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668E3" w14:textId="77777777" w:rsidR="00AD777C" w:rsidRPr="00C706E2" w:rsidRDefault="00AD777C" w:rsidP="00AD777C">
      <w:pPr>
        <w:pStyle w:val="aff1"/>
        <w:tabs>
          <w:tab w:val="left" w:pos="0"/>
          <w:tab w:val="left" w:pos="993"/>
        </w:tabs>
        <w:jc w:val="center"/>
        <w:rPr>
          <w:rFonts w:cs="Times New Roman"/>
          <w:sz w:val="28"/>
          <w:szCs w:val="28"/>
          <w:lang w:val="ru-RU"/>
        </w:rPr>
      </w:pPr>
      <w:bookmarkStart w:id="0" w:name="_Toc95980518"/>
      <w:bookmarkStart w:id="1" w:name="_Toc96063490"/>
      <w:bookmarkStart w:id="2" w:name="_Toc132268042"/>
      <w:bookmarkStart w:id="3" w:name="_Toc132268539"/>
      <w:bookmarkStart w:id="4" w:name="_Toc132869463"/>
      <w:bookmarkStart w:id="5" w:name="_Toc132873316"/>
      <w:bookmarkStart w:id="6" w:name="_Toc132873477"/>
      <w:bookmarkStart w:id="7" w:name="_Toc132873813"/>
      <w:bookmarkStart w:id="8" w:name="_Toc133396733"/>
      <w:bookmarkStart w:id="9" w:name="_Toc133401606"/>
      <w:bookmarkStart w:id="10" w:name="_Toc133404490"/>
      <w:bookmarkStart w:id="11" w:name="_Toc133477071"/>
      <w:bookmarkStart w:id="12" w:name="_Toc133477486"/>
      <w:bookmarkStart w:id="13" w:name="_Toc133479029"/>
      <w:bookmarkStart w:id="14" w:name="_Toc135118764"/>
      <w:bookmarkStart w:id="15" w:name="_Toc135119810"/>
      <w:bookmarkStart w:id="16" w:name="_Toc135213463"/>
      <w:bookmarkStart w:id="17" w:name="_Toc165287737"/>
      <w:bookmarkStart w:id="18" w:name="_Toc207530258"/>
      <w:bookmarkStart w:id="19" w:name="_Hlk144212788"/>
      <w:r w:rsidRPr="00C706E2">
        <w:rPr>
          <w:rFonts w:cs="Times New Roman"/>
          <w:sz w:val="28"/>
          <w:szCs w:val="28"/>
          <w:lang w:val="ru-RU"/>
        </w:rPr>
        <w:t>КУЛЬТУРÆ ÆМÆ АИВАДТЫ МИНИСТРАД</w:t>
      </w:r>
      <w:bookmarkEnd w:id="0"/>
      <w:bookmarkEnd w:id="1"/>
      <w:r w:rsidRPr="00C706E2">
        <w:rPr>
          <w:rFonts w:cs="Times New Roman"/>
          <w:sz w:val="28"/>
          <w:szCs w:val="28"/>
          <w:lang w:val="ru-RU"/>
        </w:rPr>
        <w:t xml:space="preserve"> </w:t>
      </w:r>
      <w:bookmarkStart w:id="20" w:name="_Toc96063491"/>
      <w:bookmarkStart w:id="21" w:name="_Toc959805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0"/>
      <w:bookmarkEnd w:id="21"/>
      <w:r w:rsidRPr="00C706E2">
        <w:rPr>
          <w:rFonts w:cs="Times New Roman"/>
          <w:sz w:val="28"/>
          <w:szCs w:val="28"/>
          <w:lang w:val="ru-RU"/>
        </w:rPr>
        <w:t>РЦИ-АЛАНИ</w:t>
      </w:r>
    </w:p>
    <w:p w14:paraId="41929A17" w14:textId="77777777" w:rsidR="00AD777C" w:rsidRPr="00C706E2" w:rsidRDefault="00AD777C" w:rsidP="00AD777C">
      <w:pPr>
        <w:pStyle w:val="aff1"/>
        <w:tabs>
          <w:tab w:val="left" w:pos="0"/>
          <w:tab w:val="left" w:pos="993"/>
        </w:tabs>
        <w:jc w:val="center"/>
        <w:rPr>
          <w:rFonts w:cs="Times New Roman"/>
          <w:sz w:val="28"/>
          <w:szCs w:val="28"/>
          <w:lang w:val="ru-RU"/>
        </w:rPr>
      </w:pPr>
      <w:bookmarkStart w:id="22" w:name="_Toc72306358"/>
      <w:bookmarkStart w:id="23" w:name="_Toc207530259"/>
      <w:bookmarkStart w:id="24" w:name="_Toc165287738"/>
      <w:bookmarkStart w:id="25" w:name="_Toc135213464"/>
      <w:bookmarkStart w:id="26" w:name="_Toc135119811"/>
      <w:bookmarkStart w:id="27" w:name="_Toc135118765"/>
      <w:bookmarkStart w:id="28" w:name="_Toc133479030"/>
      <w:bookmarkStart w:id="29" w:name="_Toc133477487"/>
      <w:bookmarkStart w:id="30" w:name="_Toc133477072"/>
      <w:bookmarkStart w:id="31" w:name="_Toc133404491"/>
      <w:bookmarkStart w:id="32" w:name="_Toc133401607"/>
      <w:bookmarkStart w:id="33" w:name="_Toc133396734"/>
      <w:bookmarkStart w:id="34" w:name="_Toc132873814"/>
      <w:bookmarkStart w:id="35" w:name="_Toc132873478"/>
      <w:bookmarkStart w:id="36" w:name="_Toc132873317"/>
      <w:bookmarkStart w:id="37" w:name="_Toc132869464"/>
      <w:bookmarkStart w:id="38" w:name="_Toc132268540"/>
      <w:bookmarkStart w:id="39" w:name="_Toc132268043"/>
      <w:bookmarkStart w:id="40" w:name="_Toc96063492"/>
      <w:bookmarkStart w:id="41" w:name="_Toc9598052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C706E2">
        <w:rPr>
          <w:rFonts w:cs="Times New Roman"/>
          <w:sz w:val="28"/>
          <w:szCs w:val="28"/>
          <w:lang w:val="ru-RU"/>
        </w:rPr>
        <w:t>МИНИСТЕРСТВО КУЛЬТУРЫ РСО-АЛАНИЯ</w:t>
      </w:r>
    </w:p>
    <w:p w14:paraId="302E4517" w14:textId="77777777" w:rsidR="00AD777C" w:rsidRPr="00C706E2" w:rsidRDefault="00AD777C" w:rsidP="00AD777C">
      <w:pPr>
        <w:pStyle w:val="aff1"/>
        <w:tabs>
          <w:tab w:val="left" w:pos="0"/>
          <w:tab w:val="left" w:pos="993"/>
        </w:tabs>
        <w:jc w:val="center"/>
        <w:rPr>
          <w:rFonts w:cs="Times New Roman"/>
          <w:sz w:val="28"/>
          <w:szCs w:val="28"/>
          <w:lang w:val="ru-RU"/>
        </w:rPr>
      </w:pPr>
    </w:p>
    <w:p w14:paraId="7A1D49EF" w14:textId="77777777" w:rsidR="00AD777C" w:rsidRPr="00C706E2" w:rsidRDefault="00AD777C" w:rsidP="00AD777C">
      <w:pPr>
        <w:pStyle w:val="aff1"/>
        <w:tabs>
          <w:tab w:val="left" w:pos="0"/>
          <w:tab w:val="left" w:pos="993"/>
        </w:tabs>
        <w:jc w:val="center"/>
        <w:rPr>
          <w:rFonts w:cs="Times New Roman"/>
          <w:sz w:val="28"/>
          <w:szCs w:val="28"/>
          <w:lang w:val="ru-RU"/>
        </w:rPr>
      </w:pPr>
      <w:bookmarkStart w:id="42" w:name="_Toc95980521"/>
      <w:bookmarkStart w:id="43" w:name="_Toc96063493"/>
      <w:bookmarkStart w:id="44" w:name="_Toc132268044"/>
      <w:bookmarkStart w:id="45" w:name="_Toc132268541"/>
      <w:bookmarkStart w:id="46" w:name="_Toc132869465"/>
      <w:bookmarkStart w:id="47" w:name="_Toc132873318"/>
      <w:bookmarkStart w:id="48" w:name="_Toc132873479"/>
      <w:bookmarkStart w:id="49" w:name="_Toc132873815"/>
      <w:bookmarkStart w:id="50" w:name="_Toc133396735"/>
      <w:bookmarkStart w:id="51" w:name="_Toc133401608"/>
      <w:bookmarkStart w:id="52" w:name="_Toc133404492"/>
      <w:bookmarkStart w:id="53" w:name="_Toc133477073"/>
      <w:bookmarkStart w:id="54" w:name="_Toc133477488"/>
      <w:bookmarkStart w:id="55" w:name="_Toc133479031"/>
      <w:bookmarkStart w:id="56" w:name="_Toc135118766"/>
      <w:bookmarkStart w:id="57" w:name="_Toc135119812"/>
      <w:bookmarkStart w:id="58" w:name="_Toc135213465"/>
      <w:bookmarkStart w:id="59" w:name="_Toc165287739"/>
      <w:bookmarkStart w:id="60" w:name="_Toc207530260"/>
      <w:r w:rsidRPr="00C706E2">
        <w:rPr>
          <w:rFonts w:cs="Times New Roman"/>
          <w:sz w:val="28"/>
          <w:szCs w:val="28"/>
          <w:lang w:val="ru-RU"/>
        </w:rPr>
        <w:t>НАЦИОНАЛОН НАУКОН БИБЛИОТЕКÆ</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C706E2">
        <w:rPr>
          <w:rFonts w:cs="Times New Roman"/>
          <w:sz w:val="28"/>
          <w:szCs w:val="28"/>
          <w:lang w:val="ru-RU"/>
        </w:rPr>
        <w:t xml:space="preserve"> РЦИ-АЛАНИ</w:t>
      </w:r>
    </w:p>
    <w:p w14:paraId="50AA5A12" w14:textId="77777777" w:rsidR="00AD777C" w:rsidRPr="00C706E2" w:rsidRDefault="00AD777C" w:rsidP="00AD777C">
      <w:pPr>
        <w:pStyle w:val="aff1"/>
        <w:tabs>
          <w:tab w:val="left" w:pos="0"/>
          <w:tab w:val="left" w:pos="993"/>
        </w:tabs>
        <w:jc w:val="center"/>
        <w:rPr>
          <w:rFonts w:cs="Times New Roman"/>
          <w:sz w:val="28"/>
          <w:szCs w:val="28"/>
          <w:lang w:val="ru-RU"/>
        </w:rPr>
      </w:pPr>
      <w:bookmarkStart w:id="61" w:name="_Toc72306359"/>
      <w:bookmarkStart w:id="62" w:name="_Toc95980522"/>
      <w:bookmarkStart w:id="63" w:name="_Toc96063494"/>
      <w:bookmarkStart w:id="64" w:name="_Toc132268045"/>
      <w:bookmarkStart w:id="65" w:name="_Toc132268542"/>
      <w:bookmarkStart w:id="66" w:name="_Toc132869466"/>
      <w:bookmarkStart w:id="67" w:name="_Toc132873319"/>
      <w:bookmarkStart w:id="68" w:name="_Toc132873480"/>
      <w:bookmarkStart w:id="69" w:name="_Toc132873816"/>
      <w:bookmarkStart w:id="70" w:name="_Toc133396736"/>
      <w:bookmarkStart w:id="71" w:name="_Toc133401609"/>
      <w:bookmarkStart w:id="72" w:name="_Toc133404493"/>
      <w:bookmarkStart w:id="73" w:name="_Toc133477074"/>
      <w:bookmarkStart w:id="74" w:name="_Toc133477489"/>
      <w:bookmarkStart w:id="75" w:name="_Toc133479032"/>
      <w:bookmarkStart w:id="76" w:name="_Toc135118767"/>
      <w:bookmarkStart w:id="77" w:name="_Toc135119813"/>
      <w:bookmarkStart w:id="78" w:name="_Toc135213466"/>
      <w:bookmarkStart w:id="79" w:name="_Toc165287740"/>
      <w:bookmarkStart w:id="80" w:name="_Toc207530261"/>
      <w:r w:rsidRPr="00C706E2">
        <w:rPr>
          <w:rFonts w:cs="Times New Roman"/>
          <w:sz w:val="28"/>
          <w:szCs w:val="28"/>
          <w:lang w:val="ru-RU"/>
        </w:rPr>
        <w:t xml:space="preserve">НАЦИОНАЛЬНАЯ НАУЧНАЯ </w:t>
      </w:r>
      <w:bookmarkEnd w:id="61"/>
      <w:r w:rsidRPr="00C706E2">
        <w:rPr>
          <w:rFonts w:cs="Times New Roman"/>
          <w:sz w:val="28"/>
          <w:szCs w:val="28"/>
          <w:lang w:val="ru-RU"/>
        </w:rPr>
        <w:t>БИБЛИОТЕКА</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C706E2">
        <w:rPr>
          <w:rFonts w:cs="Times New Roman"/>
          <w:sz w:val="28"/>
          <w:szCs w:val="28"/>
          <w:lang w:val="ru-RU"/>
        </w:rPr>
        <w:t xml:space="preserve"> РСО-АЛАНИЯ</w:t>
      </w:r>
    </w:p>
    <w:p w14:paraId="324E554F" w14:textId="77777777" w:rsidR="00AD777C" w:rsidRPr="00C706E2" w:rsidRDefault="00AD777C" w:rsidP="00AD777C">
      <w:pPr>
        <w:pStyle w:val="aff1"/>
        <w:tabs>
          <w:tab w:val="left" w:pos="0"/>
          <w:tab w:val="left" w:pos="993"/>
        </w:tabs>
        <w:jc w:val="both"/>
        <w:rPr>
          <w:rFonts w:cs="Times New Roman"/>
          <w:sz w:val="28"/>
          <w:szCs w:val="28"/>
          <w:lang w:val="ru-RU"/>
        </w:rPr>
      </w:pPr>
    </w:p>
    <w:p w14:paraId="022B7957" w14:textId="77777777" w:rsidR="00AD777C" w:rsidRPr="00C706E2" w:rsidRDefault="00AD777C" w:rsidP="00AD777C">
      <w:pPr>
        <w:pStyle w:val="aff1"/>
        <w:tabs>
          <w:tab w:val="left" w:pos="0"/>
          <w:tab w:val="left" w:pos="993"/>
        </w:tabs>
        <w:jc w:val="both"/>
        <w:rPr>
          <w:rFonts w:cs="Times New Roman"/>
          <w:sz w:val="28"/>
          <w:szCs w:val="28"/>
          <w:lang w:val="ru-RU"/>
        </w:rPr>
      </w:pPr>
    </w:p>
    <w:p w14:paraId="58DAB693" w14:textId="77777777" w:rsidR="00AD777C" w:rsidRPr="00C706E2" w:rsidRDefault="00AD777C" w:rsidP="00AD777C">
      <w:pPr>
        <w:pStyle w:val="aff1"/>
        <w:tabs>
          <w:tab w:val="left" w:pos="0"/>
          <w:tab w:val="left" w:pos="993"/>
        </w:tabs>
        <w:jc w:val="both"/>
        <w:rPr>
          <w:rFonts w:cs="Times New Roman"/>
          <w:sz w:val="28"/>
          <w:szCs w:val="28"/>
          <w:lang w:val="ru-RU"/>
        </w:rPr>
      </w:pPr>
    </w:p>
    <w:p w14:paraId="599B198B" w14:textId="77777777" w:rsidR="00AD777C" w:rsidRPr="00C706E2" w:rsidRDefault="00AD777C" w:rsidP="00AD777C">
      <w:pPr>
        <w:pStyle w:val="aff1"/>
        <w:tabs>
          <w:tab w:val="left" w:pos="0"/>
          <w:tab w:val="left" w:pos="993"/>
        </w:tabs>
        <w:jc w:val="both"/>
        <w:rPr>
          <w:rFonts w:cs="Times New Roman"/>
          <w:sz w:val="28"/>
          <w:szCs w:val="28"/>
          <w:lang w:val="ru-RU"/>
        </w:rPr>
      </w:pPr>
    </w:p>
    <w:p w14:paraId="2E2FC8CE" w14:textId="77777777" w:rsidR="00AD777C" w:rsidRPr="00C706E2" w:rsidRDefault="00AD777C" w:rsidP="00AD777C">
      <w:pPr>
        <w:pStyle w:val="aff1"/>
        <w:tabs>
          <w:tab w:val="left" w:pos="0"/>
          <w:tab w:val="left" w:pos="993"/>
        </w:tabs>
        <w:jc w:val="both"/>
        <w:rPr>
          <w:rFonts w:cs="Times New Roman"/>
          <w:sz w:val="28"/>
          <w:szCs w:val="28"/>
          <w:lang w:val="ru-RU"/>
        </w:rPr>
      </w:pPr>
    </w:p>
    <w:p w14:paraId="7A376278" w14:textId="77777777" w:rsidR="00AD777C" w:rsidRPr="00C706E2" w:rsidRDefault="00AD777C" w:rsidP="00AD777C">
      <w:pPr>
        <w:pStyle w:val="aff1"/>
        <w:tabs>
          <w:tab w:val="left" w:pos="0"/>
          <w:tab w:val="left" w:pos="993"/>
        </w:tabs>
        <w:jc w:val="both"/>
        <w:rPr>
          <w:rFonts w:cs="Times New Roman"/>
          <w:sz w:val="28"/>
          <w:szCs w:val="28"/>
          <w:lang w:val="ru-RU"/>
        </w:rPr>
      </w:pPr>
    </w:p>
    <w:p w14:paraId="39C99B6B" w14:textId="77777777" w:rsidR="00AD777C" w:rsidRPr="00C706E2" w:rsidRDefault="00AD777C" w:rsidP="00AD777C">
      <w:pPr>
        <w:pStyle w:val="aff1"/>
        <w:tabs>
          <w:tab w:val="left" w:pos="0"/>
          <w:tab w:val="left" w:pos="993"/>
        </w:tabs>
        <w:jc w:val="both"/>
        <w:rPr>
          <w:rFonts w:cs="Times New Roman"/>
          <w:sz w:val="28"/>
          <w:szCs w:val="28"/>
          <w:lang w:val="ru-RU"/>
        </w:rPr>
      </w:pPr>
    </w:p>
    <w:p w14:paraId="065C1B3C" w14:textId="77777777" w:rsidR="00AD777C" w:rsidRPr="00C706E2" w:rsidRDefault="00AD777C" w:rsidP="00AD777C">
      <w:pPr>
        <w:pStyle w:val="aff1"/>
        <w:tabs>
          <w:tab w:val="left" w:pos="0"/>
          <w:tab w:val="left" w:pos="993"/>
        </w:tabs>
        <w:jc w:val="both"/>
        <w:rPr>
          <w:rFonts w:cs="Times New Roman"/>
          <w:sz w:val="28"/>
          <w:szCs w:val="28"/>
          <w:lang w:val="ru-RU"/>
        </w:rPr>
      </w:pPr>
    </w:p>
    <w:p w14:paraId="168D8B97" w14:textId="77777777" w:rsidR="00AD777C" w:rsidRPr="00C706E2" w:rsidRDefault="00AD777C" w:rsidP="00AD777C">
      <w:pPr>
        <w:pStyle w:val="aff1"/>
        <w:tabs>
          <w:tab w:val="left" w:pos="0"/>
          <w:tab w:val="left" w:pos="993"/>
        </w:tabs>
        <w:jc w:val="both"/>
        <w:rPr>
          <w:rFonts w:cs="Times New Roman"/>
          <w:sz w:val="28"/>
          <w:szCs w:val="28"/>
          <w:lang w:val="ru-RU"/>
        </w:rPr>
      </w:pPr>
    </w:p>
    <w:p w14:paraId="4F30DB93" w14:textId="77777777" w:rsidR="00AD777C" w:rsidRPr="00C706E2" w:rsidRDefault="00AD777C" w:rsidP="00AD777C">
      <w:pPr>
        <w:pStyle w:val="aff1"/>
        <w:tabs>
          <w:tab w:val="left" w:pos="0"/>
          <w:tab w:val="left" w:pos="993"/>
        </w:tabs>
        <w:jc w:val="both"/>
        <w:rPr>
          <w:rFonts w:cs="Times New Roman"/>
          <w:sz w:val="28"/>
          <w:szCs w:val="28"/>
          <w:lang w:val="ru-RU"/>
        </w:rPr>
      </w:pPr>
    </w:p>
    <w:p w14:paraId="20646754" w14:textId="77777777" w:rsidR="00AD777C" w:rsidRPr="00C706E2" w:rsidRDefault="00AD777C" w:rsidP="00AD777C">
      <w:pPr>
        <w:pStyle w:val="aff1"/>
        <w:tabs>
          <w:tab w:val="left" w:pos="0"/>
          <w:tab w:val="left" w:pos="993"/>
        </w:tabs>
        <w:jc w:val="center"/>
        <w:rPr>
          <w:rFonts w:cs="Times New Roman"/>
          <w:sz w:val="28"/>
          <w:szCs w:val="28"/>
          <w:lang w:val="ru-RU"/>
        </w:rPr>
      </w:pPr>
      <w:bookmarkStart w:id="81" w:name="_Toc207530262"/>
      <w:bookmarkStart w:id="82" w:name="_Toc165287741"/>
      <w:bookmarkStart w:id="83" w:name="_Toc135213467"/>
      <w:bookmarkStart w:id="84" w:name="_Toc135119814"/>
      <w:bookmarkStart w:id="85" w:name="_Toc135118768"/>
      <w:bookmarkStart w:id="86" w:name="_Toc133479033"/>
      <w:bookmarkStart w:id="87" w:name="_Toc133477490"/>
      <w:bookmarkStart w:id="88" w:name="_Toc133477075"/>
      <w:bookmarkStart w:id="89" w:name="_Toc133404494"/>
      <w:bookmarkStart w:id="90" w:name="_Toc133401610"/>
      <w:bookmarkStart w:id="91" w:name="_Toc133396737"/>
      <w:bookmarkStart w:id="92" w:name="_Toc132873817"/>
      <w:bookmarkStart w:id="93" w:name="_Toc132873481"/>
      <w:bookmarkStart w:id="94" w:name="_Toc132873320"/>
      <w:bookmarkStart w:id="95" w:name="_Toc132869467"/>
      <w:bookmarkStart w:id="96" w:name="_Toc132268543"/>
      <w:bookmarkStart w:id="97" w:name="_Toc132268046"/>
      <w:bookmarkStart w:id="98" w:name="_Toc96063495"/>
      <w:bookmarkStart w:id="99" w:name="_Toc95980523"/>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C706E2">
        <w:rPr>
          <w:rFonts w:cs="Times New Roman"/>
          <w:b/>
          <w:bCs/>
          <w:sz w:val="28"/>
          <w:szCs w:val="28"/>
          <w:lang w:val="ru-RU"/>
        </w:rPr>
        <w:t>ЦÆГАТ ИРЫСТОНЫ МЫХУЫР</w:t>
      </w:r>
    </w:p>
    <w:p w14:paraId="46DCBB96" w14:textId="77777777" w:rsidR="00AD777C" w:rsidRPr="00C706E2" w:rsidRDefault="00AD777C" w:rsidP="00AD777C">
      <w:pPr>
        <w:pStyle w:val="aff1"/>
        <w:tabs>
          <w:tab w:val="left" w:pos="0"/>
          <w:tab w:val="left" w:pos="993"/>
        </w:tabs>
        <w:jc w:val="center"/>
        <w:rPr>
          <w:rFonts w:cs="Times New Roman"/>
          <w:sz w:val="28"/>
          <w:szCs w:val="28"/>
          <w:lang w:val="ru-RU"/>
        </w:rPr>
      </w:pPr>
      <w:bookmarkStart w:id="100" w:name="_Toc207530263"/>
      <w:bookmarkStart w:id="101" w:name="_Toc165287742"/>
      <w:bookmarkStart w:id="102" w:name="_Toc135213468"/>
      <w:bookmarkStart w:id="103" w:name="_Toc135119815"/>
      <w:bookmarkStart w:id="104" w:name="_Toc135118769"/>
      <w:bookmarkStart w:id="105" w:name="_Toc133479034"/>
      <w:bookmarkStart w:id="106" w:name="_Toc133477491"/>
      <w:bookmarkStart w:id="107" w:name="_Toc133477076"/>
      <w:bookmarkStart w:id="108" w:name="_Toc133404495"/>
      <w:bookmarkStart w:id="109" w:name="_Toc133401611"/>
      <w:bookmarkStart w:id="110" w:name="_Toc133396738"/>
      <w:bookmarkStart w:id="111" w:name="_Toc132873818"/>
      <w:bookmarkStart w:id="112" w:name="_Toc132873482"/>
      <w:bookmarkStart w:id="113" w:name="_Toc132873321"/>
      <w:bookmarkStart w:id="114" w:name="_Toc132869468"/>
      <w:bookmarkStart w:id="115" w:name="_Toc132268544"/>
      <w:bookmarkStart w:id="116" w:name="_Toc132268047"/>
      <w:bookmarkStart w:id="117" w:name="_Toc96063496"/>
      <w:bookmarkStart w:id="118" w:name="_Toc95980524"/>
      <w:bookmarkStart w:id="119" w:name="_Toc7230636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C706E2">
        <w:rPr>
          <w:rFonts w:cs="Times New Roman"/>
          <w:b/>
          <w:bCs/>
          <w:sz w:val="28"/>
          <w:szCs w:val="28"/>
          <w:lang w:val="ru-RU"/>
        </w:rPr>
        <w:t>ЛЕТОПИСЬ ПЕЧАТИ СЕВЕРНОЙ ОСЕТИИ</w:t>
      </w:r>
    </w:p>
    <w:p w14:paraId="1D153A91" w14:textId="77777777" w:rsidR="00AD777C" w:rsidRPr="00C706E2" w:rsidRDefault="00AD777C" w:rsidP="00AD777C">
      <w:pPr>
        <w:pStyle w:val="aff1"/>
        <w:tabs>
          <w:tab w:val="left" w:pos="0"/>
          <w:tab w:val="left" w:pos="993"/>
        </w:tabs>
        <w:jc w:val="center"/>
        <w:rPr>
          <w:rFonts w:cs="Times New Roman"/>
          <w:sz w:val="28"/>
          <w:szCs w:val="28"/>
          <w:lang w:val="ru-RU"/>
        </w:rPr>
      </w:pPr>
    </w:p>
    <w:p w14:paraId="527494AE" w14:textId="77777777" w:rsidR="00AD777C" w:rsidRPr="00C706E2" w:rsidRDefault="00AD777C" w:rsidP="00AD777C">
      <w:pPr>
        <w:pStyle w:val="aff1"/>
        <w:tabs>
          <w:tab w:val="left" w:pos="0"/>
          <w:tab w:val="left" w:pos="993"/>
        </w:tabs>
        <w:jc w:val="center"/>
        <w:rPr>
          <w:rFonts w:cs="Times New Roman"/>
          <w:sz w:val="28"/>
          <w:szCs w:val="28"/>
          <w:lang w:val="ru-RU"/>
        </w:rPr>
      </w:pPr>
    </w:p>
    <w:p w14:paraId="5D78C667" w14:textId="2A6356A1" w:rsidR="00AD777C" w:rsidRPr="00C706E2" w:rsidRDefault="00AD777C" w:rsidP="00AD777C">
      <w:pPr>
        <w:pStyle w:val="aff1"/>
        <w:tabs>
          <w:tab w:val="left" w:pos="0"/>
          <w:tab w:val="left" w:pos="993"/>
        </w:tabs>
        <w:jc w:val="center"/>
        <w:rPr>
          <w:rFonts w:cs="Times New Roman"/>
          <w:sz w:val="28"/>
          <w:szCs w:val="28"/>
          <w:lang w:val="ru-RU"/>
        </w:rPr>
      </w:pPr>
      <w:r w:rsidRPr="00C706E2">
        <w:rPr>
          <w:rFonts w:cs="Times New Roman"/>
          <w:b/>
          <w:bCs/>
          <w:sz w:val="28"/>
          <w:szCs w:val="28"/>
          <w:lang w:val="ru-RU"/>
        </w:rPr>
        <w:t>20</w:t>
      </w:r>
      <w:r>
        <w:rPr>
          <w:rFonts w:cs="Times New Roman"/>
          <w:b/>
          <w:bCs/>
          <w:sz w:val="28"/>
          <w:szCs w:val="28"/>
          <w:lang w:val="ru-RU"/>
        </w:rPr>
        <w:t>2</w:t>
      </w:r>
      <w:r w:rsidR="00663065">
        <w:rPr>
          <w:rFonts w:cs="Times New Roman"/>
          <w:b/>
          <w:bCs/>
          <w:sz w:val="28"/>
          <w:szCs w:val="28"/>
          <w:lang w:val="ru-RU"/>
        </w:rPr>
        <w:t>3</w:t>
      </w:r>
    </w:p>
    <w:p w14:paraId="7D604C88" w14:textId="77777777" w:rsidR="00AD777C" w:rsidRPr="00C706E2" w:rsidRDefault="00AD777C" w:rsidP="00AD777C">
      <w:pPr>
        <w:pStyle w:val="aff1"/>
        <w:tabs>
          <w:tab w:val="left" w:pos="0"/>
          <w:tab w:val="left" w:pos="993"/>
        </w:tabs>
        <w:jc w:val="both"/>
        <w:rPr>
          <w:rFonts w:cs="Times New Roman"/>
          <w:sz w:val="28"/>
          <w:szCs w:val="28"/>
          <w:lang w:val="ru-RU"/>
        </w:rPr>
      </w:pPr>
    </w:p>
    <w:p w14:paraId="72650BEB" w14:textId="77777777" w:rsidR="00AD777C" w:rsidRPr="00C706E2" w:rsidRDefault="00AD777C" w:rsidP="00AD777C">
      <w:pPr>
        <w:pStyle w:val="aff1"/>
        <w:tabs>
          <w:tab w:val="left" w:pos="0"/>
          <w:tab w:val="left" w:pos="993"/>
        </w:tabs>
        <w:jc w:val="both"/>
        <w:rPr>
          <w:rFonts w:cs="Times New Roman"/>
          <w:sz w:val="28"/>
          <w:szCs w:val="28"/>
          <w:lang w:val="ru-RU"/>
        </w:rPr>
      </w:pPr>
    </w:p>
    <w:p w14:paraId="298722CB" w14:textId="77777777" w:rsidR="00AD777C" w:rsidRPr="00C706E2" w:rsidRDefault="00AD777C" w:rsidP="00AD777C">
      <w:pPr>
        <w:pStyle w:val="aff1"/>
        <w:tabs>
          <w:tab w:val="left" w:pos="0"/>
          <w:tab w:val="left" w:pos="993"/>
        </w:tabs>
        <w:jc w:val="both"/>
        <w:rPr>
          <w:rFonts w:cs="Times New Roman"/>
          <w:sz w:val="28"/>
          <w:szCs w:val="28"/>
          <w:lang w:val="ru-RU"/>
        </w:rPr>
      </w:pPr>
    </w:p>
    <w:p w14:paraId="404E994B" w14:textId="77777777" w:rsidR="00AD777C" w:rsidRPr="00C706E2" w:rsidRDefault="00AD777C" w:rsidP="00AD777C">
      <w:pPr>
        <w:pStyle w:val="aff1"/>
        <w:tabs>
          <w:tab w:val="left" w:pos="0"/>
          <w:tab w:val="left" w:pos="993"/>
        </w:tabs>
        <w:jc w:val="right"/>
        <w:rPr>
          <w:rFonts w:cs="Times New Roman"/>
          <w:sz w:val="28"/>
          <w:szCs w:val="28"/>
          <w:lang w:val="ru-RU"/>
        </w:rPr>
      </w:pPr>
      <w:r>
        <w:rPr>
          <w:rFonts w:cs="Times New Roman"/>
          <w:sz w:val="28"/>
          <w:szCs w:val="28"/>
          <w:lang w:val="ru-RU"/>
        </w:rPr>
        <w:t>Электронный г</w:t>
      </w:r>
      <w:r w:rsidRPr="00C706E2">
        <w:rPr>
          <w:rFonts w:cs="Times New Roman"/>
          <w:sz w:val="28"/>
          <w:szCs w:val="28"/>
          <w:lang w:val="ru-RU"/>
        </w:rPr>
        <w:t>осударственный библиографический указатель</w:t>
      </w:r>
    </w:p>
    <w:p w14:paraId="225B9A08" w14:textId="77777777" w:rsidR="00AD777C" w:rsidRPr="00C706E2" w:rsidRDefault="00AD777C" w:rsidP="00AD777C">
      <w:pPr>
        <w:pStyle w:val="aff1"/>
        <w:tabs>
          <w:tab w:val="left" w:pos="0"/>
          <w:tab w:val="left" w:pos="993"/>
        </w:tabs>
        <w:jc w:val="right"/>
        <w:rPr>
          <w:rFonts w:cs="Times New Roman"/>
          <w:sz w:val="28"/>
          <w:szCs w:val="28"/>
          <w:lang w:val="ru-RU"/>
        </w:rPr>
      </w:pPr>
    </w:p>
    <w:p w14:paraId="2F30D8D5" w14:textId="77777777" w:rsidR="00AD777C" w:rsidRPr="00C706E2" w:rsidRDefault="00AD777C" w:rsidP="00AD777C">
      <w:pPr>
        <w:pStyle w:val="aff1"/>
        <w:tabs>
          <w:tab w:val="left" w:pos="0"/>
          <w:tab w:val="left" w:pos="993"/>
        </w:tabs>
        <w:jc w:val="right"/>
        <w:rPr>
          <w:rFonts w:cs="Times New Roman"/>
          <w:sz w:val="28"/>
          <w:szCs w:val="28"/>
          <w:lang w:val="ru-RU"/>
        </w:rPr>
      </w:pPr>
      <w:bookmarkStart w:id="120" w:name="_Toc207530266"/>
      <w:bookmarkStart w:id="121" w:name="_Toc165287745"/>
      <w:bookmarkStart w:id="122" w:name="_Toc135213471"/>
      <w:bookmarkStart w:id="123" w:name="_Toc135119818"/>
      <w:bookmarkStart w:id="124" w:name="_Toc135118772"/>
      <w:bookmarkStart w:id="125" w:name="_Toc133479037"/>
      <w:bookmarkStart w:id="126" w:name="_Toc133477494"/>
      <w:bookmarkStart w:id="127" w:name="_Toc133477079"/>
      <w:bookmarkStart w:id="128" w:name="_Toc133404498"/>
      <w:bookmarkStart w:id="129" w:name="_Toc133401614"/>
      <w:bookmarkStart w:id="130" w:name="_Toc133396741"/>
      <w:bookmarkStart w:id="131" w:name="_Toc132873821"/>
      <w:bookmarkStart w:id="132" w:name="_Toc132873485"/>
      <w:bookmarkStart w:id="133" w:name="_Toc132873324"/>
      <w:bookmarkStart w:id="134" w:name="_Toc132869471"/>
      <w:bookmarkStart w:id="135" w:name="_Toc132268547"/>
      <w:bookmarkStart w:id="136" w:name="_Toc132268050"/>
      <w:bookmarkStart w:id="137" w:name="_Toc96063499"/>
      <w:bookmarkStart w:id="138" w:name="_Toc95980527"/>
      <w:bookmarkStart w:id="139" w:name="_Toc7230636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C706E2">
        <w:rPr>
          <w:rFonts w:cs="Times New Roman"/>
          <w:sz w:val="28"/>
          <w:szCs w:val="28"/>
          <w:lang w:val="ru-RU"/>
        </w:rPr>
        <w:t>Издаётся с 1959 года</w:t>
      </w:r>
    </w:p>
    <w:p w14:paraId="7FFB387E" w14:textId="77777777" w:rsidR="00AD777C" w:rsidRPr="00C706E2" w:rsidRDefault="00AD777C" w:rsidP="00AD777C">
      <w:pPr>
        <w:pStyle w:val="aff1"/>
        <w:tabs>
          <w:tab w:val="left" w:pos="0"/>
          <w:tab w:val="left" w:pos="993"/>
        </w:tabs>
        <w:jc w:val="both"/>
        <w:rPr>
          <w:rFonts w:cs="Times New Roman"/>
          <w:sz w:val="28"/>
          <w:szCs w:val="28"/>
          <w:lang w:val="ru-RU"/>
        </w:rPr>
      </w:pPr>
    </w:p>
    <w:p w14:paraId="63B34729" w14:textId="77777777" w:rsidR="00AD777C" w:rsidRPr="00C706E2" w:rsidRDefault="00AD777C" w:rsidP="00AD777C">
      <w:pPr>
        <w:pStyle w:val="aff1"/>
        <w:tabs>
          <w:tab w:val="left" w:pos="0"/>
          <w:tab w:val="left" w:pos="993"/>
        </w:tabs>
        <w:jc w:val="both"/>
        <w:rPr>
          <w:rFonts w:cs="Times New Roman"/>
          <w:sz w:val="28"/>
          <w:szCs w:val="28"/>
          <w:lang w:val="ru-RU"/>
        </w:rPr>
      </w:pPr>
    </w:p>
    <w:p w14:paraId="6FBDE6CE" w14:textId="77777777" w:rsidR="00AD777C" w:rsidRPr="00C706E2" w:rsidRDefault="00AD777C" w:rsidP="00AD777C">
      <w:pPr>
        <w:pStyle w:val="aff1"/>
        <w:tabs>
          <w:tab w:val="left" w:pos="0"/>
          <w:tab w:val="left" w:pos="993"/>
        </w:tabs>
        <w:jc w:val="both"/>
        <w:rPr>
          <w:rFonts w:cs="Times New Roman"/>
          <w:sz w:val="28"/>
          <w:szCs w:val="28"/>
          <w:lang w:val="ru-RU"/>
        </w:rPr>
      </w:pPr>
    </w:p>
    <w:p w14:paraId="634C50CA" w14:textId="77777777" w:rsidR="00AD777C" w:rsidRPr="00C706E2" w:rsidRDefault="00AD777C" w:rsidP="00AD777C">
      <w:pPr>
        <w:pStyle w:val="aff1"/>
        <w:tabs>
          <w:tab w:val="left" w:pos="0"/>
          <w:tab w:val="left" w:pos="993"/>
        </w:tabs>
        <w:jc w:val="both"/>
        <w:rPr>
          <w:rFonts w:cs="Times New Roman"/>
          <w:sz w:val="28"/>
          <w:szCs w:val="28"/>
          <w:lang w:val="ru-RU"/>
        </w:rPr>
      </w:pPr>
    </w:p>
    <w:p w14:paraId="01C43B37" w14:textId="77777777" w:rsidR="00AD777C" w:rsidRPr="00C706E2" w:rsidRDefault="00AD777C" w:rsidP="00AD777C">
      <w:pPr>
        <w:pStyle w:val="aff1"/>
        <w:tabs>
          <w:tab w:val="left" w:pos="0"/>
          <w:tab w:val="left" w:pos="993"/>
        </w:tabs>
        <w:jc w:val="both"/>
        <w:rPr>
          <w:rFonts w:cs="Times New Roman"/>
          <w:sz w:val="28"/>
          <w:szCs w:val="28"/>
          <w:lang w:val="ru-RU"/>
        </w:rPr>
      </w:pPr>
    </w:p>
    <w:p w14:paraId="60205AAF" w14:textId="77777777" w:rsidR="00AD777C" w:rsidRPr="00C706E2" w:rsidRDefault="00AD777C" w:rsidP="00AD777C">
      <w:pPr>
        <w:pStyle w:val="aff1"/>
        <w:tabs>
          <w:tab w:val="left" w:pos="0"/>
          <w:tab w:val="left" w:pos="993"/>
        </w:tabs>
        <w:jc w:val="both"/>
        <w:rPr>
          <w:rFonts w:cs="Times New Roman"/>
          <w:sz w:val="28"/>
          <w:szCs w:val="28"/>
          <w:lang w:val="ru-RU"/>
        </w:rPr>
      </w:pPr>
    </w:p>
    <w:p w14:paraId="0417DE93" w14:textId="77777777" w:rsidR="00AD777C" w:rsidRPr="00C706E2" w:rsidRDefault="00AD777C" w:rsidP="00AD777C">
      <w:pPr>
        <w:pStyle w:val="aff1"/>
        <w:tabs>
          <w:tab w:val="left" w:pos="0"/>
          <w:tab w:val="left" w:pos="993"/>
        </w:tabs>
        <w:jc w:val="both"/>
        <w:rPr>
          <w:rFonts w:cs="Times New Roman"/>
          <w:sz w:val="28"/>
          <w:szCs w:val="28"/>
          <w:lang w:val="ru-RU"/>
        </w:rPr>
      </w:pPr>
    </w:p>
    <w:p w14:paraId="22C2563E" w14:textId="77777777" w:rsidR="00AD777C" w:rsidRPr="00C706E2" w:rsidRDefault="00AD777C" w:rsidP="00AD777C">
      <w:pPr>
        <w:pStyle w:val="aff1"/>
        <w:tabs>
          <w:tab w:val="left" w:pos="0"/>
          <w:tab w:val="left" w:pos="993"/>
        </w:tabs>
        <w:jc w:val="both"/>
        <w:rPr>
          <w:rFonts w:cs="Times New Roman"/>
          <w:sz w:val="28"/>
          <w:szCs w:val="28"/>
          <w:lang w:val="ru-RU"/>
        </w:rPr>
      </w:pPr>
    </w:p>
    <w:p w14:paraId="14733BC7" w14:textId="77777777" w:rsidR="00AD777C" w:rsidRPr="00C706E2" w:rsidRDefault="00AD777C" w:rsidP="00AD777C">
      <w:pPr>
        <w:pStyle w:val="aff1"/>
        <w:tabs>
          <w:tab w:val="left" w:pos="0"/>
          <w:tab w:val="left" w:pos="993"/>
        </w:tabs>
        <w:jc w:val="both"/>
        <w:rPr>
          <w:rFonts w:cs="Times New Roman"/>
          <w:sz w:val="28"/>
          <w:szCs w:val="28"/>
          <w:lang w:val="ru-RU"/>
        </w:rPr>
      </w:pPr>
    </w:p>
    <w:p w14:paraId="23C8FE10" w14:textId="77777777" w:rsidR="00AD777C" w:rsidRPr="00C706E2" w:rsidRDefault="00AD777C" w:rsidP="00AD777C">
      <w:pPr>
        <w:pStyle w:val="aff1"/>
        <w:tabs>
          <w:tab w:val="left" w:pos="0"/>
          <w:tab w:val="left" w:pos="993"/>
        </w:tabs>
        <w:jc w:val="both"/>
        <w:rPr>
          <w:rFonts w:cs="Times New Roman"/>
          <w:sz w:val="28"/>
          <w:szCs w:val="28"/>
          <w:lang w:val="ru-RU"/>
        </w:rPr>
      </w:pPr>
    </w:p>
    <w:p w14:paraId="70C76B33" w14:textId="77777777" w:rsidR="00AD777C" w:rsidRPr="00C706E2" w:rsidRDefault="00AD777C" w:rsidP="00AD777C">
      <w:pPr>
        <w:pStyle w:val="aff1"/>
        <w:tabs>
          <w:tab w:val="left" w:pos="0"/>
          <w:tab w:val="left" w:pos="993"/>
        </w:tabs>
        <w:jc w:val="both"/>
        <w:rPr>
          <w:rFonts w:cs="Times New Roman"/>
          <w:sz w:val="28"/>
          <w:szCs w:val="28"/>
          <w:lang w:val="ru-RU"/>
        </w:rPr>
      </w:pPr>
    </w:p>
    <w:p w14:paraId="2D6876FE" w14:textId="77777777" w:rsidR="00AD777C" w:rsidRPr="00C706E2" w:rsidRDefault="00AD777C" w:rsidP="00AD777C">
      <w:pPr>
        <w:pStyle w:val="aff1"/>
        <w:tabs>
          <w:tab w:val="left" w:pos="0"/>
          <w:tab w:val="left" w:pos="993"/>
        </w:tabs>
        <w:jc w:val="both"/>
        <w:rPr>
          <w:rFonts w:cs="Times New Roman"/>
          <w:sz w:val="28"/>
          <w:szCs w:val="28"/>
          <w:lang w:val="ru-RU"/>
        </w:rPr>
      </w:pPr>
    </w:p>
    <w:p w14:paraId="1BA9C4AB" w14:textId="26A46C18" w:rsidR="00AD777C" w:rsidRPr="00C706E2" w:rsidRDefault="00AD777C" w:rsidP="00AD777C">
      <w:pPr>
        <w:pStyle w:val="aff1"/>
        <w:tabs>
          <w:tab w:val="left" w:pos="0"/>
          <w:tab w:val="left" w:pos="993"/>
        </w:tabs>
        <w:jc w:val="center"/>
        <w:rPr>
          <w:rFonts w:cs="Times New Roman"/>
          <w:b/>
          <w:sz w:val="28"/>
          <w:szCs w:val="28"/>
          <w:lang w:val="ru-RU"/>
        </w:rPr>
      </w:pPr>
      <w:bookmarkStart w:id="140" w:name="_Toc95980528"/>
      <w:bookmarkStart w:id="141" w:name="_Toc96063500"/>
      <w:r w:rsidRPr="00C706E2">
        <w:rPr>
          <w:rFonts w:cs="Times New Roman"/>
          <w:b/>
          <w:sz w:val="28"/>
          <w:szCs w:val="28"/>
          <w:lang w:val="ru-RU"/>
        </w:rPr>
        <w:t>Владикавказ</w:t>
      </w:r>
      <w:bookmarkEnd w:id="140"/>
      <w:bookmarkEnd w:id="141"/>
      <w:r w:rsidRPr="00C706E2">
        <w:rPr>
          <w:rFonts w:cs="Times New Roman"/>
          <w:b/>
          <w:sz w:val="28"/>
          <w:szCs w:val="28"/>
          <w:lang w:val="ru-RU"/>
        </w:rPr>
        <w:t xml:space="preserve"> 20</w:t>
      </w:r>
      <w:r>
        <w:rPr>
          <w:rFonts w:cs="Times New Roman"/>
          <w:b/>
          <w:sz w:val="28"/>
          <w:szCs w:val="28"/>
          <w:lang w:val="ru-RU"/>
        </w:rPr>
        <w:t>2</w:t>
      </w:r>
      <w:r w:rsidR="00211165">
        <w:rPr>
          <w:rFonts w:cs="Times New Roman"/>
          <w:b/>
          <w:sz w:val="28"/>
          <w:szCs w:val="28"/>
          <w:lang w:val="ru-RU"/>
        </w:rPr>
        <w:t>4</w:t>
      </w:r>
    </w:p>
    <w:p w14:paraId="5AEA9828" w14:textId="77777777" w:rsidR="00AD777C" w:rsidRPr="007D66B3" w:rsidRDefault="00AD777C" w:rsidP="00AD777C">
      <w:pPr>
        <w:pStyle w:val="aff1"/>
        <w:tabs>
          <w:tab w:val="left" w:pos="0"/>
          <w:tab w:val="left" w:pos="993"/>
        </w:tabs>
        <w:jc w:val="both"/>
        <w:rPr>
          <w:rFonts w:cs="Times New Roman"/>
          <w:sz w:val="28"/>
          <w:szCs w:val="28"/>
          <w:lang w:val="ru-RU"/>
        </w:rPr>
      </w:pPr>
      <w:r w:rsidRPr="00C706E2">
        <w:rPr>
          <w:rFonts w:cs="Times New Roman"/>
          <w:b/>
          <w:sz w:val="28"/>
          <w:szCs w:val="28"/>
          <w:lang w:val="ru-RU"/>
        </w:rPr>
        <w:br w:type="page"/>
      </w:r>
      <w:r>
        <w:rPr>
          <w:rFonts w:cs="Times New Roman"/>
          <w:b/>
          <w:sz w:val="28"/>
          <w:szCs w:val="28"/>
          <w:lang w:val="ru-RU"/>
        </w:rPr>
        <w:lastRenderedPageBreak/>
        <w:t>УДК 01</w:t>
      </w:r>
    </w:p>
    <w:p w14:paraId="74DC0DAC" w14:textId="77777777" w:rsidR="00AD777C" w:rsidRPr="00C706E2" w:rsidRDefault="00AD777C" w:rsidP="00AD777C">
      <w:pPr>
        <w:pStyle w:val="aff1"/>
        <w:tabs>
          <w:tab w:val="left" w:pos="0"/>
          <w:tab w:val="left" w:pos="993"/>
        </w:tabs>
        <w:jc w:val="both"/>
        <w:rPr>
          <w:rFonts w:cs="Times New Roman"/>
          <w:sz w:val="28"/>
          <w:szCs w:val="28"/>
          <w:lang w:val="ru-RU"/>
        </w:rPr>
      </w:pPr>
      <w:r>
        <w:rPr>
          <w:rFonts w:cs="Times New Roman"/>
          <w:b/>
          <w:sz w:val="28"/>
          <w:szCs w:val="28"/>
          <w:lang w:val="ru-RU"/>
        </w:rPr>
        <w:t xml:space="preserve">ББК </w:t>
      </w:r>
      <w:r w:rsidRPr="00C706E2">
        <w:rPr>
          <w:rFonts w:cs="Times New Roman"/>
          <w:b/>
          <w:sz w:val="28"/>
          <w:szCs w:val="28"/>
          <w:lang w:val="ru-RU"/>
        </w:rPr>
        <w:t>91(2Р-6Осет)</w:t>
      </w:r>
    </w:p>
    <w:p w14:paraId="390562D7" w14:textId="77777777" w:rsidR="00AD777C" w:rsidRPr="00C706E2" w:rsidRDefault="00AD777C" w:rsidP="00AD777C">
      <w:pPr>
        <w:pStyle w:val="aff1"/>
        <w:tabs>
          <w:tab w:val="left" w:pos="0"/>
          <w:tab w:val="left" w:pos="993"/>
        </w:tabs>
        <w:jc w:val="both"/>
        <w:rPr>
          <w:rFonts w:cs="Times New Roman"/>
          <w:sz w:val="28"/>
          <w:szCs w:val="28"/>
          <w:lang w:val="ru-RU"/>
        </w:rPr>
      </w:pPr>
      <w:r w:rsidRPr="00C706E2">
        <w:rPr>
          <w:rFonts w:cs="Times New Roman"/>
          <w:b/>
          <w:sz w:val="28"/>
          <w:szCs w:val="28"/>
          <w:lang w:val="ru-RU"/>
        </w:rPr>
        <w:t>Л-52</w:t>
      </w:r>
    </w:p>
    <w:p w14:paraId="1EADA68D" w14:textId="77777777" w:rsidR="00AD777C" w:rsidRPr="00C706E2" w:rsidRDefault="00AD777C" w:rsidP="00AD777C">
      <w:pPr>
        <w:pStyle w:val="aff1"/>
        <w:tabs>
          <w:tab w:val="left" w:pos="0"/>
          <w:tab w:val="left" w:pos="993"/>
        </w:tabs>
        <w:jc w:val="both"/>
        <w:rPr>
          <w:rFonts w:cs="Times New Roman"/>
          <w:sz w:val="28"/>
          <w:szCs w:val="28"/>
          <w:lang w:val="ru-RU"/>
        </w:rPr>
      </w:pPr>
    </w:p>
    <w:p w14:paraId="06DB3DE7" w14:textId="77777777" w:rsidR="00AD777C" w:rsidRPr="00C706E2" w:rsidRDefault="00AD777C" w:rsidP="00AD777C">
      <w:pPr>
        <w:pStyle w:val="aff1"/>
        <w:tabs>
          <w:tab w:val="left" w:pos="0"/>
          <w:tab w:val="left" w:pos="993"/>
        </w:tabs>
        <w:jc w:val="both"/>
        <w:rPr>
          <w:rFonts w:cs="Times New Roman"/>
          <w:sz w:val="28"/>
          <w:szCs w:val="28"/>
          <w:lang w:val="ru-RU"/>
        </w:rPr>
      </w:pPr>
    </w:p>
    <w:p w14:paraId="23E26FC2" w14:textId="77777777" w:rsidR="00AD777C" w:rsidRPr="00C706E2" w:rsidRDefault="00AD777C" w:rsidP="00AD777C">
      <w:pPr>
        <w:pStyle w:val="aff1"/>
        <w:tabs>
          <w:tab w:val="left" w:pos="0"/>
          <w:tab w:val="left" w:pos="993"/>
        </w:tabs>
        <w:jc w:val="both"/>
        <w:rPr>
          <w:rFonts w:cs="Times New Roman"/>
          <w:sz w:val="28"/>
          <w:szCs w:val="28"/>
          <w:lang w:val="ru-RU"/>
        </w:rPr>
      </w:pPr>
    </w:p>
    <w:p w14:paraId="40E618BA" w14:textId="77777777" w:rsidR="00AD777C" w:rsidRPr="00C706E2" w:rsidRDefault="00AD777C" w:rsidP="00AD777C">
      <w:pPr>
        <w:pStyle w:val="aff1"/>
        <w:tabs>
          <w:tab w:val="left" w:pos="0"/>
          <w:tab w:val="left" w:pos="993"/>
        </w:tabs>
        <w:jc w:val="both"/>
        <w:rPr>
          <w:rFonts w:cs="Times New Roman"/>
          <w:sz w:val="28"/>
          <w:szCs w:val="28"/>
          <w:lang w:val="ru-RU"/>
        </w:rPr>
      </w:pPr>
    </w:p>
    <w:p w14:paraId="564F7AB3" w14:textId="77777777" w:rsidR="00AD777C" w:rsidRPr="00C706E2" w:rsidRDefault="00AD777C" w:rsidP="00AD777C">
      <w:pPr>
        <w:pStyle w:val="aff1"/>
        <w:tabs>
          <w:tab w:val="left" w:pos="0"/>
          <w:tab w:val="left" w:pos="993"/>
        </w:tabs>
        <w:jc w:val="both"/>
        <w:rPr>
          <w:rFonts w:cs="Times New Roman"/>
          <w:sz w:val="28"/>
          <w:szCs w:val="28"/>
          <w:lang w:val="ru-RU"/>
        </w:rPr>
      </w:pPr>
    </w:p>
    <w:p w14:paraId="42230AC8" w14:textId="77777777" w:rsidR="00AD777C" w:rsidRPr="00C706E2" w:rsidRDefault="00AD777C" w:rsidP="00AD777C">
      <w:pPr>
        <w:pStyle w:val="aff1"/>
        <w:tabs>
          <w:tab w:val="left" w:pos="0"/>
          <w:tab w:val="left" w:pos="993"/>
        </w:tabs>
        <w:jc w:val="both"/>
        <w:rPr>
          <w:rFonts w:cs="Times New Roman"/>
          <w:sz w:val="28"/>
          <w:szCs w:val="28"/>
          <w:lang w:val="ru-RU"/>
        </w:rPr>
      </w:pPr>
    </w:p>
    <w:p w14:paraId="556167C2" w14:textId="77777777" w:rsidR="00AD777C" w:rsidRPr="00A32E37" w:rsidRDefault="00AD777C" w:rsidP="00AD777C">
      <w:pPr>
        <w:jc w:val="center"/>
        <w:rPr>
          <w:sz w:val="28"/>
          <w:szCs w:val="28"/>
        </w:rPr>
      </w:pPr>
      <w:bookmarkStart w:id="142" w:name="_Hlk136692212"/>
      <w:r w:rsidRPr="00A32E37">
        <w:rPr>
          <w:sz w:val="28"/>
          <w:szCs w:val="28"/>
        </w:rPr>
        <w:t>самостоятельное электронное издание</w:t>
      </w:r>
    </w:p>
    <w:bookmarkEnd w:id="142"/>
    <w:p w14:paraId="14D653CC" w14:textId="77777777" w:rsidR="00AD777C" w:rsidRPr="00C706E2" w:rsidRDefault="00AD777C" w:rsidP="00AD777C">
      <w:pPr>
        <w:pStyle w:val="aff1"/>
        <w:tabs>
          <w:tab w:val="left" w:pos="0"/>
          <w:tab w:val="left" w:pos="993"/>
        </w:tabs>
        <w:jc w:val="both"/>
        <w:rPr>
          <w:rFonts w:cs="Times New Roman"/>
          <w:sz w:val="28"/>
          <w:szCs w:val="28"/>
          <w:lang w:val="ru-RU"/>
        </w:rPr>
      </w:pPr>
    </w:p>
    <w:p w14:paraId="7D59762C" w14:textId="77777777" w:rsidR="00AD777C" w:rsidRPr="00C706E2" w:rsidRDefault="00AD777C" w:rsidP="00AD777C">
      <w:pPr>
        <w:pStyle w:val="aff1"/>
        <w:tabs>
          <w:tab w:val="left" w:pos="0"/>
          <w:tab w:val="left" w:pos="993"/>
        </w:tabs>
        <w:jc w:val="both"/>
        <w:rPr>
          <w:rFonts w:cs="Times New Roman"/>
          <w:sz w:val="28"/>
          <w:szCs w:val="28"/>
          <w:lang w:val="ru-RU"/>
        </w:rPr>
      </w:pPr>
    </w:p>
    <w:p w14:paraId="6C17779C" w14:textId="77777777" w:rsidR="00AD777C" w:rsidRPr="00C706E2" w:rsidRDefault="00AD777C" w:rsidP="00AD777C">
      <w:pPr>
        <w:pStyle w:val="aff1"/>
        <w:tabs>
          <w:tab w:val="left" w:pos="0"/>
          <w:tab w:val="left" w:pos="993"/>
        </w:tabs>
        <w:jc w:val="both"/>
        <w:rPr>
          <w:rFonts w:cs="Times New Roman"/>
          <w:sz w:val="28"/>
          <w:szCs w:val="28"/>
          <w:lang w:val="ru-RU"/>
        </w:rPr>
      </w:pPr>
    </w:p>
    <w:p w14:paraId="5B547ECD" w14:textId="77777777" w:rsidR="00AD777C" w:rsidRDefault="00AD777C" w:rsidP="00AD777C">
      <w:pPr>
        <w:pStyle w:val="aff1"/>
        <w:tabs>
          <w:tab w:val="left" w:pos="0"/>
          <w:tab w:val="left" w:pos="993"/>
        </w:tabs>
        <w:jc w:val="both"/>
        <w:rPr>
          <w:rFonts w:cs="Times New Roman"/>
          <w:sz w:val="28"/>
          <w:szCs w:val="28"/>
          <w:lang w:val="ru-RU"/>
        </w:rPr>
      </w:pPr>
    </w:p>
    <w:p w14:paraId="5391644D" w14:textId="77777777" w:rsidR="00AD777C" w:rsidRDefault="00AD777C" w:rsidP="00AD777C">
      <w:pPr>
        <w:pStyle w:val="aff1"/>
        <w:tabs>
          <w:tab w:val="left" w:pos="0"/>
          <w:tab w:val="left" w:pos="993"/>
        </w:tabs>
        <w:jc w:val="both"/>
        <w:rPr>
          <w:rFonts w:cs="Times New Roman"/>
          <w:sz w:val="28"/>
          <w:szCs w:val="28"/>
          <w:lang w:val="ru-RU"/>
        </w:rPr>
      </w:pPr>
    </w:p>
    <w:p w14:paraId="0BC1B20C" w14:textId="77777777" w:rsidR="00AD777C" w:rsidRDefault="00AD777C" w:rsidP="00AD777C">
      <w:pPr>
        <w:pStyle w:val="aff1"/>
        <w:tabs>
          <w:tab w:val="left" w:pos="0"/>
          <w:tab w:val="left" w:pos="993"/>
        </w:tabs>
        <w:jc w:val="both"/>
        <w:rPr>
          <w:rFonts w:cs="Times New Roman"/>
          <w:sz w:val="28"/>
          <w:szCs w:val="28"/>
          <w:lang w:val="ru-RU"/>
        </w:rPr>
      </w:pPr>
    </w:p>
    <w:p w14:paraId="20D82232" w14:textId="77777777" w:rsidR="00AD777C" w:rsidRDefault="00AD777C" w:rsidP="00AD777C">
      <w:pPr>
        <w:pStyle w:val="aff1"/>
        <w:tabs>
          <w:tab w:val="left" w:pos="0"/>
          <w:tab w:val="left" w:pos="993"/>
        </w:tabs>
        <w:jc w:val="both"/>
        <w:rPr>
          <w:rFonts w:cs="Times New Roman"/>
          <w:sz w:val="28"/>
          <w:szCs w:val="28"/>
          <w:lang w:val="ru-RU"/>
        </w:rPr>
      </w:pPr>
    </w:p>
    <w:p w14:paraId="1EA4959C" w14:textId="77777777" w:rsidR="00AD777C" w:rsidRDefault="00AD777C" w:rsidP="00AD777C">
      <w:pPr>
        <w:pStyle w:val="aff1"/>
        <w:tabs>
          <w:tab w:val="left" w:pos="0"/>
          <w:tab w:val="left" w:pos="993"/>
        </w:tabs>
        <w:jc w:val="both"/>
        <w:rPr>
          <w:rFonts w:cs="Times New Roman"/>
          <w:sz w:val="28"/>
          <w:szCs w:val="28"/>
          <w:lang w:val="ru-RU"/>
        </w:rPr>
      </w:pPr>
    </w:p>
    <w:p w14:paraId="2B0C330D" w14:textId="77777777" w:rsidR="00AD777C" w:rsidRDefault="00AD777C" w:rsidP="00AD777C">
      <w:pPr>
        <w:pStyle w:val="aff1"/>
        <w:tabs>
          <w:tab w:val="left" w:pos="0"/>
          <w:tab w:val="left" w:pos="993"/>
        </w:tabs>
        <w:jc w:val="both"/>
        <w:rPr>
          <w:rFonts w:cs="Times New Roman"/>
          <w:sz w:val="28"/>
          <w:szCs w:val="28"/>
          <w:lang w:val="ru-RU"/>
        </w:rPr>
      </w:pPr>
    </w:p>
    <w:p w14:paraId="0E0F481A" w14:textId="77777777" w:rsidR="00AD777C" w:rsidRDefault="00AD777C" w:rsidP="00AD777C">
      <w:pPr>
        <w:pStyle w:val="aff1"/>
        <w:tabs>
          <w:tab w:val="left" w:pos="0"/>
          <w:tab w:val="left" w:pos="993"/>
        </w:tabs>
        <w:jc w:val="both"/>
        <w:rPr>
          <w:rFonts w:cs="Times New Roman"/>
          <w:sz w:val="28"/>
          <w:szCs w:val="28"/>
          <w:lang w:val="ru-RU"/>
        </w:rPr>
      </w:pPr>
      <w:r w:rsidRPr="00C706E2">
        <w:rPr>
          <w:rFonts w:cs="Times New Roman"/>
          <w:sz w:val="28"/>
          <w:szCs w:val="28"/>
          <w:lang w:val="ru-RU"/>
        </w:rPr>
        <w:t>Составитель : Тигиева З. Ю.</w:t>
      </w:r>
    </w:p>
    <w:p w14:paraId="7B4DC0C5" w14:textId="77777777" w:rsidR="00AD777C" w:rsidRPr="00C706E2" w:rsidRDefault="00AD777C" w:rsidP="00AD777C">
      <w:pPr>
        <w:pStyle w:val="aff1"/>
        <w:tabs>
          <w:tab w:val="left" w:pos="0"/>
          <w:tab w:val="left" w:pos="993"/>
        </w:tabs>
        <w:jc w:val="both"/>
        <w:rPr>
          <w:rFonts w:cs="Times New Roman"/>
          <w:sz w:val="28"/>
          <w:szCs w:val="28"/>
          <w:lang w:val="ru-RU"/>
        </w:rPr>
      </w:pPr>
      <w:r>
        <w:rPr>
          <w:rFonts w:cs="Times New Roman"/>
          <w:sz w:val="28"/>
          <w:szCs w:val="28"/>
          <w:lang w:val="ru-RU"/>
        </w:rPr>
        <w:t>Редактор : Мамукаева Л.Ц.</w:t>
      </w:r>
    </w:p>
    <w:p w14:paraId="70E92FAA" w14:textId="77777777" w:rsidR="00AD777C" w:rsidRPr="00C706E2" w:rsidRDefault="00AD777C" w:rsidP="00AD777C">
      <w:pPr>
        <w:pStyle w:val="aff1"/>
        <w:tabs>
          <w:tab w:val="left" w:pos="0"/>
          <w:tab w:val="left" w:pos="993"/>
        </w:tabs>
        <w:jc w:val="both"/>
        <w:rPr>
          <w:rFonts w:cs="Times New Roman"/>
          <w:sz w:val="28"/>
          <w:szCs w:val="28"/>
          <w:lang w:val="ru-RU"/>
        </w:rPr>
      </w:pPr>
    </w:p>
    <w:p w14:paraId="3CD66E64" w14:textId="77777777" w:rsidR="00AD777C" w:rsidRPr="00C706E2" w:rsidRDefault="00AD777C" w:rsidP="00AD777C">
      <w:pPr>
        <w:pStyle w:val="aff1"/>
        <w:tabs>
          <w:tab w:val="left" w:pos="0"/>
          <w:tab w:val="left" w:pos="993"/>
        </w:tabs>
        <w:jc w:val="both"/>
        <w:rPr>
          <w:rFonts w:cs="Times New Roman"/>
          <w:sz w:val="28"/>
          <w:szCs w:val="28"/>
          <w:lang w:val="ru-RU"/>
        </w:rPr>
      </w:pPr>
    </w:p>
    <w:p w14:paraId="0955BFE2" w14:textId="77777777" w:rsidR="00AD777C" w:rsidRPr="00C706E2" w:rsidRDefault="00AD777C" w:rsidP="00AD777C">
      <w:pPr>
        <w:pStyle w:val="aff1"/>
        <w:tabs>
          <w:tab w:val="left" w:pos="0"/>
          <w:tab w:val="left" w:pos="993"/>
        </w:tabs>
        <w:jc w:val="both"/>
        <w:rPr>
          <w:rFonts w:cs="Times New Roman"/>
          <w:sz w:val="28"/>
          <w:szCs w:val="28"/>
          <w:lang w:val="ru-RU"/>
        </w:rPr>
      </w:pPr>
    </w:p>
    <w:p w14:paraId="39AEF481" w14:textId="77777777" w:rsidR="00AD777C" w:rsidRPr="00C706E2" w:rsidRDefault="00AD777C" w:rsidP="00AD777C">
      <w:pPr>
        <w:pStyle w:val="aff1"/>
        <w:tabs>
          <w:tab w:val="left" w:pos="0"/>
          <w:tab w:val="left" w:pos="993"/>
        </w:tabs>
        <w:jc w:val="both"/>
        <w:rPr>
          <w:rFonts w:cs="Times New Roman"/>
          <w:sz w:val="28"/>
          <w:szCs w:val="28"/>
          <w:lang w:val="ru-RU"/>
        </w:rPr>
      </w:pPr>
    </w:p>
    <w:p w14:paraId="07E6C392" w14:textId="77777777" w:rsidR="00AD777C" w:rsidRPr="00C706E2" w:rsidRDefault="00AD777C" w:rsidP="00AD777C">
      <w:pPr>
        <w:pStyle w:val="aff1"/>
        <w:tabs>
          <w:tab w:val="left" w:pos="0"/>
          <w:tab w:val="left" w:pos="993"/>
        </w:tabs>
        <w:jc w:val="both"/>
        <w:rPr>
          <w:rFonts w:cs="Times New Roman"/>
          <w:sz w:val="28"/>
          <w:szCs w:val="28"/>
          <w:lang w:val="ru-RU"/>
        </w:rPr>
      </w:pPr>
    </w:p>
    <w:p w14:paraId="3AE96F30" w14:textId="77777777" w:rsidR="00AD777C" w:rsidRPr="00C706E2" w:rsidRDefault="00AD777C" w:rsidP="00AD777C">
      <w:pPr>
        <w:pStyle w:val="aff1"/>
        <w:tabs>
          <w:tab w:val="left" w:pos="0"/>
          <w:tab w:val="left" w:pos="993"/>
        </w:tabs>
        <w:jc w:val="both"/>
        <w:rPr>
          <w:rFonts w:cs="Times New Roman"/>
          <w:sz w:val="28"/>
          <w:szCs w:val="28"/>
          <w:lang w:val="ru-RU"/>
        </w:rPr>
      </w:pPr>
    </w:p>
    <w:p w14:paraId="285B524A" w14:textId="77777777" w:rsidR="00AD777C" w:rsidRPr="00C706E2" w:rsidRDefault="00AD777C" w:rsidP="00AD777C">
      <w:pPr>
        <w:pStyle w:val="aff1"/>
        <w:tabs>
          <w:tab w:val="left" w:pos="0"/>
          <w:tab w:val="left" w:pos="993"/>
        </w:tabs>
        <w:jc w:val="both"/>
        <w:rPr>
          <w:rFonts w:cs="Times New Roman"/>
          <w:sz w:val="28"/>
          <w:szCs w:val="28"/>
          <w:lang w:val="ru-RU"/>
        </w:rPr>
      </w:pPr>
    </w:p>
    <w:p w14:paraId="5270B028" w14:textId="77777777" w:rsidR="00AD777C" w:rsidRPr="00C706E2" w:rsidRDefault="00AD777C" w:rsidP="00AD777C">
      <w:pPr>
        <w:pStyle w:val="aff1"/>
        <w:tabs>
          <w:tab w:val="left" w:pos="0"/>
          <w:tab w:val="left" w:pos="993"/>
        </w:tabs>
        <w:jc w:val="both"/>
        <w:rPr>
          <w:rFonts w:cs="Times New Roman"/>
          <w:sz w:val="28"/>
          <w:szCs w:val="28"/>
          <w:lang w:val="ru-RU"/>
        </w:rPr>
      </w:pPr>
    </w:p>
    <w:p w14:paraId="4822CF1D" w14:textId="77777777" w:rsidR="00AD777C" w:rsidRPr="00C706E2" w:rsidRDefault="00AD777C" w:rsidP="00AD777C">
      <w:pPr>
        <w:pStyle w:val="aff1"/>
        <w:tabs>
          <w:tab w:val="left" w:pos="0"/>
          <w:tab w:val="left" w:pos="993"/>
        </w:tabs>
        <w:jc w:val="both"/>
        <w:rPr>
          <w:rFonts w:cs="Times New Roman"/>
          <w:sz w:val="28"/>
          <w:szCs w:val="28"/>
          <w:lang w:val="ru-RU"/>
        </w:rPr>
      </w:pPr>
    </w:p>
    <w:p w14:paraId="7A706A8A" w14:textId="77777777" w:rsidR="00AD777C" w:rsidRPr="00C706E2" w:rsidRDefault="00AD777C" w:rsidP="00AD777C">
      <w:pPr>
        <w:pStyle w:val="aff1"/>
        <w:tabs>
          <w:tab w:val="left" w:pos="0"/>
          <w:tab w:val="left" w:pos="993"/>
        </w:tabs>
        <w:jc w:val="both"/>
        <w:rPr>
          <w:rFonts w:cs="Times New Roman"/>
          <w:sz w:val="28"/>
          <w:szCs w:val="28"/>
          <w:lang w:val="ru-RU"/>
        </w:rPr>
      </w:pPr>
    </w:p>
    <w:p w14:paraId="45B43CA0" w14:textId="77777777" w:rsidR="00AD777C" w:rsidRPr="00C706E2" w:rsidRDefault="00AD777C" w:rsidP="00AD777C">
      <w:pPr>
        <w:pStyle w:val="aff1"/>
        <w:tabs>
          <w:tab w:val="left" w:pos="0"/>
          <w:tab w:val="left" w:pos="993"/>
        </w:tabs>
        <w:jc w:val="both"/>
        <w:rPr>
          <w:rFonts w:cs="Times New Roman"/>
          <w:sz w:val="28"/>
          <w:szCs w:val="28"/>
          <w:lang w:val="ru-RU"/>
        </w:rPr>
      </w:pPr>
    </w:p>
    <w:p w14:paraId="2E868FC8" w14:textId="77777777" w:rsidR="00AD777C" w:rsidRPr="00C706E2" w:rsidRDefault="00AD777C" w:rsidP="00AD777C">
      <w:pPr>
        <w:pStyle w:val="aff1"/>
        <w:tabs>
          <w:tab w:val="left" w:pos="0"/>
          <w:tab w:val="left" w:pos="993"/>
        </w:tabs>
        <w:jc w:val="both"/>
        <w:rPr>
          <w:rFonts w:cs="Times New Roman"/>
          <w:sz w:val="28"/>
          <w:szCs w:val="28"/>
          <w:lang w:val="ru-RU"/>
        </w:rPr>
      </w:pPr>
    </w:p>
    <w:p w14:paraId="7B46B455" w14:textId="77777777" w:rsidR="00AD777C" w:rsidRPr="00C706E2" w:rsidRDefault="00AD777C" w:rsidP="00AD777C">
      <w:pPr>
        <w:pStyle w:val="aff1"/>
        <w:tabs>
          <w:tab w:val="left" w:pos="0"/>
          <w:tab w:val="left" w:pos="993"/>
        </w:tabs>
        <w:jc w:val="both"/>
        <w:rPr>
          <w:rFonts w:cs="Times New Roman"/>
          <w:sz w:val="28"/>
          <w:szCs w:val="28"/>
          <w:lang w:val="ru-RU"/>
        </w:rPr>
      </w:pPr>
    </w:p>
    <w:p w14:paraId="6281286C" w14:textId="77777777" w:rsidR="00AD777C" w:rsidRPr="00C706E2" w:rsidRDefault="00AD777C" w:rsidP="00AD777C">
      <w:pPr>
        <w:pStyle w:val="aff1"/>
        <w:tabs>
          <w:tab w:val="left" w:pos="0"/>
          <w:tab w:val="left" w:pos="993"/>
        </w:tabs>
        <w:jc w:val="both"/>
        <w:rPr>
          <w:rFonts w:cs="Times New Roman"/>
          <w:sz w:val="28"/>
          <w:szCs w:val="28"/>
          <w:lang w:val="ru-RU"/>
        </w:rPr>
      </w:pPr>
    </w:p>
    <w:p w14:paraId="0FF8A7B4" w14:textId="47BDC3F3" w:rsidR="00AD777C" w:rsidRPr="00C706E2" w:rsidRDefault="00AD777C" w:rsidP="00AD777C">
      <w:pPr>
        <w:pStyle w:val="aff1"/>
        <w:tabs>
          <w:tab w:val="left" w:pos="0"/>
          <w:tab w:val="left" w:pos="993"/>
        </w:tabs>
        <w:ind w:firstLine="709"/>
        <w:jc w:val="both"/>
        <w:rPr>
          <w:rFonts w:cs="Times New Roman"/>
          <w:sz w:val="28"/>
          <w:szCs w:val="28"/>
          <w:lang w:val="ru-RU"/>
        </w:rPr>
      </w:pPr>
      <w:r w:rsidRPr="00C706E2">
        <w:rPr>
          <w:rFonts w:cs="Times New Roman"/>
          <w:b/>
          <w:sz w:val="28"/>
          <w:szCs w:val="28"/>
          <w:lang w:val="ru-RU"/>
        </w:rPr>
        <w:t>Летопись печати</w:t>
      </w:r>
      <w:r w:rsidRPr="00C706E2">
        <w:rPr>
          <w:rFonts w:cs="Times New Roman"/>
          <w:sz w:val="28"/>
          <w:szCs w:val="28"/>
          <w:lang w:val="ru-RU"/>
        </w:rPr>
        <w:t xml:space="preserve"> </w:t>
      </w:r>
      <w:r w:rsidRPr="00C706E2">
        <w:rPr>
          <w:rFonts w:cs="Times New Roman"/>
          <w:b/>
          <w:sz w:val="28"/>
          <w:szCs w:val="28"/>
          <w:lang w:val="ru-RU"/>
        </w:rPr>
        <w:t>Северной Осетии, 20</w:t>
      </w:r>
      <w:r>
        <w:rPr>
          <w:rFonts w:cs="Times New Roman"/>
          <w:b/>
          <w:sz w:val="28"/>
          <w:szCs w:val="28"/>
          <w:lang w:val="ru-RU"/>
        </w:rPr>
        <w:t>23</w:t>
      </w:r>
      <w:r w:rsidRPr="00C706E2">
        <w:rPr>
          <w:rFonts w:cs="Times New Roman"/>
          <w:b/>
          <w:sz w:val="28"/>
          <w:szCs w:val="28"/>
          <w:lang w:val="ru-RU"/>
        </w:rPr>
        <w:t xml:space="preserve"> :</w:t>
      </w:r>
      <w:r w:rsidRPr="00C706E2">
        <w:rPr>
          <w:rFonts w:cs="Times New Roman"/>
          <w:sz w:val="28"/>
          <w:szCs w:val="28"/>
          <w:lang w:val="ru-RU"/>
        </w:rPr>
        <w:t xml:space="preserve"> </w:t>
      </w:r>
      <w:r>
        <w:rPr>
          <w:rFonts w:cs="Times New Roman"/>
          <w:sz w:val="28"/>
          <w:szCs w:val="28"/>
          <w:lang w:val="ru-RU"/>
        </w:rPr>
        <w:t xml:space="preserve">электронный </w:t>
      </w:r>
      <w:r w:rsidRPr="00C706E2">
        <w:rPr>
          <w:rFonts w:cs="Times New Roman"/>
          <w:sz w:val="28"/>
          <w:szCs w:val="28"/>
          <w:lang w:val="ru-RU"/>
        </w:rPr>
        <w:t>государственный библиографический  указатель / Национальная научная библиотека РСО-А. – Владикавказ, 20</w:t>
      </w:r>
      <w:r>
        <w:rPr>
          <w:rFonts w:cs="Times New Roman"/>
          <w:sz w:val="28"/>
          <w:szCs w:val="28"/>
          <w:lang w:val="ru-RU"/>
        </w:rPr>
        <w:t>24</w:t>
      </w:r>
      <w:r w:rsidRPr="00C706E2">
        <w:rPr>
          <w:rFonts w:cs="Times New Roman"/>
          <w:sz w:val="28"/>
          <w:szCs w:val="28"/>
          <w:lang w:val="ru-RU"/>
        </w:rPr>
        <w:t xml:space="preserve">. </w:t>
      </w:r>
    </w:p>
    <w:p w14:paraId="51467084" w14:textId="77777777" w:rsidR="00AD777C" w:rsidRPr="00C706E2" w:rsidRDefault="00AD777C" w:rsidP="00AD777C">
      <w:pPr>
        <w:pStyle w:val="aff1"/>
        <w:tabs>
          <w:tab w:val="left" w:pos="0"/>
          <w:tab w:val="left" w:pos="993"/>
        </w:tabs>
        <w:jc w:val="both"/>
        <w:rPr>
          <w:rFonts w:cs="Times New Roman"/>
          <w:sz w:val="28"/>
          <w:szCs w:val="28"/>
          <w:lang w:val="ru-RU"/>
        </w:rPr>
      </w:pPr>
    </w:p>
    <w:p w14:paraId="165766C6" w14:textId="77777777" w:rsidR="00AD777C" w:rsidRPr="00C706E2" w:rsidRDefault="00AD777C" w:rsidP="00AD777C">
      <w:pPr>
        <w:pStyle w:val="aff1"/>
        <w:tabs>
          <w:tab w:val="left" w:pos="0"/>
          <w:tab w:val="left" w:pos="993"/>
        </w:tabs>
        <w:jc w:val="right"/>
        <w:rPr>
          <w:rFonts w:cs="Times New Roman"/>
          <w:b/>
          <w:sz w:val="28"/>
          <w:szCs w:val="28"/>
          <w:lang w:val="ru-RU"/>
        </w:rPr>
      </w:pPr>
      <w:r w:rsidRPr="00C706E2">
        <w:rPr>
          <w:rFonts w:cs="Times New Roman"/>
          <w:b/>
          <w:sz w:val="28"/>
          <w:szCs w:val="28"/>
          <w:lang w:val="ru-RU"/>
        </w:rPr>
        <w:t>91(2Р-6Осет)</w:t>
      </w:r>
    </w:p>
    <w:p w14:paraId="320E8635" w14:textId="77777777" w:rsidR="00AD777C" w:rsidRPr="00C706E2" w:rsidRDefault="00AD777C" w:rsidP="00AD777C">
      <w:pPr>
        <w:pStyle w:val="aff1"/>
        <w:tabs>
          <w:tab w:val="left" w:pos="0"/>
          <w:tab w:val="left" w:pos="993"/>
        </w:tabs>
        <w:jc w:val="both"/>
        <w:rPr>
          <w:rFonts w:cs="Times New Roman"/>
          <w:sz w:val="28"/>
          <w:szCs w:val="28"/>
          <w:lang w:val="ru-RU"/>
        </w:rPr>
      </w:pPr>
      <w:r w:rsidRPr="00C706E2">
        <w:rPr>
          <w:rFonts w:cs="Times New Roman"/>
          <w:sz w:val="28"/>
          <w:szCs w:val="28"/>
          <w:lang w:val="ru-RU"/>
        </w:rPr>
        <w:br w:type="page"/>
      </w:r>
    </w:p>
    <w:p w14:paraId="723F75A5" w14:textId="77777777" w:rsidR="00AD777C" w:rsidRDefault="00AD777C" w:rsidP="00AD777C">
      <w:pPr>
        <w:pStyle w:val="1"/>
        <w:tabs>
          <w:tab w:val="left" w:pos="0"/>
          <w:tab w:val="left" w:pos="993"/>
        </w:tabs>
        <w:spacing w:before="0"/>
        <w:jc w:val="center"/>
        <w:rPr>
          <w:rFonts w:ascii="Times New Roman" w:hAnsi="Times New Roman"/>
          <w:sz w:val="28"/>
          <w:szCs w:val="28"/>
        </w:rPr>
      </w:pPr>
      <w:bookmarkStart w:id="143" w:name="_Toc207530267"/>
      <w:bookmarkStart w:id="144" w:name="_Toc446671712"/>
      <w:bookmarkStart w:id="145" w:name="_Toc396303609"/>
      <w:bookmarkStart w:id="146" w:name="_Toc328559665"/>
      <w:r w:rsidRPr="0071242A">
        <w:rPr>
          <w:rFonts w:ascii="Times New Roman" w:hAnsi="Times New Roman"/>
          <w:sz w:val="28"/>
          <w:szCs w:val="28"/>
        </w:rPr>
        <w:lastRenderedPageBreak/>
        <w:t>П</w:t>
      </w:r>
      <w:bookmarkEnd w:id="143"/>
      <w:r w:rsidRPr="0071242A">
        <w:rPr>
          <w:rFonts w:ascii="Times New Roman" w:hAnsi="Times New Roman"/>
          <w:sz w:val="28"/>
          <w:szCs w:val="28"/>
        </w:rPr>
        <w:t>РЕДИСЛОВИЕ</w:t>
      </w:r>
      <w:bookmarkEnd w:id="144"/>
      <w:bookmarkEnd w:id="145"/>
      <w:bookmarkEnd w:id="146"/>
    </w:p>
    <w:p w14:paraId="07912558" w14:textId="77777777" w:rsidR="00AD777C" w:rsidRPr="00A32E37" w:rsidRDefault="00AD777C" w:rsidP="00AD777C"/>
    <w:p w14:paraId="665251BF" w14:textId="77777777" w:rsidR="00AD777C" w:rsidRPr="00387425" w:rsidRDefault="00AD777C" w:rsidP="00AD777C">
      <w:pPr>
        <w:rPr>
          <w:sz w:val="24"/>
          <w:szCs w:val="24"/>
        </w:rPr>
      </w:pPr>
      <w:r w:rsidRPr="00387425">
        <w:rPr>
          <w:sz w:val="24"/>
          <w:szCs w:val="24"/>
        </w:rPr>
        <w:t xml:space="preserve">«Летопись печати Республики Северная Осетия-Алания» – государственный библиографический указатель, издаваемых в РСО-Алания на осетинском и русском языках. Издается с 1959 года. «Летопись» выходит ежеквартально и состоит из следующих разделов: </w:t>
      </w:r>
    </w:p>
    <w:p w14:paraId="7F16EFBD" w14:textId="77777777" w:rsidR="00AD777C" w:rsidRPr="00387425" w:rsidRDefault="00AD777C" w:rsidP="00AD777C">
      <w:pPr>
        <w:ind w:firstLine="708"/>
        <w:rPr>
          <w:sz w:val="24"/>
          <w:szCs w:val="24"/>
        </w:rPr>
      </w:pPr>
      <w:r w:rsidRPr="00387425">
        <w:rPr>
          <w:sz w:val="24"/>
          <w:szCs w:val="24"/>
        </w:rPr>
        <w:t>«Книжная летопись»;</w:t>
      </w:r>
    </w:p>
    <w:p w14:paraId="2DF82052" w14:textId="77777777" w:rsidR="00AD777C" w:rsidRPr="00387425" w:rsidRDefault="00AD777C" w:rsidP="00AD777C">
      <w:pPr>
        <w:rPr>
          <w:sz w:val="24"/>
          <w:szCs w:val="24"/>
        </w:rPr>
      </w:pPr>
      <w:r w:rsidRPr="00387425">
        <w:rPr>
          <w:sz w:val="24"/>
          <w:szCs w:val="24"/>
        </w:rPr>
        <w:t xml:space="preserve"> </w:t>
      </w:r>
      <w:r w:rsidRPr="00387425">
        <w:rPr>
          <w:sz w:val="24"/>
          <w:szCs w:val="24"/>
        </w:rPr>
        <w:tab/>
        <w:t xml:space="preserve">«Летопись журнальных статей»; </w:t>
      </w:r>
    </w:p>
    <w:p w14:paraId="22FCAA9B" w14:textId="77777777" w:rsidR="00AD777C" w:rsidRPr="00387425" w:rsidRDefault="00AD777C" w:rsidP="00AD777C">
      <w:pPr>
        <w:ind w:firstLine="708"/>
        <w:rPr>
          <w:sz w:val="24"/>
          <w:szCs w:val="24"/>
        </w:rPr>
      </w:pPr>
      <w:r w:rsidRPr="00387425">
        <w:rPr>
          <w:sz w:val="24"/>
          <w:szCs w:val="24"/>
        </w:rPr>
        <w:t xml:space="preserve">«Летопись газетных статей»; </w:t>
      </w:r>
    </w:p>
    <w:p w14:paraId="5229B45B" w14:textId="77777777" w:rsidR="00AD777C" w:rsidRPr="00387425" w:rsidRDefault="00AD777C" w:rsidP="00AD777C">
      <w:pPr>
        <w:ind w:firstLine="708"/>
        <w:rPr>
          <w:sz w:val="24"/>
          <w:szCs w:val="24"/>
        </w:rPr>
      </w:pPr>
      <w:r w:rsidRPr="00387425">
        <w:rPr>
          <w:sz w:val="24"/>
          <w:szCs w:val="24"/>
        </w:rPr>
        <w:t>«Летопись рецензий»;</w:t>
      </w:r>
    </w:p>
    <w:p w14:paraId="24F8DBCE" w14:textId="77777777" w:rsidR="00AD777C" w:rsidRPr="00387425" w:rsidRDefault="00AD777C" w:rsidP="00AD777C">
      <w:pPr>
        <w:ind w:firstLine="708"/>
        <w:rPr>
          <w:sz w:val="24"/>
          <w:szCs w:val="24"/>
        </w:rPr>
      </w:pPr>
      <w:r w:rsidRPr="00387425">
        <w:rPr>
          <w:sz w:val="24"/>
          <w:szCs w:val="24"/>
        </w:rPr>
        <w:t xml:space="preserve">«Республика Северная Осетия-Алания в печати Российской Федерации». </w:t>
      </w:r>
    </w:p>
    <w:p w14:paraId="7A153204"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«Летопись печати Республики Северная Осетия-Алания» состоит из следующих частей: «Книжная летопись», «Летопись журнальных статей», «Летопись газетных статей», «Летопись рецензий».</w:t>
      </w:r>
    </w:p>
    <w:p w14:paraId="1A2CCEE6"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«Книжная </w:t>
      </w:r>
      <w:r w:rsidRPr="00387425">
        <w:rPr>
          <w:bCs/>
          <w:sz w:val="24"/>
          <w:szCs w:val="24"/>
        </w:rPr>
        <w:t xml:space="preserve">летопись» содержит сведения </w:t>
      </w:r>
      <w:r w:rsidRPr="00387425">
        <w:rPr>
          <w:sz w:val="24"/>
          <w:szCs w:val="24"/>
        </w:rPr>
        <w:t xml:space="preserve">о непериодических текстовых печатных изданиях всех видов и типов: официальных, научных, научно-популярных, производственно-практических, нормативных, учебных, массово-политических, справочных, информационных, духовно-просветительных, литературно-художественных, в том числе – для детей и юношества, изданиях для досуга. Кроме того, «Книжная летопись» информирует о выпусках продолжающихся изданий, </w:t>
      </w:r>
      <w:r w:rsidRPr="00387425">
        <w:rPr>
          <w:bCs/>
          <w:sz w:val="24"/>
          <w:szCs w:val="24"/>
        </w:rPr>
        <w:t xml:space="preserve">имеющих тематические </w:t>
      </w:r>
      <w:r w:rsidRPr="00387425">
        <w:rPr>
          <w:sz w:val="24"/>
          <w:szCs w:val="24"/>
        </w:rPr>
        <w:t>заглавия, о выпусках книжных серий.</w:t>
      </w:r>
    </w:p>
    <w:p w14:paraId="440A0261"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Отбор книг и брошюр в «Книжной летописи» осуществляется на действующей инструкции, разработанной Российской книжной палатой.</w:t>
      </w:r>
    </w:p>
    <w:p w14:paraId="4F0A1F40"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Библиографические записи включают:</w:t>
      </w:r>
    </w:p>
    <w:p w14:paraId="525DB630"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 порядковый номер записи;</w:t>
      </w:r>
    </w:p>
    <w:p w14:paraId="70232467"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 заголовок библиографической записи;</w:t>
      </w:r>
    </w:p>
    <w:p w14:paraId="0F3882E0"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 </w:t>
      </w:r>
      <w:r w:rsidRPr="00387425">
        <w:rPr>
          <w:bCs/>
          <w:sz w:val="24"/>
          <w:szCs w:val="24"/>
        </w:rPr>
        <w:t xml:space="preserve">библиографическое </w:t>
      </w:r>
      <w:r w:rsidRPr="00387425">
        <w:rPr>
          <w:sz w:val="24"/>
          <w:szCs w:val="24"/>
        </w:rPr>
        <w:t>описание;</w:t>
      </w:r>
    </w:p>
    <w:p w14:paraId="06017DCE"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 номер государственной регистрации, под которым издание зарегистрировано в Книжной палате;</w:t>
      </w:r>
    </w:p>
    <w:p w14:paraId="024404AF"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 индексы Универсальной </w:t>
      </w:r>
      <w:r w:rsidRPr="00387425">
        <w:rPr>
          <w:bCs/>
          <w:sz w:val="24"/>
          <w:szCs w:val="24"/>
        </w:rPr>
        <w:t xml:space="preserve">десятичной </w:t>
      </w:r>
      <w:r w:rsidRPr="00387425">
        <w:rPr>
          <w:sz w:val="24"/>
          <w:szCs w:val="24"/>
        </w:rPr>
        <w:t>классификации и Библиотечно-библиографической классификации.</w:t>
      </w:r>
    </w:p>
    <w:p w14:paraId="06744D93" w14:textId="77777777" w:rsidR="00AD777C" w:rsidRPr="00387425" w:rsidRDefault="00AD777C" w:rsidP="00AD777C">
      <w:pPr>
        <w:ind w:firstLine="708"/>
        <w:rPr>
          <w:sz w:val="24"/>
          <w:szCs w:val="24"/>
        </w:rPr>
      </w:pPr>
      <w:r w:rsidRPr="00387425">
        <w:rPr>
          <w:sz w:val="24"/>
          <w:szCs w:val="24"/>
        </w:rPr>
        <w:t>Описание документов дано в соответствии с ГОСТом 7.0.100-2018 «Библиографическая запись. Библиографическое описание. Общие требования и правила составления». Библиографические записи сгруппированы согласно схеме «Расположение библиографических записей в государственных библиографических указателях на основе Универсальной десятичной классификации» (М., 2002). Нумерация библиографических записей – самостоятельная для каждого раздела «Летописи».</w:t>
      </w:r>
    </w:p>
    <w:p w14:paraId="36D0A306"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Библиографическое описание составляется на языке текста документа. Описание книг на осетинском языке даётся на языке оригинала с последующим переводом названия книги на русский язык. </w:t>
      </w:r>
    </w:p>
    <w:p w14:paraId="7D0AE480" w14:textId="77777777" w:rsidR="00AD777C" w:rsidRPr="00387425" w:rsidRDefault="00AD777C" w:rsidP="00AD777C">
      <w:pPr>
        <w:ind w:firstLine="708"/>
        <w:rPr>
          <w:sz w:val="24"/>
          <w:szCs w:val="24"/>
        </w:rPr>
      </w:pPr>
      <w:r w:rsidRPr="00387425">
        <w:rPr>
          <w:sz w:val="24"/>
          <w:szCs w:val="24"/>
        </w:rPr>
        <w:t>В «Летописи» даны вспомогательные указатели: именной и географический.</w:t>
      </w:r>
    </w:p>
    <w:p w14:paraId="25ECF06C" w14:textId="77777777" w:rsidR="00AD777C" w:rsidRPr="00387425"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«Именной указатель» включает имена авторов, составителей, редакторов, переводчиков, иллюстраторов, авторов вступительных статей, предисловий, послесловии и т.п., комментаторов и других лиц, участвовавших в создании отражённых в «Книжной летописи» </w:t>
      </w:r>
      <w:r w:rsidRPr="00387425">
        <w:rPr>
          <w:bCs/>
          <w:sz w:val="24"/>
          <w:szCs w:val="24"/>
        </w:rPr>
        <w:t xml:space="preserve">изданий, </w:t>
      </w:r>
      <w:r w:rsidRPr="00387425">
        <w:rPr>
          <w:sz w:val="24"/>
          <w:szCs w:val="24"/>
        </w:rPr>
        <w:t>а также упоминаемых в них лиц, а также имена лиц (персоналии), которым посвящены книги и статьи, приведённые в круглых скобках. Авторы-однофамильцы с одинаковыми инициалами объединяются в одной рубрике.</w:t>
      </w:r>
    </w:p>
    <w:p w14:paraId="0DD024B2" w14:textId="77777777" w:rsidR="00AD777C" w:rsidRDefault="00AD777C" w:rsidP="00AD777C">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Географический вспомогательный указатель – алфавитный перечень наименований географических объектов, которые рассматриваются или упоминаются в отражаемых произведениях печати. Географический указатель облегчает подбор литературы в краеведческом разрезе, отсылает к материалам по определённому району, городу, селу и другим географическим названиям. </w:t>
      </w:r>
    </w:p>
    <w:bookmarkEnd w:id="19"/>
    <w:p w14:paraId="03724E33" w14:textId="77777777" w:rsidR="00AD777C" w:rsidRPr="006C60D8" w:rsidRDefault="00AD777C" w:rsidP="00AD777C">
      <w:pPr>
        <w:pStyle w:val="1"/>
        <w:spacing w:before="0" w:after="0"/>
        <w:jc w:val="center"/>
        <w:rPr>
          <w:rStyle w:val="a5"/>
          <w:rFonts w:ascii="Times New Roman" w:hAnsi="Times New Roman"/>
          <w:i w:val="0"/>
          <w:iCs/>
          <w:sz w:val="28"/>
          <w:szCs w:val="28"/>
        </w:rPr>
      </w:pPr>
    </w:p>
    <w:p w14:paraId="532EB485" w14:textId="77777777" w:rsidR="00AD777C" w:rsidRPr="006C60D8" w:rsidRDefault="00AD777C" w:rsidP="00AD777C">
      <w:pPr>
        <w:pStyle w:val="1"/>
        <w:spacing w:before="0" w:after="0"/>
        <w:jc w:val="center"/>
        <w:rPr>
          <w:rFonts w:ascii="Times New Roman" w:hAnsi="Times New Roman"/>
          <w:i/>
          <w:iCs/>
          <w:sz w:val="28"/>
          <w:szCs w:val="28"/>
        </w:rPr>
      </w:pPr>
      <w:r w:rsidRPr="006C60D8">
        <w:rPr>
          <w:rStyle w:val="a5"/>
          <w:rFonts w:ascii="Times New Roman" w:hAnsi="Times New Roman"/>
          <w:i w:val="0"/>
          <w:iCs/>
          <w:sz w:val="28"/>
          <w:szCs w:val="28"/>
        </w:rPr>
        <w:t>КНИЖНАЯ ЛЕТОПИСЬ</w:t>
      </w:r>
    </w:p>
    <w:p w14:paraId="41D042C9" w14:textId="77777777" w:rsidR="00AD777C" w:rsidRPr="006C60D8" w:rsidRDefault="00AD777C" w:rsidP="00AD777C">
      <w:pPr>
        <w:jc w:val="center"/>
        <w:rPr>
          <w:b/>
          <w:sz w:val="28"/>
          <w:szCs w:val="28"/>
        </w:rPr>
      </w:pPr>
      <w:r w:rsidRPr="006C60D8">
        <w:rPr>
          <w:b/>
          <w:sz w:val="28"/>
          <w:szCs w:val="28"/>
        </w:rPr>
        <w:t>0 Общий отдел</w:t>
      </w:r>
    </w:p>
    <w:p w14:paraId="6D9EE525" w14:textId="77777777" w:rsidR="00AD777C" w:rsidRPr="006C60D8" w:rsidRDefault="00AD777C" w:rsidP="00AD777C">
      <w:pPr>
        <w:jc w:val="center"/>
        <w:rPr>
          <w:b/>
          <w:sz w:val="28"/>
          <w:szCs w:val="28"/>
        </w:rPr>
      </w:pPr>
    </w:p>
    <w:p w14:paraId="03C9AB44" w14:textId="77777777" w:rsidR="00AD777C" w:rsidRPr="006C60D8" w:rsidRDefault="00AD777C" w:rsidP="00AD777C">
      <w:pPr>
        <w:jc w:val="center"/>
        <w:rPr>
          <w:b/>
          <w:sz w:val="28"/>
          <w:szCs w:val="28"/>
        </w:rPr>
      </w:pPr>
      <w:r w:rsidRPr="006C60D8">
        <w:rPr>
          <w:b/>
          <w:sz w:val="28"/>
          <w:szCs w:val="28"/>
        </w:rPr>
        <w:t>01 Библиография. Каталоги. Указатели литературы</w:t>
      </w:r>
    </w:p>
    <w:p w14:paraId="6ABBF5B1" w14:textId="77777777" w:rsidR="00AD777C" w:rsidRPr="006C60D8" w:rsidRDefault="00AD777C" w:rsidP="00AD777C">
      <w:pPr>
        <w:jc w:val="center"/>
        <w:rPr>
          <w:b/>
          <w:sz w:val="28"/>
          <w:szCs w:val="28"/>
        </w:rPr>
      </w:pPr>
    </w:p>
    <w:p w14:paraId="47CD64A9" w14:textId="77777777" w:rsidR="00AD777C" w:rsidRPr="006C60D8" w:rsidRDefault="00AD777C" w:rsidP="00AD777C">
      <w:pPr>
        <w:numPr>
          <w:ilvl w:val="0"/>
          <w:numId w:val="1"/>
        </w:numPr>
        <w:jc w:val="both"/>
        <w:rPr>
          <w:sz w:val="28"/>
          <w:szCs w:val="28"/>
        </w:rPr>
      </w:pPr>
      <w:bookmarkStart w:id="147" w:name="_Hlk96000045"/>
      <w:bookmarkStart w:id="148" w:name="_Hlk163133828"/>
      <w:r>
        <w:rPr>
          <w:rFonts w:eastAsiaTheme="minorHAnsi"/>
          <w:b/>
          <w:bCs/>
          <w:sz w:val="28"/>
          <w:szCs w:val="28"/>
          <w:lang w:eastAsia="en-US"/>
        </w:rPr>
        <w:t>Тедтоева Зинаида Хасанбековна</w:t>
      </w:r>
      <w:r w:rsidRPr="006C60D8">
        <w:rPr>
          <w:rFonts w:eastAsiaTheme="minorHAnsi"/>
          <w:sz w:val="28"/>
          <w:szCs w:val="28"/>
          <w:lang w:eastAsia="en-US"/>
        </w:rPr>
        <w:t xml:space="preserve"> : биобиблиографический указатель / Северо-Осетинский государственный университет им. К.Л. Хетагурова</w:t>
      </w:r>
      <w:r>
        <w:rPr>
          <w:rFonts w:eastAsiaTheme="minorHAnsi"/>
          <w:sz w:val="28"/>
          <w:szCs w:val="28"/>
          <w:lang w:eastAsia="en-US"/>
        </w:rPr>
        <w:t>,</w:t>
      </w:r>
      <w:r w:rsidRPr="006C60D8">
        <w:rPr>
          <w:rFonts w:eastAsiaTheme="minorHAnsi"/>
          <w:sz w:val="28"/>
          <w:szCs w:val="28"/>
          <w:lang w:eastAsia="en-US"/>
        </w:rPr>
        <w:t xml:space="preserve"> </w:t>
      </w:r>
      <w:r>
        <w:rPr>
          <w:rFonts w:eastAsiaTheme="minorHAnsi"/>
          <w:sz w:val="28"/>
          <w:szCs w:val="28"/>
          <w:lang w:eastAsia="en-US"/>
        </w:rPr>
        <w:t xml:space="preserve">Научная библиотека ; </w:t>
      </w:r>
      <w:r w:rsidRPr="006C60D8">
        <w:rPr>
          <w:rFonts w:eastAsiaTheme="minorHAnsi"/>
          <w:sz w:val="28"/>
          <w:szCs w:val="28"/>
          <w:lang w:eastAsia="en-US"/>
        </w:rPr>
        <w:t>[составител</w:t>
      </w:r>
      <w:r>
        <w:rPr>
          <w:rFonts w:eastAsiaTheme="minorHAnsi"/>
          <w:sz w:val="28"/>
          <w:szCs w:val="28"/>
          <w:lang w:eastAsia="en-US"/>
        </w:rPr>
        <w:t>и К.Б. Кокаева, А.К. Кокова</w:t>
      </w:r>
      <w:r w:rsidRPr="006C60D8">
        <w:rPr>
          <w:rFonts w:eastAsiaTheme="minorHAnsi"/>
          <w:sz w:val="28"/>
          <w:szCs w:val="28"/>
          <w:lang w:eastAsia="en-US"/>
        </w:rPr>
        <w:t xml:space="preserve"> ; редактор </w:t>
      </w:r>
      <w:r>
        <w:rPr>
          <w:rFonts w:eastAsiaTheme="minorHAnsi"/>
          <w:sz w:val="28"/>
          <w:szCs w:val="28"/>
          <w:lang w:eastAsia="en-US"/>
        </w:rPr>
        <w:t>А.И. Баззаева</w:t>
      </w:r>
      <w:r w:rsidRPr="006C60D8">
        <w:rPr>
          <w:rFonts w:eastAsiaTheme="minorHAnsi"/>
          <w:sz w:val="28"/>
          <w:szCs w:val="28"/>
          <w:lang w:eastAsia="en-US"/>
        </w:rPr>
        <w:t xml:space="preserve">]. – Владикавказ : </w:t>
      </w:r>
      <w:r>
        <w:rPr>
          <w:rFonts w:eastAsiaTheme="minorHAnsi"/>
          <w:sz w:val="28"/>
          <w:szCs w:val="28"/>
          <w:lang w:eastAsia="en-US"/>
        </w:rPr>
        <w:t>ИПЦ СОГУ</w:t>
      </w:r>
      <w:r w:rsidRPr="006C60D8">
        <w:rPr>
          <w:rFonts w:eastAsiaTheme="minorHAnsi"/>
          <w:sz w:val="28"/>
          <w:szCs w:val="28"/>
          <w:lang w:eastAsia="en-US"/>
        </w:rPr>
        <w:t>, 202</w:t>
      </w:r>
      <w:r>
        <w:rPr>
          <w:rFonts w:eastAsiaTheme="minorHAnsi"/>
          <w:sz w:val="28"/>
          <w:szCs w:val="28"/>
          <w:lang w:eastAsia="en-US"/>
        </w:rPr>
        <w:t>3</w:t>
      </w:r>
      <w:r w:rsidRPr="006C60D8">
        <w:rPr>
          <w:rFonts w:eastAsiaTheme="minorHAnsi"/>
          <w:sz w:val="28"/>
          <w:szCs w:val="28"/>
          <w:lang w:eastAsia="en-US"/>
        </w:rPr>
        <w:t>. –</w:t>
      </w:r>
      <w:r>
        <w:rPr>
          <w:rFonts w:eastAsiaTheme="minorHAnsi"/>
          <w:sz w:val="28"/>
          <w:szCs w:val="28"/>
          <w:lang w:eastAsia="en-US"/>
        </w:rPr>
        <w:t xml:space="preserve"> 59</w:t>
      </w:r>
      <w:r w:rsidRPr="006C60D8">
        <w:rPr>
          <w:rFonts w:eastAsiaTheme="minorHAnsi"/>
          <w:sz w:val="28"/>
          <w:szCs w:val="28"/>
          <w:lang w:eastAsia="en-US"/>
        </w:rPr>
        <w:t xml:space="preserve"> с. ; 20 см. –</w:t>
      </w:r>
      <w:r>
        <w:rPr>
          <w:rFonts w:eastAsiaTheme="minorHAnsi"/>
          <w:sz w:val="28"/>
          <w:szCs w:val="28"/>
          <w:lang w:eastAsia="en-US"/>
        </w:rPr>
        <w:t xml:space="preserve"> 300 экз. –</w:t>
      </w:r>
      <w:r w:rsidRPr="006C60D8">
        <w:rPr>
          <w:rFonts w:eastAsiaTheme="minorHAnsi"/>
          <w:sz w:val="28"/>
          <w:szCs w:val="28"/>
          <w:lang w:eastAsia="en-US"/>
        </w:rPr>
        <w:t xml:space="preserve"> </w:t>
      </w:r>
      <w:r w:rsidRPr="006C60D8">
        <w:rPr>
          <w:sz w:val="28"/>
          <w:szCs w:val="28"/>
        </w:rPr>
        <w:t xml:space="preserve">Текст : непосредственный. </w:t>
      </w:r>
      <w:bookmarkEnd w:id="147"/>
      <w:r w:rsidRPr="006C60D8">
        <w:rPr>
          <w:sz w:val="28"/>
          <w:szCs w:val="28"/>
        </w:rPr>
        <w:t>– [202</w:t>
      </w:r>
      <w:r>
        <w:rPr>
          <w:sz w:val="28"/>
          <w:szCs w:val="28"/>
        </w:rPr>
        <w:t>3</w:t>
      </w:r>
      <w:r w:rsidRPr="006C60D8">
        <w:rPr>
          <w:sz w:val="28"/>
          <w:szCs w:val="28"/>
        </w:rPr>
        <w:t>-</w:t>
      </w:r>
      <w:r>
        <w:rPr>
          <w:sz w:val="28"/>
          <w:szCs w:val="28"/>
        </w:rPr>
        <w:t>5</w:t>
      </w:r>
      <w:r w:rsidRPr="006C60D8">
        <w:rPr>
          <w:sz w:val="28"/>
          <w:szCs w:val="28"/>
        </w:rPr>
        <w:t>].</w:t>
      </w:r>
    </w:p>
    <w:p w14:paraId="2D9B8DAC" w14:textId="77777777" w:rsidR="00AD777C" w:rsidRPr="006C60D8" w:rsidRDefault="00AD777C" w:rsidP="00AD777C">
      <w:pPr>
        <w:pStyle w:val="a6"/>
        <w:tabs>
          <w:tab w:val="left" w:pos="1440"/>
        </w:tabs>
        <w:autoSpaceDE w:val="0"/>
        <w:autoSpaceDN w:val="0"/>
        <w:adjustRightInd w:val="0"/>
        <w:ind w:left="928"/>
        <w:jc w:val="right"/>
        <w:rPr>
          <w:rFonts w:eastAsiaTheme="minorHAnsi"/>
          <w:sz w:val="28"/>
          <w:szCs w:val="28"/>
          <w:lang w:eastAsia="en-US"/>
        </w:rPr>
      </w:pPr>
      <w:r w:rsidRPr="006C60D8">
        <w:rPr>
          <w:rFonts w:eastAsiaTheme="minorHAnsi"/>
          <w:sz w:val="28"/>
          <w:szCs w:val="28"/>
          <w:lang w:eastAsia="en-US"/>
        </w:rPr>
        <w:t>УДК 01</w:t>
      </w:r>
    </w:p>
    <w:p w14:paraId="4396D700" w14:textId="0CD39BE7" w:rsidR="00AD777C" w:rsidRDefault="00AD777C" w:rsidP="00AD777C">
      <w:pPr>
        <w:jc w:val="right"/>
        <w:rPr>
          <w:rFonts w:eastAsiaTheme="minorHAnsi"/>
          <w:sz w:val="28"/>
          <w:szCs w:val="28"/>
          <w:lang w:eastAsia="en-US"/>
        </w:rPr>
      </w:pPr>
      <w:r w:rsidRPr="006C60D8">
        <w:rPr>
          <w:rFonts w:eastAsiaTheme="minorHAnsi"/>
          <w:sz w:val="28"/>
          <w:szCs w:val="28"/>
          <w:lang w:eastAsia="en-US"/>
        </w:rPr>
        <w:t>ББК 91.9:</w:t>
      </w:r>
      <w:r>
        <w:rPr>
          <w:rFonts w:eastAsiaTheme="minorHAnsi"/>
          <w:sz w:val="28"/>
          <w:szCs w:val="28"/>
          <w:lang w:eastAsia="en-US"/>
        </w:rPr>
        <w:t>6+74.48</w:t>
      </w:r>
    </w:p>
    <w:p w14:paraId="2D10B5D3" w14:textId="77777777" w:rsidR="00211165" w:rsidRPr="006C60D8" w:rsidRDefault="00211165" w:rsidP="00AD777C">
      <w:pPr>
        <w:jc w:val="right"/>
        <w:rPr>
          <w:rFonts w:eastAsiaTheme="minorHAnsi"/>
          <w:sz w:val="28"/>
          <w:szCs w:val="28"/>
          <w:lang w:eastAsia="en-US"/>
        </w:rPr>
      </w:pPr>
    </w:p>
    <w:p w14:paraId="0CC2FAD6" w14:textId="77777777" w:rsidR="00AD777C" w:rsidRPr="00BE7BF6" w:rsidRDefault="00AD777C" w:rsidP="00AD777C">
      <w:pPr>
        <w:numPr>
          <w:ilvl w:val="0"/>
          <w:numId w:val="1"/>
        </w:numPr>
        <w:jc w:val="both"/>
        <w:rPr>
          <w:color w:val="000000" w:themeColor="text1"/>
          <w:sz w:val="28"/>
          <w:szCs w:val="28"/>
        </w:rPr>
      </w:pPr>
      <w:r>
        <w:rPr>
          <w:rFonts w:eastAsiaTheme="minorHAnsi"/>
          <w:b/>
          <w:bCs/>
          <w:color w:val="000000" w:themeColor="text1"/>
          <w:sz w:val="28"/>
          <w:szCs w:val="28"/>
          <w:lang w:eastAsia="en-US"/>
        </w:rPr>
        <w:t xml:space="preserve">Цаллагов Сослан Федорович (1947-2022): </w:t>
      </w:r>
      <w:r w:rsidRPr="00BE7BF6">
        <w:rPr>
          <w:rFonts w:eastAsiaTheme="minorHAnsi"/>
          <w:color w:val="000000" w:themeColor="text1"/>
          <w:sz w:val="28"/>
          <w:szCs w:val="28"/>
          <w:lang w:eastAsia="en-US"/>
        </w:rPr>
        <w:t>библиографический указатель</w:t>
      </w:r>
      <w:r w:rsidRPr="00BE7BF6">
        <w:rPr>
          <w:rFonts w:eastAsiaTheme="minorHAnsi"/>
          <w:b/>
          <w:bCs/>
          <w:color w:val="000000" w:themeColor="text1"/>
          <w:sz w:val="28"/>
          <w:szCs w:val="28"/>
          <w:lang w:eastAsia="en-US"/>
        </w:rPr>
        <w:t xml:space="preserve"> / </w:t>
      </w:r>
      <w:r w:rsidRPr="00BE7BF6">
        <w:rPr>
          <w:rFonts w:eastAsiaTheme="minorHAnsi"/>
          <w:color w:val="000000" w:themeColor="text1"/>
          <w:sz w:val="28"/>
          <w:szCs w:val="28"/>
          <w:lang w:eastAsia="en-US"/>
        </w:rPr>
        <w:t xml:space="preserve">Национальная научная б-ка РСО-Алания, </w:t>
      </w:r>
      <w:r>
        <w:rPr>
          <w:rFonts w:eastAsiaTheme="minorHAnsi"/>
          <w:color w:val="000000" w:themeColor="text1"/>
          <w:sz w:val="28"/>
          <w:szCs w:val="28"/>
          <w:lang w:eastAsia="en-US"/>
        </w:rPr>
        <w:t>Отдел редкой книги</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w:t>
      </w:r>
      <w:r w:rsidRPr="00BE7BF6">
        <w:rPr>
          <w:rFonts w:eastAsiaTheme="minorHAnsi"/>
          <w:color w:val="000000" w:themeColor="text1"/>
          <w:sz w:val="28"/>
          <w:szCs w:val="28"/>
          <w:lang w:eastAsia="en-US"/>
        </w:rPr>
        <w:t xml:space="preserve">составитель </w:t>
      </w:r>
      <w:r>
        <w:rPr>
          <w:rFonts w:eastAsiaTheme="minorHAnsi"/>
          <w:color w:val="000000" w:themeColor="text1"/>
          <w:sz w:val="28"/>
          <w:szCs w:val="28"/>
          <w:lang w:eastAsia="en-US"/>
        </w:rPr>
        <w:t>Е.К. Мадзаева</w:t>
      </w:r>
      <w:r w:rsidRPr="00BE7BF6">
        <w:rPr>
          <w:rFonts w:eastAsiaTheme="minorHAnsi"/>
          <w:color w:val="000000" w:themeColor="text1"/>
          <w:sz w:val="28"/>
          <w:szCs w:val="28"/>
          <w:lang w:eastAsia="en-US"/>
        </w:rPr>
        <w:t xml:space="preserve"> ; редактор </w:t>
      </w:r>
      <w:r>
        <w:rPr>
          <w:rFonts w:eastAsiaTheme="minorHAnsi"/>
          <w:color w:val="000000" w:themeColor="text1"/>
          <w:sz w:val="28"/>
          <w:szCs w:val="28"/>
          <w:lang w:eastAsia="en-US"/>
        </w:rPr>
        <w:t>Л.Б. Абаева</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Ответственный за выпуск И.А. Хайманова]</w:t>
      </w:r>
      <w:r w:rsidRPr="00BE7BF6">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ИПК Литера ИП Цопановой А.Ю.</w:t>
      </w:r>
      <w:r w:rsidRPr="00BE7BF6">
        <w:rPr>
          <w:rFonts w:eastAsiaTheme="minorHAnsi"/>
          <w:color w:val="000000" w:themeColor="text1"/>
          <w:sz w:val="28"/>
          <w:szCs w:val="28"/>
          <w:lang w:eastAsia="en-US"/>
        </w:rPr>
        <w:t xml:space="preserve">, 2023. – </w:t>
      </w:r>
      <w:r>
        <w:rPr>
          <w:rFonts w:eastAsiaTheme="minorHAnsi"/>
          <w:color w:val="000000" w:themeColor="text1"/>
          <w:sz w:val="28"/>
          <w:szCs w:val="28"/>
          <w:lang w:eastAsia="en-US"/>
        </w:rPr>
        <w:t>3</w:t>
      </w:r>
      <w:r w:rsidRPr="00BE7BF6">
        <w:rPr>
          <w:rFonts w:eastAsiaTheme="minorHAnsi"/>
          <w:color w:val="000000" w:themeColor="text1"/>
          <w:sz w:val="28"/>
          <w:szCs w:val="28"/>
          <w:lang w:eastAsia="en-US"/>
        </w:rPr>
        <w:t xml:space="preserve">6 с. ; </w:t>
      </w:r>
      <w:r>
        <w:rPr>
          <w:rFonts w:eastAsiaTheme="minorHAnsi"/>
          <w:color w:val="000000" w:themeColor="text1"/>
          <w:sz w:val="28"/>
          <w:szCs w:val="28"/>
          <w:lang w:eastAsia="en-US"/>
        </w:rPr>
        <w:t>20</w:t>
      </w:r>
      <w:r w:rsidRPr="00BE7BF6">
        <w:rPr>
          <w:rFonts w:eastAsiaTheme="minorHAnsi"/>
          <w:color w:val="000000" w:themeColor="text1"/>
          <w:sz w:val="28"/>
          <w:szCs w:val="28"/>
          <w:lang w:eastAsia="en-US"/>
        </w:rPr>
        <w:t xml:space="preserve"> см. – 50 экз. – </w:t>
      </w:r>
      <w:r w:rsidRPr="00BE7BF6">
        <w:rPr>
          <w:color w:val="000000" w:themeColor="text1"/>
          <w:sz w:val="28"/>
          <w:szCs w:val="28"/>
        </w:rPr>
        <w:t>Текст : непосредственный. – [2023-</w:t>
      </w:r>
      <w:r>
        <w:rPr>
          <w:color w:val="000000" w:themeColor="text1"/>
          <w:sz w:val="28"/>
          <w:szCs w:val="28"/>
        </w:rPr>
        <w:t>12</w:t>
      </w:r>
      <w:r w:rsidRPr="00BE7BF6">
        <w:rPr>
          <w:color w:val="000000" w:themeColor="text1"/>
          <w:sz w:val="28"/>
          <w:szCs w:val="28"/>
        </w:rPr>
        <w:t xml:space="preserve">]. </w:t>
      </w:r>
    </w:p>
    <w:p w14:paraId="2F1DA36F" w14:textId="77777777" w:rsidR="00AD777C" w:rsidRPr="000C0DB0"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01</w:t>
      </w:r>
    </w:p>
    <w:p w14:paraId="1F139BF0" w14:textId="69B8BE7C" w:rsidR="00AD777C"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84.2Рос</w:t>
      </w:r>
    </w:p>
    <w:p w14:paraId="6F708811" w14:textId="77777777" w:rsidR="00211165" w:rsidRDefault="00211165"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p>
    <w:p w14:paraId="4E520C05" w14:textId="77777777" w:rsidR="00AD777C" w:rsidRPr="00BE7BF6" w:rsidRDefault="00AD777C" w:rsidP="00AD777C">
      <w:pPr>
        <w:numPr>
          <w:ilvl w:val="0"/>
          <w:numId w:val="1"/>
        </w:numPr>
        <w:jc w:val="both"/>
        <w:rPr>
          <w:color w:val="000000" w:themeColor="text1"/>
          <w:sz w:val="28"/>
          <w:szCs w:val="28"/>
        </w:rPr>
      </w:pPr>
      <w:r>
        <w:rPr>
          <w:rFonts w:eastAsiaTheme="minorHAnsi"/>
          <w:b/>
          <w:bCs/>
          <w:color w:val="000000" w:themeColor="text1"/>
          <w:sz w:val="28"/>
          <w:szCs w:val="28"/>
          <w:lang w:eastAsia="en-US"/>
        </w:rPr>
        <w:t xml:space="preserve">Владикавказ: палитра храмов : </w:t>
      </w:r>
      <w:r w:rsidRPr="003665FE">
        <w:rPr>
          <w:rFonts w:eastAsiaTheme="minorHAnsi"/>
          <w:color w:val="000000" w:themeColor="text1"/>
          <w:sz w:val="28"/>
          <w:szCs w:val="28"/>
          <w:lang w:eastAsia="en-US"/>
        </w:rPr>
        <w:t>библиографический указатель</w:t>
      </w:r>
      <w:r w:rsidRPr="00BE7BF6">
        <w:rPr>
          <w:rFonts w:eastAsiaTheme="minorHAnsi"/>
          <w:b/>
          <w:bCs/>
          <w:color w:val="000000" w:themeColor="text1"/>
          <w:sz w:val="28"/>
          <w:szCs w:val="28"/>
          <w:lang w:eastAsia="en-US"/>
        </w:rPr>
        <w:t xml:space="preserve"> / </w:t>
      </w:r>
      <w:r w:rsidRPr="00BE7BF6">
        <w:rPr>
          <w:rFonts w:eastAsiaTheme="minorHAnsi"/>
          <w:color w:val="000000" w:themeColor="text1"/>
          <w:sz w:val="28"/>
          <w:szCs w:val="28"/>
          <w:lang w:eastAsia="en-US"/>
        </w:rPr>
        <w:t xml:space="preserve">Национальная научная б-ка РСО-Алания, </w:t>
      </w:r>
      <w:r>
        <w:rPr>
          <w:rFonts w:eastAsiaTheme="minorHAnsi"/>
          <w:color w:val="000000" w:themeColor="text1"/>
          <w:sz w:val="28"/>
          <w:szCs w:val="28"/>
          <w:lang w:eastAsia="en-US"/>
        </w:rPr>
        <w:t>Информационно-библиографический центр ;</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w:t>
      </w:r>
      <w:r w:rsidRPr="00BE7BF6">
        <w:rPr>
          <w:rFonts w:eastAsiaTheme="minorHAnsi"/>
          <w:color w:val="000000" w:themeColor="text1"/>
          <w:sz w:val="28"/>
          <w:szCs w:val="28"/>
          <w:lang w:eastAsia="en-US"/>
        </w:rPr>
        <w:t xml:space="preserve">составитель </w:t>
      </w:r>
      <w:r>
        <w:rPr>
          <w:rFonts w:eastAsiaTheme="minorHAnsi"/>
          <w:color w:val="000000" w:themeColor="text1"/>
          <w:sz w:val="28"/>
          <w:szCs w:val="28"/>
          <w:lang w:eastAsia="en-US"/>
        </w:rPr>
        <w:t>Е.Ю. Черепова</w:t>
      </w:r>
      <w:r w:rsidRPr="00BE7BF6">
        <w:rPr>
          <w:rFonts w:eastAsiaTheme="minorHAnsi"/>
          <w:color w:val="000000" w:themeColor="text1"/>
          <w:sz w:val="28"/>
          <w:szCs w:val="28"/>
          <w:lang w:eastAsia="en-US"/>
        </w:rPr>
        <w:t xml:space="preserve"> ; редактор</w:t>
      </w:r>
      <w:r>
        <w:rPr>
          <w:rFonts w:eastAsiaTheme="minorHAnsi"/>
          <w:color w:val="000000" w:themeColor="text1"/>
          <w:sz w:val="28"/>
          <w:szCs w:val="28"/>
          <w:lang w:eastAsia="en-US"/>
        </w:rPr>
        <w:t>ы</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Л</w:t>
      </w:r>
      <w:r w:rsidRPr="00BE7BF6">
        <w:rPr>
          <w:rFonts w:eastAsiaTheme="minorHAnsi"/>
          <w:color w:val="000000" w:themeColor="text1"/>
          <w:sz w:val="28"/>
          <w:szCs w:val="28"/>
          <w:lang w:eastAsia="en-US"/>
        </w:rPr>
        <w:t>.</w:t>
      </w:r>
      <w:r>
        <w:rPr>
          <w:rFonts w:eastAsiaTheme="minorHAnsi"/>
          <w:color w:val="000000" w:themeColor="text1"/>
          <w:sz w:val="28"/>
          <w:szCs w:val="28"/>
          <w:lang w:eastAsia="en-US"/>
        </w:rPr>
        <w:t xml:space="preserve"> Абаева, Л. Мамукаева.</w:t>
      </w:r>
      <w:r w:rsidRPr="00BE7BF6">
        <w:rPr>
          <w:rFonts w:eastAsiaTheme="minorHAnsi"/>
          <w:color w:val="000000" w:themeColor="text1"/>
          <w:sz w:val="28"/>
          <w:szCs w:val="28"/>
          <w:lang w:eastAsia="en-US"/>
        </w:rPr>
        <w:t xml:space="preserve"> – Владикавказ : </w:t>
      </w:r>
      <w:r w:rsidRPr="00BE7BF6">
        <w:rPr>
          <w:rFonts w:eastAsiaTheme="minorHAnsi"/>
          <w:color w:val="000000" w:themeColor="text1"/>
          <w:sz w:val="28"/>
          <w:szCs w:val="28"/>
          <w:lang w:val="en-US" w:eastAsia="en-US"/>
        </w:rPr>
        <w:t>Colibri</w:t>
      </w:r>
      <w:r w:rsidRPr="00BE7BF6">
        <w:rPr>
          <w:rFonts w:eastAsiaTheme="minorHAnsi"/>
          <w:color w:val="000000" w:themeColor="text1"/>
          <w:sz w:val="28"/>
          <w:szCs w:val="28"/>
          <w:lang w:eastAsia="en-US"/>
        </w:rPr>
        <w:t xml:space="preserve">, 2023. – </w:t>
      </w:r>
      <w:r>
        <w:rPr>
          <w:rFonts w:eastAsiaTheme="minorHAnsi"/>
          <w:color w:val="000000" w:themeColor="text1"/>
          <w:sz w:val="28"/>
          <w:szCs w:val="28"/>
          <w:lang w:eastAsia="en-US"/>
        </w:rPr>
        <w:t>120</w:t>
      </w:r>
      <w:r w:rsidRPr="00BE7BF6">
        <w:rPr>
          <w:rFonts w:eastAsiaTheme="minorHAnsi"/>
          <w:color w:val="000000" w:themeColor="text1"/>
          <w:sz w:val="28"/>
          <w:szCs w:val="28"/>
          <w:lang w:eastAsia="en-US"/>
        </w:rPr>
        <w:t xml:space="preserve"> с. ; </w:t>
      </w:r>
      <w:r>
        <w:rPr>
          <w:rFonts w:eastAsiaTheme="minorHAnsi"/>
          <w:color w:val="000000" w:themeColor="text1"/>
          <w:sz w:val="28"/>
          <w:szCs w:val="28"/>
          <w:lang w:eastAsia="en-US"/>
        </w:rPr>
        <w:t>19,5</w:t>
      </w:r>
      <w:r w:rsidRPr="00BE7BF6">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1</w:t>
      </w:r>
      <w:r w:rsidRPr="00BE7BF6">
        <w:rPr>
          <w:rFonts w:eastAsiaTheme="minorHAnsi"/>
          <w:color w:val="000000" w:themeColor="text1"/>
          <w:sz w:val="28"/>
          <w:szCs w:val="28"/>
          <w:lang w:eastAsia="en-US"/>
        </w:rPr>
        <w:t xml:space="preserve">0 экз. – </w:t>
      </w:r>
      <w:r w:rsidRPr="00BE7BF6">
        <w:rPr>
          <w:color w:val="000000" w:themeColor="text1"/>
          <w:sz w:val="28"/>
          <w:szCs w:val="28"/>
        </w:rPr>
        <w:t>Текст : непосредственный. – [2023-</w:t>
      </w:r>
      <w:r>
        <w:rPr>
          <w:color w:val="000000" w:themeColor="text1"/>
          <w:sz w:val="28"/>
          <w:szCs w:val="28"/>
        </w:rPr>
        <w:t>59</w:t>
      </w:r>
      <w:r w:rsidRPr="00BE7BF6">
        <w:rPr>
          <w:color w:val="000000" w:themeColor="text1"/>
          <w:sz w:val="28"/>
          <w:szCs w:val="28"/>
        </w:rPr>
        <w:t xml:space="preserve">]. </w:t>
      </w:r>
    </w:p>
    <w:p w14:paraId="3CA400BF" w14:textId="77777777" w:rsidR="00AD777C" w:rsidRPr="00B163BA"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01</w:t>
      </w:r>
    </w:p>
    <w:p w14:paraId="7ABD6C8F" w14:textId="4B20D907" w:rsidR="00AD777C"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91.1(2Рос.Сев)</w:t>
      </w:r>
    </w:p>
    <w:p w14:paraId="4632CE44" w14:textId="77777777" w:rsidR="00211165" w:rsidRPr="00B163BA" w:rsidRDefault="00211165"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p>
    <w:p w14:paraId="4FFAAD99" w14:textId="77777777" w:rsidR="00AD777C" w:rsidRPr="006C60D8" w:rsidRDefault="00AD777C" w:rsidP="00AD777C">
      <w:pPr>
        <w:numPr>
          <w:ilvl w:val="0"/>
          <w:numId w:val="1"/>
        </w:numPr>
        <w:jc w:val="both"/>
        <w:rPr>
          <w:sz w:val="28"/>
          <w:szCs w:val="28"/>
        </w:rPr>
      </w:pPr>
      <w:bookmarkStart w:id="149" w:name="_Hlk163138447"/>
      <w:r>
        <w:rPr>
          <w:rFonts w:eastAsiaTheme="minorHAnsi"/>
          <w:b/>
          <w:bCs/>
          <w:sz w:val="28"/>
          <w:szCs w:val="28"/>
          <w:lang w:eastAsia="en-US"/>
        </w:rPr>
        <w:t>Нарты кадджытæ=осетинские нартские сказания</w:t>
      </w:r>
      <w:r w:rsidRPr="006C60D8">
        <w:rPr>
          <w:rFonts w:eastAsiaTheme="minorHAnsi"/>
          <w:sz w:val="28"/>
          <w:szCs w:val="28"/>
          <w:lang w:eastAsia="en-US"/>
        </w:rPr>
        <w:t xml:space="preserve"> : указатель</w:t>
      </w:r>
      <w:r>
        <w:rPr>
          <w:rFonts w:eastAsiaTheme="minorHAnsi"/>
          <w:sz w:val="28"/>
          <w:szCs w:val="28"/>
          <w:lang w:eastAsia="en-US"/>
        </w:rPr>
        <w:t xml:space="preserve"> литературы (на осетинском и русском языках)</w:t>
      </w:r>
      <w:r w:rsidRPr="006C60D8">
        <w:rPr>
          <w:rFonts w:eastAsiaTheme="minorHAnsi"/>
          <w:sz w:val="28"/>
          <w:szCs w:val="28"/>
          <w:lang w:eastAsia="en-US"/>
        </w:rPr>
        <w:t xml:space="preserve"> / Северо-Осетинский государственный университет им. К.Л. Хетагурова</w:t>
      </w:r>
      <w:r>
        <w:rPr>
          <w:rFonts w:eastAsiaTheme="minorHAnsi"/>
          <w:sz w:val="28"/>
          <w:szCs w:val="28"/>
          <w:lang w:eastAsia="en-US"/>
        </w:rPr>
        <w:t>,</w:t>
      </w:r>
      <w:r w:rsidRPr="006C60D8">
        <w:rPr>
          <w:rFonts w:eastAsiaTheme="minorHAnsi"/>
          <w:sz w:val="28"/>
          <w:szCs w:val="28"/>
          <w:lang w:eastAsia="en-US"/>
        </w:rPr>
        <w:t xml:space="preserve"> </w:t>
      </w:r>
      <w:r>
        <w:rPr>
          <w:rFonts w:eastAsiaTheme="minorHAnsi"/>
          <w:sz w:val="28"/>
          <w:szCs w:val="28"/>
          <w:lang w:eastAsia="en-US"/>
        </w:rPr>
        <w:t xml:space="preserve">Научная библиотека ; </w:t>
      </w:r>
      <w:r w:rsidRPr="006C60D8">
        <w:rPr>
          <w:rFonts w:eastAsiaTheme="minorHAnsi"/>
          <w:sz w:val="28"/>
          <w:szCs w:val="28"/>
          <w:lang w:eastAsia="en-US"/>
        </w:rPr>
        <w:t>[составител</w:t>
      </w:r>
      <w:r>
        <w:rPr>
          <w:rFonts w:eastAsiaTheme="minorHAnsi"/>
          <w:sz w:val="28"/>
          <w:szCs w:val="28"/>
          <w:lang w:eastAsia="en-US"/>
        </w:rPr>
        <w:t>ь А.Ц. Тегетова</w:t>
      </w:r>
      <w:r w:rsidRPr="006C60D8">
        <w:rPr>
          <w:rFonts w:eastAsiaTheme="minorHAnsi"/>
          <w:sz w:val="28"/>
          <w:szCs w:val="28"/>
          <w:lang w:eastAsia="en-US"/>
        </w:rPr>
        <w:t xml:space="preserve"> ; редактор </w:t>
      </w:r>
      <w:r>
        <w:rPr>
          <w:rFonts w:eastAsiaTheme="minorHAnsi"/>
          <w:sz w:val="28"/>
          <w:szCs w:val="28"/>
          <w:lang w:eastAsia="en-US"/>
        </w:rPr>
        <w:t>А.И. Баззаева</w:t>
      </w:r>
      <w:r w:rsidRPr="006C60D8">
        <w:rPr>
          <w:rFonts w:eastAsiaTheme="minorHAnsi"/>
          <w:sz w:val="28"/>
          <w:szCs w:val="28"/>
          <w:lang w:eastAsia="en-US"/>
        </w:rPr>
        <w:t xml:space="preserve">]. – Владикавказ : </w:t>
      </w:r>
      <w:r>
        <w:rPr>
          <w:rFonts w:eastAsiaTheme="minorHAnsi"/>
          <w:sz w:val="28"/>
          <w:szCs w:val="28"/>
          <w:lang w:eastAsia="en-US"/>
        </w:rPr>
        <w:t>ИПЦ СОГУ</w:t>
      </w:r>
      <w:r w:rsidRPr="006C60D8">
        <w:rPr>
          <w:rFonts w:eastAsiaTheme="minorHAnsi"/>
          <w:sz w:val="28"/>
          <w:szCs w:val="28"/>
          <w:lang w:eastAsia="en-US"/>
        </w:rPr>
        <w:t>, 202</w:t>
      </w:r>
      <w:r>
        <w:rPr>
          <w:rFonts w:eastAsiaTheme="minorHAnsi"/>
          <w:sz w:val="28"/>
          <w:szCs w:val="28"/>
          <w:lang w:eastAsia="en-US"/>
        </w:rPr>
        <w:t>3</w:t>
      </w:r>
      <w:r w:rsidRPr="006C60D8">
        <w:rPr>
          <w:rFonts w:eastAsiaTheme="minorHAnsi"/>
          <w:sz w:val="28"/>
          <w:szCs w:val="28"/>
          <w:lang w:eastAsia="en-US"/>
        </w:rPr>
        <w:t>. –</w:t>
      </w:r>
      <w:r>
        <w:rPr>
          <w:rFonts w:eastAsiaTheme="minorHAnsi"/>
          <w:sz w:val="28"/>
          <w:szCs w:val="28"/>
          <w:lang w:eastAsia="en-US"/>
        </w:rPr>
        <w:t xml:space="preserve"> 92</w:t>
      </w:r>
      <w:r w:rsidRPr="006C60D8">
        <w:rPr>
          <w:rFonts w:eastAsiaTheme="minorHAnsi"/>
          <w:sz w:val="28"/>
          <w:szCs w:val="28"/>
          <w:lang w:eastAsia="en-US"/>
        </w:rPr>
        <w:t xml:space="preserve"> с. ; 20 см. –</w:t>
      </w:r>
      <w:r>
        <w:rPr>
          <w:rFonts w:eastAsiaTheme="minorHAnsi"/>
          <w:sz w:val="28"/>
          <w:szCs w:val="28"/>
          <w:lang w:eastAsia="en-US"/>
        </w:rPr>
        <w:t xml:space="preserve"> 300 экз. –</w:t>
      </w:r>
      <w:r w:rsidRPr="006C60D8">
        <w:rPr>
          <w:rFonts w:eastAsiaTheme="minorHAnsi"/>
          <w:sz w:val="28"/>
          <w:szCs w:val="28"/>
          <w:lang w:eastAsia="en-US"/>
        </w:rPr>
        <w:t xml:space="preserve"> </w:t>
      </w:r>
      <w:r w:rsidRPr="00B92BE8">
        <w:rPr>
          <w:rFonts w:eastAsiaTheme="minorHAnsi"/>
          <w:sz w:val="28"/>
          <w:szCs w:val="28"/>
          <w:lang w:eastAsia="en-US"/>
        </w:rPr>
        <w:t>ISBN 978-5-</w:t>
      </w:r>
      <w:r>
        <w:rPr>
          <w:rFonts w:eastAsiaTheme="minorHAnsi"/>
          <w:sz w:val="28"/>
          <w:szCs w:val="28"/>
          <w:lang w:eastAsia="en-US"/>
        </w:rPr>
        <w:t>8336-1076-3</w:t>
      </w:r>
      <w:r w:rsidRPr="00763EE4">
        <w:rPr>
          <w:rFonts w:eastAsiaTheme="minorHAnsi"/>
          <w:color w:val="002060"/>
          <w:sz w:val="28"/>
          <w:szCs w:val="28"/>
          <w:lang w:eastAsia="en-US"/>
        </w:rPr>
        <w:t>.</w:t>
      </w:r>
      <w:r>
        <w:rPr>
          <w:rFonts w:eastAsiaTheme="minorHAnsi"/>
          <w:color w:val="002060"/>
          <w:sz w:val="28"/>
          <w:szCs w:val="28"/>
          <w:lang w:eastAsia="en-US"/>
        </w:rPr>
        <w:t xml:space="preserve"> </w:t>
      </w:r>
      <w:r w:rsidRPr="00763EE4">
        <w:rPr>
          <w:rFonts w:eastAsiaTheme="minorHAnsi"/>
          <w:color w:val="002060"/>
          <w:sz w:val="28"/>
          <w:szCs w:val="28"/>
          <w:lang w:eastAsia="en-US"/>
        </w:rPr>
        <w:t>–</w:t>
      </w:r>
      <w:r>
        <w:rPr>
          <w:rFonts w:eastAsiaTheme="minorHAnsi"/>
          <w:color w:val="002060"/>
          <w:sz w:val="28"/>
          <w:szCs w:val="28"/>
          <w:lang w:eastAsia="en-US"/>
        </w:rPr>
        <w:t xml:space="preserve"> </w:t>
      </w:r>
      <w:r w:rsidRPr="006C60D8">
        <w:rPr>
          <w:sz w:val="28"/>
          <w:szCs w:val="28"/>
        </w:rPr>
        <w:t>Текст : непосредственный. – [202</w:t>
      </w:r>
      <w:r>
        <w:rPr>
          <w:sz w:val="28"/>
          <w:szCs w:val="28"/>
        </w:rPr>
        <w:t>3</w:t>
      </w:r>
      <w:r w:rsidRPr="006C60D8">
        <w:rPr>
          <w:sz w:val="28"/>
          <w:szCs w:val="28"/>
        </w:rPr>
        <w:t>-</w:t>
      </w:r>
      <w:r>
        <w:rPr>
          <w:sz w:val="28"/>
          <w:szCs w:val="28"/>
        </w:rPr>
        <w:t>46</w:t>
      </w:r>
      <w:r w:rsidRPr="006C60D8">
        <w:rPr>
          <w:sz w:val="28"/>
          <w:szCs w:val="28"/>
        </w:rPr>
        <w:t>].</w:t>
      </w:r>
    </w:p>
    <w:bookmarkEnd w:id="149"/>
    <w:p w14:paraId="5EE2A5F7" w14:textId="77777777" w:rsidR="00AD777C" w:rsidRPr="006C60D8" w:rsidRDefault="00AD777C" w:rsidP="00AD777C">
      <w:pPr>
        <w:pStyle w:val="a6"/>
        <w:tabs>
          <w:tab w:val="left" w:pos="1440"/>
        </w:tabs>
        <w:autoSpaceDE w:val="0"/>
        <w:autoSpaceDN w:val="0"/>
        <w:adjustRightInd w:val="0"/>
        <w:ind w:left="928"/>
        <w:jc w:val="right"/>
        <w:rPr>
          <w:rFonts w:eastAsiaTheme="minorHAnsi"/>
          <w:sz w:val="28"/>
          <w:szCs w:val="28"/>
          <w:lang w:eastAsia="en-US"/>
        </w:rPr>
      </w:pPr>
      <w:r w:rsidRPr="006C60D8">
        <w:rPr>
          <w:rFonts w:eastAsiaTheme="minorHAnsi"/>
          <w:sz w:val="28"/>
          <w:szCs w:val="28"/>
          <w:lang w:eastAsia="en-US"/>
        </w:rPr>
        <w:t>УДК 01</w:t>
      </w:r>
    </w:p>
    <w:p w14:paraId="3805D756" w14:textId="77777777" w:rsidR="00AD777C" w:rsidRPr="006C60D8" w:rsidRDefault="00AD777C" w:rsidP="00AD777C">
      <w:pPr>
        <w:jc w:val="right"/>
        <w:rPr>
          <w:rFonts w:eastAsiaTheme="minorHAnsi"/>
          <w:sz w:val="28"/>
          <w:szCs w:val="28"/>
          <w:lang w:eastAsia="en-US"/>
        </w:rPr>
      </w:pPr>
      <w:r w:rsidRPr="006C60D8">
        <w:rPr>
          <w:rFonts w:eastAsiaTheme="minorHAnsi"/>
          <w:sz w:val="28"/>
          <w:szCs w:val="28"/>
          <w:lang w:eastAsia="en-US"/>
        </w:rPr>
        <w:t xml:space="preserve">ББК </w:t>
      </w:r>
      <w:r>
        <w:rPr>
          <w:rFonts w:eastAsiaTheme="minorHAnsi"/>
          <w:sz w:val="28"/>
          <w:szCs w:val="28"/>
          <w:lang w:eastAsia="en-US"/>
        </w:rPr>
        <w:t>78.501</w:t>
      </w:r>
    </w:p>
    <w:bookmarkEnd w:id="148"/>
    <w:p w14:paraId="5322D994" w14:textId="77777777" w:rsidR="00AD777C" w:rsidRPr="00763EE4" w:rsidRDefault="00AD777C" w:rsidP="00AD777C">
      <w:pPr>
        <w:jc w:val="center"/>
        <w:rPr>
          <w:b/>
          <w:color w:val="002060"/>
          <w:sz w:val="28"/>
          <w:szCs w:val="28"/>
        </w:rPr>
      </w:pPr>
    </w:p>
    <w:p w14:paraId="7B01ECB6" w14:textId="77777777" w:rsidR="00AD777C" w:rsidRPr="001A47F5" w:rsidRDefault="00AD777C" w:rsidP="00AD777C">
      <w:pPr>
        <w:jc w:val="center"/>
        <w:rPr>
          <w:b/>
          <w:sz w:val="28"/>
          <w:szCs w:val="28"/>
        </w:rPr>
      </w:pPr>
      <w:r w:rsidRPr="001A47F5">
        <w:rPr>
          <w:b/>
          <w:sz w:val="28"/>
          <w:szCs w:val="28"/>
        </w:rPr>
        <w:t>02 Библиотечное дело. Библиотековедение</w:t>
      </w:r>
    </w:p>
    <w:p w14:paraId="13E2FC2E" w14:textId="77777777" w:rsidR="00AD777C" w:rsidRPr="00763EE4" w:rsidRDefault="00AD777C" w:rsidP="00AD777C">
      <w:pPr>
        <w:rPr>
          <w:b/>
          <w:color w:val="002060"/>
          <w:sz w:val="28"/>
          <w:szCs w:val="28"/>
        </w:rPr>
      </w:pPr>
    </w:p>
    <w:p w14:paraId="05F12025" w14:textId="77777777" w:rsidR="00AD777C" w:rsidRPr="00BE7BF6" w:rsidRDefault="00AD777C" w:rsidP="00AD777C">
      <w:pPr>
        <w:numPr>
          <w:ilvl w:val="0"/>
          <w:numId w:val="1"/>
        </w:numPr>
        <w:jc w:val="both"/>
        <w:rPr>
          <w:color w:val="000000" w:themeColor="text1"/>
          <w:sz w:val="28"/>
          <w:szCs w:val="28"/>
        </w:rPr>
      </w:pPr>
      <w:r w:rsidRPr="00763EE4">
        <w:rPr>
          <w:rFonts w:ascii="Arial CYR" w:eastAsiaTheme="minorHAnsi" w:hAnsi="Arial CYR" w:cs="Arial CYR"/>
          <w:color w:val="002060"/>
          <w:lang w:eastAsia="en-US"/>
        </w:rPr>
        <w:tab/>
        <w:t xml:space="preserve"> </w:t>
      </w:r>
      <w:r>
        <w:rPr>
          <w:rFonts w:eastAsiaTheme="minorHAnsi"/>
          <w:b/>
          <w:bCs/>
          <w:color w:val="000000" w:themeColor="text1"/>
          <w:sz w:val="28"/>
          <w:szCs w:val="28"/>
          <w:lang w:eastAsia="en-US"/>
        </w:rPr>
        <w:t xml:space="preserve">Имя, достойное памяти: </w:t>
      </w:r>
      <w:r w:rsidRPr="00694F59">
        <w:rPr>
          <w:rFonts w:eastAsiaTheme="minorHAnsi"/>
          <w:color w:val="000000" w:themeColor="text1"/>
          <w:sz w:val="28"/>
          <w:szCs w:val="28"/>
          <w:lang w:eastAsia="en-US"/>
        </w:rPr>
        <w:t>Варвара Григорьевна Шредерс – основательница Владикавказской общественной библиотеки : дайджест</w:t>
      </w:r>
      <w:r w:rsidRPr="00BE7BF6">
        <w:rPr>
          <w:rFonts w:eastAsiaTheme="minorHAnsi"/>
          <w:b/>
          <w:bCs/>
          <w:color w:val="000000" w:themeColor="text1"/>
          <w:sz w:val="28"/>
          <w:szCs w:val="28"/>
          <w:lang w:eastAsia="en-US"/>
        </w:rPr>
        <w:t xml:space="preserve"> / </w:t>
      </w:r>
      <w:r w:rsidRPr="00BE7BF6">
        <w:rPr>
          <w:rFonts w:eastAsiaTheme="minorHAnsi"/>
          <w:color w:val="000000" w:themeColor="text1"/>
          <w:sz w:val="28"/>
          <w:szCs w:val="28"/>
          <w:lang w:eastAsia="en-US"/>
        </w:rPr>
        <w:t xml:space="preserve">Национальная научная б-ка РСО-Алания, </w:t>
      </w:r>
      <w:r>
        <w:rPr>
          <w:rFonts w:eastAsiaTheme="minorHAnsi"/>
          <w:color w:val="000000" w:themeColor="text1"/>
          <w:sz w:val="28"/>
          <w:szCs w:val="28"/>
          <w:lang w:eastAsia="en-US"/>
        </w:rPr>
        <w:t xml:space="preserve">Отдел редкой </w:t>
      </w:r>
      <w:r>
        <w:rPr>
          <w:rFonts w:eastAsiaTheme="minorHAnsi"/>
          <w:color w:val="000000" w:themeColor="text1"/>
          <w:sz w:val="28"/>
          <w:szCs w:val="28"/>
          <w:lang w:eastAsia="en-US"/>
        </w:rPr>
        <w:lastRenderedPageBreak/>
        <w:t>книги им. В.Г. Шредерс</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w:t>
      </w:r>
      <w:r w:rsidRPr="00BE7BF6">
        <w:rPr>
          <w:rFonts w:eastAsiaTheme="minorHAnsi"/>
          <w:color w:val="000000" w:themeColor="text1"/>
          <w:sz w:val="28"/>
          <w:szCs w:val="28"/>
          <w:lang w:eastAsia="en-US"/>
        </w:rPr>
        <w:t xml:space="preserve"> составитель </w:t>
      </w:r>
      <w:r>
        <w:rPr>
          <w:rFonts w:eastAsiaTheme="minorHAnsi"/>
          <w:color w:val="000000" w:themeColor="text1"/>
          <w:sz w:val="28"/>
          <w:szCs w:val="28"/>
          <w:lang w:eastAsia="en-US"/>
        </w:rPr>
        <w:t>О.О. Бигаева</w:t>
      </w:r>
      <w:r w:rsidRPr="00BE7BF6">
        <w:rPr>
          <w:rFonts w:eastAsiaTheme="minorHAnsi"/>
          <w:color w:val="000000" w:themeColor="text1"/>
          <w:sz w:val="28"/>
          <w:szCs w:val="28"/>
          <w:lang w:eastAsia="en-US"/>
        </w:rPr>
        <w:t xml:space="preserve"> ; редактор И.Г. Гуржибекова. – Владикавказ : </w:t>
      </w:r>
      <w:r w:rsidRPr="00BE7BF6">
        <w:rPr>
          <w:rFonts w:eastAsiaTheme="minorHAnsi"/>
          <w:color w:val="000000" w:themeColor="text1"/>
          <w:sz w:val="28"/>
          <w:szCs w:val="28"/>
          <w:lang w:val="en-US" w:eastAsia="en-US"/>
        </w:rPr>
        <w:t>Colibri</w:t>
      </w:r>
      <w:r w:rsidRPr="00BE7BF6">
        <w:rPr>
          <w:rFonts w:eastAsiaTheme="minorHAnsi"/>
          <w:color w:val="000000" w:themeColor="text1"/>
          <w:sz w:val="28"/>
          <w:szCs w:val="28"/>
          <w:lang w:eastAsia="en-US"/>
        </w:rPr>
        <w:t xml:space="preserve">, 2023. – </w:t>
      </w:r>
      <w:r>
        <w:rPr>
          <w:rFonts w:eastAsiaTheme="minorHAnsi"/>
          <w:color w:val="000000" w:themeColor="text1"/>
          <w:sz w:val="28"/>
          <w:szCs w:val="28"/>
          <w:lang w:eastAsia="en-US"/>
        </w:rPr>
        <w:t>294</w:t>
      </w:r>
      <w:r w:rsidRPr="00BE7BF6">
        <w:rPr>
          <w:rFonts w:eastAsiaTheme="minorHAnsi"/>
          <w:color w:val="000000" w:themeColor="text1"/>
          <w:sz w:val="28"/>
          <w:szCs w:val="28"/>
          <w:lang w:eastAsia="en-US"/>
        </w:rPr>
        <w:t xml:space="preserve"> с. ; </w:t>
      </w:r>
      <w:r>
        <w:rPr>
          <w:rFonts w:eastAsiaTheme="minorHAnsi"/>
          <w:color w:val="000000" w:themeColor="text1"/>
          <w:sz w:val="28"/>
          <w:szCs w:val="28"/>
          <w:lang w:eastAsia="en-US"/>
        </w:rPr>
        <w:t>20</w:t>
      </w:r>
      <w:r w:rsidRPr="00BE7BF6">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1</w:t>
      </w:r>
      <w:r w:rsidRPr="00BE7BF6">
        <w:rPr>
          <w:rFonts w:eastAsiaTheme="minorHAnsi"/>
          <w:color w:val="000000" w:themeColor="text1"/>
          <w:sz w:val="28"/>
          <w:szCs w:val="28"/>
          <w:lang w:eastAsia="en-US"/>
        </w:rPr>
        <w:t xml:space="preserve">0 экз. – </w:t>
      </w:r>
      <w:r w:rsidRPr="00BE7BF6">
        <w:rPr>
          <w:color w:val="000000" w:themeColor="text1"/>
          <w:sz w:val="28"/>
          <w:szCs w:val="28"/>
        </w:rPr>
        <w:t>Текст : непосредственный. – [2023-</w:t>
      </w:r>
      <w:r>
        <w:rPr>
          <w:color w:val="000000" w:themeColor="text1"/>
          <w:sz w:val="28"/>
          <w:szCs w:val="28"/>
        </w:rPr>
        <w:t>52</w:t>
      </w:r>
      <w:r w:rsidRPr="00BE7BF6">
        <w:rPr>
          <w:color w:val="000000" w:themeColor="text1"/>
          <w:sz w:val="28"/>
          <w:szCs w:val="28"/>
        </w:rPr>
        <w:t xml:space="preserve">]. </w:t>
      </w:r>
    </w:p>
    <w:p w14:paraId="0E6ADE19" w14:textId="77777777" w:rsidR="00AD777C" w:rsidRPr="00344C15"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УДК 0</w:t>
      </w:r>
      <w:r>
        <w:rPr>
          <w:rFonts w:eastAsiaTheme="minorHAnsi"/>
          <w:color w:val="000000" w:themeColor="text1"/>
          <w:sz w:val="28"/>
          <w:szCs w:val="28"/>
          <w:lang w:eastAsia="en-US"/>
        </w:rPr>
        <w:t>2</w:t>
      </w:r>
    </w:p>
    <w:p w14:paraId="34D71077" w14:textId="77777777" w:rsidR="00AD777C" w:rsidRPr="00BE7BF6"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78.33(2Рос. Сев.)5дШред.</w:t>
      </w:r>
    </w:p>
    <w:p w14:paraId="399F8597" w14:textId="77777777" w:rsidR="00AD777C" w:rsidRPr="00763EE4" w:rsidRDefault="00AD777C" w:rsidP="00AD777C">
      <w:pPr>
        <w:tabs>
          <w:tab w:val="left" w:pos="1440"/>
        </w:tabs>
        <w:autoSpaceDE w:val="0"/>
        <w:autoSpaceDN w:val="0"/>
        <w:adjustRightInd w:val="0"/>
        <w:ind w:left="1440" w:hanging="1440"/>
        <w:rPr>
          <w:rFonts w:ascii="Arial CYR" w:eastAsiaTheme="minorHAnsi" w:hAnsi="Arial CYR" w:cs="Arial CYR"/>
          <w:color w:val="002060"/>
          <w:lang w:eastAsia="en-US"/>
        </w:rPr>
      </w:pPr>
    </w:p>
    <w:p w14:paraId="04EDCF17" w14:textId="67FF9CCD" w:rsidR="008D7365" w:rsidRDefault="008D7365" w:rsidP="008D7365">
      <w:pPr>
        <w:numPr>
          <w:ilvl w:val="0"/>
          <w:numId w:val="1"/>
        </w:numPr>
        <w:jc w:val="both"/>
        <w:rPr>
          <w:sz w:val="28"/>
          <w:szCs w:val="28"/>
        </w:rPr>
      </w:pPr>
      <w:r w:rsidRPr="001C2622">
        <w:rPr>
          <w:rFonts w:eastAsiaTheme="minorHAnsi"/>
          <w:b/>
          <w:bCs/>
          <w:sz w:val="28"/>
          <w:szCs w:val="28"/>
          <w:lang w:eastAsia="en-US"/>
        </w:rPr>
        <w:t xml:space="preserve">Сборник докладов о деятельности государственных </w:t>
      </w:r>
      <w:r w:rsidRPr="001C2622">
        <w:rPr>
          <w:rFonts w:eastAsiaTheme="minorHAnsi"/>
          <w:sz w:val="28"/>
          <w:szCs w:val="28"/>
          <w:lang w:eastAsia="en-US"/>
        </w:rPr>
        <w:t>и муниципальных библиотек РСО-Алания в 20</w:t>
      </w:r>
      <w:r>
        <w:rPr>
          <w:rFonts w:eastAsiaTheme="minorHAnsi"/>
          <w:sz w:val="28"/>
          <w:szCs w:val="28"/>
          <w:lang w:eastAsia="en-US"/>
        </w:rPr>
        <w:t>22</w:t>
      </w:r>
      <w:r w:rsidRPr="001C2622">
        <w:rPr>
          <w:rFonts w:eastAsiaTheme="minorHAnsi"/>
          <w:sz w:val="28"/>
          <w:szCs w:val="28"/>
          <w:lang w:eastAsia="en-US"/>
        </w:rPr>
        <w:t xml:space="preserve"> году  : </w:t>
      </w:r>
      <w:r>
        <w:rPr>
          <w:rFonts w:eastAsiaTheme="minorHAnsi"/>
          <w:sz w:val="28"/>
          <w:szCs w:val="28"/>
          <w:lang w:eastAsia="en-US"/>
        </w:rPr>
        <w:t>и</w:t>
      </w:r>
      <w:r w:rsidRPr="001C2622">
        <w:rPr>
          <w:rFonts w:eastAsiaTheme="minorHAnsi"/>
          <w:sz w:val="28"/>
          <w:szCs w:val="28"/>
          <w:lang w:eastAsia="en-US"/>
        </w:rPr>
        <w:t>н</w:t>
      </w:r>
      <w:r w:rsidR="00871642">
        <w:rPr>
          <w:rFonts w:eastAsiaTheme="minorHAnsi"/>
          <w:sz w:val="28"/>
          <w:szCs w:val="28"/>
          <w:lang w:eastAsia="en-US"/>
        </w:rPr>
        <w:t>формационно</w:t>
      </w:r>
      <w:r w:rsidRPr="001C2622">
        <w:rPr>
          <w:rFonts w:eastAsiaTheme="minorHAnsi"/>
          <w:sz w:val="28"/>
          <w:szCs w:val="28"/>
          <w:lang w:eastAsia="en-US"/>
        </w:rPr>
        <w:t>-статистический сборник / Национальная научная б-ка РСО-Алания</w:t>
      </w:r>
      <w:r>
        <w:rPr>
          <w:rFonts w:eastAsiaTheme="minorHAnsi"/>
          <w:sz w:val="28"/>
          <w:szCs w:val="28"/>
          <w:lang w:eastAsia="en-US"/>
        </w:rPr>
        <w:t xml:space="preserve"> ;</w:t>
      </w:r>
      <w:r w:rsidRPr="001C2622">
        <w:rPr>
          <w:rFonts w:eastAsiaTheme="minorHAnsi"/>
          <w:sz w:val="28"/>
          <w:szCs w:val="28"/>
          <w:lang w:eastAsia="en-US"/>
        </w:rPr>
        <w:t xml:space="preserve"> Инновационно-методический отдел</w:t>
      </w:r>
      <w:r>
        <w:rPr>
          <w:rFonts w:eastAsiaTheme="minorHAnsi"/>
          <w:sz w:val="28"/>
          <w:szCs w:val="28"/>
          <w:lang w:eastAsia="en-US"/>
        </w:rPr>
        <w:t xml:space="preserve"> ; составитель Мазитова Н.Г.</w:t>
      </w:r>
      <w:r w:rsidR="00871642">
        <w:rPr>
          <w:rFonts w:eastAsiaTheme="minorHAnsi"/>
          <w:sz w:val="28"/>
          <w:szCs w:val="28"/>
          <w:lang w:eastAsia="en-US"/>
        </w:rPr>
        <w:t xml:space="preserve"> ;</w:t>
      </w:r>
      <w:r>
        <w:rPr>
          <w:rFonts w:eastAsiaTheme="minorHAnsi"/>
          <w:sz w:val="28"/>
          <w:szCs w:val="28"/>
          <w:lang w:eastAsia="en-US"/>
        </w:rPr>
        <w:t xml:space="preserve"> редактор Абаева Л.Б.</w:t>
      </w:r>
      <w:r w:rsidR="00871642">
        <w:rPr>
          <w:rFonts w:eastAsiaTheme="minorHAnsi"/>
          <w:sz w:val="28"/>
          <w:szCs w:val="28"/>
          <w:lang w:eastAsia="en-US"/>
        </w:rPr>
        <w:t xml:space="preserve"> ;</w:t>
      </w:r>
      <w:r>
        <w:rPr>
          <w:rFonts w:eastAsiaTheme="minorHAnsi"/>
          <w:sz w:val="28"/>
          <w:szCs w:val="28"/>
          <w:lang w:eastAsia="en-US"/>
        </w:rPr>
        <w:t xml:space="preserve"> ответственный за выпуск Хайманова И.А.</w:t>
      </w:r>
      <w:r w:rsidRPr="001C2622">
        <w:rPr>
          <w:rFonts w:eastAsiaTheme="minorHAnsi"/>
          <w:sz w:val="28"/>
          <w:szCs w:val="28"/>
          <w:lang w:eastAsia="en-US"/>
        </w:rPr>
        <w:t xml:space="preserve"> </w:t>
      </w:r>
      <w:r>
        <w:rPr>
          <w:rFonts w:eastAsiaTheme="minorHAnsi"/>
          <w:sz w:val="28"/>
          <w:szCs w:val="28"/>
          <w:lang w:eastAsia="en-US"/>
        </w:rPr>
        <w:t>–</w:t>
      </w:r>
      <w:r w:rsidRPr="001C2622">
        <w:rPr>
          <w:rFonts w:eastAsiaTheme="minorHAnsi"/>
          <w:sz w:val="28"/>
          <w:szCs w:val="28"/>
          <w:lang w:eastAsia="en-US"/>
        </w:rPr>
        <w:t xml:space="preserve"> Владикавказ : </w:t>
      </w:r>
      <w:r>
        <w:rPr>
          <w:rFonts w:eastAsiaTheme="minorHAnsi"/>
          <w:sz w:val="28"/>
          <w:szCs w:val="28"/>
          <w:lang w:val="en-US" w:eastAsia="en-US"/>
        </w:rPr>
        <w:t>Colibri</w:t>
      </w:r>
      <w:r w:rsidRPr="001C2622">
        <w:rPr>
          <w:rFonts w:eastAsiaTheme="minorHAnsi"/>
          <w:sz w:val="28"/>
          <w:szCs w:val="28"/>
          <w:lang w:eastAsia="en-US"/>
        </w:rPr>
        <w:t>, 202</w:t>
      </w:r>
      <w:r>
        <w:rPr>
          <w:rFonts w:eastAsiaTheme="minorHAnsi"/>
          <w:sz w:val="28"/>
          <w:szCs w:val="28"/>
          <w:lang w:eastAsia="en-US"/>
        </w:rPr>
        <w:t>3</w:t>
      </w:r>
      <w:r w:rsidRPr="001C2622">
        <w:rPr>
          <w:rFonts w:eastAsiaTheme="minorHAnsi"/>
          <w:sz w:val="28"/>
          <w:szCs w:val="28"/>
          <w:lang w:eastAsia="en-US"/>
        </w:rPr>
        <w:t xml:space="preserve">. </w:t>
      </w:r>
      <w:r>
        <w:rPr>
          <w:rFonts w:eastAsiaTheme="minorHAnsi"/>
          <w:sz w:val="28"/>
          <w:szCs w:val="28"/>
          <w:lang w:eastAsia="en-US"/>
        </w:rPr>
        <w:t>–</w:t>
      </w:r>
      <w:r w:rsidRPr="001C2622">
        <w:rPr>
          <w:rFonts w:eastAsiaTheme="minorHAnsi"/>
          <w:sz w:val="28"/>
          <w:szCs w:val="28"/>
          <w:lang w:eastAsia="en-US"/>
        </w:rPr>
        <w:t xml:space="preserve"> </w:t>
      </w:r>
      <w:r>
        <w:rPr>
          <w:rFonts w:eastAsiaTheme="minorHAnsi"/>
          <w:sz w:val="28"/>
          <w:szCs w:val="28"/>
          <w:lang w:eastAsia="en-US"/>
        </w:rPr>
        <w:t>1</w:t>
      </w:r>
      <w:r w:rsidRPr="001C2622">
        <w:rPr>
          <w:rFonts w:eastAsiaTheme="minorHAnsi"/>
          <w:sz w:val="28"/>
          <w:szCs w:val="28"/>
          <w:lang w:eastAsia="en-US"/>
        </w:rPr>
        <w:t>5</w:t>
      </w:r>
      <w:r>
        <w:rPr>
          <w:rFonts w:eastAsiaTheme="minorHAnsi"/>
          <w:sz w:val="28"/>
          <w:szCs w:val="28"/>
          <w:lang w:eastAsia="en-US"/>
        </w:rPr>
        <w:t>2</w:t>
      </w:r>
      <w:r w:rsidRPr="001C2622">
        <w:rPr>
          <w:rFonts w:eastAsiaTheme="minorHAnsi"/>
          <w:sz w:val="28"/>
          <w:szCs w:val="28"/>
          <w:lang w:eastAsia="en-US"/>
        </w:rPr>
        <w:t xml:space="preserve"> с. : с табл.</w:t>
      </w:r>
      <w:r>
        <w:rPr>
          <w:rFonts w:eastAsiaTheme="minorHAnsi"/>
          <w:sz w:val="28"/>
          <w:szCs w:val="28"/>
          <w:lang w:eastAsia="en-US"/>
        </w:rPr>
        <w:t>+</w:t>
      </w:r>
      <w:r w:rsidRPr="001C2622">
        <w:rPr>
          <w:rFonts w:eastAsiaTheme="minorHAnsi"/>
          <w:sz w:val="28"/>
          <w:szCs w:val="28"/>
          <w:lang w:eastAsia="en-US"/>
        </w:rPr>
        <w:t xml:space="preserve"> диагр. </w:t>
      </w:r>
      <w:r>
        <w:rPr>
          <w:rFonts w:eastAsiaTheme="minorHAnsi"/>
          <w:sz w:val="28"/>
          <w:szCs w:val="28"/>
          <w:lang w:eastAsia="en-US"/>
        </w:rPr>
        <w:t xml:space="preserve">; 28 см. – </w:t>
      </w:r>
      <w:r w:rsidRPr="003B0006">
        <w:rPr>
          <w:sz w:val="28"/>
          <w:szCs w:val="28"/>
        </w:rPr>
        <w:t>Текст : непосредственный</w:t>
      </w:r>
      <w:r>
        <w:rPr>
          <w:sz w:val="28"/>
          <w:szCs w:val="28"/>
        </w:rPr>
        <w:t>. –</w:t>
      </w:r>
      <w:r w:rsidRPr="003B0006">
        <w:rPr>
          <w:sz w:val="28"/>
          <w:szCs w:val="28"/>
        </w:rPr>
        <w:t xml:space="preserve"> [202</w:t>
      </w:r>
      <w:r>
        <w:rPr>
          <w:sz w:val="28"/>
          <w:szCs w:val="28"/>
        </w:rPr>
        <w:t>3</w:t>
      </w:r>
      <w:r w:rsidRPr="003B0006">
        <w:rPr>
          <w:sz w:val="28"/>
          <w:szCs w:val="28"/>
        </w:rPr>
        <w:t>-</w:t>
      </w:r>
      <w:r>
        <w:rPr>
          <w:sz w:val="28"/>
          <w:szCs w:val="28"/>
        </w:rPr>
        <w:t>105</w:t>
      </w:r>
      <w:r w:rsidRPr="003B0006">
        <w:rPr>
          <w:sz w:val="28"/>
          <w:szCs w:val="28"/>
        </w:rPr>
        <w:t>].</w:t>
      </w:r>
    </w:p>
    <w:p w14:paraId="322E5B0B" w14:textId="77777777" w:rsidR="008D7365" w:rsidRPr="00513C9C" w:rsidRDefault="008D7365" w:rsidP="008D7365">
      <w:pPr>
        <w:pStyle w:val="a6"/>
        <w:tabs>
          <w:tab w:val="left" w:pos="1440"/>
        </w:tabs>
        <w:autoSpaceDE w:val="0"/>
        <w:autoSpaceDN w:val="0"/>
        <w:adjustRightInd w:val="0"/>
        <w:ind w:left="928"/>
        <w:jc w:val="right"/>
        <w:rPr>
          <w:rFonts w:eastAsiaTheme="minorHAnsi"/>
          <w:sz w:val="28"/>
          <w:szCs w:val="28"/>
          <w:lang w:eastAsia="en-US"/>
        </w:rPr>
      </w:pPr>
      <w:r w:rsidRPr="00513C9C">
        <w:rPr>
          <w:rFonts w:eastAsiaTheme="minorHAnsi"/>
          <w:sz w:val="28"/>
          <w:szCs w:val="28"/>
          <w:lang w:eastAsia="en-US"/>
        </w:rPr>
        <w:t>УДК 02</w:t>
      </w:r>
    </w:p>
    <w:p w14:paraId="3767813D" w14:textId="77777777" w:rsidR="008D7365" w:rsidRPr="001C2622" w:rsidRDefault="008D7365" w:rsidP="008D7365">
      <w:pPr>
        <w:jc w:val="right"/>
        <w:rPr>
          <w:rFonts w:eastAsiaTheme="minorHAnsi"/>
          <w:sz w:val="28"/>
          <w:szCs w:val="28"/>
          <w:lang w:eastAsia="en-US"/>
        </w:rPr>
      </w:pPr>
      <w:r w:rsidRPr="001C2622">
        <w:rPr>
          <w:rFonts w:eastAsiaTheme="minorHAnsi"/>
          <w:sz w:val="28"/>
          <w:szCs w:val="28"/>
          <w:lang w:eastAsia="en-US"/>
        </w:rPr>
        <w:t>ББК 78.34(2Рос.Сев)</w:t>
      </w:r>
    </w:p>
    <w:p w14:paraId="37D4BBF6" w14:textId="77777777" w:rsidR="00AD777C" w:rsidRPr="00763EE4" w:rsidRDefault="00AD777C" w:rsidP="00AD777C">
      <w:pPr>
        <w:rPr>
          <w:b/>
          <w:color w:val="002060"/>
          <w:sz w:val="28"/>
          <w:szCs w:val="28"/>
        </w:rPr>
      </w:pPr>
    </w:p>
    <w:p w14:paraId="773B987E" w14:textId="77777777" w:rsidR="00AD777C" w:rsidRPr="00BE7BF6" w:rsidRDefault="00AD777C" w:rsidP="00AD777C">
      <w:pPr>
        <w:jc w:val="center"/>
        <w:rPr>
          <w:b/>
          <w:color w:val="000000" w:themeColor="text1"/>
          <w:sz w:val="28"/>
          <w:szCs w:val="28"/>
        </w:rPr>
      </w:pPr>
      <w:r w:rsidRPr="00BE7BF6">
        <w:rPr>
          <w:b/>
          <w:color w:val="000000" w:themeColor="text1"/>
          <w:sz w:val="28"/>
          <w:szCs w:val="28"/>
        </w:rPr>
        <w:t>030 Справочные издания</w:t>
      </w:r>
    </w:p>
    <w:p w14:paraId="44560898" w14:textId="77777777" w:rsidR="00AD777C" w:rsidRDefault="00AD777C" w:rsidP="00AD777C">
      <w:pPr>
        <w:jc w:val="center"/>
        <w:rPr>
          <w:b/>
          <w:color w:val="002060"/>
          <w:sz w:val="28"/>
          <w:szCs w:val="28"/>
        </w:rPr>
      </w:pPr>
      <w:r>
        <w:rPr>
          <w:b/>
          <w:color w:val="002060"/>
          <w:sz w:val="28"/>
          <w:szCs w:val="28"/>
        </w:rPr>
        <w:t xml:space="preserve"> </w:t>
      </w:r>
    </w:p>
    <w:p w14:paraId="33947B92" w14:textId="77777777" w:rsidR="00AD777C" w:rsidRPr="006C60D8" w:rsidRDefault="00AD777C" w:rsidP="008D7365">
      <w:pPr>
        <w:numPr>
          <w:ilvl w:val="0"/>
          <w:numId w:val="1"/>
        </w:numPr>
        <w:jc w:val="both"/>
        <w:rPr>
          <w:sz w:val="28"/>
          <w:szCs w:val="28"/>
        </w:rPr>
      </w:pPr>
      <w:r>
        <w:rPr>
          <w:rFonts w:eastAsiaTheme="minorHAnsi"/>
          <w:b/>
          <w:bCs/>
          <w:sz w:val="28"/>
          <w:szCs w:val="28"/>
          <w:lang w:eastAsia="en-US"/>
        </w:rPr>
        <w:t>Мой Иристон</w:t>
      </w:r>
      <w:r w:rsidRPr="006C60D8">
        <w:rPr>
          <w:rFonts w:eastAsiaTheme="minorHAnsi"/>
          <w:sz w:val="28"/>
          <w:szCs w:val="28"/>
          <w:lang w:eastAsia="en-US"/>
        </w:rPr>
        <w:t xml:space="preserve"> : </w:t>
      </w:r>
      <w:r>
        <w:rPr>
          <w:rFonts w:eastAsiaTheme="minorHAnsi"/>
          <w:sz w:val="28"/>
          <w:szCs w:val="28"/>
          <w:lang w:eastAsia="en-US"/>
        </w:rPr>
        <w:t xml:space="preserve">универсальная энциклопедия для старшеклассников ; </w:t>
      </w:r>
      <w:r w:rsidRPr="006C60D8">
        <w:rPr>
          <w:rFonts w:eastAsiaTheme="minorHAnsi"/>
          <w:sz w:val="28"/>
          <w:szCs w:val="28"/>
          <w:lang w:eastAsia="en-US"/>
        </w:rPr>
        <w:t>[составител</w:t>
      </w:r>
      <w:r>
        <w:rPr>
          <w:rFonts w:eastAsiaTheme="minorHAnsi"/>
          <w:sz w:val="28"/>
          <w:szCs w:val="28"/>
          <w:lang w:eastAsia="en-US"/>
        </w:rPr>
        <w:t>ь К.М. Кочиева-Агаева</w:t>
      </w:r>
      <w:r w:rsidRPr="006C60D8">
        <w:rPr>
          <w:rFonts w:eastAsiaTheme="minorHAnsi"/>
          <w:sz w:val="28"/>
          <w:szCs w:val="28"/>
          <w:lang w:eastAsia="en-US"/>
        </w:rPr>
        <w:t xml:space="preserve"> ; </w:t>
      </w:r>
      <w:r>
        <w:rPr>
          <w:rFonts w:eastAsiaTheme="minorHAnsi"/>
          <w:sz w:val="28"/>
          <w:szCs w:val="28"/>
          <w:lang w:eastAsia="en-US"/>
        </w:rPr>
        <w:t>ответственный за выпуск Л.А. Макиева</w:t>
      </w:r>
      <w:r w:rsidRPr="006C60D8">
        <w:rPr>
          <w:rFonts w:eastAsiaTheme="minorHAnsi"/>
          <w:sz w:val="28"/>
          <w:szCs w:val="28"/>
          <w:lang w:eastAsia="en-US"/>
        </w:rPr>
        <w:t xml:space="preserve">]. – Владикавказ : </w:t>
      </w:r>
      <w:r>
        <w:rPr>
          <w:rFonts w:eastAsiaTheme="minorHAnsi"/>
          <w:sz w:val="28"/>
          <w:szCs w:val="28"/>
          <w:lang w:eastAsia="en-US"/>
        </w:rPr>
        <w:t>Ир</w:t>
      </w:r>
      <w:r w:rsidRPr="006C60D8">
        <w:rPr>
          <w:rFonts w:eastAsiaTheme="minorHAnsi"/>
          <w:sz w:val="28"/>
          <w:szCs w:val="28"/>
          <w:lang w:eastAsia="en-US"/>
        </w:rPr>
        <w:t>, 202</w:t>
      </w:r>
      <w:r>
        <w:rPr>
          <w:rFonts w:eastAsiaTheme="minorHAnsi"/>
          <w:sz w:val="28"/>
          <w:szCs w:val="28"/>
          <w:lang w:eastAsia="en-US"/>
        </w:rPr>
        <w:t>3</w:t>
      </w:r>
      <w:r w:rsidRPr="006C60D8">
        <w:rPr>
          <w:rFonts w:eastAsiaTheme="minorHAnsi"/>
          <w:sz w:val="28"/>
          <w:szCs w:val="28"/>
          <w:lang w:eastAsia="en-US"/>
        </w:rPr>
        <w:t>. –</w:t>
      </w:r>
      <w:r>
        <w:rPr>
          <w:rFonts w:eastAsiaTheme="minorHAnsi"/>
          <w:sz w:val="28"/>
          <w:szCs w:val="28"/>
          <w:lang w:eastAsia="en-US"/>
        </w:rPr>
        <w:t xml:space="preserve"> 655</w:t>
      </w:r>
      <w:r w:rsidRPr="006C60D8">
        <w:rPr>
          <w:rFonts w:eastAsiaTheme="minorHAnsi"/>
          <w:sz w:val="28"/>
          <w:szCs w:val="28"/>
          <w:lang w:eastAsia="en-US"/>
        </w:rPr>
        <w:t xml:space="preserve"> с.</w:t>
      </w:r>
      <w:r>
        <w:rPr>
          <w:rFonts w:eastAsiaTheme="minorHAnsi"/>
          <w:sz w:val="28"/>
          <w:szCs w:val="28"/>
          <w:lang w:eastAsia="en-US"/>
        </w:rPr>
        <w:t xml:space="preserve"> : ил.</w:t>
      </w:r>
      <w:r w:rsidRPr="006C60D8">
        <w:rPr>
          <w:rFonts w:eastAsiaTheme="minorHAnsi"/>
          <w:sz w:val="28"/>
          <w:szCs w:val="28"/>
          <w:lang w:eastAsia="en-US"/>
        </w:rPr>
        <w:t xml:space="preserve"> ; </w:t>
      </w:r>
      <w:r>
        <w:rPr>
          <w:rFonts w:eastAsiaTheme="minorHAnsi"/>
          <w:sz w:val="28"/>
          <w:szCs w:val="28"/>
          <w:lang w:eastAsia="en-US"/>
        </w:rPr>
        <w:t>3</w:t>
      </w:r>
      <w:r w:rsidRPr="006C60D8">
        <w:rPr>
          <w:rFonts w:eastAsiaTheme="minorHAnsi"/>
          <w:sz w:val="28"/>
          <w:szCs w:val="28"/>
          <w:lang w:eastAsia="en-US"/>
        </w:rPr>
        <w:t>0 см. –</w:t>
      </w:r>
      <w:r>
        <w:rPr>
          <w:rFonts w:eastAsiaTheme="minorHAnsi"/>
          <w:sz w:val="28"/>
          <w:szCs w:val="28"/>
          <w:lang w:eastAsia="en-US"/>
        </w:rPr>
        <w:t xml:space="preserve"> 1000 экз. –</w:t>
      </w:r>
      <w:r w:rsidRPr="006C60D8">
        <w:rPr>
          <w:rFonts w:eastAsiaTheme="minorHAnsi"/>
          <w:sz w:val="28"/>
          <w:szCs w:val="28"/>
          <w:lang w:eastAsia="en-US"/>
        </w:rPr>
        <w:t xml:space="preserve"> </w:t>
      </w:r>
      <w:r w:rsidRPr="00B92BE8">
        <w:rPr>
          <w:rFonts w:eastAsiaTheme="minorHAnsi"/>
          <w:sz w:val="28"/>
          <w:szCs w:val="28"/>
          <w:lang w:eastAsia="en-US"/>
        </w:rPr>
        <w:t>ISBN 978-5-</w:t>
      </w:r>
      <w:r>
        <w:rPr>
          <w:rFonts w:eastAsiaTheme="minorHAnsi"/>
          <w:sz w:val="28"/>
          <w:szCs w:val="28"/>
          <w:lang w:eastAsia="en-US"/>
        </w:rPr>
        <w:t>7534-1847-0</w:t>
      </w:r>
      <w:r w:rsidRPr="00763EE4">
        <w:rPr>
          <w:rFonts w:eastAsiaTheme="minorHAnsi"/>
          <w:color w:val="002060"/>
          <w:sz w:val="28"/>
          <w:szCs w:val="28"/>
          <w:lang w:eastAsia="en-US"/>
        </w:rPr>
        <w:t>.</w:t>
      </w:r>
      <w:r>
        <w:rPr>
          <w:rFonts w:eastAsiaTheme="minorHAnsi"/>
          <w:color w:val="002060"/>
          <w:sz w:val="28"/>
          <w:szCs w:val="28"/>
          <w:lang w:eastAsia="en-US"/>
        </w:rPr>
        <w:t xml:space="preserve"> </w:t>
      </w:r>
      <w:r w:rsidRPr="00763EE4">
        <w:rPr>
          <w:rFonts w:eastAsiaTheme="minorHAnsi"/>
          <w:color w:val="002060"/>
          <w:sz w:val="28"/>
          <w:szCs w:val="28"/>
          <w:lang w:eastAsia="en-US"/>
        </w:rPr>
        <w:t>–</w:t>
      </w:r>
      <w:r>
        <w:rPr>
          <w:rFonts w:eastAsiaTheme="minorHAnsi"/>
          <w:color w:val="002060"/>
          <w:sz w:val="28"/>
          <w:szCs w:val="28"/>
          <w:lang w:eastAsia="en-US"/>
        </w:rPr>
        <w:t xml:space="preserve"> </w:t>
      </w:r>
      <w:r w:rsidRPr="006C60D8">
        <w:rPr>
          <w:sz w:val="28"/>
          <w:szCs w:val="28"/>
        </w:rPr>
        <w:t>Текст : непосредственный. – [202</w:t>
      </w:r>
      <w:r>
        <w:rPr>
          <w:sz w:val="28"/>
          <w:szCs w:val="28"/>
        </w:rPr>
        <w:t>3</w:t>
      </w:r>
      <w:r w:rsidRPr="006C60D8">
        <w:rPr>
          <w:sz w:val="28"/>
          <w:szCs w:val="28"/>
        </w:rPr>
        <w:t>-</w:t>
      </w:r>
      <w:r>
        <w:rPr>
          <w:sz w:val="28"/>
          <w:szCs w:val="28"/>
        </w:rPr>
        <w:t>58</w:t>
      </w:r>
      <w:r w:rsidRPr="006C60D8">
        <w:rPr>
          <w:sz w:val="28"/>
          <w:szCs w:val="28"/>
        </w:rPr>
        <w:t>].</w:t>
      </w:r>
    </w:p>
    <w:p w14:paraId="62556D66" w14:textId="77777777" w:rsidR="00AD777C" w:rsidRPr="006C60D8" w:rsidRDefault="00AD777C" w:rsidP="00AD777C">
      <w:pPr>
        <w:pStyle w:val="a6"/>
        <w:tabs>
          <w:tab w:val="left" w:pos="1440"/>
        </w:tabs>
        <w:autoSpaceDE w:val="0"/>
        <w:autoSpaceDN w:val="0"/>
        <w:adjustRightInd w:val="0"/>
        <w:ind w:left="928"/>
        <w:jc w:val="right"/>
        <w:rPr>
          <w:rFonts w:eastAsiaTheme="minorHAnsi"/>
          <w:sz w:val="28"/>
          <w:szCs w:val="28"/>
          <w:lang w:eastAsia="en-US"/>
        </w:rPr>
      </w:pPr>
      <w:r w:rsidRPr="006C60D8">
        <w:rPr>
          <w:rFonts w:eastAsiaTheme="minorHAnsi"/>
          <w:sz w:val="28"/>
          <w:szCs w:val="28"/>
          <w:lang w:eastAsia="en-US"/>
        </w:rPr>
        <w:t>УДК 0</w:t>
      </w:r>
      <w:r>
        <w:rPr>
          <w:rFonts w:eastAsiaTheme="minorHAnsi"/>
          <w:sz w:val="28"/>
          <w:szCs w:val="28"/>
          <w:lang w:eastAsia="en-US"/>
        </w:rPr>
        <w:t>30</w:t>
      </w:r>
    </w:p>
    <w:p w14:paraId="0252C856" w14:textId="77777777" w:rsidR="00AD777C" w:rsidRDefault="00AD777C" w:rsidP="00AD777C">
      <w:pPr>
        <w:jc w:val="right"/>
        <w:rPr>
          <w:rFonts w:eastAsiaTheme="minorHAnsi"/>
          <w:sz w:val="28"/>
          <w:szCs w:val="28"/>
          <w:lang w:eastAsia="en-US"/>
        </w:rPr>
      </w:pPr>
      <w:r w:rsidRPr="006C60D8">
        <w:rPr>
          <w:rFonts w:eastAsiaTheme="minorHAnsi"/>
          <w:sz w:val="28"/>
          <w:szCs w:val="28"/>
          <w:lang w:eastAsia="en-US"/>
        </w:rPr>
        <w:t xml:space="preserve">ББК </w:t>
      </w:r>
      <w:r>
        <w:rPr>
          <w:rFonts w:eastAsiaTheme="minorHAnsi"/>
          <w:sz w:val="28"/>
          <w:szCs w:val="28"/>
          <w:lang w:eastAsia="en-US"/>
        </w:rPr>
        <w:t>63.3(2Рос.Сев)я20</w:t>
      </w:r>
    </w:p>
    <w:p w14:paraId="3CDC3C65" w14:textId="77777777" w:rsidR="00AD777C" w:rsidRPr="006C60D8" w:rsidRDefault="00AD777C" w:rsidP="00AD777C">
      <w:pPr>
        <w:jc w:val="right"/>
        <w:rPr>
          <w:rFonts w:eastAsiaTheme="minorHAnsi"/>
          <w:sz w:val="28"/>
          <w:szCs w:val="28"/>
          <w:lang w:eastAsia="en-US"/>
        </w:rPr>
      </w:pPr>
    </w:p>
    <w:p w14:paraId="6805CE86" w14:textId="77777777" w:rsidR="00AD777C" w:rsidRPr="00BE7BF6" w:rsidRDefault="00AD777C" w:rsidP="008D7365">
      <w:pPr>
        <w:numPr>
          <w:ilvl w:val="0"/>
          <w:numId w:val="1"/>
        </w:numPr>
        <w:jc w:val="both"/>
        <w:rPr>
          <w:color w:val="000000" w:themeColor="text1"/>
          <w:sz w:val="28"/>
          <w:szCs w:val="28"/>
        </w:rPr>
      </w:pPr>
      <w:r w:rsidRPr="00BE7BF6">
        <w:rPr>
          <w:rFonts w:eastAsiaTheme="minorHAnsi"/>
          <w:b/>
          <w:bCs/>
          <w:color w:val="000000" w:themeColor="text1"/>
          <w:sz w:val="28"/>
          <w:szCs w:val="28"/>
          <w:lang w:eastAsia="en-US"/>
        </w:rPr>
        <w:t xml:space="preserve">Псевдонимы : словарь-справочник / </w:t>
      </w:r>
      <w:r w:rsidRPr="00BE7BF6">
        <w:rPr>
          <w:rFonts w:eastAsiaTheme="minorHAnsi"/>
          <w:color w:val="000000" w:themeColor="text1"/>
          <w:sz w:val="28"/>
          <w:szCs w:val="28"/>
          <w:lang w:eastAsia="en-US"/>
        </w:rPr>
        <w:t xml:space="preserve">Национальная научная б-ка РСО-Алания, Абонемент художественной литературы </w:t>
      </w:r>
      <w:r>
        <w:rPr>
          <w:rFonts w:eastAsiaTheme="minorHAnsi"/>
          <w:color w:val="000000" w:themeColor="text1"/>
          <w:sz w:val="28"/>
          <w:szCs w:val="28"/>
          <w:lang w:eastAsia="en-US"/>
        </w:rPr>
        <w:t>;</w:t>
      </w:r>
      <w:r w:rsidRPr="00BE7BF6">
        <w:rPr>
          <w:rFonts w:eastAsiaTheme="minorHAnsi"/>
          <w:color w:val="000000" w:themeColor="text1"/>
          <w:sz w:val="28"/>
          <w:szCs w:val="28"/>
          <w:lang w:eastAsia="en-US"/>
        </w:rPr>
        <w:t xml:space="preserve"> составитель С.Б. Дзукаева ; редакторы И.Г. Бибоева, И.Г. Гуржибекова. – Владикавказ : </w:t>
      </w:r>
      <w:r w:rsidRPr="00BE7BF6">
        <w:rPr>
          <w:rFonts w:eastAsiaTheme="minorHAnsi"/>
          <w:color w:val="000000" w:themeColor="text1"/>
          <w:sz w:val="28"/>
          <w:szCs w:val="28"/>
          <w:lang w:val="en-US" w:eastAsia="en-US"/>
        </w:rPr>
        <w:t>Colibri</w:t>
      </w:r>
      <w:r w:rsidRPr="00BE7BF6">
        <w:rPr>
          <w:rFonts w:eastAsiaTheme="minorHAnsi"/>
          <w:color w:val="000000" w:themeColor="text1"/>
          <w:sz w:val="28"/>
          <w:szCs w:val="28"/>
          <w:lang w:eastAsia="en-US"/>
        </w:rPr>
        <w:t xml:space="preserve">, 2023. – 86 с. ; 14 см. – 50 экз. – </w:t>
      </w:r>
      <w:r w:rsidRPr="00BE7BF6">
        <w:rPr>
          <w:color w:val="000000" w:themeColor="text1"/>
          <w:sz w:val="28"/>
          <w:szCs w:val="28"/>
        </w:rPr>
        <w:t xml:space="preserve">Текст : непосредственный. – [2023-8]. </w:t>
      </w:r>
    </w:p>
    <w:p w14:paraId="41D0E7BC" w14:textId="77777777" w:rsidR="00AD777C" w:rsidRPr="00BE7BF6"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УДК 030</w:t>
      </w:r>
    </w:p>
    <w:p w14:paraId="0656F735" w14:textId="77777777" w:rsidR="00AD777C" w:rsidRPr="00BE7BF6"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ББК 92.2(2=521.323)</w:t>
      </w:r>
    </w:p>
    <w:p w14:paraId="515672E9" w14:textId="77777777" w:rsidR="00AD777C" w:rsidRPr="00BE7BF6" w:rsidRDefault="00AD777C" w:rsidP="00AD777C">
      <w:pPr>
        <w:jc w:val="center"/>
        <w:rPr>
          <w:b/>
          <w:color w:val="002060"/>
          <w:sz w:val="28"/>
          <w:szCs w:val="28"/>
        </w:rPr>
      </w:pPr>
    </w:p>
    <w:p w14:paraId="5F18663C" w14:textId="0029CD93" w:rsidR="00AD777C" w:rsidRDefault="00C3023E" w:rsidP="00AD777C">
      <w:pPr>
        <w:pStyle w:val="a6"/>
        <w:tabs>
          <w:tab w:val="left" w:pos="0"/>
        </w:tabs>
        <w:ind w:left="0"/>
        <w:jc w:val="center"/>
        <w:rPr>
          <w:rFonts w:eastAsia="SimSun"/>
          <w:b/>
          <w:sz w:val="28"/>
          <w:szCs w:val="28"/>
          <w:lang w:eastAsia="zh-CN" w:bidi="hi-IN"/>
        </w:rPr>
      </w:pPr>
      <w:r w:rsidRPr="00B44DB2">
        <w:rPr>
          <w:rFonts w:eastAsia="SimSun"/>
          <w:b/>
          <w:sz w:val="28"/>
          <w:szCs w:val="28"/>
          <w:lang w:eastAsia="zh-CN" w:bidi="hi-IN"/>
        </w:rPr>
        <w:t>070 Газеты, пресса. Журналистика</w:t>
      </w:r>
    </w:p>
    <w:p w14:paraId="5EC02950" w14:textId="0CFDC2A6" w:rsidR="00B44DB2" w:rsidRDefault="00B44DB2" w:rsidP="00AD777C">
      <w:pPr>
        <w:pStyle w:val="a6"/>
        <w:tabs>
          <w:tab w:val="left" w:pos="0"/>
        </w:tabs>
        <w:ind w:left="0"/>
        <w:jc w:val="center"/>
        <w:rPr>
          <w:rFonts w:eastAsia="SimSun"/>
          <w:b/>
          <w:sz w:val="28"/>
          <w:szCs w:val="28"/>
          <w:lang w:eastAsia="zh-CN" w:bidi="hi-IN"/>
        </w:rPr>
      </w:pPr>
    </w:p>
    <w:p w14:paraId="5808C193" w14:textId="5D52A9C4" w:rsidR="00B44DB2" w:rsidRPr="00763EE4" w:rsidRDefault="00B44DB2" w:rsidP="00B44DB2">
      <w:pPr>
        <w:pStyle w:val="a6"/>
        <w:numPr>
          <w:ilvl w:val="0"/>
          <w:numId w:val="1"/>
        </w:numPr>
        <w:tabs>
          <w:tab w:val="left" w:pos="1440"/>
        </w:tabs>
        <w:autoSpaceDE w:val="0"/>
        <w:autoSpaceDN w:val="0"/>
        <w:adjustRightInd w:val="0"/>
        <w:jc w:val="both"/>
        <w:rPr>
          <w:rFonts w:eastAsiaTheme="minorHAnsi"/>
          <w:sz w:val="28"/>
          <w:szCs w:val="28"/>
          <w:lang w:eastAsia="en-US"/>
        </w:rPr>
      </w:pPr>
      <w:bookmarkStart w:id="150" w:name="_Hlk165118506"/>
      <w:r>
        <w:rPr>
          <w:rFonts w:eastAsiaTheme="minorHAnsi"/>
          <w:b/>
          <w:bCs/>
          <w:sz w:val="28"/>
          <w:szCs w:val="28"/>
          <w:lang w:eastAsia="en-US"/>
        </w:rPr>
        <w:t xml:space="preserve">Журналистика </w:t>
      </w:r>
      <w:r>
        <w:rPr>
          <w:rFonts w:eastAsiaTheme="minorHAnsi"/>
          <w:b/>
          <w:bCs/>
          <w:sz w:val="28"/>
          <w:szCs w:val="28"/>
          <w:lang w:val="en-US" w:eastAsia="en-US"/>
        </w:rPr>
        <w:t>XXI</w:t>
      </w:r>
      <w:r w:rsidRPr="00B44DB2">
        <w:rPr>
          <w:rFonts w:eastAsiaTheme="minorHAnsi"/>
          <w:b/>
          <w:bCs/>
          <w:sz w:val="28"/>
          <w:szCs w:val="28"/>
          <w:lang w:eastAsia="en-US"/>
        </w:rPr>
        <w:t xml:space="preserve"> </w:t>
      </w:r>
      <w:r>
        <w:rPr>
          <w:rFonts w:eastAsiaTheme="minorHAnsi"/>
          <w:b/>
          <w:bCs/>
          <w:sz w:val="28"/>
          <w:szCs w:val="28"/>
          <w:lang w:eastAsia="en-US"/>
        </w:rPr>
        <w:t xml:space="preserve">века: </w:t>
      </w:r>
      <w:r w:rsidRPr="00B44DB2">
        <w:rPr>
          <w:rFonts w:eastAsiaTheme="minorHAnsi"/>
          <w:sz w:val="28"/>
          <w:szCs w:val="28"/>
          <w:lang w:eastAsia="en-US"/>
        </w:rPr>
        <w:t xml:space="preserve">исторический опыт и современное развитие: межвузовский сборник научных трудов. Выпуск </w:t>
      </w:r>
      <w:r w:rsidRPr="00B44DB2">
        <w:rPr>
          <w:rFonts w:eastAsiaTheme="minorHAnsi"/>
          <w:sz w:val="28"/>
          <w:szCs w:val="28"/>
          <w:lang w:val="en-US" w:eastAsia="en-US"/>
        </w:rPr>
        <w:t>XXIII</w:t>
      </w:r>
      <w:r>
        <w:rPr>
          <w:rFonts w:eastAsiaTheme="minorHAnsi"/>
          <w:sz w:val="28"/>
          <w:szCs w:val="28"/>
          <w:lang w:eastAsia="en-US"/>
        </w:rPr>
        <w:t xml:space="preserve"> </w:t>
      </w:r>
      <w:r w:rsidRPr="00763EE4">
        <w:rPr>
          <w:rFonts w:eastAsiaTheme="minorHAnsi"/>
          <w:sz w:val="28"/>
          <w:szCs w:val="28"/>
          <w:lang w:eastAsia="en-US"/>
        </w:rPr>
        <w:t xml:space="preserve">/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w:t>
      </w:r>
      <w:r w:rsidR="009D147A">
        <w:rPr>
          <w:rFonts w:eastAsiaTheme="minorHAnsi"/>
          <w:sz w:val="28"/>
          <w:szCs w:val="28"/>
          <w:lang w:val="en-US" w:eastAsia="en-US"/>
        </w:rPr>
        <w:t>31</w:t>
      </w:r>
      <w:r w:rsidRPr="00763EE4">
        <w:rPr>
          <w:rFonts w:eastAsiaTheme="minorHAnsi"/>
          <w:sz w:val="28"/>
          <w:szCs w:val="28"/>
          <w:lang w:eastAsia="en-US"/>
        </w:rPr>
        <w:t xml:space="preserve"> с. </w:t>
      </w:r>
      <w:bookmarkEnd w:id="150"/>
      <w:r w:rsidRPr="00763EE4">
        <w:rPr>
          <w:rFonts w:eastAsiaTheme="minorHAnsi"/>
          <w:sz w:val="28"/>
          <w:szCs w:val="28"/>
          <w:lang w:eastAsia="en-US"/>
        </w:rPr>
        <w:t>;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00081-57</w:t>
      </w:r>
      <w:r w:rsidR="009D147A">
        <w:rPr>
          <w:rFonts w:eastAsiaTheme="minorHAnsi"/>
          <w:sz w:val="28"/>
          <w:szCs w:val="28"/>
          <w:lang w:val="en-US" w:eastAsia="en-US"/>
        </w:rPr>
        <w:t>2</w:t>
      </w:r>
      <w:r>
        <w:rPr>
          <w:rFonts w:eastAsiaTheme="minorHAnsi"/>
          <w:sz w:val="28"/>
          <w:szCs w:val="28"/>
          <w:lang w:eastAsia="en-US"/>
        </w:rPr>
        <w:t>-</w:t>
      </w:r>
      <w:r w:rsidR="009D147A">
        <w:rPr>
          <w:rFonts w:eastAsiaTheme="minorHAnsi"/>
          <w:sz w:val="28"/>
          <w:szCs w:val="28"/>
          <w:lang w:val="en-US" w:eastAsia="en-US"/>
        </w:rPr>
        <w:t>4</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sidR="009D147A">
        <w:rPr>
          <w:sz w:val="28"/>
          <w:szCs w:val="28"/>
          <w:lang w:val="en-US"/>
        </w:rPr>
        <w:t>94</w:t>
      </w:r>
      <w:r w:rsidRPr="00763EE4">
        <w:rPr>
          <w:sz w:val="28"/>
          <w:szCs w:val="28"/>
        </w:rPr>
        <w:t>].</w:t>
      </w:r>
    </w:p>
    <w:p w14:paraId="62F6FC71" w14:textId="5F111F99" w:rsidR="00B44DB2" w:rsidRDefault="00B44DB2" w:rsidP="00B44DB2">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w:t>
      </w:r>
      <w:r w:rsidR="009D147A">
        <w:rPr>
          <w:rFonts w:ascii="Times New Roman" w:hAnsi="Times New Roman"/>
          <w:b w:val="0"/>
          <w:bCs w:val="0"/>
          <w:sz w:val="28"/>
          <w:szCs w:val="28"/>
          <w:lang w:val="en-US"/>
        </w:rPr>
        <w:t>070</w:t>
      </w:r>
      <w:r w:rsidRPr="00763EE4">
        <w:rPr>
          <w:rFonts w:ascii="Times New Roman" w:hAnsi="Times New Roman"/>
          <w:b w:val="0"/>
          <w:bCs w:val="0"/>
          <w:sz w:val="28"/>
          <w:szCs w:val="28"/>
        </w:rPr>
        <w:t xml:space="preserve"> </w:t>
      </w:r>
    </w:p>
    <w:p w14:paraId="383F654D" w14:textId="2DA5171D" w:rsidR="00B44DB2" w:rsidRPr="009D147A" w:rsidRDefault="00B44DB2" w:rsidP="00B44DB2">
      <w:pPr>
        <w:jc w:val="right"/>
        <w:rPr>
          <w:rFonts w:eastAsiaTheme="minorHAnsi"/>
          <w:sz w:val="28"/>
          <w:szCs w:val="28"/>
          <w:lang w:val="en-US" w:eastAsia="en-US"/>
        </w:rPr>
      </w:pPr>
      <w:r w:rsidRPr="00763EE4">
        <w:rPr>
          <w:sz w:val="28"/>
          <w:szCs w:val="28"/>
        </w:rPr>
        <w:t xml:space="preserve">ББК </w:t>
      </w:r>
      <w:r w:rsidR="009D147A">
        <w:rPr>
          <w:rFonts w:eastAsiaTheme="minorHAnsi"/>
          <w:sz w:val="28"/>
          <w:szCs w:val="28"/>
          <w:lang w:val="en-US" w:eastAsia="en-US"/>
        </w:rPr>
        <w:t>76/0</w:t>
      </w:r>
    </w:p>
    <w:p w14:paraId="7E212155" w14:textId="77777777" w:rsidR="00B44DB2" w:rsidRPr="00B44DB2" w:rsidRDefault="00B44DB2" w:rsidP="00AD777C">
      <w:pPr>
        <w:pStyle w:val="a6"/>
        <w:tabs>
          <w:tab w:val="left" w:pos="0"/>
        </w:tabs>
        <w:ind w:left="0"/>
        <w:jc w:val="center"/>
        <w:rPr>
          <w:rFonts w:eastAsia="SimSun"/>
          <w:b/>
          <w:sz w:val="28"/>
          <w:szCs w:val="28"/>
          <w:lang w:eastAsia="zh-CN" w:bidi="hi-IN"/>
        </w:rPr>
      </w:pPr>
    </w:p>
    <w:p w14:paraId="4616F1B3" w14:textId="77777777" w:rsidR="00AD777C" w:rsidRPr="0086292B" w:rsidRDefault="00AD777C" w:rsidP="00AD777C">
      <w:pPr>
        <w:ind w:left="1080"/>
        <w:jc w:val="center"/>
        <w:rPr>
          <w:sz w:val="28"/>
          <w:szCs w:val="28"/>
        </w:rPr>
      </w:pPr>
      <w:r w:rsidRPr="0086292B">
        <w:rPr>
          <w:b/>
          <w:sz w:val="28"/>
          <w:szCs w:val="28"/>
        </w:rPr>
        <w:lastRenderedPageBreak/>
        <w:t>08 Издания смешанного содержания. Сборники</w:t>
      </w:r>
    </w:p>
    <w:p w14:paraId="79433B10" w14:textId="77777777" w:rsidR="00AD777C" w:rsidRPr="00344C15" w:rsidRDefault="00AD777C" w:rsidP="00AD777C">
      <w:pPr>
        <w:jc w:val="both"/>
        <w:rPr>
          <w:color w:val="FF0000"/>
          <w:sz w:val="28"/>
          <w:szCs w:val="28"/>
        </w:rPr>
      </w:pPr>
    </w:p>
    <w:p w14:paraId="233DC941" w14:textId="77777777" w:rsidR="00AD777C" w:rsidRPr="0086292B" w:rsidRDefault="00AD777C" w:rsidP="00B44DB2">
      <w:pPr>
        <w:numPr>
          <w:ilvl w:val="0"/>
          <w:numId w:val="1"/>
        </w:numPr>
        <w:jc w:val="both"/>
        <w:rPr>
          <w:sz w:val="28"/>
          <w:szCs w:val="28"/>
        </w:rPr>
      </w:pPr>
      <w:r w:rsidRPr="0086292B">
        <w:rPr>
          <w:b/>
          <w:sz w:val="28"/>
          <w:szCs w:val="28"/>
        </w:rPr>
        <w:t xml:space="preserve">Актуальные проблемы филологии и педагогической лингвистики / </w:t>
      </w:r>
      <w:r w:rsidRPr="0086292B">
        <w:rPr>
          <w:sz w:val="28"/>
          <w:szCs w:val="28"/>
        </w:rPr>
        <w:t>ФГБОУ ВО Северо-Осетинский государственный университет им. К.Л. Хетагурова. – Владикавказ : ФГБОУ ВО «СОГУ». – УДК 08 ; ББК 95.4 (2Р=6Осе)</w:t>
      </w:r>
    </w:p>
    <w:p w14:paraId="60391C00" w14:textId="26CCBFC9" w:rsidR="00AD777C" w:rsidRPr="00DB7BA7" w:rsidRDefault="00AD777C" w:rsidP="00B44DB2">
      <w:pPr>
        <w:numPr>
          <w:ilvl w:val="0"/>
          <w:numId w:val="1"/>
        </w:numPr>
        <w:jc w:val="both"/>
        <w:rPr>
          <w:sz w:val="28"/>
          <w:szCs w:val="28"/>
        </w:rPr>
      </w:pPr>
      <w:r w:rsidRPr="0086292B">
        <w:rPr>
          <w:b/>
          <w:sz w:val="28"/>
          <w:szCs w:val="28"/>
        </w:rPr>
        <w:t>Вестник Северо-Осетинского государственного университета им. К.Л. Хетагурова</w:t>
      </w:r>
      <w:r w:rsidRPr="0086292B">
        <w:rPr>
          <w:sz w:val="28"/>
          <w:szCs w:val="28"/>
        </w:rPr>
        <w:t>. – Владикавказ : ФГБОУ ВО «СОГУ». – УДК 08 ; ББК 95.4 (2Р=6Осе)</w:t>
      </w:r>
    </w:p>
    <w:p w14:paraId="1F280181" w14:textId="4AF662AA" w:rsidR="00AD777C" w:rsidRPr="00DB7BA7" w:rsidRDefault="00AD777C" w:rsidP="00B44DB2">
      <w:pPr>
        <w:pStyle w:val="a3"/>
        <w:numPr>
          <w:ilvl w:val="0"/>
          <w:numId w:val="1"/>
        </w:numPr>
        <w:jc w:val="both"/>
        <w:rPr>
          <w:rFonts w:ascii="Times New Roman" w:hAnsi="Times New Roman"/>
          <w:sz w:val="28"/>
          <w:szCs w:val="28"/>
        </w:rPr>
      </w:pPr>
      <w:r w:rsidRPr="0086292B">
        <w:rPr>
          <w:rFonts w:ascii="Times New Roman" w:hAnsi="Times New Roman"/>
          <w:b/>
          <w:sz w:val="28"/>
          <w:szCs w:val="28"/>
        </w:rPr>
        <w:t>Известия Горского государственного аграрного университета</w:t>
      </w:r>
      <w:r w:rsidRPr="0086292B">
        <w:rPr>
          <w:rFonts w:ascii="Times New Roman" w:hAnsi="Times New Roman"/>
          <w:sz w:val="28"/>
          <w:szCs w:val="28"/>
        </w:rPr>
        <w:t>. – Владикавказ : Издательство ФГБОУ ВО «Горский государственный аграрный университет». – УДК 08 ; ББК 40я5</w:t>
      </w:r>
    </w:p>
    <w:p w14:paraId="5CCE705A" w14:textId="77777777" w:rsidR="00AD777C" w:rsidRPr="0086292B" w:rsidRDefault="00AD777C" w:rsidP="00B44DB2">
      <w:pPr>
        <w:pStyle w:val="a3"/>
        <w:numPr>
          <w:ilvl w:val="0"/>
          <w:numId w:val="1"/>
        </w:numPr>
        <w:jc w:val="both"/>
        <w:rPr>
          <w:rFonts w:ascii="Times New Roman" w:hAnsi="Times New Roman"/>
          <w:sz w:val="28"/>
          <w:szCs w:val="28"/>
        </w:rPr>
      </w:pPr>
      <w:r w:rsidRPr="0086292B">
        <w:rPr>
          <w:rFonts w:ascii="Times New Roman" w:hAnsi="Times New Roman"/>
          <w:b/>
          <w:sz w:val="28"/>
          <w:szCs w:val="28"/>
        </w:rPr>
        <w:t xml:space="preserve">Устойчивое развитие горных территорий </w:t>
      </w:r>
      <w:r w:rsidRPr="0086292B">
        <w:rPr>
          <w:rFonts w:ascii="Times New Roman" w:hAnsi="Times New Roman"/>
          <w:sz w:val="28"/>
          <w:szCs w:val="28"/>
        </w:rPr>
        <w:t>: международный научный журнал / Северо-Кавказский горно-металлургический институт  (Государственный Технологический университет). – Владикавказ. – УДК 08 ; ББК 40я5</w:t>
      </w:r>
    </w:p>
    <w:p w14:paraId="360B271C" w14:textId="77777777" w:rsidR="00AD777C" w:rsidRPr="00763EE4" w:rsidRDefault="00AD777C" w:rsidP="00AD777C">
      <w:pPr>
        <w:rPr>
          <w:b/>
          <w:color w:val="002060"/>
          <w:sz w:val="28"/>
          <w:szCs w:val="28"/>
        </w:rPr>
      </w:pPr>
    </w:p>
    <w:p w14:paraId="64E83C1B" w14:textId="62DD6241" w:rsidR="00AD777C" w:rsidRPr="002C67B9" w:rsidRDefault="006C45A3" w:rsidP="00AD777C">
      <w:pPr>
        <w:jc w:val="center"/>
        <w:rPr>
          <w:b/>
          <w:sz w:val="28"/>
          <w:szCs w:val="28"/>
        </w:rPr>
      </w:pPr>
      <w:r>
        <w:rPr>
          <w:b/>
          <w:sz w:val="28"/>
          <w:szCs w:val="28"/>
        </w:rPr>
        <w:t xml:space="preserve">2 </w:t>
      </w:r>
      <w:r w:rsidR="002C67B9" w:rsidRPr="002C67B9">
        <w:rPr>
          <w:b/>
          <w:sz w:val="28"/>
          <w:szCs w:val="28"/>
        </w:rPr>
        <w:t>Религия. Теология</w:t>
      </w:r>
    </w:p>
    <w:p w14:paraId="61FA0820" w14:textId="5016A477" w:rsidR="002C67B9" w:rsidRDefault="002C67B9" w:rsidP="00AD777C">
      <w:pPr>
        <w:jc w:val="center"/>
        <w:rPr>
          <w:b/>
          <w:color w:val="002060"/>
          <w:sz w:val="28"/>
          <w:szCs w:val="28"/>
        </w:rPr>
      </w:pPr>
    </w:p>
    <w:p w14:paraId="330A30C4" w14:textId="5645680D" w:rsidR="002C67B9" w:rsidRPr="00763EE4" w:rsidRDefault="002C67B9"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Аланское православие: история и культура : </w:t>
      </w:r>
      <w:r w:rsidRPr="002C67B9">
        <w:rPr>
          <w:rFonts w:eastAsiaTheme="minorHAnsi"/>
          <w:sz w:val="28"/>
          <w:szCs w:val="28"/>
          <w:lang w:eastAsia="en-US"/>
        </w:rPr>
        <w:t xml:space="preserve">материалы </w:t>
      </w:r>
      <w:r w:rsidRPr="002C67B9">
        <w:rPr>
          <w:rFonts w:eastAsiaTheme="minorHAnsi"/>
          <w:sz w:val="28"/>
          <w:szCs w:val="28"/>
          <w:lang w:val="en-US" w:eastAsia="en-US"/>
        </w:rPr>
        <w:t>XI</w:t>
      </w:r>
      <w:r>
        <w:rPr>
          <w:rFonts w:eastAsiaTheme="minorHAnsi"/>
          <w:b/>
          <w:bCs/>
          <w:sz w:val="28"/>
          <w:szCs w:val="28"/>
          <w:lang w:eastAsia="en-US"/>
        </w:rPr>
        <w:t xml:space="preserve"> </w:t>
      </w:r>
      <w:r w:rsidR="006C45A3">
        <w:rPr>
          <w:rFonts w:eastAsiaTheme="minorHAnsi"/>
          <w:sz w:val="28"/>
          <w:szCs w:val="28"/>
          <w:lang w:eastAsia="en-US"/>
        </w:rPr>
        <w:t>С</w:t>
      </w:r>
      <w:r>
        <w:rPr>
          <w:rFonts w:eastAsiaTheme="minorHAnsi"/>
          <w:sz w:val="28"/>
          <w:szCs w:val="28"/>
          <w:lang w:eastAsia="en-US"/>
        </w:rPr>
        <w:t>вято-</w:t>
      </w:r>
      <w:r w:rsidR="006C45A3">
        <w:rPr>
          <w:rFonts w:eastAsiaTheme="minorHAnsi"/>
          <w:sz w:val="28"/>
          <w:szCs w:val="28"/>
          <w:lang w:eastAsia="en-US"/>
        </w:rPr>
        <w:t>Г</w:t>
      </w:r>
      <w:r>
        <w:rPr>
          <w:rFonts w:eastAsiaTheme="minorHAnsi"/>
          <w:sz w:val="28"/>
          <w:szCs w:val="28"/>
          <w:lang w:eastAsia="en-US"/>
        </w:rPr>
        <w:t>еоргиевских чтений «Православие. Этнос. Культура»</w:t>
      </w:r>
      <w:r w:rsidR="009A1839">
        <w:rPr>
          <w:rFonts w:eastAsiaTheme="minorHAnsi"/>
          <w:sz w:val="28"/>
          <w:szCs w:val="28"/>
          <w:lang w:eastAsia="en-US"/>
        </w:rPr>
        <w:t xml:space="preserve">. Вып. </w:t>
      </w:r>
      <w:r w:rsidR="009A1839">
        <w:rPr>
          <w:rFonts w:eastAsiaTheme="minorHAnsi"/>
          <w:sz w:val="28"/>
          <w:szCs w:val="28"/>
          <w:lang w:val="en-US" w:eastAsia="en-US"/>
        </w:rPr>
        <w:t>V</w:t>
      </w:r>
      <w:r w:rsidRPr="002C67B9">
        <w:rPr>
          <w:rFonts w:eastAsiaTheme="minorHAnsi"/>
          <w:sz w:val="28"/>
          <w:szCs w:val="28"/>
          <w:lang w:eastAsia="en-US"/>
        </w:rPr>
        <w:t xml:space="preserve"> </w:t>
      </w:r>
      <w:r w:rsidRPr="00763EE4">
        <w:rPr>
          <w:rFonts w:eastAsiaTheme="minorHAnsi"/>
          <w:sz w:val="28"/>
          <w:szCs w:val="28"/>
          <w:lang w:eastAsia="en-US"/>
        </w:rPr>
        <w:t xml:space="preserve">/ </w:t>
      </w:r>
      <w:r w:rsidR="006C45A3" w:rsidRPr="006C45A3">
        <w:rPr>
          <w:rFonts w:eastAsiaTheme="minorHAnsi"/>
          <w:sz w:val="28"/>
          <w:szCs w:val="28"/>
          <w:lang w:eastAsia="en-US"/>
        </w:rPr>
        <w:t>[</w:t>
      </w:r>
      <w:r w:rsidR="006C45A3">
        <w:rPr>
          <w:rFonts w:eastAsiaTheme="minorHAnsi"/>
          <w:sz w:val="28"/>
          <w:szCs w:val="28"/>
          <w:lang w:eastAsia="en-US"/>
        </w:rPr>
        <w:t>ответственный редактор М.Э. Мамиев</w:t>
      </w:r>
      <w:r w:rsidR="006C45A3" w:rsidRPr="006C45A3">
        <w:rPr>
          <w:rFonts w:eastAsiaTheme="minorHAnsi"/>
          <w:sz w:val="28"/>
          <w:szCs w:val="28"/>
          <w:lang w:eastAsia="en-US"/>
        </w:rPr>
        <w:t>]</w:t>
      </w:r>
      <w:r>
        <w:rPr>
          <w:rFonts w:eastAsiaTheme="minorHAnsi"/>
          <w:sz w:val="28"/>
          <w:szCs w:val="28"/>
          <w:lang w:eastAsia="en-US"/>
        </w:rPr>
        <w:t xml:space="preserve"> </w:t>
      </w:r>
      <w:r w:rsidRPr="00763EE4">
        <w:rPr>
          <w:rFonts w:eastAsiaTheme="minorHAnsi"/>
          <w:sz w:val="28"/>
          <w:szCs w:val="28"/>
          <w:lang w:eastAsia="en-US"/>
        </w:rPr>
        <w:t xml:space="preserve">; </w:t>
      </w:r>
      <w:r w:rsidR="009A1839">
        <w:rPr>
          <w:rFonts w:eastAsiaTheme="minorHAnsi"/>
          <w:sz w:val="28"/>
          <w:szCs w:val="28"/>
          <w:lang w:eastAsia="en-US"/>
        </w:rPr>
        <w:t>Владикавказская и Аланская епархия, Институт истории и археологии Республики Северная Осетия-Алания</w:t>
      </w:r>
      <w:r w:rsidRPr="00763EE4">
        <w:rPr>
          <w:rFonts w:eastAsiaTheme="minorHAnsi"/>
          <w:sz w:val="28"/>
          <w:szCs w:val="28"/>
          <w:lang w:eastAsia="en-US"/>
        </w:rPr>
        <w:t xml:space="preserve">. – Владикавказ : </w:t>
      </w:r>
      <w:r>
        <w:rPr>
          <w:rFonts w:eastAsiaTheme="minorHAnsi"/>
          <w:sz w:val="28"/>
          <w:szCs w:val="28"/>
          <w:lang w:eastAsia="en-US"/>
        </w:rPr>
        <w:t>СОГУ им. К.Л. Хетагурова</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sidR="006C45A3">
        <w:rPr>
          <w:rFonts w:eastAsiaTheme="minorHAnsi"/>
          <w:sz w:val="28"/>
          <w:szCs w:val="28"/>
          <w:lang w:eastAsia="en-US"/>
        </w:rPr>
        <w:t>2</w:t>
      </w:r>
      <w:r>
        <w:rPr>
          <w:rFonts w:eastAsiaTheme="minorHAnsi"/>
          <w:sz w:val="28"/>
          <w:szCs w:val="28"/>
          <w:lang w:eastAsia="en-US"/>
        </w:rPr>
        <w:t>3</w:t>
      </w:r>
      <w:r w:rsidR="006C45A3">
        <w:rPr>
          <w:rFonts w:eastAsiaTheme="minorHAnsi"/>
          <w:sz w:val="28"/>
          <w:szCs w:val="28"/>
          <w:lang w:eastAsia="en-US"/>
        </w:rPr>
        <w:t>9</w:t>
      </w:r>
      <w:r w:rsidRPr="00763EE4">
        <w:rPr>
          <w:rFonts w:eastAsiaTheme="minorHAnsi"/>
          <w:sz w:val="28"/>
          <w:szCs w:val="28"/>
          <w:lang w:eastAsia="en-US"/>
        </w:rPr>
        <w:t xml:space="preserve"> с.</w:t>
      </w:r>
      <w:r w:rsidR="006C45A3">
        <w:rPr>
          <w:rFonts w:eastAsiaTheme="minorHAnsi"/>
          <w:sz w:val="28"/>
          <w:szCs w:val="28"/>
          <w:lang w:eastAsia="en-US"/>
        </w:rPr>
        <w:t xml:space="preserve"> : ил.</w:t>
      </w:r>
      <w:r w:rsidRPr="00763EE4">
        <w:rPr>
          <w:rFonts w:eastAsiaTheme="minorHAnsi"/>
          <w:sz w:val="28"/>
          <w:szCs w:val="28"/>
          <w:lang w:eastAsia="en-US"/>
        </w:rPr>
        <w:t xml:space="preserve"> ; </w:t>
      </w:r>
      <w:r w:rsidR="006C45A3">
        <w:rPr>
          <w:rFonts w:eastAsiaTheme="minorHAnsi"/>
          <w:sz w:val="28"/>
          <w:szCs w:val="28"/>
          <w:lang w:eastAsia="en-US"/>
        </w:rPr>
        <w:t xml:space="preserve"> – (Серия «Аланская библиотека»)</w:t>
      </w:r>
      <w:r w:rsidR="009A1839">
        <w:rPr>
          <w:rFonts w:eastAsiaTheme="minorHAnsi"/>
          <w:sz w:val="28"/>
          <w:szCs w:val="28"/>
          <w:lang w:eastAsia="en-US"/>
        </w:rPr>
        <w:t xml:space="preserve">. – </w:t>
      </w:r>
      <w:r w:rsidRPr="00763EE4">
        <w:rPr>
          <w:rFonts w:eastAsiaTheme="minorHAnsi"/>
          <w:sz w:val="28"/>
          <w:szCs w:val="28"/>
          <w:lang w:eastAsia="en-US"/>
        </w:rPr>
        <w:t>20 см. –</w:t>
      </w:r>
      <w:r>
        <w:rPr>
          <w:rFonts w:eastAsiaTheme="minorHAnsi"/>
          <w:sz w:val="28"/>
          <w:szCs w:val="28"/>
          <w:lang w:eastAsia="en-US"/>
        </w:rPr>
        <w:t xml:space="preserve"> </w:t>
      </w:r>
      <w:r w:rsidR="006C45A3">
        <w:rPr>
          <w:rFonts w:eastAsiaTheme="minorHAnsi"/>
          <w:sz w:val="28"/>
          <w:szCs w:val="28"/>
          <w:lang w:eastAsia="en-US"/>
        </w:rPr>
        <w:t>1</w:t>
      </w:r>
      <w:r w:rsidRPr="00763EE4">
        <w:rPr>
          <w:rFonts w:eastAsiaTheme="minorHAnsi"/>
          <w:sz w:val="28"/>
          <w:szCs w:val="28"/>
          <w:lang w:eastAsia="en-US"/>
        </w:rPr>
        <w:t xml:space="preserve">00 экз. – </w:t>
      </w:r>
      <w:r w:rsidRPr="0012341C">
        <w:rPr>
          <w:rFonts w:eastAsiaTheme="minorHAnsi"/>
          <w:sz w:val="28"/>
          <w:szCs w:val="28"/>
          <w:lang w:eastAsia="en-US"/>
        </w:rPr>
        <w:t>ISBN 978-5-</w:t>
      </w:r>
      <w:r w:rsidR="006C45A3">
        <w:rPr>
          <w:rFonts w:eastAsiaTheme="minorHAnsi"/>
          <w:sz w:val="28"/>
          <w:szCs w:val="28"/>
          <w:lang w:eastAsia="en-US"/>
        </w:rPr>
        <w:t>8336-1099-2</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119</w:t>
      </w:r>
      <w:r w:rsidRPr="00763EE4">
        <w:rPr>
          <w:sz w:val="28"/>
          <w:szCs w:val="28"/>
        </w:rPr>
        <w:t>].</w:t>
      </w:r>
    </w:p>
    <w:p w14:paraId="28FD8F91" w14:textId="0926B6F2" w:rsidR="002C67B9" w:rsidRDefault="002C67B9" w:rsidP="002C67B9">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w:t>
      </w:r>
      <w:r w:rsidR="006C45A3">
        <w:rPr>
          <w:rFonts w:ascii="Times New Roman" w:hAnsi="Times New Roman"/>
          <w:b w:val="0"/>
          <w:bCs w:val="0"/>
          <w:sz w:val="28"/>
          <w:szCs w:val="28"/>
        </w:rPr>
        <w:t>27</w:t>
      </w:r>
      <w:r w:rsidRPr="00763EE4">
        <w:rPr>
          <w:rFonts w:ascii="Times New Roman" w:hAnsi="Times New Roman"/>
          <w:b w:val="0"/>
          <w:bCs w:val="0"/>
          <w:sz w:val="28"/>
          <w:szCs w:val="28"/>
        </w:rPr>
        <w:t xml:space="preserve"> </w:t>
      </w:r>
    </w:p>
    <w:p w14:paraId="227988A4" w14:textId="1B9A4B67" w:rsidR="002C67B9" w:rsidRDefault="002C67B9" w:rsidP="002C67B9">
      <w:pPr>
        <w:jc w:val="right"/>
        <w:rPr>
          <w:rFonts w:eastAsiaTheme="minorHAnsi"/>
          <w:sz w:val="28"/>
          <w:szCs w:val="28"/>
          <w:lang w:eastAsia="en-US"/>
        </w:rPr>
      </w:pPr>
      <w:r w:rsidRPr="00763EE4">
        <w:rPr>
          <w:sz w:val="28"/>
          <w:szCs w:val="28"/>
        </w:rPr>
        <w:t xml:space="preserve">ББК </w:t>
      </w:r>
      <w:r w:rsidR="006C45A3">
        <w:rPr>
          <w:rFonts w:eastAsiaTheme="minorHAnsi"/>
          <w:sz w:val="28"/>
          <w:szCs w:val="28"/>
          <w:lang w:eastAsia="en-US"/>
        </w:rPr>
        <w:t>86.372.24-3(2Рос.Сев)я43</w:t>
      </w:r>
    </w:p>
    <w:p w14:paraId="094B765A" w14:textId="77777777" w:rsidR="009A1839" w:rsidRPr="006C45A3" w:rsidRDefault="009A1839" w:rsidP="002C67B9">
      <w:pPr>
        <w:jc w:val="right"/>
        <w:rPr>
          <w:rFonts w:eastAsiaTheme="minorHAnsi"/>
          <w:sz w:val="28"/>
          <w:szCs w:val="28"/>
          <w:lang w:eastAsia="en-US"/>
        </w:rPr>
      </w:pPr>
    </w:p>
    <w:p w14:paraId="52463D29" w14:textId="3041D6FD" w:rsidR="009A1839" w:rsidRPr="00763EE4" w:rsidRDefault="009A1839"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Историко-культурное наследие Алании: </w:t>
      </w:r>
      <w:r w:rsidRPr="009A1839">
        <w:rPr>
          <w:rFonts w:eastAsiaTheme="minorHAnsi"/>
          <w:sz w:val="28"/>
          <w:szCs w:val="28"/>
          <w:lang w:eastAsia="en-US"/>
        </w:rPr>
        <w:t>проблемы сохранения и изучения: сборник материалов</w:t>
      </w:r>
      <w:r>
        <w:rPr>
          <w:rFonts w:eastAsiaTheme="minorHAnsi"/>
          <w:sz w:val="28"/>
          <w:szCs w:val="28"/>
          <w:lang w:eastAsia="en-US"/>
        </w:rPr>
        <w:t xml:space="preserve"> </w:t>
      </w:r>
      <w:r>
        <w:rPr>
          <w:rFonts w:eastAsiaTheme="minorHAnsi"/>
          <w:sz w:val="28"/>
          <w:szCs w:val="28"/>
          <w:lang w:val="en-US" w:eastAsia="en-US"/>
        </w:rPr>
        <w:t>III</w:t>
      </w:r>
      <w:r w:rsidRPr="009A1839">
        <w:rPr>
          <w:rFonts w:eastAsiaTheme="minorHAnsi"/>
          <w:sz w:val="28"/>
          <w:szCs w:val="28"/>
          <w:lang w:eastAsia="en-US"/>
        </w:rPr>
        <w:t xml:space="preserve"> </w:t>
      </w:r>
      <w:r>
        <w:rPr>
          <w:rFonts w:eastAsiaTheme="minorHAnsi"/>
          <w:sz w:val="28"/>
          <w:szCs w:val="28"/>
          <w:lang w:eastAsia="en-US"/>
        </w:rPr>
        <w:t>Международной научной конференции «Проблемы сохранения и изучения объектов культурного наследия Осетии-Алании» Владикавказ (8 декабря 2022 г.). Вып. 1</w:t>
      </w:r>
      <w:r w:rsidRPr="002C67B9">
        <w:rPr>
          <w:rFonts w:eastAsiaTheme="minorHAnsi"/>
          <w:sz w:val="28"/>
          <w:szCs w:val="28"/>
          <w:lang w:eastAsia="en-US"/>
        </w:rPr>
        <w:t xml:space="preserve"> </w:t>
      </w:r>
      <w:r w:rsidRPr="00763EE4">
        <w:rPr>
          <w:rFonts w:eastAsiaTheme="minorHAnsi"/>
          <w:sz w:val="28"/>
          <w:szCs w:val="28"/>
          <w:lang w:eastAsia="en-US"/>
        </w:rPr>
        <w:t xml:space="preserve">/ </w:t>
      </w:r>
      <w:r w:rsidR="0042363C" w:rsidRPr="006C45A3">
        <w:rPr>
          <w:rFonts w:eastAsiaTheme="minorHAnsi"/>
          <w:sz w:val="28"/>
          <w:szCs w:val="28"/>
          <w:lang w:eastAsia="en-US"/>
        </w:rPr>
        <w:t>[</w:t>
      </w:r>
      <w:r w:rsidR="0042363C">
        <w:rPr>
          <w:rFonts w:eastAsiaTheme="minorHAnsi"/>
          <w:sz w:val="28"/>
          <w:szCs w:val="28"/>
          <w:lang w:eastAsia="en-US"/>
        </w:rPr>
        <w:t>ответственный редактор М.Э. Мамиев</w:t>
      </w:r>
      <w:r w:rsidR="0042363C" w:rsidRPr="006C45A3">
        <w:rPr>
          <w:rFonts w:eastAsiaTheme="minorHAnsi"/>
          <w:sz w:val="28"/>
          <w:szCs w:val="28"/>
          <w:lang w:eastAsia="en-US"/>
        </w:rPr>
        <w:t>]</w:t>
      </w:r>
      <w:r w:rsidR="0042363C">
        <w:rPr>
          <w:rFonts w:eastAsiaTheme="minorHAnsi"/>
          <w:sz w:val="28"/>
          <w:szCs w:val="28"/>
          <w:lang w:eastAsia="en-US"/>
        </w:rPr>
        <w:t xml:space="preserve"> </w:t>
      </w:r>
      <w:r w:rsidR="0042363C" w:rsidRPr="00763EE4">
        <w:rPr>
          <w:rFonts w:eastAsiaTheme="minorHAnsi"/>
          <w:sz w:val="28"/>
          <w:szCs w:val="28"/>
          <w:lang w:eastAsia="en-US"/>
        </w:rPr>
        <w:t xml:space="preserve">; </w:t>
      </w:r>
      <w:r>
        <w:rPr>
          <w:rFonts w:eastAsiaTheme="minorHAnsi"/>
          <w:sz w:val="28"/>
          <w:szCs w:val="28"/>
          <w:lang w:eastAsia="en-US"/>
        </w:rPr>
        <w:t>Институт истории и археологии Республики Северная Осетия-Алания</w:t>
      </w:r>
      <w:r w:rsidRPr="00763EE4">
        <w:rPr>
          <w:rFonts w:eastAsiaTheme="minorHAnsi"/>
          <w:sz w:val="28"/>
          <w:szCs w:val="28"/>
          <w:lang w:eastAsia="en-US"/>
        </w:rPr>
        <w:t xml:space="preserve">. – Владикавказ : </w:t>
      </w:r>
      <w:r>
        <w:rPr>
          <w:rFonts w:eastAsiaTheme="minorHAnsi"/>
          <w:sz w:val="28"/>
          <w:szCs w:val="28"/>
          <w:lang w:eastAsia="en-US"/>
        </w:rPr>
        <w:t>СОГУ им. К.Л. Хетагурова</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sidR="004D37A0">
        <w:rPr>
          <w:rFonts w:eastAsiaTheme="minorHAnsi"/>
          <w:sz w:val="28"/>
          <w:szCs w:val="28"/>
          <w:lang w:eastAsia="en-US"/>
        </w:rPr>
        <w:t>127</w:t>
      </w:r>
      <w:r w:rsidRPr="00763EE4">
        <w:rPr>
          <w:rFonts w:eastAsiaTheme="minorHAnsi"/>
          <w:sz w:val="28"/>
          <w:szCs w:val="28"/>
          <w:lang w:eastAsia="en-US"/>
        </w:rPr>
        <w:t xml:space="preserve"> с.</w:t>
      </w:r>
      <w:r>
        <w:rPr>
          <w:rFonts w:eastAsiaTheme="minorHAnsi"/>
          <w:sz w:val="28"/>
          <w:szCs w:val="28"/>
          <w:lang w:eastAsia="en-US"/>
        </w:rPr>
        <w:t xml:space="preserve"> : ил.</w:t>
      </w:r>
      <w:r w:rsidRPr="00763EE4">
        <w:rPr>
          <w:rFonts w:eastAsiaTheme="minorHAnsi"/>
          <w:sz w:val="28"/>
          <w:szCs w:val="28"/>
          <w:lang w:eastAsia="en-US"/>
        </w:rPr>
        <w:t xml:space="preserve"> ; </w:t>
      </w:r>
      <w:r>
        <w:rPr>
          <w:rFonts w:eastAsiaTheme="minorHAnsi"/>
          <w:sz w:val="28"/>
          <w:szCs w:val="28"/>
          <w:lang w:eastAsia="en-US"/>
        </w:rPr>
        <w:t xml:space="preserve"> </w:t>
      </w:r>
      <w:r w:rsidR="004D37A0">
        <w:rPr>
          <w:rFonts w:eastAsiaTheme="minorHAnsi"/>
          <w:sz w:val="28"/>
          <w:szCs w:val="28"/>
          <w:lang w:eastAsia="en-US"/>
        </w:rPr>
        <w:t>3</w:t>
      </w:r>
      <w:r w:rsidRPr="00763EE4">
        <w:rPr>
          <w:rFonts w:eastAsiaTheme="minorHAnsi"/>
          <w:sz w:val="28"/>
          <w:szCs w:val="28"/>
          <w:lang w:eastAsia="en-US"/>
        </w:rPr>
        <w:t>0 см. –</w:t>
      </w:r>
      <w:r>
        <w:rPr>
          <w:rFonts w:eastAsiaTheme="minorHAnsi"/>
          <w:sz w:val="28"/>
          <w:szCs w:val="28"/>
          <w:lang w:eastAsia="en-US"/>
        </w:rPr>
        <w:t xml:space="preserve"> </w:t>
      </w:r>
      <w:r w:rsidR="004D37A0">
        <w:rPr>
          <w:rFonts w:eastAsiaTheme="minorHAnsi"/>
          <w:sz w:val="28"/>
          <w:szCs w:val="28"/>
          <w:lang w:eastAsia="en-US"/>
        </w:rPr>
        <w:t xml:space="preserve">100 </w:t>
      </w:r>
      <w:r w:rsidRPr="00763EE4">
        <w:rPr>
          <w:rFonts w:eastAsiaTheme="minorHAnsi"/>
          <w:sz w:val="28"/>
          <w:szCs w:val="28"/>
          <w:lang w:eastAsia="en-US"/>
        </w:rPr>
        <w:t xml:space="preserve">экз. – </w:t>
      </w:r>
      <w:r w:rsidRPr="0012341C">
        <w:rPr>
          <w:rFonts w:eastAsiaTheme="minorHAnsi"/>
          <w:sz w:val="28"/>
          <w:szCs w:val="28"/>
          <w:lang w:eastAsia="en-US"/>
        </w:rPr>
        <w:t>ISBN 978-5-</w:t>
      </w:r>
      <w:r>
        <w:rPr>
          <w:rFonts w:eastAsiaTheme="minorHAnsi"/>
          <w:sz w:val="28"/>
          <w:szCs w:val="28"/>
          <w:lang w:eastAsia="en-US"/>
        </w:rPr>
        <w:t>8336-1</w:t>
      </w:r>
      <w:r w:rsidR="00B94B58">
        <w:rPr>
          <w:rFonts w:eastAsiaTheme="minorHAnsi"/>
          <w:sz w:val="28"/>
          <w:szCs w:val="28"/>
          <w:lang w:eastAsia="en-US"/>
        </w:rPr>
        <w:t>10</w:t>
      </w:r>
      <w:r>
        <w:rPr>
          <w:rFonts w:eastAsiaTheme="minorHAnsi"/>
          <w:sz w:val="28"/>
          <w:szCs w:val="28"/>
          <w:lang w:eastAsia="en-US"/>
        </w:rPr>
        <w:t>0-</w:t>
      </w:r>
      <w:r w:rsidR="00B94B58">
        <w:rPr>
          <w:rFonts w:eastAsiaTheme="minorHAnsi"/>
          <w:sz w:val="28"/>
          <w:szCs w:val="28"/>
          <w:lang w:eastAsia="en-US"/>
        </w:rPr>
        <w:t>5</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120</w:t>
      </w:r>
      <w:r w:rsidRPr="00763EE4">
        <w:rPr>
          <w:sz w:val="28"/>
          <w:szCs w:val="28"/>
        </w:rPr>
        <w:t>].</w:t>
      </w:r>
    </w:p>
    <w:p w14:paraId="6BA51ED1" w14:textId="5E260896" w:rsidR="009A1839" w:rsidRDefault="009A1839" w:rsidP="009A1839">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27</w:t>
      </w:r>
      <w:r w:rsidR="0042363C">
        <w:rPr>
          <w:rFonts w:ascii="Times New Roman" w:hAnsi="Times New Roman"/>
          <w:b w:val="0"/>
          <w:bCs w:val="0"/>
          <w:sz w:val="28"/>
          <w:szCs w:val="28"/>
        </w:rPr>
        <w:t>1</w:t>
      </w:r>
      <w:r w:rsidRPr="00763EE4">
        <w:rPr>
          <w:rFonts w:ascii="Times New Roman" w:hAnsi="Times New Roman"/>
          <w:b w:val="0"/>
          <w:bCs w:val="0"/>
          <w:sz w:val="28"/>
          <w:szCs w:val="28"/>
        </w:rPr>
        <w:t xml:space="preserve"> </w:t>
      </w:r>
    </w:p>
    <w:p w14:paraId="389C185C" w14:textId="77777777" w:rsidR="009A1839" w:rsidRPr="006C45A3" w:rsidRDefault="009A1839" w:rsidP="009A1839">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86.372.24-3(2Рос.Сев)я43</w:t>
      </w:r>
    </w:p>
    <w:p w14:paraId="0FB05834" w14:textId="77777777" w:rsidR="002C67B9" w:rsidRPr="00763EE4" w:rsidRDefault="002C67B9" w:rsidP="00AD777C">
      <w:pPr>
        <w:jc w:val="center"/>
        <w:rPr>
          <w:b/>
          <w:color w:val="002060"/>
          <w:sz w:val="28"/>
          <w:szCs w:val="28"/>
        </w:rPr>
      </w:pPr>
    </w:p>
    <w:p w14:paraId="52BF422F" w14:textId="77777777" w:rsidR="00F86D59" w:rsidRDefault="00C07816" w:rsidP="00AD777C">
      <w:pPr>
        <w:jc w:val="center"/>
        <w:rPr>
          <w:b/>
          <w:sz w:val="28"/>
          <w:szCs w:val="28"/>
        </w:rPr>
      </w:pPr>
      <w:r>
        <w:rPr>
          <w:b/>
          <w:sz w:val="28"/>
          <w:szCs w:val="28"/>
        </w:rPr>
        <w:t>3</w:t>
      </w:r>
      <w:r w:rsidR="00F86D59">
        <w:rPr>
          <w:b/>
          <w:sz w:val="28"/>
          <w:szCs w:val="28"/>
        </w:rPr>
        <w:t xml:space="preserve"> </w:t>
      </w:r>
      <w:r>
        <w:rPr>
          <w:b/>
          <w:sz w:val="28"/>
          <w:szCs w:val="28"/>
        </w:rPr>
        <w:t>Общественные науки</w:t>
      </w:r>
    </w:p>
    <w:p w14:paraId="1320CD45" w14:textId="77777777" w:rsidR="00F86D59" w:rsidRDefault="00F86D59" w:rsidP="00AD777C">
      <w:pPr>
        <w:jc w:val="center"/>
        <w:rPr>
          <w:b/>
          <w:sz w:val="28"/>
          <w:szCs w:val="28"/>
        </w:rPr>
      </w:pPr>
      <w:r>
        <w:rPr>
          <w:b/>
          <w:sz w:val="28"/>
          <w:szCs w:val="28"/>
        </w:rPr>
        <w:t>316 Социология</w:t>
      </w:r>
    </w:p>
    <w:p w14:paraId="0BC30C6F" w14:textId="77777777" w:rsidR="00F86D59" w:rsidRDefault="00F86D59" w:rsidP="00AD777C">
      <w:pPr>
        <w:jc w:val="center"/>
        <w:rPr>
          <w:b/>
          <w:sz w:val="28"/>
          <w:szCs w:val="28"/>
        </w:rPr>
      </w:pPr>
    </w:p>
    <w:p w14:paraId="54C0A4E9" w14:textId="2E28F9C3" w:rsidR="00F86D59" w:rsidRPr="00763EE4" w:rsidRDefault="00F86D59"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lastRenderedPageBreak/>
        <w:t>Токаева, А.Б</w:t>
      </w:r>
      <w:r w:rsidRPr="006A3027">
        <w:rPr>
          <w:rFonts w:eastAsiaTheme="minorHAnsi"/>
          <w:b/>
          <w:bCs/>
          <w:sz w:val="28"/>
          <w:szCs w:val="28"/>
          <w:lang w:eastAsia="en-US"/>
        </w:rPr>
        <w:t xml:space="preserve">. </w:t>
      </w:r>
      <w:r>
        <w:rPr>
          <w:rFonts w:eastAsiaTheme="minorHAnsi"/>
          <w:sz w:val="28"/>
          <w:szCs w:val="28"/>
          <w:lang w:eastAsia="en-US"/>
        </w:rPr>
        <w:t xml:space="preserve">Социальная защита молодежи на основе комплексного подхода к ее проблемам: монография </w:t>
      </w:r>
      <w:r w:rsidRPr="00763EE4">
        <w:rPr>
          <w:rFonts w:eastAsiaTheme="minorHAnsi"/>
          <w:sz w:val="28"/>
          <w:szCs w:val="28"/>
          <w:lang w:eastAsia="en-US"/>
        </w:rPr>
        <w:t xml:space="preserve">/ </w:t>
      </w:r>
      <w:r>
        <w:rPr>
          <w:rFonts w:eastAsiaTheme="minorHAnsi"/>
          <w:sz w:val="28"/>
          <w:szCs w:val="28"/>
          <w:lang w:eastAsia="en-US"/>
        </w:rPr>
        <w:t xml:space="preserve">А.Б. Токаева </w:t>
      </w:r>
      <w:r w:rsidRPr="00763EE4">
        <w:rPr>
          <w:rFonts w:eastAsiaTheme="minorHAnsi"/>
          <w:sz w:val="28"/>
          <w:szCs w:val="28"/>
          <w:lang w:eastAsia="en-US"/>
        </w:rPr>
        <w:t xml:space="preserve">;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83</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00081-577-9</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80</w:t>
      </w:r>
      <w:r w:rsidRPr="00763EE4">
        <w:rPr>
          <w:sz w:val="28"/>
          <w:szCs w:val="28"/>
        </w:rPr>
        <w:t>].</w:t>
      </w:r>
    </w:p>
    <w:p w14:paraId="7D836D63" w14:textId="39891109" w:rsidR="00F86D59" w:rsidRDefault="00F86D59" w:rsidP="00F86D59">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316.4</w:t>
      </w:r>
      <w:r w:rsidRPr="00763EE4">
        <w:rPr>
          <w:rFonts w:ascii="Times New Roman" w:hAnsi="Times New Roman"/>
          <w:b w:val="0"/>
          <w:bCs w:val="0"/>
          <w:sz w:val="28"/>
          <w:szCs w:val="28"/>
        </w:rPr>
        <w:t xml:space="preserve"> </w:t>
      </w:r>
    </w:p>
    <w:p w14:paraId="36085AA3" w14:textId="77777777" w:rsidR="00F86D59" w:rsidRPr="00A5688F" w:rsidRDefault="00F86D59" w:rsidP="00F86D59">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65.272</w:t>
      </w:r>
    </w:p>
    <w:p w14:paraId="3C56B6F8" w14:textId="7BCE96AC" w:rsidR="00AD777C" w:rsidRDefault="00C07816" w:rsidP="00AD777C">
      <w:pPr>
        <w:jc w:val="center"/>
        <w:rPr>
          <w:b/>
          <w:sz w:val="28"/>
          <w:szCs w:val="28"/>
        </w:rPr>
      </w:pPr>
      <w:r>
        <w:rPr>
          <w:b/>
          <w:sz w:val="28"/>
          <w:szCs w:val="28"/>
        </w:rPr>
        <w:t xml:space="preserve"> </w:t>
      </w:r>
      <w:r w:rsidR="00F86D59">
        <w:rPr>
          <w:b/>
          <w:sz w:val="28"/>
          <w:szCs w:val="28"/>
        </w:rPr>
        <w:t>32 Политика</w:t>
      </w:r>
    </w:p>
    <w:p w14:paraId="3F773973" w14:textId="5BE3B915" w:rsidR="00F86D59" w:rsidRDefault="00F86D59" w:rsidP="00AD777C">
      <w:pPr>
        <w:jc w:val="center"/>
        <w:rPr>
          <w:b/>
          <w:sz w:val="28"/>
          <w:szCs w:val="28"/>
        </w:rPr>
      </w:pPr>
    </w:p>
    <w:p w14:paraId="1DCA7E84" w14:textId="34468426" w:rsidR="00F86D59" w:rsidRPr="00763EE4" w:rsidRDefault="00F86D59"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Бязров, А.В</w:t>
      </w:r>
      <w:r w:rsidRPr="006A3027">
        <w:rPr>
          <w:rFonts w:eastAsiaTheme="minorHAnsi"/>
          <w:b/>
          <w:bCs/>
          <w:sz w:val="28"/>
          <w:szCs w:val="28"/>
          <w:lang w:eastAsia="en-US"/>
        </w:rPr>
        <w:t xml:space="preserve">. </w:t>
      </w:r>
      <w:r>
        <w:rPr>
          <w:rFonts w:eastAsiaTheme="minorHAnsi"/>
          <w:sz w:val="28"/>
          <w:szCs w:val="28"/>
          <w:lang w:eastAsia="en-US"/>
        </w:rPr>
        <w:t xml:space="preserve">Государственная политика в сфере противодействия экстремизму: российский и зарубежный опыт: монография </w:t>
      </w:r>
      <w:r w:rsidRPr="00763EE4">
        <w:rPr>
          <w:rFonts w:eastAsiaTheme="minorHAnsi"/>
          <w:sz w:val="28"/>
          <w:szCs w:val="28"/>
          <w:lang w:eastAsia="en-US"/>
        </w:rPr>
        <w:t xml:space="preserve">/ </w:t>
      </w:r>
      <w:r>
        <w:rPr>
          <w:rFonts w:eastAsiaTheme="minorHAnsi"/>
          <w:sz w:val="28"/>
          <w:szCs w:val="28"/>
          <w:lang w:eastAsia="en-US"/>
        </w:rPr>
        <w:t>А.В. Бязров</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171</w:t>
      </w:r>
      <w:r w:rsidRPr="00763EE4">
        <w:rPr>
          <w:rFonts w:eastAsiaTheme="minorHAnsi"/>
          <w:sz w:val="28"/>
          <w:szCs w:val="28"/>
          <w:lang w:eastAsia="en-US"/>
        </w:rPr>
        <w:t xml:space="preserve"> с.</w:t>
      </w:r>
      <w:r>
        <w:rPr>
          <w:rFonts w:eastAsiaTheme="minorHAnsi"/>
          <w:sz w:val="28"/>
          <w:szCs w:val="28"/>
          <w:lang w:eastAsia="en-US"/>
        </w:rPr>
        <w:t xml:space="preserve"> : цв. ил.</w:t>
      </w:r>
      <w:r w:rsidRPr="00763EE4">
        <w:rPr>
          <w:rFonts w:eastAsiaTheme="minorHAnsi"/>
          <w:sz w:val="28"/>
          <w:szCs w:val="28"/>
          <w:lang w:eastAsia="en-US"/>
        </w:rPr>
        <w:t xml:space="preserve"> ; 20 см. –</w:t>
      </w:r>
      <w:r>
        <w:rPr>
          <w:rFonts w:eastAsiaTheme="minorHAnsi"/>
          <w:sz w:val="28"/>
          <w:szCs w:val="28"/>
          <w:lang w:eastAsia="en-US"/>
        </w:rPr>
        <w:t xml:space="preserve"> 5</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00081-568-7</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79</w:t>
      </w:r>
      <w:r w:rsidRPr="00763EE4">
        <w:rPr>
          <w:sz w:val="28"/>
          <w:szCs w:val="28"/>
        </w:rPr>
        <w:t>].</w:t>
      </w:r>
    </w:p>
    <w:p w14:paraId="7C64513C" w14:textId="360D72BF" w:rsidR="00F86D59" w:rsidRDefault="00F86D59" w:rsidP="00F86D59">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327</w:t>
      </w:r>
      <w:r w:rsidRPr="00763EE4">
        <w:rPr>
          <w:rFonts w:ascii="Times New Roman" w:hAnsi="Times New Roman"/>
          <w:b w:val="0"/>
          <w:bCs w:val="0"/>
          <w:sz w:val="28"/>
          <w:szCs w:val="28"/>
        </w:rPr>
        <w:t xml:space="preserve"> </w:t>
      </w:r>
    </w:p>
    <w:p w14:paraId="2F8D6F59" w14:textId="68E16C9E" w:rsidR="00F86D59" w:rsidRDefault="00F86D59" w:rsidP="00F86D59">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66.4(0)</w:t>
      </w:r>
    </w:p>
    <w:p w14:paraId="2B10D8E5" w14:textId="77777777" w:rsidR="0042363C" w:rsidRPr="00A5688F" w:rsidRDefault="0042363C" w:rsidP="00F86D59">
      <w:pPr>
        <w:jc w:val="right"/>
        <w:rPr>
          <w:rFonts w:eastAsiaTheme="minorHAnsi"/>
          <w:sz w:val="28"/>
          <w:szCs w:val="28"/>
          <w:lang w:eastAsia="en-US"/>
        </w:rPr>
      </w:pPr>
    </w:p>
    <w:p w14:paraId="4BE0729B" w14:textId="5D6DFCC6" w:rsidR="00AE12D6" w:rsidRPr="00763EE4" w:rsidRDefault="00AE12D6"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Койбаев, Б.Г</w:t>
      </w:r>
      <w:r w:rsidRPr="006A3027">
        <w:rPr>
          <w:rFonts w:eastAsiaTheme="minorHAnsi"/>
          <w:b/>
          <w:bCs/>
          <w:sz w:val="28"/>
          <w:szCs w:val="28"/>
          <w:lang w:eastAsia="en-US"/>
        </w:rPr>
        <w:t xml:space="preserve">. </w:t>
      </w:r>
      <w:r>
        <w:rPr>
          <w:rFonts w:eastAsiaTheme="minorHAnsi"/>
          <w:sz w:val="28"/>
          <w:szCs w:val="28"/>
          <w:lang w:eastAsia="en-US"/>
        </w:rPr>
        <w:t>Межнациональные отношения и этнополитические процессы в</w:t>
      </w:r>
      <w:r w:rsidR="00E433CE">
        <w:rPr>
          <w:rFonts w:eastAsiaTheme="minorHAnsi"/>
          <w:sz w:val="28"/>
          <w:szCs w:val="28"/>
          <w:lang w:eastAsia="en-US"/>
        </w:rPr>
        <w:t xml:space="preserve"> </w:t>
      </w:r>
      <w:r>
        <w:rPr>
          <w:rFonts w:eastAsiaTheme="minorHAnsi"/>
          <w:sz w:val="28"/>
          <w:szCs w:val="28"/>
          <w:lang w:eastAsia="en-US"/>
        </w:rPr>
        <w:t>постсоветской</w:t>
      </w:r>
      <w:r w:rsidR="00E433CE">
        <w:rPr>
          <w:rFonts w:eastAsiaTheme="minorHAnsi"/>
          <w:sz w:val="28"/>
          <w:szCs w:val="28"/>
          <w:lang w:eastAsia="en-US"/>
        </w:rPr>
        <w:t xml:space="preserve"> Осетии: проблемы и перспективы совершенствования</w:t>
      </w:r>
      <w:r>
        <w:rPr>
          <w:rFonts w:eastAsiaTheme="minorHAnsi"/>
          <w:sz w:val="28"/>
          <w:szCs w:val="28"/>
          <w:lang w:eastAsia="en-US"/>
        </w:rPr>
        <w:t xml:space="preserve">: монография </w:t>
      </w:r>
      <w:r w:rsidRPr="00763EE4">
        <w:rPr>
          <w:rFonts w:eastAsiaTheme="minorHAnsi"/>
          <w:sz w:val="28"/>
          <w:szCs w:val="28"/>
          <w:lang w:eastAsia="en-US"/>
        </w:rPr>
        <w:t xml:space="preserve">/ </w:t>
      </w:r>
      <w:r w:rsidR="00E433CE">
        <w:rPr>
          <w:rFonts w:eastAsiaTheme="minorHAnsi"/>
          <w:sz w:val="28"/>
          <w:szCs w:val="28"/>
          <w:lang w:eastAsia="en-US"/>
        </w:rPr>
        <w:t>Б.Г. Койбаев, А.Т. Баликоев</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sidR="00E433CE">
        <w:rPr>
          <w:rFonts w:eastAsiaTheme="minorHAnsi"/>
          <w:sz w:val="28"/>
          <w:szCs w:val="28"/>
          <w:lang w:eastAsia="en-US"/>
        </w:rPr>
        <w:t>214</w:t>
      </w:r>
      <w:r w:rsidRPr="00763EE4">
        <w:rPr>
          <w:rFonts w:eastAsiaTheme="minorHAnsi"/>
          <w:sz w:val="28"/>
          <w:szCs w:val="28"/>
          <w:lang w:eastAsia="en-US"/>
        </w:rPr>
        <w:t xml:space="preserve"> с.</w:t>
      </w:r>
      <w:r>
        <w:rPr>
          <w:rFonts w:eastAsiaTheme="minorHAnsi"/>
          <w:sz w:val="28"/>
          <w:szCs w:val="28"/>
          <w:lang w:eastAsia="en-US"/>
        </w:rPr>
        <w:t xml:space="preserve"> : ил.</w:t>
      </w:r>
      <w:r w:rsidRPr="00763EE4">
        <w:rPr>
          <w:rFonts w:eastAsiaTheme="minorHAnsi"/>
          <w:sz w:val="28"/>
          <w:szCs w:val="28"/>
          <w:lang w:eastAsia="en-US"/>
        </w:rPr>
        <w:t xml:space="preserve"> ; 20 см. –</w:t>
      </w:r>
      <w:r>
        <w:rPr>
          <w:rFonts w:eastAsiaTheme="minorHAnsi"/>
          <w:sz w:val="28"/>
          <w:szCs w:val="28"/>
          <w:lang w:eastAsia="en-US"/>
        </w:rPr>
        <w:t xml:space="preserve"> </w:t>
      </w:r>
      <w:r w:rsidR="00E433CE">
        <w:rPr>
          <w:rFonts w:eastAsiaTheme="minorHAnsi"/>
          <w:sz w:val="28"/>
          <w:szCs w:val="28"/>
          <w:lang w:eastAsia="en-US"/>
        </w:rPr>
        <w:t>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w:t>
      </w:r>
      <w:r w:rsidR="00E433CE">
        <w:rPr>
          <w:rFonts w:eastAsiaTheme="minorHAnsi"/>
          <w:sz w:val="28"/>
          <w:szCs w:val="28"/>
          <w:lang w:eastAsia="en-US"/>
        </w:rPr>
        <w:t>55</w:t>
      </w:r>
      <w:r>
        <w:rPr>
          <w:rFonts w:eastAsiaTheme="minorHAnsi"/>
          <w:sz w:val="28"/>
          <w:szCs w:val="28"/>
          <w:lang w:eastAsia="en-US"/>
        </w:rPr>
        <w:t>-7</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sidR="00E433CE">
        <w:rPr>
          <w:sz w:val="28"/>
          <w:szCs w:val="28"/>
        </w:rPr>
        <w:t>115</w:t>
      </w:r>
      <w:r w:rsidRPr="00763EE4">
        <w:rPr>
          <w:sz w:val="28"/>
          <w:szCs w:val="28"/>
        </w:rPr>
        <w:t>].</w:t>
      </w:r>
    </w:p>
    <w:p w14:paraId="7C998710" w14:textId="0006802B" w:rsidR="00AE12D6" w:rsidRDefault="00AE12D6" w:rsidP="00AE12D6">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32</w:t>
      </w:r>
      <w:r w:rsidR="00E433CE">
        <w:rPr>
          <w:rFonts w:ascii="Times New Roman" w:hAnsi="Times New Roman"/>
          <w:b w:val="0"/>
          <w:bCs w:val="0"/>
          <w:sz w:val="28"/>
          <w:szCs w:val="28"/>
        </w:rPr>
        <w:t>3/324(470.65)</w:t>
      </w:r>
      <w:r w:rsidRPr="00763EE4">
        <w:rPr>
          <w:rFonts w:ascii="Times New Roman" w:hAnsi="Times New Roman"/>
          <w:b w:val="0"/>
          <w:bCs w:val="0"/>
          <w:sz w:val="28"/>
          <w:szCs w:val="28"/>
        </w:rPr>
        <w:t xml:space="preserve"> </w:t>
      </w:r>
    </w:p>
    <w:p w14:paraId="28DF5A17" w14:textId="35A38E76" w:rsidR="00AE12D6" w:rsidRPr="00A5688F" w:rsidRDefault="00AE12D6" w:rsidP="00AE12D6">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66.</w:t>
      </w:r>
      <w:r w:rsidR="00E433CE">
        <w:rPr>
          <w:rFonts w:eastAsiaTheme="minorHAnsi"/>
          <w:sz w:val="28"/>
          <w:szCs w:val="28"/>
          <w:lang w:eastAsia="en-US"/>
        </w:rPr>
        <w:t>3</w:t>
      </w:r>
      <w:r>
        <w:rPr>
          <w:rFonts w:eastAsiaTheme="minorHAnsi"/>
          <w:sz w:val="28"/>
          <w:szCs w:val="28"/>
          <w:lang w:eastAsia="en-US"/>
        </w:rPr>
        <w:t>(</w:t>
      </w:r>
      <w:r w:rsidR="00E433CE">
        <w:rPr>
          <w:rFonts w:eastAsiaTheme="minorHAnsi"/>
          <w:sz w:val="28"/>
          <w:szCs w:val="28"/>
          <w:lang w:eastAsia="en-US"/>
        </w:rPr>
        <w:t>Рос</w:t>
      </w:r>
      <w:r>
        <w:rPr>
          <w:rFonts w:eastAsiaTheme="minorHAnsi"/>
          <w:sz w:val="28"/>
          <w:szCs w:val="28"/>
          <w:lang w:eastAsia="en-US"/>
        </w:rPr>
        <w:t>)</w:t>
      </w:r>
      <w:r w:rsidR="00E433CE">
        <w:rPr>
          <w:rFonts w:eastAsiaTheme="minorHAnsi"/>
          <w:sz w:val="28"/>
          <w:szCs w:val="28"/>
          <w:lang w:eastAsia="en-US"/>
        </w:rPr>
        <w:t>3</w:t>
      </w:r>
    </w:p>
    <w:p w14:paraId="0A5B0312" w14:textId="77777777" w:rsidR="00211165" w:rsidRDefault="00211165" w:rsidP="00211165">
      <w:pPr>
        <w:jc w:val="center"/>
        <w:rPr>
          <w:b/>
          <w:sz w:val="28"/>
          <w:szCs w:val="28"/>
        </w:rPr>
      </w:pPr>
    </w:p>
    <w:p w14:paraId="2D6F4345" w14:textId="595E1BBD" w:rsidR="00211165" w:rsidRDefault="00C3023E" w:rsidP="00211165">
      <w:pPr>
        <w:jc w:val="center"/>
        <w:rPr>
          <w:b/>
          <w:sz w:val="28"/>
          <w:szCs w:val="28"/>
        </w:rPr>
      </w:pPr>
      <w:r>
        <w:rPr>
          <w:b/>
          <w:sz w:val="28"/>
          <w:szCs w:val="28"/>
        </w:rPr>
        <w:t>33 Экономика. Экономические отношения</w:t>
      </w:r>
    </w:p>
    <w:p w14:paraId="036729CD" w14:textId="27BB4DF4" w:rsidR="00C3023E" w:rsidRDefault="00C3023E" w:rsidP="00AD777C">
      <w:pPr>
        <w:jc w:val="center"/>
        <w:rPr>
          <w:b/>
          <w:sz w:val="28"/>
          <w:szCs w:val="28"/>
        </w:rPr>
      </w:pPr>
    </w:p>
    <w:p w14:paraId="1D67E5B7" w14:textId="36A2E408" w:rsidR="00C3023E" w:rsidRPr="00763EE4" w:rsidRDefault="00C3023E"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Сабанов, З.М</w:t>
      </w:r>
      <w:r w:rsidRPr="006A3027">
        <w:rPr>
          <w:rFonts w:eastAsiaTheme="minorHAnsi"/>
          <w:b/>
          <w:bCs/>
          <w:sz w:val="28"/>
          <w:szCs w:val="28"/>
          <w:lang w:eastAsia="en-US"/>
        </w:rPr>
        <w:t xml:space="preserve">. </w:t>
      </w:r>
      <w:r>
        <w:rPr>
          <w:rFonts w:eastAsiaTheme="minorHAnsi"/>
          <w:sz w:val="28"/>
          <w:szCs w:val="28"/>
          <w:lang w:eastAsia="en-US"/>
        </w:rPr>
        <w:t xml:space="preserve">Особенности трудоустройства инвалидов в условиях современного общества (на материалах РСО-Алания): монография </w:t>
      </w:r>
      <w:r w:rsidRPr="00763EE4">
        <w:rPr>
          <w:rFonts w:eastAsiaTheme="minorHAnsi"/>
          <w:sz w:val="28"/>
          <w:szCs w:val="28"/>
          <w:lang w:eastAsia="en-US"/>
        </w:rPr>
        <w:t xml:space="preserve">/ </w:t>
      </w:r>
      <w:r>
        <w:rPr>
          <w:rFonts w:eastAsiaTheme="minorHAnsi"/>
          <w:sz w:val="28"/>
          <w:szCs w:val="28"/>
          <w:lang w:eastAsia="en-US"/>
        </w:rPr>
        <w:t>З.М. Сабанова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178</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00081-548-9</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114</w:t>
      </w:r>
      <w:r w:rsidRPr="00763EE4">
        <w:rPr>
          <w:sz w:val="28"/>
          <w:szCs w:val="28"/>
        </w:rPr>
        <w:t>].</w:t>
      </w:r>
    </w:p>
    <w:p w14:paraId="35E459CC" w14:textId="6959CB76" w:rsidR="00C3023E" w:rsidRDefault="00C3023E" w:rsidP="00C3023E">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331</w:t>
      </w:r>
      <w:r w:rsidRPr="00763EE4">
        <w:rPr>
          <w:rFonts w:ascii="Times New Roman" w:hAnsi="Times New Roman"/>
          <w:b w:val="0"/>
          <w:bCs w:val="0"/>
          <w:sz w:val="28"/>
          <w:szCs w:val="28"/>
        </w:rPr>
        <w:t xml:space="preserve"> </w:t>
      </w:r>
    </w:p>
    <w:p w14:paraId="1455C96B" w14:textId="039D35B6" w:rsidR="00C3023E" w:rsidRPr="00A5688F" w:rsidRDefault="00C3023E" w:rsidP="00C3023E">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51.1</w:t>
      </w:r>
    </w:p>
    <w:p w14:paraId="57AA511F" w14:textId="77777777" w:rsidR="00C3023E" w:rsidRDefault="00C3023E" w:rsidP="00AD777C">
      <w:pPr>
        <w:jc w:val="center"/>
        <w:rPr>
          <w:b/>
          <w:sz w:val="28"/>
          <w:szCs w:val="28"/>
        </w:rPr>
      </w:pPr>
    </w:p>
    <w:p w14:paraId="142DCC3D" w14:textId="17D5AF91" w:rsidR="00C07816" w:rsidRPr="001A47F5" w:rsidRDefault="00C07816" w:rsidP="00AD777C">
      <w:pPr>
        <w:jc w:val="center"/>
        <w:rPr>
          <w:b/>
          <w:sz w:val="28"/>
          <w:szCs w:val="28"/>
        </w:rPr>
      </w:pPr>
      <w:r>
        <w:rPr>
          <w:b/>
          <w:sz w:val="28"/>
          <w:szCs w:val="28"/>
        </w:rPr>
        <w:t>336 Финансы. Банковское дело. Деньги</w:t>
      </w:r>
    </w:p>
    <w:p w14:paraId="65B615CB" w14:textId="77777777" w:rsidR="00AD777C" w:rsidRDefault="00AD777C" w:rsidP="00AD777C">
      <w:pPr>
        <w:rPr>
          <w:rFonts w:eastAsiaTheme="minorHAnsi"/>
          <w:color w:val="002060"/>
          <w:sz w:val="28"/>
          <w:szCs w:val="28"/>
          <w:lang w:eastAsia="en-US"/>
        </w:rPr>
      </w:pPr>
    </w:p>
    <w:p w14:paraId="156EF473" w14:textId="77777777" w:rsidR="00AD777C" w:rsidRPr="006706A6" w:rsidRDefault="00AD777C"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Аудит: основы аудита. </w:t>
      </w:r>
      <w:r w:rsidRPr="00072316">
        <w:rPr>
          <w:rFonts w:eastAsiaTheme="minorHAnsi"/>
          <w:sz w:val="28"/>
          <w:szCs w:val="28"/>
          <w:lang w:eastAsia="en-US"/>
        </w:rPr>
        <w:t>Налоговый контроль и аудит:</w:t>
      </w:r>
      <w:r>
        <w:rPr>
          <w:rFonts w:eastAsiaTheme="minorHAnsi"/>
          <w:b/>
          <w:bCs/>
          <w:sz w:val="28"/>
          <w:szCs w:val="28"/>
          <w:lang w:eastAsia="en-US"/>
        </w:rPr>
        <w:t xml:space="preserve"> </w:t>
      </w:r>
      <w:r w:rsidRPr="006706A6">
        <w:rPr>
          <w:rFonts w:eastAsiaTheme="minorHAnsi"/>
          <w:sz w:val="28"/>
          <w:szCs w:val="28"/>
          <w:lang w:eastAsia="en-US"/>
        </w:rPr>
        <w:t>учебное пособие</w:t>
      </w:r>
      <w:r>
        <w:rPr>
          <w:rFonts w:eastAsiaTheme="minorHAnsi"/>
          <w:sz w:val="28"/>
          <w:szCs w:val="28"/>
          <w:lang w:eastAsia="en-US"/>
        </w:rPr>
        <w:t xml:space="preserve"> :</w:t>
      </w:r>
      <w:r w:rsidRPr="006706A6">
        <w:rPr>
          <w:rFonts w:eastAsiaTheme="minorHAnsi"/>
          <w:sz w:val="28"/>
          <w:szCs w:val="28"/>
          <w:lang w:eastAsia="en-US"/>
        </w:rPr>
        <w:t xml:space="preserve"> Часть 1</w:t>
      </w:r>
      <w:r w:rsidRPr="006706A6">
        <w:rPr>
          <w:rFonts w:eastAsiaTheme="minorHAnsi"/>
          <w:b/>
          <w:bCs/>
          <w:sz w:val="28"/>
          <w:szCs w:val="28"/>
          <w:lang w:eastAsia="en-US"/>
        </w:rPr>
        <w:t xml:space="preserve"> / </w:t>
      </w:r>
      <w:r w:rsidRPr="006706A6">
        <w:rPr>
          <w:rFonts w:eastAsiaTheme="minorHAnsi"/>
          <w:sz w:val="28"/>
          <w:szCs w:val="28"/>
          <w:lang w:eastAsia="en-US"/>
        </w:rPr>
        <w:t xml:space="preserve">В.В. Аркаути, А.Н. Зангионов, Л.И. Бестаева, А.А. Ваниева ; Северо-Осетинский государственный университет им. К.Л. </w:t>
      </w:r>
      <w:r w:rsidRPr="006706A6">
        <w:rPr>
          <w:rFonts w:eastAsiaTheme="minorHAnsi"/>
          <w:sz w:val="28"/>
          <w:szCs w:val="28"/>
          <w:lang w:eastAsia="en-US"/>
        </w:rPr>
        <w:lastRenderedPageBreak/>
        <w:t xml:space="preserve">Хетагурова. – Владикавказ : </w:t>
      </w:r>
      <w:r>
        <w:rPr>
          <w:rFonts w:eastAsiaTheme="minorHAnsi"/>
          <w:sz w:val="28"/>
          <w:szCs w:val="28"/>
          <w:lang w:eastAsia="en-US"/>
        </w:rPr>
        <w:t>СОГУ им. К.Л. Хетагурова</w:t>
      </w:r>
      <w:r w:rsidRPr="006706A6">
        <w:rPr>
          <w:rFonts w:eastAsiaTheme="minorHAnsi"/>
          <w:sz w:val="28"/>
          <w:szCs w:val="28"/>
          <w:lang w:eastAsia="en-US"/>
        </w:rPr>
        <w:t>,</w:t>
      </w:r>
      <w:r>
        <w:rPr>
          <w:rFonts w:eastAsiaTheme="minorHAnsi"/>
          <w:sz w:val="28"/>
          <w:szCs w:val="28"/>
          <w:lang w:eastAsia="en-US"/>
        </w:rPr>
        <w:t xml:space="preserve"> ООО НПКП Мавр,</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xml:space="preserve">. – </w:t>
      </w:r>
      <w:r>
        <w:rPr>
          <w:rFonts w:eastAsiaTheme="minorHAnsi"/>
          <w:sz w:val="28"/>
          <w:szCs w:val="28"/>
          <w:lang w:eastAsia="en-US"/>
        </w:rPr>
        <w:t>107</w:t>
      </w:r>
      <w:r w:rsidRPr="006706A6">
        <w:rPr>
          <w:rFonts w:eastAsiaTheme="minorHAnsi"/>
          <w:sz w:val="28"/>
          <w:szCs w:val="28"/>
          <w:lang w:eastAsia="en-US"/>
        </w:rPr>
        <w:t xml:space="preserve"> с. ; </w:t>
      </w:r>
      <w:r>
        <w:rPr>
          <w:rFonts w:eastAsiaTheme="minorHAnsi"/>
          <w:sz w:val="28"/>
          <w:szCs w:val="28"/>
          <w:lang w:eastAsia="en-US"/>
        </w:rPr>
        <w:t>21</w:t>
      </w:r>
      <w:r w:rsidRPr="006706A6">
        <w:rPr>
          <w:rFonts w:eastAsiaTheme="minorHAnsi"/>
          <w:sz w:val="28"/>
          <w:szCs w:val="28"/>
          <w:lang w:eastAsia="en-US"/>
        </w:rPr>
        <w:t xml:space="preserve"> см. – 500 экз. – ISBN 978-5-</w:t>
      </w:r>
      <w:r>
        <w:rPr>
          <w:rFonts w:eastAsiaTheme="minorHAnsi"/>
          <w:sz w:val="28"/>
          <w:szCs w:val="28"/>
          <w:lang w:eastAsia="en-US"/>
        </w:rPr>
        <w:t>6049457-7-3</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Pr>
          <w:sz w:val="28"/>
          <w:szCs w:val="28"/>
        </w:rPr>
        <w:t>3</w:t>
      </w:r>
      <w:r w:rsidRPr="006706A6">
        <w:rPr>
          <w:sz w:val="28"/>
          <w:szCs w:val="28"/>
        </w:rPr>
        <w:t>1].</w:t>
      </w:r>
    </w:p>
    <w:p w14:paraId="5CA4A23D" w14:textId="77777777" w:rsidR="00AD777C" w:rsidRPr="006706A6" w:rsidRDefault="00AD777C" w:rsidP="00AD777C">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32F0DC6C" w14:textId="77777777" w:rsidR="00AD777C" w:rsidRPr="006706A6"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Pr>
          <w:sz w:val="28"/>
          <w:szCs w:val="28"/>
        </w:rPr>
        <w:t>336.02</w:t>
      </w:r>
    </w:p>
    <w:p w14:paraId="5D44E20A" w14:textId="405D8775"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Pr>
          <w:rFonts w:eastAsiaTheme="minorHAnsi"/>
          <w:sz w:val="28"/>
          <w:szCs w:val="28"/>
          <w:lang w:eastAsia="en-US"/>
        </w:rPr>
        <w:t>65.050</w:t>
      </w:r>
    </w:p>
    <w:p w14:paraId="5F226B2B" w14:textId="77777777" w:rsidR="0042363C" w:rsidRDefault="0042363C" w:rsidP="00AD777C">
      <w:pPr>
        <w:tabs>
          <w:tab w:val="left" w:pos="1440"/>
        </w:tabs>
        <w:autoSpaceDE w:val="0"/>
        <w:autoSpaceDN w:val="0"/>
        <w:adjustRightInd w:val="0"/>
        <w:ind w:left="1440" w:hanging="1440"/>
        <w:jc w:val="right"/>
        <w:rPr>
          <w:rFonts w:eastAsiaTheme="minorHAnsi"/>
          <w:sz w:val="28"/>
          <w:szCs w:val="28"/>
          <w:lang w:eastAsia="en-US"/>
        </w:rPr>
      </w:pPr>
    </w:p>
    <w:p w14:paraId="26FF5D6E" w14:textId="00BB6E08" w:rsidR="009210D7" w:rsidRPr="00763EE4" w:rsidRDefault="009210D7"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Быдтаева, Э.Е</w:t>
      </w:r>
      <w:r w:rsidRPr="006A3027">
        <w:rPr>
          <w:rFonts w:eastAsiaTheme="minorHAnsi"/>
          <w:b/>
          <w:bCs/>
          <w:sz w:val="28"/>
          <w:szCs w:val="28"/>
          <w:lang w:eastAsia="en-US"/>
        </w:rPr>
        <w:t xml:space="preserve">. </w:t>
      </w:r>
      <w:r>
        <w:rPr>
          <w:rFonts w:eastAsiaTheme="minorHAnsi"/>
          <w:sz w:val="28"/>
          <w:szCs w:val="28"/>
          <w:lang w:eastAsia="en-US"/>
        </w:rPr>
        <w:t xml:space="preserve">Методологические основы проведения финансово-экономического анализа: монография </w:t>
      </w:r>
      <w:r w:rsidRPr="00763EE4">
        <w:rPr>
          <w:rFonts w:eastAsiaTheme="minorHAnsi"/>
          <w:sz w:val="28"/>
          <w:szCs w:val="28"/>
          <w:lang w:eastAsia="en-US"/>
        </w:rPr>
        <w:t xml:space="preserve">/ </w:t>
      </w:r>
      <w:r>
        <w:rPr>
          <w:rFonts w:eastAsiaTheme="minorHAnsi"/>
          <w:sz w:val="28"/>
          <w:szCs w:val="28"/>
          <w:lang w:eastAsia="en-US"/>
        </w:rPr>
        <w:t>Э.Е. Быдтаева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150</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00081-575-5</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86</w:t>
      </w:r>
      <w:r w:rsidRPr="00763EE4">
        <w:rPr>
          <w:sz w:val="28"/>
          <w:szCs w:val="28"/>
        </w:rPr>
        <w:t>].</w:t>
      </w:r>
    </w:p>
    <w:p w14:paraId="2DB0112A" w14:textId="77777777" w:rsidR="009210D7" w:rsidRDefault="009210D7" w:rsidP="009210D7">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336.7</w:t>
      </w:r>
      <w:r w:rsidRPr="00763EE4">
        <w:rPr>
          <w:rFonts w:ascii="Times New Roman" w:hAnsi="Times New Roman"/>
          <w:b w:val="0"/>
          <w:bCs w:val="0"/>
          <w:sz w:val="28"/>
          <w:szCs w:val="28"/>
        </w:rPr>
        <w:t xml:space="preserve"> </w:t>
      </w:r>
    </w:p>
    <w:p w14:paraId="568F47AE" w14:textId="77777777" w:rsidR="009210D7" w:rsidRPr="00A5688F" w:rsidRDefault="009210D7" w:rsidP="009210D7">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65.26</w:t>
      </w:r>
    </w:p>
    <w:p w14:paraId="58C187E1" w14:textId="13869769" w:rsidR="006945E5" w:rsidRDefault="006945E5" w:rsidP="00AD777C">
      <w:pPr>
        <w:tabs>
          <w:tab w:val="left" w:pos="1440"/>
        </w:tabs>
        <w:autoSpaceDE w:val="0"/>
        <w:autoSpaceDN w:val="0"/>
        <w:adjustRightInd w:val="0"/>
        <w:ind w:left="1440" w:hanging="1440"/>
        <w:jc w:val="right"/>
        <w:rPr>
          <w:rFonts w:eastAsiaTheme="minorHAnsi"/>
          <w:sz w:val="28"/>
          <w:szCs w:val="28"/>
          <w:lang w:eastAsia="en-US"/>
        </w:rPr>
      </w:pPr>
    </w:p>
    <w:p w14:paraId="099036A0" w14:textId="1E8232DE" w:rsidR="006945E5" w:rsidRPr="00763EE4" w:rsidRDefault="006945E5"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Койбаева, М.Х</w:t>
      </w:r>
      <w:r w:rsidRPr="006A3027">
        <w:rPr>
          <w:rFonts w:eastAsiaTheme="minorHAnsi"/>
          <w:b/>
          <w:bCs/>
          <w:sz w:val="28"/>
          <w:szCs w:val="28"/>
          <w:lang w:eastAsia="en-US"/>
        </w:rPr>
        <w:t xml:space="preserve">. </w:t>
      </w:r>
      <w:r>
        <w:rPr>
          <w:rFonts w:eastAsiaTheme="minorHAnsi"/>
          <w:sz w:val="28"/>
          <w:szCs w:val="28"/>
          <w:lang w:eastAsia="en-US"/>
        </w:rPr>
        <w:t xml:space="preserve">Оценка и минимизация риска портфеля ценных бумаг в финансовом менеджменте: монография </w:t>
      </w:r>
      <w:r w:rsidRPr="00763EE4">
        <w:rPr>
          <w:rFonts w:eastAsiaTheme="minorHAnsi"/>
          <w:sz w:val="28"/>
          <w:szCs w:val="28"/>
          <w:lang w:eastAsia="en-US"/>
        </w:rPr>
        <w:t xml:space="preserve">/ </w:t>
      </w:r>
      <w:r>
        <w:rPr>
          <w:rFonts w:eastAsiaTheme="minorHAnsi"/>
          <w:sz w:val="28"/>
          <w:szCs w:val="28"/>
          <w:lang w:eastAsia="en-US"/>
        </w:rPr>
        <w:t>М. Х. Койбаева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83</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00081-618-9</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70</w:t>
      </w:r>
      <w:r w:rsidRPr="00763EE4">
        <w:rPr>
          <w:sz w:val="28"/>
          <w:szCs w:val="28"/>
        </w:rPr>
        <w:t>].</w:t>
      </w:r>
    </w:p>
    <w:p w14:paraId="7C8C4C7F" w14:textId="3391D00F" w:rsidR="006945E5" w:rsidRDefault="006945E5" w:rsidP="006945E5">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336.7</w:t>
      </w:r>
      <w:r w:rsidRPr="00763EE4">
        <w:rPr>
          <w:rFonts w:ascii="Times New Roman" w:hAnsi="Times New Roman"/>
          <w:b w:val="0"/>
          <w:bCs w:val="0"/>
          <w:sz w:val="28"/>
          <w:szCs w:val="28"/>
        </w:rPr>
        <w:t xml:space="preserve"> </w:t>
      </w:r>
    </w:p>
    <w:p w14:paraId="2D5FA311" w14:textId="12E880FA" w:rsidR="006945E5" w:rsidRPr="00A5688F" w:rsidRDefault="006945E5" w:rsidP="006945E5">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65.264</w:t>
      </w:r>
    </w:p>
    <w:p w14:paraId="2D6B545D" w14:textId="77777777" w:rsidR="006945E5" w:rsidRDefault="006945E5" w:rsidP="00AD777C">
      <w:pPr>
        <w:tabs>
          <w:tab w:val="left" w:pos="1440"/>
        </w:tabs>
        <w:autoSpaceDE w:val="0"/>
        <w:autoSpaceDN w:val="0"/>
        <w:adjustRightInd w:val="0"/>
        <w:ind w:left="1440" w:hanging="1440"/>
        <w:jc w:val="right"/>
        <w:rPr>
          <w:rFonts w:eastAsiaTheme="minorHAnsi"/>
          <w:sz w:val="28"/>
          <w:szCs w:val="28"/>
          <w:lang w:eastAsia="en-US"/>
        </w:rPr>
      </w:pPr>
    </w:p>
    <w:p w14:paraId="5ED5F54C" w14:textId="7CA685A8" w:rsidR="00F965EE" w:rsidRPr="00763EE4" w:rsidRDefault="00F965EE"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Койбаева, М.Х</w:t>
      </w:r>
      <w:r w:rsidRPr="006A3027">
        <w:rPr>
          <w:rFonts w:eastAsiaTheme="minorHAnsi"/>
          <w:b/>
          <w:bCs/>
          <w:sz w:val="28"/>
          <w:szCs w:val="28"/>
          <w:lang w:eastAsia="en-US"/>
        </w:rPr>
        <w:t xml:space="preserve">. </w:t>
      </w:r>
      <w:r>
        <w:rPr>
          <w:rFonts w:eastAsiaTheme="minorHAnsi"/>
          <w:sz w:val="28"/>
          <w:szCs w:val="28"/>
          <w:lang w:eastAsia="en-US"/>
        </w:rPr>
        <w:t xml:space="preserve">Управление финансами предприятий в условиях кризиса: монография </w:t>
      </w:r>
      <w:r w:rsidRPr="00763EE4">
        <w:rPr>
          <w:rFonts w:eastAsiaTheme="minorHAnsi"/>
          <w:sz w:val="28"/>
          <w:szCs w:val="28"/>
          <w:lang w:eastAsia="en-US"/>
        </w:rPr>
        <w:t xml:space="preserve">/ </w:t>
      </w:r>
      <w:r>
        <w:rPr>
          <w:rFonts w:eastAsiaTheme="minorHAnsi"/>
          <w:sz w:val="28"/>
          <w:szCs w:val="28"/>
          <w:lang w:eastAsia="en-US"/>
        </w:rPr>
        <w:t>М. Х. Койбаева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87</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00081-619-6</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102</w:t>
      </w:r>
      <w:r w:rsidRPr="00763EE4">
        <w:rPr>
          <w:sz w:val="28"/>
          <w:szCs w:val="28"/>
        </w:rPr>
        <w:t>].</w:t>
      </w:r>
    </w:p>
    <w:p w14:paraId="5130517B" w14:textId="77777777" w:rsidR="00F965EE" w:rsidRDefault="00F965EE" w:rsidP="00F965EE">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336.7</w:t>
      </w:r>
      <w:r w:rsidRPr="00763EE4">
        <w:rPr>
          <w:rFonts w:ascii="Times New Roman" w:hAnsi="Times New Roman"/>
          <w:b w:val="0"/>
          <w:bCs w:val="0"/>
          <w:sz w:val="28"/>
          <w:szCs w:val="28"/>
        </w:rPr>
        <w:t xml:space="preserve"> </w:t>
      </w:r>
    </w:p>
    <w:p w14:paraId="45B2B29A" w14:textId="1B3B07BC" w:rsidR="00F965EE" w:rsidRDefault="00F965EE" w:rsidP="00F965EE">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65.26</w:t>
      </w:r>
    </w:p>
    <w:p w14:paraId="42A473FD" w14:textId="77777777" w:rsidR="00115373" w:rsidRPr="00A5688F" w:rsidRDefault="00115373" w:rsidP="00F965EE">
      <w:pPr>
        <w:jc w:val="right"/>
        <w:rPr>
          <w:rFonts w:eastAsiaTheme="minorHAnsi"/>
          <w:sz w:val="28"/>
          <w:szCs w:val="28"/>
          <w:lang w:eastAsia="en-US"/>
        </w:rPr>
      </w:pPr>
    </w:p>
    <w:p w14:paraId="659FC43A" w14:textId="7354958A" w:rsidR="00A92A8C" w:rsidRPr="00763EE4" w:rsidRDefault="00A92A8C"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Сугарова, И.В</w:t>
      </w:r>
      <w:r w:rsidRPr="006A3027">
        <w:rPr>
          <w:rFonts w:eastAsiaTheme="minorHAnsi"/>
          <w:b/>
          <w:bCs/>
          <w:sz w:val="28"/>
          <w:szCs w:val="28"/>
          <w:lang w:eastAsia="en-US"/>
        </w:rPr>
        <w:t xml:space="preserve">. </w:t>
      </w:r>
      <w:r>
        <w:rPr>
          <w:rFonts w:eastAsiaTheme="minorHAnsi"/>
          <w:sz w:val="28"/>
          <w:szCs w:val="28"/>
          <w:lang w:eastAsia="en-US"/>
        </w:rPr>
        <w:t xml:space="preserve">Налоговый контроль в механизме формирования доходов бюджетной системы: монография </w:t>
      </w:r>
      <w:r w:rsidRPr="00763EE4">
        <w:rPr>
          <w:rFonts w:eastAsiaTheme="minorHAnsi"/>
          <w:sz w:val="28"/>
          <w:szCs w:val="28"/>
          <w:lang w:eastAsia="en-US"/>
        </w:rPr>
        <w:t xml:space="preserve">/ </w:t>
      </w:r>
      <w:r>
        <w:rPr>
          <w:rFonts w:eastAsiaTheme="minorHAnsi"/>
          <w:sz w:val="28"/>
          <w:szCs w:val="28"/>
          <w:lang w:eastAsia="en-US"/>
        </w:rPr>
        <w:t>И.В. Сугарова, А.В. Ледовская</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114</w:t>
      </w:r>
      <w:r w:rsidRPr="00763EE4">
        <w:rPr>
          <w:rFonts w:eastAsiaTheme="minorHAnsi"/>
          <w:sz w:val="28"/>
          <w:szCs w:val="28"/>
          <w:lang w:eastAsia="en-US"/>
        </w:rPr>
        <w:t xml:space="preserve"> с. ; 20 см. –</w:t>
      </w:r>
      <w:r>
        <w:rPr>
          <w:rFonts w:eastAsiaTheme="minorHAnsi"/>
          <w:sz w:val="28"/>
          <w:szCs w:val="28"/>
          <w:lang w:eastAsia="en-US"/>
        </w:rPr>
        <w:t xml:space="preserve"> 5</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00081-581-6</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113</w:t>
      </w:r>
      <w:r w:rsidRPr="00763EE4">
        <w:rPr>
          <w:sz w:val="28"/>
          <w:szCs w:val="28"/>
        </w:rPr>
        <w:t>].</w:t>
      </w:r>
    </w:p>
    <w:p w14:paraId="3D37C85A" w14:textId="15E3E89E" w:rsidR="00A92A8C" w:rsidRDefault="00A92A8C" w:rsidP="00A92A8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336</w:t>
      </w:r>
      <w:r w:rsidRPr="00763EE4">
        <w:rPr>
          <w:rFonts w:ascii="Times New Roman" w:hAnsi="Times New Roman"/>
          <w:b w:val="0"/>
          <w:bCs w:val="0"/>
          <w:sz w:val="28"/>
          <w:szCs w:val="28"/>
        </w:rPr>
        <w:t xml:space="preserve"> </w:t>
      </w:r>
    </w:p>
    <w:p w14:paraId="200DF206" w14:textId="34141569" w:rsidR="00A92A8C" w:rsidRDefault="00A92A8C" w:rsidP="00A92A8C">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65.261.3</w:t>
      </w:r>
    </w:p>
    <w:p w14:paraId="42677F22" w14:textId="77777777" w:rsidR="009169DF" w:rsidRDefault="009169DF" w:rsidP="00AD777C">
      <w:pPr>
        <w:tabs>
          <w:tab w:val="left" w:pos="1440"/>
        </w:tabs>
        <w:autoSpaceDE w:val="0"/>
        <w:autoSpaceDN w:val="0"/>
        <w:adjustRightInd w:val="0"/>
        <w:ind w:left="1440" w:hanging="1440"/>
        <w:jc w:val="right"/>
        <w:rPr>
          <w:rFonts w:eastAsiaTheme="minorHAnsi"/>
          <w:sz w:val="28"/>
          <w:szCs w:val="28"/>
          <w:lang w:eastAsia="en-US"/>
        </w:rPr>
      </w:pPr>
    </w:p>
    <w:p w14:paraId="1E68F541" w14:textId="547FB989" w:rsidR="00C07816" w:rsidRDefault="00C07816" w:rsidP="00C07816">
      <w:pPr>
        <w:tabs>
          <w:tab w:val="left" w:pos="1440"/>
        </w:tabs>
        <w:autoSpaceDE w:val="0"/>
        <w:autoSpaceDN w:val="0"/>
        <w:adjustRightInd w:val="0"/>
        <w:ind w:left="1440" w:hanging="1440"/>
        <w:jc w:val="center"/>
        <w:rPr>
          <w:rFonts w:eastAsiaTheme="minorHAnsi"/>
          <w:b/>
          <w:bCs/>
          <w:sz w:val="28"/>
          <w:szCs w:val="28"/>
          <w:lang w:eastAsia="en-US"/>
        </w:rPr>
      </w:pPr>
      <w:r w:rsidRPr="00C07816">
        <w:rPr>
          <w:rFonts w:eastAsiaTheme="minorHAnsi"/>
          <w:b/>
          <w:bCs/>
          <w:sz w:val="28"/>
          <w:szCs w:val="28"/>
          <w:lang w:eastAsia="en-US"/>
        </w:rPr>
        <w:t>338 (470.65) Экономическое положение Республики Северная Осетия-Алания</w:t>
      </w:r>
    </w:p>
    <w:p w14:paraId="42FDA478" w14:textId="77777777" w:rsidR="009169DF" w:rsidRPr="00C07816" w:rsidRDefault="009169DF" w:rsidP="00C07816">
      <w:pPr>
        <w:tabs>
          <w:tab w:val="left" w:pos="1440"/>
        </w:tabs>
        <w:autoSpaceDE w:val="0"/>
        <w:autoSpaceDN w:val="0"/>
        <w:adjustRightInd w:val="0"/>
        <w:ind w:left="1440" w:hanging="1440"/>
        <w:jc w:val="center"/>
        <w:rPr>
          <w:rFonts w:eastAsiaTheme="minorHAnsi"/>
          <w:b/>
          <w:bCs/>
          <w:sz w:val="28"/>
          <w:szCs w:val="28"/>
          <w:lang w:eastAsia="en-US"/>
        </w:rPr>
      </w:pPr>
    </w:p>
    <w:p w14:paraId="61EA94D1" w14:textId="723668FB" w:rsidR="009210D7" w:rsidRPr="00763EE4" w:rsidRDefault="009210D7" w:rsidP="00B44DB2">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Быдтаева, Э.Е</w:t>
      </w:r>
      <w:r w:rsidRPr="006A3027">
        <w:rPr>
          <w:rFonts w:eastAsiaTheme="minorHAnsi"/>
          <w:b/>
          <w:bCs/>
          <w:sz w:val="28"/>
          <w:szCs w:val="28"/>
          <w:lang w:eastAsia="en-US"/>
        </w:rPr>
        <w:t xml:space="preserve">. </w:t>
      </w:r>
      <w:r>
        <w:rPr>
          <w:rFonts w:eastAsiaTheme="minorHAnsi"/>
          <w:sz w:val="28"/>
          <w:szCs w:val="28"/>
          <w:lang w:eastAsia="en-US"/>
        </w:rPr>
        <w:t xml:space="preserve">Ключевые составляющие экономической безопасности РФ: актуальные проблемы и пути их решения: монография </w:t>
      </w:r>
      <w:r w:rsidRPr="00763EE4">
        <w:rPr>
          <w:rFonts w:eastAsiaTheme="minorHAnsi"/>
          <w:sz w:val="28"/>
          <w:szCs w:val="28"/>
          <w:lang w:eastAsia="en-US"/>
        </w:rPr>
        <w:t xml:space="preserve">/ </w:t>
      </w:r>
      <w:r>
        <w:rPr>
          <w:rFonts w:eastAsiaTheme="minorHAnsi"/>
          <w:sz w:val="28"/>
          <w:szCs w:val="28"/>
          <w:lang w:eastAsia="en-US"/>
        </w:rPr>
        <w:t>Э.Е. Быдтаева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159</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00081-552-6</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107</w:t>
      </w:r>
      <w:r w:rsidRPr="00763EE4">
        <w:rPr>
          <w:sz w:val="28"/>
          <w:szCs w:val="28"/>
        </w:rPr>
        <w:t>].</w:t>
      </w:r>
    </w:p>
    <w:p w14:paraId="7F5BF442" w14:textId="1D1B3780" w:rsidR="009210D7" w:rsidRDefault="009210D7" w:rsidP="009210D7">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338 </w:t>
      </w:r>
      <w:r w:rsidRPr="00763EE4">
        <w:rPr>
          <w:rFonts w:ascii="Times New Roman" w:hAnsi="Times New Roman"/>
          <w:b w:val="0"/>
          <w:bCs w:val="0"/>
          <w:sz w:val="28"/>
          <w:szCs w:val="28"/>
        </w:rPr>
        <w:t xml:space="preserve"> </w:t>
      </w:r>
    </w:p>
    <w:p w14:paraId="05B67C1F" w14:textId="6091821C" w:rsidR="009210D7" w:rsidRDefault="009210D7" w:rsidP="009210D7">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65.050-98</w:t>
      </w:r>
    </w:p>
    <w:p w14:paraId="49394B55" w14:textId="77777777" w:rsidR="00211165" w:rsidRPr="00A5688F" w:rsidRDefault="00211165" w:rsidP="009210D7">
      <w:pPr>
        <w:jc w:val="right"/>
        <w:rPr>
          <w:rFonts w:eastAsiaTheme="minorHAnsi"/>
          <w:sz w:val="28"/>
          <w:szCs w:val="28"/>
          <w:lang w:eastAsia="en-US"/>
        </w:rPr>
      </w:pPr>
    </w:p>
    <w:p w14:paraId="3940C3D8" w14:textId="77E59A5E" w:rsidR="00D83C6C" w:rsidRPr="00763EE4" w:rsidRDefault="00D83C6C"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Козаева, О.Т</w:t>
      </w:r>
      <w:r w:rsidRPr="006A3027">
        <w:rPr>
          <w:rFonts w:eastAsiaTheme="minorHAnsi"/>
          <w:b/>
          <w:bCs/>
          <w:sz w:val="28"/>
          <w:szCs w:val="28"/>
          <w:lang w:eastAsia="en-US"/>
        </w:rPr>
        <w:t xml:space="preserve">. </w:t>
      </w:r>
      <w:r>
        <w:rPr>
          <w:rFonts w:eastAsiaTheme="minorHAnsi"/>
          <w:sz w:val="28"/>
          <w:szCs w:val="28"/>
          <w:lang w:eastAsia="en-US"/>
        </w:rPr>
        <w:t xml:space="preserve">Слияния и поглощения предприятий : учебное пособие </w:t>
      </w:r>
      <w:r w:rsidRPr="00763EE4">
        <w:rPr>
          <w:rFonts w:eastAsiaTheme="minorHAnsi"/>
          <w:sz w:val="28"/>
          <w:szCs w:val="28"/>
          <w:lang w:eastAsia="en-US"/>
        </w:rPr>
        <w:t xml:space="preserve">/ </w:t>
      </w:r>
      <w:r>
        <w:rPr>
          <w:rFonts w:eastAsiaTheme="minorHAnsi"/>
          <w:sz w:val="28"/>
          <w:szCs w:val="28"/>
          <w:lang w:eastAsia="en-US"/>
        </w:rPr>
        <w:t>О.Т. Козаева, Л.А. Туаева</w:t>
      </w:r>
      <w:r w:rsidRPr="00763EE4">
        <w:rPr>
          <w:rFonts w:eastAsiaTheme="minorHAnsi"/>
          <w:sz w:val="28"/>
          <w:szCs w:val="28"/>
          <w:lang w:eastAsia="en-US"/>
        </w:rPr>
        <w:t xml:space="preserve"> ; </w:t>
      </w:r>
      <w:r>
        <w:rPr>
          <w:rFonts w:eastAsiaTheme="minorHAnsi"/>
          <w:sz w:val="28"/>
          <w:szCs w:val="28"/>
          <w:lang w:eastAsia="en-US"/>
        </w:rPr>
        <w:t xml:space="preserve">ФГОБУ ВО «Финансовый </w:t>
      </w:r>
      <w:r w:rsidRPr="00763EE4">
        <w:rPr>
          <w:rFonts w:eastAsiaTheme="minorHAnsi"/>
          <w:sz w:val="28"/>
          <w:szCs w:val="28"/>
          <w:lang w:eastAsia="en-US"/>
        </w:rPr>
        <w:t xml:space="preserve">университет </w:t>
      </w:r>
      <w:r>
        <w:rPr>
          <w:rFonts w:eastAsiaTheme="minorHAnsi"/>
          <w:sz w:val="28"/>
          <w:szCs w:val="28"/>
          <w:lang w:eastAsia="en-US"/>
        </w:rPr>
        <w:t>при Правительстве Российской Федерации» (Финуниверситет) Владикавказский филиал</w:t>
      </w:r>
      <w:r w:rsidRPr="00763EE4">
        <w:rPr>
          <w:rFonts w:eastAsiaTheme="minorHAnsi"/>
          <w:sz w:val="28"/>
          <w:szCs w:val="28"/>
          <w:lang w:eastAsia="en-US"/>
        </w:rPr>
        <w:t xml:space="preserve">. – Владикавказ : </w:t>
      </w:r>
      <w:r>
        <w:rPr>
          <w:rFonts w:eastAsiaTheme="minorHAnsi"/>
          <w:sz w:val="28"/>
          <w:szCs w:val="28"/>
          <w:lang w:eastAsia="en-US"/>
        </w:rPr>
        <w:t>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77</w:t>
      </w:r>
      <w:r w:rsidRPr="00763EE4">
        <w:rPr>
          <w:rFonts w:eastAsiaTheme="minorHAnsi"/>
          <w:sz w:val="28"/>
          <w:szCs w:val="28"/>
          <w:lang w:eastAsia="en-US"/>
        </w:rPr>
        <w:t xml:space="preserve"> с. ; 20 см. –</w:t>
      </w:r>
      <w:r>
        <w:rPr>
          <w:rFonts w:eastAsiaTheme="minorHAnsi"/>
          <w:sz w:val="28"/>
          <w:szCs w:val="28"/>
          <w:lang w:eastAsia="en-US"/>
        </w:rPr>
        <w:t xml:space="preserve"> 1</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w:t>
      </w:r>
      <w:r w:rsidR="00180195">
        <w:rPr>
          <w:rFonts w:eastAsiaTheme="minorHAnsi"/>
          <w:sz w:val="28"/>
          <w:szCs w:val="28"/>
          <w:lang w:eastAsia="en-US"/>
        </w:rPr>
        <w:t>46</w:t>
      </w:r>
      <w:r>
        <w:rPr>
          <w:rFonts w:eastAsiaTheme="minorHAnsi"/>
          <w:sz w:val="28"/>
          <w:szCs w:val="28"/>
          <w:lang w:eastAsia="en-US"/>
        </w:rPr>
        <w:t>-</w:t>
      </w:r>
      <w:r w:rsidR="00180195">
        <w:rPr>
          <w:rFonts w:eastAsiaTheme="minorHAnsi"/>
          <w:sz w:val="28"/>
          <w:szCs w:val="28"/>
          <w:lang w:eastAsia="en-US"/>
        </w:rPr>
        <w:t>5</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1</w:t>
      </w:r>
      <w:r w:rsidR="00180195">
        <w:rPr>
          <w:sz w:val="28"/>
          <w:szCs w:val="28"/>
        </w:rPr>
        <w:t>1</w:t>
      </w:r>
      <w:r>
        <w:rPr>
          <w:sz w:val="28"/>
          <w:szCs w:val="28"/>
        </w:rPr>
        <w:t>0</w:t>
      </w:r>
      <w:r w:rsidRPr="00763EE4">
        <w:rPr>
          <w:sz w:val="28"/>
          <w:szCs w:val="28"/>
        </w:rPr>
        <w:t>].</w:t>
      </w:r>
    </w:p>
    <w:p w14:paraId="04A60F16" w14:textId="01807318" w:rsidR="00D83C6C" w:rsidRDefault="00D83C6C" w:rsidP="00D83C6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33</w:t>
      </w:r>
      <w:r w:rsidR="00180195">
        <w:rPr>
          <w:rFonts w:ascii="Times New Roman" w:hAnsi="Times New Roman"/>
          <w:b w:val="0"/>
          <w:bCs w:val="0"/>
          <w:sz w:val="28"/>
          <w:szCs w:val="28"/>
        </w:rPr>
        <w:t>8</w:t>
      </w:r>
      <w:r w:rsidRPr="00763EE4">
        <w:rPr>
          <w:rFonts w:ascii="Times New Roman" w:hAnsi="Times New Roman"/>
          <w:b w:val="0"/>
          <w:bCs w:val="0"/>
          <w:sz w:val="28"/>
          <w:szCs w:val="28"/>
        </w:rPr>
        <w:t xml:space="preserve"> </w:t>
      </w:r>
    </w:p>
    <w:p w14:paraId="719D7BC2" w14:textId="5DD21BFC" w:rsidR="00D83C6C" w:rsidRPr="00A5688F" w:rsidRDefault="00D83C6C" w:rsidP="00D83C6C">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65.</w:t>
      </w:r>
      <w:r w:rsidR="00180195">
        <w:rPr>
          <w:rFonts w:eastAsiaTheme="minorHAnsi"/>
          <w:sz w:val="28"/>
          <w:szCs w:val="28"/>
          <w:lang w:eastAsia="en-US"/>
        </w:rPr>
        <w:t>290</w:t>
      </w:r>
    </w:p>
    <w:p w14:paraId="6072965D" w14:textId="77777777" w:rsidR="009210D7" w:rsidRPr="009210D7" w:rsidRDefault="009210D7" w:rsidP="0042363C">
      <w:pPr>
        <w:pStyle w:val="a6"/>
        <w:tabs>
          <w:tab w:val="left" w:pos="1440"/>
        </w:tabs>
        <w:autoSpaceDE w:val="0"/>
        <w:autoSpaceDN w:val="0"/>
        <w:adjustRightInd w:val="0"/>
        <w:ind w:left="928"/>
        <w:jc w:val="both"/>
        <w:rPr>
          <w:rFonts w:eastAsiaTheme="minorHAnsi"/>
          <w:color w:val="000000" w:themeColor="text1"/>
          <w:sz w:val="28"/>
          <w:szCs w:val="28"/>
          <w:lang w:eastAsia="en-US"/>
        </w:rPr>
      </w:pPr>
    </w:p>
    <w:p w14:paraId="3353EFAD" w14:textId="536B8FA5" w:rsidR="009169DF" w:rsidRPr="00E17A55" w:rsidRDefault="009169DF" w:rsidP="00D83C6C">
      <w:pPr>
        <w:pStyle w:val="a6"/>
        <w:numPr>
          <w:ilvl w:val="0"/>
          <w:numId w:val="1"/>
        </w:numPr>
        <w:tabs>
          <w:tab w:val="left" w:pos="1440"/>
        </w:tabs>
        <w:autoSpaceDE w:val="0"/>
        <w:autoSpaceDN w:val="0"/>
        <w:adjustRightInd w:val="0"/>
        <w:jc w:val="both"/>
        <w:rPr>
          <w:rFonts w:eastAsiaTheme="minorHAnsi"/>
          <w:color w:val="000000" w:themeColor="text1"/>
          <w:sz w:val="28"/>
          <w:szCs w:val="28"/>
          <w:lang w:eastAsia="en-US"/>
        </w:rPr>
      </w:pPr>
      <w:r>
        <w:rPr>
          <w:rFonts w:eastAsiaTheme="minorHAnsi"/>
          <w:b/>
          <w:bCs/>
          <w:color w:val="000000" w:themeColor="text1"/>
          <w:sz w:val="28"/>
          <w:szCs w:val="28"/>
          <w:lang w:eastAsia="en-US"/>
        </w:rPr>
        <w:t xml:space="preserve">Молодежь и наука: </w:t>
      </w:r>
      <w:r w:rsidRPr="009169DF">
        <w:rPr>
          <w:rFonts w:eastAsiaTheme="minorHAnsi"/>
          <w:color w:val="000000" w:themeColor="text1"/>
          <w:sz w:val="28"/>
          <w:szCs w:val="28"/>
          <w:lang w:eastAsia="en-US"/>
        </w:rPr>
        <w:t>актуальные вопросы социально-экономического развития регионов России</w:t>
      </w:r>
      <w:r>
        <w:rPr>
          <w:rFonts w:eastAsiaTheme="minorHAnsi"/>
          <w:color w:val="000000" w:themeColor="text1"/>
          <w:sz w:val="28"/>
          <w:szCs w:val="28"/>
          <w:lang w:eastAsia="en-US"/>
        </w:rPr>
        <w:t>:</w:t>
      </w:r>
      <w:r w:rsidRPr="00DD1C69">
        <w:rPr>
          <w:rFonts w:eastAsiaTheme="minorHAnsi"/>
          <w:color w:val="000000" w:themeColor="text1"/>
          <w:sz w:val="28"/>
          <w:szCs w:val="28"/>
          <w:lang w:eastAsia="en-US"/>
        </w:rPr>
        <w:t xml:space="preserve"> </w:t>
      </w:r>
      <w:r>
        <w:rPr>
          <w:rFonts w:eastAsiaTheme="minorHAnsi"/>
          <w:color w:val="000000" w:themeColor="text1"/>
          <w:sz w:val="28"/>
          <w:szCs w:val="28"/>
          <w:lang w:eastAsia="en-US"/>
        </w:rPr>
        <w:t>материалы</w:t>
      </w:r>
      <w:r w:rsidRPr="009169DF">
        <w:rPr>
          <w:rFonts w:eastAsiaTheme="minorHAnsi"/>
          <w:color w:val="000000" w:themeColor="text1"/>
          <w:sz w:val="28"/>
          <w:szCs w:val="28"/>
          <w:lang w:eastAsia="en-US"/>
        </w:rPr>
        <w:t xml:space="preserve"> </w:t>
      </w:r>
      <w:r>
        <w:rPr>
          <w:rFonts w:eastAsiaTheme="minorHAnsi"/>
          <w:color w:val="000000" w:themeColor="text1"/>
          <w:sz w:val="28"/>
          <w:szCs w:val="28"/>
          <w:lang w:val="en-US" w:eastAsia="en-US"/>
        </w:rPr>
        <w:t>XI</w:t>
      </w:r>
      <w:r w:rsidRPr="009169DF">
        <w:rPr>
          <w:rFonts w:eastAsiaTheme="minorHAnsi"/>
          <w:color w:val="000000" w:themeColor="text1"/>
          <w:sz w:val="28"/>
          <w:szCs w:val="28"/>
          <w:lang w:eastAsia="en-US"/>
        </w:rPr>
        <w:t xml:space="preserve"> </w:t>
      </w:r>
      <w:r>
        <w:rPr>
          <w:rFonts w:eastAsiaTheme="minorHAnsi"/>
          <w:color w:val="000000" w:themeColor="text1"/>
          <w:sz w:val="28"/>
          <w:szCs w:val="28"/>
          <w:lang w:eastAsia="en-US"/>
        </w:rPr>
        <w:t>Всероссийской научно-практической конференции (27-28 апреля 2023 года) / ответсвенный редактор Л.А. Туаева ; ФГОБУ ВО «Финансовый университет при Правительстве Российской Федерации» Владикавказский филиал.</w:t>
      </w:r>
      <w:r w:rsidRPr="00E17A55">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 xml:space="preserve">ИПЦ ИП Цопановой А.Ю., </w:t>
      </w:r>
      <w:r w:rsidRPr="00E17A55">
        <w:rPr>
          <w:rFonts w:eastAsiaTheme="minorHAnsi"/>
          <w:color w:val="000000" w:themeColor="text1"/>
          <w:sz w:val="28"/>
          <w:szCs w:val="28"/>
          <w:lang w:eastAsia="en-US"/>
        </w:rPr>
        <w:t xml:space="preserve"> 202</w:t>
      </w:r>
      <w:r>
        <w:rPr>
          <w:rFonts w:eastAsiaTheme="minorHAnsi"/>
          <w:color w:val="000000" w:themeColor="text1"/>
          <w:sz w:val="28"/>
          <w:szCs w:val="28"/>
          <w:lang w:eastAsia="en-US"/>
        </w:rPr>
        <w:t>3</w:t>
      </w:r>
      <w:r w:rsidRPr="00E17A55">
        <w:rPr>
          <w:rFonts w:eastAsiaTheme="minorHAnsi"/>
          <w:color w:val="000000" w:themeColor="text1"/>
          <w:sz w:val="28"/>
          <w:szCs w:val="28"/>
          <w:lang w:eastAsia="en-US"/>
        </w:rPr>
        <w:t xml:space="preserve">. – </w:t>
      </w:r>
      <w:r>
        <w:rPr>
          <w:rFonts w:eastAsiaTheme="minorHAnsi"/>
          <w:color w:val="000000" w:themeColor="text1"/>
          <w:sz w:val="28"/>
          <w:szCs w:val="28"/>
          <w:lang w:eastAsia="en-US"/>
        </w:rPr>
        <w:t xml:space="preserve">420 </w:t>
      </w:r>
      <w:r w:rsidRPr="00E17A55">
        <w:rPr>
          <w:rFonts w:eastAsiaTheme="minorHAnsi"/>
          <w:color w:val="000000" w:themeColor="text1"/>
          <w:sz w:val="28"/>
          <w:szCs w:val="28"/>
          <w:lang w:eastAsia="en-US"/>
        </w:rPr>
        <w:t xml:space="preserve">с. </w:t>
      </w:r>
      <w:r>
        <w:rPr>
          <w:rFonts w:eastAsiaTheme="minorHAnsi"/>
          <w:color w:val="000000" w:themeColor="text1"/>
          <w:sz w:val="28"/>
          <w:szCs w:val="28"/>
          <w:lang w:eastAsia="en-US"/>
        </w:rPr>
        <w:t>;</w:t>
      </w:r>
      <w:r w:rsidRPr="00E17A55">
        <w:rPr>
          <w:rFonts w:eastAsiaTheme="minorHAnsi"/>
          <w:color w:val="000000" w:themeColor="text1"/>
          <w:sz w:val="28"/>
          <w:szCs w:val="28"/>
          <w:lang w:eastAsia="en-US"/>
        </w:rPr>
        <w:t xml:space="preserve"> 2</w:t>
      </w:r>
      <w:r>
        <w:rPr>
          <w:rFonts w:eastAsiaTheme="minorHAnsi"/>
          <w:color w:val="000000" w:themeColor="text1"/>
          <w:sz w:val="28"/>
          <w:szCs w:val="28"/>
          <w:lang w:eastAsia="en-US"/>
        </w:rPr>
        <w:t>8</w:t>
      </w:r>
      <w:r w:rsidRPr="00E17A55">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1</w:t>
      </w:r>
      <w:r w:rsidRPr="00E17A55">
        <w:rPr>
          <w:rFonts w:eastAsiaTheme="minorHAnsi"/>
          <w:color w:val="000000" w:themeColor="text1"/>
          <w:sz w:val="28"/>
          <w:szCs w:val="28"/>
          <w:lang w:eastAsia="en-US"/>
        </w:rPr>
        <w:t>00 экз. – ISBN 978-5-</w:t>
      </w:r>
      <w:r>
        <w:rPr>
          <w:rFonts w:eastAsiaTheme="minorHAnsi"/>
          <w:color w:val="000000" w:themeColor="text1"/>
          <w:sz w:val="28"/>
          <w:szCs w:val="28"/>
          <w:lang w:eastAsia="en-US"/>
        </w:rPr>
        <w:t>00081-545-8</w:t>
      </w:r>
      <w:r w:rsidRPr="00E17A55">
        <w:rPr>
          <w:rFonts w:eastAsiaTheme="minorHAnsi"/>
          <w:color w:val="000000" w:themeColor="text1"/>
          <w:sz w:val="28"/>
          <w:szCs w:val="28"/>
          <w:lang w:eastAsia="en-US"/>
        </w:rPr>
        <w:t>. – Текст : непосредственный. – [202</w:t>
      </w:r>
      <w:r>
        <w:rPr>
          <w:rFonts w:eastAsiaTheme="minorHAnsi"/>
          <w:color w:val="000000" w:themeColor="text1"/>
          <w:sz w:val="28"/>
          <w:szCs w:val="28"/>
          <w:lang w:eastAsia="en-US"/>
        </w:rPr>
        <w:t>3</w:t>
      </w:r>
      <w:r w:rsidRPr="00E17A55">
        <w:rPr>
          <w:rFonts w:eastAsiaTheme="minorHAnsi"/>
          <w:color w:val="000000" w:themeColor="text1"/>
          <w:sz w:val="28"/>
          <w:szCs w:val="28"/>
          <w:lang w:eastAsia="en-US"/>
        </w:rPr>
        <w:t>-</w:t>
      </w:r>
      <w:r>
        <w:rPr>
          <w:rFonts w:eastAsiaTheme="minorHAnsi"/>
          <w:color w:val="000000" w:themeColor="text1"/>
          <w:sz w:val="28"/>
          <w:szCs w:val="28"/>
          <w:lang w:eastAsia="en-US"/>
        </w:rPr>
        <w:t>103</w:t>
      </w:r>
      <w:r w:rsidRPr="00E17A55">
        <w:rPr>
          <w:rFonts w:eastAsiaTheme="minorHAnsi"/>
          <w:color w:val="000000" w:themeColor="text1"/>
          <w:sz w:val="28"/>
          <w:szCs w:val="28"/>
          <w:lang w:eastAsia="en-US"/>
        </w:rPr>
        <w:t>].</w:t>
      </w:r>
    </w:p>
    <w:p w14:paraId="361EA1EE" w14:textId="0CB26A2A" w:rsidR="009169DF" w:rsidRPr="00E17A55" w:rsidRDefault="009169DF" w:rsidP="009169DF">
      <w:pPr>
        <w:pStyle w:val="3"/>
        <w:ind w:left="540"/>
        <w:jc w:val="right"/>
        <w:rPr>
          <w:rFonts w:ascii="Times New Roman" w:eastAsiaTheme="minorHAnsi" w:hAnsi="Times New Roman"/>
          <w:b w:val="0"/>
          <w:color w:val="000000" w:themeColor="text1"/>
          <w:sz w:val="28"/>
          <w:szCs w:val="28"/>
          <w:lang w:eastAsia="en-US"/>
        </w:rPr>
      </w:pPr>
      <w:r w:rsidRPr="00E17A55">
        <w:rPr>
          <w:rFonts w:ascii="Times New Roman" w:eastAsiaTheme="minorHAnsi" w:hAnsi="Times New Roman"/>
          <w:b w:val="0"/>
          <w:color w:val="000000" w:themeColor="text1"/>
          <w:sz w:val="28"/>
          <w:szCs w:val="28"/>
          <w:lang w:eastAsia="en-US"/>
        </w:rPr>
        <w:t>УДК 3</w:t>
      </w:r>
      <w:r>
        <w:rPr>
          <w:rFonts w:ascii="Times New Roman" w:eastAsiaTheme="minorHAnsi" w:hAnsi="Times New Roman"/>
          <w:b w:val="0"/>
          <w:color w:val="000000" w:themeColor="text1"/>
          <w:sz w:val="28"/>
          <w:szCs w:val="28"/>
          <w:lang w:eastAsia="en-US"/>
        </w:rPr>
        <w:t>30</w:t>
      </w:r>
    </w:p>
    <w:p w14:paraId="5036F862" w14:textId="72F22811" w:rsidR="009169DF" w:rsidRDefault="009169DF" w:rsidP="009169DF">
      <w:pPr>
        <w:jc w:val="right"/>
        <w:rPr>
          <w:rFonts w:eastAsiaTheme="minorHAnsi"/>
          <w:color w:val="000000" w:themeColor="text1"/>
          <w:sz w:val="28"/>
          <w:szCs w:val="28"/>
          <w:lang w:eastAsia="en-US"/>
        </w:rPr>
      </w:pPr>
      <w:r w:rsidRPr="00E17A55">
        <w:rPr>
          <w:rFonts w:eastAsiaTheme="minorHAnsi"/>
          <w:color w:val="000000" w:themeColor="text1"/>
          <w:sz w:val="28"/>
          <w:szCs w:val="28"/>
          <w:lang w:eastAsia="en-US"/>
        </w:rPr>
        <w:t>ББК 6</w:t>
      </w:r>
      <w:r>
        <w:rPr>
          <w:rFonts w:eastAsiaTheme="minorHAnsi"/>
          <w:color w:val="000000" w:themeColor="text1"/>
          <w:sz w:val="28"/>
          <w:szCs w:val="28"/>
          <w:lang w:eastAsia="en-US"/>
        </w:rPr>
        <w:t>5.05</w:t>
      </w:r>
    </w:p>
    <w:p w14:paraId="36A08C6D" w14:textId="77777777" w:rsidR="00AD777C" w:rsidRDefault="00AD777C" w:rsidP="00AD777C">
      <w:pPr>
        <w:jc w:val="right"/>
        <w:rPr>
          <w:rFonts w:eastAsiaTheme="minorHAnsi"/>
          <w:color w:val="002060"/>
          <w:sz w:val="28"/>
          <w:szCs w:val="28"/>
          <w:lang w:eastAsia="en-US"/>
        </w:rPr>
      </w:pPr>
    </w:p>
    <w:p w14:paraId="4837EF90" w14:textId="42E41B06" w:rsidR="00AD777C" w:rsidRDefault="00AD777C" w:rsidP="00AD777C">
      <w:pPr>
        <w:jc w:val="center"/>
        <w:rPr>
          <w:rFonts w:eastAsiaTheme="minorHAnsi"/>
          <w:b/>
          <w:bCs/>
          <w:color w:val="000000" w:themeColor="text1"/>
          <w:sz w:val="28"/>
          <w:szCs w:val="28"/>
          <w:lang w:eastAsia="en-US"/>
        </w:rPr>
      </w:pPr>
      <w:r w:rsidRPr="00E17A55">
        <w:rPr>
          <w:rFonts w:eastAsiaTheme="minorHAnsi"/>
          <w:b/>
          <w:bCs/>
          <w:color w:val="000000" w:themeColor="text1"/>
          <w:sz w:val="28"/>
          <w:szCs w:val="28"/>
          <w:lang w:eastAsia="en-US"/>
        </w:rPr>
        <w:t>34 Право. Юридические науки</w:t>
      </w:r>
    </w:p>
    <w:p w14:paraId="5FF5C55A" w14:textId="72A10893" w:rsidR="00AA2C71" w:rsidRDefault="00AA2C71" w:rsidP="00EA0306">
      <w:pPr>
        <w:rPr>
          <w:rFonts w:eastAsiaTheme="minorHAnsi"/>
          <w:b/>
          <w:bCs/>
          <w:color w:val="000000" w:themeColor="text1"/>
          <w:sz w:val="28"/>
          <w:szCs w:val="28"/>
          <w:lang w:eastAsia="en-US"/>
        </w:rPr>
      </w:pPr>
    </w:p>
    <w:p w14:paraId="049DE64D" w14:textId="17B6F041" w:rsidR="00AA2C71" w:rsidRPr="00E17A55" w:rsidRDefault="00AA2C71" w:rsidP="00D83C6C">
      <w:pPr>
        <w:pStyle w:val="a6"/>
        <w:numPr>
          <w:ilvl w:val="0"/>
          <w:numId w:val="1"/>
        </w:numPr>
        <w:tabs>
          <w:tab w:val="left" w:pos="1440"/>
        </w:tabs>
        <w:autoSpaceDE w:val="0"/>
        <w:autoSpaceDN w:val="0"/>
        <w:adjustRightInd w:val="0"/>
        <w:jc w:val="both"/>
        <w:rPr>
          <w:rFonts w:eastAsiaTheme="minorHAnsi"/>
          <w:color w:val="000000" w:themeColor="text1"/>
          <w:sz w:val="28"/>
          <w:szCs w:val="28"/>
          <w:lang w:eastAsia="en-US"/>
        </w:rPr>
      </w:pPr>
      <w:r>
        <w:rPr>
          <w:rFonts w:eastAsiaTheme="minorHAnsi"/>
          <w:b/>
          <w:bCs/>
          <w:color w:val="000000" w:themeColor="text1"/>
          <w:sz w:val="28"/>
          <w:szCs w:val="28"/>
          <w:lang w:eastAsia="en-US"/>
        </w:rPr>
        <w:t xml:space="preserve">Актуальные проблемы права: сборник научных статей. </w:t>
      </w:r>
      <w:r w:rsidRPr="001346C7">
        <w:rPr>
          <w:rFonts w:eastAsiaTheme="minorHAnsi"/>
          <w:color w:val="000000" w:themeColor="text1"/>
          <w:sz w:val="28"/>
          <w:szCs w:val="28"/>
          <w:lang w:eastAsia="en-US"/>
        </w:rPr>
        <w:t>Вып. 14</w:t>
      </w:r>
      <w:r>
        <w:rPr>
          <w:rFonts w:eastAsiaTheme="minorHAnsi"/>
          <w:color w:val="000000" w:themeColor="text1"/>
          <w:sz w:val="28"/>
          <w:szCs w:val="28"/>
          <w:lang w:eastAsia="en-US"/>
        </w:rPr>
        <w:t xml:space="preserve"> / под редакцией Б.Г. Койбаева.</w:t>
      </w:r>
      <w:r w:rsidRPr="00E17A55">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 xml:space="preserve">Терек СКГМИ (ГТУ), </w:t>
      </w:r>
      <w:r w:rsidRPr="00E17A55">
        <w:rPr>
          <w:rFonts w:eastAsiaTheme="minorHAnsi"/>
          <w:color w:val="000000" w:themeColor="text1"/>
          <w:sz w:val="28"/>
          <w:szCs w:val="28"/>
          <w:lang w:eastAsia="en-US"/>
        </w:rPr>
        <w:t xml:space="preserve"> 202</w:t>
      </w:r>
      <w:r>
        <w:rPr>
          <w:rFonts w:eastAsiaTheme="minorHAnsi"/>
          <w:color w:val="000000" w:themeColor="text1"/>
          <w:sz w:val="28"/>
          <w:szCs w:val="28"/>
          <w:lang w:eastAsia="en-US"/>
        </w:rPr>
        <w:t>3</w:t>
      </w:r>
      <w:r w:rsidRPr="00E17A55">
        <w:rPr>
          <w:rFonts w:eastAsiaTheme="minorHAnsi"/>
          <w:color w:val="000000" w:themeColor="text1"/>
          <w:sz w:val="28"/>
          <w:szCs w:val="28"/>
          <w:lang w:eastAsia="en-US"/>
        </w:rPr>
        <w:t xml:space="preserve">. – </w:t>
      </w:r>
      <w:r>
        <w:rPr>
          <w:rFonts w:eastAsiaTheme="minorHAnsi"/>
          <w:color w:val="000000" w:themeColor="text1"/>
          <w:sz w:val="28"/>
          <w:szCs w:val="28"/>
          <w:lang w:eastAsia="en-US"/>
        </w:rPr>
        <w:t xml:space="preserve">333 </w:t>
      </w:r>
      <w:r w:rsidRPr="00E17A55">
        <w:rPr>
          <w:rFonts w:eastAsiaTheme="minorHAnsi"/>
          <w:color w:val="000000" w:themeColor="text1"/>
          <w:sz w:val="28"/>
          <w:szCs w:val="28"/>
          <w:lang w:eastAsia="en-US"/>
        </w:rPr>
        <w:t xml:space="preserve">с. </w:t>
      </w:r>
      <w:r>
        <w:rPr>
          <w:rFonts w:eastAsiaTheme="minorHAnsi"/>
          <w:color w:val="000000" w:themeColor="text1"/>
          <w:sz w:val="28"/>
          <w:szCs w:val="28"/>
          <w:lang w:eastAsia="en-US"/>
        </w:rPr>
        <w:t>;</w:t>
      </w:r>
      <w:r w:rsidRPr="00E17A55">
        <w:rPr>
          <w:rFonts w:eastAsiaTheme="minorHAnsi"/>
          <w:color w:val="000000" w:themeColor="text1"/>
          <w:sz w:val="28"/>
          <w:szCs w:val="28"/>
          <w:lang w:eastAsia="en-US"/>
        </w:rPr>
        <w:t xml:space="preserve"> 2</w:t>
      </w:r>
      <w:r>
        <w:rPr>
          <w:rFonts w:eastAsiaTheme="minorHAnsi"/>
          <w:color w:val="000000" w:themeColor="text1"/>
          <w:sz w:val="28"/>
          <w:szCs w:val="28"/>
          <w:lang w:eastAsia="en-US"/>
        </w:rPr>
        <w:t>0</w:t>
      </w:r>
      <w:r w:rsidRPr="00E17A55">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1</w:t>
      </w:r>
      <w:r w:rsidRPr="00E17A55">
        <w:rPr>
          <w:rFonts w:eastAsiaTheme="minorHAnsi"/>
          <w:color w:val="000000" w:themeColor="text1"/>
          <w:sz w:val="28"/>
          <w:szCs w:val="28"/>
          <w:lang w:eastAsia="en-US"/>
        </w:rPr>
        <w:t>00 экз. – ISBN 978-5-</w:t>
      </w:r>
      <w:r>
        <w:rPr>
          <w:rFonts w:eastAsiaTheme="minorHAnsi"/>
          <w:color w:val="000000" w:themeColor="text1"/>
          <w:sz w:val="28"/>
          <w:szCs w:val="28"/>
          <w:lang w:eastAsia="en-US"/>
        </w:rPr>
        <w:t>00081-565-6</w:t>
      </w:r>
      <w:r w:rsidRPr="00E17A55">
        <w:rPr>
          <w:rFonts w:eastAsiaTheme="minorHAnsi"/>
          <w:color w:val="000000" w:themeColor="text1"/>
          <w:sz w:val="28"/>
          <w:szCs w:val="28"/>
          <w:lang w:eastAsia="en-US"/>
        </w:rPr>
        <w:t>. – Текст : непосредственный. – [202</w:t>
      </w:r>
      <w:r>
        <w:rPr>
          <w:rFonts w:eastAsiaTheme="minorHAnsi"/>
          <w:color w:val="000000" w:themeColor="text1"/>
          <w:sz w:val="28"/>
          <w:szCs w:val="28"/>
          <w:lang w:eastAsia="en-US"/>
        </w:rPr>
        <w:t>3</w:t>
      </w:r>
      <w:r w:rsidRPr="00E17A55">
        <w:rPr>
          <w:rFonts w:eastAsiaTheme="minorHAnsi"/>
          <w:color w:val="000000" w:themeColor="text1"/>
          <w:sz w:val="28"/>
          <w:szCs w:val="28"/>
          <w:lang w:eastAsia="en-US"/>
        </w:rPr>
        <w:t>-</w:t>
      </w:r>
      <w:r>
        <w:rPr>
          <w:rFonts w:eastAsiaTheme="minorHAnsi"/>
          <w:color w:val="000000" w:themeColor="text1"/>
          <w:sz w:val="28"/>
          <w:szCs w:val="28"/>
          <w:lang w:eastAsia="en-US"/>
        </w:rPr>
        <w:t>77</w:t>
      </w:r>
      <w:r w:rsidRPr="00E17A55">
        <w:rPr>
          <w:rFonts w:eastAsiaTheme="minorHAnsi"/>
          <w:color w:val="000000" w:themeColor="text1"/>
          <w:sz w:val="28"/>
          <w:szCs w:val="28"/>
          <w:lang w:eastAsia="en-US"/>
        </w:rPr>
        <w:t>].</w:t>
      </w:r>
    </w:p>
    <w:p w14:paraId="3898D291" w14:textId="09507D0E" w:rsidR="00AA2C71" w:rsidRPr="00E17A55" w:rsidRDefault="00AA2C71" w:rsidP="00AA2C71">
      <w:pPr>
        <w:pStyle w:val="3"/>
        <w:ind w:left="540"/>
        <w:jc w:val="right"/>
        <w:rPr>
          <w:rFonts w:ascii="Times New Roman" w:eastAsiaTheme="minorHAnsi" w:hAnsi="Times New Roman"/>
          <w:b w:val="0"/>
          <w:color w:val="000000" w:themeColor="text1"/>
          <w:sz w:val="28"/>
          <w:szCs w:val="28"/>
          <w:lang w:eastAsia="en-US"/>
        </w:rPr>
      </w:pPr>
      <w:r w:rsidRPr="00E17A55">
        <w:rPr>
          <w:rFonts w:ascii="Times New Roman" w:eastAsiaTheme="minorHAnsi" w:hAnsi="Times New Roman"/>
          <w:b w:val="0"/>
          <w:color w:val="000000" w:themeColor="text1"/>
          <w:sz w:val="28"/>
          <w:szCs w:val="28"/>
          <w:lang w:eastAsia="en-US"/>
        </w:rPr>
        <w:t>УДК 3</w:t>
      </w:r>
      <w:r>
        <w:rPr>
          <w:rFonts w:ascii="Times New Roman" w:eastAsiaTheme="minorHAnsi" w:hAnsi="Times New Roman"/>
          <w:b w:val="0"/>
          <w:color w:val="000000" w:themeColor="text1"/>
          <w:sz w:val="28"/>
          <w:szCs w:val="28"/>
          <w:lang w:eastAsia="en-US"/>
        </w:rPr>
        <w:t>4</w:t>
      </w:r>
    </w:p>
    <w:p w14:paraId="59D2E029" w14:textId="4E7CDCFB" w:rsidR="00AA2C71" w:rsidRDefault="00AA2C71" w:rsidP="00AA2C71">
      <w:pPr>
        <w:jc w:val="right"/>
        <w:rPr>
          <w:rFonts w:eastAsiaTheme="minorHAnsi"/>
          <w:color w:val="000000" w:themeColor="text1"/>
          <w:sz w:val="28"/>
          <w:szCs w:val="28"/>
          <w:lang w:eastAsia="en-US"/>
        </w:rPr>
      </w:pPr>
      <w:r w:rsidRPr="00E17A55">
        <w:rPr>
          <w:rFonts w:eastAsiaTheme="minorHAnsi"/>
          <w:color w:val="000000" w:themeColor="text1"/>
          <w:sz w:val="28"/>
          <w:szCs w:val="28"/>
          <w:lang w:eastAsia="en-US"/>
        </w:rPr>
        <w:t>ББК 6</w:t>
      </w:r>
      <w:r>
        <w:rPr>
          <w:rFonts w:eastAsiaTheme="minorHAnsi"/>
          <w:color w:val="000000" w:themeColor="text1"/>
          <w:sz w:val="28"/>
          <w:szCs w:val="28"/>
          <w:lang w:eastAsia="en-US"/>
        </w:rPr>
        <w:t>7.4</w:t>
      </w:r>
    </w:p>
    <w:p w14:paraId="27365A2F" w14:textId="77777777" w:rsidR="00BF0320" w:rsidRDefault="00BF0320" w:rsidP="00AA2C71">
      <w:pPr>
        <w:jc w:val="right"/>
        <w:rPr>
          <w:rFonts w:eastAsiaTheme="minorHAnsi"/>
          <w:color w:val="000000" w:themeColor="text1"/>
          <w:sz w:val="28"/>
          <w:szCs w:val="28"/>
          <w:lang w:eastAsia="en-US"/>
        </w:rPr>
      </w:pPr>
    </w:p>
    <w:p w14:paraId="682085BC" w14:textId="1F139D0E" w:rsidR="0099354E" w:rsidRPr="006706A6" w:rsidRDefault="0099354E"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Корпоративный юрист: </w:t>
      </w:r>
      <w:r w:rsidRPr="0099354E">
        <w:rPr>
          <w:rFonts w:eastAsiaTheme="minorHAnsi"/>
          <w:sz w:val="28"/>
          <w:szCs w:val="28"/>
          <w:lang w:eastAsia="en-US"/>
        </w:rPr>
        <w:t>магистерская научная школа : сборник статей. Выпуск 4</w:t>
      </w:r>
      <w:r>
        <w:rPr>
          <w:rFonts w:eastAsiaTheme="minorHAnsi"/>
          <w:sz w:val="28"/>
          <w:szCs w:val="28"/>
          <w:lang w:eastAsia="en-US"/>
        </w:rPr>
        <w:t xml:space="preserve"> / под ред. Л.Т. Кокоевой</w:t>
      </w:r>
      <w:r w:rsidRPr="006706A6">
        <w:rPr>
          <w:rFonts w:eastAsiaTheme="minorHAnsi"/>
          <w:sz w:val="28"/>
          <w:szCs w:val="28"/>
          <w:lang w:eastAsia="en-US"/>
        </w:rPr>
        <w:t xml:space="preserve"> ; Северо-</w:t>
      </w:r>
      <w:r>
        <w:rPr>
          <w:rFonts w:eastAsiaTheme="minorHAnsi"/>
          <w:sz w:val="28"/>
          <w:szCs w:val="28"/>
          <w:lang w:eastAsia="en-US"/>
        </w:rPr>
        <w:t>Кавказский горно-металлургический институт</w:t>
      </w:r>
      <w:r w:rsidR="00BF0320">
        <w:rPr>
          <w:rFonts w:eastAsiaTheme="minorHAnsi"/>
          <w:sz w:val="28"/>
          <w:szCs w:val="28"/>
          <w:lang w:eastAsia="en-US"/>
        </w:rPr>
        <w:t xml:space="preserve"> (ГТУ)</w:t>
      </w:r>
      <w:r w:rsidRPr="006706A6">
        <w:rPr>
          <w:rFonts w:eastAsiaTheme="minorHAnsi"/>
          <w:sz w:val="28"/>
          <w:szCs w:val="28"/>
          <w:lang w:eastAsia="en-US"/>
        </w:rPr>
        <w:t>. – Владикавказ :</w:t>
      </w:r>
      <w:r w:rsidR="00BF0320">
        <w:rPr>
          <w:rFonts w:eastAsiaTheme="minorHAnsi"/>
          <w:sz w:val="28"/>
          <w:szCs w:val="28"/>
          <w:lang w:eastAsia="en-US"/>
        </w:rPr>
        <w:t xml:space="preserve"> </w:t>
      </w:r>
      <w:r w:rsidR="00BF0320" w:rsidRPr="006706A6">
        <w:rPr>
          <w:rFonts w:eastAsiaTheme="minorHAnsi"/>
          <w:sz w:val="28"/>
          <w:szCs w:val="28"/>
          <w:lang w:eastAsia="en-US"/>
        </w:rPr>
        <w:t>Северо-</w:t>
      </w:r>
      <w:r w:rsidR="00BF0320">
        <w:rPr>
          <w:rFonts w:eastAsiaTheme="minorHAnsi"/>
          <w:sz w:val="28"/>
          <w:szCs w:val="28"/>
          <w:lang w:eastAsia="en-US"/>
        </w:rPr>
        <w:t>Кавказский горно-металлургический институт (ГТУ)</w:t>
      </w:r>
      <w:r>
        <w:rPr>
          <w:rFonts w:eastAsiaTheme="minorHAnsi"/>
          <w:sz w:val="28"/>
          <w:szCs w:val="28"/>
          <w:lang w:eastAsia="en-US"/>
        </w:rPr>
        <w:t>,</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w:t>
      </w:r>
      <w:r>
        <w:rPr>
          <w:rFonts w:eastAsiaTheme="minorHAnsi"/>
          <w:sz w:val="28"/>
          <w:szCs w:val="28"/>
          <w:lang w:eastAsia="en-US"/>
        </w:rPr>
        <w:t xml:space="preserve"> </w:t>
      </w:r>
      <w:r w:rsidR="00BF0320">
        <w:rPr>
          <w:rFonts w:eastAsiaTheme="minorHAnsi"/>
          <w:sz w:val="28"/>
          <w:szCs w:val="28"/>
          <w:lang w:eastAsia="en-US"/>
        </w:rPr>
        <w:t>215</w:t>
      </w:r>
      <w:r>
        <w:rPr>
          <w:rFonts w:eastAsiaTheme="minorHAnsi"/>
          <w:sz w:val="28"/>
          <w:szCs w:val="28"/>
          <w:lang w:eastAsia="en-US"/>
        </w:rPr>
        <w:t xml:space="preserve"> </w:t>
      </w:r>
      <w:r w:rsidRPr="006706A6">
        <w:rPr>
          <w:rFonts w:eastAsiaTheme="minorHAnsi"/>
          <w:sz w:val="28"/>
          <w:szCs w:val="28"/>
          <w:lang w:eastAsia="en-US"/>
        </w:rPr>
        <w:t xml:space="preserve">с. ; </w:t>
      </w:r>
      <w:r>
        <w:rPr>
          <w:rFonts w:eastAsiaTheme="minorHAnsi"/>
          <w:sz w:val="28"/>
          <w:szCs w:val="28"/>
          <w:lang w:eastAsia="en-US"/>
        </w:rPr>
        <w:t>20</w:t>
      </w:r>
      <w:r w:rsidRPr="006706A6">
        <w:rPr>
          <w:rFonts w:eastAsiaTheme="minorHAnsi"/>
          <w:sz w:val="28"/>
          <w:szCs w:val="28"/>
          <w:lang w:eastAsia="en-US"/>
        </w:rPr>
        <w:t xml:space="preserve"> см. – </w:t>
      </w:r>
      <w:r w:rsidR="00BF0320">
        <w:rPr>
          <w:rFonts w:eastAsiaTheme="minorHAnsi"/>
          <w:sz w:val="28"/>
          <w:szCs w:val="28"/>
          <w:lang w:eastAsia="en-US"/>
        </w:rPr>
        <w:t>1</w:t>
      </w:r>
      <w:r w:rsidRPr="006706A6">
        <w:rPr>
          <w:rFonts w:eastAsiaTheme="minorHAnsi"/>
          <w:sz w:val="28"/>
          <w:szCs w:val="28"/>
          <w:lang w:eastAsia="en-US"/>
        </w:rPr>
        <w:t xml:space="preserve">00 </w:t>
      </w:r>
      <w:r w:rsidRPr="006706A6">
        <w:rPr>
          <w:rFonts w:eastAsiaTheme="minorHAnsi"/>
          <w:sz w:val="28"/>
          <w:szCs w:val="28"/>
          <w:lang w:eastAsia="en-US"/>
        </w:rPr>
        <w:lastRenderedPageBreak/>
        <w:t>экз. – ISBN 978-5-</w:t>
      </w:r>
      <w:r>
        <w:rPr>
          <w:rFonts w:eastAsiaTheme="minorHAnsi"/>
          <w:sz w:val="28"/>
          <w:szCs w:val="28"/>
          <w:lang w:eastAsia="en-US"/>
        </w:rPr>
        <w:t>00081-5</w:t>
      </w:r>
      <w:r w:rsidR="00BF0320">
        <w:rPr>
          <w:rFonts w:eastAsiaTheme="minorHAnsi"/>
          <w:sz w:val="28"/>
          <w:szCs w:val="28"/>
          <w:lang w:eastAsia="en-US"/>
        </w:rPr>
        <w:t>83</w:t>
      </w:r>
      <w:r>
        <w:rPr>
          <w:rFonts w:eastAsiaTheme="minorHAnsi"/>
          <w:sz w:val="28"/>
          <w:szCs w:val="28"/>
          <w:lang w:eastAsia="en-US"/>
        </w:rPr>
        <w:t>-</w:t>
      </w:r>
      <w:r w:rsidR="00BF0320">
        <w:rPr>
          <w:rFonts w:eastAsiaTheme="minorHAnsi"/>
          <w:sz w:val="28"/>
          <w:szCs w:val="28"/>
          <w:lang w:eastAsia="en-US"/>
        </w:rPr>
        <w:t>0</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sidR="00BF0320">
        <w:rPr>
          <w:sz w:val="28"/>
          <w:szCs w:val="28"/>
        </w:rPr>
        <w:t>96</w:t>
      </w:r>
      <w:r w:rsidRPr="006706A6">
        <w:rPr>
          <w:sz w:val="28"/>
          <w:szCs w:val="28"/>
        </w:rPr>
        <w:t>].</w:t>
      </w:r>
    </w:p>
    <w:p w14:paraId="42B762E6" w14:textId="77777777" w:rsidR="0099354E" w:rsidRPr="006706A6" w:rsidRDefault="0099354E" w:rsidP="0099354E">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1059F716" w14:textId="59887EB4" w:rsidR="0099354E" w:rsidRPr="006706A6" w:rsidRDefault="0099354E" w:rsidP="0099354E">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sidR="00BF0320">
        <w:rPr>
          <w:sz w:val="28"/>
          <w:szCs w:val="28"/>
        </w:rPr>
        <w:t>340</w:t>
      </w:r>
    </w:p>
    <w:p w14:paraId="6668BF30" w14:textId="0090F0EC" w:rsidR="0099354E" w:rsidRDefault="0099354E" w:rsidP="0099354E">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sidR="00BF0320">
        <w:rPr>
          <w:rFonts w:eastAsiaTheme="minorHAnsi"/>
          <w:sz w:val="28"/>
          <w:szCs w:val="28"/>
          <w:lang w:eastAsia="en-US"/>
        </w:rPr>
        <w:t>67</w:t>
      </w:r>
    </w:p>
    <w:p w14:paraId="18EB728C" w14:textId="1B961783" w:rsidR="00F86D59" w:rsidRDefault="00F86D59" w:rsidP="00AA2C71">
      <w:pPr>
        <w:jc w:val="right"/>
        <w:rPr>
          <w:rFonts w:eastAsiaTheme="minorHAnsi"/>
          <w:color w:val="000000" w:themeColor="text1"/>
          <w:sz w:val="28"/>
          <w:szCs w:val="28"/>
          <w:lang w:eastAsia="en-US"/>
        </w:rPr>
      </w:pPr>
    </w:p>
    <w:p w14:paraId="67C89999" w14:textId="59F4A70B" w:rsidR="00F86D59" w:rsidRPr="00763EE4" w:rsidRDefault="00F86D59"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Габараев, Д.М</w:t>
      </w:r>
      <w:r w:rsidRPr="006A3027">
        <w:rPr>
          <w:rFonts w:eastAsiaTheme="minorHAnsi"/>
          <w:b/>
          <w:bCs/>
          <w:sz w:val="28"/>
          <w:szCs w:val="28"/>
          <w:lang w:eastAsia="en-US"/>
        </w:rPr>
        <w:t xml:space="preserve">. </w:t>
      </w:r>
      <w:r w:rsidR="006945E5">
        <w:rPr>
          <w:rFonts w:eastAsiaTheme="minorHAnsi"/>
          <w:sz w:val="28"/>
          <w:szCs w:val="28"/>
          <w:lang w:eastAsia="en-US"/>
        </w:rPr>
        <w:t>Принудительное прекращение права собственности на недвижимое имущество</w:t>
      </w:r>
      <w:r>
        <w:rPr>
          <w:rFonts w:eastAsiaTheme="minorHAnsi"/>
          <w:sz w:val="28"/>
          <w:szCs w:val="28"/>
          <w:lang w:eastAsia="en-US"/>
        </w:rPr>
        <w:t xml:space="preserve">: </w:t>
      </w:r>
      <w:r w:rsidR="006945E5">
        <w:rPr>
          <w:rFonts w:eastAsiaTheme="minorHAnsi"/>
          <w:sz w:val="28"/>
          <w:szCs w:val="28"/>
          <w:lang w:eastAsia="en-US"/>
        </w:rPr>
        <w:t>м</w:t>
      </w:r>
      <w:r>
        <w:rPr>
          <w:rFonts w:eastAsiaTheme="minorHAnsi"/>
          <w:sz w:val="28"/>
          <w:szCs w:val="28"/>
          <w:lang w:eastAsia="en-US"/>
        </w:rPr>
        <w:t xml:space="preserve">онография </w:t>
      </w:r>
      <w:r w:rsidRPr="00763EE4">
        <w:rPr>
          <w:rFonts w:eastAsiaTheme="minorHAnsi"/>
          <w:sz w:val="28"/>
          <w:szCs w:val="28"/>
          <w:lang w:eastAsia="en-US"/>
        </w:rPr>
        <w:t xml:space="preserve">/ </w:t>
      </w:r>
      <w:r w:rsidR="006945E5">
        <w:rPr>
          <w:rFonts w:eastAsiaTheme="minorHAnsi"/>
          <w:sz w:val="28"/>
          <w:szCs w:val="28"/>
          <w:lang w:eastAsia="en-US"/>
        </w:rPr>
        <w:t>Д.М. Габараев, З.В. Галазова, Х.М. Дугиева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103</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00081-57</w:t>
      </w:r>
      <w:r w:rsidR="006945E5">
        <w:rPr>
          <w:rFonts w:eastAsiaTheme="minorHAnsi"/>
          <w:sz w:val="28"/>
          <w:szCs w:val="28"/>
          <w:lang w:eastAsia="en-US"/>
        </w:rPr>
        <w:t>6</w:t>
      </w:r>
      <w:r>
        <w:rPr>
          <w:rFonts w:eastAsiaTheme="minorHAnsi"/>
          <w:sz w:val="28"/>
          <w:szCs w:val="28"/>
          <w:lang w:eastAsia="en-US"/>
        </w:rPr>
        <w:t>-</w:t>
      </w:r>
      <w:r w:rsidR="006945E5">
        <w:rPr>
          <w:rFonts w:eastAsiaTheme="minorHAnsi"/>
          <w:sz w:val="28"/>
          <w:szCs w:val="28"/>
          <w:lang w:eastAsia="en-US"/>
        </w:rPr>
        <w:t>2</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8</w:t>
      </w:r>
      <w:r w:rsidR="006945E5">
        <w:rPr>
          <w:sz w:val="28"/>
          <w:szCs w:val="28"/>
        </w:rPr>
        <w:t>1</w:t>
      </w:r>
      <w:r w:rsidRPr="00763EE4">
        <w:rPr>
          <w:sz w:val="28"/>
          <w:szCs w:val="28"/>
        </w:rPr>
        <w:t>].</w:t>
      </w:r>
    </w:p>
    <w:p w14:paraId="15B9730D" w14:textId="06435298" w:rsidR="00F86D59" w:rsidRDefault="00F86D59" w:rsidP="00F86D59">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w:t>
      </w:r>
      <w:r w:rsidR="006945E5">
        <w:rPr>
          <w:rFonts w:ascii="Times New Roman" w:hAnsi="Times New Roman"/>
          <w:b w:val="0"/>
          <w:bCs w:val="0"/>
          <w:sz w:val="28"/>
          <w:szCs w:val="28"/>
        </w:rPr>
        <w:t>47.2/.3</w:t>
      </w:r>
      <w:r w:rsidRPr="00763EE4">
        <w:rPr>
          <w:rFonts w:ascii="Times New Roman" w:hAnsi="Times New Roman"/>
          <w:b w:val="0"/>
          <w:bCs w:val="0"/>
          <w:sz w:val="28"/>
          <w:szCs w:val="28"/>
        </w:rPr>
        <w:t xml:space="preserve"> </w:t>
      </w:r>
    </w:p>
    <w:p w14:paraId="067F85DB" w14:textId="4C542BF5" w:rsidR="00F86D59" w:rsidRDefault="00F86D59" w:rsidP="00F86D59">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w:t>
      </w:r>
      <w:r w:rsidR="006945E5">
        <w:rPr>
          <w:rFonts w:eastAsiaTheme="minorHAnsi"/>
          <w:sz w:val="28"/>
          <w:szCs w:val="28"/>
          <w:lang w:eastAsia="en-US"/>
        </w:rPr>
        <w:t>7</w:t>
      </w:r>
      <w:r>
        <w:rPr>
          <w:rFonts w:eastAsiaTheme="minorHAnsi"/>
          <w:sz w:val="28"/>
          <w:szCs w:val="28"/>
          <w:lang w:eastAsia="en-US"/>
        </w:rPr>
        <w:t>.</w:t>
      </w:r>
      <w:r w:rsidR="006945E5">
        <w:rPr>
          <w:rFonts w:eastAsiaTheme="minorHAnsi"/>
          <w:sz w:val="28"/>
          <w:szCs w:val="28"/>
          <w:lang w:eastAsia="en-US"/>
        </w:rPr>
        <w:t>404.1</w:t>
      </w:r>
    </w:p>
    <w:p w14:paraId="54273875" w14:textId="7FADD444" w:rsidR="003D04BA" w:rsidRDefault="003D04BA" w:rsidP="00F86D59">
      <w:pPr>
        <w:jc w:val="right"/>
        <w:rPr>
          <w:rFonts w:eastAsiaTheme="minorHAnsi"/>
          <w:sz w:val="28"/>
          <w:szCs w:val="28"/>
          <w:lang w:eastAsia="en-US"/>
        </w:rPr>
      </w:pPr>
    </w:p>
    <w:p w14:paraId="22A1F224" w14:textId="0B305797" w:rsidR="003D04BA" w:rsidRPr="00763EE4" w:rsidRDefault="003D04BA"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Галазова, З.В</w:t>
      </w:r>
      <w:r w:rsidRPr="006A3027">
        <w:rPr>
          <w:rFonts w:eastAsiaTheme="minorHAnsi"/>
          <w:b/>
          <w:bCs/>
          <w:sz w:val="28"/>
          <w:szCs w:val="28"/>
          <w:lang w:eastAsia="en-US"/>
        </w:rPr>
        <w:t xml:space="preserve">. </w:t>
      </w:r>
      <w:r>
        <w:rPr>
          <w:rFonts w:eastAsiaTheme="minorHAnsi"/>
          <w:sz w:val="28"/>
          <w:szCs w:val="28"/>
          <w:lang w:eastAsia="en-US"/>
        </w:rPr>
        <w:t xml:space="preserve">Сборник документов по гражданско-правовым спорам </w:t>
      </w:r>
      <w:r w:rsidRPr="00763EE4">
        <w:rPr>
          <w:rFonts w:eastAsiaTheme="minorHAnsi"/>
          <w:sz w:val="28"/>
          <w:szCs w:val="28"/>
          <w:lang w:eastAsia="en-US"/>
        </w:rPr>
        <w:t xml:space="preserve">/ </w:t>
      </w:r>
      <w:r>
        <w:rPr>
          <w:rFonts w:eastAsiaTheme="minorHAnsi"/>
          <w:sz w:val="28"/>
          <w:szCs w:val="28"/>
          <w:lang w:eastAsia="en-US"/>
        </w:rPr>
        <w:t>З.В. Галазова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76</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00081-591-5</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93</w:t>
      </w:r>
      <w:r w:rsidRPr="00763EE4">
        <w:rPr>
          <w:sz w:val="28"/>
          <w:szCs w:val="28"/>
        </w:rPr>
        <w:t>].</w:t>
      </w:r>
    </w:p>
    <w:p w14:paraId="39D3057A" w14:textId="1B4AD527" w:rsidR="003D04BA" w:rsidRDefault="003D04BA" w:rsidP="003D04BA">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347.9</w:t>
      </w:r>
      <w:r w:rsidRPr="00763EE4">
        <w:rPr>
          <w:rFonts w:ascii="Times New Roman" w:hAnsi="Times New Roman"/>
          <w:b w:val="0"/>
          <w:bCs w:val="0"/>
          <w:sz w:val="28"/>
          <w:szCs w:val="28"/>
        </w:rPr>
        <w:t xml:space="preserve"> </w:t>
      </w:r>
    </w:p>
    <w:p w14:paraId="6F85EE36" w14:textId="1659F29F" w:rsidR="003D04BA" w:rsidRPr="00A5688F" w:rsidRDefault="003D04BA" w:rsidP="003D04BA">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67.410.1</w:t>
      </w:r>
    </w:p>
    <w:p w14:paraId="24EE4978" w14:textId="77777777" w:rsidR="00AD777C" w:rsidRPr="00E17A55" w:rsidRDefault="00AD777C" w:rsidP="001346C7">
      <w:pPr>
        <w:rPr>
          <w:rFonts w:eastAsiaTheme="minorHAnsi"/>
          <w:b/>
          <w:bCs/>
          <w:color w:val="000000" w:themeColor="text1"/>
          <w:sz w:val="28"/>
          <w:szCs w:val="28"/>
          <w:lang w:eastAsia="en-US"/>
        </w:rPr>
      </w:pPr>
    </w:p>
    <w:p w14:paraId="6485587C" w14:textId="77777777" w:rsidR="00AD777C" w:rsidRPr="00E17A55" w:rsidRDefault="00AD777C" w:rsidP="00D83C6C">
      <w:pPr>
        <w:pStyle w:val="a6"/>
        <w:numPr>
          <w:ilvl w:val="0"/>
          <w:numId w:val="1"/>
        </w:numPr>
        <w:tabs>
          <w:tab w:val="left" w:pos="1440"/>
        </w:tabs>
        <w:autoSpaceDE w:val="0"/>
        <w:autoSpaceDN w:val="0"/>
        <w:adjustRightInd w:val="0"/>
        <w:jc w:val="both"/>
        <w:rPr>
          <w:rFonts w:eastAsiaTheme="minorHAnsi"/>
          <w:color w:val="000000" w:themeColor="text1"/>
          <w:sz w:val="28"/>
          <w:szCs w:val="28"/>
          <w:lang w:eastAsia="en-US"/>
        </w:rPr>
      </w:pPr>
      <w:r>
        <w:rPr>
          <w:rFonts w:eastAsiaTheme="minorHAnsi"/>
          <w:b/>
          <w:bCs/>
          <w:color w:val="000000" w:themeColor="text1"/>
          <w:sz w:val="28"/>
          <w:szCs w:val="28"/>
          <w:lang w:eastAsia="en-US"/>
        </w:rPr>
        <w:t xml:space="preserve">Ежегодный доклад </w:t>
      </w:r>
      <w:r w:rsidRPr="00DD1C69">
        <w:rPr>
          <w:rFonts w:eastAsiaTheme="minorHAnsi"/>
          <w:color w:val="000000" w:themeColor="text1"/>
          <w:sz w:val="28"/>
          <w:szCs w:val="28"/>
          <w:lang w:eastAsia="en-US"/>
        </w:rPr>
        <w:t>«О деятельности Уполномоченного по правам человека в Республике Северная Осетия-Алания в 2022 году»</w:t>
      </w:r>
      <w:r>
        <w:rPr>
          <w:rFonts w:eastAsiaTheme="minorHAnsi"/>
          <w:color w:val="000000" w:themeColor="text1"/>
          <w:sz w:val="28"/>
          <w:szCs w:val="28"/>
          <w:lang w:eastAsia="en-US"/>
        </w:rPr>
        <w:t xml:space="preserve"> / Т.В</w:t>
      </w:r>
      <w:r w:rsidRPr="00E17A55">
        <w:rPr>
          <w:rFonts w:eastAsiaTheme="minorHAnsi"/>
          <w:color w:val="000000" w:themeColor="text1"/>
          <w:sz w:val="28"/>
          <w:szCs w:val="28"/>
          <w:lang w:eastAsia="en-US"/>
        </w:rPr>
        <w:t>.</w:t>
      </w:r>
      <w:r>
        <w:rPr>
          <w:rFonts w:eastAsiaTheme="minorHAnsi"/>
          <w:color w:val="000000" w:themeColor="text1"/>
          <w:sz w:val="28"/>
          <w:szCs w:val="28"/>
          <w:lang w:eastAsia="en-US"/>
        </w:rPr>
        <w:t xml:space="preserve"> Цгоев.</w:t>
      </w:r>
      <w:r w:rsidRPr="00E17A55">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 xml:space="preserve">ИПЦ ИП Цопановой А.Ю., </w:t>
      </w:r>
      <w:r w:rsidRPr="00E17A55">
        <w:rPr>
          <w:rFonts w:eastAsiaTheme="minorHAnsi"/>
          <w:color w:val="000000" w:themeColor="text1"/>
          <w:sz w:val="28"/>
          <w:szCs w:val="28"/>
          <w:lang w:eastAsia="en-US"/>
        </w:rPr>
        <w:t xml:space="preserve"> 202</w:t>
      </w:r>
      <w:r>
        <w:rPr>
          <w:rFonts w:eastAsiaTheme="minorHAnsi"/>
          <w:color w:val="000000" w:themeColor="text1"/>
          <w:sz w:val="28"/>
          <w:szCs w:val="28"/>
          <w:lang w:eastAsia="en-US"/>
        </w:rPr>
        <w:t>3</w:t>
      </w:r>
      <w:r w:rsidRPr="00E17A55">
        <w:rPr>
          <w:rFonts w:eastAsiaTheme="minorHAnsi"/>
          <w:color w:val="000000" w:themeColor="text1"/>
          <w:sz w:val="28"/>
          <w:szCs w:val="28"/>
          <w:lang w:eastAsia="en-US"/>
        </w:rPr>
        <w:t xml:space="preserve">. – </w:t>
      </w:r>
      <w:r>
        <w:rPr>
          <w:rFonts w:eastAsiaTheme="minorHAnsi"/>
          <w:color w:val="000000" w:themeColor="text1"/>
          <w:sz w:val="28"/>
          <w:szCs w:val="28"/>
          <w:lang w:eastAsia="en-US"/>
        </w:rPr>
        <w:t xml:space="preserve">146 </w:t>
      </w:r>
      <w:r w:rsidRPr="00E17A55">
        <w:rPr>
          <w:rFonts w:eastAsiaTheme="minorHAnsi"/>
          <w:color w:val="000000" w:themeColor="text1"/>
          <w:sz w:val="28"/>
          <w:szCs w:val="28"/>
          <w:lang w:eastAsia="en-US"/>
        </w:rPr>
        <w:t xml:space="preserve">с. </w:t>
      </w:r>
      <w:r>
        <w:rPr>
          <w:rFonts w:eastAsiaTheme="minorHAnsi"/>
          <w:color w:val="000000" w:themeColor="text1"/>
          <w:sz w:val="28"/>
          <w:szCs w:val="28"/>
          <w:lang w:eastAsia="en-US"/>
        </w:rPr>
        <w:t>;</w:t>
      </w:r>
      <w:r w:rsidRPr="00E17A55">
        <w:rPr>
          <w:rFonts w:eastAsiaTheme="minorHAnsi"/>
          <w:color w:val="000000" w:themeColor="text1"/>
          <w:sz w:val="28"/>
          <w:szCs w:val="28"/>
          <w:lang w:eastAsia="en-US"/>
        </w:rPr>
        <w:t xml:space="preserve"> 2</w:t>
      </w:r>
      <w:r>
        <w:rPr>
          <w:rFonts w:eastAsiaTheme="minorHAnsi"/>
          <w:color w:val="000000" w:themeColor="text1"/>
          <w:sz w:val="28"/>
          <w:szCs w:val="28"/>
          <w:lang w:eastAsia="en-US"/>
        </w:rPr>
        <w:t>0</w:t>
      </w:r>
      <w:r w:rsidRPr="00E17A55">
        <w:rPr>
          <w:rFonts w:eastAsiaTheme="minorHAnsi"/>
          <w:color w:val="000000" w:themeColor="text1"/>
          <w:sz w:val="28"/>
          <w:szCs w:val="28"/>
          <w:lang w:eastAsia="en-US"/>
        </w:rPr>
        <w:t xml:space="preserve"> см. – 500 экз. – ISBN 978-5-</w:t>
      </w:r>
      <w:r>
        <w:rPr>
          <w:rFonts w:eastAsiaTheme="minorHAnsi"/>
          <w:color w:val="000000" w:themeColor="text1"/>
          <w:sz w:val="28"/>
          <w:szCs w:val="28"/>
          <w:lang w:eastAsia="en-US"/>
        </w:rPr>
        <w:t>00081-528-1</w:t>
      </w:r>
      <w:r w:rsidRPr="00E17A55">
        <w:rPr>
          <w:rFonts w:eastAsiaTheme="minorHAnsi"/>
          <w:color w:val="000000" w:themeColor="text1"/>
          <w:sz w:val="28"/>
          <w:szCs w:val="28"/>
          <w:lang w:eastAsia="en-US"/>
        </w:rPr>
        <w:t>. – Текст : непосредственный. – [202</w:t>
      </w:r>
      <w:r>
        <w:rPr>
          <w:rFonts w:eastAsiaTheme="minorHAnsi"/>
          <w:color w:val="000000" w:themeColor="text1"/>
          <w:sz w:val="28"/>
          <w:szCs w:val="28"/>
          <w:lang w:eastAsia="en-US"/>
        </w:rPr>
        <w:t>3</w:t>
      </w:r>
      <w:r w:rsidRPr="00E17A55">
        <w:rPr>
          <w:rFonts w:eastAsiaTheme="minorHAnsi"/>
          <w:color w:val="000000" w:themeColor="text1"/>
          <w:sz w:val="28"/>
          <w:szCs w:val="28"/>
          <w:lang w:eastAsia="en-US"/>
        </w:rPr>
        <w:t>-</w:t>
      </w:r>
      <w:r>
        <w:rPr>
          <w:rFonts w:eastAsiaTheme="minorHAnsi"/>
          <w:color w:val="000000" w:themeColor="text1"/>
          <w:sz w:val="28"/>
          <w:szCs w:val="28"/>
          <w:lang w:eastAsia="en-US"/>
        </w:rPr>
        <w:t>7</w:t>
      </w:r>
      <w:r w:rsidRPr="00E17A55">
        <w:rPr>
          <w:rFonts w:eastAsiaTheme="minorHAnsi"/>
          <w:color w:val="000000" w:themeColor="text1"/>
          <w:sz w:val="28"/>
          <w:szCs w:val="28"/>
          <w:lang w:eastAsia="en-US"/>
        </w:rPr>
        <w:t>].</w:t>
      </w:r>
    </w:p>
    <w:p w14:paraId="6AA0695B" w14:textId="77777777" w:rsidR="00AD777C" w:rsidRPr="00E17A55" w:rsidRDefault="00AD777C" w:rsidP="00AD777C">
      <w:pPr>
        <w:pStyle w:val="3"/>
        <w:ind w:left="540"/>
        <w:jc w:val="right"/>
        <w:rPr>
          <w:rFonts w:ascii="Times New Roman" w:eastAsiaTheme="minorHAnsi" w:hAnsi="Times New Roman"/>
          <w:b w:val="0"/>
          <w:color w:val="000000" w:themeColor="text1"/>
          <w:sz w:val="28"/>
          <w:szCs w:val="28"/>
          <w:lang w:eastAsia="en-US"/>
        </w:rPr>
      </w:pPr>
      <w:r w:rsidRPr="00E17A55">
        <w:rPr>
          <w:rFonts w:ascii="Times New Roman" w:eastAsiaTheme="minorHAnsi" w:hAnsi="Times New Roman"/>
          <w:b w:val="0"/>
          <w:color w:val="000000" w:themeColor="text1"/>
          <w:sz w:val="28"/>
          <w:szCs w:val="28"/>
          <w:lang w:eastAsia="en-US"/>
        </w:rPr>
        <w:t>УДК 3</w:t>
      </w:r>
      <w:r>
        <w:rPr>
          <w:rFonts w:ascii="Times New Roman" w:eastAsiaTheme="minorHAnsi" w:hAnsi="Times New Roman"/>
          <w:b w:val="0"/>
          <w:color w:val="000000" w:themeColor="text1"/>
          <w:sz w:val="28"/>
          <w:szCs w:val="28"/>
          <w:lang w:eastAsia="en-US"/>
        </w:rPr>
        <w:t>42.2</w:t>
      </w:r>
    </w:p>
    <w:p w14:paraId="26F6BFDF" w14:textId="6AB29C84" w:rsidR="00AD777C" w:rsidRDefault="00AD777C" w:rsidP="00AD777C">
      <w:pPr>
        <w:jc w:val="right"/>
        <w:rPr>
          <w:rFonts w:eastAsiaTheme="minorHAnsi"/>
          <w:color w:val="000000" w:themeColor="text1"/>
          <w:sz w:val="28"/>
          <w:szCs w:val="28"/>
          <w:lang w:eastAsia="en-US"/>
        </w:rPr>
      </w:pPr>
      <w:r w:rsidRPr="00E17A55">
        <w:rPr>
          <w:rFonts w:eastAsiaTheme="minorHAnsi"/>
          <w:color w:val="000000" w:themeColor="text1"/>
          <w:sz w:val="28"/>
          <w:szCs w:val="28"/>
          <w:lang w:eastAsia="en-US"/>
        </w:rPr>
        <w:t>ББК 6</w:t>
      </w:r>
      <w:r>
        <w:rPr>
          <w:rFonts w:eastAsiaTheme="minorHAnsi"/>
          <w:color w:val="000000" w:themeColor="text1"/>
          <w:sz w:val="28"/>
          <w:szCs w:val="28"/>
          <w:lang w:eastAsia="en-US"/>
        </w:rPr>
        <w:t>7.400.7</w:t>
      </w:r>
    </w:p>
    <w:p w14:paraId="612B6445" w14:textId="77777777" w:rsidR="00E433CE" w:rsidRDefault="00E433CE" w:rsidP="00AD777C">
      <w:pPr>
        <w:jc w:val="right"/>
        <w:rPr>
          <w:rFonts w:eastAsiaTheme="minorHAnsi"/>
          <w:color w:val="000000" w:themeColor="text1"/>
          <w:sz w:val="28"/>
          <w:szCs w:val="28"/>
          <w:lang w:eastAsia="en-US"/>
        </w:rPr>
      </w:pPr>
    </w:p>
    <w:p w14:paraId="5964A806" w14:textId="0194543D" w:rsidR="00E433CE" w:rsidRPr="00763EE4" w:rsidRDefault="00E433CE"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Койбаев, Б.Г</w:t>
      </w:r>
      <w:r w:rsidRPr="006A3027">
        <w:rPr>
          <w:rFonts w:eastAsiaTheme="minorHAnsi"/>
          <w:b/>
          <w:bCs/>
          <w:sz w:val="28"/>
          <w:szCs w:val="28"/>
          <w:lang w:eastAsia="en-US"/>
        </w:rPr>
        <w:t xml:space="preserve">. </w:t>
      </w:r>
      <w:r>
        <w:rPr>
          <w:rFonts w:eastAsiaTheme="minorHAnsi"/>
          <w:sz w:val="28"/>
          <w:szCs w:val="28"/>
          <w:lang w:eastAsia="en-US"/>
        </w:rPr>
        <w:t xml:space="preserve">Взаимодействие правового государства и гражданского общества в Российской Федерации: монография </w:t>
      </w:r>
      <w:r w:rsidRPr="00763EE4">
        <w:rPr>
          <w:rFonts w:eastAsiaTheme="minorHAnsi"/>
          <w:sz w:val="28"/>
          <w:szCs w:val="28"/>
          <w:lang w:eastAsia="en-US"/>
        </w:rPr>
        <w:t xml:space="preserve">/ </w:t>
      </w:r>
      <w:r>
        <w:rPr>
          <w:rFonts w:eastAsiaTheme="minorHAnsi"/>
          <w:sz w:val="28"/>
          <w:szCs w:val="28"/>
          <w:lang w:eastAsia="en-US"/>
        </w:rPr>
        <w:t>Б.Г. Койбаев, З.Т. Золоева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sidR="00AA513E">
        <w:rPr>
          <w:rFonts w:eastAsiaTheme="minorHAnsi"/>
          <w:sz w:val="28"/>
          <w:szCs w:val="28"/>
          <w:lang w:eastAsia="en-US"/>
        </w:rPr>
        <w:t>159</w:t>
      </w:r>
      <w:r w:rsidRPr="00763EE4">
        <w:rPr>
          <w:rFonts w:eastAsiaTheme="minorHAnsi"/>
          <w:sz w:val="28"/>
          <w:szCs w:val="28"/>
          <w:lang w:eastAsia="en-US"/>
        </w:rPr>
        <w:t xml:space="preserve"> с.</w:t>
      </w:r>
      <w:r>
        <w:rPr>
          <w:rFonts w:eastAsiaTheme="minorHAnsi"/>
          <w:sz w:val="28"/>
          <w:szCs w:val="28"/>
          <w:lang w:eastAsia="en-US"/>
        </w:rPr>
        <w:t xml:space="preserve"> : ил.</w:t>
      </w:r>
      <w:r w:rsidRPr="00763EE4">
        <w:rPr>
          <w:rFonts w:eastAsiaTheme="minorHAnsi"/>
          <w:sz w:val="28"/>
          <w:szCs w:val="28"/>
          <w:lang w:eastAsia="en-US"/>
        </w:rPr>
        <w:t xml:space="preserve">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00081-555-7</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sidR="00F965EE">
        <w:rPr>
          <w:sz w:val="28"/>
          <w:szCs w:val="28"/>
        </w:rPr>
        <w:t>88</w:t>
      </w:r>
      <w:r w:rsidRPr="00763EE4">
        <w:rPr>
          <w:sz w:val="28"/>
          <w:szCs w:val="28"/>
        </w:rPr>
        <w:t>].</w:t>
      </w:r>
    </w:p>
    <w:p w14:paraId="058EDC8E" w14:textId="7A8F44C4" w:rsidR="00E433CE" w:rsidRDefault="00E433CE" w:rsidP="00E433CE">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w:t>
      </w:r>
      <w:r w:rsidR="00F965EE">
        <w:rPr>
          <w:rFonts w:ascii="Times New Roman" w:hAnsi="Times New Roman"/>
          <w:b w:val="0"/>
          <w:bCs w:val="0"/>
          <w:sz w:val="28"/>
          <w:szCs w:val="28"/>
        </w:rPr>
        <w:t>4</w:t>
      </w:r>
      <w:r w:rsidRPr="00763EE4">
        <w:rPr>
          <w:rFonts w:ascii="Times New Roman" w:hAnsi="Times New Roman"/>
          <w:b w:val="0"/>
          <w:bCs w:val="0"/>
          <w:sz w:val="28"/>
          <w:szCs w:val="28"/>
        </w:rPr>
        <w:t xml:space="preserve"> </w:t>
      </w:r>
    </w:p>
    <w:p w14:paraId="54AFD60D" w14:textId="44FEEBBB" w:rsidR="00E433CE" w:rsidRPr="00A5688F" w:rsidRDefault="00E433CE" w:rsidP="00E433CE">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w:t>
      </w:r>
      <w:r w:rsidR="00F965EE">
        <w:rPr>
          <w:rFonts w:eastAsiaTheme="minorHAnsi"/>
          <w:sz w:val="28"/>
          <w:szCs w:val="28"/>
          <w:lang w:eastAsia="en-US"/>
        </w:rPr>
        <w:t>7</w:t>
      </w:r>
      <w:r>
        <w:rPr>
          <w:rFonts w:eastAsiaTheme="minorHAnsi"/>
          <w:sz w:val="28"/>
          <w:szCs w:val="28"/>
          <w:lang w:eastAsia="en-US"/>
        </w:rPr>
        <w:t>.3</w:t>
      </w:r>
    </w:p>
    <w:p w14:paraId="632B927F" w14:textId="77777777" w:rsidR="00AD777C" w:rsidRPr="00E17A55" w:rsidRDefault="00AD777C" w:rsidP="00AD777C">
      <w:pPr>
        <w:jc w:val="right"/>
        <w:rPr>
          <w:rFonts w:eastAsiaTheme="minorHAnsi"/>
          <w:color w:val="000000" w:themeColor="text1"/>
          <w:sz w:val="28"/>
          <w:szCs w:val="28"/>
          <w:lang w:eastAsia="en-US"/>
        </w:rPr>
      </w:pPr>
    </w:p>
    <w:p w14:paraId="199FECBA" w14:textId="77777777" w:rsidR="00AD777C" w:rsidRPr="004F559E" w:rsidRDefault="00AD777C" w:rsidP="00D83C6C">
      <w:pPr>
        <w:numPr>
          <w:ilvl w:val="0"/>
          <w:numId w:val="1"/>
        </w:numPr>
        <w:jc w:val="both"/>
        <w:rPr>
          <w:sz w:val="28"/>
          <w:szCs w:val="28"/>
        </w:rPr>
      </w:pPr>
      <w:r>
        <w:rPr>
          <w:rFonts w:eastAsiaTheme="minorHAnsi"/>
          <w:b/>
          <w:bCs/>
          <w:sz w:val="28"/>
          <w:szCs w:val="28"/>
          <w:lang w:eastAsia="en-US"/>
        </w:rPr>
        <w:t>Цалиев, А.М</w:t>
      </w:r>
      <w:r w:rsidRPr="004F559E">
        <w:rPr>
          <w:rFonts w:eastAsiaTheme="minorHAnsi"/>
          <w:sz w:val="28"/>
          <w:szCs w:val="28"/>
          <w:lang w:eastAsia="en-US"/>
        </w:rPr>
        <w:t>.</w:t>
      </w:r>
      <w:r>
        <w:rPr>
          <w:rFonts w:eastAsiaTheme="minorHAnsi"/>
          <w:sz w:val="28"/>
          <w:szCs w:val="28"/>
          <w:lang w:eastAsia="en-US"/>
        </w:rPr>
        <w:t xml:space="preserve"> О власти, ее органах и публичном праве.</w:t>
      </w:r>
      <w:r w:rsidRPr="004F559E">
        <w:rPr>
          <w:rFonts w:eastAsiaTheme="minorHAnsi"/>
          <w:sz w:val="28"/>
          <w:szCs w:val="28"/>
          <w:lang w:eastAsia="en-US"/>
        </w:rPr>
        <w:t xml:space="preserve"> – Владикавказ : Издательско-полиграфическое предприятие им. В. А. Гассиева, 202</w:t>
      </w:r>
      <w:r>
        <w:rPr>
          <w:rFonts w:eastAsiaTheme="minorHAnsi"/>
          <w:sz w:val="28"/>
          <w:szCs w:val="28"/>
          <w:lang w:eastAsia="en-US"/>
        </w:rPr>
        <w:t>3</w:t>
      </w:r>
      <w:r w:rsidRPr="004F559E">
        <w:rPr>
          <w:rFonts w:eastAsiaTheme="minorHAnsi"/>
          <w:sz w:val="28"/>
          <w:szCs w:val="28"/>
          <w:lang w:eastAsia="en-US"/>
        </w:rPr>
        <w:t xml:space="preserve">. – </w:t>
      </w:r>
      <w:r>
        <w:rPr>
          <w:rFonts w:eastAsiaTheme="minorHAnsi"/>
          <w:sz w:val="28"/>
          <w:szCs w:val="28"/>
          <w:lang w:eastAsia="en-US"/>
        </w:rPr>
        <w:t>311</w:t>
      </w:r>
      <w:r w:rsidRPr="004F559E">
        <w:rPr>
          <w:rFonts w:eastAsiaTheme="minorHAnsi"/>
          <w:sz w:val="28"/>
          <w:szCs w:val="28"/>
          <w:lang w:eastAsia="en-US"/>
        </w:rPr>
        <w:t xml:space="preserve"> с. ; 2</w:t>
      </w:r>
      <w:r>
        <w:rPr>
          <w:rFonts w:eastAsiaTheme="minorHAnsi"/>
          <w:sz w:val="28"/>
          <w:szCs w:val="28"/>
          <w:lang w:eastAsia="en-US"/>
        </w:rPr>
        <w:t>0</w:t>
      </w:r>
      <w:r w:rsidRPr="004F559E">
        <w:rPr>
          <w:rFonts w:eastAsiaTheme="minorHAnsi"/>
          <w:sz w:val="28"/>
          <w:szCs w:val="28"/>
          <w:lang w:eastAsia="en-US"/>
        </w:rPr>
        <w:t xml:space="preserve"> см. – Библиогр. : с. </w:t>
      </w:r>
      <w:r>
        <w:rPr>
          <w:rFonts w:eastAsiaTheme="minorHAnsi"/>
          <w:sz w:val="28"/>
          <w:szCs w:val="28"/>
          <w:lang w:eastAsia="en-US"/>
        </w:rPr>
        <w:t>295-311</w:t>
      </w:r>
      <w:r w:rsidRPr="004F559E">
        <w:rPr>
          <w:rFonts w:eastAsiaTheme="minorHAnsi"/>
          <w:sz w:val="28"/>
          <w:szCs w:val="28"/>
          <w:lang w:eastAsia="en-US"/>
        </w:rPr>
        <w:t xml:space="preserve">. – </w:t>
      </w:r>
      <w:r>
        <w:rPr>
          <w:rFonts w:eastAsiaTheme="minorHAnsi"/>
          <w:sz w:val="28"/>
          <w:szCs w:val="28"/>
          <w:lang w:eastAsia="en-US"/>
        </w:rPr>
        <w:t>15</w:t>
      </w:r>
      <w:r w:rsidRPr="004F559E">
        <w:rPr>
          <w:rFonts w:eastAsiaTheme="minorHAnsi"/>
          <w:sz w:val="28"/>
          <w:szCs w:val="28"/>
          <w:lang w:eastAsia="en-US"/>
        </w:rPr>
        <w:t>00 экз. – ISBN 978-5-91139-4</w:t>
      </w:r>
      <w:r>
        <w:rPr>
          <w:rFonts w:eastAsiaTheme="minorHAnsi"/>
          <w:sz w:val="28"/>
          <w:szCs w:val="28"/>
          <w:lang w:eastAsia="en-US"/>
        </w:rPr>
        <w:t>84</w:t>
      </w:r>
      <w:r w:rsidRPr="004F559E">
        <w:rPr>
          <w:rFonts w:eastAsiaTheme="minorHAnsi"/>
          <w:sz w:val="28"/>
          <w:szCs w:val="28"/>
          <w:lang w:eastAsia="en-US"/>
        </w:rPr>
        <w:t>-</w:t>
      </w:r>
      <w:r>
        <w:rPr>
          <w:rFonts w:eastAsiaTheme="minorHAnsi"/>
          <w:sz w:val="28"/>
          <w:szCs w:val="28"/>
          <w:lang w:eastAsia="en-US"/>
        </w:rPr>
        <w:t>4</w:t>
      </w:r>
      <w:r w:rsidRPr="004F559E">
        <w:rPr>
          <w:rFonts w:eastAsiaTheme="minorHAnsi"/>
          <w:sz w:val="28"/>
          <w:szCs w:val="28"/>
          <w:lang w:eastAsia="en-US"/>
        </w:rPr>
        <w:t xml:space="preserve">. – </w:t>
      </w:r>
      <w:r w:rsidRPr="004F559E">
        <w:rPr>
          <w:sz w:val="28"/>
          <w:szCs w:val="28"/>
        </w:rPr>
        <w:t>Текст : непосредственный. –  [202</w:t>
      </w:r>
      <w:r>
        <w:rPr>
          <w:sz w:val="28"/>
          <w:szCs w:val="28"/>
        </w:rPr>
        <w:t>3</w:t>
      </w:r>
      <w:r w:rsidRPr="004F559E">
        <w:rPr>
          <w:sz w:val="28"/>
          <w:szCs w:val="28"/>
        </w:rPr>
        <w:t>-</w:t>
      </w:r>
      <w:r>
        <w:rPr>
          <w:sz w:val="28"/>
          <w:szCs w:val="28"/>
        </w:rPr>
        <w:t>24</w:t>
      </w:r>
      <w:r w:rsidRPr="004F559E">
        <w:rPr>
          <w:sz w:val="28"/>
          <w:szCs w:val="28"/>
        </w:rPr>
        <w:t>].</w:t>
      </w:r>
    </w:p>
    <w:p w14:paraId="27496633" w14:textId="77777777" w:rsidR="00AD777C" w:rsidRPr="004F559E" w:rsidRDefault="00AD777C" w:rsidP="00AD777C">
      <w:pPr>
        <w:ind w:left="540"/>
        <w:jc w:val="right"/>
        <w:rPr>
          <w:sz w:val="28"/>
          <w:szCs w:val="28"/>
        </w:rPr>
      </w:pPr>
    </w:p>
    <w:p w14:paraId="45E28912" w14:textId="77777777" w:rsidR="00AD777C" w:rsidRPr="004F559E" w:rsidRDefault="00AD777C" w:rsidP="00AD777C">
      <w:pPr>
        <w:ind w:left="540"/>
        <w:jc w:val="right"/>
        <w:rPr>
          <w:sz w:val="28"/>
          <w:szCs w:val="28"/>
        </w:rPr>
      </w:pPr>
      <w:r w:rsidRPr="004F559E">
        <w:rPr>
          <w:sz w:val="28"/>
          <w:szCs w:val="28"/>
        </w:rPr>
        <w:t xml:space="preserve">УДК </w:t>
      </w:r>
      <w:r>
        <w:rPr>
          <w:sz w:val="28"/>
          <w:szCs w:val="28"/>
        </w:rPr>
        <w:t>34</w:t>
      </w:r>
    </w:p>
    <w:p w14:paraId="1EB14983" w14:textId="77777777" w:rsidR="00AD777C" w:rsidRPr="004F559E" w:rsidRDefault="00AD777C" w:rsidP="00AD777C">
      <w:pPr>
        <w:ind w:left="540"/>
        <w:jc w:val="right"/>
        <w:rPr>
          <w:sz w:val="28"/>
          <w:szCs w:val="28"/>
        </w:rPr>
      </w:pPr>
      <w:r w:rsidRPr="004F559E">
        <w:rPr>
          <w:sz w:val="28"/>
          <w:szCs w:val="28"/>
        </w:rPr>
        <w:t xml:space="preserve">ББК </w:t>
      </w:r>
      <w:r>
        <w:rPr>
          <w:sz w:val="28"/>
          <w:szCs w:val="28"/>
        </w:rPr>
        <w:t>67.400.6</w:t>
      </w:r>
    </w:p>
    <w:p w14:paraId="125DF57E" w14:textId="77777777" w:rsidR="00AD777C" w:rsidRPr="00763EE4" w:rsidRDefault="00AD777C" w:rsidP="00AD777C">
      <w:pPr>
        <w:jc w:val="right"/>
        <w:rPr>
          <w:rFonts w:eastAsiaTheme="minorHAnsi"/>
          <w:color w:val="002060"/>
          <w:sz w:val="28"/>
          <w:szCs w:val="28"/>
          <w:lang w:eastAsia="en-US"/>
        </w:rPr>
      </w:pPr>
    </w:p>
    <w:p w14:paraId="399FA084" w14:textId="0D9E57C0" w:rsidR="00AD777C" w:rsidRPr="00387D40" w:rsidRDefault="00AD777C"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Танделов, З. </w:t>
      </w:r>
      <w:r w:rsidRPr="00387D40">
        <w:rPr>
          <w:rFonts w:eastAsiaTheme="minorHAnsi"/>
          <w:sz w:val="28"/>
          <w:szCs w:val="28"/>
          <w:lang w:eastAsia="en-US"/>
        </w:rPr>
        <w:t>50 вопросов/ответов</w:t>
      </w:r>
      <w:r>
        <w:rPr>
          <w:rFonts w:eastAsiaTheme="minorHAnsi"/>
          <w:sz w:val="28"/>
          <w:szCs w:val="28"/>
          <w:lang w:eastAsia="en-US"/>
        </w:rPr>
        <w:t>: справочник / Заур Танделов</w:t>
      </w:r>
      <w:r w:rsidRPr="00387D40">
        <w:rPr>
          <w:rFonts w:eastAsiaTheme="minorHAnsi"/>
          <w:sz w:val="28"/>
          <w:szCs w:val="28"/>
          <w:lang w:eastAsia="en-US"/>
        </w:rPr>
        <w:t xml:space="preserve">. – Владикавказ : </w:t>
      </w:r>
      <w:r>
        <w:rPr>
          <w:rFonts w:eastAsiaTheme="minorHAnsi"/>
          <w:sz w:val="28"/>
          <w:szCs w:val="28"/>
          <w:lang w:eastAsia="en-US"/>
        </w:rPr>
        <w:t>АО Осетия-Полиграфсервис</w:t>
      </w:r>
      <w:r w:rsidRPr="00387D40">
        <w:rPr>
          <w:rFonts w:eastAsiaTheme="minorHAnsi"/>
          <w:sz w:val="28"/>
          <w:szCs w:val="28"/>
          <w:lang w:eastAsia="en-US"/>
        </w:rPr>
        <w:t>, 202</w:t>
      </w:r>
      <w:r>
        <w:rPr>
          <w:rFonts w:eastAsiaTheme="minorHAnsi"/>
          <w:sz w:val="28"/>
          <w:szCs w:val="28"/>
          <w:lang w:eastAsia="en-US"/>
        </w:rPr>
        <w:t>3</w:t>
      </w:r>
      <w:r w:rsidRPr="00387D40">
        <w:rPr>
          <w:rFonts w:eastAsiaTheme="minorHAnsi"/>
          <w:sz w:val="28"/>
          <w:szCs w:val="28"/>
          <w:lang w:eastAsia="en-US"/>
        </w:rPr>
        <w:t xml:space="preserve">. – </w:t>
      </w:r>
      <w:r>
        <w:rPr>
          <w:rFonts w:eastAsiaTheme="minorHAnsi"/>
          <w:sz w:val="28"/>
          <w:szCs w:val="28"/>
          <w:lang w:eastAsia="en-US"/>
        </w:rPr>
        <w:t>111</w:t>
      </w:r>
      <w:r w:rsidRPr="00387D40">
        <w:rPr>
          <w:rFonts w:eastAsiaTheme="minorHAnsi"/>
          <w:sz w:val="28"/>
          <w:szCs w:val="28"/>
          <w:lang w:eastAsia="en-US"/>
        </w:rPr>
        <w:t xml:space="preserve"> с. </w:t>
      </w:r>
      <w:r>
        <w:rPr>
          <w:rFonts w:eastAsiaTheme="minorHAnsi"/>
          <w:sz w:val="28"/>
          <w:szCs w:val="28"/>
          <w:lang w:eastAsia="en-US"/>
        </w:rPr>
        <w:t>;</w:t>
      </w:r>
      <w:r w:rsidRPr="00387D40">
        <w:rPr>
          <w:rFonts w:eastAsiaTheme="minorHAnsi"/>
          <w:sz w:val="28"/>
          <w:szCs w:val="28"/>
          <w:lang w:eastAsia="en-US"/>
        </w:rPr>
        <w:t xml:space="preserve"> 2</w:t>
      </w:r>
      <w:r>
        <w:rPr>
          <w:rFonts w:eastAsiaTheme="minorHAnsi"/>
          <w:sz w:val="28"/>
          <w:szCs w:val="28"/>
          <w:lang w:eastAsia="en-US"/>
        </w:rPr>
        <w:t>0</w:t>
      </w:r>
      <w:r w:rsidRPr="00387D40">
        <w:rPr>
          <w:rFonts w:eastAsiaTheme="minorHAnsi"/>
          <w:sz w:val="28"/>
          <w:szCs w:val="28"/>
          <w:lang w:eastAsia="en-US"/>
        </w:rPr>
        <w:t xml:space="preserve"> см. – </w:t>
      </w:r>
      <w:r>
        <w:rPr>
          <w:rFonts w:eastAsiaTheme="minorHAnsi"/>
          <w:sz w:val="28"/>
          <w:szCs w:val="28"/>
          <w:lang w:eastAsia="en-US"/>
        </w:rPr>
        <w:t>10</w:t>
      </w:r>
      <w:r w:rsidRPr="00387D40">
        <w:rPr>
          <w:rFonts w:eastAsiaTheme="minorHAnsi"/>
          <w:sz w:val="28"/>
          <w:szCs w:val="28"/>
          <w:lang w:eastAsia="en-US"/>
        </w:rPr>
        <w:t>00 экз. – (</w:t>
      </w:r>
      <w:r>
        <w:rPr>
          <w:rFonts w:eastAsiaTheme="minorHAnsi"/>
          <w:sz w:val="28"/>
          <w:szCs w:val="28"/>
          <w:lang w:eastAsia="en-US"/>
        </w:rPr>
        <w:t>Серия «Знать свои права»</w:t>
      </w:r>
      <w:r w:rsidRPr="00387D40">
        <w:rPr>
          <w:rFonts w:eastAsiaTheme="minorHAnsi"/>
          <w:sz w:val="28"/>
          <w:szCs w:val="28"/>
          <w:lang w:eastAsia="en-US"/>
        </w:rPr>
        <w:t>). – Текст : непосредственный. – [202</w:t>
      </w:r>
      <w:r>
        <w:rPr>
          <w:rFonts w:eastAsiaTheme="minorHAnsi"/>
          <w:sz w:val="28"/>
          <w:szCs w:val="28"/>
          <w:lang w:eastAsia="en-US"/>
        </w:rPr>
        <w:t>3</w:t>
      </w:r>
      <w:r w:rsidRPr="00387D40">
        <w:rPr>
          <w:rFonts w:eastAsiaTheme="minorHAnsi"/>
          <w:sz w:val="28"/>
          <w:szCs w:val="28"/>
          <w:lang w:eastAsia="en-US"/>
        </w:rPr>
        <w:t>-</w:t>
      </w:r>
      <w:r>
        <w:rPr>
          <w:rFonts w:eastAsiaTheme="minorHAnsi"/>
          <w:sz w:val="28"/>
          <w:szCs w:val="28"/>
          <w:lang w:eastAsia="en-US"/>
        </w:rPr>
        <w:t>29</w:t>
      </w:r>
      <w:r w:rsidRPr="00387D40">
        <w:rPr>
          <w:rFonts w:eastAsiaTheme="minorHAnsi"/>
          <w:sz w:val="28"/>
          <w:szCs w:val="28"/>
          <w:lang w:eastAsia="en-US"/>
        </w:rPr>
        <w:t>].</w:t>
      </w:r>
    </w:p>
    <w:p w14:paraId="3BDDB534" w14:textId="77777777" w:rsidR="00AD777C" w:rsidRPr="00387D40" w:rsidRDefault="00AD777C" w:rsidP="00AD777C">
      <w:pPr>
        <w:pStyle w:val="3"/>
        <w:ind w:left="540"/>
        <w:jc w:val="right"/>
        <w:rPr>
          <w:rFonts w:ascii="Times New Roman" w:eastAsiaTheme="minorHAnsi" w:hAnsi="Times New Roman"/>
          <w:b w:val="0"/>
          <w:sz w:val="28"/>
          <w:szCs w:val="28"/>
          <w:lang w:eastAsia="en-US"/>
        </w:rPr>
      </w:pPr>
      <w:r w:rsidRPr="00387D40">
        <w:rPr>
          <w:rFonts w:ascii="Times New Roman" w:eastAsiaTheme="minorHAnsi" w:hAnsi="Times New Roman"/>
          <w:b w:val="0"/>
          <w:sz w:val="28"/>
          <w:szCs w:val="28"/>
          <w:lang w:eastAsia="en-US"/>
        </w:rPr>
        <w:t>УДК 3</w:t>
      </w:r>
      <w:r>
        <w:rPr>
          <w:rFonts w:ascii="Times New Roman" w:eastAsiaTheme="minorHAnsi" w:hAnsi="Times New Roman"/>
          <w:b w:val="0"/>
          <w:sz w:val="28"/>
          <w:szCs w:val="28"/>
          <w:lang w:eastAsia="en-US"/>
        </w:rPr>
        <w:t>47.1</w:t>
      </w:r>
    </w:p>
    <w:p w14:paraId="437D7025" w14:textId="77777777" w:rsidR="00AD777C" w:rsidRPr="00387D40" w:rsidRDefault="00AD777C" w:rsidP="00AD777C">
      <w:pPr>
        <w:jc w:val="right"/>
        <w:rPr>
          <w:rFonts w:eastAsiaTheme="minorHAnsi"/>
          <w:sz w:val="28"/>
          <w:szCs w:val="28"/>
          <w:lang w:eastAsia="en-US"/>
        </w:rPr>
      </w:pPr>
      <w:r w:rsidRPr="00387D40">
        <w:rPr>
          <w:rFonts w:eastAsiaTheme="minorHAnsi"/>
          <w:sz w:val="28"/>
          <w:szCs w:val="28"/>
          <w:lang w:eastAsia="en-US"/>
        </w:rPr>
        <w:t>ББК 6</w:t>
      </w:r>
      <w:r>
        <w:rPr>
          <w:rFonts w:eastAsiaTheme="minorHAnsi"/>
          <w:sz w:val="28"/>
          <w:szCs w:val="28"/>
          <w:lang w:eastAsia="en-US"/>
        </w:rPr>
        <w:t>7.402я22</w:t>
      </w:r>
    </w:p>
    <w:p w14:paraId="3E4416A1" w14:textId="098C4315" w:rsidR="00AD777C" w:rsidRDefault="00183EF7" w:rsidP="00183EF7">
      <w:pPr>
        <w:jc w:val="center"/>
        <w:rPr>
          <w:rFonts w:eastAsiaTheme="minorHAnsi"/>
          <w:color w:val="002060"/>
          <w:sz w:val="28"/>
          <w:szCs w:val="28"/>
          <w:lang w:eastAsia="en-US"/>
        </w:rPr>
      </w:pPr>
      <w:r>
        <w:rPr>
          <w:rFonts w:eastAsiaTheme="minorHAnsi"/>
          <w:color w:val="002060"/>
          <w:sz w:val="28"/>
          <w:szCs w:val="28"/>
          <w:lang w:eastAsia="en-US"/>
        </w:rPr>
        <w:t>***</w:t>
      </w:r>
    </w:p>
    <w:p w14:paraId="64F62C5B" w14:textId="77777777" w:rsidR="00183EF7" w:rsidRPr="00763EE4" w:rsidRDefault="00183EF7" w:rsidP="00183EF7">
      <w:pPr>
        <w:jc w:val="center"/>
        <w:rPr>
          <w:rFonts w:eastAsiaTheme="minorHAnsi"/>
          <w:color w:val="002060"/>
          <w:sz w:val="28"/>
          <w:szCs w:val="28"/>
          <w:lang w:eastAsia="en-US"/>
        </w:rPr>
      </w:pPr>
    </w:p>
    <w:p w14:paraId="3413ED5C" w14:textId="1192D78B" w:rsidR="00183EF7" w:rsidRPr="00763EE4" w:rsidRDefault="00183EF7"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Токаева, А.Б</w:t>
      </w:r>
      <w:r w:rsidRPr="006A3027">
        <w:rPr>
          <w:rFonts w:eastAsiaTheme="minorHAnsi"/>
          <w:b/>
          <w:bCs/>
          <w:sz w:val="28"/>
          <w:szCs w:val="28"/>
          <w:lang w:eastAsia="en-US"/>
        </w:rPr>
        <w:t xml:space="preserve">. </w:t>
      </w:r>
      <w:r>
        <w:rPr>
          <w:rFonts w:eastAsiaTheme="minorHAnsi"/>
          <w:sz w:val="28"/>
          <w:szCs w:val="28"/>
          <w:lang w:eastAsia="en-US"/>
        </w:rPr>
        <w:t xml:space="preserve">Управление персоналом в учреждениях социальной защиты населения: </w:t>
      </w:r>
      <w:r w:rsidR="00203D43">
        <w:rPr>
          <w:rFonts w:eastAsiaTheme="minorHAnsi"/>
          <w:sz w:val="28"/>
          <w:szCs w:val="28"/>
          <w:lang w:eastAsia="en-US"/>
        </w:rPr>
        <w:t>Монография</w:t>
      </w:r>
      <w:r>
        <w:rPr>
          <w:rFonts w:eastAsiaTheme="minorHAnsi"/>
          <w:sz w:val="28"/>
          <w:szCs w:val="28"/>
          <w:lang w:eastAsia="en-US"/>
        </w:rPr>
        <w:t xml:space="preserve"> </w:t>
      </w:r>
      <w:r w:rsidRPr="00763EE4">
        <w:rPr>
          <w:rFonts w:eastAsiaTheme="minorHAnsi"/>
          <w:sz w:val="28"/>
          <w:szCs w:val="28"/>
          <w:lang w:eastAsia="en-US"/>
        </w:rPr>
        <w:t xml:space="preserve">/ </w:t>
      </w:r>
      <w:r>
        <w:rPr>
          <w:rFonts w:eastAsiaTheme="minorHAnsi"/>
          <w:sz w:val="28"/>
          <w:szCs w:val="28"/>
          <w:lang w:eastAsia="en-US"/>
        </w:rPr>
        <w:t>А.</w:t>
      </w:r>
      <w:r w:rsidR="00203D43">
        <w:rPr>
          <w:rFonts w:eastAsiaTheme="minorHAnsi"/>
          <w:sz w:val="28"/>
          <w:szCs w:val="28"/>
          <w:lang w:eastAsia="en-US"/>
        </w:rPr>
        <w:t>Б</w:t>
      </w:r>
      <w:r>
        <w:rPr>
          <w:rFonts w:eastAsiaTheme="minorHAnsi"/>
          <w:sz w:val="28"/>
          <w:szCs w:val="28"/>
          <w:lang w:eastAsia="en-US"/>
        </w:rPr>
        <w:t xml:space="preserve">. </w:t>
      </w:r>
      <w:r w:rsidR="00203D43">
        <w:rPr>
          <w:rFonts w:eastAsiaTheme="minorHAnsi"/>
          <w:sz w:val="28"/>
          <w:szCs w:val="28"/>
          <w:lang w:eastAsia="en-US"/>
        </w:rPr>
        <w:t>Токаева, Б.Б. Токаева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10</w:t>
      </w:r>
      <w:r w:rsidR="00203D43">
        <w:rPr>
          <w:rFonts w:eastAsiaTheme="minorHAnsi"/>
          <w:sz w:val="28"/>
          <w:szCs w:val="28"/>
          <w:lang w:eastAsia="en-US"/>
        </w:rPr>
        <w:t>3</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00081-57</w:t>
      </w:r>
      <w:r w:rsidR="00203D43">
        <w:rPr>
          <w:rFonts w:eastAsiaTheme="minorHAnsi"/>
          <w:sz w:val="28"/>
          <w:szCs w:val="28"/>
          <w:lang w:eastAsia="en-US"/>
        </w:rPr>
        <w:t>8</w:t>
      </w:r>
      <w:r>
        <w:rPr>
          <w:rFonts w:eastAsiaTheme="minorHAnsi"/>
          <w:sz w:val="28"/>
          <w:szCs w:val="28"/>
          <w:lang w:eastAsia="en-US"/>
        </w:rPr>
        <w:t>-</w:t>
      </w:r>
      <w:r w:rsidR="00203D43">
        <w:rPr>
          <w:rFonts w:eastAsiaTheme="minorHAnsi"/>
          <w:sz w:val="28"/>
          <w:szCs w:val="28"/>
          <w:lang w:eastAsia="en-US"/>
        </w:rPr>
        <w:t>6</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sidR="00203D43">
        <w:rPr>
          <w:sz w:val="28"/>
          <w:szCs w:val="28"/>
        </w:rPr>
        <w:t>78</w:t>
      </w:r>
      <w:r w:rsidRPr="00763EE4">
        <w:rPr>
          <w:sz w:val="28"/>
          <w:szCs w:val="28"/>
        </w:rPr>
        <w:t>].</w:t>
      </w:r>
    </w:p>
    <w:p w14:paraId="7B85A9AD" w14:textId="68BD578C" w:rsidR="00183EF7" w:rsidRDefault="00183EF7" w:rsidP="00183EF7">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w:t>
      </w:r>
      <w:r w:rsidR="00203D43">
        <w:rPr>
          <w:rFonts w:ascii="Times New Roman" w:hAnsi="Times New Roman"/>
          <w:b w:val="0"/>
          <w:bCs w:val="0"/>
          <w:sz w:val="28"/>
          <w:szCs w:val="28"/>
        </w:rPr>
        <w:t>364</w:t>
      </w:r>
      <w:r w:rsidRPr="00763EE4">
        <w:rPr>
          <w:rFonts w:ascii="Times New Roman" w:hAnsi="Times New Roman"/>
          <w:b w:val="0"/>
          <w:bCs w:val="0"/>
          <w:sz w:val="28"/>
          <w:szCs w:val="28"/>
        </w:rPr>
        <w:t xml:space="preserve"> </w:t>
      </w:r>
    </w:p>
    <w:p w14:paraId="51CB4815" w14:textId="2F36C207" w:rsidR="00183EF7" w:rsidRPr="00A5688F" w:rsidRDefault="00183EF7" w:rsidP="00183EF7">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w:t>
      </w:r>
      <w:r w:rsidR="00203D43">
        <w:rPr>
          <w:rFonts w:eastAsiaTheme="minorHAnsi"/>
          <w:sz w:val="28"/>
          <w:szCs w:val="28"/>
          <w:lang w:eastAsia="en-US"/>
        </w:rPr>
        <w:t>5.272</w:t>
      </w:r>
    </w:p>
    <w:p w14:paraId="5524FA80" w14:textId="77777777" w:rsidR="00AD777C" w:rsidRPr="00763EE4" w:rsidRDefault="00AD777C" w:rsidP="00AD777C">
      <w:pPr>
        <w:tabs>
          <w:tab w:val="left" w:pos="1440"/>
        </w:tabs>
        <w:autoSpaceDE w:val="0"/>
        <w:autoSpaceDN w:val="0"/>
        <w:adjustRightInd w:val="0"/>
        <w:jc w:val="both"/>
        <w:rPr>
          <w:rFonts w:eastAsiaTheme="minorHAnsi"/>
          <w:color w:val="002060"/>
          <w:sz w:val="28"/>
          <w:szCs w:val="28"/>
          <w:lang w:eastAsia="en-US"/>
        </w:rPr>
      </w:pPr>
    </w:p>
    <w:p w14:paraId="06AADC71" w14:textId="77777777" w:rsidR="00AD777C" w:rsidRPr="00763EE4" w:rsidRDefault="00AD777C" w:rsidP="00AD777C">
      <w:pPr>
        <w:tabs>
          <w:tab w:val="left" w:pos="1440"/>
        </w:tabs>
        <w:autoSpaceDE w:val="0"/>
        <w:autoSpaceDN w:val="0"/>
        <w:adjustRightInd w:val="0"/>
        <w:jc w:val="both"/>
        <w:rPr>
          <w:rFonts w:eastAsiaTheme="minorHAnsi"/>
          <w:color w:val="002060"/>
          <w:sz w:val="28"/>
          <w:szCs w:val="28"/>
          <w:lang w:eastAsia="en-US"/>
        </w:rPr>
      </w:pPr>
    </w:p>
    <w:p w14:paraId="63D789A8" w14:textId="77777777" w:rsidR="00AD777C" w:rsidRPr="001A47F5" w:rsidRDefault="00AD777C" w:rsidP="00AD777C">
      <w:pPr>
        <w:pStyle w:val="1"/>
        <w:spacing w:before="0" w:after="0"/>
        <w:jc w:val="center"/>
        <w:rPr>
          <w:rFonts w:ascii="Times New Roman" w:hAnsi="Times New Roman"/>
          <w:sz w:val="28"/>
          <w:szCs w:val="28"/>
        </w:rPr>
      </w:pPr>
      <w:r w:rsidRPr="001A47F5">
        <w:rPr>
          <w:rFonts w:ascii="Times New Roman" w:hAnsi="Times New Roman"/>
          <w:sz w:val="28"/>
          <w:szCs w:val="28"/>
        </w:rPr>
        <w:t>37 Народное образование. Воспитание. Обучение. Организация досуга</w:t>
      </w:r>
    </w:p>
    <w:p w14:paraId="5EC8CB1F" w14:textId="77777777" w:rsidR="00AD777C" w:rsidRPr="00763EE4" w:rsidRDefault="00AD777C" w:rsidP="00AD777C">
      <w:pPr>
        <w:ind w:left="540"/>
        <w:jc w:val="center"/>
        <w:rPr>
          <w:color w:val="002060"/>
          <w:sz w:val="28"/>
          <w:szCs w:val="28"/>
        </w:rPr>
      </w:pPr>
    </w:p>
    <w:p w14:paraId="5CB26CDF" w14:textId="44079B27" w:rsidR="00B12452" w:rsidRPr="00B12452" w:rsidRDefault="00B12452" w:rsidP="00B12452">
      <w:pPr>
        <w:tabs>
          <w:tab w:val="left" w:pos="1440"/>
        </w:tabs>
        <w:autoSpaceDE w:val="0"/>
        <w:autoSpaceDN w:val="0"/>
        <w:adjustRightInd w:val="0"/>
        <w:rPr>
          <w:rFonts w:eastAsiaTheme="minorHAnsi"/>
          <w:color w:val="000000" w:themeColor="text1"/>
          <w:sz w:val="28"/>
          <w:szCs w:val="28"/>
          <w:lang w:eastAsia="en-US"/>
        </w:rPr>
      </w:pPr>
    </w:p>
    <w:p w14:paraId="610AD9A9" w14:textId="1C708BD4" w:rsidR="00B12452" w:rsidRPr="00763EE4" w:rsidRDefault="00B12452"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Дудайти</w:t>
      </w:r>
      <w:r w:rsidRPr="006A3027">
        <w:rPr>
          <w:rFonts w:eastAsiaTheme="minorHAnsi"/>
          <w:b/>
          <w:bCs/>
          <w:sz w:val="28"/>
          <w:szCs w:val="28"/>
          <w:lang w:eastAsia="en-US"/>
        </w:rPr>
        <w:t xml:space="preserve">, </w:t>
      </w:r>
      <w:r>
        <w:rPr>
          <w:rFonts w:eastAsiaTheme="minorHAnsi"/>
          <w:b/>
          <w:bCs/>
          <w:sz w:val="28"/>
          <w:szCs w:val="28"/>
          <w:lang w:eastAsia="en-US"/>
        </w:rPr>
        <w:t>А</w:t>
      </w:r>
      <w:r w:rsidRPr="006A3027">
        <w:rPr>
          <w:rFonts w:eastAsiaTheme="minorHAnsi"/>
          <w:b/>
          <w:bCs/>
          <w:sz w:val="28"/>
          <w:szCs w:val="28"/>
          <w:lang w:eastAsia="en-US"/>
        </w:rPr>
        <w:t>.</w:t>
      </w:r>
      <w:r>
        <w:rPr>
          <w:rFonts w:eastAsiaTheme="minorHAnsi"/>
          <w:b/>
          <w:bCs/>
          <w:sz w:val="28"/>
          <w:szCs w:val="28"/>
          <w:lang w:eastAsia="en-US"/>
        </w:rPr>
        <w:t>К</w:t>
      </w:r>
      <w:r w:rsidRPr="006A3027">
        <w:rPr>
          <w:rFonts w:eastAsiaTheme="minorHAnsi"/>
          <w:b/>
          <w:bCs/>
          <w:sz w:val="28"/>
          <w:szCs w:val="28"/>
          <w:lang w:eastAsia="en-US"/>
        </w:rPr>
        <w:t xml:space="preserve">. </w:t>
      </w:r>
      <w:r>
        <w:rPr>
          <w:rFonts w:eastAsiaTheme="minorHAnsi"/>
          <w:sz w:val="28"/>
          <w:szCs w:val="28"/>
          <w:lang w:eastAsia="en-US"/>
        </w:rPr>
        <w:t xml:space="preserve">Подготовка и защита курсовой и выпускной квалификационной работы бакалавра/магистра: учебно-методическое пособие </w:t>
      </w:r>
      <w:r w:rsidRPr="00763EE4">
        <w:rPr>
          <w:rFonts w:eastAsiaTheme="minorHAnsi"/>
          <w:sz w:val="28"/>
          <w:szCs w:val="28"/>
          <w:lang w:eastAsia="en-US"/>
        </w:rPr>
        <w:t xml:space="preserve">/ </w:t>
      </w:r>
      <w:r>
        <w:rPr>
          <w:rFonts w:eastAsiaTheme="minorHAnsi"/>
          <w:sz w:val="28"/>
          <w:szCs w:val="28"/>
          <w:lang w:eastAsia="en-US"/>
        </w:rPr>
        <w:t>А.К. Дудайти</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 ; 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107</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00081-547-2</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69</w:t>
      </w:r>
      <w:r w:rsidRPr="00763EE4">
        <w:rPr>
          <w:sz w:val="28"/>
          <w:szCs w:val="28"/>
        </w:rPr>
        <w:t>].</w:t>
      </w:r>
    </w:p>
    <w:p w14:paraId="784D0707" w14:textId="0DA3AA58" w:rsidR="00B12452" w:rsidRDefault="00B12452" w:rsidP="00B12452">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w:t>
      </w:r>
      <w:r w:rsidR="00C62B7C">
        <w:rPr>
          <w:rFonts w:ascii="Times New Roman" w:hAnsi="Times New Roman"/>
          <w:b w:val="0"/>
          <w:bCs w:val="0"/>
          <w:sz w:val="28"/>
          <w:szCs w:val="28"/>
        </w:rPr>
        <w:t>378</w:t>
      </w:r>
      <w:r w:rsidRPr="00763EE4">
        <w:rPr>
          <w:rFonts w:ascii="Times New Roman" w:hAnsi="Times New Roman"/>
          <w:b w:val="0"/>
          <w:bCs w:val="0"/>
          <w:sz w:val="28"/>
          <w:szCs w:val="28"/>
        </w:rPr>
        <w:t xml:space="preserve"> </w:t>
      </w:r>
    </w:p>
    <w:p w14:paraId="3E138131" w14:textId="360BC995" w:rsidR="00B12452" w:rsidRDefault="00B12452" w:rsidP="00B12452">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63.3(5)я73</w:t>
      </w:r>
    </w:p>
    <w:p w14:paraId="7D411A77" w14:textId="77777777" w:rsidR="00211165" w:rsidRPr="00A5688F" w:rsidRDefault="00211165" w:rsidP="00B12452">
      <w:pPr>
        <w:jc w:val="right"/>
        <w:rPr>
          <w:rFonts w:eastAsiaTheme="minorHAnsi"/>
          <w:sz w:val="28"/>
          <w:szCs w:val="28"/>
          <w:lang w:eastAsia="en-US"/>
        </w:rPr>
      </w:pPr>
    </w:p>
    <w:p w14:paraId="1E9A6C83" w14:textId="55BF7CD9" w:rsidR="002210EB" w:rsidRPr="006706A6" w:rsidRDefault="002210EB"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От предложения к тексту </w:t>
      </w:r>
      <w:r w:rsidRPr="002210EB">
        <w:rPr>
          <w:rFonts w:eastAsiaTheme="minorHAnsi"/>
          <w:sz w:val="28"/>
          <w:szCs w:val="28"/>
          <w:lang w:eastAsia="en-US"/>
        </w:rPr>
        <w:t>(обучение письменной речи студентов-иранцев)</w:t>
      </w:r>
      <w:r>
        <w:rPr>
          <w:rFonts w:eastAsiaTheme="minorHAnsi"/>
          <w:sz w:val="28"/>
          <w:szCs w:val="28"/>
          <w:lang w:eastAsia="en-US"/>
        </w:rPr>
        <w:t>:</w:t>
      </w:r>
      <w:r w:rsidRPr="001C397F">
        <w:rPr>
          <w:rFonts w:eastAsiaTheme="minorHAnsi"/>
          <w:sz w:val="28"/>
          <w:szCs w:val="28"/>
          <w:lang w:eastAsia="en-US"/>
        </w:rPr>
        <w:t xml:space="preserve"> </w:t>
      </w:r>
      <w:r w:rsidRPr="006706A6">
        <w:rPr>
          <w:rFonts w:eastAsiaTheme="minorHAnsi"/>
          <w:sz w:val="28"/>
          <w:szCs w:val="28"/>
          <w:lang w:eastAsia="en-US"/>
        </w:rPr>
        <w:t>учебно</w:t>
      </w:r>
      <w:r>
        <w:rPr>
          <w:rFonts w:eastAsiaTheme="minorHAnsi"/>
          <w:sz w:val="28"/>
          <w:szCs w:val="28"/>
          <w:lang w:eastAsia="en-US"/>
        </w:rPr>
        <w:t>-методическое</w:t>
      </w:r>
      <w:r w:rsidRPr="006706A6">
        <w:rPr>
          <w:rFonts w:eastAsiaTheme="minorHAnsi"/>
          <w:sz w:val="28"/>
          <w:szCs w:val="28"/>
          <w:lang w:eastAsia="en-US"/>
        </w:rPr>
        <w:t xml:space="preserve"> пособие</w:t>
      </w:r>
      <w:r w:rsidRPr="006706A6">
        <w:rPr>
          <w:rFonts w:eastAsiaTheme="minorHAnsi"/>
          <w:b/>
          <w:bCs/>
          <w:sz w:val="28"/>
          <w:szCs w:val="28"/>
          <w:lang w:eastAsia="en-US"/>
        </w:rPr>
        <w:t xml:space="preserve"> / </w:t>
      </w:r>
      <w:r>
        <w:rPr>
          <w:rFonts w:eastAsiaTheme="minorHAnsi"/>
          <w:sz w:val="28"/>
          <w:szCs w:val="28"/>
          <w:lang w:eastAsia="en-US"/>
        </w:rPr>
        <w:t>М.Т. Бекоева, М. Моради, Н.Н. Мухина, Е.В. Сенько</w:t>
      </w:r>
      <w:r w:rsidRPr="006706A6">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6706A6">
        <w:rPr>
          <w:rFonts w:eastAsiaTheme="minorHAnsi"/>
          <w:sz w:val="28"/>
          <w:szCs w:val="28"/>
          <w:lang w:eastAsia="en-US"/>
        </w:rPr>
        <w:t>, 202</w:t>
      </w:r>
      <w:r>
        <w:rPr>
          <w:rFonts w:eastAsiaTheme="minorHAnsi"/>
          <w:sz w:val="28"/>
          <w:szCs w:val="28"/>
          <w:lang w:eastAsia="en-US"/>
        </w:rPr>
        <w:t>3</w:t>
      </w:r>
      <w:r w:rsidRPr="006706A6">
        <w:rPr>
          <w:rFonts w:eastAsiaTheme="minorHAnsi"/>
          <w:sz w:val="28"/>
          <w:szCs w:val="28"/>
          <w:lang w:eastAsia="en-US"/>
        </w:rPr>
        <w:t>. –</w:t>
      </w:r>
      <w:r>
        <w:rPr>
          <w:rFonts w:eastAsiaTheme="minorHAnsi"/>
          <w:sz w:val="28"/>
          <w:szCs w:val="28"/>
          <w:lang w:eastAsia="en-US"/>
        </w:rPr>
        <w:t xml:space="preserve"> 191 </w:t>
      </w:r>
      <w:r w:rsidRPr="006706A6">
        <w:rPr>
          <w:rFonts w:eastAsiaTheme="minorHAnsi"/>
          <w:sz w:val="28"/>
          <w:szCs w:val="28"/>
          <w:lang w:eastAsia="en-US"/>
        </w:rPr>
        <w:t xml:space="preserve">с. ; </w:t>
      </w:r>
      <w:r>
        <w:rPr>
          <w:rFonts w:eastAsiaTheme="minorHAnsi"/>
          <w:sz w:val="28"/>
          <w:szCs w:val="28"/>
          <w:lang w:eastAsia="en-US"/>
        </w:rPr>
        <w:t>20</w:t>
      </w:r>
      <w:r w:rsidRPr="006706A6">
        <w:rPr>
          <w:rFonts w:eastAsiaTheme="minorHAnsi"/>
          <w:sz w:val="28"/>
          <w:szCs w:val="28"/>
          <w:lang w:eastAsia="en-US"/>
        </w:rPr>
        <w:t xml:space="preserve"> см. – </w:t>
      </w:r>
      <w:r>
        <w:rPr>
          <w:rFonts w:eastAsiaTheme="minorHAnsi"/>
          <w:sz w:val="28"/>
          <w:szCs w:val="28"/>
          <w:lang w:eastAsia="en-US"/>
        </w:rPr>
        <w:t>3</w:t>
      </w:r>
      <w:r w:rsidRPr="006706A6">
        <w:rPr>
          <w:rFonts w:eastAsiaTheme="minorHAnsi"/>
          <w:sz w:val="28"/>
          <w:szCs w:val="28"/>
          <w:lang w:eastAsia="en-US"/>
        </w:rPr>
        <w:t>00 экз. – ISBN 978-5-</w:t>
      </w:r>
      <w:r>
        <w:rPr>
          <w:rFonts w:eastAsiaTheme="minorHAnsi"/>
          <w:sz w:val="28"/>
          <w:szCs w:val="28"/>
          <w:lang w:eastAsia="en-US"/>
        </w:rPr>
        <w:t>00081-544-0</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Pr>
          <w:sz w:val="28"/>
          <w:szCs w:val="28"/>
        </w:rPr>
        <w:t>111</w:t>
      </w:r>
      <w:r w:rsidRPr="006706A6">
        <w:rPr>
          <w:sz w:val="28"/>
          <w:szCs w:val="28"/>
        </w:rPr>
        <w:t>].</w:t>
      </w:r>
    </w:p>
    <w:p w14:paraId="25418D79" w14:textId="77777777" w:rsidR="002210EB" w:rsidRPr="006706A6" w:rsidRDefault="002210EB" w:rsidP="002210EB">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5EDD110E" w14:textId="7A50BC19" w:rsidR="002210EB" w:rsidRPr="006706A6" w:rsidRDefault="002210EB" w:rsidP="002210EB">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Pr>
          <w:sz w:val="28"/>
          <w:szCs w:val="28"/>
        </w:rPr>
        <w:t>378</w:t>
      </w:r>
    </w:p>
    <w:p w14:paraId="61E42578" w14:textId="473BB490" w:rsidR="002210EB" w:rsidRDefault="002210EB" w:rsidP="002210EB">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Pr>
          <w:rFonts w:eastAsiaTheme="minorHAnsi"/>
          <w:sz w:val="28"/>
          <w:szCs w:val="28"/>
          <w:lang w:eastAsia="en-US"/>
        </w:rPr>
        <w:t>74.48</w:t>
      </w:r>
    </w:p>
    <w:p w14:paraId="6F8BD976" w14:textId="0F7E1654" w:rsidR="00AD777C" w:rsidRPr="00B12452" w:rsidRDefault="00AD777C" w:rsidP="00B12452">
      <w:pPr>
        <w:tabs>
          <w:tab w:val="left" w:pos="1440"/>
        </w:tabs>
        <w:autoSpaceDE w:val="0"/>
        <w:autoSpaceDN w:val="0"/>
        <w:adjustRightInd w:val="0"/>
        <w:rPr>
          <w:rFonts w:eastAsiaTheme="minorHAnsi"/>
          <w:color w:val="000000" w:themeColor="text1"/>
          <w:sz w:val="28"/>
          <w:szCs w:val="28"/>
          <w:lang w:eastAsia="en-US"/>
        </w:rPr>
      </w:pPr>
    </w:p>
    <w:p w14:paraId="5DBAD55A" w14:textId="59206BC1" w:rsidR="00FF4F8A" w:rsidRPr="006706A6" w:rsidRDefault="00FF4F8A"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lastRenderedPageBreak/>
        <w:t xml:space="preserve">Караева, Л.Х. </w:t>
      </w:r>
      <w:r w:rsidR="001C397F">
        <w:rPr>
          <w:rFonts w:eastAsiaTheme="minorHAnsi"/>
          <w:sz w:val="28"/>
          <w:szCs w:val="28"/>
          <w:lang w:eastAsia="en-US"/>
        </w:rPr>
        <w:t>Организация научно-исследовательской работы магистрантов :</w:t>
      </w:r>
      <w:r w:rsidRPr="001C397F">
        <w:rPr>
          <w:rFonts w:eastAsiaTheme="minorHAnsi"/>
          <w:sz w:val="28"/>
          <w:szCs w:val="28"/>
          <w:lang w:eastAsia="en-US"/>
        </w:rPr>
        <w:t xml:space="preserve"> </w:t>
      </w:r>
      <w:r w:rsidRPr="006706A6">
        <w:rPr>
          <w:rFonts w:eastAsiaTheme="minorHAnsi"/>
          <w:sz w:val="28"/>
          <w:szCs w:val="28"/>
          <w:lang w:eastAsia="en-US"/>
        </w:rPr>
        <w:t>учебно</w:t>
      </w:r>
      <w:r w:rsidR="001C397F">
        <w:rPr>
          <w:rFonts w:eastAsiaTheme="minorHAnsi"/>
          <w:sz w:val="28"/>
          <w:szCs w:val="28"/>
          <w:lang w:eastAsia="en-US"/>
        </w:rPr>
        <w:t>-методическое</w:t>
      </w:r>
      <w:r w:rsidRPr="006706A6">
        <w:rPr>
          <w:rFonts w:eastAsiaTheme="minorHAnsi"/>
          <w:sz w:val="28"/>
          <w:szCs w:val="28"/>
          <w:lang w:eastAsia="en-US"/>
        </w:rPr>
        <w:t xml:space="preserve"> пособие</w:t>
      </w:r>
      <w:r w:rsidRPr="006706A6">
        <w:rPr>
          <w:rFonts w:eastAsiaTheme="minorHAnsi"/>
          <w:b/>
          <w:bCs/>
          <w:sz w:val="28"/>
          <w:szCs w:val="28"/>
          <w:lang w:eastAsia="en-US"/>
        </w:rPr>
        <w:t xml:space="preserve"> / </w:t>
      </w:r>
      <w:r w:rsidR="001C397F">
        <w:rPr>
          <w:rFonts w:eastAsiaTheme="minorHAnsi"/>
          <w:sz w:val="28"/>
          <w:szCs w:val="28"/>
          <w:lang w:eastAsia="en-US"/>
        </w:rPr>
        <w:t>Л.Х. Караева</w:t>
      </w:r>
      <w:r w:rsidRPr="006706A6">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6706A6">
        <w:rPr>
          <w:rFonts w:eastAsiaTheme="minorHAnsi"/>
          <w:sz w:val="28"/>
          <w:szCs w:val="28"/>
          <w:lang w:eastAsia="en-US"/>
        </w:rPr>
        <w:t>,</w:t>
      </w:r>
      <w:r>
        <w:rPr>
          <w:rFonts w:eastAsiaTheme="minorHAnsi"/>
          <w:sz w:val="28"/>
          <w:szCs w:val="28"/>
          <w:lang w:eastAsia="en-US"/>
        </w:rPr>
        <w:t xml:space="preserve"> </w:t>
      </w:r>
      <w:r w:rsidR="001C397F">
        <w:rPr>
          <w:rFonts w:eastAsiaTheme="minorHAnsi"/>
          <w:sz w:val="28"/>
          <w:szCs w:val="28"/>
          <w:lang w:eastAsia="en-US"/>
        </w:rPr>
        <w:t>ИП Цопанова А.Ю.</w:t>
      </w:r>
      <w:r>
        <w:rPr>
          <w:rFonts w:eastAsiaTheme="minorHAnsi"/>
          <w:sz w:val="28"/>
          <w:szCs w:val="28"/>
          <w:lang w:eastAsia="en-US"/>
        </w:rPr>
        <w:t>,</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w:t>
      </w:r>
      <w:r w:rsidR="001C397F">
        <w:rPr>
          <w:rFonts w:eastAsiaTheme="minorHAnsi"/>
          <w:sz w:val="28"/>
          <w:szCs w:val="28"/>
          <w:lang w:eastAsia="en-US"/>
        </w:rPr>
        <w:t xml:space="preserve">96 </w:t>
      </w:r>
      <w:r w:rsidRPr="006706A6">
        <w:rPr>
          <w:rFonts w:eastAsiaTheme="minorHAnsi"/>
          <w:sz w:val="28"/>
          <w:szCs w:val="28"/>
          <w:lang w:eastAsia="en-US"/>
        </w:rPr>
        <w:t xml:space="preserve">с. ; </w:t>
      </w:r>
      <w:r>
        <w:rPr>
          <w:rFonts w:eastAsiaTheme="minorHAnsi"/>
          <w:sz w:val="28"/>
          <w:szCs w:val="28"/>
          <w:lang w:eastAsia="en-US"/>
        </w:rPr>
        <w:t>2</w:t>
      </w:r>
      <w:r w:rsidR="001C397F">
        <w:rPr>
          <w:rFonts w:eastAsiaTheme="minorHAnsi"/>
          <w:sz w:val="28"/>
          <w:szCs w:val="28"/>
          <w:lang w:eastAsia="en-US"/>
        </w:rPr>
        <w:t>0</w:t>
      </w:r>
      <w:r w:rsidRPr="006706A6">
        <w:rPr>
          <w:rFonts w:eastAsiaTheme="minorHAnsi"/>
          <w:sz w:val="28"/>
          <w:szCs w:val="28"/>
          <w:lang w:eastAsia="en-US"/>
        </w:rPr>
        <w:t xml:space="preserve"> см. – </w:t>
      </w:r>
      <w:r w:rsidR="001C397F">
        <w:rPr>
          <w:rFonts w:eastAsiaTheme="minorHAnsi"/>
          <w:sz w:val="28"/>
          <w:szCs w:val="28"/>
          <w:lang w:eastAsia="en-US"/>
        </w:rPr>
        <w:t>3</w:t>
      </w:r>
      <w:r w:rsidRPr="006706A6">
        <w:rPr>
          <w:rFonts w:eastAsiaTheme="minorHAnsi"/>
          <w:sz w:val="28"/>
          <w:szCs w:val="28"/>
          <w:lang w:eastAsia="en-US"/>
        </w:rPr>
        <w:t>00 экз. – ISBN 978-5-</w:t>
      </w:r>
      <w:r w:rsidR="001C397F">
        <w:rPr>
          <w:rFonts w:eastAsiaTheme="minorHAnsi"/>
          <w:sz w:val="28"/>
          <w:szCs w:val="28"/>
          <w:lang w:eastAsia="en-US"/>
        </w:rPr>
        <w:t>00081-593-9</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sidR="001C397F">
        <w:rPr>
          <w:sz w:val="28"/>
          <w:szCs w:val="28"/>
        </w:rPr>
        <w:t>71</w:t>
      </w:r>
      <w:r w:rsidRPr="006706A6">
        <w:rPr>
          <w:sz w:val="28"/>
          <w:szCs w:val="28"/>
        </w:rPr>
        <w:t>].</w:t>
      </w:r>
    </w:p>
    <w:p w14:paraId="6397B67C" w14:textId="77777777" w:rsidR="00FF4F8A" w:rsidRPr="006706A6" w:rsidRDefault="00FF4F8A" w:rsidP="00FF4F8A">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4E409640" w14:textId="47F8AAD1" w:rsidR="00FF4F8A" w:rsidRPr="006706A6" w:rsidRDefault="00FF4F8A" w:rsidP="00FF4F8A">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sidR="001C397F">
        <w:rPr>
          <w:sz w:val="28"/>
          <w:szCs w:val="28"/>
        </w:rPr>
        <w:t>378.14</w:t>
      </w:r>
      <w:r w:rsidR="007A2C16">
        <w:rPr>
          <w:sz w:val="28"/>
          <w:szCs w:val="28"/>
        </w:rPr>
        <w:t>7</w:t>
      </w:r>
      <w:r w:rsidR="001C397F">
        <w:rPr>
          <w:sz w:val="28"/>
          <w:szCs w:val="28"/>
        </w:rPr>
        <w:t>.</w:t>
      </w:r>
      <w:r w:rsidR="007A2C16">
        <w:rPr>
          <w:sz w:val="28"/>
          <w:szCs w:val="28"/>
        </w:rPr>
        <w:t>88</w:t>
      </w:r>
      <w:r w:rsidR="001C397F">
        <w:rPr>
          <w:sz w:val="28"/>
          <w:szCs w:val="28"/>
        </w:rPr>
        <w:t>(075</w:t>
      </w:r>
      <w:r w:rsidR="007A2C16">
        <w:rPr>
          <w:sz w:val="28"/>
          <w:szCs w:val="28"/>
        </w:rPr>
        <w:t>.8</w:t>
      </w:r>
      <w:r w:rsidR="001C397F">
        <w:rPr>
          <w:sz w:val="28"/>
          <w:szCs w:val="28"/>
        </w:rPr>
        <w:t>)</w:t>
      </w:r>
    </w:p>
    <w:p w14:paraId="1ED101F9" w14:textId="1E2BC3B4" w:rsidR="00FF4F8A" w:rsidRDefault="00FF4F8A" w:rsidP="00FF4F8A">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sidR="007A2C16">
        <w:rPr>
          <w:rFonts w:eastAsiaTheme="minorHAnsi"/>
          <w:sz w:val="28"/>
          <w:szCs w:val="28"/>
          <w:lang w:eastAsia="en-US"/>
        </w:rPr>
        <w:t>74.480.278</w:t>
      </w:r>
    </w:p>
    <w:p w14:paraId="77E9B7C4" w14:textId="77777777" w:rsidR="007A2C16" w:rsidRPr="006706A6" w:rsidRDefault="007A2C16" w:rsidP="00FF4F8A">
      <w:pPr>
        <w:tabs>
          <w:tab w:val="left" w:pos="1440"/>
        </w:tabs>
        <w:autoSpaceDE w:val="0"/>
        <w:autoSpaceDN w:val="0"/>
        <w:adjustRightInd w:val="0"/>
        <w:ind w:left="1440" w:hanging="1440"/>
        <w:jc w:val="right"/>
        <w:rPr>
          <w:rFonts w:eastAsiaTheme="minorHAnsi"/>
          <w:sz w:val="28"/>
          <w:szCs w:val="28"/>
          <w:lang w:eastAsia="en-US"/>
        </w:rPr>
      </w:pPr>
    </w:p>
    <w:p w14:paraId="6EF39F1C" w14:textId="3D425E30" w:rsidR="001C397F" w:rsidRPr="006706A6" w:rsidRDefault="001C397F"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Караева, Л.Х. </w:t>
      </w:r>
      <w:r w:rsidRPr="001C397F">
        <w:rPr>
          <w:rFonts w:eastAsiaTheme="minorHAnsi"/>
          <w:sz w:val="28"/>
          <w:szCs w:val="28"/>
          <w:lang w:eastAsia="en-US"/>
        </w:rPr>
        <w:t>Подготовка и защита курсовых</w:t>
      </w:r>
      <w:r>
        <w:rPr>
          <w:rFonts w:eastAsiaTheme="minorHAnsi"/>
          <w:b/>
          <w:bCs/>
          <w:sz w:val="28"/>
          <w:szCs w:val="28"/>
          <w:lang w:eastAsia="en-US"/>
        </w:rPr>
        <w:t xml:space="preserve"> </w:t>
      </w:r>
      <w:r>
        <w:rPr>
          <w:rFonts w:eastAsiaTheme="minorHAnsi"/>
          <w:sz w:val="28"/>
          <w:szCs w:val="28"/>
          <w:lang w:eastAsia="en-US"/>
        </w:rPr>
        <w:t>работ по направлению 40.04.01 «Юриспруденция» :</w:t>
      </w:r>
      <w:r w:rsidRPr="001C397F">
        <w:rPr>
          <w:rFonts w:eastAsiaTheme="minorHAnsi"/>
          <w:sz w:val="28"/>
          <w:szCs w:val="28"/>
          <w:lang w:eastAsia="en-US"/>
        </w:rPr>
        <w:t xml:space="preserve"> </w:t>
      </w:r>
      <w:r w:rsidRPr="006706A6">
        <w:rPr>
          <w:rFonts w:eastAsiaTheme="minorHAnsi"/>
          <w:sz w:val="28"/>
          <w:szCs w:val="28"/>
          <w:lang w:eastAsia="en-US"/>
        </w:rPr>
        <w:t>учебно</w:t>
      </w:r>
      <w:r>
        <w:rPr>
          <w:rFonts w:eastAsiaTheme="minorHAnsi"/>
          <w:sz w:val="28"/>
          <w:szCs w:val="28"/>
          <w:lang w:eastAsia="en-US"/>
        </w:rPr>
        <w:t>-методическое</w:t>
      </w:r>
      <w:r w:rsidRPr="006706A6">
        <w:rPr>
          <w:rFonts w:eastAsiaTheme="minorHAnsi"/>
          <w:sz w:val="28"/>
          <w:szCs w:val="28"/>
          <w:lang w:eastAsia="en-US"/>
        </w:rPr>
        <w:t xml:space="preserve"> пособие</w:t>
      </w:r>
      <w:r w:rsidRPr="006706A6">
        <w:rPr>
          <w:rFonts w:eastAsiaTheme="minorHAnsi"/>
          <w:b/>
          <w:bCs/>
          <w:sz w:val="28"/>
          <w:szCs w:val="28"/>
          <w:lang w:eastAsia="en-US"/>
        </w:rPr>
        <w:t xml:space="preserve"> / </w:t>
      </w:r>
      <w:r>
        <w:rPr>
          <w:rFonts w:eastAsiaTheme="minorHAnsi"/>
          <w:sz w:val="28"/>
          <w:szCs w:val="28"/>
          <w:lang w:eastAsia="en-US"/>
        </w:rPr>
        <w:t>Л.Х. Караева</w:t>
      </w:r>
      <w:r w:rsidRPr="006706A6">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6706A6">
        <w:rPr>
          <w:rFonts w:eastAsiaTheme="minorHAnsi"/>
          <w:sz w:val="28"/>
          <w:szCs w:val="28"/>
          <w:lang w:eastAsia="en-US"/>
        </w:rPr>
        <w:t>,</w:t>
      </w:r>
      <w:r>
        <w:rPr>
          <w:rFonts w:eastAsiaTheme="minorHAnsi"/>
          <w:sz w:val="28"/>
          <w:szCs w:val="28"/>
          <w:lang w:eastAsia="en-US"/>
        </w:rPr>
        <w:t xml:space="preserve"> ИП Цопанова А.Ю.,</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w:t>
      </w:r>
      <w:r w:rsidR="002210EB">
        <w:rPr>
          <w:rFonts w:eastAsiaTheme="minorHAnsi"/>
          <w:sz w:val="28"/>
          <w:szCs w:val="28"/>
          <w:lang w:eastAsia="en-US"/>
        </w:rPr>
        <w:t xml:space="preserve"> </w:t>
      </w:r>
      <w:r>
        <w:rPr>
          <w:rFonts w:eastAsiaTheme="minorHAnsi"/>
          <w:sz w:val="28"/>
          <w:szCs w:val="28"/>
          <w:lang w:eastAsia="en-US"/>
        </w:rPr>
        <w:t>35</w:t>
      </w:r>
      <w:r w:rsidRPr="006706A6">
        <w:rPr>
          <w:rFonts w:eastAsiaTheme="minorHAnsi"/>
          <w:sz w:val="28"/>
          <w:szCs w:val="28"/>
          <w:lang w:eastAsia="en-US"/>
        </w:rPr>
        <w:t xml:space="preserve">с. ; </w:t>
      </w:r>
      <w:r>
        <w:rPr>
          <w:rFonts w:eastAsiaTheme="minorHAnsi"/>
          <w:sz w:val="28"/>
          <w:szCs w:val="28"/>
          <w:lang w:eastAsia="en-US"/>
        </w:rPr>
        <w:t>20</w:t>
      </w:r>
      <w:r w:rsidRPr="006706A6">
        <w:rPr>
          <w:rFonts w:eastAsiaTheme="minorHAnsi"/>
          <w:sz w:val="28"/>
          <w:szCs w:val="28"/>
          <w:lang w:eastAsia="en-US"/>
        </w:rPr>
        <w:t xml:space="preserve"> см. – </w:t>
      </w:r>
      <w:r>
        <w:rPr>
          <w:rFonts w:eastAsiaTheme="minorHAnsi"/>
          <w:sz w:val="28"/>
          <w:szCs w:val="28"/>
          <w:lang w:eastAsia="en-US"/>
        </w:rPr>
        <w:t>3</w:t>
      </w:r>
      <w:r w:rsidRPr="006706A6">
        <w:rPr>
          <w:rFonts w:eastAsiaTheme="minorHAnsi"/>
          <w:sz w:val="28"/>
          <w:szCs w:val="28"/>
          <w:lang w:eastAsia="en-US"/>
        </w:rPr>
        <w:t>00 экз. – ISBN 978-5-</w:t>
      </w:r>
      <w:r>
        <w:rPr>
          <w:rFonts w:eastAsiaTheme="minorHAnsi"/>
          <w:sz w:val="28"/>
          <w:szCs w:val="28"/>
          <w:lang w:eastAsia="en-US"/>
        </w:rPr>
        <w:t>00081-594-6</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Pr>
          <w:sz w:val="28"/>
          <w:szCs w:val="28"/>
        </w:rPr>
        <w:t>72</w:t>
      </w:r>
      <w:r w:rsidRPr="006706A6">
        <w:rPr>
          <w:sz w:val="28"/>
          <w:szCs w:val="28"/>
        </w:rPr>
        <w:t>].</w:t>
      </w:r>
    </w:p>
    <w:p w14:paraId="132BF6CD" w14:textId="77777777" w:rsidR="001C397F" w:rsidRPr="006706A6" w:rsidRDefault="001C397F" w:rsidP="001C397F">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18A7D33E" w14:textId="77777777" w:rsidR="001C397F" w:rsidRPr="006706A6" w:rsidRDefault="001C397F" w:rsidP="001C397F">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Pr>
          <w:sz w:val="28"/>
          <w:szCs w:val="28"/>
        </w:rPr>
        <w:t>378.146.9(075)</w:t>
      </w:r>
    </w:p>
    <w:p w14:paraId="795FB0E9" w14:textId="45A1300E" w:rsidR="001C397F" w:rsidRDefault="001C397F" w:rsidP="001C397F">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Pr>
          <w:rFonts w:eastAsiaTheme="minorHAnsi"/>
          <w:sz w:val="28"/>
          <w:szCs w:val="28"/>
          <w:lang w:eastAsia="en-US"/>
        </w:rPr>
        <w:t>65.290-73</w:t>
      </w:r>
    </w:p>
    <w:p w14:paraId="53BD676B" w14:textId="77777777" w:rsidR="00211165" w:rsidRDefault="00211165" w:rsidP="001C397F">
      <w:pPr>
        <w:tabs>
          <w:tab w:val="left" w:pos="1440"/>
        </w:tabs>
        <w:autoSpaceDE w:val="0"/>
        <w:autoSpaceDN w:val="0"/>
        <w:adjustRightInd w:val="0"/>
        <w:ind w:left="1440" w:hanging="1440"/>
        <w:jc w:val="right"/>
        <w:rPr>
          <w:rFonts w:eastAsiaTheme="minorHAnsi"/>
          <w:sz w:val="28"/>
          <w:szCs w:val="28"/>
          <w:lang w:eastAsia="en-US"/>
        </w:rPr>
      </w:pPr>
    </w:p>
    <w:p w14:paraId="3A1BAB8D" w14:textId="40DAA913" w:rsidR="00244773" w:rsidRPr="006706A6" w:rsidRDefault="00244773"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Караева, Л.Х. </w:t>
      </w:r>
      <w:r>
        <w:rPr>
          <w:rFonts w:eastAsiaTheme="minorHAnsi"/>
          <w:sz w:val="28"/>
          <w:szCs w:val="28"/>
          <w:lang w:eastAsia="en-US"/>
        </w:rPr>
        <w:t>Руководство к организации научно-исследовательской работы магистрантов :</w:t>
      </w:r>
      <w:r w:rsidRPr="001C397F">
        <w:rPr>
          <w:rFonts w:eastAsiaTheme="minorHAnsi"/>
          <w:sz w:val="28"/>
          <w:szCs w:val="28"/>
          <w:lang w:eastAsia="en-US"/>
        </w:rPr>
        <w:t xml:space="preserve"> </w:t>
      </w:r>
      <w:r w:rsidRPr="006706A6">
        <w:rPr>
          <w:rFonts w:eastAsiaTheme="minorHAnsi"/>
          <w:sz w:val="28"/>
          <w:szCs w:val="28"/>
          <w:lang w:eastAsia="en-US"/>
        </w:rPr>
        <w:t>учебно</w:t>
      </w:r>
      <w:r>
        <w:rPr>
          <w:rFonts w:eastAsiaTheme="minorHAnsi"/>
          <w:sz w:val="28"/>
          <w:szCs w:val="28"/>
          <w:lang w:eastAsia="en-US"/>
        </w:rPr>
        <w:t>-методическое</w:t>
      </w:r>
      <w:r w:rsidRPr="006706A6">
        <w:rPr>
          <w:rFonts w:eastAsiaTheme="minorHAnsi"/>
          <w:sz w:val="28"/>
          <w:szCs w:val="28"/>
          <w:lang w:eastAsia="en-US"/>
        </w:rPr>
        <w:t xml:space="preserve"> пособие</w:t>
      </w:r>
      <w:r w:rsidRPr="006706A6">
        <w:rPr>
          <w:rFonts w:eastAsiaTheme="minorHAnsi"/>
          <w:b/>
          <w:bCs/>
          <w:sz w:val="28"/>
          <w:szCs w:val="28"/>
          <w:lang w:eastAsia="en-US"/>
        </w:rPr>
        <w:t xml:space="preserve"> / </w:t>
      </w:r>
      <w:r>
        <w:rPr>
          <w:rFonts w:eastAsiaTheme="minorHAnsi"/>
          <w:sz w:val="28"/>
          <w:szCs w:val="28"/>
          <w:lang w:eastAsia="en-US"/>
        </w:rPr>
        <w:t>Л.Х. Караева</w:t>
      </w:r>
      <w:r w:rsidR="002210EB">
        <w:rPr>
          <w:rFonts w:eastAsiaTheme="minorHAnsi"/>
          <w:sz w:val="28"/>
          <w:szCs w:val="28"/>
          <w:lang w:eastAsia="en-US"/>
        </w:rPr>
        <w:t>, Т.Б. Чеджемов</w:t>
      </w:r>
      <w:r w:rsidRPr="006706A6">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6706A6">
        <w:rPr>
          <w:rFonts w:eastAsiaTheme="minorHAnsi"/>
          <w:sz w:val="28"/>
          <w:szCs w:val="28"/>
          <w:lang w:eastAsia="en-US"/>
        </w:rPr>
        <w:t>,</w:t>
      </w:r>
      <w:r>
        <w:rPr>
          <w:rFonts w:eastAsiaTheme="minorHAnsi"/>
          <w:sz w:val="28"/>
          <w:szCs w:val="28"/>
          <w:lang w:eastAsia="en-US"/>
        </w:rPr>
        <w:t xml:space="preserve"> ИП Цопанова А.Ю.,</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w:t>
      </w:r>
      <w:r w:rsidR="002210EB">
        <w:rPr>
          <w:rFonts w:eastAsiaTheme="minorHAnsi"/>
          <w:sz w:val="28"/>
          <w:szCs w:val="28"/>
          <w:lang w:eastAsia="en-US"/>
        </w:rPr>
        <w:t xml:space="preserve"> 96 </w:t>
      </w:r>
      <w:r w:rsidRPr="006706A6">
        <w:rPr>
          <w:rFonts w:eastAsiaTheme="minorHAnsi"/>
          <w:sz w:val="28"/>
          <w:szCs w:val="28"/>
          <w:lang w:eastAsia="en-US"/>
        </w:rPr>
        <w:t xml:space="preserve">с. ; </w:t>
      </w:r>
      <w:r>
        <w:rPr>
          <w:rFonts w:eastAsiaTheme="minorHAnsi"/>
          <w:sz w:val="28"/>
          <w:szCs w:val="28"/>
          <w:lang w:eastAsia="en-US"/>
        </w:rPr>
        <w:t>20</w:t>
      </w:r>
      <w:r w:rsidRPr="006706A6">
        <w:rPr>
          <w:rFonts w:eastAsiaTheme="minorHAnsi"/>
          <w:sz w:val="28"/>
          <w:szCs w:val="28"/>
          <w:lang w:eastAsia="en-US"/>
        </w:rPr>
        <w:t xml:space="preserve"> см. – </w:t>
      </w:r>
      <w:r>
        <w:rPr>
          <w:rFonts w:eastAsiaTheme="minorHAnsi"/>
          <w:sz w:val="28"/>
          <w:szCs w:val="28"/>
          <w:lang w:eastAsia="en-US"/>
        </w:rPr>
        <w:t>3</w:t>
      </w:r>
      <w:r w:rsidRPr="006706A6">
        <w:rPr>
          <w:rFonts w:eastAsiaTheme="minorHAnsi"/>
          <w:sz w:val="28"/>
          <w:szCs w:val="28"/>
          <w:lang w:eastAsia="en-US"/>
        </w:rPr>
        <w:t>00 экз. – ISBN 978-5-</w:t>
      </w:r>
      <w:r>
        <w:rPr>
          <w:rFonts w:eastAsiaTheme="minorHAnsi"/>
          <w:sz w:val="28"/>
          <w:szCs w:val="28"/>
          <w:lang w:eastAsia="en-US"/>
        </w:rPr>
        <w:t>00081-5</w:t>
      </w:r>
      <w:r w:rsidR="002210EB">
        <w:rPr>
          <w:rFonts w:eastAsiaTheme="minorHAnsi"/>
          <w:sz w:val="28"/>
          <w:szCs w:val="28"/>
          <w:lang w:eastAsia="en-US"/>
        </w:rPr>
        <w:t>76</w:t>
      </w:r>
      <w:r>
        <w:rPr>
          <w:rFonts w:eastAsiaTheme="minorHAnsi"/>
          <w:sz w:val="28"/>
          <w:szCs w:val="28"/>
          <w:lang w:eastAsia="en-US"/>
        </w:rPr>
        <w:t>-</w:t>
      </w:r>
      <w:r w:rsidR="002210EB">
        <w:rPr>
          <w:rFonts w:eastAsiaTheme="minorHAnsi"/>
          <w:sz w:val="28"/>
          <w:szCs w:val="28"/>
          <w:lang w:eastAsia="en-US"/>
        </w:rPr>
        <w:t>2</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sidR="002210EB">
        <w:rPr>
          <w:sz w:val="28"/>
          <w:szCs w:val="28"/>
        </w:rPr>
        <w:t>109</w:t>
      </w:r>
      <w:r w:rsidRPr="006706A6">
        <w:rPr>
          <w:sz w:val="28"/>
          <w:szCs w:val="28"/>
        </w:rPr>
        <w:t>].</w:t>
      </w:r>
    </w:p>
    <w:p w14:paraId="5291042F" w14:textId="77777777" w:rsidR="00244773" w:rsidRPr="006706A6" w:rsidRDefault="00244773" w:rsidP="00244773">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205A4F40" w14:textId="4581D317" w:rsidR="00244773" w:rsidRPr="006706A6" w:rsidRDefault="00244773" w:rsidP="00244773">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Pr>
          <w:sz w:val="28"/>
          <w:szCs w:val="28"/>
        </w:rPr>
        <w:t>378.14</w:t>
      </w:r>
      <w:r w:rsidR="002210EB">
        <w:rPr>
          <w:sz w:val="28"/>
          <w:szCs w:val="28"/>
        </w:rPr>
        <w:t>7.88(</w:t>
      </w:r>
      <w:r>
        <w:rPr>
          <w:sz w:val="28"/>
          <w:szCs w:val="28"/>
        </w:rPr>
        <w:t>075</w:t>
      </w:r>
      <w:r w:rsidR="002210EB">
        <w:rPr>
          <w:sz w:val="28"/>
          <w:szCs w:val="28"/>
        </w:rPr>
        <w:t>.8</w:t>
      </w:r>
      <w:r>
        <w:rPr>
          <w:sz w:val="28"/>
          <w:szCs w:val="28"/>
        </w:rPr>
        <w:t>)</w:t>
      </w:r>
    </w:p>
    <w:p w14:paraId="439F0B5D" w14:textId="3EC0ABD6" w:rsidR="00244773" w:rsidRDefault="00244773" w:rsidP="00244773">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sidR="002210EB">
        <w:rPr>
          <w:rFonts w:eastAsiaTheme="minorHAnsi"/>
          <w:sz w:val="28"/>
          <w:szCs w:val="28"/>
          <w:lang w:eastAsia="en-US"/>
        </w:rPr>
        <w:t>74.480.278(я</w:t>
      </w:r>
      <w:r>
        <w:rPr>
          <w:rFonts w:eastAsiaTheme="minorHAnsi"/>
          <w:sz w:val="28"/>
          <w:szCs w:val="28"/>
          <w:lang w:eastAsia="en-US"/>
        </w:rPr>
        <w:t>73</w:t>
      </w:r>
      <w:r w:rsidR="002210EB">
        <w:rPr>
          <w:rFonts w:eastAsiaTheme="minorHAnsi"/>
          <w:sz w:val="28"/>
          <w:szCs w:val="28"/>
          <w:lang w:eastAsia="en-US"/>
        </w:rPr>
        <w:t>)</w:t>
      </w:r>
    </w:p>
    <w:p w14:paraId="2C3A881D" w14:textId="77777777" w:rsidR="00B12452" w:rsidRPr="006706A6" w:rsidRDefault="00B12452" w:rsidP="001C397F">
      <w:pPr>
        <w:tabs>
          <w:tab w:val="left" w:pos="1440"/>
        </w:tabs>
        <w:autoSpaceDE w:val="0"/>
        <w:autoSpaceDN w:val="0"/>
        <w:adjustRightInd w:val="0"/>
        <w:ind w:left="1440" w:hanging="1440"/>
        <w:jc w:val="right"/>
        <w:rPr>
          <w:rFonts w:eastAsiaTheme="minorHAnsi"/>
          <w:sz w:val="28"/>
          <w:szCs w:val="28"/>
          <w:lang w:eastAsia="en-US"/>
        </w:rPr>
      </w:pPr>
    </w:p>
    <w:p w14:paraId="01CBAD48" w14:textId="77777777" w:rsidR="00B12452" w:rsidRPr="008A6830" w:rsidRDefault="00B12452" w:rsidP="00D83C6C">
      <w:pPr>
        <w:pStyle w:val="a6"/>
        <w:numPr>
          <w:ilvl w:val="0"/>
          <w:numId w:val="1"/>
        </w:numPr>
        <w:tabs>
          <w:tab w:val="left" w:pos="1440"/>
        </w:tabs>
        <w:autoSpaceDE w:val="0"/>
        <w:autoSpaceDN w:val="0"/>
        <w:adjustRightInd w:val="0"/>
        <w:jc w:val="both"/>
        <w:rPr>
          <w:rFonts w:eastAsiaTheme="minorHAnsi"/>
          <w:color w:val="000000" w:themeColor="text1"/>
          <w:sz w:val="28"/>
          <w:szCs w:val="28"/>
          <w:lang w:eastAsia="en-US"/>
        </w:rPr>
      </w:pPr>
      <w:r>
        <w:rPr>
          <w:rFonts w:eastAsiaTheme="minorHAnsi"/>
          <w:b/>
          <w:bCs/>
          <w:color w:val="000000" w:themeColor="text1"/>
          <w:sz w:val="28"/>
          <w:szCs w:val="28"/>
          <w:lang w:eastAsia="en-US"/>
        </w:rPr>
        <w:t xml:space="preserve">Плахтий, С.Я. </w:t>
      </w:r>
      <w:r w:rsidRPr="00FA61F9">
        <w:rPr>
          <w:rFonts w:eastAsiaTheme="minorHAnsi"/>
          <w:color w:val="000000" w:themeColor="text1"/>
          <w:sz w:val="28"/>
          <w:szCs w:val="28"/>
          <w:lang w:eastAsia="en-US"/>
        </w:rPr>
        <w:t>Воспитать патриота</w:t>
      </w:r>
      <w:r w:rsidRPr="008A6830">
        <w:rPr>
          <w:rFonts w:eastAsiaTheme="minorHAnsi"/>
          <w:color w:val="000000" w:themeColor="text1"/>
          <w:sz w:val="28"/>
          <w:szCs w:val="28"/>
          <w:lang w:eastAsia="en-US"/>
        </w:rPr>
        <w:t xml:space="preserve"> / </w:t>
      </w:r>
      <w:r>
        <w:rPr>
          <w:rFonts w:eastAsiaTheme="minorHAnsi"/>
          <w:color w:val="000000" w:themeColor="text1"/>
          <w:sz w:val="28"/>
          <w:szCs w:val="28"/>
          <w:lang w:eastAsia="en-US"/>
        </w:rPr>
        <w:t>С.Я. Плахтий ; Федеральное г</w:t>
      </w:r>
      <w:r w:rsidRPr="008A6830">
        <w:rPr>
          <w:rFonts w:eastAsiaTheme="minorHAnsi"/>
          <w:color w:val="000000" w:themeColor="text1"/>
          <w:sz w:val="28"/>
          <w:szCs w:val="28"/>
          <w:lang w:eastAsia="en-US"/>
        </w:rPr>
        <w:t>осударственное бюджетное образовательное учреждение высшего образования «Северо-Осетинск</w:t>
      </w:r>
      <w:r>
        <w:rPr>
          <w:rFonts w:eastAsiaTheme="minorHAnsi"/>
          <w:color w:val="000000" w:themeColor="text1"/>
          <w:sz w:val="28"/>
          <w:szCs w:val="28"/>
          <w:lang w:eastAsia="en-US"/>
        </w:rPr>
        <w:t>ая</w:t>
      </w:r>
      <w:r w:rsidRPr="008A6830">
        <w:rPr>
          <w:rFonts w:eastAsiaTheme="minorHAnsi"/>
          <w:color w:val="000000" w:themeColor="text1"/>
          <w:sz w:val="28"/>
          <w:szCs w:val="28"/>
          <w:lang w:eastAsia="en-US"/>
        </w:rPr>
        <w:t xml:space="preserve"> </w:t>
      </w:r>
      <w:r>
        <w:rPr>
          <w:rFonts w:eastAsiaTheme="minorHAnsi"/>
          <w:color w:val="000000" w:themeColor="text1"/>
          <w:sz w:val="28"/>
          <w:szCs w:val="28"/>
          <w:lang w:eastAsia="en-US"/>
        </w:rPr>
        <w:t>медицинская академия</w:t>
      </w:r>
      <w:r w:rsidRPr="008A6830">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Абета (ИП Эраносова Н.А.)</w:t>
      </w:r>
      <w:r w:rsidRPr="008A6830">
        <w:rPr>
          <w:rFonts w:eastAsiaTheme="minorHAnsi"/>
          <w:color w:val="000000" w:themeColor="text1"/>
          <w:sz w:val="28"/>
          <w:szCs w:val="28"/>
          <w:lang w:eastAsia="en-US"/>
        </w:rPr>
        <w:t>, 202</w:t>
      </w:r>
      <w:r>
        <w:rPr>
          <w:rFonts w:eastAsiaTheme="minorHAnsi"/>
          <w:color w:val="000000" w:themeColor="text1"/>
          <w:sz w:val="28"/>
          <w:szCs w:val="28"/>
          <w:lang w:eastAsia="en-US"/>
        </w:rPr>
        <w:t>3</w:t>
      </w:r>
      <w:r w:rsidRPr="008A6830">
        <w:rPr>
          <w:rFonts w:eastAsiaTheme="minorHAnsi"/>
          <w:color w:val="000000" w:themeColor="text1"/>
          <w:sz w:val="28"/>
          <w:szCs w:val="28"/>
          <w:lang w:eastAsia="en-US"/>
        </w:rPr>
        <w:t xml:space="preserve">. – </w:t>
      </w:r>
      <w:r>
        <w:rPr>
          <w:rFonts w:eastAsiaTheme="minorHAnsi"/>
          <w:color w:val="000000" w:themeColor="text1"/>
          <w:sz w:val="28"/>
          <w:szCs w:val="28"/>
          <w:lang w:eastAsia="en-US"/>
        </w:rPr>
        <w:t xml:space="preserve">319 </w:t>
      </w:r>
      <w:r w:rsidRPr="008A6830">
        <w:rPr>
          <w:rFonts w:eastAsiaTheme="minorHAnsi"/>
          <w:color w:val="000000" w:themeColor="text1"/>
          <w:sz w:val="28"/>
          <w:szCs w:val="28"/>
          <w:lang w:eastAsia="en-US"/>
        </w:rPr>
        <w:t xml:space="preserve">с. </w:t>
      </w:r>
      <w:r>
        <w:rPr>
          <w:rFonts w:eastAsiaTheme="minorHAnsi"/>
          <w:color w:val="000000" w:themeColor="text1"/>
          <w:sz w:val="28"/>
          <w:szCs w:val="28"/>
          <w:lang w:eastAsia="en-US"/>
        </w:rPr>
        <w:t>: ил. ;</w:t>
      </w:r>
      <w:r w:rsidRPr="008A6830">
        <w:rPr>
          <w:rFonts w:eastAsiaTheme="minorHAnsi"/>
          <w:color w:val="000000" w:themeColor="text1"/>
          <w:sz w:val="28"/>
          <w:szCs w:val="28"/>
          <w:lang w:eastAsia="en-US"/>
        </w:rPr>
        <w:t xml:space="preserve"> 2</w:t>
      </w:r>
      <w:r>
        <w:rPr>
          <w:rFonts w:eastAsiaTheme="minorHAnsi"/>
          <w:color w:val="000000" w:themeColor="text1"/>
          <w:sz w:val="28"/>
          <w:szCs w:val="28"/>
          <w:lang w:eastAsia="en-US"/>
        </w:rPr>
        <w:t>0</w:t>
      </w:r>
      <w:r w:rsidRPr="008A6830">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3</w:t>
      </w:r>
      <w:r w:rsidRPr="008A6830">
        <w:rPr>
          <w:rFonts w:eastAsiaTheme="minorHAnsi"/>
          <w:color w:val="000000" w:themeColor="text1"/>
          <w:sz w:val="28"/>
          <w:szCs w:val="28"/>
          <w:lang w:eastAsia="en-US"/>
        </w:rPr>
        <w:t>0</w:t>
      </w:r>
      <w:r>
        <w:rPr>
          <w:rFonts w:eastAsiaTheme="minorHAnsi"/>
          <w:color w:val="000000" w:themeColor="text1"/>
          <w:sz w:val="28"/>
          <w:szCs w:val="28"/>
          <w:lang w:eastAsia="en-US"/>
        </w:rPr>
        <w:t>0</w:t>
      </w:r>
      <w:r w:rsidRPr="008A6830">
        <w:rPr>
          <w:rFonts w:eastAsiaTheme="minorHAnsi"/>
          <w:color w:val="000000" w:themeColor="text1"/>
          <w:sz w:val="28"/>
          <w:szCs w:val="28"/>
          <w:lang w:eastAsia="en-US"/>
        </w:rPr>
        <w:t xml:space="preserve"> экз. – ISBN 978-5-</w:t>
      </w:r>
      <w:r>
        <w:rPr>
          <w:rFonts w:eastAsiaTheme="minorHAnsi"/>
          <w:color w:val="000000" w:themeColor="text1"/>
          <w:sz w:val="28"/>
          <w:szCs w:val="28"/>
          <w:lang w:eastAsia="en-US"/>
        </w:rPr>
        <w:t>6049304-2-7</w:t>
      </w:r>
      <w:r w:rsidRPr="008A6830">
        <w:rPr>
          <w:rFonts w:eastAsiaTheme="minorHAnsi"/>
          <w:color w:val="000000" w:themeColor="text1"/>
          <w:sz w:val="28"/>
          <w:szCs w:val="28"/>
          <w:lang w:eastAsia="en-US"/>
        </w:rPr>
        <w:t xml:space="preserve">. – </w:t>
      </w:r>
      <w:r w:rsidRPr="008A6830">
        <w:rPr>
          <w:color w:val="000000" w:themeColor="text1"/>
          <w:sz w:val="28"/>
          <w:szCs w:val="28"/>
        </w:rPr>
        <w:t>Текст : непосредственный. – [202</w:t>
      </w:r>
      <w:r>
        <w:rPr>
          <w:color w:val="000000" w:themeColor="text1"/>
          <w:sz w:val="28"/>
          <w:szCs w:val="28"/>
        </w:rPr>
        <w:t>3</w:t>
      </w:r>
      <w:r w:rsidRPr="008A6830">
        <w:rPr>
          <w:color w:val="000000" w:themeColor="text1"/>
          <w:sz w:val="28"/>
          <w:szCs w:val="28"/>
        </w:rPr>
        <w:t>-</w:t>
      </w:r>
      <w:r>
        <w:rPr>
          <w:color w:val="000000" w:themeColor="text1"/>
          <w:sz w:val="28"/>
          <w:szCs w:val="28"/>
        </w:rPr>
        <w:t>28</w:t>
      </w:r>
      <w:r w:rsidRPr="008A6830">
        <w:rPr>
          <w:color w:val="000000" w:themeColor="text1"/>
          <w:sz w:val="28"/>
          <w:szCs w:val="28"/>
        </w:rPr>
        <w:t>].</w:t>
      </w:r>
    </w:p>
    <w:p w14:paraId="7DC344A5" w14:textId="77777777" w:rsidR="00B12452" w:rsidRPr="008A6830" w:rsidRDefault="00B12452" w:rsidP="00B12452">
      <w:pPr>
        <w:pStyle w:val="1"/>
        <w:spacing w:before="0" w:after="0"/>
        <w:jc w:val="right"/>
        <w:rPr>
          <w:rFonts w:ascii="Times New Roman" w:hAnsi="Times New Roman"/>
          <w:b w:val="0"/>
          <w:bCs w:val="0"/>
          <w:color w:val="000000" w:themeColor="text1"/>
          <w:sz w:val="28"/>
          <w:szCs w:val="28"/>
        </w:rPr>
      </w:pPr>
      <w:r w:rsidRPr="008A6830">
        <w:rPr>
          <w:rFonts w:ascii="Times New Roman" w:hAnsi="Times New Roman"/>
          <w:b w:val="0"/>
          <w:bCs w:val="0"/>
          <w:color w:val="000000" w:themeColor="text1"/>
          <w:sz w:val="28"/>
          <w:szCs w:val="28"/>
        </w:rPr>
        <w:t>УДК 378</w:t>
      </w:r>
    </w:p>
    <w:p w14:paraId="472D7590" w14:textId="77777777" w:rsidR="00B12452" w:rsidRDefault="00B12452" w:rsidP="00B12452">
      <w:pPr>
        <w:pStyle w:val="a6"/>
        <w:tabs>
          <w:tab w:val="left" w:pos="1440"/>
        </w:tabs>
        <w:autoSpaceDE w:val="0"/>
        <w:autoSpaceDN w:val="0"/>
        <w:adjustRightInd w:val="0"/>
        <w:ind w:left="928"/>
        <w:jc w:val="right"/>
        <w:rPr>
          <w:rFonts w:eastAsiaTheme="minorHAnsi"/>
          <w:color w:val="000000" w:themeColor="text1"/>
          <w:sz w:val="28"/>
          <w:szCs w:val="28"/>
          <w:lang w:eastAsia="en-US"/>
        </w:rPr>
      </w:pPr>
      <w:r w:rsidRPr="008A6830">
        <w:rPr>
          <w:color w:val="000000" w:themeColor="text1"/>
          <w:sz w:val="28"/>
          <w:szCs w:val="28"/>
        </w:rPr>
        <w:t xml:space="preserve">ББК </w:t>
      </w:r>
      <w:r w:rsidRPr="008A6830">
        <w:rPr>
          <w:rFonts w:eastAsiaTheme="minorHAnsi"/>
          <w:color w:val="000000" w:themeColor="text1"/>
          <w:sz w:val="28"/>
          <w:szCs w:val="28"/>
          <w:lang w:eastAsia="en-US"/>
        </w:rPr>
        <w:t>74.00</w:t>
      </w:r>
    </w:p>
    <w:p w14:paraId="732B431E" w14:textId="77777777" w:rsidR="00FF4F8A" w:rsidRDefault="00FF4F8A" w:rsidP="00AD777C">
      <w:pPr>
        <w:pStyle w:val="a6"/>
        <w:tabs>
          <w:tab w:val="left" w:pos="1440"/>
        </w:tabs>
        <w:autoSpaceDE w:val="0"/>
        <w:autoSpaceDN w:val="0"/>
        <w:adjustRightInd w:val="0"/>
        <w:ind w:left="928"/>
        <w:jc w:val="right"/>
        <w:rPr>
          <w:rFonts w:eastAsiaTheme="minorHAnsi"/>
          <w:color w:val="000000" w:themeColor="text1"/>
          <w:sz w:val="28"/>
          <w:szCs w:val="28"/>
          <w:lang w:eastAsia="en-US"/>
        </w:rPr>
      </w:pPr>
    </w:p>
    <w:p w14:paraId="39EED013" w14:textId="77777777" w:rsidR="00FF4F8A" w:rsidRPr="008A6830" w:rsidRDefault="00FF4F8A" w:rsidP="00D83C6C">
      <w:pPr>
        <w:pStyle w:val="a6"/>
        <w:numPr>
          <w:ilvl w:val="0"/>
          <w:numId w:val="1"/>
        </w:numPr>
        <w:tabs>
          <w:tab w:val="left" w:pos="1440"/>
        </w:tabs>
        <w:autoSpaceDE w:val="0"/>
        <w:autoSpaceDN w:val="0"/>
        <w:adjustRightInd w:val="0"/>
        <w:jc w:val="both"/>
        <w:rPr>
          <w:rFonts w:eastAsiaTheme="minorHAnsi"/>
          <w:color w:val="000000" w:themeColor="text1"/>
          <w:sz w:val="28"/>
          <w:szCs w:val="28"/>
          <w:lang w:eastAsia="en-US"/>
        </w:rPr>
      </w:pPr>
      <w:r w:rsidRPr="008A6830">
        <w:rPr>
          <w:rFonts w:eastAsiaTheme="minorHAnsi"/>
          <w:b/>
          <w:bCs/>
          <w:color w:val="000000" w:themeColor="text1"/>
          <w:sz w:val="28"/>
          <w:szCs w:val="28"/>
          <w:lang w:eastAsia="en-US"/>
        </w:rPr>
        <w:t xml:space="preserve">Современные технологии в образовании: </w:t>
      </w:r>
      <w:r w:rsidRPr="00B674D3">
        <w:rPr>
          <w:rFonts w:eastAsiaTheme="minorHAnsi"/>
          <w:color w:val="000000" w:themeColor="text1"/>
          <w:sz w:val="28"/>
          <w:szCs w:val="28"/>
          <w:lang w:eastAsia="en-US"/>
        </w:rPr>
        <w:t>сборник научных статей</w:t>
      </w:r>
      <w:r>
        <w:rPr>
          <w:rFonts w:eastAsiaTheme="minorHAnsi"/>
          <w:b/>
          <w:bCs/>
          <w:color w:val="000000" w:themeColor="text1"/>
          <w:sz w:val="28"/>
          <w:szCs w:val="28"/>
          <w:lang w:eastAsia="en-US"/>
        </w:rPr>
        <w:t xml:space="preserve"> : </w:t>
      </w:r>
      <w:r w:rsidRPr="008A6830">
        <w:rPr>
          <w:rFonts w:eastAsiaTheme="minorHAnsi"/>
          <w:color w:val="000000" w:themeColor="text1"/>
          <w:sz w:val="28"/>
          <w:szCs w:val="28"/>
          <w:lang w:eastAsia="en-US"/>
        </w:rPr>
        <w:t>материалы XХII</w:t>
      </w:r>
      <w:r>
        <w:rPr>
          <w:rFonts w:eastAsiaTheme="minorHAnsi"/>
          <w:color w:val="000000" w:themeColor="text1"/>
          <w:sz w:val="28"/>
          <w:szCs w:val="28"/>
          <w:lang w:val="en-US" w:eastAsia="en-US"/>
        </w:rPr>
        <w:t>I</w:t>
      </w:r>
      <w:r w:rsidRPr="008A6830">
        <w:rPr>
          <w:rFonts w:eastAsiaTheme="minorHAnsi"/>
          <w:color w:val="000000" w:themeColor="text1"/>
          <w:sz w:val="28"/>
          <w:szCs w:val="28"/>
          <w:lang w:eastAsia="en-US"/>
        </w:rPr>
        <w:t>-ой Всероссийской научной конференции</w:t>
      </w:r>
      <w:r>
        <w:rPr>
          <w:rFonts w:eastAsiaTheme="minorHAnsi"/>
          <w:color w:val="000000" w:themeColor="text1"/>
          <w:sz w:val="28"/>
          <w:szCs w:val="28"/>
          <w:lang w:eastAsia="en-US"/>
        </w:rPr>
        <w:t xml:space="preserve"> </w:t>
      </w:r>
      <w:r w:rsidRPr="008A6830">
        <w:rPr>
          <w:rFonts w:eastAsiaTheme="minorHAnsi"/>
          <w:color w:val="000000" w:themeColor="text1"/>
          <w:sz w:val="28"/>
          <w:szCs w:val="28"/>
          <w:lang w:eastAsia="en-US"/>
        </w:rPr>
        <w:t xml:space="preserve">: </w:t>
      </w:r>
      <w:r>
        <w:rPr>
          <w:rFonts w:eastAsiaTheme="minorHAnsi"/>
          <w:color w:val="000000" w:themeColor="text1"/>
          <w:sz w:val="28"/>
          <w:szCs w:val="28"/>
          <w:lang w:eastAsia="en-US"/>
        </w:rPr>
        <w:t>Ч. 1</w:t>
      </w:r>
      <w:r w:rsidRPr="008A6830">
        <w:rPr>
          <w:rFonts w:eastAsiaTheme="minorHAnsi"/>
          <w:color w:val="000000" w:themeColor="text1"/>
          <w:sz w:val="28"/>
          <w:szCs w:val="28"/>
          <w:lang w:eastAsia="en-US"/>
        </w:rPr>
        <w:t xml:space="preserve"> / Государственное бюджетное образовательное учреждение высшего образования «Северо-Осетинский государственный педагогический институт» ; составитель </w:t>
      </w:r>
      <w:r>
        <w:rPr>
          <w:rFonts w:eastAsiaTheme="minorHAnsi"/>
          <w:color w:val="000000" w:themeColor="text1"/>
          <w:sz w:val="28"/>
          <w:szCs w:val="28"/>
          <w:lang w:eastAsia="en-US"/>
        </w:rPr>
        <w:t>И.Г. Кази</w:t>
      </w:r>
      <w:r w:rsidRPr="008A6830">
        <w:rPr>
          <w:rFonts w:eastAsiaTheme="minorHAnsi"/>
          <w:color w:val="000000" w:themeColor="text1"/>
          <w:sz w:val="28"/>
          <w:szCs w:val="28"/>
          <w:lang w:eastAsia="en-US"/>
        </w:rPr>
        <w:t>ева ; ответственн</w:t>
      </w:r>
      <w:r>
        <w:rPr>
          <w:rFonts w:eastAsiaTheme="minorHAnsi"/>
          <w:color w:val="000000" w:themeColor="text1"/>
          <w:sz w:val="28"/>
          <w:szCs w:val="28"/>
          <w:lang w:eastAsia="en-US"/>
        </w:rPr>
        <w:t>ый</w:t>
      </w:r>
      <w:r w:rsidRPr="008A6830">
        <w:rPr>
          <w:rFonts w:eastAsiaTheme="minorHAnsi"/>
          <w:color w:val="000000" w:themeColor="text1"/>
          <w:sz w:val="28"/>
          <w:szCs w:val="28"/>
          <w:lang w:eastAsia="en-US"/>
        </w:rPr>
        <w:t xml:space="preserve"> за выпуск </w:t>
      </w:r>
      <w:r>
        <w:rPr>
          <w:rFonts w:eastAsiaTheme="minorHAnsi"/>
          <w:color w:val="000000" w:themeColor="text1"/>
          <w:sz w:val="28"/>
          <w:szCs w:val="28"/>
          <w:lang w:eastAsia="en-US"/>
        </w:rPr>
        <w:t>А.А</w:t>
      </w:r>
      <w:r w:rsidRPr="008A6830">
        <w:rPr>
          <w:rFonts w:eastAsiaTheme="minorHAnsi"/>
          <w:color w:val="000000" w:themeColor="text1"/>
          <w:sz w:val="28"/>
          <w:szCs w:val="28"/>
          <w:lang w:eastAsia="en-US"/>
        </w:rPr>
        <w:t xml:space="preserve">. </w:t>
      </w:r>
      <w:r>
        <w:rPr>
          <w:rFonts w:eastAsiaTheme="minorHAnsi"/>
          <w:color w:val="000000" w:themeColor="text1"/>
          <w:sz w:val="28"/>
          <w:szCs w:val="28"/>
          <w:lang w:eastAsia="en-US"/>
        </w:rPr>
        <w:t>Сергеев</w:t>
      </w:r>
      <w:r w:rsidRPr="008A6830">
        <w:rPr>
          <w:rFonts w:eastAsiaTheme="minorHAnsi"/>
          <w:color w:val="000000" w:themeColor="text1"/>
          <w:sz w:val="28"/>
          <w:szCs w:val="28"/>
          <w:lang w:eastAsia="en-US"/>
        </w:rPr>
        <w:t xml:space="preserve">  ; редактор </w:t>
      </w:r>
      <w:r>
        <w:rPr>
          <w:rFonts w:eastAsiaTheme="minorHAnsi"/>
          <w:color w:val="000000" w:themeColor="text1"/>
          <w:sz w:val="28"/>
          <w:szCs w:val="28"/>
          <w:lang w:eastAsia="en-US"/>
        </w:rPr>
        <w:t>Л.В. Газаева</w:t>
      </w:r>
      <w:r w:rsidRPr="008A6830">
        <w:rPr>
          <w:rFonts w:eastAsiaTheme="minorHAnsi"/>
          <w:color w:val="000000" w:themeColor="text1"/>
          <w:sz w:val="28"/>
          <w:szCs w:val="28"/>
          <w:lang w:eastAsia="en-US"/>
        </w:rPr>
        <w:t>. – Владикавказ : Изд-во СОГПИ, 202</w:t>
      </w:r>
      <w:r>
        <w:rPr>
          <w:rFonts w:eastAsiaTheme="minorHAnsi"/>
          <w:color w:val="000000" w:themeColor="text1"/>
          <w:sz w:val="28"/>
          <w:szCs w:val="28"/>
          <w:lang w:eastAsia="en-US"/>
        </w:rPr>
        <w:t>3</w:t>
      </w:r>
      <w:r w:rsidRPr="008A6830">
        <w:rPr>
          <w:rFonts w:eastAsiaTheme="minorHAnsi"/>
          <w:color w:val="000000" w:themeColor="text1"/>
          <w:sz w:val="28"/>
          <w:szCs w:val="28"/>
          <w:lang w:eastAsia="en-US"/>
        </w:rPr>
        <w:t xml:space="preserve">. </w:t>
      </w:r>
      <w:r w:rsidRPr="008A6830">
        <w:rPr>
          <w:rFonts w:eastAsiaTheme="minorHAnsi"/>
          <w:color w:val="000000" w:themeColor="text1"/>
          <w:sz w:val="28"/>
          <w:szCs w:val="28"/>
          <w:lang w:eastAsia="en-US"/>
        </w:rPr>
        <w:lastRenderedPageBreak/>
        <w:t xml:space="preserve">– </w:t>
      </w:r>
      <w:r>
        <w:rPr>
          <w:rFonts w:eastAsiaTheme="minorHAnsi"/>
          <w:color w:val="000000" w:themeColor="text1"/>
          <w:sz w:val="28"/>
          <w:szCs w:val="28"/>
          <w:lang w:eastAsia="en-US"/>
        </w:rPr>
        <w:t>190</w:t>
      </w:r>
      <w:r w:rsidRPr="008A6830">
        <w:rPr>
          <w:rFonts w:eastAsiaTheme="minorHAnsi"/>
          <w:color w:val="000000" w:themeColor="text1"/>
          <w:sz w:val="28"/>
          <w:szCs w:val="28"/>
          <w:lang w:eastAsia="en-US"/>
        </w:rPr>
        <w:t xml:space="preserve"> с. </w:t>
      </w:r>
      <w:r>
        <w:rPr>
          <w:rFonts w:eastAsiaTheme="minorHAnsi"/>
          <w:color w:val="000000" w:themeColor="text1"/>
          <w:sz w:val="28"/>
          <w:szCs w:val="28"/>
          <w:lang w:eastAsia="en-US"/>
        </w:rPr>
        <w:t>;</w:t>
      </w:r>
      <w:r w:rsidRPr="008A6830">
        <w:rPr>
          <w:rFonts w:eastAsiaTheme="minorHAnsi"/>
          <w:color w:val="000000" w:themeColor="text1"/>
          <w:sz w:val="28"/>
          <w:szCs w:val="28"/>
          <w:lang w:eastAsia="en-US"/>
        </w:rPr>
        <w:t xml:space="preserve"> 28 см. – 150 экз. – ISBN 978-5-98935-25</w:t>
      </w:r>
      <w:r>
        <w:rPr>
          <w:rFonts w:eastAsiaTheme="minorHAnsi"/>
          <w:color w:val="000000" w:themeColor="text1"/>
          <w:sz w:val="28"/>
          <w:szCs w:val="28"/>
          <w:lang w:eastAsia="en-US"/>
        </w:rPr>
        <w:t>6</w:t>
      </w:r>
      <w:r w:rsidRPr="008A6830">
        <w:rPr>
          <w:rFonts w:eastAsiaTheme="minorHAnsi"/>
          <w:color w:val="000000" w:themeColor="text1"/>
          <w:sz w:val="28"/>
          <w:szCs w:val="28"/>
          <w:lang w:eastAsia="en-US"/>
        </w:rPr>
        <w:t>-</w:t>
      </w:r>
      <w:r>
        <w:rPr>
          <w:rFonts w:eastAsiaTheme="minorHAnsi"/>
          <w:color w:val="000000" w:themeColor="text1"/>
          <w:sz w:val="28"/>
          <w:szCs w:val="28"/>
          <w:lang w:eastAsia="en-US"/>
        </w:rPr>
        <w:t>2</w:t>
      </w:r>
      <w:r w:rsidRPr="008A6830">
        <w:rPr>
          <w:rFonts w:eastAsiaTheme="minorHAnsi"/>
          <w:color w:val="000000" w:themeColor="text1"/>
          <w:sz w:val="28"/>
          <w:szCs w:val="28"/>
          <w:lang w:eastAsia="en-US"/>
        </w:rPr>
        <w:t xml:space="preserve">. – </w:t>
      </w:r>
      <w:r w:rsidRPr="008A6830">
        <w:rPr>
          <w:color w:val="000000" w:themeColor="text1"/>
          <w:sz w:val="28"/>
          <w:szCs w:val="28"/>
        </w:rPr>
        <w:t>Текст : непосредственный. – [202</w:t>
      </w:r>
      <w:r>
        <w:rPr>
          <w:color w:val="000000" w:themeColor="text1"/>
          <w:sz w:val="28"/>
          <w:szCs w:val="28"/>
        </w:rPr>
        <w:t>3</w:t>
      </w:r>
      <w:r w:rsidRPr="008A6830">
        <w:rPr>
          <w:color w:val="000000" w:themeColor="text1"/>
          <w:sz w:val="28"/>
          <w:szCs w:val="28"/>
        </w:rPr>
        <w:t>-</w:t>
      </w:r>
      <w:r>
        <w:rPr>
          <w:color w:val="000000" w:themeColor="text1"/>
          <w:sz w:val="28"/>
          <w:szCs w:val="28"/>
        </w:rPr>
        <w:t>14</w:t>
      </w:r>
      <w:r w:rsidRPr="008A6830">
        <w:rPr>
          <w:color w:val="000000" w:themeColor="text1"/>
          <w:sz w:val="28"/>
          <w:szCs w:val="28"/>
        </w:rPr>
        <w:t>].</w:t>
      </w:r>
    </w:p>
    <w:p w14:paraId="19B14DD5" w14:textId="77777777" w:rsidR="00FF4F8A" w:rsidRPr="008A6830" w:rsidRDefault="00FF4F8A" w:rsidP="00FF4F8A">
      <w:pPr>
        <w:pStyle w:val="1"/>
        <w:spacing w:before="0" w:after="0"/>
        <w:jc w:val="right"/>
        <w:rPr>
          <w:rFonts w:ascii="Times New Roman" w:hAnsi="Times New Roman"/>
          <w:b w:val="0"/>
          <w:bCs w:val="0"/>
          <w:color w:val="000000" w:themeColor="text1"/>
          <w:sz w:val="28"/>
          <w:szCs w:val="28"/>
        </w:rPr>
      </w:pPr>
      <w:r w:rsidRPr="008A6830">
        <w:rPr>
          <w:rFonts w:ascii="Times New Roman" w:hAnsi="Times New Roman"/>
          <w:b w:val="0"/>
          <w:bCs w:val="0"/>
          <w:color w:val="000000" w:themeColor="text1"/>
          <w:sz w:val="28"/>
          <w:szCs w:val="28"/>
        </w:rPr>
        <w:t>УДК 378</w:t>
      </w:r>
    </w:p>
    <w:p w14:paraId="4203B18E" w14:textId="77777777" w:rsidR="00FF4F8A" w:rsidRDefault="00FF4F8A" w:rsidP="00FF4F8A">
      <w:pPr>
        <w:pStyle w:val="a6"/>
        <w:tabs>
          <w:tab w:val="left" w:pos="1440"/>
        </w:tabs>
        <w:autoSpaceDE w:val="0"/>
        <w:autoSpaceDN w:val="0"/>
        <w:adjustRightInd w:val="0"/>
        <w:ind w:left="928"/>
        <w:jc w:val="right"/>
        <w:rPr>
          <w:rFonts w:eastAsiaTheme="minorHAnsi"/>
          <w:color w:val="000000" w:themeColor="text1"/>
          <w:sz w:val="28"/>
          <w:szCs w:val="28"/>
          <w:lang w:eastAsia="en-US"/>
        </w:rPr>
      </w:pPr>
      <w:r w:rsidRPr="008A6830">
        <w:rPr>
          <w:color w:val="000000" w:themeColor="text1"/>
          <w:sz w:val="28"/>
          <w:szCs w:val="28"/>
        </w:rPr>
        <w:t xml:space="preserve">ББК </w:t>
      </w:r>
      <w:r w:rsidRPr="008A6830">
        <w:rPr>
          <w:rFonts w:eastAsiaTheme="minorHAnsi"/>
          <w:color w:val="000000" w:themeColor="text1"/>
          <w:sz w:val="28"/>
          <w:szCs w:val="28"/>
          <w:lang w:eastAsia="en-US"/>
        </w:rPr>
        <w:t>74.00</w:t>
      </w:r>
    </w:p>
    <w:p w14:paraId="2016232E" w14:textId="77777777" w:rsidR="00AD777C" w:rsidRDefault="00AD777C" w:rsidP="00AD777C">
      <w:pPr>
        <w:pStyle w:val="a6"/>
        <w:tabs>
          <w:tab w:val="left" w:pos="1440"/>
        </w:tabs>
        <w:autoSpaceDE w:val="0"/>
        <w:autoSpaceDN w:val="0"/>
        <w:adjustRightInd w:val="0"/>
        <w:ind w:left="928"/>
        <w:jc w:val="right"/>
        <w:rPr>
          <w:rFonts w:eastAsiaTheme="minorHAnsi"/>
          <w:color w:val="000000" w:themeColor="text1"/>
          <w:sz w:val="28"/>
          <w:szCs w:val="28"/>
          <w:lang w:eastAsia="en-US"/>
        </w:rPr>
      </w:pPr>
    </w:p>
    <w:p w14:paraId="0C505F26" w14:textId="77777777" w:rsidR="00AD777C" w:rsidRPr="008A6830" w:rsidRDefault="00AD777C" w:rsidP="00D83C6C">
      <w:pPr>
        <w:pStyle w:val="a6"/>
        <w:numPr>
          <w:ilvl w:val="0"/>
          <w:numId w:val="1"/>
        </w:numPr>
        <w:tabs>
          <w:tab w:val="left" w:pos="1440"/>
        </w:tabs>
        <w:autoSpaceDE w:val="0"/>
        <w:autoSpaceDN w:val="0"/>
        <w:adjustRightInd w:val="0"/>
        <w:jc w:val="both"/>
        <w:rPr>
          <w:rFonts w:eastAsiaTheme="minorHAnsi"/>
          <w:color w:val="000000" w:themeColor="text1"/>
          <w:sz w:val="28"/>
          <w:szCs w:val="28"/>
          <w:lang w:eastAsia="en-US"/>
        </w:rPr>
      </w:pPr>
      <w:r w:rsidRPr="008A6830">
        <w:rPr>
          <w:rFonts w:eastAsiaTheme="minorHAnsi"/>
          <w:b/>
          <w:bCs/>
          <w:color w:val="000000" w:themeColor="text1"/>
          <w:sz w:val="28"/>
          <w:szCs w:val="28"/>
          <w:lang w:eastAsia="en-US"/>
        </w:rPr>
        <w:t xml:space="preserve">Современные технологии в образовании: </w:t>
      </w:r>
      <w:r w:rsidRPr="00B674D3">
        <w:rPr>
          <w:rFonts w:eastAsiaTheme="minorHAnsi"/>
          <w:color w:val="000000" w:themeColor="text1"/>
          <w:sz w:val="28"/>
          <w:szCs w:val="28"/>
          <w:lang w:eastAsia="en-US"/>
        </w:rPr>
        <w:t>сборник научных статей</w:t>
      </w:r>
      <w:r>
        <w:rPr>
          <w:rFonts w:eastAsiaTheme="minorHAnsi"/>
          <w:b/>
          <w:bCs/>
          <w:color w:val="000000" w:themeColor="text1"/>
          <w:sz w:val="28"/>
          <w:szCs w:val="28"/>
          <w:lang w:eastAsia="en-US"/>
        </w:rPr>
        <w:t xml:space="preserve"> : </w:t>
      </w:r>
      <w:r w:rsidRPr="008A6830">
        <w:rPr>
          <w:rFonts w:eastAsiaTheme="minorHAnsi"/>
          <w:color w:val="000000" w:themeColor="text1"/>
          <w:sz w:val="28"/>
          <w:szCs w:val="28"/>
          <w:lang w:eastAsia="en-US"/>
        </w:rPr>
        <w:t>материалы XХII</w:t>
      </w:r>
      <w:r>
        <w:rPr>
          <w:rFonts w:eastAsiaTheme="minorHAnsi"/>
          <w:color w:val="000000" w:themeColor="text1"/>
          <w:sz w:val="28"/>
          <w:szCs w:val="28"/>
          <w:lang w:val="en-US" w:eastAsia="en-US"/>
        </w:rPr>
        <w:t>I</w:t>
      </w:r>
      <w:r w:rsidRPr="008A6830">
        <w:rPr>
          <w:rFonts w:eastAsiaTheme="minorHAnsi"/>
          <w:color w:val="000000" w:themeColor="text1"/>
          <w:sz w:val="28"/>
          <w:szCs w:val="28"/>
          <w:lang w:eastAsia="en-US"/>
        </w:rPr>
        <w:t>-ой Всероссийской научной конференции</w:t>
      </w:r>
      <w:r>
        <w:rPr>
          <w:rFonts w:eastAsiaTheme="minorHAnsi"/>
          <w:color w:val="000000" w:themeColor="text1"/>
          <w:sz w:val="28"/>
          <w:szCs w:val="28"/>
          <w:lang w:eastAsia="en-US"/>
        </w:rPr>
        <w:t xml:space="preserve"> </w:t>
      </w:r>
      <w:r w:rsidRPr="008A6830">
        <w:rPr>
          <w:rFonts w:eastAsiaTheme="minorHAnsi"/>
          <w:color w:val="000000" w:themeColor="text1"/>
          <w:sz w:val="28"/>
          <w:szCs w:val="28"/>
          <w:lang w:eastAsia="en-US"/>
        </w:rPr>
        <w:t xml:space="preserve">: </w:t>
      </w:r>
      <w:r>
        <w:rPr>
          <w:rFonts w:eastAsiaTheme="minorHAnsi"/>
          <w:color w:val="000000" w:themeColor="text1"/>
          <w:sz w:val="28"/>
          <w:szCs w:val="28"/>
          <w:lang w:eastAsia="en-US"/>
        </w:rPr>
        <w:t>Ч. 2</w:t>
      </w:r>
      <w:r w:rsidRPr="008A6830">
        <w:rPr>
          <w:rFonts w:eastAsiaTheme="minorHAnsi"/>
          <w:color w:val="000000" w:themeColor="text1"/>
          <w:sz w:val="28"/>
          <w:szCs w:val="28"/>
          <w:lang w:eastAsia="en-US"/>
        </w:rPr>
        <w:t xml:space="preserve"> / Государственное бюджетное образовательное учреждение высшего образования «Северо-Осетинский государственный педагогический институт» ; составитель </w:t>
      </w:r>
      <w:r>
        <w:rPr>
          <w:rFonts w:eastAsiaTheme="minorHAnsi"/>
          <w:color w:val="000000" w:themeColor="text1"/>
          <w:sz w:val="28"/>
          <w:szCs w:val="28"/>
          <w:lang w:eastAsia="en-US"/>
        </w:rPr>
        <w:t>И.Г. Кази</w:t>
      </w:r>
      <w:r w:rsidRPr="008A6830">
        <w:rPr>
          <w:rFonts w:eastAsiaTheme="minorHAnsi"/>
          <w:color w:val="000000" w:themeColor="text1"/>
          <w:sz w:val="28"/>
          <w:szCs w:val="28"/>
          <w:lang w:eastAsia="en-US"/>
        </w:rPr>
        <w:t>ева ; ответственн</w:t>
      </w:r>
      <w:r>
        <w:rPr>
          <w:rFonts w:eastAsiaTheme="minorHAnsi"/>
          <w:color w:val="000000" w:themeColor="text1"/>
          <w:sz w:val="28"/>
          <w:szCs w:val="28"/>
          <w:lang w:eastAsia="en-US"/>
        </w:rPr>
        <w:t>ый</w:t>
      </w:r>
      <w:r w:rsidRPr="008A6830">
        <w:rPr>
          <w:rFonts w:eastAsiaTheme="minorHAnsi"/>
          <w:color w:val="000000" w:themeColor="text1"/>
          <w:sz w:val="28"/>
          <w:szCs w:val="28"/>
          <w:lang w:eastAsia="en-US"/>
        </w:rPr>
        <w:t xml:space="preserve"> за выпуск </w:t>
      </w:r>
      <w:r>
        <w:rPr>
          <w:rFonts w:eastAsiaTheme="minorHAnsi"/>
          <w:color w:val="000000" w:themeColor="text1"/>
          <w:sz w:val="28"/>
          <w:szCs w:val="28"/>
          <w:lang w:eastAsia="en-US"/>
        </w:rPr>
        <w:t>А.А</w:t>
      </w:r>
      <w:r w:rsidRPr="008A6830">
        <w:rPr>
          <w:rFonts w:eastAsiaTheme="minorHAnsi"/>
          <w:color w:val="000000" w:themeColor="text1"/>
          <w:sz w:val="28"/>
          <w:szCs w:val="28"/>
          <w:lang w:eastAsia="en-US"/>
        </w:rPr>
        <w:t xml:space="preserve">. </w:t>
      </w:r>
      <w:r>
        <w:rPr>
          <w:rFonts w:eastAsiaTheme="minorHAnsi"/>
          <w:color w:val="000000" w:themeColor="text1"/>
          <w:sz w:val="28"/>
          <w:szCs w:val="28"/>
          <w:lang w:eastAsia="en-US"/>
        </w:rPr>
        <w:t>Сергеев</w:t>
      </w:r>
      <w:r w:rsidRPr="008A6830">
        <w:rPr>
          <w:rFonts w:eastAsiaTheme="minorHAnsi"/>
          <w:color w:val="000000" w:themeColor="text1"/>
          <w:sz w:val="28"/>
          <w:szCs w:val="28"/>
          <w:lang w:eastAsia="en-US"/>
        </w:rPr>
        <w:t xml:space="preserve">  ; редактор </w:t>
      </w:r>
      <w:r>
        <w:rPr>
          <w:rFonts w:eastAsiaTheme="minorHAnsi"/>
          <w:color w:val="000000" w:themeColor="text1"/>
          <w:sz w:val="28"/>
          <w:szCs w:val="28"/>
          <w:lang w:eastAsia="en-US"/>
        </w:rPr>
        <w:t>Л.В. Газаева</w:t>
      </w:r>
      <w:r w:rsidRPr="008A6830">
        <w:rPr>
          <w:rFonts w:eastAsiaTheme="minorHAnsi"/>
          <w:color w:val="000000" w:themeColor="text1"/>
          <w:sz w:val="28"/>
          <w:szCs w:val="28"/>
          <w:lang w:eastAsia="en-US"/>
        </w:rPr>
        <w:t>. – Владикавказ : Изд-во СОГПИ, 202</w:t>
      </w:r>
      <w:r>
        <w:rPr>
          <w:rFonts w:eastAsiaTheme="minorHAnsi"/>
          <w:color w:val="000000" w:themeColor="text1"/>
          <w:sz w:val="28"/>
          <w:szCs w:val="28"/>
          <w:lang w:eastAsia="en-US"/>
        </w:rPr>
        <w:t>3</w:t>
      </w:r>
      <w:r w:rsidRPr="008A6830">
        <w:rPr>
          <w:rFonts w:eastAsiaTheme="minorHAnsi"/>
          <w:color w:val="000000" w:themeColor="text1"/>
          <w:sz w:val="28"/>
          <w:szCs w:val="28"/>
          <w:lang w:eastAsia="en-US"/>
        </w:rPr>
        <w:t xml:space="preserve">. – </w:t>
      </w:r>
      <w:r>
        <w:rPr>
          <w:rFonts w:eastAsiaTheme="minorHAnsi"/>
          <w:color w:val="000000" w:themeColor="text1"/>
          <w:sz w:val="28"/>
          <w:szCs w:val="28"/>
          <w:lang w:eastAsia="en-US"/>
        </w:rPr>
        <w:t>213</w:t>
      </w:r>
      <w:r w:rsidRPr="008A6830">
        <w:rPr>
          <w:rFonts w:eastAsiaTheme="minorHAnsi"/>
          <w:color w:val="000000" w:themeColor="text1"/>
          <w:sz w:val="28"/>
          <w:szCs w:val="28"/>
          <w:lang w:eastAsia="en-US"/>
        </w:rPr>
        <w:t xml:space="preserve"> с. </w:t>
      </w:r>
      <w:r>
        <w:rPr>
          <w:rFonts w:eastAsiaTheme="minorHAnsi"/>
          <w:color w:val="000000" w:themeColor="text1"/>
          <w:sz w:val="28"/>
          <w:szCs w:val="28"/>
          <w:lang w:eastAsia="en-US"/>
        </w:rPr>
        <w:t>;</w:t>
      </w:r>
      <w:r w:rsidRPr="008A6830">
        <w:rPr>
          <w:rFonts w:eastAsiaTheme="minorHAnsi"/>
          <w:color w:val="000000" w:themeColor="text1"/>
          <w:sz w:val="28"/>
          <w:szCs w:val="28"/>
          <w:lang w:eastAsia="en-US"/>
        </w:rPr>
        <w:t xml:space="preserve"> 28 см. – 150 экз. – ISBN 978-5-98935-25</w:t>
      </w:r>
      <w:r>
        <w:rPr>
          <w:rFonts w:eastAsiaTheme="minorHAnsi"/>
          <w:color w:val="000000" w:themeColor="text1"/>
          <w:sz w:val="28"/>
          <w:szCs w:val="28"/>
          <w:lang w:eastAsia="en-US"/>
        </w:rPr>
        <w:t>7</w:t>
      </w:r>
      <w:r w:rsidRPr="008A6830">
        <w:rPr>
          <w:rFonts w:eastAsiaTheme="minorHAnsi"/>
          <w:color w:val="000000" w:themeColor="text1"/>
          <w:sz w:val="28"/>
          <w:szCs w:val="28"/>
          <w:lang w:eastAsia="en-US"/>
        </w:rPr>
        <w:t>-</w:t>
      </w:r>
      <w:r>
        <w:rPr>
          <w:rFonts w:eastAsiaTheme="minorHAnsi"/>
          <w:color w:val="000000" w:themeColor="text1"/>
          <w:sz w:val="28"/>
          <w:szCs w:val="28"/>
          <w:lang w:eastAsia="en-US"/>
        </w:rPr>
        <w:t>9</w:t>
      </w:r>
      <w:r w:rsidRPr="008A6830">
        <w:rPr>
          <w:rFonts w:eastAsiaTheme="minorHAnsi"/>
          <w:color w:val="000000" w:themeColor="text1"/>
          <w:sz w:val="28"/>
          <w:szCs w:val="28"/>
          <w:lang w:eastAsia="en-US"/>
        </w:rPr>
        <w:t xml:space="preserve">. – </w:t>
      </w:r>
      <w:r w:rsidRPr="008A6830">
        <w:rPr>
          <w:color w:val="000000" w:themeColor="text1"/>
          <w:sz w:val="28"/>
          <w:szCs w:val="28"/>
        </w:rPr>
        <w:t>Текст : непосредственный. – [202</w:t>
      </w:r>
      <w:r>
        <w:rPr>
          <w:color w:val="000000" w:themeColor="text1"/>
          <w:sz w:val="28"/>
          <w:szCs w:val="28"/>
        </w:rPr>
        <w:t>3</w:t>
      </w:r>
      <w:r w:rsidRPr="008A6830">
        <w:rPr>
          <w:color w:val="000000" w:themeColor="text1"/>
          <w:sz w:val="28"/>
          <w:szCs w:val="28"/>
        </w:rPr>
        <w:t>-</w:t>
      </w:r>
      <w:r>
        <w:rPr>
          <w:color w:val="000000" w:themeColor="text1"/>
          <w:sz w:val="28"/>
          <w:szCs w:val="28"/>
        </w:rPr>
        <w:t>15</w:t>
      </w:r>
      <w:r w:rsidRPr="008A6830">
        <w:rPr>
          <w:color w:val="000000" w:themeColor="text1"/>
          <w:sz w:val="28"/>
          <w:szCs w:val="28"/>
        </w:rPr>
        <w:t>].</w:t>
      </w:r>
    </w:p>
    <w:p w14:paraId="025EFA91" w14:textId="77777777" w:rsidR="00AD777C" w:rsidRPr="008A6830" w:rsidRDefault="00AD777C" w:rsidP="00AD777C">
      <w:pPr>
        <w:pStyle w:val="1"/>
        <w:spacing w:before="0" w:after="0"/>
        <w:jc w:val="right"/>
        <w:rPr>
          <w:rFonts w:ascii="Times New Roman" w:hAnsi="Times New Roman"/>
          <w:b w:val="0"/>
          <w:bCs w:val="0"/>
          <w:color w:val="000000" w:themeColor="text1"/>
          <w:sz w:val="28"/>
          <w:szCs w:val="28"/>
        </w:rPr>
      </w:pPr>
      <w:r w:rsidRPr="008A6830">
        <w:rPr>
          <w:rFonts w:ascii="Times New Roman" w:hAnsi="Times New Roman"/>
          <w:b w:val="0"/>
          <w:bCs w:val="0"/>
          <w:color w:val="000000" w:themeColor="text1"/>
          <w:sz w:val="28"/>
          <w:szCs w:val="28"/>
        </w:rPr>
        <w:t>УДК 378</w:t>
      </w:r>
    </w:p>
    <w:p w14:paraId="10BF4447" w14:textId="77777777" w:rsidR="00AD777C" w:rsidRDefault="00AD777C" w:rsidP="00AD777C">
      <w:pPr>
        <w:pStyle w:val="a6"/>
        <w:tabs>
          <w:tab w:val="left" w:pos="1440"/>
        </w:tabs>
        <w:autoSpaceDE w:val="0"/>
        <w:autoSpaceDN w:val="0"/>
        <w:adjustRightInd w:val="0"/>
        <w:ind w:left="928"/>
        <w:jc w:val="right"/>
        <w:rPr>
          <w:rFonts w:eastAsiaTheme="minorHAnsi"/>
          <w:color w:val="000000" w:themeColor="text1"/>
          <w:sz w:val="28"/>
          <w:szCs w:val="28"/>
          <w:lang w:eastAsia="en-US"/>
        </w:rPr>
      </w:pPr>
      <w:r w:rsidRPr="008A6830">
        <w:rPr>
          <w:color w:val="000000" w:themeColor="text1"/>
          <w:sz w:val="28"/>
          <w:szCs w:val="28"/>
        </w:rPr>
        <w:t xml:space="preserve">ББК </w:t>
      </w:r>
      <w:r w:rsidRPr="008A6830">
        <w:rPr>
          <w:rFonts w:eastAsiaTheme="minorHAnsi"/>
          <w:color w:val="000000" w:themeColor="text1"/>
          <w:sz w:val="28"/>
          <w:szCs w:val="28"/>
          <w:lang w:eastAsia="en-US"/>
        </w:rPr>
        <w:t>74.00</w:t>
      </w:r>
    </w:p>
    <w:p w14:paraId="14AB02BB" w14:textId="77777777" w:rsidR="00AD777C" w:rsidRDefault="00AD777C" w:rsidP="00AD777C">
      <w:pPr>
        <w:pStyle w:val="a6"/>
        <w:tabs>
          <w:tab w:val="left" w:pos="1440"/>
        </w:tabs>
        <w:autoSpaceDE w:val="0"/>
        <w:autoSpaceDN w:val="0"/>
        <w:adjustRightInd w:val="0"/>
        <w:ind w:left="928"/>
        <w:jc w:val="right"/>
        <w:rPr>
          <w:rFonts w:eastAsiaTheme="minorHAnsi"/>
          <w:color w:val="000000" w:themeColor="text1"/>
          <w:sz w:val="28"/>
          <w:szCs w:val="28"/>
          <w:lang w:eastAsia="en-US"/>
        </w:rPr>
      </w:pPr>
    </w:p>
    <w:p w14:paraId="740D64C4" w14:textId="4F0EB403" w:rsidR="00565080" w:rsidRPr="00565080" w:rsidRDefault="00565080"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Безаты, Ф</w:t>
      </w:r>
      <w:r w:rsidRPr="006A3027">
        <w:rPr>
          <w:rFonts w:eastAsiaTheme="minorHAnsi"/>
          <w:b/>
          <w:bCs/>
          <w:sz w:val="28"/>
          <w:szCs w:val="28"/>
          <w:lang w:eastAsia="en-US"/>
        </w:rPr>
        <w:t xml:space="preserve">. </w:t>
      </w:r>
      <w:r>
        <w:rPr>
          <w:rFonts w:eastAsiaTheme="minorHAnsi"/>
          <w:sz w:val="28"/>
          <w:szCs w:val="28"/>
          <w:lang w:eastAsia="en-US"/>
        </w:rPr>
        <w:t xml:space="preserve">Скъоладзауты ныхасы рæзтыл куыст: монографи </w:t>
      </w:r>
      <w:r w:rsidRPr="00763EE4">
        <w:rPr>
          <w:rFonts w:eastAsiaTheme="minorHAnsi"/>
          <w:sz w:val="28"/>
          <w:szCs w:val="28"/>
          <w:lang w:eastAsia="en-US"/>
        </w:rPr>
        <w:t xml:space="preserve">/ </w:t>
      </w:r>
      <w:r>
        <w:rPr>
          <w:rFonts w:eastAsiaTheme="minorHAnsi"/>
          <w:sz w:val="28"/>
          <w:szCs w:val="28"/>
          <w:lang w:eastAsia="en-US"/>
        </w:rPr>
        <w:t xml:space="preserve"> Безаты Фаризæ</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152</w:t>
      </w:r>
      <w:r w:rsidRPr="00763EE4">
        <w:rPr>
          <w:rFonts w:eastAsiaTheme="minorHAnsi"/>
          <w:sz w:val="28"/>
          <w:szCs w:val="28"/>
          <w:lang w:eastAsia="en-US"/>
        </w:rPr>
        <w:t xml:space="preserve"> с. ; </w:t>
      </w:r>
      <w:r>
        <w:rPr>
          <w:rFonts w:eastAsiaTheme="minorHAnsi"/>
          <w:sz w:val="28"/>
          <w:szCs w:val="28"/>
          <w:lang w:eastAsia="en-US"/>
        </w:rPr>
        <w:t>19</w:t>
      </w:r>
      <w:r w:rsidRPr="00763EE4">
        <w:rPr>
          <w:rFonts w:eastAsiaTheme="minorHAnsi"/>
          <w:sz w:val="28"/>
          <w:szCs w:val="28"/>
          <w:lang w:eastAsia="en-US"/>
        </w:rPr>
        <w:t xml:space="preserve">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00081-589-2</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117</w:t>
      </w:r>
      <w:r w:rsidRPr="00763EE4">
        <w:rPr>
          <w:sz w:val="28"/>
          <w:szCs w:val="28"/>
        </w:rPr>
        <w:t>].</w:t>
      </w:r>
    </w:p>
    <w:p w14:paraId="47C78D8F" w14:textId="4475740B" w:rsidR="00565080" w:rsidRPr="00AC337A" w:rsidRDefault="00AC337A" w:rsidP="00AC337A">
      <w:pPr>
        <w:pStyle w:val="a6"/>
        <w:tabs>
          <w:tab w:val="left" w:pos="1440"/>
        </w:tabs>
        <w:autoSpaceDE w:val="0"/>
        <w:autoSpaceDN w:val="0"/>
        <w:adjustRightInd w:val="0"/>
        <w:ind w:left="928"/>
        <w:jc w:val="both"/>
        <w:rPr>
          <w:rFonts w:eastAsiaTheme="minorHAnsi"/>
          <w:sz w:val="28"/>
          <w:szCs w:val="28"/>
          <w:lang w:eastAsia="en-US"/>
        </w:rPr>
      </w:pPr>
      <w:r w:rsidRPr="00AC337A">
        <w:rPr>
          <w:rFonts w:eastAsiaTheme="minorHAnsi"/>
          <w:sz w:val="28"/>
          <w:szCs w:val="28"/>
          <w:lang w:eastAsia="en-US"/>
        </w:rPr>
        <w:t>Бежаева, Ф.</w:t>
      </w:r>
      <w:r>
        <w:rPr>
          <w:rFonts w:eastAsiaTheme="minorHAnsi"/>
          <w:sz w:val="28"/>
          <w:szCs w:val="28"/>
          <w:lang w:eastAsia="en-US"/>
        </w:rPr>
        <w:t xml:space="preserve"> Работа над развитием речи учащихся в школе.</w:t>
      </w:r>
    </w:p>
    <w:p w14:paraId="40DFB042" w14:textId="39131ECB" w:rsidR="00565080" w:rsidRDefault="00565080" w:rsidP="00565080">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37</w:t>
      </w:r>
      <w:r w:rsidR="00AC337A">
        <w:rPr>
          <w:rFonts w:ascii="Times New Roman" w:hAnsi="Times New Roman"/>
          <w:b w:val="0"/>
          <w:bCs w:val="0"/>
          <w:sz w:val="28"/>
          <w:szCs w:val="28"/>
        </w:rPr>
        <w:t>3</w:t>
      </w:r>
      <w:r w:rsidRPr="00763EE4">
        <w:rPr>
          <w:rFonts w:ascii="Times New Roman" w:hAnsi="Times New Roman"/>
          <w:b w:val="0"/>
          <w:bCs w:val="0"/>
          <w:sz w:val="28"/>
          <w:szCs w:val="28"/>
        </w:rPr>
        <w:t xml:space="preserve"> </w:t>
      </w:r>
    </w:p>
    <w:p w14:paraId="6079B3F5" w14:textId="593BA6A6" w:rsidR="00565080" w:rsidRDefault="00565080" w:rsidP="00565080">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83.3(2Рос.Сев)</w:t>
      </w:r>
    </w:p>
    <w:p w14:paraId="60751A0D" w14:textId="77777777" w:rsidR="00AC337A" w:rsidRPr="00A5688F" w:rsidRDefault="00AC337A" w:rsidP="00565080">
      <w:pPr>
        <w:jc w:val="right"/>
        <w:rPr>
          <w:rFonts w:eastAsiaTheme="minorHAnsi"/>
          <w:sz w:val="28"/>
          <w:szCs w:val="28"/>
          <w:lang w:eastAsia="en-US"/>
        </w:rPr>
      </w:pPr>
    </w:p>
    <w:p w14:paraId="159B70F6" w14:textId="5F8EE692" w:rsidR="00AC337A" w:rsidRPr="00565080" w:rsidRDefault="00AC337A"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sidRPr="00AC337A">
        <w:rPr>
          <w:rFonts w:eastAsiaTheme="minorHAnsi"/>
          <w:b/>
          <w:bCs/>
          <w:sz w:val="28"/>
          <w:szCs w:val="28"/>
          <w:lang w:eastAsia="en-US"/>
        </w:rPr>
        <w:t>Майрæмыхъуаты, Ф</w:t>
      </w:r>
      <w:r w:rsidRPr="006A3027">
        <w:rPr>
          <w:rFonts w:eastAsiaTheme="minorHAnsi"/>
          <w:b/>
          <w:bCs/>
          <w:sz w:val="28"/>
          <w:szCs w:val="28"/>
          <w:lang w:eastAsia="en-US"/>
        </w:rPr>
        <w:t xml:space="preserve">. </w:t>
      </w:r>
      <w:r>
        <w:rPr>
          <w:rFonts w:eastAsiaTheme="minorHAnsi"/>
          <w:sz w:val="28"/>
          <w:szCs w:val="28"/>
          <w:lang w:eastAsia="en-US"/>
        </w:rPr>
        <w:t xml:space="preserve">Текстыл куыст ирон æвзаджы урокы / </w:t>
      </w:r>
      <w:r w:rsidRPr="00AC337A">
        <w:rPr>
          <w:rFonts w:eastAsiaTheme="minorHAnsi"/>
          <w:sz w:val="28"/>
          <w:szCs w:val="28"/>
          <w:lang w:eastAsia="en-US"/>
        </w:rPr>
        <w:t>Майрæмыхъуаты Ф</w:t>
      </w:r>
      <w:r>
        <w:rPr>
          <w:rFonts w:eastAsiaTheme="minorHAnsi"/>
          <w:sz w:val="28"/>
          <w:szCs w:val="28"/>
          <w:lang w:eastAsia="en-US"/>
        </w:rPr>
        <w:t xml:space="preserve">атимæ </w:t>
      </w:r>
      <w:r w:rsidRPr="00763EE4">
        <w:rPr>
          <w:rFonts w:eastAsiaTheme="minorHAnsi"/>
          <w:sz w:val="28"/>
          <w:szCs w:val="28"/>
          <w:lang w:eastAsia="en-US"/>
        </w:rPr>
        <w:t xml:space="preserve">;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130</w:t>
      </w:r>
      <w:r w:rsidRPr="00763EE4">
        <w:rPr>
          <w:rFonts w:eastAsiaTheme="minorHAnsi"/>
          <w:sz w:val="28"/>
          <w:szCs w:val="28"/>
          <w:lang w:eastAsia="en-US"/>
        </w:rPr>
        <w:t xml:space="preserve"> с. ; </w:t>
      </w:r>
      <w:r>
        <w:rPr>
          <w:rFonts w:eastAsiaTheme="minorHAnsi"/>
          <w:sz w:val="28"/>
          <w:szCs w:val="28"/>
          <w:lang w:eastAsia="en-US"/>
        </w:rPr>
        <w:t>20</w:t>
      </w:r>
      <w:r w:rsidRPr="00763EE4">
        <w:rPr>
          <w:rFonts w:eastAsiaTheme="minorHAnsi"/>
          <w:sz w:val="28"/>
          <w:szCs w:val="28"/>
          <w:lang w:eastAsia="en-US"/>
        </w:rPr>
        <w:t xml:space="preserve">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00081-558-8</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112</w:t>
      </w:r>
      <w:r w:rsidRPr="00763EE4">
        <w:rPr>
          <w:sz w:val="28"/>
          <w:szCs w:val="28"/>
        </w:rPr>
        <w:t>].</w:t>
      </w:r>
    </w:p>
    <w:p w14:paraId="07493D2D" w14:textId="03AE1BE2" w:rsidR="00AC337A" w:rsidRPr="00AC337A" w:rsidRDefault="00AC337A" w:rsidP="00AC337A">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Майрамукаева, Ф. Работа над текстом на уроках осетинского языка : учебное пособие.</w:t>
      </w:r>
    </w:p>
    <w:p w14:paraId="1FBC967B" w14:textId="558B39F7" w:rsidR="00AC337A" w:rsidRDefault="00AC337A" w:rsidP="00AC337A">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w:t>
      </w:r>
      <w:r>
        <w:rPr>
          <w:rFonts w:ascii="Times New Roman" w:hAnsi="Times New Roman"/>
          <w:b w:val="0"/>
          <w:bCs w:val="0"/>
          <w:sz w:val="28"/>
          <w:szCs w:val="28"/>
        </w:rPr>
        <w:t xml:space="preserve"> 373</w:t>
      </w:r>
      <w:r w:rsidRPr="00763EE4">
        <w:rPr>
          <w:rFonts w:ascii="Times New Roman" w:hAnsi="Times New Roman"/>
          <w:b w:val="0"/>
          <w:bCs w:val="0"/>
          <w:sz w:val="28"/>
          <w:szCs w:val="28"/>
        </w:rPr>
        <w:t xml:space="preserve"> </w:t>
      </w:r>
    </w:p>
    <w:p w14:paraId="20E5A9D4" w14:textId="55F6A750" w:rsidR="00AC337A" w:rsidRPr="00A5688F" w:rsidRDefault="00AC337A" w:rsidP="00AC337A">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74.268.1 Осет</w:t>
      </w:r>
    </w:p>
    <w:p w14:paraId="7F948D7B" w14:textId="77777777" w:rsidR="00AD777C" w:rsidRPr="00812AEA" w:rsidRDefault="00AD777C" w:rsidP="00AD777C">
      <w:pPr>
        <w:tabs>
          <w:tab w:val="left" w:pos="1440"/>
        </w:tabs>
        <w:autoSpaceDE w:val="0"/>
        <w:autoSpaceDN w:val="0"/>
        <w:adjustRightInd w:val="0"/>
        <w:rPr>
          <w:rFonts w:eastAsiaTheme="minorHAnsi"/>
          <w:color w:val="002060"/>
          <w:sz w:val="28"/>
          <w:szCs w:val="28"/>
          <w:lang w:eastAsia="en-US"/>
        </w:rPr>
      </w:pPr>
    </w:p>
    <w:p w14:paraId="0104A7D1" w14:textId="77777777" w:rsidR="00AD777C" w:rsidRPr="00763EE4" w:rsidRDefault="00AD777C" w:rsidP="00AD777C">
      <w:pPr>
        <w:ind w:left="540"/>
        <w:jc w:val="center"/>
        <w:rPr>
          <w:rFonts w:ascii="Arial CYR" w:eastAsiaTheme="minorHAnsi" w:hAnsi="Arial CYR" w:cs="Arial CYR"/>
          <w:color w:val="002060"/>
          <w:lang w:eastAsia="en-US"/>
        </w:rPr>
      </w:pPr>
    </w:p>
    <w:p w14:paraId="0C3EB93F" w14:textId="77777777" w:rsidR="00AD777C" w:rsidRPr="00A40AD8" w:rsidRDefault="00AD777C" w:rsidP="00AD777C">
      <w:pPr>
        <w:pStyle w:val="1"/>
        <w:spacing w:before="0" w:after="0"/>
        <w:jc w:val="center"/>
        <w:rPr>
          <w:rFonts w:ascii="Times New Roman" w:hAnsi="Times New Roman"/>
          <w:sz w:val="28"/>
          <w:szCs w:val="28"/>
        </w:rPr>
      </w:pPr>
      <w:r w:rsidRPr="00A40AD8">
        <w:rPr>
          <w:rFonts w:ascii="Times New Roman" w:hAnsi="Times New Roman"/>
          <w:sz w:val="28"/>
          <w:szCs w:val="28"/>
        </w:rPr>
        <w:t>39 Этнография. Этнология. Нравы. Обычаи. Образ жизни. Фольклор</w:t>
      </w:r>
    </w:p>
    <w:p w14:paraId="5D557024" w14:textId="77777777" w:rsidR="00AD777C" w:rsidRPr="00A40AD8" w:rsidRDefault="00AD777C" w:rsidP="00AD777C">
      <w:pPr>
        <w:jc w:val="center"/>
        <w:rPr>
          <w:b/>
          <w:sz w:val="28"/>
          <w:szCs w:val="28"/>
        </w:rPr>
      </w:pPr>
      <w:r w:rsidRPr="00A40AD8">
        <w:rPr>
          <w:b/>
          <w:sz w:val="28"/>
          <w:szCs w:val="28"/>
        </w:rPr>
        <w:t>391/395 Этнография. Нравы и обычаи. Жизнь народа. Церемониал</w:t>
      </w:r>
    </w:p>
    <w:p w14:paraId="31BBEF25" w14:textId="77777777" w:rsidR="00AD777C" w:rsidRPr="00763EE4" w:rsidRDefault="00AD777C" w:rsidP="00AD777C">
      <w:pPr>
        <w:ind w:left="540"/>
        <w:jc w:val="center"/>
        <w:rPr>
          <w:b/>
          <w:bCs/>
          <w:color w:val="002060"/>
          <w:sz w:val="28"/>
          <w:szCs w:val="28"/>
        </w:rPr>
      </w:pPr>
    </w:p>
    <w:p w14:paraId="11D21EA8" w14:textId="77777777" w:rsidR="00AD777C" w:rsidRPr="00763EE4" w:rsidRDefault="00AD777C" w:rsidP="00AD777C">
      <w:pPr>
        <w:pStyle w:val="a6"/>
        <w:tabs>
          <w:tab w:val="left" w:pos="1440"/>
        </w:tabs>
        <w:autoSpaceDE w:val="0"/>
        <w:autoSpaceDN w:val="0"/>
        <w:adjustRightInd w:val="0"/>
        <w:ind w:left="928"/>
        <w:jc w:val="both"/>
        <w:rPr>
          <w:rFonts w:eastAsiaTheme="minorHAnsi"/>
          <w:color w:val="002060"/>
          <w:sz w:val="28"/>
          <w:szCs w:val="28"/>
          <w:lang w:eastAsia="en-US"/>
        </w:rPr>
      </w:pPr>
    </w:p>
    <w:p w14:paraId="44EEE00F" w14:textId="77777777" w:rsidR="00AD777C" w:rsidRPr="0051476B" w:rsidRDefault="00AD777C" w:rsidP="00D83C6C">
      <w:pPr>
        <w:numPr>
          <w:ilvl w:val="0"/>
          <w:numId w:val="1"/>
        </w:numPr>
        <w:jc w:val="both"/>
        <w:rPr>
          <w:sz w:val="28"/>
          <w:szCs w:val="28"/>
        </w:rPr>
      </w:pPr>
      <w:r>
        <w:rPr>
          <w:rFonts w:eastAsiaTheme="minorHAnsi"/>
          <w:b/>
          <w:bCs/>
          <w:sz w:val="28"/>
          <w:szCs w:val="28"/>
          <w:lang w:eastAsia="en-US"/>
        </w:rPr>
        <w:t xml:space="preserve">Энциклопедия Осетинской Нартиады: </w:t>
      </w:r>
      <w:r w:rsidRPr="00CA669F">
        <w:rPr>
          <w:rFonts w:eastAsiaTheme="minorHAnsi"/>
          <w:sz w:val="28"/>
          <w:szCs w:val="28"/>
          <w:lang w:eastAsia="en-US"/>
        </w:rPr>
        <w:t xml:space="preserve">в 3-х томах: Т. </w:t>
      </w:r>
      <w:r>
        <w:rPr>
          <w:rFonts w:eastAsiaTheme="minorHAnsi"/>
          <w:sz w:val="28"/>
          <w:szCs w:val="28"/>
          <w:lang w:eastAsia="en-US"/>
        </w:rPr>
        <w:t>3</w:t>
      </w:r>
      <w:r w:rsidRPr="00CA669F">
        <w:rPr>
          <w:rFonts w:eastAsiaTheme="minorHAnsi"/>
          <w:sz w:val="28"/>
          <w:szCs w:val="28"/>
          <w:lang w:eastAsia="en-US"/>
        </w:rPr>
        <w:t xml:space="preserve">. </w:t>
      </w:r>
      <w:r>
        <w:rPr>
          <w:rFonts w:eastAsiaTheme="minorHAnsi"/>
          <w:sz w:val="28"/>
          <w:szCs w:val="28"/>
          <w:lang w:eastAsia="en-US"/>
        </w:rPr>
        <w:t>П</w:t>
      </w:r>
      <w:r w:rsidRPr="00CA669F">
        <w:rPr>
          <w:rFonts w:eastAsiaTheme="minorHAnsi"/>
          <w:sz w:val="28"/>
          <w:szCs w:val="28"/>
          <w:lang w:eastAsia="en-US"/>
        </w:rPr>
        <w:t>-</w:t>
      </w:r>
      <w:r>
        <w:rPr>
          <w:rFonts w:eastAsiaTheme="minorHAnsi"/>
          <w:sz w:val="28"/>
          <w:szCs w:val="28"/>
          <w:lang w:eastAsia="en-US"/>
        </w:rPr>
        <w:t>Я</w:t>
      </w:r>
      <w:r>
        <w:rPr>
          <w:rFonts w:eastAsiaTheme="minorHAnsi"/>
          <w:b/>
          <w:bCs/>
          <w:sz w:val="28"/>
          <w:szCs w:val="28"/>
          <w:lang w:eastAsia="en-US"/>
        </w:rPr>
        <w:t xml:space="preserve"> / </w:t>
      </w:r>
      <w:r w:rsidRPr="00CA669F">
        <w:rPr>
          <w:rFonts w:eastAsiaTheme="minorHAnsi"/>
          <w:sz w:val="28"/>
          <w:szCs w:val="28"/>
          <w:lang w:eastAsia="en-US"/>
        </w:rPr>
        <w:t>Северо-Осетинский институт гуманитарных и социальных исследований им. В.И. Абаева</w:t>
      </w:r>
      <w:r>
        <w:rPr>
          <w:rFonts w:eastAsiaTheme="minorHAnsi"/>
          <w:sz w:val="28"/>
          <w:szCs w:val="28"/>
          <w:lang w:eastAsia="en-US"/>
        </w:rPr>
        <w:t xml:space="preserve"> – Филиал ФГБУН Федерального научного центра</w:t>
      </w:r>
      <w:r w:rsidRPr="00CA669F">
        <w:rPr>
          <w:rFonts w:eastAsiaTheme="minorHAnsi"/>
          <w:sz w:val="28"/>
          <w:szCs w:val="28"/>
          <w:lang w:eastAsia="en-US"/>
        </w:rPr>
        <w:t xml:space="preserve"> </w:t>
      </w:r>
      <w:r>
        <w:rPr>
          <w:rFonts w:eastAsiaTheme="minorHAnsi"/>
          <w:sz w:val="28"/>
          <w:szCs w:val="28"/>
          <w:lang w:eastAsia="en-US"/>
        </w:rPr>
        <w:t>«</w:t>
      </w:r>
      <w:r w:rsidRPr="00CA669F">
        <w:rPr>
          <w:rFonts w:eastAsiaTheme="minorHAnsi"/>
          <w:sz w:val="28"/>
          <w:szCs w:val="28"/>
          <w:lang w:eastAsia="en-US"/>
        </w:rPr>
        <w:t>Владикавказск</w:t>
      </w:r>
      <w:r>
        <w:rPr>
          <w:rFonts w:eastAsiaTheme="minorHAnsi"/>
          <w:sz w:val="28"/>
          <w:szCs w:val="28"/>
          <w:lang w:eastAsia="en-US"/>
        </w:rPr>
        <w:t>ий</w:t>
      </w:r>
      <w:r w:rsidRPr="00CA669F">
        <w:rPr>
          <w:rFonts w:eastAsiaTheme="minorHAnsi"/>
          <w:sz w:val="28"/>
          <w:szCs w:val="28"/>
          <w:lang w:eastAsia="en-US"/>
        </w:rPr>
        <w:t xml:space="preserve"> научн</w:t>
      </w:r>
      <w:r>
        <w:rPr>
          <w:rFonts w:eastAsiaTheme="minorHAnsi"/>
          <w:sz w:val="28"/>
          <w:szCs w:val="28"/>
          <w:lang w:eastAsia="en-US"/>
        </w:rPr>
        <w:t>ый</w:t>
      </w:r>
      <w:r w:rsidRPr="00CA669F">
        <w:rPr>
          <w:rFonts w:eastAsiaTheme="minorHAnsi"/>
          <w:sz w:val="28"/>
          <w:szCs w:val="28"/>
          <w:lang w:eastAsia="en-US"/>
        </w:rPr>
        <w:t xml:space="preserve"> центр РАН</w:t>
      </w:r>
      <w:r>
        <w:rPr>
          <w:rFonts w:eastAsiaTheme="minorHAnsi"/>
          <w:sz w:val="28"/>
          <w:szCs w:val="28"/>
          <w:lang w:eastAsia="en-US"/>
        </w:rPr>
        <w:t>»</w:t>
      </w:r>
      <w:r w:rsidRPr="00CA669F">
        <w:rPr>
          <w:rFonts w:eastAsiaTheme="minorHAnsi"/>
          <w:sz w:val="28"/>
          <w:szCs w:val="28"/>
          <w:lang w:eastAsia="en-US"/>
        </w:rPr>
        <w:t xml:space="preserve"> ; </w:t>
      </w:r>
      <w:r>
        <w:rPr>
          <w:rFonts w:eastAsiaTheme="minorHAnsi"/>
          <w:sz w:val="28"/>
          <w:szCs w:val="28"/>
          <w:lang w:eastAsia="en-US"/>
        </w:rPr>
        <w:t>главный</w:t>
      </w:r>
      <w:r w:rsidRPr="00CA669F">
        <w:rPr>
          <w:rFonts w:eastAsiaTheme="minorHAnsi"/>
          <w:sz w:val="28"/>
          <w:szCs w:val="28"/>
          <w:lang w:eastAsia="en-US"/>
        </w:rPr>
        <w:t xml:space="preserve"> редактор </w:t>
      </w:r>
      <w:r>
        <w:rPr>
          <w:rFonts w:eastAsiaTheme="minorHAnsi"/>
          <w:sz w:val="28"/>
          <w:szCs w:val="28"/>
          <w:lang w:eastAsia="en-US"/>
        </w:rPr>
        <w:t>Л.А. Чибиров</w:t>
      </w:r>
      <w:r w:rsidRPr="00CA669F">
        <w:rPr>
          <w:rFonts w:eastAsiaTheme="minorHAnsi"/>
          <w:sz w:val="28"/>
          <w:szCs w:val="28"/>
          <w:lang w:eastAsia="en-US"/>
        </w:rPr>
        <w:t xml:space="preserve">. – Владикавказ : </w:t>
      </w:r>
      <w:r w:rsidRPr="00CA669F">
        <w:rPr>
          <w:sz w:val="28"/>
          <w:szCs w:val="28"/>
        </w:rPr>
        <w:t>СОИГСИ ВНЦ РАН</w:t>
      </w:r>
      <w:r w:rsidRPr="00CA669F">
        <w:rPr>
          <w:rFonts w:eastAsiaTheme="minorHAnsi"/>
          <w:sz w:val="28"/>
          <w:szCs w:val="28"/>
          <w:lang w:eastAsia="en-US"/>
        </w:rPr>
        <w:t>, 202</w:t>
      </w:r>
      <w:r>
        <w:rPr>
          <w:rFonts w:eastAsiaTheme="minorHAnsi"/>
          <w:sz w:val="28"/>
          <w:szCs w:val="28"/>
          <w:lang w:eastAsia="en-US"/>
        </w:rPr>
        <w:t>3</w:t>
      </w:r>
      <w:r w:rsidRPr="00F82EFC">
        <w:rPr>
          <w:rFonts w:eastAsiaTheme="minorHAnsi"/>
          <w:sz w:val="28"/>
          <w:szCs w:val="28"/>
          <w:lang w:eastAsia="en-US"/>
        </w:rPr>
        <w:t xml:space="preserve">. </w:t>
      </w:r>
      <w:r>
        <w:rPr>
          <w:rFonts w:eastAsiaTheme="minorHAnsi"/>
          <w:sz w:val="28"/>
          <w:szCs w:val="28"/>
          <w:lang w:eastAsia="en-US"/>
        </w:rPr>
        <w:t>–</w:t>
      </w:r>
      <w:r>
        <w:rPr>
          <w:rFonts w:eastAsiaTheme="minorHAnsi"/>
          <w:sz w:val="28"/>
          <w:szCs w:val="28"/>
          <w:lang w:eastAsia="en-US"/>
        </w:rPr>
        <w:lastRenderedPageBreak/>
        <w:t>451</w:t>
      </w:r>
      <w:r w:rsidRPr="00F82EFC">
        <w:rPr>
          <w:rFonts w:eastAsiaTheme="minorHAnsi"/>
          <w:sz w:val="28"/>
          <w:szCs w:val="28"/>
          <w:lang w:eastAsia="en-US"/>
        </w:rPr>
        <w:t xml:space="preserve"> с. : ил. </w:t>
      </w:r>
      <w:r>
        <w:rPr>
          <w:rFonts w:eastAsiaTheme="minorHAnsi"/>
          <w:sz w:val="28"/>
          <w:szCs w:val="28"/>
          <w:lang w:eastAsia="en-US"/>
        </w:rPr>
        <w:t>– 26 см. – 1000 экз. –</w:t>
      </w:r>
      <w:r w:rsidRPr="00F82EFC">
        <w:rPr>
          <w:rFonts w:eastAsiaTheme="minorHAnsi"/>
          <w:sz w:val="28"/>
          <w:szCs w:val="28"/>
          <w:lang w:eastAsia="en-US"/>
        </w:rPr>
        <w:t xml:space="preserve"> ISBN 978-5-</w:t>
      </w:r>
      <w:r>
        <w:rPr>
          <w:rFonts w:eastAsiaTheme="minorHAnsi"/>
          <w:sz w:val="28"/>
          <w:szCs w:val="28"/>
          <w:lang w:eastAsia="en-US"/>
        </w:rPr>
        <w:t xml:space="preserve">91480-320-6, 978-5-91480-322-7. – </w:t>
      </w:r>
      <w:r w:rsidRPr="0051476B">
        <w:rPr>
          <w:sz w:val="28"/>
          <w:szCs w:val="28"/>
        </w:rPr>
        <w:t>Текст : непосредственный. –  [202</w:t>
      </w:r>
      <w:r>
        <w:rPr>
          <w:sz w:val="28"/>
          <w:szCs w:val="28"/>
        </w:rPr>
        <w:t>3</w:t>
      </w:r>
      <w:r w:rsidRPr="0051476B">
        <w:rPr>
          <w:sz w:val="28"/>
          <w:szCs w:val="28"/>
        </w:rPr>
        <w:t>-</w:t>
      </w:r>
      <w:r>
        <w:rPr>
          <w:sz w:val="28"/>
          <w:szCs w:val="28"/>
        </w:rPr>
        <w:t>19</w:t>
      </w:r>
      <w:r w:rsidRPr="0051476B">
        <w:rPr>
          <w:sz w:val="28"/>
          <w:szCs w:val="28"/>
        </w:rPr>
        <w:t>].</w:t>
      </w:r>
    </w:p>
    <w:p w14:paraId="1B166ECD" w14:textId="77777777" w:rsidR="00AD777C" w:rsidRPr="0051476B" w:rsidRDefault="00AD777C" w:rsidP="00AD777C">
      <w:pPr>
        <w:ind w:left="540"/>
        <w:jc w:val="right"/>
        <w:rPr>
          <w:sz w:val="28"/>
          <w:szCs w:val="28"/>
        </w:rPr>
      </w:pPr>
    </w:p>
    <w:p w14:paraId="46A56FA9" w14:textId="77777777" w:rsidR="00AD777C" w:rsidRPr="0051476B" w:rsidRDefault="00AD777C" w:rsidP="00AD777C">
      <w:pPr>
        <w:ind w:left="540"/>
        <w:jc w:val="right"/>
        <w:rPr>
          <w:sz w:val="28"/>
          <w:szCs w:val="28"/>
        </w:rPr>
      </w:pPr>
      <w:r w:rsidRPr="0051476B">
        <w:rPr>
          <w:sz w:val="28"/>
          <w:szCs w:val="28"/>
        </w:rPr>
        <w:t xml:space="preserve">УДК </w:t>
      </w:r>
      <w:r>
        <w:rPr>
          <w:sz w:val="28"/>
          <w:szCs w:val="28"/>
        </w:rPr>
        <w:t>398</w:t>
      </w:r>
    </w:p>
    <w:p w14:paraId="53B98148" w14:textId="7CEBCC21" w:rsidR="00AD777C" w:rsidRDefault="00AD777C" w:rsidP="00AD777C">
      <w:pPr>
        <w:ind w:left="540"/>
        <w:jc w:val="right"/>
        <w:rPr>
          <w:sz w:val="28"/>
          <w:szCs w:val="28"/>
        </w:rPr>
      </w:pPr>
      <w:r w:rsidRPr="0051476B">
        <w:rPr>
          <w:sz w:val="28"/>
          <w:szCs w:val="28"/>
        </w:rPr>
        <w:t xml:space="preserve">ББК </w:t>
      </w:r>
      <w:r>
        <w:rPr>
          <w:sz w:val="28"/>
          <w:szCs w:val="28"/>
        </w:rPr>
        <w:t>82.3</w:t>
      </w:r>
      <w:r w:rsidRPr="0051476B">
        <w:rPr>
          <w:sz w:val="28"/>
          <w:szCs w:val="28"/>
        </w:rPr>
        <w:t>(2</w:t>
      </w:r>
      <w:r>
        <w:rPr>
          <w:sz w:val="28"/>
          <w:szCs w:val="28"/>
        </w:rPr>
        <w:t>-521.323</w:t>
      </w:r>
      <w:r w:rsidRPr="0051476B">
        <w:rPr>
          <w:sz w:val="28"/>
          <w:szCs w:val="28"/>
        </w:rPr>
        <w:t>)</w:t>
      </w:r>
      <w:r>
        <w:rPr>
          <w:sz w:val="28"/>
          <w:szCs w:val="28"/>
        </w:rPr>
        <w:t>я20</w:t>
      </w:r>
    </w:p>
    <w:p w14:paraId="7D031B86" w14:textId="77777777" w:rsidR="00805278" w:rsidRPr="0051476B" w:rsidRDefault="00805278" w:rsidP="00AD777C">
      <w:pPr>
        <w:ind w:left="540"/>
        <w:jc w:val="right"/>
        <w:rPr>
          <w:sz w:val="28"/>
          <w:szCs w:val="28"/>
        </w:rPr>
      </w:pPr>
    </w:p>
    <w:p w14:paraId="0EA18DA9" w14:textId="77777777" w:rsidR="00AD777C" w:rsidRPr="00BE7BF6" w:rsidRDefault="00AD777C"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 xml:space="preserve">Людвиг Чибиров. </w:t>
      </w:r>
      <w:r w:rsidRPr="000C0DB0">
        <w:rPr>
          <w:rFonts w:eastAsiaTheme="minorHAnsi"/>
          <w:color w:val="000000" w:themeColor="text1"/>
          <w:sz w:val="28"/>
          <w:szCs w:val="28"/>
          <w:lang w:eastAsia="en-US"/>
        </w:rPr>
        <w:t>Ученый и государственный деятель, первый президент Южной Осетии, профессор. 90 лет со дня рождения</w:t>
      </w:r>
      <w:r w:rsidRPr="00BE7BF6">
        <w:rPr>
          <w:rFonts w:eastAsiaTheme="minorHAnsi"/>
          <w:b/>
          <w:bCs/>
          <w:color w:val="000000" w:themeColor="text1"/>
          <w:sz w:val="28"/>
          <w:szCs w:val="28"/>
          <w:lang w:eastAsia="en-US"/>
        </w:rPr>
        <w:t xml:space="preserve"> / </w:t>
      </w:r>
      <w:r w:rsidRPr="00BE7BF6">
        <w:rPr>
          <w:rFonts w:eastAsiaTheme="minorHAnsi"/>
          <w:color w:val="000000" w:themeColor="text1"/>
          <w:sz w:val="28"/>
          <w:szCs w:val="28"/>
          <w:lang w:eastAsia="en-US"/>
        </w:rPr>
        <w:t xml:space="preserve"> составитель </w:t>
      </w:r>
      <w:r>
        <w:rPr>
          <w:rFonts w:eastAsiaTheme="minorHAnsi"/>
          <w:color w:val="000000" w:themeColor="text1"/>
          <w:sz w:val="28"/>
          <w:szCs w:val="28"/>
          <w:lang w:eastAsia="en-US"/>
        </w:rPr>
        <w:t>А.П. Донченко]</w:t>
      </w:r>
      <w:r w:rsidRPr="00BE7BF6">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Абета</w:t>
      </w:r>
      <w:r w:rsidRPr="00BE7BF6">
        <w:rPr>
          <w:rFonts w:eastAsiaTheme="minorHAnsi"/>
          <w:color w:val="000000" w:themeColor="text1"/>
          <w:sz w:val="28"/>
          <w:szCs w:val="28"/>
          <w:lang w:eastAsia="en-US"/>
        </w:rPr>
        <w:t xml:space="preserve">, 2023. – </w:t>
      </w:r>
      <w:r>
        <w:rPr>
          <w:rFonts w:eastAsiaTheme="minorHAnsi"/>
          <w:color w:val="000000" w:themeColor="text1"/>
          <w:sz w:val="28"/>
          <w:szCs w:val="28"/>
          <w:lang w:eastAsia="en-US"/>
        </w:rPr>
        <w:t>343</w:t>
      </w:r>
      <w:r w:rsidRPr="00BE7BF6">
        <w:rPr>
          <w:rFonts w:eastAsiaTheme="minorHAnsi"/>
          <w:color w:val="000000" w:themeColor="text1"/>
          <w:sz w:val="28"/>
          <w:szCs w:val="28"/>
          <w:lang w:eastAsia="en-US"/>
        </w:rPr>
        <w:t xml:space="preserve"> с. </w:t>
      </w:r>
      <w:r>
        <w:rPr>
          <w:rFonts w:eastAsiaTheme="minorHAnsi"/>
          <w:color w:val="000000" w:themeColor="text1"/>
          <w:sz w:val="28"/>
          <w:szCs w:val="28"/>
          <w:lang w:eastAsia="en-US"/>
        </w:rPr>
        <w:t xml:space="preserve"> : ил. </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20</w:t>
      </w:r>
      <w:r w:rsidRPr="00BE7BF6">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30</w:t>
      </w:r>
      <w:r w:rsidRPr="00BE7BF6">
        <w:rPr>
          <w:rFonts w:eastAsiaTheme="minorHAnsi"/>
          <w:color w:val="000000" w:themeColor="text1"/>
          <w:sz w:val="28"/>
          <w:szCs w:val="28"/>
          <w:lang w:eastAsia="en-US"/>
        </w:rPr>
        <w:t xml:space="preserve">0 экз. – </w:t>
      </w:r>
      <w:r w:rsidRPr="00E17A55">
        <w:rPr>
          <w:rFonts w:eastAsiaTheme="minorHAnsi"/>
          <w:sz w:val="28"/>
          <w:szCs w:val="28"/>
          <w:lang w:eastAsia="en-US"/>
        </w:rPr>
        <w:t>ISBN 978-5-</w:t>
      </w:r>
      <w:r>
        <w:rPr>
          <w:rFonts w:eastAsiaTheme="minorHAnsi"/>
          <w:sz w:val="28"/>
          <w:szCs w:val="28"/>
          <w:lang w:eastAsia="en-US"/>
        </w:rPr>
        <w:t>6049304-1-0</w:t>
      </w:r>
      <w:r w:rsidRPr="00E17A55">
        <w:rPr>
          <w:rFonts w:eastAsiaTheme="minorHAnsi"/>
          <w:sz w:val="28"/>
          <w:szCs w:val="28"/>
          <w:lang w:eastAsia="en-US"/>
        </w:rPr>
        <w:t>.</w:t>
      </w:r>
      <w:r>
        <w:rPr>
          <w:rFonts w:eastAsiaTheme="minorHAnsi"/>
          <w:b/>
          <w:bCs/>
          <w:sz w:val="28"/>
          <w:szCs w:val="28"/>
          <w:lang w:eastAsia="en-US"/>
        </w:rPr>
        <w:t xml:space="preserve"> – </w:t>
      </w:r>
      <w:r w:rsidRPr="00BE7BF6">
        <w:rPr>
          <w:color w:val="000000" w:themeColor="text1"/>
          <w:sz w:val="28"/>
          <w:szCs w:val="28"/>
        </w:rPr>
        <w:t>Текст : непосредственный. – [2023-</w:t>
      </w:r>
      <w:r>
        <w:rPr>
          <w:color w:val="000000" w:themeColor="text1"/>
          <w:sz w:val="28"/>
          <w:szCs w:val="28"/>
        </w:rPr>
        <w:t>13</w:t>
      </w:r>
      <w:r w:rsidRPr="00BE7BF6">
        <w:rPr>
          <w:color w:val="000000" w:themeColor="text1"/>
          <w:sz w:val="28"/>
          <w:szCs w:val="28"/>
        </w:rPr>
        <w:t xml:space="preserve">]. </w:t>
      </w:r>
    </w:p>
    <w:p w14:paraId="66C45273" w14:textId="77777777" w:rsidR="00AD777C" w:rsidRPr="00E17A55"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394</w:t>
      </w:r>
    </w:p>
    <w:p w14:paraId="149BFF9D" w14:textId="7B43E886" w:rsidR="00AD777C"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63.5</w:t>
      </w:r>
      <w:r w:rsidRPr="00BE7BF6">
        <w:rPr>
          <w:rFonts w:eastAsiaTheme="minorHAnsi"/>
          <w:color w:val="000000" w:themeColor="text1"/>
          <w:sz w:val="28"/>
          <w:szCs w:val="28"/>
          <w:lang w:eastAsia="en-US"/>
        </w:rPr>
        <w:t>(2</w:t>
      </w:r>
      <w:r>
        <w:rPr>
          <w:rFonts w:eastAsiaTheme="minorHAnsi"/>
          <w:color w:val="000000" w:themeColor="text1"/>
          <w:sz w:val="28"/>
          <w:szCs w:val="28"/>
          <w:lang w:eastAsia="en-US"/>
        </w:rPr>
        <w:t>Рос.Осе</w:t>
      </w:r>
      <w:r w:rsidRPr="00BE7BF6">
        <w:rPr>
          <w:rFonts w:eastAsiaTheme="minorHAnsi"/>
          <w:color w:val="000000" w:themeColor="text1"/>
          <w:sz w:val="28"/>
          <w:szCs w:val="28"/>
          <w:lang w:eastAsia="en-US"/>
        </w:rPr>
        <w:t>)</w:t>
      </w:r>
    </w:p>
    <w:p w14:paraId="773C5ED4" w14:textId="77777777" w:rsidR="00805278" w:rsidRDefault="00805278"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p>
    <w:p w14:paraId="3FA9EAD9" w14:textId="0FE49078" w:rsidR="00AD777C" w:rsidRPr="00BE7BF6" w:rsidRDefault="00AD777C"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 xml:space="preserve">Сказания о Даредзанах: </w:t>
      </w:r>
      <w:r w:rsidRPr="00EA0306">
        <w:rPr>
          <w:rFonts w:eastAsiaTheme="minorHAnsi"/>
          <w:color w:val="000000" w:themeColor="text1"/>
          <w:sz w:val="28"/>
          <w:szCs w:val="28"/>
          <w:lang w:eastAsia="en-US"/>
        </w:rPr>
        <w:t>осетинский народный эпос</w:t>
      </w:r>
      <w:r w:rsidRPr="00BE7BF6">
        <w:rPr>
          <w:rFonts w:eastAsiaTheme="minorHAnsi"/>
          <w:b/>
          <w:bCs/>
          <w:color w:val="000000" w:themeColor="text1"/>
          <w:sz w:val="28"/>
          <w:szCs w:val="28"/>
          <w:lang w:eastAsia="en-US"/>
        </w:rPr>
        <w:t xml:space="preserve"> / </w:t>
      </w:r>
      <w:r>
        <w:rPr>
          <w:rFonts w:eastAsiaTheme="minorHAnsi"/>
          <w:color w:val="000000" w:themeColor="text1"/>
          <w:sz w:val="28"/>
          <w:szCs w:val="28"/>
          <w:lang w:eastAsia="en-US"/>
        </w:rPr>
        <w:t>перевод с осетинского И. Булкаты ; иллюстрации Д. Харебова</w:t>
      </w:r>
      <w:r w:rsidRPr="00BE7BF6">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Проект-Пресс</w:t>
      </w:r>
      <w:r w:rsidRPr="00BE7BF6">
        <w:rPr>
          <w:rFonts w:eastAsiaTheme="minorHAnsi"/>
          <w:color w:val="000000" w:themeColor="text1"/>
          <w:sz w:val="28"/>
          <w:szCs w:val="28"/>
          <w:lang w:eastAsia="en-US"/>
        </w:rPr>
        <w:t xml:space="preserve">, 2023. – </w:t>
      </w:r>
      <w:r>
        <w:rPr>
          <w:rFonts w:eastAsiaTheme="minorHAnsi"/>
          <w:color w:val="000000" w:themeColor="text1"/>
          <w:sz w:val="28"/>
          <w:szCs w:val="28"/>
          <w:lang w:eastAsia="en-US"/>
        </w:rPr>
        <w:t>200</w:t>
      </w:r>
      <w:r w:rsidRPr="00BE7BF6">
        <w:rPr>
          <w:rFonts w:eastAsiaTheme="minorHAnsi"/>
          <w:color w:val="000000" w:themeColor="text1"/>
          <w:sz w:val="28"/>
          <w:szCs w:val="28"/>
          <w:lang w:eastAsia="en-US"/>
        </w:rPr>
        <w:t xml:space="preserve"> с. </w:t>
      </w:r>
      <w:r>
        <w:rPr>
          <w:rFonts w:eastAsiaTheme="minorHAnsi"/>
          <w:color w:val="000000" w:themeColor="text1"/>
          <w:sz w:val="28"/>
          <w:szCs w:val="28"/>
          <w:lang w:eastAsia="en-US"/>
        </w:rPr>
        <w:t xml:space="preserve"> : ил. </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27</w:t>
      </w:r>
      <w:r w:rsidRPr="00BE7BF6">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100</w:t>
      </w:r>
      <w:r w:rsidRPr="00BE7BF6">
        <w:rPr>
          <w:rFonts w:eastAsiaTheme="minorHAnsi"/>
          <w:color w:val="000000" w:themeColor="text1"/>
          <w:sz w:val="28"/>
          <w:szCs w:val="28"/>
          <w:lang w:eastAsia="en-US"/>
        </w:rPr>
        <w:t xml:space="preserve">0 экз. – </w:t>
      </w:r>
      <w:r w:rsidRPr="00E17A55">
        <w:rPr>
          <w:rFonts w:eastAsiaTheme="minorHAnsi"/>
          <w:sz w:val="28"/>
          <w:szCs w:val="28"/>
          <w:lang w:eastAsia="en-US"/>
        </w:rPr>
        <w:t>ISBN 978-5-</w:t>
      </w:r>
      <w:r>
        <w:rPr>
          <w:rFonts w:eastAsiaTheme="minorHAnsi"/>
          <w:sz w:val="28"/>
          <w:szCs w:val="28"/>
          <w:lang w:eastAsia="en-US"/>
        </w:rPr>
        <w:t>88734-008-1</w:t>
      </w:r>
      <w:r w:rsidRPr="00E17A55">
        <w:rPr>
          <w:rFonts w:eastAsiaTheme="minorHAnsi"/>
          <w:sz w:val="28"/>
          <w:szCs w:val="28"/>
          <w:lang w:eastAsia="en-US"/>
        </w:rPr>
        <w:t>.</w:t>
      </w:r>
      <w:r>
        <w:rPr>
          <w:rFonts w:eastAsiaTheme="minorHAnsi"/>
          <w:b/>
          <w:bCs/>
          <w:sz w:val="28"/>
          <w:szCs w:val="28"/>
          <w:lang w:eastAsia="en-US"/>
        </w:rPr>
        <w:t xml:space="preserve"> – </w:t>
      </w:r>
      <w:r w:rsidRPr="00BE7BF6">
        <w:rPr>
          <w:color w:val="000000" w:themeColor="text1"/>
          <w:sz w:val="28"/>
          <w:szCs w:val="28"/>
        </w:rPr>
        <w:t>Текст : непосредственный. – [2023-</w:t>
      </w:r>
      <w:r>
        <w:rPr>
          <w:color w:val="000000" w:themeColor="text1"/>
          <w:sz w:val="28"/>
          <w:szCs w:val="28"/>
        </w:rPr>
        <w:t>57</w:t>
      </w:r>
      <w:r w:rsidRPr="00BE7BF6">
        <w:rPr>
          <w:color w:val="000000" w:themeColor="text1"/>
          <w:sz w:val="28"/>
          <w:szCs w:val="28"/>
        </w:rPr>
        <w:t xml:space="preserve">]. </w:t>
      </w:r>
    </w:p>
    <w:p w14:paraId="74A3653D" w14:textId="77777777" w:rsidR="00AD777C" w:rsidRPr="00E17A55"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398</w:t>
      </w:r>
    </w:p>
    <w:p w14:paraId="3B6FD045" w14:textId="77777777" w:rsidR="00AD777C" w:rsidRPr="00BE7BF6"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82.3</w:t>
      </w:r>
      <w:r w:rsidRPr="00BE7BF6">
        <w:rPr>
          <w:rFonts w:eastAsiaTheme="minorHAnsi"/>
          <w:color w:val="000000" w:themeColor="text1"/>
          <w:sz w:val="28"/>
          <w:szCs w:val="28"/>
          <w:lang w:eastAsia="en-US"/>
        </w:rPr>
        <w:t>(2</w:t>
      </w:r>
      <w:r>
        <w:rPr>
          <w:rFonts w:eastAsiaTheme="minorHAnsi"/>
          <w:color w:val="000000" w:themeColor="text1"/>
          <w:sz w:val="28"/>
          <w:szCs w:val="28"/>
          <w:lang w:eastAsia="en-US"/>
        </w:rPr>
        <w:t>=521.323</w:t>
      </w:r>
      <w:r w:rsidRPr="00BE7BF6">
        <w:rPr>
          <w:rFonts w:eastAsiaTheme="minorHAnsi"/>
          <w:color w:val="000000" w:themeColor="text1"/>
          <w:sz w:val="28"/>
          <w:szCs w:val="28"/>
          <w:lang w:eastAsia="en-US"/>
        </w:rPr>
        <w:t>)</w:t>
      </w:r>
    </w:p>
    <w:p w14:paraId="4B95AB53" w14:textId="77777777" w:rsidR="00AD777C" w:rsidRPr="00BE7BF6" w:rsidRDefault="00AD777C" w:rsidP="00663065">
      <w:pPr>
        <w:tabs>
          <w:tab w:val="left" w:pos="1440"/>
        </w:tabs>
        <w:autoSpaceDE w:val="0"/>
        <w:autoSpaceDN w:val="0"/>
        <w:adjustRightInd w:val="0"/>
        <w:rPr>
          <w:rFonts w:eastAsiaTheme="minorHAnsi"/>
          <w:color w:val="000000" w:themeColor="text1"/>
          <w:sz w:val="28"/>
          <w:szCs w:val="28"/>
          <w:lang w:eastAsia="en-US"/>
        </w:rPr>
      </w:pPr>
    </w:p>
    <w:p w14:paraId="47DA7B33" w14:textId="77777777" w:rsidR="00AD777C" w:rsidRPr="00BE7BF6" w:rsidRDefault="00AD777C"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 xml:space="preserve">Яблоко нартов </w:t>
      </w:r>
      <w:r w:rsidRPr="00F07022">
        <w:rPr>
          <w:rFonts w:eastAsiaTheme="minorHAnsi"/>
          <w:color w:val="000000" w:themeColor="text1"/>
          <w:sz w:val="28"/>
          <w:szCs w:val="28"/>
          <w:lang w:eastAsia="en-US"/>
        </w:rPr>
        <w:t>: [сказания в картинках]</w:t>
      </w:r>
      <w:r>
        <w:rPr>
          <w:rFonts w:eastAsiaTheme="minorHAnsi"/>
          <w:color w:val="000000" w:themeColor="text1"/>
          <w:sz w:val="28"/>
          <w:szCs w:val="28"/>
          <w:lang w:eastAsia="en-US"/>
        </w:rPr>
        <w:t xml:space="preserve"> Вып. 1 / Е. Бугайцова, Д. Кодалова, Е. Кокаева, Дз. Таболов и др.</w:t>
      </w:r>
      <w:r w:rsidRPr="00BE7BF6">
        <w:rPr>
          <w:rFonts w:eastAsiaTheme="minorHAnsi"/>
          <w:color w:val="000000" w:themeColor="text1"/>
          <w:sz w:val="28"/>
          <w:szCs w:val="28"/>
          <w:lang w:eastAsia="en-US"/>
        </w:rPr>
        <w:t xml:space="preserve"> – Владикавказ, 2023. – </w:t>
      </w:r>
      <w:r>
        <w:rPr>
          <w:rFonts w:eastAsiaTheme="minorHAnsi"/>
          <w:color w:val="000000" w:themeColor="text1"/>
          <w:sz w:val="28"/>
          <w:szCs w:val="28"/>
          <w:lang w:eastAsia="en-US"/>
        </w:rPr>
        <w:t>41</w:t>
      </w:r>
      <w:r w:rsidRPr="00BE7BF6">
        <w:rPr>
          <w:rFonts w:eastAsiaTheme="minorHAnsi"/>
          <w:color w:val="000000" w:themeColor="text1"/>
          <w:sz w:val="28"/>
          <w:szCs w:val="28"/>
          <w:lang w:eastAsia="en-US"/>
        </w:rPr>
        <w:t xml:space="preserve"> с. </w:t>
      </w:r>
      <w:r>
        <w:rPr>
          <w:rFonts w:eastAsiaTheme="minorHAnsi"/>
          <w:color w:val="000000" w:themeColor="text1"/>
          <w:sz w:val="28"/>
          <w:szCs w:val="28"/>
          <w:lang w:eastAsia="en-US"/>
        </w:rPr>
        <w:t xml:space="preserve"> : цв. ил. </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21</w:t>
      </w:r>
      <w:r w:rsidRPr="00BE7BF6">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Изображение (неподвижное ; двухмерное)</w:t>
      </w:r>
      <w:r w:rsidRPr="00BE7BF6">
        <w:rPr>
          <w:color w:val="000000" w:themeColor="text1"/>
          <w:sz w:val="28"/>
          <w:szCs w:val="28"/>
        </w:rPr>
        <w:t xml:space="preserve"> : непосредственн</w:t>
      </w:r>
      <w:r>
        <w:rPr>
          <w:color w:val="000000" w:themeColor="text1"/>
          <w:sz w:val="28"/>
          <w:szCs w:val="28"/>
        </w:rPr>
        <w:t>ое</w:t>
      </w:r>
      <w:r w:rsidRPr="00BE7BF6">
        <w:rPr>
          <w:color w:val="000000" w:themeColor="text1"/>
          <w:sz w:val="28"/>
          <w:szCs w:val="28"/>
        </w:rPr>
        <w:t>. – [2023-</w:t>
      </w:r>
      <w:r>
        <w:rPr>
          <w:color w:val="000000" w:themeColor="text1"/>
          <w:sz w:val="28"/>
          <w:szCs w:val="28"/>
        </w:rPr>
        <w:t>47</w:t>
      </w:r>
      <w:r w:rsidRPr="00BE7BF6">
        <w:rPr>
          <w:color w:val="000000" w:themeColor="text1"/>
          <w:sz w:val="28"/>
          <w:szCs w:val="28"/>
        </w:rPr>
        <w:t xml:space="preserve">]. </w:t>
      </w:r>
    </w:p>
    <w:p w14:paraId="23B52A85" w14:textId="77777777" w:rsidR="00AD777C" w:rsidRPr="00E17A55"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398</w:t>
      </w:r>
    </w:p>
    <w:p w14:paraId="782D05BB" w14:textId="77777777" w:rsidR="00AD777C" w:rsidRPr="00BE7BF6"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63.5</w:t>
      </w:r>
      <w:r w:rsidRPr="00BE7BF6">
        <w:rPr>
          <w:rFonts w:eastAsiaTheme="minorHAnsi"/>
          <w:color w:val="000000" w:themeColor="text1"/>
          <w:sz w:val="28"/>
          <w:szCs w:val="28"/>
          <w:lang w:eastAsia="en-US"/>
        </w:rPr>
        <w:t>(2</w:t>
      </w:r>
      <w:r>
        <w:rPr>
          <w:rFonts w:eastAsiaTheme="minorHAnsi"/>
          <w:color w:val="000000" w:themeColor="text1"/>
          <w:sz w:val="28"/>
          <w:szCs w:val="28"/>
          <w:lang w:eastAsia="en-US"/>
        </w:rPr>
        <w:t>Рос. Осе</w:t>
      </w:r>
      <w:r w:rsidRPr="00BE7BF6">
        <w:rPr>
          <w:rFonts w:eastAsiaTheme="minorHAnsi"/>
          <w:color w:val="000000" w:themeColor="text1"/>
          <w:sz w:val="28"/>
          <w:szCs w:val="28"/>
          <w:lang w:eastAsia="en-US"/>
        </w:rPr>
        <w:t>)</w:t>
      </w:r>
    </w:p>
    <w:p w14:paraId="7241D9D5" w14:textId="77777777" w:rsidR="00AD777C" w:rsidRPr="00763EE4" w:rsidRDefault="00AD777C" w:rsidP="00AD777C">
      <w:pPr>
        <w:pStyle w:val="a6"/>
        <w:tabs>
          <w:tab w:val="left" w:pos="1440"/>
        </w:tabs>
        <w:autoSpaceDE w:val="0"/>
        <w:autoSpaceDN w:val="0"/>
        <w:adjustRightInd w:val="0"/>
        <w:ind w:left="928"/>
        <w:jc w:val="both"/>
        <w:rPr>
          <w:rFonts w:eastAsiaTheme="minorHAnsi"/>
          <w:color w:val="002060"/>
          <w:sz w:val="28"/>
          <w:szCs w:val="28"/>
          <w:lang w:eastAsia="en-US"/>
        </w:rPr>
      </w:pPr>
    </w:p>
    <w:p w14:paraId="634EA6CE" w14:textId="77777777" w:rsidR="00AD777C" w:rsidRPr="00763EE4" w:rsidRDefault="00AD777C" w:rsidP="00AD777C">
      <w:pPr>
        <w:rPr>
          <w:b/>
          <w:color w:val="002060"/>
          <w:sz w:val="28"/>
          <w:szCs w:val="28"/>
        </w:rPr>
      </w:pPr>
    </w:p>
    <w:p w14:paraId="5B62125D" w14:textId="77777777" w:rsidR="00AD777C" w:rsidRPr="001A47F5" w:rsidRDefault="00AD777C" w:rsidP="00AD777C">
      <w:pPr>
        <w:pStyle w:val="1"/>
        <w:spacing w:before="0" w:after="0"/>
        <w:jc w:val="center"/>
        <w:rPr>
          <w:rFonts w:ascii="Times New Roman" w:hAnsi="Times New Roman"/>
          <w:sz w:val="24"/>
          <w:szCs w:val="24"/>
        </w:rPr>
      </w:pPr>
      <w:bookmarkStart w:id="151" w:name="_Toc344329082"/>
      <w:bookmarkStart w:id="152" w:name="_Toc345450271"/>
      <w:bookmarkStart w:id="153" w:name="_Toc346576701"/>
      <w:bookmarkStart w:id="154" w:name="_Toc374711353"/>
      <w:r w:rsidRPr="001A47F5">
        <w:rPr>
          <w:rFonts w:ascii="Times New Roman" w:hAnsi="Times New Roman"/>
          <w:sz w:val="24"/>
          <w:szCs w:val="24"/>
        </w:rPr>
        <w:t>5 МАТЕМАТИКА. ЕСТЕСТВЕННЫЕ НАУКИ</w:t>
      </w:r>
      <w:bookmarkEnd w:id="151"/>
      <w:bookmarkEnd w:id="152"/>
      <w:bookmarkEnd w:id="153"/>
      <w:bookmarkEnd w:id="154"/>
    </w:p>
    <w:p w14:paraId="5C675858" w14:textId="7370F906" w:rsidR="00AD777C" w:rsidRDefault="00AD777C" w:rsidP="00AD777C">
      <w:pPr>
        <w:jc w:val="center"/>
        <w:rPr>
          <w:b/>
          <w:sz w:val="28"/>
          <w:szCs w:val="28"/>
        </w:rPr>
      </w:pPr>
      <w:r w:rsidRPr="001A47F5">
        <w:rPr>
          <w:b/>
          <w:sz w:val="28"/>
          <w:szCs w:val="28"/>
        </w:rPr>
        <w:t>50 Общие вопросы математических и естественных наук</w:t>
      </w:r>
    </w:p>
    <w:p w14:paraId="500E4AF9" w14:textId="3019BB9E" w:rsidR="003E6BBF" w:rsidRDefault="003E6BBF" w:rsidP="00AD777C">
      <w:pPr>
        <w:jc w:val="center"/>
        <w:rPr>
          <w:b/>
          <w:sz w:val="28"/>
          <w:szCs w:val="28"/>
        </w:rPr>
      </w:pPr>
      <w:r>
        <w:rPr>
          <w:b/>
          <w:sz w:val="28"/>
          <w:szCs w:val="28"/>
        </w:rPr>
        <w:t>55 Геология. Геологические и геофизические науки</w:t>
      </w:r>
    </w:p>
    <w:p w14:paraId="4B731E98" w14:textId="77777777" w:rsidR="00805278" w:rsidRPr="001A47F5" w:rsidRDefault="00805278" w:rsidP="00AD777C">
      <w:pPr>
        <w:jc w:val="center"/>
        <w:rPr>
          <w:b/>
          <w:sz w:val="28"/>
          <w:szCs w:val="28"/>
        </w:rPr>
      </w:pPr>
    </w:p>
    <w:p w14:paraId="01DD1791" w14:textId="663F59B0" w:rsidR="00805278" w:rsidRPr="00BE7BF6" w:rsidRDefault="003E6BBF"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 xml:space="preserve">Цгоев, Т.Ф. </w:t>
      </w:r>
      <w:r w:rsidRPr="003E6BBF">
        <w:rPr>
          <w:rFonts w:eastAsiaTheme="minorHAnsi"/>
          <w:color w:val="000000" w:themeColor="text1"/>
          <w:sz w:val="28"/>
          <w:szCs w:val="28"/>
          <w:lang w:eastAsia="en-US"/>
        </w:rPr>
        <w:t>Оронимия Северной Осетии</w:t>
      </w:r>
      <w:r w:rsidR="00805278" w:rsidRPr="00BE7BF6">
        <w:rPr>
          <w:rFonts w:eastAsiaTheme="minorHAnsi"/>
          <w:b/>
          <w:bCs/>
          <w:color w:val="000000" w:themeColor="text1"/>
          <w:sz w:val="28"/>
          <w:szCs w:val="28"/>
          <w:lang w:eastAsia="en-US"/>
        </w:rPr>
        <w:t xml:space="preserve"> / </w:t>
      </w:r>
      <w:r>
        <w:rPr>
          <w:rFonts w:eastAsiaTheme="minorHAnsi"/>
          <w:color w:val="000000" w:themeColor="text1"/>
          <w:sz w:val="28"/>
          <w:szCs w:val="28"/>
          <w:lang w:eastAsia="en-US"/>
        </w:rPr>
        <w:t>Т.Ф. Цгоев, Р.А. Теблоев</w:t>
      </w:r>
      <w:r w:rsidR="00805278" w:rsidRPr="00BE7BF6">
        <w:rPr>
          <w:rFonts w:eastAsiaTheme="minorHAnsi"/>
          <w:color w:val="000000" w:themeColor="text1"/>
          <w:sz w:val="28"/>
          <w:szCs w:val="28"/>
          <w:lang w:eastAsia="en-US"/>
        </w:rPr>
        <w:t xml:space="preserve">. – Владикавказ, 2023. – </w:t>
      </w:r>
      <w:r>
        <w:rPr>
          <w:rFonts w:eastAsiaTheme="minorHAnsi"/>
          <w:color w:val="000000" w:themeColor="text1"/>
          <w:sz w:val="28"/>
          <w:szCs w:val="28"/>
          <w:lang w:eastAsia="en-US"/>
        </w:rPr>
        <w:t>547</w:t>
      </w:r>
      <w:r w:rsidR="00805278" w:rsidRPr="00BE7BF6">
        <w:rPr>
          <w:rFonts w:eastAsiaTheme="minorHAnsi"/>
          <w:color w:val="000000" w:themeColor="text1"/>
          <w:sz w:val="28"/>
          <w:szCs w:val="28"/>
          <w:lang w:eastAsia="en-US"/>
        </w:rPr>
        <w:t xml:space="preserve"> с. </w:t>
      </w:r>
      <w:r w:rsidR="00805278">
        <w:rPr>
          <w:rFonts w:eastAsiaTheme="minorHAnsi"/>
          <w:color w:val="000000" w:themeColor="text1"/>
          <w:sz w:val="28"/>
          <w:szCs w:val="28"/>
          <w:lang w:eastAsia="en-US"/>
        </w:rPr>
        <w:t xml:space="preserve"> : ил. </w:t>
      </w:r>
      <w:r w:rsidR="00805278" w:rsidRPr="00BE7BF6">
        <w:rPr>
          <w:rFonts w:eastAsiaTheme="minorHAnsi"/>
          <w:color w:val="000000" w:themeColor="text1"/>
          <w:sz w:val="28"/>
          <w:szCs w:val="28"/>
          <w:lang w:eastAsia="en-US"/>
        </w:rPr>
        <w:t xml:space="preserve">; </w:t>
      </w:r>
      <w:r w:rsidR="00805278">
        <w:rPr>
          <w:rFonts w:eastAsiaTheme="minorHAnsi"/>
          <w:color w:val="000000" w:themeColor="text1"/>
          <w:sz w:val="28"/>
          <w:szCs w:val="28"/>
          <w:lang w:eastAsia="en-US"/>
        </w:rPr>
        <w:t>2</w:t>
      </w:r>
      <w:r>
        <w:rPr>
          <w:rFonts w:eastAsiaTheme="minorHAnsi"/>
          <w:color w:val="000000" w:themeColor="text1"/>
          <w:sz w:val="28"/>
          <w:szCs w:val="28"/>
          <w:lang w:eastAsia="en-US"/>
        </w:rPr>
        <w:t>4</w:t>
      </w:r>
      <w:r w:rsidR="00805278" w:rsidRPr="00BE7BF6">
        <w:rPr>
          <w:rFonts w:eastAsiaTheme="minorHAnsi"/>
          <w:color w:val="000000" w:themeColor="text1"/>
          <w:sz w:val="28"/>
          <w:szCs w:val="28"/>
          <w:lang w:eastAsia="en-US"/>
        </w:rPr>
        <w:t xml:space="preserve"> см. – </w:t>
      </w:r>
      <w:r w:rsidR="00805278">
        <w:rPr>
          <w:rFonts w:eastAsiaTheme="minorHAnsi"/>
          <w:color w:val="000000" w:themeColor="text1"/>
          <w:sz w:val="28"/>
          <w:szCs w:val="28"/>
          <w:lang w:eastAsia="en-US"/>
        </w:rPr>
        <w:t>100</w:t>
      </w:r>
      <w:r w:rsidR="00805278" w:rsidRPr="00BE7BF6">
        <w:rPr>
          <w:rFonts w:eastAsiaTheme="minorHAnsi"/>
          <w:color w:val="000000" w:themeColor="text1"/>
          <w:sz w:val="28"/>
          <w:szCs w:val="28"/>
          <w:lang w:eastAsia="en-US"/>
        </w:rPr>
        <w:t xml:space="preserve"> экз. – </w:t>
      </w:r>
      <w:r w:rsidR="00805278" w:rsidRPr="00E17A55">
        <w:rPr>
          <w:rFonts w:eastAsiaTheme="minorHAnsi"/>
          <w:sz w:val="28"/>
          <w:szCs w:val="28"/>
          <w:lang w:eastAsia="en-US"/>
        </w:rPr>
        <w:t>ISBN 978-5-</w:t>
      </w:r>
      <w:r>
        <w:rPr>
          <w:rFonts w:eastAsiaTheme="minorHAnsi"/>
          <w:sz w:val="28"/>
          <w:szCs w:val="28"/>
          <w:lang w:eastAsia="en-US"/>
        </w:rPr>
        <w:t>00081-556-4</w:t>
      </w:r>
      <w:r w:rsidR="00805278" w:rsidRPr="00E17A55">
        <w:rPr>
          <w:rFonts w:eastAsiaTheme="minorHAnsi"/>
          <w:sz w:val="28"/>
          <w:szCs w:val="28"/>
          <w:lang w:eastAsia="en-US"/>
        </w:rPr>
        <w:t>.</w:t>
      </w:r>
      <w:r w:rsidR="00805278">
        <w:rPr>
          <w:rFonts w:eastAsiaTheme="minorHAnsi"/>
          <w:b/>
          <w:bCs/>
          <w:sz w:val="28"/>
          <w:szCs w:val="28"/>
          <w:lang w:eastAsia="en-US"/>
        </w:rPr>
        <w:t xml:space="preserve"> – </w:t>
      </w:r>
      <w:r w:rsidR="00805278" w:rsidRPr="00BE7BF6">
        <w:rPr>
          <w:color w:val="000000" w:themeColor="text1"/>
          <w:sz w:val="28"/>
          <w:szCs w:val="28"/>
        </w:rPr>
        <w:t>Текст : непосредственный. – [2023-</w:t>
      </w:r>
      <w:r>
        <w:rPr>
          <w:color w:val="000000" w:themeColor="text1"/>
          <w:sz w:val="28"/>
          <w:szCs w:val="28"/>
        </w:rPr>
        <w:t>66</w:t>
      </w:r>
      <w:r w:rsidR="00805278" w:rsidRPr="00BE7BF6">
        <w:rPr>
          <w:color w:val="000000" w:themeColor="text1"/>
          <w:sz w:val="28"/>
          <w:szCs w:val="28"/>
        </w:rPr>
        <w:t xml:space="preserve">]. </w:t>
      </w:r>
    </w:p>
    <w:p w14:paraId="19DDD97D" w14:textId="00291F73" w:rsidR="00805278" w:rsidRPr="00E17A55" w:rsidRDefault="00805278" w:rsidP="00805278">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sidR="003A5522">
        <w:rPr>
          <w:rFonts w:eastAsiaTheme="minorHAnsi"/>
          <w:color w:val="000000" w:themeColor="text1"/>
          <w:sz w:val="28"/>
          <w:szCs w:val="28"/>
          <w:lang w:eastAsia="en-US"/>
        </w:rPr>
        <w:t>913.1:908(470.65)+</w:t>
      </w:r>
      <w:r w:rsidR="003E6BBF">
        <w:rPr>
          <w:rFonts w:eastAsiaTheme="minorHAnsi"/>
          <w:color w:val="000000" w:themeColor="text1"/>
          <w:sz w:val="28"/>
          <w:szCs w:val="28"/>
          <w:lang w:eastAsia="en-US"/>
        </w:rPr>
        <w:t>551.4</w:t>
      </w:r>
    </w:p>
    <w:p w14:paraId="6EED52A6" w14:textId="5FF4A61B" w:rsidR="00805278" w:rsidRPr="00BE7BF6" w:rsidRDefault="00805278" w:rsidP="00805278">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sidR="003A5522">
        <w:rPr>
          <w:rFonts w:eastAsiaTheme="minorHAnsi"/>
          <w:color w:val="000000" w:themeColor="text1"/>
          <w:sz w:val="28"/>
          <w:szCs w:val="28"/>
          <w:lang w:eastAsia="en-US"/>
        </w:rPr>
        <w:t>81.2+</w:t>
      </w:r>
      <w:r w:rsidR="003E6BBF">
        <w:rPr>
          <w:rFonts w:eastAsiaTheme="minorHAnsi"/>
          <w:color w:val="000000" w:themeColor="text1"/>
          <w:sz w:val="28"/>
          <w:szCs w:val="28"/>
          <w:lang w:eastAsia="en-US"/>
        </w:rPr>
        <w:t>26.823</w:t>
      </w:r>
    </w:p>
    <w:p w14:paraId="03B50AA7" w14:textId="77777777" w:rsidR="00AD777C" w:rsidRPr="00763EE4" w:rsidRDefault="00AD777C" w:rsidP="00AD777C">
      <w:pPr>
        <w:jc w:val="right"/>
        <w:rPr>
          <w:rFonts w:eastAsiaTheme="minorHAnsi"/>
          <w:color w:val="002060"/>
          <w:sz w:val="28"/>
          <w:szCs w:val="28"/>
          <w:lang w:eastAsia="en-US"/>
        </w:rPr>
      </w:pPr>
    </w:p>
    <w:p w14:paraId="2D87390C" w14:textId="5E3E0AB5" w:rsidR="0078437F" w:rsidRPr="00763EE4" w:rsidRDefault="0078437F"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Биологические ресурсы гидросферы: </w:t>
      </w:r>
      <w:r w:rsidRPr="0078437F">
        <w:rPr>
          <w:rFonts w:eastAsiaTheme="minorHAnsi"/>
          <w:sz w:val="28"/>
          <w:szCs w:val="28"/>
          <w:lang w:eastAsia="en-US"/>
        </w:rPr>
        <w:t>ресурсы рыб : учебное пособие</w:t>
      </w:r>
      <w:r>
        <w:rPr>
          <w:rFonts w:eastAsiaTheme="minorHAnsi"/>
          <w:sz w:val="28"/>
          <w:szCs w:val="28"/>
          <w:lang w:eastAsia="en-US"/>
        </w:rPr>
        <w:t xml:space="preserve"> </w:t>
      </w:r>
      <w:r w:rsidRPr="00763EE4">
        <w:rPr>
          <w:rFonts w:eastAsiaTheme="minorHAnsi"/>
          <w:sz w:val="28"/>
          <w:szCs w:val="28"/>
          <w:lang w:eastAsia="en-US"/>
        </w:rPr>
        <w:t xml:space="preserve">/ </w:t>
      </w:r>
      <w:r>
        <w:rPr>
          <w:rFonts w:eastAsiaTheme="minorHAnsi"/>
          <w:sz w:val="28"/>
          <w:szCs w:val="28"/>
          <w:lang w:eastAsia="en-US"/>
        </w:rPr>
        <w:t>А.А. Кид, А.И. Цховребова, В.И. Мамаев и др.</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242</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00081-557-1</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85</w:t>
      </w:r>
      <w:r w:rsidRPr="00763EE4">
        <w:rPr>
          <w:sz w:val="28"/>
          <w:szCs w:val="28"/>
        </w:rPr>
        <w:t>].</w:t>
      </w:r>
    </w:p>
    <w:p w14:paraId="37A458CD" w14:textId="1615E919" w:rsidR="0078437F" w:rsidRDefault="0078437F" w:rsidP="0078437F">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lastRenderedPageBreak/>
        <w:t>УДК</w:t>
      </w:r>
      <w:r>
        <w:rPr>
          <w:rFonts w:ascii="Times New Roman" w:hAnsi="Times New Roman"/>
          <w:b w:val="0"/>
          <w:bCs w:val="0"/>
          <w:sz w:val="28"/>
          <w:szCs w:val="28"/>
        </w:rPr>
        <w:t xml:space="preserve"> 639.2</w:t>
      </w:r>
      <w:r w:rsidRPr="00763EE4">
        <w:rPr>
          <w:rFonts w:ascii="Times New Roman" w:hAnsi="Times New Roman"/>
          <w:b w:val="0"/>
          <w:bCs w:val="0"/>
          <w:sz w:val="28"/>
          <w:szCs w:val="28"/>
        </w:rPr>
        <w:t xml:space="preserve"> </w:t>
      </w:r>
    </w:p>
    <w:p w14:paraId="36EF8957" w14:textId="24356803" w:rsidR="0078437F" w:rsidRDefault="0078437F" w:rsidP="0078437F">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28.693.33я73</w:t>
      </w:r>
    </w:p>
    <w:p w14:paraId="2FE40366" w14:textId="77777777" w:rsidR="00211165" w:rsidRDefault="00211165" w:rsidP="0078437F">
      <w:pPr>
        <w:jc w:val="right"/>
        <w:rPr>
          <w:rFonts w:eastAsiaTheme="minorHAnsi"/>
          <w:sz w:val="28"/>
          <w:szCs w:val="28"/>
          <w:lang w:eastAsia="en-US"/>
        </w:rPr>
      </w:pPr>
    </w:p>
    <w:p w14:paraId="1768A2B8" w14:textId="069C533F" w:rsidR="005964A5" w:rsidRPr="006706A6" w:rsidRDefault="005964A5"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Дзодзикова, М. </w:t>
      </w:r>
      <w:r w:rsidR="00D83C6C">
        <w:rPr>
          <w:rFonts w:eastAsiaTheme="minorHAnsi"/>
          <w:sz w:val="28"/>
          <w:szCs w:val="28"/>
          <w:lang w:eastAsia="en-US"/>
        </w:rPr>
        <w:t xml:space="preserve">Гетерогенность тучных клеток в норме и при воздействии магнитным полем / Магарита Дзодзикова </w:t>
      </w:r>
      <w:r w:rsidRPr="006706A6">
        <w:rPr>
          <w:rFonts w:eastAsiaTheme="minorHAnsi"/>
          <w:sz w:val="28"/>
          <w:szCs w:val="28"/>
          <w:lang w:eastAsia="en-US"/>
        </w:rPr>
        <w:t>; Северо-</w:t>
      </w:r>
      <w:r>
        <w:rPr>
          <w:rFonts w:eastAsiaTheme="minorHAnsi"/>
          <w:sz w:val="28"/>
          <w:szCs w:val="28"/>
          <w:lang w:eastAsia="en-US"/>
        </w:rPr>
        <w:t>Осетинская государственная медицинская академия</w:t>
      </w:r>
      <w:r w:rsidR="00D83C6C">
        <w:rPr>
          <w:rFonts w:eastAsiaTheme="minorHAnsi"/>
          <w:sz w:val="28"/>
          <w:szCs w:val="28"/>
          <w:lang w:eastAsia="en-US"/>
        </w:rPr>
        <w:t>, Государственный природный заповедник РСО-Алания</w:t>
      </w:r>
      <w:r w:rsidRPr="006706A6">
        <w:rPr>
          <w:rFonts w:eastAsiaTheme="minorHAnsi"/>
          <w:sz w:val="28"/>
          <w:szCs w:val="28"/>
          <w:lang w:eastAsia="en-US"/>
        </w:rPr>
        <w:t>.</w:t>
      </w:r>
      <w:r>
        <w:rPr>
          <w:rFonts w:eastAsiaTheme="minorHAnsi"/>
          <w:sz w:val="28"/>
          <w:szCs w:val="28"/>
          <w:lang w:eastAsia="en-US"/>
        </w:rPr>
        <w:t xml:space="preserve"> </w:t>
      </w:r>
      <w:r w:rsidRPr="006706A6">
        <w:rPr>
          <w:rFonts w:eastAsiaTheme="minorHAnsi"/>
          <w:sz w:val="28"/>
          <w:szCs w:val="28"/>
          <w:lang w:eastAsia="en-US"/>
        </w:rPr>
        <w:t>– Владикавказ :</w:t>
      </w:r>
      <w:r>
        <w:rPr>
          <w:rFonts w:eastAsiaTheme="minorHAnsi"/>
          <w:sz w:val="28"/>
          <w:szCs w:val="28"/>
          <w:lang w:eastAsia="en-US"/>
        </w:rPr>
        <w:t xml:space="preserve"> </w:t>
      </w:r>
      <w:r w:rsidR="00D83C6C">
        <w:rPr>
          <w:rFonts w:eastAsiaTheme="minorHAnsi"/>
          <w:sz w:val="28"/>
          <w:szCs w:val="28"/>
          <w:lang w:eastAsia="en-US"/>
        </w:rPr>
        <w:t>ИПЦ ИП Цопановой А.Ю.</w:t>
      </w:r>
      <w:r>
        <w:rPr>
          <w:rFonts w:eastAsiaTheme="minorHAnsi"/>
          <w:sz w:val="28"/>
          <w:szCs w:val="28"/>
          <w:lang w:eastAsia="en-US"/>
        </w:rPr>
        <w:t>,</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w:t>
      </w:r>
      <w:r>
        <w:rPr>
          <w:rFonts w:eastAsiaTheme="minorHAnsi"/>
          <w:sz w:val="28"/>
          <w:szCs w:val="28"/>
          <w:lang w:eastAsia="en-US"/>
        </w:rPr>
        <w:t xml:space="preserve"> </w:t>
      </w:r>
      <w:r w:rsidR="00D83C6C">
        <w:rPr>
          <w:rFonts w:eastAsiaTheme="minorHAnsi"/>
          <w:sz w:val="28"/>
          <w:szCs w:val="28"/>
          <w:lang w:eastAsia="en-US"/>
        </w:rPr>
        <w:t>150</w:t>
      </w:r>
      <w:r>
        <w:rPr>
          <w:rFonts w:eastAsiaTheme="minorHAnsi"/>
          <w:sz w:val="28"/>
          <w:szCs w:val="28"/>
          <w:lang w:eastAsia="en-US"/>
        </w:rPr>
        <w:t xml:space="preserve"> </w:t>
      </w:r>
      <w:r w:rsidRPr="006706A6">
        <w:rPr>
          <w:rFonts w:eastAsiaTheme="minorHAnsi"/>
          <w:sz w:val="28"/>
          <w:szCs w:val="28"/>
          <w:lang w:eastAsia="en-US"/>
        </w:rPr>
        <w:t xml:space="preserve">с. ; </w:t>
      </w:r>
      <w:r>
        <w:rPr>
          <w:rFonts w:eastAsiaTheme="minorHAnsi"/>
          <w:sz w:val="28"/>
          <w:szCs w:val="28"/>
          <w:lang w:eastAsia="en-US"/>
        </w:rPr>
        <w:t>20</w:t>
      </w:r>
      <w:r w:rsidRPr="006706A6">
        <w:rPr>
          <w:rFonts w:eastAsiaTheme="minorHAnsi"/>
          <w:sz w:val="28"/>
          <w:szCs w:val="28"/>
          <w:lang w:eastAsia="en-US"/>
        </w:rPr>
        <w:t xml:space="preserve"> см. –</w:t>
      </w:r>
      <w:r>
        <w:rPr>
          <w:rFonts w:eastAsiaTheme="minorHAnsi"/>
          <w:sz w:val="28"/>
          <w:szCs w:val="28"/>
          <w:lang w:eastAsia="en-US"/>
        </w:rPr>
        <w:t xml:space="preserve"> Библиогр. : с. 1</w:t>
      </w:r>
      <w:r w:rsidR="00D83C6C">
        <w:rPr>
          <w:rFonts w:eastAsiaTheme="minorHAnsi"/>
          <w:sz w:val="28"/>
          <w:szCs w:val="28"/>
          <w:lang w:eastAsia="en-US"/>
        </w:rPr>
        <w:t>29</w:t>
      </w:r>
      <w:r>
        <w:rPr>
          <w:rFonts w:eastAsiaTheme="minorHAnsi"/>
          <w:sz w:val="28"/>
          <w:szCs w:val="28"/>
          <w:lang w:eastAsia="en-US"/>
        </w:rPr>
        <w:t>-</w:t>
      </w:r>
      <w:r w:rsidR="00D83C6C">
        <w:rPr>
          <w:rFonts w:eastAsiaTheme="minorHAnsi"/>
          <w:sz w:val="28"/>
          <w:szCs w:val="28"/>
          <w:lang w:eastAsia="en-US"/>
        </w:rPr>
        <w:t>150</w:t>
      </w:r>
      <w:r>
        <w:rPr>
          <w:rFonts w:eastAsiaTheme="minorHAnsi"/>
          <w:sz w:val="28"/>
          <w:szCs w:val="28"/>
          <w:lang w:eastAsia="en-US"/>
        </w:rPr>
        <w:t>. –</w:t>
      </w:r>
      <w:r w:rsidRPr="006706A6">
        <w:rPr>
          <w:rFonts w:eastAsiaTheme="minorHAnsi"/>
          <w:sz w:val="28"/>
          <w:szCs w:val="28"/>
          <w:lang w:eastAsia="en-US"/>
        </w:rPr>
        <w:t xml:space="preserve"> </w:t>
      </w:r>
      <w:r>
        <w:rPr>
          <w:rFonts w:eastAsiaTheme="minorHAnsi"/>
          <w:sz w:val="28"/>
          <w:szCs w:val="28"/>
          <w:lang w:eastAsia="en-US"/>
        </w:rPr>
        <w:t>3</w:t>
      </w:r>
      <w:r w:rsidRPr="006706A6">
        <w:rPr>
          <w:rFonts w:eastAsiaTheme="minorHAnsi"/>
          <w:sz w:val="28"/>
          <w:szCs w:val="28"/>
          <w:lang w:eastAsia="en-US"/>
        </w:rPr>
        <w:t>00 экз. – ISBN 978-5-</w:t>
      </w:r>
      <w:r>
        <w:rPr>
          <w:rFonts w:eastAsiaTheme="minorHAnsi"/>
          <w:sz w:val="28"/>
          <w:szCs w:val="28"/>
          <w:lang w:eastAsia="en-US"/>
        </w:rPr>
        <w:t>00081-5</w:t>
      </w:r>
      <w:r w:rsidR="00D83C6C">
        <w:rPr>
          <w:rFonts w:eastAsiaTheme="minorHAnsi"/>
          <w:sz w:val="28"/>
          <w:szCs w:val="28"/>
          <w:lang w:eastAsia="en-US"/>
        </w:rPr>
        <w:t>51</w:t>
      </w:r>
      <w:r>
        <w:rPr>
          <w:rFonts w:eastAsiaTheme="minorHAnsi"/>
          <w:sz w:val="28"/>
          <w:szCs w:val="28"/>
          <w:lang w:eastAsia="en-US"/>
        </w:rPr>
        <w:t>-</w:t>
      </w:r>
      <w:r w:rsidR="00D83C6C">
        <w:rPr>
          <w:rFonts w:eastAsiaTheme="minorHAnsi"/>
          <w:sz w:val="28"/>
          <w:szCs w:val="28"/>
          <w:lang w:eastAsia="en-US"/>
        </w:rPr>
        <w:t>9</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sidR="00D83C6C">
        <w:rPr>
          <w:sz w:val="28"/>
          <w:szCs w:val="28"/>
        </w:rPr>
        <w:t>10</w:t>
      </w:r>
      <w:r>
        <w:rPr>
          <w:sz w:val="28"/>
          <w:szCs w:val="28"/>
        </w:rPr>
        <w:t>8</w:t>
      </w:r>
      <w:r w:rsidRPr="006706A6">
        <w:rPr>
          <w:sz w:val="28"/>
          <w:szCs w:val="28"/>
        </w:rPr>
        <w:t>].</w:t>
      </w:r>
    </w:p>
    <w:p w14:paraId="24373B72" w14:textId="77777777" w:rsidR="005964A5" w:rsidRPr="006706A6" w:rsidRDefault="005964A5" w:rsidP="005964A5">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75F04CA4" w14:textId="224C4B71" w:rsidR="005964A5" w:rsidRPr="0036262D" w:rsidRDefault="005964A5" w:rsidP="005964A5">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sidR="00D83C6C">
        <w:rPr>
          <w:sz w:val="28"/>
          <w:szCs w:val="28"/>
        </w:rPr>
        <w:t>576</w:t>
      </w:r>
    </w:p>
    <w:p w14:paraId="1EB933AE" w14:textId="77CA6D12" w:rsidR="005964A5" w:rsidRPr="0036262D" w:rsidRDefault="005964A5" w:rsidP="005964A5">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sidR="00D83C6C">
        <w:rPr>
          <w:rFonts w:eastAsiaTheme="minorHAnsi"/>
          <w:sz w:val="28"/>
          <w:szCs w:val="28"/>
          <w:lang w:eastAsia="en-US"/>
        </w:rPr>
        <w:t>28.705</w:t>
      </w:r>
    </w:p>
    <w:p w14:paraId="0775B1A5" w14:textId="77777777" w:rsidR="00884742" w:rsidRPr="00A5688F" w:rsidRDefault="00884742" w:rsidP="0078437F">
      <w:pPr>
        <w:jc w:val="right"/>
        <w:rPr>
          <w:rFonts w:eastAsiaTheme="minorHAnsi"/>
          <w:sz w:val="28"/>
          <w:szCs w:val="28"/>
          <w:lang w:eastAsia="en-US"/>
        </w:rPr>
      </w:pPr>
    </w:p>
    <w:p w14:paraId="4EDB5224" w14:textId="7BF98D65" w:rsidR="00884742" w:rsidRPr="00D9015A" w:rsidRDefault="00884742"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color w:val="000000" w:themeColor="text1"/>
          <w:sz w:val="28"/>
          <w:szCs w:val="28"/>
          <w:lang w:eastAsia="en-US"/>
        </w:rPr>
        <w:t xml:space="preserve">Багаева, У.В. </w:t>
      </w:r>
      <w:r>
        <w:rPr>
          <w:rFonts w:eastAsiaTheme="minorHAnsi"/>
          <w:color w:val="000000" w:themeColor="text1"/>
          <w:sz w:val="28"/>
          <w:szCs w:val="28"/>
          <w:lang w:eastAsia="en-US"/>
        </w:rPr>
        <w:t xml:space="preserve">Зоология беспозвоночных : </w:t>
      </w:r>
      <w:r w:rsidR="00244773">
        <w:rPr>
          <w:rFonts w:eastAsiaTheme="minorHAnsi"/>
          <w:color w:val="000000" w:themeColor="text1"/>
          <w:sz w:val="28"/>
          <w:szCs w:val="28"/>
          <w:lang w:eastAsia="en-US"/>
        </w:rPr>
        <w:t>учебно-методическое пособие</w:t>
      </w:r>
      <w:r>
        <w:rPr>
          <w:rFonts w:eastAsiaTheme="minorHAnsi"/>
          <w:color w:val="000000" w:themeColor="text1"/>
          <w:sz w:val="28"/>
          <w:szCs w:val="28"/>
          <w:lang w:eastAsia="en-US"/>
        </w:rPr>
        <w:t xml:space="preserve"> / </w:t>
      </w:r>
      <w:r w:rsidR="00244773">
        <w:rPr>
          <w:rFonts w:eastAsiaTheme="minorHAnsi"/>
          <w:color w:val="000000" w:themeColor="text1"/>
          <w:sz w:val="28"/>
          <w:szCs w:val="28"/>
          <w:lang w:eastAsia="en-US"/>
        </w:rPr>
        <w:t>У.В. Багаева, В.И. Мама</w:t>
      </w:r>
      <w:r>
        <w:rPr>
          <w:rFonts w:eastAsiaTheme="minorHAnsi"/>
          <w:color w:val="000000" w:themeColor="text1"/>
          <w:sz w:val="28"/>
          <w:szCs w:val="28"/>
          <w:lang w:eastAsia="en-US"/>
        </w:rPr>
        <w:t>ев //</w:t>
      </w:r>
      <w:r w:rsidRPr="00220377">
        <w:rPr>
          <w:rFonts w:eastAsiaTheme="minorHAnsi"/>
          <w:color w:val="000000" w:themeColor="text1"/>
          <w:sz w:val="28"/>
          <w:szCs w:val="28"/>
          <w:lang w:eastAsia="en-US"/>
        </w:rPr>
        <w:t xml:space="preserve"> </w:t>
      </w:r>
      <w:r w:rsidRPr="00763EE4">
        <w:rPr>
          <w:rFonts w:eastAsiaTheme="minorHAnsi"/>
          <w:sz w:val="28"/>
          <w:szCs w:val="28"/>
          <w:lang w:eastAsia="en-US"/>
        </w:rPr>
        <w:t xml:space="preserve">Северо-Осетинский государственный университет им. К.Л. Хетагурова. – Владикавказ : </w:t>
      </w:r>
      <w:r>
        <w:rPr>
          <w:rFonts w:eastAsiaTheme="minorHAnsi"/>
          <w:sz w:val="28"/>
          <w:szCs w:val="28"/>
          <w:lang w:eastAsia="en-US"/>
        </w:rPr>
        <w:t xml:space="preserve">СОГУ </w:t>
      </w:r>
      <w:r w:rsidRPr="00763EE4">
        <w:rPr>
          <w:rFonts w:eastAsiaTheme="minorHAnsi"/>
          <w:sz w:val="28"/>
          <w:szCs w:val="28"/>
          <w:lang w:eastAsia="en-US"/>
        </w:rPr>
        <w:t>им. К.Л. Хетагурова</w:t>
      </w:r>
      <w:r>
        <w:rPr>
          <w:rFonts w:eastAsiaTheme="minorHAnsi"/>
          <w:sz w:val="28"/>
          <w:szCs w:val="28"/>
          <w:lang w:eastAsia="en-US"/>
        </w:rPr>
        <w:t xml:space="preserve"> </w:t>
      </w:r>
      <w:r w:rsidRPr="00763EE4">
        <w:rPr>
          <w:rFonts w:eastAsiaTheme="minorHAnsi"/>
          <w:sz w:val="28"/>
          <w:szCs w:val="28"/>
          <w:lang w:eastAsia="en-US"/>
        </w:rPr>
        <w:t xml:space="preserve">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w:t>
      </w:r>
      <w:r w:rsidR="00244773">
        <w:rPr>
          <w:rFonts w:eastAsiaTheme="minorHAnsi"/>
          <w:sz w:val="28"/>
          <w:szCs w:val="28"/>
          <w:lang w:eastAsia="en-US"/>
        </w:rPr>
        <w:t>4</w:t>
      </w:r>
      <w:r>
        <w:rPr>
          <w:rFonts w:eastAsiaTheme="minorHAnsi"/>
          <w:sz w:val="28"/>
          <w:szCs w:val="28"/>
          <w:lang w:eastAsia="en-US"/>
        </w:rPr>
        <w:t>9</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w:t>
      </w:r>
      <w:r w:rsidR="00244773">
        <w:rPr>
          <w:rFonts w:eastAsiaTheme="minorHAnsi"/>
          <w:sz w:val="28"/>
          <w:szCs w:val="28"/>
          <w:lang w:eastAsia="en-US"/>
        </w:rPr>
        <w:t>70</w:t>
      </w:r>
      <w:r>
        <w:rPr>
          <w:rFonts w:eastAsiaTheme="minorHAnsi"/>
          <w:sz w:val="28"/>
          <w:szCs w:val="28"/>
          <w:lang w:eastAsia="en-US"/>
        </w:rPr>
        <w:t>-</w:t>
      </w:r>
      <w:r w:rsidR="00244773">
        <w:rPr>
          <w:rFonts w:eastAsiaTheme="minorHAnsi"/>
          <w:sz w:val="28"/>
          <w:szCs w:val="28"/>
          <w:lang w:eastAsia="en-US"/>
        </w:rPr>
        <w:t>0</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9</w:t>
      </w:r>
      <w:r w:rsidR="00244773">
        <w:rPr>
          <w:sz w:val="28"/>
          <w:szCs w:val="28"/>
        </w:rPr>
        <w:t>5</w:t>
      </w:r>
      <w:r w:rsidRPr="00763EE4">
        <w:rPr>
          <w:sz w:val="28"/>
          <w:szCs w:val="28"/>
        </w:rPr>
        <w:t>].</w:t>
      </w:r>
    </w:p>
    <w:p w14:paraId="4EEB0309" w14:textId="6F7372A6" w:rsidR="00884742" w:rsidRPr="00E17A55" w:rsidRDefault="00884742" w:rsidP="00884742">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sidR="00244773">
        <w:rPr>
          <w:rFonts w:eastAsiaTheme="minorHAnsi"/>
          <w:color w:val="000000" w:themeColor="text1"/>
          <w:sz w:val="28"/>
          <w:szCs w:val="28"/>
          <w:lang w:eastAsia="en-US"/>
        </w:rPr>
        <w:t>592</w:t>
      </w:r>
    </w:p>
    <w:p w14:paraId="28E04B3C" w14:textId="76FBB444" w:rsidR="00884742" w:rsidRDefault="00884742" w:rsidP="00884742">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sidR="00244773">
        <w:rPr>
          <w:rFonts w:eastAsiaTheme="minorHAnsi"/>
          <w:color w:val="000000" w:themeColor="text1"/>
          <w:sz w:val="28"/>
          <w:szCs w:val="28"/>
          <w:lang w:eastAsia="en-US"/>
        </w:rPr>
        <w:t>28.691я73</w:t>
      </w:r>
    </w:p>
    <w:p w14:paraId="313F9C53" w14:textId="77777777" w:rsidR="00180195" w:rsidRPr="00BE7BF6" w:rsidRDefault="00180195" w:rsidP="00884742">
      <w:pPr>
        <w:tabs>
          <w:tab w:val="left" w:pos="1440"/>
        </w:tabs>
        <w:autoSpaceDE w:val="0"/>
        <w:autoSpaceDN w:val="0"/>
        <w:adjustRightInd w:val="0"/>
        <w:ind w:left="1440" w:hanging="1440"/>
        <w:jc w:val="right"/>
        <w:rPr>
          <w:rFonts w:eastAsiaTheme="minorHAnsi"/>
          <w:color w:val="000000" w:themeColor="text1"/>
          <w:sz w:val="28"/>
          <w:szCs w:val="28"/>
          <w:lang w:eastAsia="en-US"/>
        </w:rPr>
      </w:pPr>
    </w:p>
    <w:p w14:paraId="2129092A" w14:textId="56E4D7C1" w:rsidR="00244773" w:rsidRPr="00D9015A" w:rsidRDefault="00244773"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color w:val="000000" w:themeColor="text1"/>
          <w:sz w:val="28"/>
          <w:szCs w:val="28"/>
          <w:lang w:eastAsia="en-US"/>
        </w:rPr>
        <w:t>Общая паразитология</w:t>
      </w:r>
      <w:r>
        <w:rPr>
          <w:rFonts w:eastAsiaTheme="minorHAnsi"/>
          <w:color w:val="000000" w:themeColor="text1"/>
          <w:sz w:val="28"/>
          <w:szCs w:val="28"/>
          <w:lang w:eastAsia="en-US"/>
        </w:rPr>
        <w:t xml:space="preserve"> : учебно-методическое пособие / У.В. Багаева, А.И. Цховребова, Л.Ш. Лалиева, С.К. Черчесова //</w:t>
      </w:r>
      <w:r w:rsidRPr="00220377">
        <w:rPr>
          <w:rFonts w:eastAsiaTheme="minorHAnsi"/>
          <w:color w:val="000000" w:themeColor="text1"/>
          <w:sz w:val="28"/>
          <w:szCs w:val="28"/>
          <w:lang w:eastAsia="en-US"/>
        </w:rPr>
        <w:t xml:space="preserve"> </w:t>
      </w:r>
      <w:r w:rsidRPr="00763EE4">
        <w:rPr>
          <w:rFonts w:eastAsiaTheme="minorHAnsi"/>
          <w:sz w:val="28"/>
          <w:szCs w:val="28"/>
          <w:lang w:eastAsia="en-US"/>
        </w:rPr>
        <w:t xml:space="preserve">Северо-Осетинский государственный университет им. К.Л. Хетагурова. – Владикавказ : </w:t>
      </w:r>
      <w:r>
        <w:rPr>
          <w:rFonts w:eastAsiaTheme="minorHAnsi"/>
          <w:sz w:val="28"/>
          <w:szCs w:val="28"/>
          <w:lang w:eastAsia="en-US"/>
        </w:rPr>
        <w:t xml:space="preserve">СОГУ </w:t>
      </w:r>
      <w:r w:rsidRPr="00763EE4">
        <w:rPr>
          <w:rFonts w:eastAsiaTheme="minorHAnsi"/>
          <w:sz w:val="28"/>
          <w:szCs w:val="28"/>
          <w:lang w:eastAsia="en-US"/>
        </w:rPr>
        <w:t>им. К.Л. Хетагурова</w:t>
      </w:r>
      <w:r>
        <w:rPr>
          <w:rFonts w:eastAsiaTheme="minorHAnsi"/>
          <w:sz w:val="28"/>
          <w:szCs w:val="28"/>
          <w:lang w:eastAsia="en-US"/>
        </w:rPr>
        <w:t xml:space="preserve"> </w:t>
      </w:r>
      <w:r w:rsidRPr="00763EE4">
        <w:rPr>
          <w:rFonts w:eastAsiaTheme="minorHAnsi"/>
          <w:sz w:val="28"/>
          <w:szCs w:val="28"/>
          <w:lang w:eastAsia="en-US"/>
        </w:rPr>
        <w:t xml:space="preserve">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86</w:t>
      </w:r>
      <w:r w:rsidRPr="00763EE4">
        <w:rPr>
          <w:rFonts w:eastAsiaTheme="minorHAnsi"/>
          <w:sz w:val="28"/>
          <w:szCs w:val="28"/>
          <w:lang w:eastAsia="en-US"/>
        </w:rPr>
        <w:t xml:space="preserve"> с. ; 20 см. –</w:t>
      </w:r>
      <w:r>
        <w:rPr>
          <w:rFonts w:eastAsiaTheme="minorHAnsi"/>
          <w:sz w:val="28"/>
          <w:szCs w:val="28"/>
          <w:lang w:eastAsia="en-US"/>
        </w:rPr>
        <w:t xml:space="preserve"> 1</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00081-582-3</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99</w:t>
      </w:r>
      <w:r w:rsidRPr="00763EE4">
        <w:rPr>
          <w:sz w:val="28"/>
          <w:szCs w:val="28"/>
        </w:rPr>
        <w:t>].</w:t>
      </w:r>
    </w:p>
    <w:p w14:paraId="3E515B56" w14:textId="7527FD3A" w:rsidR="00244773" w:rsidRPr="00E17A55" w:rsidRDefault="00244773" w:rsidP="00244773">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581.137.3</w:t>
      </w:r>
    </w:p>
    <w:p w14:paraId="5229CC3B" w14:textId="1875D082" w:rsidR="00244773" w:rsidRPr="00BE7BF6" w:rsidRDefault="00244773" w:rsidP="00244773">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48.763</w:t>
      </w:r>
    </w:p>
    <w:p w14:paraId="5366649C" w14:textId="77777777" w:rsidR="00AD777C" w:rsidRPr="00763EE4" w:rsidRDefault="00AD777C" w:rsidP="00AD777C">
      <w:pPr>
        <w:jc w:val="right"/>
        <w:rPr>
          <w:b/>
          <w:color w:val="002060"/>
          <w:sz w:val="28"/>
          <w:szCs w:val="28"/>
        </w:rPr>
      </w:pPr>
    </w:p>
    <w:p w14:paraId="1A2E9A81" w14:textId="363841DE" w:rsidR="00AD777C" w:rsidRDefault="00AD777C" w:rsidP="00AD777C">
      <w:pPr>
        <w:jc w:val="center"/>
        <w:rPr>
          <w:rFonts w:eastAsiaTheme="minorHAnsi"/>
          <w:b/>
          <w:bCs/>
          <w:sz w:val="28"/>
          <w:szCs w:val="28"/>
          <w:lang w:eastAsia="en-US"/>
        </w:rPr>
      </w:pPr>
      <w:r w:rsidRPr="00E0136F">
        <w:rPr>
          <w:rFonts w:eastAsiaTheme="minorHAnsi"/>
          <w:b/>
          <w:bCs/>
          <w:sz w:val="28"/>
          <w:szCs w:val="28"/>
          <w:lang w:eastAsia="en-US"/>
        </w:rPr>
        <w:t>6 Прикладные науки. Медицина. Техника</w:t>
      </w:r>
    </w:p>
    <w:p w14:paraId="2743B86B" w14:textId="6C06A162" w:rsidR="00237FC1" w:rsidRDefault="00237FC1" w:rsidP="00AD777C">
      <w:pPr>
        <w:jc w:val="center"/>
        <w:rPr>
          <w:rFonts w:eastAsiaTheme="minorHAnsi"/>
          <w:b/>
          <w:bCs/>
          <w:sz w:val="28"/>
          <w:szCs w:val="28"/>
          <w:lang w:eastAsia="en-US"/>
        </w:rPr>
      </w:pPr>
    </w:p>
    <w:p w14:paraId="556A1580" w14:textId="61C7B4BA" w:rsidR="00237FC1" w:rsidRDefault="00237FC1" w:rsidP="00AD777C">
      <w:pPr>
        <w:jc w:val="center"/>
        <w:rPr>
          <w:rFonts w:eastAsiaTheme="minorHAnsi"/>
          <w:b/>
          <w:bCs/>
          <w:sz w:val="28"/>
          <w:szCs w:val="28"/>
          <w:lang w:eastAsia="en-US"/>
        </w:rPr>
      </w:pPr>
    </w:p>
    <w:p w14:paraId="08559C91" w14:textId="70C2EA26" w:rsidR="00237FC1" w:rsidRPr="006706A6" w:rsidRDefault="00237FC1"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Базовые технологические процессы материалов </w:t>
      </w:r>
      <w:r w:rsidRPr="00237FC1">
        <w:rPr>
          <w:rFonts w:eastAsiaTheme="minorHAnsi"/>
          <w:sz w:val="28"/>
          <w:szCs w:val="28"/>
          <w:lang w:eastAsia="en-US"/>
        </w:rPr>
        <w:t>электроники (рост кристаллов и эпитаксия)</w:t>
      </w:r>
      <w:r>
        <w:rPr>
          <w:rFonts w:eastAsiaTheme="minorHAnsi"/>
          <w:b/>
          <w:bCs/>
          <w:sz w:val="28"/>
          <w:szCs w:val="28"/>
          <w:lang w:eastAsia="en-US"/>
        </w:rPr>
        <w:t xml:space="preserve"> </w:t>
      </w:r>
      <w:r w:rsidRPr="006706A6">
        <w:rPr>
          <w:rFonts w:eastAsiaTheme="minorHAnsi"/>
          <w:b/>
          <w:bCs/>
          <w:sz w:val="28"/>
          <w:szCs w:val="28"/>
          <w:lang w:eastAsia="en-US"/>
        </w:rPr>
        <w:t xml:space="preserve">/ </w:t>
      </w:r>
      <w:r>
        <w:rPr>
          <w:rFonts w:eastAsiaTheme="minorHAnsi"/>
          <w:sz w:val="28"/>
          <w:szCs w:val="28"/>
          <w:lang w:eastAsia="en-US"/>
        </w:rPr>
        <w:t>В.Г. Косушкин, Л.В. Кожитов, А.В. Попкова, С.И. Супельняк, И.В. Силаев [и др.]</w:t>
      </w:r>
      <w:r w:rsidRPr="006706A6">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6706A6">
        <w:rPr>
          <w:rFonts w:eastAsiaTheme="minorHAnsi"/>
          <w:sz w:val="28"/>
          <w:szCs w:val="28"/>
          <w:lang w:eastAsia="en-US"/>
        </w:rPr>
        <w:t>,</w:t>
      </w:r>
      <w:r>
        <w:rPr>
          <w:rFonts w:eastAsiaTheme="minorHAnsi"/>
          <w:sz w:val="28"/>
          <w:szCs w:val="28"/>
          <w:lang w:eastAsia="en-US"/>
        </w:rPr>
        <w:t xml:space="preserve"> </w:t>
      </w:r>
      <w:r w:rsidRPr="006706A6">
        <w:rPr>
          <w:rFonts w:eastAsiaTheme="minorHAnsi"/>
          <w:sz w:val="28"/>
          <w:szCs w:val="28"/>
          <w:lang w:eastAsia="en-US"/>
        </w:rPr>
        <w:t>202</w:t>
      </w:r>
      <w:r>
        <w:rPr>
          <w:rFonts w:eastAsiaTheme="minorHAnsi"/>
          <w:sz w:val="28"/>
          <w:szCs w:val="28"/>
          <w:lang w:eastAsia="en-US"/>
        </w:rPr>
        <w:t>3</w:t>
      </w:r>
      <w:r w:rsidRPr="006706A6">
        <w:rPr>
          <w:rFonts w:eastAsiaTheme="minorHAnsi"/>
          <w:sz w:val="28"/>
          <w:szCs w:val="28"/>
          <w:lang w:eastAsia="en-US"/>
        </w:rPr>
        <w:t xml:space="preserve">. – </w:t>
      </w:r>
      <w:r>
        <w:rPr>
          <w:rFonts w:eastAsiaTheme="minorHAnsi"/>
          <w:sz w:val="28"/>
          <w:szCs w:val="28"/>
          <w:lang w:eastAsia="en-US"/>
        </w:rPr>
        <w:t>367</w:t>
      </w:r>
      <w:r w:rsidRPr="006706A6">
        <w:rPr>
          <w:rFonts w:eastAsiaTheme="minorHAnsi"/>
          <w:sz w:val="28"/>
          <w:szCs w:val="28"/>
          <w:lang w:eastAsia="en-US"/>
        </w:rPr>
        <w:t xml:space="preserve"> с. ; </w:t>
      </w:r>
      <w:r>
        <w:rPr>
          <w:rFonts w:eastAsiaTheme="minorHAnsi"/>
          <w:sz w:val="28"/>
          <w:szCs w:val="28"/>
          <w:lang w:eastAsia="en-US"/>
        </w:rPr>
        <w:t>20</w:t>
      </w:r>
      <w:r w:rsidRPr="006706A6">
        <w:rPr>
          <w:rFonts w:eastAsiaTheme="minorHAnsi"/>
          <w:sz w:val="28"/>
          <w:szCs w:val="28"/>
          <w:lang w:eastAsia="en-US"/>
        </w:rPr>
        <w:t xml:space="preserve"> см.</w:t>
      </w:r>
      <w:r w:rsidR="005964A5">
        <w:rPr>
          <w:rFonts w:eastAsiaTheme="minorHAnsi"/>
          <w:sz w:val="28"/>
          <w:szCs w:val="28"/>
          <w:lang w:eastAsia="en-US"/>
        </w:rPr>
        <w:t xml:space="preserve"> –</w:t>
      </w:r>
      <w:r w:rsidRPr="006706A6">
        <w:rPr>
          <w:rFonts w:eastAsiaTheme="minorHAnsi"/>
          <w:sz w:val="28"/>
          <w:szCs w:val="28"/>
          <w:lang w:eastAsia="en-US"/>
        </w:rPr>
        <w:t xml:space="preserve"> </w:t>
      </w:r>
      <w:r>
        <w:rPr>
          <w:rFonts w:eastAsiaTheme="minorHAnsi"/>
          <w:sz w:val="28"/>
          <w:szCs w:val="28"/>
          <w:lang w:eastAsia="en-US"/>
        </w:rPr>
        <w:t>Библиогр. : с. 357-367.–</w:t>
      </w:r>
      <w:r w:rsidRPr="006706A6">
        <w:rPr>
          <w:rFonts w:eastAsiaTheme="minorHAnsi"/>
          <w:sz w:val="28"/>
          <w:szCs w:val="28"/>
          <w:lang w:eastAsia="en-US"/>
        </w:rPr>
        <w:t xml:space="preserve"> </w:t>
      </w:r>
      <w:r>
        <w:rPr>
          <w:rFonts w:eastAsiaTheme="minorHAnsi"/>
          <w:sz w:val="28"/>
          <w:szCs w:val="28"/>
          <w:lang w:eastAsia="en-US"/>
        </w:rPr>
        <w:t>3</w:t>
      </w:r>
      <w:r w:rsidRPr="006706A6">
        <w:rPr>
          <w:rFonts w:eastAsiaTheme="minorHAnsi"/>
          <w:sz w:val="28"/>
          <w:szCs w:val="28"/>
          <w:lang w:eastAsia="en-US"/>
        </w:rPr>
        <w:t>00 экз. – ISBN 978-5-</w:t>
      </w:r>
      <w:r w:rsidR="00FF4F8A">
        <w:rPr>
          <w:rFonts w:eastAsiaTheme="minorHAnsi"/>
          <w:sz w:val="28"/>
          <w:szCs w:val="28"/>
          <w:lang w:eastAsia="en-US"/>
        </w:rPr>
        <w:t>00081-612-7</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Pr>
          <w:sz w:val="28"/>
          <w:szCs w:val="28"/>
        </w:rPr>
        <w:t>76</w:t>
      </w:r>
      <w:r w:rsidRPr="006706A6">
        <w:rPr>
          <w:sz w:val="28"/>
          <w:szCs w:val="28"/>
        </w:rPr>
        <w:t>].</w:t>
      </w:r>
    </w:p>
    <w:p w14:paraId="5764211E" w14:textId="77777777" w:rsidR="00237FC1" w:rsidRPr="006706A6" w:rsidRDefault="00237FC1" w:rsidP="00237FC1">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37576FD0" w14:textId="12996372" w:rsidR="00237FC1" w:rsidRPr="006706A6" w:rsidRDefault="00237FC1" w:rsidP="00237FC1">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sidR="00FF4F8A">
        <w:rPr>
          <w:sz w:val="28"/>
          <w:szCs w:val="28"/>
        </w:rPr>
        <w:t>621.315.5</w:t>
      </w:r>
    </w:p>
    <w:p w14:paraId="30695854" w14:textId="202A7A3A" w:rsidR="00237FC1" w:rsidRDefault="00237FC1" w:rsidP="00237FC1">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sidR="00FF4F8A">
        <w:rPr>
          <w:rFonts w:eastAsiaTheme="minorHAnsi"/>
          <w:sz w:val="28"/>
          <w:szCs w:val="28"/>
          <w:lang w:eastAsia="en-US"/>
        </w:rPr>
        <w:t>32.843.308</w:t>
      </w:r>
    </w:p>
    <w:p w14:paraId="189FB640" w14:textId="421F6B0C" w:rsidR="004A02D8" w:rsidRDefault="004A02D8" w:rsidP="00237FC1">
      <w:pPr>
        <w:tabs>
          <w:tab w:val="left" w:pos="1440"/>
        </w:tabs>
        <w:autoSpaceDE w:val="0"/>
        <w:autoSpaceDN w:val="0"/>
        <w:adjustRightInd w:val="0"/>
        <w:ind w:left="1440" w:hanging="1440"/>
        <w:jc w:val="right"/>
        <w:rPr>
          <w:rFonts w:eastAsiaTheme="minorHAnsi"/>
          <w:sz w:val="28"/>
          <w:szCs w:val="28"/>
          <w:lang w:eastAsia="en-US"/>
        </w:rPr>
      </w:pPr>
    </w:p>
    <w:p w14:paraId="101BEB87" w14:textId="0369E247" w:rsidR="004A02D8" w:rsidRPr="006706A6" w:rsidRDefault="004A02D8"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sidRPr="004A02D8">
        <w:rPr>
          <w:rFonts w:eastAsiaTheme="minorHAnsi"/>
          <w:b/>
          <w:bCs/>
          <w:sz w:val="28"/>
          <w:szCs w:val="28"/>
          <w:lang w:eastAsia="en-US"/>
        </w:rPr>
        <w:lastRenderedPageBreak/>
        <w:t>Б</w:t>
      </w:r>
      <w:r w:rsidR="005964A5">
        <w:rPr>
          <w:rFonts w:eastAsiaTheme="minorHAnsi"/>
          <w:b/>
          <w:bCs/>
          <w:sz w:val="28"/>
          <w:szCs w:val="28"/>
          <w:lang w:eastAsia="en-US"/>
        </w:rPr>
        <w:t xml:space="preserve">естаев, Д.В. </w:t>
      </w:r>
      <w:r w:rsidR="005964A5" w:rsidRPr="005964A5">
        <w:rPr>
          <w:rFonts w:eastAsiaTheme="minorHAnsi"/>
          <w:sz w:val="28"/>
          <w:szCs w:val="28"/>
          <w:lang w:eastAsia="en-US"/>
        </w:rPr>
        <w:t>Актуальные вопросы интерстициального заболевания легких у больных ревматоидным артритом</w:t>
      </w:r>
      <w:r w:rsidRPr="00BF0320">
        <w:rPr>
          <w:rFonts w:eastAsiaTheme="minorHAnsi"/>
          <w:sz w:val="28"/>
          <w:szCs w:val="28"/>
          <w:lang w:eastAsia="en-US"/>
        </w:rPr>
        <w:t xml:space="preserve"> </w:t>
      </w:r>
      <w:r>
        <w:rPr>
          <w:rFonts w:eastAsiaTheme="minorHAnsi"/>
          <w:sz w:val="28"/>
          <w:szCs w:val="28"/>
          <w:lang w:eastAsia="en-US"/>
        </w:rPr>
        <w:t xml:space="preserve">/ </w:t>
      </w:r>
      <w:r w:rsidR="005964A5">
        <w:rPr>
          <w:rFonts w:eastAsiaTheme="minorHAnsi"/>
          <w:sz w:val="28"/>
          <w:szCs w:val="28"/>
          <w:lang w:eastAsia="en-US"/>
        </w:rPr>
        <w:t>Д.В. Бестаев</w:t>
      </w:r>
      <w:r w:rsidRPr="006706A6">
        <w:rPr>
          <w:rFonts w:eastAsiaTheme="minorHAnsi"/>
          <w:sz w:val="28"/>
          <w:szCs w:val="28"/>
          <w:lang w:eastAsia="en-US"/>
        </w:rPr>
        <w:t xml:space="preserve"> ; Северо-</w:t>
      </w:r>
      <w:r>
        <w:rPr>
          <w:rFonts w:eastAsiaTheme="minorHAnsi"/>
          <w:sz w:val="28"/>
          <w:szCs w:val="28"/>
          <w:lang w:eastAsia="en-US"/>
        </w:rPr>
        <w:t>Осетинская государственная медицинская академия</w:t>
      </w:r>
      <w:r w:rsidRPr="006706A6">
        <w:rPr>
          <w:rFonts w:eastAsiaTheme="minorHAnsi"/>
          <w:sz w:val="28"/>
          <w:szCs w:val="28"/>
          <w:lang w:eastAsia="en-US"/>
        </w:rPr>
        <w:t>.</w:t>
      </w:r>
      <w:r w:rsidR="005964A5">
        <w:rPr>
          <w:rFonts w:eastAsiaTheme="minorHAnsi"/>
          <w:sz w:val="28"/>
          <w:szCs w:val="28"/>
          <w:lang w:eastAsia="en-US"/>
        </w:rPr>
        <w:t xml:space="preserve"> </w:t>
      </w:r>
      <w:r w:rsidRPr="006706A6">
        <w:rPr>
          <w:rFonts w:eastAsiaTheme="minorHAnsi"/>
          <w:sz w:val="28"/>
          <w:szCs w:val="28"/>
          <w:lang w:eastAsia="en-US"/>
        </w:rPr>
        <w:t>– Владикавказ :</w:t>
      </w:r>
      <w:r>
        <w:rPr>
          <w:rFonts w:eastAsiaTheme="minorHAnsi"/>
          <w:sz w:val="28"/>
          <w:szCs w:val="28"/>
          <w:lang w:eastAsia="en-US"/>
        </w:rPr>
        <w:t xml:space="preserve"> </w:t>
      </w:r>
      <w:r w:rsidRPr="006706A6">
        <w:rPr>
          <w:rFonts w:eastAsiaTheme="minorHAnsi"/>
          <w:sz w:val="28"/>
          <w:szCs w:val="28"/>
          <w:lang w:eastAsia="en-US"/>
        </w:rPr>
        <w:t>С</w:t>
      </w:r>
      <w:r w:rsidR="005964A5">
        <w:rPr>
          <w:rFonts w:eastAsiaTheme="minorHAnsi"/>
          <w:sz w:val="28"/>
          <w:szCs w:val="28"/>
          <w:lang w:eastAsia="en-US"/>
        </w:rPr>
        <w:t>ОГМА Минздрава России</w:t>
      </w:r>
      <w:r>
        <w:rPr>
          <w:rFonts w:eastAsiaTheme="minorHAnsi"/>
          <w:sz w:val="28"/>
          <w:szCs w:val="28"/>
          <w:lang w:eastAsia="en-US"/>
        </w:rPr>
        <w:t>,</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w:t>
      </w:r>
      <w:r>
        <w:rPr>
          <w:rFonts w:eastAsiaTheme="minorHAnsi"/>
          <w:sz w:val="28"/>
          <w:szCs w:val="28"/>
          <w:lang w:eastAsia="en-US"/>
        </w:rPr>
        <w:t xml:space="preserve"> </w:t>
      </w:r>
      <w:r w:rsidR="005964A5">
        <w:rPr>
          <w:rFonts w:eastAsiaTheme="minorHAnsi"/>
          <w:sz w:val="28"/>
          <w:szCs w:val="28"/>
          <w:lang w:eastAsia="en-US"/>
        </w:rPr>
        <w:t>241</w:t>
      </w:r>
      <w:r>
        <w:rPr>
          <w:rFonts w:eastAsiaTheme="minorHAnsi"/>
          <w:sz w:val="28"/>
          <w:szCs w:val="28"/>
          <w:lang w:eastAsia="en-US"/>
        </w:rPr>
        <w:t xml:space="preserve"> </w:t>
      </w:r>
      <w:r w:rsidRPr="006706A6">
        <w:rPr>
          <w:rFonts w:eastAsiaTheme="minorHAnsi"/>
          <w:sz w:val="28"/>
          <w:szCs w:val="28"/>
          <w:lang w:eastAsia="en-US"/>
        </w:rPr>
        <w:t xml:space="preserve">с. ; </w:t>
      </w:r>
      <w:r>
        <w:rPr>
          <w:rFonts w:eastAsiaTheme="minorHAnsi"/>
          <w:sz w:val="28"/>
          <w:szCs w:val="28"/>
          <w:lang w:eastAsia="en-US"/>
        </w:rPr>
        <w:t>20</w:t>
      </w:r>
      <w:r w:rsidRPr="006706A6">
        <w:rPr>
          <w:rFonts w:eastAsiaTheme="minorHAnsi"/>
          <w:sz w:val="28"/>
          <w:szCs w:val="28"/>
          <w:lang w:eastAsia="en-US"/>
        </w:rPr>
        <w:t xml:space="preserve"> см. –</w:t>
      </w:r>
      <w:r w:rsidR="005964A5">
        <w:rPr>
          <w:rFonts w:eastAsiaTheme="minorHAnsi"/>
          <w:sz w:val="28"/>
          <w:szCs w:val="28"/>
          <w:lang w:eastAsia="en-US"/>
        </w:rPr>
        <w:t xml:space="preserve"> Библиогр. : с. 180-222. –</w:t>
      </w:r>
      <w:r w:rsidRPr="006706A6">
        <w:rPr>
          <w:rFonts w:eastAsiaTheme="minorHAnsi"/>
          <w:sz w:val="28"/>
          <w:szCs w:val="28"/>
          <w:lang w:eastAsia="en-US"/>
        </w:rPr>
        <w:t xml:space="preserve"> </w:t>
      </w:r>
      <w:r w:rsidR="005964A5">
        <w:rPr>
          <w:rFonts w:eastAsiaTheme="minorHAnsi"/>
          <w:sz w:val="28"/>
          <w:szCs w:val="28"/>
          <w:lang w:eastAsia="en-US"/>
        </w:rPr>
        <w:t>3</w:t>
      </w:r>
      <w:r w:rsidRPr="006706A6">
        <w:rPr>
          <w:rFonts w:eastAsiaTheme="minorHAnsi"/>
          <w:sz w:val="28"/>
          <w:szCs w:val="28"/>
          <w:lang w:eastAsia="en-US"/>
        </w:rPr>
        <w:t>00 экз. – ISBN 978-5-</w:t>
      </w:r>
      <w:r>
        <w:rPr>
          <w:rFonts w:eastAsiaTheme="minorHAnsi"/>
          <w:sz w:val="28"/>
          <w:szCs w:val="28"/>
          <w:lang w:eastAsia="en-US"/>
        </w:rPr>
        <w:t>00081-</w:t>
      </w:r>
      <w:r w:rsidR="005964A5">
        <w:rPr>
          <w:rFonts w:eastAsiaTheme="minorHAnsi"/>
          <w:sz w:val="28"/>
          <w:szCs w:val="28"/>
          <w:lang w:eastAsia="en-US"/>
        </w:rPr>
        <w:t>598-4</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sidR="005964A5">
        <w:rPr>
          <w:sz w:val="28"/>
          <w:szCs w:val="28"/>
        </w:rPr>
        <w:t>87</w:t>
      </w:r>
      <w:r w:rsidRPr="006706A6">
        <w:rPr>
          <w:sz w:val="28"/>
          <w:szCs w:val="28"/>
        </w:rPr>
        <w:t>].</w:t>
      </w:r>
    </w:p>
    <w:p w14:paraId="1A274D85" w14:textId="77777777" w:rsidR="004A02D8" w:rsidRPr="006706A6" w:rsidRDefault="004A02D8" w:rsidP="004A02D8">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70D5B8FC" w14:textId="776D8C9F" w:rsidR="004A02D8" w:rsidRPr="0036262D" w:rsidRDefault="004A02D8" w:rsidP="004A02D8">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sidR="005964A5">
        <w:rPr>
          <w:sz w:val="28"/>
          <w:szCs w:val="28"/>
        </w:rPr>
        <w:t>616.72</w:t>
      </w:r>
    </w:p>
    <w:p w14:paraId="52269B4D" w14:textId="3C53C948" w:rsidR="004A02D8" w:rsidRPr="0036262D" w:rsidRDefault="004A02D8" w:rsidP="004A02D8">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sidR="005964A5">
        <w:rPr>
          <w:rFonts w:eastAsiaTheme="minorHAnsi"/>
          <w:sz w:val="28"/>
          <w:szCs w:val="28"/>
          <w:lang w:eastAsia="en-US"/>
        </w:rPr>
        <w:t>55</w:t>
      </w:r>
      <w:r>
        <w:rPr>
          <w:rFonts w:eastAsiaTheme="minorHAnsi"/>
          <w:sz w:val="28"/>
          <w:szCs w:val="28"/>
          <w:lang w:eastAsia="en-US"/>
        </w:rPr>
        <w:t>.</w:t>
      </w:r>
      <w:r w:rsidR="005964A5">
        <w:rPr>
          <w:rFonts w:eastAsiaTheme="minorHAnsi"/>
          <w:sz w:val="28"/>
          <w:szCs w:val="28"/>
          <w:lang w:eastAsia="en-US"/>
        </w:rPr>
        <w:t>5</w:t>
      </w:r>
    </w:p>
    <w:p w14:paraId="4A5A953C" w14:textId="77777777" w:rsidR="004A02D8" w:rsidRDefault="004A02D8" w:rsidP="00237FC1">
      <w:pPr>
        <w:tabs>
          <w:tab w:val="left" w:pos="1440"/>
        </w:tabs>
        <w:autoSpaceDE w:val="0"/>
        <w:autoSpaceDN w:val="0"/>
        <w:adjustRightInd w:val="0"/>
        <w:ind w:left="1440" w:hanging="1440"/>
        <w:jc w:val="right"/>
        <w:rPr>
          <w:rFonts w:eastAsiaTheme="minorHAnsi"/>
          <w:sz w:val="28"/>
          <w:szCs w:val="28"/>
          <w:lang w:eastAsia="en-US"/>
        </w:rPr>
      </w:pPr>
    </w:p>
    <w:p w14:paraId="60C1EBDC" w14:textId="77777777" w:rsidR="005964A5" w:rsidRPr="006706A6" w:rsidRDefault="005964A5"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sidRPr="004A02D8">
        <w:rPr>
          <w:rFonts w:eastAsiaTheme="minorHAnsi"/>
          <w:b/>
          <w:bCs/>
          <w:sz w:val="28"/>
          <w:szCs w:val="28"/>
          <w:lang w:eastAsia="en-US"/>
        </w:rPr>
        <w:t>Большие  акушерские синдромы:</w:t>
      </w:r>
      <w:r>
        <w:rPr>
          <w:rFonts w:eastAsiaTheme="minorHAnsi"/>
          <w:sz w:val="28"/>
          <w:szCs w:val="28"/>
          <w:lang w:eastAsia="en-US"/>
        </w:rPr>
        <w:t xml:space="preserve"> прогнозирование и физические методы лечения</w:t>
      </w:r>
      <w:r w:rsidRPr="00BF0320">
        <w:rPr>
          <w:rFonts w:eastAsiaTheme="minorHAnsi"/>
          <w:sz w:val="28"/>
          <w:szCs w:val="28"/>
          <w:lang w:eastAsia="en-US"/>
        </w:rPr>
        <w:t xml:space="preserve"> </w:t>
      </w:r>
      <w:r>
        <w:rPr>
          <w:rFonts w:eastAsiaTheme="minorHAnsi"/>
          <w:sz w:val="28"/>
          <w:szCs w:val="28"/>
          <w:lang w:eastAsia="en-US"/>
        </w:rPr>
        <w:t>/ Л.В. Цаллагова, Л.В. Василенко, Т.Л. Садретдинова, О.В. Ремизов</w:t>
      </w:r>
      <w:r w:rsidRPr="006706A6">
        <w:rPr>
          <w:rFonts w:eastAsiaTheme="minorHAnsi"/>
          <w:sz w:val="28"/>
          <w:szCs w:val="28"/>
          <w:lang w:eastAsia="en-US"/>
        </w:rPr>
        <w:t xml:space="preserve"> ; Северо-</w:t>
      </w:r>
      <w:r>
        <w:rPr>
          <w:rFonts w:eastAsiaTheme="minorHAnsi"/>
          <w:sz w:val="28"/>
          <w:szCs w:val="28"/>
          <w:lang w:eastAsia="en-US"/>
        </w:rPr>
        <w:t>Осетинская государственная медицинская академия</w:t>
      </w:r>
      <w:r w:rsidRPr="006706A6">
        <w:rPr>
          <w:rFonts w:eastAsiaTheme="minorHAnsi"/>
          <w:sz w:val="28"/>
          <w:szCs w:val="28"/>
          <w:lang w:eastAsia="en-US"/>
        </w:rPr>
        <w:t>.</w:t>
      </w:r>
      <w:r>
        <w:rPr>
          <w:rFonts w:eastAsiaTheme="minorHAnsi"/>
          <w:sz w:val="28"/>
          <w:szCs w:val="28"/>
          <w:lang w:eastAsia="en-US"/>
        </w:rPr>
        <w:t xml:space="preserve"> </w:t>
      </w:r>
      <w:r w:rsidRPr="006706A6">
        <w:rPr>
          <w:rFonts w:eastAsiaTheme="minorHAnsi"/>
          <w:sz w:val="28"/>
          <w:szCs w:val="28"/>
          <w:lang w:eastAsia="en-US"/>
        </w:rPr>
        <w:t>– Владикавказ :</w:t>
      </w:r>
      <w:r>
        <w:rPr>
          <w:rFonts w:eastAsiaTheme="minorHAnsi"/>
          <w:sz w:val="28"/>
          <w:szCs w:val="28"/>
          <w:lang w:eastAsia="en-US"/>
        </w:rPr>
        <w:t xml:space="preserve"> </w:t>
      </w:r>
      <w:r w:rsidRPr="006706A6">
        <w:rPr>
          <w:rFonts w:eastAsiaTheme="minorHAnsi"/>
          <w:sz w:val="28"/>
          <w:szCs w:val="28"/>
          <w:lang w:eastAsia="en-US"/>
        </w:rPr>
        <w:t>С</w:t>
      </w:r>
      <w:r>
        <w:rPr>
          <w:rFonts w:eastAsiaTheme="minorHAnsi"/>
          <w:sz w:val="28"/>
          <w:szCs w:val="28"/>
          <w:lang w:eastAsia="en-US"/>
        </w:rPr>
        <w:t>ОГМА Минздрава России,</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w:t>
      </w:r>
      <w:r>
        <w:rPr>
          <w:rFonts w:eastAsiaTheme="minorHAnsi"/>
          <w:sz w:val="28"/>
          <w:szCs w:val="28"/>
          <w:lang w:eastAsia="en-US"/>
        </w:rPr>
        <w:t xml:space="preserve"> 210 </w:t>
      </w:r>
      <w:r w:rsidRPr="006706A6">
        <w:rPr>
          <w:rFonts w:eastAsiaTheme="minorHAnsi"/>
          <w:sz w:val="28"/>
          <w:szCs w:val="28"/>
          <w:lang w:eastAsia="en-US"/>
        </w:rPr>
        <w:t xml:space="preserve">с. ; </w:t>
      </w:r>
      <w:r>
        <w:rPr>
          <w:rFonts w:eastAsiaTheme="minorHAnsi"/>
          <w:sz w:val="28"/>
          <w:szCs w:val="28"/>
          <w:lang w:eastAsia="en-US"/>
        </w:rPr>
        <w:t>20</w:t>
      </w:r>
      <w:r w:rsidRPr="006706A6">
        <w:rPr>
          <w:rFonts w:eastAsiaTheme="minorHAnsi"/>
          <w:sz w:val="28"/>
          <w:szCs w:val="28"/>
          <w:lang w:eastAsia="en-US"/>
        </w:rPr>
        <w:t xml:space="preserve"> см. – </w:t>
      </w:r>
      <w:r>
        <w:rPr>
          <w:rFonts w:eastAsiaTheme="minorHAnsi"/>
          <w:sz w:val="28"/>
          <w:szCs w:val="28"/>
          <w:lang w:eastAsia="en-US"/>
        </w:rPr>
        <w:t>5</w:t>
      </w:r>
      <w:r w:rsidRPr="006706A6">
        <w:rPr>
          <w:rFonts w:eastAsiaTheme="minorHAnsi"/>
          <w:sz w:val="28"/>
          <w:szCs w:val="28"/>
          <w:lang w:eastAsia="en-US"/>
        </w:rPr>
        <w:t>00 экз. – ISBN 978-5-</w:t>
      </w:r>
      <w:r>
        <w:rPr>
          <w:rFonts w:eastAsiaTheme="minorHAnsi"/>
          <w:sz w:val="28"/>
          <w:szCs w:val="28"/>
          <w:lang w:eastAsia="en-US"/>
        </w:rPr>
        <w:t>00081-553-3</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Pr>
          <w:sz w:val="28"/>
          <w:szCs w:val="28"/>
        </w:rPr>
        <w:t>89</w:t>
      </w:r>
      <w:r w:rsidRPr="006706A6">
        <w:rPr>
          <w:sz w:val="28"/>
          <w:szCs w:val="28"/>
        </w:rPr>
        <w:t>].</w:t>
      </w:r>
    </w:p>
    <w:p w14:paraId="0A823B8E" w14:textId="77777777" w:rsidR="005964A5" w:rsidRPr="006706A6" w:rsidRDefault="005964A5" w:rsidP="005964A5">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413367E4" w14:textId="77777777" w:rsidR="005964A5" w:rsidRPr="0036262D" w:rsidRDefault="005964A5" w:rsidP="005964A5">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Pr>
          <w:sz w:val="28"/>
          <w:szCs w:val="28"/>
        </w:rPr>
        <w:t>618.3</w:t>
      </w:r>
    </w:p>
    <w:p w14:paraId="6C255D3B" w14:textId="77777777" w:rsidR="005964A5" w:rsidRPr="0036262D" w:rsidRDefault="005964A5" w:rsidP="005964A5">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Pr>
          <w:rFonts w:eastAsiaTheme="minorHAnsi"/>
          <w:sz w:val="28"/>
          <w:szCs w:val="28"/>
          <w:lang w:eastAsia="en-US"/>
        </w:rPr>
        <w:t>57.162.1</w:t>
      </w:r>
    </w:p>
    <w:p w14:paraId="303F1304" w14:textId="77777777" w:rsidR="00EA7C2A" w:rsidRPr="006706A6" w:rsidRDefault="00EA7C2A" w:rsidP="00237FC1">
      <w:pPr>
        <w:tabs>
          <w:tab w:val="left" w:pos="1440"/>
        </w:tabs>
        <w:autoSpaceDE w:val="0"/>
        <w:autoSpaceDN w:val="0"/>
        <w:adjustRightInd w:val="0"/>
        <w:ind w:left="1440" w:hanging="1440"/>
        <w:jc w:val="right"/>
        <w:rPr>
          <w:rFonts w:eastAsiaTheme="minorHAnsi"/>
          <w:sz w:val="28"/>
          <w:szCs w:val="28"/>
          <w:lang w:eastAsia="en-US"/>
        </w:rPr>
      </w:pPr>
    </w:p>
    <w:p w14:paraId="5821E192" w14:textId="37C8533B" w:rsidR="00EA7C2A" w:rsidRPr="006706A6" w:rsidRDefault="00EA7C2A"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Субмонослойные пленочные системы на основе редкоземельных металлов: </w:t>
      </w:r>
      <w:r w:rsidRPr="00EA7C2A">
        <w:rPr>
          <w:rFonts w:eastAsiaTheme="minorHAnsi"/>
          <w:sz w:val="28"/>
          <w:szCs w:val="28"/>
          <w:lang w:eastAsia="en-US"/>
        </w:rPr>
        <w:t>особенности формирования и адсорбционно-реакционные свойства</w:t>
      </w:r>
      <w:r>
        <w:rPr>
          <w:rFonts w:eastAsiaTheme="minorHAnsi"/>
          <w:sz w:val="28"/>
          <w:szCs w:val="28"/>
          <w:lang w:eastAsia="en-US"/>
        </w:rPr>
        <w:t xml:space="preserve"> / Т.Т. Макоев, И.В. Тваури, И.В. Силаев и др.</w:t>
      </w:r>
      <w:r w:rsidRPr="006706A6">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6706A6">
        <w:rPr>
          <w:rFonts w:eastAsiaTheme="minorHAnsi"/>
          <w:sz w:val="28"/>
          <w:szCs w:val="28"/>
          <w:lang w:eastAsia="en-US"/>
        </w:rPr>
        <w:t>,</w:t>
      </w:r>
      <w:r>
        <w:rPr>
          <w:rFonts w:eastAsiaTheme="minorHAnsi"/>
          <w:sz w:val="28"/>
          <w:szCs w:val="28"/>
          <w:lang w:eastAsia="en-US"/>
        </w:rPr>
        <w:t xml:space="preserve"> ИП Цопанова А.Ю.,</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w:t>
      </w:r>
      <w:r>
        <w:rPr>
          <w:rFonts w:eastAsiaTheme="minorHAnsi"/>
          <w:sz w:val="28"/>
          <w:szCs w:val="28"/>
          <w:lang w:eastAsia="en-US"/>
        </w:rPr>
        <w:t xml:space="preserve"> 59 </w:t>
      </w:r>
      <w:r w:rsidRPr="006706A6">
        <w:rPr>
          <w:rFonts w:eastAsiaTheme="minorHAnsi"/>
          <w:sz w:val="28"/>
          <w:szCs w:val="28"/>
          <w:lang w:eastAsia="en-US"/>
        </w:rPr>
        <w:t xml:space="preserve">с. ; </w:t>
      </w:r>
      <w:r>
        <w:rPr>
          <w:rFonts w:eastAsiaTheme="minorHAnsi"/>
          <w:sz w:val="28"/>
          <w:szCs w:val="28"/>
          <w:lang w:eastAsia="en-US"/>
        </w:rPr>
        <w:t>20</w:t>
      </w:r>
      <w:r w:rsidRPr="006706A6">
        <w:rPr>
          <w:rFonts w:eastAsiaTheme="minorHAnsi"/>
          <w:sz w:val="28"/>
          <w:szCs w:val="28"/>
          <w:lang w:eastAsia="en-US"/>
        </w:rPr>
        <w:t xml:space="preserve"> см. – </w:t>
      </w:r>
      <w:r>
        <w:rPr>
          <w:rFonts w:eastAsiaTheme="minorHAnsi"/>
          <w:sz w:val="28"/>
          <w:szCs w:val="28"/>
          <w:lang w:eastAsia="en-US"/>
        </w:rPr>
        <w:t>5</w:t>
      </w:r>
      <w:r w:rsidRPr="006706A6">
        <w:rPr>
          <w:rFonts w:eastAsiaTheme="minorHAnsi"/>
          <w:sz w:val="28"/>
          <w:szCs w:val="28"/>
          <w:lang w:eastAsia="en-US"/>
        </w:rPr>
        <w:t>00 экз. – ISBN 978-5-</w:t>
      </w:r>
      <w:r>
        <w:rPr>
          <w:rFonts w:eastAsiaTheme="minorHAnsi"/>
          <w:sz w:val="28"/>
          <w:szCs w:val="28"/>
          <w:lang w:eastAsia="en-US"/>
        </w:rPr>
        <w:t>00081-584-7</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Pr>
          <w:sz w:val="28"/>
          <w:szCs w:val="28"/>
        </w:rPr>
        <w:t>101</w:t>
      </w:r>
      <w:r w:rsidRPr="006706A6">
        <w:rPr>
          <w:sz w:val="28"/>
          <w:szCs w:val="28"/>
        </w:rPr>
        <w:t>].</w:t>
      </w:r>
    </w:p>
    <w:p w14:paraId="26D78345" w14:textId="77777777" w:rsidR="00EA7C2A" w:rsidRPr="006706A6" w:rsidRDefault="00EA7C2A" w:rsidP="00EA7C2A">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34D3B0C1" w14:textId="021DA9A6" w:rsidR="00EA7C2A" w:rsidRPr="006706A6" w:rsidRDefault="00EA7C2A" w:rsidP="00EA7C2A">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Pr>
          <w:sz w:val="28"/>
          <w:szCs w:val="28"/>
        </w:rPr>
        <w:t>669</w:t>
      </w:r>
    </w:p>
    <w:p w14:paraId="08E9F493" w14:textId="7EC94502" w:rsidR="00AD777C" w:rsidRPr="00EA7C2A" w:rsidRDefault="00EA7C2A" w:rsidP="00EA7C2A">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Pr>
          <w:rFonts w:eastAsiaTheme="minorHAnsi"/>
          <w:sz w:val="28"/>
          <w:szCs w:val="28"/>
          <w:lang w:eastAsia="en-US"/>
        </w:rPr>
        <w:t>34.23</w:t>
      </w:r>
    </w:p>
    <w:p w14:paraId="1258573D" w14:textId="77777777" w:rsidR="00AD777C" w:rsidRPr="00656EEB" w:rsidRDefault="00AD777C" w:rsidP="00D83C6C">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Тедеева, А.А. </w:t>
      </w:r>
      <w:r w:rsidRPr="002527E5">
        <w:rPr>
          <w:rFonts w:ascii="Times New Roman" w:eastAsiaTheme="minorHAnsi" w:hAnsi="Times New Roman"/>
          <w:b w:val="0"/>
          <w:bCs w:val="0"/>
          <w:sz w:val="28"/>
          <w:szCs w:val="28"/>
          <w:lang w:eastAsia="en-US"/>
        </w:rPr>
        <w:t>Основные</w:t>
      </w:r>
      <w:r>
        <w:rPr>
          <w:rFonts w:ascii="Times New Roman" w:eastAsiaTheme="minorHAnsi" w:hAnsi="Times New Roman"/>
          <w:sz w:val="28"/>
          <w:szCs w:val="28"/>
          <w:lang w:eastAsia="en-US"/>
        </w:rPr>
        <w:t xml:space="preserve"> </w:t>
      </w:r>
      <w:r w:rsidRPr="002527E5">
        <w:rPr>
          <w:rFonts w:ascii="Times New Roman" w:eastAsiaTheme="minorHAnsi" w:hAnsi="Times New Roman"/>
          <w:b w:val="0"/>
          <w:bCs w:val="0"/>
          <w:sz w:val="28"/>
          <w:szCs w:val="28"/>
          <w:lang w:eastAsia="en-US"/>
        </w:rPr>
        <w:t>элементы технологии возделывания озимой пшеницы в условиях РСО-Алания</w:t>
      </w:r>
      <w:r>
        <w:rPr>
          <w:rFonts w:ascii="Times New Roman" w:eastAsiaTheme="minorHAnsi" w:hAnsi="Times New Roman"/>
          <w:b w:val="0"/>
          <w:bCs w:val="0"/>
          <w:sz w:val="28"/>
          <w:szCs w:val="28"/>
          <w:lang w:eastAsia="en-US"/>
        </w:rPr>
        <w:t xml:space="preserve"> / А.А. Тедеева, Д.М. Мамиев, В.В. Тедеева</w:t>
      </w:r>
      <w:r w:rsidRPr="002527E5">
        <w:rPr>
          <w:rFonts w:ascii="Times New Roman" w:eastAsiaTheme="minorHAnsi" w:hAnsi="Times New Roman"/>
          <w:b w:val="0"/>
          <w:bCs w:val="0"/>
          <w:sz w:val="28"/>
          <w:szCs w:val="28"/>
          <w:lang w:eastAsia="en-US"/>
        </w:rPr>
        <w:t xml:space="preserve"> </w:t>
      </w:r>
      <w:r w:rsidRPr="00656EEB">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Северо-Кавказский научно-исследовательский институт горного и предгорного сельского хозяйства – филиал </w:t>
      </w:r>
      <w:r w:rsidRPr="00656EEB">
        <w:rPr>
          <w:rFonts w:ascii="Times New Roman" w:hAnsi="Times New Roman"/>
          <w:b w:val="0"/>
          <w:bCs w:val="0"/>
          <w:sz w:val="28"/>
          <w:szCs w:val="28"/>
        </w:rPr>
        <w:t>Федерально</w:t>
      </w:r>
      <w:r>
        <w:rPr>
          <w:rFonts w:ascii="Times New Roman" w:hAnsi="Times New Roman"/>
          <w:b w:val="0"/>
          <w:bCs w:val="0"/>
          <w:sz w:val="28"/>
          <w:szCs w:val="28"/>
        </w:rPr>
        <w:t>го</w:t>
      </w:r>
      <w:r w:rsidRPr="00656EEB">
        <w:rPr>
          <w:rFonts w:ascii="Times New Roman" w:hAnsi="Times New Roman"/>
          <w:b w:val="0"/>
          <w:bCs w:val="0"/>
          <w:sz w:val="28"/>
          <w:szCs w:val="28"/>
        </w:rPr>
        <w:t xml:space="preserve"> государственно</w:t>
      </w:r>
      <w:r>
        <w:rPr>
          <w:rFonts w:ascii="Times New Roman" w:hAnsi="Times New Roman"/>
          <w:b w:val="0"/>
          <w:bCs w:val="0"/>
          <w:sz w:val="28"/>
          <w:szCs w:val="28"/>
        </w:rPr>
        <w:t>го</w:t>
      </w:r>
      <w:r w:rsidRPr="00656EEB">
        <w:rPr>
          <w:rFonts w:ascii="Times New Roman" w:hAnsi="Times New Roman"/>
          <w:b w:val="0"/>
          <w:bCs w:val="0"/>
          <w:sz w:val="28"/>
          <w:szCs w:val="28"/>
        </w:rPr>
        <w:t xml:space="preserve"> бюджетно</w:t>
      </w:r>
      <w:r>
        <w:rPr>
          <w:rFonts w:ascii="Times New Roman" w:hAnsi="Times New Roman"/>
          <w:b w:val="0"/>
          <w:bCs w:val="0"/>
          <w:sz w:val="28"/>
          <w:szCs w:val="28"/>
        </w:rPr>
        <w:t>го</w:t>
      </w:r>
      <w:r w:rsidRPr="00656EEB">
        <w:rPr>
          <w:rFonts w:ascii="Times New Roman" w:hAnsi="Times New Roman"/>
          <w:b w:val="0"/>
          <w:bCs w:val="0"/>
          <w:sz w:val="28"/>
          <w:szCs w:val="28"/>
        </w:rPr>
        <w:t xml:space="preserve"> образовательно</w:t>
      </w:r>
      <w:r>
        <w:rPr>
          <w:rFonts w:ascii="Times New Roman" w:hAnsi="Times New Roman"/>
          <w:b w:val="0"/>
          <w:bCs w:val="0"/>
          <w:sz w:val="28"/>
          <w:szCs w:val="28"/>
        </w:rPr>
        <w:t>го</w:t>
      </w:r>
      <w:r w:rsidRPr="00656EEB">
        <w:rPr>
          <w:rFonts w:ascii="Times New Roman" w:hAnsi="Times New Roman"/>
          <w:b w:val="0"/>
          <w:bCs w:val="0"/>
          <w:sz w:val="28"/>
          <w:szCs w:val="28"/>
        </w:rPr>
        <w:t xml:space="preserve"> учреждени</w:t>
      </w:r>
      <w:r>
        <w:rPr>
          <w:rFonts w:ascii="Times New Roman" w:hAnsi="Times New Roman"/>
          <w:b w:val="0"/>
          <w:bCs w:val="0"/>
          <w:sz w:val="28"/>
          <w:szCs w:val="28"/>
        </w:rPr>
        <w:t>я</w:t>
      </w:r>
      <w:r w:rsidRPr="00656EEB">
        <w:rPr>
          <w:rFonts w:ascii="Times New Roman" w:hAnsi="Times New Roman"/>
          <w:b w:val="0"/>
          <w:bCs w:val="0"/>
          <w:sz w:val="28"/>
          <w:szCs w:val="28"/>
        </w:rPr>
        <w:t xml:space="preserve"> </w:t>
      </w:r>
      <w:r>
        <w:rPr>
          <w:rFonts w:ascii="Times New Roman" w:hAnsi="Times New Roman"/>
          <w:b w:val="0"/>
          <w:bCs w:val="0"/>
          <w:sz w:val="28"/>
          <w:szCs w:val="28"/>
        </w:rPr>
        <w:t>науки Федерального научного центра</w:t>
      </w:r>
      <w:r w:rsidRPr="00656EEB">
        <w:rPr>
          <w:rFonts w:ascii="Times New Roman" w:hAnsi="Times New Roman"/>
          <w:b w:val="0"/>
          <w:bCs w:val="0"/>
          <w:sz w:val="28"/>
          <w:szCs w:val="28"/>
        </w:rPr>
        <w:t xml:space="preserve"> </w:t>
      </w:r>
      <w:r>
        <w:rPr>
          <w:rFonts w:ascii="Times New Roman" w:hAnsi="Times New Roman"/>
          <w:b w:val="0"/>
          <w:bCs w:val="0"/>
          <w:sz w:val="28"/>
          <w:szCs w:val="28"/>
        </w:rPr>
        <w:t>«Владикавказский научный центр Российской академии наук»</w:t>
      </w:r>
      <w:r w:rsidRPr="00656EEB">
        <w:rPr>
          <w:rFonts w:ascii="Times New Roman" w:eastAsiaTheme="minorHAnsi" w:hAnsi="Times New Roman"/>
          <w:b w:val="0"/>
          <w:bCs w:val="0"/>
          <w:sz w:val="28"/>
          <w:szCs w:val="28"/>
          <w:lang w:eastAsia="en-US"/>
        </w:rPr>
        <w:t xml:space="preserve">. </w:t>
      </w:r>
      <w:r w:rsidRPr="00656EEB">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Мавр</w:t>
      </w:r>
      <w:r w:rsidRPr="00656EE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3</w:t>
      </w:r>
      <w:r w:rsidRPr="00656EEB">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124</w:t>
      </w:r>
      <w:r w:rsidRPr="00656EEB">
        <w:rPr>
          <w:rFonts w:ascii="Times New Roman" w:eastAsiaTheme="minorHAnsi" w:hAnsi="Times New Roman"/>
          <w:b w:val="0"/>
          <w:sz w:val="28"/>
          <w:szCs w:val="28"/>
          <w:lang w:eastAsia="en-US"/>
        </w:rPr>
        <w:t xml:space="preserve"> с. ; 2</w:t>
      </w:r>
      <w:r>
        <w:rPr>
          <w:rFonts w:ascii="Times New Roman" w:eastAsiaTheme="minorHAnsi" w:hAnsi="Times New Roman"/>
          <w:b w:val="0"/>
          <w:sz w:val="28"/>
          <w:szCs w:val="28"/>
          <w:lang w:eastAsia="en-US"/>
        </w:rPr>
        <w:t>1</w:t>
      </w:r>
      <w:r w:rsidRPr="00656EEB">
        <w:rPr>
          <w:rFonts w:ascii="Times New Roman" w:eastAsiaTheme="minorHAnsi" w:hAnsi="Times New Roman"/>
          <w:b w:val="0"/>
          <w:sz w:val="28"/>
          <w:szCs w:val="28"/>
          <w:lang w:eastAsia="en-US"/>
        </w:rPr>
        <w:t xml:space="preserve"> см. – Библиогр. : с. </w:t>
      </w:r>
      <w:r>
        <w:rPr>
          <w:rFonts w:ascii="Times New Roman" w:eastAsiaTheme="minorHAnsi" w:hAnsi="Times New Roman"/>
          <w:b w:val="0"/>
          <w:sz w:val="28"/>
          <w:szCs w:val="28"/>
          <w:lang w:eastAsia="en-US"/>
        </w:rPr>
        <w:t>115-124</w:t>
      </w:r>
      <w:r w:rsidRPr="00656EEB">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5</w:t>
      </w:r>
      <w:r w:rsidRPr="00656EEB">
        <w:rPr>
          <w:rFonts w:ascii="Times New Roman" w:eastAsiaTheme="minorHAnsi" w:hAnsi="Times New Roman"/>
          <w:b w:val="0"/>
          <w:sz w:val="28"/>
          <w:szCs w:val="28"/>
          <w:lang w:eastAsia="en-US"/>
        </w:rPr>
        <w:t>00 экз.</w:t>
      </w:r>
      <w:r>
        <w:rPr>
          <w:rFonts w:ascii="Times New Roman" w:eastAsiaTheme="minorHAnsi" w:hAnsi="Times New Roman"/>
          <w:b w:val="0"/>
          <w:sz w:val="28"/>
          <w:szCs w:val="28"/>
          <w:lang w:eastAsia="en-US"/>
        </w:rPr>
        <w:t xml:space="preserve"> –</w:t>
      </w:r>
      <w:r w:rsidRPr="00656EEB">
        <w:rPr>
          <w:rFonts w:ascii="Times New Roman" w:eastAsiaTheme="minorHAnsi" w:hAnsi="Times New Roman"/>
          <w:b w:val="0"/>
          <w:sz w:val="28"/>
          <w:szCs w:val="28"/>
          <w:lang w:eastAsia="en-US"/>
        </w:rPr>
        <w:t xml:space="preserve"> </w:t>
      </w:r>
      <w:r w:rsidRPr="001A47F5">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 xml:space="preserve">6049457-4-2. </w:t>
      </w:r>
      <w:r w:rsidRPr="00656EEB">
        <w:rPr>
          <w:rFonts w:ascii="Times New Roman" w:eastAsiaTheme="minorHAnsi" w:hAnsi="Times New Roman"/>
          <w:b w:val="0"/>
          <w:sz w:val="28"/>
          <w:szCs w:val="28"/>
          <w:lang w:eastAsia="en-US"/>
        </w:rPr>
        <w:t xml:space="preserve">– </w:t>
      </w:r>
      <w:r w:rsidRPr="00656EEB">
        <w:rPr>
          <w:rFonts w:ascii="Times New Roman" w:eastAsiaTheme="minorHAnsi" w:hAnsi="Times New Roman"/>
          <w:b w:val="0"/>
          <w:bCs w:val="0"/>
          <w:sz w:val="28"/>
          <w:szCs w:val="28"/>
          <w:lang w:eastAsia="en-US"/>
        </w:rPr>
        <w:t>Текст : непосредственный</w:t>
      </w:r>
      <w:r w:rsidRPr="00656EEB">
        <w:rPr>
          <w:rFonts w:eastAsiaTheme="minorHAnsi"/>
          <w:b w:val="0"/>
          <w:bCs w:val="0"/>
          <w:sz w:val="28"/>
          <w:szCs w:val="28"/>
          <w:lang w:eastAsia="en-US"/>
        </w:rPr>
        <w:t>. –</w:t>
      </w:r>
      <w:r w:rsidRPr="00656EEB">
        <w:rPr>
          <w:rFonts w:eastAsiaTheme="minorHAnsi"/>
          <w:sz w:val="28"/>
          <w:szCs w:val="28"/>
          <w:lang w:eastAsia="en-US"/>
        </w:rPr>
        <w:t xml:space="preserve"> </w:t>
      </w:r>
      <w:r w:rsidRPr="00656EE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3</w:t>
      </w:r>
      <w:r w:rsidRPr="00656EE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40</w:t>
      </w:r>
      <w:r w:rsidRPr="00656EEB">
        <w:rPr>
          <w:rFonts w:ascii="Times New Roman" w:eastAsiaTheme="minorHAnsi" w:hAnsi="Times New Roman"/>
          <w:b w:val="0"/>
          <w:sz w:val="28"/>
          <w:szCs w:val="28"/>
          <w:lang w:eastAsia="en-US"/>
        </w:rPr>
        <w:t>].</w:t>
      </w:r>
    </w:p>
    <w:p w14:paraId="62177C99" w14:textId="77777777" w:rsidR="00AD777C" w:rsidRPr="00656EEB" w:rsidRDefault="00AD777C" w:rsidP="00AD777C">
      <w:pPr>
        <w:pStyle w:val="3"/>
        <w:ind w:left="540"/>
        <w:jc w:val="right"/>
        <w:rPr>
          <w:rFonts w:ascii="Times New Roman" w:eastAsiaTheme="minorHAnsi" w:hAnsi="Times New Roman"/>
          <w:b w:val="0"/>
          <w:sz w:val="28"/>
          <w:szCs w:val="28"/>
          <w:lang w:eastAsia="en-US"/>
        </w:rPr>
      </w:pPr>
      <w:r w:rsidRPr="00656EEB">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633.11</w:t>
      </w:r>
    </w:p>
    <w:p w14:paraId="2B11E950" w14:textId="15CC5434" w:rsidR="00AD777C" w:rsidRDefault="00AD777C" w:rsidP="00663065">
      <w:pPr>
        <w:jc w:val="right"/>
        <w:rPr>
          <w:rFonts w:eastAsiaTheme="minorHAnsi"/>
          <w:sz w:val="28"/>
          <w:szCs w:val="28"/>
          <w:lang w:eastAsia="en-US"/>
        </w:rPr>
      </w:pPr>
      <w:r w:rsidRPr="00656EEB">
        <w:rPr>
          <w:rFonts w:eastAsiaTheme="minorHAnsi"/>
          <w:sz w:val="28"/>
          <w:szCs w:val="28"/>
          <w:lang w:eastAsia="en-US"/>
        </w:rPr>
        <w:t xml:space="preserve">ББК </w:t>
      </w:r>
      <w:r>
        <w:rPr>
          <w:rFonts w:eastAsiaTheme="minorHAnsi"/>
          <w:sz w:val="28"/>
          <w:szCs w:val="28"/>
          <w:lang w:eastAsia="en-US"/>
        </w:rPr>
        <w:t>42.113</w:t>
      </w:r>
    </w:p>
    <w:p w14:paraId="69307BC0" w14:textId="77777777" w:rsidR="00AD777C" w:rsidRPr="00656EEB" w:rsidRDefault="00AD777C" w:rsidP="00D83C6C">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lastRenderedPageBreak/>
        <w:t xml:space="preserve">Резервы увеличения кормовой базы РСО-Алания </w:t>
      </w:r>
      <w:r w:rsidRPr="00A5675A">
        <w:rPr>
          <w:rFonts w:ascii="Times New Roman" w:eastAsiaTheme="minorHAnsi" w:hAnsi="Times New Roman"/>
          <w:b w:val="0"/>
          <w:bCs w:val="0"/>
          <w:sz w:val="28"/>
          <w:szCs w:val="28"/>
          <w:lang w:eastAsia="en-US"/>
        </w:rPr>
        <w:t>в разных почвенно-климатических условиях</w:t>
      </w:r>
      <w:r w:rsidRPr="00656EEB">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Л.П. Икоева, Т.М. Бацазова, А.А. Шалыгина, О.Э. Хаева</w:t>
      </w:r>
      <w:r w:rsidRPr="00656EEB">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Северо-Кавказский научно-исследовательский институт горного и предгорного сельского хозяйства – филиал </w:t>
      </w:r>
      <w:r w:rsidRPr="00656EEB">
        <w:rPr>
          <w:rFonts w:ascii="Times New Roman" w:hAnsi="Times New Roman"/>
          <w:b w:val="0"/>
          <w:bCs w:val="0"/>
          <w:sz w:val="28"/>
          <w:szCs w:val="28"/>
        </w:rPr>
        <w:t>Федерально</w:t>
      </w:r>
      <w:r>
        <w:rPr>
          <w:rFonts w:ascii="Times New Roman" w:hAnsi="Times New Roman"/>
          <w:b w:val="0"/>
          <w:bCs w:val="0"/>
          <w:sz w:val="28"/>
          <w:szCs w:val="28"/>
        </w:rPr>
        <w:t>го</w:t>
      </w:r>
      <w:r w:rsidRPr="00656EEB">
        <w:rPr>
          <w:rFonts w:ascii="Times New Roman" w:hAnsi="Times New Roman"/>
          <w:b w:val="0"/>
          <w:bCs w:val="0"/>
          <w:sz w:val="28"/>
          <w:szCs w:val="28"/>
        </w:rPr>
        <w:t xml:space="preserve"> государственно</w:t>
      </w:r>
      <w:r>
        <w:rPr>
          <w:rFonts w:ascii="Times New Roman" w:hAnsi="Times New Roman"/>
          <w:b w:val="0"/>
          <w:bCs w:val="0"/>
          <w:sz w:val="28"/>
          <w:szCs w:val="28"/>
        </w:rPr>
        <w:t>го</w:t>
      </w:r>
      <w:r w:rsidRPr="00656EEB">
        <w:rPr>
          <w:rFonts w:ascii="Times New Roman" w:hAnsi="Times New Roman"/>
          <w:b w:val="0"/>
          <w:bCs w:val="0"/>
          <w:sz w:val="28"/>
          <w:szCs w:val="28"/>
        </w:rPr>
        <w:t xml:space="preserve"> бюджетно</w:t>
      </w:r>
      <w:r>
        <w:rPr>
          <w:rFonts w:ascii="Times New Roman" w:hAnsi="Times New Roman"/>
          <w:b w:val="0"/>
          <w:bCs w:val="0"/>
          <w:sz w:val="28"/>
          <w:szCs w:val="28"/>
        </w:rPr>
        <w:t>го</w:t>
      </w:r>
      <w:r w:rsidRPr="00656EEB">
        <w:rPr>
          <w:rFonts w:ascii="Times New Roman" w:hAnsi="Times New Roman"/>
          <w:b w:val="0"/>
          <w:bCs w:val="0"/>
          <w:sz w:val="28"/>
          <w:szCs w:val="28"/>
        </w:rPr>
        <w:t xml:space="preserve"> образовательно</w:t>
      </w:r>
      <w:r>
        <w:rPr>
          <w:rFonts w:ascii="Times New Roman" w:hAnsi="Times New Roman"/>
          <w:b w:val="0"/>
          <w:bCs w:val="0"/>
          <w:sz w:val="28"/>
          <w:szCs w:val="28"/>
        </w:rPr>
        <w:t>го</w:t>
      </w:r>
      <w:r w:rsidRPr="00656EEB">
        <w:rPr>
          <w:rFonts w:ascii="Times New Roman" w:hAnsi="Times New Roman"/>
          <w:b w:val="0"/>
          <w:bCs w:val="0"/>
          <w:sz w:val="28"/>
          <w:szCs w:val="28"/>
        </w:rPr>
        <w:t xml:space="preserve"> учреждени</w:t>
      </w:r>
      <w:r>
        <w:rPr>
          <w:rFonts w:ascii="Times New Roman" w:hAnsi="Times New Roman"/>
          <w:b w:val="0"/>
          <w:bCs w:val="0"/>
          <w:sz w:val="28"/>
          <w:szCs w:val="28"/>
        </w:rPr>
        <w:t>я</w:t>
      </w:r>
      <w:r w:rsidRPr="00656EEB">
        <w:rPr>
          <w:rFonts w:ascii="Times New Roman" w:hAnsi="Times New Roman"/>
          <w:b w:val="0"/>
          <w:bCs w:val="0"/>
          <w:sz w:val="28"/>
          <w:szCs w:val="28"/>
        </w:rPr>
        <w:t xml:space="preserve"> </w:t>
      </w:r>
      <w:r>
        <w:rPr>
          <w:rFonts w:ascii="Times New Roman" w:hAnsi="Times New Roman"/>
          <w:b w:val="0"/>
          <w:bCs w:val="0"/>
          <w:sz w:val="28"/>
          <w:szCs w:val="28"/>
        </w:rPr>
        <w:t>науки Федерального научного центра</w:t>
      </w:r>
      <w:r w:rsidRPr="00656EEB">
        <w:rPr>
          <w:rFonts w:ascii="Times New Roman" w:hAnsi="Times New Roman"/>
          <w:b w:val="0"/>
          <w:bCs w:val="0"/>
          <w:sz w:val="28"/>
          <w:szCs w:val="28"/>
        </w:rPr>
        <w:t xml:space="preserve"> </w:t>
      </w:r>
      <w:r>
        <w:rPr>
          <w:rFonts w:ascii="Times New Roman" w:hAnsi="Times New Roman"/>
          <w:b w:val="0"/>
          <w:bCs w:val="0"/>
          <w:sz w:val="28"/>
          <w:szCs w:val="28"/>
        </w:rPr>
        <w:t>«Владикавказский научный центр Российской академии наук»</w:t>
      </w:r>
      <w:r w:rsidRPr="00656EEB">
        <w:rPr>
          <w:rFonts w:ascii="Times New Roman" w:eastAsiaTheme="minorHAnsi" w:hAnsi="Times New Roman"/>
          <w:b w:val="0"/>
          <w:bCs w:val="0"/>
          <w:sz w:val="28"/>
          <w:szCs w:val="28"/>
          <w:lang w:eastAsia="en-US"/>
        </w:rPr>
        <w:t xml:space="preserve">. </w:t>
      </w:r>
      <w:r w:rsidRPr="00656EEB">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Мавр</w:t>
      </w:r>
      <w:r w:rsidRPr="00656EE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3</w:t>
      </w:r>
      <w:r w:rsidRPr="00656EEB">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70</w:t>
      </w:r>
      <w:r w:rsidRPr="00656EEB">
        <w:rPr>
          <w:rFonts w:ascii="Times New Roman" w:eastAsiaTheme="minorHAnsi" w:hAnsi="Times New Roman"/>
          <w:b w:val="0"/>
          <w:sz w:val="28"/>
          <w:szCs w:val="28"/>
          <w:lang w:eastAsia="en-US"/>
        </w:rPr>
        <w:t xml:space="preserve"> с. ; 2</w:t>
      </w:r>
      <w:r>
        <w:rPr>
          <w:rFonts w:ascii="Times New Roman" w:eastAsiaTheme="minorHAnsi" w:hAnsi="Times New Roman"/>
          <w:b w:val="0"/>
          <w:sz w:val="28"/>
          <w:szCs w:val="28"/>
          <w:lang w:eastAsia="en-US"/>
        </w:rPr>
        <w:t>1</w:t>
      </w:r>
      <w:r w:rsidRPr="00656EEB">
        <w:rPr>
          <w:rFonts w:ascii="Times New Roman" w:eastAsiaTheme="minorHAnsi" w:hAnsi="Times New Roman"/>
          <w:b w:val="0"/>
          <w:sz w:val="28"/>
          <w:szCs w:val="28"/>
          <w:lang w:eastAsia="en-US"/>
        </w:rPr>
        <w:t xml:space="preserve"> см. – Библиогр. : с. </w:t>
      </w:r>
      <w:r>
        <w:rPr>
          <w:rFonts w:ascii="Times New Roman" w:eastAsiaTheme="minorHAnsi" w:hAnsi="Times New Roman"/>
          <w:b w:val="0"/>
          <w:sz w:val="28"/>
          <w:szCs w:val="28"/>
          <w:lang w:eastAsia="en-US"/>
        </w:rPr>
        <w:t>68-70</w:t>
      </w:r>
      <w:r w:rsidRPr="00656EEB">
        <w:rPr>
          <w:rFonts w:ascii="Times New Roman" w:eastAsiaTheme="minorHAnsi" w:hAnsi="Times New Roman"/>
          <w:b w:val="0"/>
          <w:sz w:val="28"/>
          <w:szCs w:val="28"/>
          <w:lang w:eastAsia="en-US"/>
        </w:rPr>
        <w:t>. – 300 экз.</w:t>
      </w:r>
      <w:r>
        <w:rPr>
          <w:rFonts w:ascii="Times New Roman" w:eastAsiaTheme="minorHAnsi" w:hAnsi="Times New Roman"/>
          <w:b w:val="0"/>
          <w:sz w:val="28"/>
          <w:szCs w:val="28"/>
          <w:lang w:eastAsia="en-US"/>
        </w:rPr>
        <w:t xml:space="preserve"> –</w:t>
      </w:r>
      <w:r w:rsidRPr="00656EEB">
        <w:rPr>
          <w:rFonts w:ascii="Times New Roman" w:eastAsiaTheme="minorHAnsi" w:hAnsi="Times New Roman"/>
          <w:b w:val="0"/>
          <w:sz w:val="28"/>
          <w:szCs w:val="28"/>
          <w:lang w:eastAsia="en-US"/>
        </w:rPr>
        <w:t xml:space="preserve"> </w:t>
      </w:r>
      <w:r w:rsidRPr="001A47F5">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 xml:space="preserve">6049457-6-6. </w:t>
      </w:r>
      <w:r w:rsidRPr="00656EEB">
        <w:rPr>
          <w:rFonts w:ascii="Times New Roman" w:eastAsiaTheme="minorHAnsi" w:hAnsi="Times New Roman"/>
          <w:b w:val="0"/>
          <w:sz w:val="28"/>
          <w:szCs w:val="28"/>
          <w:lang w:eastAsia="en-US"/>
        </w:rPr>
        <w:t xml:space="preserve">– </w:t>
      </w:r>
      <w:r w:rsidRPr="00656EEB">
        <w:rPr>
          <w:rFonts w:ascii="Times New Roman" w:eastAsiaTheme="minorHAnsi" w:hAnsi="Times New Roman"/>
          <w:b w:val="0"/>
          <w:bCs w:val="0"/>
          <w:sz w:val="28"/>
          <w:szCs w:val="28"/>
          <w:lang w:eastAsia="en-US"/>
        </w:rPr>
        <w:t>Текст : непосредственный</w:t>
      </w:r>
      <w:r w:rsidRPr="00656EEB">
        <w:rPr>
          <w:rFonts w:eastAsiaTheme="minorHAnsi"/>
          <w:b w:val="0"/>
          <w:bCs w:val="0"/>
          <w:sz w:val="28"/>
          <w:szCs w:val="28"/>
          <w:lang w:eastAsia="en-US"/>
        </w:rPr>
        <w:t>. –</w:t>
      </w:r>
      <w:r w:rsidRPr="00656EEB">
        <w:rPr>
          <w:rFonts w:eastAsiaTheme="minorHAnsi"/>
          <w:sz w:val="28"/>
          <w:szCs w:val="28"/>
          <w:lang w:eastAsia="en-US"/>
        </w:rPr>
        <w:t xml:space="preserve"> </w:t>
      </w:r>
      <w:r w:rsidRPr="00656EE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3</w:t>
      </w:r>
      <w:r w:rsidRPr="00656EEB">
        <w:rPr>
          <w:rFonts w:ascii="Times New Roman" w:eastAsiaTheme="minorHAnsi" w:hAnsi="Times New Roman"/>
          <w:b w:val="0"/>
          <w:sz w:val="28"/>
          <w:szCs w:val="28"/>
          <w:lang w:eastAsia="en-US"/>
        </w:rPr>
        <w:t>-3</w:t>
      </w:r>
      <w:r>
        <w:rPr>
          <w:rFonts w:ascii="Times New Roman" w:eastAsiaTheme="minorHAnsi" w:hAnsi="Times New Roman"/>
          <w:b w:val="0"/>
          <w:sz w:val="28"/>
          <w:szCs w:val="28"/>
          <w:lang w:eastAsia="en-US"/>
        </w:rPr>
        <w:t>2</w:t>
      </w:r>
      <w:r w:rsidRPr="00656EEB">
        <w:rPr>
          <w:rFonts w:ascii="Times New Roman" w:eastAsiaTheme="minorHAnsi" w:hAnsi="Times New Roman"/>
          <w:b w:val="0"/>
          <w:sz w:val="28"/>
          <w:szCs w:val="28"/>
          <w:lang w:eastAsia="en-US"/>
        </w:rPr>
        <w:t>].</w:t>
      </w:r>
    </w:p>
    <w:p w14:paraId="04085EDA" w14:textId="77777777" w:rsidR="00AD777C" w:rsidRPr="00656EEB" w:rsidRDefault="00AD777C" w:rsidP="00AD777C">
      <w:pPr>
        <w:pStyle w:val="3"/>
        <w:ind w:left="540"/>
        <w:jc w:val="right"/>
        <w:rPr>
          <w:rFonts w:ascii="Times New Roman" w:eastAsiaTheme="minorHAnsi" w:hAnsi="Times New Roman"/>
          <w:b w:val="0"/>
          <w:sz w:val="28"/>
          <w:szCs w:val="28"/>
          <w:lang w:eastAsia="en-US"/>
        </w:rPr>
      </w:pPr>
      <w:r w:rsidRPr="00656EEB">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633.2/3</w:t>
      </w:r>
    </w:p>
    <w:p w14:paraId="502B8C77" w14:textId="77777777" w:rsidR="00AD777C" w:rsidRDefault="00AD777C" w:rsidP="00AD777C">
      <w:pPr>
        <w:jc w:val="right"/>
        <w:rPr>
          <w:rFonts w:eastAsiaTheme="minorHAnsi"/>
          <w:sz w:val="28"/>
          <w:szCs w:val="28"/>
          <w:lang w:eastAsia="en-US"/>
        </w:rPr>
      </w:pPr>
      <w:r w:rsidRPr="00656EEB">
        <w:rPr>
          <w:rFonts w:eastAsiaTheme="minorHAnsi"/>
          <w:sz w:val="28"/>
          <w:szCs w:val="28"/>
          <w:lang w:eastAsia="en-US"/>
        </w:rPr>
        <w:t xml:space="preserve">ББК </w:t>
      </w:r>
      <w:r>
        <w:rPr>
          <w:rFonts w:eastAsiaTheme="minorHAnsi"/>
          <w:sz w:val="28"/>
          <w:szCs w:val="28"/>
          <w:lang w:eastAsia="en-US"/>
        </w:rPr>
        <w:t>42.2</w:t>
      </w:r>
    </w:p>
    <w:p w14:paraId="31B87EB5" w14:textId="77777777" w:rsidR="00AD777C" w:rsidRPr="0080212C" w:rsidRDefault="00AD777C" w:rsidP="00D83C6C">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Басиев, С.С</w:t>
      </w:r>
      <w:r w:rsidRPr="0080212C">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Научно-практические рекомендации по возделыванию перспективных сортов и гибридов картофеля в условиях гор и предгорий Центрального Кавказа</w:t>
      </w:r>
      <w:r w:rsidRPr="0080212C">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С.С. Басиев</w:t>
      </w:r>
      <w:r w:rsidRPr="0080212C">
        <w:rPr>
          <w:rFonts w:ascii="Times New Roman" w:eastAsiaTheme="minorHAnsi" w:hAnsi="Times New Roman"/>
          <w:b w:val="0"/>
          <w:bCs w:val="0"/>
          <w:sz w:val="28"/>
          <w:szCs w:val="28"/>
          <w:lang w:eastAsia="en-US"/>
        </w:rPr>
        <w:t xml:space="preserve"> ; </w:t>
      </w:r>
      <w:r w:rsidRPr="0080212C">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80212C">
        <w:rPr>
          <w:rFonts w:ascii="Times New Roman" w:eastAsiaTheme="minorHAnsi" w:hAnsi="Times New Roman"/>
          <w:b w:val="0"/>
          <w:bCs w:val="0"/>
          <w:sz w:val="28"/>
          <w:szCs w:val="28"/>
          <w:lang w:eastAsia="en-US"/>
        </w:rPr>
        <w:t xml:space="preserve">. </w:t>
      </w:r>
      <w:r w:rsidRPr="0080212C">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ООО НКПКП Мавр</w:t>
      </w:r>
      <w:r w:rsidRPr="0080212C">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3</w:t>
      </w:r>
      <w:r w:rsidRPr="0080212C">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54</w:t>
      </w:r>
      <w:r w:rsidRPr="0080212C">
        <w:rPr>
          <w:rFonts w:ascii="Times New Roman" w:eastAsiaTheme="minorHAnsi" w:hAnsi="Times New Roman"/>
          <w:b w:val="0"/>
          <w:sz w:val="28"/>
          <w:szCs w:val="28"/>
          <w:lang w:eastAsia="en-US"/>
        </w:rPr>
        <w:t xml:space="preserve"> с. ; 20 см. – </w:t>
      </w:r>
      <w:r>
        <w:rPr>
          <w:rFonts w:ascii="Times New Roman" w:eastAsiaTheme="minorHAnsi" w:hAnsi="Times New Roman"/>
          <w:b w:val="0"/>
          <w:sz w:val="28"/>
          <w:szCs w:val="28"/>
          <w:lang w:eastAsia="en-US"/>
        </w:rPr>
        <w:t>3</w:t>
      </w:r>
      <w:r w:rsidRPr="0080212C">
        <w:rPr>
          <w:rFonts w:ascii="Times New Roman" w:eastAsiaTheme="minorHAnsi" w:hAnsi="Times New Roman"/>
          <w:b w:val="0"/>
          <w:sz w:val="28"/>
          <w:szCs w:val="28"/>
          <w:lang w:eastAsia="en-US"/>
        </w:rPr>
        <w:t xml:space="preserve">00 экз. – </w:t>
      </w:r>
      <w:r w:rsidRPr="001A47F5">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 xml:space="preserve">6049457-1-1. – </w:t>
      </w:r>
      <w:r w:rsidRPr="0080212C">
        <w:rPr>
          <w:rFonts w:ascii="Times New Roman" w:eastAsiaTheme="minorHAnsi" w:hAnsi="Times New Roman"/>
          <w:b w:val="0"/>
          <w:bCs w:val="0"/>
          <w:sz w:val="28"/>
          <w:szCs w:val="28"/>
          <w:lang w:eastAsia="en-US"/>
        </w:rPr>
        <w:t>Текст : непосредственный</w:t>
      </w:r>
      <w:r w:rsidRPr="0080212C">
        <w:rPr>
          <w:rFonts w:eastAsiaTheme="minorHAnsi"/>
          <w:b w:val="0"/>
          <w:bCs w:val="0"/>
          <w:sz w:val="28"/>
          <w:szCs w:val="28"/>
          <w:lang w:eastAsia="en-US"/>
        </w:rPr>
        <w:t>. –</w:t>
      </w:r>
      <w:r w:rsidRPr="0080212C">
        <w:rPr>
          <w:rFonts w:eastAsiaTheme="minorHAnsi"/>
          <w:sz w:val="28"/>
          <w:szCs w:val="28"/>
          <w:lang w:eastAsia="en-US"/>
        </w:rPr>
        <w:t xml:space="preserve"> </w:t>
      </w:r>
      <w:r w:rsidRPr="0080212C">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3</w:t>
      </w:r>
      <w:r w:rsidRPr="0080212C">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38</w:t>
      </w:r>
      <w:r w:rsidRPr="0080212C">
        <w:rPr>
          <w:rFonts w:ascii="Times New Roman" w:eastAsiaTheme="minorHAnsi" w:hAnsi="Times New Roman"/>
          <w:b w:val="0"/>
          <w:sz w:val="28"/>
          <w:szCs w:val="28"/>
          <w:lang w:eastAsia="en-US"/>
        </w:rPr>
        <w:t>].</w:t>
      </w:r>
    </w:p>
    <w:p w14:paraId="0DE1B88E" w14:textId="77777777" w:rsidR="00AD777C" w:rsidRPr="0080212C" w:rsidRDefault="00AD777C" w:rsidP="00AD777C">
      <w:pPr>
        <w:pStyle w:val="3"/>
        <w:ind w:left="540"/>
        <w:jc w:val="right"/>
        <w:rPr>
          <w:rFonts w:ascii="Times New Roman" w:eastAsiaTheme="minorHAnsi" w:hAnsi="Times New Roman"/>
          <w:b w:val="0"/>
          <w:sz w:val="28"/>
          <w:szCs w:val="28"/>
          <w:lang w:eastAsia="en-US"/>
        </w:rPr>
      </w:pPr>
      <w:r w:rsidRPr="0080212C">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635.21</w:t>
      </w:r>
    </w:p>
    <w:p w14:paraId="5314517F" w14:textId="5AC717A5" w:rsidR="00AD777C" w:rsidRDefault="00AD777C" w:rsidP="00663065">
      <w:pPr>
        <w:jc w:val="right"/>
        <w:rPr>
          <w:rFonts w:eastAsiaTheme="minorHAnsi"/>
          <w:sz w:val="28"/>
          <w:szCs w:val="28"/>
          <w:lang w:eastAsia="en-US"/>
        </w:rPr>
      </w:pPr>
      <w:r w:rsidRPr="0080212C">
        <w:rPr>
          <w:rFonts w:eastAsiaTheme="minorHAnsi"/>
          <w:sz w:val="28"/>
          <w:szCs w:val="28"/>
          <w:lang w:eastAsia="en-US"/>
        </w:rPr>
        <w:t xml:space="preserve">ББК </w:t>
      </w:r>
      <w:r>
        <w:rPr>
          <w:rFonts w:eastAsiaTheme="minorHAnsi"/>
          <w:sz w:val="28"/>
          <w:szCs w:val="28"/>
          <w:lang w:eastAsia="en-US"/>
        </w:rPr>
        <w:t>42.15</w:t>
      </w:r>
    </w:p>
    <w:p w14:paraId="4D874682" w14:textId="3C64902B" w:rsidR="00AD777C" w:rsidRPr="00656EEB" w:rsidRDefault="00AD777C" w:rsidP="00D83C6C">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Кокоев, Л.П. </w:t>
      </w:r>
      <w:r>
        <w:rPr>
          <w:rFonts w:ascii="Times New Roman" w:eastAsiaTheme="minorHAnsi" w:hAnsi="Times New Roman"/>
          <w:b w:val="0"/>
          <w:bCs w:val="0"/>
          <w:sz w:val="28"/>
          <w:szCs w:val="28"/>
          <w:lang w:eastAsia="en-US"/>
        </w:rPr>
        <w:t>Хозяйственно-полезные признаки черно-пестрого скота разной кровности по голштинской породе : монография</w:t>
      </w:r>
      <w:r w:rsidRPr="00656EEB">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Кокоев Лев Павлович ; Северо-Кавказский научно-исследовательский институт горного и предгорного сельского хозяйства – филиал </w:t>
      </w:r>
      <w:r w:rsidRPr="00656EEB">
        <w:rPr>
          <w:rFonts w:ascii="Times New Roman" w:hAnsi="Times New Roman"/>
          <w:b w:val="0"/>
          <w:bCs w:val="0"/>
          <w:sz w:val="28"/>
          <w:szCs w:val="28"/>
        </w:rPr>
        <w:t>Федерально</w:t>
      </w:r>
      <w:r>
        <w:rPr>
          <w:rFonts w:ascii="Times New Roman" w:hAnsi="Times New Roman"/>
          <w:b w:val="0"/>
          <w:bCs w:val="0"/>
          <w:sz w:val="28"/>
          <w:szCs w:val="28"/>
        </w:rPr>
        <w:t>го</w:t>
      </w:r>
      <w:r w:rsidRPr="00656EEB">
        <w:rPr>
          <w:rFonts w:ascii="Times New Roman" w:hAnsi="Times New Roman"/>
          <w:b w:val="0"/>
          <w:bCs w:val="0"/>
          <w:sz w:val="28"/>
          <w:szCs w:val="28"/>
        </w:rPr>
        <w:t xml:space="preserve"> государственно</w:t>
      </w:r>
      <w:r>
        <w:rPr>
          <w:rFonts w:ascii="Times New Roman" w:hAnsi="Times New Roman"/>
          <w:b w:val="0"/>
          <w:bCs w:val="0"/>
          <w:sz w:val="28"/>
          <w:szCs w:val="28"/>
        </w:rPr>
        <w:t>го</w:t>
      </w:r>
      <w:r w:rsidRPr="00656EEB">
        <w:rPr>
          <w:rFonts w:ascii="Times New Roman" w:hAnsi="Times New Roman"/>
          <w:b w:val="0"/>
          <w:bCs w:val="0"/>
          <w:sz w:val="28"/>
          <w:szCs w:val="28"/>
        </w:rPr>
        <w:t xml:space="preserve"> бюджетно</w:t>
      </w:r>
      <w:r>
        <w:rPr>
          <w:rFonts w:ascii="Times New Roman" w:hAnsi="Times New Roman"/>
          <w:b w:val="0"/>
          <w:bCs w:val="0"/>
          <w:sz w:val="28"/>
          <w:szCs w:val="28"/>
        </w:rPr>
        <w:t>го</w:t>
      </w:r>
      <w:r w:rsidRPr="00656EEB">
        <w:rPr>
          <w:rFonts w:ascii="Times New Roman" w:hAnsi="Times New Roman"/>
          <w:b w:val="0"/>
          <w:bCs w:val="0"/>
          <w:sz w:val="28"/>
          <w:szCs w:val="28"/>
        </w:rPr>
        <w:t xml:space="preserve"> образовательно</w:t>
      </w:r>
      <w:r>
        <w:rPr>
          <w:rFonts w:ascii="Times New Roman" w:hAnsi="Times New Roman"/>
          <w:b w:val="0"/>
          <w:bCs w:val="0"/>
          <w:sz w:val="28"/>
          <w:szCs w:val="28"/>
        </w:rPr>
        <w:t>го</w:t>
      </w:r>
      <w:r w:rsidRPr="00656EEB">
        <w:rPr>
          <w:rFonts w:ascii="Times New Roman" w:hAnsi="Times New Roman"/>
          <w:b w:val="0"/>
          <w:bCs w:val="0"/>
          <w:sz w:val="28"/>
          <w:szCs w:val="28"/>
        </w:rPr>
        <w:t xml:space="preserve"> учреждени</w:t>
      </w:r>
      <w:r>
        <w:rPr>
          <w:rFonts w:ascii="Times New Roman" w:hAnsi="Times New Roman"/>
          <w:b w:val="0"/>
          <w:bCs w:val="0"/>
          <w:sz w:val="28"/>
          <w:szCs w:val="28"/>
        </w:rPr>
        <w:t>я</w:t>
      </w:r>
      <w:r w:rsidRPr="00656EEB">
        <w:rPr>
          <w:rFonts w:ascii="Times New Roman" w:hAnsi="Times New Roman"/>
          <w:b w:val="0"/>
          <w:bCs w:val="0"/>
          <w:sz w:val="28"/>
          <w:szCs w:val="28"/>
        </w:rPr>
        <w:t xml:space="preserve"> </w:t>
      </w:r>
      <w:r>
        <w:rPr>
          <w:rFonts w:ascii="Times New Roman" w:hAnsi="Times New Roman"/>
          <w:b w:val="0"/>
          <w:bCs w:val="0"/>
          <w:sz w:val="28"/>
          <w:szCs w:val="28"/>
        </w:rPr>
        <w:t>науки Федерального научного центра</w:t>
      </w:r>
      <w:r w:rsidRPr="00656EEB">
        <w:rPr>
          <w:rFonts w:ascii="Times New Roman" w:hAnsi="Times New Roman"/>
          <w:b w:val="0"/>
          <w:bCs w:val="0"/>
          <w:sz w:val="28"/>
          <w:szCs w:val="28"/>
        </w:rPr>
        <w:t xml:space="preserve"> </w:t>
      </w:r>
      <w:r>
        <w:rPr>
          <w:rFonts w:ascii="Times New Roman" w:hAnsi="Times New Roman"/>
          <w:b w:val="0"/>
          <w:bCs w:val="0"/>
          <w:sz w:val="28"/>
          <w:szCs w:val="28"/>
        </w:rPr>
        <w:t>«Владикавказский научный центр Российской академии наук»</w:t>
      </w:r>
      <w:r w:rsidRPr="00656EEB">
        <w:rPr>
          <w:rFonts w:ascii="Times New Roman" w:eastAsiaTheme="minorHAnsi" w:hAnsi="Times New Roman"/>
          <w:b w:val="0"/>
          <w:bCs w:val="0"/>
          <w:sz w:val="28"/>
          <w:szCs w:val="28"/>
          <w:lang w:eastAsia="en-US"/>
        </w:rPr>
        <w:t xml:space="preserve">. </w:t>
      </w:r>
      <w:r w:rsidRPr="00656EEB">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Мавр</w:t>
      </w:r>
      <w:r w:rsidRPr="00656EE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3</w:t>
      </w:r>
      <w:r w:rsidRPr="00656EEB">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59</w:t>
      </w:r>
      <w:r w:rsidRPr="00656EEB">
        <w:rPr>
          <w:rFonts w:ascii="Times New Roman" w:eastAsiaTheme="minorHAnsi" w:hAnsi="Times New Roman"/>
          <w:b w:val="0"/>
          <w:sz w:val="28"/>
          <w:szCs w:val="28"/>
          <w:lang w:eastAsia="en-US"/>
        </w:rPr>
        <w:t xml:space="preserve"> с. ; 2</w:t>
      </w:r>
      <w:r>
        <w:rPr>
          <w:rFonts w:ascii="Times New Roman" w:eastAsiaTheme="minorHAnsi" w:hAnsi="Times New Roman"/>
          <w:b w:val="0"/>
          <w:sz w:val="28"/>
          <w:szCs w:val="28"/>
          <w:lang w:eastAsia="en-US"/>
        </w:rPr>
        <w:t>1</w:t>
      </w:r>
      <w:r w:rsidRPr="00656EEB">
        <w:rPr>
          <w:rFonts w:ascii="Times New Roman" w:eastAsiaTheme="minorHAnsi" w:hAnsi="Times New Roman"/>
          <w:b w:val="0"/>
          <w:sz w:val="28"/>
          <w:szCs w:val="28"/>
          <w:lang w:eastAsia="en-US"/>
        </w:rPr>
        <w:t xml:space="preserve"> см. –</w:t>
      </w:r>
      <w:r>
        <w:rPr>
          <w:rFonts w:ascii="Times New Roman" w:eastAsiaTheme="minorHAnsi" w:hAnsi="Times New Roman"/>
          <w:b w:val="0"/>
          <w:sz w:val="28"/>
          <w:szCs w:val="28"/>
          <w:lang w:eastAsia="en-US"/>
        </w:rPr>
        <w:t xml:space="preserve"> 5</w:t>
      </w:r>
      <w:r w:rsidRPr="00656EEB">
        <w:rPr>
          <w:rFonts w:ascii="Times New Roman" w:eastAsiaTheme="minorHAnsi" w:hAnsi="Times New Roman"/>
          <w:b w:val="0"/>
          <w:sz w:val="28"/>
          <w:szCs w:val="28"/>
          <w:lang w:eastAsia="en-US"/>
        </w:rPr>
        <w:t>00 экз.</w:t>
      </w:r>
      <w:r>
        <w:rPr>
          <w:rFonts w:ascii="Times New Roman" w:eastAsiaTheme="minorHAnsi" w:hAnsi="Times New Roman"/>
          <w:b w:val="0"/>
          <w:sz w:val="28"/>
          <w:szCs w:val="28"/>
          <w:lang w:eastAsia="en-US"/>
        </w:rPr>
        <w:t xml:space="preserve"> –</w:t>
      </w:r>
      <w:r w:rsidRPr="00656EEB">
        <w:rPr>
          <w:rFonts w:ascii="Times New Roman" w:eastAsiaTheme="minorHAnsi" w:hAnsi="Times New Roman"/>
          <w:b w:val="0"/>
          <w:sz w:val="28"/>
          <w:szCs w:val="28"/>
          <w:lang w:eastAsia="en-US"/>
        </w:rPr>
        <w:t xml:space="preserve"> </w:t>
      </w:r>
      <w:r w:rsidRPr="001A47F5">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 xml:space="preserve">6049457-8-0. </w:t>
      </w:r>
      <w:r w:rsidRPr="00656EEB">
        <w:rPr>
          <w:rFonts w:ascii="Times New Roman" w:eastAsiaTheme="minorHAnsi" w:hAnsi="Times New Roman"/>
          <w:b w:val="0"/>
          <w:sz w:val="28"/>
          <w:szCs w:val="28"/>
          <w:lang w:eastAsia="en-US"/>
        </w:rPr>
        <w:t xml:space="preserve">– </w:t>
      </w:r>
      <w:r w:rsidRPr="00656EEB">
        <w:rPr>
          <w:rFonts w:ascii="Times New Roman" w:eastAsiaTheme="minorHAnsi" w:hAnsi="Times New Roman"/>
          <w:b w:val="0"/>
          <w:bCs w:val="0"/>
          <w:sz w:val="28"/>
          <w:szCs w:val="28"/>
          <w:lang w:eastAsia="en-US"/>
        </w:rPr>
        <w:t>Текст : непосредственный</w:t>
      </w:r>
      <w:r w:rsidRPr="00656EEB">
        <w:rPr>
          <w:rFonts w:eastAsiaTheme="minorHAnsi"/>
          <w:b w:val="0"/>
          <w:bCs w:val="0"/>
          <w:sz w:val="28"/>
          <w:szCs w:val="28"/>
          <w:lang w:eastAsia="en-US"/>
        </w:rPr>
        <w:t xml:space="preserve">. </w:t>
      </w:r>
      <w:r w:rsidR="00EA0306" w:rsidRPr="00EA0306">
        <w:rPr>
          <w:rFonts w:ascii="Times New Roman" w:eastAsiaTheme="minorHAnsi" w:hAnsi="Times New Roman"/>
          <w:b w:val="0"/>
          <w:bCs w:val="0"/>
          <w:sz w:val="28"/>
          <w:szCs w:val="28"/>
          <w:lang w:eastAsia="en-US"/>
        </w:rPr>
        <w:t>–</w:t>
      </w:r>
      <w:r w:rsidRPr="00EA0306">
        <w:rPr>
          <w:rFonts w:ascii="Times New Roman" w:eastAsiaTheme="minorHAnsi" w:hAnsi="Times New Roman"/>
          <w:b w:val="0"/>
          <w:sz w:val="28"/>
          <w:szCs w:val="28"/>
          <w:lang w:eastAsia="en-US"/>
        </w:rPr>
        <w:t xml:space="preserve"> </w:t>
      </w:r>
      <w:r w:rsidRPr="00656EEB">
        <w:rPr>
          <w:rFonts w:ascii="Times New Roman" w:eastAsiaTheme="minorHAnsi" w:hAnsi="Times New Roman"/>
          <w:b w:val="0"/>
          <w:sz w:val="28"/>
          <w:szCs w:val="28"/>
          <w:lang w:eastAsia="en-US"/>
        </w:rPr>
        <w:t>[202</w:t>
      </w:r>
      <w:r>
        <w:rPr>
          <w:rFonts w:ascii="Times New Roman" w:eastAsiaTheme="minorHAnsi" w:hAnsi="Times New Roman"/>
          <w:b w:val="0"/>
          <w:sz w:val="28"/>
          <w:szCs w:val="28"/>
          <w:lang w:eastAsia="en-US"/>
        </w:rPr>
        <w:t>3</w:t>
      </w:r>
      <w:r w:rsidRPr="00656EEB">
        <w:rPr>
          <w:rFonts w:ascii="Times New Roman" w:eastAsiaTheme="minorHAnsi" w:hAnsi="Times New Roman"/>
          <w:b w:val="0"/>
          <w:sz w:val="28"/>
          <w:szCs w:val="28"/>
          <w:lang w:eastAsia="en-US"/>
        </w:rPr>
        <w:t>-3</w:t>
      </w:r>
      <w:r>
        <w:rPr>
          <w:rFonts w:ascii="Times New Roman" w:eastAsiaTheme="minorHAnsi" w:hAnsi="Times New Roman"/>
          <w:b w:val="0"/>
          <w:sz w:val="28"/>
          <w:szCs w:val="28"/>
          <w:lang w:eastAsia="en-US"/>
        </w:rPr>
        <w:t>3</w:t>
      </w:r>
      <w:r w:rsidRPr="00656EEB">
        <w:rPr>
          <w:rFonts w:ascii="Times New Roman" w:eastAsiaTheme="minorHAnsi" w:hAnsi="Times New Roman"/>
          <w:b w:val="0"/>
          <w:sz w:val="28"/>
          <w:szCs w:val="28"/>
          <w:lang w:eastAsia="en-US"/>
        </w:rPr>
        <w:t>].</w:t>
      </w:r>
    </w:p>
    <w:p w14:paraId="59A8CD1B" w14:textId="77777777" w:rsidR="00AD777C" w:rsidRPr="00656EEB" w:rsidRDefault="00AD777C" w:rsidP="00AD777C">
      <w:pPr>
        <w:pStyle w:val="3"/>
        <w:ind w:left="540"/>
        <w:jc w:val="right"/>
        <w:rPr>
          <w:rFonts w:ascii="Times New Roman" w:eastAsiaTheme="minorHAnsi" w:hAnsi="Times New Roman"/>
          <w:b w:val="0"/>
          <w:sz w:val="28"/>
          <w:szCs w:val="28"/>
          <w:lang w:eastAsia="en-US"/>
        </w:rPr>
      </w:pPr>
      <w:r w:rsidRPr="00656EEB">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636.237.2</w:t>
      </w:r>
    </w:p>
    <w:p w14:paraId="3BD16385" w14:textId="77777777" w:rsidR="00AD777C" w:rsidRPr="00A5675A" w:rsidRDefault="00AD777C" w:rsidP="00AD777C">
      <w:pPr>
        <w:jc w:val="right"/>
        <w:rPr>
          <w:rFonts w:eastAsiaTheme="minorHAnsi"/>
          <w:sz w:val="28"/>
          <w:szCs w:val="28"/>
          <w:lang w:eastAsia="en-US"/>
        </w:rPr>
      </w:pPr>
      <w:r w:rsidRPr="00656EEB">
        <w:rPr>
          <w:rFonts w:eastAsiaTheme="minorHAnsi"/>
          <w:sz w:val="28"/>
          <w:szCs w:val="28"/>
          <w:lang w:eastAsia="en-US"/>
        </w:rPr>
        <w:t xml:space="preserve">ББК </w:t>
      </w:r>
      <w:r>
        <w:rPr>
          <w:rFonts w:eastAsiaTheme="minorHAnsi"/>
          <w:sz w:val="28"/>
          <w:szCs w:val="28"/>
          <w:lang w:eastAsia="en-US"/>
        </w:rPr>
        <w:t>46.0-36</w:t>
      </w:r>
    </w:p>
    <w:p w14:paraId="6AE3AF91" w14:textId="77777777" w:rsidR="00AD777C" w:rsidRPr="00656EEB" w:rsidRDefault="00AD777C" w:rsidP="00D83C6C">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Угорец, В.И. </w:t>
      </w:r>
      <w:r w:rsidRPr="00606153">
        <w:rPr>
          <w:rFonts w:ascii="Times New Roman" w:eastAsiaTheme="minorHAnsi" w:hAnsi="Times New Roman"/>
          <w:b w:val="0"/>
          <w:bCs w:val="0"/>
          <w:sz w:val="28"/>
          <w:szCs w:val="28"/>
          <w:lang w:eastAsia="en-US"/>
        </w:rPr>
        <w:t>Эффективность нетрадиционно-минеральных добавок нового поколения в повышении продуктивности растений, сельскохозяйственных животных и птицы</w:t>
      </w:r>
      <w:r w:rsidRPr="00656EEB">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Северо-Кавказский научно-исследовательский институт горного и предгорного сельского хозяйства – филиал </w:t>
      </w:r>
      <w:r w:rsidRPr="00656EEB">
        <w:rPr>
          <w:rFonts w:ascii="Times New Roman" w:hAnsi="Times New Roman"/>
          <w:b w:val="0"/>
          <w:bCs w:val="0"/>
          <w:sz w:val="28"/>
          <w:szCs w:val="28"/>
        </w:rPr>
        <w:t>Федерально</w:t>
      </w:r>
      <w:r>
        <w:rPr>
          <w:rFonts w:ascii="Times New Roman" w:hAnsi="Times New Roman"/>
          <w:b w:val="0"/>
          <w:bCs w:val="0"/>
          <w:sz w:val="28"/>
          <w:szCs w:val="28"/>
        </w:rPr>
        <w:t>го</w:t>
      </w:r>
      <w:r w:rsidRPr="00656EEB">
        <w:rPr>
          <w:rFonts w:ascii="Times New Roman" w:hAnsi="Times New Roman"/>
          <w:b w:val="0"/>
          <w:bCs w:val="0"/>
          <w:sz w:val="28"/>
          <w:szCs w:val="28"/>
        </w:rPr>
        <w:t xml:space="preserve"> государственно</w:t>
      </w:r>
      <w:r>
        <w:rPr>
          <w:rFonts w:ascii="Times New Roman" w:hAnsi="Times New Roman"/>
          <w:b w:val="0"/>
          <w:bCs w:val="0"/>
          <w:sz w:val="28"/>
          <w:szCs w:val="28"/>
        </w:rPr>
        <w:t>го</w:t>
      </w:r>
      <w:r w:rsidRPr="00656EEB">
        <w:rPr>
          <w:rFonts w:ascii="Times New Roman" w:hAnsi="Times New Roman"/>
          <w:b w:val="0"/>
          <w:bCs w:val="0"/>
          <w:sz w:val="28"/>
          <w:szCs w:val="28"/>
        </w:rPr>
        <w:t xml:space="preserve"> бюджетно</w:t>
      </w:r>
      <w:r>
        <w:rPr>
          <w:rFonts w:ascii="Times New Roman" w:hAnsi="Times New Roman"/>
          <w:b w:val="0"/>
          <w:bCs w:val="0"/>
          <w:sz w:val="28"/>
          <w:szCs w:val="28"/>
        </w:rPr>
        <w:t>го</w:t>
      </w:r>
      <w:r w:rsidRPr="00656EEB">
        <w:rPr>
          <w:rFonts w:ascii="Times New Roman" w:hAnsi="Times New Roman"/>
          <w:b w:val="0"/>
          <w:bCs w:val="0"/>
          <w:sz w:val="28"/>
          <w:szCs w:val="28"/>
        </w:rPr>
        <w:t xml:space="preserve"> образовательно</w:t>
      </w:r>
      <w:r>
        <w:rPr>
          <w:rFonts w:ascii="Times New Roman" w:hAnsi="Times New Roman"/>
          <w:b w:val="0"/>
          <w:bCs w:val="0"/>
          <w:sz w:val="28"/>
          <w:szCs w:val="28"/>
        </w:rPr>
        <w:t>го</w:t>
      </w:r>
      <w:r w:rsidRPr="00656EEB">
        <w:rPr>
          <w:rFonts w:ascii="Times New Roman" w:hAnsi="Times New Roman"/>
          <w:b w:val="0"/>
          <w:bCs w:val="0"/>
          <w:sz w:val="28"/>
          <w:szCs w:val="28"/>
        </w:rPr>
        <w:t xml:space="preserve"> учреждени</w:t>
      </w:r>
      <w:r>
        <w:rPr>
          <w:rFonts w:ascii="Times New Roman" w:hAnsi="Times New Roman"/>
          <w:b w:val="0"/>
          <w:bCs w:val="0"/>
          <w:sz w:val="28"/>
          <w:szCs w:val="28"/>
        </w:rPr>
        <w:t>я</w:t>
      </w:r>
      <w:r w:rsidRPr="00656EEB">
        <w:rPr>
          <w:rFonts w:ascii="Times New Roman" w:hAnsi="Times New Roman"/>
          <w:b w:val="0"/>
          <w:bCs w:val="0"/>
          <w:sz w:val="28"/>
          <w:szCs w:val="28"/>
        </w:rPr>
        <w:t xml:space="preserve"> </w:t>
      </w:r>
      <w:r>
        <w:rPr>
          <w:rFonts w:ascii="Times New Roman" w:hAnsi="Times New Roman"/>
          <w:b w:val="0"/>
          <w:bCs w:val="0"/>
          <w:sz w:val="28"/>
          <w:szCs w:val="28"/>
        </w:rPr>
        <w:t>науки Федерального научного центра</w:t>
      </w:r>
      <w:r w:rsidRPr="00656EEB">
        <w:rPr>
          <w:rFonts w:ascii="Times New Roman" w:hAnsi="Times New Roman"/>
          <w:b w:val="0"/>
          <w:bCs w:val="0"/>
          <w:sz w:val="28"/>
          <w:szCs w:val="28"/>
        </w:rPr>
        <w:t xml:space="preserve"> </w:t>
      </w:r>
      <w:r>
        <w:rPr>
          <w:rFonts w:ascii="Times New Roman" w:hAnsi="Times New Roman"/>
          <w:b w:val="0"/>
          <w:bCs w:val="0"/>
          <w:sz w:val="28"/>
          <w:szCs w:val="28"/>
        </w:rPr>
        <w:t>«Владикавказский научный центр Российской академии наук»</w:t>
      </w:r>
      <w:r w:rsidRPr="00656EEB">
        <w:rPr>
          <w:rFonts w:ascii="Times New Roman" w:eastAsiaTheme="minorHAnsi" w:hAnsi="Times New Roman"/>
          <w:b w:val="0"/>
          <w:bCs w:val="0"/>
          <w:sz w:val="28"/>
          <w:szCs w:val="28"/>
          <w:lang w:eastAsia="en-US"/>
        </w:rPr>
        <w:t xml:space="preserve">. </w:t>
      </w:r>
      <w:r w:rsidRPr="00656EEB">
        <w:rPr>
          <w:rFonts w:ascii="Times New Roman" w:eastAsiaTheme="minorHAnsi" w:hAnsi="Times New Roman"/>
          <w:b w:val="0"/>
          <w:sz w:val="28"/>
          <w:szCs w:val="28"/>
          <w:lang w:eastAsia="en-US"/>
        </w:rPr>
        <w:t xml:space="preserve">– </w:t>
      </w:r>
      <w:r w:rsidRPr="00656EEB">
        <w:rPr>
          <w:rFonts w:ascii="Times New Roman" w:eastAsiaTheme="minorHAnsi" w:hAnsi="Times New Roman"/>
          <w:b w:val="0"/>
          <w:sz w:val="28"/>
          <w:szCs w:val="28"/>
          <w:lang w:eastAsia="en-US"/>
        </w:rPr>
        <w:lastRenderedPageBreak/>
        <w:t xml:space="preserve">Владикавказ : </w:t>
      </w:r>
      <w:r>
        <w:rPr>
          <w:rFonts w:ascii="Times New Roman" w:hAnsi="Times New Roman"/>
          <w:b w:val="0"/>
          <w:bCs w:val="0"/>
          <w:sz w:val="28"/>
          <w:szCs w:val="28"/>
        </w:rPr>
        <w:t>Мавр</w:t>
      </w:r>
      <w:r w:rsidRPr="00656EE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3</w:t>
      </w:r>
      <w:r w:rsidRPr="00656EEB">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141</w:t>
      </w:r>
      <w:r w:rsidRPr="00656EEB">
        <w:rPr>
          <w:rFonts w:ascii="Times New Roman" w:eastAsiaTheme="minorHAnsi" w:hAnsi="Times New Roman"/>
          <w:b w:val="0"/>
          <w:sz w:val="28"/>
          <w:szCs w:val="28"/>
          <w:lang w:eastAsia="en-US"/>
        </w:rPr>
        <w:t xml:space="preserve"> с. ; 2</w:t>
      </w:r>
      <w:r>
        <w:rPr>
          <w:rFonts w:ascii="Times New Roman" w:eastAsiaTheme="minorHAnsi" w:hAnsi="Times New Roman"/>
          <w:b w:val="0"/>
          <w:sz w:val="28"/>
          <w:szCs w:val="28"/>
          <w:lang w:eastAsia="en-US"/>
        </w:rPr>
        <w:t>1</w:t>
      </w:r>
      <w:r w:rsidRPr="00656EEB">
        <w:rPr>
          <w:rFonts w:ascii="Times New Roman" w:eastAsiaTheme="minorHAnsi" w:hAnsi="Times New Roman"/>
          <w:b w:val="0"/>
          <w:sz w:val="28"/>
          <w:szCs w:val="28"/>
          <w:lang w:eastAsia="en-US"/>
        </w:rPr>
        <w:t xml:space="preserve"> см. – Библиогр. : с. </w:t>
      </w:r>
      <w:r>
        <w:rPr>
          <w:rFonts w:ascii="Times New Roman" w:eastAsiaTheme="minorHAnsi" w:hAnsi="Times New Roman"/>
          <w:b w:val="0"/>
          <w:sz w:val="28"/>
          <w:szCs w:val="28"/>
          <w:lang w:eastAsia="en-US"/>
        </w:rPr>
        <w:t>117-141</w:t>
      </w:r>
      <w:r w:rsidRPr="00656EEB">
        <w:rPr>
          <w:rFonts w:ascii="Times New Roman" w:eastAsiaTheme="minorHAnsi" w:hAnsi="Times New Roman"/>
          <w:b w:val="0"/>
          <w:sz w:val="28"/>
          <w:szCs w:val="28"/>
          <w:lang w:eastAsia="en-US"/>
        </w:rPr>
        <w:t xml:space="preserve">. – </w:t>
      </w:r>
      <w:r>
        <w:rPr>
          <w:rFonts w:ascii="Times New Roman" w:eastAsiaTheme="minorHAnsi" w:hAnsi="Times New Roman"/>
          <w:b w:val="0"/>
          <w:sz w:val="28"/>
          <w:szCs w:val="28"/>
          <w:lang w:eastAsia="en-US"/>
        </w:rPr>
        <w:t>5</w:t>
      </w:r>
      <w:r w:rsidRPr="00656EEB">
        <w:rPr>
          <w:rFonts w:ascii="Times New Roman" w:eastAsiaTheme="minorHAnsi" w:hAnsi="Times New Roman"/>
          <w:b w:val="0"/>
          <w:sz w:val="28"/>
          <w:szCs w:val="28"/>
          <w:lang w:eastAsia="en-US"/>
        </w:rPr>
        <w:t>00 экз.</w:t>
      </w:r>
      <w:r>
        <w:rPr>
          <w:rFonts w:ascii="Times New Roman" w:eastAsiaTheme="minorHAnsi" w:hAnsi="Times New Roman"/>
          <w:b w:val="0"/>
          <w:sz w:val="28"/>
          <w:szCs w:val="28"/>
          <w:lang w:eastAsia="en-US"/>
        </w:rPr>
        <w:t xml:space="preserve"> –</w:t>
      </w:r>
      <w:r w:rsidRPr="00656EEB">
        <w:rPr>
          <w:rFonts w:ascii="Times New Roman" w:eastAsiaTheme="minorHAnsi" w:hAnsi="Times New Roman"/>
          <w:b w:val="0"/>
          <w:sz w:val="28"/>
          <w:szCs w:val="28"/>
          <w:lang w:eastAsia="en-US"/>
        </w:rPr>
        <w:t xml:space="preserve"> </w:t>
      </w:r>
      <w:r w:rsidRPr="001A47F5">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 xml:space="preserve">6049457-5-9. </w:t>
      </w:r>
      <w:r w:rsidRPr="00656EEB">
        <w:rPr>
          <w:rFonts w:ascii="Times New Roman" w:eastAsiaTheme="minorHAnsi" w:hAnsi="Times New Roman"/>
          <w:b w:val="0"/>
          <w:sz w:val="28"/>
          <w:szCs w:val="28"/>
          <w:lang w:eastAsia="en-US"/>
        </w:rPr>
        <w:t xml:space="preserve">– </w:t>
      </w:r>
      <w:r w:rsidRPr="00656EEB">
        <w:rPr>
          <w:rFonts w:ascii="Times New Roman" w:eastAsiaTheme="minorHAnsi" w:hAnsi="Times New Roman"/>
          <w:b w:val="0"/>
          <w:bCs w:val="0"/>
          <w:sz w:val="28"/>
          <w:szCs w:val="28"/>
          <w:lang w:eastAsia="en-US"/>
        </w:rPr>
        <w:t>Текст : непосредственный</w:t>
      </w:r>
      <w:r w:rsidRPr="00656EEB">
        <w:rPr>
          <w:rFonts w:eastAsiaTheme="minorHAnsi"/>
          <w:b w:val="0"/>
          <w:bCs w:val="0"/>
          <w:sz w:val="28"/>
          <w:szCs w:val="28"/>
          <w:lang w:eastAsia="en-US"/>
        </w:rPr>
        <w:t>. –</w:t>
      </w:r>
      <w:r w:rsidRPr="00656EEB">
        <w:rPr>
          <w:rFonts w:eastAsiaTheme="minorHAnsi"/>
          <w:sz w:val="28"/>
          <w:szCs w:val="28"/>
          <w:lang w:eastAsia="en-US"/>
        </w:rPr>
        <w:t xml:space="preserve"> </w:t>
      </w:r>
      <w:r w:rsidRPr="00656EE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3</w:t>
      </w:r>
      <w:r w:rsidRPr="00656EEB">
        <w:rPr>
          <w:rFonts w:ascii="Times New Roman" w:eastAsiaTheme="minorHAnsi" w:hAnsi="Times New Roman"/>
          <w:b w:val="0"/>
          <w:sz w:val="28"/>
          <w:szCs w:val="28"/>
          <w:lang w:eastAsia="en-US"/>
        </w:rPr>
        <w:t>-3</w:t>
      </w:r>
      <w:r>
        <w:rPr>
          <w:rFonts w:ascii="Times New Roman" w:eastAsiaTheme="minorHAnsi" w:hAnsi="Times New Roman"/>
          <w:b w:val="0"/>
          <w:sz w:val="28"/>
          <w:szCs w:val="28"/>
          <w:lang w:eastAsia="en-US"/>
        </w:rPr>
        <w:t>4</w:t>
      </w:r>
      <w:r w:rsidRPr="00656EEB">
        <w:rPr>
          <w:rFonts w:ascii="Times New Roman" w:eastAsiaTheme="minorHAnsi" w:hAnsi="Times New Roman"/>
          <w:b w:val="0"/>
          <w:sz w:val="28"/>
          <w:szCs w:val="28"/>
          <w:lang w:eastAsia="en-US"/>
        </w:rPr>
        <w:t>].</w:t>
      </w:r>
    </w:p>
    <w:p w14:paraId="3BD34E1A" w14:textId="77777777" w:rsidR="00AD777C" w:rsidRPr="00656EEB" w:rsidRDefault="00AD777C" w:rsidP="00AD777C">
      <w:pPr>
        <w:pStyle w:val="3"/>
        <w:ind w:left="540"/>
        <w:jc w:val="right"/>
        <w:rPr>
          <w:rFonts w:ascii="Times New Roman" w:eastAsiaTheme="minorHAnsi" w:hAnsi="Times New Roman"/>
          <w:b w:val="0"/>
          <w:sz w:val="28"/>
          <w:szCs w:val="28"/>
          <w:lang w:eastAsia="en-US"/>
        </w:rPr>
      </w:pPr>
      <w:r w:rsidRPr="00656EEB">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636.631.633</w:t>
      </w:r>
    </w:p>
    <w:p w14:paraId="19F3CCF3" w14:textId="22E2FD18" w:rsidR="00AD777C" w:rsidRPr="00A5675A" w:rsidRDefault="00AD777C" w:rsidP="00663065">
      <w:pPr>
        <w:jc w:val="right"/>
        <w:rPr>
          <w:rFonts w:eastAsiaTheme="minorHAnsi"/>
          <w:sz w:val="28"/>
          <w:szCs w:val="28"/>
          <w:lang w:eastAsia="en-US"/>
        </w:rPr>
      </w:pPr>
      <w:r w:rsidRPr="00656EEB">
        <w:rPr>
          <w:rFonts w:eastAsiaTheme="minorHAnsi"/>
          <w:sz w:val="28"/>
          <w:szCs w:val="28"/>
          <w:lang w:eastAsia="en-US"/>
        </w:rPr>
        <w:t xml:space="preserve">ББК </w:t>
      </w:r>
      <w:r>
        <w:rPr>
          <w:rFonts w:eastAsiaTheme="minorHAnsi"/>
          <w:sz w:val="28"/>
          <w:szCs w:val="28"/>
          <w:lang w:eastAsia="en-US"/>
        </w:rPr>
        <w:t>42.2</w:t>
      </w:r>
    </w:p>
    <w:p w14:paraId="390A4D63" w14:textId="77777777" w:rsidR="00AD777C" w:rsidRPr="001A47F5" w:rsidRDefault="00AD777C" w:rsidP="00D83C6C">
      <w:pPr>
        <w:pStyle w:val="3"/>
        <w:numPr>
          <w:ilvl w:val="0"/>
          <w:numId w:val="1"/>
        </w:numPr>
        <w:jc w:val="both"/>
        <w:rPr>
          <w:rFonts w:ascii="Times New Roman" w:eastAsiaTheme="minorHAnsi" w:hAnsi="Times New Roman"/>
          <w:b w:val="0"/>
          <w:sz w:val="28"/>
          <w:szCs w:val="28"/>
          <w:lang w:eastAsia="en-US"/>
        </w:rPr>
      </w:pPr>
      <w:r w:rsidRPr="001A47F5">
        <w:rPr>
          <w:rFonts w:ascii="Times New Roman" w:eastAsiaTheme="minorHAnsi" w:hAnsi="Times New Roman"/>
          <w:sz w:val="28"/>
          <w:szCs w:val="28"/>
          <w:lang w:eastAsia="en-US"/>
        </w:rPr>
        <w:t xml:space="preserve">Кихле Марион. </w:t>
      </w:r>
      <w:r w:rsidRPr="001A47F5">
        <w:rPr>
          <w:rFonts w:ascii="Times New Roman" w:eastAsiaTheme="minorHAnsi" w:hAnsi="Times New Roman"/>
          <w:b w:val="0"/>
          <w:bCs w:val="0"/>
          <w:sz w:val="28"/>
          <w:szCs w:val="28"/>
          <w:lang w:eastAsia="en-US"/>
        </w:rPr>
        <w:t>День за днем становимся моложе / Марион Кихле, Джули Горков ; под редакцией О. В. Ремизова. – Владикавказ : Абета, 2023. – 255 с. : ил. ; 21 см. – 1000</w:t>
      </w:r>
      <w:r>
        <w:rPr>
          <w:rFonts w:ascii="Times New Roman" w:eastAsiaTheme="minorHAnsi" w:hAnsi="Times New Roman"/>
          <w:b w:val="0"/>
          <w:bCs w:val="0"/>
          <w:sz w:val="28"/>
          <w:szCs w:val="28"/>
          <w:lang w:eastAsia="en-US"/>
        </w:rPr>
        <w:t xml:space="preserve"> экз</w:t>
      </w:r>
      <w:r w:rsidRPr="001A47F5">
        <w:rPr>
          <w:rFonts w:ascii="Times New Roman" w:eastAsiaTheme="minorHAnsi" w:hAnsi="Times New Roman"/>
          <w:b w:val="0"/>
          <w:bCs w:val="0"/>
          <w:sz w:val="28"/>
          <w:szCs w:val="28"/>
          <w:lang w:eastAsia="en-US"/>
        </w:rPr>
        <w:t>. – (Бестселлер). – Приложение: с. 243-255. – ISBN 978-5-4352-0060-7. –</w:t>
      </w:r>
      <w:r w:rsidRPr="001A47F5">
        <w:rPr>
          <w:rFonts w:ascii="Times New Roman" w:eastAsiaTheme="minorHAnsi" w:hAnsi="Times New Roman"/>
          <w:sz w:val="28"/>
          <w:szCs w:val="28"/>
          <w:lang w:eastAsia="en-US"/>
        </w:rPr>
        <w:t xml:space="preserve"> </w:t>
      </w:r>
      <w:r w:rsidRPr="001A47F5">
        <w:rPr>
          <w:rFonts w:ascii="Times New Roman" w:eastAsiaTheme="minorHAnsi" w:hAnsi="Times New Roman"/>
          <w:b w:val="0"/>
          <w:bCs w:val="0"/>
          <w:sz w:val="28"/>
          <w:szCs w:val="28"/>
          <w:lang w:eastAsia="en-US"/>
        </w:rPr>
        <w:t>Текст : непосредственный. –</w:t>
      </w:r>
      <w:r w:rsidRPr="001A47F5">
        <w:rPr>
          <w:rFonts w:ascii="Times New Roman" w:eastAsiaTheme="minorHAnsi" w:hAnsi="Times New Roman"/>
          <w:sz w:val="28"/>
          <w:szCs w:val="28"/>
          <w:lang w:eastAsia="en-US"/>
        </w:rPr>
        <w:t xml:space="preserve"> </w:t>
      </w:r>
      <w:r w:rsidRPr="001A47F5">
        <w:rPr>
          <w:rFonts w:ascii="Times New Roman" w:eastAsiaTheme="minorHAnsi" w:hAnsi="Times New Roman"/>
          <w:b w:val="0"/>
          <w:sz w:val="28"/>
          <w:szCs w:val="28"/>
          <w:lang w:eastAsia="en-US"/>
        </w:rPr>
        <w:t>[2023-1].</w:t>
      </w:r>
    </w:p>
    <w:p w14:paraId="5B4790E7" w14:textId="77777777" w:rsidR="00AD777C" w:rsidRPr="00E0136F" w:rsidRDefault="00AD777C" w:rsidP="00AD777C">
      <w:pPr>
        <w:pStyle w:val="3"/>
        <w:ind w:left="540"/>
        <w:jc w:val="right"/>
        <w:rPr>
          <w:rFonts w:ascii="Times New Roman" w:eastAsiaTheme="minorHAnsi" w:hAnsi="Times New Roman"/>
          <w:b w:val="0"/>
          <w:sz w:val="28"/>
          <w:szCs w:val="28"/>
          <w:lang w:eastAsia="en-US"/>
        </w:rPr>
      </w:pPr>
      <w:r w:rsidRPr="00E0136F">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612</w:t>
      </w:r>
    </w:p>
    <w:p w14:paraId="638EC1C3" w14:textId="77777777" w:rsidR="00AD777C" w:rsidRDefault="00AD777C" w:rsidP="00AD777C">
      <w:pPr>
        <w:jc w:val="right"/>
        <w:rPr>
          <w:rFonts w:eastAsiaTheme="minorHAnsi"/>
          <w:sz w:val="28"/>
          <w:szCs w:val="28"/>
          <w:lang w:eastAsia="en-US"/>
        </w:rPr>
      </w:pPr>
      <w:r w:rsidRPr="00E0136F">
        <w:rPr>
          <w:rFonts w:eastAsiaTheme="minorHAnsi"/>
          <w:sz w:val="28"/>
          <w:szCs w:val="28"/>
          <w:lang w:eastAsia="en-US"/>
        </w:rPr>
        <w:t xml:space="preserve">ББК </w:t>
      </w:r>
      <w:r>
        <w:rPr>
          <w:rFonts w:eastAsiaTheme="minorHAnsi"/>
          <w:sz w:val="28"/>
          <w:szCs w:val="28"/>
          <w:lang w:eastAsia="en-US"/>
        </w:rPr>
        <w:t>28.03</w:t>
      </w:r>
    </w:p>
    <w:p w14:paraId="482686F1" w14:textId="77777777" w:rsidR="00AD777C" w:rsidRPr="00663065" w:rsidRDefault="00AD777C" w:rsidP="00663065">
      <w:pPr>
        <w:tabs>
          <w:tab w:val="left" w:pos="1440"/>
        </w:tabs>
        <w:autoSpaceDE w:val="0"/>
        <w:autoSpaceDN w:val="0"/>
        <w:adjustRightInd w:val="0"/>
        <w:rPr>
          <w:rFonts w:eastAsiaTheme="minorHAnsi"/>
          <w:sz w:val="28"/>
          <w:szCs w:val="28"/>
          <w:lang w:eastAsia="en-US"/>
        </w:rPr>
      </w:pPr>
    </w:p>
    <w:p w14:paraId="0913A23F" w14:textId="2E907166" w:rsidR="00AD777C" w:rsidRDefault="00AD777C" w:rsidP="00D83C6C">
      <w:pPr>
        <w:numPr>
          <w:ilvl w:val="0"/>
          <w:numId w:val="1"/>
        </w:numPr>
        <w:jc w:val="both"/>
        <w:rPr>
          <w:sz w:val="28"/>
          <w:szCs w:val="28"/>
        </w:rPr>
      </w:pPr>
      <w:r>
        <w:rPr>
          <w:rFonts w:eastAsiaTheme="minorHAnsi"/>
          <w:b/>
          <w:bCs/>
          <w:sz w:val="28"/>
          <w:szCs w:val="28"/>
          <w:lang w:eastAsia="en-US"/>
        </w:rPr>
        <w:t>Хозиты, П</w:t>
      </w:r>
      <w:r w:rsidRPr="00EC7566">
        <w:rPr>
          <w:rFonts w:eastAsiaTheme="minorHAnsi"/>
          <w:sz w:val="28"/>
          <w:szCs w:val="28"/>
          <w:lang w:eastAsia="en-US"/>
        </w:rPr>
        <w:t>.</w:t>
      </w:r>
      <w:r>
        <w:rPr>
          <w:rFonts w:eastAsiaTheme="minorHAnsi"/>
          <w:sz w:val="28"/>
          <w:szCs w:val="28"/>
          <w:lang w:eastAsia="en-US"/>
        </w:rPr>
        <w:t xml:space="preserve"> Рæзхæссæн / Хозиты Петр.</w:t>
      </w:r>
      <w:r w:rsidRPr="00EC7566">
        <w:rPr>
          <w:rFonts w:eastAsiaTheme="minorHAnsi"/>
          <w:sz w:val="28"/>
          <w:szCs w:val="28"/>
          <w:lang w:eastAsia="en-US"/>
        </w:rPr>
        <w:t xml:space="preserve"> – Владикавказ : Издательско-полиграфическое предприятие им. В. А. Гассиева, 202</w:t>
      </w:r>
      <w:r>
        <w:rPr>
          <w:rFonts w:eastAsiaTheme="minorHAnsi"/>
          <w:sz w:val="28"/>
          <w:szCs w:val="28"/>
          <w:lang w:eastAsia="en-US"/>
        </w:rPr>
        <w:t>3</w:t>
      </w:r>
      <w:r w:rsidRPr="00EC7566">
        <w:rPr>
          <w:rFonts w:eastAsiaTheme="minorHAnsi"/>
          <w:sz w:val="28"/>
          <w:szCs w:val="28"/>
          <w:lang w:eastAsia="en-US"/>
        </w:rPr>
        <w:t>. – 3</w:t>
      </w:r>
      <w:r>
        <w:rPr>
          <w:rFonts w:eastAsiaTheme="minorHAnsi"/>
          <w:sz w:val="28"/>
          <w:szCs w:val="28"/>
          <w:lang w:eastAsia="en-US"/>
        </w:rPr>
        <w:t>51</w:t>
      </w:r>
      <w:r w:rsidRPr="00EC7566">
        <w:rPr>
          <w:rFonts w:eastAsiaTheme="minorHAnsi"/>
          <w:sz w:val="28"/>
          <w:szCs w:val="28"/>
          <w:lang w:eastAsia="en-US"/>
        </w:rPr>
        <w:t xml:space="preserve"> с. ; 22 см. – 300 экз. – ISBN 978-5-91139-48</w:t>
      </w:r>
      <w:r>
        <w:rPr>
          <w:rFonts w:eastAsiaTheme="minorHAnsi"/>
          <w:sz w:val="28"/>
          <w:szCs w:val="28"/>
          <w:lang w:eastAsia="en-US"/>
        </w:rPr>
        <w:t>5</w:t>
      </w:r>
      <w:r w:rsidRPr="00EC7566">
        <w:rPr>
          <w:rFonts w:eastAsiaTheme="minorHAnsi"/>
          <w:sz w:val="28"/>
          <w:szCs w:val="28"/>
          <w:lang w:eastAsia="en-US"/>
        </w:rPr>
        <w:t>-</w:t>
      </w:r>
      <w:r>
        <w:rPr>
          <w:rFonts w:eastAsiaTheme="minorHAnsi"/>
          <w:sz w:val="28"/>
          <w:szCs w:val="28"/>
          <w:lang w:eastAsia="en-US"/>
        </w:rPr>
        <w:t>1</w:t>
      </w:r>
      <w:r w:rsidRPr="00EC7566">
        <w:rPr>
          <w:rFonts w:eastAsiaTheme="minorHAnsi"/>
          <w:sz w:val="28"/>
          <w:szCs w:val="28"/>
          <w:lang w:eastAsia="en-US"/>
        </w:rPr>
        <w:t xml:space="preserve">. – </w:t>
      </w:r>
      <w:r w:rsidRPr="00EC7566">
        <w:rPr>
          <w:sz w:val="28"/>
          <w:szCs w:val="28"/>
        </w:rPr>
        <w:t>Текст : непосредственный. – [202</w:t>
      </w:r>
      <w:r>
        <w:rPr>
          <w:sz w:val="28"/>
          <w:szCs w:val="28"/>
        </w:rPr>
        <w:t>3</w:t>
      </w:r>
      <w:r w:rsidRPr="00EC7566">
        <w:rPr>
          <w:sz w:val="28"/>
          <w:szCs w:val="28"/>
        </w:rPr>
        <w:t>-</w:t>
      </w:r>
      <w:r>
        <w:rPr>
          <w:sz w:val="28"/>
          <w:szCs w:val="28"/>
        </w:rPr>
        <w:t>26</w:t>
      </w:r>
      <w:r w:rsidRPr="00EC7566">
        <w:rPr>
          <w:sz w:val="28"/>
          <w:szCs w:val="28"/>
        </w:rPr>
        <w:t>].</w:t>
      </w:r>
    </w:p>
    <w:p w14:paraId="5144046E" w14:textId="77777777" w:rsidR="00AD777C" w:rsidRPr="00EC7566" w:rsidRDefault="00AD777C" w:rsidP="00AD777C">
      <w:pPr>
        <w:ind w:left="928"/>
        <w:jc w:val="both"/>
        <w:rPr>
          <w:sz w:val="28"/>
          <w:szCs w:val="28"/>
        </w:rPr>
      </w:pPr>
      <w:r w:rsidRPr="00EC7566">
        <w:rPr>
          <w:rFonts w:eastAsiaTheme="minorHAnsi"/>
          <w:sz w:val="28"/>
          <w:szCs w:val="28"/>
          <w:lang w:eastAsia="en-US"/>
        </w:rPr>
        <w:t>Хозиев, П.</w:t>
      </w:r>
      <w:r>
        <w:rPr>
          <w:sz w:val="28"/>
          <w:szCs w:val="28"/>
        </w:rPr>
        <w:t xml:space="preserve"> Становление.</w:t>
      </w:r>
    </w:p>
    <w:p w14:paraId="396ADCFB" w14:textId="77777777" w:rsidR="00AD777C" w:rsidRPr="00EC7566" w:rsidRDefault="00AD777C" w:rsidP="00AD777C">
      <w:pPr>
        <w:ind w:left="540"/>
        <w:jc w:val="right"/>
        <w:rPr>
          <w:sz w:val="28"/>
          <w:szCs w:val="28"/>
        </w:rPr>
      </w:pPr>
    </w:p>
    <w:p w14:paraId="53AC6E09" w14:textId="77777777" w:rsidR="00AD777C" w:rsidRPr="00EC7566" w:rsidRDefault="00AD777C" w:rsidP="00AD777C">
      <w:pPr>
        <w:ind w:left="540"/>
        <w:jc w:val="right"/>
        <w:rPr>
          <w:sz w:val="28"/>
          <w:szCs w:val="28"/>
        </w:rPr>
      </w:pPr>
      <w:r w:rsidRPr="00EC7566">
        <w:rPr>
          <w:sz w:val="28"/>
          <w:szCs w:val="28"/>
        </w:rPr>
        <w:t xml:space="preserve">УДК </w:t>
      </w:r>
      <w:r>
        <w:rPr>
          <w:sz w:val="28"/>
          <w:szCs w:val="28"/>
        </w:rPr>
        <w:t>659</w:t>
      </w:r>
    </w:p>
    <w:p w14:paraId="19063BD8" w14:textId="765B19C9" w:rsidR="00AD777C" w:rsidRDefault="00AD777C" w:rsidP="00AD777C">
      <w:pPr>
        <w:ind w:left="540"/>
        <w:jc w:val="right"/>
        <w:rPr>
          <w:sz w:val="28"/>
          <w:szCs w:val="28"/>
        </w:rPr>
      </w:pPr>
      <w:r w:rsidRPr="00EC7566">
        <w:rPr>
          <w:sz w:val="28"/>
          <w:szCs w:val="28"/>
        </w:rPr>
        <w:t xml:space="preserve">ББК </w:t>
      </w:r>
      <w:r>
        <w:rPr>
          <w:sz w:val="28"/>
          <w:szCs w:val="28"/>
        </w:rPr>
        <w:t>7</w:t>
      </w:r>
      <w:r w:rsidRPr="00EC7566">
        <w:rPr>
          <w:sz w:val="28"/>
          <w:szCs w:val="28"/>
        </w:rPr>
        <w:t>6.0(</w:t>
      </w:r>
      <w:r>
        <w:rPr>
          <w:sz w:val="28"/>
          <w:szCs w:val="28"/>
        </w:rPr>
        <w:t>2Рос.Сев</w:t>
      </w:r>
      <w:r w:rsidRPr="00EC7566">
        <w:rPr>
          <w:sz w:val="28"/>
          <w:szCs w:val="28"/>
        </w:rPr>
        <w:t>)+</w:t>
      </w:r>
      <w:r>
        <w:rPr>
          <w:sz w:val="28"/>
          <w:szCs w:val="28"/>
        </w:rPr>
        <w:t>76.0(5Южн)</w:t>
      </w:r>
    </w:p>
    <w:p w14:paraId="1FF93C04" w14:textId="77777777" w:rsidR="002210EB" w:rsidRPr="00EC7566" w:rsidRDefault="002210EB" w:rsidP="00AD777C">
      <w:pPr>
        <w:ind w:left="540"/>
        <w:jc w:val="right"/>
        <w:rPr>
          <w:sz w:val="28"/>
          <w:szCs w:val="28"/>
        </w:rPr>
      </w:pPr>
    </w:p>
    <w:p w14:paraId="588AC124" w14:textId="528778E7" w:rsidR="002210EB" w:rsidRPr="006706A6" w:rsidRDefault="002210EB"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Хмелевская, А.В. </w:t>
      </w:r>
      <w:r>
        <w:rPr>
          <w:rFonts w:eastAsiaTheme="minorHAnsi"/>
          <w:sz w:val="28"/>
          <w:szCs w:val="28"/>
          <w:lang w:eastAsia="en-US"/>
        </w:rPr>
        <w:t>Новые фруктово-ягодные полуфабрикаты в кондитерской промышленности / А.В. Хмелевская</w:t>
      </w:r>
      <w:r w:rsidRPr="006706A6">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 им. К.Л. Хетагурова</w:t>
      </w:r>
      <w:r w:rsidRPr="006706A6">
        <w:rPr>
          <w:rFonts w:eastAsiaTheme="minorHAnsi"/>
          <w:sz w:val="28"/>
          <w:szCs w:val="28"/>
          <w:lang w:eastAsia="en-US"/>
        </w:rPr>
        <w:t>,</w:t>
      </w:r>
      <w:r>
        <w:rPr>
          <w:rFonts w:eastAsiaTheme="minorHAnsi"/>
          <w:sz w:val="28"/>
          <w:szCs w:val="28"/>
          <w:lang w:eastAsia="en-US"/>
        </w:rPr>
        <w:t xml:space="preserve"> ИП Цопанова А.Ю.,</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w:t>
      </w:r>
      <w:r>
        <w:rPr>
          <w:rFonts w:eastAsiaTheme="minorHAnsi"/>
          <w:sz w:val="28"/>
          <w:szCs w:val="28"/>
          <w:lang w:eastAsia="en-US"/>
        </w:rPr>
        <w:t xml:space="preserve"> </w:t>
      </w:r>
      <w:r w:rsidR="001C5820">
        <w:rPr>
          <w:rFonts w:eastAsiaTheme="minorHAnsi"/>
          <w:sz w:val="28"/>
          <w:szCs w:val="28"/>
          <w:lang w:eastAsia="en-US"/>
        </w:rPr>
        <w:t>147</w:t>
      </w:r>
      <w:r>
        <w:rPr>
          <w:rFonts w:eastAsiaTheme="minorHAnsi"/>
          <w:sz w:val="28"/>
          <w:szCs w:val="28"/>
          <w:lang w:eastAsia="en-US"/>
        </w:rPr>
        <w:t xml:space="preserve"> </w:t>
      </w:r>
      <w:r w:rsidRPr="006706A6">
        <w:rPr>
          <w:rFonts w:eastAsiaTheme="minorHAnsi"/>
          <w:sz w:val="28"/>
          <w:szCs w:val="28"/>
          <w:lang w:eastAsia="en-US"/>
        </w:rPr>
        <w:t xml:space="preserve">с. ; </w:t>
      </w:r>
      <w:r>
        <w:rPr>
          <w:rFonts w:eastAsiaTheme="minorHAnsi"/>
          <w:sz w:val="28"/>
          <w:szCs w:val="28"/>
          <w:lang w:eastAsia="en-US"/>
        </w:rPr>
        <w:t>20</w:t>
      </w:r>
      <w:r w:rsidRPr="006706A6">
        <w:rPr>
          <w:rFonts w:eastAsiaTheme="minorHAnsi"/>
          <w:sz w:val="28"/>
          <w:szCs w:val="28"/>
          <w:lang w:eastAsia="en-US"/>
        </w:rPr>
        <w:t xml:space="preserve"> см. – </w:t>
      </w:r>
      <w:r>
        <w:rPr>
          <w:rFonts w:eastAsiaTheme="minorHAnsi"/>
          <w:sz w:val="28"/>
          <w:szCs w:val="28"/>
          <w:lang w:eastAsia="en-US"/>
        </w:rPr>
        <w:t>3</w:t>
      </w:r>
      <w:r w:rsidRPr="006706A6">
        <w:rPr>
          <w:rFonts w:eastAsiaTheme="minorHAnsi"/>
          <w:sz w:val="28"/>
          <w:szCs w:val="28"/>
          <w:lang w:eastAsia="en-US"/>
        </w:rPr>
        <w:t>00 экз. – ISBN 978-5-</w:t>
      </w:r>
      <w:r>
        <w:rPr>
          <w:rFonts w:eastAsiaTheme="minorHAnsi"/>
          <w:sz w:val="28"/>
          <w:szCs w:val="28"/>
          <w:lang w:eastAsia="en-US"/>
        </w:rPr>
        <w:t>00081-5</w:t>
      </w:r>
      <w:r w:rsidR="001C5820">
        <w:rPr>
          <w:rFonts w:eastAsiaTheme="minorHAnsi"/>
          <w:sz w:val="28"/>
          <w:szCs w:val="28"/>
          <w:lang w:eastAsia="en-US"/>
        </w:rPr>
        <w:t>50</w:t>
      </w:r>
      <w:r>
        <w:rPr>
          <w:rFonts w:eastAsiaTheme="minorHAnsi"/>
          <w:sz w:val="28"/>
          <w:szCs w:val="28"/>
          <w:lang w:eastAsia="en-US"/>
        </w:rPr>
        <w:t>-2</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Pr>
          <w:sz w:val="28"/>
          <w:szCs w:val="28"/>
        </w:rPr>
        <w:t>10</w:t>
      </w:r>
      <w:r w:rsidR="001C5820">
        <w:rPr>
          <w:sz w:val="28"/>
          <w:szCs w:val="28"/>
        </w:rPr>
        <w:t>0</w:t>
      </w:r>
      <w:r w:rsidRPr="006706A6">
        <w:rPr>
          <w:sz w:val="28"/>
          <w:szCs w:val="28"/>
        </w:rPr>
        <w:t>].</w:t>
      </w:r>
    </w:p>
    <w:p w14:paraId="5E207132" w14:textId="77777777" w:rsidR="002210EB" w:rsidRPr="006706A6" w:rsidRDefault="002210EB" w:rsidP="002210EB">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1DA37351" w14:textId="4343BD45" w:rsidR="002210EB" w:rsidRPr="006706A6" w:rsidRDefault="002210EB" w:rsidP="002210EB">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sidR="001C5820">
        <w:rPr>
          <w:sz w:val="28"/>
          <w:szCs w:val="28"/>
        </w:rPr>
        <w:t>664.14</w:t>
      </w:r>
    </w:p>
    <w:p w14:paraId="228BB056" w14:textId="5A87C8A6" w:rsidR="002210EB" w:rsidRDefault="002210EB" w:rsidP="002210EB">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sidR="001C5820">
        <w:rPr>
          <w:rFonts w:eastAsiaTheme="minorHAnsi"/>
          <w:sz w:val="28"/>
          <w:szCs w:val="28"/>
          <w:lang w:eastAsia="en-US"/>
        </w:rPr>
        <w:t>36.89</w:t>
      </w:r>
    </w:p>
    <w:p w14:paraId="1F328884" w14:textId="77777777" w:rsidR="00AD777C" w:rsidRPr="00763EE4" w:rsidRDefault="00AD777C" w:rsidP="00AD777C">
      <w:pPr>
        <w:ind w:left="540"/>
        <w:jc w:val="center"/>
        <w:rPr>
          <w:b/>
          <w:bCs/>
          <w:color w:val="002060"/>
          <w:sz w:val="28"/>
          <w:szCs w:val="28"/>
        </w:rPr>
      </w:pPr>
    </w:p>
    <w:p w14:paraId="70ABE885" w14:textId="77777777" w:rsidR="00AD777C" w:rsidRPr="00830888" w:rsidRDefault="00AD777C" w:rsidP="00AD777C">
      <w:pPr>
        <w:jc w:val="center"/>
        <w:rPr>
          <w:rFonts w:eastAsiaTheme="minorHAnsi"/>
          <w:b/>
          <w:bCs/>
          <w:sz w:val="28"/>
          <w:szCs w:val="28"/>
          <w:lang w:eastAsia="en-US"/>
        </w:rPr>
      </w:pPr>
      <w:r w:rsidRPr="00830888">
        <w:rPr>
          <w:rFonts w:eastAsiaTheme="minorHAnsi"/>
          <w:b/>
          <w:bCs/>
          <w:sz w:val="28"/>
          <w:szCs w:val="28"/>
          <w:lang w:eastAsia="en-US"/>
        </w:rPr>
        <w:t>7 Искусство. Декоративно-прикладное искусство. Фотография. Музыка. Игры. Спорт</w:t>
      </w:r>
    </w:p>
    <w:p w14:paraId="0E043BD8" w14:textId="77777777" w:rsidR="00AD777C" w:rsidRPr="00763EE4" w:rsidRDefault="00AD777C" w:rsidP="00AD777C">
      <w:pPr>
        <w:jc w:val="right"/>
        <w:rPr>
          <w:rFonts w:eastAsiaTheme="minorHAnsi"/>
          <w:color w:val="002060"/>
          <w:sz w:val="28"/>
          <w:szCs w:val="28"/>
          <w:lang w:eastAsia="en-US"/>
        </w:rPr>
      </w:pPr>
    </w:p>
    <w:p w14:paraId="537874F5" w14:textId="77777777" w:rsidR="00AD777C" w:rsidRPr="00763EE4" w:rsidRDefault="00AD777C" w:rsidP="00AD777C">
      <w:pPr>
        <w:ind w:left="928"/>
        <w:jc w:val="both"/>
        <w:rPr>
          <w:color w:val="002060"/>
          <w:sz w:val="28"/>
          <w:szCs w:val="28"/>
        </w:rPr>
      </w:pPr>
    </w:p>
    <w:p w14:paraId="4F2BAA47" w14:textId="2A1C38C1" w:rsidR="00AD777C" w:rsidRPr="00904436" w:rsidRDefault="00AD777C"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sidRPr="00904436">
        <w:rPr>
          <w:rFonts w:eastAsiaTheme="minorHAnsi"/>
          <w:b/>
          <w:bCs/>
          <w:sz w:val="28"/>
          <w:szCs w:val="28"/>
          <w:lang w:eastAsia="en-US"/>
        </w:rPr>
        <w:t>Хроника надежд и достижений</w:t>
      </w:r>
      <w:r w:rsidRPr="00904436">
        <w:rPr>
          <w:rFonts w:eastAsiaTheme="minorHAnsi"/>
          <w:sz w:val="28"/>
          <w:szCs w:val="28"/>
          <w:lang w:eastAsia="en-US"/>
        </w:rPr>
        <w:t>: к 30-летию Национального эстрадного оркестра Республики Северная Осетия-Алания имени Кима Суанова / автор-составитель</w:t>
      </w:r>
      <w:r>
        <w:rPr>
          <w:rFonts w:eastAsiaTheme="minorHAnsi"/>
          <w:sz w:val="28"/>
          <w:szCs w:val="28"/>
          <w:lang w:eastAsia="en-US"/>
        </w:rPr>
        <w:t xml:space="preserve"> </w:t>
      </w:r>
      <w:r w:rsidRPr="00904436">
        <w:rPr>
          <w:rFonts w:eastAsiaTheme="minorHAnsi"/>
          <w:sz w:val="28"/>
          <w:szCs w:val="28"/>
          <w:lang w:eastAsia="en-US"/>
        </w:rPr>
        <w:t xml:space="preserve">Дауров Эдуард </w:t>
      </w:r>
      <w:r>
        <w:rPr>
          <w:rFonts w:eastAsiaTheme="minorHAnsi"/>
          <w:sz w:val="28"/>
          <w:szCs w:val="28"/>
          <w:lang w:eastAsia="en-US"/>
        </w:rPr>
        <w:t xml:space="preserve">; </w:t>
      </w:r>
      <w:r w:rsidRPr="00904436">
        <w:rPr>
          <w:rFonts w:eastAsiaTheme="minorHAnsi"/>
          <w:sz w:val="28"/>
          <w:szCs w:val="28"/>
          <w:lang w:eastAsia="en-US"/>
        </w:rPr>
        <w:t>редактор Ирина Гуржибекова. – Владикавказ : Colibri, 2023. – 120 с.</w:t>
      </w:r>
      <w:r w:rsidRPr="00904436">
        <w:rPr>
          <w:rFonts w:eastAsiaTheme="minorHAnsi"/>
          <w:color w:val="002060"/>
          <w:sz w:val="28"/>
          <w:szCs w:val="28"/>
          <w:lang w:eastAsia="en-US"/>
        </w:rPr>
        <w:t xml:space="preserve"> </w:t>
      </w:r>
      <w:r w:rsidRPr="00904436">
        <w:rPr>
          <w:rFonts w:eastAsiaTheme="minorHAnsi"/>
          <w:sz w:val="28"/>
          <w:szCs w:val="28"/>
          <w:lang w:eastAsia="en-US"/>
        </w:rPr>
        <w:t xml:space="preserve">: ил. ; 20 см. – 150 экз. – </w:t>
      </w:r>
      <w:r w:rsidRPr="00904436">
        <w:rPr>
          <w:sz w:val="28"/>
          <w:szCs w:val="28"/>
        </w:rPr>
        <w:t>Текст : непосредственный. – [2023-6].</w:t>
      </w:r>
    </w:p>
    <w:p w14:paraId="59304660" w14:textId="77777777" w:rsidR="00AD777C" w:rsidRPr="00904436" w:rsidRDefault="00AD777C" w:rsidP="00AD777C">
      <w:pPr>
        <w:pStyle w:val="a6"/>
        <w:tabs>
          <w:tab w:val="left" w:pos="1440"/>
        </w:tabs>
        <w:autoSpaceDE w:val="0"/>
        <w:autoSpaceDN w:val="0"/>
        <w:adjustRightInd w:val="0"/>
        <w:ind w:left="928"/>
        <w:jc w:val="right"/>
        <w:rPr>
          <w:rFonts w:eastAsiaTheme="minorHAnsi"/>
          <w:sz w:val="28"/>
          <w:szCs w:val="28"/>
          <w:lang w:eastAsia="en-US"/>
        </w:rPr>
      </w:pPr>
      <w:r w:rsidRPr="00904436">
        <w:rPr>
          <w:rFonts w:eastAsiaTheme="minorHAnsi"/>
          <w:sz w:val="28"/>
          <w:szCs w:val="28"/>
          <w:lang w:eastAsia="en-US"/>
        </w:rPr>
        <w:t>УДК 78</w:t>
      </w:r>
    </w:p>
    <w:p w14:paraId="2C08AFE3" w14:textId="59631E65" w:rsidR="00AD777C" w:rsidRDefault="00AD777C" w:rsidP="00AD777C">
      <w:pPr>
        <w:jc w:val="right"/>
        <w:rPr>
          <w:rFonts w:eastAsiaTheme="minorHAnsi"/>
          <w:sz w:val="28"/>
          <w:szCs w:val="28"/>
          <w:lang w:eastAsia="en-US"/>
        </w:rPr>
      </w:pPr>
      <w:r w:rsidRPr="00904436">
        <w:rPr>
          <w:rFonts w:eastAsiaTheme="minorHAnsi"/>
          <w:sz w:val="28"/>
          <w:szCs w:val="28"/>
          <w:lang w:eastAsia="en-US"/>
        </w:rPr>
        <w:lastRenderedPageBreak/>
        <w:t>ББК 85.364.1(2Рос.Сев)</w:t>
      </w:r>
    </w:p>
    <w:p w14:paraId="4A91E753" w14:textId="77777777" w:rsidR="00211165" w:rsidRPr="00904436" w:rsidRDefault="00211165" w:rsidP="00AD777C">
      <w:pPr>
        <w:jc w:val="right"/>
        <w:rPr>
          <w:rFonts w:eastAsiaTheme="minorHAnsi"/>
          <w:sz w:val="28"/>
          <w:szCs w:val="28"/>
          <w:lang w:eastAsia="en-US"/>
        </w:rPr>
      </w:pPr>
    </w:p>
    <w:p w14:paraId="66F5C7B7" w14:textId="2C6A5EBD" w:rsidR="00E4604E" w:rsidRPr="00EC7566" w:rsidRDefault="00E4604E"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Андиаты, Б.</w:t>
      </w:r>
      <w:r w:rsidRPr="00EC7566">
        <w:rPr>
          <w:rFonts w:eastAsiaTheme="minorHAnsi"/>
          <w:b/>
          <w:bCs/>
          <w:sz w:val="28"/>
          <w:szCs w:val="28"/>
          <w:lang w:eastAsia="en-US"/>
        </w:rPr>
        <w:t xml:space="preserve"> </w:t>
      </w:r>
      <w:r>
        <w:rPr>
          <w:rFonts w:eastAsiaTheme="minorHAnsi"/>
          <w:sz w:val="28"/>
          <w:szCs w:val="28"/>
          <w:lang w:eastAsia="en-US"/>
        </w:rPr>
        <w:t>Ирон нывæфтыд=Осетинский орнамент / Андиаты Барис, Андиаты Регинæ</w:t>
      </w:r>
      <w:r w:rsidRPr="00EC7566">
        <w:rPr>
          <w:rFonts w:eastAsiaTheme="minorHAnsi"/>
          <w:sz w:val="28"/>
          <w:szCs w:val="28"/>
          <w:lang w:eastAsia="en-US"/>
        </w:rPr>
        <w:t xml:space="preserve">. – Дзæуджыхъæу : </w:t>
      </w:r>
      <w:r>
        <w:rPr>
          <w:rFonts w:eastAsiaTheme="minorHAnsi"/>
          <w:sz w:val="28"/>
          <w:szCs w:val="28"/>
          <w:lang w:eastAsia="en-US"/>
        </w:rPr>
        <w:t>Ир</w:t>
      </w:r>
      <w:r w:rsidRPr="00EC7566">
        <w:rPr>
          <w:rFonts w:eastAsiaTheme="minorHAnsi"/>
          <w:sz w:val="28"/>
          <w:szCs w:val="28"/>
          <w:lang w:eastAsia="en-US"/>
        </w:rPr>
        <w:t>, 202</w:t>
      </w:r>
      <w:r>
        <w:rPr>
          <w:rFonts w:eastAsiaTheme="minorHAnsi"/>
          <w:sz w:val="28"/>
          <w:szCs w:val="28"/>
          <w:lang w:eastAsia="en-US"/>
        </w:rPr>
        <w:t>3</w:t>
      </w:r>
      <w:r w:rsidRPr="00EC7566">
        <w:rPr>
          <w:rFonts w:eastAsiaTheme="minorHAnsi"/>
          <w:sz w:val="28"/>
          <w:szCs w:val="28"/>
          <w:lang w:eastAsia="en-US"/>
        </w:rPr>
        <w:t xml:space="preserve">. – </w:t>
      </w:r>
      <w:r>
        <w:rPr>
          <w:rFonts w:eastAsiaTheme="minorHAnsi"/>
          <w:sz w:val="28"/>
          <w:szCs w:val="28"/>
          <w:lang w:eastAsia="en-US"/>
        </w:rPr>
        <w:t>255</w:t>
      </w:r>
      <w:r w:rsidRPr="00EC7566">
        <w:rPr>
          <w:rFonts w:eastAsiaTheme="minorHAnsi"/>
          <w:sz w:val="28"/>
          <w:szCs w:val="28"/>
          <w:lang w:eastAsia="en-US"/>
        </w:rPr>
        <w:t xml:space="preserve"> </w:t>
      </w:r>
      <w:r>
        <w:rPr>
          <w:rFonts w:eastAsiaTheme="minorHAnsi"/>
          <w:sz w:val="28"/>
          <w:szCs w:val="28"/>
          <w:lang w:eastAsia="en-US"/>
        </w:rPr>
        <w:t>ф</w:t>
      </w:r>
      <w:r w:rsidRPr="00EC7566">
        <w:rPr>
          <w:rFonts w:eastAsiaTheme="minorHAnsi"/>
          <w:sz w:val="28"/>
          <w:szCs w:val="28"/>
          <w:lang w:eastAsia="en-US"/>
        </w:rPr>
        <w:t xml:space="preserve">. </w:t>
      </w:r>
      <w:r>
        <w:rPr>
          <w:rFonts w:eastAsiaTheme="minorHAnsi"/>
          <w:sz w:val="28"/>
          <w:szCs w:val="28"/>
          <w:lang w:eastAsia="en-US"/>
        </w:rPr>
        <w:t>;</w:t>
      </w:r>
      <w:r w:rsidRPr="00EC7566">
        <w:rPr>
          <w:rFonts w:eastAsiaTheme="minorHAnsi"/>
          <w:sz w:val="28"/>
          <w:szCs w:val="28"/>
          <w:lang w:eastAsia="en-US"/>
        </w:rPr>
        <w:t xml:space="preserve"> </w:t>
      </w:r>
      <w:r>
        <w:rPr>
          <w:rFonts w:eastAsiaTheme="minorHAnsi"/>
          <w:sz w:val="28"/>
          <w:szCs w:val="28"/>
          <w:lang w:eastAsia="en-US"/>
        </w:rPr>
        <w:t>30</w:t>
      </w:r>
      <w:r w:rsidRPr="00EC7566">
        <w:rPr>
          <w:rFonts w:eastAsiaTheme="minorHAnsi"/>
          <w:sz w:val="28"/>
          <w:szCs w:val="28"/>
          <w:lang w:eastAsia="en-US"/>
        </w:rPr>
        <w:t xml:space="preserve"> см. – </w:t>
      </w:r>
      <w:r>
        <w:rPr>
          <w:rFonts w:eastAsiaTheme="minorHAnsi"/>
          <w:sz w:val="28"/>
          <w:szCs w:val="28"/>
          <w:lang w:eastAsia="en-US"/>
        </w:rPr>
        <w:t>5</w:t>
      </w:r>
      <w:r w:rsidRPr="00EC7566">
        <w:rPr>
          <w:rFonts w:eastAsiaTheme="minorHAnsi"/>
          <w:sz w:val="28"/>
          <w:szCs w:val="28"/>
          <w:lang w:eastAsia="en-US"/>
        </w:rPr>
        <w:t>00 экз. – ISBN 978-5-</w:t>
      </w:r>
      <w:r>
        <w:rPr>
          <w:rFonts w:eastAsiaTheme="minorHAnsi"/>
          <w:sz w:val="28"/>
          <w:szCs w:val="28"/>
          <w:lang w:eastAsia="en-US"/>
        </w:rPr>
        <w:t>7534-1835-7</w:t>
      </w:r>
      <w:r w:rsidRPr="00EC7566">
        <w:rPr>
          <w:rFonts w:eastAsiaTheme="minorHAnsi"/>
          <w:sz w:val="28"/>
          <w:szCs w:val="28"/>
          <w:lang w:eastAsia="en-US"/>
        </w:rPr>
        <w:t>. –</w:t>
      </w:r>
      <w:r w:rsidRPr="00EC7566">
        <w:rPr>
          <w:sz w:val="28"/>
          <w:szCs w:val="28"/>
        </w:rPr>
        <w:t xml:space="preserve"> </w:t>
      </w:r>
      <w:r>
        <w:rPr>
          <w:sz w:val="28"/>
          <w:szCs w:val="28"/>
        </w:rPr>
        <w:t>Изображение (неподвижн</w:t>
      </w:r>
      <w:r w:rsidR="00AF1E92">
        <w:rPr>
          <w:sz w:val="28"/>
          <w:szCs w:val="28"/>
        </w:rPr>
        <w:t>ое ; двухмерное</w:t>
      </w:r>
      <w:r>
        <w:rPr>
          <w:sz w:val="28"/>
          <w:szCs w:val="28"/>
        </w:rPr>
        <w:t>)</w:t>
      </w:r>
      <w:r w:rsidRPr="00EC7566">
        <w:rPr>
          <w:sz w:val="28"/>
          <w:szCs w:val="28"/>
        </w:rPr>
        <w:t xml:space="preserve"> : непосредственный. – [202</w:t>
      </w:r>
      <w:r>
        <w:rPr>
          <w:sz w:val="28"/>
          <w:szCs w:val="28"/>
        </w:rPr>
        <w:t>3</w:t>
      </w:r>
      <w:r w:rsidRPr="00EC7566">
        <w:rPr>
          <w:sz w:val="28"/>
          <w:szCs w:val="28"/>
        </w:rPr>
        <w:t>-</w:t>
      </w:r>
      <w:r>
        <w:rPr>
          <w:sz w:val="28"/>
          <w:szCs w:val="28"/>
        </w:rPr>
        <w:t>121</w:t>
      </w:r>
      <w:r w:rsidRPr="00EC7566">
        <w:rPr>
          <w:sz w:val="28"/>
          <w:szCs w:val="28"/>
        </w:rPr>
        <w:t>].</w:t>
      </w:r>
    </w:p>
    <w:p w14:paraId="7DFB967C" w14:textId="0F7279B6" w:rsidR="00E4604E" w:rsidRPr="00EC7566" w:rsidRDefault="00E4604E" w:rsidP="00E4604E">
      <w:pPr>
        <w:pStyle w:val="a6"/>
        <w:tabs>
          <w:tab w:val="left" w:pos="1440"/>
        </w:tabs>
        <w:autoSpaceDE w:val="0"/>
        <w:autoSpaceDN w:val="0"/>
        <w:adjustRightInd w:val="0"/>
        <w:ind w:left="928"/>
        <w:jc w:val="both"/>
        <w:rPr>
          <w:rFonts w:eastAsiaTheme="minorHAnsi"/>
          <w:sz w:val="28"/>
          <w:szCs w:val="28"/>
          <w:lang w:eastAsia="en-US"/>
        </w:rPr>
      </w:pPr>
    </w:p>
    <w:p w14:paraId="37C91F8A" w14:textId="01C7B088" w:rsidR="00E4604E" w:rsidRPr="00EC7566" w:rsidRDefault="00E4604E" w:rsidP="00E4604E">
      <w:pPr>
        <w:tabs>
          <w:tab w:val="left" w:pos="1440"/>
        </w:tabs>
        <w:autoSpaceDE w:val="0"/>
        <w:autoSpaceDN w:val="0"/>
        <w:adjustRightInd w:val="0"/>
        <w:ind w:left="1440" w:hanging="1440"/>
        <w:jc w:val="right"/>
        <w:rPr>
          <w:rFonts w:eastAsiaTheme="minorHAnsi"/>
          <w:sz w:val="28"/>
          <w:szCs w:val="28"/>
          <w:lang w:eastAsia="en-US"/>
        </w:rPr>
      </w:pPr>
      <w:r w:rsidRPr="00EC7566">
        <w:rPr>
          <w:rFonts w:eastAsiaTheme="minorHAnsi"/>
          <w:sz w:val="28"/>
          <w:szCs w:val="28"/>
          <w:lang w:eastAsia="en-US"/>
        </w:rPr>
        <w:tab/>
        <w:t xml:space="preserve">УДК </w:t>
      </w:r>
      <w:r>
        <w:rPr>
          <w:rFonts w:eastAsiaTheme="minorHAnsi"/>
          <w:sz w:val="28"/>
          <w:szCs w:val="28"/>
          <w:lang w:eastAsia="en-US"/>
        </w:rPr>
        <w:t>745/749</w:t>
      </w:r>
    </w:p>
    <w:p w14:paraId="39CBBACA" w14:textId="739F8B18" w:rsidR="00E4604E" w:rsidRDefault="00E4604E" w:rsidP="00E4604E">
      <w:pPr>
        <w:tabs>
          <w:tab w:val="left" w:pos="1440"/>
        </w:tabs>
        <w:autoSpaceDE w:val="0"/>
        <w:autoSpaceDN w:val="0"/>
        <w:adjustRightInd w:val="0"/>
        <w:ind w:left="1440" w:hanging="1440"/>
        <w:jc w:val="right"/>
        <w:rPr>
          <w:rFonts w:eastAsiaTheme="minorHAnsi"/>
          <w:sz w:val="28"/>
          <w:szCs w:val="28"/>
          <w:lang w:eastAsia="en-US"/>
        </w:rPr>
      </w:pP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t>ББК 8</w:t>
      </w:r>
      <w:r>
        <w:rPr>
          <w:rFonts w:eastAsiaTheme="minorHAnsi"/>
          <w:sz w:val="28"/>
          <w:szCs w:val="28"/>
          <w:lang w:eastAsia="en-US"/>
        </w:rPr>
        <w:t>5</w:t>
      </w:r>
      <w:r w:rsidRPr="00EC7566">
        <w:rPr>
          <w:rFonts w:eastAsiaTheme="minorHAnsi"/>
          <w:sz w:val="28"/>
          <w:szCs w:val="28"/>
          <w:lang w:eastAsia="en-US"/>
        </w:rPr>
        <w:t>.</w:t>
      </w:r>
      <w:r>
        <w:rPr>
          <w:rFonts w:eastAsiaTheme="minorHAnsi"/>
          <w:sz w:val="28"/>
          <w:szCs w:val="28"/>
          <w:lang w:eastAsia="en-US"/>
        </w:rPr>
        <w:t>12</w:t>
      </w:r>
      <w:r w:rsidRPr="00EC7566">
        <w:rPr>
          <w:rFonts w:eastAsiaTheme="minorHAnsi"/>
          <w:sz w:val="28"/>
          <w:szCs w:val="28"/>
          <w:lang w:eastAsia="en-US"/>
        </w:rPr>
        <w:t>(2</w:t>
      </w:r>
      <w:r>
        <w:rPr>
          <w:rFonts w:eastAsiaTheme="minorHAnsi"/>
          <w:sz w:val="28"/>
          <w:szCs w:val="28"/>
          <w:lang w:eastAsia="en-US"/>
        </w:rPr>
        <w:t>Рос.Сев</w:t>
      </w:r>
      <w:r w:rsidRPr="00EC7566">
        <w:rPr>
          <w:rFonts w:eastAsiaTheme="minorHAnsi"/>
          <w:sz w:val="28"/>
          <w:szCs w:val="28"/>
          <w:lang w:eastAsia="en-US"/>
        </w:rPr>
        <w:t>)</w:t>
      </w:r>
      <w:r>
        <w:rPr>
          <w:rFonts w:eastAsiaTheme="minorHAnsi"/>
          <w:sz w:val="28"/>
          <w:szCs w:val="28"/>
          <w:lang w:eastAsia="en-US"/>
        </w:rPr>
        <w:t>я6</w:t>
      </w:r>
    </w:p>
    <w:p w14:paraId="6450573A" w14:textId="77777777" w:rsidR="00AD777C" w:rsidRPr="00763EE4" w:rsidRDefault="00AD777C" w:rsidP="00AD777C">
      <w:pPr>
        <w:tabs>
          <w:tab w:val="left" w:pos="1440"/>
        </w:tabs>
        <w:autoSpaceDE w:val="0"/>
        <w:autoSpaceDN w:val="0"/>
        <w:adjustRightInd w:val="0"/>
        <w:ind w:left="1440" w:hanging="1440"/>
        <w:rPr>
          <w:rFonts w:eastAsiaTheme="minorHAnsi"/>
          <w:color w:val="002060"/>
          <w:sz w:val="28"/>
          <w:szCs w:val="28"/>
          <w:lang w:eastAsia="en-US"/>
        </w:rPr>
      </w:pPr>
    </w:p>
    <w:p w14:paraId="792F3C03" w14:textId="77777777" w:rsidR="00AD777C" w:rsidRPr="00196294" w:rsidRDefault="00AD777C" w:rsidP="00D83C6C">
      <w:pPr>
        <w:numPr>
          <w:ilvl w:val="0"/>
          <w:numId w:val="1"/>
        </w:numPr>
        <w:jc w:val="both"/>
        <w:rPr>
          <w:sz w:val="28"/>
          <w:szCs w:val="28"/>
        </w:rPr>
      </w:pPr>
      <w:r w:rsidRPr="0001406F">
        <w:rPr>
          <w:rFonts w:eastAsiaTheme="minorHAnsi"/>
          <w:b/>
          <w:bCs/>
          <w:sz w:val="28"/>
          <w:szCs w:val="28"/>
          <w:lang w:eastAsia="en-US"/>
        </w:rPr>
        <w:t>Золойты-Хутытъиаты, Б.</w:t>
      </w:r>
      <w:r>
        <w:rPr>
          <w:rFonts w:eastAsiaTheme="minorHAnsi"/>
          <w:b/>
          <w:bCs/>
          <w:sz w:val="28"/>
          <w:szCs w:val="28"/>
          <w:lang w:eastAsia="en-US"/>
        </w:rPr>
        <w:t xml:space="preserve"> </w:t>
      </w:r>
      <w:r w:rsidRPr="0001406F">
        <w:rPr>
          <w:rFonts w:eastAsiaTheme="minorHAnsi"/>
          <w:sz w:val="28"/>
          <w:szCs w:val="28"/>
          <w:lang w:eastAsia="en-US"/>
        </w:rPr>
        <w:t>Царды ад</w:t>
      </w:r>
      <w:r w:rsidRPr="00196294">
        <w:rPr>
          <w:rFonts w:eastAsiaTheme="minorHAnsi"/>
          <w:sz w:val="28"/>
          <w:szCs w:val="28"/>
          <w:lang w:eastAsia="en-US"/>
        </w:rPr>
        <w:t xml:space="preserve"> / </w:t>
      </w:r>
      <w:r w:rsidRPr="0001406F">
        <w:rPr>
          <w:rFonts w:eastAsiaTheme="minorHAnsi"/>
          <w:sz w:val="28"/>
          <w:szCs w:val="28"/>
          <w:lang w:eastAsia="en-US"/>
        </w:rPr>
        <w:t>Золойты-Хутытъиаты Б</w:t>
      </w:r>
      <w:r>
        <w:rPr>
          <w:rFonts w:eastAsiaTheme="minorHAnsi"/>
          <w:sz w:val="28"/>
          <w:szCs w:val="28"/>
          <w:lang w:eastAsia="en-US"/>
        </w:rPr>
        <w:t>эла</w:t>
      </w:r>
      <w:r w:rsidRPr="00196294">
        <w:rPr>
          <w:rFonts w:eastAsiaTheme="minorHAnsi"/>
          <w:sz w:val="28"/>
          <w:szCs w:val="28"/>
          <w:lang w:eastAsia="en-US"/>
        </w:rPr>
        <w:t xml:space="preserve">. – Владикавказ : </w:t>
      </w:r>
      <w:r>
        <w:rPr>
          <w:rFonts w:eastAsiaTheme="minorHAnsi"/>
          <w:sz w:val="28"/>
          <w:szCs w:val="28"/>
          <w:lang w:eastAsia="en-US"/>
        </w:rPr>
        <w:t>ИПП им. В.А. Гассиева</w:t>
      </w:r>
      <w:r w:rsidRPr="00196294">
        <w:rPr>
          <w:rFonts w:eastAsiaTheme="minorHAnsi"/>
          <w:sz w:val="28"/>
          <w:szCs w:val="28"/>
          <w:lang w:eastAsia="en-US"/>
        </w:rPr>
        <w:t>, 202</w:t>
      </w:r>
      <w:r>
        <w:rPr>
          <w:rFonts w:eastAsiaTheme="minorHAnsi"/>
          <w:sz w:val="28"/>
          <w:szCs w:val="28"/>
          <w:lang w:eastAsia="en-US"/>
        </w:rPr>
        <w:t>3</w:t>
      </w:r>
      <w:r w:rsidRPr="00196294">
        <w:rPr>
          <w:rFonts w:eastAsiaTheme="minorHAnsi"/>
          <w:sz w:val="28"/>
          <w:szCs w:val="28"/>
          <w:lang w:eastAsia="en-US"/>
        </w:rPr>
        <w:t xml:space="preserve">. – </w:t>
      </w:r>
      <w:r>
        <w:rPr>
          <w:rFonts w:eastAsiaTheme="minorHAnsi"/>
          <w:sz w:val="28"/>
          <w:szCs w:val="28"/>
          <w:lang w:eastAsia="en-US"/>
        </w:rPr>
        <w:t xml:space="preserve">130 </w:t>
      </w:r>
      <w:r w:rsidRPr="00196294">
        <w:rPr>
          <w:rFonts w:eastAsiaTheme="minorHAnsi"/>
          <w:sz w:val="28"/>
          <w:szCs w:val="28"/>
          <w:lang w:eastAsia="en-US"/>
        </w:rPr>
        <w:t xml:space="preserve">; </w:t>
      </w:r>
      <w:r>
        <w:rPr>
          <w:rFonts w:eastAsiaTheme="minorHAnsi"/>
          <w:sz w:val="28"/>
          <w:szCs w:val="28"/>
          <w:lang w:eastAsia="en-US"/>
        </w:rPr>
        <w:t>30</w:t>
      </w:r>
      <w:r w:rsidRPr="00196294">
        <w:rPr>
          <w:rFonts w:eastAsiaTheme="minorHAnsi"/>
          <w:sz w:val="28"/>
          <w:szCs w:val="28"/>
          <w:lang w:eastAsia="en-US"/>
        </w:rPr>
        <w:t xml:space="preserve"> см. – 300 экз. – ISBN 978-5-9</w:t>
      </w:r>
      <w:r>
        <w:rPr>
          <w:rFonts w:eastAsiaTheme="minorHAnsi"/>
          <w:sz w:val="28"/>
          <w:szCs w:val="28"/>
          <w:lang w:eastAsia="en-US"/>
        </w:rPr>
        <w:t>1139-472-1</w:t>
      </w:r>
      <w:r w:rsidRPr="00196294">
        <w:rPr>
          <w:rFonts w:eastAsiaTheme="minorHAnsi"/>
          <w:sz w:val="28"/>
          <w:szCs w:val="28"/>
          <w:lang w:eastAsia="en-US"/>
        </w:rPr>
        <w:t xml:space="preserve">. – </w:t>
      </w:r>
      <w:r>
        <w:rPr>
          <w:sz w:val="28"/>
          <w:szCs w:val="28"/>
        </w:rPr>
        <w:t>Музыка (знаковая) : непосредственная</w:t>
      </w:r>
      <w:r w:rsidRPr="00196294">
        <w:rPr>
          <w:sz w:val="28"/>
          <w:szCs w:val="28"/>
        </w:rPr>
        <w:t>. – [202</w:t>
      </w:r>
      <w:r>
        <w:rPr>
          <w:sz w:val="28"/>
          <w:szCs w:val="28"/>
        </w:rPr>
        <w:t>3</w:t>
      </w:r>
      <w:r w:rsidRPr="00196294">
        <w:rPr>
          <w:sz w:val="28"/>
          <w:szCs w:val="28"/>
        </w:rPr>
        <w:t>-</w:t>
      </w:r>
      <w:r>
        <w:rPr>
          <w:sz w:val="28"/>
          <w:szCs w:val="28"/>
        </w:rPr>
        <w:t>21</w:t>
      </w:r>
      <w:r w:rsidRPr="00196294">
        <w:rPr>
          <w:sz w:val="28"/>
          <w:szCs w:val="28"/>
        </w:rPr>
        <w:t>].</w:t>
      </w:r>
    </w:p>
    <w:p w14:paraId="241E272B" w14:textId="77777777" w:rsidR="00AD777C" w:rsidRPr="00196294" w:rsidRDefault="00AD777C" w:rsidP="00AD777C">
      <w:pPr>
        <w:pStyle w:val="a6"/>
        <w:tabs>
          <w:tab w:val="left" w:pos="1440"/>
        </w:tabs>
        <w:autoSpaceDE w:val="0"/>
        <w:autoSpaceDN w:val="0"/>
        <w:adjustRightInd w:val="0"/>
        <w:ind w:left="928"/>
        <w:rPr>
          <w:rFonts w:eastAsiaTheme="minorHAnsi"/>
          <w:sz w:val="28"/>
          <w:szCs w:val="28"/>
          <w:lang w:eastAsia="en-US"/>
        </w:rPr>
      </w:pPr>
    </w:p>
    <w:p w14:paraId="33D15BA3" w14:textId="77777777" w:rsidR="00AD777C" w:rsidRPr="00196294" w:rsidRDefault="00AD777C" w:rsidP="00AD777C">
      <w:pPr>
        <w:jc w:val="right"/>
        <w:rPr>
          <w:rFonts w:eastAsiaTheme="minorHAnsi"/>
          <w:sz w:val="28"/>
          <w:szCs w:val="28"/>
          <w:lang w:eastAsia="en-US"/>
        </w:rPr>
      </w:pPr>
      <w:r w:rsidRPr="00196294">
        <w:rPr>
          <w:rFonts w:eastAsiaTheme="minorHAnsi"/>
          <w:sz w:val="28"/>
          <w:szCs w:val="28"/>
          <w:lang w:eastAsia="en-US"/>
        </w:rPr>
        <w:t>УДК 7</w:t>
      </w:r>
      <w:r>
        <w:rPr>
          <w:rFonts w:eastAsiaTheme="minorHAnsi"/>
          <w:sz w:val="28"/>
          <w:szCs w:val="28"/>
          <w:lang w:eastAsia="en-US"/>
        </w:rPr>
        <w:t>8</w:t>
      </w:r>
    </w:p>
    <w:p w14:paraId="01B54CD8" w14:textId="77777777" w:rsidR="00AD777C" w:rsidRPr="00196294" w:rsidRDefault="00AD777C" w:rsidP="00AD777C">
      <w:pPr>
        <w:jc w:val="right"/>
        <w:rPr>
          <w:rFonts w:eastAsiaTheme="minorHAnsi"/>
          <w:sz w:val="28"/>
          <w:szCs w:val="28"/>
          <w:lang w:eastAsia="en-US"/>
        </w:rPr>
      </w:pPr>
      <w:r w:rsidRPr="00196294">
        <w:rPr>
          <w:rFonts w:eastAsiaTheme="minorHAnsi"/>
          <w:sz w:val="28"/>
          <w:szCs w:val="28"/>
          <w:lang w:eastAsia="en-US"/>
        </w:rPr>
        <w:t>ББК 85.</w:t>
      </w:r>
      <w:r>
        <w:rPr>
          <w:rFonts w:eastAsiaTheme="minorHAnsi"/>
          <w:sz w:val="28"/>
          <w:szCs w:val="28"/>
          <w:lang w:eastAsia="en-US"/>
        </w:rPr>
        <w:t>954.5</w:t>
      </w:r>
      <w:r w:rsidRPr="00196294">
        <w:rPr>
          <w:rFonts w:eastAsiaTheme="minorHAnsi"/>
          <w:sz w:val="28"/>
          <w:szCs w:val="28"/>
          <w:lang w:eastAsia="en-US"/>
        </w:rPr>
        <w:t>(</w:t>
      </w:r>
      <w:r>
        <w:rPr>
          <w:rFonts w:eastAsiaTheme="minorHAnsi"/>
          <w:sz w:val="28"/>
          <w:szCs w:val="28"/>
          <w:lang w:eastAsia="en-US"/>
        </w:rPr>
        <w:t>2Рос.Сев</w:t>
      </w:r>
      <w:r w:rsidRPr="00196294">
        <w:rPr>
          <w:rFonts w:eastAsiaTheme="minorHAnsi"/>
          <w:sz w:val="28"/>
          <w:szCs w:val="28"/>
          <w:lang w:eastAsia="en-US"/>
        </w:rPr>
        <w:t>)</w:t>
      </w:r>
      <w:r w:rsidRPr="00196294">
        <w:rPr>
          <w:rFonts w:eastAsiaTheme="minorHAnsi"/>
          <w:sz w:val="28"/>
          <w:szCs w:val="28"/>
          <w:lang w:eastAsia="en-US"/>
        </w:rPr>
        <w:tab/>
      </w:r>
    </w:p>
    <w:p w14:paraId="235198AB" w14:textId="77777777" w:rsidR="00AD777C" w:rsidRPr="00763EE4" w:rsidRDefault="00AD777C" w:rsidP="00AD777C">
      <w:pPr>
        <w:rPr>
          <w:rFonts w:ascii="Arial CYR" w:eastAsiaTheme="minorHAnsi" w:hAnsi="Arial CYR" w:cs="Arial CYR"/>
          <w:color w:val="002060"/>
          <w:lang w:eastAsia="en-US"/>
        </w:rPr>
      </w:pPr>
    </w:p>
    <w:p w14:paraId="0C5A9352" w14:textId="77777777" w:rsidR="00AD777C" w:rsidRPr="00BE7BF6" w:rsidRDefault="00AD777C"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 xml:space="preserve">Бязырова, В. </w:t>
      </w:r>
      <w:r>
        <w:rPr>
          <w:rFonts w:eastAsiaTheme="minorHAnsi"/>
          <w:color w:val="000000" w:themeColor="text1"/>
          <w:sz w:val="28"/>
          <w:szCs w:val="28"/>
          <w:lang w:eastAsia="en-US"/>
        </w:rPr>
        <w:t>В плену прекрасных муз / Валентина Бязырова, Тимур Кусов</w:t>
      </w:r>
      <w:r w:rsidRPr="00220377">
        <w:rPr>
          <w:rFonts w:eastAsiaTheme="minorHAnsi"/>
          <w:color w:val="000000" w:themeColor="text1"/>
          <w:sz w:val="28"/>
          <w:szCs w:val="28"/>
          <w:lang w:eastAsia="en-US"/>
        </w:rPr>
        <w:t>. – Владикавказ</w:t>
      </w:r>
      <w:r>
        <w:rPr>
          <w:rFonts w:eastAsiaTheme="minorHAnsi"/>
          <w:color w:val="000000" w:themeColor="text1"/>
          <w:sz w:val="28"/>
          <w:szCs w:val="28"/>
          <w:lang w:eastAsia="en-US"/>
        </w:rPr>
        <w:t xml:space="preserve"> </w:t>
      </w:r>
      <w:r w:rsidRPr="00220377">
        <w:rPr>
          <w:rFonts w:eastAsiaTheme="minorHAnsi"/>
          <w:color w:val="000000" w:themeColor="text1"/>
          <w:sz w:val="28"/>
          <w:szCs w:val="28"/>
          <w:lang w:eastAsia="en-US"/>
        </w:rPr>
        <w:t xml:space="preserve">: </w:t>
      </w:r>
      <w:r>
        <w:rPr>
          <w:rFonts w:eastAsiaTheme="minorHAnsi"/>
          <w:color w:val="000000" w:themeColor="text1"/>
          <w:sz w:val="28"/>
          <w:szCs w:val="28"/>
          <w:lang w:eastAsia="en-US"/>
        </w:rPr>
        <w:t>Перо и кисть</w:t>
      </w:r>
      <w:r w:rsidRPr="00220377">
        <w:rPr>
          <w:rFonts w:eastAsiaTheme="minorHAnsi"/>
          <w:color w:val="000000" w:themeColor="text1"/>
          <w:sz w:val="28"/>
          <w:szCs w:val="28"/>
          <w:lang w:eastAsia="en-US"/>
        </w:rPr>
        <w:t xml:space="preserve">, 2023. – </w:t>
      </w:r>
      <w:r>
        <w:rPr>
          <w:rFonts w:eastAsiaTheme="minorHAnsi"/>
          <w:color w:val="000000" w:themeColor="text1"/>
          <w:sz w:val="28"/>
          <w:szCs w:val="28"/>
          <w:lang w:eastAsia="en-US"/>
        </w:rPr>
        <w:t>287</w:t>
      </w:r>
      <w:r w:rsidRPr="00220377">
        <w:rPr>
          <w:rFonts w:eastAsiaTheme="minorHAnsi"/>
          <w:color w:val="000000" w:themeColor="text1"/>
          <w:sz w:val="28"/>
          <w:szCs w:val="28"/>
          <w:lang w:eastAsia="en-US"/>
        </w:rPr>
        <w:t xml:space="preserve"> с.</w:t>
      </w:r>
      <w:r>
        <w:rPr>
          <w:rFonts w:eastAsiaTheme="minorHAnsi"/>
          <w:color w:val="000000" w:themeColor="text1"/>
          <w:sz w:val="28"/>
          <w:szCs w:val="28"/>
          <w:lang w:eastAsia="en-US"/>
        </w:rPr>
        <w:t xml:space="preserve">  : ил </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25</w:t>
      </w:r>
      <w:r w:rsidRPr="00BE7BF6">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1000</w:t>
      </w:r>
      <w:r w:rsidRPr="00BE7BF6">
        <w:rPr>
          <w:rFonts w:eastAsiaTheme="minorHAnsi"/>
          <w:color w:val="000000" w:themeColor="text1"/>
          <w:sz w:val="28"/>
          <w:szCs w:val="28"/>
          <w:lang w:eastAsia="en-US"/>
        </w:rPr>
        <w:t xml:space="preserve"> экз. – </w:t>
      </w:r>
      <w:r w:rsidRPr="00E17A55">
        <w:rPr>
          <w:rFonts w:eastAsiaTheme="minorHAnsi"/>
          <w:sz w:val="28"/>
          <w:szCs w:val="28"/>
          <w:lang w:eastAsia="en-US"/>
        </w:rPr>
        <w:t>ISBN 978-5-</w:t>
      </w:r>
      <w:r>
        <w:rPr>
          <w:rFonts w:eastAsiaTheme="minorHAnsi"/>
          <w:sz w:val="28"/>
          <w:szCs w:val="28"/>
          <w:lang w:eastAsia="en-US"/>
        </w:rPr>
        <w:t>93900-030-7</w:t>
      </w:r>
      <w:r w:rsidRPr="00E17A55">
        <w:rPr>
          <w:rFonts w:eastAsiaTheme="minorHAnsi"/>
          <w:sz w:val="28"/>
          <w:szCs w:val="28"/>
          <w:lang w:eastAsia="en-US"/>
        </w:rPr>
        <w:t>.</w:t>
      </w:r>
      <w:r>
        <w:rPr>
          <w:rFonts w:eastAsiaTheme="minorHAnsi"/>
          <w:b/>
          <w:bCs/>
          <w:sz w:val="28"/>
          <w:szCs w:val="28"/>
          <w:lang w:eastAsia="en-US"/>
        </w:rPr>
        <w:t xml:space="preserve"> – </w:t>
      </w:r>
      <w:r w:rsidRPr="00BE7BF6">
        <w:rPr>
          <w:color w:val="000000" w:themeColor="text1"/>
          <w:sz w:val="28"/>
          <w:szCs w:val="28"/>
        </w:rPr>
        <w:t>Текст : непосредственный. – [2023-</w:t>
      </w:r>
      <w:r>
        <w:rPr>
          <w:color w:val="000000" w:themeColor="text1"/>
          <w:sz w:val="28"/>
          <w:szCs w:val="28"/>
        </w:rPr>
        <w:t>62</w:t>
      </w:r>
      <w:r w:rsidRPr="00BE7BF6">
        <w:rPr>
          <w:color w:val="000000" w:themeColor="text1"/>
          <w:sz w:val="28"/>
          <w:szCs w:val="28"/>
        </w:rPr>
        <w:t xml:space="preserve">]. </w:t>
      </w:r>
    </w:p>
    <w:p w14:paraId="09D267F1" w14:textId="77777777" w:rsidR="00AD777C" w:rsidRPr="00E17A55"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902/904</w:t>
      </w:r>
    </w:p>
    <w:p w14:paraId="67EA3009" w14:textId="77777777" w:rsidR="00AD777C" w:rsidRPr="00BE7BF6"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85.334(2Рос.Сев)6-8Вахт.</w:t>
      </w:r>
    </w:p>
    <w:p w14:paraId="1E41BEE9" w14:textId="77777777" w:rsidR="00AD777C" w:rsidRPr="00763EE4" w:rsidRDefault="00AD777C" w:rsidP="00AD777C">
      <w:pPr>
        <w:rPr>
          <w:rFonts w:ascii="Arial CYR" w:eastAsiaTheme="minorHAnsi" w:hAnsi="Arial CYR" w:cs="Arial CYR"/>
          <w:color w:val="002060"/>
          <w:lang w:eastAsia="en-US"/>
        </w:rPr>
      </w:pPr>
    </w:p>
    <w:p w14:paraId="5B45AADD" w14:textId="77777777" w:rsidR="00AD777C" w:rsidRPr="00763EE4" w:rsidRDefault="00AD777C" w:rsidP="00AD777C">
      <w:pPr>
        <w:rPr>
          <w:b/>
          <w:color w:val="002060"/>
          <w:sz w:val="28"/>
          <w:szCs w:val="28"/>
        </w:rPr>
      </w:pPr>
    </w:p>
    <w:p w14:paraId="1AB8BF4C" w14:textId="77777777" w:rsidR="00AD777C" w:rsidRPr="001A7BA0" w:rsidRDefault="00AD777C" w:rsidP="00AD777C">
      <w:pPr>
        <w:pStyle w:val="1"/>
        <w:spacing w:before="0" w:after="0"/>
        <w:jc w:val="center"/>
        <w:rPr>
          <w:rFonts w:ascii="Times New Roman" w:hAnsi="Times New Roman"/>
          <w:sz w:val="24"/>
          <w:szCs w:val="24"/>
        </w:rPr>
      </w:pPr>
      <w:bookmarkStart w:id="155" w:name="_Toc344329092"/>
      <w:bookmarkStart w:id="156" w:name="_Toc345450281"/>
      <w:bookmarkStart w:id="157" w:name="_Toc346576711"/>
      <w:bookmarkStart w:id="158" w:name="_Toc374711362"/>
      <w:r w:rsidRPr="001A7BA0">
        <w:rPr>
          <w:rFonts w:ascii="Times New Roman" w:hAnsi="Times New Roman"/>
          <w:sz w:val="24"/>
          <w:szCs w:val="24"/>
        </w:rPr>
        <w:t>8 ЯЗЫКОЗНАНИЕ. ФИЛОЛОГИЯ. ХУДОЖЕСТВЕННАЯ ЛИТЕРАТУРА. ЛИТЕРАТУРОВЕДЕНИЕ</w:t>
      </w:r>
      <w:bookmarkEnd w:id="155"/>
      <w:bookmarkEnd w:id="156"/>
      <w:bookmarkEnd w:id="157"/>
      <w:bookmarkEnd w:id="158"/>
    </w:p>
    <w:p w14:paraId="3C8F8660" w14:textId="77777777" w:rsidR="00AD777C" w:rsidRPr="001A7BA0" w:rsidRDefault="00AD777C" w:rsidP="00AD777C">
      <w:pPr>
        <w:jc w:val="center"/>
        <w:rPr>
          <w:b/>
          <w:bCs/>
          <w:sz w:val="28"/>
          <w:szCs w:val="28"/>
        </w:rPr>
      </w:pPr>
      <w:r w:rsidRPr="001A7BA0">
        <w:rPr>
          <w:b/>
          <w:bCs/>
          <w:sz w:val="28"/>
          <w:szCs w:val="28"/>
        </w:rPr>
        <w:t>80/81 Филология. Языкознание</w:t>
      </w:r>
    </w:p>
    <w:p w14:paraId="6922DA74" w14:textId="77777777" w:rsidR="00AD777C" w:rsidRPr="00763EE4" w:rsidRDefault="00AD777C" w:rsidP="00AD777C">
      <w:pPr>
        <w:jc w:val="center"/>
        <w:rPr>
          <w:b/>
          <w:bCs/>
          <w:color w:val="002060"/>
          <w:sz w:val="28"/>
          <w:szCs w:val="28"/>
        </w:rPr>
      </w:pPr>
    </w:p>
    <w:p w14:paraId="79237C36" w14:textId="77777777" w:rsidR="00AD777C" w:rsidRDefault="00AD777C" w:rsidP="00AD777C">
      <w:pPr>
        <w:rPr>
          <w:rFonts w:eastAsiaTheme="minorHAnsi"/>
          <w:lang w:eastAsia="en-US"/>
        </w:rPr>
      </w:pPr>
    </w:p>
    <w:p w14:paraId="61612F48" w14:textId="77777777" w:rsidR="00AD777C" w:rsidRPr="00763EE4" w:rsidRDefault="00AD777C"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Дзахова, В.Т</w:t>
      </w:r>
      <w:r w:rsidRPr="00763EE4">
        <w:rPr>
          <w:rFonts w:eastAsiaTheme="minorHAnsi"/>
          <w:b/>
          <w:bCs/>
          <w:sz w:val="28"/>
          <w:szCs w:val="28"/>
          <w:lang w:eastAsia="en-US"/>
        </w:rPr>
        <w:t xml:space="preserve">. </w:t>
      </w:r>
      <w:r>
        <w:rPr>
          <w:rFonts w:eastAsiaTheme="minorHAnsi"/>
          <w:sz w:val="28"/>
          <w:szCs w:val="28"/>
          <w:lang w:eastAsia="en-US"/>
        </w:rPr>
        <w:t>Культура в языке и тексте: (исследование на материале анализа драмы Ф. Шиллера «</w:t>
      </w:r>
      <w:r>
        <w:rPr>
          <w:rFonts w:eastAsiaTheme="minorHAnsi"/>
          <w:sz w:val="28"/>
          <w:szCs w:val="28"/>
          <w:lang w:val="en-US" w:eastAsia="en-US"/>
        </w:rPr>
        <w:t>Wilhelm</w:t>
      </w:r>
      <w:r w:rsidRPr="00AD1194">
        <w:rPr>
          <w:rFonts w:eastAsiaTheme="minorHAnsi"/>
          <w:sz w:val="28"/>
          <w:szCs w:val="28"/>
          <w:lang w:eastAsia="en-US"/>
        </w:rPr>
        <w:t xml:space="preserve"> </w:t>
      </w:r>
      <w:r>
        <w:rPr>
          <w:rFonts w:eastAsiaTheme="minorHAnsi"/>
          <w:sz w:val="28"/>
          <w:szCs w:val="28"/>
          <w:lang w:val="en-US" w:eastAsia="en-US"/>
        </w:rPr>
        <w:t>Tell</w:t>
      </w:r>
      <w:r>
        <w:rPr>
          <w:rFonts w:eastAsiaTheme="minorHAnsi"/>
          <w:sz w:val="28"/>
          <w:szCs w:val="28"/>
          <w:lang w:eastAsia="en-US"/>
        </w:rPr>
        <w:t>» и ее перевода на осетинский язык) : монография</w:t>
      </w:r>
      <w:r w:rsidRPr="00763EE4">
        <w:rPr>
          <w:rFonts w:eastAsiaTheme="minorHAnsi"/>
          <w:sz w:val="28"/>
          <w:szCs w:val="28"/>
          <w:lang w:eastAsia="en-US"/>
        </w:rPr>
        <w:t xml:space="preserve"> / </w:t>
      </w:r>
      <w:r>
        <w:rPr>
          <w:rFonts w:eastAsiaTheme="minorHAnsi"/>
          <w:sz w:val="28"/>
          <w:szCs w:val="28"/>
          <w:lang w:eastAsia="en-US"/>
        </w:rPr>
        <w:t>Дзахова В.Т., Дзапарова М.К.</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ООО НПКП Мавр</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w:t>
      </w:r>
      <w:r w:rsidRPr="00763EE4">
        <w:rPr>
          <w:rFonts w:eastAsiaTheme="minorHAnsi"/>
          <w:sz w:val="28"/>
          <w:szCs w:val="28"/>
          <w:lang w:eastAsia="en-US"/>
        </w:rPr>
        <w:t>6</w:t>
      </w:r>
      <w:r>
        <w:rPr>
          <w:rFonts w:eastAsiaTheme="minorHAnsi"/>
          <w:sz w:val="28"/>
          <w:szCs w:val="28"/>
          <w:lang w:eastAsia="en-US"/>
        </w:rPr>
        <w:t>0</w:t>
      </w:r>
      <w:r w:rsidRPr="00763EE4">
        <w:rPr>
          <w:rFonts w:eastAsiaTheme="minorHAnsi"/>
          <w:sz w:val="28"/>
          <w:szCs w:val="28"/>
          <w:lang w:eastAsia="en-US"/>
        </w:rPr>
        <w:t xml:space="preserve"> с. ; 20 см. –</w:t>
      </w:r>
      <w:r>
        <w:rPr>
          <w:rFonts w:eastAsiaTheme="minorHAnsi"/>
          <w:sz w:val="28"/>
          <w:szCs w:val="28"/>
          <w:lang w:eastAsia="en-US"/>
        </w:rPr>
        <w:t xml:space="preserve"> 5</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6049457-9-7</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39</w:t>
      </w:r>
      <w:r w:rsidRPr="00763EE4">
        <w:rPr>
          <w:sz w:val="28"/>
          <w:szCs w:val="28"/>
        </w:rPr>
        <w:t>].</w:t>
      </w:r>
    </w:p>
    <w:p w14:paraId="685FCD2C" w14:textId="77777777" w:rsidR="00AD777C" w:rsidRPr="00763EE4" w:rsidRDefault="00AD777C" w:rsidP="00AD777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811.221.18</w:t>
      </w:r>
    </w:p>
    <w:p w14:paraId="3E4F0007" w14:textId="77777777" w:rsidR="00AD777C" w:rsidRPr="00763EE4" w:rsidRDefault="00AD777C" w:rsidP="00AD777C">
      <w:pPr>
        <w:jc w:val="right"/>
        <w:rPr>
          <w:b/>
          <w:bCs/>
          <w:sz w:val="28"/>
          <w:szCs w:val="28"/>
        </w:rPr>
      </w:pPr>
      <w:r w:rsidRPr="00763EE4">
        <w:rPr>
          <w:sz w:val="28"/>
          <w:szCs w:val="28"/>
        </w:rPr>
        <w:t xml:space="preserve">ББК </w:t>
      </w:r>
      <w:r>
        <w:rPr>
          <w:rFonts w:eastAsiaTheme="minorHAnsi"/>
          <w:sz w:val="28"/>
          <w:szCs w:val="28"/>
          <w:lang w:eastAsia="en-US"/>
        </w:rPr>
        <w:t>81.18</w:t>
      </w:r>
    </w:p>
    <w:p w14:paraId="77C0EDB9" w14:textId="77777777" w:rsidR="00AD777C" w:rsidRPr="00122E01" w:rsidRDefault="00AD777C" w:rsidP="00AD777C">
      <w:pPr>
        <w:rPr>
          <w:rFonts w:eastAsiaTheme="minorHAnsi"/>
          <w:lang w:eastAsia="en-US"/>
        </w:rPr>
      </w:pPr>
    </w:p>
    <w:p w14:paraId="3F6CC29A" w14:textId="77777777" w:rsidR="00AD777C" w:rsidRPr="00763EE4" w:rsidRDefault="00AD777C"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Дреева, Дж.М</w:t>
      </w:r>
      <w:r w:rsidRPr="00763EE4">
        <w:rPr>
          <w:rFonts w:eastAsiaTheme="minorHAnsi"/>
          <w:b/>
          <w:bCs/>
          <w:sz w:val="28"/>
          <w:szCs w:val="28"/>
          <w:lang w:eastAsia="en-US"/>
        </w:rPr>
        <w:t xml:space="preserve">. </w:t>
      </w:r>
      <w:r>
        <w:rPr>
          <w:rFonts w:eastAsiaTheme="minorHAnsi"/>
          <w:sz w:val="28"/>
          <w:szCs w:val="28"/>
          <w:lang w:eastAsia="en-US"/>
        </w:rPr>
        <w:t>Императив в поэтическом тексте как отражение особенностей индивидуально-авторской картины мира в аспекте художественного перевода</w:t>
      </w:r>
      <w:r w:rsidRPr="00763EE4">
        <w:rPr>
          <w:rFonts w:eastAsiaTheme="minorHAnsi"/>
          <w:sz w:val="28"/>
          <w:szCs w:val="28"/>
          <w:lang w:eastAsia="en-US"/>
        </w:rPr>
        <w:t xml:space="preserve"> / </w:t>
      </w:r>
      <w:r>
        <w:rPr>
          <w:rFonts w:eastAsiaTheme="minorHAnsi"/>
          <w:sz w:val="28"/>
          <w:szCs w:val="28"/>
          <w:lang w:eastAsia="en-US"/>
        </w:rPr>
        <w:t>Дж. М. Дреева, Т.Т. Абдулкадырова</w:t>
      </w:r>
      <w:r w:rsidRPr="00763EE4">
        <w:rPr>
          <w:rFonts w:eastAsiaTheme="minorHAnsi"/>
          <w:sz w:val="28"/>
          <w:szCs w:val="28"/>
          <w:lang w:eastAsia="en-US"/>
        </w:rPr>
        <w:t xml:space="preserve"> ; Северо-Осетинский государственный университет им. К.Л. </w:t>
      </w:r>
      <w:r w:rsidRPr="00763EE4">
        <w:rPr>
          <w:rFonts w:eastAsiaTheme="minorHAnsi"/>
          <w:sz w:val="28"/>
          <w:szCs w:val="28"/>
          <w:lang w:eastAsia="en-US"/>
        </w:rPr>
        <w:lastRenderedPageBreak/>
        <w:t xml:space="preserve">Хетагурова. – Владикавказ : </w:t>
      </w:r>
      <w:r>
        <w:rPr>
          <w:rFonts w:eastAsiaTheme="minorHAnsi"/>
          <w:sz w:val="28"/>
          <w:szCs w:val="28"/>
          <w:lang w:eastAsia="en-US"/>
        </w:rPr>
        <w:t>ООО НПКП Мавр</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157</w:t>
      </w:r>
      <w:r w:rsidRPr="00763EE4">
        <w:rPr>
          <w:rFonts w:eastAsiaTheme="minorHAnsi"/>
          <w:sz w:val="28"/>
          <w:szCs w:val="28"/>
          <w:lang w:eastAsia="en-US"/>
        </w:rPr>
        <w:t xml:space="preserve"> с. ; 20 см. –</w:t>
      </w:r>
      <w:r>
        <w:rPr>
          <w:rFonts w:eastAsiaTheme="minorHAnsi"/>
          <w:sz w:val="28"/>
          <w:szCs w:val="28"/>
          <w:lang w:eastAsia="en-US"/>
        </w:rPr>
        <w:t xml:space="preserve"> 5</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6050946</w:t>
      </w:r>
      <w:r w:rsidRPr="0012341C">
        <w:rPr>
          <w:rFonts w:eastAsiaTheme="minorHAnsi"/>
          <w:sz w:val="28"/>
          <w:szCs w:val="28"/>
          <w:lang w:eastAsia="en-US"/>
        </w:rPr>
        <w:t>-</w:t>
      </w:r>
      <w:r>
        <w:rPr>
          <w:rFonts w:eastAsiaTheme="minorHAnsi"/>
          <w:sz w:val="28"/>
          <w:szCs w:val="28"/>
          <w:lang w:eastAsia="en-US"/>
        </w:rPr>
        <w:t>0-9</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37</w:t>
      </w:r>
      <w:r w:rsidRPr="00763EE4">
        <w:rPr>
          <w:sz w:val="28"/>
          <w:szCs w:val="28"/>
        </w:rPr>
        <w:t>].</w:t>
      </w:r>
    </w:p>
    <w:p w14:paraId="4A72531B" w14:textId="77777777" w:rsidR="00AD777C" w:rsidRPr="00763EE4" w:rsidRDefault="00AD777C" w:rsidP="00AD777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811.221.18</w:t>
      </w:r>
    </w:p>
    <w:p w14:paraId="1EEAFF63" w14:textId="5A6444CD" w:rsidR="00AD777C" w:rsidRDefault="00AD777C" w:rsidP="00AD777C">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81.2</w:t>
      </w:r>
    </w:p>
    <w:p w14:paraId="53B04AA8" w14:textId="77777777" w:rsidR="00211165" w:rsidRDefault="00211165" w:rsidP="00AD777C">
      <w:pPr>
        <w:jc w:val="right"/>
        <w:rPr>
          <w:rFonts w:eastAsiaTheme="minorHAnsi"/>
          <w:sz w:val="28"/>
          <w:szCs w:val="28"/>
          <w:lang w:eastAsia="en-US"/>
        </w:rPr>
      </w:pPr>
    </w:p>
    <w:p w14:paraId="5D73A80C" w14:textId="09DEEABD" w:rsidR="00AB238A" w:rsidRPr="00763EE4" w:rsidRDefault="00AB238A"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Карданова, М.А</w:t>
      </w:r>
      <w:r w:rsidRPr="00763EE4">
        <w:rPr>
          <w:rFonts w:eastAsiaTheme="minorHAnsi"/>
          <w:b/>
          <w:bCs/>
          <w:sz w:val="28"/>
          <w:szCs w:val="28"/>
          <w:lang w:eastAsia="en-US"/>
        </w:rPr>
        <w:t xml:space="preserve">. </w:t>
      </w:r>
      <w:r>
        <w:rPr>
          <w:rFonts w:eastAsiaTheme="minorHAnsi"/>
          <w:sz w:val="28"/>
          <w:szCs w:val="28"/>
          <w:lang w:eastAsia="en-US"/>
        </w:rPr>
        <w:t xml:space="preserve">Русский язык синтаксис </w:t>
      </w:r>
      <w:r w:rsidR="00893FB1">
        <w:rPr>
          <w:rFonts w:eastAsiaTheme="minorHAnsi"/>
          <w:sz w:val="28"/>
          <w:szCs w:val="28"/>
          <w:lang w:eastAsia="en-US"/>
        </w:rPr>
        <w:t>простое</w:t>
      </w:r>
      <w:r>
        <w:rPr>
          <w:rFonts w:eastAsiaTheme="minorHAnsi"/>
          <w:sz w:val="28"/>
          <w:szCs w:val="28"/>
          <w:lang w:eastAsia="en-US"/>
        </w:rPr>
        <w:t xml:space="preserve"> предложение : сборник</w:t>
      </w:r>
      <w:r w:rsidR="004F6CDB">
        <w:rPr>
          <w:rFonts w:eastAsiaTheme="minorHAnsi"/>
          <w:sz w:val="28"/>
          <w:szCs w:val="28"/>
          <w:lang w:eastAsia="en-US"/>
        </w:rPr>
        <w:t xml:space="preserve"> упражнений. Часть </w:t>
      </w:r>
      <w:r w:rsidR="00893FB1">
        <w:rPr>
          <w:rFonts w:eastAsiaTheme="minorHAnsi"/>
          <w:sz w:val="28"/>
          <w:szCs w:val="28"/>
          <w:lang w:eastAsia="en-US"/>
        </w:rPr>
        <w:t>1</w:t>
      </w:r>
      <w:r w:rsidRPr="00763EE4">
        <w:rPr>
          <w:rFonts w:eastAsiaTheme="minorHAnsi"/>
          <w:sz w:val="28"/>
          <w:szCs w:val="28"/>
          <w:lang w:eastAsia="en-US"/>
        </w:rPr>
        <w:t xml:space="preserve"> / </w:t>
      </w:r>
      <w:r w:rsidR="004F6CDB">
        <w:rPr>
          <w:rFonts w:eastAsiaTheme="minorHAnsi"/>
          <w:sz w:val="28"/>
          <w:szCs w:val="28"/>
          <w:lang w:eastAsia="en-US"/>
        </w:rPr>
        <w:t>М.А. Карданова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sidR="004F6CDB">
        <w:rPr>
          <w:rFonts w:eastAsiaTheme="minorHAnsi"/>
          <w:sz w:val="28"/>
          <w:szCs w:val="28"/>
          <w:lang w:eastAsia="en-US"/>
        </w:rPr>
        <w:t>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sidR="004F6CDB">
        <w:rPr>
          <w:rFonts w:eastAsiaTheme="minorHAnsi"/>
          <w:sz w:val="28"/>
          <w:szCs w:val="28"/>
          <w:lang w:eastAsia="en-US"/>
        </w:rPr>
        <w:t>6</w:t>
      </w:r>
      <w:r w:rsidR="00893FB1">
        <w:rPr>
          <w:rFonts w:eastAsiaTheme="minorHAnsi"/>
          <w:sz w:val="28"/>
          <w:szCs w:val="28"/>
          <w:lang w:eastAsia="en-US"/>
        </w:rPr>
        <w:t>18</w:t>
      </w:r>
      <w:r w:rsidRPr="00763EE4">
        <w:rPr>
          <w:rFonts w:eastAsiaTheme="minorHAnsi"/>
          <w:sz w:val="28"/>
          <w:szCs w:val="28"/>
          <w:lang w:eastAsia="en-US"/>
        </w:rPr>
        <w:t xml:space="preserve"> с. ; 20 см. –</w:t>
      </w:r>
      <w:r>
        <w:rPr>
          <w:rFonts w:eastAsiaTheme="minorHAnsi"/>
          <w:sz w:val="28"/>
          <w:szCs w:val="28"/>
          <w:lang w:eastAsia="en-US"/>
        </w:rPr>
        <w:t xml:space="preserve"> </w:t>
      </w:r>
      <w:r w:rsidR="004F6CDB">
        <w:rPr>
          <w:rFonts w:eastAsiaTheme="minorHAnsi"/>
          <w:sz w:val="28"/>
          <w:szCs w:val="28"/>
          <w:lang w:eastAsia="en-US"/>
        </w:rPr>
        <w:t>3</w:t>
      </w:r>
      <w:r w:rsidRPr="00763EE4">
        <w:rPr>
          <w:rFonts w:eastAsiaTheme="minorHAnsi"/>
          <w:sz w:val="28"/>
          <w:szCs w:val="28"/>
          <w:lang w:eastAsia="en-US"/>
        </w:rPr>
        <w:t xml:space="preserve">00 экз. – </w:t>
      </w:r>
      <w:r w:rsidRPr="0012341C">
        <w:rPr>
          <w:rFonts w:eastAsiaTheme="minorHAnsi"/>
          <w:sz w:val="28"/>
          <w:szCs w:val="28"/>
          <w:lang w:eastAsia="en-US"/>
        </w:rPr>
        <w:t>ISBN 978-5-</w:t>
      </w:r>
      <w:r w:rsidR="004F6CDB">
        <w:rPr>
          <w:rFonts w:eastAsiaTheme="minorHAnsi"/>
          <w:sz w:val="28"/>
          <w:szCs w:val="28"/>
          <w:lang w:eastAsia="en-US"/>
        </w:rPr>
        <w:t>00081-542-7, 978-5-00081-5</w:t>
      </w:r>
      <w:r w:rsidR="00893FB1">
        <w:rPr>
          <w:rFonts w:eastAsiaTheme="minorHAnsi"/>
          <w:sz w:val="28"/>
          <w:szCs w:val="28"/>
          <w:lang w:eastAsia="en-US"/>
        </w:rPr>
        <w:t>43</w:t>
      </w:r>
      <w:r w:rsidR="004F6CDB">
        <w:rPr>
          <w:rFonts w:eastAsiaTheme="minorHAnsi"/>
          <w:sz w:val="28"/>
          <w:szCs w:val="28"/>
          <w:lang w:eastAsia="en-US"/>
        </w:rPr>
        <w:t>-</w:t>
      </w:r>
      <w:r w:rsidR="00893FB1">
        <w:rPr>
          <w:rFonts w:eastAsiaTheme="minorHAnsi"/>
          <w:sz w:val="28"/>
          <w:szCs w:val="28"/>
          <w:lang w:eastAsia="en-US"/>
        </w:rPr>
        <w:t>4</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sidR="000E783E">
        <w:rPr>
          <w:sz w:val="28"/>
          <w:szCs w:val="28"/>
        </w:rPr>
        <w:t>6</w:t>
      </w:r>
      <w:r w:rsidR="00893FB1">
        <w:rPr>
          <w:sz w:val="28"/>
          <w:szCs w:val="28"/>
        </w:rPr>
        <w:t>4</w:t>
      </w:r>
      <w:r w:rsidRPr="00763EE4">
        <w:rPr>
          <w:sz w:val="28"/>
          <w:szCs w:val="28"/>
        </w:rPr>
        <w:t>].</w:t>
      </w:r>
    </w:p>
    <w:p w14:paraId="3902B7B7" w14:textId="34C1D74C" w:rsidR="00AB238A" w:rsidRPr="00763EE4" w:rsidRDefault="00AB238A" w:rsidP="00AB238A">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811.1</w:t>
      </w:r>
      <w:r w:rsidR="000E783E">
        <w:rPr>
          <w:rFonts w:ascii="Times New Roman" w:hAnsi="Times New Roman"/>
          <w:b w:val="0"/>
          <w:bCs w:val="0"/>
          <w:sz w:val="28"/>
          <w:szCs w:val="28"/>
        </w:rPr>
        <w:t>61</w:t>
      </w:r>
      <w:r>
        <w:rPr>
          <w:rFonts w:ascii="Times New Roman" w:hAnsi="Times New Roman"/>
          <w:b w:val="0"/>
          <w:bCs w:val="0"/>
          <w:sz w:val="28"/>
          <w:szCs w:val="28"/>
        </w:rPr>
        <w:t>.1</w:t>
      </w:r>
    </w:p>
    <w:p w14:paraId="384EBBC7" w14:textId="620ED87C" w:rsidR="00AB238A" w:rsidRDefault="00AB238A" w:rsidP="00AB238A">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81.</w:t>
      </w:r>
      <w:r w:rsidR="000E783E">
        <w:rPr>
          <w:rFonts w:eastAsiaTheme="minorHAnsi"/>
          <w:sz w:val="28"/>
          <w:szCs w:val="28"/>
          <w:lang w:eastAsia="en-US"/>
        </w:rPr>
        <w:t>411.2-2я4</w:t>
      </w:r>
    </w:p>
    <w:p w14:paraId="6E93F56B" w14:textId="77777777" w:rsidR="00805278" w:rsidRDefault="00805278" w:rsidP="00AB238A">
      <w:pPr>
        <w:jc w:val="right"/>
        <w:rPr>
          <w:rFonts w:eastAsiaTheme="minorHAnsi"/>
          <w:sz w:val="28"/>
          <w:szCs w:val="28"/>
          <w:lang w:eastAsia="en-US"/>
        </w:rPr>
      </w:pPr>
    </w:p>
    <w:p w14:paraId="5DE48B8B" w14:textId="77777777" w:rsidR="00893FB1" w:rsidRPr="00763EE4" w:rsidRDefault="00893FB1"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Карданова, М.А</w:t>
      </w:r>
      <w:r w:rsidRPr="00763EE4">
        <w:rPr>
          <w:rFonts w:eastAsiaTheme="minorHAnsi"/>
          <w:b/>
          <w:bCs/>
          <w:sz w:val="28"/>
          <w:szCs w:val="28"/>
          <w:lang w:eastAsia="en-US"/>
        </w:rPr>
        <w:t xml:space="preserve">. </w:t>
      </w:r>
      <w:r>
        <w:rPr>
          <w:rFonts w:eastAsiaTheme="minorHAnsi"/>
          <w:sz w:val="28"/>
          <w:szCs w:val="28"/>
          <w:lang w:eastAsia="en-US"/>
        </w:rPr>
        <w:t>Русский язык синтаксис сложное предложение : сборник упражнений. Часть 2</w:t>
      </w:r>
      <w:r w:rsidRPr="00763EE4">
        <w:rPr>
          <w:rFonts w:eastAsiaTheme="minorHAnsi"/>
          <w:sz w:val="28"/>
          <w:szCs w:val="28"/>
          <w:lang w:eastAsia="en-US"/>
        </w:rPr>
        <w:t xml:space="preserve"> / </w:t>
      </w:r>
      <w:r>
        <w:rPr>
          <w:rFonts w:eastAsiaTheme="minorHAnsi"/>
          <w:sz w:val="28"/>
          <w:szCs w:val="28"/>
          <w:lang w:eastAsia="en-US"/>
        </w:rPr>
        <w:t>М.А. Карданова</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665</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00081-542-7, 978-5-00081-562-5</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63</w:t>
      </w:r>
      <w:r w:rsidRPr="00763EE4">
        <w:rPr>
          <w:sz w:val="28"/>
          <w:szCs w:val="28"/>
        </w:rPr>
        <w:t>].</w:t>
      </w:r>
    </w:p>
    <w:p w14:paraId="23CA2B17" w14:textId="77777777" w:rsidR="00893FB1" w:rsidRPr="00763EE4" w:rsidRDefault="00893FB1" w:rsidP="00893FB1">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811.161.1</w:t>
      </w:r>
    </w:p>
    <w:p w14:paraId="1DE3D1CC" w14:textId="77777777" w:rsidR="00893FB1" w:rsidRDefault="00893FB1" w:rsidP="00893FB1">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81.411.2-2я4</w:t>
      </w:r>
    </w:p>
    <w:p w14:paraId="7760C088" w14:textId="77777777" w:rsidR="00041F51" w:rsidRPr="00041F51" w:rsidRDefault="00041F51" w:rsidP="00041F51">
      <w:pPr>
        <w:pStyle w:val="a6"/>
        <w:tabs>
          <w:tab w:val="left" w:pos="1440"/>
        </w:tabs>
        <w:autoSpaceDE w:val="0"/>
        <w:autoSpaceDN w:val="0"/>
        <w:adjustRightInd w:val="0"/>
        <w:ind w:left="928"/>
        <w:jc w:val="both"/>
        <w:rPr>
          <w:rFonts w:eastAsiaTheme="minorHAnsi"/>
          <w:sz w:val="28"/>
          <w:szCs w:val="28"/>
          <w:lang w:eastAsia="en-US"/>
        </w:rPr>
      </w:pPr>
    </w:p>
    <w:p w14:paraId="1610E041" w14:textId="566B8F2E" w:rsidR="002059E7" w:rsidRPr="00763EE4" w:rsidRDefault="002059E7"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Мильдзихова</w:t>
      </w:r>
      <w:r w:rsidRPr="002059E7">
        <w:rPr>
          <w:rFonts w:eastAsiaTheme="minorHAnsi"/>
          <w:b/>
          <w:bCs/>
          <w:sz w:val="28"/>
          <w:szCs w:val="28"/>
          <w:lang w:val="en-US" w:eastAsia="en-US"/>
        </w:rPr>
        <w:t xml:space="preserve">, </w:t>
      </w:r>
      <w:r>
        <w:rPr>
          <w:rFonts w:eastAsiaTheme="minorHAnsi"/>
          <w:b/>
          <w:bCs/>
          <w:sz w:val="28"/>
          <w:szCs w:val="28"/>
          <w:lang w:eastAsia="en-US"/>
        </w:rPr>
        <w:t>А</w:t>
      </w:r>
      <w:r w:rsidRPr="002059E7">
        <w:rPr>
          <w:rFonts w:eastAsiaTheme="minorHAnsi"/>
          <w:b/>
          <w:bCs/>
          <w:sz w:val="28"/>
          <w:szCs w:val="28"/>
          <w:lang w:val="en-US" w:eastAsia="en-US"/>
        </w:rPr>
        <w:t>.</w:t>
      </w:r>
      <w:r>
        <w:rPr>
          <w:rFonts w:eastAsiaTheme="minorHAnsi"/>
          <w:b/>
          <w:bCs/>
          <w:sz w:val="28"/>
          <w:szCs w:val="28"/>
          <w:lang w:eastAsia="en-US"/>
        </w:rPr>
        <w:t>К</w:t>
      </w:r>
      <w:r w:rsidRPr="002059E7">
        <w:rPr>
          <w:rFonts w:eastAsiaTheme="minorHAnsi"/>
          <w:b/>
          <w:bCs/>
          <w:sz w:val="28"/>
          <w:szCs w:val="28"/>
          <w:lang w:val="en-US" w:eastAsia="en-US"/>
        </w:rPr>
        <w:t xml:space="preserve">. </w:t>
      </w:r>
      <w:r>
        <w:rPr>
          <w:rFonts w:eastAsiaTheme="minorHAnsi"/>
          <w:sz w:val="28"/>
          <w:szCs w:val="28"/>
          <w:lang w:val="en-US" w:eastAsia="en-US"/>
        </w:rPr>
        <w:t>English</w:t>
      </w:r>
      <w:r w:rsidRPr="002059E7">
        <w:rPr>
          <w:rFonts w:eastAsiaTheme="minorHAnsi"/>
          <w:sz w:val="28"/>
          <w:szCs w:val="28"/>
          <w:lang w:val="en-US" w:eastAsia="en-US"/>
        </w:rPr>
        <w:t xml:space="preserve"> </w:t>
      </w:r>
      <w:r>
        <w:rPr>
          <w:rFonts w:eastAsiaTheme="minorHAnsi"/>
          <w:sz w:val="28"/>
          <w:szCs w:val="28"/>
          <w:lang w:val="en-US" w:eastAsia="en-US"/>
        </w:rPr>
        <w:t>tests</w:t>
      </w:r>
      <w:r w:rsidRPr="002059E7">
        <w:rPr>
          <w:rFonts w:eastAsiaTheme="minorHAnsi"/>
          <w:sz w:val="28"/>
          <w:szCs w:val="28"/>
          <w:lang w:val="en-US" w:eastAsia="en-US"/>
        </w:rPr>
        <w:t>.</w:t>
      </w:r>
      <w:r w:rsidRPr="00057062">
        <w:rPr>
          <w:rFonts w:eastAsiaTheme="minorHAnsi"/>
          <w:sz w:val="28"/>
          <w:szCs w:val="28"/>
          <w:lang w:val="en-US" w:eastAsia="en-US"/>
        </w:rPr>
        <w:t xml:space="preserve"> </w:t>
      </w:r>
      <w:r>
        <w:rPr>
          <w:rFonts w:eastAsiaTheme="minorHAnsi"/>
          <w:sz w:val="28"/>
          <w:szCs w:val="28"/>
          <w:lang w:eastAsia="en-US"/>
        </w:rPr>
        <w:t>Лексико-грамматические тесты по английскому языку: учебно-методическое пособие для студентов 2-го курса фарма</w:t>
      </w:r>
      <w:r w:rsidR="00A5688F">
        <w:rPr>
          <w:rFonts w:eastAsiaTheme="minorHAnsi"/>
          <w:sz w:val="28"/>
          <w:szCs w:val="28"/>
          <w:lang w:eastAsia="en-US"/>
        </w:rPr>
        <w:t>цевтических факультетов вузов</w:t>
      </w:r>
      <w:r>
        <w:rPr>
          <w:rFonts w:eastAsiaTheme="minorHAnsi"/>
          <w:sz w:val="28"/>
          <w:szCs w:val="28"/>
          <w:lang w:eastAsia="en-US"/>
        </w:rPr>
        <w:t>. Часть 2</w:t>
      </w:r>
      <w:r w:rsidRPr="00763EE4">
        <w:rPr>
          <w:rFonts w:eastAsiaTheme="minorHAnsi"/>
          <w:sz w:val="28"/>
          <w:szCs w:val="28"/>
          <w:lang w:eastAsia="en-US"/>
        </w:rPr>
        <w:t xml:space="preserve"> / </w:t>
      </w:r>
      <w:r w:rsidR="00A5688F">
        <w:rPr>
          <w:rFonts w:eastAsiaTheme="minorHAnsi"/>
          <w:sz w:val="28"/>
          <w:szCs w:val="28"/>
          <w:lang w:eastAsia="en-US"/>
        </w:rPr>
        <w:t>А.К. Мильдзихова, Л.Х. Сасиев</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sidR="00A5688F">
        <w:rPr>
          <w:rFonts w:eastAsiaTheme="minorHAnsi"/>
          <w:sz w:val="28"/>
          <w:szCs w:val="28"/>
          <w:lang w:eastAsia="en-US"/>
        </w:rPr>
        <w:t>47</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w:t>
      </w:r>
      <w:r w:rsidR="00A5688F">
        <w:rPr>
          <w:rFonts w:eastAsiaTheme="minorHAnsi"/>
          <w:sz w:val="28"/>
          <w:szCs w:val="28"/>
          <w:lang w:eastAsia="en-US"/>
        </w:rPr>
        <w:t>73</w:t>
      </w:r>
      <w:r>
        <w:rPr>
          <w:rFonts w:eastAsiaTheme="minorHAnsi"/>
          <w:sz w:val="28"/>
          <w:szCs w:val="28"/>
          <w:lang w:eastAsia="en-US"/>
        </w:rPr>
        <w:t>-</w:t>
      </w:r>
      <w:r w:rsidR="00A5688F">
        <w:rPr>
          <w:rFonts w:eastAsiaTheme="minorHAnsi"/>
          <w:sz w:val="28"/>
          <w:szCs w:val="28"/>
          <w:lang w:eastAsia="en-US"/>
        </w:rPr>
        <w:t>1</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sidR="00A5688F">
        <w:rPr>
          <w:sz w:val="28"/>
          <w:szCs w:val="28"/>
        </w:rPr>
        <w:t>84</w:t>
      </w:r>
      <w:r w:rsidRPr="00763EE4">
        <w:rPr>
          <w:sz w:val="28"/>
          <w:szCs w:val="28"/>
        </w:rPr>
        <w:t>].</w:t>
      </w:r>
    </w:p>
    <w:p w14:paraId="2077C8D9" w14:textId="6C005CFF" w:rsidR="002059E7" w:rsidRDefault="002059E7" w:rsidP="002059E7">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811.1</w:t>
      </w:r>
      <w:r w:rsidR="00A5688F">
        <w:rPr>
          <w:rFonts w:ascii="Times New Roman" w:hAnsi="Times New Roman"/>
          <w:b w:val="0"/>
          <w:bCs w:val="0"/>
          <w:sz w:val="28"/>
          <w:szCs w:val="28"/>
        </w:rPr>
        <w:t>1</w:t>
      </w:r>
      <w:r>
        <w:rPr>
          <w:rFonts w:ascii="Times New Roman" w:hAnsi="Times New Roman"/>
          <w:b w:val="0"/>
          <w:bCs w:val="0"/>
          <w:sz w:val="28"/>
          <w:szCs w:val="28"/>
        </w:rPr>
        <w:t>1</w:t>
      </w:r>
    </w:p>
    <w:p w14:paraId="2E60FF41" w14:textId="0680E492" w:rsidR="002059E7" w:rsidRPr="00A5688F" w:rsidRDefault="002059E7" w:rsidP="002059E7">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81.4</w:t>
      </w:r>
      <w:r w:rsidR="00A5688F">
        <w:rPr>
          <w:rFonts w:eastAsiaTheme="minorHAnsi"/>
          <w:sz w:val="28"/>
          <w:szCs w:val="28"/>
          <w:lang w:eastAsia="en-US"/>
        </w:rPr>
        <w:t>32</w:t>
      </w:r>
      <w:r>
        <w:rPr>
          <w:rFonts w:eastAsiaTheme="minorHAnsi"/>
          <w:sz w:val="28"/>
          <w:szCs w:val="28"/>
          <w:lang w:eastAsia="en-US"/>
        </w:rPr>
        <w:t>.</w:t>
      </w:r>
      <w:r w:rsidR="00A5688F">
        <w:rPr>
          <w:rFonts w:eastAsiaTheme="minorHAnsi"/>
          <w:sz w:val="28"/>
          <w:szCs w:val="28"/>
          <w:lang w:eastAsia="en-US"/>
        </w:rPr>
        <w:t>1р</w:t>
      </w:r>
      <w:r>
        <w:rPr>
          <w:rFonts w:eastAsiaTheme="minorHAnsi"/>
          <w:sz w:val="28"/>
          <w:szCs w:val="28"/>
          <w:lang w:eastAsia="en-US"/>
        </w:rPr>
        <w:t>я</w:t>
      </w:r>
      <w:r w:rsidR="00A5688F">
        <w:rPr>
          <w:rFonts w:eastAsiaTheme="minorHAnsi"/>
          <w:sz w:val="28"/>
          <w:szCs w:val="28"/>
          <w:lang w:eastAsia="en-US"/>
        </w:rPr>
        <w:t>73</w:t>
      </w:r>
    </w:p>
    <w:p w14:paraId="385444DE" w14:textId="77777777" w:rsidR="00AD777C" w:rsidRDefault="00AD777C" w:rsidP="00AD777C">
      <w:pPr>
        <w:jc w:val="right"/>
        <w:rPr>
          <w:rFonts w:eastAsiaTheme="minorHAnsi"/>
          <w:sz w:val="28"/>
          <w:szCs w:val="28"/>
          <w:lang w:eastAsia="en-US"/>
        </w:rPr>
      </w:pPr>
    </w:p>
    <w:p w14:paraId="13E2D291" w14:textId="77777777" w:rsidR="00AD777C" w:rsidRPr="00763EE4" w:rsidRDefault="00AD777C"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Полидискурсивное пространство современной коммуникации: </w:t>
      </w:r>
      <w:r w:rsidRPr="0045066C">
        <w:rPr>
          <w:rFonts w:eastAsiaTheme="minorHAnsi"/>
          <w:sz w:val="28"/>
          <w:szCs w:val="28"/>
          <w:lang w:eastAsia="en-US"/>
        </w:rPr>
        <w:t>лингвокогнитивные процессы и доминантные модели</w:t>
      </w:r>
      <w:r w:rsidRPr="00763EE4">
        <w:rPr>
          <w:rFonts w:eastAsiaTheme="minorHAnsi"/>
          <w:sz w:val="28"/>
          <w:szCs w:val="28"/>
          <w:lang w:eastAsia="en-US"/>
        </w:rPr>
        <w:t xml:space="preserve"> / </w:t>
      </w:r>
      <w:r>
        <w:rPr>
          <w:rFonts w:eastAsiaTheme="minorHAnsi"/>
          <w:sz w:val="28"/>
          <w:szCs w:val="28"/>
          <w:lang w:eastAsia="en-US"/>
        </w:rPr>
        <w:t>Г.Ю. Богданович, Г.И. Лушникова, Н.А. Сегал, Т.Ю. Тамерьян</w:t>
      </w:r>
      <w:r w:rsidRPr="00763EE4">
        <w:rPr>
          <w:rFonts w:eastAsiaTheme="minorHAnsi"/>
          <w:sz w:val="28"/>
          <w:szCs w:val="28"/>
          <w:lang w:eastAsia="en-US"/>
        </w:rPr>
        <w:t xml:space="preserve">. – Владикавказ : </w:t>
      </w:r>
      <w:r>
        <w:rPr>
          <w:rFonts w:eastAsiaTheme="minorHAnsi"/>
          <w:sz w:val="28"/>
          <w:szCs w:val="28"/>
          <w:lang w:eastAsia="en-US"/>
        </w:rPr>
        <w:t>ООО НПКП Мавр</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w:t>
      </w:r>
      <w:r w:rsidRPr="00763EE4">
        <w:rPr>
          <w:rFonts w:eastAsiaTheme="minorHAnsi"/>
          <w:sz w:val="28"/>
          <w:szCs w:val="28"/>
          <w:lang w:eastAsia="en-US"/>
        </w:rPr>
        <w:t>6</w:t>
      </w:r>
      <w:r>
        <w:rPr>
          <w:rFonts w:eastAsiaTheme="minorHAnsi"/>
          <w:sz w:val="28"/>
          <w:szCs w:val="28"/>
          <w:lang w:eastAsia="en-US"/>
        </w:rPr>
        <w:t>0</w:t>
      </w:r>
      <w:r w:rsidRPr="00763EE4">
        <w:rPr>
          <w:rFonts w:eastAsiaTheme="minorHAnsi"/>
          <w:sz w:val="28"/>
          <w:szCs w:val="28"/>
          <w:lang w:eastAsia="en-US"/>
        </w:rPr>
        <w:t xml:space="preserve"> с. ; 20 см. –</w:t>
      </w:r>
      <w:r>
        <w:rPr>
          <w:rFonts w:eastAsiaTheme="minorHAnsi"/>
          <w:sz w:val="28"/>
          <w:szCs w:val="28"/>
          <w:lang w:eastAsia="en-US"/>
        </w:rPr>
        <w:t xml:space="preserve"> 5</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6049457-9-7</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39</w:t>
      </w:r>
      <w:r w:rsidRPr="00763EE4">
        <w:rPr>
          <w:sz w:val="28"/>
          <w:szCs w:val="28"/>
        </w:rPr>
        <w:t>].</w:t>
      </w:r>
    </w:p>
    <w:p w14:paraId="7FB4B6F3" w14:textId="77777777" w:rsidR="00AD777C" w:rsidRPr="00763EE4" w:rsidRDefault="00AD777C" w:rsidP="00AD777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811.221.18</w:t>
      </w:r>
    </w:p>
    <w:p w14:paraId="52DB83E9" w14:textId="77777777" w:rsidR="00AD777C" w:rsidRPr="00763EE4" w:rsidRDefault="00AD777C" w:rsidP="00AD777C">
      <w:pPr>
        <w:jc w:val="right"/>
        <w:rPr>
          <w:b/>
          <w:bCs/>
          <w:sz w:val="28"/>
          <w:szCs w:val="28"/>
        </w:rPr>
      </w:pPr>
      <w:r w:rsidRPr="00763EE4">
        <w:rPr>
          <w:sz w:val="28"/>
          <w:szCs w:val="28"/>
        </w:rPr>
        <w:t xml:space="preserve">ББК </w:t>
      </w:r>
      <w:r>
        <w:rPr>
          <w:rFonts w:eastAsiaTheme="minorHAnsi"/>
          <w:sz w:val="28"/>
          <w:szCs w:val="28"/>
          <w:lang w:eastAsia="en-US"/>
        </w:rPr>
        <w:t>81.18</w:t>
      </w:r>
    </w:p>
    <w:p w14:paraId="4A605065" w14:textId="77777777" w:rsidR="00AD777C" w:rsidRPr="00763EE4" w:rsidRDefault="00AD777C" w:rsidP="00AD777C">
      <w:pPr>
        <w:jc w:val="right"/>
        <w:rPr>
          <w:b/>
          <w:bCs/>
          <w:sz w:val="28"/>
          <w:szCs w:val="28"/>
        </w:rPr>
      </w:pPr>
    </w:p>
    <w:p w14:paraId="6BF908DB" w14:textId="77777777" w:rsidR="00AD777C" w:rsidRPr="00763EE4" w:rsidRDefault="00AD777C"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Кунавин, Б.В. </w:t>
      </w:r>
      <w:r w:rsidRPr="0045066C">
        <w:rPr>
          <w:rFonts w:eastAsiaTheme="minorHAnsi"/>
          <w:sz w:val="28"/>
          <w:szCs w:val="28"/>
          <w:lang w:eastAsia="en-US"/>
        </w:rPr>
        <w:t>Лингвокультурные характеристики синтаксических конструкций в художественном тексте: сопоставительный аспект</w:t>
      </w:r>
      <w:r w:rsidRPr="00763EE4">
        <w:rPr>
          <w:rFonts w:eastAsiaTheme="minorHAnsi"/>
          <w:sz w:val="28"/>
          <w:szCs w:val="28"/>
          <w:lang w:eastAsia="en-US"/>
        </w:rPr>
        <w:t xml:space="preserve"> / </w:t>
      </w:r>
      <w:r>
        <w:rPr>
          <w:rFonts w:eastAsiaTheme="minorHAnsi"/>
          <w:sz w:val="28"/>
          <w:szCs w:val="28"/>
          <w:lang w:eastAsia="en-US"/>
        </w:rPr>
        <w:t>Б.В. Кунавин, И.А. Кудряшов, И.В. Ковтуненко</w:t>
      </w:r>
      <w:r w:rsidRPr="00763EE4">
        <w:rPr>
          <w:rFonts w:eastAsiaTheme="minorHAnsi"/>
          <w:sz w:val="28"/>
          <w:szCs w:val="28"/>
          <w:lang w:eastAsia="en-US"/>
        </w:rPr>
        <w:t xml:space="preserve">. – Владикавказ : </w:t>
      </w:r>
      <w:r>
        <w:rPr>
          <w:rFonts w:eastAsiaTheme="minorHAnsi"/>
          <w:sz w:val="28"/>
          <w:szCs w:val="28"/>
          <w:lang w:eastAsia="en-US"/>
        </w:rPr>
        <w:t xml:space="preserve">ООО </w:t>
      </w:r>
      <w:r>
        <w:rPr>
          <w:rFonts w:eastAsiaTheme="minorHAnsi"/>
          <w:sz w:val="28"/>
          <w:szCs w:val="28"/>
          <w:lang w:eastAsia="en-US"/>
        </w:rPr>
        <w:lastRenderedPageBreak/>
        <w:t>НПКП Мавр</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187</w:t>
      </w:r>
      <w:r w:rsidRPr="00763EE4">
        <w:rPr>
          <w:rFonts w:eastAsiaTheme="minorHAnsi"/>
          <w:sz w:val="28"/>
          <w:szCs w:val="28"/>
          <w:lang w:eastAsia="en-US"/>
        </w:rPr>
        <w:t xml:space="preserve"> с. ; 20 см. –</w:t>
      </w:r>
      <w:r>
        <w:rPr>
          <w:rFonts w:eastAsiaTheme="minorHAnsi"/>
          <w:sz w:val="28"/>
          <w:szCs w:val="28"/>
          <w:lang w:eastAsia="en-US"/>
        </w:rPr>
        <w:t xml:space="preserve"> 5</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6050946-1-6</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36</w:t>
      </w:r>
      <w:r w:rsidRPr="00763EE4">
        <w:rPr>
          <w:sz w:val="28"/>
          <w:szCs w:val="28"/>
        </w:rPr>
        <w:t>].</w:t>
      </w:r>
    </w:p>
    <w:p w14:paraId="4BD5B56A" w14:textId="77777777" w:rsidR="00AD777C" w:rsidRPr="00763EE4" w:rsidRDefault="00AD777C" w:rsidP="00AD777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81.42</w:t>
      </w:r>
    </w:p>
    <w:p w14:paraId="609D8716" w14:textId="77777777" w:rsidR="00AD777C" w:rsidRDefault="00AD777C" w:rsidP="00AD777C">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81.2</w:t>
      </w:r>
    </w:p>
    <w:p w14:paraId="16544032" w14:textId="77777777" w:rsidR="00AD777C" w:rsidRDefault="00AD777C" w:rsidP="00AD777C">
      <w:pPr>
        <w:jc w:val="right"/>
        <w:rPr>
          <w:rFonts w:eastAsiaTheme="minorHAnsi"/>
          <w:sz w:val="28"/>
          <w:szCs w:val="28"/>
          <w:lang w:eastAsia="en-US"/>
        </w:rPr>
      </w:pPr>
    </w:p>
    <w:p w14:paraId="392F728A" w14:textId="77777777" w:rsidR="00AD777C" w:rsidRPr="00763EE4" w:rsidRDefault="00AD777C"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Кудряшов, И.А. </w:t>
      </w:r>
      <w:r>
        <w:rPr>
          <w:rFonts w:eastAsiaTheme="minorHAnsi"/>
          <w:sz w:val="28"/>
          <w:szCs w:val="28"/>
          <w:lang w:eastAsia="en-US"/>
        </w:rPr>
        <w:t xml:space="preserve">Когнитивно-прагматическое моделирование достоверной информации в репортажном суждении: интродуктивные предикаты, эвиденциальность, эпистемическая модальность </w:t>
      </w:r>
      <w:r w:rsidRPr="00763EE4">
        <w:rPr>
          <w:rFonts w:eastAsiaTheme="minorHAnsi"/>
          <w:sz w:val="28"/>
          <w:szCs w:val="28"/>
          <w:lang w:eastAsia="en-US"/>
        </w:rPr>
        <w:t xml:space="preserve"> / </w:t>
      </w:r>
      <w:r>
        <w:rPr>
          <w:rFonts w:eastAsiaTheme="minorHAnsi"/>
          <w:sz w:val="28"/>
          <w:szCs w:val="28"/>
          <w:lang w:eastAsia="en-US"/>
        </w:rPr>
        <w:t>И.А. Кудряшов, Постевая Е.В., Тамерьян Т.Ю.</w:t>
      </w:r>
      <w:r w:rsidRPr="00763EE4">
        <w:rPr>
          <w:rFonts w:eastAsiaTheme="minorHAnsi"/>
          <w:sz w:val="28"/>
          <w:szCs w:val="28"/>
          <w:lang w:eastAsia="en-US"/>
        </w:rPr>
        <w:t xml:space="preserve"> – Владикавказ : </w:t>
      </w:r>
      <w:r>
        <w:rPr>
          <w:rFonts w:eastAsiaTheme="minorHAnsi"/>
          <w:sz w:val="28"/>
          <w:szCs w:val="28"/>
          <w:lang w:eastAsia="en-US"/>
        </w:rPr>
        <w:t>ООО НПКП Мавр</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189</w:t>
      </w:r>
      <w:r w:rsidRPr="00763EE4">
        <w:rPr>
          <w:rFonts w:eastAsiaTheme="minorHAnsi"/>
          <w:sz w:val="28"/>
          <w:szCs w:val="28"/>
          <w:lang w:eastAsia="en-US"/>
        </w:rPr>
        <w:t xml:space="preserve"> с. ; 20 см. –</w:t>
      </w:r>
      <w:r>
        <w:rPr>
          <w:rFonts w:eastAsiaTheme="minorHAnsi"/>
          <w:sz w:val="28"/>
          <w:szCs w:val="28"/>
          <w:lang w:eastAsia="en-US"/>
        </w:rPr>
        <w:t xml:space="preserve"> Библиогр. : с. 171-189. – 5</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6050946-2-3</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35</w:t>
      </w:r>
      <w:r w:rsidRPr="00763EE4">
        <w:rPr>
          <w:sz w:val="28"/>
          <w:szCs w:val="28"/>
        </w:rPr>
        <w:t>].</w:t>
      </w:r>
    </w:p>
    <w:p w14:paraId="6C49F0B2" w14:textId="77777777" w:rsidR="00AD777C" w:rsidRPr="00763EE4" w:rsidRDefault="00AD777C" w:rsidP="00AD777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81.42</w:t>
      </w:r>
    </w:p>
    <w:p w14:paraId="6BA3D153" w14:textId="77777777" w:rsidR="00AD777C" w:rsidRPr="00763EE4" w:rsidRDefault="00AD777C" w:rsidP="00AD777C">
      <w:pPr>
        <w:jc w:val="right"/>
        <w:rPr>
          <w:b/>
          <w:bCs/>
          <w:sz w:val="28"/>
          <w:szCs w:val="28"/>
        </w:rPr>
      </w:pPr>
      <w:r w:rsidRPr="00763EE4">
        <w:rPr>
          <w:sz w:val="28"/>
          <w:szCs w:val="28"/>
        </w:rPr>
        <w:t xml:space="preserve">ББК </w:t>
      </w:r>
      <w:r>
        <w:rPr>
          <w:rFonts w:eastAsiaTheme="minorHAnsi"/>
          <w:sz w:val="28"/>
          <w:szCs w:val="28"/>
          <w:lang w:eastAsia="en-US"/>
        </w:rPr>
        <w:t>81.2</w:t>
      </w:r>
    </w:p>
    <w:p w14:paraId="06A25651" w14:textId="77777777" w:rsidR="00AD777C" w:rsidRPr="00763EE4" w:rsidRDefault="00AD777C" w:rsidP="00AD777C">
      <w:pPr>
        <w:jc w:val="right"/>
        <w:rPr>
          <w:b/>
          <w:bCs/>
          <w:sz w:val="28"/>
          <w:szCs w:val="28"/>
        </w:rPr>
      </w:pPr>
    </w:p>
    <w:p w14:paraId="20BA9BA6" w14:textId="177827BD" w:rsidR="00BF0320" w:rsidRPr="006706A6" w:rsidRDefault="00BF0320"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sidRPr="0036262D">
        <w:rPr>
          <w:rFonts w:eastAsiaTheme="minorHAnsi"/>
          <w:b/>
          <w:bCs/>
          <w:sz w:val="28"/>
          <w:szCs w:val="28"/>
          <w:lang w:val="en-US" w:eastAsia="en-US"/>
        </w:rPr>
        <w:t>TELEPHONE</w:t>
      </w:r>
      <w:r w:rsidRPr="0036262D">
        <w:rPr>
          <w:rFonts w:eastAsiaTheme="minorHAnsi"/>
          <w:b/>
          <w:bCs/>
          <w:sz w:val="28"/>
          <w:szCs w:val="28"/>
          <w:lang w:eastAsia="en-US"/>
        </w:rPr>
        <w:t xml:space="preserve"> </w:t>
      </w:r>
      <w:r w:rsidRPr="0036262D">
        <w:rPr>
          <w:rFonts w:eastAsiaTheme="minorHAnsi"/>
          <w:b/>
          <w:bCs/>
          <w:sz w:val="28"/>
          <w:szCs w:val="28"/>
          <w:lang w:val="en-US" w:eastAsia="en-US"/>
        </w:rPr>
        <w:t>ENGLISH</w:t>
      </w:r>
      <w:r w:rsidRPr="0036262D">
        <w:rPr>
          <w:rFonts w:eastAsiaTheme="minorHAnsi"/>
          <w:b/>
          <w:bCs/>
          <w:sz w:val="28"/>
          <w:szCs w:val="28"/>
          <w:lang w:eastAsia="en-US"/>
        </w:rPr>
        <w:t>.</w:t>
      </w:r>
      <w:r>
        <w:rPr>
          <w:rFonts w:eastAsiaTheme="minorHAnsi"/>
          <w:sz w:val="28"/>
          <w:szCs w:val="28"/>
          <w:lang w:eastAsia="en-US"/>
        </w:rPr>
        <w:t xml:space="preserve"> Английский язык для общения по телефону : учебно-методическое пособие</w:t>
      </w:r>
      <w:r w:rsidRPr="00BF0320">
        <w:rPr>
          <w:rFonts w:eastAsiaTheme="minorHAnsi"/>
          <w:sz w:val="28"/>
          <w:szCs w:val="28"/>
          <w:lang w:eastAsia="en-US"/>
        </w:rPr>
        <w:t xml:space="preserve"> </w:t>
      </w:r>
      <w:r>
        <w:rPr>
          <w:rFonts w:eastAsiaTheme="minorHAnsi"/>
          <w:sz w:val="28"/>
          <w:szCs w:val="28"/>
          <w:lang w:eastAsia="en-US"/>
        </w:rPr>
        <w:t>/ со</w:t>
      </w:r>
      <w:r w:rsidR="004A02D8">
        <w:rPr>
          <w:rFonts w:eastAsiaTheme="minorHAnsi"/>
          <w:sz w:val="28"/>
          <w:szCs w:val="28"/>
          <w:lang w:val="en-US" w:eastAsia="en-US"/>
        </w:rPr>
        <w:t>c</w:t>
      </w:r>
      <w:r>
        <w:rPr>
          <w:rFonts w:eastAsiaTheme="minorHAnsi"/>
          <w:sz w:val="28"/>
          <w:szCs w:val="28"/>
          <w:lang w:eastAsia="en-US"/>
        </w:rPr>
        <w:t>тавитель Н.А. Ладонина</w:t>
      </w:r>
      <w:r w:rsidRPr="006706A6">
        <w:rPr>
          <w:rFonts w:eastAsiaTheme="minorHAnsi"/>
          <w:sz w:val="28"/>
          <w:szCs w:val="28"/>
          <w:lang w:eastAsia="en-US"/>
        </w:rPr>
        <w:t xml:space="preserve"> ; Северо-</w:t>
      </w:r>
      <w:r>
        <w:rPr>
          <w:rFonts w:eastAsiaTheme="minorHAnsi"/>
          <w:sz w:val="28"/>
          <w:szCs w:val="28"/>
          <w:lang w:eastAsia="en-US"/>
        </w:rPr>
        <w:t>Кавказский горно-металлургический институт (ГТУ)</w:t>
      </w:r>
      <w:r w:rsidRPr="006706A6">
        <w:rPr>
          <w:rFonts w:eastAsiaTheme="minorHAnsi"/>
          <w:sz w:val="28"/>
          <w:szCs w:val="28"/>
          <w:lang w:eastAsia="en-US"/>
        </w:rPr>
        <w:t>. – Владикавказ :</w:t>
      </w:r>
      <w:r>
        <w:rPr>
          <w:rFonts w:eastAsiaTheme="minorHAnsi"/>
          <w:sz w:val="28"/>
          <w:szCs w:val="28"/>
          <w:lang w:eastAsia="en-US"/>
        </w:rPr>
        <w:t xml:space="preserve"> </w:t>
      </w:r>
      <w:r w:rsidRPr="006706A6">
        <w:rPr>
          <w:rFonts w:eastAsiaTheme="minorHAnsi"/>
          <w:sz w:val="28"/>
          <w:szCs w:val="28"/>
          <w:lang w:eastAsia="en-US"/>
        </w:rPr>
        <w:t>Северо-</w:t>
      </w:r>
      <w:r>
        <w:rPr>
          <w:rFonts w:eastAsiaTheme="minorHAnsi"/>
          <w:sz w:val="28"/>
          <w:szCs w:val="28"/>
          <w:lang w:eastAsia="en-US"/>
        </w:rPr>
        <w:t>Кавказский горно-металлургический институт (ГТУ),</w:t>
      </w:r>
      <w:r w:rsidRPr="006706A6">
        <w:rPr>
          <w:rFonts w:eastAsiaTheme="minorHAnsi"/>
          <w:sz w:val="28"/>
          <w:szCs w:val="28"/>
          <w:lang w:eastAsia="en-US"/>
        </w:rPr>
        <w:t xml:space="preserve"> 202</w:t>
      </w:r>
      <w:r>
        <w:rPr>
          <w:rFonts w:eastAsiaTheme="minorHAnsi"/>
          <w:sz w:val="28"/>
          <w:szCs w:val="28"/>
          <w:lang w:eastAsia="en-US"/>
        </w:rPr>
        <w:t>3</w:t>
      </w:r>
      <w:r w:rsidRPr="006706A6">
        <w:rPr>
          <w:rFonts w:eastAsiaTheme="minorHAnsi"/>
          <w:sz w:val="28"/>
          <w:szCs w:val="28"/>
          <w:lang w:eastAsia="en-US"/>
        </w:rPr>
        <w:t>. –</w:t>
      </w:r>
      <w:r>
        <w:rPr>
          <w:rFonts w:eastAsiaTheme="minorHAnsi"/>
          <w:sz w:val="28"/>
          <w:szCs w:val="28"/>
          <w:lang w:eastAsia="en-US"/>
        </w:rPr>
        <w:t xml:space="preserve"> 33 </w:t>
      </w:r>
      <w:r w:rsidRPr="006706A6">
        <w:rPr>
          <w:rFonts w:eastAsiaTheme="minorHAnsi"/>
          <w:sz w:val="28"/>
          <w:szCs w:val="28"/>
          <w:lang w:eastAsia="en-US"/>
        </w:rPr>
        <w:t xml:space="preserve">с. ; </w:t>
      </w:r>
      <w:r>
        <w:rPr>
          <w:rFonts w:eastAsiaTheme="minorHAnsi"/>
          <w:sz w:val="28"/>
          <w:szCs w:val="28"/>
          <w:lang w:eastAsia="en-US"/>
        </w:rPr>
        <w:t>20</w:t>
      </w:r>
      <w:r w:rsidRPr="006706A6">
        <w:rPr>
          <w:rFonts w:eastAsiaTheme="minorHAnsi"/>
          <w:sz w:val="28"/>
          <w:szCs w:val="28"/>
          <w:lang w:eastAsia="en-US"/>
        </w:rPr>
        <w:t xml:space="preserve"> см. – </w:t>
      </w:r>
      <w:r>
        <w:rPr>
          <w:rFonts w:eastAsiaTheme="minorHAnsi"/>
          <w:sz w:val="28"/>
          <w:szCs w:val="28"/>
          <w:lang w:eastAsia="en-US"/>
        </w:rPr>
        <w:t>1</w:t>
      </w:r>
      <w:r w:rsidRPr="006706A6">
        <w:rPr>
          <w:rFonts w:eastAsiaTheme="minorHAnsi"/>
          <w:sz w:val="28"/>
          <w:szCs w:val="28"/>
          <w:lang w:eastAsia="en-US"/>
        </w:rPr>
        <w:t>00 экз. – ISBN 978-5-</w:t>
      </w:r>
      <w:r>
        <w:rPr>
          <w:rFonts w:eastAsiaTheme="minorHAnsi"/>
          <w:sz w:val="28"/>
          <w:szCs w:val="28"/>
          <w:lang w:eastAsia="en-US"/>
        </w:rPr>
        <w:t>00081-605-9</w:t>
      </w:r>
      <w:r w:rsidRPr="006706A6">
        <w:rPr>
          <w:rFonts w:eastAsiaTheme="minorHAnsi"/>
          <w:sz w:val="28"/>
          <w:szCs w:val="28"/>
          <w:lang w:eastAsia="en-US"/>
        </w:rPr>
        <w:t xml:space="preserve">. – </w:t>
      </w:r>
      <w:r w:rsidRPr="006706A6">
        <w:rPr>
          <w:sz w:val="28"/>
          <w:szCs w:val="28"/>
        </w:rPr>
        <w:t>Текст : непосредственный. – [202</w:t>
      </w:r>
      <w:r>
        <w:rPr>
          <w:sz w:val="28"/>
          <w:szCs w:val="28"/>
        </w:rPr>
        <w:t>3</w:t>
      </w:r>
      <w:r w:rsidRPr="006706A6">
        <w:rPr>
          <w:sz w:val="28"/>
          <w:szCs w:val="28"/>
        </w:rPr>
        <w:t>-</w:t>
      </w:r>
      <w:r>
        <w:rPr>
          <w:sz w:val="28"/>
          <w:szCs w:val="28"/>
        </w:rPr>
        <w:t>9</w:t>
      </w:r>
      <w:r w:rsidR="0036262D">
        <w:rPr>
          <w:sz w:val="28"/>
          <w:szCs w:val="28"/>
        </w:rPr>
        <w:t>1</w:t>
      </w:r>
      <w:r w:rsidRPr="006706A6">
        <w:rPr>
          <w:sz w:val="28"/>
          <w:szCs w:val="28"/>
        </w:rPr>
        <w:t>].</w:t>
      </w:r>
    </w:p>
    <w:p w14:paraId="31F1E362" w14:textId="77777777" w:rsidR="00BF0320" w:rsidRPr="006706A6" w:rsidRDefault="00BF0320" w:rsidP="00BF0320">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27ACE34C" w14:textId="2432EB6B" w:rsidR="00BF0320" w:rsidRPr="0036262D" w:rsidRDefault="00BF0320" w:rsidP="00BF0320">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sidR="0036262D">
        <w:rPr>
          <w:sz w:val="28"/>
          <w:szCs w:val="28"/>
        </w:rPr>
        <w:t>811.111</w:t>
      </w:r>
    </w:p>
    <w:p w14:paraId="2E989308" w14:textId="705CED4C" w:rsidR="00BF0320" w:rsidRDefault="00BF0320" w:rsidP="00BF0320">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sidR="0036262D">
        <w:rPr>
          <w:rFonts w:eastAsiaTheme="minorHAnsi"/>
          <w:sz w:val="28"/>
          <w:szCs w:val="28"/>
          <w:lang w:eastAsia="en-US"/>
        </w:rPr>
        <w:t>81.2Англ.</w:t>
      </w:r>
    </w:p>
    <w:p w14:paraId="380871F3" w14:textId="77777777" w:rsidR="00180195" w:rsidRPr="0036262D" w:rsidRDefault="00180195" w:rsidP="00BF0320">
      <w:pPr>
        <w:tabs>
          <w:tab w:val="left" w:pos="1440"/>
        </w:tabs>
        <w:autoSpaceDE w:val="0"/>
        <w:autoSpaceDN w:val="0"/>
        <w:adjustRightInd w:val="0"/>
        <w:ind w:left="1440" w:hanging="1440"/>
        <w:jc w:val="right"/>
        <w:rPr>
          <w:rFonts w:eastAsiaTheme="minorHAnsi"/>
          <w:sz w:val="28"/>
          <w:szCs w:val="28"/>
          <w:lang w:eastAsia="en-US"/>
        </w:rPr>
      </w:pPr>
    </w:p>
    <w:p w14:paraId="3CAF17B2" w14:textId="7DFAF8DF" w:rsidR="0036262D" w:rsidRPr="006706A6" w:rsidRDefault="004A02D8"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sidRPr="004A02D8">
        <w:rPr>
          <w:rFonts w:eastAsiaTheme="minorHAnsi"/>
          <w:b/>
          <w:bCs/>
          <w:sz w:val="28"/>
          <w:szCs w:val="28"/>
          <w:lang w:val="en-US" w:eastAsia="en-US"/>
        </w:rPr>
        <w:t>BRITISH</w:t>
      </w:r>
      <w:r w:rsidRPr="004A02D8">
        <w:rPr>
          <w:rFonts w:eastAsiaTheme="minorHAnsi"/>
          <w:b/>
          <w:bCs/>
          <w:sz w:val="28"/>
          <w:szCs w:val="28"/>
          <w:lang w:eastAsia="en-US"/>
        </w:rPr>
        <w:t xml:space="preserve"> </w:t>
      </w:r>
      <w:r w:rsidRPr="004A02D8">
        <w:rPr>
          <w:rFonts w:eastAsiaTheme="minorHAnsi"/>
          <w:b/>
          <w:bCs/>
          <w:sz w:val="28"/>
          <w:szCs w:val="28"/>
          <w:lang w:val="en-US" w:eastAsia="en-US"/>
        </w:rPr>
        <w:t>SCHOOL</w:t>
      </w:r>
      <w:r w:rsidRPr="004A02D8">
        <w:rPr>
          <w:rFonts w:eastAsiaTheme="minorHAnsi"/>
          <w:sz w:val="28"/>
          <w:szCs w:val="28"/>
          <w:lang w:eastAsia="en-US"/>
        </w:rPr>
        <w:t xml:space="preserve"> </w:t>
      </w:r>
      <w:r w:rsidR="0036262D">
        <w:rPr>
          <w:rFonts w:eastAsiaTheme="minorHAnsi"/>
          <w:sz w:val="28"/>
          <w:szCs w:val="28"/>
          <w:lang w:eastAsia="en-US"/>
        </w:rPr>
        <w:t>: учебно-методическое пособие</w:t>
      </w:r>
      <w:r w:rsidR="0036262D" w:rsidRPr="00BF0320">
        <w:rPr>
          <w:rFonts w:eastAsiaTheme="minorHAnsi"/>
          <w:sz w:val="28"/>
          <w:szCs w:val="28"/>
          <w:lang w:eastAsia="en-US"/>
        </w:rPr>
        <w:t xml:space="preserve"> </w:t>
      </w:r>
      <w:r w:rsidR="0036262D">
        <w:rPr>
          <w:rFonts w:eastAsiaTheme="minorHAnsi"/>
          <w:sz w:val="28"/>
          <w:szCs w:val="28"/>
          <w:lang w:eastAsia="en-US"/>
        </w:rPr>
        <w:t>/ со</w:t>
      </w:r>
      <w:r>
        <w:rPr>
          <w:rFonts w:eastAsiaTheme="minorHAnsi"/>
          <w:sz w:val="28"/>
          <w:szCs w:val="28"/>
          <w:lang w:val="en-US" w:eastAsia="en-US"/>
        </w:rPr>
        <w:t>c</w:t>
      </w:r>
      <w:r w:rsidR="0036262D">
        <w:rPr>
          <w:rFonts w:eastAsiaTheme="minorHAnsi"/>
          <w:sz w:val="28"/>
          <w:szCs w:val="28"/>
          <w:lang w:eastAsia="en-US"/>
        </w:rPr>
        <w:t>тавитель Н.А. Ладонина</w:t>
      </w:r>
      <w:r w:rsidR="0036262D" w:rsidRPr="006706A6">
        <w:rPr>
          <w:rFonts w:eastAsiaTheme="minorHAnsi"/>
          <w:sz w:val="28"/>
          <w:szCs w:val="28"/>
          <w:lang w:eastAsia="en-US"/>
        </w:rPr>
        <w:t xml:space="preserve"> ; Северо-</w:t>
      </w:r>
      <w:r w:rsidR="0036262D">
        <w:rPr>
          <w:rFonts w:eastAsiaTheme="minorHAnsi"/>
          <w:sz w:val="28"/>
          <w:szCs w:val="28"/>
          <w:lang w:eastAsia="en-US"/>
        </w:rPr>
        <w:t>Кавказский горно-металлургический институт (ГТУ)</w:t>
      </w:r>
      <w:r w:rsidR="0036262D" w:rsidRPr="006706A6">
        <w:rPr>
          <w:rFonts w:eastAsiaTheme="minorHAnsi"/>
          <w:sz w:val="28"/>
          <w:szCs w:val="28"/>
          <w:lang w:eastAsia="en-US"/>
        </w:rPr>
        <w:t>. – Владикавказ :</w:t>
      </w:r>
      <w:r w:rsidR="0036262D">
        <w:rPr>
          <w:rFonts w:eastAsiaTheme="minorHAnsi"/>
          <w:sz w:val="28"/>
          <w:szCs w:val="28"/>
          <w:lang w:eastAsia="en-US"/>
        </w:rPr>
        <w:t xml:space="preserve"> </w:t>
      </w:r>
      <w:r w:rsidR="0036262D" w:rsidRPr="006706A6">
        <w:rPr>
          <w:rFonts w:eastAsiaTheme="minorHAnsi"/>
          <w:sz w:val="28"/>
          <w:szCs w:val="28"/>
          <w:lang w:eastAsia="en-US"/>
        </w:rPr>
        <w:t>Северо-</w:t>
      </w:r>
      <w:r w:rsidR="0036262D">
        <w:rPr>
          <w:rFonts w:eastAsiaTheme="minorHAnsi"/>
          <w:sz w:val="28"/>
          <w:szCs w:val="28"/>
          <w:lang w:eastAsia="en-US"/>
        </w:rPr>
        <w:t>Кавказский горно-металлургический институт (ГТУ),</w:t>
      </w:r>
      <w:r w:rsidR="0036262D" w:rsidRPr="006706A6">
        <w:rPr>
          <w:rFonts w:eastAsiaTheme="minorHAnsi"/>
          <w:sz w:val="28"/>
          <w:szCs w:val="28"/>
          <w:lang w:eastAsia="en-US"/>
        </w:rPr>
        <w:t xml:space="preserve"> 202</w:t>
      </w:r>
      <w:r w:rsidR="0036262D">
        <w:rPr>
          <w:rFonts w:eastAsiaTheme="minorHAnsi"/>
          <w:sz w:val="28"/>
          <w:szCs w:val="28"/>
          <w:lang w:eastAsia="en-US"/>
        </w:rPr>
        <w:t>3</w:t>
      </w:r>
      <w:r w:rsidR="0036262D" w:rsidRPr="006706A6">
        <w:rPr>
          <w:rFonts w:eastAsiaTheme="minorHAnsi"/>
          <w:sz w:val="28"/>
          <w:szCs w:val="28"/>
          <w:lang w:eastAsia="en-US"/>
        </w:rPr>
        <w:t>. –</w:t>
      </w:r>
      <w:r w:rsidR="0036262D">
        <w:rPr>
          <w:rFonts w:eastAsiaTheme="minorHAnsi"/>
          <w:sz w:val="28"/>
          <w:szCs w:val="28"/>
          <w:lang w:eastAsia="en-US"/>
        </w:rPr>
        <w:t xml:space="preserve"> </w:t>
      </w:r>
      <w:r w:rsidRPr="004A02D8">
        <w:rPr>
          <w:rFonts w:eastAsiaTheme="minorHAnsi"/>
          <w:sz w:val="28"/>
          <w:szCs w:val="28"/>
          <w:lang w:eastAsia="en-US"/>
        </w:rPr>
        <w:t>45</w:t>
      </w:r>
      <w:r w:rsidR="0036262D">
        <w:rPr>
          <w:rFonts w:eastAsiaTheme="minorHAnsi"/>
          <w:sz w:val="28"/>
          <w:szCs w:val="28"/>
          <w:lang w:eastAsia="en-US"/>
        </w:rPr>
        <w:t xml:space="preserve"> </w:t>
      </w:r>
      <w:r w:rsidR="0036262D" w:rsidRPr="006706A6">
        <w:rPr>
          <w:rFonts w:eastAsiaTheme="minorHAnsi"/>
          <w:sz w:val="28"/>
          <w:szCs w:val="28"/>
          <w:lang w:eastAsia="en-US"/>
        </w:rPr>
        <w:t xml:space="preserve">с. ; </w:t>
      </w:r>
      <w:r w:rsidR="0036262D">
        <w:rPr>
          <w:rFonts w:eastAsiaTheme="minorHAnsi"/>
          <w:sz w:val="28"/>
          <w:szCs w:val="28"/>
          <w:lang w:eastAsia="en-US"/>
        </w:rPr>
        <w:t>20</w:t>
      </w:r>
      <w:r w:rsidR="0036262D" w:rsidRPr="006706A6">
        <w:rPr>
          <w:rFonts w:eastAsiaTheme="minorHAnsi"/>
          <w:sz w:val="28"/>
          <w:szCs w:val="28"/>
          <w:lang w:eastAsia="en-US"/>
        </w:rPr>
        <w:t xml:space="preserve"> см. – </w:t>
      </w:r>
      <w:r w:rsidR="0036262D">
        <w:rPr>
          <w:rFonts w:eastAsiaTheme="minorHAnsi"/>
          <w:sz w:val="28"/>
          <w:szCs w:val="28"/>
          <w:lang w:eastAsia="en-US"/>
        </w:rPr>
        <w:t>1</w:t>
      </w:r>
      <w:r w:rsidR="0036262D" w:rsidRPr="006706A6">
        <w:rPr>
          <w:rFonts w:eastAsiaTheme="minorHAnsi"/>
          <w:sz w:val="28"/>
          <w:szCs w:val="28"/>
          <w:lang w:eastAsia="en-US"/>
        </w:rPr>
        <w:t>00 экз. – ISBN 978-5-</w:t>
      </w:r>
      <w:r w:rsidR="0036262D">
        <w:rPr>
          <w:rFonts w:eastAsiaTheme="minorHAnsi"/>
          <w:sz w:val="28"/>
          <w:szCs w:val="28"/>
          <w:lang w:eastAsia="en-US"/>
        </w:rPr>
        <w:t>00081-60</w:t>
      </w:r>
      <w:r w:rsidRPr="004A02D8">
        <w:rPr>
          <w:rFonts w:eastAsiaTheme="minorHAnsi"/>
          <w:sz w:val="28"/>
          <w:szCs w:val="28"/>
          <w:lang w:eastAsia="en-US"/>
        </w:rPr>
        <w:t>4</w:t>
      </w:r>
      <w:r w:rsidR="0036262D">
        <w:rPr>
          <w:rFonts w:eastAsiaTheme="minorHAnsi"/>
          <w:sz w:val="28"/>
          <w:szCs w:val="28"/>
          <w:lang w:eastAsia="en-US"/>
        </w:rPr>
        <w:t>-</w:t>
      </w:r>
      <w:r w:rsidRPr="004A02D8">
        <w:rPr>
          <w:rFonts w:eastAsiaTheme="minorHAnsi"/>
          <w:sz w:val="28"/>
          <w:szCs w:val="28"/>
          <w:lang w:eastAsia="en-US"/>
        </w:rPr>
        <w:t>2</w:t>
      </w:r>
      <w:r w:rsidR="0036262D" w:rsidRPr="006706A6">
        <w:rPr>
          <w:rFonts w:eastAsiaTheme="minorHAnsi"/>
          <w:sz w:val="28"/>
          <w:szCs w:val="28"/>
          <w:lang w:eastAsia="en-US"/>
        </w:rPr>
        <w:t xml:space="preserve">. – </w:t>
      </w:r>
      <w:r w:rsidR="0036262D" w:rsidRPr="006706A6">
        <w:rPr>
          <w:sz w:val="28"/>
          <w:szCs w:val="28"/>
        </w:rPr>
        <w:t>Текст : непосредственный. – [202</w:t>
      </w:r>
      <w:r w:rsidR="0036262D">
        <w:rPr>
          <w:sz w:val="28"/>
          <w:szCs w:val="28"/>
        </w:rPr>
        <w:t>3</w:t>
      </w:r>
      <w:r w:rsidR="0036262D" w:rsidRPr="006706A6">
        <w:rPr>
          <w:sz w:val="28"/>
          <w:szCs w:val="28"/>
        </w:rPr>
        <w:t>-</w:t>
      </w:r>
      <w:r w:rsidR="0036262D">
        <w:rPr>
          <w:sz w:val="28"/>
          <w:szCs w:val="28"/>
        </w:rPr>
        <w:t>9</w:t>
      </w:r>
      <w:r w:rsidRPr="004A02D8">
        <w:rPr>
          <w:sz w:val="28"/>
          <w:szCs w:val="28"/>
        </w:rPr>
        <w:t>2</w:t>
      </w:r>
      <w:r w:rsidR="0036262D" w:rsidRPr="006706A6">
        <w:rPr>
          <w:sz w:val="28"/>
          <w:szCs w:val="28"/>
        </w:rPr>
        <w:t>].</w:t>
      </w:r>
    </w:p>
    <w:p w14:paraId="242CDF55" w14:textId="77777777" w:rsidR="0036262D" w:rsidRPr="006706A6" w:rsidRDefault="0036262D" w:rsidP="0036262D">
      <w:pPr>
        <w:tabs>
          <w:tab w:val="left" w:pos="1440"/>
        </w:tabs>
        <w:autoSpaceDE w:val="0"/>
        <w:autoSpaceDN w:val="0"/>
        <w:adjustRightInd w:val="0"/>
        <w:ind w:left="1440" w:hanging="1440"/>
        <w:jc w:val="both"/>
        <w:rPr>
          <w:rFonts w:eastAsiaTheme="minorHAnsi"/>
          <w:sz w:val="28"/>
          <w:szCs w:val="28"/>
          <w:lang w:eastAsia="en-US"/>
        </w:rPr>
      </w:pPr>
      <w:r w:rsidRPr="006706A6">
        <w:rPr>
          <w:rFonts w:eastAsiaTheme="minorHAnsi"/>
          <w:sz w:val="28"/>
          <w:szCs w:val="28"/>
          <w:lang w:eastAsia="en-US"/>
        </w:rPr>
        <w:t xml:space="preserve"> </w:t>
      </w:r>
    </w:p>
    <w:p w14:paraId="68808749" w14:textId="77777777" w:rsidR="0036262D" w:rsidRPr="0036262D" w:rsidRDefault="0036262D" w:rsidP="0036262D">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УДК </w:t>
      </w:r>
      <w:r>
        <w:rPr>
          <w:sz w:val="28"/>
          <w:szCs w:val="28"/>
        </w:rPr>
        <w:t>811.111</w:t>
      </w:r>
    </w:p>
    <w:p w14:paraId="25D2D955" w14:textId="77777777" w:rsidR="0036262D" w:rsidRPr="0036262D" w:rsidRDefault="0036262D" w:rsidP="0036262D">
      <w:pPr>
        <w:tabs>
          <w:tab w:val="left" w:pos="1440"/>
        </w:tabs>
        <w:autoSpaceDE w:val="0"/>
        <w:autoSpaceDN w:val="0"/>
        <w:adjustRightInd w:val="0"/>
        <w:ind w:left="1440" w:hanging="1440"/>
        <w:jc w:val="right"/>
        <w:rPr>
          <w:rFonts w:eastAsiaTheme="minorHAnsi"/>
          <w:sz w:val="28"/>
          <w:szCs w:val="28"/>
          <w:lang w:eastAsia="en-US"/>
        </w:rPr>
      </w:pPr>
      <w:r w:rsidRPr="006706A6">
        <w:rPr>
          <w:rFonts w:eastAsiaTheme="minorHAnsi"/>
          <w:sz w:val="28"/>
          <w:szCs w:val="28"/>
          <w:lang w:eastAsia="en-US"/>
        </w:rPr>
        <w:t xml:space="preserve">ББК </w:t>
      </w:r>
      <w:r>
        <w:rPr>
          <w:rFonts w:eastAsiaTheme="minorHAnsi"/>
          <w:sz w:val="28"/>
          <w:szCs w:val="28"/>
          <w:lang w:eastAsia="en-US"/>
        </w:rPr>
        <w:t>81.2Англ.</w:t>
      </w:r>
    </w:p>
    <w:p w14:paraId="1CD609F7" w14:textId="77777777" w:rsidR="00AD777C" w:rsidRPr="00763EE4" w:rsidRDefault="00AD777C" w:rsidP="00AD777C">
      <w:pPr>
        <w:rPr>
          <w:rFonts w:eastAsiaTheme="minorHAnsi"/>
          <w:color w:val="002060"/>
          <w:lang w:eastAsia="en-US"/>
        </w:rPr>
      </w:pPr>
    </w:p>
    <w:p w14:paraId="5A490678" w14:textId="77777777" w:rsidR="00AD777C" w:rsidRPr="00763EE4" w:rsidRDefault="00AD777C" w:rsidP="00AD777C">
      <w:pPr>
        <w:jc w:val="center"/>
        <w:rPr>
          <w:b/>
          <w:bCs/>
          <w:color w:val="002060"/>
          <w:sz w:val="28"/>
          <w:szCs w:val="28"/>
        </w:rPr>
      </w:pPr>
    </w:p>
    <w:p w14:paraId="3E8A1D35" w14:textId="77777777" w:rsidR="00AD777C" w:rsidRPr="001A7BA0" w:rsidRDefault="00AD777C" w:rsidP="00AD777C">
      <w:pPr>
        <w:pStyle w:val="1"/>
        <w:spacing w:before="0" w:after="0"/>
        <w:jc w:val="center"/>
        <w:rPr>
          <w:rFonts w:ascii="Times New Roman" w:hAnsi="Times New Roman"/>
          <w:sz w:val="28"/>
          <w:szCs w:val="28"/>
        </w:rPr>
      </w:pPr>
      <w:bookmarkStart w:id="159" w:name="_Toc344329093"/>
      <w:bookmarkStart w:id="160" w:name="_Toc345450282"/>
      <w:bookmarkStart w:id="161" w:name="_Toc346576712"/>
      <w:bookmarkStart w:id="162" w:name="_Toc374711364"/>
      <w:r w:rsidRPr="001A7BA0">
        <w:rPr>
          <w:rFonts w:ascii="Times New Roman" w:hAnsi="Times New Roman"/>
          <w:sz w:val="28"/>
          <w:szCs w:val="28"/>
        </w:rPr>
        <w:t>82 Художественная литература. Литературоведение</w:t>
      </w:r>
      <w:bookmarkEnd w:id="159"/>
      <w:bookmarkEnd w:id="160"/>
      <w:bookmarkEnd w:id="161"/>
      <w:bookmarkEnd w:id="162"/>
    </w:p>
    <w:p w14:paraId="538F5E82" w14:textId="77777777" w:rsidR="00AD777C" w:rsidRPr="001A7BA0" w:rsidRDefault="00AD777C" w:rsidP="00AD777C">
      <w:pPr>
        <w:jc w:val="center"/>
        <w:rPr>
          <w:b/>
          <w:sz w:val="28"/>
          <w:szCs w:val="28"/>
        </w:rPr>
      </w:pPr>
      <w:r w:rsidRPr="001A7BA0">
        <w:rPr>
          <w:b/>
          <w:sz w:val="28"/>
          <w:szCs w:val="28"/>
        </w:rPr>
        <w:t>821.221.18 Осетинская литература</w:t>
      </w:r>
    </w:p>
    <w:p w14:paraId="3E297C6A" w14:textId="77777777" w:rsidR="00AD777C" w:rsidRPr="00763EE4" w:rsidRDefault="00AD777C" w:rsidP="00AD777C">
      <w:pPr>
        <w:jc w:val="center"/>
        <w:rPr>
          <w:b/>
          <w:color w:val="002060"/>
          <w:sz w:val="28"/>
          <w:szCs w:val="28"/>
        </w:rPr>
      </w:pPr>
    </w:p>
    <w:p w14:paraId="5896CA85" w14:textId="77777777" w:rsidR="00AD777C" w:rsidRPr="00763EE4" w:rsidRDefault="00AD777C" w:rsidP="00AD777C">
      <w:pPr>
        <w:ind w:left="540"/>
        <w:jc w:val="right"/>
        <w:rPr>
          <w:color w:val="002060"/>
          <w:sz w:val="28"/>
          <w:szCs w:val="28"/>
        </w:rPr>
      </w:pPr>
    </w:p>
    <w:p w14:paraId="2BE42C41" w14:textId="77777777" w:rsidR="00AD777C" w:rsidRPr="002515D9" w:rsidRDefault="00AD777C" w:rsidP="00D83C6C">
      <w:pPr>
        <w:numPr>
          <w:ilvl w:val="0"/>
          <w:numId w:val="1"/>
        </w:numPr>
        <w:jc w:val="both"/>
        <w:rPr>
          <w:sz w:val="28"/>
          <w:szCs w:val="28"/>
        </w:rPr>
      </w:pPr>
      <w:r>
        <w:rPr>
          <w:rFonts w:eastAsiaTheme="minorHAnsi"/>
          <w:b/>
          <w:bCs/>
          <w:sz w:val="28"/>
          <w:szCs w:val="28"/>
          <w:lang w:eastAsia="en-US"/>
        </w:rPr>
        <w:t>Гасанты, В</w:t>
      </w:r>
      <w:r w:rsidRPr="002515D9">
        <w:rPr>
          <w:rFonts w:eastAsiaTheme="minorHAnsi"/>
          <w:sz w:val="28"/>
          <w:szCs w:val="28"/>
          <w:lang w:eastAsia="en-US"/>
        </w:rPr>
        <w:t xml:space="preserve">. </w:t>
      </w:r>
      <w:r>
        <w:rPr>
          <w:rFonts w:eastAsiaTheme="minorHAnsi"/>
          <w:sz w:val="28"/>
          <w:szCs w:val="28"/>
          <w:lang w:eastAsia="en-US"/>
        </w:rPr>
        <w:t>Амонды къæсæр: уацтæ æмæ интервьютæ</w:t>
      </w:r>
      <w:r w:rsidRPr="002515D9">
        <w:rPr>
          <w:rFonts w:eastAsiaTheme="minorHAnsi"/>
          <w:sz w:val="28"/>
          <w:szCs w:val="28"/>
          <w:lang w:eastAsia="en-US"/>
        </w:rPr>
        <w:t xml:space="preserve"> / </w:t>
      </w:r>
      <w:r>
        <w:rPr>
          <w:rFonts w:eastAsiaTheme="minorHAnsi"/>
          <w:sz w:val="28"/>
          <w:szCs w:val="28"/>
          <w:lang w:eastAsia="en-US"/>
        </w:rPr>
        <w:t>Гасанты Валери</w:t>
      </w:r>
      <w:r w:rsidRPr="002515D9">
        <w:rPr>
          <w:rFonts w:eastAsiaTheme="minorHAnsi"/>
          <w:sz w:val="28"/>
          <w:szCs w:val="28"/>
          <w:lang w:eastAsia="en-US"/>
        </w:rPr>
        <w:t xml:space="preserve">. – Дзæуджыхъæу : </w:t>
      </w:r>
      <w:r w:rsidRPr="009548A7">
        <w:rPr>
          <w:rFonts w:eastAsiaTheme="minorHAnsi"/>
          <w:sz w:val="28"/>
          <w:szCs w:val="28"/>
          <w:lang w:eastAsia="en-US"/>
        </w:rPr>
        <w:t>Гасситы Викторы номыл рауагъдадон-полиграфион куыстуат</w:t>
      </w:r>
      <w:r w:rsidRPr="002515D9">
        <w:rPr>
          <w:rFonts w:eastAsiaTheme="minorHAnsi"/>
          <w:sz w:val="28"/>
          <w:szCs w:val="28"/>
          <w:lang w:eastAsia="en-US"/>
        </w:rPr>
        <w:t>, 202</w:t>
      </w:r>
      <w:r>
        <w:rPr>
          <w:rFonts w:eastAsiaTheme="minorHAnsi"/>
          <w:sz w:val="28"/>
          <w:szCs w:val="28"/>
          <w:lang w:eastAsia="en-US"/>
        </w:rPr>
        <w:t>3</w:t>
      </w:r>
      <w:r w:rsidRPr="002515D9">
        <w:rPr>
          <w:rFonts w:eastAsiaTheme="minorHAnsi"/>
          <w:sz w:val="28"/>
          <w:szCs w:val="28"/>
          <w:lang w:eastAsia="en-US"/>
        </w:rPr>
        <w:t>. – 2</w:t>
      </w:r>
      <w:r>
        <w:rPr>
          <w:rFonts w:eastAsiaTheme="minorHAnsi"/>
          <w:sz w:val="28"/>
          <w:szCs w:val="28"/>
          <w:lang w:eastAsia="en-US"/>
        </w:rPr>
        <w:t>55</w:t>
      </w:r>
      <w:r w:rsidRPr="002515D9">
        <w:rPr>
          <w:rFonts w:eastAsiaTheme="minorHAnsi"/>
          <w:sz w:val="28"/>
          <w:szCs w:val="28"/>
          <w:lang w:eastAsia="en-US"/>
        </w:rPr>
        <w:t xml:space="preserve"> ф. ; 20,5 см. – 200 экз. – ISBN 978-5-</w:t>
      </w:r>
      <w:r>
        <w:rPr>
          <w:rFonts w:eastAsiaTheme="minorHAnsi"/>
          <w:sz w:val="28"/>
          <w:szCs w:val="28"/>
          <w:lang w:eastAsia="en-US"/>
        </w:rPr>
        <w:t>91139-474-5</w:t>
      </w:r>
      <w:r w:rsidRPr="002515D9">
        <w:rPr>
          <w:rFonts w:eastAsiaTheme="minorHAnsi"/>
          <w:sz w:val="28"/>
          <w:szCs w:val="28"/>
          <w:lang w:eastAsia="en-US"/>
        </w:rPr>
        <w:t>. –</w:t>
      </w:r>
      <w:r w:rsidRPr="002515D9">
        <w:rPr>
          <w:sz w:val="28"/>
          <w:szCs w:val="28"/>
        </w:rPr>
        <w:t xml:space="preserve"> Текст : непосредственный. – [202</w:t>
      </w:r>
      <w:r>
        <w:rPr>
          <w:sz w:val="28"/>
          <w:szCs w:val="28"/>
        </w:rPr>
        <w:t>3</w:t>
      </w:r>
      <w:r w:rsidRPr="002515D9">
        <w:rPr>
          <w:sz w:val="28"/>
          <w:szCs w:val="28"/>
        </w:rPr>
        <w:t>-</w:t>
      </w:r>
      <w:r>
        <w:rPr>
          <w:sz w:val="28"/>
          <w:szCs w:val="28"/>
        </w:rPr>
        <w:t>45</w:t>
      </w:r>
      <w:r w:rsidRPr="002515D9">
        <w:rPr>
          <w:sz w:val="28"/>
          <w:szCs w:val="28"/>
        </w:rPr>
        <w:t xml:space="preserve">]. </w:t>
      </w:r>
    </w:p>
    <w:p w14:paraId="6B828E94" w14:textId="77777777" w:rsidR="00AD777C" w:rsidRPr="002515D9" w:rsidRDefault="00AD777C" w:rsidP="00AD777C">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Гасанов, В.А</w:t>
      </w:r>
      <w:r w:rsidRPr="002515D9">
        <w:rPr>
          <w:rFonts w:eastAsiaTheme="minorHAnsi"/>
          <w:sz w:val="28"/>
          <w:szCs w:val="28"/>
          <w:lang w:eastAsia="en-US"/>
        </w:rPr>
        <w:t xml:space="preserve">. </w:t>
      </w:r>
      <w:r>
        <w:rPr>
          <w:rFonts w:eastAsiaTheme="minorHAnsi"/>
          <w:sz w:val="28"/>
          <w:szCs w:val="28"/>
          <w:lang w:eastAsia="en-US"/>
        </w:rPr>
        <w:t>Порог жизни</w:t>
      </w:r>
      <w:r w:rsidRPr="002515D9">
        <w:rPr>
          <w:rFonts w:eastAsiaTheme="minorHAnsi"/>
          <w:sz w:val="28"/>
          <w:szCs w:val="28"/>
          <w:lang w:eastAsia="en-US"/>
        </w:rPr>
        <w:t>.</w:t>
      </w:r>
    </w:p>
    <w:p w14:paraId="0AA4C339" w14:textId="77777777" w:rsidR="00AD777C" w:rsidRPr="002515D9"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2515D9">
        <w:rPr>
          <w:rFonts w:eastAsiaTheme="minorHAnsi"/>
          <w:sz w:val="28"/>
          <w:szCs w:val="28"/>
          <w:lang w:eastAsia="en-US"/>
        </w:rPr>
        <w:t>УДК 821.221.18</w:t>
      </w:r>
    </w:p>
    <w:p w14:paraId="6DE21422" w14:textId="77777777" w:rsidR="00AD777C" w:rsidRPr="00CB73BA"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t>ББК 8</w:t>
      </w:r>
      <w:r>
        <w:rPr>
          <w:rFonts w:eastAsiaTheme="minorHAnsi"/>
          <w:sz w:val="28"/>
          <w:szCs w:val="28"/>
          <w:lang w:eastAsia="en-US"/>
        </w:rPr>
        <w:t>4</w:t>
      </w:r>
      <w:r w:rsidRPr="002515D9">
        <w:rPr>
          <w:rFonts w:eastAsiaTheme="minorHAnsi"/>
          <w:sz w:val="28"/>
          <w:szCs w:val="28"/>
          <w:lang w:eastAsia="en-US"/>
        </w:rPr>
        <w:t>(2</w:t>
      </w:r>
      <w:r>
        <w:rPr>
          <w:rFonts w:eastAsiaTheme="minorHAnsi"/>
          <w:sz w:val="28"/>
          <w:szCs w:val="28"/>
          <w:lang w:eastAsia="en-US"/>
        </w:rPr>
        <w:t>Рос-Осет</w:t>
      </w:r>
      <w:r w:rsidRPr="002515D9">
        <w:rPr>
          <w:rFonts w:eastAsiaTheme="minorHAnsi"/>
          <w:sz w:val="28"/>
          <w:szCs w:val="28"/>
          <w:lang w:eastAsia="en-US"/>
        </w:rPr>
        <w:t>)</w:t>
      </w:r>
    </w:p>
    <w:p w14:paraId="152B3F8F" w14:textId="77777777" w:rsidR="00AD777C" w:rsidRPr="00763EE4" w:rsidRDefault="00AD777C" w:rsidP="00AD777C">
      <w:pPr>
        <w:tabs>
          <w:tab w:val="left" w:pos="1440"/>
        </w:tabs>
        <w:autoSpaceDE w:val="0"/>
        <w:autoSpaceDN w:val="0"/>
        <w:adjustRightInd w:val="0"/>
        <w:ind w:left="1440" w:hanging="1440"/>
        <w:jc w:val="right"/>
        <w:rPr>
          <w:rFonts w:eastAsiaTheme="minorHAnsi"/>
          <w:color w:val="002060"/>
          <w:sz w:val="28"/>
          <w:szCs w:val="28"/>
          <w:lang w:eastAsia="en-US"/>
        </w:rPr>
      </w:pPr>
    </w:p>
    <w:p w14:paraId="3732174F" w14:textId="77777777" w:rsidR="00AD777C" w:rsidRPr="002515D9" w:rsidRDefault="00AD777C" w:rsidP="00D83C6C">
      <w:pPr>
        <w:numPr>
          <w:ilvl w:val="0"/>
          <w:numId w:val="1"/>
        </w:numPr>
        <w:jc w:val="both"/>
        <w:rPr>
          <w:sz w:val="28"/>
          <w:szCs w:val="28"/>
        </w:rPr>
      </w:pPr>
      <w:r>
        <w:rPr>
          <w:rFonts w:eastAsiaTheme="minorHAnsi"/>
          <w:b/>
          <w:bCs/>
          <w:sz w:val="28"/>
          <w:szCs w:val="28"/>
          <w:lang w:eastAsia="en-US"/>
        </w:rPr>
        <w:t>Галазов, А</w:t>
      </w:r>
      <w:r w:rsidRPr="002515D9">
        <w:rPr>
          <w:rFonts w:eastAsiaTheme="minorHAnsi"/>
          <w:sz w:val="28"/>
          <w:szCs w:val="28"/>
          <w:lang w:eastAsia="en-US"/>
        </w:rPr>
        <w:t xml:space="preserve">. </w:t>
      </w:r>
      <w:r>
        <w:rPr>
          <w:rFonts w:eastAsiaTheme="minorHAnsi"/>
          <w:sz w:val="28"/>
          <w:szCs w:val="28"/>
          <w:lang w:eastAsia="en-US"/>
        </w:rPr>
        <w:t>Письма внуку</w:t>
      </w:r>
      <w:r w:rsidRPr="002515D9">
        <w:rPr>
          <w:rFonts w:eastAsiaTheme="minorHAnsi"/>
          <w:sz w:val="28"/>
          <w:szCs w:val="28"/>
          <w:lang w:eastAsia="en-US"/>
        </w:rPr>
        <w:t xml:space="preserve"> / </w:t>
      </w:r>
      <w:r>
        <w:rPr>
          <w:rFonts w:eastAsiaTheme="minorHAnsi"/>
          <w:sz w:val="28"/>
          <w:szCs w:val="28"/>
          <w:lang w:eastAsia="en-US"/>
        </w:rPr>
        <w:t>Ахсарбек Галазов</w:t>
      </w:r>
      <w:r w:rsidRPr="002515D9">
        <w:rPr>
          <w:rFonts w:eastAsiaTheme="minorHAnsi"/>
          <w:sz w:val="28"/>
          <w:szCs w:val="28"/>
          <w:lang w:eastAsia="en-US"/>
        </w:rPr>
        <w:t xml:space="preserve">. – </w:t>
      </w:r>
      <w:r>
        <w:rPr>
          <w:rFonts w:eastAsiaTheme="minorHAnsi"/>
          <w:sz w:val="28"/>
          <w:szCs w:val="28"/>
          <w:lang w:eastAsia="en-US"/>
        </w:rPr>
        <w:t>Владикавказ</w:t>
      </w:r>
      <w:r w:rsidRPr="002515D9">
        <w:rPr>
          <w:rFonts w:eastAsiaTheme="minorHAnsi"/>
          <w:sz w:val="28"/>
          <w:szCs w:val="28"/>
          <w:lang w:eastAsia="en-US"/>
        </w:rPr>
        <w:t xml:space="preserve"> : </w:t>
      </w:r>
      <w:r>
        <w:rPr>
          <w:rFonts w:eastAsiaTheme="minorHAnsi"/>
          <w:sz w:val="28"/>
          <w:szCs w:val="28"/>
          <w:lang w:eastAsia="en-US"/>
        </w:rPr>
        <w:t>Проект-Пресс</w:t>
      </w:r>
      <w:r w:rsidRPr="002515D9">
        <w:rPr>
          <w:rFonts w:eastAsiaTheme="minorHAnsi"/>
          <w:sz w:val="28"/>
          <w:szCs w:val="28"/>
          <w:lang w:eastAsia="en-US"/>
        </w:rPr>
        <w:t>, 202</w:t>
      </w:r>
      <w:r>
        <w:rPr>
          <w:rFonts w:eastAsiaTheme="minorHAnsi"/>
          <w:sz w:val="28"/>
          <w:szCs w:val="28"/>
          <w:lang w:eastAsia="en-US"/>
        </w:rPr>
        <w:t>3</w:t>
      </w:r>
      <w:r w:rsidRPr="002515D9">
        <w:rPr>
          <w:rFonts w:eastAsiaTheme="minorHAnsi"/>
          <w:sz w:val="28"/>
          <w:szCs w:val="28"/>
          <w:lang w:eastAsia="en-US"/>
        </w:rPr>
        <w:t xml:space="preserve">. – </w:t>
      </w:r>
      <w:r>
        <w:rPr>
          <w:rFonts w:eastAsiaTheme="minorHAnsi"/>
          <w:sz w:val="28"/>
          <w:szCs w:val="28"/>
          <w:lang w:eastAsia="en-US"/>
        </w:rPr>
        <w:t>111 с.</w:t>
      </w:r>
      <w:r w:rsidRPr="002515D9">
        <w:rPr>
          <w:rFonts w:eastAsiaTheme="minorHAnsi"/>
          <w:sz w:val="28"/>
          <w:szCs w:val="28"/>
          <w:lang w:eastAsia="en-US"/>
        </w:rPr>
        <w:t xml:space="preserve"> ; 25 см. – </w:t>
      </w:r>
      <w:r>
        <w:rPr>
          <w:rFonts w:eastAsiaTheme="minorHAnsi"/>
          <w:sz w:val="28"/>
          <w:szCs w:val="28"/>
          <w:lang w:eastAsia="en-US"/>
        </w:rPr>
        <w:t>3</w:t>
      </w:r>
      <w:r w:rsidRPr="002515D9">
        <w:rPr>
          <w:rFonts w:eastAsiaTheme="minorHAnsi"/>
          <w:sz w:val="28"/>
          <w:szCs w:val="28"/>
          <w:lang w:eastAsia="en-US"/>
        </w:rPr>
        <w:t>00 экз. – ISBN 978-5-</w:t>
      </w:r>
      <w:r>
        <w:rPr>
          <w:rFonts w:eastAsiaTheme="minorHAnsi"/>
          <w:sz w:val="28"/>
          <w:szCs w:val="28"/>
          <w:lang w:eastAsia="en-US"/>
        </w:rPr>
        <w:t>88734-013-5</w:t>
      </w:r>
      <w:r w:rsidRPr="002515D9">
        <w:rPr>
          <w:rFonts w:eastAsiaTheme="minorHAnsi"/>
          <w:sz w:val="28"/>
          <w:szCs w:val="28"/>
          <w:lang w:eastAsia="en-US"/>
        </w:rPr>
        <w:t>. –</w:t>
      </w:r>
      <w:r w:rsidRPr="002515D9">
        <w:rPr>
          <w:sz w:val="28"/>
          <w:szCs w:val="28"/>
        </w:rPr>
        <w:t xml:space="preserve"> Текст : непосредственный. – [202</w:t>
      </w:r>
      <w:r>
        <w:rPr>
          <w:sz w:val="28"/>
          <w:szCs w:val="28"/>
        </w:rPr>
        <w:t>3</w:t>
      </w:r>
      <w:r w:rsidRPr="002515D9">
        <w:rPr>
          <w:sz w:val="28"/>
          <w:szCs w:val="28"/>
        </w:rPr>
        <w:t>-</w:t>
      </w:r>
      <w:r>
        <w:rPr>
          <w:sz w:val="28"/>
          <w:szCs w:val="28"/>
        </w:rPr>
        <w:t>56</w:t>
      </w:r>
      <w:r w:rsidRPr="002515D9">
        <w:rPr>
          <w:sz w:val="28"/>
          <w:szCs w:val="28"/>
        </w:rPr>
        <w:t xml:space="preserve">]. </w:t>
      </w:r>
    </w:p>
    <w:p w14:paraId="17B4FAAF" w14:textId="77777777" w:rsidR="00AD777C" w:rsidRPr="002515D9" w:rsidRDefault="00AD777C" w:rsidP="00AD777C">
      <w:pPr>
        <w:pStyle w:val="a6"/>
        <w:tabs>
          <w:tab w:val="left" w:pos="1440"/>
        </w:tabs>
        <w:autoSpaceDE w:val="0"/>
        <w:autoSpaceDN w:val="0"/>
        <w:adjustRightInd w:val="0"/>
        <w:ind w:left="928"/>
        <w:jc w:val="both"/>
        <w:rPr>
          <w:rFonts w:eastAsiaTheme="minorHAnsi"/>
          <w:sz w:val="28"/>
          <w:szCs w:val="28"/>
          <w:lang w:eastAsia="en-US"/>
        </w:rPr>
      </w:pPr>
    </w:p>
    <w:p w14:paraId="1501BBE8" w14:textId="77777777" w:rsidR="00AD777C" w:rsidRPr="002515D9"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2515D9">
        <w:rPr>
          <w:rFonts w:eastAsiaTheme="minorHAnsi"/>
          <w:sz w:val="28"/>
          <w:szCs w:val="28"/>
          <w:lang w:eastAsia="en-US"/>
        </w:rPr>
        <w:t>УДК 821.221.18</w:t>
      </w:r>
    </w:p>
    <w:p w14:paraId="7E926CD3" w14:textId="77777777" w:rsidR="00AD777C" w:rsidRPr="0068558D"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t>ББК 8</w:t>
      </w:r>
      <w:r>
        <w:rPr>
          <w:rFonts w:eastAsiaTheme="minorHAnsi"/>
          <w:sz w:val="28"/>
          <w:szCs w:val="28"/>
          <w:lang w:eastAsia="en-US"/>
        </w:rPr>
        <w:t>4</w:t>
      </w:r>
      <w:r w:rsidRPr="002515D9">
        <w:rPr>
          <w:rFonts w:eastAsiaTheme="minorHAnsi"/>
          <w:sz w:val="28"/>
          <w:szCs w:val="28"/>
          <w:lang w:eastAsia="en-US"/>
        </w:rPr>
        <w:t>(</w:t>
      </w:r>
      <w:r>
        <w:rPr>
          <w:rFonts w:eastAsiaTheme="minorHAnsi"/>
          <w:sz w:val="28"/>
          <w:szCs w:val="28"/>
          <w:lang w:eastAsia="en-US"/>
        </w:rPr>
        <w:t>2=521.323</w:t>
      </w:r>
      <w:r w:rsidRPr="002515D9">
        <w:rPr>
          <w:rFonts w:eastAsiaTheme="minorHAnsi"/>
          <w:sz w:val="28"/>
          <w:szCs w:val="28"/>
          <w:lang w:eastAsia="en-US"/>
        </w:rPr>
        <w:t>)</w:t>
      </w:r>
      <w:r>
        <w:rPr>
          <w:rFonts w:eastAsiaTheme="minorHAnsi"/>
          <w:sz w:val="28"/>
          <w:szCs w:val="28"/>
          <w:lang w:eastAsia="en-US"/>
        </w:rPr>
        <w:t>6-4</w:t>
      </w:r>
    </w:p>
    <w:p w14:paraId="5265C7AC" w14:textId="77777777" w:rsidR="00AD777C" w:rsidRPr="00763EE4" w:rsidRDefault="00AD777C" w:rsidP="00AD777C">
      <w:pPr>
        <w:pBdr>
          <w:bottom w:val="dotted" w:sz="24" w:space="1" w:color="auto"/>
        </w:pBdr>
        <w:jc w:val="right"/>
        <w:rPr>
          <w:rFonts w:eastAsiaTheme="minorHAnsi"/>
          <w:color w:val="002060"/>
          <w:sz w:val="28"/>
          <w:szCs w:val="28"/>
          <w:lang w:eastAsia="en-US"/>
        </w:rPr>
      </w:pPr>
    </w:p>
    <w:p w14:paraId="25A9F66A" w14:textId="77777777" w:rsidR="00AD777C" w:rsidRPr="00763EE4" w:rsidRDefault="00AD777C" w:rsidP="00AD777C">
      <w:pPr>
        <w:jc w:val="center"/>
        <w:rPr>
          <w:rFonts w:eastAsiaTheme="minorHAnsi"/>
          <w:color w:val="002060"/>
          <w:sz w:val="28"/>
          <w:szCs w:val="28"/>
          <w:lang w:eastAsia="en-US"/>
        </w:rPr>
      </w:pPr>
    </w:p>
    <w:p w14:paraId="045F0DB0" w14:textId="77777777" w:rsidR="00AD777C" w:rsidRDefault="00AD777C" w:rsidP="00AD777C">
      <w:pPr>
        <w:jc w:val="right"/>
        <w:rPr>
          <w:rFonts w:eastAsiaTheme="minorHAnsi"/>
          <w:color w:val="002060"/>
          <w:sz w:val="28"/>
          <w:szCs w:val="28"/>
          <w:lang w:eastAsia="en-US"/>
        </w:rPr>
      </w:pPr>
    </w:p>
    <w:p w14:paraId="4D9CCFDC" w14:textId="77777777" w:rsidR="00AD777C" w:rsidRPr="007861B7" w:rsidRDefault="00AD777C"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Гæлæуты, А</w:t>
      </w:r>
      <w:r w:rsidRPr="007861B7">
        <w:rPr>
          <w:rFonts w:eastAsiaTheme="minorHAnsi"/>
          <w:color w:val="000000" w:themeColor="text1"/>
          <w:sz w:val="28"/>
          <w:szCs w:val="28"/>
          <w:lang w:eastAsia="en-US"/>
        </w:rPr>
        <w:t xml:space="preserve">. </w:t>
      </w:r>
      <w:r>
        <w:rPr>
          <w:rFonts w:eastAsiaTheme="minorHAnsi"/>
          <w:color w:val="000000" w:themeColor="text1"/>
          <w:sz w:val="28"/>
          <w:szCs w:val="28"/>
          <w:lang w:eastAsia="en-US"/>
        </w:rPr>
        <w:t>Мæ уды сагъæстæ : уацмыстæ / Гæлæуты Анатоли ; нывгæнæг Цæллагты В.</w:t>
      </w:r>
      <w:r w:rsidRPr="007861B7">
        <w:rPr>
          <w:rFonts w:eastAsiaTheme="minorHAnsi"/>
          <w:color w:val="000000" w:themeColor="text1"/>
          <w:sz w:val="28"/>
          <w:szCs w:val="28"/>
          <w:lang w:eastAsia="en-US"/>
        </w:rPr>
        <w:t xml:space="preserve"> – Дзæуджыхъæу : </w:t>
      </w:r>
      <w:r>
        <w:rPr>
          <w:rFonts w:eastAsiaTheme="minorHAnsi"/>
          <w:color w:val="000000" w:themeColor="text1"/>
          <w:sz w:val="28"/>
          <w:szCs w:val="28"/>
          <w:lang w:val="en-US" w:eastAsia="en-US"/>
        </w:rPr>
        <w:t>Colibri</w:t>
      </w:r>
      <w:r w:rsidRPr="007861B7">
        <w:rPr>
          <w:rFonts w:eastAsiaTheme="minorHAnsi"/>
          <w:color w:val="000000" w:themeColor="text1"/>
          <w:sz w:val="28"/>
          <w:szCs w:val="28"/>
          <w:lang w:eastAsia="en-US"/>
        </w:rPr>
        <w:t xml:space="preserve">, </w:t>
      </w:r>
      <w:r>
        <w:rPr>
          <w:rFonts w:eastAsiaTheme="minorHAnsi"/>
          <w:color w:val="000000" w:themeColor="text1"/>
          <w:sz w:val="28"/>
          <w:szCs w:val="28"/>
          <w:lang w:eastAsia="en-US"/>
        </w:rPr>
        <w:t>2023</w:t>
      </w:r>
      <w:r w:rsidRPr="007861B7">
        <w:rPr>
          <w:rFonts w:eastAsiaTheme="minorHAnsi"/>
          <w:color w:val="000000" w:themeColor="text1"/>
          <w:sz w:val="28"/>
          <w:szCs w:val="28"/>
          <w:lang w:eastAsia="en-US"/>
        </w:rPr>
        <w:t xml:space="preserve">. – </w:t>
      </w:r>
      <w:r>
        <w:rPr>
          <w:rFonts w:eastAsiaTheme="minorHAnsi"/>
          <w:color w:val="000000" w:themeColor="text1"/>
          <w:sz w:val="28"/>
          <w:szCs w:val="28"/>
          <w:lang w:eastAsia="en-US"/>
        </w:rPr>
        <w:t>192</w:t>
      </w:r>
      <w:r w:rsidRPr="007861B7">
        <w:rPr>
          <w:rFonts w:eastAsiaTheme="minorHAnsi"/>
          <w:color w:val="000000" w:themeColor="text1"/>
          <w:sz w:val="28"/>
          <w:szCs w:val="28"/>
          <w:lang w:eastAsia="en-US"/>
        </w:rPr>
        <w:t xml:space="preserve"> ф. </w:t>
      </w:r>
      <w:r>
        <w:rPr>
          <w:rFonts w:eastAsiaTheme="minorHAnsi"/>
          <w:color w:val="000000" w:themeColor="text1"/>
          <w:sz w:val="28"/>
          <w:szCs w:val="28"/>
          <w:lang w:eastAsia="en-US"/>
        </w:rPr>
        <w:t xml:space="preserve">: ил. </w:t>
      </w:r>
      <w:r w:rsidRPr="007861B7">
        <w:rPr>
          <w:rFonts w:eastAsiaTheme="minorHAnsi"/>
          <w:color w:val="000000" w:themeColor="text1"/>
          <w:sz w:val="28"/>
          <w:szCs w:val="28"/>
          <w:lang w:eastAsia="en-US"/>
        </w:rPr>
        <w:t xml:space="preserve">; </w:t>
      </w:r>
      <w:r>
        <w:rPr>
          <w:rFonts w:eastAsiaTheme="minorHAnsi"/>
          <w:color w:val="000000" w:themeColor="text1"/>
          <w:sz w:val="28"/>
          <w:szCs w:val="28"/>
          <w:lang w:eastAsia="en-US"/>
        </w:rPr>
        <w:t>20</w:t>
      </w:r>
      <w:r w:rsidRPr="007861B7">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3</w:t>
      </w:r>
      <w:r w:rsidRPr="007861B7">
        <w:rPr>
          <w:rFonts w:eastAsiaTheme="minorHAnsi"/>
          <w:color w:val="000000" w:themeColor="text1"/>
          <w:sz w:val="28"/>
          <w:szCs w:val="28"/>
          <w:lang w:eastAsia="en-US"/>
        </w:rPr>
        <w:t>00 экз. –</w:t>
      </w:r>
      <w:r>
        <w:rPr>
          <w:rFonts w:eastAsiaTheme="minorHAnsi"/>
          <w:color w:val="000000" w:themeColor="text1"/>
          <w:sz w:val="28"/>
          <w:szCs w:val="28"/>
          <w:lang w:eastAsia="en-US"/>
        </w:rPr>
        <w:t xml:space="preserve"> </w:t>
      </w:r>
      <w:r w:rsidRPr="007861B7">
        <w:rPr>
          <w:color w:val="000000" w:themeColor="text1"/>
          <w:sz w:val="28"/>
          <w:szCs w:val="28"/>
        </w:rPr>
        <w:t>Текст : непосредственный. – [202</w:t>
      </w:r>
      <w:r>
        <w:rPr>
          <w:color w:val="000000" w:themeColor="text1"/>
          <w:sz w:val="28"/>
          <w:szCs w:val="28"/>
        </w:rPr>
        <w:t>3</w:t>
      </w:r>
      <w:r w:rsidRPr="007861B7">
        <w:rPr>
          <w:color w:val="000000" w:themeColor="text1"/>
          <w:sz w:val="28"/>
          <w:szCs w:val="28"/>
        </w:rPr>
        <w:t>-</w:t>
      </w:r>
      <w:r>
        <w:rPr>
          <w:color w:val="000000" w:themeColor="text1"/>
          <w:sz w:val="28"/>
          <w:szCs w:val="28"/>
        </w:rPr>
        <w:t>9</w:t>
      </w:r>
      <w:r w:rsidRPr="007861B7">
        <w:rPr>
          <w:color w:val="000000" w:themeColor="text1"/>
          <w:sz w:val="28"/>
          <w:szCs w:val="28"/>
        </w:rPr>
        <w:t xml:space="preserve">]. </w:t>
      </w:r>
    </w:p>
    <w:p w14:paraId="13DF0A3C" w14:textId="77777777" w:rsidR="00AD777C" w:rsidRPr="007861B7" w:rsidRDefault="00AD777C" w:rsidP="00AD777C">
      <w:pPr>
        <w:pStyle w:val="a6"/>
        <w:tabs>
          <w:tab w:val="left" w:pos="1440"/>
        </w:tabs>
        <w:autoSpaceDE w:val="0"/>
        <w:autoSpaceDN w:val="0"/>
        <w:adjustRightInd w:val="0"/>
        <w:ind w:left="928"/>
        <w:jc w:val="both"/>
        <w:rPr>
          <w:rFonts w:eastAsiaTheme="minorHAnsi"/>
          <w:color w:val="000000" w:themeColor="text1"/>
          <w:sz w:val="28"/>
          <w:szCs w:val="28"/>
          <w:lang w:eastAsia="en-US"/>
        </w:rPr>
      </w:pPr>
      <w:r>
        <w:rPr>
          <w:rFonts w:eastAsiaTheme="minorHAnsi"/>
          <w:color w:val="000000" w:themeColor="text1"/>
          <w:sz w:val="28"/>
          <w:szCs w:val="28"/>
          <w:lang w:eastAsia="en-US"/>
        </w:rPr>
        <w:t>Галаов, А. Моей души раздумья : произведения</w:t>
      </w:r>
      <w:r w:rsidRPr="007861B7">
        <w:rPr>
          <w:rFonts w:eastAsiaTheme="minorHAnsi"/>
          <w:color w:val="000000" w:themeColor="text1"/>
          <w:sz w:val="28"/>
          <w:szCs w:val="28"/>
          <w:lang w:eastAsia="en-US"/>
        </w:rPr>
        <w:t>.</w:t>
      </w:r>
    </w:p>
    <w:p w14:paraId="6E985512" w14:textId="77777777" w:rsidR="00AD777C" w:rsidRPr="007861B7"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7861B7">
        <w:rPr>
          <w:rFonts w:eastAsiaTheme="minorHAnsi"/>
          <w:color w:val="000000" w:themeColor="text1"/>
          <w:sz w:val="28"/>
          <w:szCs w:val="28"/>
          <w:lang w:eastAsia="en-US"/>
        </w:rPr>
        <w:t>УДК 821.221.18</w:t>
      </w:r>
    </w:p>
    <w:p w14:paraId="650472FF" w14:textId="77777777" w:rsidR="00AD777C" w:rsidRPr="004548BB"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t>ББК 84(2=</w:t>
      </w:r>
      <w:r>
        <w:rPr>
          <w:rFonts w:eastAsiaTheme="minorHAnsi"/>
          <w:color w:val="000000" w:themeColor="text1"/>
          <w:sz w:val="28"/>
          <w:szCs w:val="28"/>
          <w:lang w:eastAsia="en-US"/>
        </w:rPr>
        <w:t>521.323</w:t>
      </w:r>
      <w:r w:rsidRPr="007861B7">
        <w:rPr>
          <w:rFonts w:eastAsiaTheme="minorHAnsi"/>
          <w:color w:val="000000" w:themeColor="text1"/>
          <w:sz w:val="28"/>
          <w:szCs w:val="28"/>
          <w:lang w:eastAsia="en-US"/>
        </w:rPr>
        <w:t>)</w:t>
      </w:r>
      <w:r>
        <w:rPr>
          <w:rFonts w:eastAsiaTheme="minorHAnsi"/>
          <w:color w:val="000000" w:themeColor="text1"/>
          <w:sz w:val="28"/>
          <w:szCs w:val="28"/>
          <w:lang w:eastAsia="en-US"/>
        </w:rPr>
        <w:t>-5</w:t>
      </w:r>
    </w:p>
    <w:p w14:paraId="3A14D093" w14:textId="77777777" w:rsidR="00AD777C" w:rsidRPr="00763EE4" w:rsidRDefault="00AD777C" w:rsidP="00AD777C">
      <w:pPr>
        <w:jc w:val="right"/>
        <w:rPr>
          <w:rFonts w:eastAsiaTheme="minorHAnsi"/>
          <w:color w:val="002060"/>
          <w:sz w:val="28"/>
          <w:szCs w:val="28"/>
          <w:lang w:eastAsia="en-US"/>
        </w:rPr>
      </w:pPr>
    </w:p>
    <w:p w14:paraId="4B9279A2" w14:textId="77777777" w:rsidR="00AD777C" w:rsidRPr="007861B7" w:rsidRDefault="00AD777C"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Кочысаты, М</w:t>
      </w:r>
      <w:r w:rsidRPr="007861B7">
        <w:rPr>
          <w:rFonts w:eastAsiaTheme="minorHAnsi"/>
          <w:color w:val="000000" w:themeColor="text1"/>
          <w:sz w:val="28"/>
          <w:szCs w:val="28"/>
          <w:lang w:eastAsia="en-US"/>
        </w:rPr>
        <w:t xml:space="preserve">. </w:t>
      </w:r>
      <w:r>
        <w:rPr>
          <w:rFonts w:eastAsiaTheme="minorHAnsi"/>
          <w:color w:val="000000" w:themeColor="text1"/>
          <w:sz w:val="28"/>
          <w:szCs w:val="28"/>
          <w:lang w:eastAsia="en-US"/>
        </w:rPr>
        <w:t>Уацмыстæ / Кочысаты Мухарбег</w:t>
      </w:r>
      <w:r w:rsidRPr="007861B7">
        <w:rPr>
          <w:rFonts w:eastAsiaTheme="minorHAnsi"/>
          <w:color w:val="000000" w:themeColor="text1"/>
          <w:sz w:val="28"/>
          <w:szCs w:val="28"/>
          <w:lang w:eastAsia="en-US"/>
        </w:rPr>
        <w:t xml:space="preserve">. – Дзæуджыхъæу : Ир, </w:t>
      </w:r>
      <w:r>
        <w:rPr>
          <w:rFonts w:eastAsiaTheme="minorHAnsi"/>
          <w:color w:val="000000" w:themeColor="text1"/>
          <w:sz w:val="28"/>
          <w:szCs w:val="28"/>
          <w:lang w:eastAsia="en-US"/>
        </w:rPr>
        <w:t>1977</w:t>
      </w:r>
      <w:r w:rsidRPr="007861B7">
        <w:rPr>
          <w:rFonts w:eastAsiaTheme="minorHAnsi"/>
          <w:color w:val="000000" w:themeColor="text1"/>
          <w:sz w:val="28"/>
          <w:szCs w:val="28"/>
          <w:lang w:eastAsia="en-US"/>
        </w:rPr>
        <w:t xml:space="preserve">. – </w:t>
      </w:r>
      <w:r>
        <w:rPr>
          <w:rFonts w:eastAsiaTheme="minorHAnsi"/>
          <w:color w:val="000000" w:themeColor="text1"/>
          <w:sz w:val="28"/>
          <w:szCs w:val="28"/>
          <w:lang w:eastAsia="en-US"/>
        </w:rPr>
        <w:t>119</w:t>
      </w:r>
      <w:r w:rsidRPr="007861B7">
        <w:rPr>
          <w:rFonts w:eastAsiaTheme="minorHAnsi"/>
          <w:color w:val="000000" w:themeColor="text1"/>
          <w:sz w:val="28"/>
          <w:szCs w:val="28"/>
          <w:lang w:eastAsia="en-US"/>
        </w:rPr>
        <w:t xml:space="preserve"> ф. ; </w:t>
      </w:r>
      <w:r>
        <w:rPr>
          <w:rFonts w:eastAsiaTheme="minorHAnsi"/>
          <w:color w:val="000000" w:themeColor="text1"/>
          <w:sz w:val="28"/>
          <w:szCs w:val="28"/>
          <w:lang w:eastAsia="en-US"/>
        </w:rPr>
        <w:t>17</w:t>
      </w:r>
      <w:r w:rsidRPr="007861B7">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20</w:t>
      </w:r>
      <w:r w:rsidRPr="007861B7">
        <w:rPr>
          <w:rFonts w:eastAsiaTheme="minorHAnsi"/>
          <w:color w:val="000000" w:themeColor="text1"/>
          <w:sz w:val="28"/>
          <w:szCs w:val="28"/>
          <w:lang w:eastAsia="en-US"/>
        </w:rPr>
        <w:t>00 экз. –</w:t>
      </w:r>
      <w:r>
        <w:rPr>
          <w:rFonts w:eastAsiaTheme="minorHAnsi"/>
          <w:color w:val="000000" w:themeColor="text1"/>
          <w:sz w:val="28"/>
          <w:szCs w:val="28"/>
          <w:lang w:eastAsia="en-US"/>
        </w:rPr>
        <w:t xml:space="preserve"> </w:t>
      </w:r>
      <w:r w:rsidRPr="007861B7">
        <w:rPr>
          <w:color w:val="000000" w:themeColor="text1"/>
          <w:sz w:val="28"/>
          <w:szCs w:val="28"/>
        </w:rPr>
        <w:t>Текст : непосредственный. – [202</w:t>
      </w:r>
      <w:r>
        <w:rPr>
          <w:color w:val="000000" w:themeColor="text1"/>
          <w:sz w:val="28"/>
          <w:szCs w:val="28"/>
        </w:rPr>
        <w:t>3</w:t>
      </w:r>
      <w:r w:rsidRPr="007861B7">
        <w:rPr>
          <w:color w:val="000000" w:themeColor="text1"/>
          <w:sz w:val="28"/>
          <w:szCs w:val="28"/>
        </w:rPr>
        <w:t>-</w:t>
      </w:r>
      <w:r>
        <w:rPr>
          <w:color w:val="000000" w:themeColor="text1"/>
          <w:sz w:val="28"/>
          <w:szCs w:val="28"/>
        </w:rPr>
        <w:t>20</w:t>
      </w:r>
      <w:r w:rsidRPr="007861B7">
        <w:rPr>
          <w:color w:val="000000" w:themeColor="text1"/>
          <w:sz w:val="28"/>
          <w:szCs w:val="28"/>
        </w:rPr>
        <w:t xml:space="preserve">]. </w:t>
      </w:r>
    </w:p>
    <w:p w14:paraId="4D511AB6" w14:textId="77777777" w:rsidR="00AD777C" w:rsidRPr="007861B7" w:rsidRDefault="00AD777C" w:rsidP="00AD777C">
      <w:pPr>
        <w:pStyle w:val="a6"/>
        <w:tabs>
          <w:tab w:val="left" w:pos="1440"/>
        </w:tabs>
        <w:autoSpaceDE w:val="0"/>
        <w:autoSpaceDN w:val="0"/>
        <w:adjustRightInd w:val="0"/>
        <w:ind w:left="928"/>
        <w:jc w:val="both"/>
        <w:rPr>
          <w:rFonts w:eastAsiaTheme="minorHAnsi"/>
          <w:color w:val="000000" w:themeColor="text1"/>
          <w:sz w:val="28"/>
          <w:szCs w:val="28"/>
          <w:lang w:eastAsia="en-US"/>
        </w:rPr>
      </w:pPr>
      <w:r>
        <w:rPr>
          <w:rFonts w:eastAsiaTheme="minorHAnsi"/>
          <w:color w:val="000000" w:themeColor="text1"/>
          <w:sz w:val="28"/>
          <w:szCs w:val="28"/>
          <w:lang w:eastAsia="en-US"/>
        </w:rPr>
        <w:t>Кочисов, М.Г. Сочинения : репринтное издание / составитель, автор предисловия и примечаний А.М. Кодзати</w:t>
      </w:r>
      <w:r w:rsidRPr="007861B7">
        <w:rPr>
          <w:rFonts w:eastAsiaTheme="minorHAnsi"/>
          <w:color w:val="000000" w:themeColor="text1"/>
          <w:sz w:val="28"/>
          <w:szCs w:val="28"/>
          <w:lang w:eastAsia="en-US"/>
        </w:rPr>
        <w:t>.</w:t>
      </w:r>
    </w:p>
    <w:p w14:paraId="3B7A904F" w14:textId="77777777" w:rsidR="00AD777C" w:rsidRPr="007861B7"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7861B7">
        <w:rPr>
          <w:rFonts w:eastAsiaTheme="minorHAnsi"/>
          <w:color w:val="000000" w:themeColor="text1"/>
          <w:sz w:val="28"/>
          <w:szCs w:val="28"/>
          <w:lang w:eastAsia="en-US"/>
        </w:rPr>
        <w:t>УДК 821.221.18</w:t>
      </w:r>
    </w:p>
    <w:p w14:paraId="67FEF885" w14:textId="77777777" w:rsidR="00AD777C" w:rsidRPr="007861B7"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t>ББК 84(2Рос=Осе)</w:t>
      </w:r>
    </w:p>
    <w:p w14:paraId="3B90EDA5" w14:textId="77777777" w:rsidR="00AD777C" w:rsidRPr="00763EE4" w:rsidRDefault="00AD777C" w:rsidP="00AD777C">
      <w:pPr>
        <w:tabs>
          <w:tab w:val="left" w:pos="1440"/>
        </w:tabs>
        <w:autoSpaceDE w:val="0"/>
        <w:autoSpaceDN w:val="0"/>
        <w:adjustRightInd w:val="0"/>
        <w:jc w:val="both"/>
        <w:rPr>
          <w:rFonts w:eastAsiaTheme="minorHAnsi"/>
          <w:color w:val="002060"/>
          <w:sz w:val="28"/>
          <w:szCs w:val="28"/>
          <w:lang w:eastAsia="en-US"/>
        </w:rPr>
      </w:pPr>
    </w:p>
    <w:p w14:paraId="41F998ED" w14:textId="77777777" w:rsidR="00AD777C" w:rsidRPr="004548BB" w:rsidRDefault="00AD777C" w:rsidP="00D83C6C">
      <w:pPr>
        <w:pStyle w:val="a6"/>
        <w:numPr>
          <w:ilvl w:val="0"/>
          <w:numId w:val="1"/>
        </w:numPr>
        <w:tabs>
          <w:tab w:val="left" w:pos="1440"/>
        </w:tabs>
        <w:autoSpaceDE w:val="0"/>
        <w:autoSpaceDN w:val="0"/>
        <w:adjustRightInd w:val="0"/>
        <w:jc w:val="both"/>
        <w:rPr>
          <w:rFonts w:eastAsiaTheme="minorHAnsi"/>
          <w:color w:val="000000" w:themeColor="text1"/>
          <w:sz w:val="28"/>
          <w:szCs w:val="28"/>
          <w:lang w:eastAsia="en-US"/>
        </w:rPr>
      </w:pPr>
      <w:r w:rsidRPr="00763EE4">
        <w:rPr>
          <w:rFonts w:eastAsiaTheme="minorHAnsi"/>
          <w:color w:val="002060"/>
          <w:sz w:val="28"/>
          <w:szCs w:val="28"/>
          <w:lang w:eastAsia="en-US"/>
        </w:rPr>
        <w:tab/>
      </w:r>
      <w:r>
        <w:rPr>
          <w:rFonts w:eastAsiaTheme="minorHAnsi"/>
          <w:b/>
          <w:bCs/>
          <w:color w:val="000000" w:themeColor="text1"/>
          <w:sz w:val="28"/>
          <w:szCs w:val="28"/>
          <w:lang w:eastAsia="en-US"/>
        </w:rPr>
        <w:t>Синельников, М</w:t>
      </w:r>
      <w:r w:rsidRPr="004548BB">
        <w:rPr>
          <w:rFonts w:eastAsiaTheme="minorHAnsi"/>
          <w:b/>
          <w:bCs/>
          <w:color w:val="000000" w:themeColor="text1"/>
          <w:sz w:val="28"/>
          <w:szCs w:val="28"/>
          <w:lang w:eastAsia="en-US"/>
        </w:rPr>
        <w:t xml:space="preserve">.  </w:t>
      </w:r>
      <w:r>
        <w:rPr>
          <w:rFonts w:eastAsiaTheme="minorHAnsi"/>
          <w:color w:val="000000" w:themeColor="text1"/>
          <w:sz w:val="28"/>
          <w:szCs w:val="28"/>
          <w:lang w:eastAsia="en-US"/>
        </w:rPr>
        <w:t>Память Осетии: переводы из осетинской поэзии</w:t>
      </w:r>
      <w:r w:rsidRPr="004548BB">
        <w:rPr>
          <w:rFonts w:eastAsiaTheme="minorHAnsi"/>
          <w:color w:val="000000" w:themeColor="text1"/>
          <w:sz w:val="28"/>
          <w:szCs w:val="28"/>
          <w:lang w:eastAsia="en-US"/>
        </w:rPr>
        <w:t>: стих</w:t>
      </w:r>
      <w:r>
        <w:rPr>
          <w:rFonts w:eastAsiaTheme="minorHAnsi"/>
          <w:color w:val="000000" w:themeColor="text1"/>
          <w:sz w:val="28"/>
          <w:szCs w:val="28"/>
          <w:lang w:eastAsia="en-US"/>
        </w:rPr>
        <w:t>отворения об Осетии</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Михаил Синельников ; [составитель И. Кодзати]</w:t>
      </w:r>
      <w:r w:rsidRPr="004548BB">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Веста</w:t>
      </w:r>
      <w:r w:rsidRPr="004548BB">
        <w:rPr>
          <w:rFonts w:eastAsiaTheme="minorHAnsi"/>
          <w:color w:val="000000" w:themeColor="text1"/>
          <w:sz w:val="28"/>
          <w:szCs w:val="28"/>
          <w:lang w:eastAsia="en-US"/>
        </w:rPr>
        <w:t>, 202</w:t>
      </w:r>
      <w:r>
        <w:rPr>
          <w:rFonts w:eastAsiaTheme="minorHAnsi"/>
          <w:color w:val="000000" w:themeColor="text1"/>
          <w:sz w:val="28"/>
          <w:szCs w:val="28"/>
          <w:lang w:eastAsia="en-US"/>
        </w:rPr>
        <w:t>3</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239</w:t>
      </w:r>
      <w:r w:rsidRPr="004548BB">
        <w:rPr>
          <w:rFonts w:eastAsiaTheme="minorHAnsi"/>
          <w:color w:val="000000" w:themeColor="text1"/>
          <w:sz w:val="28"/>
          <w:szCs w:val="28"/>
          <w:lang w:eastAsia="en-US"/>
        </w:rPr>
        <w:t xml:space="preserve"> с. ; </w:t>
      </w:r>
      <w:r>
        <w:rPr>
          <w:rFonts w:eastAsiaTheme="minorHAnsi"/>
          <w:color w:val="000000" w:themeColor="text1"/>
          <w:sz w:val="28"/>
          <w:szCs w:val="28"/>
          <w:lang w:eastAsia="en-US"/>
        </w:rPr>
        <w:t>17</w:t>
      </w:r>
      <w:r w:rsidRPr="004548BB">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30</w:t>
      </w:r>
      <w:r w:rsidRPr="004548BB">
        <w:rPr>
          <w:rFonts w:eastAsiaTheme="minorHAnsi"/>
          <w:color w:val="000000" w:themeColor="text1"/>
          <w:sz w:val="28"/>
          <w:szCs w:val="28"/>
          <w:lang w:eastAsia="en-US"/>
        </w:rPr>
        <w:t>0 экз.</w:t>
      </w:r>
      <w:r>
        <w:rPr>
          <w:rFonts w:eastAsiaTheme="minorHAnsi"/>
          <w:color w:val="000000" w:themeColor="text1"/>
          <w:sz w:val="28"/>
          <w:szCs w:val="28"/>
          <w:lang w:eastAsia="en-US"/>
        </w:rPr>
        <w:t xml:space="preserve"> </w:t>
      </w:r>
      <w:r w:rsidRPr="004548BB">
        <w:rPr>
          <w:rFonts w:eastAsiaTheme="minorHAnsi"/>
          <w:color w:val="000000" w:themeColor="text1"/>
          <w:sz w:val="28"/>
          <w:szCs w:val="28"/>
          <w:lang w:eastAsia="en-US"/>
        </w:rPr>
        <w:t>– ISBN 978-5-</w:t>
      </w:r>
      <w:r>
        <w:rPr>
          <w:rFonts w:eastAsiaTheme="minorHAnsi"/>
          <w:color w:val="000000" w:themeColor="text1"/>
          <w:sz w:val="28"/>
          <w:szCs w:val="28"/>
          <w:lang w:eastAsia="en-US"/>
        </w:rPr>
        <w:t>6047982-5-6</w:t>
      </w:r>
      <w:r w:rsidRPr="004548BB">
        <w:rPr>
          <w:rFonts w:eastAsiaTheme="minorHAnsi"/>
          <w:color w:val="000000" w:themeColor="text1"/>
          <w:sz w:val="28"/>
          <w:szCs w:val="28"/>
          <w:lang w:eastAsia="en-US"/>
        </w:rPr>
        <w:t xml:space="preserve">. – </w:t>
      </w:r>
      <w:r w:rsidRPr="004548BB">
        <w:rPr>
          <w:color w:val="000000" w:themeColor="text1"/>
          <w:sz w:val="28"/>
          <w:szCs w:val="28"/>
        </w:rPr>
        <w:t>Текст : непосредственный. – [202</w:t>
      </w:r>
      <w:r>
        <w:rPr>
          <w:color w:val="000000" w:themeColor="text1"/>
          <w:sz w:val="28"/>
          <w:szCs w:val="28"/>
        </w:rPr>
        <w:t>3</w:t>
      </w:r>
      <w:r w:rsidRPr="004548BB">
        <w:rPr>
          <w:color w:val="000000" w:themeColor="text1"/>
          <w:sz w:val="28"/>
          <w:szCs w:val="28"/>
        </w:rPr>
        <w:t>-</w:t>
      </w:r>
      <w:r>
        <w:rPr>
          <w:color w:val="000000" w:themeColor="text1"/>
          <w:sz w:val="28"/>
          <w:szCs w:val="28"/>
        </w:rPr>
        <w:t>42</w:t>
      </w:r>
      <w:r w:rsidRPr="004548BB">
        <w:rPr>
          <w:color w:val="000000" w:themeColor="text1"/>
          <w:sz w:val="28"/>
          <w:szCs w:val="28"/>
        </w:rPr>
        <w:t>].</w:t>
      </w:r>
    </w:p>
    <w:p w14:paraId="1F6C889A" w14:textId="77777777" w:rsidR="00AD777C" w:rsidRPr="004548BB" w:rsidRDefault="00AD777C" w:rsidP="00AD777C">
      <w:pPr>
        <w:pStyle w:val="1"/>
        <w:spacing w:before="0" w:after="0"/>
        <w:jc w:val="right"/>
        <w:rPr>
          <w:rFonts w:ascii="Times New Roman" w:hAnsi="Times New Roman"/>
          <w:b w:val="0"/>
          <w:bCs w:val="0"/>
          <w:color w:val="000000" w:themeColor="text1"/>
          <w:sz w:val="28"/>
          <w:szCs w:val="28"/>
        </w:rPr>
      </w:pPr>
      <w:r w:rsidRPr="004548BB">
        <w:rPr>
          <w:rFonts w:ascii="Times New Roman" w:hAnsi="Times New Roman"/>
          <w:b w:val="0"/>
          <w:bCs w:val="0"/>
          <w:color w:val="000000" w:themeColor="text1"/>
          <w:sz w:val="28"/>
          <w:szCs w:val="28"/>
        </w:rPr>
        <w:t>УДК 821.221.18</w:t>
      </w:r>
      <w:r w:rsidRPr="004548BB">
        <w:rPr>
          <w:rFonts w:ascii="Times New Roman" w:eastAsiaTheme="minorHAnsi" w:hAnsi="Times New Roman"/>
          <w:b w:val="0"/>
          <w:bCs w:val="0"/>
          <w:color w:val="000000" w:themeColor="text1"/>
          <w:sz w:val="28"/>
          <w:szCs w:val="28"/>
          <w:lang w:eastAsia="en-US"/>
        </w:rPr>
        <w:tab/>
      </w:r>
    </w:p>
    <w:p w14:paraId="21C140E2" w14:textId="77777777"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763EE4">
        <w:rPr>
          <w:rFonts w:eastAsiaTheme="minorHAnsi"/>
          <w:color w:val="002060"/>
          <w:sz w:val="28"/>
          <w:szCs w:val="28"/>
          <w:lang w:eastAsia="en-US"/>
        </w:rPr>
        <w:tab/>
      </w:r>
      <w:r w:rsidRPr="00763EE4">
        <w:rPr>
          <w:rFonts w:eastAsiaTheme="minorHAnsi"/>
          <w:color w:val="002060"/>
          <w:sz w:val="28"/>
          <w:szCs w:val="28"/>
          <w:lang w:eastAsia="en-US"/>
        </w:rPr>
        <w:tab/>
      </w:r>
      <w:r w:rsidRPr="00763EE4">
        <w:rPr>
          <w:rFonts w:eastAsiaTheme="minorHAnsi"/>
          <w:color w:val="002060"/>
          <w:sz w:val="28"/>
          <w:szCs w:val="28"/>
          <w:lang w:eastAsia="en-US"/>
        </w:rPr>
        <w:tab/>
      </w:r>
      <w:r w:rsidRPr="00763EE4">
        <w:rPr>
          <w:rFonts w:eastAsiaTheme="minorHAnsi"/>
          <w:color w:val="002060"/>
          <w:sz w:val="28"/>
          <w:szCs w:val="28"/>
          <w:lang w:eastAsia="en-US"/>
        </w:rPr>
        <w:tab/>
      </w:r>
      <w:r w:rsidRPr="00763EE4">
        <w:rPr>
          <w:rFonts w:eastAsiaTheme="minorHAnsi"/>
          <w:color w:val="002060"/>
          <w:sz w:val="28"/>
          <w:szCs w:val="28"/>
          <w:lang w:eastAsia="en-US"/>
        </w:rPr>
        <w:tab/>
      </w:r>
      <w:r w:rsidRPr="00763EE4">
        <w:rPr>
          <w:rFonts w:eastAsiaTheme="minorHAnsi"/>
          <w:color w:val="002060"/>
          <w:sz w:val="28"/>
          <w:szCs w:val="28"/>
          <w:lang w:eastAsia="en-US"/>
        </w:rPr>
        <w:tab/>
      </w:r>
      <w:r w:rsidRPr="00763EE4">
        <w:rPr>
          <w:rFonts w:eastAsiaTheme="minorHAnsi"/>
          <w:color w:val="002060"/>
          <w:sz w:val="28"/>
          <w:szCs w:val="28"/>
          <w:lang w:eastAsia="en-US"/>
        </w:rPr>
        <w:tab/>
      </w:r>
      <w:r>
        <w:rPr>
          <w:rFonts w:eastAsiaTheme="minorHAnsi"/>
          <w:color w:val="002060"/>
          <w:sz w:val="28"/>
          <w:szCs w:val="28"/>
          <w:lang w:eastAsia="en-US"/>
        </w:rPr>
        <w:tab/>
      </w:r>
      <w:r>
        <w:rPr>
          <w:rFonts w:eastAsiaTheme="minorHAnsi"/>
          <w:color w:val="002060"/>
          <w:sz w:val="28"/>
          <w:szCs w:val="28"/>
          <w:lang w:eastAsia="en-US"/>
        </w:rPr>
        <w:tab/>
      </w:r>
      <w:r w:rsidRPr="00937256">
        <w:rPr>
          <w:rFonts w:eastAsiaTheme="minorHAnsi"/>
          <w:sz w:val="28"/>
          <w:szCs w:val="28"/>
          <w:lang w:eastAsia="en-US"/>
        </w:rPr>
        <w:t>ББК 84(2Рос.Осе)</w:t>
      </w:r>
    </w:p>
    <w:p w14:paraId="0DE2D5C7" w14:textId="77777777"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p>
    <w:p w14:paraId="522FE532" w14:textId="77777777" w:rsidR="00AD777C" w:rsidRPr="00010DBF" w:rsidRDefault="00AD777C" w:rsidP="00D83C6C">
      <w:pPr>
        <w:numPr>
          <w:ilvl w:val="0"/>
          <w:numId w:val="1"/>
        </w:numPr>
        <w:jc w:val="both"/>
        <w:rPr>
          <w:sz w:val="28"/>
          <w:szCs w:val="28"/>
        </w:rPr>
      </w:pPr>
      <w:r>
        <w:rPr>
          <w:rFonts w:eastAsiaTheme="minorHAnsi"/>
          <w:b/>
          <w:bCs/>
          <w:sz w:val="28"/>
          <w:szCs w:val="28"/>
          <w:lang w:eastAsia="en-US"/>
        </w:rPr>
        <w:t>Тамати, Хъ</w:t>
      </w:r>
      <w:r w:rsidRPr="00010DBF">
        <w:rPr>
          <w:rFonts w:eastAsiaTheme="minorHAnsi"/>
          <w:sz w:val="28"/>
          <w:szCs w:val="28"/>
          <w:lang w:eastAsia="en-US"/>
        </w:rPr>
        <w:t xml:space="preserve">. </w:t>
      </w:r>
      <w:r>
        <w:rPr>
          <w:rFonts w:eastAsiaTheme="minorHAnsi"/>
          <w:sz w:val="28"/>
          <w:szCs w:val="28"/>
          <w:lang w:eastAsia="en-US"/>
        </w:rPr>
        <w:t>Мæ дзиллæ – мъ кадæ, мæ нифс : уадзимистæ / Тамати Хъазбег</w:t>
      </w:r>
      <w:r w:rsidRPr="00010DBF">
        <w:rPr>
          <w:rFonts w:eastAsiaTheme="minorHAnsi"/>
          <w:sz w:val="28"/>
          <w:szCs w:val="28"/>
          <w:lang w:eastAsia="en-US"/>
        </w:rPr>
        <w:t>. – Дзæу</w:t>
      </w:r>
      <w:r>
        <w:rPr>
          <w:rFonts w:eastAsiaTheme="minorHAnsi"/>
          <w:sz w:val="28"/>
          <w:szCs w:val="28"/>
          <w:lang w:eastAsia="en-US"/>
        </w:rPr>
        <w:t>æгиг</w:t>
      </w:r>
      <w:r w:rsidRPr="00010DBF">
        <w:rPr>
          <w:rFonts w:eastAsiaTheme="minorHAnsi"/>
          <w:sz w:val="28"/>
          <w:szCs w:val="28"/>
          <w:lang w:eastAsia="en-US"/>
        </w:rPr>
        <w:t>ъæу : Гассит</w:t>
      </w:r>
      <w:r>
        <w:rPr>
          <w:rFonts w:eastAsiaTheme="minorHAnsi"/>
          <w:sz w:val="28"/>
          <w:szCs w:val="28"/>
          <w:lang w:eastAsia="en-US"/>
        </w:rPr>
        <w:t>и</w:t>
      </w:r>
      <w:r w:rsidRPr="00010DBF">
        <w:rPr>
          <w:rFonts w:eastAsiaTheme="minorHAnsi"/>
          <w:sz w:val="28"/>
          <w:szCs w:val="28"/>
          <w:lang w:eastAsia="en-US"/>
        </w:rPr>
        <w:t xml:space="preserve"> Виктор</w:t>
      </w:r>
      <w:r>
        <w:rPr>
          <w:rFonts w:eastAsiaTheme="minorHAnsi"/>
          <w:sz w:val="28"/>
          <w:szCs w:val="28"/>
          <w:lang w:eastAsia="en-US"/>
        </w:rPr>
        <w:t>и</w:t>
      </w:r>
      <w:r w:rsidRPr="00010DBF">
        <w:rPr>
          <w:rFonts w:eastAsiaTheme="minorHAnsi"/>
          <w:sz w:val="28"/>
          <w:szCs w:val="28"/>
          <w:lang w:eastAsia="en-US"/>
        </w:rPr>
        <w:t xml:space="preserve"> ном</w:t>
      </w:r>
      <w:r>
        <w:rPr>
          <w:rFonts w:eastAsiaTheme="minorHAnsi"/>
          <w:sz w:val="28"/>
          <w:szCs w:val="28"/>
          <w:lang w:eastAsia="en-US"/>
        </w:rPr>
        <w:t>бæл</w:t>
      </w:r>
      <w:r w:rsidRPr="00010DBF">
        <w:rPr>
          <w:rFonts w:eastAsiaTheme="minorHAnsi"/>
          <w:sz w:val="28"/>
          <w:szCs w:val="28"/>
          <w:lang w:eastAsia="en-US"/>
        </w:rPr>
        <w:t xml:space="preserve"> рауагъдадон-полиграфион кустуат, 202</w:t>
      </w:r>
      <w:r>
        <w:rPr>
          <w:rFonts w:eastAsiaTheme="minorHAnsi"/>
          <w:sz w:val="28"/>
          <w:szCs w:val="28"/>
          <w:lang w:eastAsia="en-US"/>
        </w:rPr>
        <w:t>3</w:t>
      </w:r>
      <w:r w:rsidRPr="00010DBF">
        <w:rPr>
          <w:rFonts w:eastAsiaTheme="minorHAnsi"/>
          <w:sz w:val="28"/>
          <w:szCs w:val="28"/>
          <w:lang w:eastAsia="en-US"/>
        </w:rPr>
        <w:t xml:space="preserve">. – </w:t>
      </w:r>
      <w:r>
        <w:rPr>
          <w:rFonts w:eastAsiaTheme="minorHAnsi"/>
          <w:sz w:val="28"/>
          <w:szCs w:val="28"/>
          <w:lang w:eastAsia="en-US"/>
        </w:rPr>
        <w:t>502</w:t>
      </w:r>
      <w:r w:rsidRPr="00010DBF">
        <w:rPr>
          <w:rFonts w:eastAsiaTheme="minorHAnsi"/>
          <w:sz w:val="28"/>
          <w:szCs w:val="28"/>
          <w:lang w:eastAsia="en-US"/>
        </w:rPr>
        <w:t xml:space="preserve"> ф. ; 2</w:t>
      </w:r>
      <w:r>
        <w:rPr>
          <w:rFonts w:eastAsiaTheme="minorHAnsi"/>
          <w:sz w:val="28"/>
          <w:szCs w:val="28"/>
          <w:lang w:eastAsia="en-US"/>
        </w:rPr>
        <w:t>2</w:t>
      </w:r>
      <w:r w:rsidRPr="00010DBF">
        <w:rPr>
          <w:rFonts w:eastAsiaTheme="minorHAnsi"/>
          <w:sz w:val="28"/>
          <w:szCs w:val="28"/>
          <w:lang w:eastAsia="en-US"/>
        </w:rPr>
        <w:t xml:space="preserve"> см. – 500 экз. – ISBN 978-5-91139-4</w:t>
      </w:r>
      <w:r>
        <w:rPr>
          <w:rFonts w:eastAsiaTheme="minorHAnsi"/>
          <w:sz w:val="28"/>
          <w:szCs w:val="28"/>
          <w:lang w:eastAsia="en-US"/>
        </w:rPr>
        <w:t>82</w:t>
      </w:r>
      <w:r w:rsidRPr="00010DBF">
        <w:rPr>
          <w:rFonts w:eastAsiaTheme="minorHAnsi"/>
          <w:sz w:val="28"/>
          <w:szCs w:val="28"/>
          <w:lang w:eastAsia="en-US"/>
        </w:rPr>
        <w:t>-</w:t>
      </w:r>
      <w:r>
        <w:rPr>
          <w:rFonts w:eastAsiaTheme="minorHAnsi"/>
          <w:sz w:val="28"/>
          <w:szCs w:val="28"/>
          <w:lang w:eastAsia="en-US"/>
        </w:rPr>
        <w:t>0</w:t>
      </w:r>
      <w:r w:rsidRPr="00010DBF">
        <w:rPr>
          <w:rFonts w:eastAsiaTheme="minorHAnsi"/>
          <w:sz w:val="28"/>
          <w:szCs w:val="28"/>
          <w:lang w:eastAsia="en-US"/>
        </w:rPr>
        <w:t>. –</w:t>
      </w:r>
      <w:r w:rsidRPr="00010DBF">
        <w:rPr>
          <w:sz w:val="28"/>
          <w:szCs w:val="28"/>
        </w:rPr>
        <w:t xml:space="preserve"> Текст : непосредственный. – [202</w:t>
      </w:r>
      <w:r>
        <w:rPr>
          <w:sz w:val="28"/>
          <w:szCs w:val="28"/>
        </w:rPr>
        <w:t>3</w:t>
      </w:r>
      <w:r w:rsidRPr="00010DBF">
        <w:rPr>
          <w:sz w:val="28"/>
          <w:szCs w:val="28"/>
        </w:rPr>
        <w:t>-</w:t>
      </w:r>
      <w:r>
        <w:rPr>
          <w:sz w:val="28"/>
          <w:szCs w:val="28"/>
        </w:rPr>
        <w:t>55</w:t>
      </w:r>
      <w:r w:rsidRPr="00010DBF">
        <w:rPr>
          <w:sz w:val="28"/>
          <w:szCs w:val="28"/>
        </w:rPr>
        <w:t xml:space="preserve">]. </w:t>
      </w:r>
    </w:p>
    <w:p w14:paraId="127887F5" w14:textId="77777777" w:rsidR="00AD777C" w:rsidRPr="00010DBF" w:rsidRDefault="00AD777C" w:rsidP="00AD777C">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Тамаев, К.У</w:t>
      </w:r>
      <w:r w:rsidRPr="00010DBF">
        <w:rPr>
          <w:rFonts w:eastAsiaTheme="minorHAnsi"/>
          <w:sz w:val="28"/>
          <w:szCs w:val="28"/>
          <w:lang w:eastAsia="en-US"/>
        </w:rPr>
        <w:t>.</w:t>
      </w:r>
      <w:r>
        <w:rPr>
          <w:rFonts w:eastAsiaTheme="minorHAnsi"/>
          <w:sz w:val="28"/>
          <w:szCs w:val="28"/>
          <w:lang w:eastAsia="en-US"/>
        </w:rPr>
        <w:t xml:space="preserve"> Мой народ – моя честь и опора.</w:t>
      </w:r>
    </w:p>
    <w:p w14:paraId="35047ED9" w14:textId="77777777" w:rsidR="00AD777C" w:rsidRPr="00010DBF"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010DBF">
        <w:rPr>
          <w:rFonts w:eastAsiaTheme="minorHAnsi"/>
          <w:sz w:val="28"/>
          <w:szCs w:val="28"/>
          <w:lang w:eastAsia="en-US"/>
        </w:rPr>
        <w:t>УДК</w:t>
      </w:r>
      <w:r>
        <w:rPr>
          <w:rFonts w:eastAsiaTheme="minorHAnsi"/>
          <w:sz w:val="28"/>
          <w:szCs w:val="28"/>
          <w:lang w:eastAsia="en-US"/>
        </w:rPr>
        <w:t xml:space="preserve"> 82.221.18</w:t>
      </w:r>
      <w:r w:rsidRPr="00010DBF">
        <w:rPr>
          <w:rFonts w:eastAsiaTheme="minorHAnsi"/>
          <w:sz w:val="28"/>
          <w:szCs w:val="28"/>
          <w:lang w:eastAsia="en-US"/>
        </w:rPr>
        <w:t xml:space="preserve"> </w:t>
      </w:r>
    </w:p>
    <w:p w14:paraId="08831132" w14:textId="264284CD"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t>ББК 8</w:t>
      </w:r>
      <w:r>
        <w:rPr>
          <w:rFonts w:eastAsiaTheme="minorHAnsi"/>
          <w:sz w:val="28"/>
          <w:szCs w:val="28"/>
          <w:lang w:eastAsia="en-US"/>
        </w:rPr>
        <w:t>4(2</w:t>
      </w:r>
      <w:r>
        <w:rPr>
          <w:rFonts w:eastAsiaTheme="minorHAnsi"/>
          <w:sz w:val="28"/>
          <w:szCs w:val="28"/>
          <w:lang w:val="en-US" w:eastAsia="en-US"/>
        </w:rPr>
        <w:t>=521/323</w:t>
      </w:r>
      <w:r>
        <w:rPr>
          <w:rFonts w:eastAsiaTheme="minorHAnsi"/>
          <w:sz w:val="28"/>
          <w:szCs w:val="28"/>
          <w:lang w:eastAsia="en-US"/>
        </w:rPr>
        <w:t>)</w:t>
      </w:r>
    </w:p>
    <w:p w14:paraId="60ED7D78" w14:textId="77777777" w:rsidR="002A649E" w:rsidRPr="00010DBF" w:rsidRDefault="002A649E" w:rsidP="00AD777C">
      <w:pPr>
        <w:tabs>
          <w:tab w:val="left" w:pos="1440"/>
        </w:tabs>
        <w:autoSpaceDE w:val="0"/>
        <w:autoSpaceDN w:val="0"/>
        <w:adjustRightInd w:val="0"/>
        <w:ind w:left="1440" w:hanging="1440"/>
        <w:jc w:val="right"/>
        <w:rPr>
          <w:rFonts w:eastAsiaTheme="minorHAnsi"/>
          <w:sz w:val="28"/>
          <w:szCs w:val="28"/>
          <w:lang w:eastAsia="en-US"/>
        </w:rPr>
      </w:pPr>
    </w:p>
    <w:p w14:paraId="61C23845" w14:textId="024E8A8E" w:rsidR="002A649E" w:rsidRPr="007861B7" w:rsidRDefault="002A649E"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Хуыгаты, С.</w:t>
      </w:r>
      <w:r w:rsidRPr="007861B7">
        <w:rPr>
          <w:rFonts w:eastAsiaTheme="minorHAnsi"/>
          <w:color w:val="000000" w:themeColor="text1"/>
          <w:sz w:val="28"/>
          <w:szCs w:val="28"/>
          <w:lang w:eastAsia="en-US"/>
        </w:rPr>
        <w:t xml:space="preserve"> </w:t>
      </w:r>
      <w:r>
        <w:rPr>
          <w:rFonts w:eastAsiaTheme="minorHAnsi"/>
          <w:color w:val="000000" w:themeColor="text1"/>
          <w:sz w:val="28"/>
          <w:szCs w:val="28"/>
          <w:lang w:eastAsia="en-US"/>
        </w:rPr>
        <w:t>Хонгæ цагъд : æмдзæвгæтæ æмæ тæлмæцтæ / Хуыгаты Сергей</w:t>
      </w:r>
      <w:r w:rsidRPr="007861B7">
        <w:rPr>
          <w:rFonts w:eastAsiaTheme="minorHAnsi"/>
          <w:color w:val="000000" w:themeColor="text1"/>
          <w:sz w:val="28"/>
          <w:szCs w:val="28"/>
          <w:lang w:eastAsia="en-US"/>
        </w:rPr>
        <w:t xml:space="preserve">. – Дзæуджыхъæу : Ир, </w:t>
      </w:r>
      <w:r>
        <w:rPr>
          <w:rFonts w:eastAsiaTheme="minorHAnsi"/>
          <w:color w:val="000000" w:themeColor="text1"/>
          <w:sz w:val="28"/>
          <w:szCs w:val="28"/>
          <w:lang w:eastAsia="en-US"/>
        </w:rPr>
        <w:t>2023</w:t>
      </w:r>
      <w:r w:rsidRPr="007861B7">
        <w:rPr>
          <w:rFonts w:eastAsiaTheme="minorHAnsi"/>
          <w:color w:val="000000" w:themeColor="text1"/>
          <w:sz w:val="28"/>
          <w:szCs w:val="28"/>
          <w:lang w:eastAsia="en-US"/>
        </w:rPr>
        <w:t xml:space="preserve">. – </w:t>
      </w:r>
      <w:r>
        <w:rPr>
          <w:rFonts w:eastAsiaTheme="minorHAnsi"/>
          <w:color w:val="000000" w:themeColor="text1"/>
          <w:sz w:val="28"/>
          <w:szCs w:val="28"/>
          <w:lang w:eastAsia="en-US"/>
        </w:rPr>
        <w:t>126</w:t>
      </w:r>
      <w:r w:rsidRPr="007861B7">
        <w:rPr>
          <w:rFonts w:eastAsiaTheme="minorHAnsi"/>
          <w:color w:val="000000" w:themeColor="text1"/>
          <w:sz w:val="28"/>
          <w:szCs w:val="28"/>
          <w:lang w:eastAsia="en-US"/>
        </w:rPr>
        <w:t xml:space="preserve"> ф. ; </w:t>
      </w:r>
      <w:r>
        <w:rPr>
          <w:rFonts w:eastAsiaTheme="minorHAnsi"/>
          <w:color w:val="000000" w:themeColor="text1"/>
          <w:sz w:val="28"/>
          <w:szCs w:val="28"/>
          <w:lang w:eastAsia="en-US"/>
        </w:rPr>
        <w:t>18</w:t>
      </w:r>
      <w:r w:rsidRPr="007861B7">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20</w:t>
      </w:r>
      <w:r w:rsidRPr="007861B7">
        <w:rPr>
          <w:rFonts w:eastAsiaTheme="minorHAnsi"/>
          <w:color w:val="000000" w:themeColor="text1"/>
          <w:sz w:val="28"/>
          <w:szCs w:val="28"/>
          <w:lang w:eastAsia="en-US"/>
        </w:rPr>
        <w:t>0 экз. –</w:t>
      </w:r>
      <w:r>
        <w:rPr>
          <w:rFonts w:eastAsiaTheme="minorHAnsi"/>
          <w:color w:val="000000" w:themeColor="text1"/>
          <w:sz w:val="28"/>
          <w:szCs w:val="28"/>
          <w:lang w:eastAsia="en-US"/>
        </w:rPr>
        <w:t xml:space="preserve"> </w:t>
      </w:r>
      <w:r w:rsidRPr="00E17A55">
        <w:rPr>
          <w:rFonts w:eastAsiaTheme="minorHAnsi"/>
          <w:sz w:val="28"/>
          <w:szCs w:val="28"/>
          <w:lang w:eastAsia="en-US"/>
        </w:rPr>
        <w:t>ISBN 978-5-</w:t>
      </w:r>
      <w:r>
        <w:rPr>
          <w:rFonts w:eastAsiaTheme="minorHAnsi"/>
          <w:sz w:val="28"/>
          <w:szCs w:val="28"/>
          <w:lang w:eastAsia="en-US"/>
        </w:rPr>
        <w:t>7534-1815-9</w:t>
      </w:r>
      <w:r w:rsidRPr="00E17A55">
        <w:rPr>
          <w:rFonts w:eastAsiaTheme="minorHAnsi"/>
          <w:sz w:val="28"/>
          <w:szCs w:val="28"/>
          <w:lang w:eastAsia="en-US"/>
        </w:rPr>
        <w:t>.</w:t>
      </w:r>
      <w:r>
        <w:rPr>
          <w:rFonts w:eastAsiaTheme="minorHAnsi"/>
          <w:b/>
          <w:bCs/>
          <w:sz w:val="28"/>
          <w:szCs w:val="28"/>
          <w:lang w:eastAsia="en-US"/>
        </w:rPr>
        <w:t xml:space="preserve"> – </w:t>
      </w:r>
      <w:r w:rsidRPr="007861B7">
        <w:rPr>
          <w:color w:val="000000" w:themeColor="text1"/>
          <w:sz w:val="28"/>
          <w:szCs w:val="28"/>
        </w:rPr>
        <w:t>Текст : непосредственный. – [202</w:t>
      </w:r>
      <w:r>
        <w:rPr>
          <w:color w:val="000000" w:themeColor="text1"/>
          <w:sz w:val="28"/>
          <w:szCs w:val="28"/>
        </w:rPr>
        <w:t>3</w:t>
      </w:r>
      <w:r w:rsidRPr="007861B7">
        <w:rPr>
          <w:color w:val="000000" w:themeColor="text1"/>
          <w:sz w:val="28"/>
          <w:szCs w:val="28"/>
        </w:rPr>
        <w:t>-</w:t>
      </w:r>
      <w:r>
        <w:rPr>
          <w:color w:val="000000" w:themeColor="text1"/>
          <w:sz w:val="28"/>
          <w:szCs w:val="28"/>
        </w:rPr>
        <w:t>118</w:t>
      </w:r>
      <w:r w:rsidRPr="007861B7">
        <w:rPr>
          <w:color w:val="000000" w:themeColor="text1"/>
          <w:sz w:val="28"/>
          <w:szCs w:val="28"/>
        </w:rPr>
        <w:t xml:space="preserve">]. </w:t>
      </w:r>
    </w:p>
    <w:p w14:paraId="72F59D35" w14:textId="5E3BA2D9" w:rsidR="002A649E" w:rsidRPr="007861B7" w:rsidRDefault="002A649E" w:rsidP="002A649E">
      <w:pPr>
        <w:pStyle w:val="a6"/>
        <w:tabs>
          <w:tab w:val="left" w:pos="1440"/>
        </w:tabs>
        <w:autoSpaceDE w:val="0"/>
        <w:autoSpaceDN w:val="0"/>
        <w:adjustRightInd w:val="0"/>
        <w:ind w:left="928"/>
        <w:jc w:val="both"/>
        <w:rPr>
          <w:rFonts w:eastAsiaTheme="minorHAnsi"/>
          <w:color w:val="000000" w:themeColor="text1"/>
          <w:sz w:val="28"/>
          <w:szCs w:val="28"/>
          <w:lang w:eastAsia="en-US"/>
        </w:rPr>
      </w:pPr>
      <w:r>
        <w:rPr>
          <w:rFonts w:eastAsiaTheme="minorHAnsi"/>
          <w:color w:val="000000" w:themeColor="text1"/>
          <w:sz w:val="28"/>
          <w:szCs w:val="28"/>
          <w:lang w:eastAsia="en-US"/>
        </w:rPr>
        <w:t>Хугаев, С. Танец приглашения : стихи, переводы</w:t>
      </w:r>
      <w:r w:rsidRPr="007861B7">
        <w:rPr>
          <w:rFonts w:eastAsiaTheme="minorHAnsi"/>
          <w:color w:val="000000" w:themeColor="text1"/>
          <w:sz w:val="28"/>
          <w:szCs w:val="28"/>
          <w:lang w:eastAsia="en-US"/>
        </w:rPr>
        <w:t>.</w:t>
      </w:r>
    </w:p>
    <w:p w14:paraId="539CFAE8" w14:textId="77777777" w:rsidR="002A649E" w:rsidRPr="007861B7" w:rsidRDefault="002A649E" w:rsidP="002A649E">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7861B7">
        <w:rPr>
          <w:rFonts w:eastAsiaTheme="minorHAnsi"/>
          <w:color w:val="000000" w:themeColor="text1"/>
          <w:sz w:val="28"/>
          <w:szCs w:val="28"/>
          <w:lang w:eastAsia="en-US"/>
        </w:rPr>
        <w:lastRenderedPageBreak/>
        <w:t>УДК 821.221.18</w:t>
      </w:r>
    </w:p>
    <w:p w14:paraId="48526B79" w14:textId="311B8631" w:rsidR="002A649E" w:rsidRPr="007861B7" w:rsidRDefault="002A649E" w:rsidP="002A649E">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r>
      <w:r w:rsidRPr="007861B7">
        <w:rPr>
          <w:rFonts w:eastAsiaTheme="minorHAnsi"/>
          <w:color w:val="000000" w:themeColor="text1"/>
          <w:sz w:val="28"/>
          <w:szCs w:val="28"/>
          <w:lang w:eastAsia="en-US"/>
        </w:rPr>
        <w:tab/>
        <w:t>ББК 84(2=</w:t>
      </w:r>
      <w:r>
        <w:rPr>
          <w:rFonts w:eastAsiaTheme="minorHAnsi"/>
          <w:color w:val="000000" w:themeColor="text1"/>
          <w:sz w:val="28"/>
          <w:szCs w:val="28"/>
          <w:lang w:eastAsia="en-US"/>
        </w:rPr>
        <w:t>521.323</w:t>
      </w:r>
      <w:r w:rsidRPr="007861B7">
        <w:rPr>
          <w:rFonts w:eastAsiaTheme="minorHAnsi"/>
          <w:color w:val="000000" w:themeColor="text1"/>
          <w:sz w:val="28"/>
          <w:szCs w:val="28"/>
          <w:lang w:eastAsia="en-US"/>
        </w:rPr>
        <w:t>)</w:t>
      </w:r>
    </w:p>
    <w:p w14:paraId="27374DC8" w14:textId="77777777" w:rsidR="00AD777C" w:rsidRPr="00763EE4" w:rsidRDefault="00AD777C" w:rsidP="00AD777C">
      <w:pPr>
        <w:tabs>
          <w:tab w:val="left" w:pos="1440"/>
        </w:tabs>
        <w:autoSpaceDE w:val="0"/>
        <w:autoSpaceDN w:val="0"/>
        <w:adjustRightInd w:val="0"/>
        <w:ind w:left="1440" w:hanging="1440"/>
        <w:jc w:val="right"/>
        <w:rPr>
          <w:rFonts w:eastAsiaTheme="minorHAnsi"/>
          <w:color w:val="002060"/>
          <w:sz w:val="28"/>
          <w:szCs w:val="28"/>
          <w:lang w:eastAsia="en-US"/>
        </w:rPr>
      </w:pPr>
      <w:r w:rsidRPr="00763EE4">
        <w:rPr>
          <w:rFonts w:eastAsiaTheme="minorHAnsi"/>
          <w:color w:val="002060"/>
          <w:sz w:val="28"/>
          <w:szCs w:val="28"/>
          <w:lang w:eastAsia="en-US"/>
        </w:rPr>
        <w:tab/>
      </w:r>
    </w:p>
    <w:p w14:paraId="0FAFC85A" w14:textId="77777777" w:rsidR="00AD777C" w:rsidRPr="00010DBF" w:rsidRDefault="00AD777C" w:rsidP="00D83C6C">
      <w:pPr>
        <w:numPr>
          <w:ilvl w:val="0"/>
          <w:numId w:val="1"/>
        </w:numPr>
        <w:jc w:val="both"/>
        <w:rPr>
          <w:sz w:val="28"/>
          <w:szCs w:val="28"/>
        </w:rPr>
      </w:pPr>
      <w:bookmarkStart w:id="163" w:name="_Hlk132983122"/>
      <w:r>
        <w:rPr>
          <w:rFonts w:eastAsiaTheme="minorHAnsi"/>
          <w:b/>
          <w:bCs/>
          <w:sz w:val="28"/>
          <w:szCs w:val="28"/>
          <w:lang w:eastAsia="en-US"/>
        </w:rPr>
        <w:t>Тугузов, А</w:t>
      </w:r>
      <w:r w:rsidRPr="00010DBF">
        <w:rPr>
          <w:rFonts w:eastAsiaTheme="minorHAnsi"/>
          <w:sz w:val="28"/>
          <w:szCs w:val="28"/>
          <w:lang w:eastAsia="en-US"/>
        </w:rPr>
        <w:t xml:space="preserve">. </w:t>
      </w:r>
      <w:r>
        <w:rPr>
          <w:rFonts w:eastAsiaTheme="minorHAnsi"/>
          <w:sz w:val="28"/>
          <w:szCs w:val="28"/>
          <w:lang w:eastAsia="en-US"/>
        </w:rPr>
        <w:t>Сих Мансур : поэмæ / Асламбек Тугузов</w:t>
      </w:r>
      <w:r w:rsidRPr="00010DBF">
        <w:rPr>
          <w:rFonts w:eastAsiaTheme="minorHAnsi"/>
          <w:sz w:val="28"/>
          <w:szCs w:val="28"/>
          <w:lang w:eastAsia="en-US"/>
        </w:rPr>
        <w:t>. – Дзæуджыхъæу : Гасситы Викторы номыл рауагъдадон-полиграфион куыстуат, 202</w:t>
      </w:r>
      <w:r>
        <w:rPr>
          <w:rFonts w:eastAsiaTheme="minorHAnsi"/>
          <w:sz w:val="28"/>
          <w:szCs w:val="28"/>
          <w:lang w:eastAsia="en-US"/>
        </w:rPr>
        <w:t>3</w:t>
      </w:r>
      <w:r w:rsidRPr="00010DBF">
        <w:rPr>
          <w:rFonts w:eastAsiaTheme="minorHAnsi"/>
          <w:sz w:val="28"/>
          <w:szCs w:val="28"/>
          <w:lang w:eastAsia="en-US"/>
        </w:rPr>
        <w:t xml:space="preserve">. – </w:t>
      </w:r>
      <w:r>
        <w:rPr>
          <w:rFonts w:eastAsiaTheme="minorHAnsi"/>
          <w:sz w:val="28"/>
          <w:szCs w:val="28"/>
          <w:lang w:eastAsia="en-US"/>
        </w:rPr>
        <w:t>95</w:t>
      </w:r>
      <w:r w:rsidRPr="00010DBF">
        <w:rPr>
          <w:rFonts w:eastAsiaTheme="minorHAnsi"/>
          <w:sz w:val="28"/>
          <w:szCs w:val="28"/>
          <w:lang w:eastAsia="en-US"/>
        </w:rPr>
        <w:t xml:space="preserve"> ф. ; 20,5 см. – 500 экз. – ISBN 978-5-91139-4</w:t>
      </w:r>
      <w:r>
        <w:rPr>
          <w:rFonts w:eastAsiaTheme="minorHAnsi"/>
          <w:sz w:val="28"/>
          <w:szCs w:val="28"/>
          <w:lang w:eastAsia="en-US"/>
        </w:rPr>
        <w:t>90</w:t>
      </w:r>
      <w:r w:rsidRPr="00010DBF">
        <w:rPr>
          <w:rFonts w:eastAsiaTheme="minorHAnsi"/>
          <w:sz w:val="28"/>
          <w:szCs w:val="28"/>
          <w:lang w:eastAsia="en-US"/>
        </w:rPr>
        <w:t>-</w:t>
      </w:r>
      <w:r>
        <w:rPr>
          <w:rFonts w:eastAsiaTheme="minorHAnsi"/>
          <w:sz w:val="28"/>
          <w:szCs w:val="28"/>
          <w:lang w:eastAsia="en-US"/>
        </w:rPr>
        <w:t>5</w:t>
      </w:r>
      <w:r w:rsidRPr="00010DBF">
        <w:rPr>
          <w:rFonts w:eastAsiaTheme="minorHAnsi"/>
          <w:sz w:val="28"/>
          <w:szCs w:val="28"/>
          <w:lang w:eastAsia="en-US"/>
        </w:rPr>
        <w:t>. –</w:t>
      </w:r>
      <w:r w:rsidRPr="00010DBF">
        <w:rPr>
          <w:sz w:val="28"/>
          <w:szCs w:val="28"/>
        </w:rPr>
        <w:t xml:space="preserve"> Текст : непосредственный. – [202</w:t>
      </w:r>
      <w:r>
        <w:rPr>
          <w:sz w:val="28"/>
          <w:szCs w:val="28"/>
        </w:rPr>
        <w:t>3</w:t>
      </w:r>
      <w:r w:rsidRPr="00010DBF">
        <w:rPr>
          <w:sz w:val="28"/>
          <w:szCs w:val="28"/>
        </w:rPr>
        <w:t>-</w:t>
      </w:r>
      <w:r>
        <w:rPr>
          <w:sz w:val="28"/>
          <w:szCs w:val="28"/>
        </w:rPr>
        <w:t>43</w:t>
      </w:r>
      <w:r w:rsidRPr="00010DBF">
        <w:rPr>
          <w:sz w:val="28"/>
          <w:szCs w:val="28"/>
        </w:rPr>
        <w:t xml:space="preserve">]. </w:t>
      </w:r>
    </w:p>
    <w:p w14:paraId="65A5DE3D" w14:textId="77777777" w:rsidR="00AD777C" w:rsidRPr="00010DBF" w:rsidRDefault="00AD777C" w:rsidP="00AD777C">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Тугузов, А.Т</w:t>
      </w:r>
      <w:r w:rsidRPr="00010DBF">
        <w:rPr>
          <w:rFonts w:eastAsiaTheme="minorHAnsi"/>
          <w:sz w:val="28"/>
          <w:szCs w:val="28"/>
          <w:lang w:eastAsia="en-US"/>
        </w:rPr>
        <w:t>.</w:t>
      </w:r>
      <w:r>
        <w:rPr>
          <w:rFonts w:eastAsiaTheme="minorHAnsi"/>
          <w:sz w:val="28"/>
          <w:szCs w:val="28"/>
          <w:lang w:eastAsia="en-US"/>
        </w:rPr>
        <w:t xml:space="preserve"> Шейх Мансур : [поэма на осетинском языке в переводе З. Басиевой].</w:t>
      </w:r>
    </w:p>
    <w:p w14:paraId="274BB72F" w14:textId="77777777" w:rsidR="00AD777C" w:rsidRPr="00010DBF"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010DBF">
        <w:rPr>
          <w:rFonts w:eastAsiaTheme="minorHAnsi"/>
          <w:sz w:val="28"/>
          <w:szCs w:val="28"/>
          <w:lang w:eastAsia="en-US"/>
        </w:rPr>
        <w:t>УДК</w:t>
      </w:r>
      <w:r>
        <w:rPr>
          <w:rFonts w:eastAsiaTheme="minorHAnsi"/>
          <w:sz w:val="28"/>
          <w:szCs w:val="28"/>
          <w:lang w:eastAsia="en-US"/>
        </w:rPr>
        <w:t xml:space="preserve"> 821</w:t>
      </w:r>
      <w:r w:rsidRPr="00010DBF">
        <w:rPr>
          <w:rFonts w:eastAsiaTheme="minorHAnsi"/>
          <w:sz w:val="28"/>
          <w:szCs w:val="28"/>
          <w:lang w:eastAsia="en-US"/>
        </w:rPr>
        <w:t xml:space="preserve"> </w:t>
      </w:r>
    </w:p>
    <w:p w14:paraId="1EBF4491" w14:textId="2776E139" w:rsidR="00AD777C" w:rsidRPr="00010DBF"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r>
      <w:r w:rsidRPr="00010DBF">
        <w:rPr>
          <w:rFonts w:eastAsiaTheme="minorHAnsi"/>
          <w:sz w:val="28"/>
          <w:szCs w:val="28"/>
          <w:lang w:eastAsia="en-US"/>
        </w:rPr>
        <w:tab/>
        <w:t xml:space="preserve">ББК </w:t>
      </w:r>
      <w:bookmarkEnd w:id="163"/>
      <w:r w:rsidRPr="00010DBF">
        <w:rPr>
          <w:rFonts w:eastAsiaTheme="minorHAnsi"/>
          <w:sz w:val="28"/>
          <w:szCs w:val="28"/>
          <w:lang w:eastAsia="en-US"/>
        </w:rPr>
        <w:t>8</w:t>
      </w:r>
      <w:r>
        <w:rPr>
          <w:rFonts w:eastAsiaTheme="minorHAnsi"/>
          <w:sz w:val="28"/>
          <w:szCs w:val="28"/>
          <w:lang w:eastAsia="en-US"/>
        </w:rPr>
        <w:t>4(2-603.1)-5</w:t>
      </w:r>
    </w:p>
    <w:p w14:paraId="2AB634E3" w14:textId="77777777" w:rsidR="00AD777C" w:rsidRPr="00763EE4" w:rsidRDefault="00AD777C" w:rsidP="00AD777C">
      <w:pPr>
        <w:ind w:left="540"/>
        <w:rPr>
          <w:color w:val="002060"/>
          <w:sz w:val="28"/>
          <w:szCs w:val="28"/>
        </w:rPr>
      </w:pPr>
    </w:p>
    <w:p w14:paraId="2B17A383" w14:textId="77777777" w:rsidR="00AD777C" w:rsidRPr="009D2F00" w:rsidRDefault="00AD777C" w:rsidP="00D83C6C">
      <w:pPr>
        <w:pStyle w:val="a6"/>
        <w:numPr>
          <w:ilvl w:val="0"/>
          <w:numId w:val="1"/>
        </w:numPr>
        <w:tabs>
          <w:tab w:val="left" w:pos="1440"/>
        </w:tabs>
        <w:autoSpaceDE w:val="0"/>
        <w:autoSpaceDN w:val="0"/>
        <w:adjustRightInd w:val="0"/>
        <w:jc w:val="both"/>
        <w:rPr>
          <w:rFonts w:eastAsiaTheme="minorHAnsi"/>
          <w:color w:val="000000" w:themeColor="text1"/>
          <w:sz w:val="28"/>
          <w:szCs w:val="28"/>
          <w:lang w:eastAsia="en-US"/>
        </w:rPr>
      </w:pPr>
      <w:r>
        <w:rPr>
          <w:rFonts w:eastAsiaTheme="minorHAnsi"/>
          <w:b/>
          <w:bCs/>
          <w:color w:val="000000" w:themeColor="text1"/>
          <w:sz w:val="28"/>
          <w:szCs w:val="28"/>
          <w:lang w:eastAsia="en-US"/>
        </w:rPr>
        <w:t>Будайти, М</w:t>
      </w:r>
      <w:r w:rsidRPr="004548BB">
        <w:rPr>
          <w:rFonts w:eastAsiaTheme="minorHAnsi"/>
          <w:b/>
          <w:bCs/>
          <w:color w:val="000000" w:themeColor="text1"/>
          <w:sz w:val="28"/>
          <w:szCs w:val="28"/>
          <w:lang w:eastAsia="en-US"/>
        </w:rPr>
        <w:t xml:space="preserve">.  </w:t>
      </w:r>
      <w:r>
        <w:rPr>
          <w:rFonts w:eastAsiaTheme="minorHAnsi"/>
          <w:color w:val="000000" w:themeColor="text1"/>
          <w:sz w:val="28"/>
          <w:szCs w:val="28"/>
          <w:lang w:eastAsia="en-US"/>
        </w:rPr>
        <w:t>Бабай аргъæуттæ / Будайти Милуся</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М.</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РУДН</w:t>
      </w:r>
      <w:r w:rsidRPr="004548BB">
        <w:rPr>
          <w:rFonts w:eastAsiaTheme="minorHAnsi"/>
          <w:color w:val="000000" w:themeColor="text1"/>
          <w:sz w:val="28"/>
          <w:szCs w:val="28"/>
          <w:lang w:eastAsia="en-US"/>
        </w:rPr>
        <w:t>, 202</w:t>
      </w:r>
      <w:r>
        <w:rPr>
          <w:rFonts w:eastAsiaTheme="minorHAnsi"/>
          <w:color w:val="000000" w:themeColor="text1"/>
          <w:sz w:val="28"/>
          <w:szCs w:val="28"/>
          <w:lang w:eastAsia="en-US"/>
        </w:rPr>
        <w:t>3</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47</w:t>
      </w:r>
      <w:r w:rsidRPr="004548BB">
        <w:rPr>
          <w:rFonts w:eastAsiaTheme="minorHAnsi"/>
          <w:color w:val="000000" w:themeColor="text1"/>
          <w:sz w:val="28"/>
          <w:szCs w:val="28"/>
          <w:lang w:eastAsia="en-US"/>
        </w:rPr>
        <w:t xml:space="preserve"> с.</w:t>
      </w:r>
      <w:r>
        <w:rPr>
          <w:rFonts w:eastAsiaTheme="minorHAnsi"/>
          <w:color w:val="000000" w:themeColor="text1"/>
          <w:sz w:val="28"/>
          <w:szCs w:val="28"/>
          <w:lang w:eastAsia="en-US"/>
        </w:rPr>
        <w:t xml:space="preserve"> : ил</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21</w:t>
      </w:r>
      <w:r w:rsidRPr="004548BB">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30</w:t>
      </w:r>
      <w:r w:rsidRPr="004548BB">
        <w:rPr>
          <w:rFonts w:eastAsiaTheme="minorHAnsi"/>
          <w:color w:val="000000" w:themeColor="text1"/>
          <w:sz w:val="28"/>
          <w:szCs w:val="28"/>
          <w:lang w:eastAsia="en-US"/>
        </w:rPr>
        <w:t>0 экз.</w:t>
      </w:r>
      <w:r>
        <w:rPr>
          <w:rFonts w:eastAsiaTheme="minorHAnsi"/>
          <w:color w:val="000000" w:themeColor="text1"/>
          <w:sz w:val="28"/>
          <w:szCs w:val="28"/>
          <w:lang w:eastAsia="en-US"/>
        </w:rPr>
        <w:t xml:space="preserve"> </w:t>
      </w:r>
      <w:r w:rsidRPr="004548BB">
        <w:rPr>
          <w:rFonts w:eastAsiaTheme="minorHAnsi"/>
          <w:color w:val="000000" w:themeColor="text1"/>
          <w:sz w:val="28"/>
          <w:szCs w:val="28"/>
          <w:lang w:eastAsia="en-US"/>
        </w:rPr>
        <w:t>– ISBN 978-5-</w:t>
      </w:r>
      <w:r>
        <w:rPr>
          <w:rFonts w:eastAsiaTheme="minorHAnsi"/>
          <w:color w:val="000000" w:themeColor="text1"/>
          <w:sz w:val="28"/>
          <w:szCs w:val="28"/>
          <w:lang w:eastAsia="en-US"/>
        </w:rPr>
        <w:t>209-12208-1</w:t>
      </w:r>
      <w:r w:rsidRPr="004548BB">
        <w:rPr>
          <w:rFonts w:eastAsiaTheme="minorHAnsi"/>
          <w:color w:val="000000" w:themeColor="text1"/>
          <w:sz w:val="28"/>
          <w:szCs w:val="28"/>
          <w:lang w:eastAsia="en-US"/>
        </w:rPr>
        <w:t xml:space="preserve">. – </w:t>
      </w:r>
      <w:r w:rsidRPr="004548BB">
        <w:rPr>
          <w:color w:val="000000" w:themeColor="text1"/>
          <w:sz w:val="28"/>
          <w:szCs w:val="28"/>
        </w:rPr>
        <w:t>Текст : непосредственный. – [202</w:t>
      </w:r>
      <w:r>
        <w:rPr>
          <w:color w:val="000000" w:themeColor="text1"/>
          <w:sz w:val="28"/>
          <w:szCs w:val="28"/>
        </w:rPr>
        <w:t>3</w:t>
      </w:r>
      <w:r w:rsidRPr="004548BB">
        <w:rPr>
          <w:color w:val="000000" w:themeColor="text1"/>
          <w:sz w:val="28"/>
          <w:szCs w:val="28"/>
        </w:rPr>
        <w:t>-</w:t>
      </w:r>
      <w:r>
        <w:rPr>
          <w:color w:val="000000" w:themeColor="text1"/>
          <w:sz w:val="28"/>
          <w:szCs w:val="28"/>
        </w:rPr>
        <w:t>50</w:t>
      </w:r>
      <w:r w:rsidRPr="004548BB">
        <w:rPr>
          <w:color w:val="000000" w:themeColor="text1"/>
          <w:sz w:val="28"/>
          <w:szCs w:val="28"/>
        </w:rPr>
        <w:t>].</w:t>
      </w:r>
    </w:p>
    <w:p w14:paraId="44E89129" w14:textId="77777777" w:rsidR="00AD777C" w:rsidRPr="004548BB" w:rsidRDefault="00AD777C" w:rsidP="00AD777C">
      <w:pPr>
        <w:pStyle w:val="a6"/>
        <w:tabs>
          <w:tab w:val="left" w:pos="1440"/>
        </w:tabs>
        <w:autoSpaceDE w:val="0"/>
        <w:autoSpaceDN w:val="0"/>
        <w:adjustRightInd w:val="0"/>
        <w:ind w:left="928"/>
        <w:jc w:val="both"/>
        <w:rPr>
          <w:rFonts w:eastAsiaTheme="minorHAnsi"/>
          <w:color w:val="000000" w:themeColor="text1"/>
          <w:sz w:val="28"/>
          <w:szCs w:val="28"/>
          <w:lang w:eastAsia="en-US"/>
        </w:rPr>
      </w:pPr>
      <w:r w:rsidRPr="009D2F00">
        <w:rPr>
          <w:rFonts w:eastAsiaTheme="minorHAnsi"/>
          <w:color w:val="000000" w:themeColor="text1"/>
          <w:sz w:val="28"/>
          <w:szCs w:val="28"/>
          <w:lang w:eastAsia="en-US"/>
        </w:rPr>
        <w:t>Будаева, М.</w:t>
      </w:r>
      <w:r>
        <w:rPr>
          <w:rFonts w:eastAsiaTheme="minorHAnsi"/>
          <w:color w:val="000000" w:themeColor="text1"/>
          <w:sz w:val="28"/>
          <w:szCs w:val="28"/>
          <w:lang w:eastAsia="en-US"/>
        </w:rPr>
        <w:t>А. Дедушкины сказка.</w:t>
      </w:r>
    </w:p>
    <w:p w14:paraId="2915B10E" w14:textId="77777777" w:rsidR="00AD777C" w:rsidRPr="004548BB" w:rsidRDefault="00AD777C" w:rsidP="00AD777C">
      <w:pPr>
        <w:pStyle w:val="1"/>
        <w:spacing w:before="0" w:after="0"/>
        <w:jc w:val="right"/>
        <w:rPr>
          <w:rFonts w:ascii="Times New Roman" w:hAnsi="Times New Roman"/>
          <w:b w:val="0"/>
          <w:bCs w:val="0"/>
          <w:color w:val="000000" w:themeColor="text1"/>
          <w:sz w:val="28"/>
          <w:szCs w:val="28"/>
        </w:rPr>
      </w:pPr>
      <w:r w:rsidRPr="004548BB">
        <w:rPr>
          <w:rFonts w:ascii="Times New Roman" w:hAnsi="Times New Roman"/>
          <w:b w:val="0"/>
          <w:bCs w:val="0"/>
          <w:color w:val="000000" w:themeColor="text1"/>
          <w:sz w:val="28"/>
          <w:szCs w:val="28"/>
        </w:rPr>
        <w:t>УДК 821.221.18</w:t>
      </w:r>
      <w:r>
        <w:rPr>
          <w:rFonts w:ascii="Times New Roman" w:hAnsi="Times New Roman"/>
          <w:b w:val="0"/>
          <w:bCs w:val="0"/>
          <w:color w:val="000000" w:themeColor="text1"/>
          <w:sz w:val="28"/>
          <w:szCs w:val="28"/>
        </w:rPr>
        <w:t>-34</w:t>
      </w:r>
      <w:r w:rsidRPr="004548BB">
        <w:rPr>
          <w:rFonts w:ascii="Times New Roman" w:eastAsiaTheme="minorHAnsi" w:hAnsi="Times New Roman"/>
          <w:b w:val="0"/>
          <w:bCs w:val="0"/>
          <w:color w:val="000000" w:themeColor="text1"/>
          <w:sz w:val="28"/>
          <w:szCs w:val="28"/>
          <w:lang w:eastAsia="en-US"/>
        </w:rPr>
        <w:tab/>
      </w:r>
    </w:p>
    <w:p w14:paraId="403633C9" w14:textId="77777777"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763EE4">
        <w:rPr>
          <w:rFonts w:eastAsiaTheme="minorHAnsi"/>
          <w:color w:val="002060"/>
          <w:sz w:val="28"/>
          <w:szCs w:val="28"/>
          <w:lang w:eastAsia="en-US"/>
        </w:rPr>
        <w:tab/>
      </w:r>
      <w:r w:rsidRPr="00763EE4">
        <w:rPr>
          <w:rFonts w:eastAsiaTheme="minorHAnsi"/>
          <w:color w:val="002060"/>
          <w:sz w:val="28"/>
          <w:szCs w:val="28"/>
          <w:lang w:eastAsia="en-US"/>
        </w:rPr>
        <w:tab/>
      </w:r>
      <w:r w:rsidRPr="00763EE4">
        <w:rPr>
          <w:rFonts w:eastAsiaTheme="minorHAnsi"/>
          <w:color w:val="002060"/>
          <w:sz w:val="28"/>
          <w:szCs w:val="28"/>
          <w:lang w:eastAsia="en-US"/>
        </w:rPr>
        <w:tab/>
      </w:r>
      <w:r w:rsidRPr="00763EE4">
        <w:rPr>
          <w:rFonts w:eastAsiaTheme="minorHAnsi"/>
          <w:color w:val="002060"/>
          <w:sz w:val="28"/>
          <w:szCs w:val="28"/>
          <w:lang w:eastAsia="en-US"/>
        </w:rPr>
        <w:tab/>
      </w:r>
      <w:r w:rsidRPr="00763EE4">
        <w:rPr>
          <w:rFonts w:eastAsiaTheme="minorHAnsi"/>
          <w:color w:val="002060"/>
          <w:sz w:val="28"/>
          <w:szCs w:val="28"/>
          <w:lang w:eastAsia="en-US"/>
        </w:rPr>
        <w:tab/>
      </w:r>
      <w:r w:rsidRPr="00763EE4">
        <w:rPr>
          <w:rFonts w:eastAsiaTheme="minorHAnsi"/>
          <w:color w:val="002060"/>
          <w:sz w:val="28"/>
          <w:szCs w:val="28"/>
          <w:lang w:eastAsia="en-US"/>
        </w:rPr>
        <w:tab/>
      </w:r>
      <w:r w:rsidRPr="00763EE4">
        <w:rPr>
          <w:rFonts w:eastAsiaTheme="minorHAnsi"/>
          <w:color w:val="002060"/>
          <w:sz w:val="28"/>
          <w:szCs w:val="28"/>
          <w:lang w:eastAsia="en-US"/>
        </w:rPr>
        <w:tab/>
      </w:r>
      <w:r>
        <w:rPr>
          <w:rFonts w:eastAsiaTheme="minorHAnsi"/>
          <w:color w:val="002060"/>
          <w:sz w:val="28"/>
          <w:szCs w:val="28"/>
          <w:lang w:eastAsia="en-US"/>
        </w:rPr>
        <w:tab/>
      </w:r>
      <w:r>
        <w:rPr>
          <w:rFonts w:eastAsiaTheme="minorHAnsi"/>
          <w:color w:val="002060"/>
          <w:sz w:val="28"/>
          <w:szCs w:val="28"/>
          <w:lang w:eastAsia="en-US"/>
        </w:rPr>
        <w:tab/>
      </w:r>
      <w:r w:rsidRPr="00937256">
        <w:rPr>
          <w:rFonts w:eastAsiaTheme="minorHAnsi"/>
          <w:sz w:val="28"/>
          <w:szCs w:val="28"/>
          <w:lang w:eastAsia="en-US"/>
        </w:rPr>
        <w:t>ББК 84(2</w:t>
      </w:r>
      <w:r>
        <w:rPr>
          <w:rFonts w:eastAsiaTheme="minorHAnsi"/>
          <w:sz w:val="28"/>
          <w:szCs w:val="28"/>
          <w:lang w:eastAsia="en-US"/>
        </w:rPr>
        <w:t>=521.323</w:t>
      </w:r>
      <w:r w:rsidRPr="00937256">
        <w:rPr>
          <w:rFonts w:eastAsiaTheme="minorHAnsi"/>
          <w:sz w:val="28"/>
          <w:szCs w:val="28"/>
          <w:lang w:eastAsia="en-US"/>
        </w:rPr>
        <w:t>)</w:t>
      </w:r>
    </w:p>
    <w:p w14:paraId="7A6D8DB8" w14:textId="77777777" w:rsidR="00AD777C" w:rsidRPr="00763EE4" w:rsidRDefault="00AD777C" w:rsidP="00AD777C">
      <w:pPr>
        <w:ind w:left="540"/>
        <w:jc w:val="right"/>
        <w:rPr>
          <w:color w:val="002060"/>
          <w:sz w:val="28"/>
          <w:szCs w:val="28"/>
        </w:rPr>
      </w:pPr>
    </w:p>
    <w:p w14:paraId="57E2B4AB" w14:textId="77777777" w:rsidR="00AD777C" w:rsidRPr="004548BB" w:rsidRDefault="00AD777C" w:rsidP="00D83C6C">
      <w:pPr>
        <w:pStyle w:val="a6"/>
        <w:numPr>
          <w:ilvl w:val="0"/>
          <w:numId w:val="1"/>
        </w:numPr>
        <w:tabs>
          <w:tab w:val="left" w:pos="1440"/>
        </w:tabs>
        <w:autoSpaceDE w:val="0"/>
        <w:autoSpaceDN w:val="0"/>
        <w:adjustRightInd w:val="0"/>
        <w:jc w:val="both"/>
        <w:rPr>
          <w:rFonts w:eastAsiaTheme="minorHAnsi"/>
          <w:color w:val="000000" w:themeColor="text1"/>
          <w:sz w:val="28"/>
          <w:szCs w:val="28"/>
          <w:lang w:eastAsia="en-US"/>
        </w:rPr>
      </w:pPr>
      <w:r>
        <w:rPr>
          <w:rFonts w:eastAsiaTheme="minorHAnsi"/>
          <w:b/>
          <w:bCs/>
          <w:color w:val="000000" w:themeColor="text1"/>
          <w:sz w:val="28"/>
          <w:szCs w:val="28"/>
          <w:lang w:eastAsia="en-US"/>
        </w:rPr>
        <w:t>Млхоев, А</w:t>
      </w:r>
      <w:r w:rsidRPr="004548BB">
        <w:rPr>
          <w:rFonts w:eastAsiaTheme="minorHAnsi"/>
          <w:b/>
          <w:bCs/>
          <w:color w:val="000000" w:themeColor="text1"/>
          <w:sz w:val="28"/>
          <w:szCs w:val="28"/>
          <w:lang w:eastAsia="en-US"/>
        </w:rPr>
        <w:t xml:space="preserve">.  </w:t>
      </w:r>
      <w:r>
        <w:rPr>
          <w:rFonts w:eastAsiaTheme="minorHAnsi"/>
          <w:color w:val="000000" w:themeColor="text1"/>
          <w:sz w:val="28"/>
          <w:szCs w:val="28"/>
          <w:lang w:eastAsia="en-US"/>
        </w:rPr>
        <w:t xml:space="preserve">Лик в небе </w:t>
      </w:r>
      <w:r w:rsidRPr="004548BB">
        <w:rPr>
          <w:rFonts w:eastAsiaTheme="minorHAnsi"/>
          <w:color w:val="000000" w:themeColor="text1"/>
          <w:sz w:val="28"/>
          <w:szCs w:val="28"/>
          <w:lang w:eastAsia="en-US"/>
        </w:rPr>
        <w:t xml:space="preserve">: стихи / </w:t>
      </w:r>
      <w:r>
        <w:rPr>
          <w:rFonts w:eastAsiaTheme="minorHAnsi"/>
          <w:color w:val="000000" w:themeColor="text1"/>
          <w:sz w:val="28"/>
          <w:szCs w:val="28"/>
          <w:lang w:eastAsia="en-US"/>
        </w:rPr>
        <w:t>Аслан Млхоев</w:t>
      </w:r>
      <w:r w:rsidRPr="004548BB">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Терские ведемости</w:t>
      </w:r>
      <w:r w:rsidRPr="004548BB">
        <w:rPr>
          <w:rFonts w:eastAsiaTheme="minorHAnsi"/>
          <w:color w:val="000000" w:themeColor="text1"/>
          <w:sz w:val="28"/>
          <w:szCs w:val="28"/>
          <w:lang w:eastAsia="en-US"/>
        </w:rPr>
        <w:t>, 202</w:t>
      </w:r>
      <w:r>
        <w:rPr>
          <w:rFonts w:eastAsiaTheme="minorHAnsi"/>
          <w:color w:val="000000" w:themeColor="text1"/>
          <w:sz w:val="28"/>
          <w:szCs w:val="28"/>
          <w:lang w:eastAsia="en-US"/>
        </w:rPr>
        <w:t>3</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121</w:t>
      </w:r>
      <w:r w:rsidRPr="004548BB">
        <w:rPr>
          <w:rFonts w:eastAsiaTheme="minorHAnsi"/>
          <w:color w:val="000000" w:themeColor="text1"/>
          <w:sz w:val="28"/>
          <w:szCs w:val="28"/>
          <w:lang w:eastAsia="en-US"/>
        </w:rPr>
        <w:t xml:space="preserve"> с.</w:t>
      </w:r>
      <w:r>
        <w:rPr>
          <w:rFonts w:eastAsiaTheme="minorHAnsi"/>
          <w:color w:val="000000" w:themeColor="text1"/>
          <w:sz w:val="28"/>
          <w:szCs w:val="28"/>
          <w:lang w:eastAsia="en-US"/>
        </w:rPr>
        <w:t xml:space="preserve"> : ил.</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20</w:t>
      </w:r>
      <w:r w:rsidRPr="004548BB">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30</w:t>
      </w:r>
      <w:r w:rsidRPr="004548BB">
        <w:rPr>
          <w:rFonts w:eastAsiaTheme="minorHAnsi"/>
          <w:color w:val="000000" w:themeColor="text1"/>
          <w:sz w:val="28"/>
          <w:szCs w:val="28"/>
          <w:lang w:eastAsia="en-US"/>
        </w:rPr>
        <w:t>0 экз.</w:t>
      </w:r>
      <w:r>
        <w:rPr>
          <w:rFonts w:eastAsiaTheme="minorHAnsi"/>
          <w:color w:val="000000" w:themeColor="text1"/>
          <w:sz w:val="28"/>
          <w:szCs w:val="28"/>
          <w:lang w:eastAsia="en-US"/>
        </w:rPr>
        <w:t xml:space="preserve"> </w:t>
      </w:r>
      <w:r w:rsidRPr="004548BB">
        <w:rPr>
          <w:rFonts w:eastAsiaTheme="minorHAnsi"/>
          <w:color w:val="000000" w:themeColor="text1"/>
          <w:sz w:val="28"/>
          <w:szCs w:val="28"/>
          <w:lang w:eastAsia="en-US"/>
        </w:rPr>
        <w:t>– ISBN 978-5-9</w:t>
      </w:r>
      <w:r>
        <w:rPr>
          <w:rFonts w:eastAsiaTheme="minorHAnsi"/>
          <w:color w:val="000000" w:themeColor="text1"/>
          <w:sz w:val="28"/>
          <w:szCs w:val="28"/>
          <w:lang w:eastAsia="en-US"/>
        </w:rPr>
        <w:t>04556-91-4</w:t>
      </w:r>
      <w:r w:rsidRPr="004548BB">
        <w:rPr>
          <w:rFonts w:eastAsiaTheme="minorHAnsi"/>
          <w:color w:val="000000" w:themeColor="text1"/>
          <w:sz w:val="28"/>
          <w:szCs w:val="28"/>
          <w:lang w:eastAsia="en-US"/>
        </w:rPr>
        <w:t xml:space="preserve">. – </w:t>
      </w:r>
      <w:r w:rsidRPr="004548BB">
        <w:rPr>
          <w:color w:val="000000" w:themeColor="text1"/>
          <w:sz w:val="28"/>
          <w:szCs w:val="28"/>
        </w:rPr>
        <w:t>Текст : непосредственный. – [202</w:t>
      </w:r>
      <w:r>
        <w:rPr>
          <w:color w:val="000000" w:themeColor="text1"/>
          <w:sz w:val="28"/>
          <w:szCs w:val="28"/>
        </w:rPr>
        <w:t>3</w:t>
      </w:r>
      <w:r w:rsidRPr="004548BB">
        <w:rPr>
          <w:color w:val="000000" w:themeColor="text1"/>
          <w:sz w:val="28"/>
          <w:szCs w:val="28"/>
        </w:rPr>
        <w:t>-</w:t>
      </w:r>
      <w:r>
        <w:rPr>
          <w:color w:val="000000" w:themeColor="text1"/>
          <w:sz w:val="28"/>
          <w:szCs w:val="28"/>
        </w:rPr>
        <w:t>18</w:t>
      </w:r>
      <w:r w:rsidRPr="004548BB">
        <w:rPr>
          <w:color w:val="000000" w:themeColor="text1"/>
          <w:sz w:val="28"/>
          <w:szCs w:val="28"/>
        </w:rPr>
        <w:t>].</w:t>
      </w:r>
    </w:p>
    <w:p w14:paraId="2F39E275" w14:textId="77777777" w:rsidR="00AD777C" w:rsidRPr="004548BB" w:rsidRDefault="00AD777C" w:rsidP="00AD777C">
      <w:pPr>
        <w:pStyle w:val="1"/>
        <w:spacing w:before="0" w:after="0"/>
        <w:jc w:val="right"/>
        <w:rPr>
          <w:rFonts w:ascii="Times New Roman" w:hAnsi="Times New Roman"/>
          <w:b w:val="0"/>
          <w:bCs w:val="0"/>
          <w:color w:val="000000" w:themeColor="text1"/>
          <w:sz w:val="28"/>
          <w:szCs w:val="28"/>
        </w:rPr>
      </w:pPr>
      <w:r w:rsidRPr="004548BB">
        <w:rPr>
          <w:rFonts w:ascii="Times New Roman" w:hAnsi="Times New Roman"/>
          <w:b w:val="0"/>
          <w:bCs w:val="0"/>
          <w:color w:val="000000" w:themeColor="text1"/>
          <w:sz w:val="28"/>
          <w:szCs w:val="28"/>
        </w:rPr>
        <w:t>УДК 821.221.18</w:t>
      </w:r>
    </w:p>
    <w:p w14:paraId="25296FCC" w14:textId="5824F6E1" w:rsidR="00D4174E" w:rsidRDefault="00AD777C" w:rsidP="00AD777C">
      <w:pPr>
        <w:pStyle w:val="1"/>
        <w:spacing w:before="0" w:after="0"/>
        <w:ind w:firstLine="708"/>
        <w:jc w:val="right"/>
        <w:rPr>
          <w:rFonts w:ascii="Times New Roman" w:eastAsiaTheme="minorHAnsi" w:hAnsi="Times New Roman"/>
          <w:b w:val="0"/>
          <w:bCs w:val="0"/>
          <w:color w:val="000000" w:themeColor="text1"/>
          <w:sz w:val="28"/>
          <w:szCs w:val="28"/>
          <w:lang w:eastAsia="en-US"/>
        </w:rPr>
      </w:pPr>
      <w:r w:rsidRPr="004548BB">
        <w:rPr>
          <w:rFonts w:ascii="Times New Roman" w:hAnsi="Times New Roman"/>
          <w:b w:val="0"/>
          <w:bCs w:val="0"/>
          <w:color w:val="000000" w:themeColor="text1"/>
          <w:sz w:val="28"/>
          <w:szCs w:val="28"/>
        </w:rPr>
        <w:t xml:space="preserve">ББК </w:t>
      </w:r>
      <w:r w:rsidRPr="004548BB">
        <w:rPr>
          <w:rFonts w:ascii="Times New Roman" w:eastAsiaTheme="minorHAnsi" w:hAnsi="Times New Roman"/>
          <w:b w:val="0"/>
          <w:bCs w:val="0"/>
          <w:color w:val="000000" w:themeColor="text1"/>
          <w:sz w:val="28"/>
          <w:szCs w:val="28"/>
          <w:lang w:eastAsia="en-US"/>
        </w:rPr>
        <w:t>84</w:t>
      </w:r>
      <w:r>
        <w:rPr>
          <w:rFonts w:ascii="Times New Roman" w:eastAsiaTheme="minorHAnsi" w:hAnsi="Times New Roman"/>
          <w:b w:val="0"/>
          <w:bCs w:val="0"/>
          <w:color w:val="000000" w:themeColor="text1"/>
          <w:sz w:val="28"/>
          <w:szCs w:val="28"/>
          <w:lang w:eastAsia="en-US"/>
        </w:rPr>
        <w:t>.5</w:t>
      </w:r>
      <w:r w:rsidRPr="004548BB">
        <w:rPr>
          <w:rFonts w:ascii="Times New Roman" w:eastAsiaTheme="minorHAnsi" w:hAnsi="Times New Roman"/>
          <w:b w:val="0"/>
          <w:bCs w:val="0"/>
          <w:color w:val="000000" w:themeColor="text1"/>
          <w:sz w:val="28"/>
          <w:szCs w:val="28"/>
          <w:lang w:eastAsia="en-US"/>
        </w:rPr>
        <w:t>(2Рос</w:t>
      </w:r>
      <w:r>
        <w:rPr>
          <w:rFonts w:ascii="Times New Roman" w:eastAsiaTheme="minorHAnsi" w:hAnsi="Times New Roman"/>
          <w:b w:val="0"/>
          <w:bCs w:val="0"/>
          <w:color w:val="000000" w:themeColor="text1"/>
          <w:sz w:val="28"/>
          <w:szCs w:val="28"/>
          <w:lang w:eastAsia="en-US"/>
        </w:rPr>
        <w:t>.Сев</w:t>
      </w:r>
      <w:r w:rsidRPr="004548BB">
        <w:rPr>
          <w:rFonts w:ascii="Times New Roman" w:eastAsiaTheme="minorHAnsi" w:hAnsi="Times New Roman"/>
          <w:b w:val="0"/>
          <w:bCs w:val="0"/>
          <w:color w:val="000000" w:themeColor="text1"/>
          <w:sz w:val="28"/>
          <w:szCs w:val="28"/>
          <w:lang w:eastAsia="en-US"/>
        </w:rPr>
        <w:t>)</w:t>
      </w:r>
      <w:r>
        <w:rPr>
          <w:rFonts w:ascii="Times New Roman" w:eastAsiaTheme="minorHAnsi" w:hAnsi="Times New Roman"/>
          <w:b w:val="0"/>
          <w:bCs w:val="0"/>
          <w:color w:val="000000" w:themeColor="text1"/>
          <w:sz w:val="28"/>
          <w:szCs w:val="28"/>
          <w:lang w:eastAsia="en-US"/>
        </w:rPr>
        <w:t>6</w:t>
      </w:r>
    </w:p>
    <w:p w14:paraId="1D2003A9" w14:textId="77777777" w:rsidR="00D4174E" w:rsidRPr="00D4174E" w:rsidRDefault="00D4174E" w:rsidP="00D4174E">
      <w:pPr>
        <w:rPr>
          <w:rFonts w:eastAsiaTheme="minorHAnsi"/>
          <w:lang w:eastAsia="en-US"/>
        </w:rPr>
      </w:pPr>
    </w:p>
    <w:p w14:paraId="41B2A0AD" w14:textId="23AB156B" w:rsidR="00D4174E" w:rsidRPr="00D2401D" w:rsidRDefault="00D4174E" w:rsidP="00D83C6C">
      <w:pPr>
        <w:pStyle w:val="a6"/>
        <w:numPr>
          <w:ilvl w:val="0"/>
          <w:numId w:val="1"/>
        </w:numPr>
        <w:tabs>
          <w:tab w:val="left" w:pos="1440"/>
        </w:tabs>
        <w:autoSpaceDE w:val="0"/>
        <w:autoSpaceDN w:val="0"/>
        <w:adjustRightInd w:val="0"/>
        <w:jc w:val="both"/>
        <w:rPr>
          <w:rFonts w:ascii="Arial CYR" w:eastAsiaTheme="minorHAnsi" w:hAnsi="Arial CYR" w:cs="Arial CYR"/>
          <w:lang w:eastAsia="en-US"/>
        </w:rPr>
      </w:pPr>
      <w:r>
        <w:rPr>
          <w:rFonts w:eastAsiaTheme="minorHAnsi"/>
          <w:b/>
          <w:bCs/>
          <w:sz w:val="28"/>
          <w:szCs w:val="28"/>
          <w:lang w:eastAsia="en-US"/>
        </w:rPr>
        <w:t>Бугаева, Е.И</w:t>
      </w:r>
      <w:r w:rsidRPr="00D2401D">
        <w:rPr>
          <w:rFonts w:eastAsiaTheme="minorHAnsi"/>
          <w:b/>
          <w:bCs/>
          <w:sz w:val="28"/>
          <w:szCs w:val="28"/>
          <w:lang w:eastAsia="en-US"/>
        </w:rPr>
        <w:t>.</w:t>
      </w:r>
      <w:r w:rsidRPr="00D2401D">
        <w:rPr>
          <w:rFonts w:eastAsiaTheme="minorHAnsi"/>
          <w:sz w:val="28"/>
          <w:szCs w:val="28"/>
          <w:lang w:eastAsia="en-US"/>
        </w:rPr>
        <w:t xml:space="preserve"> </w:t>
      </w:r>
      <w:r>
        <w:rPr>
          <w:rFonts w:eastAsiaTheme="minorHAnsi"/>
          <w:sz w:val="28"/>
          <w:szCs w:val="28"/>
          <w:lang w:eastAsia="en-US"/>
        </w:rPr>
        <w:t>Избранное : проза</w:t>
      </w:r>
      <w:r w:rsidRPr="00D2401D">
        <w:rPr>
          <w:rFonts w:eastAsiaTheme="minorHAnsi"/>
          <w:color w:val="000000" w:themeColor="text1"/>
          <w:sz w:val="28"/>
          <w:szCs w:val="28"/>
          <w:lang w:eastAsia="en-US"/>
        </w:rPr>
        <w:t xml:space="preserve">. </w:t>
      </w:r>
      <w:r>
        <w:rPr>
          <w:rFonts w:eastAsiaTheme="minorHAnsi"/>
          <w:sz w:val="28"/>
          <w:szCs w:val="28"/>
          <w:lang w:eastAsia="en-US"/>
        </w:rPr>
        <w:t>–</w:t>
      </w:r>
      <w:r w:rsidRPr="00D2401D">
        <w:rPr>
          <w:rFonts w:eastAsiaTheme="minorHAnsi"/>
          <w:sz w:val="28"/>
          <w:szCs w:val="28"/>
          <w:lang w:eastAsia="en-US"/>
        </w:rPr>
        <w:t xml:space="preserve"> Владикавказ, 202</w:t>
      </w:r>
      <w:r>
        <w:rPr>
          <w:rFonts w:eastAsiaTheme="minorHAnsi"/>
          <w:sz w:val="28"/>
          <w:szCs w:val="28"/>
          <w:lang w:eastAsia="en-US"/>
        </w:rPr>
        <w:t>3</w:t>
      </w:r>
      <w:r w:rsidRPr="00D2401D">
        <w:rPr>
          <w:rFonts w:eastAsiaTheme="minorHAnsi"/>
          <w:sz w:val="28"/>
          <w:szCs w:val="28"/>
          <w:lang w:eastAsia="en-US"/>
        </w:rPr>
        <w:t xml:space="preserve">. </w:t>
      </w:r>
      <w:r>
        <w:rPr>
          <w:rFonts w:eastAsiaTheme="minorHAnsi"/>
          <w:sz w:val="28"/>
          <w:szCs w:val="28"/>
          <w:lang w:eastAsia="en-US"/>
        </w:rPr>
        <w:t>–</w:t>
      </w:r>
      <w:r w:rsidRPr="00D2401D">
        <w:rPr>
          <w:rFonts w:eastAsiaTheme="minorHAnsi"/>
          <w:sz w:val="28"/>
          <w:szCs w:val="28"/>
          <w:lang w:eastAsia="en-US"/>
        </w:rPr>
        <w:t xml:space="preserve"> </w:t>
      </w:r>
      <w:r>
        <w:rPr>
          <w:rFonts w:eastAsiaTheme="minorHAnsi"/>
          <w:sz w:val="28"/>
          <w:szCs w:val="28"/>
          <w:lang w:eastAsia="en-US"/>
        </w:rPr>
        <w:t>238</w:t>
      </w:r>
      <w:r w:rsidRPr="00D2401D">
        <w:rPr>
          <w:rFonts w:eastAsiaTheme="minorHAnsi"/>
          <w:sz w:val="28"/>
          <w:szCs w:val="28"/>
          <w:lang w:eastAsia="en-US"/>
        </w:rPr>
        <w:t xml:space="preserve"> с.</w:t>
      </w:r>
      <w:r w:rsidRPr="00D2401D">
        <w:rPr>
          <w:rFonts w:ascii="Arial CYR" w:eastAsiaTheme="minorHAnsi" w:hAnsi="Arial CYR" w:cs="Arial CYR"/>
          <w:lang w:eastAsia="en-US"/>
        </w:rPr>
        <w:t xml:space="preserve"> </w:t>
      </w:r>
      <w:r w:rsidRPr="00D2401D">
        <w:rPr>
          <w:rFonts w:eastAsiaTheme="minorHAnsi"/>
          <w:b/>
          <w:bCs/>
          <w:color w:val="000000" w:themeColor="text1"/>
          <w:sz w:val="28"/>
          <w:szCs w:val="28"/>
          <w:lang w:eastAsia="en-US"/>
        </w:rPr>
        <w:t xml:space="preserve"> </w:t>
      </w:r>
      <w:r>
        <w:rPr>
          <w:rFonts w:eastAsiaTheme="minorHAnsi"/>
          <w:color w:val="000000" w:themeColor="text1"/>
          <w:sz w:val="28"/>
          <w:szCs w:val="28"/>
          <w:lang w:eastAsia="en-US"/>
        </w:rPr>
        <w:t>;</w:t>
      </w:r>
      <w:r w:rsidRPr="00D2401D">
        <w:rPr>
          <w:rFonts w:eastAsiaTheme="minorHAnsi"/>
          <w:color w:val="000000" w:themeColor="text1"/>
          <w:sz w:val="28"/>
          <w:szCs w:val="28"/>
          <w:lang w:eastAsia="en-US"/>
        </w:rPr>
        <w:t xml:space="preserve"> 2</w:t>
      </w:r>
      <w:r>
        <w:rPr>
          <w:rFonts w:eastAsiaTheme="minorHAnsi"/>
          <w:color w:val="000000" w:themeColor="text1"/>
          <w:sz w:val="28"/>
          <w:szCs w:val="28"/>
          <w:lang w:eastAsia="en-US"/>
        </w:rPr>
        <w:t>0</w:t>
      </w:r>
      <w:r w:rsidRPr="00D2401D">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5</w:t>
      </w:r>
      <w:r w:rsidRPr="00D2401D">
        <w:rPr>
          <w:rFonts w:eastAsiaTheme="minorHAnsi"/>
          <w:color w:val="000000" w:themeColor="text1"/>
          <w:sz w:val="28"/>
          <w:szCs w:val="28"/>
          <w:lang w:eastAsia="en-US"/>
        </w:rPr>
        <w:t>0 экз. –</w:t>
      </w:r>
      <w:r w:rsidRPr="00D2401D">
        <w:rPr>
          <w:color w:val="000000" w:themeColor="text1"/>
          <w:sz w:val="28"/>
          <w:szCs w:val="28"/>
        </w:rPr>
        <w:t xml:space="preserve"> </w:t>
      </w:r>
      <w:r w:rsidR="00955731" w:rsidRPr="004548BB">
        <w:rPr>
          <w:rFonts w:eastAsiaTheme="minorHAnsi"/>
          <w:color w:val="000000" w:themeColor="text1"/>
          <w:sz w:val="28"/>
          <w:szCs w:val="28"/>
          <w:lang w:eastAsia="en-US"/>
        </w:rPr>
        <w:t>ISBN 978-5-</w:t>
      </w:r>
      <w:r w:rsidR="00955731">
        <w:rPr>
          <w:rFonts w:eastAsiaTheme="minorHAnsi"/>
          <w:color w:val="000000" w:themeColor="text1"/>
          <w:sz w:val="28"/>
          <w:szCs w:val="28"/>
          <w:lang w:eastAsia="en-US"/>
        </w:rPr>
        <w:t>00081</w:t>
      </w:r>
      <w:r w:rsidR="001A1036">
        <w:rPr>
          <w:rFonts w:eastAsiaTheme="minorHAnsi"/>
          <w:color w:val="000000" w:themeColor="text1"/>
          <w:sz w:val="28"/>
          <w:szCs w:val="28"/>
          <w:lang w:eastAsia="en-US"/>
        </w:rPr>
        <w:t>-561-8</w:t>
      </w:r>
      <w:r w:rsidR="00955731" w:rsidRPr="004548BB">
        <w:rPr>
          <w:rFonts w:eastAsiaTheme="minorHAnsi"/>
          <w:color w:val="000000" w:themeColor="text1"/>
          <w:sz w:val="28"/>
          <w:szCs w:val="28"/>
          <w:lang w:eastAsia="en-US"/>
        </w:rPr>
        <w:t>.</w:t>
      </w:r>
      <w:r w:rsidR="001A1036">
        <w:rPr>
          <w:rFonts w:eastAsiaTheme="minorHAnsi"/>
          <w:color w:val="000000" w:themeColor="text1"/>
          <w:sz w:val="28"/>
          <w:szCs w:val="28"/>
          <w:lang w:eastAsia="en-US"/>
        </w:rPr>
        <w:t xml:space="preserve"> –</w:t>
      </w:r>
      <w:r w:rsidR="00955731" w:rsidRPr="004548BB">
        <w:rPr>
          <w:rFonts w:eastAsiaTheme="minorHAnsi"/>
          <w:color w:val="000000" w:themeColor="text1"/>
          <w:sz w:val="28"/>
          <w:szCs w:val="28"/>
          <w:lang w:eastAsia="en-US"/>
        </w:rPr>
        <w:t xml:space="preserve"> </w:t>
      </w:r>
      <w:r w:rsidRPr="00D2401D">
        <w:rPr>
          <w:color w:val="000000" w:themeColor="text1"/>
          <w:sz w:val="28"/>
          <w:szCs w:val="28"/>
        </w:rPr>
        <w:t>Текст : непосредственный. – [202</w:t>
      </w:r>
      <w:r>
        <w:rPr>
          <w:color w:val="000000" w:themeColor="text1"/>
          <w:sz w:val="28"/>
          <w:szCs w:val="28"/>
        </w:rPr>
        <w:t>3</w:t>
      </w:r>
      <w:r w:rsidRPr="00D2401D">
        <w:rPr>
          <w:color w:val="000000" w:themeColor="text1"/>
          <w:sz w:val="28"/>
          <w:szCs w:val="28"/>
        </w:rPr>
        <w:t>-</w:t>
      </w:r>
      <w:r>
        <w:rPr>
          <w:color w:val="000000" w:themeColor="text1"/>
          <w:sz w:val="28"/>
          <w:szCs w:val="28"/>
        </w:rPr>
        <w:t>73</w:t>
      </w:r>
      <w:r w:rsidRPr="00D2401D">
        <w:rPr>
          <w:color w:val="000000" w:themeColor="text1"/>
          <w:sz w:val="28"/>
          <w:szCs w:val="28"/>
        </w:rPr>
        <w:t>].</w:t>
      </w:r>
    </w:p>
    <w:p w14:paraId="7CCAF632" w14:textId="77777777" w:rsidR="00D4174E" w:rsidRPr="00D2401D" w:rsidRDefault="00D4174E" w:rsidP="00D4174E">
      <w:pPr>
        <w:pStyle w:val="a6"/>
        <w:tabs>
          <w:tab w:val="left" w:pos="1440"/>
        </w:tabs>
        <w:autoSpaceDE w:val="0"/>
        <w:autoSpaceDN w:val="0"/>
        <w:adjustRightInd w:val="0"/>
        <w:ind w:left="928"/>
        <w:jc w:val="both"/>
        <w:rPr>
          <w:rFonts w:eastAsiaTheme="minorHAnsi"/>
          <w:color w:val="000000" w:themeColor="text1"/>
          <w:sz w:val="28"/>
          <w:szCs w:val="28"/>
          <w:lang w:eastAsia="en-US"/>
        </w:rPr>
      </w:pPr>
    </w:p>
    <w:p w14:paraId="1153C4D8" w14:textId="77777777" w:rsidR="00D4174E" w:rsidRPr="00D2401D" w:rsidRDefault="00D4174E" w:rsidP="00D4174E">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D2401D">
        <w:rPr>
          <w:rFonts w:eastAsiaTheme="minorHAnsi"/>
          <w:color w:val="000000" w:themeColor="text1"/>
          <w:sz w:val="28"/>
          <w:szCs w:val="28"/>
          <w:lang w:eastAsia="en-US"/>
        </w:rPr>
        <w:tab/>
        <w:t>УДК 821.161.1</w:t>
      </w:r>
    </w:p>
    <w:p w14:paraId="55B33C81" w14:textId="37014612" w:rsidR="00D4174E" w:rsidRDefault="00D4174E" w:rsidP="00D4174E">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D2401D">
        <w:rPr>
          <w:rFonts w:eastAsiaTheme="minorHAnsi"/>
          <w:color w:val="000000" w:themeColor="text1"/>
          <w:sz w:val="28"/>
          <w:szCs w:val="28"/>
          <w:lang w:eastAsia="en-US"/>
        </w:rPr>
        <w:t>ББК 8</w:t>
      </w:r>
      <w:r>
        <w:rPr>
          <w:rFonts w:eastAsiaTheme="minorHAnsi"/>
          <w:color w:val="000000" w:themeColor="text1"/>
          <w:sz w:val="28"/>
          <w:szCs w:val="28"/>
          <w:lang w:eastAsia="en-US"/>
        </w:rPr>
        <w:t>4</w:t>
      </w:r>
      <w:r w:rsidR="001A1036">
        <w:rPr>
          <w:rFonts w:eastAsiaTheme="minorHAnsi"/>
          <w:color w:val="000000" w:themeColor="text1"/>
          <w:sz w:val="28"/>
          <w:szCs w:val="28"/>
          <w:lang w:eastAsia="en-US"/>
        </w:rPr>
        <w:t xml:space="preserve"> </w:t>
      </w:r>
      <w:r w:rsidRPr="00D2401D">
        <w:rPr>
          <w:rFonts w:eastAsiaTheme="minorHAnsi"/>
          <w:color w:val="000000" w:themeColor="text1"/>
          <w:sz w:val="28"/>
          <w:szCs w:val="28"/>
          <w:lang w:eastAsia="en-US"/>
        </w:rPr>
        <w:t>(</w:t>
      </w:r>
      <w:r w:rsidR="00955731">
        <w:rPr>
          <w:rFonts w:eastAsiaTheme="minorHAnsi"/>
          <w:color w:val="000000" w:themeColor="text1"/>
          <w:sz w:val="28"/>
          <w:szCs w:val="28"/>
          <w:lang w:eastAsia="en-US"/>
        </w:rPr>
        <w:t>2Рос</w:t>
      </w:r>
      <w:r>
        <w:rPr>
          <w:rFonts w:eastAsiaTheme="minorHAnsi"/>
          <w:color w:val="000000" w:themeColor="text1"/>
          <w:sz w:val="28"/>
          <w:szCs w:val="28"/>
          <w:lang w:eastAsia="en-US"/>
        </w:rPr>
        <w:t>3</w:t>
      </w:r>
      <w:r w:rsidRPr="00D2401D">
        <w:rPr>
          <w:rFonts w:eastAsiaTheme="minorHAnsi"/>
          <w:color w:val="000000" w:themeColor="text1"/>
          <w:sz w:val="28"/>
          <w:szCs w:val="28"/>
          <w:lang w:eastAsia="en-US"/>
        </w:rPr>
        <w:t>)</w:t>
      </w:r>
    </w:p>
    <w:p w14:paraId="5AB17047" w14:textId="6DA67027" w:rsidR="00AD777C" w:rsidRPr="004548BB" w:rsidRDefault="00AD777C" w:rsidP="00AD777C">
      <w:pPr>
        <w:pStyle w:val="1"/>
        <w:spacing w:before="0" w:after="0"/>
        <w:ind w:firstLine="708"/>
        <w:jc w:val="right"/>
        <w:rPr>
          <w:rFonts w:ascii="Times New Roman" w:hAnsi="Times New Roman"/>
          <w:b w:val="0"/>
          <w:bCs w:val="0"/>
          <w:color w:val="000000" w:themeColor="text1"/>
          <w:sz w:val="28"/>
          <w:szCs w:val="28"/>
        </w:rPr>
      </w:pPr>
      <w:r w:rsidRPr="004548BB">
        <w:rPr>
          <w:rFonts w:ascii="Times New Roman" w:eastAsiaTheme="minorHAnsi" w:hAnsi="Times New Roman"/>
          <w:b w:val="0"/>
          <w:bCs w:val="0"/>
          <w:color w:val="000000" w:themeColor="text1"/>
          <w:sz w:val="28"/>
          <w:szCs w:val="28"/>
          <w:lang w:eastAsia="en-US"/>
        </w:rPr>
        <w:tab/>
      </w:r>
    </w:p>
    <w:p w14:paraId="06E4FF39" w14:textId="77777777" w:rsidR="00D4174E" w:rsidRPr="00D2401D" w:rsidRDefault="00D4174E" w:rsidP="00D83C6C">
      <w:pPr>
        <w:pStyle w:val="a6"/>
        <w:numPr>
          <w:ilvl w:val="0"/>
          <w:numId w:val="1"/>
        </w:numPr>
        <w:tabs>
          <w:tab w:val="left" w:pos="1440"/>
        </w:tabs>
        <w:autoSpaceDE w:val="0"/>
        <w:autoSpaceDN w:val="0"/>
        <w:adjustRightInd w:val="0"/>
        <w:jc w:val="both"/>
        <w:rPr>
          <w:rFonts w:ascii="Arial CYR" w:eastAsiaTheme="minorHAnsi" w:hAnsi="Arial CYR" w:cs="Arial CYR"/>
          <w:lang w:eastAsia="en-US"/>
        </w:rPr>
      </w:pPr>
      <w:r w:rsidRPr="00D2401D">
        <w:rPr>
          <w:rFonts w:eastAsiaTheme="minorHAnsi"/>
          <w:b/>
          <w:bCs/>
          <w:sz w:val="28"/>
          <w:szCs w:val="28"/>
          <w:lang w:eastAsia="en-US"/>
        </w:rPr>
        <w:t>Куличенко Н.В.</w:t>
      </w:r>
      <w:r w:rsidRPr="00D2401D">
        <w:rPr>
          <w:rFonts w:eastAsiaTheme="minorHAnsi"/>
          <w:sz w:val="28"/>
          <w:szCs w:val="28"/>
          <w:lang w:eastAsia="en-US"/>
        </w:rPr>
        <w:t xml:space="preserve"> Литературная мозаика Кн.</w:t>
      </w:r>
      <w:r>
        <w:rPr>
          <w:rFonts w:eastAsiaTheme="minorHAnsi"/>
          <w:sz w:val="28"/>
          <w:szCs w:val="28"/>
          <w:lang w:eastAsia="en-US"/>
        </w:rPr>
        <w:t>2.</w:t>
      </w:r>
      <w:r w:rsidRPr="00D2401D">
        <w:rPr>
          <w:rFonts w:eastAsiaTheme="minorHAnsi"/>
          <w:sz w:val="28"/>
          <w:szCs w:val="28"/>
          <w:lang w:eastAsia="en-US"/>
        </w:rPr>
        <w:t xml:space="preserve"> Ч.1</w:t>
      </w:r>
      <w:r w:rsidRPr="00D2401D">
        <w:rPr>
          <w:rFonts w:eastAsiaTheme="minorHAnsi"/>
          <w:color w:val="000000" w:themeColor="text1"/>
          <w:sz w:val="28"/>
          <w:szCs w:val="28"/>
          <w:lang w:eastAsia="en-US"/>
        </w:rPr>
        <w:t xml:space="preserve"> / </w:t>
      </w:r>
      <w:r>
        <w:rPr>
          <w:rFonts w:eastAsiaTheme="minorHAnsi"/>
          <w:color w:val="000000" w:themeColor="text1"/>
          <w:sz w:val="28"/>
          <w:szCs w:val="28"/>
          <w:lang w:eastAsia="en-US"/>
        </w:rPr>
        <w:t>Наталья Куличенко</w:t>
      </w:r>
      <w:r w:rsidRPr="00D2401D">
        <w:rPr>
          <w:rFonts w:eastAsiaTheme="minorHAnsi"/>
          <w:color w:val="000000" w:themeColor="text1"/>
          <w:sz w:val="28"/>
          <w:szCs w:val="28"/>
          <w:lang w:eastAsia="en-US"/>
        </w:rPr>
        <w:t xml:space="preserve">. </w:t>
      </w:r>
      <w:r>
        <w:rPr>
          <w:rFonts w:eastAsiaTheme="minorHAnsi"/>
          <w:sz w:val="28"/>
          <w:szCs w:val="28"/>
          <w:lang w:eastAsia="en-US"/>
        </w:rPr>
        <w:t>–</w:t>
      </w:r>
      <w:r w:rsidRPr="00D2401D">
        <w:rPr>
          <w:rFonts w:eastAsiaTheme="minorHAnsi"/>
          <w:sz w:val="28"/>
          <w:szCs w:val="28"/>
          <w:lang w:eastAsia="en-US"/>
        </w:rPr>
        <w:t xml:space="preserve"> Владикавказ : </w:t>
      </w:r>
      <w:r>
        <w:rPr>
          <w:rFonts w:eastAsiaTheme="minorHAnsi"/>
          <w:sz w:val="28"/>
          <w:szCs w:val="28"/>
          <w:lang w:eastAsia="en-US"/>
        </w:rPr>
        <w:t>ИПК Литера ИП Цопановой А.Ю.</w:t>
      </w:r>
      <w:r w:rsidRPr="00D2401D">
        <w:rPr>
          <w:rFonts w:eastAsiaTheme="minorHAnsi"/>
          <w:sz w:val="28"/>
          <w:szCs w:val="28"/>
          <w:lang w:eastAsia="en-US"/>
        </w:rPr>
        <w:t>, 202</w:t>
      </w:r>
      <w:r>
        <w:rPr>
          <w:rFonts w:eastAsiaTheme="minorHAnsi"/>
          <w:sz w:val="28"/>
          <w:szCs w:val="28"/>
          <w:lang w:eastAsia="en-US"/>
        </w:rPr>
        <w:t>3</w:t>
      </w:r>
      <w:r w:rsidRPr="00D2401D">
        <w:rPr>
          <w:rFonts w:eastAsiaTheme="minorHAnsi"/>
          <w:sz w:val="28"/>
          <w:szCs w:val="28"/>
          <w:lang w:eastAsia="en-US"/>
        </w:rPr>
        <w:t xml:space="preserve">. </w:t>
      </w:r>
      <w:r>
        <w:rPr>
          <w:rFonts w:eastAsiaTheme="minorHAnsi"/>
          <w:sz w:val="28"/>
          <w:szCs w:val="28"/>
          <w:lang w:eastAsia="en-US"/>
        </w:rPr>
        <w:t>–</w:t>
      </w:r>
      <w:r w:rsidRPr="00D2401D">
        <w:rPr>
          <w:rFonts w:eastAsiaTheme="minorHAnsi"/>
          <w:sz w:val="28"/>
          <w:szCs w:val="28"/>
          <w:lang w:eastAsia="en-US"/>
        </w:rPr>
        <w:t xml:space="preserve"> </w:t>
      </w:r>
      <w:r>
        <w:rPr>
          <w:rFonts w:eastAsiaTheme="minorHAnsi"/>
          <w:sz w:val="28"/>
          <w:szCs w:val="28"/>
          <w:lang w:eastAsia="en-US"/>
        </w:rPr>
        <w:t>454</w:t>
      </w:r>
      <w:r w:rsidRPr="00D2401D">
        <w:rPr>
          <w:rFonts w:eastAsiaTheme="minorHAnsi"/>
          <w:sz w:val="28"/>
          <w:szCs w:val="28"/>
          <w:lang w:eastAsia="en-US"/>
        </w:rPr>
        <w:t xml:space="preserve"> с.</w:t>
      </w:r>
      <w:r w:rsidRPr="00D2401D">
        <w:rPr>
          <w:rFonts w:ascii="Arial CYR" w:eastAsiaTheme="minorHAnsi" w:hAnsi="Arial CYR" w:cs="Arial CYR"/>
          <w:lang w:eastAsia="en-US"/>
        </w:rPr>
        <w:t xml:space="preserve"> </w:t>
      </w:r>
      <w:r w:rsidRPr="00D2401D">
        <w:rPr>
          <w:rFonts w:eastAsiaTheme="minorHAnsi"/>
          <w:b/>
          <w:bCs/>
          <w:color w:val="000000" w:themeColor="text1"/>
          <w:sz w:val="28"/>
          <w:szCs w:val="28"/>
          <w:lang w:eastAsia="en-US"/>
        </w:rPr>
        <w:t xml:space="preserve"> </w:t>
      </w:r>
      <w:r>
        <w:rPr>
          <w:rFonts w:eastAsiaTheme="minorHAnsi"/>
          <w:color w:val="000000" w:themeColor="text1"/>
          <w:sz w:val="28"/>
          <w:szCs w:val="28"/>
          <w:lang w:eastAsia="en-US"/>
        </w:rPr>
        <w:t>;</w:t>
      </w:r>
      <w:r w:rsidRPr="00D2401D">
        <w:rPr>
          <w:rFonts w:eastAsiaTheme="minorHAnsi"/>
          <w:color w:val="000000" w:themeColor="text1"/>
          <w:sz w:val="28"/>
          <w:szCs w:val="28"/>
          <w:lang w:eastAsia="en-US"/>
        </w:rPr>
        <w:t xml:space="preserve"> 2</w:t>
      </w:r>
      <w:r>
        <w:rPr>
          <w:rFonts w:eastAsiaTheme="minorHAnsi"/>
          <w:color w:val="000000" w:themeColor="text1"/>
          <w:sz w:val="28"/>
          <w:szCs w:val="28"/>
          <w:lang w:eastAsia="en-US"/>
        </w:rPr>
        <w:t>0</w:t>
      </w:r>
      <w:r w:rsidRPr="00D2401D">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3</w:t>
      </w:r>
      <w:r w:rsidRPr="00D2401D">
        <w:rPr>
          <w:rFonts w:eastAsiaTheme="minorHAnsi"/>
          <w:color w:val="000000" w:themeColor="text1"/>
          <w:sz w:val="28"/>
          <w:szCs w:val="28"/>
          <w:lang w:eastAsia="en-US"/>
        </w:rPr>
        <w:t>0 экз. –</w:t>
      </w:r>
      <w:r w:rsidRPr="00D2401D">
        <w:rPr>
          <w:color w:val="000000" w:themeColor="text1"/>
          <w:sz w:val="28"/>
          <w:szCs w:val="28"/>
        </w:rPr>
        <w:t xml:space="preserve"> Текст : непосредственный. – [202</w:t>
      </w:r>
      <w:r>
        <w:rPr>
          <w:color w:val="000000" w:themeColor="text1"/>
          <w:sz w:val="28"/>
          <w:szCs w:val="28"/>
        </w:rPr>
        <w:t>3</w:t>
      </w:r>
      <w:r w:rsidRPr="00D2401D">
        <w:rPr>
          <w:color w:val="000000" w:themeColor="text1"/>
          <w:sz w:val="28"/>
          <w:szCs w:val="28"/>
        </w:rPr>
        <w:t>-</w:t>
      </w:r>
      <w:r>
        <w:rPr>
          <w:color w:val="000000" w:themeColor="text1"/>
          <w:sz w:val="28"/>
          <w:szCs w:val="28"/>
        </w:rPr>
        <w:t>10</w:t>
      </w:r>
      <w:r w:rsidRPr="00D2401D">
        <w:rPr>
          <w:color w:val="000000" w:themeColor="text1"/>
          <w:sz w:val="28"/>
          <w:szCs w:val="28"/>
        </w:rPr>
        <w:t>].</w:t>
      </w:r>
    </w:p>
    <w:p w14:paraId="1A1FD1E6" w14:textId="77777777" w:rsidR="00D4174E" w:rsidRPr="00D2401D" w:rsidRDefault="00D4174E" w:rsidP="00D4174E">
      <w:pPr>
        <w:pStyle w:val="a6"/>
        <w:tabs>
          <w:tab w:val="left" w:pos="1440"/>
        </w:tabs>
        <w:autoSpaceDE w:val="0"/>
        <w:autoSpaceDN w:val="0"/>
        <w:adjustRightInd w:val="0"/>
        <w:ind w:left="928"/>
        <w:jc w:val="both"/>
        <w:rPr>
          <w:rFonts w:eastAsiaTheme="minorHAnsi"/>
          <w:color w:val="000000" w:themeColor="text1"/>
          <w:sz w:val="28"/>
          <w:szCs w:val="28"/>
          <w:lang w:eastAsia="en-US"/>
        </w:rPr>
      </w:pPr>
    </w:p>
    <w:p w14:paraId="51C43421" w14:textId="77777777" w:rsidR="00D4174E" w:rsidRPr="00D2401D" w:rsidRDefault="00D4174E" w:rsidP="00D4174E">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D2401D">
        <w:rPr>
          <w:rFonts w:eastAsiaTheme="minorHAnsi"/>
          <w:color w:val="000000" w:themeColor="text1"/>
          <w:sz w:val="28"/>
          <w:szCs w:val="28"/>
          <w:lang w:eastAsia="en-US"/>
        </w:rPr>
        <w:tab/>
        <w:t>УДК 821.161.1</w:t>
      </w:r>
    </w:p>
    <w:p w14:paraId="6F10AC14" w14:textId="77777777" w:rsidR="00D4174E" w:rsidRDefault="00D4174E" w:rsidP="00D4174E">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D2401D">
        <w:rPr>
          <w:rFonts w:eastAsiaTheme="minorHAnsi"/>
          <w:color w:val="000000" w:themeColor="text1"/>
          <w:sz w:val="28"/>
          <w:szCs w:val="28"/>
          <w:lang w:eastAsia="en-US"/>
        </w:rPr>
        <w:t>ББК 8</w:t>
      </w:r>
      <w:r>
        <w:rPr>
          <w:rFonts w:eastAsiaTheme="minorHAnsi"/>
          <w:color w:val="000000" w:themeColor="text1"/>
          <w:sz w:val="28"/>
          <w:szCs w:val="28"/>
          <w:lang w:eastAsia="en-US"/>
        </w:rPr>
        <w:t>3.3</w:t>
      </w:r>
      <w:r w:rsidRPr="00D2401D">
        <w:rPr>
          <w:rFonts w:eastAsiaTheme="minorHAnsi"/>
          <w:color w:val="000000" w:themeColor="text1"/>
          <w:sz w:val="28"/>
          <w:szCs w:val="28"/>
          <w:lang w:eastAsia="en-US"/>
        </w:rPr>
        <w:t>(2</w:t>
      </w:r>
      <w:r>
        <w:rPr>
          <w:rFonts w:eastAsiaTheme="minorHAnsi"/>
          <w:color w:val="000000" w:themeColor="text1"/>
          <w:sz w:val="28"/>
          <w:szCs w:val="28"/>
          <w:lang w:eastAsia="en-US"/>
        </w:rPr>
        <w:t>=521.323</w:t>
      </w:r>
      <w:r w:rsidRPr="00D2401D">
        <w:rPr>
          <w:rFonts w:eastAsiaTheme="minorHAnsi"/>
          <w:color w:val="000000" w:themeColor="text1"/>
          <w:sz w:val="28"/>
          <w:szCs w:val="28"/>
          <w:lang w:eastAsia="en-US"/>
        </w:rPr>
        <w:t>)</w:t>
      </w:r>
    </w:p>
    <w:p w14:paraId="642D4276" w14:textId="77777777" w:rsidR="00AD777C" w:rsidRPr="00763EE4" w:rsidRDefault="00AD777C" w:rsidP="00AD777C">
      <w:pPr>
        <w:ind w:firstLine="708"/>
        <w:jc w:val="right"/>
        <w:rPr>
          <w:rFonts w:eastAsiaTheme="minorHAnsi"/>
          <w:color w:val="002060"/>
          <w:sz w:val="28"/>
          <w:szCs w:val="28"/>
          <w:lang w:eastAsia="en-US"/>
        </w:rPr>
      </w:pPr>
    </w:p>
    <w:p w14:paraId="48BFB251" w14:textId="77777777" w:rsidR="00AD777C"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p>
    <w:p w14:paraId="7D28B31A" w14:textId="77777777" w:rsidR="00AD777C" w:rsidRPr="00D2401D" w:rsidRDefault="00AD777C" w:rsidP="00D83C6C">
      <w:pPr>
        <w:pStyle w:val="a6"/>
        <w:numPr>
          <w:ilvl w:val="0"/>
          <w:numId w:val="1"/>
        </w:numPr>
        <w:tabs>
          <w:tab w:val="left" w:pos="1440"/>
        </w:tabs>
        <w:autoSpaceDE w:val="0"/>
        <w:autoSpaceDN w:val="0"/>
        <w:adjustRightInd w:val="0"/>
        <w:jc w:val="both"/>
        <w:rPr>
          <w:rFonts w:ascii="Arial CYR" w:eastAsiaTheme="minorHAnsi" w:hAnsi="Arial CYR" w:cs="Arial CYR"/>
          <w:lang w:eastAsia="en-US"/>
        </w:rPr>
      </w:pPr>
      <w:r w:rsidRPr="00D2401D">
        <w:rPr>
          <w:rFonts w:eastAsiaTheme="minorHAnsi"/>
          <w:b/>
          <w:bCs/>
          <w:sz w:val="28"/>
          <w:szCs w:val="28"/>
          <w:lang w:eastAsia="en-US"/>
        </w:rPr>
        <w:t>Куличенко Н.В.</w:t>
      </w:r>
      <w:r w:rsidRPr="00D2401D">
        <w:rPr>
          <w:rFonts w:eastAsiaTheme="minorHAnsi"/>
          <w:sz w:val="28"/>
          <w:szCs w:val="28"/>
          <w:lang w:eastAsia="en-US"/>
        </w:rPr>
        <w:t xml:space="preserve"> Литературная мозаика Кн.</w:t>
      </w:r>
      <w:r>
        <w:rPr>
          <w:rFonts w:eastAsiaTheme="minorHAnsi"/>
          <w:sz w:val="28"/>
          <w:szCs w:val="28"/>
          <w:lang w:eastAsia="en-US"/>
        </w:rPr>
        <w:t>2.</w:t>
      </w:r>
      <w:r w:rsidRPr="00D2401D">
        <w:rPr>
          <w:rFonts w:eastAsiaTheme="minorHAnsi"/>
          <w:sz w:val="28"/>
          <w:szCs w:val="28"/>
          <w:lang w:eastAsia="en-US"/>
        </w:rPr>
        <w:t xml:space="preserve"> Ч.</w:t>
      </w:r>
      <w:r>
        <w:rPr>
          <w:rFonts w:eastAsiaTheme="minorHAnsi"/>
          <w:sz w:val="28"/>
          <w:szCs w:val="28"/>
          <w:lang w:eastAsia="en-US"/>
        </w:rPr>
        <w:t>2</w:t>
      </w:r>
      <w:r w:rsidRPr="00D2401D">
        <w:rPr>
          <w:rFonts w:eastAsiaTheme="minorHAnsi"/>
          <w:color w:val="000000" w:themeColor="text1"/>
          <w:sz w:val="28"/>
          <w:szCs w:val="28"/>
          <w:lang w:eastAsia="en-US"/>
        </w:rPr>
        <w:t xml:space="preserve"> / </w:t>
      </w:r>
      <w:r>
        <w:rPr>
          <w:rFonts w:eastAsiaTheme="minorHAnsi"/>
          <w:color w:val="000000" w:themeColor="text1"/>
          <w:sz w:val="28"/>
          <w:szCs w:val="28"/>
          <w:lang w:eastAsia="en-US"/>
        </w:rPr>
        <w:t>Наталья Куличенко</w:t>
      </w:r>
      <w:r w:rsidRPr="00D2401D">
        <w:rPr>
          <w:rFonts w:eastAsiaTheme="minorHAnsi"/>
          <w:color w:val="000000" w:themeColor="text1"/>
          <w:sz w:val="28"/>
          <w:szCs w:val="28"/>
          <w:lang w:eastAsia="en-US"/>
        </w:rPr>
        <w:t xml:space="preserve">. </w:t>
      </w:r>
      <w:r>
        <w:rPr>
          <w:rFonts w:eastAsiaTheme="minorHAnsi"/>
          <w:sz w:val="28"/>
          <w:szCs w:val="28"/>
          <w:lang w:eastAsia="en-US"/>
        </w:rPr>
        <w:t>–</w:t>
      </w:r>
      <w:r w:rsidRPr="00D2401D">
        <w:rPr>
          <w:rFonts w:eastAsiaTheme="minorHAnsi"/>
          <w:sz w:val="28"/>
          <w:szCs w:val="28"/>
          <w:lang w:eastAsia="en-US"/>
        </w:rPr>
        <w:t xml:space="preserve"> Владикавказ : </w:t>
      </w:r>
      <w:r>
        <w:rPr>
          <w:rFonts w:eastAsiaTheme="minorHAnsi"/>
          <w:sz w:val="28"/>
          <w:szCs w:val="28"/>
          <w:lang w:eastAsia="en-US"/>
        </w:rPr>
        <w:t>ИПК Литера ИП Цопановой А.Ю.</w:t>
      </w:r>
      <w:r w:rsidRPr="00D2401D">
        <w:rPr>
          <w:rFonts w:eastAsiaTheme="minorHAnsi"/>
          <w:sz w:val="28"/>
          <w:szCs w:val="28"/>
          <w:lang w:eastAsia="en-US"/>
        </w:rPr>
        <w:t>, 202</w:t>
      </w:r>
      <w:r>
        <w:rPr>
          <w:rFonts w:eastAsiaTheme="minorHAnsi"/>
          <w:sz w:val="28"/>
          <w:szCs w:val="28"/>
          <w:lang w:eastAsia="en-US"/>
        </w:rPr>
        <w:t>3</w:t>
      </w:r>
      <w:r w:rsidRPr="00D2401D">
        <w:rPr>
          <w:rFonts w:eastAsiaTheme="minorHAnsi"/>
          <w:sz w:val="28"/>
          <w:szCs w:val="28"/>
          <w:lang w:eastAsia="en-US"/>
        </w:rPr>
        <w:t xml:space="preserve">. </w:t>
      </w:r>
      <w:r>
        <w:rPr>
          <w:rFonts w:eastAsiaTheme="minorHAnsi"/>
          <w:sz w:val="28"/>
          <w:szCs w:val="28"/>
          <w:lang w:eastAsia="en-US"/>
        </w:rPr>
        <w:t>–</w:t>
      </w:r>
      <w:r w:rsidRPr="00D2401D">
        <w:rPr>
          <w:rFonts w:eastAsiaTheme="minorHAnsi"/>
          <w:sz w:val="28"/>
          <w:szCs w:val="28"/>
          <w:lang w:eastAsia="en-US"/>
        </w:rPr>
        <w:t xml:space="preserve"> </w:t>
      </w:r>
      <w:r>
        <w:rPr>
          <w:rFonts w:eastAsiaTheme="minorHAnsi"/>
          <w:sz w:val="28"/>
          <w:szCs w:val="28"/>
          <w:lang w:eastAsia="en-US"/>
        </w:rPr>
        <w:t>451</w:t>
      </w:r>
      <w:r w:rsidRPr="00D2401D">
        <w:rPr>
          <w:rFonts w:eastAsiaTheme="minorHAnsi"/>
          <w:sz w:val="28"/>
          <w:szCs w:val="28"/>
          <w:lang w:eastAsia="en-US"/>
        </w:rPr>
        <w:t xml:space="preserve"> с.</w:t>
      </w:r>
      <w:r w:rsidRPr="00D2401D">
        <w:rPr>
          <w:rFonts w:ascii="Arial CYR" w:eastAsiaTheme="minorHAnsi" w:hAnsi="Arial CYR" w:cs="Arial CYR"/>
          <w:lang w:eastAsia="en-US"/>
        </w:rPr>
        <w:t xml:space="preserve"> </w:t>
      </w:r>
      <w:r w:rsidRPr="00D2401D">
        <w:rPr>
          <w:rFonts w:eastAsiaTheme="minorHAnsi"/>
          <w:b/>
          <w:bCs/>
          <w:color w:val="000000" w:themeColor="text1"/>
          <w:sz w:val="28"/>
          <w:szCs w:val="28"/>
          <w:lang w:eastAsia="en-US"/>
        </w:rPr>
        <w:t xml:space="preserve"> </w:t>
      </w:r>
      <w:r>
        <w:rPr>
          <w:rFonts w:eastAsiaTheme="minorHAnsi"/>
          <w:color w:val="000000" w:themeColor="text1"/>
          <w:sz w:val="28"/>
          <w:szCs w:val="28"/>
          <w:lang w:eastAsia="en-US"/>
        </w:rPr>
        <w:t>;</w:t>
      </w:r>
      <w:r w:rsidRPr="00D2401D">
        <w:rPr>
          <w:rFonts w:eastAsiaTheme="minorHAnsi"/>
          <w:color w:val="000000" w:themeColor="text1"/>
          <w:sz w:val="28"/>
          <w:szCs w:val="28"/>
          <w:lang w:eastAsia="en-US"/>
        </w:rPr>
        <w:t xml:space="preserve"> 2</w:t>
      </w:r>
      <w:r>
        <w:rPr>
          <w:rFonts w:eastAsiaTheme="minorHAnsi"/>
          <w:color w:val="000000" w:themeColor="text1"/>
          <w:sz w:val="28"/>
          <w:szCs w:val="28"/>
          <w:lang w:eastAsia="en-US"/>
        </w:rPr>
        <w:t>0</w:t>
      </w:r>
      <w:r w:rsidRPr="00D2401D">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3</w:t>
      </w:r>
      <w:r w:rsidRPr="00D2401D">
        <w:rPr>
          <w:rFonts w:eastAsiaTheme="minorHAnsi"/>
          <w:color w:val="000000" w:themeColor="text1"/>
          <w:sz w:val="28"/>
          <w:szCs w:val="28"/>
          <w:lang w:eastAsia="en-US"/>
        </w:rPr>
        <w:t>0 экз. –</w:t>
      </w:r>
      <w:r w:rsidRPr="00D2401D">
        <w:rPr>
          <w:color w:val="000000" w:themeColor="text1"/>
          <w:sz w:val="28"/>
          <w:szCs w:val="28"/>
        </w:rPr>
        <w:t xml:space="preserve"> Текст : непосредственный. – [202</w:t>
      </w:r>
      <w:r>
        <w:rPr>
          <w:color w:val="000000" w:themeColor="text1"/>
          <w:sz w:val="28"/>
          <w:szCs w:val="28"/>
        </w:rPr>
        <w:t>3</w:t>
      </w:r>
      <w:r w:rsidRPr="00D2401D">
        <w:rPr>
          <w:color w:val="000000" w:themeColor="text1"/>
          <w:sz w:val="28"/>
          <w:szCs w:val="28"/>
        </w:rPr>
        <w:t>-</w:t>
      </w:r>
      <w:r>
        <w:rPr>
          <w:color w:val="000000" w:themeColor="text1"/>
          <w:sz w:val="28"/>
          <w:szCs w:val="28"/>
        </w:rPr>
        <w:t>11</w:t>
      </w:r>
      <w:r w:rsidRPr="00D2401D">
        <w:rPr>
          <w:color w:val="000000" w:themeColor="text1"/>
          <w:sz w:val="28"/>
          <w:szCs w:val="28"/>
        </w:rPr>
        <w:t>].</w:t>
      </w:r>
    </w:p>
    <w:p w14:paraId="1D6BD8F2" w14:textId="77777777" w:rsidR="00AD777C" w:rsidRPr="00D2401D" w:rsidRDefault="00AD777C" w:rsidP="00AD777C">
      <w:pPr>
        <w:pStyle w:val="a6"/>
        <w:tabs>
          <w:tab w:val="left" w:pos="1440"/>
        </w:tabs>
        <w:autoSpaceDE w:val="0"/>
        <w:autoSpaceDN w:val="0"/>
        <w:adjustRightInd w:val="0"/>
        <w:ind w:left="928"/>
        <w:jc w:val="both"/>
        <w:rPr>
          <w:rFonts w:eastAsiaTheme="minorHAnsi"/>
          <w:color w:val="000000" w:themeColor="text1"/>
          <w:sz w:val="28"/>
          <w:szCs w:val="28"/>
          <w:lang w:eastAsia="en-US"/>
        </w:rPr>
      </w:pPr>
    </w:p>
    <w:p w14:paraId="4D6E6FFD" w14:textId="77777777" w:rsidR="00AD777C" w:rsidRPr="00D2401D"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D2401D">
        <w:rPr>
          <w:rFonts w:eastAsiaTheme="minorHAnsi"/>
          <w:color w:val="000000" w:themeColor="text1"/>
          <w:sz w:val="28"/>
          <w:szCs w:val="28"/>
          <w:lang w:eastAsia="en-US"/>
        </w:rPr>
        <w:tab/>
        <w:t>УДК 821.161.1</w:t>
      </w:r>
    </w:p>
    <w:p w14:paraId="20CB1FF8" w14:textId="77777777" w:rsidR="00AD777C" w:rsidRPr="00D2401D"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D2401D">
        <w:rPr>
          <w:rFonts w:eastAsiaTheme="minorHAnsi"/>
          <w:color w:val="000000" w:themeColor="text1"/>
          <w:sz w:val="28"/>
          <w:szCs w:val="28"/>
          <w:lang w:eastAsia="en-US"/>
        </w:rPr>
        <w:lastRenderedPageBreak/>
        <w:t>ББК 8</w:t>
      </w:r>
      <w:r>
        <w:rPr>
          <w:rFonts w:eastAsiaTheme="minorHAnsi"/>
          <w:color w:val="000000" w:themeColor="text1"/>
          <w:sz w:val="28"/>
          <w:szCs w:val="28"/>
          <w:lang w:eastAsia="en-US"/>
        </w:rPr>
        <w:t>3.3</w:t>
      </w:r>
      <w:r w:rsidRPr="00D2401D">
        <w:rPr>
          <w:rFonts w:eastAsiaTheme="minorHAnsi"/>
          <w:color w:val="000000" w:themeColor="text1"/>
          <w:sz w:val="28"/>
          <w:szCs w:val="28"/>
          <w:lang w:eastAsia="en-US"/>
        </w:rPr>
        <w:t>(2</w:t>
      </w:r>
      <w:r>
        <w:rPr>
          <w:rFonts w:eastAsiaTheme="minorHAnsi"/>
          <w:color w:val="000000" w:themeColor="text1"/>
          <w:sz w:val="28"/>
          <w:szCs w:val="28"/>
          <w:lang w:eastAsia="en-US"/>
        </w:rPr>
        <w:t>=521.323</w:t>
      </w:r>
      <w:r w:rsidRPr="00D2401D">
        <w:rPr>
          <w:rFonts w:eastAsiaTheme="minorHAnsi"/>
          <w:color w:val="000000" w:themeColor="text1"/>
          <w:sz w:val="28"/>
          <w:szCs w:val="28"/>
          <w:lang w:eastAsia="en-US"/>
        </w:rPr>
        <w:t>)</w:t>
      </w:r>
    </w:p>
    <w:p w14:paraId="2B962584" w14:textId="77777777" w:rsidR="00AD777C" w:rsidRPr="00D2401D"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p>
    <w:p w14:paraId="3A2A0A2D" w14:textId="77777777" w:rsidR="00AD777C" w:rsidRPr="00763EE4" w:rsidRDefault="00AD777C" w:rsidP="00AD777C">
      <w:pPr>
        <w:tabs>
          <w:tab w:val="left" w:pos="1440"/>
        </w:tabs>
        <w:autoSpaceDE w:val="0"/>
        <w:autoSpaceDN w:val="0"/>
        <w:adjustRightInd w:val="0"/>
        <w:ind w:left="1440" w:hanging="1440"/>
        <w:rPr>
          <w:rFonts w:ascii="Arial CYR" w:eastAsiaTheme="minorHAnsi" w:hAnsi="Arial CYR" w:cs="Arial CYR"/>
          <w:color w:val="002060"/>
          <w:lang w:eastAsia="en-US"/>
        </w:rPr>
      </w:pPr>
      <w:r w:rsidRPr="00763EE4">
        <w:rPr>
          <w:rFonts w:eastAsiaTheme="minorHAnsi"/>
          <w:color w:val="002060"/>
          <w:sz w:val="28"/>
          <w:szCs w:val="28"/>
          <w:lang w:eastAsia="en-US"/>
        </w:rPr>
        <w:tab/>
      </w:r>
      <w:r w:rsidRPr="00763EE4">
        <w:rPr>
          <w:rFonts w:eastAsiaTheme="minorHAnsi"/>
          <w:color w:val="002060"/>
          <w:sz w:val="28"/>
          <w:szCs w:val="28"/>
          <w:lang w:eastAsia="en-US"/>
        </w:rPr>
        <w:tab/>
      </w:r>
    </w:p>
    <w:p w14:paraId="79D5364A" w14:textId="77777777" w:rsidR="00AD777C" w:rsidRDefault="00AD777C" w:rsidP="00AD777C">
      <w:pPr>
        <w:jc w:val="right"/>
        <w:rPr>
          <w:color w:val="002060"/>
          <w:sz w:val="28"/>
          <w:szCs w:val="28"/>
        </w:rPr>
      </w:pPr>
    </w:p>
    <w:p w14:paraId="03909BD7" w14:textId="77777777" w:rsidR="00AD777C" w:rsidRDefault="00AD777C" w:rsidP="00AD777C">
      <w:pPr>
        <w:keepNext/>
        <w:ind w:left="360"/>
        <w:jc w:val="center"/>
        <w:outlineLvl w:val="2"/>
        <w:rPr>
          <w:b/>
          <w:bCs/>
          <w:sz w:val="28"/>
          <w:szCs w:val="28"/>
        </w:rPr>
      </w:pPr>
      <w:r w:rsidRPr="00830888">
        <w:rPr>
          <w:b/>
          <w:bCs/>
          <w:sz w:val="28"/>
          <w:szCs w:val="28"/>
        </w:rPr>
        <w:t>821.0 Теория и изучение литературы</w:t>
      </w:r>
    </w:p>
    <w:p w14:paraId="5DB72A65" w14:textId="77777777" w:rsidR="00AD777C" w:rsidRDefault="00AD777C" w:rsidP="00AD777C">
      <w:pPr>
        <w:keepNext/>
        <w:ind w:left="360"/>
        <w:jc w:val="center"/>
        <w:outlineLvl w:val="2"/>
        <w:rPr>
          <w:b/>
          <w:bCs/>
          <w:sz w:val="28"/>
          <w:szCs w:val="28"/>
        </w:rPr>
      </w:pPr>
    </w:p>
    <w:p w14:paraId="56E253BC" w14:textId="77777777" w:rsidR="00AD777C" w:rsidRPr="00BE7BF6" w:rsidRDefault="00AD777C"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 xml:space="preserve">Диенеш, Л. </w:t>
      </w:r>
      <w:r>
        <w:rPr>
          <w:rFonts w:eastAsiaTheme="minorHAnsi"/>
          <w:color w:val="000000" w:themeColor="text1"/>
          <w:sz w:val="28"/>
          <w:szCs w:val="28"/>
          <w:lang w:eastAsia="en-US"/>
        </w:rPr>
        <w:t>Гайто Газданов: жизнь и творчество / Ласло Диенеш ; перевод с английского Т.К. Салбиева. – 2-е издание</w:t>
      </w:r>
      <w:r w:rsidRPr="00220377">
        <w:rPr>
          <w:rFonts w:eastAsiaTheme="minorHAnsi"/>
          <w:color w:val="000000" w:themeColor="text1"/>
          <w:sz w:val="28"/>
          <w:szCs w:val="28"/>
          <w:lang w:eastAsia="en-US"/>
        </w:rPr>
        <w:t>. – Владикавказ</w:t>
      </w:r>
      <w:r>
        <w:rPr>
          <w:rFonts w:eastAsiaTheme="minorHAnsi"/>
          <w:color w:val="000000" w:themeColor="text1"/>
          <w:sz w:val="28"/>
          <w:szCs w:val="28"/>
          <w:lang w:eastAsia="en-US"/>
        </w:rPr>
        <w:t xml:space="preserve"> </w:t>
      </w:r>
      <w:r w:rsidRPr="00220377">
        <w:rPr>
          <w:rFonts w:eastAsiaTheme="minorHAnsi"/>
          <w:color w:val="000000" w:themeColor="text1"/>
          <w:sz w:val="28"/>
          <w:szCs w:val="28"/>
          <w:lang w:eastAsia="en-US"/>
        </w:rPr>
        <w:t xml:space="preserve">: Проект-Пресс, 2023. – </w:t>
      </w:r>
      <w:r>
        <w:rPr>
          <w:rFonts w:eastAsiaTheme="minorHAnsi"/>
          <w:color w:val="000000" w:themeColor="text1"/>
          <w:sz w:val="28"/>
          <w:szCs w:val="28"/>
          <w:lang w:eastAsia="en-US"/>
        </w:rPr>
        <w:t>303</w:t>
      </w:r>
      <w:r w:rsidRPr="00220377">
        <w:rPr>
          <w:rFonts w:eastAsiaTheme="minorHAnsi"/>
          <w:color w:val="000000" w:themeColor="text1"/>
          <w:sz w:val="28"/>
          <w:szCs w:val="28"/>
          <w:lang w:eastAsia="en-US"/>
        </w:rPr>
        <w:t xml:space="preserve"> с.</w:t>
      </w:r>
      <w:r>
        <w:rPr>
          <w:rFonts w:eastAsiaTheme="minorHAnsi"/>
          <w:color w:val="000000" w:themeColor="text1"/>
          <w:sz w:val="28"/>
          <w:szCs w:val="28"/>
          <w:lang w:eastAsia="en-US"/>
        </w:rPr>
        <w:t xml:space="preserve"> </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21</w:t>
      </w:r>
      <w:r w:rsidRPr="00BE7BF6">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300</w:t>
      </w:r>
      <w:r w:rsidRPr="00BE7BF6">
        <w:rPr>
          <w:rFonts w:eastAsiaTheme="minorHAnsi"/>
          <w:color w:val="000000" w:themeColor="text1"/>
          <w:sz w:val="28"/>
          <w:szCs w:val="28"/>
          <w:lang w:eastAsia="en-US"/>
        </w:rPr>
        <w:t xml:space="preserve"> экз. – </w:t>
      </w:r>
      <w:r w:rsidRPr="00E17A55">
        <w:rPr>
          <w:rFonts w:eastAsiaTheme="minorHAnsi"/>
          <w:sz w:val="28"/>
          <w:szCs w:val="28"/>
          <w:lang w:eastAsia="en-US"/>
        </w:rPr>
        <w:t>ISBN 978-5-</w:t>
      </w:r>
      <w:r>
        <w:rPr>
          <w:rFonts w:eastAsiaTheme="minorHAnsi"/>
          <w:sz w:val="28"/>
          <w:szCs w:val="28"/>
          <w:lang w:eastAsia="en-US"/>
        </w:rPr>
        <w:t>88734-006-7</w:t>
      </w:r>
      <w:r w:rsidRPr="00E17A55">
        <w:rPr>
          <w:rFonts w:eastAsiaTheme="minorHAnsi"/>
          <w:sz w:val="28"/>
          <w:szCs w:val="28"/>
          <w:lang w:eastAsia="en-US"/>
        </w:rPr>
        <w:t>.</w:t>
      </w:r>
      <w:r>
        <w:rPr>
          <w:rFonts w:eastAsiaTheme="minorHAnsi"/>
          <w:b/>
          <w:bCs/>
          <w:sz w:val="28"/>
          <w:szCs w:val="28"/>
          <w:lang w:eastAsia="en-US"/>
        </w:rPr>
        <w:t xml:space="preserve"> – </w:t>
      </w:r>
      <w:r w:rsidRPr="00BE7BF6">
        <w:rPr>
          <w:color w:val="000000" w:themeColor="text1"/>
          <w:sz w:val="28"/>
          <w:szCs w:val="28"/>
        </w:rPr>
        <w:t>Текст : непосредственный. – [2023-</w:t>
      </w:r>
      <w:r>
        <w:rPr>
          <w:color w:val="000000" w:themeColor="text1"/>
          <w:sz w:val="28"/>
          <w:szCs w:val="28"/>
        </w:rPr>
        <w:t>61</w:t>
      </w:r>
      <w:r w:rsidRPr="00BE7BF6">
        <w:rPr>
          <w:color w:val="000000" w:themeColor="text1"/>
          <w:sz w:val="28"/>
          <w:szCs w:val="28"/>
        </w:rPr>
        <w:t xml:space="preserve">]. </w:t>
      </w:r>
    </w:p>
    <w:p w14:paraId="43B3347B" w14:textId="77777777" w:rsidR="00AD777C" w:rsidRPr="00E17A55"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821.161.0</w:t>
      </w:r>
    </w:p>
    <w:p w14:paraId="4CF11CB6" w14:textId="77777777" w:rsidR="00AD777C" w:rsidRPr="00BE7BF6"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83.3 (2=411.2)6-8Газданов</w:t>
      </w:r>
    </w:p>
    <w:p w14:paraId="58E75DA3" w14:textId="77777777" w:rsidR="00AD777C" w:rsidRPr="00830888" w:rsidRDefault="00AD777C" w:rsidP="00AD777C">
      <w:pPr>
        <w:keepNext/>
        <w:ind w:left="360"/>
        <w:jc w:val="center"/>
        <w:outlineLvl w:val="2"/>
        <w:rPr>
          <w:b/>
          <w:bCs/>
          <w:sz w:val="28"/>
          <w:szCs w:val="28"/>
        </w:rPr>
      </w:pPr>
    </w:p>
    <w:p w14:paraId="3F002928" w14:textId="77777777" w:rsidR="00AD777C" w:rsidRPr="00830888" w:rsidRDefault="00AD777C" w:rsidP="00AD777C">
      <w:pPr>
        <w:keepNext/>
        <w:ind w:left="360"/>
        <w:jc w:val="center"/>
        <w:outlineLvl w:val="2"/>
        <w:rPr>
          <w:b/>
          <w:bCs/>
          <w:sz w:val="28"/>
          <w:szCs w:val="28"/>
        </w:rPr>
      </w:pPr>
      <w:r w:rsidRPr="00830888">
        <w:rPr>
          <w:b/>
          <w:bCs/>
          <w:sz w:val="28"/>
          <w:szCs w:val="28"/>
        </w:rPr>
        <w:t>821.221.18.0 Теория и изучение осетинской литературы</w:t>
      </w:r>
    </w:p>
    <w:p w14:paraId="0437AF70" w14:textId="77777777" w:rsidR="00AD777C" w:rsidRDefault="00AD777C" w:rsidP="00AD777C">
      <w:pPr>
        <w:jc w:val="right"/>
        <w:rPr>
          <w:color w:val="002060"/>
          <w:sz w:val="28"/>
          <w:szCs w:val="28"/>
        </w:rPr>
      </w:pPr>
    </w:p>
    <w:p w14:paraId="67520F3C" w14:textId="77777777" w:rsidR="00AD777C" w:rsidRPr="00763EE4" w:rsidRDefault="00AD777C" w:rsidP="00AD777C">
      <w:pPr>
        <w:jc w:val="right"/>
        <w:rPr>
          <w:color w:val="002060"/>
          <w:sz w:val="28"/>
          <w:szCs w:val="28"/>
        </w:rPr>
      </w:pPr>
    </w:p>
    <w:p w14:paraId="521F6FCD" w14:textId="77777777" w:rsidR="00AD777C" w:rsidRPr="00830888" w:rsidRDefault="00AD777C"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sidRPr="00830888">
        <w:rPr>
          <w:rFonts w:eastAsiaTheme="minorHAnsi"/>
          <w:b/>
          <w:bCs/>
          <w:sz w:val="28"/>
          <w:szCs w:val="28"/>
          <w:lang w:eastAsia="en-US"/>
        </w:rPr>
        <w:t>Антология осетинской драматургии</w:t>
      </w:r>
      <w:r w:rsidRPr="00830888">
        <w:rPr>
          <w:rFonts w:eastAsiaTheme="minorHAnsi"/>
          <w:sz w:val="28"/>
          <w:szCs w:val="28"/>
          <w:lang w:eastAsia="en-US"/>
        </w:rPr>
        <w:t xml:space="preserve"> : Том 1. </w:t>
      </w:r>
      <w:r>
        <w:rPr>
          <w:rFonts w:eastAsiaTheme="minorHAnsi"/>
          <w:sz w:val="28"/>
          <w:szCs w:val="28"/>
          <w:lang w:eastAsia="en-US"/>
        </w:rPr>
        <w:t>–</w:t>
      </w:r>
      <w:r w:rsidRPr="00830888">
        <w:rPr>
          <w:rFonts w:eastAsiaTheme="minorHAnsi"/>
          <w:sz w:val="28"/>
          <w:szCs w:val="28"/>
          <w:lang w:eastAsia="en-US"/>
        </w:rPr>
        <w:t xml:space="preserve"> Владикавказ : Харизма, 2023. </w:t>
      </w:r>
      <w:r>
        <w:rPr>
          <w:rFonts w:eastAsiaTheme="minorHAnsi"/>
          <w:sz w:val="28"/>
          <w:szCs w:val="28"/>
          <w:lang w:eastAsia="en-US"/>
        </w:rPr>
        <w:t>–</w:t>
      </w:r>
      <w:r w:rsidRPr="00830888">
        <w:rPr>
          <w:rFonts w:eastAsiaTheme="minorHAnsi"/>
          <w:sz w:val="28"/>
          <w:szCs w:val="28"/>
          <w:lang w:eastAsia="en-US"/>
        </w:rPr>
        <w:t xml:space="preserve"> 503, [5] с. </w:t>
      </w:r>
      <w:r>
        <w:rPr>
          <w:rFonts w:eastAsiaTheme="minorHAnsi"/>
          <w:sz w:val="28"/>
          <w:szCs w:val="28"/>
          <w:lang w:eastAsia="en-US"/>
        </w:rPr>
        <w:t>–</w:t>
      </w:r>
      <w:r w:rsidRPr="00830888">
        <w:rPr>
          <w:rFonts w:eastAsiaTheme="minorHAnsi"/>
          <w:sz w:val="28"/>
          <w:szCs w:val="28"/>
          <w:lang w:eastAsia="en-US"/>
        </w:rPr>
        <w:t xml:space="preserve"> ISBN отсутствует</w:t>
      </w:r>
      <w:r>
        <w:rPr>
          <w:rFonts w:eastAsiaTheme="minorHAnsi"/>
          <w:sz w:val="28"/>
          <w:szCs w:val="28"/>
          <w:lang w:eastAsia="en-US"/>
        </w:rPr>
        <w:t xml:space="preserve">. </w:t>
      </w:r>
      <w:r w:rsidRPr="00830888">
        <w:rPr>
          <w:rFonts w:eastAsiaTheme="minorHAnsi"/>
          <w:sz w:val="28"/>
          <w:szCs w:val="28"/>
          <w:lang w:eastAsia="en-US"/>
        </w:rPr>
        <w:t xml:space="preserve">– </w:t>
      </w:r>
      <w:r w:rsidRPr="00830888">
        <w:rPr>
          <w:sz w:val="28"/>
          <w:szCs w:val="28"/>
        </w:rPr>
        <w:t>Текст : непосредственный. – [2023-2].</w:t>
      </w:r>
    </w:p>
    <w:p w14:paraId="1B10E0BE" w14:textId="77777777" w:rsidR="00AD777C" w:rsidRPr="00830888" w:rsidRDefault="00AD777C" w:rsidP="00AD777C">
      <w:pPr>
        <w:tabs>
          <w:tab w:val="left" w:pos="1440"/>
        </w:tabs>
        <w:autoSpaceDE w:val="0"/>
        <w:autoSpaceDN w:val="0"/>
        <w:adjustRightInd w:val="0"/>
        <w:ind w:left="1440" w:hanging="1440"/>
        <w:jc w:val="both"/>
        <w:rPr>
          <w:rFonts w:eastAsiaTheme="minorHAnsi"/>
          <w:sz w:val="28"/>
          <w:szCs w:val="28"/>
          <w:lang w:eastAsia="en-US"/>
        </w:rPr>
      </w:pPr>
      <w:r w:rsidRPr="00830888">
        <w:rPr>
          <w:rFonts w:eastAsiaTheme="minorHAnsi"/>
          <w:sz w:val="28"/>
          <w:szCs w:val="28"/>
          <w:lang w:eastAsia="en-US"/>
        </w:rPr>
        <w:t xml:space="preserve"> </w:t>
      </w:r>
    </w:p>
    <w:p w14:paraId="718AA79F" w14:textId="77777777" w:rsidR="00AD777C" w:rsidRPr="00830888"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830888">
        <w:rPr>
          <w:rFonts w:eastAsiaTheme="minorHAnsi"/>
          <w:sz w:val="28"/>
          <w:szCs w:val="28"/>
          <w:lang w:eastAsia="en-US"/>
        </w:rPr>
        <w:t xml:space="preserve">УДК </w:t>
      </w:r>
      <w:r w:rsidRPr="00830888">
        <w:rPr>
          <w:sz w:val="28"/>
          <w:szCs w:val="28"/>
        </w:rPr>
        <w:t>821.221.18.0</w:t>
      </w:r>
    </w:p>
    <w:p w14:paraId="6F4D6D5A" w14:textId="77777777"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830888">
        <w:rPr>
          <w:rFonts w:eastAsiaTheme="minorHAnsi"/>
          <w:sz w:val="28"/>
          <w:szCs w:val="28"/>
          <w:lang w:eastAsia="en-US"/>
        </w:rPr>
        <w:t>ББК 84(2=521.323)6-6</w:t>
      </w:r>
    </w:p>
    <w:p w14:paraId="086919CC" w14:textId="77777777"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p>
    <w:p w14:paraId="430F6394" w14:textId="77777777" w:rsidR="00AD777C" w:rsidRPr="002515D9" w:rsidRDefault="00AD777C" w:rsidP="00D83C6C">
      <w:pPr>
        <w:numPr>
          <w:ilvl w:val="0"/>
          <w:numId w:val="1"/>
        </w:numPr>
        <w:jc w:val="both"/>
        <w:rPr>
          <w:sz w:val="28"/>
          <w:szCs w:val="28"/>
        </w:rPr>
      </w:pPr>
      <w:r w:rsidRPr="002515D9">
        <w:rPr>
          <w:rFonts w:eastAsiaTheme="minorHAnsi"/>
          <w:b/>
          <w:bCs/>
          <w:sz w:val="28"/>
          <w:szCs w:val="28"/>
          <w:lang w:eastAsia="en-US"/>
        </w:rPr>
        <w:t>Джусойты, Н</w:t>
      </w:r>
      <w:r w:rsidRPr="002515D9">
        <w:rPr>
          <w:rFonts w:eastAsiaTheme="minorHAnsi"/>
          <w:sz w:val="28"/>
          <w:szCs w:val="28"/>
          <w:lang w:eastAsia="en-US"/>
        </w:rPr>
        <w:t xml:space="preserve">. Уацмысты æмбырдгонд : Т. </w:t>
      </w:r>
      <w:r>
        <w:rPr>
          <w:rFonts w:eastAsiaTheme="minorHAnsi"/>
          <w:sz w:val="28"/>
          <w:szCs w:val="28"/>
          <w:lang w:eastAsia="en-US"/>
        </w:rPr>
        <w:t>28</w:t>
      </w:r>
      <w:r w:rsidRPr="002515D9">
        <w:rPr>
          <w:rFonts w:eastAsiaTheme="minorHAnsi"/>
          <w:sz w:val="28"/>
          <w:szCs w:val="28"/>
          <w:lang w:eastAsia="en-US"/>
        </w:rPr>
        <w:t xml:space="preserve"> / Джусойты Нафи. – Дзæуджыхъæу : </w:t>
      </w:r>
      <w:r w:rsidRPr="009548A7">
        <w:rPr>
          <w:rFonts w:eastAsiaTheme="minorHAnsi"/>
          <w:sz w:val="28"/>
          <w:szCs w:val="28"/>
          <w:lang w:eastAsia="en-US"/>
        </w:rPr>
        <w:t>Гасситы Викторы номыл рауагъдадон-полиграфион куыстуат</w:t>
      </w:r>
      <w:r w:rsidRPr="002515D9">
        <w:rPr>
          <w:rFonts w:eastAsiaTheme="minorHAnsi"/>
          <w:sz w:val="28"/>
          <w:szCs w:val="28"/>
          <w:lang w:eastAsia="en-US"/>
        </w:rPr>
        <w:t>, 202</w:t>
      </w:r>
      <w:r>
        <w:rPr>
          <w:rFonts w:eastAsiaTheme="minorHAnsi"/>
          <w:sz w:val="28"/>
          <w:szCs w:val="28"/>
          <w:lang w:eastAsia="en-US"/>
        </w:rPr>
        <w:t>3</w:t>
      </w:r>
      <w:r w:rsidRPr="002515D9">
        <w:rPr>
          <w:rFonts w:eastAsiaTheme="minorHAnsi"/>
          <w:sz w:val="28"/>
          <w:szCs w:val="28"/>
          <w:lang w:eastAsia="en-US"/>
        </w:rPr>
        <w:t>. – 271 ф. ; 20,5 см. – 200 экз. – ISBN 978-5-</w:t>
      </w:r>
      <w:r>
        <w:rPr>
          <w:rFonts w:eastAsiaTheme="minorHAnsi"/>
          <w:sz w:val="28"/>
          <w:szCs w:val="28"/>
          <w:lang w:eastAsia="en-US"/>
        </w:rPr>
        <w:t>91139-481-3</w:t>
      </w:r>
      <w:r w:rsidRPr="002515D9">
        <w:rPr>
          <w:rFonts w:eastAsiaTheme="minorHAnsi"/>
          <w:sz w:val="28"/>
          <w:szCs w:val="28"/>
          <w:lang w:eastAsia="en-US"/>
        </w:rPr>
        <w:t>. –</w:t>
      </w:r>
      <w:r w:rsidRPr="002515D9">
        <w:rPr>
          <w:sz w:val="28"/>
          <w:szCs w:val="28"/>
        </w:rPr>
        <w:t xml:space="preserve"> Текст : непосредственный. – [202</w:t>
      </w:r>
      <w:r>
        <w:rPr>
          <w:sz w:val="28"/>
          <w:szCs w:val="28"/>
        </w:rPr>
        <w:t>3</w:t>
      </w:r>
      <w:r w:rsidRPr="002515D9">
        <w:rPr>
          <w:sz w:val="28"/>
          <w:szCs w:val="28"/>
        </w:rPr>
        <w:t>-</w:t>
      </w:r>
      <w:r>
        <w:rPr>
          <w:sz w:val="28"/>
          <w:szCs w:val="28"/>
        </w:rPr>
        <w:t>48</w:t>
      </w:r>
      <w:r w:rsidRPr="002515D9">
        <w:rPr>
          <w:sz w:val="28"/>
          <w:szCs w:val="28"/>
        </w:rPr>
        <w:t xml:space="preserve">]. </w:t>
      </w:r>
    </w:p>
    <w:p w14:paraId="406BEEA5" w14:textId="77777777" w:rsidR="00AD777C" w:rsidRPr="002515D9" w:rsidRDefault="00AD777C" w:rsidP="00AD777C">
      <w:pPr>
        <w:pStyle w:val="a6"/>
        <w:tabs>
          <w:tab w:val="left" w:pos="1440"/>
        </w:tabs>
        <w:autoSpaceDE w:val="0"/>
        <w:autoSpaceDN w:val="0"/>
        <w:adjustRightInd w:val="0"/>
        <w:ind w:left="928"/>
        <w:jc w:val="both"/>
        <w:rPr>
          <w:rFonts w:eastAsiaTheme="minorHAnsi"/>
          <w:sz w:val="28"/>
          <w:szCs w:val="28"/>
          <w:lang w:eastAsia="en-US"/>
        </w:rPr>
      </w:pPr>
      <w:r w:rsidRPr="002515D9">
        <w:rPr>
          <w:rFonts w:eastAsiaTheme="minorHAnsi"/>
          <w:sz w:val="28"/>
          <w:szCs w:val="28"/>
          <w:lang w:eastAsia="en-US"/>
        </w:rPr>
        <w:t>Джусойты, Н.Г. Собрание сочинений</w:t>
      </w:r>
      <w:r>
        <w:rPr>
          <w:rFonts w:eastAsiaTheme="minorHAnsi"/>
          <w:sz w:val="28"/>
          <w:szCs w:val="28"/>
          <w:lang w:eastAsia="en-US"/>
        </w:rPr>
        <w:t>. Т. 28 : Коста Хетагуров – основоположник осетинской литературы</w:t>
      </w:r>
      <w:r w:rsidRPr="002515D9">
        <w:rPr>
          <w:rFonts w:eastAsiaTheme="minorHAnsi"/>
          <w:sz w:val="28"/>
          <w:szCs w:val="28"/>
          <w:lang w:eastAsia="en-US"/>
        </w:rPr>
        <w:t xml:space="preserve"> / составитель К. </w:t>
      </w:r>
      <w:r>
        <w:rPr>
          <w:rFonts w:eastAsiaTheme="minorHAnsi"/>
          <w:sz w:val="28"/>
          <w:szCs w:val="28"/>
          <w:lang w:eastAsia="en-US"/>
        </w:rPr>
        <w:t xml:space="preserve">Г. </w:t>
      </w:r>
      <w:r w:rsidRPr="002515D9">
        <w:rPr>
          <w:rFonts w:eastAsiaTheme="minorHAnsi"/>
          <w:sz w:val="28"/>
          <w:szCs w:val="28"/>
          <w:lang w:eastAsia="en-US"/>
        </w:rPr>
        <w:t>Джусоева.</w:t>
      </w:r>
    </w:p>
    <w:p w14:paraId="07AF0D88" w14:textId="77777777" w:rsidR="00AD777C" w:rsidRPr="002515D9"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2515D9">
        <w:rPr>
          <w:rFonts w:eastAsiaTheme="minorHAnsi"/>
          <w:sz w:val="28"/>
          <w:szCs w:val="28"/>
          <w:lang w:eastAsia="en-US"/>
        </w:rPr>
        <w:t>УДК 821.221.18</w:t>
      </w:r>
      <w:r>
        <w:rPr>
          <w:rFonts w:eastAsiaTheme="minorHAnsi"/>
          <w:sz w:val="28"/>
          <w:szCs w:val="28"/>
          <w:lang w:eastAsia="en-US"/>
        </w:rPr>
        <w:t>.0</w:t>
      </w:r>
    </w:p>
    <w:p w14:paraId="61A6C8DC" w14:textId="77777777"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r>
      <w:r w:rsidRPr="002515D9">
        <w:rPr>
          <w:rFonts w:eastAsiaTheme="minorHAnsi"/>
          <w:sz w:val="28"/>
          <w:szCs w:val="28"/>
          <w:lang w:eastAsia="en-US"/>
        </w:rPr>
        <w:tab/>
        <w:t>ББК 8</w:t>
      </w:r>
      <w:r>
        <w:rPr>
          <w:rFonts w:eastAsiaTheme="minorHAnsi"/>
          <w:sz w:val="28"/>
          <w:szCs w:val="28"/>
          <w:lang w:eastAsia="en-US"/>
        </w:rPr>
        <w:t>3.3</w:t>
      </w:r>
      <w:r w:rsidRPr="002515D9">
        <w:rPr>
          <w:rFonts w:eastAsiaTheme="minorHAnsi"/>
          <w:sz w:val="28"/>
          <w:szCs w:val="28"/>
          <w:lang w:eastAsia="en-US"/>
        </w:rPr>
        <w:t>(2=521.323)</w:t>
      </w:r>
    </w:p>
    <w:p w14:paraId="56749170" w14:textId="77777777"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p>
    <w:p w14:paraId="50FC56A5" w14:textId="77777777" w:rsidR="00AD777C" w:rsidRDefault="00AD777C" w:rsidP="00D83C6C">
      <w:pPr>
        <w:numPr>
          <w:ilvl w:val="0"/>
          <w:numId w:val="1"/>
        </w:numPr>
        <w:jc w:val="both"/>
        <w:rPr>
          <w:sz w:val="28"/>
          <w:szCs w:val="28"/>
        </w:rPr>
      </w:pPr>
      <w:r>
        <w:rPr>
          <w:rFonts w:eastAsiaTheme="minorHAnsi"/>
          <w:b/>
          <w:bCs/>
          <w:sz w:val="28"/>
          <w:szCs w:val="28"/>
          <w:lang w:eastAsia="en-US"/>
        </w:rPr>
        <w:t>Джусойты, Н</w:t>
      </w:r>
      <w:r>
        <w:rPr>
          <w:rFonts w:eastAsiaTheme="minorHAnsi"/>
          <w:sz w:val="28"/>
          <w:szCs w:val="28"/>
          <w:lang w:eastAsia="en-US"/>
        </w:rPr>
        <w:t xml:space="preserve">. Уацмысты æмбырдгонд : Т. </w:t>
      </w:r>
      <w:r w:rsidRPr="00B66EC6">
        <w:rPr>
          <w:rFonts w:eastAsiaTheme="minorHAnsi"/>
          <w:sz w:val="28"/>
          <w:szCs w:val="28"/>
          <w:lang w:eastAsia="en-US"/>
        </w:rPr>
        <w:t>22</w:t>
      </w:r>
      <w:r>
        <w:rPr>
          <w:rFonts w:eastAsiaTheme="minorHAnsi"/>
          <w:sz w:val="28"/>
          <w:szCs w:val="28"/>
          <w:lang w:eastAsia="en-US"/>
        </w:rPr>
        <w:t xml:space="preserve"> / Джусойты Нафи. – Дзæуджыхъæу : </w:t>
      </w:r>
      <w:r w:rsidRPr="00010DBF">
        <w:rPr>
          <w:rFonts w:eastAsiaTheme="minorHAnsi"/>
          <w:sz w:val="28"/>
          <w:szCs w:val="28"/>
          <w:lang w:eastAsia="en-US"/>
        </w:rPr>
        <w:t>Гасситы Викторы номыл рауагъдадон-полиграфион куыстуат</w:t>
      </w:r>
      <w:r>
        <w:rPr>
          <w:rFonts w:eastAsiaTheme="minorHAnsi"/>
          <w:sz w:val="28"/>
          <w:szCs w:val="28"/>
          <w:lang w:eastAsia="en-US"/>
        </w:rPr>
        <w:t>, 202</w:t>
      </w:r>
      <w:r w:rsidRPr="00B66EC6">
        <w:rPr>
          <w:rFonts w:eastAsiaTheme="minorHAnsi"/>
          <w:sz w:val="28"/>
          <w:szCs w:val="28"/>
          <w:lang w:eastAsia="en-US"/>
        </w:rPr>
        <w:t>3</w:t>
      </w:r>
      <w:r>
        <w:rPr>
          <w:rFonts w:eastAsiaTheme="minorHAnsi"/>
          <w:sz w:val="28"/>
          <w:szCs w:val="28"/>
          <w:lang w:eastAsia="en-US"/>
        </w:rPr>
        <w:t xml:space="preserve">. – </w:t>
      </w:r>
      <w:r w:rsidRPr="00B66EC6">
        <w:rPr>
          <w:rFonts w:eastAsiaTheme="minorHAnsi"/>
          <w:sz w:val="28"/>
          <w:szCs w:val="28"/>
          <w:lang w:eastAsia="en-US"/>
        </w:rPr>
        <w:t>351</w:t>
      </w:r>
      <w:r>
        <w:rPr>
          <w:rFonts w:eastAsiaTheme="minorHAnsi"/>
          <w:sz w:val="28"/>
          <w:szCs w:val="28"/>
          <w:lang w:eastAsia="en-US"/>
        </w:rPr>
        <w:t xml:space="preserve"> ф. ; 20,5 см. – </w:t>
      </w:r>
      <w:r w:rsidRPr="000A2B31">
        <w:rPr>
          <w:rFonts w:eastAsiaTheme="minorHAnsi"/>
          <w:sz w:val="28"/>
          <w:szCs w:val="28"/>
          <w:lang w:eastAsia="en-US"/>
        </w:rPr>
        <w:t>3</w:t>
      </w:r>
      <w:r>
        <w:rPr>
          <w:rFonts w:eastAsiaTheme="minorHAnsi"/>
          <w:sz w:val="28"/>
          <w:szCs w:val="28"/>
          <w:lang w:eastAsia="en-US"/>
        </w:rPr>
        <w:t>00 экз. – ISBN 978-5-</w:t>
      </w:r>
      <w:r w:rsidRPr="000A2B31">
        <w:rPr>
          <w:rFonts w:eastAsiaTheme="minorHAnsi"/>
          <w:sz w:val="28"/>
          <w:szCs w:val="28"/>
          <w:lang w:eastAsia="en-US"/>
        </w:rPr>
        <w:t>91139-483-7</w:t>
      </w:r>
      <w:r>
        <w:rPr>
          <w:rFonts w:eastAsiaTheme="minorHAnsi"/>
          <w:sz w:val="28"/>
          <w:szCs w:val="28"/>
          <w:lang w:eastAsia="en-US"/>
        </w:rPr>
        <w:t xml:space="preserve"> –</w:t>
      </w:r>
      <w:r>
        <w:rPr>
          <w:sz w:val="28"/>
          <w:szCs w:val="28"/>
        </w:rPr>
        <w:t xml:space="preserve"> Текст : непосредственный. – [202</w:t>
      </w:r>
      <w:r w:rsidRPr="000A2B31">
        <w:rPr>
          <w:sz w:val="28"/>
          <w:szCs w:val="28"/>
        </w:rPr>
        <w:t>3</w:t>
      </w:r>
      <w:r>
        <w:rPr>
          <w:sz w:val="28"/>
          <w:szCs w:val="28"/>
        </w:rPr>
        <w:t>-</w:t>
      </w:r>
      <w:r w:rsidRPr="000A2B31">
        <w:rPr>
          <w:sz w:val="28"/>
          <w:szCs w:val="28"/>
        </w:rPr>
        <w:t>51</w:t>
      </w:r>
      <w:r>
        <w:rPr>
          <w:sz w:val="28"/>
          <w:szCs w:val="28"/>
        </w:rPr>
        <w:t xml:space="preserve">]. </w:t>
      </w:r>
    </w:p>
    <w:p w14:paraId="7B94D36D" w14:textId="77777777" w:rsidR="00AD777C" w:rsidRDefault="00AD777C" w:rsidP="00AD777C">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Джусойты, Н.Г. Собрание сочинений : история осетинской литературы / составитель К. Джусоева.</w:t>
      </w:r>
    </w:p>
    <w:p w14:paraId="177FF47C" w14:textId="77777777"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УДК 821.221.18.0</w:t>
      </w:r>
    </w:p>
    <w:p w14:paraId="22D30480" w14:textId="3D3B0B0C"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t>ББК 83.3(2=521.323)</w:t>
      </w:r>
    </w:p>
    <w:p w14:paraId="1D23AAE5" w14:textId="77777777" w:rsidR="00805278" w:rsidRDefault="00805278" w:rsidP="00AD777C">
      <w:pPr>
        <w:tabs>
          <w:tab w:val="left" w:pos="1440"/>
        </w:tabs>
        <w:autoSpaceDE w:val="0"/>
        <w:autoSpaceDN w:val="0"/>
        <w:adjustRightInd w:val="0"/>
        <w:ind w:left="1440" w:hanging="1440"/>
        <w:jc w:val="right"/>
        <w:rPr>
          <w:rFonts w:eastAsiaTheme="minorHAnsi"/>
          <w:sz w:val="28"/>
          <w:szCs w:val="28"/>
          <w:lang w:eastAsia="en-US"/>
        </w:rPr>
      </w:pPr>
    </w:p>
    <w:p w14:paraId="146078F8" w14:textId="2D0059F7" w:rsidR="00AD777C" w:rsidRPr="004548BB" w:rsidRDefault="00AD777C" w:rsidP="00D83C6C">
      <w:pPr>
        <w:pStyle w:val="a6"/>
        <w:numPr>
          <w:ilvl w:val="0"/>
          <w:numId w:val="1"/>
        </w:numPr>
        <w:tabs>
          <w:tab w:val="left" w:pos="1440"/>
        </w:tabs>
        <w:autoSpaceDE w:val="0"/>
        <w:autoSpaceDN w:val="0"/>
        <w:adjustRightInd w:val="0"/>
        <w:jc w:val="both"/>
        <w:rPr>
          <w:rFonts w:eastAsiaTheme="minorHAnsi"/>
          <w:color w:val="000000" w:themeColor="text1"/>
          <w:sz w:val="28"/>
          <w:szCs w:val="28"/>
          <w:lang w:eastAsia="en-US"/>
        </w:rPr>
      </w:pPr>
      <w:r>
        <w:rPr>
          <w:rFonts w:eastAsiaTheme="minorHAnsi"/>
          <w:b/>
          <w:bCs/>
          <w:color w:val="000000" w:themeColor="text1"/>
          <w:sz w:val="28"/>
          <w:szCs w:val="28"/>
          <w:lang w:eastAsia="en-US"/>
        </w:rPr>
        <w:t>Если мы вместе…</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составители Эльбрус Скодтаев, Вера Кобзарь</w:t>
      </w:r>
      <w:r w:rsidRPr="004548BB">
        <w:rPr>
          <w:rFonts w:eastAsiaTheme="minorHAnsi"/>
          <w:color w:val="000000" w:themeColor="text1"/>
          <w:sz w:val="28"/>
          <w:szCs w:val="28"/>
          <w:lang w:eastAsia="en-US"/>
        </w:rPr>
        <w:t>. – Владикавказ</w:t>
      </w:r>
      <w:r>
        <w:rPr>
          <w:rFonts w:eastAsiaTheme="minorHAnsi"/>
          <w:color w:val="000000" w:themeColor="text1"/>
          <w:sz w:val="28"/>
          <w:szCs w:val="28"/>
          <w:lang w:eastAsia="en-US"/>
        </w:rPr>
        <w:t>-Москва</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Терские вед</w:t>
      </w:r>
      <w:r w:rsidR="00072316">
        <w:rPr>
          <w:rFonts w:eastAsiaTheme="minorHAnsi"/>
          <w:color w:val="000000" w:themeColor="text1"/>
          <w:sz w:val="28"/>
          <w:szCs w:val="28"/>
          <w:lang w:eastAsia="en-US"/>
        </w:rPr>
        <w:t>о</w:t>
      </w:r>
      <w:r>
        <w:rPr>
          <w:rFonts w:eastAsiaTheme="minorHAnsi"/>
          <w:color w:val="000000" w:themeColor="text1"/>
          <w:sz w:val="28"/>
          <w:szCs w:val="28"/>
          <w:lang w:eastAsia="en-US"/>
        </w:rPr>
        <w:t>мости</w:t>
      </w:r>
      <w:r w:rsidRPr="004548BB">
        <w:rPr>
          <w:rFonts w:eastAsiaTheme="minorHAnsi"/>
          <w:color w:val="000000" w:themeColor="text1"/>
          <w:sz w:val="28"/>
          <w:szCs w:val="28"/>
          <w:lang w:eastAsia="en-US"/>
        </w:rPr>
        <w:t>, 202</w:t>
      </w:r>
      <w:r>
        <w:rPr>
          <w:rFonts w:eastAsiaTheme="minorHAnsi"/>
          <w:color w:val="000000" w:themeColor="text1"/>
          <w:sz w:val="28"/>
          <w:szCs w:val="28"/>
          <w:lang w:eastAsia="en-US"/>
        </w:rPr>
        <w:t>3</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271</w:t>
      </w:r>
      <w:r w:rsidRPr="004548BB">
        <w:rPr>
          <w:rFonts w:eastAsiaTheme="minorHAnsi"/>
          <w:color w:val="000000" w:themeColor="text1"/>
          <w:sz w:val="28"/>
          <w:szCs w:val="28"/>
          <w:lang w:eastAsia="en-US"/>
        </w:rPr>
        <w:t xml:space="preserve"> с.</w:t>
      </w:r>
      <w:r>
        <w:rPr>
          <w:rFonts w:eastAsiaTheme="minorHAnsi"/>
          <w:color w:val="000000" w:themeColor="text1"/>
          <w:sz w:val="28"/>
          <w:szCs w:val="28"/>
          <w:lang w:eastAsia="en-US"/>
        </w:rPr>
        <w:t xml:space="preserve"> : ил.</w:t>
      </w:r>
      <w:r w:rsidRPr="004548BB">
        <w:rPr>
          <w:rFonts w:eastAsiaTheme="minorHAnsi"/>
          <w:color w:val="000000" w:themeColor="text1"/>
          <w:sz w:val="28"/>
          <w:szCs w:val="28"/>
          <w:lang w:eastAsia="en-US"/>
        </w:rPr>
        <w:t xml:space="preserve"> ; </w:t>
      </w:r>
      <w:r>
        <w:rPr>
          <w:rFonts w:eastAsiaTheme="minorHAnsi"/>
          <w:color w:val="000000" w:themeColor="text1"/>
          <w:sz w:val="28"/>
          <w:szCs w:val="28"/>
          <w:lang w:eastAsia="en-US"/>
        </w:rPr>
        <w:t>21</w:t>
      </w:r>
      <w:r w:rsidRPr="004548BB">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lastRenderedPageBreak/>
        <w:t>13</w:t>
      </w:r>
      <w:r w:rsidRPr="004548BB">
        <w:rPr>
          <w:rFonts w:eastAsiaTheme="minorHAnsi"/>
          <w:color w:val="000000" w:themeColor="text1"/>
          <w:sz w:val="28"/>
          <w:szCs w:val="28"/>
          <w:lang w:eastAsia="en-US"/>
        </w:rPr>
        <w:t>0 экз.</w:t>
      </w:r>
      <w:r>
        <w:rPr>
          <w:rFonts w:eastAsiaTheme="minorHAnsi"/>
          <w:color w:val="000000" w:themeColor="text1"/>
          <w:sz w:val="28"/>
          <w:szCs w:val="28"/>
          <w:lang w:eastAsia="en-US"/>
        </w:rPr>
        <w:t xml:space="preserve"> </w:t>
      </w:r>
      <w:r w:rsidRPr="004548BB">
        <w:rPr>
          <w:rFonts w:eastAsiaTheme="minorHAnsi"/>
          <w:color w:val="000000" w:themeColor="text1"/>
          <w:sz w:val="28"/>
          <w:szCs w:val="28"/>
          <w:lang w:eastAsia="en-US"/>
        </w:rPr>
        <w:t>– ISBN 978-5-9</w:t>
      </w:r>
      <w:r>
        <w:rPr>
          <w:rFonts w:eastAsiaTheme="minorHAnsi"/>
          <w:color w:val="000000" w:themeColor="text1"/>
          <w:sz w:val="28"/>
          <w:szCs w:val="28"/>
          <w:lang w:eastAsia="en-US"/>
        </w:rPr>
        <w:t>04556-85-3</w:t>
      </w:r>
      <w:r w:rsidRPr="004548BB">
        <w:rPr>
          <w:rFonts w:eastAsiaTheme="minorHAnsi"/>
          <w:color w:val="000000" w:themeColor="text1"/>
          <w:sz w:val="28"/>
          <w:szCs w:val="28"/>
          <w:lang w:eastAsia="en-US"/>
        </w:rPr>
        <w:t xml:space="preserve">. – </w:t>
      </w:r>
      <w:r w:rsidRPr="004548BB">
        <w:rPr>
          <w:color w:val="000000" w:themeColor="text1"/>
          <w:sz w:val="28"/>
          <w:szCs w:val="28"/>
        </w:rPr>
        <w:t>Текст : непосредственный. – [202</w:t>
      </w:r>
      <w:r>
        <w:rPr>
          <w:color w:val="000000" w:themeColor="text1"/>
          <w:sz w:val="28"/>
          <w:szCs w:val="28"/>
        </w:rPr>
        <w:t>3</w:t>
      </w:r>
      <w:r w:rsidRPr="004548BB">
        <w:rPr>
          <w:color w:val="000000" w:themeColor="text1"/>
          <w:sz w:val="28"/>
          <w:szCs w:val="28"/>
        </w:rPr>
        <w:t>-</w:t>
      </w:r>
      <w:r>
        <w:rPr>
          <w:color w:val="000000" w:themeColor="text1"/>
          <w:sz w:val="28"/>
          <w:szCs w:val="28"/>
        </w:rPr>
        <w:t>53</w:t>
      </w:r>
      <w:r w:rsidRPr="004548BB">
        <w:rPr>
          <w:color w:val="000000" w:themeColor="text1"/>
          <w:sz w:val="28"/>
          <w:szCs w:val="28"/>
        </w:rPr>
        <w:t>].</w:t>
      </w:r>
    </w:p>
    <w:p w14:paraId="540D8D19" w14:textId="77777777" w:rsidR="00AD777C" w:rsidRPr="004548BB" w:rsidRDefault="00AD777C" w:rsidP="00AD777C">
      <w:pPr>
        <w:pStyle w:val="1"/>
        <w:spacing w:before="0" w:after="0"/>
        <w:jc w:val="right"/>
        <w:rPr>
          <w:rFonts w:ascii="Times New Roman" w:hAnsi="Times New Roman"/>
          <w:b w:val="0"/>
          <w:bCs w:val="0"/>
          <w:color w:val="000000" w:themeColor="text1"/>
          <w:sz w:val="28"/>
          <w:szCs w:val="28"/>
        </w:rPr>
      </w:pPr>
      <w:r w:rsidRPr="004548BB">
        <w:rPr>
          <w:rFonts w:ascii="Times New Roman" w:hAnsi="Times New Roman"/>
          <w:b w:val="0"/>
          <w:bCs w:val="0"/>
          <w:color w:val="000000" w:themeColor="text1"/>
          <w:sz w:val="28"/>
          <w:szCs w:val="28"/>
        </w:rPr>
        <w:t>УДК 821.221.18</w:t>
      </w:r>
    </w:p>
    <w:p w14:paraId="7F78FEF4" w14:textId="77777777" w:rsidR="000A0B87"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4548BB">
        <w:rPr>
          <w:color w:val="000000" w:themeColor="text1"/>
          <w:sz w:val="28"/>
          <w:szCs w:val="28"/>
        </w:rPr>
        <w:t xml:space="preserve">ББК </w:t>
      </w:r>
      <w:r w:rsidRPr="004548BB">
        <w:rPr>
          <w:rFonts w:eastAsiaTheme="minorHAnsi"/>
          <w:color w:val="000000" w:themeColor="text1"/>
          <w:sz w:val="28"/>
          <w:szCs w:val="28"/>
          <w:lang w:eastAsia="en-US"/>
        </w:rPr>
        <w:t>8</w:t>
      </w:r>
      <w:r>
        <w:rPr>
          <w:rFonts w:eastAsiaTheme="minorHAnsi"/>
          <w:color w:val="000000" w:themeColor="text1"/>
          <w:sz w:val="28"/>
          <w:szCs w:val="28"/>
          <w:lang w:eastAsia="en-US"/>
        </w:rPr>
        <w:t>3.3</w:t>
      </w:r>
      <w:r w:rsidRPr="004548BB">
        <w:rPr>
          <w:rFonts w:eastAsiaTheme="minorHAnsi"/>
          <w:color w:val="000000" w:themeColor="text1"/>
          <w:sz w:val="28"/>
          <w:szCs w:val="28"/>
          <w:lang w:eastAsia="en-US"/>
        </w:rPr>
        <w:t>(2Рос</w:t>
      </w:r>
      <w:r>
        <w:rPr>
          <w:rFonts w:eastAsiaTheme="minorHAnsi"/>
          <w:color w:val="000000" w:themeColor="text1"/>
          <w:sz w:val="28"/>
          <w:szCs w:val="28"/>
          <w:lang w:eastAsia="en-US"/>
        </w:rPr>
        <w:t>=Рус</w:t>
      </w:r>
      <w:r w:rsidRPr="004548BB">
        <w:rPr>
          <w:rFonts w:eastAsiaTheme="minorHAnsi"/>
          <w:color w:val="000000" w:themeColor="text1"/>
          <w:sz w:val="28"/>
          <w:szCs w:val="28"/>
          <w:lang w:eastAsia="en-US"/>
        </w:rPr>
        <w:t>)</w:t>
      </w:r>
    </w:p>
    <w:p w14:paraId="26EACB1B" w14:textId="43D61214" w:rsidR="00AD777C" w:rsidRPr="00CB73BA" w:rsidRDefault="00AD777C" w:rsidP="00F74D31">
      <w:pPr>
        <w:tabs>
          <w:tab w:val="left" w:pos="1440"/>
        </w:tabs>
        <w:autoSpaceDE w:val="0"/>
        <w:autoSpaceDN w:val="0"/>
        <w:adjustRightInd w:val="0"/>
        <w:rPr>
          <w:rFonts w:eastAsiaTheme="minorHAnsi"/>
          <w:sz w:val="28"/>
          <w:szCs w:val="28"/>
          <w:lang w:eastAsia="en-US"/>
        </w:rPr>
      </w:pPr>
      <w:r w:rsidRPr="004548BB">
        <w:rPr>
          <w:rFonts w:eastAsiaTheme="minorHAnsi"/>
          <w:color w:val="000000" w:themeColor="text1"/>
          <w:sz w:val="28"/>
          <w:szCs w:val="28"/>
          <w:lang w:eastAsia="en-US"/>
        </w:rPr>
        <w:tab/>
      </w:r>
    </w:p>
    <w:p w14:paraId="187E882D" w14:textId="77777777" w:rsidR="00AD777C" w:rsidRPr="00EC7566" w:rsidRDefault="00AD777C"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Хъазиты, М.</w:t>
      </w:r>
      <w:r w:rsidRPr="00EC7566">
        <w:rPr>
          <w:rFonts w:eastAsiaTheme="minorHAnsi"/>
          <w:b/>
          <w:bCs/>
          <w:sz w:val="28"/>
          <w:szCs w:val="28"/>
          <w:lang w:eastAsia="en-US"/>
        </w:rPr>
        <w:t xml:space="preserve"> </w:t>
      </w:r>
      <w:r>
        <w:rPr>
          <w:rFonts w:eastAsiaTheme="minorHAnsi"/>
          <w:sz w:val="28"/>
          <w:szCs w:val="28"/>
          <w:lang w:eastAsia="en-US"/>
        </w:rPr>
        <w:t>Уды фарн: монографи / Хъазиты Петр</w:t>
      </w:r>
      <w:r w:rsidRPr="00EC7566">
        <w:rPr>
          <w:rFonts w:eastAsiaTheme="minorHAnsi"/>
          <w:sz w:val="28"/>
          <w:szCs w:val="28"/>
          <w:lang w:eastAsia="en-US"/>
        </w:rPr>
        <w:t xml:space="preserve">. – Дзæуджыхъæу : </w:t>
      </w:r>
      <w:r>
        <w:rPr>
          <w:rFonts w:eastAsiaTheme="minorHAnsi"/>
          <w:sz w:val="28"/>
          <w:szCs w:val="28"/>
          <w:lang w:eastAsia="en-US"/>
        </w:rPr>
        <w:t>Проект-Пресс</w:t>
      </w:r>
      <w:r w:rsidRPr="00EC7566">
        <w:rPr>
          <w:rFonts w:eastAsiaTheme="minorHAnsi"/>
          <w:sz w:val="28"/>
          <w:szCs w:val="28"/>
          <w:lang w:eastAsia="en-US"/>
        </w:rPr>
        <w:t>, 202</w:t>
      </w:r>
      <w:r>
        <w:rPr>
          <w:rFonts w:eastAsiaTheme="minorHAnsi"/>
          <w:sz w:val="28"/>
          <w:szCs w:val="28"/>
          <w:lang w:eastAsia="en-US"/>
        </w:rPr>
        <w:t>3</w:t>
      </w:r>
      <w:r w:rsidRPr="00EC7566">
        <w:rPr>
          <w:rFonts w:eastAsiaTheme="minorHAnsi"/>
          <w:sz w:val="28"/>
          <w:szCs w:val="28"/>
          <w:lang w:eastAsia="en-US"/>
        </w:rPr>
        <w:t xml:space="preserve">. – </w:t>
      </w:r>
      <w:r>
        <w:rPr>
          <w:rFonts w:eastAsiaTheme="minorHAnsi"/>
          <w:sz w:val="28"/>
          <w:szCs w:val="28"/>
          <w:lang w:eastAsia="en-US"/>
        </w:rPr>
        <w:t>196</w:t>
      </w:r>
      <w:r w:rsidRPr="00EC7566">
        <w:rPr>
          <w:rFonts w:eastAsiaTheme="minorHAnsi"/>
          <w:sz w:val="28"/>
          <w:szCs w:val="28"/>
          <w:lang w:eastAsia="en-US"/>
        </w:rPr>
        <w:t xml:space="preserve"> с. </w:t>
      </w:r>
      <w:r>
        <w:rPr>
          <w:rFonts w:eastAsiaTheme="minorHAnsi"/>
          <w:sz w:val="28"/>
          <w:szCs w:val="28"/>
          <w:lang w:eastAsia="en-US"/>
        </w:rPr>
        <w:t>;</w:t>
      </w:r>
      <w:r w:rsidRPr="00EC7566">
        <w:rPr>
          <w:rFonts w:eastAsiaTheme="minorHAnsi"/>
          <w:sz w:val="28"/>
          <w:szCs w:val="28"/>
          <w:lang w:eastAsia="en-US"/>
        </w:rPr>
        <w:t xml:space="preserve"> </w:t>
      </w:r>
      <w:r>
        <w:rPr>
          <w:rFonts w:eastAsiaTheme="minorHAnsi"/>
          <w:sz w:val="28"/>
          <w:szCs w:val="28"/>
          <w:lang w:eastAsia="en-US"/>
        </w:rPr>
        <w:t>18</w:t>
      </w:r>
      <w:r w:rsidRPr="00EC7566">
        <w:rPr>
          <w:rFonts w:eastAsiaTheme="minorHAnsi"/>
          <w:sz w:val="28"/>
          <w:szCs w:val="28"/>
          <w:lang w:eastAsia="en-US"/>
        </w:rPr>
        <w:t xml:space="preserve"> см. – </w:t>
      </w:r>
      <w:r>
        <w:rPr>
          <w:rFonts w:eastAsiaTheme="minorHAnsi"/>
          <w:sz w:val="28"/>
          <w:szCs w:val="28"/>
          <w:lang w:eastAsia="en-US"/>
        </w:rPr>
        <w:t>2</w:t>
      </w:r>
      <w:r w:rsidRPr="00EC7566">
        <w:rPr>
          <w:rFonts w:eastAsiaTheme="minorHAnsi"/>
          <w:sz w:val="28"/>
          <w:szCs w:val="28"/>
          <w:lang w:eastAsia="en-US"/>
        </w:rPr>
        <w:t>00 экз. – ISBN 978-5-</w:t>
      </w:r>
      <w:r>
        <w:rPr>
          <w:rFonts w:eastAsiaTheme="minorHAnsi"/>
          <w:sz w:val="28"/>
          <w:szCs w:val="28"/>
          <w:lang w:eastAsia="en-US"/>
        </w:rPr>
        <w:t>88734-006-7</w:t>
      </w:r>
      <w:r w:rsidRPr="00EC7566">
        <w:rPr>
          <w:rFonts w:eastAsiaTheme="minorHAnsi"/>
          <w:sz w:val="28"/>
          <w:szCs w:val="28"/>
          <w:lang w:eastAsia="en-US"/>
        </w:rPr>
        <w:t>. –</w:t>
      </w:r>
      <w:r w:rsidRPr="00EC7566">
        <w:rPr>
          <w:sz w:val="28"/>
          <w:szCs w:val="28"/>
        </w:rPr>
        <w:t xml:space="preserve"> Текст : непосредственный. – [202</w:t>
      </w:r>
      <w:r>
        <w:rPr>
          <w:sz w:val="28"/>
          <w:szCs w:val="28"/>
        </w:rPr>
        <w:t>3</w:t>
      </w:r>
      <w:r w:rsidRPr="00EC7566">
        <w:rPr>
          <w:sz w:val="28"/>
          <w:szCs w:val="28"/>
        </w:rPr>
        <w:t>-</w:t>
      </w:r>
      <w:r>
        <w:rPr>
          <w:sz w:val="28"/>
          <w:szCs w:val="28"/>
        </w:rPr>
        <w:t>27</w:t>
      </w:r>
      <w:r w:rsidRPr="00EC7566">
        <w:rPr>
          <w:sz w:val="28"/>
          <w:szCs w:val="28"/>
        </w:rPr>
        <w:t>].</w:t>
      </w:r>
    </w:p>
    <w:p w14:paraId="493AF71F" w14:textId="77777777" w:rsidR="00AD777C" w:rsidRPr="00EC7566" w:rsidRDefault="00AD777C" w:rsidP="00AD777C">
      <w:pPr>
        <w:pStyle w:val="a6"/>
        <w:tabs>
          <w:tab w:val="left" w:pos="1440"/>
        </w:tabs>
        <w:autoSpaceDE w:val="0"/>
        <w:autoSpaceDN w:val="0"/>
        <w:adjustRightInd w:val="0"/>
        <w:ind w:left="928"/>
        <w:jc w:val="both"/>
        <w:rPr>
          <w:rFonts w:eastAsiaTheme="minorHAnsi"/>
          <w:sz w:val="28"/>
          <w:szCs w:val="28"/>
          <w:lang w:eastAsia="en-US"/>
        </w:rPr>
      </w:pPr>
      <w:r>
        <w:rPr>
          <w:rFonts w:eastAsiaTheme="minorHAnsi"/>
          <w:sz w:val="28"/>
          <w:szCs w:val="28"/>
          <w:lang w:eastAsia="en-US"/>
        </w:rPr>
        <w:t>Казиев, М.Р</w:t>
      </w:r>
      <w:r w:rsidRPr="00EC7566">
        <w:rPr>
          <w:rFonts w:eastAsiaTheme="minorHAnsi"/>
          <w:sz w:val="28"/>
          <w:szCs w:val="28"/>
          <w:lang w:eastAsia="en-US"/>
        </w:rPr>
        <w:t>.</w:t>
      </w:r>
      <w:r>
        <w:rPr>
          <w:rFonts w:eastAsiaTheme="minorHAnsi"/>
          <w:sz w:val="28"/>
          <w:szCs w:val="28"/>
          <w:lang w:eastAsia="en-US"/>
        </w:rPr>
        <w:t xml:space="preserve"> Доброта души.</w:t>
      </w:r>
      <w:r w:rsidRPr="00EC7566">
        <w:rPr>
          <w:rFonts w:eastAsiaTheme="minorHAnsi"/>
          <w:sz w:val="28"/>
          <w:szCs w:val="28"/>
          <w:lang w:eastAsia="en-US"/>
        </w:rPr>
        <w:t xml:space="preserve"> </w:t>
      </w:r>
    </w:p>
    <w:p w14:paraId="762732C1" w14:textId="77777777" w:rsidR="00AD777C" w:rsidRPr="00EC7566"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EC7566">
        <w:rPr>
          <w:rFonts w:eastAsiaTheme="minorHAnsi"/>
          <w:sz w:val="28"/>
          <w:szCs w:val="28"/>
          <w:lang w:eastAsia="en-US"/>
        </w:rPr>
        <w:tab/>
        <w:t>УДК 821.221.18</w:t>
      </w:r>
      <w:r>
        <w:rPr>
          <w:rFonts w:eastAsiaTheme="minorHAnsi"/>
          <w:sz w:val="28"/>
          <w:szCs w:val="28"/>
          <w:lang w:eastAsia="en-US"/>
        </w:rPr>
        <w:t>.0</w:t>
      </w:r>
    </w:p>
    <w:p w14:paraId="58D315CA" w14:textId="2E887A32" w:rsidR="00AD777C"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r>
      <w:r w:rsidRPr="00EC7566">
        <w:rPr>
          <w:rFonts w:eastAsiaTheme="minorHAnsi"/>
          <w:sz w:val="28"/>
          <w:szCs w:val="28"/>
          <w:lang w:eastAsia="en-US"/>
        </w:rPr>
        <w:tab/>
        <w:t>ББК 8</w:t>
      </w:r>
      <w:r>
        <w:rPr>
          <w:rFonts w:eastAsiaTheme="minorHAnsi"/>
          <w:sz w:val="28"/>
          <w:szCs w:val="28"/>
          <w:lang w:eastAsia="en-US"/>
        </w:rPr>
        <w:t>3</w:t>
      </w:r>
      <w:r w:rsidRPr="00EC7566">
        <w:rPr>
          <w:rFonts w:eastAsiaTheme="minorHAnsi"/>
          <w:sz w:val="28"/>
          <w:szCs w:val="28"/>
          <w:lang w:eastAsia="en-US"/>
        </w:rPr>
        <w:t>.</w:t>
      </w:r>
      <w:r>
        <w:rPr>
          <w:rFonts w:eastAsiaTheme="minorHAnsi"/>
          <w:sz w:val="28"/>
          <w:szCs w:val="28"/>
          <w:lang w:eastAsia="en-US"/>
        </w:rPr>
        <w:t>3</w:t>
      </w:r>
      <w:r w:rsidRPr="00EC7566">
        <w:rPr>
          <w:rFonts w:eastAsiaTheme="minorHAnsi"/>
          <w:sz w:val="28"/>
          <w:szCs w:val="28"/>
          <w:lang w:eastAsia="en-US"/>
        </w:rPr>
        <w:t>(2</w:t>
      </w:r>
      <w:r>
        <w:rPr>
          <w:rFonts w:eastAsiaTheme="minorHAnsi"/>
          <w:sz w:val="28"/>
          <w:szCs w:val="28"/>
          <w:lang w:eastAsia="en-US"/>
        </w:rPr>
        <w:t>=521.323</w:t>
      </w:r>
      <w:r w:rsidRPr="00EC7566">
        <w:rPr>
          <w:rFonts w:eastAsiaTheme="minorHAnsi"/>
          <w:sz w:val="28"/>
          <w:szCs w:val="28"/>
          <w:lang w:eastAsia="en-US"/>
        </w:rPr>
        <w:t>)</w:t>
      </w:r>
      <w:r>
        <w:rPr>
          <w:rFonts w:eastAsiaTheme="minorHAnsi"/>
          <w:sz w:val="28"/>
          <w:szCs w:val="28"/>
          <w:lang w:eastAsia="en-US"/>
        </w:rPr>
        <w:t>6-8</w:t>
      </w:r>
    </w:p>
    <w:p w14:paraId="44C4A62F" w14:textId="472820A1" w:rsidR="000A0B87" w:rsidRDefault="000A0B87" w:rsidP="00AD777C">
      <w:pPr>
        <w:tabs>
          <w:tab w:val="left" w:pos="1440"/>
        </w:tabs>
        <w:autoSpaceDE w:val="0"/>
        <w:autoSpaceDN w:val="0"/>
        <w:adjustRightInd w:val="0"/>
        <w:ind w:left="1440" w:hanging="1440"/>
        <w:jc w:val="right"/>
        <w:rPr>
          <w:rFonts w:eastAsiaTheme="minorHAnsi"/>
          <w:sz w:val="28"/>
          <w:szCs w:val="28"/>
          <w:lang w:eastAsia="en-US"/>
        </w:rPr>
      </w:pPr>
    </w:p>
    <w:p w14:paraId="55745B47" w14:textId="2C89B7D5" w:rsidR="000A0B87" w:rsidRPr="00D9015A" w:rsidRDefault="000A0B87"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Ирон литературæйы истори. Ирон драмæ: </w:t>
      </w:r>
      <w:r w:rsidRPr="000A0B87">
        <w:rPr>
          <w:rFonts w:eastAsiaTheme="minorHAnsi"/>
          <w:sz w:val="28"/>
          <w:szCs w:val="28"/>
          <w:lang w:eastAsia="en-US"/>
        </w:rPr>
        <w:t>хрестомати</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СОГУ</w:t>
      </w:r>
      <w:r w:rsidR="00D9015A">
        <w:rPr>
          <w:rFonts w:eastAsiaTheme="minorHAnsi"/>
          <w:sz w:val="28"/>
          <w:szCs w:val="28"/>
          <w:lang w:eastAsia="en-US"/>
        </w:rPr>
        <w:t xml:space="preserve"> </w:t>
      </w:r>
      <w:r w:rsidR="00D9015A" w:rsidRPr="00763EE4">
        <w:rPr>
          <w:rFonts w:eastAsiaTheme="minorHAnsi"/>
          <w:sz w:val="28"/>
          <w:szCs w:val="28"/>
          <w:lang w:eastAsia="en-US"/>
        </w:rPr>
        <w:t>им. К.Л. Хетагурова</w:t>
      </w:r>
      <w:r>
        <w:rPr>
          <w:rFonts w:eastAsiaTheme="minorHAnsi"/>
          <w:sz w:val="28"/>
          <w:szCs w:val="28"/>
          <w:lang w:eastAsia="en-US"/>
        </w:rPr>
        <w:t xml:space="preserve"> </w:t>
      </w:r>
      <w:r w:rsidRPr="00763EE4">
        <w:rPr>
          <w:rFonts w:eastAsiaTheme="minorHAnsi"/>
          <w:sz w:val="28"/>
          <w:szCs w:val="28"/>
          <w:lang w:eastAsia="en-US"/>
        </w:rPr>
        <w:t xml:space="preserve"> 202</w:t>
      </w:r>
      <w:r>
        <w:rPr>
          <w:rFonts w:eastAsiaTheme="minorHAnsi"/>
          <w:sz w:val="28"/>
          <w:szCs w:val="28"/>
          <w:lang w:eastAsia="en-US"/>
        </w:rPr>
        <w:t>3</w:t>
      </w:r>
      <w:r w:rsidRPr="00763EE4">
        <w:rPr>
          <w:rFonts w:eastAsiaTheme="minorHAnsi"/>
          <w:sz w:val="28"/>
          <w:szCs w:val="28"/>
          <w:lang w:eastAsia="en-US"/>
        </w:rPr>
        <w:t xml:space="preserve">. – </w:t>
      </w:r>
      <w:r w:rsidR="00D9015A">
        <w:rPr>
          <w:rFonts w:eastAsiaTheme="minorHAnsi"/>
          <w:sz w:val="28"/>
          <w:szCs w:val="28"/>
          <w:lang w:eastAsia="en-US"/>
        </w:rPr>
        <w:t>2</w:t>
      </w:r>
      <w:r w:rsidR="007A3850">
        <w:rPr>
          <w:rFonts w:eastAsiaTheme="minorHAnsi"/>
          <w:sz w:val="28"/>
          <w:szCs w:val="28"/>
          <w:lang w:eastAsia="en-US"/>
        </w:rPr>
        <w:t>8</w:t>
      </w:r>
      <w:r w:rsidR="00D9015A">
        <w:rPr>
          <w:rFonts w:eastAsiaTheme="minorHAnsi"/>
          <w:sz w:val="28"/>
          <w:szCs w:val="28"/>
          <w:lang w:eastAsia="en-US"/>
        </w:rPr>
        <w:t>9</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w:t>
      </w:r>
      <w:r w:rsidR="00D9015A">
        <w:rPr>
          <w:rFonts w:eastAsiaTheme="minorHAnsi"/>
          <w:sz w:val="28"/>
          <w:szCs w:val="28"/>
          <w:lang w:eastAsia="en-US"/>
        </w:rPr>
        <w:t>8</w:t>
      </w:r>
      <w:r w:rsidR="007A3850">
        <w:rPr>
          <w:rFonts w:eastAsiaTheme="minorHAnsi"/>
          <w:sz w:val="28"/>
          <w:szCs w:val="28"/>
          <w:lang w:eastAsia="en-US"/>
        </w:rPr>
        <w:t>5</w:t>
      </w:r>
      <w:r>
        <w:rPr>
          <w:rFonts w:eastAsiaTheme="minorHAnsi"/>
          <w:sz w:val="28"/>
          <w:szCs w:val="28"/>
          <w:lang w:eastAsia="en-US"/>
        </w:rPr>
        <w:t>-</w:t>
      </w:r>
      <w:r w:rsidR="007A3850">
        <w:rPr>
          <w:rFonts w:eastAsiaTheme="minorHAnsi"/>
          <w:sz w:val="28"/>
          <w:szCs w:val="28"/>
          <w:lang w:eastAsia="en-US"/>
        </w:rPr>
        <w:t>4</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sidR="007A3850">
        <w:rPr>
          <w:sz w:val="28"/>
          <w:szCs w:val="28"/>
        </w:rPr>
        <w:t>116</w:t>
      </w:r>
      <w:r w:rsidRPr="00763EE4">
        <w:rPr>
          <w:sz w:val="28"/>
          <w:szCs w:val="28"/>
        </w:rPr>
        <w:t>].</w:t>
      </w:r>
    </w:p>
    <w:p w14:paraId="5A96FCDF" w14:textId="24DC9743" w:rsidR="00D9015A" w:rsidRPr="00763EE4" w:rsidRDefault="00D9015A" w:rsidP="00D9015A">
      <w:pPr>
        <w:pStyle w:val="a6"/>
        <w:tabs>
          <w:tab w:val="left" w:pos="1440"/>
        </w:tabs>
        <w:autoSpaceDE w:val="0"/>
        <w:autoSpaceDN w:val="0"/>
        <w:adjustRightInd w:val="0"/>
        <w:ind w:left="928"/>
        <w:jc w:val="both"/>
        <w:rPr>
          <w:rFonts w:eastAsiaTheme="minorHAnsi"/>
          <w:sz w:val="28"/>
          <w:szCs w:val="28"/>
          <w:lang w:eastAsia="en-US"/>
        </w:rPr>
      </w:pPr>
      <w:r w:rsidRPr="00D9015A">
        <w:rPr>
          <w:rFonts w:eastAsiaTheme="minorHAnsi"/>
          <w:sz w:val="28"/>
          <w:szCs w:val="28"/>
          <w:lang w:eastAsia="en-US"/>
        </w:rPr>
        <w:t>История осетинской литературы.</w:t>
      </w:r>
      <w:r>
        <w:rPr>
          <w:rFonts w:eastAsiaTheme="minorHAnsi"/>
          <w:sz w:val="28"/>
          <w:szCs w:val="28"/>
          <w:lang w:eastAsia="en-US"/>
        </w:rPr>
        <w:t xml:space="preserve"> Осетинская драма: хрестоматия</w:t>
      </w:r>
      <w:r w:rsidR="00072316">
        <w:rPr>
          <w:rFonts w:eastAsiaTheme="minorHAnsi"/>
          <w:sz w:val="28"/>
          <w:szCs w:val="28"/>
          <w:lang w:eastAsia="en-US"/>
        </w:rPr>
        <w:t>.</w:t>
      </w:r>
      <w:r w:rsidRPr="00D9015A">
        <w:rPr>
          <w:rFonts w:eastAsiaTheme="minorHAnsi"/>
          <w:sz w:val="28"/>
          <w:szCs w:val="28"/>
          <w:lang w:eastAsia="en-US"/>
        </w:rPr>
        <w:t xml:space="preserve"> </w:t>
      </w:r>
      <w:r>
        <w:rPr>
          <w:rFonts w:eastAsiaTheme="minorHAnsi"/>
          <w:sz w:val="28"/>
          <w:szCs w:val="28"/>
          <w:lang w:val="en-US" w:eastAsia="en-US"/>
        </w:rPr>
        <w:t>I</w:t>
      </w:r>
      <w:r>
        <w:rPr>
          <w:rFonts w:eastAsiaTheme="minorHAnsi"/>
          <w:sz w:val="28"/>
          <w:szCs w:val="28"/>
          <w:lang w:eastAsia="en-US"/>
        </w:rPr>
        <w:t xml:space="preserve">  часть</w:t>
      </w:r>
      <w:r w:rsidR="00F74D31">
        <w:rPr>
          <w:rFonts w:eastAsiaTheme="minorHAnsi"/>
          <w:sz w:val="28"/>
          <w:szCs w:val="28"/>
          <w:lang w:eastAsia="en-US"/>
        </w:rPr>
        <w:t xml:space="preserve"> </w:t>
      </w:r>
      <w:r>
        <w:rPr>
          <w:rFonts w:eastAsiaTheme="minorHAnsi"/>
          <w:sz w:val="28"/>
          <w:szCs w:val="28"/>
          <w:lang w:eastAsia="en-US"/>
        </w:rPr>
        <w:t xml:space="preserve">/ составитель </w:t>
      </w:r>
      <w:r w:rsidR="007A3850">
        <w:rPr>
          <w:rFonts w:eastAsiaTheme="minorHAnsi"/>
          <w:sz w:val="28"/>
          <w:szCs w:val="28"/>
          <w:lang w:eastAsia="en-US"/>
        </w:rPr>
        <w:t>К.</w:t>
      </w:r>
      <w:r>
        <w:rPr>
          <w:rFonts w:eastAsiaTheme="minorHAnsi"/>
          <w:sz w:val="28"/>
          <w:szCs w:val="28"/>
          <w:lang w:eastAsia="en-US"/>
        </w:rPr>
        <w:t>И. Х</w:t>
      </w:r>
      <w:r w:rsidR="007A3850">
        <w:rPr>
          <w:rFonts w:eastAsiaTheme="minorHAnsi"/>
          <w:sz w:val="28"/>
          <w:szCs w:val="28"/>
          <w:lang w:eastAsia="en-US"/>
        </w:rPr>
        <w:t>етагурова</w:t>
      </w:r>
      <w:r>
        <w:rPr>
          <w:rFonts w:eastAsiaTheme="minorHAnsi"/>
          <w:sz w:val="28"/>
          <w:szCs w:val="28"/>
          <w:lang w:eastAsia="en-US"/>
        </w:rPr>
        <w:t xml:space="preserve"> ; </w:t>
      </w:r>
      <w:r w:rsidRPr="00763EE4">
        <w:rPr>
          <w:rFonts w:eastAsiaTheme="minorHAnsi"/>
          <w:sz w:val="28"/>
          <w:szCs w:val="28"/>
          <w:lang w:eastAsia="en-US"/>
        </w:rPr>
        <w:t>Северо-Осетинский государственный университет им. К.Л. Хетагурова</w:t>
      </w:r>
      <w:r>
        <w:rPr>
          <w:rFonts w:eastAsiaTheme="minorHAnsi"/>
          <w:sz w:val="28"/>
          <w:szCs w:val="28"/>
          <w:lang w:eastAsia="en-US"/>
        </w:rPr>
        <w:t>.</w:t>
      </w:r>
    </w:p>
    <w:p w14:paraId="6BDE98B1" w14:textId="68F0CB92" w:rsidR="000A0B87" w:rsidRPr="00763EE4" w:rsidRDefault="000A0B87" w:rsidP="000A0B87">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w:t>
      </w:r>
      <w:r w:rsidR="001346C7">
        <w:rPr>
          <w:rFonts w:ascii="Times New Roman" w:hAnsi="Times New Roman"/>
          <w:b w:val="0"/>
          <w:bCs w:val="0"/>
          <w:sz w:val="28"/>
          <w:szCs w:val="28"/>
        </w:rPr>
        <w:t>2</w:t>
      </w:r>
      <w:r>
        <w:rPr>
          <w:rFonts w:ascii="Times New Roman" w:hAnsi="Times New Roman"/>
          <w:b w:val="0"/>
          <w:bCs w:val="0"/>
          <w:sz w:val="28"/>
          <w:szCs w:val="28"/>
        </w:rPr>
        <w:t>1.</w:t>
      </w:r>
      <w:r w:rsidR="001346C7">
        <w:rPr>
          <w:rFonts w:ascii="Times New Roman" w:hAnsi="Times New Roman"/>
          <w:b w:val="0"/>
          <w:bCs w:val="0"/>
          <w:sz w:val="28"/>
          <w:szCs w:val="28"/>
        </w:rPr>
        <w:t>221.18.0</w:t>
      </w:r>
    </w:p>
    <w:p w14:paraId="5594BFB3" w14:textId="309610A6" w:rsidR="000A0B87" w:rsidRDefault="000A0B87" w:rsidP="000A0B87">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w:t>
      </w:r>
      <w:r w:rsidR="00D9015A">
        <w:rPr>
          <w:rFonts w:eastAsiaTheme="minorHAnsi"/>
          <w:sz w:val="28"/>
          <w:szCs w:val="28"/>
          <w:lang w:eastAsia="en-US"/>
        </w:rPr>
        <w:t>3.3(2=521.323) я7</w:t>
      </w:r>
    </w:p>
    <w:p w14:paraId="080977A4" w14:textId="77777777" w:rsidR="007A3850" w:rsidRDefault="007A3850" w:rsidP="000A0B87">
      <w:pPr>
        <w:jc w:val="right"/>
        <w:rPr>
          <w:rFonts w:eastAsiaTheme="minorHAnsi"/>
          <w:sz w:val="28"/>
          <w:szCs w:val="28"/>
          <w:lang w:eastAsia="en-US"/>
        </w:rPr>
      </w:pPr>
    </w:p>
    <w:p w14:paraId="33BDA4D2" w14:textId="77777777" w:rsidR="007A3850" w:rsidRPr="00D9015A" w:rsidRDefault="007A3850"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Ирон литературæйы истори. Ирон драмæ: </w:t>
      </w:r>
      <w:r w:rsidRPr="000A0B87">
        <w:rPr>
          <w:rFonts w:eastAsiaTheme="minorHAnsi"/>
          <w:sz w:val="28"/>
          <w:szCs w:val="28"/>
          <w:lang w:eastAsia="en-US"/>
        </w:rPr>
        <w:t>хрестомати</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 xml:space="preserve">СОГУ </w:t>
      </w:r>
      <w:r w:rsidRPr="00763EE4">
        <w:rPr>
          <w:rFonts w:eastAsiaTheme="minorHAnsi"/>
          <w:sz w:val="28"/>
          <w:szCs w:val="28"/>
          <w:lang w:eastAsia="en-US"/>
        </w:rPr>
        <w:t>им. К.Л. Хетагурова</w:t>
      </w:r>
      <w:r>
        <w:rPr>
          <w:rFonts w:eastAsiaTheme="minorHAnsi"/>
          <w:sz w:val="28"/>
          <w:szCs w:val="28"/>
          <w:lang w:eastAsia="en-US"/>
        </w:rPr>
        <w:t xml:space="preserve"> </w:t>
      </w:r>
      <w:r w:rsidRPr="00763EE4">
        <w:rPr>
          <w:rFonts w:eastAsiaTheme="minorHAnsi"/>
          <w:sz w:val="28"/>
          <w:szCs w:val="28"/>
          <w:lang w:eastAsia="en-US"/>
        </w:rPr>
        <w:t xml:space="preserve">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292</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00081-586-1</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74</w:t>
      </w:r>
      <w:r w:rsidRPr="00763EE4">
        <w:rPr>
          <w:sz w:val="28"/>
          <w:szCs w:val="28"/>
        </w:rPr>
        <w:t>].</w:t>
      </w:r>
    </w:p>
    <w:p w14:paraId="0D68DC77" w14:textId="77777777" w:rsidR="007A3850" w:rsidRPr="00763EE4" w:rsidRDefault="007A3850" w:rsidP="007A3850">
      <w:pPr>
        <w:pStyle w:val="a6"/>
        <w:tabs>
          <w:tab w:val="left" w:pos="1440"/>
        </w:tabs>
        <w:autoSpaceDE w:val="0"/>
        <w:autoSpaceDN w:val="0"/>
        <w:adjustRightInd w:val="0"/>
        <w:ind w:left="928"/>
        <w:jc w:val="both"/>
        <w:rPr>
          <w:rFonts w:eastAsiaTheme="minorHAnsi"/>
          <w:sz w:val="28"/>
          <w:szCs w:val="28"/>
          <w:lang w:eastAsia="en-US"/>
        </w:rPr>
      </w:pPr>
      <w:r w:rsidRPr="00D9015A">
        <w:rPr>
          <w:rFonts w:eastAsiaTheme="minorHAnsi"/>
          <w:sz w:val="28"/>
          <w:szCs w:val="28"/>
          <w:lang w:eastAsia="en-US"/>
        </w:rPr>
        <w:t>История осетинской литературы.</w:t>
      </w:r>
      <w:r>
        <w:rPr>
          <w:rFonts w:eastAsiaTheme="minorHAnsi"/>
          <w:sz w:val="28"/>
          <w:szCs w:val="28"/>
          <w:lang w:eastAsia="en-US"/>
        </w:rPr>
        <w:t xml:space="preserve"> Осетинская драма: хрестоматия.</w:t>
      </w:r>
      <w:r w:rsidRPr="00D9015A">
        <w:rPr>
          <w:rFonts w:eastAsiaTheme="minorHAnsi"/>
          <w:sz w:val="28"/>
          <w:szCs w:val="28"/>
          <w:lang w:eastAsia="en-US"/>
        </w:rPr>
        <w:t xml:space="preserve"> </w:t>
      </w:r>
      <w:r>
        <w:rPr>
          <w:rFonts w:eastAsiaTheme="minorHAnsi"/>
          <w:sz w:val="28"/>
          <w:szCs w:val="28"/>
          <w:lang w:val="en-US" w:eastAsia="en-US"/>
        </w:rPr>
        <w:t>II</w:t>
      </w:r>
      <w:r>
        <w:rPr>
          <w:rFonts w:eastAsiaTheme="minorHAnsi"/>
          <w:sz w:val="28"/>
          <w:szCs w:val="28"/>
          <w:lang w:eastAsia="en-US"/>
        </w:rPr>
        <w:t xml:space="preserve">  часть / составитель И.Х. Хозиева ; </w:t>
      </w:r>
      <w:r w:rsidRPr="00763EE4">
        <w:rPr>
          <w:rFonts w:eastAsiaTheme="minorHAnsi"/>
          <w:sz w:val="28"/>
          <w:szCs w:val="28"/>
          <w:lang w:eastAsia="en-US"/>
        </w:rPr>
        <w:t>Северо-Осетинский государственный университет им. К.Л. Хетагурова</w:t>
      </w:r>
      <w:r>
        <w:rPr>
          <w:rFonts w:eastAsiaTheme="minorHAnsi"/>
          <w:sz w:val="28"/>
          <w:szCs w:val="28"/>
          <w:lang w:eastAsia="en-US"/>
        </w:rPr>
        <w:t>.</w:t>
      </w:r>
    </w:p>
    <w:p w14:paraId="0ADE8259" w14:textId="77777777" w:rsidR="007A3850" w:rsidRPr="00763EE4" w:rsidRDefault="007A3850" w:rsidP="007A3850">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821.221.18.0</w:t>
      </w:r>
    </w:p>
    <w:p w14:paraId="153B3DE4" w14:textId="77777777" w:rsidR="007A3850" w:rsidRDefault="007A3850" w:rsidP="007A3850">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83.3(2=521.323) я7</w:t>
      </w:r>
    </w:p>
    <w:p w14:paraId="5484180B" w14:textId="77777777" w:rsidR="001346C7" w:rsidRDefault="001346C7" w:rsidP="000A0B87">
      <w:pPr>
        <w:jc w:val="right"/>
        <w:rPr>
          <w:rFonts w:eastAsiaTheme="minorHAnsi"/>
          <w:sz w:val="28"/>
          <w:szCs w:val="28"/>
          <w:lang w:eastAsia="en-US"/>
        </w:rPr>
      </w:pPr>
    </w:p>
    <w:p w14:paraId="484FCC4A" w14:textId="6C9D3FA1" w:rsidR="001346C7" w:rsidRPr="00D9015A" w:rsidRDefault="001346C7"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Ирон литературæйы истори. </w:t>
      </w:r>
      <w:r w:rsidR="00D4174E">
        <w:rPr>
          <w:rFonts w:eastAsiaTheme="minorHAnsi"/>
          <w:b/>
          <w:bCs/>
          <w:sz w:val="28"/>
          <w:szCs w:val="28"/>
          <w:lang w:eastAsia="en-US"/>
        </w:rPr>
        <w:t>Лирикæ</w:t>
      </w:r>
      <w:r>
        <w:rPr>
          <w:rFonts w:eastAsiaTheme="minorHAnsi"/>
          <w:b/>
          <w:bCs/>
          <w:sz w:val="28"/>
          <w:szCs w:val="28"/>
          <w:lang w:eastAsia="en-US"/>
        </w:rPr>
        <w:t xml:space="preserve">: </w:t>
      </w:r>
      <w:r w:rsidRPr="000A0B87">
        <w:rPr>
          <w:rFonts w:eastAsiaTheme="minorHAnsi"/>
          <w:sz w:val="28"/>
          <w:szCs w:val="28"/>
          <w:lang w:eastAsia="en-US"/>
        </w:rPr>
        <w:t>хрестомати</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 xml:space="preserve">СОГУ </w:t>
      </w:r>
      <w:r w:rsidRPr="00763EE4">
        <w:rPr>
          <w:rFonts w:eastAsiaTheme="minorHAnsi"/>
          <w:sz w:val="28"/>
          <w:szCs w:val="28"/>
          <w:lang w:eastAsia="en-US"/>
        </w:rPr>
        <w:t>им. К.Л. Хетагурова</w:t>
      </w:r>
      <w:r>
        <w:rPr>
          <w:rFonts w:eastAsiaTheme="minorHAnsi"/>
          <w:sz w:val="28"/>
          <w:szCs w:val="28"/>
          <w:lang w:eastAsia="en-US"/>
        </w:rPr>
        <w:t xml:space="preserve"> </w:t>
      </w:r>
      <w:r w:rsidRPr="00763EE4">
        <w:rPr>
          <w:rFonts w:eastAsiaTheme="minorHAnsi"/>
          <w:sz w:val="28"/>
          <w:szCs w:val="28"/>
          <w:lang w:eastAsia="en-US"/>
        </w:rPr>
        <w:t xml:space="preserve"> 202</w:t>
      </w:r>
      <w:r>
        <w:rPr>
          <w:rFonts w:eastAsiaTheme="minorHAnsi"/>
          <w:sz w:val="28"/>
          <w:szCs w:val="28"/>
          <w:lang w:eastAsia="en-US"/>
        </w:rPr>
        <w:t>3</w:t>
      </w:r>
      <w:r w:rsidRPr="00763EE4">
        <w:rPr>
          <w:rFonts w:eastAsiaTheme="minorHAnsi"/>
          <w:sz w:val="28"/>
          <w:szCs w:val="28"/>
          <w:lang w:eastAsia="en-US"/>
        </w:rPr>
        <w:t xml:space="preserve">. – </w:t>
      </w:r>
      <w:r w:rsidR="00D4174E">
        <w:rPr>
          <w:rFonts w:eastAsiaTheme="minorHAnsi"/>
          <w:sz w:val="28"/>
          <w:szCs w:val="28"/>
          <w:lang w:eastAsia="en-US"/>
        </w:rPr>
        <w:t>158</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w:t>
      </w:r>
      <w:r w:rsidR="00D4174E">
        <w:rPr>
          <w:rFonts w:eastAsiaTheme="minorHAnsi"/>
          <w:sz w:val="28"/>
          <w:szCs w:val="28"/>
          <w:lang w:eastAsia="en-US"/>
        </w:rPr>
        <w:t>90</w:t>
      </w:r>
      <w:r>
        <w:rPr>
          <w:rFonts w:eastAsiaTheme="minorHAnsi"/>
          <w:sz w:val="28"/>
          <w:szCs w:val="28"/>
          <w:lang w:eastAsia="en-US"/>
        </w:rPr>
        <w:t>-</w:t>
      </w:r>
      <w:r w:rsidR="00D4174E">
        <w:rPr>
          <w:rFonts w:eastAsiaTheme="minorHAnsi"/>
          <w:sz w:val="28"/>
          <w:szCs w:val="28"/>
          <w:lang w:eastAsia="en-US"/>
        </w:rPr>
        <w:t>8</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sidR="00D4174E">
        <w:rPr>
          <w:sz w:val="28"/>
          <w:szCs w:val="28"/>
        </w:rPr>
        <w:t>68</w:t>
      </w:r>
      <w:r w:rsidRPr="00763EE4">
        <w:rPr>
          <w:sz w:val="28"/>
          <w:szCs w:val="28"/>
        </w:rPr>
        <w:t>].</w:t>
      </w:r>
    </w:p>
    <w:p w14:paraId="385D08AD" w14:textId="2BE3563C" w:rsidR="001346C7" w:rsidRPr="00763EE4" w:rsidRDefault="001346C7" w:rsidP="001346C7">
      <w:pPr>
        <w:pStyle w:val="a6"/>
        <w:tabs>
          <w:tab w:val="left" w:pos="1440"/>
        </w:tabs>
        <w:autoSpaceDE w:val="0"/>
        <w:autoSpaceDN w:val="0"/>
        <w:adjustRightInd w:val="0"/>
        <w:ind w:left="928"/>
        <w:jc w:val="both"/>
        <w:rPr>
          <w:rFonts w:eastAsiaTheme="minorHAnsi"/>
          <w:sz w:val="28"/>
          <w:szCs w:val="28"/>
          <w:lang w:eastAsia="en-US"/>
        </w:rPr>
      </w:pPr>
      <w:r w:rsidRPr="00D9015A">
        <w:rPr>
          <w:rFonts w:eastAsiaTheme="minorHAnsi"/>
          <w:sz w:val="28"/>
          <w:szCs w:val="28"/>
          <w:lang w:eastAsia="en-US"/>
        </w:rPr>
        <w:t>История осетинской литературы.</w:t>
      </w:r>
      <w:r>
        <w:rPr>
          <w:rFonts w:eastAsiaTheme="minorHAnsi"/>
          <w:sz w:val="28"/>
          <w:szCs w:val="28"/>
          <w:lang w:eastAsia="en-US"/>
        </w:rPr>
        <w:t xml:space="preserve"> </w:t>
      </w:r>
      <w:r w:rsidR="00D4174E">
        <w:rPr>
          <w:rFonts w:eastAsiaTheme="minorHAnsi"/>
          <w:sz w:val="28"/>
          <w:szCs w:val="28"/>
          <w:lang w:eastAsia="en-US"/>
        </w:rPr>
        <w:t>Лирика</w:t>
      </w:r>
      <w:r>
        <w:rPr>
          <w:rFonts w:eastAsiaTheme="minorHAnsi"/>
          <w:sz w:val="28"/>
          <w:szCs w:val="28"/>
          <w:lang w:eastAsia="en-US"/>
        </w:rPr>
        <w:t>: хрестоматия</w:t>
      </w:r>
      <w:r w:rsidRPr="00D9015A">
        <w:rPr>
          <w:rFonts w:eastAsiaTheme="minorHAnsi"/>
          <w:sz w:val="28"/>
          <w:szCs w:val="28"/>
          <w:lang w:eastAsia="en-US"/>
        </w:rPr>
        <w:t xml:space="preserve"> </w:t>
      </w:r>
      <w:r>
        <w:rPr>
          <w:rFonts w:eastAsiaTheme="minorHAnsi"/>
          <w:sz w:val="28"/>
          <w:szCs w:val="28"/>
          <w:lang w:val="en-US" w:eastAsia="en-US"/>
        </w:rPr>
        <w:t>II</w:t>
      </w:r>
      <w:r>
        <w:rPr>
          <w:rFonts w:eastAsiaTheme="minorHAnsi"/>
          <w:sz w:val="28"/>
          <w:szCs w:val="28"/>
          <w:lang w:eastAsia="en-US"/>
        </w:rPr>
        <w:t xml:space="preserve"> часть / составитель </w:t>
      </w:r>
      <w:r w:rsidR="00D4174E">
        <w:rPr>
          <w:rFonts w:eastAsiaTheme="minorHAnsi"/>
          <w:sz w:val="28"/>
          <w:szCs w:val="28"/>
          <w:lang w:eastAsia="en-US"/>
        </w:rPr>
        <w:t>Н.А. Аса</w:t>
      </w:r>
      <w:r>
        <w:rPr>
          <w:rFonts w:eastAsiaTheme="minorHAnsi"/>
          <w:sz w:val="28"/>
          <w:szCs w:val="28"/>
          <w:lang w:eastAsia="en-US"/>
        </w:rPr>
        <w:t xml:space="preserve">ева ; </w:t>
      </w:r>
      <w:r w:rsidRPr="00763EE4">
        <w:rPr>
          <w:rFonts w:eastAsiaTheme="minorHAnsi"/>
          <w:sz w:val="28"/>
          <w:szCs w:val="28"/>
          <w:lang w:eastAsia="en-US"/>
        </w:rPr>
        <w:t>Северо-Осетинский государственный университет им. К.Л. Хетагурова</w:t>
      </w:r>
      <w:r>
        <w:rPr>
          <w:rFonts w:eastAsiaTheme="minorHAnsi"/>
          <w:sz w:val="28"/>
          <w:szCs w:val="28"/>
          <w:lang w:eastAsia="en-US"/>
        </w:rPr>
        <w:t>.</w:t>
      </w:r>
    </w:p>
    <w:p w14:paraId="6422ADDC" w14:textId="77777777" w:rsidR="001346C7" w:rsidRPr="00763EE4" w:rsidRDefault="001346C7" w:rsidP="001346C7">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821.221.18.0</w:t>
      </w:r>
    </w:p>
    <w:p w14:paraId="2174C909" w14:textId="16DC3B97" w:rsidR="001346C7" w:rsidRDefault="001346C7" w:rsidP="001346C7">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83.3(2=521.323)</w:t>
      </w:r>
      <w:r w:rsidR="00D4174E">
        <w:rPr>
          <w:rFonts w:eastAsiaTheme="minorHAnsi"/>
          <w:sz w:val="28"/>
          <w:szCs w:val="28"/>
          <w:lang w:eastAsia="en-US"/>
        </w:rPr>
        <w:t xml:space="preserve"> 6</w:t>
      </w:r>
    </w:p>
    <w:p w14:paraId="19E6D6F7" w14:textId="77777777" w:rsidR="00565080" w:rsidRDefault="00565080" w:rsidP="001346C7">
      <w:pPr>
        <w:jc w:val="right"/>
        <w:rPr>
          <w:rFonts w:eastAsiaTheme="minorHAnsi"/>
          <w:sz w:val="28"/>
          <w:szCs w:val="28"/>
          <w:lang w:eastAsia="en-US"/>
        </w:rPr>
      </w:pPr>
    </w:p>
    <w:p w14:paraId="79DB63B5" w14:textId="1DE40795" w:rsidR="00AC3BCB" w:rsidRPr="00BE7BF6" w:rsidRDefault="00AC3BCB"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lastRenderedPageBreak/>
        <w:t xml:space="preserve">Хетагурова, Дз.К. </w:t>
      </w:r>
      <w:r>
        <w:rPr>
          <w:rFonts w:eastAsiaTheme="minorHAnsi"/>
          <w:color w:val="000000" w:themeColor="text1"/>
          <w:sz w:val="28"/>
          <w:szCs w:val="28"/>
          <w:lang w:eastAsia="en-US"/>
        </w:rPr>
        <w:t>Алихан Инусович Токаев: поэзия, драматургия, живопись, графика / Д.К. Хетагурова.</w:t>
      </w:r>
      <w:r w:rsidRPr="00220377">
        <w:rPr>
          <w:rFonts w:eastAsiaTheme="minorHAnsi"/>
          <w:color w:val="000000" w:themeColor="text1"/>
          <w:sz w:val="28"/>
          <w:szCs w:val="28"/>
          <w:lang w:eastAsia="en-US"/>
        </w:rPr>
        <w:t xml:space="preserve"> – Владикавказ</w:t>
      </w:r>
      <w:r>
        <w:rPr>
          <w:rFonts w:eastAsiaTheme="minorHAnsi"/>
          <w:color w:val="000000" w:themeColor="text1"/>
          <w:sz w:val="28"/>
          <w:szCs w:val="28"/>
          <w:lang w:eastAsia="en-US"/>
        </w:rPr>
        <w:t xml:space="preserve"> </w:t>
      </w:r>
      <w:r w:rsidRPr="00220377">
        <w:rPr>
          <w:rFonts w:eastAsiaTheme="minorHAnsi"/>
          <w:color w:val="000000" w:themeColor="text1"/>
          <w:sz w:val="28"/>
          <w:szCs w:val="28"/>
          <w:lang w:eastAsia="en-US"/>
        </w:rPr>
        <w:t xml:space="preserve">: </w:t>
      </w:r>
      <w:r>
        <w:rPr>
          <w:rFonts w:eastAsiaTheme="minorHAnsi"/>
          <w:color w:val="000000" w:themeColor="text1"/>
          <w:sz w:val="28"/>
          <w:szCs w:val="28"/>
          <w:lang w:eastAsia="en-US"/>
        </w:rPr>
        <w:t>ВНЦ РАН</w:t>
      </w:r>
      <w:r w:rsidRPr="00220377">
        <w:rPr>
          <w:rFonts w:eastAsiaTheme="minorHAnsi"/>
          <w:color w:val="000000" w:themeColor="text1"/>
          <w:sz w:val="28"/>
          <w:szCs w:val="28"/>
          <w:lang w:eastAsia="en-US"/>
        </w:rPr>
        <w:t xml:space="preserve">, 2023. – </w:t>
      </w:r>
      <w:r>
        <w:rPr>
          <w:rFonts w:eastAsiaTheme="minorHAnsi"/>
          <w:color w:val="000000" w:themeColor="text1"/>
          <w:sz w:val="28"/>
          <w:szCs w:val="28"/>
          <w:lang w:eastAsia="en-US"/>
        </w:rPr>
        <w:t>215</w:t>
      </w:r>
      <w:r w:rsidRPr="00220377">
        <w:rPr>
          <w:rFonts w:eastAsiaTheme="minorHAnsi"/>
          <w:color w:val="000000" w:themeColor="text1"/>
          <w:sz w:val="28"/>
          <w:szCs w:val="28"/>
          <w:lang w:eastAsia="en-US"/>
        </w:rPr>
        <w:t xml:space="preserve"> с.</w:t>
      </w:r>
      <w:r>
        <w:rPr>
          <w:rFonts w:eastAsiaTheme="minorHAnsi"/>
          <w:color w:val="000000" w:themeColor="text1"/>
          <w:sz w:val="28"/>
          <w:szCs w:val="28"/>
          <w:lang w:eastAsia="en-US"/>
        </w:rPr>
        <w:t xml:space="preserve"> </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20</w:t>
      </w:r>
      <w:r w:rsidRPr="00BE7BF6">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500</w:t>
      </w:r>
      <w:r w:rsidRPr="00BE7BF6">
        <w:rPr>
          <w:rFonts w:eastAsiaTheme="minorHAnsi"/>
          <w:color w:val="000000" w:themeColor="text1"/>
          <w:sz w:val="28"/>
          <w:szCs w:val="28"/>
          <w:lang w:eastAsia="en-US"/>
        </w:rPr>
        <w:t xml:space="preserve"> экз. – </w:t>
      </w:r>
      <w:r w:rsidRPr="00E17A55">
        <w:rPr>
          <w:rFonts w:eastAsiaTheme="minorHAnsi"/>
          <w:sz w:val="28"/>
          <w:szCs w:val="28"/>
          <w:lang w:eastAsia="en-US"/>
        </w:rPr>
        <w:t>ISBN 978-5-</w:t>
      </w:r>
      <w:r>
        <w:rPr>
          <w:rFonts w:eastAsiaTheme="minorHAnsi"/>
          <w:sz w:val="28"/>
          <w:szCs w:val="28"/>
          <w:lang w:eastAsia="en-US"/>
        </w:rPr>
        <w:t>00081-616-5</w:t>
      </w:r>
      <w:r w:rsidRPr="00E17A55">
        <w:rPr>
          <w:rFonts w:eastAsiaTheme="minorHAnsi"/>
          <w:sz w:val="28"/>
          <w:szCs w:val="28"/>
          <w:lang w:eastAsia="en-US"/>
        </w:rPr>
        <w:t>.</w:t>
      </w:r>
      <w:r>
        <w:rPr>
          <w:rFonts w:eastAsiaTheme="minorHAnsi"/>
          <w:b/>
          <w:bCs/>
          <w:sz w:val="28"/>
          <w:szCs w:val="28"/>
          <w:lang w:eastAsia="en-US"/>
        </w:rPr>
        <w:t xml:space="preserve"> – </w:t>
      </w:r>
      <w:r w:rsidRPr="00BE7BF6">
        <w:rPr>
          <w:color w:val="000000" w:themeColor="text1"/>
          <w:sz w:val="28"/>
          <w:szCs w:val="28"/>
        </w:rPr>
        <w:t>Текст : непосредственный. – [2023-</w:t>
      </w:r>
      <w:r>
        <w:rPr>
          <w:color w:val="000000" w:themeColor="text1"/>
          <w:sz w:val="28"/>
          <w:szCs w:val="28"/>
        </w:rPr>
        <w:t>90</w:t>
      </w:r>
      <w:r w:rsidRPr="00BE7BF6">
        <w:rPr>
          <w:color w:val="000000" w:themeColor="text1"/>
          <w:sz w:val="28"/>
          <w:szCs w:val="28"/>
        </w:rPr>
        <w:t xml:space="preserve">]. </w:t>
      </w:r>
    </w:p>
    <w:p w14:paraId="708D12E8" w14:textId="77777777" w:rsidR="00AC3BCB" w:rsidRPr="00E17A55" w:rsidRDefault="00AC3BCB" w:rsidP="00AC3BCB">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821.161.0</w:t>
      </w:r>
    </w:p>
    <w:p w14:paraId="6F1B4DBB" w14:textId="56C12EC1" w:rsidR="00AC3BCB" w:rsidRPr="00BE7BF6" w:rsidRDefault="00AC3BCB" w:rsidP="00AC3BCB">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83.3 (2=521.323)6-8</w:t>
      </w:r>
    </w:p>
    <w:p w14:paraId="6978AC3C" w14:textId="77777777" w:rsidR="000A0B87" w:rsidRPr="00EC7566" w:rsidRDefault="000A0B87" w:rsidP="00AD777C">
      <w:pPr>
        <w:tabs>
          <w:tab w:val="left" w:pos="1440"/>
        </w:tabs>
        <w:autoSpaceDE w:val="0"/>
        <w:autoSpaceDN w:val="0"/>
        <w:adjustRightInd w:val="0"/>
        <w:ind w:left="1440" w:hanging="1440"/>
        <w:jc w:val="right"/>
        <w:rPr>
          <w:rFonts w:eastAsiaTheme="minorHAnsi"/>
          <w:sz w:val="28"/>
          <w:szCs w:val="28"/>
          <w:lang w:eastAsia="en-US"/>
        </w:rPr>
      </w:pPr>
    </w:p>
    <w:p w14:paraId="4B612420" w14:textId="182EA7DE" w:rsidR="00D9015A" w:rsidRPr="001346C7" w:rsidRDefault="00D9015A"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sidRPr="001346C7">
        <w:rPr>
          <w:rFonts w:eastAsiaTheme="minorHAnsi"/>
          <w:b/>
          <w:bCs/>
          <w:sz w:val="28"/>
          <w:szCs w:val="28"/>
          <w:lang w:eastAsia="en-US"/>
        </w:rPr>
        <w:t>Хетæгкаты, К.</w:t>
      </w:r>
      <w:r>
        <w:rPr>
          <w:rFonts w:eastAsiaTheme="minorHAnsi"/>
          <w:sz w:val="28"/>
          <w:szCs w:val="28"/>
          <w:lang w:eastAsia="en-US"/>
        </w:rPr>
        <w:t xml:space="preserve"> Эпикон уацмысы анализ скъолайы / Хетæгкаты Кристинæ</w:t>
      </w:r>
      <w:r w:rsidR="001346C7">
        <w:rPr>
          <w:rFonts w:eastAsiaTheme="minorHAnsi"/>
          <w:sz w:val="28"/>
          <w:szCs w:val="28"/>
          <w:lang w:eastAsia="en-US"/>
        </w:rPr>
        <w:t xml:space="preserve"> </w:t>
      </w:r>
      <w:r w:rsidR="001346C7" w:rsidRPr="00763EE4">
        <w:rPr>
          <w:rFonts w:eastAsiaTheme="minorHAnsi"/>
          <w:sz w:val="28"/>
          <w:szCs w:val="28"/>
          <w:lang w:eastAsia="en-US"/>
        </w:rPr>
        <w:t xml:space="preserve">/ Северо-Осетинский государственный университет им. К.Л. Хетагурова. – Владикавказ : </w:t>
      </w:r>
      <w:r w:rsidR="001346C7">
        <w:rPr>
          <w:rFonts w:eastAsiaTheme="minorHAnsi"/>
          <w:sz w:val="28"/>
          <w:szCs w:val="28"/>
          <w:lang w:eastAsia="en-US"/>
        </w:rPr>
        <w:t xml:space="preserve">СОГУ </w:t>
      </w:r>
      <w:r w:rsidR="001346C7" w:rsidRPr="00763EE4">
        <w:rPr>
          <w:rFonts w:eastAsiaTheme="minorHAnsi"/>
          <w:sz w:val="28"/>
          <w:szCs w:val="28"/>
          <w:lang w:eastAsia="en-US"/>
        </w:rPr>
        <w:t>им. К.Л. Хетагурова</w:t>
      </w:r>
      <w:r w:rsidR="001346C7">
        <w:rPr>
          <w:rFonts w:eastAsiaTheme="minorHAnsi"/>
          <w:sz w:val="28"/>
          <w:szCs w:val="28"/>
          <w:lang w:eastAsia="en-US"/>
        </w:rPr>
        <w:t xml:space="preserve"> </w:t>
      </w:r>
      <w:r w:rsidR="001346C7" w:rsidRPr="00763EE4">
        <w:rPr>
          <w:rFonts w:eastAsiaTheme="minorHAnsi"/>
          <w:sz w:val="28"/>
          <w:szCs w:val="28"/>
          <w:lang w:eastAsia="en-US"/>
        </w:rPr>
        <w:t xml:space="preserve"> 202</w:t>
      </w:r>
      <w:r w:rsidR="001346C7">
        <w:rPr>
          <w:rFonts w:eastAsiaTheme="minorHAnsi"/>
          <w:sz w:val="28"/>
          <w:szCs w:val="28"/>
          <w:lang w:eastAsia="en-US"/>
        </w:rPr>
        <w:t>3</w:t>
      </w:r>
      <w:r w:rsidR="001346C7" w:rsidRPr="00763EE4">
        <w:rPr>
          <w:rFonts w:eastAsiaTheme="minorHAnsi"/>
          <w:sz w:val="28"/>
          <w:szCs w:val="28"/>
          <w:lang w:eastAsia="en-US"/>
        </w:rPr>
        <w:t xml:space="preserve">. – </w:t>
      </w:r>
      <w:r w:rsidR="001346C7">
        <w:rPr>
          <w:rFonts w:eastAsiaTheme="minorHAnsi"/>
          <w:sz w:val="28"/>
          <w:szCs w:val="28"/>
          <w:lang w:eastAsia="en-US"/>
        </w:rPr>
        <w:t>170</w:t>
      </w:r>
      <w:r w:rsidR="001346C7" w:rsidRPr="00763EE4">
        <w:rPr>
          <w:rFonts w:eastAsiaTheme="minorHAnsi"/>
          <w:sz w:val="28"/>
          <w:szCs w:val="28"/>
          <w:lang w:eastAsia="en-US"/>
        </w:rPr>
        <w:t xml:space="preserve"> с. ; 20 см. –</w:t>
      </w:r>
      <w:r w:rsidR="001346C7">
        <w:rPr>
          <w:rFonts w:eastAsiaTheme="minorHAnsi"/>
          <w:sz w:val="28"/>
          <w:szCs w:val="28"/>
          <w:lang w:eastAsia="en-US"/>
        </w:rPr>
        <w:t xml:space="preserve"> 3</w:t>
      </w:r>
      <w:r w:rsidR="001346C7" w:rsidRPr="00763EE4">
        <w:rPr>
          <w:rFonts w:eastAsiaTheme="minorHAnsi"/>
          <w:sz w:val="28"/>
          <w:szCs w:val="28"/>
          <w:lang w:eastAsia="en-US"/>
        </w:rPr>
        <w:t xml:space="preserve">00 экз. – </w:t>
      </w:r>
      <w:r w:rsidR="001346C7" w:rsidRPr="0012341C">
        <w:rPr>
          <w:rFonts w:eastAsiaTheme="minorHAnsi"/>
          <w:sz w:val="28"/>
          <w:szCs w:val="28"/>
          <w:lang w:eastAsia="en-US"/>
        </w:rPr>
        <w:t>ISBN 978-5-</w:t>
      </w:r>
      <w:r w:rsidR="001346C7">
        <w:rPr>
          <w:rFonts w:eastAsiaTheme="minorHAnsi"/>
          <w:sz w:val="28"/>
          <w:szCs w:val="28"/>
          <w:lang w:eastAsia="en-US"/>
        </w:rPr>
        <w:t>00081-588-5</w:t>
      </w:r>
      <w:r w:rsidR="001346C7" w:rsidRPr="0012341C">
        <w:rPr>
          <w:rFonts w:eastAsiaTheme="minorHAnsi"/>
          <w:sz w:val="28"/>
          <w:szCs w:val="28"/>
          <w:lang w:eastAsia="en-US"/>
        </w:rPr>
        <w:t xml:space="preserve">. </w:t>
      </w:r>
      <w:r w:rsidR="001346C7" w:rsidRPr="00763EE4">
        <w:rPr>
          <w:rFonts w:eastAsiaTheme="minorHAnsi"/>
          <w:color w:val="002060"/>
          <w:sz w:val="28"/>
          <w:szCs w:val="28"/>
          <w:lang w:eastAsia="en-US"/>
        </w:rPr>
        <w:t>–</w:t>
      </w:r>
      <w:r w:rsidR="001346C7" w:rsidRPr="00763EE4">
        <w:rPr>
          <w:color w:val="002060"/>
          <w:sz w:val="28"/>
          <w:szCs w:val="28"/>
        </w:rPr>
        <w:t xml:space="preserve"> </w:t>
      </w:r>
      <w:r w:rsidR="001346C7" w:rsidRPr="00763EE4">
        <w:rPr>
          <w:sz w:val="28"/>
          <w:szCs w:val="28"/>
        </w:rPr>
        <w:t>Текст : непосредственный. – [202</w:t>
      </w:r>
      <w:r w:rsidR="001346C7">
        <w:rPr>
          <w:sz w:val="28"/>
          <w:szCs w:val="28"/>
        </w:rPr>
        <w:t>3</w:t>
      </w:r>
      <w:r w:rsidR="001346C7" w:rsidRPr="00763EE4">
        <w:rPr>
          <w:sz w:val="28"/>
          <w:szCs w:val="28"/>
        </w:rPr>
        <w:t>-</w:t>
      </w:r>
      <w:r w:rsidR="001346C7">
        <w:rPr>
          <w:sz w:val="28"/>
          <w:szCs w:val="28"/>
        </w:rPr>
        <w:t>75</w:t>
      </w:r>
      <w:r w:rsidR="001346C7" w:rsidRPr="00763EE4">
        <w:rPr>
          <w:sz w:val="28"/>
          <w:szCs w:val="28"/>
        </w:rPr>
        <w:t>].</w:t>
      </w:r>
    </w:p>
    <w:p w14:paraId="10E1A637" w14:textId="50EAABAA" w:rsidR="00D9015A" w:rsidRPr="001346C7" w:rsidRDefault="00D9015A" w:rsidP="001346C7">
      <w:pPr>
        <w:pStyle w:val="a6"/>
        <w:tabs>
          <w:tab w:val="left" w:pos="1440"/>
        </w:tabs>
        <w:autoSpaceDE w:val="0"/>
        <w:autoSpaceDN w:val="0"/>
        <w:adjustRightInd w:val="0"/>
        <w:ind w:left="928"/>
        <w:jc w:val="both"/>
        <w:rPr>
          <w:rFonts w:eastAsiaTheme="minorHAnsi"/>
          <w:sz w:val="28"/>
          <w:szCs w:val="28"/>
          <w:lang w:eastAsia="en-US"/>
        </w:rPr>
      </w:pPr>
      <w:r w:rsidRPr="001346C7">
        <w:rPr>
          <w:rFonts w:eastAsiaTheme="minorHAnsi"/>
          <w:sz w:val="28"/>
          <w:szCs w:val="28"/>
          <w:lang w:eastAsia="en-US"/>
        </w:rPr>
        <w:t>Хетагурова, К.И. Анализ эпического произведения в школе: монография.</w:t>
      </w:r>
    </w:p>
    <w:p w14:paraId="3BB23C03" w14:textId="2F9FC046" w:rsidR="00D9015A" w:rsidRPr="00763EE4" w:rsidRDefault="00D9015A" w:rsidP="00D9015A">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8</w:t>
      </w:r>
      <w:r w:rsidR="001346C7">
        <w:rPr>
          <w:rFonts w:ascii="Times New Roman" w:hAnsi="Times New Roman"/>
          <w:b w:val="0"/>
          <w:bCs w:val="0"/>
          <w:sz w:val="28"/>
          <w:szCs w:val="28"/>
        </w:rPr>
        <w:t>2</w:t>
      </w:r>
      <w:r>
        <w:rPr>
          <w:rFonts w:ascii="Times New Roman" w:hAnsi="Times New Roman"/>
          <w:b w:val="0"/>
          <w:bCs w:val="0"/>
          <w:sz w:val="28"/>
          <w:szCs w:val="28"/>
        </w:rPr>
        <w:t>1.</w:t>
      </w:r>
      <w:r w:rsidR="001346C7">
        <w:rPr>
          <w:rFonts w:ascii="Times New Roman" w:hAnsi="Times New Roman"/>
          <w:b w:val="0"/>
          <w:bCs w:val="0"/>
          <w:sz w:val="28"/>
          <w:szCs w:val="28"/>
        </w:rPr>
        <w:t>221.18.0</w:t>
      </w:r>
    </w:p>
    <w:p w14:paraId="3FB50320" w14:textId="02449771" w:rsidR="00D9015A" w:rsidRDefault="00D9015A" w:rsidP="00D9015A">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83.3(2=521.323)</w:t>
      </w:r>
    </w:p>
    <w:p w14:paraId="1C72724A" w14:textId="77777777" w:rsidR="00884742" w:rsidRDefault="00884742" w:rsidP="00D9015A">
      <w:pPr>
        <w:jc w:val="right"/>
        <w:rPr>
          <w:rFonts w:eastAsiaTheme="minorHAnsi"/>
          <w:sz w:val="28"/>
          <w:szCs w:val="28"/>
          <w:lang w:eastAsia="en-US"/>
        </w:rPr>
      </w:pPr>
    </w:p>
    <w:p w14:paraId="5FDCD246" w14:textId="4B03510F" w:rsidR="00884742" w:rsidRPr="00D9015A" w:rsidRDefault="00F74D31"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color w:val="000000" w:themeColor="text1"/>
          <w:sz w:val="28"/>
          <w:szCs w:val="28"/>
          <w:lang w:eastAsia="en-US"/>
        </w:rPr>
        <w:t xml:space="preserve">Хозиева, И.Х. </w:t>
      </w:r>
      <w:r w:rsidR="00B20813">
        <w:rPr>
          <w:rFonts w:eastAsiaTheme="minorHAnsi"/>
          <w:color w:val="000000" w:themeColor="text1"/>
          <w:sz w:val="28"/>
          <w:szCs w:val="28"/>
          <w:lang w:eastAsia="en-US"/>
        </w:rPr>
        <w:t>Традиции фольклора и романтизма в осетинской поэзии : монография</w:t>
      </w:r>
      <w:r>
        <w:rPr>
          <w:rFonts w:eastAsiaTheme="minorHAnsi"/>
          <w:color w:val="000000" w:themeColor="text1"/>
          <w:sz w:val="28"/>
          <w:szCs w:val="28"/>
          <w:lang w:eastAsia="en-US"/>
        </w:rPr>
        <w:t xml:space="preserve"> / </w:t>
      </w:r>
      <w:r w:rsidR="00B20813">
        <w:rPr>
          <w:rFonts w:eastAsiaTheme="minorHAnsi"/>
          <w:color w:val="000000" w:themeColor="text1"/>
          <w:sz w:val="28"/>
          <w:szCs w:val="28"/>
          <w:lang w:eastAsia="en-US"/>
        </w:rPr>
        <w:t>И.Х</w:t>
      </w:r>
      <w:r>
        <w:rPr>
          <w:rFonts w:eastAsiaTheme="minorHAnsi"/>
          <w:color w:val="000000" w:themeColor="text1"/>
          <w:sz w:val="28"/>
          <w:szCs w:val="28"/>
          <w:lang w:eastAsia="en-US"/>
        </w:rPr>
        <w:t>.</w:t>
      </w:r>
      <w:r w:rsidR="00B20813">
        <w:rPr>
          <w:rFonts w:eastAsiaTheme="minorHAnsi"/>
          <w:color w:val="000000" w:themeColor="text1"/>
          <w:sz w:val="28"/>
          <w:szCs w:val="28"/>
          <w:lang w:eastAsia="en-US"/>
        </w:rPr>
        <w:t xml:space="preserve"> Хозиева</w:t>
      </w:r>
      <w:r w:rsidR="00884742">
        <w:rPr>
          <w:rFonts w:eastAsiaTheme="minorHAnsi"/>
          <w:color w:val="000000" w:themeColor="text1"/>
          <w:sz w:val="28"/>
          <w:szCs w:val="28"/>
          <w:lang w:eastAsia="en-US"/>
        </w:rPr>
        <w:t xml:space="preserve"> //</w:t>
      </w:r>
      <w:r w:rsidRPr="00220377">
        <w:rPr>
          <w:rFonts w:eastAsiaTheme="minorHAnsi"/>
          <w:color w:val="000000" w:themeColor="text1"/>
          <w:sz w:val="28"/>
          <w:szCs w:val="28"/>
          <w:lang w:eastAsia="en-US"/>
        </w:rPr>
        <w:t xml:space="preserve"> </w:t>
      </w:r>
      <w:r w:rsidR="00884742" w:rsidRPr="00763EE4">
        <w:rPr>
          <w:rFonts w:eastAsiaTheme="minorHAnsi"/>
          <w:sz w:val="28"/>
          <w:szCs w:val="28"/>
          <w:lang w:eastAsia="en-US"/>
        </w:rPr>
        <w:t xml:space="preserve">Северо-Осетинский государственный университет им. К.Л. Хетагурова. – Владикавказ : </w:t>
      </w:r>
      <w:r w:rsidR="00884742">
        <w:rPr>
          <w:rFonts w:eastAsiaTheme="minorHAnsi"/>
          <w:sz w:val="28"/>
          <w:szCs w:val="28"/>
          <w:lang w:eastAsia="en-US"/>
        </w:rPr>
        <w:t xml:space="preserve">СОГУ </w:t>
      </w:r>
      <w:r w:rsidR="00884742" w:rsidRPr="00763EE4">
        <w:rPr>
          <w:rFonts w:eastAsiaTheme="minorHAnsi"/>
          <w:sz w:val="28"/>
          <w:szCs w:val="28"/>
          <w:lang w:eastAsia="en-US"/>
        </w:rPr>
        <w:t>им. К.Л. Хетагурова</w:t>
      </w:r>
      <w:r w:rsidR="00884742">
        <w:rPr>
          <w:rFonts w:eastAsiaTheme="minorHAnsi"/>
          <w:sz w:val="28"/>
          <w:szCs w:val="28"/>
          <w:lang w:eastAsia="en-US"/>
        </w:rPr>
        <w:t xml:space="preserve"> </w:t>
      </w:r>
      <w:r w:rsidR="00884742" w:rsidRPr="00763EE4">
        <w:rPr>
          <w:rFonts w:eastAsiaTheme="minorHAnsi"/>
          <w:sz w:val="28"/>
          <w:szCs w:val="28"/>
          <w:lang w:eastAsia="en-US"/>
        </w:rPr>
        <w:t xml:space="preserve"> 202</w:t>
      </w:r>
      <w:r w:rsidR="00884742">
        <w:rPr>
          <w:rFonts w:eastAsiaTheme="minorHAnsi"/>
          <w:sz w:val="28"/>
          <w:szCs w:val="28"/>
          <w:lang w:eastAsia="en-US"/>
        </w:rPr>
        <w:t>3</w:t>
      </w:r>
      <w:r w:rsidR="00884742" w:rsidRPr="00763EE4">
        <w:rPr>
          <w:rFonts w:eastAsiaTheme="minorHAnsi"/>
          <w:sz w:val="28"/>
          <w:szCs w:val="28"/>
          <w:lang w:eastAsia="en-US"/>
        </w:rPr>
        <w:t xml:space="preserve">. – </w:t>
      </w:r>
      <w:r w:rsidR="00884742">
        <w:rPr>
          <w:rFonts w:eastAsiaTheme="minorHAnsi"/>
          <w:sz w:val="28"/>
          <w:szCs w:val="28"/>
          <w:lang w:eastAsia="en-US"/>
        </w:rPr>
        <w:t>109</w:t>
      </w:r>
      <w:r w:rsidR="00884742" w:rsidRPr="00763EE4">
        <w:rPr>
          <w:rFonts w:eastAsiaTheme="minorHAnsi"/>
          <w:sz w:val="28"/>
          <w:szCs w:val="28"/>
          <w:lang w:eastAsia="en-US"/>
        </w:rPr>
        <w:t xml:space="preserve"> с. ; 20 см. –</w:t>
      </w:r>
      <w:r w:rsidR="00884742">
        <w:rPr>
          <w:rFonts w:eastAsiaTheme="minorHAnsi"/>
          <w:sz w:val="28"/>
          <w:szCs w:val="28"/>
          <w:lang w:eastAsia="en-US"/>
        </w:rPr>
        <w:t xml:space="preserve"> 3</w:t>
      </w:r>
      <w:r w:rsidR="00884742" w:rsidRPr="00763EE4">
        <w:rPr>
          <w:rFonts w:eastAsiaTheme="minorHAnsi"/>
          <w:sz w:val="28"/>
          <w:szCs w:val="28"/>
          <w:lang w:eastAsia="en-US"/>
        </w:rPr>
        <w:t xml:space="preserve">00 экз. – </w:t>
      </w:r>
      <w:r w:rsidR="00884742" w:rsidRPr="0012341C">
        <w:rPr>
          <w:rFonts w:eastAsiaTheme="minorHAnsi"/>
          <w:sz w:val="28"/>
          <w:szCs w:val="28"/>
          <w:lang w:eastAsia="en-US"/>
        </w:rPr>
        <w:t>ISBN 978-5-</w:t>
      </w:r>
      <w:r w:rsidR="00884742">
        <w:rPr>
          <w:rFonts w:eastAsiaTheme="minorHAnsi"/>
          <w:sz w:val="28"/>
          <w:szCs w:val="28"/>
          <w:lang w:eastAsia="en-US"/>
        </w:rPr>
        <w:t>00081-566-3</w:t>
      </w:r>
      <w:r w:rsidR="00884742" w:rsidRPr="0012341C">
        <w:rPr>
          <w:rFonts w:eastAsiaTheme="minorHAnsi"/>
          <w:sz w:val="28"/>
          <w:szCs w:val="28"/>
          <w:lang w:eastAsia="en-US"/>
        </w:rPr>
        <w:t xml:space="preserve">. </w:t>
      </w:r>
      <w:r w:rsidR="00884742" w:rsidRPr="00763EE4">
        <w:rPr>
          <w:rFonts w:eastAsiaTheme="minorHAnsi"/>
          <w:color w:val="002060"/>
          <w:sz w:val="28"/>
          <w:szCs w:val="28"/>
          <w:lang w:eastAsia="en-US"/>
        </w:rPr>
        <w:t>–</w:t>
      </w:r>
      <w:r w:rsidR="00884742" w:rsidRPr="00763EE4">
        <w:rPr>
          <w:color w:val="002060"/>
          <w:sz w:val="28"/>
          <w:szCs w:val="28"/>
        </w:rPr>
        <w:t xml:space="preserve"> </w:t>
      </w:r>
      <w:r w:rsidR="00884742" w:rsidRPr="00763EE4">
        <w:rPr>
          <w:sz w:val="28"/>
          <w:szCs w:val="28"/>
        </w:rPr>
        <w:t>Текст : непосредственный. – [202</w:t>
      </w:r>
      <w:r w:rsidR="00884742">
        <w:rPr>
          <w:sz w:val="28"/>
          <w:szCs w:val="28"/>
        </w:rPr>
        <w:t>3</w:t>
      </w:r>
      <w:r w:rsidR="00884742" w:rsidRPr="00763EE4">
        <w:rPr>
          <w:sz w:val="28"/>
          <w:szCs w:val="28"/>
        </w:rPr>
        <w:t>-</w:t>
      </w:r>
      <w:r w:rsidR="00884742">
        <w:rPr>
          <w:sz w:val="28"/>
          <w:szCs w:val="28"/>
        </w:rPr>
        <w:t>97</w:t>
      </w:r>
      <w:r w:rsidR="00884742" w:rsidRPr="00763EE4">
        <w:rPr>
          <w:sz w:val="28"/>
          <w:szCs w:val="28"/>
        </w:rPr>
        <w:t>].</w:t>
      </w:r>
    </w:p>
    <w:p w14:paraId="2E242632" w14:textId="77777777" w:rsidR="00F74D31" w:rsidRPr="00E17A55" w:rsidRDefault="00F74D31" w:rsidP="00F74D31">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821.161.0</w:t>
      </w:r>
    </w:p>
    <w:p w14:paraId="3BDA081B" w14:textId="741C1D47" w:rsidR="00F74D31" w:rsidRPr="00BE7BF6" w:rsidRDefault="00F74D31" w:rsidP="00F74D31">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83.3 (2=521.323)6</w:t>
      </w:r>
    </w:p>
    <w:p w14:paraId="34F7D401" w14:textId="77777777" w:rsidR="00AD777C" w:rsidRPr="00763EE4" w:rsidRDefault="00AD777C" w:rsidP="00AD777C">
      <w:pPr>
        <w:rPr>
          <w:color w:val="002060"/>
          <w:sz w:val="28"/>
          <w:szCs w:val="28"/>
        </w:rPr>
      </w:pPr>
    </w:p>
    <w:p w14:paraId="228CFA3D" w14:textId="77777777" w:rsidR="00AD777C" w:rsidRDefault="00AD777C" w:rsidP="00AD777C">
      <w:pPr>
        <w:pStyle w:val="1"/>
        <w:spacing w:before="0" w:after="0"/>
        <w:jc w:val="center"/>
        <w:rPr>
          <w:rFonts w:ascii="Times New Roman" w:hAnsi="Times New Roman"/>
          <w:sz w:val="24"/>
          <w:szCs w:val="24"/>
        </w:rPr>
      </w:pPr>
      <w:bookmarkStart w:id="164" w:name="_Toc344329094"/>
      <w:bookmarkStart w:id="165" w:name="_Toc345450283"/>
      <w:bookmarkStart w:id="166" w:name="_Toc346576713"/>
      <w:bookmarkStart w:id="167" w:name="_Toc374711365"/>
      <w:r w:rsidRPr="001A47F5">
        <w:rPr>
          <w:rFonts w:ascii="Times New Roman" w:hAnsi="Times New Roman"/>
          <w:sz w:val="24"/>
          <w:szCs w:val="24"/>
        </w:rPr>
        <w:t>9 ГЕОГРАФИЯ. БИОГРАФИИ. ИСТОРИЯ</w:t>
      </w:r>
      <w:bookmarkEnd w:id="164"/>
      <w:bookmarkEnd w:id="165"/>
      <w:bookmarkEnd w:id="166"/>
      <w:bookmarkEnd w:id="167"/>
    </w:p>
    <w:p w14:paraId="1568C1C4" w14:textId="77777777" w:rsidR="00AD777C" w:rsidRDefault="00AD777C" w:rsidP="00AD777C"/>
    <w:p w14:paraId="6EDE3A3E" w14:textId="77777777" w:rsidR="00AD777C" w:rsidRDefault="00AD777C" w:rsidP="00AD777C">
      <w:pPr>
        <w:jc w:val="center"/>
        <w:rPr>
          <w:b/>
          <w:bCs/>
          <w:sz w:val="28"/>
          <w:szCs w:val="28"/>
        </w:rPr>
      </w:pPr>
      <w:r w:rsidRPr="001A4779">
        <w:rPr>
          <w:b/>
          <w:bCs/>
          <w:sz w:val="28"/>
          <w:szCs w:val="28"/>
        </w:rPr>
        <w:t>902/904 Археология. Предыстория. Археологические памятники</w:t>
      </w:r>
    </w:p>
    <w:p w14:paraId="5E6D45A5" w14:textId="77777777" w:rsidR="00AD777C" w:rsidRDefault="00AD777C" w:rsidP="00AD777C">
      <w:pPr>
        <w:jc w:val="center"/>
        <w:rPr>
          <w:b/>
          <w:bCs/>
          <w:sz w:val="28"/>
          <w:szCs w:val="28"/>
        </w:rPr>
      </w:pPr>
    </w:p>
    <w:p w14:paraId="2115C527" w14:textId="77777777" w:rsidR="00AD777C" w:rsidRPr="00BE7BF6" w:rsidRDefault="00AD777C" w:rsidP="00D83C6C">
      <w:pPr>
        <w:numPr>
          <w:ilvl w:val="0"/>
          <w:numId w:val="1"/>
        </w:numPr>
        <w:jc w:val="both"/>
        <w:rPr>
          <w:color w:val="000000" w:themeColor="text1"/>
          <w:sz w:val="28"/>
          <w:szCs w:val="28"/>
        </w:rPr>
      </w:pPr>
      <w:bookmarkStart w:id="168" w:name="_Hlk163142023"/>
      <w:r>
        <w:rPr>
          <w:rFonts w:eastAsiaTheme="minorHAnsi"/>
          <w:b/>
          <w:bCs/>
          <w:color w:val="000000" w:themeColor="text1"/>
          <w:sz w:val="28"/>
          <w:szCs w:val="28"/>
          <w:lang w:eastAsia="en-US"/>
        </w:rPr>
        <w:t xml:space="preserve">Дзаттиаты, Р.Г. </w:t>
      </w:r>
      <w:r w:rsidRPr="00220377">
        <w:rPr>
          <w:rFonts w:eastAsiaTheme="minorHAnsi"/>
          <w:color w:val="000000" w:themeColor="text1"/>
          <w:sz w:val="28"/>
          <w:szCs w:val="28"/>
          <w:lang w:eastAsia="en-US"/>
        </w:rPr>
        <w:t>Царциаты калак: средневековое городище и аланский могильник у с. Едыс / Р.Г. Дзаттиаты. – Владикавказ: Проект-Пресс, 2023. – 191 с.</w:t>
      </w:r>
      <w:r>
        <w:rPr>
          <w:rFonts w:eastAsiaTheme="minorHAnsi"/>
          <w:color w:val="000000" w:themeColor="text1"/>
          <w:sz w:val="28"/>
          <w:szCs w:val="28"/>
          <w:lang w:eastAsia="en-US"/>
        </w:rPr>
        <w:t xml:space="preserve"> </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25</w:t>
      </w:r>
      <w:r w:rsidRPr="00BE7BF6">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100</w:t>
      </w:r>
      <w:r w:rsidRPr="00BE7BF6">
        <w:rPr>
          <w:rFonts w:eastAsiaTheme="minorHAnsi"/>
          <w:color w:val="000000" w:themeColor="text1"/>
          <w:sz w:val="28"/>
          <w:szCs w:val="28"/>
          <w:lang w:eastAsia="en-US"/>
        </w:rPr>
        <w:t xml:space="preserve"> экз. – </w:t>
      </w:r>
      <w:r w:rsidRPr="00E17A55">
        <w:rPr>
          <w:rFonts w:eastAsiaTheme="minorHAnsi"/>
          <w:sz w:val="28"/>
          <w:szCs w:val="28"/>
          <w:lang w:eastAsia="en-US"/>
        </w:rPr>
        <w:t>ISBN 978-5-</w:t>
      </w:r>
      <w:r>
        <w:rPr>
          <w:rFonts w:eastAsiaTheme="minorHAnsi"/>
          <w:sz w:val="28"/>
          <w:szCs w:val="28"/>
          <w:lang w:eastAsia="en-US"/>
        </w:rPr>
        <w:t>88734-006-7</w:t>
      </w:r>
      <w:r w:rsidRPr="00E17A55">
        <w:rPr>
          <w:rFonts w:eastAsiaTheme="minorHAnsi"/>
          <w:sz w:val="28"/>
          <w:szCs w:val="28"/>
          <w:lang w:eastAsia="en-US"/>
        </w:rPr>
        <w:t>.</w:t>
      </w:r>
      <w:r>
        <w:rPr>
          <w:rFonts w:eastAsiaTheme="minorHAnsi"/>
          <w:b/>
          <w:bCs/>
          <w:sz w:val="28"/>
          <w:szCs w:val="28"/>
          <w:lang w:eastAsia="en-US"/>
        </w:rPr>
        <w:t xml:space="preserve"> – </w:t>
      </w:r>
      <w:r w:rsidRPr="00BE7BF6">
        <w:rPr>
          <w:color w:val="000000" w:themeColor="text1"/>
          <w:sz w:val="28"/>
          <w:szCs w:val="28"/>
        </w:rPr>
        <w:t>Текст : непосредственный. – [2023-</w:t>
      </w:r>
      <w:r>
        <w:rPr>
          <w:color w:val="000000" w:themeColor="text1"/>
          <w:sz w:val="28"/>
          <w:szCs w:val="28"/>
        </w:rPr>
        <w:t>60</w:t>
      </w:r>
      <w:r w:rsidRPr="00BE7BF6">
        <w:rPr>
          <w:color w:val="000000" w:themeColor="text1"/>
          <w:sz w:val="28"/>
          <w:szCs w:val="28"/>
        </w:rPr>
        <w:t xml:space="preserve">]. </w:t>
      </w:r>
    </w:p>
    <w:p w14:paraId="5B392675" w14:textId="77777777" w:rsidR="00AD777C" w:rsidRPr="00E17A55"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Pr>
          <w:rFonts w:eastAsiaTheme="minorHAnsi"/>
          <w:color w:val="000000" w:themeColor="text1"/>
          <w:sz w:val="28"/>
          <w:szCs w:val="28"/>
          <w:lang w:eastAsia="en-US"/>
        </w:rPr>
        <w:t>902/904</w:t>
      </w:r>
    </w:p>
    <w:p w14:paraId="3A8546AC" w14:textId="77777777" w:rsidR="00AD777C" w:rsidRPr="00BE7BF6" w:rsidRDefault="00AD777C" w:rsidP="00AD777C">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63.4 (3)</w:t>
      </w:r>
    </w:p>
    <w:bookmarkEnd w:id="168"/>
    <w:p w14:paraId="25F50B1A" w14:textId="77777777" w:rsidR="00AD777C" w:rsidRPr="001A4779" w:rsidRDefault="00AD777C" w:rsidP="00AD777C">
      <w:pPr>
        <w:jc w:val="center"/>
        <w:rPr>
          <w:b/>
          <w:bCs/>
          <w:sz w:val="28"/>
          <w:szCs w:val="28"/>
        </w:rPr>
      </w:pPr>
    </w:p>
    <w:p w14:paraId="44B7BD63" w14:textId="77777777" w:rsidR="00AD777C" w:rsidRPr="001A47F5" w:rsidRDefault="00AD777C" w:rsidP="00AD777C"/>
    <w:p w14:paraId="57E949BE" w14:textId="77777777" w:rsidR="00AD777C" w:rsidRPr="001A47F5" w:rsidRDefault="00AD777C" w:rsidP="00AD777C">
      <w:pPr>
        <w:jc w:val="center"/>
        <w:rPr>
          <w:b/>
          <w:bCs/>
          <w:sz w:val="28"/>
          <w:szCs w:val="28"/>
        </w:rPr>
      </w:pPr>
      <w:r w:rsidRPr="001A47F5">
        <w:rPr>
          <w:b/>
          <w:bCs/>
          <w:sz w:val="28"/>
          <w:szCs w:val="28"/>
        </w:rPr>
        <w:t>908 Краеведение</w:t>
      </w:r>
    </w:p>
    <w:p w14:paraId="2BBEE281" w14:textId="77777777" w:rsidR="00AD777C" w:rsidRPr="00763EE4" w:rsidRDefault="00AD777C" w:rsidP="00AD777C">
      <w:pPr>
        <w:jc w:val="center"/>
        <w:rPr>
          <w:b/>
          <w:bCs/>
          <w:color w:val="002060"/>
          <w:sz w:val="28"/>
          <w:szCs w:val="28"/>
        </w:rPr>
      </w:pPr>
    </w:p>
    <w:p w14:paraId="55043897" w14:textId="77777777" w:rsidR="00AD777C" w:rsidRPr="00EB37F2" w:rsidRDefault="00AD777C" w:rsidP="00D83C6C">
      <w:pPr>
        <w:numPr>
          <w:ilvl w:val="0"/>
          <w:numId w:val="1"/>
        </w:numPr>
        <w:jc w:val="both"/>
        <w:rPr>
          <w:sz w:val="28"/>
          <w:szCs w:val="28"/>
        </w:rPr>
      </w:pPr>
      <w:r>
        <w:rPr>
          <w:rFonts w:eastAsiaTheme="minorHAnsi"/>
          <w:b/>
          <w:bCs/>
          <w:sz w:val="28"/>
          <w:szCs w:val="28"/>
          <w:lang w:eastAsia="en-US"/>
        </w:rPr>
        <w:t>Попов, К.П</w:t>
      </w:r>
      <w:r w:rsidRPr="00EB37F2">
        <w:rPr>
          <w:rFonts w:eastAsiaTheme="minorHAnsi"/>
          <w:b/>
          <w:bCs/>
          <w:sz w:val="28"/>
          <w:szCs w:val="28"/>
          <w:lang w:eastAsia="en-US"/>
        </w:rPr>
        <w:t xml:space="preserve">. </w:t>
      </w:r>
      <w:r>
        <w:rPr>
          <w:rFonts w:eastAsiaTheme="minorHAnsi"/>
          <w:sz w:val="28"/>
          <w:szCs w:val="28"/>
          <w:lang w:eastAsia="en-US"/>
        </w:rPr>
        <w:t>Достопримечательности Северной Осетии-Алании: природные и историко-культурные / Попов К.П.</w:t>
      </w:r>
      <w:r w:rsidRPr="00EB37F2">
        <w:rPr>
          <w:rFonts w:eastAsiaTheme="minorHAnsi"/>
          <w:sz w:val="28"/>
          <w:szCs w:val="28"/>
          <w:lang w:eastAsia="en-US"/>
        </w:rPr>
        <w:t xml:space="preserve"> – Владикавказ : </w:t>
      </w:r>
      <w:r>
        <w:rPr>
          <w:rFonts w:eastAsiaTheme="minorHAnsi"/>
          <w:sz w:val="28"/>
          <w:szCs w:val="28"/>
          <w:lang w:eastAsia="en-US"/>
        </w:rPr>
        <w:t>Типография ООО НПКП Мавр</w:t>
      </w:r>
      <w:r w:rsidRPr="00EB37F2">
        <w:rPr>
          <w:rFonts w:eastAsiaTheme="minorHAnsi"/>
          <w:sz w:val="28"/>
          <w:szCs w:val="28"/>
          <w:lang w:eastAsia="en-US"/>
        </w:rPr>
        <w:t>, 202</w:t>
      </w:r>
      <w:r>
        <w:rPr>
          <w:rFonts w:eastAsiaTheme="minorHAnsi"/>
          <w:sz w:val="28"/>
          <w:szCs w:val="28"/>
          <w:lang w:eastAsia="en-US"/>
        </w:rPr>
        <w:t>3</w:t>
      </w:r>
      <w:r w:rsidRPr="00EB37F2">
        <w:rPr>
          <w:rFonts w:eastAsiaTheme="minorHAnsi"/>
          <w:sz w:val="28"/>
          <w:szCs w:val="28"/>
          <w:lang w:eastAsia="en-US"/>
        </w:rPr>
        <w:t xml:space="preserve">. – </w:t>
      </w:r>
      <w:r>
        <w:rPr>
          <w:rFonts w:eastAsiaTheme="minorHAnsi"/>
          <w:sz w:val="28"/>
          <w:szCs w:val="28"/>
          <w:lang w:eastAsia="en-US"/>
        </w:rPr>
        <w:t>527</w:t>
      </w:r>
      <w:r w:rsidRPr="00EB37F2">
        <w:rPr>
          <w:rFonts w:eastAsiaTheme="minorHAnsi"/>
          <w:sz w:val="28"/>
          <w:szCs w:val="28"/>
          <w:lang w:eastAsia="en-US"/>
        </w:rPr>
        <w:t xml:space="preserve"> с. : </w:t>
      </w:r>
      <w:r>
        <w:rPr>
          <w:rFonts w:eastAsiaTheme="minorHAnsi"/>
          <w:sz w:val="28"/>
          <w:szCs w:val="28"/>
          <w:lang w:eastAsia="en-US"/>
        </w:rPr>
        <w:t xml:space="preserve">цв. </w:t>
      </w:r>
      <w:r w:rsidRPr="00EB37F2">
        <w:rPr>
          <w:rFonts w:eastAsiaTheme="minorHAnsi"/>
          <w:sz w:val="28"/>
          <w:szCs w:val="28"/>
          <w:lang w:eastAsia="en-US"/>
        </w:rPr>
        <w:t>ил. ; 22 см. – Библиогр. : с. 48</w:t>
      </w:r>
      <w:r>
        <w:rPr>
          <w:rFonts w:eastAsiaTheme="minorHAnsi"/>
          <w:sz w:val="28"/>
          <w:szCs w:val="28"/>
          <w:lang w:eastAsia="en-US"/>
        </w:rPr>
        <w:t>4</w:t>
      </w:r>
      <w:r w:rsidRPr="00EB37F2">
        <w:rPr>
          <w:rFonts w:eastAsiaTheme="minorHAnsi"/>
          <w:sz w:val="28"/>
          <w:szCs w:val="28"/>
          <w:lang w:eastAsia="en-US"/>
        </w:rPr>
        <w:t>-5</w:t>
      </w:r>
      <w:r>
        <w:rPr>
          <w:rFonts w:eastAsiaTheme="minorHAnsi"/>
          <w:sz w:val="28"/>
          <w:szCs w:val="28"/>
          <w:lang w:eastAsia="en-US"/>
        </w:rPr>
        <w:t>26</w:t>
      </w:r>
      <w:r w:rsidRPr="00EB37F2">
        <w:rPr>
          <w:rFonts w:eastAsiaTheme="minorHAnsi"/>
          <w:sz w:val="28"/>
          <w:szCs w:val="28"/>
          <w:lang w:eastAsia="en-US"/>
        </w:rPr>
        <w:t xml:space="preserve">. – </w:t>
      </w:r>
      <w:r>
        <w:rPr>
          <w:rFonts w:eastAsiaTheme="minorHAnsi"/>
          <w:sz w:val="28"/>
          <w:szCs w:val="28"/>
          <w:lang w:eastAsia="en-US"/>
        </w:rPr>
        <w:t>5</w:t>
      </w:r>
      <w:r w:rsidRPr="00EB37F2">
        <w:rPr>
          <w:rFonts w:eastAsiaTheme="minorHAnsi"/>
          <w:sz w:val="28"/>
          <w:szCs w:val="28"/>
          <w:lang w:eastAsia="en-US"/>
        </w:rPr>
        <w:t>00 экз. – ISBN 978-5-</w:t>
      </w:r>
      <w:r>
        <w:rPr>
          <w:rFonts w:eastAsiaTheme="minorHAnsi"/>
          <w:sz w:val="28"/>
          <w:szCs w:val="28"/>
          <w:lang w:eastAsia="en-US"/>
        </w:rPr>
        <w:t>6048131-0-2</w:t>
      </w:r>
      <w:r w:rsidRPr="00EB37F2">
        <w:rPr>
          <w:rFonts w:eastAsiaTheme="minorHAnsi"/>
          <w:sz w:val="28"/>
          <w:szCs w:val="28"/>
          <w:lang w:eastAsia="en-US"/>
        </w:rPr>
        <w:t xml:space="preserve">. – </w:t>
      </w:r>
      <w:r w:rsidRPr="00EB37F2">
        <w:rPr>
          <w:sz w:val="28"/>
          <w:szCs w:val="28"/>
        </w:rPr>
        <w:t>Текст : непосредственный. – [202</w:t>
      </w:r>
      <w:r>
        <w:rPr>
          <w:sz w:val="28"/>
          <w:szCs w:val="28"/>
        </w:rPr>
        <w:t>3</w:t>
      </w:r>
      <w:r w:rsidRPr="00EB37F2">
        <w:rPr>
          <w:sz w:val="28"/>
          <w:szCs w:val="28"/>
        </w:rPr>
        <w:t>-</w:t>
      </w:r>
      <w:r>
        <w:rPr>
          <w:sz w:val="28"/>
          <w:szCs w:val="28"/>
        </w:rPr>
        <w:t>44</w:t>
      </w:r>
      <w:r w:rsidRPr="00EB37F2">
        <w:rPr>
          <w:sz w:val="28"/>
          <w:szCs w:val="28"/>
        </w:rPr>
        <w:t>].</w:t>
      </w:r>
    </w:p>
    <w:p w14:paraId="1DFBEEDF" w14:textId="77777777" w:rsidR="00AD777C" w:rsidRPr="00EB37F2" w:rsidRDefault="00AD777C" w:rsidP="00AD777C">
      <w:pPr>
        <w:ind w:left="540"/>
        <w:jc w:val="right"/>
        <w:rPr>
          <w:sz w:val="28"/>
          <w:szCs w:val="28"/>
        </w:rPr>
      </w:pPr>
    </w:p>
    <w:p w14:paraId="650797B5" w14:textId="77777777" w:rsidR="00AD777C" w:rsidRPr="00EB37F2" w:rsidRDefault="00AD777C" w:rsidP="00AD777C">
      <w:pPr>
        <w:ind w:left="540"/>
        <w:jc w:val="right"/>
        <w:rPr>
          <w:sz w:val="28"/>
          <w:szCs w:val="28"/>
        </w:rPr>
      </w:pPr>
      <w:r w:rsidRPr="00EB37F2">
        <w:rPr>
          <w:sz w:val="28"/>
          <w:szCs w:val="28"/>
        </w:rPr>
        <w:lastRenderedPageBreak/>
        <w:t>УДК 908</w:t>
      </w:r>
    </w:p>
    <w:p w14:paraId="6F53EB85" w14:textId="77777777" w:rsidR="00AD777C" w:rsidRPr="00EB37F2" w:rsidRDefault="00AD777C" w:rsidP="00AD777C">
      <w:pPr>
        <w:ind w:left="540"/>
        <w:jc w:val="right"/>
        <w:rPr>
          <w:sz w:val="28"/>
          <w:szCs w:val="28"/>
        </w:rPr>
      </w:pPr>
      <w:r w:rsidRPr="00EB37F2">
        <w:rPr>
          <w:sz w:val="28"/>
          <w:szCs w:val="28"/>
        </w:rPr>
        <w:t>ББК 26.89(531)</w:t>
      </w:r>
    </w:p>
    <w:p w14:paraId="017F3552" w14:textId="77777777" w:rsidR="00AD777C" w:rsidRPr="00763EE4" w:rsidRDefault="00AD777C" w:rsidP="00AD777C">
      <w:pPr>
        <w:jc w:val="center"/>
        <w:rPr>
          <w:b/>
          <w:bCs/>
          <w:color w:val="002060"/>
          <w:sz w:val="28"/>
          <w:szCs w:val="28"/>
        </w:rPr>
      </w:pPr>
    </w:p>
    <w:p w14:paraId="082D42C4" w14:textId="77777777" w:rsidR="00AD777C" w:rsidRPr="00763EE4" w:rsidRDefault="00AD777C" w:rsidP="00AD777C">
      <w:pPr>
        <w:tabs>
          <w:tab w:val="left" w:pos="1440"/>
        </w:tabs>
        <w:autoSpaceDE w:val="0"/>
        <w:autoSpaceDN w:val="0"/>
        <w:adjustRightInd w:val="0"/>
        <w:rPr>
          <w:rFonts w:ascii="Arial CYR" w:eastAsiaTheme="minorHAnsi" w:hAnsi="Arial CYR" w:cs="Arial CYR"/>
          <w:color w:val="002060"/>
          <w:lang w:eastAsia="en-US"/>
        </w:rPr>
      </w:pPr>
    </w:p>
    <w:p w14:paraId="4B67009E" w14:textId="77777777" w:rsidR="00AD777C" w:rsidRPr="00763EE4" w:rsidRDefault="00AD777C" w:rsidP="00AD777C">
      <w:pPr>
        <w:tabs>
          <w:tab w:val="left" w:pos="1440"/>
        </w:tabs>
        <w:autoSpaceDE w:val="0"/>
        <w:autoSpaceDN w:val="0"/>
        <w:adjustRightInd w:val="0"/>
        <w:ind w:left="1440" w:hanging="1440"/>
        <w:rPr>
          <w:rFonts w:ascii="Arial CYR" w:eastAsiaTheme="minorHAnsi" w:hAnsi="Arial CYR" w:cs="Arial CYR"/>
          <w:color w:val="002060"/>
          <w:lang w:eastAsia="en-US"/>
        </w:rPr>
      </w:pPr>
    </w:p>
    <w:p w14:paraId="498F8135" w14:textId="77777777" w:rsidR="00AD777C" w:rsidRPr="00C96F94" w:rsidRDefault="00AD777C" w:rsidP="00AD777C">
      <w:pPr>
        <w:tabs>
          <w:tab w:val="left" w:pos="1440"/>
        </w:tabs>
        <w:autoSpaceDE w:val="0"/>
        <w:autoSpaceDN w:val="0"/>
        <w:adjustRightInd w:val="0"/>
        <w:ind w:left="1440" w:hanging="1440"/>
        <w:jc w:val="center"/>
        <w:rPr>
          <w:rFonts w:eastAsiaTheme="minorHAnsi"/>
          <w:b/>
          <w:bCs/>
          <w:sz w:val="28"/>
          <w:szCs w:val="28"/>
          <w:lang w:eastAsia="en-US"/>
        </w:rPr>
      </w:pPr>
      <w:r w:rsidRPr="00C96F94">
        <w:rPr>
          <w:rFonts w:eastAsiaTheme="minorHAnsi"/>
          <w:b/>
          <w:bCs/>
          <w:sz w:val="28"/>
          <w:szCs w:val="28"/>
          <w:lang w:eastAsia="en-US"/>
        </w:rPr>
        <w:t>929 Биографические и подобные исследования</w:t>
      </w:r>
    </w:p>
    <w:p w14:paraId="215C9B48" w14:textId="77777777" w:rsidR="00AD777C" w:rsidRDefault="00AD777C" w:rsidP="00AD777C">
      <w:pPr>
        <w:tabs>
          <w:tab w:val="left" w:pos="1440"/>
        </w:tabs>
        <w:autoSpaceDE w:val="0"/>
        <w:autoSpaceDN w:val="0"/>
        <w:adjustRightInd w:val="0"/>
        <w:ind w:left="1440" w:hanging="1440"/>
        <w:jc w:val="center"/>
        <w:rPr>
          <w:rFonts w:eastAsiaTheme="minorHAnsi"/>
          <w:b/>
          <w:bCs/>
          <w:color w:val="002060"/>
          <w:sz w:val="28"/>
          <w:szCs w:val="28"/>
          <w:lang w:eastAsia="en-US"/>
        </w:rPr>
      </w:pPr>
    </w:p>
    <w:p w14:paraId="78BDE881" w14:textId="77777777" w:rsidR="00AD777C" w:rsidRPr="00C96F94" w:rsidRDefault="00AD777C" w:rsidP="00D83C6C">
      <w:pPr>
        <w:numPr>
          <w:ilvl w:val="0"/>
          <w:numId w:val="1"/>
        </w:numPr>
        <w:jc w:val="both"/>
        <w:rPr>
          <w:sz w:val="28"/>
          <w:szCs w:val="28"/>
        </w:rPr>
      </w:pPr>
      <w:r>
        <w:rPr>
          <w:rFonts w:eastAsiaTheme="minorHAnsi"/>
          <w:b/>
          <w:bCs/>
          <w:sz w:val="28"/>
          <w:szCs w:val="28"/>
          <w:lang w:eastAsia="en-US"/>
        </w:rPr>
        <w:t xml:space="preserve">Бестауты, З. </w:t>
      </w:r>
      <w:r w:rsidRPr="00C96F94">
        <w:rPr>
          <w:rFonts w:eastAsiaTheme="minorHAnsi"/>
          <w:sz w:val="28"/>
          <w:szCs w:val="28"/>
          <w:lang w:eastAsia="en-US"/>
        </w:rPr>
        <w:t>Уйти, чтобы остаться</w:t>
      </w:r>
      <w:r>
        <w:rPr>
          <w:rFonts w:eastAsiaTheme="minorHAnsi"/>
          <w:sz w:val="28"/>
          <w:szCs w:val="28"/>
          <w:lang w:eastAsia="en-US"/>
        </w:rPr>
        <w:t>: Марина Чибирова – ученый и просветитель / Залина Бестауты.</w:t>
      </w:r>
      <w:r w:rsidRPr="00C96F94">
        <w:rPr>
          <w:rFonts w:eastAsiaTheme="minorHAnsi"/>
          <w:sz w:val="28"/>
          <w:szCs w:val="28"/>
          <w:lang w:eastAsia="en-US"/>
        </w:rPr>
        <w:t xml:space="preserve"> – Владикавказ : </w:t>
      </w:r>
      <w:r>
        <w:rPr>
          <w:rFonts w:eastAsiaTheme="minorHAnsi"/>
          <w:sz w:val="28"/>
          <w:szCs w:val="28"/>
          <w:lang w:eastAsia="en-US"/>
        </w:rPr>
        <w:t>Абетæ</w:t>
      </w:r>
      <w:r w:rsidRPr="00C96F94">
        <w:rPr>
          <w:rFonts w:eastAsiaTheme="minorHAnsi"/>
          <w:sz w:val="28"/>
          <w:szCs w:val="28"/>
          <w:lang w:eastAsia="en-US"/>
        </w:rPr>
        <w:t>, 202</w:t>
      </w:r>
      <w:r>
        <w:rPr>
          <w:rFonts w:eastAsiaTheme="minorHAnsi"/>
          <w:sz w:val="28"/>
          <w:szCs w:val="28"/>
          <w:lang w:eastAsia="en-US"/>
        </w:rPr>
        <w:t>3</w:t>
      </w:r>
      <w:r w:rsidRPr="00C96F94">
        <w:rPr>
          <w:rFonts w:eastAsiaTheme="minorHAnsi"/>
          <w:sz w:val="28"/>
          <w:szCs w:val="28"/>
          <w:lang w:eastAsia="en-US"/>
        </w:rPr>
        <w:t>. – 1</w:t>
      </w:r>
      <w:r>
        <w:rPr>
          <w:rFonts w:eastAsiaTheme="minorHAnsi"/>
          <w:sz w:val="28"/>
          <w:szCs w:val="28"/>
          <w:lang w:eastAsia="en-US"/>
        </w:rPr>
        <w:t>6</w:t>
      </w:r>
      <w:r w:rsidRPr="00C96F94">
        <w:rPr>
          <w:rFonts w:eastAsiaTheme="minorHAnsi"/>
          <w:sz w:val="28"/>
          <w:szCs w:val="28"/>
          <w:lang w:eastAsia="en-US"/>
        </w:rPr>
        <w:t>7 с. : цв. ил. ; 22 см. – 3</w:t>
      </w:r>
      <w:r>
        <w:rPr>
          <w:rFonts w:eastAsiaTheme="minorHAnsi"/>
          <w:sz w:val="28"/>
          <w:szCs w:val="28"/>
          <w:lang w:eastAsia="en-US"/>
        </w:rPr>
        <w:t>5</w:t>
      </w:r>
      <w:r w:rsidRPr="00C96F94">
        <w:rPr>
          <w:rFonts w:eastAsiaTheme="minorHAnsi"/>
          <w:sz w:val="28"/>
          <w:szCs w:val="28"/>
          <w:lang w:eastAsia="en-US"/>
        </w:rPr>
        <w:t>0 экз. – ISBN 978-5-</w:t>
      </w:r>
      <w:r>
        <w:rPr>
          <w:rFonts w:eastAsiaTheme="minorHAnsi"/>
          <w:sz w:val="28"/>
          <w:szCs w:val="28"/>
          <w:lang w:eastAsia="en-US"/>
        </w:rPr>
        <w:t>6049304-3-4</w:t>
      </w:r>
      <w:r w:rsidRPr="00C96F94">
        <w:rPr>
          <w:rFonts w:eastAsiaTheme="minorHAnsi"/>
          <w:sz w:val="28"/>
          <w:szCs w:val="28"/>
          <w:lang w:eastAsia="en-US"/>
        </w:rPr>
        <w:t xml:space="preserve">. –  </w:t>
      </w:r>
      <w:r w:rsidRPr="00C96F94">
        <w:rPr>
          <w:sz w:val="28"/>
          <w:szCs w:val="28"/>
        </w:rPr>
        <w:t>Текст : непосредственный. – [202</w:t>
      </w:r>
      <w:r>
        <w:rPr>
          <w:sz w:val="28"/>
          <w:szCs w:val="28"/>
        </w:rPr>
        <w:t>3</w:t>
      </w:r>
      <w:r w:rsidRPr="00C96F94">
        <w:rPr>
          <w:sz w:val="28"/>
          <w:szCs w:val="28"/>
        </w:rPr>
        <w:t>-2</w:t>
      </w:r>
      <w:r>
        <w:rPr>
          <w:sz w:val="28"/>
          <w:szCs w:val="28"/>
        </w:rPr>
        <w:t>3</w:t>
      </w:r>
      <w:r w:rsidRPr="00C96F94">
        <w:rPr>
          <w:sz w:val="28"/>
          <w:szCs w:val="28"/>
        </w:rPr>
        <w:t>].</w:t>
      </w:r>
    </w:p>
    <w:p w14:paraId="288D846A" w14:textId="77777777" w:rsidR="00AD777C" w:rsidRPr="00C96F94" w:rsidRDefault="00AD777C" w:rsidP="00AD777C">
      <w:pPr>
        <w:ind w:left="540"/>
        <w:jc w:val="right"/>
        <w:rPr>
          <w:sz w:val="28"/>
          <w:szCs w:val="28"/>
        </w:rPr>
      </w:pPr>
    </w:p>
    <w:p w14:paraId="581DB18B" w14:textId="77777777" w:rsidR="00AD777C" w:rsidRPr="00C96F94" w:rsidRDefault="00AD777C" w:rsidP="00AD777C">
      <w:pPr>
        <w:ind w:left="540"/>
        <w:jc w:val="right"/>
        <w:rPr>
          <w:sz w:val="28"/>
          <w:szCs w:val="28"/>
        </w:rPr>
      </w:pPr>
      <w:r w:rsidRPr="00C96F94">
        <w:rPr>
          <w:sz w:val="28"/>
          <w:szCs w:val="28"/>
        </w:rPr>
        <w:t>УДК 9</w:t>
      </w:r>
      <w:r>
        <w:rPr>
          <w:sz w:val="28"/>
          <w:szCs w:val="28"/>
        </w:rPr>
        <w:t>29</w:t>
      </w:r>
    </w:p>
    <w:p w14:paraId="063115F0" w14:textId="77777777" w:rsidR="00AD777C" w:rsidRPr="00C96F94" w:rsidRDefault="00AD777C" w:rsidP="00AD777C">
      <w:pPr>
        <w:ind w:left="540"/>
        <w:jc w:val="right"/>
        <w:rPr>
          <w:sz w:val="28"/>
          <w:szCs w:val="28"/>
        </w:rPr>
      </w:pPr>
      <w:r w:rsidRPr="00C96F94">
        <w:rPr>
          <w:sz w:val="28"/>
          <w:szCs w:val="28"/>
        </w:rPr>
        <w:t>ББК 7</w:t>
      </w:r>
      <w:r>
        <w:rPr>
          <w:sz w:val="28"/>
          <w:szCs w:val="28"/>
        </w:rPr>
        <w:t>д</w:t>
      </w:r>
    </w:p>
    <w:p w14:paraId="24235601" w14:textId="77777777" w:rsidR="00AD777C" w:rsidRDefault="00AD777C" w:rsidP="00AD777C">
      <w:pPr>
        <w:tabs>
          <w:tab w:val="left" w:pos="1440"/>
        </w:tabs>
        <w:autoSpaceDE w:val="0"/>
        <w:autoSpaceDN w:val="0"/>
        <w:adjustRightInd w:val="0"/>
        <w:ind w:left="1440" w:hanging="1440"/>
        <w:jc w:val="center"/>
        <w:rPr>
          <w:rFonts w:eastAsiaTheme="minorHAnsi"/>
          <w:b/>
          <w:bCs/>
          <w:color w:val="002060"/>
          <w:sz w:val="28"/>
          <w:szCs w:val="28"/>
          <w:lang w:eastAsia="en-US"/>
        </w:rPr>
      </w:pPr>
    </w:p>
    <w:p w14:paraId="7AA73894" w14:textId="77777777" w:rsidR="00AD777C" w:rsidRPr="00C96F94" w:rsidRDefault="00AD777C" w:rsidP="00AD777C">
      <w:pPr>
        <w:tabs>
          <w:tab w:val="left" w:pos="1440"/>
        </w:tabs>
        <w:autoSpaceDE w:val="0"/>
        <w:autoSpaceDN w:val="0"/>
        <w:adjustRightInd w:val="0"/>
        <w:ind w:left="1440" w:hanging="1440"/>
        <w:jc w:val="center"/>
        <w:rPr>
          <w:rFonts w:eastAsiaTheme="minorHAnsi"/>
          <w:b/>
          <w:bCs/>
          <w:color w:val="002060"/>
          <w:sz w:val="28"/>
          <w:szCs w:val="28"/>
          <w:lang w:eastAsia="en-US"/>
        </w:rPr>
      </w:pPr>
    </w:p>
    <w:p w14:paraId="7C328C42" w14:textId="77777777" w:rsidR="00AD777C" w:rsidRPr="001A47F5" w:rsidRDefault="00AD777C" w:rsidP="00AD777C">
      <w:pPr>
        <w:jc w:val="center"/>
        <w:rPr>
          <w:b/>
          <w:sz w:val="28"/>
          <w:szCs w:val="28"/>
        </w:rPr>
      </w:pPr>
      <w:r w:rsidRPr="001A47F5">
        <w:rPr>
          <w:b/>
          <w:sz w:val="28"/>
          <w:szCs w:val="28"/>
        </w:rPr>
        <w:t>929.5 Генеалогия</w:t>
      </w:r>
    </w:p>
    <w:p w14:paraId="3A3BC1FA" w14:textId="77777777" w:rsidR="00AD777C" w:rsidRPr="00763EE4" w:rsidRDefault="00AD777C" w:rsidP="00AD777C">
      <w:pPr>
        <w:jc w:val="center"/>
        <w:rPr>
          <w:b/>
          <w:color w:val="002060"/>
          <w:sz w:val="28"/>
          <w:szCs w:val="28"/>
        </w:rPr>
      </w:pPr>
    </w:p>
    <w:p w14:paraId="218D735B" w14:textId="77777777" w:rsidR="00AD777C" w:rsidRPr="009F02D1" w:rsidRDefault="00AD777C" w:rsidP="00D83C6C">
      <w:pPr>
        <w:numPr>
          <w:ilvl w:val="0"/>
          <w:numId w:val="1"/>
        </w:numPr>
        <w:jc w:val="both"/>
        <w:rPr>
          <w:sz w:val="28"/>
          <w:szCs w:val="28"/>
        </w:rPr>
      </w:pPr>
      <w:r>
        <w:rPr>
          <w:rFonts w:eastAsiaTheme="minorHAnsi"/>
          <w:b/>
          <w:bCs/>
          <w:sz w:val="28"/>
          <w:szCs w:val="28"/>
          <w:lang w:eastAsia="en-US"/>
        </w:rPr>
        <w:t>Сикоевы – потомки из рода Уæллаг Цæразонтæ</w:t>
      </w:r>
      <w:r w:rsidRPr="009F02D1">
        <w:rPr>
          <w:rFonts w:eastAsiaTheme="minorHAnsi"/>
          <w:sz w:val="28"/>
          <w:szCs w:val="28"/>
          <w:lang w:eastAsia="en-US"/>
        </w:rPr>
        <w:t xml:space="preserve">: фамильная книга. – Владикавказ : </w:t>
      </w:r>
      <w:r>
        <w:rPr>
          <w:rFonts w:eastAsiaTheme="minorHAnsi"/>
          <w:sz w:val="28"/>
          <w:szCs w:val="28"/>
          <w:lang w:eastAsia="en-US"/>
        </w:rPr>
        <w:t>Веста,</w:t>
      </w:r>
      <w:r w:rsidRPr="009F02D1">
        <w:rPr>
          <w:rFonts w:eastAsiaTheme="minorHAnsi"/>
          <w:sz w:val="28"/>
          <w:szCs w:val="28"/>
          <w:lang w:eastAsia="en-US"/>
        </w:rPr>
        <w:t xml:space="preserve"> 202</w:t>
      </w:r>
      <w:r>
        <w:rPr>
          <w:rFonts w:eastAsiaTheme="minorHAnsi"/>
          <w:sz w:val="28"/>
          <w:szCs w:val="28"/>
          <w:lang w:eastAsia="en-US"/>
        </w:rPr>
        <w:t>3</w:t>
      </w:r>
      <w:r w:rsidRPr="009F02D1">
        <w:rPr>
          <w:rFonts w:eastAsiaTheme="minorHAnsi"/>
          <w:sz w:val="28"/>
          <w:szCs w:val="28"/>
          <w:lang w:eastAsia="en-US"/>
        </w:rPr>
        <w:t xml:space="preserve">. – </w:t>
      </w:r>
      <w:r>
        <w:rPr>
          <w:rFonts w:eastAsiaTheme="minorHAnsi"/>
          <w:sz w:val="28"/>
          <w:szCs w:val="28"/>
          <w:lang w:eastAsia="en-US"/>
        </w:rPr>
        <w:t>631</w:t>
      </w:r>
      <w:r w:rsidRPr="009F02D1">
        <w:rPr>
          <w:rFonts w:eastAsiaTheme="minorHAnsi"/>
          <w:sz w:val="28"/>
          <w:szCs w:val="28"/>
          <w:lang w:eastAsia="en-US"/>
        </w:rPr>
        <w:t xml:space="preserve"> с. : цв. ил. ; 2</w:t>
      </w:r>
      <w:r>
        <w:rPr>
          <w:rFonts w:eastAsiaTheme="minorHAnsi"/>
          <w:sz w:val="28"/>
          <w:szCs w:val="28"/>
          <w:lang w:eastAsia="en-US"/>
        </w:rPr>
        <w:t>7</w:t>
      </w:r>
      <w:r w:rsidRPr="009F02D1">
        <w:rPr>
          <w:rFonts w:eastAsiaTheme="minorHAnsi"/>
          <w:sz w:val="28"/>
          <w:szCs w:val="28"/>
          <w:lang w:eastAsia="en-US"/>
        </w:rPr>
        <w:t xml:space="preserve"> см. – </w:t>
      </w:r>
      <w:r>
        <w:rPr>
          <w:rFonts w:eastAsiaTheme="minorHAnsi"/>
          <w:sz w:val="28"/>
          <w:szCs w:val="28"/>
          <w:lang w:eastAsia="en-US"/>
        </w:rPr>
        <w:t>255</w:t>
      </w:r>
      <w:r w:rsidRPr="009F02D1">
        <w:rPr>
          <w:rFonts w:eastAsiaTheme="minorHAnsi"/>
          <w:sz w:val="28"/>
          <w:szCs w:val="28"/>
          <w:lang w:eastAsia="en-US"/>
        </w:rPr>
        <w:t xml:space="preserve"> экз. –  </w:t>
      </w:r>
      <w:r w:rsidRPr="009F02D1">
        <w:rPr>
          <w:sz w:val="28"/>
          <w:szCs w:val="28"/>
        </w:rPr>
        <w:t>Текст : непосредственный. – [202</w:t>
      </w:r>
      <w:r>
        <w:rPr>
          <w:sz w:val="28"/>
          <w:szCs w:val="28"/>
        </w:rPr>
        <w:t>3</w:t>
      </w:r>
      <w:r w:rsidRPr="009F02D1">
        <w:rPr>
          <w:sz w:val="28"/>
          <w:szCs w:val="28"/>
        </w:rPr>
        <w:t>-</w:t>
      </w:r>
      <w:r>
        <w:rPr>
          <w:sz w:val="28"/>
          <w:szCs w:val="28"/>
        </w:rPr>
        <w:t>22</w:t>
      </w:r>
      <w:r w:rsidRPr="009F02D1">
        <w:rPr>
          <w:sz w:val="28"/>
          <w:szCs w:val="28"/>
        </w:rPr>
        <w:t>].</w:t>
      </w:r>
    </w:p>
    <w:p w14:paraId="4A8F343D" w14:textId="77777777" w:rsidR="00AD777C" w:rsidRPr="009F02D1" w:rsidRDefault="00AD777C" w:rsidP="00AD777C">
      <w:pPr>
        <w:ind w:left="540"/>
        <w:jc w:val="right"/>
        <w:rPr>
          <w:sz w:val="28"/>
          <w:szCs w:val="28"/>
        </w:rPr>
      </w:pPr>
    </w:p>
    <w:p w14:paraId="72D3DB41" w14:textId="77777777" w:rsidR="00AD777C" w:rsidRPr="009F02D1" w:rsidRDefault="00AD777C" w:rsidP="00AD777C">
      <w:pPr>
        <w:ind w:left="540"/>
        <w:jc w:val="right"/>
        <w:rPr>
          <w:sz w:val="28"/>
          <w:szCs w:val="28"/>
        </w:rPr>
      </w:pPr>
      <w:r w:rsidRPr="009F02D1">
        <w:rPr>
          <w:sz w:val="28"/>
          <w:szCs w:val="28"/>
        </w:rPr>
        <w:t>УДК 929.5</w:t>
      </w:r>
    </w:p>
    <w:p w14:paraId="448F3750" w14:textId="77777777" w:rsidR="00AD777C" w:rsidRPr="00E36A3A" w:rsidRDefault="00AD777C" w:rsidP="00AD777C">
      <w:pPr>
        <w:ind w:left="540"/>
        <w:jc w:val="right"/>
        <w:rPr>
          <w:sz w:val="28"/>
          <w:szCs w:val="28"/>
        </w:rPr>
      </w:pPr>
      <w:r w:rsidRPr="009F02D1">
        <w:rPr>
          <w:sz w:val="28"/>
          <w:szCs w:val="28"/>
        </w:rPr>
        <w:t>ББК 63.</w:t>
      </w:r>
      <w:r>
        <w:rPr>
          <w:sz w:val="28"/>
          <w:szCs w:val="28"/>
        </w:rPr>
        <w:t>2</w:t>
      </w:r>
      <w:r w:rsidRPr="009F02D1">
        <w:rPr>
          <w:sz w:val="28"/>
          <w:szCs w:val="28"/>
        </w:rPr>
        <w:t>(2Рос.</w:t>
      </w:r>
      <w:r>
        <w:rPr>
          <w:sz w:val="28"/>
          <w:szCs w:val="28"/>
        </w:rPr>
        <w:t>Сев</w:t>
      </w:r>
      <w:r w:rsidRPr="009F02D1">
        <w:rPr>
          <w:sz w:val="28"/>
          <w:szCs w:val="28"/>
        </w:rPr>
        <w:t>)</w:t>
      </w:r>
    </w:p>
    <w:p w14:paraId="4549C4B7" w14:textId="77777777" w:rsidR="00AD777C" w:rsidRPr="00763EE4" w:rsidRDefault="00AD777C" w:rsidP="00AD777C">
      <w:pPr>
        <w:jc w:val="center"/>
        <w:rPr>
          <w:b/>
          <w:color w:val="002060"/>
          <w:sz w:val="28"/>
          <w:szCs w:val="28"/>
        </w:rPr>
      </w:pPr>
    </w:p>
    <w:p w14:paraId="3A0C735A" w14:textId="77777777" w:rsidR="00AD777C" w:rsidRPr="007861B7" w:rsidRDefault="00AD777C"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Атаев, М.К</w:t>
      </w:r>
      <w:r w:rsidRPr="007861B7">
        <w:rPr>
          <w:rFonts w:eastAsiaTheme="minorHAnsi"/>
          <w:b/>
          <w:bCs/>
          <w:color w:val="000000" w:themeColor="text1"/>
          <w:sz w:val="28"/>
          <w:szCs w:val="28"/>
          <w:lang w:eastAsia="en-US"/>
        </w:rPr>
        <w:t xml:space="preserve">. </w:t>
      </w:r>
      <w:r>
        <w:rPr>
          <w:rFonts w:eastAsiaTheme="minorHAnsi"/>
          <w:color w:val="000000" w:themeColor="text1"/>
          <w:sz w:val="28"/>
          <w:szCs w:val="28"/>
          <w:lang w:eastAsia="en-US"/>
        </w:rPr>
        <w:t>История</w:t>
      </w:r>
      <w:r w:rsidRPr="007861B7">
        <w:rPr>
          <w:rFonts w:eastAsiaTheme="minorHAnsi"/>
          <w:color w:val="000000" w:themeColor="text1"/>
          <w:sz w:val="28"/>
          <w:szCs w:val="28"/>
          <w:lang w:eastAsia="en-US"/>
        </w:rPr>
        <w:t xml:space="preserve"> фамилии </w:t>
      </w:r>
      <w:r>
        <w:rPr>
          <w:rFonts w:eastAsiaTheme="minorHAnsi"/>
          <w:color w:val="000000" w:themeColor="text1"/>
          <w:sz w:val="28"/>
          <w:szCs w:val="28"/>
          <w:lang w:eastAsia="en-US"/>
        </w:rPr>
        <w:t>Атаевых / Атаев Мурат Кудзиевич</w:t>
      </w:r>
      <w:r w:rsidRPr="007861B7">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Веста</w:t>
      </w:r>
      <w:r w:rsidRPr="007861B7">
        <w:rPr>
          <w:rFonts w:eastAsiaTheme="minorHAnsi"/>
          <w:color w:val="000000" w:themeColor="text1"/>
          <w:sz w:val="28"/>
          <w:szCs w:val="28"/>
          <w:lang w:eastAsia="en-US"/>
        </w:rPr>
        <w:t>, 202</w:t>
      </w:r>
      <w:r>
        <w:rPr>
          <w:rFonts w:eastAsiaTheme="minorHAnsi"/>
          <w:color w:val="000000" w:themeColor="text1"/>
          <w:sz w:val="28"/>
          <w:szCs w:val="28"/>
          <w:lang w:eastAsia="en-US"/>
        </w:rPr>
        <w:t>3</w:t>
      </w:r>
      <w:r w:rsidRPr="007861B7">
        <w:rPr>
          <w:rFonts w:eastAsiaTheme="minorHAnsi"/>
          <w:color w:val="000000" w:themeColor="text1"/>
          <w:sz w:val="28"/>
          <w:szCs w:val="28"/>
          <w:lang w:eastAsia="en-US"/>
        </w:rPr>
        <w:t xml:space="preserve">. – </w:t>
      </w:r>
      <w:r>
        <w:rPr>
          <w:rFonts w:eastAsiaTheme="minorHAnsi"/>
          <w:color w:val="000000" w:themeColor="text1"/>
          <w:sz w:val="28"/>
          <w:szCs w:val="28"/>
          <w:lang w:eastAsia="en-US"/>
        </w:rPr>
        <w:t>207</w:t>
      </w:r>
      <w:r w:rsidRPr="007861B7">
        <w:rPr>
          <w:rFonts w:eastAsiaTheme="minorHAnsi"/>
          <w:color w:val="000000" w:themeColor="text1"/>
          <w:sz w:val="28"/>
          <w:szCs w:val="28"/>
          <w:lang w:eastAsia="en-US"/>
        </w:rPr>
        <w:t xml:space="preserve"> с. : </w:t>
      </w:r>
      <w:r>
        <w:rPr>
          <w:rFonts w:eastAsiaTheme="minorHAnsi"/>
          <w:color w:val="000000" w:themeColor="text1"/>
          <w:sz w:val="28"/>
          <w:szCs w:val="28"/>
          <w:lang w:eastAsia="en-US"/>
        </w:rPr>
        <w:t xml:space="preserve">цв. </w:t>
      </w:r>
      <w:r w:rsidRPr="007861B7">
        <w:rPr>
          <w:rFonts w:eastAsiaTheme="minorHAnsi"/>
          <w:color w:val="000000" w:themeColor="text1"/>
          <w:sz w:val="28"/>
          <w:szCs w:val="28"/>
          <w:lang w:eastAsia="en-US"/>
        </w:rPr>
        <w:t xml:space="preserve">ил. </w:t>
      </w:r>
      <w:r>
        <w:rPr>
          <w:rFonts w:eastAsiaTheme="minorHAnsi"/>
          <w:color w:val="000000" w:themeColor="text1"/>
          <w:sz w:val="28"/>
          <w:szCs w:val="28"/>
          <w:lang w:eastAsia="en-US"/>
        </w:rPr>
        <w:t>;</w:t>
      </w:r>
      <w:r w:rsidRPr="007861B7">
        <w:rPr>
          <w:rFonts w:eastAsiaTheme="minorHAnsi"/>
          <w:color w:val="000000" w:themeColor="text1"/>
          <w:sz w:val="28"/>
          <w:szCs w:val="28"/>
          <w:lang w:eastAsia="en-US"/>
        </w:rPr>
        <w:t xml:space="preserve"> </w:t>
      </w:r>
      <w:r>
        <w:rPr>
          <w:rFonts w:eastAsiaTheme="minorHAnsi"/>
          <w:color w:val="000000" w:themeColor="text1"/>
          <w:sz w:val="28"/>
          <w:szCs w:val="28"/>
          <w:lang w:eastAsia="en-US"/>
        </w:rPr>
        <w:t>30</w:t>
      </w:r>
      <w:r w:rsidRPr="007861B7">
        <w:rPr>
          <w:rFonts w:eastAsiaTheme="minorHAnsi"/>
          <w:color w:val="000000" w:themeColor="text1"/>
          <w:sz w:val="28"/>
          <w:szCs w:val="28"/>
          <w:lang w:eastAsia="en-US"/>
        </w:rPr>
        <w:t xml:space="preserve"> см. – 300 экз. – ISBN. – </w:t>
      </w:r>
      <w:r w:rsidRPr="007861B7">
        <w:rPr>
          <w:color w:val="000000" w:themeColor="text1"/>
          <w:sz w:val="28"/>
          <w:szCs w:val="28"/>
        </w:rPr>
        <w:t>Изображение (неподвижное ; двухмерное) : непосредственное. –  [202</w:t>
      </w:r>
      <w:r>
        <w:rPr>
          <w:color w:val="000000" w:themeColor="text1"/>
          <w:sz w:val="28"/>
          <w:szCs w:val="28"/>
        </w:rPr>
        <w:t>3</w:t>
      </w:r>
      <w:r w:rsidRPr="007861B7">
        <w:rPr>
          <w:color w:val="000000" w:themeColor="text1"/>
          <w:sz w:val="28"/>
          <w:szCs w:val="28"/>
        </w:rPr>
        <w:t>-</w:t>
      </w:r>
      <w:r>
        <w:rPr>
          <w:color w:val="000000" w:themeColor="text1"/>
          <w:sz w:val="28"/>
          <w:szCs w:val="28"/>
        </w:rPr>
        <w:t>1</w:t>
      </w:r>
      <w:r w:rsidRPr="007861B7">
        <w:rPr>
          <w:color w:val="000000" w:themeColor="text1"/>
          <w:sz w:val="28"/>
          <w:szCs w:val="28"/>
        </w:rPr>
        <w:t>7].</w:t>
      </w:r>
    </w:p>
    <w:p w14:paraId="0AB2197E" w14:textId="77777777" w:rsidR="00AD777C" w:rsidRPr="007861B7" w:rsidRDefault="00AD777C" w:rsidP="00AD777C">
      <w:pPr>
        <w:ind w:left="540"/>
        <w:jc w:val="right"/>
        <w:rPr>
          <w:color w:val="000000" w:themeColor="text1"/>
          <w:sz w:val="28"/>
          <w:szCs w:val="28"/>
        </w:rPr>
      </w:pPr>
    </w:p>
    <w:p w14:paraId="6D88A96C" w14:textId="77777777" w:rsidR="00AD777C" w:rsidRPr="007861B7" w:rsidRDefault="00AD777C" w:rsidP="00AD777C">
      <w:pPr>
        <w:ind w:left="540"/>
        <w:jc w:val="right"/>
        <w:rPr>
          <w:color w:val="000000" w:themeColor="text1"/>
          <w:sz w:val="28"/>
          <w:szCs w:val="28"/>
        </w:rPr>
      </w:pPr>
      <w:r w:rsidRPr="007861B7">
        <w:rPr>
          <w:color w:val="000000" w:themeColor="text1"/>
          <w:sz w:val="28"/>
          <w:szCs w:val="28"/>
        </w:rPr>
        <w:t>УДК 929.5</w:t>
      </w:r>
    </w:p>
    <w:p w14:paraId="2ED88C59" w14:textId="77777777" w:rsidR="00AD777C" w:rsidRPr="007861B7" w:rsidRDefault="00AD777C" w:rsidP="00AD777C">
      <w:pPr>
        <w:ind w:left="540"/>
        <w:jc w:val="right"/>
        <w:rPr>
          <w:color w:val="000000" w:themeColor="text1"/>
          <w:sz w:val="28"/>
          <w:szCs w:val="28"/>
        </w:rPr>
      </w:pPr>
      <w:r w:rsidRPr="007861B7">
        <w:rPr>
          <w:color w:val="000000" w:themeColor="text1"/>
          <w:sz w:val="28"/>
          <w:szCs w:val="28"/>
        </w:rPr>
        <w:t>ББК 63.2(2Рос.</w:t>
      </w:r>
      <w:r>
        <w:rPr>
          <w:color w:val="000000" w:themeColor="text1"/>
          <w:sz w:val="28"/>
          <w:szCs w:val="28"/>
        </w:rPr>
        <w:t>Сев</w:t>
      </w:r>
      <w:r w:rsidRPr="007861B7">
        <w:rPr>
          <w:color w:val="000000" w:themeColor="text1"/>
          <w:sz w:val="28"/>
          <w:szCs w:val="28"/>
        </w:rPr>
        <w:t>)</w:t>
      </w:r>
    </w:p>
    <w:p w14:paraId="448CEC67" w14:textId="77777777" w:rsidR="00AD777C" w:rsidRPr="00763EE4" w:rsidRDefault="00AD777C" w:rsidP="00AD777C">
      <w:pPr>
        <w:jc w:val="center"/>
        <w:rPr>
          <w:b/>
          <w:color w:val="002060"/>
          <w:sz w:val="28"/>
          <w:szCs w:val="28"/>
        </w:rPr>
      </w:pPr>
    </w:p>
    <w:p w14:paraId="6D55FC7D" w14:textId="77777777" w:rsidR="00AD777C" w:rsidRPr="00763EE4" w:rsidRDefault="00AD777C" w:rsidP="00AD777C">
      <w:pPr>
        <w:pStyle w:val="a6"/>
        <w:tabs>
          <w:tab w:val="left" w:pos="1440"/>
        </w:tabs>
        <w:autoSpaceDE w:val="0"/>
        <w:autoSpaceDN w:val="0"/>
        <w:adjustRightInd w:val="0"/>
        <w:ind w:left="928"/>
        <w:jc w:val="both"/>
        <w:rPr>
          <w:rFonts w:eastAsiaTheme="minorHAnsi"/>
          <w:color w:val="002060"/>
          <w:sz w:val="28"/>
          <w:szCs w:val="28"/>
          <w:lang w:eastAsia="en-US"/>
        </w:rPr>
      </w:pPr>
    </w:p>
    <w:p w14:paraId="16C435C8" w14:textId="2AB58B5E" w:rsidR="00AD777C" w:rsidRPr="003A5522" w:rsidRDefault="003A5522" w:rsidP="00AD777C">
      <w:pPr>
        <w:jc w:val="center"/>
        <w:rPr>
          <w:rFonts w:eastAsiaTheme="minorHAnsi"/>
          <w:b/>
          <w:bCs/>
          <w:sz w:val="28"/>
          <w:szCs w:val="28"/>
          <w:lang w:eastAsia="en-US"/>
        </w:rPr>
      </w:pPr>
      <w:r w:rsidRPr="003A5522">
        <w:rPr>
          <w:rFonts w:eastAsiaTheme="minorHAnsi"/>
          <w:b/>
          <w:bCs/>
          <w:sz w:val="28"/>
          <w:szCs w:val="28"/>
          <w:lang w:eastAsia="en-US"/>
        </w:rPr>
        <w:t>93/94 История</w:t>
      </w:r>
    </w:p>
    <w:p w14:paraId="11B054FE" w14:textId="20B9CE58" w:rsidR="003A5522" w:rsidRDefault="003A5522" w:rsidP="00AD777C">
      <w:pPr>
        <w:jc w:val="center"/>
        <w:rPr>
          <w:rFonts w:eastAsiaTheme="minorHAnsi"/>
          <w:b/>
          <w:bCs/>
          <w:sz w:val="28"/>
          <w:szCs w:val="28"/>
          <w:lang w:eastAsia="en-US"/>
        </w:rPr>
      </w:pPr>
      <w:r w:rsidRPr="003A5522">
        <w:rPr>
          <w:rFonts w:eastAsiaTheme="minorHAnsi"/>
          <w:b/>
          <w:bCs/>
          <w:sz w:val="28"/>
          <w:szCs w:val="28"/>
          <w:lang w:eastAsia="en-US"/>
        </w:rPr>
        <w:t>930.25 Архивоведение. Архивы</w:t>
      </w:r>
    </w:p>
    <w:p w14:paraId="13F54857" w14:textId="43E4E0F6" w:rsidR="003A5522" w:rsidRDefault="003A5522" w:rsidP="00AD777C">
      <w:pPr>
        <w:jc w:val="center"/>
        <w:rPr>
          <w:rFonts w:eastAsiaTheme="minorHAnsi"/>
          <w:b/>
          <w:bCs/>
          <w:sz w:val="28"/>
          <w:szCs w:val="28"/>
          <w:lang w:eastAsia="en-US"/>
        </w:rPr>
      </w:pPr>
    </w:p>
    <w:p w14:paraId="44372B60" w14:textId="02ACC2BC" w:rsidR="003A5522" w:rsidRPr="00BE7BF6" w:rsidRDefault="003A5522" w:rsidP="00D83C6C">
      <w:pPr>
        <w:numPr>
          <w:ilvl w:val="0"/>
          <w:numId w:val="1"/>
        </w:numPr>
        <w:jc w:val="both"/>
        <w:rPr>
          <w:color w:val="000000" w:themeColor="text1"/>
          <w:sz w:val="28"/>
          <w:szCs w:val="28"/>
        </w:rPr>
      </w:pPr>
      <w:r>
        <w:rPr>
          <w:rFonts w:eastAsiaTheme="minorHAnsi"/>
          <w:b/>
          <w:bCs/>
          <w:color w:val="000000" w:themeColor="text1"/>
          <w:sz w:val="28"/>
          <w:szCs w:val="28"/>
          <w:lang w:eastAsia="en-US"/>
        </w:rPr>
        <w:t xml:space="preserve">Путеводитель по фондам </w:t>
      </w:r>
      <w:r w:rsidR="001B1242" w:rsidRPr="001B1242">
        <w:rPr>
          <w:rFonts w:eastAsiaTheme="minorHAnsi"/>
          <w:color w:val="000000" w:themeColor="text1"/>
          <w:sz w:val="28"/>
          <w:szCs w:val="28"/>
          <w:lang w:eastAsia="en-US"/>
        </w:rPr>
        <w:t>Центрального государственного архива Республики Северная Осетия-Алания</w:t>
      </w:r>
      <w:r w:rsidR="001B1242">
        <w:rPr>
          <w:rFonts w:eastAsiaTheme="minorHAnsi"/>
          <w:color w:val="000000" w:themeColor="text1"/>
          <w:sz w:val="28"/>
          <w:szCs w:val="28"/>
          <w:lang w:eastAsia="en-US"/>
        </w:rPr>
        <w:t xml:space="preserve">: досоветский период / Архивная служба </w:t>
      </w:r>
      <w:r w:rsidR="001B1242" w:rsidRPr="001B1242">
        <w:rPr>
          <w:rFonts w:eastAsiaTheme="minorHAnsi"/>
          <w:color w:val="000000" w:themeColor="text1"/>
          <w:sz w:val="28"/>
          <w:szCs w:val="28"/>
          <w:lang w:eastAsia="en-US"/>
        </w:rPr>
        <w:t>Республики Северная Осетия-Алания</w:t>
      </w:r>
      <w:r w:rsidR="001B1242">
        <w:rPr>
          <w:rFonts w:eastAsiaTheme="minorHAnsi"/>
          <w:color w:val="000000" w:themeColor="text1"/>
          <w:sz w:val="28"/>
          <w:szCs w:val="28"/>
          <w:lang w:eastAsia="en-US"/>
        </w:rPr>
        <w:t>, Центральный государственный архив РСО-Алания ; составители Р.М. Фидарова, Л.С. Зассева, Л.Р. Ленник ; научный редактор Е.И. Кобахидзе</w:t>
      </w:r>
      <w:r w:rsidRPr="00BE7BF6">
        <w:rPr>
          <w:rFonts w:eastAsiaTheme="minorHAnsi"/>
          <w:color w:val="000000" w:themeColor="text1"/>
          <w:sz w:val="28"/>
          <w:szCs w:val="28"/>
          <w:lang w:eastAsia="en-US"/>
        </w:rPr>
        <w:t xml:space="preserve">. – Владикавказ : </w:t>
      </w:r>
      <w:r w:rsidR="001B1242">
        <w:rPr>
          <w:rFonts w:eastAsiaTheme="minorHAnsi"/>
          <w:color w:val="000000" w:themeColor="text1"/>
          <w:sz w:val="28"/>
          <w:szCs w:val="28"/>
          <w:lang w:eastAsia="en-US"/>
        </w:rPr>
        <w:t>Веста</w:t>
      </w:r>
      <w:r w:rsidRPr="00BE7BF6">
        <w:rPr>
          <w:rFonts w:eastAsiaTheme="minorHAnsi"/>
          <w:color w:val="000000" w:themeColor="text1"/>
          <w:sz w:val="28"/>
          <w:szCs w:val="28"/>
          <w:lang w:eastAsia="en-US"/>
        </w:rPr>
        <w:t xml:space="preserve">, 2023. – </w:t>
      </w:r>
      <w:r w:rsidR="001B1242">
        <w:rPr>
          <w:rFonts w:eastAsiaTheme="minorHAnsi"/>
          <w:color w:val="000000" w:themeColor="text1"/>
          <w:sz w:val="28"/>
          <w:szCs w:val="28"/>
          <w:lang w:eastAsia="en-US"/>
        </w:rPr>
        <w:t>146</w:t>
      </w:r>
      <w:r w:rsidRPr="00BE7BF6">
        <w:rPr>
          <w:rFonts w:eastAsiaTheme="minorHAnsi"/>
          <w:color w:val="000000" w:themeColor="text1"/>
          <w:sz w:val="28"/>
          <w:szCs w:val="28"/>
          <w:lang w:eastAsia="en-US"/>
        </w:rPr>
        <w:t xml:space="preserve"> с. </w:t>
      </w:r>
      <w:r>
        <w:rPr>
          <w:rFonts w:eastAsiaTheme="minorHAnsi"/>
          <w:color w:val="000000" w:themeColor="text1"/>
          <w:sz w:val="28"/>
          <w:szCs w:val="28"/>
          <w:lang w:eastAsia="en-US"/>
        </w:rPr>
        <w:t xml:space="preserve"> : ил. </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2</w:t>
      </w:r>
      <w:r w:rsidR="001B1242">
        <w:rPr>
          <w:rFonts w:eastAsiaTheme="minorHAnsi"/>
          <w:color w:val="000000" w:themeColor="text1"/>
          <w:sz w:val="28"/>
          <w:szCs w:val="28"/>
          <w:lang w:eastAsia="en-US"/>
        </w:rPr>
        <w:t>4</w:t>
      </w:r>
      <w:r w:rsidRPr="00BE7BF6">
        <w:rPr>
          <w:rFonts w:eastAsiaTheme="minorHAnsi"/>
          <w:color w:val="000000" w:themeColor="text1"/>
          <w:sz w:val="28"/>
          <w:szCs w:val="28"/>
          <w:lang w:eastAsia="en-US"/>
        </w:rPr>
        <w:t xml:space="preserve"> см. – </w:t>
      </w:r>
      <w:r w:rsidR="001B1242">
        <w:rPr>
          <w:rFonts w:eastAsiaTheme="minorHAnsi"/>
          <w:color w:val="000000" w:themeColor="text1"/>
          <w:sz w:val="28"/>
          <w:szCs w:val="28"/>
          <w:lang w:eastAsia="en-US"/>
        </w:rPr>
        <w:t>2</w:t>
      </w:r>
      <w:r>
        <w:rPr>
          <w:rFonts w:eastAsiaTheme="minorHAnsi"/>
          <w:color w:val="000000" w:themeColor="text1"/>
          <w:sz w:val="28"/>
          <w:szCs w:val="28"/>
          <w:lang w:eastAsia="en-US"/>
        </w:rPr>
        <w:t>0</w:t>
      </w:r>
      <w:r w:rsidRPr="00BE7BF6">
        <w:rPr>
          <w:rFonts w:eastAsiaTheme="minorHAnsi"/>
          <w:color w:val="000000" w:themeColor="text1"/>
          <w:sz w:val="28"/>
          <w:szCs w:val="28"/>
          <w:lang w:eastAsia="en-US"/>
        </w:rPr>
        <w:t xml:space="preserve">0 экз. – </w:t>
      </w:r>
      <w:r w:rsidRPr="00E17A55">
        <w:rPr>
          <w:rFonts w:eastAsiaTheme="minorHAnsi"/>
          <w:sz w:val="28"/>
          <w:szCs w:val="28"/>
          <w:lang w:eastAsia="en-US"/>
        </w:rPr>
        <w:t>ISBN 978-5-</w:t>
      </w:r>
      <w:r w:rsidR="001B1242">
        <w:rPr>
          <w:rFonts w:eastAsiaTheme="minorHAnsi"/>
          <w:sz w:val="28"/>
          <w:szCs w:val="28"/>
          <w:lang w:eastAsia="en-US"/>
        </w:rPr>
        <w:t>6045001-1-8</w:t>
      </w:r>
      <w:r w:rsidRPr="00E17A55">
        <w:rPr>
          <w:rFonts w:eastAsiaTheme="minorHAnsi"/>
          <w:sz w:val="28"/>
          <w:szCs w:val="28"/>
          <w:lang w:eastAsia="en-US"/>
        </w:rPr>
        <w:t>.</w:t>
      </w:r>
      <w:r>
        <w:rPr>
          <w:rFonts w:eastAsiaTheme="minorHAnsi"/>
          <w:b/>
          <w:bCs/>
          <w:sz w:val="28"/>
          <w:szCs w:val="28"/>
          <w:lang w:eastAsia="en-US"/>
        </w:rPr>
        <w:t xml:space="preserve"> – </w:t>
      </w:r>
      <w:r w:rsidRPr="00BE7BF6">
        <w:rPr>
          <w:color w:val="000000" w:themeColor="text1"/>
          <w:sz w:val="28"/>
          <w:szCs w:val="28"/>
        </w:rPr>
        <w:t>Текст : непосредственный. – [2023-</w:t>
      </w:r>
      <w:r w:rsidR="001B1242">
        <w:rPr>
          <w:color w:val="000000" w:themeColor="text1"/>
          <w:sz w:val="28"/>
          <w:szCs w:val="28"/>
        </w:rPr>
        <w:t>65</w:t>
      </w:r>
      <w:r w:rsidRPr="00BE7BF6">
        <w:rPr>
          <w:color w:val="000000" w:themeColor="text1"/>
          <w:sz w:val="28"/>
          <w:szCs w:val="28"/>
        </w:rPr>
        <w:t xml:space="preserve">]. </w:t>
      </w:r>
    </w:p>
    <w:p w14:paraId="1387E1DC" w14:textId="56F8C566" w:rsidR="003A5522" w:rsidRPr="00E17A55" w:rsidRDefault="003A5522" w:rsidP="003A5522">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sidR="001B1242">
        <w:rPr>
          <w:rFonts w:eastAsiaTheme="minorHAnsi"/>
          <w:color w:val="000000" w:themeColor="text1"/>
          <w:sz w:val="28"/>
          <w:szCs w:val="28"/>
          <w:lang w:eastAsia="en-US"/>
        </w:rPr>
        <w:t>930.25</w:t>
      </w:r>
    </w:p>
    <w:p w14:paraId="5EF0828C" w14:textId="37083C23" w:rsidR="003A5522" w:rsidRDefault="003A5522" w:rsidP="003A5522">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lastRenderedPageBreak/>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sidR="001B1242">
        <w:rPr>
          <w:rFonts w:eastAsiaTheme="minorHAnsi"/>
          <w:color w:val="000000" w:themeColor="text1"/>
          <w:sz w:val="28"/>
          <w:szCs w:val="28"/>
          <w:lang w:eastAsia="en-US"/>
        </w:rPr>
        <w:t>79.3</w:t>
      </w:r>
      <w:r w:rsidRPr="00BE7BF6">
        <w:rPr>
          <w:rFonts w:eastAsiaTheme="minorHAnsi"/>
          <w:color w:val="000000" w:themeColor="text1"/>
          <w:sz w:val="28"/>
          <w:szCs w:val="28"/>
          <w:lang w:eastAsia="en-US"/>
        </w:rPr>
        <w:t>(2</w:t>
      </w:r>
      <w:r w:rsidR="001B1242">
        <w:rPr>
          <w:rFonts w:eastAsiaTheme="minorHAnsi"/>
          <w:color w:val="000000" w:themeColor="text1"/>
          <w:sz w:val="28"/>
          <w:szCs w:val="28"/>
          <w:lang w:eastAsia="en-US"/>
        </w:rPr>
        <w:t>Рос.Сев</w:t>
      </w:r>
      <w:r w:rsidRPr="00BE7BF6">
        <w:rPr>
          <w:rFonts w:eastAsiaTheme="minorHAnsi"/>
          <w:color w:val="000000" w:themeColor="text1"/>
          <w:sz w:val="28"/>
          <w:szCs w:val="28"/>
          <w:lang w:eastAsia="en-US"/>
        </w:rPr>
        <w:t>)</w:t>
      </w:r>
      <w:r w:rsidR="00521A3A">
        <w:rPr>
          <w:rFonts w:eastAsiaTheme="minorHAnsi"/>
          <w:color w:val="000000" w:themeColor="text1"/>
          <w:sz w:val="28"/>
          <w:szCs w:val="28"/>
          <w:lang w:eastAsia="en-US"/>
        </w:rPr>
        <w:t xml:space="preserve"> </w:t>
      </w:r>
      <w:r w:rsidR="001B1242">
        <w:rPr>
          <w:rFonts w:eastAsiaTheme="minorHAnsi"/>
          <w:color w:val="000000" w:themeColor="text1"/>
          <w:sz w:val="28"/>
          <w:szCs w:val="28"/>
          <w:lang w:eastAsia="en-US"/>
        </w:rPr>
        <w:t>я23</w:t>
      </w:r>
    </w:p>
    <w:p w14:paraId="51F7E1C8" w14:textId="77777777" w:rsidR="00180195" w:rsidRPr="001B1242" w:rsidRDefault="00180195" w:rsidP="003A5522">
      <w:pPr>
        <w:tabs>
          <w:tab w:val="left" w:pos="1440"/>
        </w:tabs>
        <w:autoSpaceDE w:val="0"/>
        <w:autoSpaceDN w:val="0"/>
        <w:adjustRightInd w:val="0"/>
        <w:ind w:left="1440" w:hanging="1440"/>
        <w:jc w:val="right"/>
        <w:rPr>
          <w:rFonts w:eastAsiaTheme="minorHAnsi"/>
          <w:color w:val="000000" w:themeColor="text1"/>
          <w:sz w:val="28"/>
          <w:szCs w:val="28"/>
          <w:lang w:eastAsia="en-US"/>
        </w:rPr>
      </w:pPr>
    </w:p>
    <w:p w14:paraId="12AD0565" w14:textId="77777777" w:rsidR="00950925" w:rsidRDefault="00950925" w:rsidP="00D83C6C">
      <w:pPr>
        <w:numPr>
          <w:ilvl w:val="0"/>
          <w:numId w:val="1"/>
        </w:numPr>
        <w:tabs>
          <w:tab w:val="left" w:pos="993"/>
        </w:tabs>
        <w:jc w:val="both"/>
        <w:rPr>
          <w:sz w:val="28"/>
          <w:szCs w:val="28"/>
        </w:rPr>
      </w:pPr>
      <w:r w:rsidRPr="00C706E2">
        <w:rPr>
          <w:b/>
          <w:sz w:val="28"/>
          <w:szCs w:val="28"/>
        </w:rPr>
        <w:t xml:space="preserve">Архивный фонд Осетии. </w:t>
      </w:r>
      <w:r w:rsidRPr="00950925">
        <w:rPr>
          <w:bCs/>
          <w:sz w:val="28"/>
          <w:szCs w:val="28"/>
        </w:rPr>
        <w:t>Посемейные списки населенных пунктов Владикавказского округа Терской области на 1886 год</w:t>
      </w:r>
      <w:r>
        <w:rPr>
          <w:bCs/>
          <w:sz w:val="28"/>
          <w:szCs w:val="28"/>
        </w:rPr>
        <w:t xml:space="preserve"> </w:t>
      </w:r>
      <w:r w:rsidRPr="00C706E2">
        <w:rPr>
          <w:sz w:val="28"/>
          <w:szCs w:val="28"/>
        </w:rPr>
        <w:t>/</w:t>
      </w:r>
      <w:r>
        <w:rPr>
          <w:sz w:val="28"/>
          <w:szCs w:val="28"/>
        </w:rPr>
        <w:t xml:space="preserve"> Архивная служба РСО-Алания ; РГБУ “Центральный государственный архив РСО-Алания”  ;</w:t>
      </w:r>
      <w:r w:rsidRPr="00C706E2">
        <w:rPr>
          <w:sz w:val="28"/>
          <w:szCs w:val="28"/>
        </w:rPr>
        <w:t xml:space="preserve"> [составител</w:t>
      </w:r>
      <w:r>
        <w:rPr>
          <w:sz w:val="28"/>
          <w:szCs w:val="28"/>
        </w:rPr>
        <w:t>и</w:t>
      </w:r>
      <w:r w:rsidRPr="00C706E2">
        <w:rPr>
          <w:sz w:val="28"/>
          <w:szCs w:val="28"/>
        </w:rPr>
        <w:t xml:space="preserve"> Л.Р. Ленник</w:t>
      </w:r>
      <w:r>
        <w:rPr>
          <w:sz w:val="28"/>
          <w:szCs w:val="28"/>
        </w:rPr>
        <w:t xml:space="preserve"> (Гацоева)</w:t>
      </w:r>
      <w:r w:rsidRPr="00C706E2">
        <w:rPr>
          <w:sz w:val="28"/>
          <w:szCs w:val="28"/>
        </w:rPr>
        <w:t>, Л.С. Зассеева, Л.Р. Торгашина</w:t>
      </w:r>
      <w:r>
        <w:rPr>
          <w:sz w:val="28"/>
          <w:szCs w:val="28"/>
        </w:rPr>
        <w:t>, Р.М. Фидарова ;</w:t>
      </w:r>
      <w:r w:rsidRPr="00C706E2">
        <w:rPr>
          <w:sz w:val="28"/>
          <w:szCs w:val="28"/>
        </w:rPr>
        <w:t xml:space="preserve"> научный </w:t>
      </w:r>
      <w:r>
        <w:rPr>
          <w:sz w:val="28"/>
          <w:szCs w:val="28"/>
        </w:rPr>
        <w:t>консультант Р.С. Бзаров</w:t>
      </w:r>
      <w:r w:rsidRPr="00C706E2">
        <w:rPr>
          <w:sz w:val="28"/>
          <w:szCs w:val="28"/>
        </w:rPr>
        <w:t xml:space="preserve">].– Владикавказ : Веста, </w:t>
      </w:r>
    </w:p>
    <w:p w14:paraId="5D6B5FA8" w14:textId="60CB8FE3" w:rsidR="00950925" w:rsidRPr="00950925" w:rsidRDefault="00950925" w:rsidP="00950925">
      <w:pPr>
        <w:tabs>
          <w:tab w:val="left" w:pos="993"/>
        </w:tabs>
        <w:ind w:left="928"/>
        <w:jc w:val="both"/>
        <w:rPr>
          <w:sz w:val="28"/>
          <w:szCs w:val="28"/>
        </w:rPr>
      </w:pPr>
      <w:r w:rsidRPr="00950925">
        <w:rPr>
          <w:sz w:val="28"/>
          <w:szCs w:val="28"/>
        </w:rPr>
        <w:t xml:space="preserve">Т. </w:t>
      </w:r>
      <w:r>
        <w:rPr>
          <w:sz w:val="28"/>
          <w:szCs w:val="28"/>
        </w:rPr>
        <w:t>9</w:t>
      </w:r>
      <w:r w:rsidRPr="00950925">
        <w:rPr>
          <w:sz w:val="28"/>
          <w:szCs w:val="28"/>
        </w:rPr>
        <w:t>.</w:t>
      </w:r>
      <w:r>
        <w:rPr>
          <w:sz w:val="28"/>
          <w:szCs w:val="28"/>
        </w:rPr>
        <w:t xml:space="preserve"> </w:t>
      </w:r>
      <w:r w:rsidRPr="00950925">
        <w:rPr>
          <w:sz w:val="28"/>
          <w:szCs w:val="28"/>
        </w:rPr>
        <w:t>–</w:t>
      </w:r>
      <w:r w:rsidRPr="00950925">
        <w:rPr>
          <w:b/>
          <w:sz w:val="28"/>
          <w:szCs w:val="28"/>
        </w:rPr>
        <w:t xml:space="preserve"> </w:t>
      </w:r>
      <w:r w:rsidRPr="00950925">
        <w:rPr>
          <w:sz w:val="28"/>
          <w:szCs w:val="28"/>
        </w:rPr>
        <w:t>20</w:t>
      </w:r>
      <w:r>
        <w:rPr>
          <w:sz w:val="28"/>
          <w:szCs w:val="28"/>
        </w:rPr>
        <w:t>23</w:t>
      </w:r>
      <w:r w:rsidRPr="00950925">
        <w:rPr>
          <w:sz w:val="28"/>
          <w:szCs w:val="28"/>
        </w:rPr>
        <w:t xml:space="preserve">. – </w:t>
      </w:r>
      <w:r>
        <w:rPr>
          <w:sz w:val="28"/>
          <w:szCs w:val="28"/>
        </w:rPr>
        <w:t>318</w:t>
      </w:r>
      <w:r w:rsidRPr="00950925">
        <w:rPr>
          <w:sz w:val="28"/>
          <w:szCs w:val="28"/>
        </w:rPr>
        <w:t xml:space="preserve"> с., </w:t>
      </w:r>
      <w:r>
        <w:rPr>
          <w:sz w:val="28"/>
          <w:szCs w:val="28"/>
        </w:rPr>
        <w:t>62</w:t>
      </w:r>
      <w:r w:rsidRPr="00950925">
        <w:rPr>
          <w:sz w:val="28"/>
          <w:szCs w:val="28"/>
        </w:rPr>
        <w:t xml:space="preserve"> ил. ; 2</w:t>
      </w:r>
      <w:r>
        <w:rPr>
          <w:sz w:val="28"/>
          <w:szCs w:val="28"/>
        </w:rPr>
        <w:t>4</w:t>
      </w:r>
      <w:r w:rsidRPr="00950925">
        <w:rPr>
          <w:sz w:val="28"/>
          <w:szCs w:val="28"/>
        </w:rPr>
        <w:t xml:space="preserve"> см. – 300 экз. – ISBN 978-5-</w:t>
      </w:r>
      <w:r>
        <w:rPr>
          <w:sz w:val="28"/>
          <w:szCs w:val="28"/>
        </w:rPr>
        <w:t>60450001-1-8</w:t>
      </w:r>
      <w:r w:rsidRPr="00950925">
        <w:rPr>
          <w:sz w:val="28"/>
          <w:szCs w:val="28"/>
        </w:rPr>
        <w:t>.–</w:t>
      </w:r>
      <w:r w:rsidR="00072316">
        <w:rPr>
          <w:sz w:val="28"/>
          <w:szCs w:val="28"/>
        </w:rPr>
        <w:t xml:space="preserve"> </w:t>
      </w:r>
      <w:r w:rsidR="00072316" w:rsidRPr="00BE7BF6">
        <w:rPr>
          <w:color w:val="000000" w:themeColor="text1"/>
          <w:sz w:val="28"/>
          <w:szCs w:val="28"/>
        </w:rPr>
        <w:t xml:space="preserve">Текст : непосредственный. </w:t>
      </w:r>
      <w:r w:rsidR="00072316">
        <w:rPr>
          <w:color w:val="000000" w:themeColor="text1"/>
          <w:sz w:val="28"/>
          <w:szCs w:val="28"/>
        </w:rPr>
        <w:t>–</w:t>
      </w:r>
      <w:r w:rsidRPr="00950925">
        <w:rPr>
          <w:sz w:val="28"/>
          <w:szCs w:val="28"/>
        </w:rPr>
        <w:t xml:space="preserve"> [20</w:t>
      </w:r>
      <w:r>
        <w:rPr>
          <w:sz w:val="28"/>
          <w:szCs w:val="28"/>
        </w:rPr>
        <w:t>23</w:t>
      </w:r>
      <w:r w:rsidRPr="00950925">
        <w:rPr>
          <w:sz w:val="28"/>
          <w:szCs w:val="28"/>
        </w:rPr>
        <w:t>-</w:t>
      </w:r>
      <w:r>
        <w:rPr>
          <w:sz w:val="28"/>
          <w:szCs w:val="28"/>
        </w:rPr>
        <w:t>104</w:t>
      </w:r>
      <w:r w:rsidRPr="00950925">
        <w:rPr>
          <w:sz w:val="28"/>
          <w:szCs w:val="28"/>
        </w:rPr>
        <w:t>].</w:t>
      </w:r>
    </w:p>
    <w:p w14:paraId="7B41A4FB" w14:textId="77777777" w:rsidR="00950925" w:rsidRPr="00C706E2" w:rsidRDefault="00950925" w:rsidP="00950925">
      <w:pPr>
        <w:tabs>
          <w:tab w:val="left" w:pos="993"/>
        </w:tabs>
        <w:jc w:val="right"/>
        <w:rPr>
          <w:sz w:val="28"/>
          <w:szCs w:val="28"/>
        </w:rPr>
      </w:pPr>
      <w:r w:rsidRPr="00C706E2">
        <w:rPr>
          <w:sz w:val="28"/>
          <w:szCs w:val="28"/>
        </w:rPr>
        <w:t>УДК 930.25</w:t>
      </w:r>
    </w:p>
    <w:p w14:paraId="206336DC" w14:textId="77777777" w:rsidR="00950925" w:rsidRPr="00C706E2" w:rsidRDefault="00950925" w:rsidP="00950925">
      <w:pPr>
        <w:tabs>
          <w:tab w:val="left" w:pos="993"/>
        </w:tabs>
        <w:jc w:val="right"/>
        <w:rPr>
          <w:sz w:val="28"/>
          <w:szCs w:val="28"/>
        </w:rPr>
      </w:pPr>
      <w:r w:rsidRPr="00C706E2">
        <w:rPr>
          <w:sz w:val="28"/>
          <w:szCs w:val="28"/>
        </w:rPr>
        <w:t>ББК 79.3(2Рос.Сев)</w:t>
      </w:r>
    </w:p>
    <w:p w14:paraId="3E970F6A" w14:textId="77777777" w:rsidR="003A5522" w:rsidRPr="003A5522" w:rsidRDefault="003A5522" w:rsidP="00AD777C">
      <w:pPr>
        <w:jc w:val="center"/>
        <w:rPr>
          <w:rFonts w:eastAsiaTheme="minorHAnsi"/>
          <w:b/>
          <w:bCs/>
          <w:sz w:val="28"/>
          <w:szCs w:val="28"/>
          <w:lang w:eastAsia="en-US"/>
        </w:rPr>
      </w:pPr>
    </w:p>
    <w:p w14:paraId="5EE9AC20" w14:textId="17B27FE5" w:rsidR="003A5522" w:rsidRDefault="006207F6" w:rsidP="00AD777C">
      <w:pPr>
        <w:jc w:val="center"/>
        <w:rPr>
          <w:rFonts w:eastAsiaTheme="minorHAnsi"/>
          <w:b/>
          <w:bCs/>
          <w:sz w:val="28"/>
          <w:szCs w:val="28"/>
          <w:lang w:eastAsia="en-US"/>
        </w:rPr>
      </w:pPr>
      <w:r w:rsidRPr="006207F6">
        <w:rPr>
          <w:rFonts w:eastAsiaTheme="minorHAnsi"/>
          <w:b/>
          <w:bCs/>
          <w:sz w:val="28"/>
          <w:szCs w:val="28"/>
          <w:lang w:eastAsia="en-US"/>
        </w:rPr>
        <w:t>94 Всеобщая история</w:t>
      </w:r>
    </w:p>
    <w:p w14:paraId="35E132C2" w14:textId="1B6509A8" w:rsidR="006207F6" w:rsidRDefault="006207F6" w:rsidP="00AD777C">
      <w:pPr>
        <w:jc w:val="center"/>
        <w:rPr>
          <w:rFonts w:eastAsiaTheme="minorHAnsi"/>
          <w:b/>
          <w:bCs/>
          <w:sz w:val="28"/>
          <w:szCs w:val="28"/>
          <w:lang w:eastAsia="en-US"/>
        </w:rPr>
      </w:pPr>
    </w:p>
    <w:p w14:paraId="042971B1" w14:textId="4F1A627A" w:rsidR="006A3027" w:rsidRPr="00763EE4" w:rsidRDefault="006A3027"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Дудайти</w:t>
      </w:r>
      <w:r w:rsidRPr="006A3027">
        <w:rPr>
          <w:rFonts w:eastAsiaTheme="minorHAnsi"/>
          <w:b/>
          <w:bCs/>
          <w:sz w:val="28"/>
          <w:szCs w:val="28"/>
          <w:lang w:eastAsia="en-US"/>
        </w:rPr>
        <w:t xml:space="preserve">, </w:t>
      </w:r>
      <w:r>
        <w:rPr>
          <w:rFonts w:eastAsiaTheme="minorHAnsi"/>
          <w:b/>
          <w:bCs/>
          <w:sz w:val="28"/>
          <w:szCs w:val="28"/>
          <w:lang w:eastAsia="en-US"/>
        </w:rPr>
        <w:t>А</w:t>
      </w:r>
      <w:r w:rsidRPr="006A3027">
        <w:rPr>
          <w:rFonts w:eastAsiaTheme="minorHAnsi"/>
          <w:b/>
          <w:bCs/>
          <w:sz w:val="28"/>
          <w:szCs w:val="28"/>
          <w:lang w:eastAsia="en-US"/>
        </w:rPr>
        <w:t>.</w:t>
      </w:r>
      <w:r>
        <w:rPr>
          <w:rFonts w:eastAsiaTheme="minorHAnsi"/>
          <w:b/>
          <w:bCs/>
          <w:sz w:val="28"/>
          <w:szCs w:val="28"/>
          <w:lang w:eastAsia="en-US"/>
        </w:rPr>
        <w:t>К</w:t>
      </w:r>
      <w:r w:rsidRPr="006A3027">
        <w:rPr>
          <w:rFonts w:eastAsiaTheme="minorHAnsi"/>
          <w:b/>
          <w:bCs/>
          <w:sz w:val="28"/>
          <w:szCs w:val="28"/>
          <w:lang w:eastAsia="en-US"/>
        </w:rPr>
        <w:t xml:space="preserve">. </w:t>
      </w:r>
      <w:r>
        <w:rPr>
          <w:rFonts w:eastAsiaTheme="minorHAnsi"/>
          <w:sz w:val="28"/>
          <w:szCs w:val="28"/>
          <w:lang w:eastAsia="en-US"/>
        </w:rPr>
        <w:t xml:space="preserve">Новейшая история стран Европы и Америки (1945-2000): учебно-методическое пособие </w:t>
      </w:r>
      <w:r w:rsidRPr="00763EE4">
        <w:rPr>
          <w:rFonts w:eastAsiaTheme="minorHAnsi"/>
          <w:sz w:val="28"/>
          <w:szCs w:val="28"/>
          <w:lang w:eastAsia="en-US"/>
        </w:rPr>
        <w:t xml:space="preserve">/ </w:t>
      </w:r>
      <w:r>
        <w:rPr>
          <w:rFonts w:eastAsiaTheme="minorHAnsi"/>
          <w:sz w:val="28"/>
          <w:szCs w:val="28"/>
          <w:lang w:eastAsia="en-US"/>
        </w:rPr>
        <w:t>А.К. Дудайти</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105</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00081-580-9</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8</w:t>
      </w:r>
      <w:r w:rsidR="005D4ECC">
        <w:rPr>
          <w:sz w:val="28"/>
          <w:szCs w:val="28"/>
        </w:rPr>
        <w:t>2</w:t>
      </w:r>
      <w:r w:rsidRPr="00763EE4">
        <w:rPr>
          <w:sz w:val="28"/>
          <w:szCs w:val="28"/>
        </w:rPr>
        <w:t>].</w:t>
      </w:r>
    </w:p>
    <w:p w14:paraId="44FB4427" w14:textId="785DA775" w:rsidR="006A3027" w:rsidRDefault="006A3027" w:rsidP="006A3027">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94(100)</w:t>
      </w:r>
    </w:p>
    <w:p w14:paraId="7672767D" w14:textId="08A30FC1" w:rsidR="006A3027" w:rsidRPr="00A5688F" w:rsidRDefault="006A3027" w:rsidP="006A3027">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63.3(0)6</w:t>
      </w:r>
    </w:p>
    <w:p w14:paraId="0E3028F5" w14:textId="77777777" w:rsidR="006207F6" w:rsidRPr="006A3027" w:rsidRDefault="006207F6" w:rsidP="00AD777C">
      <w:pPr>
        <w:jc w:val="center"/>
        <w:rPr>
          <w:rFonts w:eastAsiaTheme="minorHAnsi"/>
          <w:b/>
          <w:bCs/>
          <w:sz w:val="28"/>
          <w:szCs w:val="28"/>
          <w:lang w:eastAsia="en-US"/>
        </w:rPr>
      </w:pPr>
    </w:p>
    <w:p w14:paraId="5943359D" w14:textId="77098F3A" w:rsidR="00B12452" w:rsidRPr="00763EE4" w:rsidRDefault="00B12452" w:rsidP="00D83C6C">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Дудайти</w:t>
      </w:r>
      <w:r w:rsidRPr="006A3027">
        <w:rPr>
          <w:rFonts w:eastAsiaTheme="minorHAnsi"/>
          <w:b/>
          <w:bCs/>
          <w:sz w:val="28"/>
          <w:szCs w:val="28"/>
          <w:lang w:eastAsia="en-US"/>
        </w:rPr>
        <w:t xml:space="preserve">, </w:t>
      </w:r>
      <w:r>
        <w:rPr>
          <w:rFonts w:eastAsiaTheme="minorHAnsi"/>
          <w:b/>
          <w:bCs/>
          <w:sz w:val="28"/>
          <w:szCs w:val="28"/>
          <w:lang w:eastAsia="en-US"/>
        </w:rPr>
        <w:t>А</w:t>
      </w:r>
      <w:r w:rsidRPr="006A3027">
        <w:rPr>
          <w:rFonts w:eastAsiaTheme="minorHAnsi"/>
          <w:b/>
          <w:bCs/>
          <w:sz w:val="28"/>
          <w:szCs w:val="28"/>
          <w:lang w:eastAsia="en-US"/>
        </w:rPr>
        <w:t>.</w:t>
      </w:r>
      <w:r>
        <w:rPr>
          <w:rFonts w:eastAsiaTheme="minorHAnsi"/>
          <w:b/>
          <w:bCs/>
          <w:sz w:val="28"/>
          <w:szCs w:val="28"/>
          <w:lang w:eastAsia="en-US"/>
        </w:rPr>
        <w:t>К</w:t>
      </w:r>
      <w:r w:rsidRPr="006A3027">
        <w:rPr>
          <w:rFonts w:eastAsiaTheme="minorHAnsi"/>
          <w:b/>
          <w:bCs/>
          <w:sz w:val="28"/>
          <w:szCs w:val="28"/>
          <w:lang w:eastAsia="en-US"/>
        </w:rPr>
        <w:t xml:space="preserve">. </w:t>
      </w:r>
      <w:r>
        <w:rPr>
          <w:rFonts w:eastAsiaTheme="minorHAnsi"/>
          <w:sz w:val="28"/>
          <w:szCs w:val="28"/>
          <w:lang w:eastAsia="en-US"/>
        </w:rPr>
        <w:t xml:space="preserve">Новейшая история стран Европы и Америки (1918-1945): учебно-методическое пособие </w:t>
      </w:r>
      <w:r w:rsidRPr="00763EE4">
        <w:rPr>
          <w:rFonts w:eastAsiaTheme="minorHAnsi"/>
          <w:sz w:val="28"/>
          <w:szCs w:val="28"/>
          <w:lang w:eastAsia="en-US"/>
        </w:rPr>
        <w:t xml:space="preserve">/ </w:t>
      </w:r>
      <w:r>
        <w:rPr>
          <w:rFonts w:eastAsiaTheme="minorHAnsi"/>
          <w:sz w:val="28"/>
          <w:szCs w:val="28"/>
          <w:lang w:eastAsia="en-US"/>
        </w:rPr>
        <w:t>А.К. Дудайти</w:t>
      </w:r>
      <w:r w:rsidRPr="00763EE4">
        <w:rPr>
          <w:rFonts w:eastAsiaTheme="minorHAnsi"/>
          <w:sz w:val="28"/>
          <w:szCs w:val="28"/>
          <w:lang w:eastAsia="en-US"/>
        </w:rPr>
        <w:t xml:space="preserve"> ; Северо-Осетинский государственный университет им. К.Л. Хетагурова. – Владикавказ : </w:t>
      </w:r>
      <w:r>
        <w:rPr>
          <w:rFonts w:eastAsiaTheme="minorHAnsi"/>
          <w:sz w:val="28"/>
          <w:szCs w:val="28"/>
          <w:lang w:eastAsia="en-US"/>
        </w:rPr>
        <w:t>ИП Цопанова А.Ю.</w:t>
      </w:r>
      <w:r w:rsidRPr="00763EE4">
        <w:rPr>
          <w:rFonts w:eastAsiaTheme="minorHAnsi"/>
          <w:sz w:val="28"/>
          <w:szCs w:val="28"/>
          <w:lang w:eastAsia="en-US"/>
        </w:rPr>
        <w:t>, 202</w:t>
      </w:r>
      <w:r>
        <w:rPr>
          <w:rFonts w:eastAsiaTheme="minorHAnsi"/>
          <w:sz w:val="28"/>
          <w:szCs w:val="28"/>
          <w:lang w:eastAsia="en-US"/>
        </w:rPr>
        <w:t>3</w:t>
      </w:r>
      <w:r w:rsidRPr="00763EE4">
        <w:rPr>
          <w:rFonts w:eastAsiaTheme="minorHAnsi"/>
          <w:sz w:val="28"/>
          <w:szCs w:val="28"/>
          <w:lang w:eastAsia="en-US"/>
        </w:rPr>
        <w:t xml:space="preserve">. – </w:t>
      </w:r>
      <w:r>
        <w:rPr>
          <w:rFonts w:eastAsiaTheme="minorHAnsi"/>
          <w:sz w:val="28"/>
          <w:szCs w:val="28"/>
          <w:lang w:eastAsia="en-US"/>
        </w:rPr>
        <w:t>75</w:t>
      </w:r>
      <w:r w:rsidRPr="00763EE4">
        <w:rPr>
          <w:rFonts w:eastAsiaTheme="minorHAnsi"/>
          <w:sz w:val="28"/>
          <w:szCs w:val="28"/>
          <w:lang w:eastAsia="en-US"/>
        </w:rPr>
        <w:t xml:space="preserve"> с. ; 20 см. –</w:t>
      </w:r>
      <w:r>
        <w:rPr>
          <w:rFonts w:eastAsiaTheme="minorHAnsi"/>
          <w:sz w:val="28"/>
          <w:szCs w:val="28"/>
          <w:lang w:eastAsia="en-US"/>
        </w:rPr>
        <w:t xml:space="preserve"> 3</w:t>
      </w:r>
      <w:r w:rsidRPr="00763EE4">
        <w:rPr>
          <w:rFonts w:eastAsiaTheme="minorHAnsi"/>
          <w:sz w:val="28"/>
          <w:szCs w:val="28"/>
          <w:lang w:eastAsia="en-US"/>
        </w:rPr>
        <w:t xml:space="preserve">00 экз. – </w:t>
      </w:r>
      <w:r w:rsidRPr="0012341C">
        <w:rPr>
          <w:rFonts w:eastAsiaTheme="minorHAnsi"/>
          <w:sz w:val="28"/>
          <w:szCs w:val="28"/>
          <w:lang w:eastAsia="en-US"/>
        </w:rPr>
        <w:t>ISBN 978-5-</w:t>
      </w:r>
      <w:r>
        <w:rPr>
          <w:rFonts w:eastAsiaTheme="minorHAnsi"/>
          <w:sz w:val="28"/>
          <w:szCs w:val="28"/>
          <w:lang w:eastAsia="en-US"/>
        </w:rPr>
        <w:t>00081-579-3</w:t>
      </w:r>
      <w:r w:rsidRPr="0012341C">
        <w:rPr>
          <w:rFonts w:eastAsiaTheme="minorHAnsi"/>
          <w:sz w:val="28"/>
          <w:szCs w:val="28"/>
          <w:lang w:eastAsia="en-US"/>
        </w:rPr>
        <w:t xml:space="preserve">. </w:t>
      </w:r>
      <w:r w:rsidRPr="00763EE4">
        <w:rPr>
          <w:rFonts w:eastAsiaTheme="minorHAnsi"/>
          <w:color w:val="002060"/>
          <w:sz w:val="28"/>
          <w:szCs w:val="28"/>
          <w:lang w:eastAsia="en-US"/>
        </w:rPr>
        <w:t>–</w:t>
      </w:r>
      <w:r w:rsidRPr="00763EE4">
        <w:rPr>
          <w:color w:val="002060"/>
          <w:sz w:val="28"/>
          <w:szCs w:val="28"/>
        </w:rPr>
        <w:t xml:space="preserve"> </w:t>
      </w:r>
      <w:r w:rsidRPr="00763EE4">
        <w:rPr>
          <w:sz w:val="28"/>
          <w:szCs w:val="28"/>
        </w:rPr>
        <w:t>Текст : непосредственный. – [202</w:t>
      </w:r>
      <w:r>
        <w:rPr>
          <w:sz w:val="28"/>
          <w:szCs w:val="28"/>
        </w:rPr>
        <w:t>3</w:t>
      </w:r>
      <w:r w:rsidRPr="00763EE4">
        <w:rPr>
          <w:sz w:val="28"/>
          <w:szCs w:val="28"/>
        </w:rPr>
        <w:t>-</w:t>
      </w:r>
      <w:r>
        <w:rPr>
          <w:sz w:val="28"/>
          <w:szCs w:val="28"/>
        </w:rPr>
        <w:t>83</w:t>
      </w:r>
      <w:r w:rsidRPr="00763EE4">
        <w:rPr>
          <w:sz w:val="28"/>
          <w:szCs w:val="28"/>
        </w:rPr>
        <w:t>].</w:t>
      </w:r>
    </w:p>
    <w:p w14:paraId="026CBA15" w14:textId="77777777" w:rsidR="00B12452" w:rsidRDefault="00B12452" w:rsidP="00B12452">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94(100)</w:t>
      </w:r>
    </w:p>
    <w:p w14:paraId="202B5647" w14:textId="77777777" w:rsidR="00B12452" w:rsidRPr="00A5688F" w:rsidRDefault="00B12452" w:rsidP="00B12452">
      <w:pPr>
        <w:jc w:val="right"/>
        <w:rPr>
          <w:rFonts w:eastAsiaTheme="minorHAnsi"/>
          <w:sz w:val="28"/>
          <w:szCs w:val="28"/>
          <w:lang w:eastAsia="en-US"/>
        </w:rPr>
      </w:pPr>
      <w:r w:rsidRPr="00763EE4">
        <w:rPr>
          <w:sz w:val="28"/>
          <w:szCs w:val="28"/>
        </w:rPr>
        <w:t xml:space="preserve">ББК </w:t>
      </w:r>
      <w:r>
        <w:rPr>
          <w:rFonts w:eastAsiaTheme="minorHAnsi"/>
          <w:sz w:val="28"/>
          <w:szCs w:val="28"/>
          <w:lang w:eastAsia="en-US"/>
        </w:rPr>
        <w:t>63.3(0)6</w:t>
      </w:r>
    </w:p>
    <w:p w14:paraId="523ED737" w14:textId="77777777" w:rsidR="006207F6" w:rsidRPr="00763EE4" w:rsidRDefault="006207F6" w:rsidP="00AD777C">
      <w:pPr>
        <w:jc w:val="center"/>
        <w:rPr>
          <w:rFonts w:ascii="Arial CYR" w:eastAsiaTheme="minorHAnsi" w:hAnsi="Arial CYR" w:cs="Arial CYR"/>
          <w:color w:val="002060"/>
          <w:lang w:eastAsia="en-US"/>
        </w:rPr>
      </w:pPr>
    </w:p>
    <w:p w14:paraId="00500291" w14:textId="77777777" w:rsidR="00AD777C" w:rsidRPr="001A4779" w:rsidRDefault="00AD777C" w:rsidP="00AD777C">
      <w:pPr>
        <w:jc w:val="center"/>
        <w:rPr>
          <w:b/>
          <w:sz w:val="28"/>
          <w:szCs w:val="28"/>
        </w:rPr>
      </w:pPr>
      <w:r w:rsidRPr="001A47F5">
        <w:rPr>
          <w:b/>
          <w:sz w:val="28"/>
          <w:szCs w:val="28"/>
        </w:rPr>
        <w:t>94(47) История России</w:t>
      </w:r>
    </w:p>
    <w:p w14:paraId="187F1E0A" w14:textId="77777777" w:rsidR="00AD777C" w:rsidRPr="001A47F5" w:rsidRDefault="00AD777C" w:rsidP="00AD777C">
      <w:pPr>
        <w:pStyle w:val="1"/>
        <w:spacing w:before="0" w:after="0"/>
        <w:jc w:val="center"/>
        <w:rPr>
          <w:rFonts w:ascii="Times New Roman" w:hAnsi="Times New Roman"/>
          <w:sz w:val="28"/>
          <w:szCs w:val="28"/>
        </w:rPr>
      </w:pPr>
      <w:r w:rsidRPr="001A47F5">
        <w:rPr>
          <w:rFonts w:ascii="Times New Roman" w:hAnsi="Times New Roman"/>
          <w:sz w:val="28"/>
          <w:szCs w:val="28"/>
        </w:rPr>
        <w:t>94(470.65) История Республики Северная Осетия-Алания</w:t>
      </w:r>
    </w:p>
    <w:p w14:paraId="5FB0234C" w14:textId="77777777" w:rsidR="00AD777C" w:rsidRDefault="00AD777C" w:rsidP="00AD777C">
      <w:pPr>
        <w:tabs>
          <w:tab w:val="left" w:pos="1440"/>
        </w:tabs>
        <w:autoSpaceDE w:val="0"/>
        <w:autoSpaceDN w:val="0"/>
        <w:adjustRightInd w:val="0"/>
        <w:rPr>
          <w:rFonts w:eastAsiaTheme="minorHAnsi"/>
          <w:color w:val="002060"/>
          <w:sz w:val="28"/>
          <w:szCs w:val="28"/>
          <w:lang w:eastAsia="en-US"/>
        </w:rPr>
      </w:pPr>
    </w:p>
    <w:p w14:paraId="034715A0" w14:textId="77777777" w:rsidR="00AD777C" w:rsidRPr="000F56F5" w:rsidRDefault="00AD777C" w:rsidP="00D83C6C">
      <w:pPr>
        <w:numPr>
          <w:ilvl w:val="0"/>
          <w:numId w:val="1"/>
        </w:numPr>
        <w:jc w:val="both"/>
        <w:rPr>
          <w:sz w:val="28"/>
          <w:szCs w:val="28"/>
        </w:rPr>
      </w:pPr>
      <w:r w:rsidRPr="000F56F5">
        <w:rPr>
          <w:rFonts w:eastAsiaTheme="minorHAnsi"/>
          <w:b/>
          <w:bCs/>
          <w:sz w:val="28"/>
          <w:szCs w:val="28"/>
          <w:lang w:eastAsia="en-US"/>
        </w:rPr>
        <w:t>Золойты, В</w:t>
      </w:r>
      <w:r w:rsidRPr="000F56F5">
        <w:rPr>
          <w:rFonts w:eastAsiaTheme="minorHAnsi"/>
          <w:sz w:val="28"/>
          <w:szCs w:val="28"/>
          <w:lang w:eastAsia="en-US"/>
        </w:rPr>
        <w:t>. Ахуыргæнæджы фыстытæй / Золойты Владимир. – Дзæуджыхъæу : Гасситы Викторы номыл рауагъдадон-полиграфион куыстуат, 2023. – 288 ф. ; 20 см. – 200 экз. – ISBN 978-5-91139-491-2. –</w:t>
      </w:r>
      <w:r w:rsidRPr="000F56F5">
        <w:rPr>
          <w:sz w:val="28"/>
          <w:szCs w:val="28"/>
        </w:rPr>
        <w:t xml:space="preserve"> Текст : непосредственный. – [2023-25]. </w:t>
      </w:r>
    </w:p>
    <w:p w14:paraId="59156035" w14:textId="77777777" w:rsidR="00AD777C" w:rsidRPr="000F56F5" w:rsidRDefault="00AD777C" w:rsidP="00AD777C">
      <w:pPr>
        <w:pStyle w:val="a6"/>
        <w:tabs>
          <w:tab w:val="left" w:pos="1440"/>
        </w:tabs>
        <w:autoSpaceDE w:val="0"/>
        <w:autoSpaceDN w:val="0"/>
        <w:adjustRightInd w:val="0"/>
        <w:ind w:left="928"/>
        <w:jc w:val="both"/>
        <w:rPr>
          <w:rFonts w:eastAsiaTheme="minorHAnsi"/>
          <w:sz w:val="28"/>
          <w:szCs w:val="28"/>
          <w:lang w:eastAsia="en-US"/>
        </w:rPr>
      </w:pPr>
      <w:r w:rsidRPr="000F56F5">
        <w:rPr>
          <w:rFonts w:eastAsiaTheme="minorHAnsi"/>
          <w:sz w:val="28"/>
          <w:szCs w:val="28"/>
          <w:lang w:eastAsia="en-US"/>
        </w:rPr>
        <w:t>Золойты, В.А. Из записок учителя.</w:t>
      </w:r>
    </w:p>
    <w:p w14:paraId="2418BD3B" w14:textId="77777777" w:rsidR="00AD777C" w:rsidRPr="000F56F5" w:rsidRDefault="00AD777C" w:rsidP="00AD777C">
      <w:pPr>
        <w:tabs>
          <w:tab w:val="left" w:pos="1440"/>
        </w:tabs>
        <w:autoSpaceDE w:val="0"/>
        <w:autoSpaceDN w:val="0"/>
        <w:adjustRightInd w:val="0"/>
        <w:ind w:left="1440" w:hanging="1440"/>
        <w:jc w:val="right"/>
        <w:rPr>
          <w:rFonts w:eastAsiaTheme="minorHAnsi"/>
          <w:sz w:val="28"/>
          <w:szCs w:val="28"/>
          <w:lang w:eastAsia="en-US"/>
        </w:rPr>
      </w:pPr>
      <w:r w:rsidRPr="000F56F5">
        <w:rPr>
          <w:rFonts w:eastAsiaTheme="minorHAnsi"/>
          <w:sz w:val="28"/>
          <w:szCs w:val="28"/>
          <w:lang w:eastAsia="en-US"/>
        </w:rPr>
        <w:t xml:space="preserve">УДК </w:t>
      </w:r>
      <w:r>
        <w:rPr>
          <w:rFonts w:eastAsiaTheme="minorHAnsi"/>
          <w:sz w:val="28"/>
          <w:szCs w:val="28"/>
          <w:lang w:eastAsia="en-US"/>
        </w:rPr>
        <w:t>94(470.65)</w:t>
      </w:r>
    </w:p>
    <w:p w14:paraId="7B833593" w14:textId="0DB9AC4D" w:rsidR="001332C6" w:rsidRDefault="00AD777C" w:rsidP="001332C6">
      <w:pPr>
        <w:tabs>
          <w:tab w:val="left" w:pos="1440"/>
        </w:tabs>
        <w:autoSpaceDE w:val="0"/>
        <w:autoSpaceDN w:val="0"/>
        <w:adjustRightInd w:val="0"/>
        <w:ind w:left="1440" w:hanging="1440"/>
        <w:jc w:val="right"/>
        <w:rPr>
          <w:rFonts w:eastAsiaTheme="minorHAnsi"/>
          <w:sz w:val="28"/>
          <w:szCs w:val="28"/>
          <w:lang w:eastAsia="en-US"/>
        </w:rPr>
      </w:pPr>
      <w:r w:rsidRPr="000F56F5">
        <w:rPr>
          <w:rFonts w:eastAsiaTheme="minorHAnsi"/>
          <w:sz w:val="28"/>
          <w:szCs w:val="28"/>
          <w:lang w:eastAsia="en-US"/>
        </w:rPr>
        <w:tab/>
      </w:r>
      <w:r w:rsidRPr="000F56F5">
        <w:rPr>
          <w:rFonts w:eastAsiaTheme="minorHAnsi"/>
          <w:sz w:val="28"/>
          <w:szCs w:val="28"/>
          <w:lang w:eastAsia="en-US"/>
        </w:rPr>
        <w:tab/>
      </w:r>
      <w:r w:rsidRPr="000F56F5">
        <w:rPr>
          <w:rFonts w:eastAsiaTheme="minorHAnsi"/>
          <w:sz w:val="28"/>
          <w:szCs w:val="28"/>
          <w:lang w:eastAsia="en-US"/>
        </w:rPr>
        <w:tab/>
      </w:r>
      <w:r w:rsidRPr="000F56F5">
        <w:rPr>
          <w:rFonts w:eastAsiaTheme="minorHAnsi"/>
          <w:sz w:val="28"/>
          <w:szCs w:val="28"/>
          <w:lang w:eastAsia="en-US"/>
        </w:rPr>
        <w:tab/>
      </w:r>
      <w:r w:rsidRPr="000F56F5">
        <w:rPr>
          <w:rFonts w:eastAsiaTheme="minorHAnsi"/>
          <w:sz w:val="28"/>
          <w:szCs w:val="28"/>
          <w:lang w:eastAsia="en-US"/>
        </w:rPr>
        <w:tab/>
      </w:r>
      <w:r w:rsidRPr="000F56F5">
        <w:rPr>
          <w:rFonts w:eastAsiaTheme="minorHAnsi"/>
          <w:sz w:val="28"/>
          <w:szCs w:val="28"/>
          <w:lang w:eastAsia="en-US"/>
        </w:rPr>
        <w:tab/>
      </w:r>
      <w:r w:rsidRPr="000F56F5">
        <w:rPr>
          <w:rFonts w:eastAsiaTheme="minorHAnsi"/>
          <w:sz w:val="28"/>
          <w:szCs w:val="28"/>
          <w:lang w:eastAsia="en-US"/>
        </w:rPr>
        <w:tab/>
      </w:r>
      <w:r w:rsidRPr="000F56F5">
        <w:rPr>
          <w:rFonts w:eastAsiaTheme="minorHAnsi"/>
          <w:sz w:val="28"/>
          <w:szCs w:val="28"/>
          <w:lang w:eastAsia="en-US"/>
        </w:rPr>
        <w:tab/>
        <w:t>ББК 63.3(2Рос.Сев)</w:t>
      </w:r>
    </w:p>
    <w:p w14:paraId="2713AEF6" w14:textId="77777777" w:rsidR="001332C6" w:rsidRDefault="001332C6" w:rsidP="001332C6">
      <w:pPr>
        <w:tabs>
          <w:tab w:val="left" w:pos="1440"/>
        </w:tabs>
        <w:autoSpaceDE w:val="0"/>
        <w:autoSpaceDN w:val="0"/>
        <w:adjustRightInd w:val="0"/>
        <w:ind w:left="1440" w:hanging="1440"/>
        <w:jc w:val="right"/>
        <w:rPr>
          <w:rFonts w:eastAsiaTheme="minorHAnsi"/>
          <w:sz w:val="28"/>
          <w:szCs w:val="28"/>
          <w:lang w:eastAsia="en-US"/>
        </w:rPr>
      </w:pPr>
    </w:p>
    <w:p w14:paraId="3281F479" w14:textId="752B16C7" w:rsidR="00180195" w:rsidRPr="006C60D8" w:rsidRDefault="00180195" w:rsidP="00180195">
      <w:pPr>
        <w:numPr>
          <w:ilvl w:val="0"/>
          <w:numId w:val="1"/>
        </w:numPr>
        <w:jc w:val="both"/>
        <w:rPr>
          <w:sz w:val="28"/>
          <w:szCs w:val="28"/>
        </w:rPr>
      </w:pPr>
      <w:r>
        <w:rPr>
          <w:rFonts w:eastAsiaTheme="minorHAnsi"/>
          <w:b/>
          <w:bCs/>
          <w:sz w:val="28"/>
          <w:szCs w:val="28"/>
          <w:lang w:eastAsia="en-US"/>
        </w:rPr>
        <w:t xml:space="preserve">Забвению не подлежит: </w:t>
      </w:r>
      <w:r w:rsidRPr="00180195">
        <w:rPr>
          <w:rFonts w:eastAsiaTheme="minorHAnsi"/>
          <w:sz w:val="28"/>
          <w:szCs w:val="28"/>
          <w:lang w:eastAsia="en-US"/>
        </w:rPr>
        <w:t>преступления нацистов и их пособников против мирного населения на территории Северо-Осетинской АССР</w:t>
      </w:r>
      <w:r>
        <w:rPr>
          <w:rFonts w:eastAsiaTheme="minorHAnsi"/>
          <w:sz w:val="28"/>
          <w:szCs w:val="28"/>
          <w:lang w:eastAsia="en-US"/>
        </w:rPr>
        <w:t xml:space="preserve"> : документы и материалы</w:t>
      </w:r>
      <w:r w:rsidRPr="006C60D8">
        <w:rPr>
          <w:rFonts w:eastAsiaTheme="minorHAnsi"/>
          <w:sz w:val="28"/>
          <w:szCs w:val="28"/>
          <w:lang w:eastAsia="en-US"/>
        </w:rPr>
        <w:t xml:space="preserve"> / Северо-Осетинский государственный </w:t>
      </w:r>
      <w:r w:rsidRPr="006C60D8">
        <w:rPr>
          <w:rFonts w:eastAsiaTheme="minorHAnsi"/>
          <w:sz w:val="28"/>
          <w:szCs w:val="28"/>
          <w:lang w:eastAsia="en-US"/>
        </w:rPr>
        <w:lastRenderedPageBreak/>
        <w:t>университет им. К.Л. Хетагурова</w:t>
      </w:r>
      <w:r>
        <w:rPr>
          <w:rFonts w:eastAsiaTheme="minorHAnsi"/>
          <w:sz w:val="28"/>
          <w:szCs w:val="28"/>
          <w:lang w:eastAsia="en-US"/>
        </w:rPr>
        <w:t>, Ставропольский государственный педагогический институт, Уральский юридический институт МВД РФ ;</w:t>
      </w:r>
      <w:r w:rsidRPr="006C60D8">
        <w:rPr>
          <w:rFonts w:eastAsiaTheme="minorHAnsi"/>
          <w:sz w:val="28"/>
          <w:szCs w:val="28"/>
          <w:lang w:eastAsia="en-US"/>
        </w:rPr>
        <w:t xml:space="preserve"> [</w:t>
      </w:r>
      <w:r>
        <w:rPr>
          <w:rFonts w:eastAsiaTheme="minorHAnsi"/>
          <w:sz w:val="28"/>
          <w:szCs w:val="28"/>
          <w:lang w:eastAsia="en-US"/>
        </w:rPr>
        <w:t>составители С.А. Хубулова, М.В. Воротникова, В.В. Хубулова и др.</w:t>
      </w:r>
      <w:r w:rsidRPr="006C60D8">
        <w:rPr>
          <w:rFonts w:eastAsiaTheme="minorHAnsi"/>
          <w:sz w:val="28"/>
          <w:szCs w:val="28"/>
          <w:lang w:eastAsia="en-US"/>
        </w:rPr>
        <w:t xml:space="preserve">]. – Владикавказ : </w:t>
      </w:r>
      <w:r>
        <w:rPr>
          <w:rFonts w:eastAsiaTheme="minorHAnsi"/>
          <w:sz w:val="28"/>
          <w:szCs w:val="28"/>
          <w:lang w:eastAsia="en-US"/>
        </w:rPr>
        <w:t>СОГУ</w:t>
      </w:r>
      <w:r w:rsidRPr="006C60D8">
        <w:rPr>
          <w:rFonts w:eastAsiaTheme="minorHAnsi"/>
          <w:sz w:val="28"/>
          <w:szCs w:val="28"/>
          <w:lang w:eastAsia="en-US"/>
        </w:rPr>
        <w:t>, 202</w:t>
      </w:r>
      <w:r>
        <w:rPr>
          <w:rFonts w:eastAsiaTheme="minorHAnsi"/>
          <w:sz w:val="28"/>
          <w:szCs w:val="28"/>
          <w:lang w:eastAsia="en-US"/>
        </w:rPr>
        <w:t>3</w:t>
      </w:r>
      <w:r w:rsidRPr="006C60D8">
        <w:rPr>
          <w:rFonts w:eastAsiaTheme="minorHAnsi"/>
          <w:sz w:val="28"/>
          <w:szCs w:val="28"/>
          <w:lang w:eastAsia="en-US"/>
        </w:rPr>
        <w:t>. –</w:t>
      </w:r>
      <w:r>
        <w:rPr>
          <w:rFonts w:eastAsiaTheme="minorHAnsi"/>
          <w:sz w:val="28"/>
          <w:szCs w:val="28"/>
          <w:lang w:eastAsia="en-US"/>
        </w:rPr>
        <w:t xml:space="preserve"> 166</w:t>
      </w:r>
      <w:r w:rsidRPr="006C60D8">
        <w:rPr>
          <w:rFonts w:eastAsiaTheme="minorHAnsi"/>
          <w:sz w:val="28"/>
          <w:szCs w:val="28"/>
          <w:lang w:eastAsia="en-US"/>
        </w:rPr>
        <w:t xml:space="preserve"> с. ; 2</w:t>
      </w:r>
      <w:r>
        <w:rPr>
          <w:rFonts w:eastAsiaTheme="minorHAnsi"/>
          <w:sz w:val="28"/>
          <w:szCs w:val="28"/>
          <w:lang w:eastAsia="en-US"/>
        </w:rPr>
        <w:t>0</w:t>
      </w:r>
      <w:r w:rsidRPr="006C60D8">
        <w:rPr>
          <w:rFonts w:eastAsiaTheme="minorHAnsi"/>
          <w:sz w:val="28"/>
          <w:szCs w:val="28"/>
          <w:lang w:eastAsia="en-US"/>
        </w:rPr>
        <w:t xml:space="preserve"> см. –</w:t>
      </w:r>
      <w:r>
        <w:rPr>
          <w:rFonts w:eastAsiaTheme="minorHAnsi"/>
          <w:sz w:val="28"/>
          <w:szCs w:val="28"/>
          <w:lang w:eastAsia="en-US"/>
        </w:rPr>
        <w:t xml:space="preserve"> 300 экз. –</w:t>
      </w:r>
      <w:r w:rsidRPr="006C60D8">
        <w:rPr>
          <w:rFonts w:eastAsiaTheme="minorHAnsi"/>
          <w:sz w:val="28"/>
          <w:szCs w:val="28"/>
          <w:lang w:eastAsia="en-US"/>
        </w:rPr>
        <w:t xml:space="preserve"> </w:t>
      </w:r>
      <w:r w:rsidRPr="00B92BE8">
        <w:rPr>
          <w:rFonts w:eastAsiaTheme="minorHAnsi"/>
          <w:sz w:val="28"/>
          <w:szCs w:val="28"/>
          <w:lang w:eastAsia="en-US"/>
        </w:rPr>
        <w:t>ISBN 978-5-</w:t>
      </w:r>
      <w:r>
        <w:rPr>
          <w:rFonts w:eastAsiaTheme="minorHAnsi"/>
          <w:sz w:val="28"/>
          <w:szCs w:val="28"/>
          <w:lang w:eastAsia="en-US"/>
        </w:rPr>
        <w:t>00081-544-1</w:t>
      </w:r>
      <w:r w:rsidRPr="00763EE4">
        <w:rPr>
          <w:rFonts w:eastAsiaTheme="minorHAnsi"/>
          <w:color w:val="002060"/>
          <w:sz w:val="28"/>
          <w:szCs w:val="28"/>
          <w:lang w:eastAsia="en-US"/>
        </w:rPr>
        <w:t>.</w:t>
      </w:r>
      <w:r>
        <w:rPr>
          <w:rFonts w:eastAsiaTheme="minorHAnsi"/>
          <w:color w:val="002060"/>
          <w:sz w:val="28"/>
          <w:szCs w:val="28"/>
          <w:lang w:eastAsia="en-US"/>
        </w:rPr>
        <w:t xml:space="preserve"> </w:t>
      </w:r>
      <w:r w:rsidRPr="00763EE4">
        <w:rPr>
          <w:rFonts w:eastAsiaTheme="minorHAnsi"/>
          <w:color w:val="002060"/>
          <w:sz w:val="28"/>
          <w:szCs w:val="28"/>
          <w:lang w:eastAsia="en-US"/>
        </w:rPr>
        <w:t>–</w:t>
      </w:r>
      <w:r>
        <w:rPr>
          <w:rFonts w:eastAsiaTheme="minorHAnsi"/>
          <w:color w:val="002060"/>
          <w:sz w:val="28"/>
          <w:szCs w:val="28"/>
          <w:lang w:eastAsia="en-US"/>
        </w:rPr>
        <w:t xml:space="preserve"> </w:t>
      </w:r>
      <w:r w:rsidRPr="006C60D8">
        <w:rPr>
          <w:sz w:val="28"/>
          <w:szCs w:val="28"/>
        </w:rPr>
        <w:t>Текст : непосредственный. – [202</w:t>
      </w:r>
      <w:r>
        <w:rPr>
          <w:sz w:val="28"/>
          <w:szCs w:val="28"/>
        </w:rPr>
        <w:t>3</w:t>
      </w:r>
      <w:r w:rsidRPr="006C60D8">
        <w:rPr>
          <w:sz w:val="28"/>
          <w:szCs w:val="28"/>
        </w:rPr>
        <w:t>-</w:t>
      </w:r>
      <w:r w:rsidR="001332C6">
        <w:rPr>
          <w:sz w:val="28"/>
          <w:szCs w:val="28"/>
        </w:rPr>
        <w:t>98</w:t>
      </w:r>
      <w:r w:rsidRPr="006C60D8">
        <w:rPr>
          <w:sz w:val="28"/>
          <w:szCs w:val="28"/>
        </w:rPr>
        <w:t>].</w:t>
      </w:r>
    </w:p>
    <w:p w14:paraId="3E8CA0C5" w14:textId="77777777" w:rsidR="00180195" w:rsidRPr="006C60D8" w:rsidRDefault="00180195" w:rsidP="00180195">
      <w:pPr>
        <w:pStyle w:val="a6"/>
        <w:tabs>
          <w:tab w:val="left" w:pos="1440"/>
        </w:tabs>
        <w:autoSpaceDE w:val="0"/>
        <w:autoSpaceDN w:val="0"/>
        <w:adjustRightInd w:val="0"/>
        <w:ind w:left="928"/>
        <w:jc w:val="right"/>
        <w:rPr>
          <w:rFonts w:eastAsiaTheme="minorHAnsi"/>
          <w:sz w:val="28"/>
          <w:szCs w:val="28"/>
          <w:lang w:eastAsia="en-US"/>
        </w:rPr>
      </w:pPr>
      <w:r w:rsidRPr="006C60D8">
        <w:rPr>
          <w:rFonts w:eastAsiaTheme="minorHAnsi"/>
          <w:sz w:val="28"/>
          <w:szCs w:val="28"/>
          <w:lang w:eastAsia="en-US"/>
        </w:rPr>
        <w:t xml:space="preserve">УДК </w:t>
      </w:r>
      <w:r>
        <w:rPr>
          <w:rFonts w:eastAsiaTheme="minorHAnsi"/>
          <w:color w:val="000000" w:themeColor="text1"/>
          <w:sz w:val="28"/>
          <w:szCs w:val="28"/>
          <w:lang w:eastAsia="en-US"/>
        </w:rPr>
        <w:t>94(470.65)</w:t>
      </w:r>
    </w:p>
    <w:p w14:paraId="3400851A" w14:textId="4493EDEA" w:rsidR="00180195" w:rsidRPr="006C60D8" w:rsidRDefault="00180195" w:rsidP="00180195">
      <w:pPr>
        <w:jc w:val="right"/>
        <w:rPr>
          <w:rFonts w:eastAsiaTheme="minorHAnsi"/>
          <w:sz w:val="28"/>
          <w:szCs w:val="28"/>
          <w:lang w:eastAsia="en-US"/>
        </w:rPr>
      </w:pPr>
      <w:r w:rsidRPr="006C60D8">
        <w:rPr>
          <w:rFonts w:eastAsiaTheme="minorHAnsi"/>
          <w:sz w:val="28"/>
          <w:szCs w:val="28"/>
          <w:lang w:eastAsia="en-US"/>
        </w:rPr>
        <w:t xml:space="preserve">ББК </w:t>
      </w:r>
      <w:r>
        <w:rPr>
          <w:rFonts w:eastAsiaTheme="minorHAnsi"/>
          <w:sz w:val="28"/>
          <w:szCs w:val="28"/>
          <w:lang w:eastAsia="en-US"/>
        </w:rPr>
        <w:t>63.3</w:t>
      </w:r>
      <w:r w:rsidR="001332C6">
        <w:rPr>
          <w:rFonts w:eastAsiaTheme="minorHAnsi"/>
          <w:sz w:val="28"/>
          <w:szCs w:val="28"/>
          <w:lang w:eastAsia="en-US"/>
        </w:rPr>
        <w:t>(2Рос.Сев)622</w:t>
      </w:r>
    </w:p>
    <w:p w14:paraId="3B6F28EE" w14:textId="77777777" w:rsidR="00180195" w:rsidRPr="000F56F5" w:rsidRDefault="00180195" w:rsidP="00AD777C">
      <w:pPr>
        <w:tabs>
          <w:tab w:val="left" w:pos="1440"/>
        </w:tabs>
        <w:autoSpaceDE w:val="0"/>
        <w:autoSpaceDN w:val="0"/>
        <w:adjustRightInd w:val="0"/>
        <w:ind w:left="1440" w:hanging="1440"/>
        <w:jc w:val="right"/>
        <w:rPr>
          <w:rFonts w:eastAsiaTheme="minorHAnsi"/>
          <w:sz w:val="28"/>
          <w:szCs w:val="28"/>
          <w:lang w:eastAsia="en-US"/>
        </w:rPr>
      </w:pPr>
    </w:p>
    <w:p w14:paraId="446E2C8E" w14:textId="5DD89E96" w:rsidR="00AD777C" w:rsidRDefault="00AD777C" w:rsidP="00AD777C">
      <w:pPr>
        <w:tabs>
          <w:tab w:val="left" w:pos="1440"/>
        </w:tabs>
        <w:autoSpaceDE w:val="0"/>
        <w:autoSpaceDN w:val="0"/>
        <w:adjustRightInd w:val="0"/>
        <w:ind w:left="1440" w:hanging="1440"/>
        <w:jc w:val="right"/>
        <w:rPr>
          <w:rFonts w:eastAsiaTheme="minorHAnsi"/>
          <w:color w:val="002060"/>
          <w:sz w:val="28"/>
          <w:szCs w:val="28"/>
          <w:lang w:eastAsia="en-US"/>
        </w:rPr>
      </w:pPr>
    </w:p>
    <w:p w14:paraId="36FB1431" w14:textId="667B722A" w:rsidR="00530147" w:rsidRDefault="00530147" w:rsidP="00180195">
      <w:pPr>
        <w:numPr>
          <w:ilvl w:val="0"/>
          <w:numId w:val="1"/>
        </w:numPr>
        <w:jc w:val="both"/>
        <w:rPr>
          <w:color w:val="000000" w:themeColor="text1"/>
          <w:sz w:val="28"/>
          <w:szCs w:val="28"/>
        </w:rPr>
      </w:pPr>
      <w:r>
        <w:rPr>
          <w:rFonts w:eastAsiaTheme="minorHAnsi"/>
          <w:b/>
          <w:bCs/>
          <w:color w:val="000000" w:themeColor="text1"/>
          <w:sz w:val="28"/>
          <w:szCs w:val="28"/>
          <w:lang w:eastAsia="en-US"/>
        </w:rPr>
        <w:t xml:space="preserve">Бицъоты, Г. </w:t>
      </w:r>
      <w:r w:rsidRPr="00530147">
        <w:rPr>
          <w:rFonts w:eastAsiaTheme="minorHAnsi"/>
          <w:color w:val="000000" w:themeColor="text1"/>
          <w:sz w:val="28"/>
          <w:szCs w:val="28"/>
          <w:lang w:eastAsia="en-US"/>
        </w:rPr>
        <w:t>Ставд-Дуртæ</w:t>
      </w:r>
      <w:r>
        <w:rPr>
          <w:rFonts w:eastAsiaTheme="minorHAnsi"/>
          <w:color w:val="000000" w:themeColor="text1"/>
          <w:sz w:val="28"/>
          <w:szCs w:val="28"/>
          <w:lang w:eastAsia="en-US"/>
        </w:rPr>
        <w:t>: хъæубæсты цардвæндаг / Бицъоты Грис</w:t>
      </w:r>
      <w:r w:rsidRPr="00BE7BF6">
        <w:rPr>
          <w:rFonts w:eastAsiaTheme="minorHAnsi"/>
          <w:color w:val="000000" w:themeColor="text1"/>
          <w:sz w:val="28"/>
          <w:szCs w:val="28"/>
          <w:lang w:eastAsia="en-US"/>
        </w:rPr>
        <w:t xml:space="preserve">. – Владикавказ : </w:t>
      </w:r>
      <w:r>
        <w:rPr>
          <w:rFonts w:eastAsiaTheme="minorHAnsi"/>
          <w:color w:val="000000" w:themeColor="text1"/>
          <w:sz w:val="28"/>
          <w:szCs w:val="28"/>
          <w:lang w:eastAsia="en-US"/>
        </w:rPr>
        <w:t>АО Осетия Полиграфсервис</w:t>
      </w:r>
      <w:r w:rsidRPr="00BE7BF6">
        <w:rPr>
          <w:rFonts w:eastAsiaTheme="minorHAnsi"/>
          <w:color w:val="000000" w:themeColor="text1"/>
          <w:sz w:val="28"/>
          <w:szCs w:val="28"/>
          <w:lang w:eastAsia="en-US"/>
        </w:rPr>
        <w:t xml:space="preserve">, 2023. – </w:t>
      </w:r>
      <w:r>
        <w:rPr>
          <w:rFonts w:eastAsiaTheme="minorHAnsi"/>
          <w:color w:val="000000" w:themeColor="text1"/>
          <w:sz w:val="28"/>
          <w:szCs w:val="28"/>
          <w:lang w:eastAsia="en-US"/>
        </w:rPr>
        <w:t>471</w:t>
      </w:r>
      <w:r w:rsidRPr="00BE7BF6">
        <w:rPr>
          <w:rFonts w:eastAsiaTheme="minorHAnsi"/>
          <w:color w:val="000000" w:themeColor="text1"/>
          <w:sz w:val="28"/>
          <w:szCs w:val="28"/>
          <w:lang w:eastAsia="en-US"/>
        </w:rPr>
        <w:t xml:space="preserve"> с. </w:t>
      </w:r>
      <w:r>
        <w:rPr>
          <w:rFonts w:eastAsiaTheme="minorHAnsi"/>
          <w:color w:val="000000" w:themeColor="text1"/>
          <w:sz w:val="28"/>
          <w:szCs w:val="28"/>
          <w:lang w:eastAsia="en-US"/>
        </w:rPr>
        <w:t xml:space="preserve">: ил. </w:t>
      </w:r>
      <w:r w:rsidRPr="00BE7BF6">
        <w:rPr>
          <w:rFonts w:eastAsiaTheme="minorHAnsi"/>
          <w:color w:val="000000" w:themeColor="text1"/>
          <w:sz w:val="28"/>
          <w:szCs w:val="28"/>
          <w:lang w:eastAsia="en-US"/>
        </w:rPr>
        <w:t xml:space="preserve">; </w:t>
      </w:r>
      <w:r>
        <w:rPr>
          <w:rFonts w:eastAsiaTheme="minorHAnsi"/>
          <w:color w:val="000000" w:themeColor="text1"/>
          <w:sz w:val="28"/>
          <w:szCs w:val="28"/>
          <w:lang w:eastAsia="en-US"/>
        </w:rPr>
        <w:t>25</w:t>
      </w:r>
      <w:r w:rsidRPr="00BE7BF6">
        <w:rPr>
          <w:rFonts w:eastAsiaTheme="minorHAnsi"/>
          <w:color w:val="000000" w:themeColor="text1"/>
          <w:sz w:val="28"/>
          <w:szCs w:val="28"/>
          <w:lang w:eastAsia="en-US"/>
        </w:rPr>
        <w:t xml:space="preserve"> см. – </w:t>
      </w:r>
      <w:r>
        <w:rPr>
          <w:rFonts w:eastAsiaTheme="minorHAnsi"/>
          <w:color w:val="000000" w:themeColor="text1"/>
          <w:sz w:val="28"/>
          <w:szCs w:val="28"/>
          <w:lang w:eastAsia="en-US"/>
        </w:rPr>
        <w:t>30</w:t>
      </w:r>
      <w:r w:rsidRPr="00BE7BF6">
        <w:rPr>
          <w:rFonts w:eastAsiaTheme="minorHAnsi"/>
          <w:color w:val="000000" w:themeColor="text1"/>
          <w:sz w:val="28"/>
          <w:szCs w:val="28"/>
          <w:lang w:eastAsia="en-US"/>
        </w:rPr>
        <w:t xml:space="preserve">0 экз. – </w:t>
      </w:r>
      <w:r w:rsidRPr="00E17A55">
        <w:rPr>
          <w:rFonts w:eastAsiaTheme="minorHAnsi"/>
          <w:sz w:val="28"/>
          <w:szCs w:val="28"/>
          <w:lang w:eastAsia="en-US"/>
        </w:rPr>
        <w:t>ISBN 978-5-</w:t>
      </w:r>
      <w:r>
        <w:rPr>
          <w:rFonts w:eastAsiaTheme="minorHAnsi"/>
          <w:sz w:val="28"/>
          <w:szCs w:val="28"/>
          <w:lang w:eastAsia="en-US"/>
        </w:rPr>
        <w:t>6040309-7-4</w:t>
      </w:r>
      <w:r w:rsidRPr="00E17A55">
        <w:rPr>
          <w:rFonts w:eastAsiaTheme="minorHAnsi"/>
          <w:sz w:val="28"/>
          <w:szCs w:val="28"/>
          <w:lang w:eastAsia="en-US"/>
        </w:rPr>
        <w:t>.</w:t>
      </w:r>
      <w:r>
        <w:rPr>
          <w:rFonts w:eastAsiaTheme="minorHAnsi"/>
          <w:b/>
          <w:bCs/>
          <w:sz w:val="28"/>
          <w:szCs w:val="28"/>
          <w:lang w:eastAsia="en-US"/>
        </w:rPr>
        <w:t xml:space="preserve"> – </w:t>
      </w:r>
      <w:r w:rsidRPr="00BE7BF6">
        <w:rPr>
          <w:color w:val="000000" w:themeColor="text1"/>
          <w:sz w:val="28"/>
          <w:szCs w:val="28"/>
        </w:rPr>
        <w:t>Текст : непосредственный. – [2023-</w:t>
      </w:r>
      <w:r>
        <w:rPr>
          <w:color w:val="000000" w:themeColor="text1"/>
          <w:sz w:val="28"/>
          <w:szCs w:val="28"/>
        </w:rPr>
        <w:t>67</w:t>
      </w:r>
      <w:r w:rsidRPr="00BE7BF6">
        <w:rPr>
          <w:color w:val="000000" w:themeColor="text1"/>
          <w:sz w:val="28"/>
          <w:szCs w:val="28"/>
        </w:rPr>
        <w:t xml:space="preserve">]. </w:t>
      </w:r>
    </w:p>
    <w:p w14:paraId="28D7A2BB" w14:textId="427C9354" w:rsidR="0064070F" w:rsidRPr="00BE7BF6" w:rsidRDefault="0064070F" w:rsidP="0064070F">
      <w:pPr>
        <w:ind w:left="928"/>
        <w:jc w:val="both"/>
        <w:rPr>
          <w:color w:val="000000" w:themeColor="text1"/>
          <w:sz w:val="28"/>
          <w:szCs w:val="28"/>
        </w:rPr>
      </w:pPr>
      <w:r w:rsidRPr="0064070F">
        <w:rPr>
          <w:rFonts w:eastAsiaTheme="minorHAnsi"/>
          <w:color w:val="000000" w:themeColor="text1"/>
          <w:sz w:val="28"/>
          <w:szCs w:val="28"/>
          <w:lang w:eastAsia="en-US"/>
        </w:rPr>
        <w:t>Бицоев, Г.</w:t>
      </w:r>
      <w:r>
        <w:rPr>
          <w:color w:val="000000" w:themeColor="text1"/>
          <w:sz w:val="28"/>
          <w:szCs w:val="28"/>
        </w:rPr>
        <w:t xml:space="preserve"> Ставд-Дурт: история развития села.</w:t>
      </w:r>
    </w:p>
    <w:p w14:paraId="59427B1C" w14:textId="6A1298C3" w:rsidR="00530147" w:rsidRPr="00E17A55" w:rsidRDefault="00530147" w:rsidP="00530147">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 xml:space="preserve">УДК </w:t>
      </w:r>
      <w:r w:rsidR="0064070F">
        <w:rPr>
          <w:rFonts w:eastAsiaTheme="minorHAnsi"/>
          <w:color w:val="000000" w:themeColor="text1"/>
          <w:sz w:val="28"/>
          <w:szCs w:val="28"/>
          <w:lang w:eastAsia="en-US"/>
        </w:rPr>
        <w:t>94(470.65)</w:t>
      </w:r>
    </w:p>
    <w:p w14:paraId="6679BCCF" w14:textId="5992B0EB" w:rsidR="00530147" w:rsidRPr="001B1242" w:rsidRDefault="00530147" w:rsidP="00530147">
      <w:pPr>
        <w:tabs>
          <w:tab w:val="left" w:pos="1440"/>
        </w:tabs>
        <w:autoSpaceDE w:val="0"/>
        <w:autoSpaceDN w:val="0"/>
        <w:adjustRightInd w:val="0"/>
        <w:ind w:left="1440" w:hanging="1440"/>
        <w:jc w:val="right"/>
        <w:rPr>
          <w:rFonts w:eastAsiaTheme="minorHAnsi"/>
          <w:color w:val="000000" w:themeColor="text1"/>
          <w:sz w:val="28"/>
          <w:szCs w:val="28"/>
          <w:lang w:eastAsia="en-US"/>
        </w:rPr>
      </w:pP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r>
      <w:r w:rsidRPr="00BE7BF6">
        <w:rPr>
          <w:rFonts w:eastAsiaTheme="minorHAnsi"/>
          <w:color w:val="000000" w:themeColor="text1"/>
          <w:sz w:val="28"/>
          <w:szCs w:val="28"/>
          <w:lang w:eastAsia="en-US"/>
        </w:rPr>
        <w:tab/>
        <w:t xml:space="preserve">ББК </w:t>
      </w:r>
      <w:r>
        <w:rPr>
          <w:rFonts w:eastAsiaTheme="minorHAnsi"/>
          <w:color w:val="000000" w:themeColor="text1"/>
          <w:sz w:val="28"/>
          <w:szCs w:val="28"/>
          <w:lang w:eastAsia="en-US"/>
        </w:rPr>
        <w:t>63.3</w:t>
      </w:r>
      <w:r w:rsidRPr="00BE7BF6">
        <w:rPr>
          <w:rFonts w:eastAsiaTheme="minorHAnsi"/>
          <w:color w:val="000000" w:themeColor="text1"/>
          <w:sz w:val="28"/>
          <w:szCs w:val="28"/>
          <w:lang w:eastAsia="en-US"/>
        </w:rPr>
        <w:t>(2</w:t>
      </w:r>
      <w:r>
        <w:rPr>
          <w:rFonts w:eastAsiaTheme="minorHAnsi"/>
          <w:color w:val="000000" w:themeColor="text1"/>
          <w:sz w:val="28"/>
          <w:szCs w:val="28"/>
          <w:lang w:eastAsia="en-US"/>
        </w:rPr>
        <w:t>Рос.Сев</w:t>
      </w:r>
      <w:r w:rsidRPr="00BE7BF6">
        <w:rPr>
          <w:rFonts w:eastAsiaTheme="minorHAnsi"/>
          <w:color w:val="000000" w:themeColor="text1"/>
          <w:sz w:val="28"/>
          <w:szCs w:val="28"/>
          <w:lang w:eastAsia="en-US"/>
        </w:rPr>
        <w:t>)</w:t>
      </w:r>
      <w:r>
        <w:rPr>
          <w:rFonts w:eastAsiaTheme="minorHAnsi"/>
          <w:color w:val="000000" w:themeColor="text1"/>
          <w:sz w:val="28"/>
          <w:szCs w:val="28"/>
          <w:lang w:eastAsia="en-US"/>
        </w:rPr>
        <w:t xml:space="preserve"> </w:t>
      </w:r>
    </w:p>
    <w:p w14:paraId="5A48D408" w14:textId="77777777" w:rsidR="00530147" w:rsidRPr="00763EE4" w:rsidRDefault="00530147" w:rsidP="00AD777C">
      <w:pPr>
        <w:tabs>
          <w:tab w:val="left" w:pos="1440"/>
        </w:tabs>
        <w:autoSpaceDE w:val="0"/>
        <w:autoSpaceDN w:val="0"/>
        <w:adjustRightInd w:val="0"/>
        <w:ind w:left="1440" w:hanging="1440"/>
        <w:jc w:val="right"/>
        <w:rPr>
          <w:rFonts w:eastAsiaTheme="minorHAnsi"/>
          <w:color w:val="002060"/>
          <w:sz w:val="28"/>
          <w:szCs w:val="28"/>
          <w:lang w:eastAsia="en-US"/>
        </w:rPr>
      </w:pPr>
    </w:p>
    <w:p w14:paraId="51B02092" w14:textId="77777777" w:rsidR="00AD777C" w:rsidRPr="006C60D8" w:rsidRDefault="00AD777C" w:rsidP="00180195">
      <w:pPr>
        <w:numPr>
          <w:ilvl w:val="0"/>
          <w:numId w:val="1"/>
        </w:numPr>
        <w:jc w:val="both"/>
        <w:rPr>
          <w:sz w:val="28"/>
          <w:szCs w:val="28"/>
        </w:rPr>
      </w:pPr>
      <w:r>
        <w:rPr>
          <w:rFonts w:eastAsiaTheme="minorHAnsi"/>
          <w:b/>
          <w:bCs/>
          <w:sz w:val="28"/>
          <w:szCs w:val="28"/>
          <w:lang w:eastAsia="en-US"/>
        </w:rPr>
        <w:t xml:space="preserve">Присоединение Алании-Осетии к России: </w:t>
      </w:r>
      <w:r w:rsidRPr="008E04C5">
        <w:rPr>
          <w:rFonts w:eastAsiaTheme="minorHAnsi"/>
          <w:sz w:val="28"/>
          <w:szCs w:val="28"/>
          <w:lang w:eastAsia="en-US"/>
        </w:rPr>
        <w:t>сборник научных трудов Международной научно-практической конференции «Присоединение Алании-Осетии к России»: к 250-летию вхождения Осетии в состав России 27-28 октября 2023</w:t>
      </w:r>
      <w:r w:rsidRPr="006C60D8">
        <w:rPr>
          <w:rFonts w:eastAsiaTheme="minorHAnsi"/>
          <w:sz w:val="28"/>
          <w:szCs w:val="28"/>
          <w:lang w:eastAsia="en-US"/>
        </w:rPr>
        <w:t xml:space="preserve"> / Северо-Осетинский государственный университет им. К.Л. Хетагурова</w:t>
      </w:r>
      <w:r>
        <w:rPr>
          <w:rFonts w:eastAsiaTheme="minorHAnsi"/>
          <w:sz w:val="28"/>
          <w:szCs w:val="28"/>
          <w:lang w:eastAsia="en-US"/>
        </w:rPr>
        <w:t xml:space="preserve"> ;</w:t>
      </w:r>
      <w:r w:rsidRPr="006C60D8">
        <w:rPr>
          <w:rFonts w:eastAsiaTheme="minorHAnsi"/>
          <w:sz w:val="28"/>
          <w:szCs w:val="28"/>
          <w:lang w:eastAsia="en-US"/>
        </w:rPr>
        <w:t xml:space="preserve"> [</w:t>
      </w:r>
      <w:r>
        <w:rPr>
          <w:rFonts w:eastAsiaTheme="minorHAnsi"/>
          <w:sz w:val="28"/>
          <w:szCs w:val="28"/>
          <w:lang w:eastAsia="en-US"/>
        </w:rPr>
        <w:t>научный</w:t>
      </w:r>
      <w:r w:rsidRPr="006C60D8">
        <w:rPr>
          <w:rFonts w:eastAsiaTheme="minorHAnsi"/>
          <w:sz w:val="28"/>
          <w:szCs w:val="28"/>
          <w:lang w:eastAsia="en-US"/>
        </w:rPr>
        <w:t xml:space="preserve"> редактор </w:t>
      </w:r>
      <w:r>
        <w:rPr>
          <w:rFonts w:eastAsiaTheme="minorHAnsi"/>
          <w:sz w:val="28"/>
          <w:szCs w:val="28"/>
          <w:lang w:eastAsia="en-US"/>
        </w:rPr>
        <w:t>А.У. Огоев</w:t>
      </w:r>
      <w:r w:rsidRPr="006C60D8">
        <w:rPr>
          <w:rFonts w:eastAsiaTheme="minorHAnsi"/>
          <w:sz w:val="28"/>
          <w:szCs w:val="28"/>
          <w:lang w:eastAsia="en-US"/>
        </w:rPr>
        <w:t xml:space="preserve">]. – Владикавказ : </w:t>
      </w:r>
      <w:r>
        <w:rPr>
          <w:rFonts w:eastAsiaTheme="minorHAnsi"/>
          <w:sz w:val="28"/>
          <w:szCs w:val="28"/>
          <w:lang w:eastAsia="en-US"/>
        </w:rPr>
        <w:t>ИПЦ СОГУ</w:t>
      </w:r>
      <w:r w:rsidRPr="006C60D8">
        <w:rPr>
          <w:rFonts w:eastAsiaTheme="minorHAnsi"/>
          <w:sz w:val="28"/>
          <w:szCs w:val="28"/>
          <w:lang w:eastAsia="en-US"/>
        </w:rPr>
        <w:t>, 202</w:t>
      </w:r>
      <w:r>
        <w:rPr>
          <w:rFonts w:eastAsiaTheme="minorHAnsi"/>
          <w:sz w:val="28"/>
          <w:szCs w:val="28"/>
          <w:lang w:eastAsia="en-US"/>
        </w:rPr>
        <w:t>3</w:t>
      </w:r>
      <w:r w:rsidRPr="006C60D8">
        <w:rPr>
          <w:rFonts w:eastAsiaTheme="minorHAnsi"/>
          <w:sz w:val="28"/>
          <w:szCs w:val="28"/>
          <w:lang w:eastAsia="en-US"/>
        </w:rPr>
        <w:t>. –</w:t>
      </w:r>
      <w:r>
        <w:rPr>
          <w:rFonts w:eastAsiaTheme="minorHAnsi"/>
          <w:sz w:val="28"/>
          <w:szCs w:val="28"/>
          <w:lang w:eastAsia="en-US"/>
        </w:rPr>
        <w:t xml:space="preserve"> 358</w:t>
      </w:r>
      <w:r w:rsidRPr="006C60D8">
        <w:rPr>
          <w:rFonts w:eastAsiaTheme="minorHAnsi"/>
          <w:sz w:val="28"/>
          <w:szCs w:val="28"/>
          <w:lang w:eastAsia="en-US"/>
        </w:rPr>
        <w:t xml:space="preserve"> с. ; 2</w:t>
      </w:r>
      <w:r>
        <w:rPr>
          <w:rFonts w:eastAsiaTheme="minorHAnsi"/>
          <w:sz w:val="28"/>
          <w:szCs w:val="28"/>
          <w:lang w:eastAsia="en-US"/>
        </w:rPr>
        <w:t>1</w:t>
      </w:r>
      <w:r w:rsidRPr="006C60D8">
        <w:rPr>
          <w:rFonts w:eastAsiaTheme="minorHAnsi"/>
          <w:sz w:val="28"/>
          <w:szCs w:val="28"/>
          <w:lang w:eastAsia="en-US"/>
        </w:rPr>
        <w:t xml:space="preserve"> см. –</w:t>
      </w:r>
      <w:r>
        <w:rPr>
          <w:rFonts w:eastAsiaTheme="minorHAnsi"/>
          <w:sz w:val="28"/>
          <w:szCs w:val="28"/>
          <w:lang w:eastAsia="en-US"/>
        </w:rPr>
        <w:t xml:space="preserve"> 300 экз. –</w:t>
      </w:r>
      <w:r w:rsidRPr="006C60D8">
        <w:rPr>
          <w:rFonts w:eastAsiaTheme="minorHAnsi"/>
          <w:sz w:val="28"/>
          <w:szCs w:val="28"/>
          <w:lang w:eastAsia="en-US"/>
        </w:rPr>
        <w:t xml:space="preserve"> </w:t>
      </w:r>
      <w:r w:rsidRPr="00B92BE8">
        <w:rPr>
          <w:rFonts w:eastAsiaTheme="minorHAnsi"/>
          <w:sz w:val="28"/>
          <w:szCs w:val="28"/>
          <w:lang w:eastAsia="en-US"/>
        </w:rPr>
        <w:t>ISBN 978-5-</w:t>
      </w:r>
      <w:r>
        <w:rPr>
          <w:rFonts w:eastAsiaTheme="minorHAnsi"/>
          <w:sz w:val="28"/>
          <w:szCs w:val="28"/>
          <w:lang w:eastAsia="en-US"/>
        </w:rPr>
        <w:t>8336-1086-2</w:t>
      </w:r>
      <w:r w:rsidRPr="00763EE4">
        <w:rPr>
          <w:rFonts w:eastAsiaTheme="minorHAnsi"/>
          <w:color w:val="002060"/>
          <w:sz w:val="28"/>
          <w:szCs w:val="28"/>
          <w:lang w:eastAsia="en-US"/>
        </w:rPr>
        <w:t>.</w:t>
      </w:r>
      <w:r>
        <w:rPr>
          <w:rFonts w:eastAsiaTheme="minorHAnsi"/>
          <w:color w:val="002060"/>
          <w:sz w:val="28"/>
          <w:szCs w:val="28"/>
          <w:lang w:eastAsia="en-US"/>
        </w:rPr>
        <w:t xml:space="preserve"> </w:t>
      </w:r>
      <w:r w:rsidRPr="00763EE4">
        <w:rPr>
          <w:rFonts w:eastAsiaTheme="minorHAnsi"/>
          <w:color w:val="002060"/>
          <w:sz w:val="28"/>
          <w:szCs w:val="28"/>
          <w:lang w:eastAsia="en-US"/>
        </w:rPr>
        <w:t>–</w:t>
      </w:r>
      <w:r>
        <w:rPr>
          <w:rFonts w:eastAsiaTheme="minorHAnsi"/>
          <w:color w:val="002060"/>
          <w:sz w:val="28"/>
          <w:szCs w:val="28"/>
          <w:lang w:eastAsia="en-US"/>
        </w:rPr>
        <w:t xml:space="preserve"> </w:t>
      </w:r>
      <w:r w:rsidRPr="006C60D8">
        <w:rPr>
          <w:sz w:val="28"/>
          <w:szCs w:val="28"/>
        </w:rPr>
        <w:t>Текст : непосредственный. – [202</w:t>
      </w:r>
      <w:r>
        <w:rPr>
          <w:sz w:val="28"/>
          <w:szCs w:val="28"/>
        </w:rPr>
        <w:t>3</w:t>
      </w:r>
      <w:r w:rsidRPr="006C60D8">
        <w:rPr>
          <w:sz w:val="28"/>
          <w:szCs w:val="28"/>
        </w:rPr>
        <w:t>-</w:t>
      </w:r>
      <w:r>
        <w:rPr>
          <w:sz w:val="28"/>
          <w:szCs w:val="28"/>
        </w:rPr>
        <w:t>49</w:t>
      </w:r>
      <w:r w:rsidRPr="006C60D8">
        <w:rPr>
          <w:sz w:val="28"/>
          <w:szCs w:val="28"/>
        </w:rPr>
        <w:t>].</w:t>
      </w:r>
    </w:p>
    <w:p w14:paraId="6CDE6AD6" w14:textId="2DAEF46A" w:rsidR="00AD777C" w:rsidRPr="006C60D8" w:rsidRDefault="00AD777C" w:rsidP="00AD777C">
      <w:pPr>
        <w:pStyle w:val="a6"/>
        <w:tabs>
          <w:tab w:val="left" w:pos="1440"/>
        </w:tabs>
        <w:autoSpaceDE w:val="0"/>
        <w:autoSpaceDN w:val="0"/>
        <w:adjustRightInd w:val="0"/>
        <w:ind w:left="928"/>
        <w:jc w:val="right"/>
        <w:rPr>
          <w:rFonts w:eastAsiaTheme="minorHAnsi"/>
          <w:sz w:val="28"/>
          <w:szCs w:val="28"/>
          <w:lang w:eastAsia="en-US"/>
        </w:rPr>
      </w:pPr>
      <w:r w:rsidRPr="006C60D8">
        <w:rPr>
          <w:rFonts w:eastAsiaTheme="minorHAnsi"/>
          <w:sz w:val="28"/>
          <w:szCs w:val="28"/>
          <w:lang w:eastAsia="en-US"/>
        </w:rPr>
        <w:t xml:space="preserve">УДК </w:t>
      </w:r>
      <w:r w:rsidR="00072316">
        <w:rPr>
          <w:rFonts w:eastAsiaTheme="minorHAnsi"/>
          <w:color w:val="000000" w:themeColor="text1"/>
          <w:sz w:val="28"/>
          <w:szCs w:val="28"/>
          <w:lang w:eastAsia="en-US"/>
        </w:rPr>
        <w:t>94(470.65)</w:t>
      </w:r>
    </w:p>
    <w:p w14:paraId="2BB57FDE" w14:textId="2D2CF53C" w:rsidR="00AD777C" w:rsidRDefault="00AD777C" w:rsidP="00AD777C">
      <w:pPr>
        <w:jc w:val="right"/>
        <w:rPr>
          <w:rFonts w:eastAsiaTheme="minorHAnsi"/>
          <w:sz w:val="28"/>
          <w:szCs w:val="28"/>
          <w:lang w:eastAsia="en-US"/>
        </w:rPr>
      </w:pPr>
      <w:r w:rsidRPr="006C60D8">
        <w:rPr>
          <w:rFonts w:eastAsiaTheme="minorHAnsi"/>
          <w:sz w:val="28"/>
          <w:szCs w:val="28"/>
          <w:lang w:eastAsia="en-US"/>
        </w:rPr>
        <w:t xml:space="preserve">ББК </w:t>
      </w:r>
      <w:r>
        <w:rPr>
          <w:rFonts w:eastAsiaTheme="minorHAnsi"/>
          <w:sz w:val="28"/>
          <w:szCs w:val="28"/>
          <w:lang w:eastAsia="en-US"/>
        </w:rPr>
        <w:t>63.3</w:t>
      </w:r>
    </w:p>
    <w:p w14:paraId="30C8CF59" w14:textId="77777777" w:rsidR="00211165" w:rsidRPr="006C60D8" w:rsidRDefault="00211165" w:rsidP="00AD777C">
      <w:pPr>
        <w:jc w:val="right"/>
        <w:rPr>
          <w:rFonts w:eastAsiaTheme="minorHAnsi"/>
          <w:sz w:val="28"/>
          <w:szCs w:val="28"/>
          <w:lang w:eastAsia="en-US"/>
        </w:rPr>
      </w:pPr>
    </w:p>
    <w:p w14:paraId="03591A83" w14:textId="1A44221C" w:rsidR="00072316" w:rsidRPr="006C60D8" w:rsidRDefault="00072316" w:rsidP="00180195">
      <w:pPr>
        <w:numPr>
          <w:ilvl w:val="0"/>
          <w:numId w:val="1"/>
        </w:numPr>
        <w:jc w:val="both"/>
        <w:rPr>
          <w:sz w:val="28"/>
          <w:szCs w:val="28"/>
        </w:rPr>
      </w:pPr>
      <w:r>
        <w:rPr>
          <w:rFonts w:eastAsiaTheme="minorHAnsi"/>
          <w:b/>
          <w:bCs/>
          <w:sz w:val="28"/>
          <w:szCs w:val="28"/>
          <w:lang w:eastAsia="en-US"/>
        </w:rPr>
        <w:t xml:space="preserve">Сто имен. История в документах и лицах </w:t>
      </w:r>
      <w:r w:rsidRPr="00072316">
        <w:rPr>
          <w:rFonts w:eastAsiaTheme="minorHAnsi"/>
          <w:sz w:val="28"/>
          <w:szCs w:val="28"/>
          <w:lang w:eastAsia="en-US"/>
        </w:rPr>
        <w:t>/ составители А.Т. Царикаев, И.Г. Бибоева</w:t>
      </w:r>
      <w:r w:rsidRPr="006C60D8">
        <w:rPr>
          <w:rFonts w:eastAsiaTheme="minorHAnsi"/>
          <w:sz w:val="28"/>
          <w:szCs w:val="28"/>
          <w:lang w:eastAsia="en-US"/>
        </w:rPr>
        <w:t xml:space="preserve">. – Владикавказ : </w:t>
      </w:r>
      <w:r>
        <w:rPr>
          <w:rFonts w:eastAsiaTheme="minorHAnsi"/>
          <w:sz w:val="28"/>
          <w:szCs w:val="28"/>
          <w:lang w:eastAsia="en-US"/>
        </w:rPr>
        <w:t>Ир</w:t>
      </w:r>
      <w:r w:rsidRPr="006C60D8">
        <w:rPr>
          <w:rFonts w:eastAsiaTheme="minorHAnsi"/>
          <w:sz w:val="28"/>
          <w:szCs w:val="28"/>
          <w:lang w:eastAsia="en-US"/>
        </w:rPr>
        <w:t>, 202</w:t>
      </w:r>
      <w:r>
        <w:rPr>
          <w:rFonts w:eastAsiaTheme="minorHAnsi"/>
          <w:sz w:val="28"/>
          <w:szCs w:val="28"/>
          <w:lang w:eastAsia="en-US"/>
        </w:rPr>
        <w:t>3</w:t>
      </w:r>
      <w:r w:rsidRPr="006C60D8">
        <w:rPr>
          <w:rFonts w:eastAsiaTheme="minorHAnsi"/>
          <w:sz w:val="28"/>
          <w:szCs w:val="28"/>
          <w:lang w:eastAsia="en-US"/>
        </w:rPr>
        <w:t>. –</w:t>
      </w:r>
      <w:r>
        <w:rPr>
          <w:rFonts w:eastAsiaTheme="minorHAnsi"/>
          <w:sz w:val="28"/>
          <w:szCs w:val="28"/>
          <w:lang w:eastAsia="en-US"/>
        </w:rPr>
        <w:t xml:space="preserve"> 358</w:t>
      </w:r>
      <w:r w:rsidRPr="006C60D8">
        <w:rPr>
          <w:rFonts w:eastAsiaTheme="minorHAnsi"/>
          <w:sz w:val="28"/>
          <w:szCs w:val="28"/>
          <w:lang w:eastAsia="en-US"/>
        </w:rPr>
        <w:t xml:space="preserve"> с.</w:t>
      </w:r>
      <w:r>
        <w:rPr>
          <w:rFonts w:eastAsiaTheme="minorHAnsi"/>
          <w:sz w:val="28"/>
          <w:szCs w:val="28"/>
          <w:lang w:eastAsia="en-US"/>
        </w:rPr>
        <w:t xml:space="preserve"> : ил.</w:t>
      </w:r>
      <w:r w:rsidRPr="006C60D8">
        <w:rPr>
          <w:rFonts w:eastAsiaTheme="minorHAnsi"/>
          <w:sz w:val="28"/>
          <w:szCs w:val="28"/>
          <w:lang w:eastAsia="en-US"/>
        </w:rPr>
        <w:t xml:space="preserve"> ; </w:t>
      </w:r>
      <w:r>
        <w:rPr>
          <w:rFonts w:eastAsiaTheme="minorHAnsi"/>
          <w:sz w:val="28"/>
          <w:szCs w:val="28"/>
          <w:lang w:eastAsia="en-US"/>
        </w:rPr>
        <w:t>30</w:t>
      </w:r>
      <w:r w:rsidRPr="006C60D8">
        <w:rPr>
          <w:rFonts w:eastAsiaTheme="minorHAnsi"/>
          <w:sz w:val="28"/>
          <w:szCs w:val="28"/>
          <w:lang w:eastAsia="en-US"/>
        </w:rPr>
        <w:t xml:space="preserve"> см. –</w:t>
      </w:r>
      <w:r>
        <w:rPr>
          <w:rFonts w:eastAsiaTheme="minorHAnsi"/>
          <w:sz w:val="28"/>
          <w:szCs w:val="28"/>
          <w:lang w:eastAsia="en-US"/>
        </w:rPr>
        <w:t xml:space="preserve"> 500 экз. –</w:t>
      </w:r>
      <w:r w:rsidR="009A768D">
        <w:rPr>
          <w:rFonts w:eastAsiaTheme="minorHAnsi"/>
          <w:sz w:val="28"/>
          <w:szCs w:val="28"/>
          <w:lang w:eastAsia="en-US"/>
        </w:rPr>
        <w:t xml:space="preserve"> (К 100-летию автономии Северной Осетии). –</w:t>
      </w:r>
      <w:r w:rsidRPr="006C60D8">
        <w:rPr>
          <w:rFonts w:eastAsiaTheme="minorHAnsi"/>
          <w:sz w:val="28"/>
          <w:szCs w:val="28"/>
          <w:lang w:eastAsia="en-US"/>
        </w:rPr>
        <w:t xml:space="preserve"> </w:t>
      </w:r>
      <w:r w:rsidRPr="00B92BE8">
        <w:rPr>
          <w:rFonts w:eastAsiaTheme="minorHAnsi"/>
          <w:sz w:val="28"/>
          <w:szCs w:val="28"/>
          <w:lang w:eastAsia="en-US"/>
        </w:rPr>
        <w:t>ISBN 978-5-</w:t>
      </w:r>
      <w:r>
        <w:rPr>
          <w:rFonts w:eastAsiaTheme="minorHAnsi"/>
          <w:sz w:val="28"/>
          <w:szCs w:val="28"/>
          <w:lang w:eastAsia="en-US"/>
        </w:rPr>
        <w:t>7534-1849-4</w:t>
      </w:r>
      <w:r w:rsidRPr="00763EE4">
        <w:rPr>
          <w:rFonts w:eastAsiaTheme="minorHAnsi"/>
          <w:color w:val="002060"/>
          <w:sz w:val="28"/>
          <w:szCs w:val="28"/>
          <w:lang w:eastAsia="en-US"/>
        </w:rPr>
        <w:t>.</w:t>
      </w:r>
      <w:r>
        <w:rPr>
          <w:rFonts w:eastAsiaTheme="minorHAnsi"/>
          <w:color w:val="002060"/>
          <w:sz w:val="28"/>
          <w:szCs w:val="28"/>
          <w:lang w:eastAsia="en-US"/>
        </w:rPr>
        <w:t xml:space="preserve"> </w:t>
      </w:r>
      <w:r w:rsidRPr="00763EE4">
        <w:rPr>
          <w:rFonts w:eastAsiaTheme="minorHAnsi"/>
          <w:color w:val="002060"/>
          <w:sz w:val="28"/>
          <w:szCs w:val="28"/>
          <w:lang w:eastAsia="en-US"/>
        </w:rPr>
        <w:t>–</w:t>
      </w:r>
      <w:r>
        <w:rPr>
          <w:rFonts w:eastAsiaTheme="minorHAnsi"/>
          <w:color w:val="002060"/>
          <w:sz w:val="28"/>
          <w:szCs w:val="28"/>
          <w:lang w:eastAsia="en-US"/>
        </w:rPr>
        <w:t xml:space="preserve"> </w:t>
      </w:r>
      <w:r w:rsidRPr="006C60D8">
        <w:rPr>
          <w:sz w:val="28"/>
          <w:szCs w:val="28"/>
        </w:rPr>
        <w:t>Текст : непосредственный. – [202</w:t>
      </w:r>
      <w:r>
        <w:rPr>
          <w:sz w:val="28"/>
          <w:szCs w:val="28"/>
        </w:rPr>
        <w:t>3</w:t>
      </w:r>
      <w:r w:rsidRPr="006C60D8">
        <w:rPr>
          <w:sz w:val="28"/>
          <w:szCs w:val="28"/>
        </w:rPr>
        <w:t>-</w:t>
      </w:r>
      <w:r>
        <w:rPr>
          <w:sz w:val="28"/>
          <w:szCs w:val="28"/>
        </w:rPr>
        <w:t>106</w:t>
      </w:r>
      <w:r w:rsidRPr="006C60D8">
        <w:rPr>
          <w:sz w:val="28"/>
          <w:szCs w:val="28"/>
        </w:rPr>
        <w:t>].</w:t>
      </w:r>
    </w:p>
    <w:p w14:paraId="0C5ACBDD" w14:textId="4B3FC55E" w:rsidR="00072316" w:rsidRPr="006C60D8" w:rsidRDefault="00072316" w:rsidP="00072316">
      <w:pPr>
        <w:pStyle w:val="a6"/>
        <w:tabs>
          <w:tab w:val="left" w:pos="1440"/>
        </w:tabs>
        <w:autoSpaceDE w:val="0"/>
        <w:autoSpaceDN w:val="0"/>
        <w:adjustRightInd w:val="0"/>
        <w:ind w:left="928"/>
        <w:jc w:val="right"/>
        <w:rPr>
          <w:rFonts w:eastAsiaTheme="minorHAnsi"/>
          <w:sz w:val="28"/>
          <w:szCs w:val="28"/>
          <w:lang w:eastAsia="en-US"/>
        </w:rPr>
      </w:pPr>
      <w:r w:rsidRPr="006C60D8">
        <w:rPr>
          <w:rFonts w:eastAsiaTheme="minorHAnsi"/>
          <w:sz w:val="28"/>
          <w:szCs w:val="28"/>
          <w:lang w:eastAsia="en-US"/>
        </w:rPr>
        <w:t xml:space="preserve">УДК </w:t>
      </w:r>
      <w:r>
        <w:rPr>
          <w:rFonts w:eastAsiaTheme="minorHAnsi"/>
          <w:color w:val="000000" w:themeColor="text1"/>
          <w:sz w:val="28"/>
          <w:szCs w:val="28"/>
          <w:lang w:eastAsia="en-US"/>
        </w:rPr>
        <w:t>94(470.65)</w:t>
      </w:r>
    </w:p>
    <w:p w14:paraId="124BA093" w14:textId="2F6C3D15" w:rsidR="00072316" w:rsidRPr="006C60D8" w:rsidRDefault="00072316" w:rsidP="00072316">
      <w:pPr>
        <w:jc w:val="right"/>
        <w:rPr>
          <w:rFonts w:eastAsiaTheme="minorHAnsi"/>
          <w:sz w:val="28"/>
          <w:szCs w:val="28"/>
          <w:lang w:eastAsia="en-US"/>
        </w:rPr>
      </w:pPr>
      <w:r w:rsidRPr="006C60D8">
        <w:rPr>
          <w:rFonts w:eastAsiaTheme="minorHAnsi"/>
          <w:sz w:val="28"/>
          <w:szCs w:val="28"/>
          <w:lang w:eastAsia="en-US"/>
        </w:rPr>
        <w:t xml:space="preserve">ББК </w:t>
      </w:r>
      <w:r>
        <w:rPr>
          <w:rFonts w:eastAsiaTheme="minorHAnsi"/>
          <w:sz w:val="28"/>
          <w:szCs w:val="28"/>
          <w:lang w:eastAsia="en-US"/>
        </w:rPr>
        <w:t>63.3(2Рос.Сев)-8</w:t>
      </w:r>
    </w:p>
    <w:p w14:paraId="6CF71F51" w14:textId="77777777" w:rsidR="00AD777C" w:rsidRPr="00763EE4" w:rsidRDefault="00AD777C" w:rsidP="00AD777C">
      <w:pPr>
        <w:rPr>
          <w:color w:val="002060"/>
        </w:rPr>
      </w:pPr>
    </w:p>
    <w:p w14:paraId="5F79650E" w14:textId="77777777" w:rsidR="00AD777C" w:rsidRPr="00763EE4" w:rsidRDefault="00AD777C" w:rsidP="00AD777C">
      <w:pPr>
        <w:rPr>
          <w:color w:val="002060"/>
        </w:rPr>
      </w:pPr>
    </w:p>
    <w:p w14:paraId="4F26A306" w14:textId="6C1BE357" w:rsidR="00AD777C" w:rsidRPr="00300837" w:rsidRDefault="00AD777C" w:rsidP="00AD777C">
      <w:pPr>
        <w:pStyle w:val="1"/>
        <w:spacing w:before="0" w:after="0"/>
        <w:jc w:val="center"/>
        <w:rPr>
          <w:rFonts w:ascii="Times New Roman" w:eastAsiaTheme="minorHAnsi" w:hAnsi="Times New Roman"/>
          <w:sz w:val="28"/>
          <w:szCs w:val="28"/>
          <w:lang w:eastAsia="en-US"/>
        </w:rPr>
      </w:pPr>
      <w:r w:rsidRPr="00300837">
        <w:rPr>
          <w:rFonts w:ascii="Times New Roman" w:eastAsiaTheme="minorHAnsi" w:hAnsi="Times New Roman"/>
          <w:sz w:val="28"/>
          <w:szCs w:val="28"/>
          <w:lang w:eastAsia="en-US"/>
        </w:rPr>
        <w:t>Р</w:t>
      </w:r>
      <w:r w:rsidR="00805278">
        <w:rPr>
          <w:rFonts w:ascii="Times New Roman" w:eastAsiaTheme="minorHAnsi" w:hAnsi="Times New Roman"/>
          <w:sz w:val="28"/>
          <w:szCs w:val="28"/>
          <w:lang w:eastAsia="en-US"/>
        </w:rPr>
        <w:t xml:space="preserve">еспублика </w:t>
      </w:r>
      <w:r w:rsidRPr="00300837">
        <w:rPr>
          <w:rFonts w:ascii="Times New Roman" w:eastAsiaTheme="minorHAnsi" w:hAnsi="Times New Roman"/>
          <w:sz w:val="28"/>
          <w:szCs w:val="28"/>
          <w:lang w:eastAsia="en-US"/>
        </w:rPr>
        <w:t>Ю</w:t>
      </w:r>
      <w:r w:rsidR="00805278">
        <w:rPr>
          <w:rFonts w:ascii="Times New Roman" w:eastAsiaTheme="minorHAnsi" w:hAnsi="Times New Roman"/>
          <w:sz w:val="28"/>
          <w:szCs w:val="28"/>
          <w:lang w:eastAsia="en-US"/>
        </w:rPr>
        <w:t xml:space="preserve">жная </w:t>
      </w:r>
      <w:r w:rsidRPr="00300837">
        <w:rPr>
          <w:rFonts w:ascii="Times New Roman" w:eastAsiaTheme="minorHAnsi" w:hAnsi="Times New Roman"/>
          <w:sz w:val="28"/>
          <w:szCs w:val="28"/>
          <w:lang w:eastAsia="en-US"/>
        </w:rPr>
        <w:t>О</w:t>
      </w:r>
      <w:r w:rsidR="00805278">
        <w:rPr>
          <w:rFonts w:ascii="Times New Roman" w:eastAsiaTheme="minorHAnsi" w:hAnsi="Times New Roman"/>
          <w:sz w:val="28"/>
          <w:szCs w:val="28"/>
          <w:lang w:eastAsia="en-US"/>
        </w:rPr>
        <w:t>сетия</w:t>
      </w:r>
    </w:p>
    <w:p w14:paraId="18490E53" w14:textId="77777777" w:rsidR="00AD777C" w:rsidRDefault="00AD777C" w:rsidP="00AD777C">
      <w:pPr>
        <w:pStyle w:val="1"/>
        <w:spacing w:before="0" w:after="0"/>
        <w:jc w:val="right"/>
        <w:rPr>
          <w:rFonts w:ascii="Times New Roman" w:eastAsiaTheme="minorHAnsi" w:hAnsi="Times New Roman"/>
          <w:b w:val="0"/>
          <w:bCs w:val="0"/>
          <w:color w:val="002060"/>
          <w:sz w:val="28"/>
          <w:szCs w:val="28"/>
          <w:lang w:eastAsia="en-US"/>
        </w:rPr>
      </w:pPr>
    </w:p>
    <w:p w14:paraId="45B74445" w14:textId="77777777" w:rsidR="00AD777C" w:rsidRPr="00300837" w:rsidRDefault="00AD777C" w:rsidP="00180195">
      <w:pPr>
        <w:pStyle w:val="a6"/>
        <w:numPr>
          <w:ilvl w:val="0"/>
          <w:numId w:val="1"/>
        </w:numPr>
        <w:tabs>
          <w:tab w:val="left" w:pos="1440"/>
        </w:tabs>
        <w:autoSpaceDE w:val="0"/>
        <w:autoSpaceDN w:val="0"/>
        <w:adjustRightInd w:val="0"/>
        <w:jc w:val="both"/>
        <w:rPr>
          <w:rFonts w:eastAsiaTheme="minorHAnsi"/>
          <w:sz w:val="28"/>
          <w:szCs w:val="28"/>
          <w:lang w:eastAsia="en-US"/>
        </w:rPr>
      </w:pPr>
      <w:r w:rsidRPr="00300837">
        <w:rPr>
          <w:rFonts w:eastAsiaTheme="minorHAnsi"/>
          <w:b/>
          <w:bCs/>
          <w:sz w:val="28"/>
          <w:szCs w:val="28"/>
          <w:lang w:eastAsia="en-US"/>
        </w:rPr>
        <w:t xml:space="preserve">Национальный музей Республики Южная Осетия: </w:t>
      </w:r>
      <w:r w:rsidRPr="00300837">
        <w:rPr>
          <w:rFonts w:eastAsiaTheme="minorHAnsi"/>
          <w:sz w:val="28"/>
          <w:szCs w:val="28"/>
          <w:lang w:eastAsia="en-US"/>
        </w:rPr>
        <w:t xml:space="preserve">к 100-летию со дня основания / составитель Т.А. Дзудцова. – Владикавказ : Проект-Пресс, 2023. – 152 с. : цв. ил. ; 30 см. – 300 экз. – ISBN 978-5-88734-009-8. – </w:t>
      </w:r>
      <w:r w:rsidRPr="00300837">
        <w:rPr>
          <w:sz w:val="28"/>
          <w:szCs w:val="28"/>
        </w:rPr>
        <w:t>Текст : непосредственный. – [2023-20].</w:t>
      </w:r>
    </w:p>
    <w:p w14:paraId="22C2D4CC" w14:textId="77777777" w:rsidR="00AD777C" w:rsidRPr="00300837" w:rsidRDefault="00AD777C" w:rsidP="00AD777C">
      <w:pPr>
        <w:pStyle w:val="1"/>
        <w:spacing w:before="0" w:after="0"/>
        <w:jc w:val="right"/>
        <w:rPr>
          <w:rFonts w:ascii="Times New Roman" w:hAnsi="Times New Roman"/>
          <w:b w:val="0"/>
          <w:bCs w:val="0"/>
          <w:sz w:val="28"/>
          <w:szCs w:val="28"/>
        </w:rPr>
      </w:pPr>
      <w:r w:rsidRPr="00300837">
        <w:rPr>
          <w:rFonts w:ascii="Times New Roman" w:hAnsi="Times New Roman"/>
          <w:b w:val="0"/>
          <w:bCs w:val="0"/>
          <w:sz w:val="28"/>
          <w:szCs w:val="28"/>
        </w:rPr>
        <w:lastRenderedPageBreak/>
        <w:t>УДК 069</w:t>
      </w:r>
    </w:p>
    <w:p w14:paraId="276A65C3" w14:textId="77777777" w:rsidR="00AD777C" w:rsidRPr="00300837" w:rsidRDefault="00AD777C" w:rsidP="00AD777C">
      <w:pPr>
        <w:pStyle w:val="1"/>
        <w:spacing w:before="0" w:after="0"/>
        <w:jc w:val="right"/>
        <w:rPr>
          <w:rFonts w:ascii="Times New Roman" w:eastAsiaTheme="minorHAnsi" w:hAnsi="Times New Roman"/>
          <w:b w:val="0"/>
          <w:bCs w:val="0"/>
          <w:sz w:val="28"/>
          <w:szCs w:val="28"/>
          <w:lang w:eastAsia="en-US"/>
        </w:rPr>
      </w:pPr>
      <w:r w:rsidRPr="00300837">
        <w:rPr>
          <w:rFonts w:ascii="Times New Roman" w:hAnsi="Times New Roman"/>
          <w:b w:val="0"/>
          <w:bCs w:val="0"/>
          <w:sz w:val="28"/>
          <w:szCs w:val="28"/>
        </w:rPr>
        <w:t xml:space="preserve">ББК </w:t>
      </w:r>
      <w:r w:rsidRPr="00300837">
        <w:rPr>
          <w:rFonts w:ascii="Times New Roman" w:eastAsiaTheme="minorHAnsi" w:hAnsi="Times New Roman"/>
          <w:b w:val="0"/>
          <w:bCs w:val="0"/>
          <w:sz w:val="28"/>
          <w:szCs w:val="28"/>
          <w:lang w:eastAsia="en-US"/>
        </w:rPr>
        <w:t>79.1(5Южн)</w:t>
      </w:r>
    </w:p>
    <w:p w14:paraId="37CEA08A" w14:textId="77777777" w:rsidR="00AD777C" w:rsidRDefault="00AD777C" w:rsidP="00AD777C">
      <w:pPr>
        <w:pStyle w:val="1"/>
        <w:spacing w:before="0" w:after="0"/>
        <w:jc w:val="right"/>
        <w:rPr>
          <w:rFonts w:ascii="Times New Roman" w:eastAsiaTheme="minorHAnsi" w:hAnsi="Times New Roman"/>
          <w:b w:val="0"/>
          <w:bCs w:val="0"/>
          <w:color w:val="002060"/>
          <w:sz w:val="28"/>
          <w:szCs w:val="28"/>
          <w:lang w:eastAsia="en-US"/>
        </w:rPr>
      </w:pPr>
    </w:p>
    <w:p w14:paraId="0CF1988A" w14:textId="77777777" w:rsidR="00AD777C" w:rsidRPr="00763EE4" w:rsidRDefault="00AD777C" w:rsidP="00AD777C">
      <w:pPr>
        <w:pStyle w:val="1"/>
        <w:spacing w:before="0" w:after="0"/>
        <w:jc w:val="right"/>
        <w:rPr>
          <w:rFonts w:ascii="Times New Roman" w:hAnsi="Times New Roman"/>
          <w:b w:val="0"/>
          <w:bCs w:val="0"/>
          <w:color w:val="002060"/>
          <w:sz w:val="28"/>
          <w:szCs w:val="28"/>
        </w:rPr>
      </w:pPr>
      <w:r w:rsidRPr="00763EE4">
        <w:rPr>
          <w:rFonts w:ascii="Times New Roman" w:eastAsiaTheme="minorHAnsi" w:hAnsi="Times New Roman"/>
          <w:b w:val="0"/>
          <w:bCs w:val="0"/>
          <w:color w:val="002060"/>
          <w:sz w:val="28"/>
          <w:szCs w:val="28"/>
          <w:lang w:eastAsia="en-US"/>
        </w:rPr>
        <w:tab/>
      </w:r>
    </w:p>
    <w:p w14:paraId="2B75A7C6" w14:textId="77777777" w:rsidR="00AD777C" w:rsidRPr="00763EE4" w:rsidRDefault="00AD777C" w:rsidP="00AD777C">
      <w:pPr>
        <w:pStyle w:val="a6"/>
        <w:tabs>
          <w:tab w:val="left" w:pos="1440"/>
        </w:tabs>
        <w:autoSpaceDE w:val="0"/>
        <w:autoSpaceDN w:val="0"/>
        <w:adjustRightInd w:val="0"/>
        <w:ind w:left="928"/>
        <w:jc w:val="both"/>
        <w:rPr>
          <w:rFonts w:eastAsiaTheme="minorHAnsi"/>
          <w:color w:val="002060"/>
          <w:sz w:val="28"/>
          <w:szCs w:val="28"/>
          <w:lang w:eastAsia="en-US"/>
        </w:rPr>
      </w:pPr>
    </w:p>
    <w:p w14:paraId="5BB20EE6" w14:textId="77777777" w:rsidR="00AD777C" w:rsidRPr="001A47F5" w:rsidRDefault="00AD777C" w:rsidP="00AD777C">
      <w:pPr>
        <w:jc w:val="center"/>
        <w:rPr>
          <w:b/>
          <w:bCs/>
          <w:sz w:val="28"/>
          <w:szCs w:val="28"/>
        </w:rPr>
      </w:pPr>
      <w:r w:rsidRPr="001A47F5">
        <w:rPr>
          <w:b/>
          <w:bCs/>
          <w:sz w:val="28"/>
          <w:szCs w:val="28"/>
        </w:rPr>
        <w:t>Авторефераты диссертаций</w:t>
      </w:r>
    </w:p>
    <w:p w14:paraId="58F281B1" w14:textId="77777777" w:rsidR="00AD777C" w:rsidRPr="00763EE4" w:rsidRDefault="00AD777C" w:rsidP="00AD777C">
      <w:pPr>
        <w:jc w:val="center"/>
        <w:rPr>
          <w:b/>
          <w:bCs/>
          <w:color w:val="002060"/>
          <w:sz w:val="28"/>
          <w:szCs w:val="28"/>
        </w:rPr>
      </w:pPr>
    </w:p>
    <w:p w14:paraId="6A6651F8" w14:textId="77777777" w:rsidR="00AD777C" w:rsidRPr="00763EE4" w:rsidRDefault="00AD777C" w:rsidP="00AD777C">
      <w:pPr>
        <w:jc w:val="right"/>
        <w:rPr>
          <w:b/>
          <w:bCs/>
          <w:color w:val="002060"/>
          <w:sz w:val="28"/>
          <w:szCs w:val="28"/>
        </w:rPr>
      </w:pPr>
    </w:p>
    <w:p w14:paraId="72637BCB" w14:textId="77777777" w:rsidR="00AD777C" w:rsidRPr="00763EE4" w:rsidRDefault="00AD777C" w:rsidP="00180195">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Гагиева, Л.А</w:t>
      </w:r>
      <w:r w:rsidRPr="00763EE4">
        <w:rPr>
          <w:rFonts w:eastAsiaTheme="minorHAnsi"/>
          <w:b/>
          <w:bCs/>
          <w:sz w:val="28"/>
          <w:szCs w:val="28"/>
          <w:lang w:eastAsia="en-US"/>
        </w:rPr>
        <w:t xml:space="preserve">. </w:t>
      </w:r>
      <w:r>
        <w:rPr>
          <w:rFonts w:eastAsiaTheme="minorHAnsi"/>
          <w:sz w:val="28"/>
          <w:szCs w:val="28"/>
          <w:lang w:eastAsia="en-US"/>
        </w:rPr>
        <w:t>Организационно-педагогические условия повышения качества воспитательного процесса в исправительном учреждении</w:t>
      </w:r>
      <w:r w:rsidRPr="00763EE4">
        <w:rPr>
          <w:rFonts w:eastAsiaTheme="minorHAnsi"/>
          <w:b/>
          <w:bCs/>
          <w:sz w:val="28"/>
          <w:szCs w:val="28"/>
          <w:lang w:eastAsia="en-US"/>
        </w:rPr>
        <w:t xml:space="preserve"> </w:t>
      </w:r>
      <w:r w:rsidRPr="00763EE4">
        <w:rPr>
          <w:rFonts w:eastAsiaTheme="minorHAnsi"/>
          <w:sz w:val="28"/>
          <w:szCs w:val="28"/>
          <w:lang w:eastAsia="en-US"/>
        </w:rPr>
        <w:t xml:space="preserve">: специальность 5.8.1. «Общая педагогика, история педагогики и образования» : автореферат диссертации на соискание ученой степени кандидата педагогических наук / </w:t>
      </w:r>
      <w:r>
        <w:rPr>
          <w:rFonts w:eastAsiaTheme="minorHAnsi"/>
          <w:sz w:val="28"/>
          <w:szCs w:val="28"/>
          <w:lang w:eastAsia="en-US"/>
        </w:rPr>
        <w:t>Гагиева Лиана Албековна</w:t>
      </w:r>
      <w:r w:rsidRPr="00763EE4">
        <w:rPr>
          <w:rFonts w:eastAsiaTheme="minorHAnsi"/>
          <w:sz w:val="28"/>
          <w:szCs w:val="28"/>
          <w:lang w:eastAsia="en-US"/>
        </w:rPr>
        <w:t xml:space="preserve"> ; Северо-Осетинский государственный университет им. К.Л. Хетагурова. – Владикавказ : ИПЦ СОИГСИ ВНЦ РАН, 202</w:t>
      </w:r>
      <w:r>
        <w:rPr>
          <w:rFonts w:eastAsiaTheme="minorHAnsi"/>
          <w:sz w:val="28"/>
          <w:szCs w:val="28"/>
          <w:lang w:eastAsia="en-US"/>
        </w:rPr>
        <w:t>3</w:t>
      </w:r>
      <w:r w:rsidRPr="00763EE4">
        <w:rPr>
          <w:rFonts w:eastAsiaTheme="minorHAnsi"/>
          <w:sz w:val="28"/>
          <w:szCs w:val="28"/>
          <w:lang w:eastAsia="en-US"/>
        </w:rPr>
        <w:t xml:space="preserve">. – 26 с. ; 20 см. – Место защиты: Северо-Осетинский государственный университет им. К.Л. Хетагурова. – 100 экз. – </w:t>
      </w:r>
      <w:r w:rsidRPr="00763EE4">
        <w:rPr>
          <w:sz w:val="28"/>
          <w:szCs w:val="28"/>
        </w:rPr>
        <w:t>Текст : непосредственный. – [202</w:t>
      </w:r>
      <w:r>
        <w:rPr>
          <w:sz w:val="28"/>
          <w:szCs w:val="28"/>
        </w:rPr>
        <w:t>3</w:t>
      </w:r>
      <w:r w:rsidRPr="00763EE4">
        <w:rPr>
          <w:sz w:val="28"/>
          <w:szCs w:val="28"/>
        </w:rPr>
        <w:t>-</w:t>
      </w:r>
      <w:r>
        <w:rPr>
          <w:sz w:val="28"/>
          <w:szCs w:val="28"/>
        </w:rPr>
        <w:t>4</w:t>
      </w:r>
      <w:r w:rsidRPr="00763EE4">
        <w:rPr>
          <w:sz w:val="28"/>
          <w:szCs w:val="28"/>
        </w:rPr>
        <w:t>].</w:t>
      </w:r>
    </w:p>
    <w:p w14:paraId="6D911FBE" w14:textId="77777777" w:rsidR="00AD777C" w:rsidRPr="00763EE4" w:rsidRDefault="00AD777C" w:rsidP="00AD777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 373</w:t>
      </w:r>
    </w:p>
    <w:p w14:paraId="737BA5BF" w14:textId="04ED7BF1" w:rsidR="00AD777C" w:rsidRDefault="00AD777C" w:rsidP="00AD777C">
      <w:pPr>
        <w:jc w:val="right"/>
        <w:rPr>
          <w:rFonts w:eastAsiaTheme="minorHAnsi"/>
          <w:sz w:val="28"/>
          <w:szCs w:val="28"/>
          <w:lang w:eastAsia="en-US"/>
        </w:rPr>
      </w:pPr>
      <w:r w:rsidRPr="00763EE4">
        <w:rPr>
          <w:sz w:val="28"/>
          <w:szCs w:val="28"/>
        </w:rPr>
        <w:t xml:space="preserve">ББК </w:t>
      </w:r>
      <w:r w:rsidRPr="00763EE4">
        <w:rPr>
          <w:rFonts w:eastAsiaTheme="minorHAnsi"/>
          <w:sz w:val="28"/>
          <w:szCs w:val="28"/>
          <w:lang w:eastAsia="en-US"/>
        </w:rPr>
        <w:t>74.104</w:t>
      </w:r>
    </w:p>
    <w:p w14:paraId="25B87F6E" w14:textId="77777777" w:rsidR="00805278" w:rsidRDefault="00805278" w:rsidP="00AD777C">
      <w:pPr>
        <w:jc w:val="right"/>
        <w:rPr>
          <w:rFonts w:eastAsiaTheme="minorHAnsi"/>
          <w:sz w:val="28"/>
          <w:szCs w:val="28"/>
          <w:lang w:eastAsia="en-US"/>
        </w:rPr>
      </w:pPr>
    </w:p>
    <w:p w14:paraId="6992759D" w14:textId="77777777" w:rsidR="00AD777C" w:rsidRPr="00763EE4" w:rsidRDefault="00AD777C" w:rsidP="00180195">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Наволокин, И.И.</w:t>
      </w:r>
      <w:r w:rsidRPr="00763EE4">
        <w:rPr>
          <w:rFonts w:eastAsiaTheme="minorHAnsi"/>
          <w:b/>
          <w:bCs/>
          <w:sz w:val="28"/>
          <w:szCs w:val="28"/>
          <w:lang w:eastAsia="en-US"/>
        </w:rPr>
        <w:t xml:space="preserve"> </w:t>
      </w:r>
      <w:r>
        <w:rPr>
          <w:rFonts w:eastAsiaTheme="minorHAnsi"/>
          <w:sz w:val="28"/>
          <w:szCs w:val="28"/>
          <w:lang w:eastAsia="en-US"/>
        </w:rPr>
        <w:t>Формирование ценностного отношения к военной службе у учащихся старших классов общеобразовательного учреждения</w:t>
      </w:r>
      <w:r w:rsidRPr="00763EE4">
        <w:rPr>
          <w:rFonts w:eastAsiaTheme="minorHAnsi"/>
          <w:b/>
          <w:bCs/>
          <w:sz w:val="28"/>
          <w:szCs w:val="28"/>
          <w:lang w:eastAsia="en-US"/>
        </w:rPr>
        <w:t xml:space="preserve"> </w:t>
      </w:r>
      <w:r w:rsidRPr="00763EE4">
        <w:rPr>
          <w:rFonts w:eastAsiaTheme="minorHAnsi"/>
          <w:sz w:val="28"/>
          <w:szCs w:val="28"/>
          <w:lang w:eastAsia="en-US"/>
        </w:rPr>
        <w:t>: специальность 5.</w:t>
      </w:r>
      <w:r>
        <w:rPr>
          <w:rFonts w:eastAsiaTheme="minorHAnsi"/>
          <w:sz w:val="28"/>
          <w:szCs w:val="28"/>
          <w:lang w:eastAsia="en-US"/>
        </w:rPr>
        <w:t>8</w:t>
      </w:r>
      <w:r w:rsidRPr="00763EE4">
        <w:rPr>
          <w:rFonts w:eastAsiaTheme="minorHAnsi"/>
          <w:sz w:val="28"/>
          <w:szCs w:val="28"/>
          <w:lang w:eastAsia="en-US"/>
        </w:rPr>
        <w:t xml:space="preserve">.1. </w:t>
      </w:r>
      <w:r>
        <w:rPr>
          <w:rFonts w:eastAsiaTheme="minorHAnsi"/>
          <w:sz w:val="28"/>
          <w:szCs w:val="28"/>
          <w:lang w:eastAsia="en-US"/>
        </w:rPr>
        <w:t>Общая педагогика, история педагогики и образования</w:t>
      </w:r>
      <w:r w:rsidRPr="00763EE4">
        <w:rPr>
          <w:rFonts w:eastAsiaTheme="minorHAnsi"/>
          <w:sz w:val="28"/>
          <w:szCs w:val="28"/>
          <w:lang w:eastAsia="en-US"/>
        </w:rPr>
        <w:t xml:space="preserve"> : автореферат диссертации на соискание ученой степени кандидата </w:t>
      </w:r>
      <w:r>
        <w:rPr>
          <w:rFonts w:eastAsiaTheme="minorHAnsi"/>
          <w:sz w:val="28"/>
          <w:szCs w:val="28"/>
          <w:lang w:eastAsia="en-US"/>
        </w:rPr>
        <w:t>педагогических</w:t>
      </w:r>
      <w:r w:rsidRPr="00763EE4">
        <w:rPr>
          <w:rFonts w:eastAsiaTheme="minorHAnsi"/>
          <w:sz w:val="28"/>
          <w:szCs w:val="28"/>
          <w:lang w:eastAsia="en-US"/>
        </w:rPr>
        <w:t xml:space="preserve"> наук / </w:t>
      </w:r>
      <w:r>
        <w:rPr>
          <w:rFonts w:eastAsiaTheme="minorHAnsi"/>
          <w:sz w:val="28"/>
          <w:szCs w:val="28"/>
          <w:lang w:eastAsia="en-US"/>
        </w:rPr>
        <w:t>Наволокин Иван Иванович</w:t>
      </w:r>
      <w:r w:rsidRPr="00763EE4">
        <w:rPr>
          <w:rFonts w:eastAsiaTheme="minorHAnsi"/>
          <w:sz w:val="28"/>
          <w:szCs w:val="28"/>
          <w:lang w:eastAsia="en-US"/>
        </w:rPr>
        <w:t xml:space="preserve"> ; </w:t>
      </w:r>
      <w:r>
        <w:rPr>
          <w:rFonts w:eastAsiaTheme="minorHAnsi"/>
          <w:sz w:val="28"/>
          <w:szCs w:val="28"/>
          <w:lang w:eastAsia="en-US"/>
        </w:rPr>
        <w:t>Северо-Осетинский</w:t>
      </w:r>
      <w:r w:rsidRPr="00763EE4">
        <w:rPr>
          <w:rFonts w:eastAsiaTheme="minorHAnsi"/>
          <w:sz w:val="28"/>
          <w:szCs w:val="28"/>
          <w:lang w:eastAsia="en-US"/>
        </w:rPr>
        <w:t xml:space="preserve"> государственный университет</w:t>
      </w:r>
      <w:r>
        <w:rPr>
          <w:rFonts w:eastAsiaTheme="minorHAnsi"/>
          <w:sz w:val="28"/>
          <w:szCs w:val="28"/>
          <w:lang w:eastAsia="en-US"/>
        </w:rPr>
        <w:t xml:space="preserve"> им. К.Л. Хетагурова</w:t>
      </w:r>
      <w:r w:rsidRPr="00763EE4">
        <w:rPr>
          <w:rFonts w:eastAsiaTheme="minorHAnsi"/>
          <w:sz w:val="28"/>
          <w:szCs w:val="28"/>
          <w:lang w:eastAsia="en-US"/>
        </w:rPr>
        <w:t>. – Владикавказ : ИПЦ СОИГСИ ВНЦ РАН, 202</w:t>
      </w:r>
      <w:r>
        <w:rPr>
          <w:rFonts w:eastAsiaTheme="minorHAnsi"/>
          <w:sz w:val="28"/>
          <w:szCs w:val="28"/>
          <w:lang w:eastAsia="en-US"/>
        </w:rPr>
        <w:t>3</w:t>
      </w:r>
      <w:r w:rsidRPr="00763EE4">
        <w:rPr>
          <w:rFonts w:eastAsiaTheme="minorHAnsi"/>
          <w:sz w:val="28"/>
          <w:szCs w:val="28"/>
          <w:lang w:eastAsia="en-US"/>
        </w:rPr>
        <w:t>. – 2</w:t>
      </w:r>
      <w:r>
        <w:rPr>
          <w:rFonts w:eastAsiaTheme="minorHAnsi"/>
          <w:sz w:val="28"/>
          <w:szCs w:val="28"/>
          <w:lang w:eastAsia="en-US"/>
        </w:rPr>
        <w:t>5</w:t>
      </w:r>
      <w:r w:rsidRPr="00763EE4">
        <w:rPr>
          <w:rFonts w:eastAsiaTheme="minorHAnsi"/>
          <w:sz w:val="28"/>
          <w:szCs w:val="28"/>
          <w:lang w:eastAsia="en-US"/>
        </w:rPr>
        <w:t xml:space="preserve"> с. ; 20 см. – Место защиты: Северо-Осетинский государственный университет им. К.Л. Хетагурова. – 100 экз. – </w:t>
      </w:r>
      <w:r w:rsidRPr="00763EE4">
        <w:rPr>
          <w:sz w:val="28"/>
          <w:szCs w:val="28"/>
        </w:rPr>
        <w:t>Текст : непосредственный. – [202</w:t>
      </w:r>
      <w:r>
        <w:rPr>
          <w:sz w:val="28"/>
          <w:szCs w:val="28"/>
        </w:rPr>
        <w:t>3</w:t>
      </w:r>
      <w:r w:rsidRPr="00763EE4">
        <w:rPr>
          <w:sz w:val="28"/>
          <w:szCs w:val="28"/>
        </w:rPr>
        <w:t>-</w:t>
      </w:r>
      <w:r>
        <w:rPr>
          <w:sz w:val="28"/>
          <w:szCs w:val="28"/>
        </w:rPr>
        <w:t>54</w:t>
      </w:r>
      <w:r w:rsidRPr="00763EE4">
        <w:rPr>
          <w:sz w:val="28"/>
          <w:szCs w:val="28"/>
        </w:rPr>
        <w:t>].</w:t>
      </w:r>
    </w:p>
    <w:p w14:paraId="32B6F129" w14:textId="77777777" w:rsidR="00AD777C" w:rsidRPr="00763EE4" w:rsidRDefault="00AD777C" w:rsidP="00AD777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373</w:t>
      </w:r>
    </w:p>
    <w:p w14:paraId="2F4E85AA" w14:textId="77777777" w:rsidR="00AD777C" w:rsidRPr="00763EE4" w:rsidRDefault="00AD777C" w:rsidP="00AD777C">
      <w:pPr>
        <w:jc w:val="right"/>
        <w:rPr>
          <w:b/>
          <w:bCs/>
          <w:sz w:val="28"/>
          <w:szCs w:val="28"/>
        </w:rPr>
      </w:pPr>
      <w:r w:rsidRPr="00763EE4">
        <w:rPr>
          <w:sz w:val="28"/>
          <w:szCs w:val="28"/>
        </w:rPr>
        <w:t xml:space="preserve">ББК </w:t>
      </w:r>
      <w:r>
        <w:rPr>
          <w:rFonts w:eastAsiaTheme="minorHAnsi"/>
          <w:sz w:val="28"/>
          <w:szCs w:val="28"/>
          <w:lang w:eastAsia="en-US"/>
        </w:rPr>
        <w:t>74.20</w:t>
      </w:r>
    </w:p>
    <w:p w14:paraId="726AA771" w14:textId="77777777" w:rsidR="00AD777C" w:rsidRPr="00763EE4" w:rsidRDefault="00AD777C" w:rsidP="00AD777C">
      <w:pPr>
        <w:jc w:val="right"/>
        <w:rPr>
          <w:b/>
          <w:bCs/>
          <w:sz w:val="28"/>
          <w:szCs w:val="28"/>
        </w:rPr>
      </w:pPr>
    </w:p>
    <w:p w14:paraId="00A68E58" w14:textId="77777777" w:rsidR="00AD777C" w:rsidRPr="00763EE4" w:rsidRDefault="00AD777C" w:rsidP="00180195">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Лях, Г.Ю</w:t>
      </w:r>
      <w:r w:rsidRPr="00763EE4">
        <w:rPr>
          <w:rFonts w:eastAsiaTheme="minorHAnsi"/>
          <w:b/>
          <w:bCs/>
          <w:sz w:val="28"/>
          <w:szCs w:val="28"/>
          <w:lang w:eastAsia="en-US"/>
        </w:rPr>
        <w:t xml:space="preserve">. </w:t>
      </w:r>
      <w:r>
        <w:rPr>
          <w:rFonts w:eastAsiaTheme="minorHAnsi"/>
          <w:sz w:val="28"/>
          <w:szCs w:val="28"/>
          <w:lang w:eastAsia="en-US"/>
        </w:rPr>
        <w:t>Формирование личностной конкурентоспособности студентов в здоровьесберегающей образовательной среде вуза</w:t>
      </w:r>
      <w:r w:rsidRPr="00763EE4">
        <w:rPr>
          <w:rFonts w:eastAsiaTheme="minorHAnsi"/>
          <w:b/>
          <w:bCs/>
          <w:sz w:val="28"/>
          <w:szCs w:val="28"/>
          <w:lang w:eastAsia="en-US"/>
        </w:rPr>
        <w:t xml:space="preserve"> </w:t>
      </w:r>
      <w:r w:rsidRPr="00763EE4">
        <w:rPr>
          <w:rFonts w:eastAsiaTheme="minorHAnsi"/>
          <w:sz w:val="28"/>
          <w:szCs w:val="28"/>
          <w:lang w:eastAsia="en-US"/>
        </w:rPr>
        <w:t xml:space="preserve">: специальность 5.8.1. «Общая педагогика, история педагогики и образования» : автореферат диссертации на соискание ученой степени кандидата педагогических наук / </w:t>
      </w:r>
      <w:r>
        <w:rPr>
          <w:rFonts w:eastAsiaTheme="minorHAnsi"/>
          <w:sz w:val="28"/>
          <w:szCs w:val="28"/>
          <w:lang w:eastAsia="en-US"/>
        </w:rPr>
        <w:t>Лях Геннадий Юрьевич</w:t>
      </w:r>
      <w:r w:rsidRPr="00763EE4">
        <w:rPr>
          <w:rFonts w:eastAsiaTheme="minorHAnsi"/>
          <w:sz w:val="28"/>
          <w:szCs w:val="28"/>
          <w:lang w:eastAsia="en-US"/>
        </w:rPr>
        <w:t xml:space="preserve"> ; </w:t>
      </w:r>
      <w:r>
        <w:rPr>
          <w:rFonts w:eastAsiaTheme="minorHAnsi"/>
          <w:sz w:val="28"/>
          <w:szCs w:val="28"/>
          <w:lang w:eastAsia="en-US"/>
        </w:rPr>
        <w:t>Кубанский</w:t>
      </w:r>
      <w:r w:rsidRPr="00763EE4">
        <w:rPr>
          <w:rFonts w:eastAsiaTheme="minorHAnsi"/>
          <w:sz w:val="28"/>
          <w:szCs w:val="28"/>
          <w:lang w:eastAsia="en-US"/>
        </w:rPr>
        <w:t xml:space="preserve"> государственный университет. – Владикавказ : ИПЦ СОИГСИ ВНЦ РАН, 202</w:t>
      </w:r>
      <w:r>
        <w:rPr>
          <w:rFonts w:eastAsiaTheme="minorHAnsi"/>
          <w:sz w:val="28"/>
          <w:szCs w:val="28"/>
          <w:lang w:eastAsia="en-US"/>
        </w:rPr>
        <w:t>3</w:t>
      </w:r>
      <w:r w:rsidRPr="00763EE4">
        <w:rPr>
          <w:rFonts w:eastAsiaTheme="minorHAnsi"/>
          <w:sz w:val="28"/>
          <w:szCs w:val="28"/>
          <w:lang w:eastAsia="en-US"/>
        </w:rPr>
        <w:t xml:space="preserve">. – 26 с. ; 20 см. – Место защиты: Северо-Осетинский государственный университет им. К.Л. Хетагурова. – 100 экз. – </w:t>
      </w:r>
      <w:r w:rsidRPr="00763EE4">
        <w:rPr>
          <w:sz w:val="28"/>
          <w:szCs w:val="28"/>
        </w:rPr>
        <w:t>Текст : непосредственный. – [202</w:t>
      </w:r>
      <w:r>
        <w:rPr>
          <w:sz w:val="28"/>
          <w:szCs w:val="28"/>
        </w:rPr>
        <w:t>3</w:t>
      </w:r>
      <w:r w:rsidRPr="00763EE4">
        <w:rPr>
          <w:sz w:val="28"/>
          <w:szCs w:val="28"/>
        </w:rPr>
        <w:t>-</w:t>
      </w:r>
      <w:r>
        <w:rPr>
          <w:sz w:val="28"/>
          <w:szCs w:val="28"/>
        </w:rPr>
        <w:t>3</w:t>
      </w:r>
      <w:r w:rsidRPr="00763EE4">
        <w:rPr>
          <w:sz w:val="28"/>
          <w:szCs w:val="28"/>
        </w:rPr>
        <w:t>].</w:t>
      </w:r>
    </w:p>
    <w:p w14:paraId="10AF75DA" w14:textId="77777777" w:rsidR="00AD777C" w:rsidRPr="00763EE4" w:rsidRDefault="00AD777C" w:rsidP="00AD777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УДК 37</w:t>
      </w:r>
      <w:r>
        <w:rPr>
          <w:rFonts w:ascii="Times New Roman" w:hAnsi="Times New Roman"/>
          <w:b w:val="0"/>
          <w:bCs w:val="0"/>
          <w:sz w:val="28"/>
          <w:szCs w:val="28"/>
        </w:rPr>
        <w:t>8</w:t>
      </w:r>
    </w:p>
    <w:p w14:paraId="3648E24C" w14:textId="22C746ED" w:rsidR="00AD777C" w:rsidRDefault="00AD777C" w:rsidP="00AD777C">
      <w:pPr>
        <w:jc w:val="right"/>
        <w:rPr>
          <w:rFonts w:eastAsiaTheme="minorHAnsi"/>
          <w:sz w:val="28"/>
          <w:szCs w:val="28"/>
          <w:lang w:eastAsia="en-US"/>
        </w:rPr>
      </w:pPr>
      <w:r w:rsidRPr="00763EE4">
        <w:rPr>
          <w:sz w:val="28"/>
          <w:szCs w:val="28"/>
        </w:rPr>
        <w:t xml:space="preserve">ББК </w:t>
      </w:r>
      <w:r w:rsidRPr="00763EE4">
        <w:rPr>
          <w:rFonts w:eastAsiaTheme="minorHAnsi"/>
          <w:sz w:val="28"/>
          <w:szCs w:val="28"/>
          <w:lang w:eastAsia="en-US"/>
        </w:rPr>
        <w:t>74.</w:t>
      </w:r>
      <w:r>
        <w:rPr>
          <w:rFonts w:eastAsiaTheme="minorHAnsi"/>
          <w:sz w:val="28"/>
          <w:szCs w:val="28"/>
          <w:lang w:eastAsia="en-US"/>
        </w:rPr>
        <w:t>58</w:t>
      </w:r>
    </w:p>
    <w:p w14:paraId="51F8B169" w14:textId="77777777" w:rsidR="00211165" w:rsidRPr="00763EE4" w:rsidRDefault="00211165" w:rsidP="00AD777C">
      <w:pPr>
        <w:jc w:val="right"/>
        <w:rPr>
          <w:b/>
          <w:bCs/>
          <w:sz w:val="28"/>
          <w:szCs w:val="28"/>
        </w:rPr>
      </w:pPr>
    </w:p>
    <w:p w14:paraId="251E4222" w14:textId="77777777" w:rsidR="00AD777C" w:rsidRPr="00763EE4" w:rsidRDefault="00AD777C" w:rsidP="00180195">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Казиев, Э</w:t>
      </w:r>
      <w:r w:rsidRPr="00763EE4">
        <w:rPr>
          <w:rFonts w:eastAsiaTheme="minorHAnsi"/>
          <w:b/>
          <w:bCs/>
          <w:sz w:val="28"/>
          <w:szCs w:val="28"/>
          <w:lang w:eastAsia="en-US"/>
        </w:rPr>
        <w:t>.</w:t>
      </w:r>
      <w:r>
        <w:rPr>
          <w:rFonts w:eastAsiaTheme="minorHAnsi"/>
          <w:b/>
          <w:bCs/>
          <w:sz w:val="28"/>
          <w:szCs w:val="28"/>
          <w:lang w:eastAsia="en-US"/>
        </w:rPr>
        <w:t>В.</w:t>
      </w:r>
      <w:r w:rsidRPr="00763EE4">
        <w:rPr>
          <w:rFonts w:eastAsiaTheme="minorHAnsi"/>
          <w:b/>
          <w:bCs/>
          <w:sz w:val="28"/>
          <w:szCs w:val="28"/>
          <w:lang w:eastAsia="en-US"/>
        </w:rPr>
        <w:t xml:space="preserve"> </w:t>
      </w:r>
      <w:r>
        <w:rPr>
          <w:rFonts w:eastAsiaTheme="minorHAnsi"/>
          <w:sz w:val="28"/>
          <w:szCs w:val="28"/>
          <w:lang w:eastAsia="en-US"/>
        </w:rPr>
        <w:t>Участие алан в завоевании монгольской императорской династией Юань Китайской империи Южная Суань (1265-1279 гг.)</w:t>
      </w:r>
      <w:r w:rsidRPr="00763EE4">
        <w:rPr>
          <w:rFonts w:eastAsiaTheme="minorHAnsi"/>
          <w:b/>
          <w:bCs/>
          <w:sz w:val="28"/>
          <w:szCs w:val="28"/>
          <w:lang w:eastAsia="en-US"/>
        </w:rPr>
        <w:t xml:space="preserve"> </w:t>
      </w:r>
      <w:r w:rsidRPr="00763EE4">
        <w:rPr>
          <w:rFonts w:eastAsiaTheme="minorHAnsi"/>
          <w:sz w:val="28"/>
          <w:szCs w:val="28"/>
          <w:lang w:eastAsia="en-US"/>
        </w:rPr>
        <w:t>: специальность 5.</w:t>
      </w:r>
      <w:r>
        <w:rPr>
          <w:rFonts w:eastAsiaTheme="minorHAnsi"/>
          <w:sz w:val="28"/>
          <w:szCs w:val="28"/>
          <w:lang w:eastAsia="en-US"/>
        </w:rPr>
        <w:t>6</w:t>
      </w:r>
      <w:r w:rsidRPr="00763EE4">
        <w:rPr>
          <w:rFonts w:eastAsiaTheme="minorHAnsi"/>
          <w:sz w:val="28"/>
          <w:szCs w:val="28"/>
          <w:lang w:eastAsia="en-US"/>
        </w:rPr>
        <w:t>.1. «</w:t>
      </w:r>
      <w:r>
        <w:rPr>
          <w:rFonts w:eastAsiaTheme="minorHAnsi"/>
          <w:sz w:val="28"/>
          <w:szCs w:val="28"/>
          <w:lang w:eastAsia="en-US"/>
        </w:rPr>
        <w:t>Отечественная история</w:t>
      </w:r>
      <w:r w:rsidRPr="00763EE4">
        <w:rPr>
          <w:rFonts w:eastAsiaTheme="minorHAnsi"/>
          <w:sz w:val="28"/>
          <w:szCs w:val="28"/>
          <w:lang w:eastAsia="en-US"/>
        </w:rPr>
        <w:t xml:space="preserve">» : автореферат диссертации на соискание ученой степени кандидата </w:t>
      </w:r>
      <w:r>
        <w:rPr>
          <w:rFonts w:eastAsiaTheme="minorHAnsi"/>
          <w:sz w:val="28"/>
          <w:szCs w:val="28"/>
          <w:lang w:eastAsia="en-US"/>
        </w:rPr>
        <w:t>исторических</w:t>
      </w:r>
      <w:r w:rsidRPr="00763EE4">
        <w:rPr>
          <w:rFonts w:eastAsiaTheme="minorHAnsi"/>
          <w:sz w:val="28"/>
          <w:szCs w:val="28"/>
          <w:lang w:eastAsia="en-US"/>
        </w:rPr>
        <w:t xml:space="preserve"> наук / </w:t>
      </w:r>
      <w:r>
        <w:rPr>
          <w:rFonts w:eastAsiaTheme="minorHAnsi"/>
          <w:sz w:val="28"/>
          <w:szCs w:val="28"/>
          <w:lang w:eastAsia="en-US"/>
        </w:rPr>
        <w:t>Казиев Эдуард Викторович</w:t>
      </w:r>
      <w:r w:rsidRPr="00763EE4">
        <w:rPr>
          <w:rFonts w:eastAsiaTheme="minorHAnsi"/>
          <w:sz w:val="28"/>
          <w:szCs w:val="28"/>
          <w:lang w:eastAsia="en-US"/>
        </w:rPr>
        <w:t xml:space="preserve"> ; </w:t>
      </w:r>
      <w:r>
        <w:rPr>
          <w:rFonts w:eastAsiaTheme="minorHAnsi"/>
          <w:sz w:val="28"/>
          <w:szCs w:val="28"/>
          <w:lang w:eastAsia="en-US"/>
        </w:rPr>
        <w:t>Северо-Осетинский</w:t>
      </w:r>
      <w:r w:rsidRPr="00763EE4">
        <w:rPr>
          <w:rFonts w:eastAsiaTheme="minorHAnsi"/>
          <w:sz w:val="28"/>
          <w:szCs w:val="28"/>
          <w:lang w:eastAsia="en-US"/>
        </w:rPr>
        <w:t xml:space="preserve"> государственный университет</w:t>
      </w:r>
      <w:r>
        <w:rPr>
          <w:rFonts w:eastAsiaTheme="minorHAnsi"/>
          <w:sz w:val="28"/>
          <w:szCs w:val="28"/>
          <w:lang w:eastAsia="en-US"/>
        </w:rPr>
        <w:t xml:space="preserve"> им. К.Л. Хетагурова</w:t>
      </w:r>
      <w:r w:rsidRPr="00763EE4">
        <w:rPr>
          <w:rFonts w:eastAsiaTheme="minorHAnsi"/>
          <w:sz w:val="28"/>
          <w:szCs w:val="28"/>
          <w:lang w:eastAsia="en-US"/>
        </w:rPr>
        <w:t>. – Владикавказ : ИПЦ СОИГСИ ВНЦ РАН, 202</w:t>
      </w:r>
      <w:r>
        <w:rPr>
          <w:rFonts w:eastAsiaTheme="minorHAnsi"/>
          <w:sz w:val="28"/>
          <w:szCs w:val="28"/>
          <w:lang w:eastAsia="en-US"/>
        </w:rPr>
        <w:t>3</w:t>
      </w:r>
      <w:r w:rsidRPr="00763EE4">
        <w:rPr>
          <w:rFonts w:eastAsiaTheme="minorHAnsi"/>
          <w:sz w:val="28"/>
          <w:szCs w:val="28"/>
          <w:lang w:eastAsia="en-US"/>
        </w:rPr>
        <w:t xml:space="preserve">. – 26 с. ; 20 см. – Место защиты: Северо-Осетинский государственный университет им. К.Л. Хетагурова. – 100 экз. – </w:t>
      </w:r>
      <w:r w:rsidRPr="00763EE4">
        <w:rPr>
          <w:sz w:val="28"/>
          <w:szCs w:val="28"/>
        </w:rPr>
        <w:t>Текст : непосредственный. – [202</w:t>
      </w:r>
      <w:r>
        <w:rPr>
          <w:sz w:val="28"/>
          <w:szCs w:val="28"/>
        </w:rPr>
        <w:t>3</w:t>
      </w:r>
      <w:r w:rsidRPr="00763EE4">
        <w:rPr>
          <w:sz w:val="28"/>
          <w:szCs w:val="28"/>
        </w:rPr>
        <w:t>-</w:t>
      </w:r>
      <w:r>
        <w:rPr>
          <w:sz w:val="28"/>
          <w:szCs w:val="28"/>
        </w:rPr>
        <w:t>41</w:t>
      </w:r>
      <w:r w:rsidRPr="00763EE4">
        <w:rPr>
          <w:sz w:val="28"/>
          <w:szCs w:val="28"/>
        </w:rPr>
        <w:t>].</w:t>
      </w:r>
    </w:p>
    <w:p w14:paraId="14DBDD48" w14:textId="77777777" w:rsidR="00AD777C" w:rsidRPr="00763EE4" w:rsidRDefault="00AD777C" w:rsidP="00AD777C">
      <w:pPr>
        <w:pStyle w:val="1"/>
        <w:spacing w:before="0" w:after="0"/>
        <w:jc w:val="right"/>
        <w:rPr>
          <w:rFonts w:ascii="Times New Roman" w:hAnsi="Times New Roman"/>
          <w:b w:val="0"/>
          <w:bCs w:val="0"/>
          <w:sz w:val="28"/>
          <w:szCs w:val="28"/>
        </w:rPr>
      </w:pPr>
      <w:r w:rsidRPr="00763EE4">
        <w:rPr>
          <w:rFonts w:ascii="Times New Roman" w:hAnsi="Times New Roman"/>
          <w:b w:val="0"/>
          <w:bCs w:val="0"/>
          <w:sz w:val="28"/>
          <w:szCs w:val="28"/>
        </w:rPr>
        <w:t xml:space="preserve">УДК </w:t>
      </w:r>
      <w:r>
        <w:rPr>
          <w:rFonts w:ascii="Times New Roman" w:hAnsi="Times New Roman"/>
          <w:b w:val="0"/>
          <w:bCs w:val="0"/>
          <w:sz w:val="28"/>
          <w:szCs w:val="28"/>
        </w:rPr>
        <w:t>94(100)</w:t>
      </w:r>
    </w:p>
    <w:p w14:paraId="51C4DF35" w14:textId="77777777" w:rsidR="00AD777C" w:rsidRPr="00763EE4" w:rsidRDefault="00AD777C" w:rsidP="00AD777C">
      <w:pPr>
        <w:jc w:val="right"/>
        <w:rPr>
          <w:b/>
          <w:bCs/>
          <w:sz w:val="28"/>
          <w:szCs w:val="28"/>
        </w:rPr>
      </w:pPr>
      <w:r w:rsidRPr="00763EE4">
        <w:rPr>
          <w:sz w:val="28"/>
          <w:szCs w:val="28"/>
        </w:rPr>
        <w:t xml:space="preserve">ББК </w:t>
      </w:r>
      <w:r>
        <w:rPr>
          <w:rFonts w:eastAsiaTheme="minorHAnsi"/>
          <w:sz w:val="28"/>
          <w:szCs w:val="28"/>
          <w:lang w:eastAsia="en-US"/>
        </w:rPr>
        <w:t>63.3(5)</w:t>
      </w:r>
    </w:p>
    <w:p w14:paraId="08B3DC1C" w14:textId="77777777" w:rsidR="00AD777C" w:rsidRPr="00763EE4" w:rsidRDefault="00AD777C" w:rsidP="00AD777C">
      <w:pPr>
        <w:rPr>
          <w:color w:val="002060"/>
        </w:rPr>
      </w:pPr>
    </w:p>
    <w:p w14:paraId="577B9F51" w14:textId="47E860C5" w:rsidR="000E6E19" w:rsidRDefault="000E6E19"/>
    <w:p w14:paraId="38D53178" w14:textId="65D7A281" w:rsidR="0002331F" w:rsidRDefault="0002331F"/>
    <w:p w14:paraId="1C822DDF" w14:textId="492672EB" w:rsidR="0002331F" w:rsidRDefault="0002331F"/>
    <w:p w14:paraId="63136FF8" w14:textId="7BBB6BAF" w:rsidR="0002331F" w:rsidRDefault="0002331F"/>
    <w:p w14:paraId="249BD551" w14:textId="77777777" w:rsidR="0002331F" w:rsidRPr="000956E0" w:rsidRDefault="0002331F" w:rsidP="0002331F">
      <w:pPr>
        <w:pStyle w:val="3"/>
        <w:spacing w:before="0"/>
        <w:jc w:val="center"/>
        <w:rPr>
          <w:rFonts w:ascii="Times New Roman" w:hAnsi="Times New Roman"/>
          <w:sz w:val="28"/>
          <w:szCs w:val="28"/>
        </w:rPr>
      </w:pPr>
      <w:bookmarkStart w:id="169" w:name="_Toc445131411"/>
      <w:r w:rsidRPr="000956E0">
        <w:rPr>
          <w:rFonts w:ascii="Times New Roman" w:hAnsi="Times New Roman"/>
          <w:sz w:val="28"/>
          <w:szCs w:val="28"/>
        </w:rPr>
        <w:t>ЛЕТОПИСЬ ЖУРНАЛЬНЫХ СТАТЕЙ</w:t>
      </w:r>
      <w:bookmarkEnd w:id="169"/>
    </w:p>
    <w:p w14:paraId="09534E4F" w14:textId="77777777" w:rsidR="0002331F" w:rsidRPr="000956E0" w:rsidRDefault="0002331F" w:rsidP="0002331F"/>
    <w:p w14:paraId="5BEFE3EC" w14:textId="77777777" w:rsidR="0002331F" w:rsidRPr="000956E0" w:rsidRDefault="0002331F" w:rsidP="0002331F">
      <w:pPr>
        <w:pStyle w:val="3"/>
        <w:spacing w:before="0"/>
        <w:jc w:val="center"/>
        <w:rPr>
          <w:rFonts w:ascii="Times New Roman" w:hAnsi="Times New Roman"/>
          <w:sz w:val="28"/>
          <w:szCs w:val="28"/>
        </w:rPr>
      </w:pPr>
      <w:bookmarkStart w:id="170" w:name="_Toc446671830"/>
      <w:r w:rsidRPr="000956E0">
        <w:rPr>
          <w:rFonts w:ascii="Times New Roman" w:hAnsi="Times New Roman"/>
          <w:sz w:val="28"/>
          <w:szCs w:val="28"/>
        </w:rPr>
        <w:t>0 ОБЩИЙ ОТДЕЛ</w:t>
      </w:r>
      <w:bookmarkEnd w:id="170"/>
    </w:p>
    <w:p w14:paraId="1D07A98E" w14:textId="77777777" w:rsidR="0002331F" w:rsidRPr="000956E0" w:rsidRDefault="0002331F" w:rsidP="0002331F">
      <w:pPr>
        <w:jc w:val="center"/>
        <w:rPr>
          <w:b/>
          <w:sz w:val="28"/>
          <w:szCs w:val="28"/>
        </w:rPr>
      </w:pPr>
      <w:r w:rsidRPr="000956E0">
        <w:rPr>
          <w:b/>
          <w:sz w:val="28"/>
          <w:szCs w:val="28"/>
        </w:rPr>
        <w:t>00 Общие вопросы науки и культуры</w:t>
      </w:r>
    </w:p>
    <w:p w14:paraId="4A0077BD" w14:textId="77777777" w:rsidR="0002331F" w:rsidRPr="000956E0" w:rsidRDefault="0002331F" w:rsidP="0002331F">
      <w:pPr>
        <w:jc w:val="both"/>
        <w:rPr>
          <w:b/>
          <w:sz w:val="28"/>
          <w:szCs w:val="28"/>
        </w:rPr>
      </w:pPr>
    </w:p>
    <w:p w14:paraId="0EFE6E9F"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Гостити, Л.</w:t>
      </w:r>
      <w:r w:rsidRPr="000956E0">
        <w:rPr>
          <w:sz w:val="28"/>
          <w:szCs w:val="28"/>
        </w:rPr>
        <w:t xml:space="preserve"> Цитгин ахургонди æмдогон / Гостити Ларисæ // Ирæф. – 2023. – №4. – Ф. 261–266.</w:t>
      </w:r>
    </w:p>
    <w:p w14:paraId="51E67EE3" w14:textId="77777777" w:rsidR="0002331F" w:rsidRPr="000956E0" w:rsidRDefault="0002331F" w:rsidP="0002331F">
      <w:pPr>
        <w:pStyle w:val="a6"/>
        <w:tabs>
          <w:tab w:val="left" w:pos="142"/>
          <w:tab w:val="left" w:pos="993"/>
        </w:tabs>
        <w:jc w:val="both"/>
        <w:rPr>
          <w:sz w:val="28"/>
          <w:szCs w:val="28"/>
        </w:rPr>
      </w:pPr>
      <w:r w:rsidRPr="000956E0">
        <w:rPr>
          <w:sz w:val="28"/>
          <w:szCs w:val="28"/>
        </w:rPr>
        <w:t>Гостиева, Л. Современник знаменитого ученого [В. Ф. Миллера – известный деятель культуры, просветитель, воспитатель Савва Кокиев].</w:t>
      </w:r>
    </w:p>
    <w:p w14:paraId="129E9BFD" w14:textId="77777777" w:rsidR="0002331F" w:rsidRPr="000956E0" w:rsidRDefault="0002331F" w:rsidP="00BE0643">
      <w:pPr>
        <w:pStyle w:val="a6"/>
        <w:numPr>
          <w:ilvl w:val="0"/>
          <w:numId w:val="2"/>
        </w:numPr>
        <w:spacing w:after="200"/>
        <w:jc w:val="both"/>
        <w:rPr>
          <w:sz w:val="28"/>
          <w:szCs w:val="28"/>
        </w:rPr>
      </w:pPr>
      <w:r w:rsidRPr="000956E0">
        <w:rPr>
          <w:sz w:val="28"/>
          <w:szCs w:val="28"/>
        </w:rPr>
        <w:t xml:space="preserve"> </w:t>
      </w:r>
      <w:r w:rsidRPr="000956E0">
        <w:rPr>
          <w:b/>
          <w:bCs/>
          <w:sz w:val="28"/>
          <w:szCs w:val="28"/>
        </w:rPr>
        <w:t>Научные мероприятия</w:t>
      </w:r>
      <w:r w:rsidRPr="000956E0">
        <w:rPr>
          <w:sz w:val="28"/>
          <w:szCs w:val="28"/>
        </w:rPr>
        <w:t xml:space="preserve"> : [8–9 февраля 2022 г. в формате видеоконференции на платформе </w:t>
      </w:r>
      <w:r w:rsidRPr="000956E0">
        <w:rPr>
          <w:sz w:val="28"/>
          <w:szCs w:val="28"/>
          <w:lang w:val="en-US"/>
        </w:rPr>
        <w:t>Zoom</w:t>
      </w:r>
      <w:r w:rsidRPr="000956E0">
        <w:rPr>
          <w:sz w:val="28"/>
          <w:szCs w:val="28"/>
        </w:rPr>
        <w:t xml:space="preserve"> состоялась Школа-конференция молодых ученых «Кавказ в его прошлом и настоящем: история, археология, культура», посвященная Дню российской академической науки и Году культурного наследия народов России] // Известия СОИГСИ (Школа молодых ученых). – 2022. – Вып. 29. – С. 120–123.</w:t>
      </w:r>
    </w:p>
    <w:p w14:paraId="69D3045C" w14:textId="77777777" w:rsidR="0002331F" w:rsidRPr="000956E0" w:rsidRDefault="0002331F" w:rsidP="0002331F">
      <w:pPr>
        <w:pStyle w:val="a6"/>
        <w:jc w:val="center"/>
        <w:rPr>
          <w:sz w:val="28"/>
          <w:szCs w:val="28"/>
        </w:rPr>
      </w:pPr>
    </w:p>
    <w:p w14:paraId="5F5B3A40" w14:textId="77777777" w:rsidR="0002331F" w:rsidRPr="000956E0" w:rsidRDefault="0002331F" w:rsidP="0002331F">
      <w:pPr>
        <w:pStyle w:val="a6"/>
        <w:jc w:val="center"/>
        <w:rPr>
          <w:b/>
          <w:bCs/>
          <w:sz w:val="28"/>
          <w:szCs w:val="28"/>
        </w:rPr>
      </w:pPr>
      <w:r w:rsidRPr="000956E0">
        <w:rPr>
          <w:b/>
          <w:bCs/>
          <w:sz w:val="28"/>
          <w:szCs w:val="28"/>
        </w:rPr>
        <w:t>069 Музеи</w:t>
      </w:r>
    </w:p>
    <w:p w14:paraId="49D69A9E" w14:textId="77777777" w:rsidR="0002331F" w:rsidRPr="000956E0" w:rsidRDefault="0002331F" w:rsidP="0002331F">
      <w:pPr>
        <w:jc w:val="both"/>
        <w:rPr>
          <w:sz w:val="28"/>
          <w:szCs w:val="28"/>
        </w:rPr>
      </w:pPr>
    </w:p>
    <w:p w14:paraId="48F6726B"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Гæдзиаты, Ф.</w:t>
      </w:r>
      <w:r w:rsidRPr="000956E0">
        <w:rPr>
          <w:color w:val="000000" w:themeColor="text1"/>
          <w:sz w:val="28"/>
          <w:szCs w:val="28"/>
        </w:rPr>
        <w:t xml:space="preserve"> Музей – нæ ивгъуыд æвдисæг артдзæст / Гæдзиаты Фузæ // Горный ветер = Хæххон дымгæ. – 2023. – № 37–38. – Ф. 103–107.</w:t>
      </w:r>
    </w:p>
    <w:p w14:paraId="3190569A"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Гадзиева, Ф. Музей – очаг нашего прошлого : [беседа с заслуженным работником культуры РСО–Алания Фузой Гадзиевой / записала Земфира Бзыкова].</w:t>
      </w:r>
    </w:p>
    <w:p w14:paraId="095722B9"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Дзудцова, Л. С.</w:t>
      </w:r>
      <w:r w:rsidRPr="000956E0">
        <w:rPr>
          <w:bCs/>
          <w:sz w:val="28"/>
          <w:szCs w:val="28"/>
        </w:rPr>
        <w:t xml:space="preserve"> Предпосылки возникновения музейного дела в Северной Осетии / Л. С. Дзудцова // Вестник Северо-Осетинского государственного университета имени К. Л. Хетагурова. – 2023. – № 4. – С. 30–38. – Библиогр.: с. 36–37.</w:t>
      </w:r>
    </w:p>
    <w:p w14:paraId="6EDBBF56" w14:textId="77777777" w:rsidR="0002331F" w:rsidRPr="000956E0" w:rsidRDefault="0002331F" w:rsidP="0002331F">
      <w:pPr>
        <w:jc w:val="both"/>
        <w:rPr>
          <w:sz w:val="28"/>
          <w:szCs w:val="28"/>
        </w:rPr>
      </w:pPr>
    </w:p>
    <w:p w14:paraId="7F4845EB" w14:textId="77777777" w:rsidR="0002331F" w:rsidRPr="000956E0" w:rsidRDefault="0002331F" w:rsidP="0002331F">
      <w:pPr>
        <w:jc w:val="both"/>
        <w:rPr>
          <w:b/>
          <w:sz w:val="28"/>
          <w:szCs w:val="28"/>
        </w:rPr>
      </w:pPr>
    </w:p>
    <w:p w14:paraId="12AF35FF" w14:textId="77777777" w:rsidR="0002331F" w:rsidRPr="000956E0" w:rsidRDefault="0002331F" w:rsidP="0002331F">
      <w:pPr>
        <w:pStyle w:val="3"/>
        <w:spacing w:before="0"/>
        <w:jc w:val="center"/>
        <w:rPr>
          <w:rFonts w:ascii="Times New Roman" w:hAnsi="Times New Roman"/>
          <w:sz w:val="28"/>
          <w:szCs w:val="28"/>
        </w:rPr>
      </w:pPr>
      <w:r w:rsidRPr="000956E0">
        <w:rPr>
          <w:rFonts w:ascii="Times New Roman" w:hAnsi="Times New Roman"/>
          <w:sz w:val="28"/>
          <w:szCs w:val="28"/>
        </w:rPr>
        <w:t>070 Газеты, пресса. Журналистика</w:t>
      </w:r>
    </w:p>
    <w:p w14:paraId="66B72138" w14:textId="77777777" w:rsidR="0002331F" w:rsidRPr="000956E0" w:rsidRDefault="0002331F" w:rsidP="0002331F">
      <w:pPr>
        <w:jc w:val="both"/>
        <w:rPr>
          <w:sz w:val="28"/>
          <w:szCs w:val="28"/>
        </w:rPr>
      </w:pPr>
    </w:p>
    <w:p w14:paraId="1A825A4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Битарты, М</w:t>
      </w:r>
      <w:r w:rsidRPr="000956E0">
        <w:rPr>
          <w:sz w:val="28"/>
          <w:szCs w:val="28"/>
        </w:rPr>
        <w:t>. Æвзаг, культурæ æмæ æгъдæутты артдзæст / Битарты Маринæ // Мах дуг. – 2023. – № 6. – Ф.19 –20.</w:t>
      </w:r>
    </w:p>
    <w:p w14:paraId="15CE3614" w14:textId="77777777" w:rsidR="0002331F" w:rsidRPr="000956E0" w:rsidRDefault="0002331F" w:rsidP="0002331F">
      <w:pPr>
        <w:pStyle w:val="a6"/>
        <w:jc w:val="both"/>
        <w:rPr>
          <w:sz w:val="28"/>
          <w:szCs w:val="28"/>
        </w:rPr>
      </w:pPr>
      <w:r w:rsidRPr="000956E0">
        <w:rPr>
          <w:sz w:val="28"/>
          <w:szCs w:val="28"/>
        </w:rPr>
        <w:t xml:space="preserve">Битарова, М. Источник языка, культуры и традиций : </w:t>
      </w:r>
      <w:bookmarkStart w:id="171" w:name="_Hlk139627820"/>
      <w:bookmarkStart w:id="172" w:name="_Hlk139628095"/>
      <w:r w:rsidRPr="000956E0">
        <w:rPr>
          <w:sz w:val="28"/>
          <w:szCs w:val="28"/>
        </w:rPr>
        <w:t>[к 100-летию газеты «Рæстдзинад»].</w:t>
      </w:r>
      <w:bookmarkEnd w:id="171"/>
      <w:bookmarkEnd w:id="172"/>
    </w:p>
    <w:p w14:paraId="22FD606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Сымах фæрцы æгас – нæ аив дзырд ныхас… </w:t>
      </w:r>
      <w:r w:rsidRPr="000956E0">
        <w:rPr>
          <w:sz w:val="28"/>
          <w:szCs w:val="28"/>
        </w:rPr>
        <w:t>// Фидиуæг. – 2023. – №5. – Ф. 147 – 152.</w:t>
      </w:r>
    </w:p>
    <w:p w14:paraId="6D681FAA" w14:textId="77777777" w:rsidR="0002331F" w:rsidRPr="000956E0" w:rsidRDefault="0002331F" w:rsidP="0002331F">
      <w:pPr>
        <w:pStyle w:val="a6"/>
        <w:jc w:val="both"/>
        <w:rPr>
          <w:sz w:val="28"/>
          <w:szCs w:val="28"/>
        </w:rPr>
      </w:pPr>
      <w:r w:rsidRPr="000956E0">
        <w:rPr>
          <w:sz w:val="28"/>
          <w:szCs w:val="28"/>
        </w:rPr>
        <w:t>Благодаря вам живёт наше художественное слово : [высказывания о журнале «Фидиуæг» В. Гасанова, К. Торчинова, Д. Салбиевой, И. Хугаева, Т. Маргиевой, О. Чехоевой, А. Качмазовой, Л. Гаглоевой, Б. Бегизова, Л. Тибилова, О. Хетагуровой, Б. Хосиева, А. Ванеева, А. Валиева].</w:t>
      </w:r>
    </w:p>
    <w:p w14:paraId="4E93AB34"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Бутаты, Э.</w:t>
      </w:r>
      <w:r w:rsidRPr="000956E0">
        <w:rPr>
          <w:sz w:val="28"/>
          <w:szCs w:val="28"/>
        </w:rPr>
        <w:t xml:space="preserve"> Равзæрст фæндагæй нæ ахызт / Бутаты Эльзæ // Ирæф. – 2023. – №2. – Ф. 268–275.</w:t>
      </w:r>
    </w:p>
    <w:p w14:paraId="121BB9D8" w14:textId="77777777" w:rsidR="0002331F" w:rsidRPr="000956E0" w:rsidRDefault="0002331F" w:rsidP="0002331F">
      <w:pPr>
        <w:pStyle w:val="a6"/>
        <w:tabs>
          <w:tab w:val="left" w:pos="142"/>
          <w:tab w:val="left" w:pos="993"/>
        </w:tabs>
        <w:jc w:val="both"/>
        <w:rPr>
          <w:sz w:val="28"/>
          <w:szCs w:val="28"/>
        </w:rPr>
      </w:pPr>
      <w:r w:rsidRPr="000956E0">
        <w:rPr>
          <w:sz w:val="28"/>
          <w:szCs w:val="28"/>
        </w:rPr>
        <w:t>Бутаева, Э. Не отошла от выбранного пути [газета «Рæстдзинад» : к 100-летию выхода газеты].</w:t>
      </w:r>
    </w:p>
    <w:p w14:paraId="4CB53FAD" w14:textId="77777777" w:rsidR="0002331F" w:rsidRPr="000956E0" w:rsidRDefault="0002331F" w:rsidP="00BE0643">
      <w:pPr>
        <w:pStyle w:val="a6"/>
        <w:numPr>
          <w:ilvl w:val="0"/>
          <w:numId w:val="2"/>
        </w:numPr>
        <w:spacing w:after="200"/>
        <w:jc w:val="both"/>
        <w:rPr>
          <w:sz w:val="28"/>
          <w:szCs w:val="28"/>
        </w:rPr>
      </w:pPr>
      <w:bookmarkStart w:id="173" w:name="_Hlk90387044"/>
      <w:r w:rsidRPr="000956E0">
        <w:rPr>
          <w:b/>
          <w:bCs/>
          <w:sz w:val="28"/>
          <w:szCs w:val="28"/>
        </w:rPr>
        <w:t>«Мах дуг»-ы</w:t>
      </w:r>
      <w:r w:rsidRPr="000956E0">
        <w:rPr>
          <w:sz w:val="28"/>
          <w:szCs w:val="28"/>
        </w:rPr>
        <w:t xml:space="preserve"> </w:t>
      </w:r>
      <w:r w:rsidRPr="000956E0">
        <w:rPr>
          <w:b/>
          <w:bCs/>
          <w:sz w:val="28"/>
          <w:szCs w:val="28"/>
        </w:rPr>
        <w:t>равдыст</w:t>
      </w:r>
      <w:r w:rsidRPr="000956E0">
        <w:rPr>
          <w:sz w:val="28"/>
          <w:szCs w:val="28"/>
        </w:rPr>
        <w:t xml:space="preserve"> // Мах дуг. – 2023. – №6.</w:t>
      </w:r>
    </w:p>
    <w:p w14:paraId="6058B021" w14:textId="77777777" w:rsidR="0002331F" w:rsidRPr="000956E0" w:rsidRDefault="0002331F" w:rsidP="0002331F">
      <w:pPr>
        <w:pStyle w:val="a6"/>
        <w:jc w:val="both"/>
        <w:rPr>
          <w:sz w:val="28"/>
          <w:szCs w:val="28"/>
        </w:rPr>
      </w:pPr>
      <w:r w:rsidRPr="000956E0">
        <w:rPr>
          <w:sz w:val="28"/>
          <w:szCs w:val="28"/>
        </w:rPr>
        <w:t>Выставка журнала «Мах дуг» к 100-летию газеты «Рæстдзинад» : фото.</w:t>
      </w:r>
      <w:bookmarkEnd w:id="173"/>
    </w:p>
    <w:p w14:paraId="4569CB7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Хъарацаты Зæирæ </w:t>
      </w:r>
      <w:r w:rsidRPr="000956E0">
        <w:rPr>
          <w:sz w:val="28"/>
          <w:szCs w:val="28"/>
        </w:rPr>
        <w:t>// Мах дуг. – 2023. – № 8. – Ф. 142.</w:t>
      </w:r>
    </w:p>
    <w:p w14:paraId="06B04AAA" w14:textId="77777777" w:rsidR="0002331F" w:rsidRPr="000956E0" w:rsidRDefault="0002331F" w:rsidP="0002331F">
      <w:pPr>
        <w:pStyle w:val="a6"/>
        <w:jc w:val="both"/>
        <w:rPr>
          <w:sz w:val="28"/>
          <w:szCs w:val="28"/>
        </w:rPr>
      </w:pPr>
      <w:r w:rsidRPr="000956E0">
        <w:rPr>
          <w:sz w:val="28"/>
          <w:szCs w:val="28"/>
        </w:rPr>
        <w:t>Хъарацаты Зæирæ [корректор журнала «Мах дуг», переводчик, 1938–2023 : некролог</w:t>
      </w:r>
      <w:bookmarkStart w:id="174" w:name="_Hlk149037644"/>
      <w:r w:rsidRPr="000956E0">
        <w:rPr>
          <w:sz w:val="28"/>
          <w:szCs w:val="28"/>
        </w:rPr>
        <w:t>]</w:t>
      </w:r>
      <w:bookmarkEnd w:id="174"/>
      <w:r w:rsidRPr="000956E0">
        <w:rPr>
          <w:sz w:val="28"/>
          <w:szCs w:val="28"/>
        </w:rPr>
        <w:t>.</w:t>
      </w:r>
    </w:p>
    <w:p w14:paraId="342CFD7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Гасанов, В</w:t>
      </w:r>
      <w:r w:rsidRPr="000956E0">
        <w:rPr>
          <w:sz w:val="28"/>
          <w:szCs w:val="28"/>
        </w:rPr>
        <w:t>. Арфæ / Гасанты Валери // Фидиуæг.  – 2023. – №4. – Ф. 7 – 8.</w:t>
      </w:r>
    </w:p>
    <w:p w14:paraId="3D05011F" w14:textId="77777777" w:rsidR="0002331F" w:rsidRPr="000956E0" w:rsidRDefault="0002331F" w:rsidP="0002331F">
      <w:pPr>
        <w:pStyle w:val="a6"/>
        <w:jc w:val="both"/>
        <w:rPr>
          <w:sz w:val="28"/>
          <w:szCs w:val="28"/>
        </w:rPr>
      </w:pPr>
      <w:r w:rsidRPr="000956E0">
        <w:rPr>
          <w:sz w:val="28"/>
          <w:szCs w:val="28"/>
        </w:rPr>
        <w:t>Гасанов, В. Поздравление [в связи с назначением на должность главного редактора журнала «Фидиуаг» Нелли Гогичаеву].</w:t>
      </w:r>
    </w:p>
    <w:p w14:paraId="0408C6E6"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Касаты, А.</w:t>
      </w:r>
      <w:r w:rsidRPr="000956E0">
        <w:rPr>
          <w:color w:val="000000" w:themeColor="text1"/>
          <w:sz w:val="28"/>
          <w:szCs w:val="28"/>
        </w:rPr>
        <w:t xml:space="preserve"> «Ногдзау» – сабитæн хуындзау / Касаты Аслæнбег // Горный ветер = Хæххон дымгæ. – 2023. – № 37–38. – Ф. 118–122.</w:t>
      </w:r>
    </w:p>
    <w:p w14:paraId="5FC327B7"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Касаев, А. «Ногдзау» – посланец детям.</w:t>
      </w:r>
    </w:p>
    <w:p w14:paraId="5CD7803B"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sz w:val="28"/>
          <w:szCs w:val="28"/>
        </w:rPr>
        <w:t xml:space="preserve">Къуылыхты, Т. </w:t>
      </w:r>
      <w:r w:rsidRPr="000956E0">
        <w:rPr>
          <w:sz w:val="28"/>
          <w:szCs w:val="28"/>
        </w:rPr>
        <w:t>Журналкæсæджы хъуыды // Фидиуæг.  – 2023. – №6. – Ф. 142– 143.</w:t>
      </w:r>
    </w:p>
    <w:p w14:paraId="525F2EB9" w14:textId="77777777" w:rsidR="0002331F" w:rsidRPr="000956E0" w:rsidRDefault="0002331F" w:rsidP="0002331F">
      <w:pPr>
        <w:pStyle w:val="a6"/>
        <w:jc w:val="both"/>
        <w:rPr>
          <w:color w:val="000000" w:themeColor="text1"/>
          <w:sz w:val="28"/>
          <w:szCs w:val="28"/>
        </w:rPr>
      </w:pPr>
      <w:r w:rsidRPr="000956E0">
        <w:rPr>
          <w:sz w:val="28"/>
          <w:szCs w:val="28"/>
        </w:rPr>
        <w:t xml:space="preserve">Кулухов, Т. Мнение читателя : </w:t>
      </w:r>
      <w:bookmarkStart w:id="175" w:name="_Hlk162526702"/>
      <w:r w:rsidRPr="000956E0">
        <w:rPr>
          <w:sz w:val="28"/>
          <w:szCs w:val="28"/>
        </w:rPr>
        <w:t>[о содержании журнала «Фидиуаг»].</w:t>
      </w:r>
      <w:bookmarkEnd w:id="175"/>
    </w:p>
    <w:p w14:paraId="2890608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Мæхæмæтты, А.</w:t>
      </w:r>
      <w:r w:rsidRPr="000956E0">
        <w:rPr>
          <w:sz w:val="28"/>
          <w:szCs w:val="28"/>
        </w:rPr>
        <w:t xml:space="preserve"> Ирон фысджытæн «Рæстдзинад» уыд сæ фидиуæг / Мæхæмæтты Ахуырбег // Мах дуг. – 2023. – № 6. – Ф. 12 –18.</w:t>
      </w:r>
    </w:p>
    <w:p w14:paraId="45D2DA8D" w14:textId="77777777" w:rsidR="0002331F" w:rsidRPr="000956E0" w:rsidRDefault="0002331F" w:rsidP="0002331F">
      <w:pPr>
        <w:pStyle w:val="a6"/>
        <w:jc w:val="both"/>
        <w:rPr>
          <w:sz w:val="28"/>
          <w:szCs w:val="28"/>
        </w:rPr>
      </w:pPr>
      <w:r w:rsidRPr="000956E0">
        <w:rPr>
          <w:sz w:val="28"/>
          <w:szCs w:val="28"/>
        </w:rPr>
        <w:t xml:space="preserve">Магометов, А. Для осетинских писателей «Рæстдзинад» был глашатаем : </w:t>
      </w:r>
      <w:bookmarkStart w:id="176" w:name="_Hlk139622771"/>
      <w:r w:rsidRPr="000956E0">
        <w:rPr>
          <w:sz w:val="28"/>
          <w:szCs w:val="28"/>
        </w:rPr>
        <w:t>[к 100-летию газеты «Рæстдзинад»].</w:t>
      </w:r>
      <w:bookmarkEnd w:id="176"/>
    </w:p>
    <w:p w14:paraId="45173B13"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Мæхæмæтты, А.</w:t>
      </w:r>
      <w:r w:rsidRPr="000956E0">
        <w:rPr>
          <w:sz w:val="28"/>
          <w:szCs w:val="28"/>
        </w:rPr>
        <w:t xml:space="preserve"> Мæ цард фидар баст у «Рæстдзинад»-имæ / Мæхæмæтты Ахуырбег // Ирæф. – 2023. – №2. – Ф. 251–261.</w:t>
      </w:r>
    </w:p>
    <w:p w14:paraId="2742184D" w14:textId="77777777" w:rsidR="0002331F" w:rsidRPr="000956E0" w:rsidRDefault="0002331F" w:rsidP="0002331F">
      <w:pPr>
        <w:pStyle w:val="a6"/>
        <w:tabs>
          <w:tab w:val="left" w:pos="142"/>
          <w:tab w:val="left" w:pos="993"/>
        </w:tabs>
        <w:jc w:val="both"/>
        <w:rPr>
          <w:sz w:val="28"/>
          <w:szCs w:val="28"/>
        </w:rPr>
      </w:pPr>
      <w:r w:rsidRPr="000956E0">
        <w:rPr>
          <w:sz w:val="28"/>
          <w:szCs w:val="28"/>
        </w:rPr>
        <w:t>Магометов, А. «Моя жизнь тесно связана с газетой «Рæстдзинад» : [к 100-летию газеты «Рæстдзинад»].</w:t>
      </w:r>
    </w:p>
    <w:p w14:paraId="2DAB17FE"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Рæстдзинад – 100!</w:t>
      </w:r>
      <w:r w:rsidRPr="000956E0">
        <w:rPr>
          <w:sz w:val="28"/>
          <w:szCs w:val="28"/>
        </w:rPr>
        <w:t xml:space="preserve"> : арфæтæ «Рæстдзинад»-ы 100 азы юбилейы фæдыл // Ирæф. – 2023. – №2. – Ф. 248–25-.</w:t>
      </w:r>
    </w:p>
    <w:p w14:paraId="17C432D5" w14:textId="77777777" w:rsidR="0002331F" w:rsidRPr="000956E0" w:rsidRDefault="0002331F" w:rsidP="0002331F">
      <w:pPr>
        <w:pStyle w:val="a6"/>
        <w:tabs>
          <w:tab w:val="left" w:pos="142"/>
          <w:tab w:val="left" w:pos="993"/>
        </w:tabs>
        <w:jc w:val="both"/>
        <w:rPr>
          <w:sz w:val="28"/>
          <w:szCs w:val="28"/>
        </w:rPr>
      </w:pPr>
      <w:r w:rsidRPr="000956E0">
        <w:rPr>
          <w:sz w:val="28"/>
          <w:szCs w:val="28"/>
        </w:rPr>
        <w:lastRenderedPageBreak/>
        <w:t>Рæстдзинад – 100! : поздравления газете «Рæстдзинад» в связи с ее 100-летним юбилеем. – Авт.: С. Меняйло, Т. Тускаев, И. Гобеев.</w:t>
      </w:r>
    </w:p>
    <w:p w14:paraId="5CDEDAC3"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Журнал «Ирæф»</w:t>
      </w:r>
      <w:r w:rsidRPr="000956E0">
        <w:rPr>
          <w:sz w:val="28"/>
          <w:szCs w:val="28"/>
        </w:rPr>
        <w:t xml:space="preserve"> 2016–2022 æнзти мухур кодта // Ирæф. – 2023. – №1. – Ф. 283–303.</w:t>
      </w:r>
    </w:p>
    <w:p w14:paraId="6C7B4C52" w14:textId="77777777" w:rsidR="0002331F" w:rsidRPr="000956E0" w:rsidRDefault="0002331F" w:rsidP="0002331F">
      <w:pPr>
        <w:pStyle w:val="a6"/>
        <w:tabs>
          <w:tab w:val="left" w:pos="142"/>
          <w:tab w:val="left" w:pos="993"/>
        </w:tabs>
        <w:jc w:val="both"/>
        <w:rPr>
          <w:sz w:val="28"/>
          <w:szCs w:val="28"/>
        </w:rPr>
      </w:pPr>
      <w:r w:rsidRPr="000956E0">
        <w:rPr>
          <w:sz w:val="28"/>
          <w:szCs w:val="28"/>
        </w:rPr>
        <w:t>Содержание журнала «Ираф» за 2016–2022 гг.</w:t>
      </w:r>
    </w:p>
    <w:p w14:paraId="512BCBB1"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Тъехты, Т.</w:t>
      </w:r>
      <w:r w:rsidRPr="000956E0">
        <w:rPr>
          <w:sz w:val="28"/>
          <w:szCs w:val="28"/>
        </w:rPr>
        <w:t xml:space="preserve"> Рæстæджы комулæфт æмæ дзырдаивады бæркад / Тъехты Тамерлан // Ирæф. – 2023. – №3. – Ф. 216–236.</w:t>
      </w:r>
    </w:p>
    <w:p w14:paraId="18322057" w14:textId="77777777" w:rsidR="0002331F" w:rsidRPr="000956E0" w:rsidRDefault="0002331F" w:rsidP="0002331F">
      <w:pPr>
        <w:pStyle w:val="a6"/>
        <w:tabs>
          <w:tab w:val="left" w:pos="142"/>
          <w:tab w:val="left" w:pos="993"/>
        </w:tabs>
        <w:jc w:val="both"/>
        <w:rPr>
          <w:sz w:val="28"/>
          <w:szCs w:val="28"/>
        </w:rPr>
      </w:pPr>
      <w:r w:rsidRPr="000956E0">
        <w:rPr>
          <w:sz w:val="28"/>
          <w:szCs w:val="28"/>
        </w:rPr>
        <w:t>Техов, Т. Дыхание времени и изобилие художественного слова : [обзор журнала «Ираф»: 2017–2021 гг.].</w:t>
      </w:r>
    </w:p>
    <w:p w14:paraId="560F77A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Хетæгкаты-Уаниты, О.</w:t>
      </w:r>
      <w:r w:rsidRPr="000956E0">
        <w:rPr>
          <w:sz w:val="28"/>
          <w:szCs w:val="28"/>
        </w:rPr>
        <w:t xml:space="preserve"> Æнусон уæд дæ ном, дæ кад, дæ цæра! / Хетæгкаты-Уаниты Оксанæ // Мах дуг. – 2023. – № 6.</w:t>
      </w:r>
      <w:bookmarkStart w:id="177" w:name="_Hlk139621471"/>
      <w:r w:rsidRPr="000956E0">
        <w:rPr>
          <w:sz w:val="28"/>
          <w:szCs w:val="28"/>
        </w:rPr>
        <w:t xml:space="preserve"> – </w:t>
      </w:r>
      <w:bookmarkEnd w:id="177"/>
      <w:r w:rsidRPr="000956E0">
        <w:rPr>
          <w:sz w:val="28"/>
          <w:szCs w:val="28"/>
        </w:rPr>
        <w:t>Ф.8 –11.</w:t>
      </w:r>
    </w:p>
    <w:p w14:paraId="2A6F3264" w14:textId="77777777" w:rsidR="0002331F" w:rsidRPr="000956E0" w:rsidRDefault="0002331F" w:rsidP="0002331F">
      <w:pPr>
        <w:pStyle w:val="a6"/>
        <w:jc w:val="both"/>
        <w:rPr>
          <w:sz w:val="28"/>
          <w:szCs w:val="28"/>
        </w:rPr>
      </w:pPr>
      <w:r w:rsidRPr="000956E0">
        <w:rPr>
          <w:sz w:val="28"/>
          <w:szCs w:val="28"/>
        </w:rPr>
        <w:t>Хетагурова-Ваниева, О. Пусть живёт в веках твоё имя, твоя слава : [к 100-летию газеты «Рæстдзинад»].</w:t>
      </w:r>
    </w:p>
    <w:p w14:paraId="06ECFA8D"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Хозиты, Б.</w:t>
      </w:r>
      <w:r w:rsidRPr="000956E0">
        <w:rPr>
          <w:sz w:val="28"/>
          <w:szCs w:val="28"/>
        </w:rPr>
        <w:t xml:space="preserve"> «Рæстдзинад»-ы размæ – цард!» / Хозиты Барис // Ирæф. – 2023. – №2. – Ф. 262–267.</w:t>
      </w:r>
    </w:p>
    <w:p w14:paraId="4C54ACFE" w14:textId="77777777" w:rsidR="0002331F" w:rsidRPr="000956E0" w:rsidRDefault="0002331F" w:rsidP="0002331F">
      <w:pPr>
        <w:pStyle w:val="a6"/>
        <w:tabs>
          <w:tab w:val="left" w:pos="142"/>
          <w:tab w:val="left" w:pos="993"/>
        </w:tabs>
        <w:jc w:val="both"/>
        <w:rPr>
          <w:sz w:val="28"/>
          <w:szCs w:val="28"/>
        </w:rPr>
      </w:pPr>
      <w:r w:rsidRPr="000956E0">
        <w:rPr>
          <w:sz w:val="28"/>
          <w:szCs w:val="28"/>
        </w:rPr>
        <w:t>Хозиты, Б. В газете «Рæстдзинад» – жизнь! : [к 100-летию выхода первого номера газеты «Рæстдзинад»].</w:t>
      </w:r>
    </w:p>
    <w:p w14:paraId="677D67D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Хозиты, Б. </w:t>
      </w:r>
      <w:r w:rsidRPr="000956E0">
        <w:rPr>
          <w:sz w:val="28"/>
          <w:szCs w:val="28"/>
        </w:rPr>
        <w:t xml:space="preserve">Культурæйы суадон – «Рæстдзинад» / Хозиты Барис </w:t>
      </w:r>
      <w:bookmarkStart w:id="178" w:name="_Hlk139627950"/>
      <w:r w:rsidRPr="000956E0">
        <w:rPr>
          <w:sz w:val="28"/>
          <w:szCs w:val="28"/>
        </w:rPr>
        <w:t>// Мах дуг. – 2023. – № 6. – Ф.21 –28.</w:t>
      </w:r>
    </w:p>
    <w:bookmarkEnd w:id="178"/>
    <w:p w14:paraId="5105553B" w14:textId="77777777" w:rsidR="0002331F" w:rsidRPr="000956E0" w:rsidRDefault="0002331F" w:rsidP="0002331F">
      <w:pPr>
        <w:pStyle w:val="a6"/>
        <w:jc w:val="both"/>
        <w:rPr>
          <w:sz w:val="28"/>
          <w:szCs w:val="28"/>
        </w:rPr>
      </w:pPr>
      <w:r w:rsidRPr="000956E0">
        <w:rPr>
          <w:sz w:val="28"/>
          <w:szCs w:val="28"/>
        </w:rPr>
        <w:t>Хозиев, Б. «Растдзинад» – родник культуры : [к 100-летию газеты «Рæстдзинад» / записал Тамерлан Техов].</w:t>
      </w:r>
    </w:p>
    <w:p w14:paraId="54A3A621" w14:textId="77777777" w:rsidR="0002331F" w:rsidRPr="000956E0" w:rsidRDefault="0002331F" w:rsidP="0002331F">
      <w:pPr>
        <w:ind w:left="284"/>
        <w:jc w:val="both"/>
        <w:rPr>
          <w:sz w:val="28"/>
          <w:szCs w:val="28"/>
        </w:rPr>
      </w:pPr>
    </w:p>
    <w:p w14:paraId="252916D5" w14:textId="77777777" w:rsidR="0002331F" w:rsidRPr="000956E0" w:rsidRDefault="0002331F" w:rsidP="0002331F">
      <w:pPr>
        <w:pStyle w:val="a6"/>
        <w:jc w:val="both"/>
        <w:rPr>
          <w:sz w:val="28"/>
          <w:szCs w:val="28"/>
        </w:rPr>
      </w:pPr>
    </w:p>
    <w:p w14:paraId="345DB0DD" w14:textId="77777777" w:rsidR="0002331F" w:rsidRPr="000956E0" w:rsidRDefault="0002331F" w:rsidP="0002331F">
      <w:pPr>
        <w:pStyle w:val="3"/>
        <w:spacing w:before="0"/>
        <w:jc w:val="center"/>
        <w:rPr>
          <w:rFonts w:ascii="Times New Roman" w:hAnsi="Times New Roman"/>
          <w:sz w:val="24"/>
          <w:szCs w:val="24"/>
        </w:rPr>
      </w:pPr>
      <w:bookmarkStart w:id="179" w:name="_Toc374711415"/>
      <w:r w:rsidRPr="000956E0">
        <w:rPr>
          <w:rFonts w:ascii="Times New Roman" w:hAnsi="Times New Roman"/>
          <w:sz w:val="24"/>
          <w:szCs w:val="24"/>
        </w:rPr>
        <w:t>1 ФИЛОСОФИЯ. ПСИХОЛОГИЯ</w:t>
      </w:r>
      <w:bookmarkEnd w:id="179"/>
    </w:p>
    <w:p w14:paraId="0956CCB4" w14:textId="77777777" w:rsidR="0002331F" w:rsidRPr="000956E0" w:rsidRDefault="0002331F" w:rsidP="0002331F">
      <w:pPr>
        <w:pStyle w:val="3"/>
        <w:spacing w:before="0"/>
        <w:jc w:val="center"/>
        <w:rPr>
          <w:rFonts w:ascii="Times New Roman" w:hAnsi="Times New Roman"/>
          <w:sz w:val="24"/>
          <w:szCs w:val="24"/>
        </w:rPr>
      </w:pPr>
      <w:bookmarkStart w:id="180" w:name="_Toc374711416"/>
      <w:r w:rsidRPr="000956E0">
        <w:rPr>
          <w:rFonts w:ascii="Times New Roman" w:hAnsi="Times New Roman"/>
          <w:sz w:val="24"/>
          <w:szCs w:val="24"/>
        </w:rPr>
        <w:t>2 РЕЛИГИЯ. ТЕОЛОГИЯ</w:t>
      </w:r>
      <w:bookmarkEnd w:id="180"/>
    </w:p>
    <w:p w14:paraId="61F7D4A1" w14:textId="77777777" w:rsidR="0002331F" w:rsidRPr="000956E0" w:rsidRDefault="0002331F" w:rsidP="0002331F">
      <w:pPr>
        <w:jc w:val="center"/>
        <w:rPr>
          <w:b/>
          <w:sz w:val="28"/>
          <w:szCs w:val="28"/>
        </w:rPr>
      </w:pPr>
      <w:r w:rsidRPr="000956E0">
        <w:rPr>
          <w:b/>
          <w:sz w:val="28"/>
          <w:szCs w:val="28"/>
        </w:rPr>
        <w:t>27 Христианство</w:t>
      </w:r>
    </w:p>
    <w:p w14:paraId="7BA50A03" w14:textId="77777777" w:rsidR="0002331F" w:rsidRPr="000956E0" w:rsidRDefault="0002331F" w:rsidP="0002331F">
      <w:pPr>
        <w:pStyle w:val="a6"/>
        <w:jc w:val="both"/>
        <w:rPr>
          <w:sz w:val="28"/>
          <w:szCs w:val="28"/>
        </w:rPr>
      </w:pPr>
    </w:p>
    <w:p w14:paraId="057E1A04" w14:textId="77777777" w:rsidR="0002331F" w:rsidRPr="000956E0" w:rsidRDefault="0002331F" w:rsidP="0002331F">
      <w:pPr>
        <w:pStyle w:val="a6"/>
        <w:jc w:val="both"/>
        <w:rPr>
          <w:sz w:val="28"/>
          <w:szCs w:val="28"/>
        </w:rPr>
      </w:pPr>
    </w:p>
    <w:p w14:paraId="51B8C7EB" w14:textId="77777777" w:rsidR="0002331F" w:rsidRPr="000956E0" w:rsidRDefault="0002331F" w:rsidP="00BE0643">
      <w:pPr>
        <w:pStyle w:val="a6"/>
        <w:numPr>
          <w:ilvl w:val="0"/>
          <w:numId w:val="2"/>
        </w:numPr>
        <w:spacing w:after="200"/>
        <w:jc w:val="both"/>
        <w:rPr>
          <w:sz w:val="28"/>
          <w:szCs w:val="28"/>
        </w:rPr>
      </w:pPr>
      <w:r w:rsidRPr="000956E0">
        <w:rPr>
          <w:b/>
          <w:sz w:val="28"/>
          <w:szCs w:val="28"/>
        </w:rPr>
        <w:t xml:space="preserve">Андронов, А. В. </w:t>
      </w:r>
      <w:r w:rsidRPr="000956E0">
        <w:rPr>
          <w:sz w:val="28"/>
          <w:szCs w:val="28"/>
        </w:rPr>
        <w:t>Научные мероприятия Санкт-Петербурга к 1100-летию крещения Алании / А. В. Андронов, В. С. Томеллери, И. В. Тункина // Известия СОИГСИ. – 2023. – Вып. 48 (87). – С. 5–14. – Библиогр.: с. 12–14.</w:t>
      </w:r>
    </w:p>
    <w:p w14:paraId="38DA729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Багаты, Т. </w:t>
      </w:r>
      <w:r w:rsidRPr="000956E0">
        <w:rPr>
          <w:sz w:val="28"/>
          <w:szCs w:val="28"/>
        </w:rPr>
        <w:t>Библи иронау / Багаты Тамарæ // Фидиуæг.  – 2023. – №2. – Ф. 158–164.</w:t>
      </w:r>
    </w:p>
    <w:p w14:paraId="2F6BCE9F" w14:textId="77777777" w:rsidR="0002331F" w:rsidRPr="000956E0" w:rsidRDefault="0002331F" w:rsidP="0002331F">
      <w:pPr>
        <w:pStyle w:val="a6"/>
        <w:jc w:val="both"/>
        <w:rPr>
          <w:sz w:val="28"/>
          <w:szCs w:val="28"/>
        </w:rPr>
      </w:pPr>
      <w:r w:rsidRPr="000956E0">
        <w:rPr>
          <w:sz w:val="28"/>
          <w:szCs w:val="28"/>
        </w:rPr>
        <w:t>Багаты, Т. Библия на осетинском :  [о работе над переводом Библии / на осетинский язык перевела Мадина Гаглоева].</w:t>
      </w:r>
    </w:p>
    <w:p w14:paraId="55E27E94"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Габуев, А. К. </w:t>
      </w:r>
      <w:r w:rsidRPr="000956E0">
        <w:rPr>
          <w:sz w:val="28"/>
          <w:szCs w:val="28"/>
        </w:rPr>
        <w:t>К истории монашеского движения за Отеческий календарь на Святой Горе Афон / А. К. Габуев // Вестник Северо-Осетинского государственного университета имени К. Л. Хетагурова. – 2023. – № 3. – С. 29–38. – Библиогр. : с. 35–38.</w:t>
      </w:r>
    </w:p>
    <w:p w14:paraId="6D1EE548" w14:textId="77777777" w:rsidR="0002331F" w:rsidRPr="000956E0" w:rsidRDefault="0002331F" w:rsidP="00BE0643">
      <w:pPr>
        <w:pStyle w:val="a6"/>
        <w:numPr>
          <w:ilvl w:val="0"/>
          <w:numId w:val="2"/>
        </w:numPr>
        <w:spacing w:after="200"/>
        <w:jc w:val="both"/>
        <w:rPr>
          <w:sz w:val="28"/>
          <w:szCs w:val="28"/>
        </w:rPr>
      </w:pPr>
      <w:r w:rsidRPr="000956E0">
        <w:rPr>
          <w:b/>
          <w:sz w:val="28"/>
          <w:szCs w:val="28"/>
        </w:rPr>
        <w:t>Иодко, О.</w:t>
      </w:r>
      <w:r w:rsidRPr="000956E0">
        <w:rPr>
          <w:sz w:val="28"/>
          <w:szCs w:val="28"/>
        </w:rPr>
        <w:t xml:space="preserve"> </w:t>
      </w:r>
      <w:r w:rsidRPr="000956E0">
        <w:rPr>
          <w:b/>
          <w:sz w:val="28"/>
          <w:szCs w:val="28"/>
        </w:rPr>
        <w:t>В</w:t>
      </w:r>
      <w:r w:rsidRPr="000956E0">
        <w:rPr>
          <w:sz w:val="28"/>
          <w:szCs w:val="28"/>
        </w:rPr>
        <w:t>. Надпись Нузальской часовни – страничка научной биографии М.-Ф. Броссе / О. В. Иодко // Известия СОИГСИ. – 2023. – Вып. 48 (87). – С. 52–61. – Библиогр.: с. 59–61.</w:t>
      </w:r>
    </w:p>
    <w:p w14:paraId="554EDC1D" w14:textId="77777777" w:rsidR="0002331F" w:rsidRPr="000956E0" w:rsidRDefault="0002331F" w:rsidP="00BE0643">
      <w:pPr>
        <w:pStyle w:val="a6"/>
        <w:numPr>
          <w:ilvl w:val="0"/>
          <w:numId w:val="2"/>
        </w:numPr>
        <w:spacing w:after="200"/>
        <w:jc w:val="both"/>
        <w:rPr>
          <w:sz w:val="28"/>
          <w:szCs w:val="28"/>
        </w:rPr>
      </w:pPr>
      <w:r w:rsidRPr="000956E0">
        <w:rPr>
          <w:b/>
          <w:sz w:val="28"/>
          <w:szCs w:val="28"/>
        </w:rPr>
        <w:lastRenderedPageBreak/>
        <w:t>Оньибене, П.</w:t>
      </w:r>
      <w:r w:rsidRPr="000956E0">
        <w:rPr>
          <w:sz w:val="28"/>
          <w:szCs w:val="28"/>
        </w:rPr>
        <w:t xml:space="preserve"> Deep impact: была ли христианизация Алании поверхностным явлением? / П. Оньибене // Известия СОИГСИ. – 2023. – Вып. 48 (87). – С. 153–162. – Библиогр. : с. 159–162.</w:t>
      </w:r>
    </w:p>
    <w:p w14:paraId="4D5F202C" w14:textId="77777777" w:rsidR="0002331F" w:rsidRPr="000956E0" w:rsidRDefault="0002331F" w:rsidP="00BE0643">
      <w:pPr>
        <w:pStyle w:val="a6"/>
        <w:numPr>
          <w:ilvl w:val="0"/>
          <w:numId w:val="2"/>
        </w:numPr>
        <w:spacing w:after="200"/>
        <w:jc w:val="both"/>
        <w:rPr>
          <w:sz w:val="28"/>
          <w:szCs w:val="28"/>
        </w:rPr>
      </w:pPr>
      <w:r w:rsidRPr="000956E0">
        <w:rPr>
          <w:b/>
          <w:sz w:val="28"/>
          <w:szCs w:val="28"/>
        </w:rPr>
        <w:t>Шкиль, М.</w:t>
      </w:r>
      <w:r w:rsidRPr="000956E0">
        <w:rPr>
          <w:sz w:val="28"/>
          <w:szCs w:val="28"/>
        </w:rPr>
        <w:t xml:space="preserve"> </w:t>
      </w:r>
      <w:r w:rsidRPr="000956E0">
        <w:rPr>
          <w:b/>
          <w:sz w:val="28"/>
          <w:szCs w:val="28"/>
        </w:rPr>
        <w:t>Д.</w:t>
      </w:r>
      <w:r w:rsidRPr="000956E0">
        <w:rPr>
          <w:sz w:val="28"/>
          <w:szCs w:val="28"/>
        </w:rPr>
        <w:t xml:space="preserve"> Отношения светской власти и церкви по житию Григория Хандзтели: текстологический разбор и контекстуализация / М. Д. Шкиль // Известия СОИГСИ. – 2023. – Вып. 48 (87). – С. 136–144. – Библиогр.: с. 143–144.</w:t>
      </w:r>
    </w:p>
    <w:p w14:paraId="55621771" w14:textId="77777777" w:rsidR="0002331F" w:rsidRPr="000956E0" w:rsidRDefault="0002331F" w:rsidP="0002331F">
      <w:pPr>
        <w:pStyle w:val="a6"/>
        <w:jc w:val="both"/>
        <w:rPr>
          <w:sz w:val="28"/>
          <w:szCs w:val="28"/>
        </w:rPr>
      </w:pPr>
    </w:p>
    <w:p w14:paraId="2F2A33A0" w14:textId="77777777" w:rsidR="0002331F" w:rsidRPr="000956E0" w:rsidRDefault="0002331F" w:rsidP="0002331F">
      <w:pPr>
        <w:pStyle w:val="a6"/>
        <w:ind w:left="644"/>
        <w:jc w:val="center"/>
        <w:rPr>
          <w:sz w:val="28"/>
          <w:szCs w:val="28"/>
        </w:rPr>
      </w:pPr>
      <w:r w:rsidRPr="000956E0">
        <w:rPr>
          <w:sz w:val="28"/>
          <w:szCs w:val="28"/>
        </w:rPr>
        <w:t>***</w:t>
      </w:r>
    </w:p>
    <w:p w14:paraId="010B5858" w14:textId="77777777" w:rsidR="0002331F" w:rsidRPr="000956E0" w:rsidRDefault="0002331F" w:rsidP="0002331F">
      <w:pPr>
        <w:pStyle w:val="a6"/>
        <w:ind w:left="644"/>
        <w:jc w:val="both"/>
        <w:rPr>
          <w:sz w:val="28"/>
          <w:szCs w:val="28"/>
        </w:rPr>
      </w:pPr>
    </w:p>
    <w:p w14:paraId="2B48EBEE"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Бзаров, Р. С.</w:t>
      </w:r>
      <w:r w:rsidRPr="000956E0">
        <w:rPr>
          <w:sz w:val="28"/>
          <w:szCs w:val="28"/>
        </w:rPr>
        <w:t xml:space="preserve"> Ислам в Алании–Осетии: основные этапы истории / Р. С. Бзаров // Вестник Северо-Осетинского государственного университета имени К. Л. Хетагурова. – 2023. – № 3. – С. 22–28. – Библиогр. : с. 27–28.</w:t>
      </w:r>
    </w:p>
    <w:p w14:paraId="278FD9A3" w14:textId="77777777" w:rsidR="0002331F" w:rsidRPr="000956E0" w:rsidRDefault="0002331F" w:rsidP="0002331F">
      <w:pPr>
        <w:tabs>
          <w:tab w:val="left" w:pos="0"/>
        </w:tabs>
        <w:jc w:val="both"/>
        <w:rPr>
          <w:sz w:val="28"/>
          <w:szCs w:val="28"/>
        </w:rPr>
      </w:pPr>
    </w:p>
    <w:p w14:paraId="549D0ED4" w14:textId="77777777" w:rsidR="0002331F" w:rsidRPr="000956E0" w:rsidRDefault="0002331F" w:rsidP="0002331F">
      <w:pPr>
        <w:jc w:val="both"/>
        <w:rPr>
          <w:b/>
          <w:sz w:val="28"/>
          <w:szCs w:val="28"/>
        </w:rPr>
      </w:pPr>
    </w:p>
    <w:p w14:paraId="284EBD96" w14:textId="77777777" w:rsidR="0002331F" w:rsidRPr="000956E0" w:rsidRDefault="0002331F" w:rsidP="0002331F">
      <w:pPr>
        <w:pStyle w:val="3"/>
        <w:spacing w:before="0"/>
        <w:ind w:left="644"/>
        <w:jc w:val="center"/>
        <w:rPr>
          <w:rFonts w:ascii="Times New Roman" w:hAnsi="Times New Roman"/>
          <w:sz w:val="28"/>
          <w:szCs w:val="28"/>
        </w:rPr>
      </w:pPr>
      <w:bookmarkStart w:id="181" w:name="_Toc374711417"/>
      <w:r w:rsidRPr="000956E0">
        <w:rPr>
          <w:rFonts w:ascii="Times New Roman" w:hAnsi="Times New Roman"/>
          <w:sz w:val="28"/>
          <w:szCs w:val="28"/>
        </w:rPr>
        <w:t>3 ОБЩЕСТВЕННЫЕ НАУКИ</w:t>
      </w:r>
      <w:bookmarkEnd w:id="181"/>
    </w:p>
    <w:p w14:paraId="6FCBE820" w14:textId="77777777" w:rsidR="0002331F" w:rsidRPr="000956E0" w:rsidRDefault="0002331F" w:rsidP="0002331F">
      <w:pPr>
        <w:pStyle w:val="a6"/>
        <w:ind w:left="644"/>
        <w:jc w:val="center"/>
        <w:rPr>
          <w:b/>
          <w:bCs/>
          <w:sz w:val="28"/>
          <w:szCs w:val="28"/>
        </w:rPr>
      </w:pPr>
      <w:r w:rsidRPr="000956E0">
        <w:rPr>
          <w:b/>
          <w:bCs/>
          <w:sz w:val="28"/>
          <w:szCs w:val="28"/>
        </w:rPr>
        <w:t>30 Теория, методология общественных наук в целом. Социография</w:t>
      </w:r>
    </w:p>
    <w:p w14:paraId="7C94FC26" w14:textId="77777777" w:rsidR="0002331F" w:rsidRPr="000956E0" w:rsidRDefault="0002331F" w:rsidP="0002331F">
      <w:pPr>
        <w:jc w:val="both"/>
        <w:rPr>
          <w:sz w:val="28"/>
          <w:szCs w:val="28"/>
        </w:rPr>
      </w:pPr>
    </w:p>
    <w:p w14:paraId="7A9A26A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Кучиева, Л. А.</w:t>
      </w:r>
      <w:r w:rsidRPr="000956E0">
        <w:rPr>
          <w:sz w:val="28"/>
          <w:szCs w:val="28"/>
        </w:rPr>
        <w:t xml:space="preserve"> Специфика диалога культур как базового принципа поликультурности в образовании / Л. А. Кучиева // </w:t>
      </w:r>
      <w:r w:rsidRPr="000956E0">
        <w:rPr>
          <w:sz w:val="28"/>
          <w:szCs w:val="28"/>
          <w:lang w:val="en-US"/>
        </w:rPr>
        <w:t>KAVKAZ</w:t>
      </w:r>
      <w:r w:rsidRPr="000956E0">
        <w:rPr>
          <w:sz w:val="28"/>
          <w:szCs w:val="28"/>
        </w:rPr>
        <w:t xml:space="preserve"> – </w:t>
      </w:r>
      <w:r w:rsidRPr="000956E0">
        <w:rPr>
          <w:sz w:val="28"/>
          <w:szCs w:val="28"/>
          <w:lang w:val="en-US"/>
        </w:rPr>
        <w:t>FORUM</w:t>
      </w:r>
      <w:r w:rsidRPr="000956E0">
        <w:rPr>
          <w:sz w:val="28"/>
          <w:szCs w:val="28"/>
        </w:rPr>
        <w:t>. – 2023. – Вып. 13 (20). – С. 98–111. – Библиогр. : с. 108–111.</w:t>
      </w:r>
    </w:p>
    <w:p w14:paraId="06C8CCD4" w14:textId="77777777" w:rsidR="0002331F" w:rsidRPr="000956E0" w:rsidRDefault="0002331F" w:rsidP="0002331F">
      <w:pPr>
        <w:jc w:val="both"/>
        <w:rPr>
          <w:sz w:val="28"/>
          <w:szCs w:val="28"/>
        </w:rPr>
      </w:pPr>
    </w:p>
    <w:p w14:paraId="60668880" w14:textId="77777777" w:rsidR="0002331F" w:rsidRPr="000956E0" w:rsidRDefault="0002331F" w:rsidP="0002331F">
      <w:pPr>
        <w:pStyle w:val="3"/>
        <w:spacing w:before="0"/>
        <w:ind w:left="644"/>
        <w:jc w:val="center"/>
        <w:rPr>
          <w:rFonts w:ascii="Times New Roman" w:hAnsi="Times New Roman"/>
          <w:sz w:val="28"/>
          <w:szCs w:val="28"/>
        </w:rPr>
      </w:pPr>
      <w:bookmarkStart w:id="182" w:name="_Toc374711421"/>
      <w:r w:rsidRPr="000956E0">
        <w:rPr>
          <w:rFonts w:ascii="Times New Roman" w:hAnsi="Times New Roman"/>
          <w:sz w:val="28"/>
          <w:szCs w:val="28"/>
        </w:rPr>
        <w:t>32 Политика</w:t>
      </w:r>
      <w:bookmarkEnd w:id="182"/>
    </w:p>
    <w:p w14:paraId="588F8C23" w14:textId="77777777" w:rsidR="0002331F" w:rsidRPr="000956E0" w:rsidRDefault="0002331F" w:rsidP="0002331F">
      <w:pPr>
        <w:jc w:val="both"/>
        <w:rPr>
          <w:sz w:val="28"/>
          <w:szCs w:val="28"/>
        </w:rPr>
      </w:pPr>
    </w:p>
    <w:p w14:paraId="15FFFB4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Козаева, Г.</w:t>
      </w:r>
      <w:r w:rsidRPr="000956E0">
        <w:rPr>
          <w:sz w:val="28"/>
          <w:szCs w:val="28"/>
        </w:rPr>
        <w:t xml:space="preserve"> </w:t>
      </w:r>
      <w:r w:rsidRPr="000956E0">
        <w:rPr>
          <w:b/>
          <w:bCs/>
          <w:sz w:val="28"/>
          <w:szCs w:val="28"/>
        </w:rPr>
        <w:t>Р.</w:t>
      </w:r>
      <w:r w:rsidRPr="000956E0">
        <w:rPr>
          <w:sz w:val="28"/>
          <w:szCs w:val="28"/>
        </w:rPr>
        <w:t xml:space="preserve"> О проблеме изменения социолингвистического облика Осетии / Г. Р. Козаева // Известия СОИГСИ. Школа молодых ученых. – 2023. – Вып. 33. – С. 168–175. – Библиогр. : с. 174–175.</w:t>
      </w:r>
    </w:p>
    <w:p w14:paraId="1858719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Тургиева, З.</w:t>
      </w:r>
      <w:r w:rsidRPr="000956E0">
        <w:rPr>
          <w:sz w:val="28"/>
          <w:szCs w:val="28"/>
        </w:rPr>
        <w:t xml:space="preserve"> </w:t>
      </w:r>
      <w:r w:rsidRPr="000956E0">
        <w:rPr>
          <w:b/>
          <w:bCs/>
          <w:sz w:val="28"/>
          <w:szCs w:val="28"/>
        </w:rPr>
        <w:t>А</w:t>
      </w:r>
      <w:r w:rsidRPr="000956E0">
        <w:rPr>
          <w:sz w:val="28"/>
          <w:szCs w:val="28"/>
        </w:rPr>
        <w:t>. Социокультурное развитие Северной Осетии в постсоветскую эпоху молодежный аспект / З. А. Тургиева // Известия СОИГСИ. Школа молодых ученых. – 2023. – Вып. 33. – С. 176–184. – Библиогр. : с. 183–184.</w:t>
      </w:r>
    </w:p>
    <w:p w14:paraId="140BA087" w14:textId="77777777" w:rsidR="0002331F" w:rsidRPr="000956E0" w:rsidRDefault="0002331F" w:rsidP="0002331F">
      <w:pPr>
        <w:jc w:val="both"/>
        <w:rPr>
          <w:sz w:val="28"/>
          <w:szCs w:val="28"/>
        </w:rPr>
      </w:pPr>
    </w:p>
    <w:p w14:paraId="1D1A24A0" w14:textId="77777777" w:rsidR="0002331F" w:rsidRPr="000956E0" w:rsidRDefault="0002331F" w:rsidP="0002331F">
      <w:pPr>
        <w:pStyle w:val="a6"/>
        <w:ind w:left="644"/>
        <w:jc w:val="center"/>
        <w:rPr>
          <w:b/>
          <w:sz w:val="28"/>
          <w:szCs w:val="28"/>
        </w:rPr>
      </w:pPr>
      <w:r w:rsidRPr="000956E0">
        <w:rPr>
          <w:b/>
          <w:sz w:val="28"/>
          <w:szCs w:val="28"/>
        </w:rPr>
        <w:t>323/324(100-87) Внутренняя политика зарубежных стран</w:t>
      </w:r>
    </w:p>
    <w:p w14:paraId="0EFBCFD7" w14:textId="77777777" w:rsidR="0002331F" w:rsidRPr="000956E0" w:rsidRDefault="0002331F" w:rsidP="0002331F">
      <w:pPr>
        <w:jc w:val="both"/>
        <w:rPr>
          <w:b/>
          <w:sz w:val="28"/>
          <w:szCs w:val="28"/>
        </w:rPr>
      </w:pPr>
    </w:p>
    <w:p w14:paraId="6D612A0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Гойзман, А. И.</w:t>
      </w:r>
      <w:r w:rsidRPr="000956E0">
        <w:rPr>
          <w:sz w:val="28"/>
          <w:szCs w:val="28"/>
        </w:rPr>
        <w:t xml:space="preserve"> Проблемы южно-кавказской политики Ирана в начале </w:t>
      </w:r>
      <w:r w:rsidRPr="000956E0">
        <w:rPr>
          <w:sz w:val="28"/>
          <w:szCs w:val="28"/>
          <w:lang w:val="en-US"/>
        </w:rPr>
        <w:t>XXI</w:t>
      </w:r>
      <w:r w:rsidRPr="000956E0">
        <w:rPr>
          <w:sz w:val="28"/>
          <w:szCs w:val="28"/>
        </w:rPr>
        <w:t xml:space="preserve"> в. / А. И. Гойзман // </w:t>
      </w:r>
      <w:r w:rsidRPr="000956E0">
        <w:rPr>
          <w:sz w:val="28"/>
          <w:szCs w:val="28"/>
          <w:lang w:val="en-US"/>
        </w:rPr>
        <w:t>KAVKAZ</w:t>
      </w:r>
      <w:r w:rsidRPr="000956E0">
        <w:rPr>
          <w:sz w:val="28"/>
          <w:szCs w:val="28"/>
        </w:rPr>
        <w:t xml:space="preserve"> – </w:t>
      </w:r>
      <w:r w:rsidRPr="000956E0">
        <w:rPr>
          <w:sz w:val="28"/>
          <w:szCs w:val="28"/>
          <w:lang w:val="en-US"/>
        </w:rPr>
        <w:t>FORUM</w:t>
      </w:r>
      <w:r w:rsidRPr="000956E0">
        <w:rPr>
          <w:sz w:val="28"/>
          <w:szCs w:val="28"/>
        </w:rPr>
        <w:t>. – 2023. – Вып. 13 (20). – С. 88–97. – Библиогр. : с. 95–97.</w:t>
      </w:r>
    </w:p>
    <w:p w14:paraId="4396D804"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Дудайти, А. К.</w:t>
      </w:r>
      <w:r w:rsidRPr="000956E0">
        <w:rPr>
          <w:sz w:val="28"/>
          <w:szCs w:val="28"/>
        </w:rPr>
        <w:t xml:space="preserve"> Некоторые аспекты отношений Ирана со странами Южного Кавказа после августовского кризиса 2008 г. / А. К. Дудайти, Джавад Моршедлу, Мусса Абдоллахи // Вестник Северо-Осетинского государственного университета имени К. Л. Хетагурова. – 2023. – № 3. – С. 39–46. – Библиогр. : с. 44–46.</w:t>
      </w:r>
    </w:p>
    <w:p w14:paraId="0CE9DA36"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lastRenderedPageBreak/>
        <w:t>Койбаев, Б. Г.</w:t>
      </w:r>
      <w:r w:rsidRPr="000956E0">
        <w:rPr>
          <w:bCs/>
          <w:sz w:val="28"/>
          <w:szCs w:val="28"/>
        </w:rPr>
        <w:t xml:space="preserve"> Проблема Нагорного Карабаха и политика Ирана на Южном Кавказе / Б. Г. Койбаев, А. К. Дудайти, И. В. Лохова // Вестник Северо-Осетинского государственного университета имени К. Л. Хетагурова. – 2023. – № 4. – С. 44–49. – Библиогр.: с. 48–49.</w:t>
      </w:r>
    </w:p>
    <w:p w14:paraId="02650B6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Тарханова, Ж. Д.</w:t>
      </w:r>
      <w:r w:rsidRPr="000956E0">
        <w:rPr>
          <w:sz w:val="28"/>
          <w:szCs w:val="28"/>
        </w:rPr>
        <w:t xml:space="preserve"> Региональные СМИ об угрозах и вызовах международного терроризма на Южном Кавказе / Ж. Д. Тарханова // Вестник Северо-Осетинского государственного университета имени К. Л. Хетагурова. – 2023. – № 3. – С. 88–95. – Библиогр. : с. 92–95.</w:t>
      </w:r>
    </w:p>
    <w:p w14:paraId="79735AB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Тарханова, Ж.</w:t>
      </w:r>
      <w:r w:rsidRPr="000956E0">
        <w:rPr>
          <w:sz w:val="28"/>
          <w:szCs w:val="28"/>
        </w:rPr>
        <w:t xml:space="preserve"> </w:t>
      </w:r>
      <w:r w:rsidRPr="000956E0">
        <w:rPr>
          <w:b/>
          <w:bCs/>
          <w:sz w:val="28"/>
          <w:szCs w:val="28"/>
        </w:rPr>
        <w:t>Д.</w:t>
      </w:r>
      <w:r w:rsidRPr="000956E0">
        <w:rPr>
          <w:sz w:val="28"/>
          <w:szCs w:val="28"/>
        </w:rPr>
        <w:t xml:space="preserve"> Транспортные коридоры и геополитическое соперничество на Южном Кавказе после Карабахской войны 2020 года / Ж. Д. Тарханова, Фабрисси Виельмини // Известия СОИГСИ. Школа молодых ученых. – 2023. – Вып. 33. – С. 185–202. – Библиогр. : с. 199–202.</w:t>
      </w:r>
    </w:p>
    <w:p w14:paraId="596AFDD6" w14:textId="77777777" w:rsidR="0002331F" w:rsidRPr="000956E0" w:rsidRDefault="0002331F" w:rsidP="0002331F">
      <w:pPr>
        <w:jc w:val="both"/>
        <w:rPr>
          <w:sz w:val="28"/>
          <w:szCs w:val="28"/>
        </w:rPr>
      </w:pPr>
    </w:p>
    <w:p w14:paraId="7898DADF" w14:textId="77777777" w:rsidR="0002331F" w:rsidRPr="000956E0" w:rsidRDefault="0002331F" w:rsidP="0002331F">
      <w:pPr>
        <w:pStyle w:val="a6"/>
        <w:ind w:left="644"/>
        <w:jc w:val="center"/>
        <w:rPr>
          <w:b/>
          <w:sz w:val="28"/>
          <w:szCs w:val="28"/>
        </w:rPr>
      </w:pPr>
      <w:r w:rsidRPr="000956E0">
        <w:rPr>
          <w:b/>
          <w:sz w:val="28"/>
          <w:szCs w:val="28"/>
        </w:rPr>
        <w:t>323/324(470.51) Внутренняя политика Российской Федерации</w:t>
      </w:r>
    </w:p>
    <w:p w14:paraId="1B119EF1" w14:textId="77777777" w:rsidR="0002331F" w:rsidRPr="000956E0" w:rsidRDefault="0002331F" w:rsidP="0002331F">
      <w:pPr>
        <w:jc w:val="both"/>
        <w:rPr>
          <w:b/>
          <w:sz w:val="28"/>
          <w:szCs w:val="28"/>
        </w:rPr>
      </w:pPr>
    </w:p>
    <w:p w14:paraId="0E0B35D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Тарханова, Ж. Д.</w:t>
      </w:r>
      <w:r w:rsidRPr="000956E0">
        <w:rPr>
          <w:sz w:val="28"/>
          <w:szCs w:val="28"/>
        </w:rPr>
        <w:t xml:space="preserve"> Проблемы освещения борьбы с террористической угрозой на Кавказе в современных российских СМИ / Ж. Д. Тарханова // </w:t>
      </w:r>
      <w:r w:rsidRPr="000956E0">
        <w:rPr>
          <w:sz w:val="28"/>
          <w:szCs w:val="28"/>
          <w:lang w:val="en-US"/>
        </w:rPr>
        <w:t>KAVKAZ</w:t>
      </w:r>
      <w:r w:rsidRPr="000956E0">
        <w:rPr>
          <w:sz w:val="28"/>
          <w:szCs w:val="28"/>
        </w:rPr>
        <w:t xml:space="preserve"> – </w:t>
      </w:r>
      <w:r w:rsidRPr="000956E0">
        <w:rPr>
          <w:sz w:val="28"/>
          <w:szCs w:val="28"/>
          <w:lang w:val="en-US"/>
        </w:rPr>
        <w:t>FORUM</w:t>
      </w:r>
      <w:r w:rsidRPr="000956E0">
        <w:rPr>
          <w:sz w:val="28"/>
          <w:szCs w:val="28"/>
        </w:rPr>
        <w:t>. – 2023. – Вып. 13 (20). – С. 112–127. – Библиогр. : с. 121–127.</w:t>
      </w:r>
    </w:p>
    <w:p w14:paraId="5F1CDB48" w14:textId="77777777" w:rsidR="0002331F" w:rsidRPr="000956E0" w:rsidRDefault="0002331F" w:rsidP="0002331F">
      <w:pPr>
        <w:pStyle w:val="a6"/>
        <w:jc w:val="both"/>
        <w:rPr>
          <w:sz w:val="28"/>
          <w:szCs w:val="28"/>
        </w:rPr>
      </w:pPr>
    </w:p>
    <w:p w14:paraId="71154E1E" w14:textId="77777777" w:rsidR="0002331F" w:rsidRPr="000956E0" w:rsidRDefault="0002331F" w:rsidP="0002331F">
      <w:pPr>
        <w:jc w:val="both"/>
        <w:rPr>
          <w:b/>
          <w:sz w:val="28"/>
          <w:szCs w:val="28"/>
        </w:rPr>
      </w:pPr>
    </w:p>
    <w:p w14:paraId="5962C37E" w14:textId="77777777" w:rsidR="0002331F" w:rsidRPr="000956E0" w:rsidRDefault="0002331F" w:rsidP="0002331F">
      <w:pPr>
        <w:pStyle w:val="a6"/>
        <w:ind w:left="644"/>
        <w:jc w:val="center"/>
        <w:rPr>
          <w:b/>
          <w:sz w:val="28"/>
          <w:szCs w:val="28"/>
        </w:rPr>
      </w:pPr>
      <w:r w:rsidRPr="000956E0">
        <w:rPr>
          <w:b/>
          <w:sz w:val="28"/>
          <w:szCs w:val="28"/>
        </w:rPr>
        <w:t>323/324(470.65) Внутренняя политика РСО-Алания</w:t>
      </w:r>
    </w:p>
    <w:p w14:paraId="3CF29682" w14:textId="77777777" w:rsidR="0002331F" w:rsidRPr="000956E0" w:rsidRDefault="0002331F" w:rsidP="0002331F">
      <w:pPr>
        <w:jc w:val="both"/>
        <w:rPr>
          <w:b/>
          <w:sz w:val="28"/>
          <w:szCs w:val="28"/>
        </w:rPr>
      </w:pPr>
    </w:p>
    <w:p w14:paraId="4184DBF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Хъулаты, З.</w:t>
      </w:r>
      <w:r w:rsidRPr="000956E0">
        <w:rPr>
          <w:sz w:val="28"/>
          <w:szCs w:val="28"/>
        </w:rPr>
        <w:t xml:space="preserve"> Æмдугоны хъуыдытæ // Мах дуг. – 2023. – № 3. – Ф. 5-6.</w:t>
      </w:r>
    </w:p>
    <w:p w14:paraId="20F81576" w14:textId="77777777" w:rsidR="0002331F" w:rsidRPr="000956E0" w:rsidRDefault="0002331F" w:rsidP="0002331F">
      <w:pPr>
        <w:pStyle w:val="a6"/>
        <w:jc w:val="both"/>
        <w:rPr>
          <w:sz w:val="28"/>
          <w:szCs w:val="28"/>
        </w:rPr>
      </w:pPr>
      <w:r w:rsidRPr="000956E0">
        <w:rPr>
          <w:sz w:val="28"/>
          <w:szCs w:val="28"/>
        </w:rPr>
        <w:t xml:space="preserve">Кулова, З. Мысли современника : </w:t>
      </w:r>
      <w:bookmarkStart w:id="183" w:name="_Hlk130980149"/>
      <w:bookmarkStart w:id="184" w:name="_Hlk131064405"/>
      <w:r w:rsidRPr="000956E0">
        <w:rPr>
          <w:sz w:val="28"/>
          <w:szCs w:val="28"/>
        </w:rPr>
        <w:t>[роль женщины в современном обществе].</w:t>
      </w:r>
      <w:bookmarkEnd w:id="183"/>
    </w:p>
    <w:bookmarkEnd w:id="184"/>
    <w:p w14:paraId="685C0B35" w14:textId="77777777" w:rsidR="0002331F" w:rsidRPr="000956E0" w:rsidRDefault="0002331F" w:rsidP="0002331F">
      <w:pPr>
        <w:pStyle w:val="a6"/>
        <w:jc w:val="both"/>
        <w:rPr>
          <w:sz w:val="28"/>
          <w:szCs w:val="28"/>
        </w:rPr>
      </w:pPr>
    </w:p>
    <w:p w14:paraId="2E26EB10" w14:textId="77777777" w:rsidR="0002331F" w:rsidRPr="000956E0" w:rsidRDefault="0002331F" w:rsidP="0002331F">
      <w:pPr>
        <w:jc w:val="both"/>
        <w:rPr>
          <w:b/>
          <w:sz w:val="28"/>
          <w:szCs w:val="28"/>
        </w:rPr>
      </w:pPr>
    </w:p>
    <w:p w14:paraId="2614937D" w14:textId="77777777" w:rsidR="0002331F" w:rsidRPr="000956E0" w:rsidRDefault="0002331F" w:rsidP="0002331F">
      <w:pPr>
        <w:pStyle w:val="a6"/>
        <w:tabs>
          <w:tab w:val="left" w:pos="0"/>
        </w:tabs>
        <w:ind w:left="644"/>
        <w:jc w:val="center"/>
        <w:rPr>
          <w:rFonts w:eastAsia="SimSun"/>
          <w:b/>
          <w:sz w:val="28"/>
          <w:szCs w:val="28"/>
          <w:lang w:eastAsia="zh-CN" w:bidi="hi-IN"/>
        </w:rPr>
      </w:pPr>
      <w:r w:rsidRPr="000956E0">
        <w:rPr>
          <w:rFonts w:eastAsia="SimSun"/>
          <w:b/>
          <w:sz w:val="28"/>
          <w:szCs w:val="28"/>
          <w:lang w:eastAsia="zh-CN" w:bidi="hi-IN"/>
        </w:rPr>
        <w:t>Национальная политика. Межнациональные отношения</w:t>
      </w:r>
    </w:p>
    <w:p w14:paraId="7E6AF19B" w14:textId="77777777" w:rsidR="0002331F" w:rsidRPr="000956E0" w:rsidRDefault="0002331F" w:rsidP="0002331F">
      <w:pPr>
        <w:pStyle w:val="a6"/>
        <w:tabs>
          <w:tab w:val="left" w:pos="0"/>
        </w:tabs>
        <w:ind w:left="0"/>
        <w:jc w:val="both"/>
        <w:rPr>
          <w:rFonts w:eastAsia="SimSun"/>
          <w:b/>
          <w:sz w:val="28"/>
          <w:szCs w:val="28"/>
          <w:lang w:eastAsia="zh-CN" w:bidi="hi-IN"/>
        </w:rPr>
      </w:pPr>
    </w:p>
    <w:p w14:paraId="67C3C74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Карсанова, Е.В.</w:t>
      </w:r>
      <w:r w:rsidRPr="000956E0">
        <w:rPr>
          <w:sz w:val="28"/>
          <w:szCs w:val="28"/>
        </w:rPr>
        <w:t xml:space="preserve"> Понятия «свое» и «чужое» в национальном контексте / Е.В. Карсанова // </w:t>
      </w:r>
      <w:r w:rsidRPr="000956E0">
        <w:rPr>
          <w:sz w:val="28"/>
          <w:szCs w:val="28"/>
          <w:lang w:val="en-US"/>
        </w:rPr>
        <w:t>KAVKAZ</w:t>
      </w:r>
      <w:r w:rsidRPr="000956E0">
        <w:rPr>
          <w:sz w:val="28"/>
          <w:szCs w:val="28"/>
        </w:rPr>
        <w:t>-</w:t>
      </w:r>
      <w:r w:rsidRPr="000956E0">
        <w:rPr>
          <w:sz w:val="28"/>
          <w:szCs w:val="28"/>
          <w:lang w:val="en-US"/>
        </w:rPr>
        <w:t>FORUM</w:t>
      </w:r>
      <w:r w:rsidRPr="000956E0">
        <w:rPr>
          <w:sz w:val="28"/>
          <w:szCs w:val="28"/>
        </w:rPr>
        <w:t>. – 2022. – Вып. 9 (16). – С. 34-47. – Библиогр. : с. 46-47.</w:t>
      </w:r>
    </w:p>
    <w:p w14:paraId="5CC11EA6" w14:textId="77777777" w:rsidR="0002331F" w:rsidRPr="000956E0" w:rsidRDefault="0002331F" w:rsidP="0002331F">
      <w:pPr>
        <w:pStyle w:val="a6"/>
        <w:jc w:val="both"/>
        <w:rPr>
          <w:sz w:val="28"/>
          <w:szCs w:val="28"/>
        </w:rPr>
      </w:pPr>
    </w:p>
    <w:p w14:paraId="77C1AC0E" w14:textId="77777777" w:rsidR="0002331F" w:rsidRPr="000956E0" w:rsidRDefault="0002331F" w:rsidP="0002331F">
      <w:pPr>
        <w:pStyle w:val="a6"/>
        <w:tabs>
          <w:tab w:val="left" w:pos="0"/>
        </w:tabs>
        <w:ind w:left="0"/>
        <w:jc w:val="both"/>
        <w:rPr>
          <w:rFonts w:eastAsia="SimSun"/>
          <w:b/>
          <w:sz w:val="28"/>
          <w:szCs w:val="28"/>
          <w:lang w:eastAsia="zh-CN" w:bidi="hi-IN"/>
        </w:rPr>
      </w:pPr>
    </w:p>
    <w:p w14:paraId="5BF2888D" w14:textId="77777777" w:rsidR="0002331F" w:rsidRPr="000956E0" w:rsidRDefault="0002331F" w:rsidP="0002331F">
      <w:pPr>
        <w:pStyle w:val="3"/>
        <w:spacing w:before="0"/>
        <w:ind w:left="644"/>
        <w:jc w:val="center"/>
        <w:rPr>
          <w:rFonts w:ascii="Times New Roman" w:hAnsi="Times New Roman"/>
          <w:sz w:val="28"/>
          <w:szCs w:val="28"/>
        </w:rPr>
      </w:pPr>
      <w:bookmarkStart w:id="185" w:name="_Toc374711426"/>
      <w:r w:rsidRPr="000956E0">
        <w:rPr>
          <w:rFonts w:ascii="Times New Roman" w:hAnsi="Times New Roman"/>
          <w:sz w:val="28"/>
          <w:szCs w:val="28"/>
        </w:rPr>
        <w:t>33 Экономические науки</w:t>
      </w:r>
      <w:bookmarkEnd w:id="185"/>
    </w:p>
    <w:p w14:paraId="026D5F9E" w14:textId="77777777" w:rsidR="0002331F" w:rsidRPr="000956E0" w:rsidRDefault="0002331F" w:rsidP="0002331F">
      <w:pPr>
        <w:jc w:val="both"/>
        <w:rPr>
          <w:sz w:val="28"/>
          <w:szCs w:val="28"/>
        </w:rPr>
      </w:pPr>
    </w:p>
    <w:p w14:paraId="38F9F46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Басманова, П. А.</w:t>
      </w:r>
      <w:r w:rsidRPr="000956E0">
        <w:rPr>
          <w:sz w:val="28"/>
          <w:szCs w:val="28"/>
        </w:rPr>
        <w:t xml:space="preserve"> Человек эпохи перемен в контексте социально-экономической трансформации систем / П. А. Басманова, Е. Е. Яковлева, М. Л. Альпидовская // Вестник Северо-Осетинского государственного университета имени К. Л. Хетагурова. – 2023. – № 1. – С. 132–141. – Библиогр. : с. 139–140.</w:t>
      </w:r>
    </w:p>
    <w:p w14:paraId="68231D77" w14:textId="77777777" w:rsidR="0002331F" w:rsidRPr="000956E0" w:rsidRDefault="0002331F" w:rsidP="0002331F">
      <w:pPr>
        <w:jc w:val="both"/>
        <w:rPr>
          <w:sz w:val="28"/>
          <w:szCs w:val="28"/>
        </w:rPr>
      </w:pPr>
    </w:p>
    <w:p w14:paraId="262E5897" w14:textId="77777777" w:rsidR="0002331F" w:rsidRPr="000956E0" w:rsidRDefault="0002331F" w:rsidP="0002331F">
      <w:pPr>
        <w:jc w:val="both"/>
        <w:rPr>
          <w:sz w:val="28"/>
          <w:szCs w:val="28"/>
        </w:rPr>
      </w:pPr>
    </w:p>
    <w:p w14:paraId="5B096415" w14:textId="77777777" w:rsidR="0002331F" w:rsidRPr="000956E0" w:rsidRDefault="0002331F" w:rsidP="0002331F">
      <w:pPr>
        <w:pStyle w:val="a6"/>
        <w:ind w:left="644"/>
        <w:jc w:val="center"/>
        <w:rPr>
          <w:b/>
          <w:bCs/>
          <w:sz w:val="28"/>
          <w:szCs w:val="28"/>
        </w:rPr>
      </w:pPr>
      <w:r w:rsidRPr="000956E0">
        <w:rPr>
          <w:b/>
          <w:bCs/>
          <w:sz w:val="28"/>
          <w:szCs w:val="28"/>
        </w:rPr>
        <w:t>314 Демография. Изучение народонаселения</w:t>
      </w:r>
    </w:p>
    <w:p w14:paraId="1251618F" w14:textId="77777777" w:rsidR="0002331F" w:rsidRPr="000956E0" w:rsidRDefault="0002331F" w:rsidP="0002331F">
      <w:pPr>
        <w:jc w:val="both"/>
        <w:rPr>
          <w:b/>
          <w:bCs/>
          <w:sz w:val="28"/>
          <w:szCs w:val="28"/>
        </w:rPr>
      </w:pPr>
    </w:p>
    <w:p w14:paraId="57185BF4"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Безденежных, Т. И.</w:t>
      </w:r>
      <w:r w:rsidRPr="000956E0">
        <w:rPr>
          <w:sz w:val="28"/>
          <w:szCs w:val="28"/>
        </w:rPr>
        <w:t xml:space="preserve"> Особенности демографического развития Северной Осетии: проблемы и решения / Т. И. Безденежных, Л. К. Гуриева // Вестник Северо-Осетинского государственного университета имени К. Л. Хетагурова. – 2023. – № 3. – С. 168–178. – Библиогр. : с. 177–178.</w:t>
      </w:r>
    </w:p>
    <w:p w14:paraId="5C8C7189" w14:textId="77777777" w:rsidR="0002331F" w:rsidRPr="000956E0" w:rsidRDefault="0002331F" w:rsidP="00BE0643">
      <w:pPr>
        <w:pStyle w:val="a6"/>
        <w:numPr>
          <w:ilvl w:val="0"/>
          <w:numId w:val="2"/>
        </w:numPr>
        <w:spacing w:after="200"/>
        <w:jc w:val="both"/>
        <w:rPr>
          <w:sz w:val="28"/>
          <w:szCs w:val="28"/>
        </w:rPr>
      </w:pPr>
      <w:r w:rsidRPr="000956E0">
        <w:rPr>
          <w:b/>
          <w:sz w:val="28"/>
          <w:szCs w:val="28"/>
        </w:rPr>
        <w:t>Бигулов, С. А.</w:t>
      </w:r>
      <w:r w:rsidRPr="000956E0">
        <w:rPr>
          <w:sz w:val="28"/>
          <w:szCs w:val="28"/>
        </w:rPr>
        <w:t xml:space="preserve"> Социально-демографическая ситуация в Республике Северная Осетия-Алания в период 2005–2020 гг. / С. А. Бигулов // </w:t>
      </w:r>
      <w:r w:rsidRPr="000956E0">
        <w:rPr>
          <w:sz w:val="28"/>
          <w:szCs w:val="28"/>
          <w:lang w:val="en-US"/>
        </w:rPr>
        <w:t>KAVKAZ</w:t>
      </w:r>
      <w:r w:rsidRPr="000956E0">
        <w:rPr>
          <w:sz w:val="28"/>
          <w:szCs w:val="28"/>
        </w:rPr>
        <w:t>–</w:t>
      </w:r>
      <w:r w:rsidRPr="000956E0">
        <w:rPr>
          <w:sz w:val="28"/>
          <w:szCs w:val="28"/>
          <w:lang w:val="en-US"/>
        </w:rPr>
        <w:t>FORUM</w:t>
      </w:r>
      <w:r w:rsidRPr="000956E0">
        <w:rPr>
          <w:sz w:val="28"/>
          <w:szCs w:val="28"/>
        </w:rPr>
        <w:t>. – 2023. – Вып. 14 (21). – С. 105–116. – Библиогр. : с. 112–116.</w:t>
      </w:r>
    </w:p>
    <w:p w14:paraId="12EC831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Джиоев, А. В.</w:t>
      </w:r>
      <w:r w:rsidRPr="000956E0">
        <w:rPr>
          <w:sz w:val="28"/>
          <w:szCs w:val="28"/>
        </w:rPr>
        <w:t xml:space="preserve"> Взаимосвязь уровня жизни и рождаемости населения в регионах России / А. В. Джиоев // Вестник Северо-Осетинского государственного университета имени К. Л. Хетагурова. – 2023. – № 3. – С. 179–192. – Библиогр. : с. 190–192.</w:t>
      </w:r>
    </w:p>
    <w:p w14:paraId="166CE50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Каберты, Н. Г.</w:t>
      </w:r>
      <w:r w:rsidRPr="000956E0">
        <w:rPr>
          <w:sz w:val="28"/>
          <w:szCs w:val="28"/>
        </w:rPr>
        <w:t xml:space="preserve"> Демографическое образование – важнейший фактор социально-экономического и демографического развития региона / Н. Г. Каберты, С. Ф. Дзагоев // Вестник Северо-Осетинского государственного университета имени К. Л. Хетагурова. – 2023. – № 3. – С. 202–210. – Библиогр. : с. 208–209.</w:t>
      </w:r>
    </w:p>
    <w:p w14:paraId="6A9B7D82" w14:textId="77777777" w:rsidR="0002331F" w:rsidRPr="000956E0" w:rsidRDefault="0002331F" w:rsidP="0002331F">
      <w:pPr>
        <w:jc w:val="both"/>
        <w:rPr>
          <w:b/>
          <w:bCs/>
          <w:sz w:val="28"/>
          <w:szCs w:val="28"/>
        </w:rPr>
      </w:pPr>
    </w:p>
    <w:p w14:paraId="6A2ACC00" w14:textId="77777777" w:rsidR="0002331F" w:rsidRPr="000956E0" w:rsidRDefault="0002331F" w:rsidP="0002331F">
      <w:pPr>
        <w:jc w:val="both"/>
        <w:rPr>
          <w:sz w:val="28"/>
          <w:szCs w:val="28"/>
        </w:rPr>
      </w:pPr>
    </w:p>
    <w:p w14:paraId="06E10BCC" w14:textId="77777777" w:rsidR="0002331F" w:rsidRPr="000956E0" w:rsidRDefault="0002331F" w:rsidP="0002331F">
      <w:pPr>
        <w:pStyle w:val="a6"/>
        <w:ind w:left="644"/>
        <w:jc w:val="center"/>
        <w:rPr>
          <w:b/>
          <w:sz w:val="28"/>
          <w:szCs w:val="28"/>
        </w:rPr>
      </w:pPr>
      <w:r w:rsidRPr="000956E0">
        <w:rPr>
          <w:b/>
          <w:sz w:val="28"/>
          <w:szCs w:val="28"/>
        </w:rPr>
        <w:t>330 Экономика в целом</w:t>
      </w:r>
    </w:p>
    <w:p w14:paraId="028E44E4" w14:textId="77777777" w:rsidR="0002331F" w:rsidRPr="000956E0" w:rsidRDefault="0002331F" w:rsidP="0002331F">
      <w:pPr>
        <w:jc w:val="both"/>
        <w:rPr>
          <w:b/>
          <w:sz w:val="28"/>
          <w:szCs w:val="28"/>
        </w:rPr>
      </w:pPr>
    </w:p>
    <w:p w14:paraId="26F57FA6"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 xml:space="preserve">Анализ состояния инвестиционных процессов </w:t>
      </w:r>
      <w:r w:rsidRPr="000956E0">
        <w:rPr>
          <w:bCs/>
          <w:sz w:val="28"/>
          <w:szCs w:val="28"/>
        </w:rPr>
        <w:t>Республики Северная Осетия–Алания в период развития постковидного синдрома в экономике и возможность преодоления его последствий / Л. В. Басиева, Э. К. Хадикова, О. Т. Хайманова, Л. С. Макоева // Вестник Северо-Осетинского государственного университета имени К. Л. Хетагурова. – 2023. – № 4. – С. 136–141. – Библиогр.: с. 140–141.</w:t>
      </w:r>
    </w:p>
    <w:p w14:paraId="332ECC3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Копытов, А. И.</w:t>
      </w:r>
      <w:r w:rsidRPr="000956E0">
        <w:rPr>
          <w:sz w:val="28"/>
          <w:szCs w:val="28"/>
        </w:rPr>
        <w:t xml:space="preserve"> Социально-экономическое неравенство как предпосылка упразднения среднего класса / А. И. Копытов, Е. П. Позднякова, М. Л. Альпидовская // Вестник Северо-Осетинского государственного университета имени К. Л. Хетагурова. – 2023. – № 3. – С. 220–232. – Библиогр. : с. 229–231.</w:t>
      </w:r>
    </w:p>
    <w:p w14:paraId="255D1A5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Тараш, Л. И.</w:t>
      </w:r>
      <w:r w:rsidRPr="000956E0">
        <w:rPr>
          <w:sz w:val="28"/>
          <w:szCs w:val="28"/>
        </w:rPr>
        <w:t xml:space="preserve"> О мерах государственной поддержки приоритетных отраслей промышленности в Донецкой Народной Республике / Л. И. Тараш, Р. А. Голоднюк // Вестник Северо-Осетинского государственного университета имени К. Л. Хетагурова. – 2023. – № 1. – С. 160–169. – Библиогр. : с. 167–168.</w:t>
      </w:r>
    </w:p>
    <w:p w14:paraId="7FC87CEE"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Татуев, А. А.</w:t>
      </w:r>
      <w:r w:rsidRPr="000956E0">
        <w:rPr>
          <w:sz w:val="28"/>
          <w:szCs w:val="28"/>
        </w:rPr>
        <w:t xml:space="preserve"> Концепция экономики сферы услуг региона в условиях формирования новой ресурсной нормальности / А. А. Татуев, Т. З. Мустафаев // Вестник Северо-Осетинского государственного </w:t>
      </w:r>
      <w:r w:rsidRPr="000956E0">
        <w:rPr>
          <w:sz w:val="28"/>
          <w:szCs w:val="28"/>
        </w:rPr>
        <w:lastRenderedPageBreak/>
        <w:t>университета имени К. Л. Хетагурова. – 2023. – № 1. – С. 170–177. – Библиогр. : с. 175–176.</w:t>
      </w:r>
    </w:p>
    <w:p w14:paraId="496DA3EE" w14:textId="77777777" w:rsidR="0002331F" w:rsidRPr="000956E0" w:rsidRDefault="0002331F" w:rsidP="00BE0643">
      <w:pPr>
        <w:pStyle w:val="a6"/>
        <w:numPr>
          <w:ilvl w:val="0"/>
          <w:numId w:val="2"/>
        </w:numPr>
        <w:spacing w:after="200"/>
        <w:jc w:val="both"/>
        <w:rPr>
          <w:sz w:val="28"/>
          <w:szCs w:val="28"/>
        </w:rPr>
      </w:pPr>
      <w:r w:rsidRPr="000956E0">
        <w:rPr>
          <w:b/>
          <w:sz w:val="28"/>
          <w:szCs w:val="28"/>
        </w:rPr>
        <w:t>Шпак, П.</w:t>
      </w:r>
      <w:r w:rsidRPr="000956E0">
        <w:rPr>
          <w:sz w:val="28"/>
          <w:szCs w:val="28"/>
        </w:rPr>
        <w:t xml:space="preserve"> </w:t>
      </w:r>
      <w:r w:rsidRPr="000956E0">
        <w:rPr>
          <w:b/>
          <w:sz w:val="28"/>
          <w:szCs w:val="28"/>
        </w:rPr>
        <w:t>С.</w:t>
      </w:r>
      <w:r w:rsidRPr="000956E0">
        <w:rPr>
          <w:sz w:val="28"/>
          <w:szCs w:val="28"/>
        </w:rPr>
        <w:t xml:space="preserve"> Внедрение элементов ТРИЗ в решение инновационных задач как инструмента эффективной коммерциализации инноваций / П. С. Шпак // Вестник Северо-Осетинского государственного университета имени К. Л. Хетагурова. – 2023. – № 2. – С. 197–205. – Библиогр. : с. 203–205.</w:t>
      </w:r>
    </w:p>
    <w:p w14:paraId="0E36C9D7" w14:textId="77777777" w:rsidR="0002331F" w:rsidRPr="000956E0" w:rsidRDefault="0002331F" w:rsidP="0002331F">
      <w:pPr>
        <w:jc w:val="both"/>
        <w:rPr>
          <w:sz w:val="28"/>
          <w:szCs w:val="28"/>
        </w:rPr>
      </w:pPr>
    </w:p>
    <w:p w14:paraId="66E9F18E" w14:textId="77777777" w:rsidR="0002331F" w:rsidRPr="000956E0" w:rsidRDefault="0002331F" w:rsidP="0002331F">
      <w:pPr>
        <w:jc w:val="both"/>
        <w:rPr>
          <w:b/>
          <w:sz w:val="28"/>
          <w:szCs w:val="28"/>
        </w:rPr>
      </w:pPr>
    </w:p>
    <w:p w14:paraId="37E4B41F" w14:textId="77777777" w:rsidR="0002331F" w:rsidRPr="000956E0" w:rsidRDefault="0002331F" w:rsidP="0002331F">
      <w:pPr>
        <w:pStyle w:val="a6"/>
        <w:ind w:left="644"/>
        <w:jc w:val="center"/>
        <w:rPr>
          <w:b/>
          <w:sz w:val="28"/>
          <w:szCs w:val="28"/>
        </w:rPr>
      </w:pPr>
      <w:bookmarkStart w:id="186" w:name="_Toc374711427"/>
      <w:r w:rsidRPr="000956E0">
        <w:rPr>
          <w:b/>
          <w:sz w:val="28"/>
          <w:szCs w:val="28"/>
        </w:rPr>
        <w:t>331 Труд. Наука. Экономика труда. Организация труда</w:t>
      </w:r>
      <w:bookmarkEnd w:id="186"/>
    </w:p>
    <w:p w14:paraId="5BDED370" w14:textId="77777777" w:rsidR="0002331F" w:rsidRPr="000956E0" w:rsidRDefault="0002331F" w:rsidP="0002331F">
      <w:pPr>
        <w:rPr>
          <w:sz w:val="28"/>
          <w:szCs w:val="28"/>
        </w:rPr>
      </w:pPr>
    </w:p>
    <w:p w14:paraId="0E626926" w14:textId="77777777" w:rsidR="0002331F" w:rsidRPr="000956E0" w:rsidRDefault="0002331F" w:rsidP="0002331F">
      <w:pPr>
        <w:pStyle w:val="a6"/>
        <w:jc w:val="center"/>
        <w:rPr>
          <w:sz w:val="28"/>
          <w:szCs w:val="28"/>
        </w:rPr>
      </w:pPr>
    </w:p>
    <w:p w14:paraId="70689B2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Землячева, Е. А.</w:t>
      </w:r>
      <w:r w:rsidRPr="000956E0">
        <w:rPr>
          <w:sz w:val="28"/>
          <w:szCs w:val="28"/>
        </w:rPr>
        <w:t xml:space="preserve"> Оценка и прогнозирование перспектив устойчивого развития ТЭК региональных экономических систем в России / Е. А. Землячева // Вестник Северо-Осетинского государственного университета имени К. Л. Хетагурова. – 2023. – № 3. – С. 193–201. – Библиогр. : с. 200–201.</w:t>
      </w:r>
    </w:p>
    <w:p w14:paraId="781480B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Савельева, Н. К.</w:t>
      </w:r>
      <w:r w:rsidRPr="000956E0">
        <w:rPr>
          <w:sz w:val="28"/>
          <w:szCs w:val="28"/>
        </w:rPr>
        <w:t xml:space="preserve"> Сравнительная характеристика уровня и качества жизни населения на примере России и Китая / Н. К. Савельева, А. А. Созинова, А. М. Пашков // Вестник Северо-Осетинского государственного университета имени К. Л. Хетагурова. – 2023. – № 3. – С. 241–259. – Библиогр. : с. 256–259.</w:t>
      </w:r>
    </w:p>
    <w:p w14:paraId="459B58E1" w14:textId="77777777" w:rsidR="0002331F" w:rsidRPr="000956E0" w:rsidRDefault="0002331F" w:rsidP="0002331F">
      <w:pPr>
        <w:ind w:left="360"/>
        <w:jc w:val="both"/>
        <w:rPr>
          <w:sz w:val="28"/>
          <w:szCs w:val="28"/>
        </w:rPr>
      </w:pPr>
    </w:p>
    <w:p w14:paraId="73AD8C92" w14:textId="77777777" w:rsidR="0002331F" w:rsidRPr="000956E0" w:rsidRDefault="0002331F" w:rsidP="0002331F">
      <w:pPr>
        <w:pStyle w:val="a6"/>
        <w:ind w:left="644"/>
        <w:jc w:val="center"/>
        <w:rPr>
          <w:sz w:val="28"/>
          <w:szCs w:val="28"/>
        </w:rPr>
      </w:pPr>
      <w:r w:rsidRPr="000956E0">
        <w:rPr>
          <w:sz w:val="28"/>
          <w:szCs w:val="28"/>
        </w:rPr>
        <w:t>***</w:t>
      </w:r>
    </w:p>
    <w:p w14:paraId="63F6BF43" w14:textId="77777777" w:rsidR="0002331F" w:rsidRPr="000956E0" w:rsidRDefault="0002331F" w:rsidP="0002331F">
      <w:pPr>
        <w:pStyle w:val="a6"/>
        <w:ind w:left="644"/>
        <w:jc w:val="center"/>
        <w:rPr>
          <w:sz w:val="28"/>
          <w:szCs w:val="28"/>
        </w:rPr>
      </w:pPr>
    </w:p>
    <w:p w14:paraId="0C1461DB"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Зассеты, Ф.</w:t>
      </w:r>
      <w:r w:rsidRPr="000956E0">
        <w:rPr>
          <w:sz w:val="28"/>
          <w:szCs w:val="28"/>
        </w:rPr>
        <w:t xml:space="preserve"> Æз адæмы фæрцы цæрын… : очерк / Зассеты Федося // Фидиуæг. –  2023. – №1. – Ф. 76 – 82.</w:t>
      </w:r>
    </w:p>
    <w:p w14:paraId="04FAD359" w14:textId="77777777" w:rsidR="0002331F" w:rsidRPr="000956E0" w:rsidRDefault="0002331F" w:rsidP="0002331F">
      <w:pPr>
        <w:pStyle w:val="a6"/>
        <w:tabs>
          <w:tab w:val="left" w:pos="0"/>
        </w:tabs>
        <w:jc w:val="both"/>
        <w:rPr>
          <w:sz w:val="28"/>
          <w:szCs w:val="28"/>
        </w:rPr>
      </w:pPr>
      <w:r w:rsidRPr="000956E0">
        <w:rPr>
          <w:sz w:val="28"/>
          <w:szCs w:val="28"/>
        </w:rPr>
        <w:t xml:space="preserve">Зассеева, Ф. Я живу благодаря людям… : [очерк о предпринимателе, почётном ветеране Северной Осетии Льве Герасимовиче Лалиеве]. </w:t>
      </w:r>
    </w:p>
    <w:p w14:paraId="258AA71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Меджидов, З. У.</w:t>
      </w:r>
      <w:r w:rsidRPr="000956E0">
        <w:rPr>
          <w:sz w:val="28"/>
          <w:szCs w:val="28"/>
        </w:rPr>
        <w:t xml:space="preserve"> Система управления партнерскими отношениями государства и бизнеса: теория, концепция, анализ / З. У. Меджидов // Вестник Северо-Осетинского государственного университета имени К. Л. Хетагурова. – 2023. – № 1. – С. 151–159. – Библиогр. : с. 157–159.</w:t>
      </w:r>
    </w:p>
    <w:p w14:paraId="533817AF" w14:textId="77777777" w:rsidR="0002331F" w:rsidRPr="000956E0" w:rsidRDefault="0002331F" w:rsidP="0002331F">
      <w:pPr>
        <w:jc w:val="both"/>
        <w:rPr>
          <w:b/>
          <w:sz w:val="28"/>
          <w:szCs w:val="28"/>
        </w:rPr>
      </w:pPr>
    </w:p>
    <w:p w14:paraId="29F16C9E" w14:textId="77777777" w:rsidR="0002331F" w:rsidRPr="000956E0" w:rsidRDefault="0002331F" w:rsidP="0002331F">
      <w:pPr>
        <w:pStyle w:val="3"/>
        <w:spacing w:before="0"/>
        <w:ind w:left="644"/>
        <w:jc w:val="center"/>
        <w:rPr>
          <w:rFonts w:ascii="Times New Roman" w:hAnsi="Times New Roman"/>
          <w:sz w:val="28"/>
          <w:szCs w:val="28"/>
        </w:rPr>
      </w:pPr>
      <w:bookmarkStart w:id="187" w:name="_Toc374711429"/>
      <w:r w:rsidRPr="000956E0">
        <w:rPr>
          <w:rFonts w:ascii="Times New Roman" w:hAnsi="Times New Roman"/>
          <w:sz w:val="28"/>
          <w:szCs w:val="28"/>
        </w:rPr>
        <w:t>336 Финансы. Банковское дело. Деньги</w:t>
      </w:r>
      <w:bookmarkEnd w:id="187"/>
    </w:p>
    <w:p w14:paraId="2DE0AD49" w14:textId="77777777" w:rsidR="0002331F" w:rsidRPr="000956E0" w:rsidRDefault="0002331F" w:rsidP="0002331F">
      <w:pPr>
        <w:jc w:val="both"/>
        <w:rPr>
          <w:sz w:val="28"/>
          <w:szCs w:val="28"/>
        </w:rPr>
      </w:pPr>
    </w:p>
    <w:p w14:paraId="1F6492BA"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Агузарова, Л. А.</w:t>
      </w:r>
      <w:r w:rsidRPr="000956E0">
        <w:rPr>
          <w:bCs/>
          <w:sz w:val="28"/>
          <w:szCs w:val="28"/>
        </w:rPr>
        <w:t xml:space="preserve"> Концептуальные подходы к понятиям налогового и бюджетного федерализма / Л. А. Агузарова, М. И. Кульчиев // Вестник Северо-Осетинского государственного университета имени К. Л. Хетагурова. – 2023. – № 4. – С. 129–135. – Библиогр.: с. 134–135.</w:t>
      </w:r>
    </w:p>
    <w:p w14:paraId="705DAECD"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Сугарова, И. В.</w:t>
      </w:r>
      <w:r w:rsidRPr="000956E0">
        <w:rPr>
          <w:bCs/>
          <w:sz w:val="28"/>
          <w:szCs w:val="28"/>
        </w:rPr>
        <w:t xml:space="preserve"> Налоговая политика и ее роль в обеспечении экономической безопасности государства / И. В. Сугарова // Вестник </w:t>
      </w:r>
      <w:r w:rsidRPr="000956E0">
        <w:rPr>
          <w:bCs/>
          <w:sz w:val="28"/>
          <w:szCs w:val="28"/>
        </w:rPr>
        <w:lastRenderedPageBreak/>
        <w:t>Северо-Осетинского государственного университета имени К. Л. Хетагурова. – 2023. – № 4. – С. 220–225. – Библиогр. : с. 224.</w:t>
      </w:r>
    </w:p>
    <w:p w14:paraId="5507E861" w14:textId="77777777" w:rsidR="0002331F" w:rsidRPr="000956E0" w:rsidRDefault="0002331F" w:rsidP="0002331F">
      <w:pPr>
        <w:pStyle w:val="a6"/>
        <w:jc w:val="both"/>
        <w:rPr>
          <w:sz w:val="28"/>
          <w:szCs w:val="28"/>
        </w:rPr>
      </w:pPr>
    </w:p>
    <w:p w14:paraId="2B6ABF76" w14:textId="77777777" w:rsidR="0002331F" w:rsidRPr="000956E0" w:rsidRDefault="0002331F" w:rsidP="0002331F">
      <w:pPr>
        <w:jc w:val="both"/>
        <w:rPr>
          <w:sz w:val="28"/>
          <w:szCs w:val="28"/>
        </w:rPr>
      </w:pPr>
    </w:p>
    <w:p w14:paraId="393FCCC3" w14:textId="77777777" w:rsidR="0002331F" w:rsidRPr="000956E0" w:rsidRDefault="0002331F" w:rsidP="0002331F">
      <w:pPr>
        <w:pStyle w:val="a6"/>
        <w:ind w:left="644"/>
        <w:jc w:val="center"/>
        <w:rPr>
          <w:b/>
          <w:sz w:val="28"/>
          <w:szCs w:val="28"/>
        </w:rPr>
      </w:pPr>
      <w:r w:rsidRPr="000956E0">
        <w:rPr>
          <w:b/>
          <w:sz w:val="28"/>
          <w:szCs w:val="28"/>
        </w:rPr>
        <w:t>338 Экономическое положение. Экономическая политика. Управление и планирование в экономике. Производство. Услуги. Цены</w:t>
      </w:r>
    </w:p>
    <w:p w14:paraId="5F9F25D6" w14:textId="77777777" w:rsidR="0002331F" w:rsidRPr="000956E0" w:rsidRDefault="0002331F" w:rsidP="0002331F">
      <w:pPr>
        <w:pStyle w:val="a6"/>
        <w:jc w:val="both"/>
        <w:rPr>
          <w:sz w:val="28"/>
          <w:szCs w:val="28"/>
        </w:rPr>
      </w:pPr>
    </w:p>
    <w:p w14:paraId="777B6A24"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 xml:space="preserve">Влияние этнических особенностей </w:t>
      </w:r>
      <w:r w:rsidRPr="000956E0">
        <w:rPr>
          <w:bCs/>
          <w:sz w:val="28"/>
          <w:szCs w:val="28"/>
        </w:rPr>
        <w:t xml:space="preserve">поведения на экономическое развитие региона / Т. Е. Ситохова, М. А. Рамонов, Г. Г. Хубулов, В. М. Шотаева // Вестник Северо-Осетинского государственного университета имени К. Л. Хетагурова. – 2023. – № 4. – С. 213–219. – Библиогр. : с. 218–219. </w:t>
      </w:r>
    </w:p>
    <w:p w14:paraId="54A3DA64"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 xml:space="preserve">Исследование опыта создания, </w:t>
      </w:r>
      <w:r w:rsidRPr="000956E0">
        <w:rPr>
          <w:bCs/>
          <w:sz w:val="28"/>
          <w:szCs w:val="28"/>
        </w:rPr>
        <w:t>классификации зарубежных кампусов и особенностей их финансирования / И. Н. Рыкова, Т. С. Ремизова, Р. С. Губанов, А. А. Юрьева // Вестник Северо-Осетинского государственного университета имени К. Л. Хетагурова. – 2023. – № 4. – С. 202–212. – Библиогр. : с. 211–212.</w:t>
      </w:r>
    </w:p>
    <w:p w14:paraId="2CFE1D26"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Истомина, Н. А.</w:t>
      </w:r>
      <w:r w:rsidRPr="000956E0">
        <w:rPr>
          <w:bCs/>
          <w:sz w:val="28"/>
          <w:szCs w:val="28"/>
        </w:rPr>
        <w:t xml:space="preserve"> Финансирование национальных проектов в РФ за счет средств федерального бюджета: аналитика, выводы, акценты / Н. А. Истомина, П. И. Летов // Вестник Северо-Осетинского государственного университета имени К. Л. Хетагурова. – 2023. – № 4. – С. 160–166. – Библиогр. : с. 165.</w:t>
      </w:r>
    </w:p>
    <w:p w14:paraId="2BB10715"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Кадомцева, М. Е.</w:t>
      </w:r>
      <w:r w:rsidRPr="000956E0">
        <w:rPr>
          <w:bCs/>
          <w:sz w:val="28"/>
          <w:szCs w:val="28"/>
        </w:rPr>
        <w:t xml:space="preserve"> Методологические подходы к классификации рисков устойчивого развития агропродовольственного комплекса России / М. Е. Кадомцева // Вестник Северо-Осетинского государственного университета имени К. Л. Хетагурова. – 2023. – № 4. – С. 167–179. – Библиогр.: с. 176–179.</w:t>
      </w:r>
    </w:p>
    <w:p w14:paraId="41698705"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Казанчева, Х. К.</w:t>
      </w:r>
      <w:r w:rsidRPr="000956E0">
        <w:rPr>
          <w:bCs/>
          <w:sz w:val="28"/>
          <w:szCs w:val="28"/>
        </w:rPr>
        <w:t xml:space="preserve"> Внутренние ресурсы траектории опережающего развития экономики мезоуровня / Х. К. Казанчева, М. В. Аликаева // Вестник Северо-Осетинского государственного университета имени К. Л. Хетагурова. – 2023. – № 4. – С. 180–189. – Библиогр.: с. 186–188.</w:t>
      </w:r>
    </w:p>
    <w:p w14:paraId="086DB538"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Рамонова, И. Б.</w:t>
      </w:r>
      <w:r w:rsidRPr="000956E0">
        <w:rPr>
          <w:bCs/>
          <w:sz w:val="28"/>
          <w:szCs w:val="28"/>
        </w:rPr>
        <w:t xml:space="preserve"> Роль интуиции в принятии инвестиционных решений трейдерами на фондовой бирже / И. Б. Рамонова, Л. А. Агузарова // Вестник Северо-Осетинского государственного университета имени К. Л. Хетагурова. – 2023. – № 4. – С. 190–193. – Библиогр. : с. 193.</w:t>
      </w:r>
    </w:p>
    <w:p w14:paraId="73CDD61F"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Рыков, Г. К.</w:t>
      </w:r>
      <w:r w:rsidRPr="000956E0">
        <w:rPr>
          <w:bCs/>
          <w:sz w:val="28"/>
          <w:szCs w:val="28"/>
        </w:rPr>
        <w:t xml:space="preserve"> Актуальные вопросы организации государственных услуг в рамках социального заказа с учетом региональной практики / Г. К. Рыков // Вестник Северо-Осетинского государственного университета имени К. Л. Хетагурова. – 2023. – № 4. – С. 194–201. – Библиогр. : с. 200–201.</w:t>
      </w:r>
    </w:p>
    <w:p w14:paraId="3A9C469E"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Характеристика факторов внешней среды</w:t>
      </w:r>
      <w:r w:rsidRPr="000956E0">
        <w:rPr>
          <w:sz w:val="28"/>
          <w:szCs w:val="28"/>
        </w:rPr>
        <w:t xml:space="preserve">, влияющих на устойчивость промышленного предприятия / Н. Д. Гуськова, Л. В. Марабаева, О. В Черкасова [и др.] // Вестник Северо-Осетинского </w:t>
      </w:r>
      <w:r w:rsidRPr="000956E0">
        <w:rPr>
          <w:sz w:val="28"/>
          <w:szCs w:val="28"/>
        </w:rPr>
        <w:lastRenderedPageBreak/>
        <w:t>государственного университета имени К. Л. Хетагурова. – 2023. – № 1. – С. 142–150. – Библиогр. : с. 149–150.</w:t>
      </w:r>
    </w:p>
    <w:p w14:paraId="184DEFD8"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Шогенцукова, З. Х.</w:t>
      </w:r>
      <w:r w:rsidRPr="000956E0">
        <w:rPr>
          <w:bCs/>
          <w:sz w:val="28"/>
          <w:szCs w:val="28"/>
        </w:rPr>
        <w:t xml:space="preserve"> Ответ российского общества на «большие вызовы» в новых реалиях / З. Х. Шогенцукова, Е. М. Машукова // Вестник Северо-Осетинского государственного университета имени К. Л. Хетагурова. – 2023. – № 4. – С. 226–232. – Библиогр. : с. 231–232.</w:t>
      </w:r>
    </w:p>
    <w:p w14:paraId="00F70026"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Шор, И. М.</w:t>
      </w:r>
      <w:r w:rsidRPr="000956E0">
        <w:rPr>
          <w:bCs/>
          <w:sz w:val="28"/>
          <w:szCs w:val="28"/>
        </w:rPr>
        <w:t xml:space="preserve"> Практика применения концессионных соглашений и соглашений о государственно-частном (муниципально-частном) партнерстве (на примере Волгоградской области) / И. М. Шор // Вестник Северо-Осетинского государственного университета имени К. Л. Хетагурова. – 2023. – № 4. – С. 233–241. – Библиогр. : с. 239–241.</w:t>
      </w:r>
    </w:p>
    <w:p w14:paraId="1ECD5AA5" w14:textId="77777777" w:rsidR="0002331F" w:rsidRPr="000956E0" w:rsidRDefault="0002331F" w:rsidP="0002331F">
      <w:pPr>
        <w:jc w:val="both"/>
        <w:rPr>
          <w:b/>
          <w:sz w:val="28"/>
          <w:szCs w:val="28"/>
        </w:rPr>
      </w:pPr>
    </w:p>
    <w:p w14:paraId="471B1F32" w14:textId="77777777" w:rsidR="0002331F" w:rsidRPr="000956E0" w:rsidRDefault="0002331F" w:rsidP="0002331F">
      <w:pPr>
        <w:pStyle w:val="3"/>
        <w:spacing w:before="0"/>
        <w:ind w:left="644"/>
        <w:jc w:val="center"/>
        <w:rPr>
          <w:rFonts w:ascii="Times New Roman" w:hAnsi="Times New Roman"/>
          <w:sz w:val="28"/>
          <w:szCs w:val="28"/>
        </w:rPr>
      </w:pPr>
      <w:bookmarkStart w:id="188" w:name="_Toc374711430"/>
      <w:r w:rsidRPr="000956E0">
        <w:rPr>
          <w:rFonts w:ascii="Times New Roman" w:hAnsi="Times New Roman"/>
          <w:sz w:val="28"/>
          <w:szCs w:val="28"/>
        </w:rPr>
        <w:t>338 (470.65) Экономическое положение РСО-А</w:t>
      </w:r>
      <w:bookmarkEnd w:id="188"/>
      <w:r w:rsidRPr="000956E0">
        <w:rPr>
          <w:rFonts w:ascii="Times New Roman" w:hAnsi="Times New Roman"/>
          <w:sz w:val="28"/>
          <w:szCs w:val="28"/>
        </w:rPr>
        <w:t>лания</w:t>
      </w:r>
    </w:p>
    <w:p w14:paraId="7688896E" w14:textId="77777777" w:rsidR="0002331F" w:rsidRPr="000956E0" w:rsidRDefault="0002331F" w:rsidP="0002331F">
      <w:pPr>
        <w:jc w:val="both"/>
        <w:rPr>
          <w:sz w:val="28"/>
          <w:szCs w:val="28"/>
        </w:rPr>
      </w:pPr>
    </w:p>
    <w:p w14:paraId="6F0D3566" w14:textId="77777777" w:rsidR="0002331F" w:rsidRPr="000956E0" w:rsidRDefault="0002331F" w:rsidP="00BE0643">
      <w:pPr>
        <w:pStyle w:val="a6"/>
        <w:numPr>
          <w:ilvl w:val="0"/>
          <w:numId w:val="2"/>
        </w:numPr>
        <w:spacing w:after="200"/>
        <w:jc w:val="both"/>
        <w:rPr>
          <w:sz w:val="28"/>
          <w:szCs w:val="28"/>
        </w:rPr>
      </w:pPr>
      <w:r w:rsidRPr="000956E0">
        <w:rPr>
          <w:b/>
          <w:sz w:val="28"/>
          <w:szCs w:val="28"/>
        </w:rPr>
        <w:t>Карапетова, А.</w:t>
      </w:r>
      <w:r w:rsidRPr="000956E0">
        <w:rPr>
          <w:sz w:val="28"/>
          <w:szCs w:val="28"/>
        </w:rPr>
        <w:t xml:space="preserve"> </w:t>
      </w:r>
      <w:r w:rsidRPr="000956E0">
        <w:rPr>
          <w:b/>
          <w:sz w:val="28"/>
          <w:szCs w:val="28"/>
        </w:rPr>
        <w:t>Л.</w:t>
      </w:r>
      <w:r w:rsidRPr="000956E0">
        <w:rPr>
          <w:sz w:val="28"/>
          <w:szCs w:val="28"/>
        </w:rPr>
        <w:t xml:space="preserve"> Анализ и оценка результатов реализации стратегии социально-экономического развития Республики Северная Осетия–Алания / А. Л. Карапетова, А. В. Зубенко // Вестник Северо-Осетинского государственного университета имени К. Л. Хетагурова. – 2023. – № 2. – С. 160–171. – Библиогр. : с. 169–171.</w:t>
      </w:r>
    </w:p>
    <w:p w14:paraId="68C66E62"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Бережной, Н. А.</w:t>
      </w:r>
      <w:r w:rsidRPr="000956E0">
        <w:rPr>
          <w:bCs/>
          <w:sz w:val="28"/>
          <w:szCs w:val="28"/>
        </w:rPr>
        <w:t xml:space="preserve"> Инфляция как социально-экономическое явление: современные аспекты и тенденции / Н. А. Бережной, М. Л. Альпидовская // Вестник Северо-Осетинского государственного университета имени К. Л. Хетагурова. – 2023. – № 4. – С. 142–148. – Библиогр.: с. 147–148.</w:t>
      </w:r>
    </w:p>
    <w:p w14:paraId="1F8587D6" w14:textId="77777777" w:rsidR="0002331F" w:rsidRPr="000956E0" w:rsidRDefault="0002331F" w:rsidP="0002331F">
      <w:pPr>
        <w:jc w:val="both"/>
        <w:rPr>
          <w:sz w:val="28"/>
          <w:szCs w:val="28"/>
        </w:rPr>
      </w:pPr>
    </w:p>
    <w:p w14:paraId="60B8D53D" w14:textId="77777777" w:rsidR="0002331F" w:rsidRPr="000956E0" w:rsidRDefault="0002331F" w:rsidP="0002331F">
      <w:pPr>
        <w:pStyle w:val="3"/>
        <w:spacing w:before="0"/>
        <w:jc w:val="both"/>
        <w:rPr>
          <w:rFonts w:ascii="Times New Roman" w:hAnsi="Times New Roman"/>
          <w:sz w:val="28"/>
          <w:szCs w:val="28"/>
        </w:rPr>
      </w:pPr>
      <w:bookmarkStart w:id="189" w:name="_Toc374711432"/>
    </w:p>
    <w:p w14:paraId="2DD95D5A" w14:textId="77777777" w:rsidR="0002331F" w:rsidRPr="000956E0" w:rsidRDefault="0002331F" w:rsidP="0002331F">
      <w:pPr>
        <w:pStyle w:val="3"/>
        <w:spacing w:before="0"/>
        <w:ind w:left="644"/>
        <w:jc w:val="center"/>
        <w:rPr>
          <w:rFonts w:ascii="Times New Roman" w:hAnsi="Times New Roman"/>
          <w:sz w:val="28"/>
          <w:szCs w:val="28"/>
        </w:rPr>
      </w:pPr>
      <w:r w:rsidRPr="000956E0">
        <w:rPr>
          <w:rFonts w:ascii="Times New Roman" w:hAnsi="Times New Roman"/>
          <w:sz w:val="28"/>
          <w:szCs w:val="28"/>
        </w:rPr>
        <w:t>339 Торговля. Международные экономические отношения. Мировое хозяйство</w:t>
      </w:r>
      <w:bookmarkEnd w:id="189"/>
    </w:p>
    <w:p w14:paraId="06DF1785" w14:textId="77777777" w:rsidR="0002331F" w:rsidRPr="000956E0" w:rsidRDefault="0002331F" w:rsidP="0002331F">
      <w:pPr>
        <w:pStyle w:val="a6"/>
        <w:tabs>
          <w:tab w:val="left" w:pos="0"/>
        </w:tabs>
        <w:ind w:left="644"/>
        <w:jc w:val="center"/>
        <w:rPr>
          <w:b/>
          <w:sz w:val="28"/>
          <w:szCs w:val="28"/>
        </w:rPr>
      </w:pPr>
      <w:r w:rsidRPr="000956E0">
        <w:rPr>
          <w:b/>
          <w:sz w:val="28"/>
          <w:szCs w:val="28"/>
        </w:rPr>
        <w:t>339.9 Внешнеэкономические связи. Внешнеэкономическая политика. Международные экономические отношения. Мировое хозяйство</w:t>
      </w:r>
    </w:p>
    <w:p w14:paraId="37960A48" w14:textId="77777777" w:rsidR="0002331F" w:rsidRPr="000956E0" w:rsidRDefault="0002331F" w:rsidP="0002331F">
      <w:pPr>
        <w:pStyle w:val="a6"/>
        <w:tabs>
          <w:tab w:val="left" w:pos="0"/>
        </w:tabs>
        <w:ind w:left="0"/>
        <w:jc w:val="both"/>
        <w:rPr>
          <w:b/>
          <w:sz w:val="28"/>
          <w:szCs w:val="28"/>
        </w:rPr>
      </w:pPr>
    </w:p>
    <w:p w14:paraId="12153224" w14:textId="77777777" w:rsidR="0002331F" w:rsidRPr="000956E0" w:rsidRDefault="0002331F" w:rsidP="00BE0643">
      <w:pPr>
        <w:pStyle w:val="a6"/>
        <w:numPr>
          <w:ilvl w:val="0"/>
          <w:numId w:val="2"/>
        </w:numPr>
        <w:spacing w:after="200"/>
        <w:jc w:val="both"/>
        <w:rPr>
          <w:sz w:val="28"/>
          <w:szCs w:val="28"/>
        </w:rPr>
      </w:pPr>
      <w:r w:rsidRPr="000956E0">
        <w:rPr>
          <w:b/>
          <w:sz w:val="28"/>
          <w:szCs w:val="28"/>
        </w:rPr>
        <w:t>Койбаев, Б.Г.</w:t>
      </w:r>
      <w:r w:rsidRPr="000956E0">
        <w:rPr>
          <w:sz w:val="28"/>
          <w:szCs w:val="28"/>
        </w:rPr>
        <w:t xml:space="preserve"> Китайский капитал в региональной экономической интеграции стран Юго-Восточной Азии в начале XXI века / Б.Г. Койбаев // Вестник Северо-Осетинского государственного университета имени К.Л. Хетагурова. – 2022. – № 2. – С. 114-118. – Библиогр. : с. 117-118.</w:t>
      </w:r>
    </w:p>
    <w:p w14:paraId="52315B94" w14:textId="77777777" w:rsidR="0002331F" w:rsidRPr="000956E0" w:rsidRDefault="0002331F" w:rsidP="0002331F">
      <w:pPr>
        <w:pStyle w:val="a6"/>
        <w:jc w:val="both"/>
        <w:rPr>
          <w:sz w:val="28"/>
          <w:szCs w:val="28"/>
        </w:rPr>
      </w:pPr>
    </w:p>
    <w:p w14:paraId="4A932810" w14:textId="77777777" w:rsidR="0002331F" w:rsidRPr="000956E0" w:rsidRDefault="0002331F" w:rsidP="0002331F">
      <w:pPr>
        <w:pStyle w:val="a6"/>
        <w:tabs>
          <w:tab w:val="left" w:pos="0"/>
        </w:tabs>
        <w:ind w:left="0"/>
        <w:jc w:val="both"/>
        <w:rPr>
          <w:b/>
          <w:sz w:val="28"/>
          <w:szCs w:val="28"/>
        </w:rPr>
      </w:pPr>
    </w:p>
    <w:p w14:paraId="0A74CBDA" w14:textId="77777777" w:rsidR="0002331F" w:rsidRPr="000956E0" w:rsidRDefault="0002331F" w:rsidP="0002331F">
      <w:pPr>
        <w:pStyle w:val="3"/>
        <w:spacing w:before="0"/>
        <w:ind w:left="644"/>
        <w:jc w:val="center"/>
        <w:rPr>
          <w:rFonts w:ascii="Times New Roman" w:hAnsi="Times New Roman"/>
          <w:sz w:val="28"/>
          <w:szCs w:val="28"/>
        </w:rPr>
      </w:pPr>
      <w:bookmarkStart w:id="190" w:name="_Toc446671865"/>
      <w:r w:rsidRPr="000956E0">
        <w:rPr>
          <w:rFonts w:ascii="Times New Roman" w:hAnsi="Times New Roman"/>
          <w:sz w:val="28"/>
          <w:szCs w:val="28"/>
        </w:rPr>
        <w:t>35 Государственное административное управление. Военное дело</w:t>
      </w:r>
      <w:bookmarkEnd w:id="190"/>
    </w:p>
    <w:p w14:paraId="3DBD1C19" w14:textId="77777777" w:rsidR="0002331F" w:rsidRPr="000956E0" w:rsidRDefault="0002331F" w:rsidP="0002331F">
      <w:pPr>
        <w:pStyle w:val="3"/>
        <w:spacing w:before="0"/>
        <w:ind w:left="644"/>
        <w:jc w:val="center"/>
        <w:rPr>
          <w:rFonts w:ascii="Times New Roman" w:hAnsi="Times New Roman"/>
          <w:sz w:val="28"/>
          <w:szCs w:val="28"/>
        </w:rPr>
      </w:pPr>
      <w:bookmarkStart w:id="191" w:name="_Toc446671867"/>
      <w:r w:rsidRPr="000956E0">
        <w:rPr>
          <w:rFonts w:ascii="Times New Roman" w:hAnsi="Times New Roman"/>
          <w:sz w:val="28"/>
          <w:szCs w:val="28"/>
        </w:rPr>
        <w:t>355/359 Военное дело. Военное искусство. Военные науки. Вооружённые силы</w:t>
      </w:r>
      <w:bookmarkEnd w:id="191"/>
    </w:p>
    <w:p w14:paraId="1AEBC3E0" w14:textId="77777777" w:rsidR="0002331F" w:rsidRPr="000956E0" w:rsidRDefault="0002331F" w:rsidP="0002331F">
      <w:pPr>
        <w:pStyle w:val="a6"/>
        <w:tabs>
          <w:tab w:val="left" w:pos="0"/>
        </w:tabs>
        <w:ind w:left="0"/>
        <w:jc w:val="both"/>
        <w:rPr>
          <w:rFonts w:eastAsia="SimSun"/>
          <w:b/>
          <w:sz w:val="28"/>
          <w:szCs w:val="28"/>
          <w:lang w:eastAsia="zh-CN" w:bidi="hi-IN"/>
        </w:rPr>
      </w:pPr>
    </w:p>
    <w:p w14:paraId="61C6253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Уататы, З.</w:t>
      </w:r>
      <w:r w:rsidRPr="000956E0">
        <w:rPr>
          <w:sz w:val="28"/>
          <w:szCs w:val="28"/>
        </w:rPr>
        <w:t xml:space="preserve"> Æмдугоны хъуыдытæ </w:t>
      </w:r>
      <w:bookmarkStart w:id="192" w:name="_Hlk130287583"/>
      <w:r w:rsidRPr="000956E0">
        <w:rPr>
          <w:sz w:val="28"/>
          <w:szCs w:val="28"/>
        </w:rPr>
        <w:t>// Мах дуг. – 2023. – № 2. – Ф. 5-6.</w:t>
      </w:r>
      <w:bookmarkEnd w:id="192"/>
    </w:p>
    <w:p w14:paraId="098E9BB4" w14:textId="77777777" w:rsidR="0002331F" w:rsidRPr="000956E0" w:rsidRDefault="0002331F" w:rsidP="0002331F">
      <w:pPr>
        <w:pStyle w:val="a6"/>
        <w:jc w:val="both"/>
        <w:rPr>
          <w:sz w:val="28"/>
          <w:szCs w:val="28"/>
        </w:rPr>
      </w:pPr>
      <w:r w:rsidRPr="000956E0">
        <w:rPr>
          <w:sz w:val="28"/>
          <w:szCs w:val="28"/>
        </w:rPr>
        <w:t xml:space="preserve">Ватаев З. Мысли современника : </w:t>
      </w:r>
      <w:bookmarkStart w:id="193" w:name="_Hlk130287805"/>
      <w:r w:rsidRPr="000956E0">
        <w:rPr>
          <w:sz w:val="28"/>
          <w:szCs w:val="28"/>
        </w:rPr>
        <w:t>[ко Дню защитника Отечества].</w:t>
      </w:r>
    </w:p>
    <w:p w14:paraId="3EF8115F"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lastRenderedPageBreak/>
        <w:t>Орехова, Ю. М.</w:t>
      </w:r>
      <w:r w:rsidRPr="000956E0">
        <w:rPr>
          <w:bCs/>
          <w:sz w:val="28"/>
          <w:szCs w:val="28"/>
        </w:rPr>
        <w:t xml:space="preserve"> Развитие умений аудирования курсантов посредством компьютерной программы </w:t>
      </w:r>
      <w:r w:rsidRPr="000956E0">
        <w:rPr>
          <w:bCs/>
          <w:sz w:val="28"/>
          <w:szCs w:val="28"/>
          <w:lang w:val="en-US"/>
        </w:rPr>
        <w:t>iSpring</w:t>
      </w:r>
      <w:r w:rsidRPr="000956E0">
        <w:rPr>
          <w:bCs/>
          <w:sz w:val="28"/>
          <w:szCs w:val="28"/>
        </w:rPr>
        <w:t xml:space="preserve"> </w:t>
      </w:r>
      <w:r w:rsidRPr="000956E0">
        <w:rPr>
          <w:bCs/>
          <w:sz w:val="28"/>
          <w:szCs w:val="28"/>
          <w:lang w:val="en-US"/>
        </w:rPr>
        <w:t>QuizMaker</w:t>
      </w:r>
      <w:r w:rsidRPr="000956E0">
        <w:rPr>
          <w:bCs/>
          <w:sz w:val="28"/>
          <w:szCs w:val="28"/>
        </w:rPr>
        <w:t xml:space="preserve"> / Ю. М. Орехова // Вестник Северо-Осетинского государственного университета имени К. Л. Хетагурова. – 2023. – № 4. – С. 84. – 92. –  Библиогр. : с. 90–92.</w:t>
      </w:r>
    </w:p>
    <w:bookmarkEnd w:id="193"/>
    <w:p w14:paraId="4DBF403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Фæлæ уæддæр, Фыдыбæстæ, дæуæн æмбал кæм и… //</w:t>
      </w:r>
      <w:r w:rsidRPr="000956E0">
        <w:rPr>
          <w:sz w:val="28"/>
          <w:szCs w:val="28"/>
        </w:rPr>
        <w:t xml:space="preserve"> Мах дуг. – 2023. – № 2. – Ф.7-10.</w:t>
      </w:r>
    </w:p>
    <w:p w14:paraId="3D0EEACD" w14:textId="77777777" w:rsidR="0002331F" w:rsidRPr="000956E0" w:rsidRDefault="0002331F" w:rsidP="0002331F">
      <w:pPr>
        <w:pStyle w:val="a6"/>
        <w:jc w:val="both"/>
        <w:rPr>
          <w:sz w:val="28"/>
          <w:szCs w:val="28"/>
        </w:rPr>
      </w:pPr>
      <w:r w:rsidRPr="000956E0">
        <w:rPr>
          <w:sz w:val="28"/>
          <w:szCs w:val="28"/>
        </w:rPr>
        <w:t>Отечество, нет тебе равных…</w:t>
      </w:r>
      <w:r w:rsidRPr="000956E0">
        <w:rPr>
          <w:b/>
          <w:bCs/>
          <w:sz w:val="28"/>
          <w:szCs w:val="28"/>
        </w:rPr>
        <w:t xml:space="preserve"> </w:t>
      </w:r>
      <w:bookmarkStart w:id="194" w:name="_Hlk130287707"/>
      <w:r w:rsidRPr="000956E0">
        <w:rPr>
          <w:sz w:val="28"/>
          <w:szCs w:val="28"/>
        </w:rPr>
        <w:t>: [о службе в СВО говорят : полковник мед. службы Олег Багаев ; подполковник мед. службы Хазби Макоев ; доброволец Роман Кудзеев ; полковник С.В. Майер].</w:t>
      </w:r>
      <w:bookmarkEnd w:id="194"/>
    </w:p>
    <w:p w14:paraId="00528122" w14:textId="77777777" w:rsidR="0002331F" w:rsidRPr="000956E0" w:rsidRDefault="0002331F" w:rsidP="0002331F">
      <w:pPr>
        <w:pStyle w:val="a6"/>
        <w:tabs>
          <w:tab w:val="left" w:pos="0"/>
        </w:tabs>
        <w:ind w:left="644"/>
        <w:jc w:val="both"/>
        <w:rPr>
          <w:rFonts w:eastAsia="SimSun"/>
          <w:b/>
          <w:sz w:val="28"/>
          <w:szCs w:val="28"/>
          <w:lang w:eastAsia="zh-CN" w:bidi="hi-IN"/>
        </w:rPr>
      </w:pPr>
    </w:p>
    <w:p w14:paraId="7830B3D7" w14:textId="77777777" w:rsidR="0002331F" w:rsidRPr="000956E0" w:rsidRDefault="0002331F" w:rsidP="0002331F">
      <w:pPr>
        <w:pStyle w:val="a6"/>
        <w:tabs>
          <w:tab w:val="left" w:pos="0"/>
        </w:tabs>
        <w:ind w:left="644"/>
        <w:jc w:val="both"/>
        <w:rPr>
          <w:rFonts w:eastAsia="SimSun"/>
          <w:b/>
          <w:sz w:val="28"/>
          <w:szCs w:val="28"/>
          <w:lang w:eastAsia="zh-CN" w:bidi="hi-IN"/>
        </w:rPr>
      </w:pPr>
    </w:p>
    <w:p w14:paraId="7F702BAD" w14:textId="77777777" w:rsidR="0002331F" w:rsidRPr="000956E0" w:rsidRDefault="0002331F" w:rsidP="0002331F">
      <w:pPr>
        <w:pStyle w:val="a6"/>
        <w:tabs>
          <w:tab w:val="left" w:pos="0"/>
        </w:tabs>
        <w:ind w:left="644"/>
        <w:jc w:val="center"/>
        <w:rPr>
          <w:rFonts w:eastAsia="SimSun"/>
          <w:b/>
          <w:sz w:val="28"/>
          <w:szCs w:val="28"/>
          <w:lang w:eastAsia="zh-CN" w:bidi="hi-IN"/>
        </w:rPr>
      </w:pPr>
      <w:r w:rsidRPr="000956E0">
        <w:rPr>
          <w:rFonts w:eastAsia="SimSun"/>
          <w:b/>
          <w:sz w:val="28"/>
          <w:szCs w:val="28"/>
          <w:lang w:eastAsia="zh-CN" w:bidi="hi-IN"/>
        </w:rPr>
        <w:t>Северная Осетия в Великой Отечественной войне</w:t>
      </w:r>
    </w:p>
    <w:p w14:paraId="0D487BB8" w14:textId="77777777" w:rsidR="0002331F" w:rsidRPr="000956E0" w:rsidRDefault="0002331F" w:rsidP="0002331F">
      <w:pPr>
        <w:pStyle w:val="a6"/>
        <w:ind w:left="644"/>
        <w:jc w:val="both"/>
        <w:rPr>
          <w:sz w:val="28"/>
          <w:szCs w:val="28"/>
        </w:rPr>
      </w:pPr>
    </w:p>
    <w:p w14:paraId="30BEFCAA" w14:textId="77777777" w:rsidR="0002331F" w:rsidRPr="000956E0" w:rsidRDefault="0002331F" w:rsidP="0002331F">
      <w:pPr>
        <w:pStyle w:val="a6"/>
        <w:ind w:left="644"/>
        <w:jc w:val="both"/>
        <w:rPr>
          <w:sz w:val="28"/>
          <w:szCs w:val="28"/>
        </w:rPr>
      </w:pPr>
    </w:p>
    <w:p w14:paraId="29EFCFCA"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Дзабайти, Ф.</w:t>
      </w:r>
      <w:r w:rsidRPr="000956E0">
        <w:rPr>
          <w:sz w:val="28"/>
          <w:szCs w:val="28"/>
        </w:rPr>
        <w:t xml:space="preserve"> Адтæй уæхæн догæ / Дзабайти Фузæ // Ирæф. – 2023. – №4. – Ф. 201–213.</w:t>
      </w:r>
    </w:p>
    <w:p w14:paraId="70033D8A" w14:textId="77777777" w:rsidR="0002331F" w:rsidRPr="000956E0" w:rsidRDefault="0002331F" w:rsidP="0002331F">
      <w:pPr>
        <w:pStyle w:val="a6"/>
        <w:tabs>
          <w:tab w:val="left" w:pos="142"/>
          <w:tab w:val="left" w:pos="993"/>
        </w:tabs>
        <w:jc w:val="both"/>
        <w:rPr>
          <w:sz w:val="28"/>
          <w:szCs w:val="28"/>
        </w:rPr>
      </w:pPr>
      <w:r w:rsidRPr="000956E0">
        <w:rPr>
          <w:sz w:val="28"/>
          <w:szCs w:val="28"/>
        </w:rPr>
        <w:t>Дзабаева, Ф. Было такое время : [воспоминания о матери Уархан Гобеевой-Малиевой, воспитавшей своих детей в военное и послевоенное время]. – (Дети войны).</w:t>
      </w:r>
    </w:p>
    <w:p w14:paraId="475CCA13"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Мæхæмæтти, А.</w:t>
      </w:r>
      <w:r w:rsidRPr="000956E0">
        <w:rPr>
          <w:sz w:val="28"/>
          <w:szCs w:val="28"/>
        </w:rPr>
        <w:t xml:space="preserve"> Тугъди куд фæууй, уотæ… : очерк / Мæхæмæтти Ахурбег // Ирæф. – 2023. – №4. – Ф. 182–202.</w:t>
      </w:r>
    </w:p>
    <w:p w14:paraId="4DC106F4" w14:textId="77777777" w:rsidR="0002331F" w:rsidRPr="000956E0" w:rsidRDefault="0002331F" w:rsidP="0002331F">
      <w:pPr>
        <w:pStyle w:val="a6"/>
        <w:tabs>
          <w:tab w:val="left" w:pos="142"/>
          <w:tab w:val="left" w:pos="993"/>
        </w:tabs>
        <w:jc w:val="both"/>
        <w:rPr>
          <w:sz w:val="28"/>
          <w:szCs w:val="28"/>
        </w:rPr>
      </w:pPr>
      <w:r w:rsidRPr="000956E0">
        <w:rPr>
          <w:sz w:val="28"/>
          <w:szCs w:val="28"/>
        </w:rPr>
        <w:t>Магометов, А. Как на войне… : очерк [об участнике Великой Отечественной войны, профессоре СОГУ Василии Додтиевиче Текиеве].</w:t>
      </w:r>
    </w:p>
    <w:p w14:paraId="0134A67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Мцхиаты, М. </w:t>
      </w:r>
      <w:r w:rsidRPr="000956E0">
        <w:rPr>
          <w:sz w:val="28"/>
          <w:szCs w:val="28"/>
        </w:rPr>
        <w:t>Ныфсджын, æрхъуыдыджын, хъæбатыр хæстон / Мцхиаты Мæдинæ // Мах дуг. – 2023. –. – Ф. 58 – 63.</w:t>
      </w:r>
    </w:p>
    <w:p w14:paraId="5BE4002C" w14:textId="77777777" w:rsidR="0002331F" w:rsidRPr="000956E0" w:rsidRDefault="0002331F" w:rsidP="0002331F">
      <w:pPr>
        <w:pStyle w:val="a6"/>
        <w:jc w:val="both"/>
        <w:rPr>
          <w:sz w:val="28"/>
          <w:szCs w:val="28"/>
        </w:rPr>
      </w:pPr>
      <w:r w:rsidRPr="000956E0">
        <w:rPr>
          <w:sz w:val="28"/>
          <w:szCs w:val="28"/>
        </w:rPr>
        <w:t>Мцхиева, М. Отважный, сообразительный, бесстрашный боец : к 120-летию со дня рождения Исса Плиева [беседа с директором Дома-музея И.А. Плиева Мадиной Мцхиевой / записал Батраз Касаев].</w:t>
      </w:r>
    </w:p>
    <w:p w14:paraId="54E76E0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Таказов, В.</w:t>
      </w:r>
      <w:r w:rsidRPr="000956E0">
        <w:rPr>
          <w:sz w:val="28"/>
          <w:szCs w:val="28"/>
        </w:rPr>
        <w:t xml:space="preserve"> Об Агубекире Кубатиеве, погибшем под Моздоком в 1942 году, и Агубе Кубати, умершем в мае 1958 года / Валерий Таказов // Дарьял. – 2023. – № 1. – С. 206–237. – Оконч. Начало: 2022. – № 6.</w:t>
      </w:r>
    </w:p>
    <w:p w14:paraId="4D73EF62"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Хауытаты, З.</w:t>
      </w:r>
      <w:r w:rsidRPr="000956E0">
        <w:rPr>
          <w:color w:val="000000" w:themeColor="text1"/>
          <w:sz w:val="28"/>
          <w:szCs w:val="28"/>
        </w:rPr>
        <w:t xml:space="preserve"> Нæ хæстон фæндæгтæ… / Хауытаты Зитæ // Горный ветер = Хæххон дымгæ. – 2023. – № 37–38. – Ф. 138–139.</w:t>
      </w:r>
    </w:p>
    <w:p w14:paraId="73B36654"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Хаутова, З. Военные дороги… [участников Великой Отечественной войны Хаджисмела и Касполата Кудзаевых]. – Начало.</w:t>
      </w:r>
    </w:p>
    <w:p w14:paraId="44699BA7"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Хестанти-Бутати, П.</w:t>
      </w:r>
      <w:r w:rsidRPr="000956E0">
        <w:rPr>
          <w:sz w:val="28"/>
          <w:szCs w:val="28"/>
        </w:rPr>
        <w:t xml:space="preserve"> Бийнонти бæрæгбон / Хестанти-Бутати Победæ // Ирæф. – 2023. – №4. – Ф. 214–217.</w:t>
      </w:r>
    </w:p>
    <w:p w14:paraId="22852851" w14:textId="77777777" w:rsidR="0002331F" w:rsidRPr="000956E0" w:rsidRDefault="0002331F" w:rsidP="0002331F">
      <w:pPr>
        <w:pStyle w:val="a6"/>
        <w:tabs>
          <w:tab w:val="left" w:pos="142"/>
          <w:tab w:val="left" w:pos="993"/>
        </w:tabs>
        <w:jc w:val="both"/>
        <w:rPr>
          <w:sz w:val="28"/>
          <w:szCs w:val="28"/>
        </w:rPr>
      </w:pPr>
      <w:r w:rsidRPr="000956E0">
        <w:rPr>
          <w:sz w:val="28"/>
          <w:szCs w:val="28"/>
        </w:rPr>
        <w:t>Хестанова-Бутаева, П. Праздник семьи : [воспоминания о родителях, о том, как мать спасла отца в годы Великой Отечественной войны].</w:t>
      </w:r>
    </w:p>
    <w:p w14:paraId="69686C50" w14:textId="77777777" w:rsidR="0002331F" w:rsidRPr="000956E0" w:rsidRDefault="0002331F" w:rsidP="0002331F">
      <w:pPr>
        <w:pStyle w:val="a6"/>
        <w:jc w:val="both"/>
        <w:rPr>
          <w:color w:val="000000" w:themeColor="text1"/>
          <w:sz w:val="28"/>
          <w:szCs w:val="28"/>
        </w:rPr>
      </w:pPr>
    </w:p>
    <w:p w14:paraId="66101E70" w14:textId="77777777" w:rsidR="0002331F" w:rsidRPr="000956E0" w:rsidRDefault="0002331F" w:rsidP="0002331F">
      <w:pPr>
        <w:pStyle w:val="a6"/>
        <w:jc w:val="center"/>
        <w:rPr>
          <w:color w:val="000000" w:themeColor="text1"/>
          <w:sz w:val="28"/>
          <w:szCs w:val="28"/>
        </w:rPr>
      </w:pPr>
      <w:r w:rsidRPr="000956E0">
        <w:rPr>
          <w:color w:val="000000" w:themeColor="text1"/>
          <w:sz w:val="28"/>
          <w:szCs w:val="28"/>
        </w:rPr>
        <w:t>***</w:t>
      </w:r>
    </w:p>
    <w:p w14:paraId="136CA5AD" w14:textId="77777777" w:rsidR="0002331F" w:rsidRPr="000956E0" w:rsidRDefault="0002331F" w:rsidP="0002331F">
      <w:pPr>
        <w:pStyle w:val="a6"/>
        <w:jc w:val="both"/>
        <w:rPr>
          <w:color w:val="000000" w:themeColor="text1"/>
          <w:sz w:val="28"/>
          <w:szCs w:val="28"/>
        </w:rPr>
      </w:pPr>
    </w:p>
    <w:p w14:paraId="4A1CA268"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lastRenderedPageBreak/>
        <w:t>Техов, Т.</w:t>
      </w:r>
      <w:r w:rsidRPr="000956E0">
        <w:rPr>
          <w:color w:val="000000" w:themeColor="text1"/>
          <w:sz w:val="28"/>
          <w:szCs w:val="28"/>
        </w:rPr>
        <w:t xml:space="preserve"> Лев и «львята» : [о меценате Льве Лалиеве] / Тамерлан Техов // Горный ветер = Хæххон дымгæ. – 2023. – № 37–38. – С. 132–137.</w:t>
      </w:r>
    </w:p>
    <w:p w14:paraId="478F5156" w14:textId="77777777" w:rsidR="0002331F" w:rsidRPr="000956E0" w:rsidRDefault="0002331F" w:rsidP="0002331F">
      <w:pPr>
        <w:pStyle w:val="a6"/>
        <w:tabs>
          <w:tab w:val="left" w:pos="66"/>
          <w:tab w:val="left" w:pos="567"/>
        </w:tabs>
        <w:jc w:val="both"/>
        <w:rPr>
          <w:sz w:val="28"/>
          <w:szCs w:val="28"/>
        </w:rPr>
      </w:pPr>
    </w:p>
    <w:p w14:paraId="60303D1D" w14:textId="77777777" w:rsidR="0002331F" w:rsidRPr="000956E0" w:rsidRDefault="0002331F" w:rsidP="0002331F">
      <w:pPr>
        <w:pStyle w:val="a6"/>
        <w:tabs>
          <w:tab w:val="left" w:pos="0"/>
        </w:tabs>
        <w:ind w:left="0"/>
        <w:jc w:val="both"/>
        <w:rPr>
          <w:rFonts w:eastAsia="SimSun"/>
          <w:b/>
          <w:sz w:val="28"/>
          <w:szCs w:val="28"/>
          <w:lang w:eastAsia="zh-CN" w:bidi="hi-IN"/>
        </w:rPr>
      </w:pPr>
    </w:p>
    <w:p w14:paraId="35A55874" w14:textId="77777777" w:rsidR="0002331F" w:rsidRPr="000956E0" w:rsidRDefault="0002331F" w:rsidP="0002331F">
      <w:pPr>
        <w:pStyle w:val="1"/>
        <w:spacing w:before="0"/>
        <w:ind w:left="644"/>
        <w:jc w:val="center"/>
        <w:rPr>
          <w:rFonts w:ascii="Times New Roman" w:hAnsi="Times New Roman"/>
        </w:rPr>
      </w:pPr>
      <w:bookmarkStart w:id="195" w:name="_Toc446671720"/>
      <w:bookmarkStart w:id="196" w:name="_Toc344329080"/>
      <w:bookmarkStart w:id="197" w:name="_Toc345450269"/>
      <w:bookmarkStart w:id="198" w:name="_Toc346576699"/>
      <w:bookmarkStart w:id="199" w:name="_Toc374711351"/>
      <w:r w:rsidRPr="000956E0">
        <w:rPr>
          <w:rFonts w:ascii="Times New Roman" w:hAnsi="Times New Roman"/>
        </w:rPr>
        <w:t>37 Народное образование. Воспитание. Обучение. Организация досуга</w:t>
      </w:r>
      <w:bookmarkEnd w:id="195"/>
      <w:bookmarkEnd w:id="196"/>
      <w:bookmarkEnd w:id="197"/>
      <w:bookmarkEnd w:id="198"/>
      <w:bookmarkEnd w:id="199"/>
    </w:p>
    <w:p w14:paraId="233F2898" w14:textId="77777777" w:rsidR="0002331F" w:rsidRPr="000956E0" w:rsidRDefault="0002331F" w:rsidP="0002331F">
      <w:pPr>
        <w:pStyle w:val="3"/>
        <w:spacing w:before="0"/>
        <w:ind w:left="644"/>
        <w:jc w:val="center"/>
        <w:rPr>
          <w:rFonts w:ascii="Times New Roman" w:hAnsi="Times New Roman"/>
          <w:sz w:val="28"/>
          <w:szCs w:val="28"/>
        </w:rPr>
      </w:pPr>
      <w:bookmarkStart w:id="200" w:name="_Toc446671874"/>
      <w:r w:rsidRPr="000956E0">
        <w:rPr>
          <w:rFonts w:ascii="Times New Roman" w:hAnsi="Times New Roman"/>
          <w:sz w:val="28"/>
          <w:szCs w:val="28"/>
        </w:rPr>
        <w:t>371 Организация воспитания и образования. Школоведение</w:t>
      </w:r>
      <w:bookmarkEnd w:id="200"/>
    </w:p>
    <w:p w14:paraId="49050983" w14:textId="77777777" w:rsidR="0002331F" w:rsidRPr="000956E0" w:rsidRDefault="0002331F" w:rsidP="0002331F">
      <w:pPr>
        <w:jc w:val="both"/>
        <w:rPr>
          <w:sz w:val="28"/>
          <w:szCs w:val="28"/>
        </w:rPr>
      </w:pPr>
    </w:p>
    <w:p w14:paraId="614ACC91" w14:textId="77777777" w:rsidR="0002331F" w:rsidRPr="000956E0" w:rsidRDefault="0002331F" w:rsidP="00BE0643">
      <w:pPr>
        <w:pStyle w:val="a6"/>
        <w:numPr>
          <w:ilvl w:val="0"/>
          <w:numId w:val="2"/>
        </w:numPr>
        <w:spacing w:after="200"/>
        <w:jc w:val="both"/>
        <w:rPr>
          <w:sz w:val="28"/>
          <w:szCs w:val="28"/>
        </w:rPr>
      </w:pPr>
      <w:r w:rsidRPr="000956E0">
        <w:rPr>
          <w:b/>
          <w:sz w:val="28"/>
          <w:szCs w:val="28"/>
        </w:rPr>
        <w:t>Гендерные аспекты проявления буллинга в школьной среде / С.</w:t>
      </w:r>
      <w:r w:rsidRPr="000956E0">
        <w:rPr>
          <w:sz w:val="28"/>
          <w:szCs w:val="28"/>
        </w:rPr>
        <w:t xml:space="preserve"> Н. Бегидова, Ш. А. Хабаху, Н. О. Димкова, Р. М. Абдулина // Вестник Северо-Осетинского государственного университета имени К. Л. Хетагурова. – 2023. – № 2. – С. 64–72. – Библиогр. : с. 69–71.</w:t>
      </w:r>
    </w:p>
    <w:p w14:paraId="0D96B8AF"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Агаева, Ф. А.</w:t>
      </w:r>
      <w:r w:rsidRPr="000956E0">
        <w:rPr>
          <w:bCs/>
          <w:sz w:val="28"/>
          <w:szCs w:val="28"/>
        </w:rPr>
        <w:t xml:space="preserve"> Роль педагогической практики в формировании молодого учителя / Ф. А. Агаева, З. Э. Урумов // Вестник Северо-Осетинского государственного университета имени К. Л. Хетагурова. – 2023. – № 4. – С. 57–65. – Библиогр.: с. 63–65.</w:t>
      </w:r>
    </w:p>
    <w:p w14:paraId="6A37DB87"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Гагиев, Т. А.</w:t>
      </w:r>
      <w:r w:rsidRPr="000956E0">
        <w:rPr>
          <w:bCs/>
          <w:sz w:val="28"/>
          <w:szCs w:val="28"/>
        </w:rPr>
        <w:t xml:space="preserve"> О манипулятивном влиянии медийной информации на современную молодежь / Т. А. Гагиев, Г. П. Гогаев, И. Ю. Кокаева // Вестник Северо-Осетинского государственного университета имени К. Л. Хетагурова. – 2023. – № 4. – С. 66–71. – Библиогр.: с. 70–71.</w:t>
      </w:r>
    </w:p>
    <w:p w14:paraId="7BEDAE98" w14:textId="77777777" w:rsidR="0002331F" w:rsidRPr="000956E0" w:rsidRDefault="0002331F" w:rsidP="00BE0643">
      <w:pPr>
        <w:pStyle w:val="a6"/>
        <w:numPr>
          <w:ilvl w:val="0"/>
          <w:numId w:val="2"/>
        </w:numPr>
        <w:spacing w:after="200"/>
        <w:jc w:val="both"/>
        <w:rPr>
          <w:sz w:val="28"/>
          <w:szCs w:val="28"/>
        </w:rPr>
      </w:pPr>
      <w:r w:rsidRPr="000956E0">
        <w:rPr>
          <w:b/>
          <w:sz w:val="28"/>
          <w:szCs w:val="28"/>
        </w:rPr>
        <w:t>Данич, О.</w:t>
      </w:r>
      <w:r w:rsidRPr="000956E0">
        <w:rPr>
          <w:sz w:val="28"/>
          <w:szCs w:val="28"/>
        </w:rPr>
        <w:t xml:space="preserve"> </w:t>
      </w:r>
      <w:r w:rsidRPr="000956E0">
        <w:rPr>
          <w:b/>
          <w:sz w:val="28"/>
          <w:szCs w:val="28"/>
        </w:rPr>
        <w:t>В.</w:t>
      </w:r>
      <w:r w:rsidRPr="000956E0">
        <w:rPr>
          <w:sz w:val="28"/>
          <w:szCs w:val="28"/>
        </w:rPr>
        <w:t xml:space="preserve"> Белорусские медиа для детей как источник формирования лингвокультурной грамотности младших школьников / О. В. Данич // Вестник Северо-Осетинского государственного университета имени К. Л. Хетагурова. – 2023. – № 2. – С. 73–80. – Библиогр. : с. 79–80.</w:t>
      </w:r>
    </w:p>
    <w:p w14:paraId="684FF44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Золойты, В.</w:t>
      </w:r>
      <w:r w:rsidRPr="000956E0">
        <w:rPr>
          <w:sz w:val="28"/>
          <w:szCs w:val="28"/>
        </w:rPr>
        <w:t xml:space="preserve"> Ахуыргæнæджы фыстытæй / Золойты Владимир </w:t>
      </w:r>
      <w:bookmarkStart w:id="201" w:name="_Hlk155953058"/>
      <w:r w:rsidRPr="000956E0">
        <w:rPr>
          <w:sz w:val="28"/>
          <w:szCs w:val="28"/>
        </w:rPr>
        <w:t>// Мах дуг. – 2023. – № 12. – Ф. 69 – 76.</w:t>
      </w:r>
    </w:p>
    <w:bookmarkEnd w:id="201"/>
    <w:p w14:paraId="5E5B39C2" w14:textId="77777777" w:rsidR="0002331F" w:rsidRPr="000956E0" w:rsidRDefault="0002331F" w:rsidP="0002331F">
      <w:pPr>
        <w:pStyle w:val="a6"/>
        <w:jc w:val="both"/>
        <w:rPr>
          <w:sz w:val="28"/>
          <w:szCs w:val="28"/>
        </w:rPr>
      </w:pPr>
      <w:r w:rsidRPr="000956E0">
        <w:rPr>
          <w:sz w:val="28"/>
          <w:szCs w:val="28"/>
        </w:rPr>
        <w:t>Золоев, В. Из записей учителя : [воспоминания].</w:t>
      </w:r>
    </w:p>
    <w:p w14:paraId="6CC3ABE1" w14:textId="77777777" w:rsidR="0002331F" w:rsidRPr="000956E0" w:rsidRDefault="0002331F" w:rsidP="00BE0643">
      <w:pPr>
        <w:pStyle w:val="a6"/>
        <w:numPr>
          <w:ilvl w:val="0"/>
          <w:numId w:val="2"/>
        </w:numPr>
        <w:spacing w:after="200"/>
        <w:jc w:val="both"/>
        <w:rPr>
          <w:sz w:val="28"/>
          <w:szCs w:val="28"/>
        </w:rPr>
      </w:pPr>
      <w:r w:rsidRPr="000956E0">
        <w:rPr>
          <w:b/>
          <w:sz w:val="28"/>
          <w:szCs w:val="28"/>
        </w:rPr>
        <w:t>Киргуева, Ф. Х.</w:t>
      </w:r>
      <w:r w:rsidRPr="000956E0">
        <w:rPr>
          <w:sz w:val="28"/>
          <w:szCs w:val="28"/>
        </w:rPr>
        <w:t xml:space="preserve"> Вклад Г. Н. Александрова в педагогическую теорию и практику / Ф. Х. Киргуева // Вестник Северо-Осетинского государственного университета имени К. Л. Хетагурова. – 2023. – № 2. – С. 81–85. – Библиогр. : с. 84.</w:t>
      </w:r>
    </w:p>
    <w:p w14:paraId="29A5BFDD"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Сидакова, Н. В.</w:t>
      </w:r>
      <w:r w:rsidRPr="000956E0">
        <w:rPr>
          <w:bCs/>
          <w:sz w:val="28"/>
          <w:szCs w:val="28"/>
        </w:rPr>
        <w:t xml:space="preserve"> Выход из Болонского процесса – неизбежность и логика российского образования / Н. В. Сидакова // Вестник Северо-Осетинского государственного университета имени К. Л. Хетагурова. – 2023. – № 4. – С. 93–98. – Библиогр.: с. 97–98.</w:t>
      </w:r>
    </w:p>
    <w:p w14:paraId="56BE5521"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Смирнова, С. В.</w:t>
      </w:r>
      <w:r w:rsidRPr="000956E0">
        <w:rPr>
          <w:bCs/>
          <w:sz w:val="28"/>
          <w:szCs w:val="28"/>
        </w:rPr>
        <w:t xml:space="preserve"> Применение концепции многомерности образования на основе феноменологического подхода (на примере педагогического наблюдения) / С. В. Смирнова // Вестник Северо-Осетинского государственного университета имени К. Л. Хетагурова. – 2023. – № 4. – С. 99–106. – Библиогр. : с. 103–106.</w:t>
      </w:r>
    </w:p>
    <w:p w14:paraId="5ED4B6A4"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Техов, Т.</w:t>
      </w:r>
      <w:r w:rsidRPr="000956E0">
        <w:rPr>
          <w:color w:val="000000" w:themeColor="text1"/>
          <w:sz w:val="28"/>
          <w:szCs w:val="28"/>
        </w:rPr>
        <w:t xml:space="preserve"> Сильные духом ; Муль и «мулята» : [о педагоге из Ставрополья Викторе Муле] / Тамерлан Техов // Горный ветер = Хæххон дымгæ. – 2023. – № 37–38. – С. 129–132.</w:t>
      </w:r>
    </w:p>
    <w:p w14:paraId="216FA1BF" w14:textId="77777777" w:rsidR="0002331F" w:rsidRPr="000956E0" w:rsidRDefault="0002331F" w:rsidP="00BE0643">
      <w:pPr>
        <w:pStyle w:val="a6"/>
        <w:numPr>
          <w:ilvl w:val="0"/>
          <w:numId w:val="2"/>
        </w:numPr>
        <w:spacing w:after="200"/>
        <w:jc w:val="both"/>
        <w:rPr>
          <w:sz w:val="28"/>
          <w:szCs w:val="28"/>
        </w:rPr>
      </w:pPr>
      <w:r w:rsidRPr="000956E0">
        <w:rPr>
          <w:b/>
          <w:sz w:val="28"/>
          <w:szCs w:val="28"/>
        </w:rPr>
        <w:lastRenderedPageBreak/>
        <w:t>Урумов, З.</w:t>
      </w:r>
      <w:r w:rsidRPr="000956E0">
        <w:rPr>
          <w:sz w:val="28"/>
          <w:szCs w:val="28"/>
        </w:rPr>
        <w:t xml:space="preserve"> </w:t>
      </w:r>
      <w:r w:rsidRPr="000956E0">
        <w:rPr>
          <w:b/>
          <w:sz w:val="28"/>
          <w:szCs w:val="28"/>
        </w:rPr>
        <w:t>Э.</w:t>
      </w:r>
      <w:r w:rsidRPr="000956E0">
        <w:rPr>
          <w:sz w:val="28"/>
          <w:szCs w:val="28"/>
        </w:rPr>
        <w:t xml:space="preserve"> Платформа «Canva»: ее сущность и возможность использования в образовательном процессе / З. Э. Урумов, И. М. Бигаева, Ф. А. Агаева // Вестник Северо-Осетинского государственного университета имени К. Л. Хетагурова. – 2023. – № 2. – С. 120–128. – Библиогр. : с. 126–127.</w:t>
      </w:r>
    </w:p>
    <w:p w14:paraId="529CF301"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Урусмамбетова, Л. А.</w:t>
      </w:r>
      <w:r w:rsidRPr="000956E0">
        <w:rPr>
          <w:bCs/>
          <w:sz w:val="28"/>
          <w:szCs w:val="28"/>
        </w:rPr>
        <w:t xml:space="preserve"> Состояние и перспективы развития этнокультурного исторического компонента в системе общего образования Кабардино-Балкарской Республики / Л. А. Урусмамбетова // Вестник Северо-Осетинского государственного университета имени К. Л. Хетагурова. – 2023. – № 4. – С. 107–114. – Библиогр. : с. 112–114.</w:t>
      </w:r>
    </w:p>
    <w:p w14:paraId="6A23464D"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Хазова, С. А.</w:t>
      </w:r>
      <w:r w:rsidRPr="000956E0">
        <w:rPr>
          <w:bCs/>
          <w:sz w:val="28"/>
          <w:szCs w:val="28"/>
        </w:rPr>
        <w:t xml:space="preserve"> Метакогнитивные компетенции как детерминанты конкурентоспособности личности педагога / С. А. Хазова, Г. Ж. Микерова, О. В. Диривянкина // Вестник Северо-Осетинского государственного университета имени К. Л. Хетагурова. – 2023. – № 4. – С. 115–122. – Библиогр. : с. 120–122.</w:t>
      </w:r>
    </w:p>
    <w:p w14:paraId="664CE91D" w14:textId="77777777" w:rsidR="0002331F" w:rsidRPr="000956E0" w:rsidRDefault="0002331F" w:rsidP="0002331F">
      <w:pPr>
        <w:jc w:val="both"/>
        <w:rPr>
          <w:sz w:val="28"/>
          <w:szCs w:val="28"/>
        </w:rPr>
      </w:pPr>
    </w:p>
    <w:p w14:paraId="2F97E204" w14:textId="77777777" w:rsidR="0002331F" w:rsidRPr="000956E0" w:rsidRDefault="0002331F" w:rsidP="0002331F">
      <w:pPr>
        <w:jc w:val="both"/>
        <w:rPr>
          <w:sz w:val="28"/>
          <w:szCs w:val="28"/>
        </w:rPr>
      </w:pPr>
    </w:p>
    <w:p w14:paraId="70C67D2E" w14:textId="77777777" w:rsidR="0002331F" w:rsidRPr="000956E0" w:rsidRDefault="0002331F" w:rsidP="0002331F">
      <w:pPr>
        <w:pStyle w:val="3"/>
        <w:spacing w:before="0"/>
        <w:ind w:left="644"/>
        <w:jc w:val="center"/>
        <w:rPr>
          <w:rFonts w:ascii="Times New Roman" w:eastAsia="SimSun" w:hAnsi="Times New Roman"/>
          <w:sz w:val="28"/>
          <w:szCs w:val="28"/>
          <w:lang w:eastAsia="zh-CN" w:bidi="hi-IN"/>
        </w:rPr>
      </w:pPr>
      <w:bookmarkStart w:id="202" w:name="_Toc446671875"/>
      <w:r w:rsidRPr="000956E0">
        <w:rPr>
          <w:rFonts w:ascii="Times New Roman" w:eastAsia="SimSun" w:hAnsi="Times New Roman"/>
          <w:sz w:val="28"/>
          <w:szCs w:val="28"/>
          <w:lang w:eastAsia="zh-CN" w:bidi="hi-IN"/>
        </w:rPr>
        <w:t>373 Дошкольное воспитание и образование. Общее школьное образование. Общеобразовательная школа. Дошкольное воспитание и образование</w:t>
      </w:r>
      <w:bookmarkEnd w:id="202"/>
    </w:p>
    <w:p w14:paraId="09BD43BA" w14:textId="77777777" w:rsidR="0002331F" w:rsidRPr="000956E0" w:rsidRDefault="0002331F" w:rsidP="0002331F">
      <w:pPr>
        <w:jc w:val="both"/>
        <w:rPr>
          <w:rFonts w:eastAsia="SimSun"/>
          <w:sz w:val="28"/>
          <w:szCs w:val="28"/>
          <w:lang w:eastAsia="zh-CN" w:bidi="hi-IN"/>
        </w:rPr>
      </w:pPr>
    </w:p>
    <w:p w14:paraId="3CDBED5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Бекоева, Т. А.</w:t>
      </w:r>
      <w:r w:rsidRPr="000956E0">
        <w:rPr>
          <w:sz w:val="28"/>
          <w:szCs w:val="28"/>
        </w:rPr>
        <w:t xml:space="preserve"> Патриотическое воспитание школьников в условиях актуальных вызовов современности / Т. А. Бекоева, М. Т. Гутиева, А. Г. Кудзаева // Вестник Северо-Осетинского государственного университета имени К. Л. Хетагурова. – 2023. – № 3. – С. 107–115. – Библиогр. : с. 113–114.</w:t>
      </w:r>
    </w:p>
    <w:p w14:paraId="5C2D1A5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Зембатова, Л. Т.</w:t>
      </w:r>
      <w:r w:rsidRPr="000956E0">
        <w:rPr>
          <w:sz w:val="28"/>
          <w:szCs w:val="28"/>
        </w:rPr>
        <w:t xml:space="preserve"> Языковая компетентность как основа повышения качества обучения младших школьников в образовательной национально-русской среде / Л. Т. Зембатова, З. Д. Гариева // Вестник Северо-Осетинского государственного университета имени К. Л. Хетагурова. – 2023. – № 3. – С. 125–130. – Библиогр. : с. 129–130.</w:t>
      </w:r>
    </w:p>
    <w:p w14:paraId="49585F7C" w14:textId="77777777" w:rsidR="0002331F" w:rsidRPr="000956E0" w:rsidRDefault="0002331F" w:rsidP="00BE0643">
      <w:pPr>
        <w:pStyle w:val="a6"/>
        <w:numPr>
          <w:ilvl w:val="0"/>
          <w:numId w:val="2"/>
        </w:numPr>
        <w:spacing w:after="200"/>
        <w:jc w:val="both"/>
        <w:rPr>
          <w:sz w:val="28"/>
          <w:szCs w:val="28"/>
        </w:rPr>
      </w:pPr>
      <w:r w:rsidRPr="000956E0">
        <w:rPr>
          <w:b/>
          <w:sz w:val="28"/>
          <w:szCs w:val="28"/>
        </w:rPr>
        <w:t>Кунавин, Б.</w:t>
      </w:r>
      <w:r w:rsidRPr="000956E0">
        <w:rPr>
          <w:sz w:val="28"/>
          <w:szCs w:val="28"/>
        </w:rPr>
        <w:t xml:space="preserve"> </w:t>
      </w:r>
      <w:r w:rsidRPr="000956E0">
        <w:rPr>
          <w:b/>
          <w:sz w:val="28"/>
          <w:szCs w:val="28"/>
        </w:rPr>
        <w:t>В.</w:t>
      </w:r>
      <w:r w:rsidRPr="000956E0">
        <w:rPr>
          <w:sz w:val="28"/>
          <w:szCs w:val="28"/>
        </w:rPr>
        <w:t xml:space="preserve"> Патриотическое воспитание средствами литературы в школе / Б. В. Кунавин // Вестник Северо-Осетинского государственного университета имени К. Л. Хетагурова. – 2023. – № 2. – С. 86–94. – Библиогр. : с. 93–94.</w:t>
      </w:r>
    </w:p>
    <w:p w14:paraId="5E53F6C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Курилина, Ю. В.</w:t>
      </w:r>
      <w:r w:rsidRPr="000956E0">
        <w:rPr>
          <w:sz w:val="28"/>
          <w:szCs w:val="28"/>
        </w:rPr>
        <w:t xml:space="preserve"> Организационно-педагогические условия формирования критического мышления у школьников будущими педагогами / Ю. В. Курилина, А. А. Мальков // Вестник Северо-Осетинского государственного университета имени К. Л. Хетагурова. – 2023. – № 3. – С. 137–144. – Библиогр. : с. 142–144.</w:t>
      </w:r>
    </w:p>
    <w:p w14:paraId="562E3AB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Майрæмыхъуаты, Ф</w:t>
      </w:r>
      <w:r w:rsidRPr="000956E0">
        <w:rPr>
          <w:sz w:val="28"/>
          <w:szCs w:val="28"/>
        </w:rPr>
        <w:t>. Хæдзармæ куысты хуызтæ ирон æвзагæй / Майрæмыхъуаты Фатимæ // Мах дуг. – 2023. – № 10. – Ф.123-131.</w:t>
      </w:r>
    </w:p>
    <w:p w14:paraId="468FF1FF" w14:textId="77777777" w:rsidR="0002331F" w:rsidRPr="000956E0" w:rsidRDefault="0002331F" w:rsidP="0002331F">
      <w:pPr>
        <w:pStyle w:val="a6"/>
        <w:jc w:val="both"/>
        <w:rPr>
          <w:sz w:val="28"/>
          <w:szCs w:val="28"/>
        </w:rPr>
      </w:pPr>
      <w:r w:rsidRPr="000956E0">
        <w:rPr>
          <w:sz w:val="28"/>
          <w:szCs w:val="28"/>
        </w:rPr>
        <w:t>Майрамукаева, Ф. Виды домашнего задания по осетинскому языку : [о роли домашнего задания в образовательном процессе].</w:t>
      </w:r>
    </w:p>
    <w:p w14:paraId="1B43AA3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Свирид, А. А.</w:t>
      </w:r>
      <w:r w:rsidRPr="000956E0">
        <w:rPr>
          <w:sz w:val="28"/>
          <w:szCs w:val="28"/>
        </w:rPr>
        <w:t xml:space="preserve"> Теоретико-методологические основы педагогической поддержки семейного воспитания как условия формирования устойчивой мотивации детей к занятиям спортом / А. А. Свирид // Вестник Северо-Осетинского государственного университета имени К. Л. Хетагурова. – 2023. – № 3. – С. 160–167. – Библиогр. : с. 165–167.</w:t>
      </w:r>
    </w:p>
    <w:p w14:paraId="0DE5CD03" w14:textId="77777777" w:rsidR="0002331F" w:rsidRPr="000956E0" w:rsidRDefault="0002331F" w:rsidP="0002331F">
      <w:pPr>
        <w:pStyle w:val="a6"/>
        <w:tabs>
          <w:tab w:val="left" w:pos="142"/>
          <w:tab w:val="left" w:pos="993"/>
        </w:tabs>
        <w:ind w:left="644"/>
        <w:jc w:val="center"/>
        <w:rPr>
          <w:sz w:val="28"/>
          <w:szCs w:val="28"/>
        </w:rPr>
      </w:pPr>
    </w:p>
    <w:p w14:paraId="43F69513" w14:textId="77777777" w:rsidR="0002331F" w:rsidRPr="000956E0" w:rsidRDefault="0002331F" w:rsidP="0002331F">
      <w:pPr>
        <w:pStyle w:val="a6"/>
        <w:tabs>
          <w:tab w:val="left" w:pos="142"/>
          <w:tab w:val="left" w:pos="993"/>
        </w:tabs>
        <w:ind w:left="644"/>
        <w:jc w:val="center"/>
        <w:rPr>
          <w:sz w:val="28"/>
          <w:szCs w:val="28"/>
        </w:rPr>
      </w:pPr>
      <w:r w:rsidRPr="000956E0">
        <w:rPr>
          <w:sz w:val="28"/>
          <w:szCs w:val="28"/>
        </w:rPr>
        <w:t>***</w:t>
      </w:r>
    </w:p>
    <w:p w14:paraId="65C1E174" w14:textId="77777777" w:rsidR="0002331F" w:rsidRPr="000956E0" w:rsidRDefault="0002331F" w:rsidP="0002331F">
      <w:pPr>
        <w:pStyle w:val="a6"/>
        <w:tabs>
          <w:tab w:val="left" w:pos="142"/>
          <w:tab w:val="left" w:pos="993"/>
        </w:tabs>
        <w:ind w:left="644"/>
        <w:jc w:val="both"/>
        <w:rPr>
          <w:sz w:val="28"/>
          <w:szCs w:val="28"/>
        </w:rPr>
      </w:pPr>
    </w:p>
    <w:p w14:paraId="59F2FA07"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 xml:space="preserve">Дзтиати, Л. </w:t>
      </w:r>
      <w:r w:rsidRPr="000956E0">
        <w:rPr>
          <w:sz w:val="28"/>
          <w:szCs w:val="28"/>
        </w:rPr>
        <w:t>Алфамбулай дуйне : ахурадон æрмæг скъоладзаутæн. 1 кълас // Ирæф. – 2023. – №4. – Ф. 281–291.</w:t>
      </w:r>
    </w:p>
    <w:p w14:paraId="596EC50B" w14:textId="77777777" w:rsidR="0002331F" w:rsidRPr="000956E0" w:rsidRDefault="0002331F" w:rsidP="0002331F">
      <w:pPr>
        <w:pStyle w:val="a6"/>
        <w:tabs>
          <w:tab w:val="left" w:pos="142"/>
          <w:tab w:val="left" w:pos="993"/>
        </w:tabs>
        <w:jc w:val="both"/>
        <w:rPr>
          <w:sz w:val="28"/>
          <w:szCs w:val="28"/>
        </w:rPr>
      </w:pPr>
      <w:r w:rsidRPr="000956E0">
        <w:rPr>
          <w:sz w:val="28"/>
          <w:szCs w:val="28"/>
        </w:rPr>
        <w:t>Дзтиева, Л. Окружающий мир : учебные материалы для учащихся. 1 класс. – Продолжение. Начало в № 1–4 за 2022 г. и №1–3 за 2023 г.</w:t>
      </w:r>
    </w:p>
    <w:p w14:paraId="098A236C"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Зембатти, Л.</w:t>
      </w:r>
      <w:r w:rsidRPr="000956E0">
        <w:rPr>
          <w:sz w:val="28"/>
          <w:szCs w:val="28"/>
        </w:rPr>
        <w:t xml:space="preserve"> Математикæ. 1 кълас : ахурадон æрмæг скъоладзаутæн. / Зембатти Ларисæ, Хъиргъути Фатимæ // Ирæф. – 2023. – №4. – Ф. 292–303.</w:t>
      </w:r>
    </w:p>
    <w:p w14:paraId="137D9358" w14:textId="77777777" w:rsidR="0002331F" w:rsidRPr="000956E0" w:rsidRDefault="0002331F" w:rsidP="0002331F">
      <w:pPr>
        <w:pStyle w:val="a6"/>
        <w:tabs>
          <w:tab w:val="left" w:pos="142"/>
          <w:tab w:val="left" w:pos="993"/>
        </w:tabs>
        <w:jc w:val="both"/>
        <w:rPr>
          <w:sz w:val="28"/>
          <w:szCs w:val="28"/>
        </w:rPr>
      </w:pPr>
      <w:r w:rsidRPr="000956E0">
        <w:rPr>
          <w:sz w:val="28"/>
          <w:szCs w:val="28"/>
        </w:rPr>
        <w:t>Зембатова, Л. Математика. 1 класс : учебные материалы для учащихся. – Продолжение. Начало в № 1–4 за 2022 г. и №1–3 за 2023 г.</w:t>
      </w:r>
    </w:p>
    <w:p w14:paraId="538A57C8" w14:textId="77777777" w:rsidR="0002331F" w:rsidRPr="000956E0" w:rsidRDefault="0002331F" w:rsidP="0002331F">
      <w:pPr>
        <w:pStyle w:val="a6"/>
        <w:spacing w:after="160"/>
        <w:ind w:left="644"/>
        <w:jc w:val="both"/>
        <w:rPr>
          <w:sz w:val="28"/>
          <w:szCs w:val="28"/>
        </w:rPr>
      </w:pPr>
    </w:p>
    <w:p w14:paraId="7D567210" w14:textId="77777777" w:rsidR="0002331F" w:rsidRPr="000956E0" w:rsidRDefault="0002331F" w:rsidP="0002331F">
      <w:pPr>
        <w:pStyle w:val="a6"/>
        <w:jc w:val="both"/>
        <w:rPr>
          <w:sz w:val="28"/>
          <w:szCs w:val="28"/>
        </w:rPr>
      </w:pPr>
    </w:p>
    <w:p w14:paraId="7862CAEB" w14:textId="77777777" w:rsidR="0002331F" w:rsidRPr="000956E0" w:rsidRDefault="0002331F" w:rsidP="0002331F">
      <w:pPr>
        <w:jc w:val="both"/>
        <w:rPr>
          <w:rFonts w:eastAsia="SimSun"/>
          <w:sz w:val="28"/>
          <w:szCs w:val="28"/>
          <w:lang w:eastAsia="zh-CN" w:bidi="hi-IN"/>
        </w:rPr>
      </w:pPr>
    </w:p>
    <w:p w14:paraId="010F8400" w14:textId="77777777" w:rsidR="0002331F" w:rsidRPr="000956E0" w:rsidRDefault="0002331F" w:rsidP="0002331F">
      <w:pPr>
        <w:jc w:val="both"/>
        <w:rPr>
          <w:sz w:val="28"/>
          <w:szCs w:val="28"/>
        </w:rPr>
      </w:pPr>
    </w:p>
    <w:p w14:paraId="4B479365" w14:textId="77777777" w:rsidR="0002331F" w:rsidRPr="000956E0" w:rsidRDefault="0002331F" w:rsidP="0002331F">
      <w:pPr>
        <w:pStyle w:val="3"/>
        <w:spacing w:before="0"/>
        <w:ind w:left="644"/>
        <w:jc w:val="center"/>
        <w:rPr>
          <w:rFonts w:ascii="Times New Roman" w:hAnsi="Times New Roman"/>
          <w:sz w:val="28"/>
          <w:szCs w:val="28"/>
        </w:rPr>
      </w:pPr>
      <w:bookmarkStart w:id="203" w:name="_Toc446671878"/>
      <w:r w:rsidRPr="000956E0">
        <w:rPr>
          <w:rFonts w:ascii="Times New Roman" w:hAnsi="Times New Roman"/>
          <w:sz w:val="28"/>
          <w:szCs w:val="28"/>
        </w:rPr>
        <w:t>376 Воспитание, образование и обучение особых групп лиц</w:t>
      </w:r>
      <w:bookmarkEnd w:id="203"/>
    </w:p>
    <w:p w14:paraId="13EE67A8" w14:textId="77777777" w:rsidR="0002331F" w:rsidRPr="000956E0" w:rsidRDefault="0002331F" w:rsidP="0002331F">
      <w:pPr>
        <w:pStyle w:val="a6"/>
        <w:ind w:left="644"/>
        <w:jc w:val="center"/>
        <w:rPr>
          <w:sz w:val="28"/>
          <w:szCs w:val="28"/>
        </w:rPr>
      </w:pPr>
    </w:p>
    <w:p w14:paraId="3C0B4E6E"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Ермолаева, С. А.</w:t>
      </w:r>
      <w:r w:rsidRPr="000956E0">
        <w:rPr>
          <w:sz w:val="28"/>
          <w:szCs w:val="28"/>
        </w:rPr>
        <w:t xml:space="preserve"> Идеи воспитания одаренных детей в отечественной педагогической науке в </w:t>
      </w:r>
      <w:r w:rsidRPr="000956E0">
        <w:rPr>
          <w:sz w:val="28"/>
          <w:szCs w:val="28"/>
          <w:lang w:val="en-US"/>
        </w:rPr>
        <w:t>XVII</w:t>
      </w:r>
      <w:r w:rsidRPr="000956E0">
        <w:rPr>
          <w:sz w:val="28"/>
          <w:szCs w:val="28"/>
        </w:rPr>
        <w:t>-</w:t>
      </w:r>
      <w:r w:rsidRPr="000956E0">
        <w:rPr>
          <w:sz w:val="28"/>
          <w:szCs w:val="28"/>
          <w:lang w:val="en-US"/>
        </w:rPr>
        <w:t>XIX</w:t>
      </w:r>
      <w:r w:rsidRPr="000956E0">
        <w:rPr>
          <w:sz w:val="28"/>
          <w:szCs w:val="28"/>
        </w:rPr>
        <w:t xml:space="preserve"> веке / С. А. Ермолаева // Вестник Северо-Осетинского государственного университета имени К. Л. Хетагурова. – 2023. – № 1. – С. 100–108. – Библиогр. : с. 106–108.</w:t>
      </w:r>
    </w:p>
    <w:p w14:paraId="18CCA6DB" w14:textId="77777777" w:rsidR="0002331F" w:rsidRPr="000956E0" w:rsidRDefault="0002331F" w:rsidP="0002331F">
      <w:pPr>
        <w:pStyle w:val="a6"/>
        <w:spacing w:after="160"/>
        <w:ind w:left="644"/>
        <w:jc w:val="both"/>
        <w:rPr>
          <w:b/>
          <w:bCs/>
          <w:sz w:val="28"/>
          <w:szCs w:val="28"/>
        </w:rPr>
      </w:pPr>
    </w:p>
    <w:p w14:paraId="7E29F1AD" w14:textId="77777777" w:rsidR="0002331F" w:rsidRPr="000956E0" w:rsidRDefault="0002331F" w:rsidP="0002331F">
      <w:pPr>
        <w:pStyle w:val="a6"/>
        <w:spacing w:after="160"/>
        <w:ind w:left="644"/>
        <w:jc w:val="center"/>
        <w:rPr>
          <w:b/>
          <w:bCs/>
          <w:sz w:val="28"/>
          <w:szCs w:val="28"/>
        </w:rPr>
      </w:pPr>
      <w:r w:rsidRPr="000956E0">
        <w:rPr>
          <w:b/>
          <w:bCs/>
          <w:sz w:val="28"/>
          <w:szCs w:val="28"/>
        </w:rPr>
        <w:t>377 Профессиональное и среднее специальное образование</w:t>
      </w:r>
    </w:p>
    <w:p w14:paraId="2A297D0C" w14:textId="77777777" w:rsidR="0002331F" w:rsidRPr="000956E0" w:rsidRDefault="0002331F" w:rsidP="0002331F">
      <w:pPr>
        <w:pStyle w:val="a6"/>
        <w:spacing w:after="160"/>
        <w:ind w:left="644"/>
        <w:jc w:val="both"/>
        <w:rPr>
          <w:b/>
          <w:bCs/>
          <w:sz w:val="28"/>
          <w:szCs w:val="28"/>
        </w:rPr>
      </w:pPr>
    </w:p>
    <w:p w14:paraId="14AF114D" w14:textId="77777777" w:rsidR="0002331F" w:rsidRPr="000956E0" w:rsidRDefault="0002331F" w:rsidP="00BE0643">
      <w:pPr>
        <w:pStyle w:val="a6"/>
        <w:numPr>
          <w:ilvl w:val="0"/>
          <w:numId w:val="2"/>
        </w:numPr>
        <w:spacing w:after="200"/>
        <w:jc w:val="both"/>
        <w:rPr>
          <w:sz w:val="28"/>
          <w:szCs w:val="28"/>
        </w:rPr>
      </w:pPr>
      <w:r w:rsidRPr="000956E0">
        <w:rPr>
          <w:b/>
          <w:sz w:val="28"/>
          <w:szCs w:val="28"/>
        </w:rPr>
        <w:t>Паршина, М.</w:t>
      </w:r>
      <w:r w:rsidRPr="000956E0">
        <w:rPr>
          <w:sz w:val="28"/>
          <w:szCs w:val="28"/>
        </w:rPr>
        <w:t xml:space="preserve"> </w:t>
      </w:r>
      <w:r w:rsidRPr="000956E0">
        <w:rPr>
          <w:b/>
          <w:sz w:val="28"/>
          <w:szCs w:val="28"/>
        </w:rPr>
        <w:t>М.</w:t>
      </w:r>
      <w:r w:rsidRPr="000956E0">
        <w:rPr>
          <w:sz w:val="28"/>
          <w:szCs w:val="28"/>
        </w:rPr>
        <w:t xml:space="preserve"> Использование виртуальной реальности при обучении иностранному языку в Финляндии будущих медицинских сестер / М. М. Паршина // Вестник Северо-Осетинского государственного университета имени К. Л. Хетагурова. – 2023. – № 2. – С. 114–119. – Библиогр.: с. 117–119.</w:t>
      </w:r>
    </w:p>
    <w:p w14:paraId="1B376595" w14:textId="77777777" w:rsidR="0002331F" w:rsidRPr="000956E0" w:rsidRDefault="0002331F" w:rsidP="00BE0643">
      <w:pPr>
        <w:pStyle w:val="a6"/>
        <w:numPr>
          <w:ilvl w:val="0"/>
          <w:numId w:val="2"/>
        </w:numPr>
        <w:spacing w:after="200"/>
        <w:jc w:val="both"/>
        <w:rPr>
          <w:sz w:val="28"/>
          <w:szCs w:val="28"/>
        </w:rPr>
      </w:pPr>
      <w:r w:rsidRPr="000956E0">
        <w:rPr>
          <w:b/>
          <w:sz w:val="28"/>
          <w:szCs w:val="28"/>
        </w:rPr>
        <w:t>Фалалеев, А.</w:t>
      </w:r>
      <w:r w:rsidRPr="000956E0">
        <w:rPr>
          <w:sz w:val="28"/>
          <w:szCs w:val="28"/>
        </w:rPr>
        <w:t xml:space="preserve"> </w:t>
      </w:r>
      <w:r w:rsidRPr="000956E0">
        <w:rPr>
          <w:b/>
          <w:sz w:val="28"/>
          <w:szCs w:val="28"/>
        </w:rPr>
        <w:t>В.</w:t>
      </w:r>
      <w:r w:rsidRPr="000956E0">
        <w:rPr>
          <w:sz w:val="28"/>
          <w:szCs w:val="28"/>
        </w:rPr>
        <w:t xml:space="preserve"> Анализ рынка организаций среднего профессионального образования Кировской области / А. В. Фалалеев // Вестник Северо-Осетинского государственного университета имени К. Л. Хетагурова. – 2023. – № 2. – С. 190–196. – Библиогр. : с. 195–196.</w:t>
      </w:r>
    </w:p>
    <w:p w14:paraId="3740B7DB" w14:textId="77777777" w:rsidR="0002331F" w:rsidRPr="000956E0" w:rsidRDefault="0002331F" w:rsidP="0002331F">
      <w:pPr>
        <w:jc w:val="both"/>
        <w:rPr>
          <w:sz w:val="28"/>
          <w:szCs w:val="28"/>
        </w:rPr>
      </w:pPr>
    </w:p>
    <w:p w14:paraId="48DA2546" w14:textId="77777777" w:rsidR="0002331F" w:rsidRPr="000956E0" w:rsidRDefault="0002331F" w:rsidP="0002331F">
      <w:pPr>
        <w:jc w:val="both"/>
        <w:rPr>
          <w:sz w:val="28"/>
          <w:szCs w:val="28"/>
        </w:rPr>
      </w:pPr>
    </w:p>
    <w:p w14:paraId="73D4CAAA" w14:textId="77777777" w:rsidR="0002331F" w:rsidRPr="000956E0" w:rsidRDefault="0002331F" w:rsidP="0002331F">
      <w:pPr>
        <w:pStyle w:val="3"/>
        <w:spacing w:before="0"/>
        <w:ind w:left="644"/>
        <w:jc w:val="center"/>
        <w:rPr>
          <w:rFonts w:ascii="Times New Roman" w:hAnsi="Times New Roman"/>
          <w:sz w:val="28"/>
          <w:szCs w:val="28"/>
        </w:rPr>
      </w:pPr>
      <w:r w:rsidRPr="000956E0">
        <w:rPr>
          <w:rFonts w:ascii="Times New Roman" w:hAnsi="Times New Roman"/>
          <w:sz w:val="28"/>
          <w:szCs w:val="28"/>
        </w:rPr>
        <w:t>378 Высшее образование. Высшая школа. Подготовка научных кадров</w:t>
      </w:r>
    </w:p>
    <w:p w14:paraId="456FCC9A" w14:textId="77777777" w:rsidR="0002331F" w:rsidRPr="000956E0" w:rsidRDefault="0002331F" w:rsidP="0002331F">
      <w:pPr>
        <w:jc w:val="both"/>
        <w:rPr>
          <w:sz w:val="28"/>
          <w:szCs w:val="28"/>
        </w:rPr>
      </w:pPr>
    </w:p>
    <w:p w14:paraId="6D08F8B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 xml:space="preserve">Дзидзоева, С. М. </w:t>
      </w:r>
      <w:r w:rsidRPr="000956E0">
        <w:rPr>
          <w:sz w:val="28"/>
          <w:szCs w:val="28"/>
        </w:rPr>
        <w:t>Педагогическое наставничество как условие качества практической подготовки студентов-бакалавров дошкольного профиля в условиях вуза / С. М. Дзидзоева // Вестник Северо-Осетинского государственного университета имени К. Л. Хетагурова. – 2023. – № 3. – С. 116–124. – Библиогр. : с. 123–124.</w:t>
      </w:r>
    </w:p>
    <w:p w14:paraId="0C39D32E"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Карташова, В. Н.</w:t>
      </w:r>
      <w:r w:rsidRPr="000956E0">
        <w:rPr>
          <w:sz w:val="28"/>
          <w:szCs w:val="28"/>
        </w:rPr>
        <w:t xml:space="preserve"> Изучение неологизмов студентами неязыковых профилей подготовки: основные направления / В. Н. Карташова // Вестник Северо-Осетинского государственного университета имени К. Л. Хетагурова. – 2023. – № 1. – С. 109–116. – Библиогр. : с. 114–116.</w:t>
      </w:r>
    </w:p>
    <w:p w14:paraId="216751C5"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Киргуева, Ф. Х.</w:t>
      </w:r>
      <w:r w:rsidRPr="000956E0">
        <w:rPr>
          <w:sz w:val="28"/>
          <w:szCs w:val="28"/>
        </w:rPr>
        <w:t xml:space="preserve"> Праксиологические умения студентов-экономистов: сущность и критериальные характеристики / Ф. Х. Киргуева, А. Г. Бекойты // Вестник Северо-Осетинского государственного университета имени К. Л. Хетагурова. – 2023. – № 3. – С. 131–136. – Библиогр. : с. 136–136.</w:t>
      </w:r>
    </w:p>
    <w:p w14:paraId="13B8C60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Огоев, А. У.</w:t>
      </w:r>
      <w:r w:rsidRPr="000956E0">
        <w:rPr>
          <w:sz w:val="28"/>
          <w:szCs w:val="28"/>
        </w:rPr>
        <w:t xml:space="preserve"> Цифровая трансформация образования: перспективы и новые возможности / А. У. Огоев, С. Р. Хаблиева // Вестник Северо-Осетинского государственного университета имени К. Л. Хетагурова. – 2023. – № 1. – С. 117–123. – Библиогр. : с. 122–123.</w:t>
      </w:r>
    </w:p>
    <w:p w14:paraId="32922E72"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Мусханова, И. В.</w:t>
      </w:r>
      <w:r w:rsidRPr="000956E0">
        <w:rPr>
          <w:bCs/>
          <w:sz w:val="28"/>
          <w:szCs w:val="28"/>
        </w:rPr>
        <w:t xml:space="preserve"> Диагностика сформированности правовой культуры у бакалавров педагогического вуза / И. В. Мусханова, И. М. Магомедова // Вестник Северо-Осетинского государственного университета имени К. Л. Хетагурова. – 2023. – № 4. – С. 79–83. – Библиогр.: с. 83.</w:t>
      </w:r>
    </w:p>
    <w:p w14:paraId="2D0CA9D3" w14:textId="77777777" w:rsidR="0002331F" w:rsidRPr="000956E0" w:rsidRDefault="0002331F" w:rsidP="00BE0643">
      <w:pPr>
        <w:pStyle w:val="a6"/>
        <w:numPr>
          <w:ilvl w:val="0"/>
          <w:numId w:val="2"/>
        </w:numPr>
        <w:spacing w:after="200"/>
        <w:jc w:val="both"/>
        <w:rPr>
          <w:sz w:val="28"/>
          <w:szCs w:val="28"/>
        </w:rPr>
      </w:pPr>
      <w:r w:rsidRPr="000956E0">
        <w:rPr>
          <w:b/>
          <w:sz w:val="28"/>
          <w:szCs w:val="28"/>
        </w:rPr>
        <w:t>Хаблиева, С. Р.</w:t>
      </w:r>
      <w:r w:rsidRPr="000956E0">
        <w:rPr>
          <w:sz w:val="28"/>
          <w:szCs w:val="28"/>
        </w:rPr>
        <w:t xml:space="preserve"> Совершенствование навыков конструирования цифровых образовательных ресурсов у студентов педагогических специальностей / С. Р. Хаблиева, Б. Р. Багдаев // Вестник Северо-Осетинского государственного университета имени К. Л. Хетагурова. – 2023. – № 2. – С. 129–138. – Библиогр. : с. 136–138.</w:t>
      </w:r>
    </w:p>
    <w:p w14:paraId="59DBD865"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Хазова, С. А.</w:t>
      </w:r>
      <w:r w:rsidRPr="000956E0">
        <w:rPr>
          <w:sz w:val="28"/>
          <w:szCs w:val="28"/>
        </w:rPr>
        <w:t xml:space="preserve"> Совершенствование профессионально значимых качеств личности специалистов в системе повышения квалификации кадров / С. А. Хазова // Вестник Северо-Осетинского государственного университета имени К. Л. Хетагурова. – 2023. – № 1. – С. 124–131. – Библиогр. : с. 128–131.</w:t>
      </w:r>
    </w:p>
    <w:p w14:paraId="6209853D"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Чуракова, А. В.</w:t>
      </w:r>
      <w:r w:rsidRPr="000956E0">
        <w:rPr>
          <w:bCs/>
          <w:sz w:val="28"/>
          <w:szCs w:val="28"/>
        </w:rPr>
        <w:t xml:space="preserve"> Формирование универсальных компетенций будущих педагогов в сети региональных университетов Северо-Западного региона России / А. В. Чуракова // Вестник Северо-Осетинского государственного университета имени К. Л. Хетагурова. – 2023. – № 4. – С. 123–128. – Библиогр. : с. 127–128.</w:t>
      </w:r>
    </w:p>
    <w:p w14:paraId="22495A3E" w14:textId="77777777" w:rsidR="0002331F" w:rsidRPr="000956E0" w:rsidRDefault="0002331F" w:rsidP="0002331F">
      <w:pPr>
        <w:pStyle w:val="a6"/>
        <w:spacing w:after="160"/>
        <w:jc w:val="both"/>
        <w:rPr>
          <w:sz w:val="28"/>
          <w:szCs w:val="28"/>
        </w:rPr>
      </w:pPr>
    </w:p>
    <w:p w14:paraId="7317B145" w14:textId="77777777" w:rsidR="0002331F" w:rsidRPr="000956E0" w:rsidRDefault="0002331F" w:rsidP="0002331F">
      <w:pPr>
        <w:pStyle w:val="a6"/>
        <w:tabs>
          <w:tab w:val="left" w:pos="0"/>
        </w:tabs>
        <w:ind w:left="0"/>
        <w:jc w:val="both"/>
        <w:rPr>
          <w:b/>
          <w:sz w:val="28"/>
          <w:szCs w:val="28"/>
        </w:rPr>
      </w:pPr>
    </w:p>
    <w:p w14:paraId="6EF89F79" w14:textId="77777777" w:rsidR="0002331F" w:rsidRPr="000956E0" w:rsidRDefault="0002331F" w:rsidP="0002331F">
      <w:pPr>
        <w:pStyle w:val="a6"/>
        <w:tabs>
          <w:tab w:val="left" w:pos="0"/>
        </w:tabs>
        <w:ind w:left="644"/>
        <w:jc w:val="center"/>
        <w:rPr>
          <w:b/>
          <w:sz w:val="28"/>
          <w:szCs w:val="28"/>
        </w:rPr>
      </w:pPr>
      <w:r w:rsidRPr="000956E0">
        <w:rPr>
          <w:b/>
          <w:sz w:val="28"/>
          <w:szCs w:val="28"/>
        </w:rPr>
        <w:t>379.8 Организация досуга</w:t>
      </w:r>
    </w:p>
    <w:p w14:paraId="530AC517" w14:textId="77777777" w:rsidR="0002331F" w:rsidRPr="000956E0" w:rsidRDefault="0002331F" w:rsidP="0002331F">
      <w:pPr>
        <w:pStyle w:val="a6"/>
        <w:tabs>
          <w:tab w:val="left" w:pos="0"/>
        </w:tabs>
        <w:ind w:left="0"/>
        <w:jc w:val="both"/>
        <w:rPr>
          <w:b/>
          <w:sz w:val="28"/>
          <w:szCs w:val="28"/>
        </w:rPr>
      </w:pPr>
    </w:p>
    <w:p w14:paraId="5F37DEFE"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Кодзаева, Л. С.</w:t>
      </w:r>
      <w:r w:rsidRPr="000956E0">
        <w:rPr>
          <w:sz w:val="28"/>
          <w:szCs w:val="28"/>
        </w:rPr>
        <w:t xml:space="preserve"> Аналитическая оценка инфраструктуры туристического рынка Республики Северная Осетия–Алания / Л. С. Кодзаева, О. С. Муравьева // Вестник Северо-Осетинского </w:t>
      </w:r>
      <w:r w:rsidRPr="000956E0">
        <w:rPr>
          <w:sz w:val="28"/>
          <w:szCs w:val="28"/>
        </w:rPr>
        <w:lastRenderedPageBreak/>
        <w:t>государственного университета имени К. Л. Хетагурова. – 2023. – № 3. – С. 211–219. – Библиогр. : с. 217–218.</w:t>
      </w:r>
    </w:p>
    <w:p w14:paraId="7D7295BB" w14:textId="77777777" w:rsidR="0002331F" w:rsidRPr="000956E0" w:rsidRDefault="0002331F" w:rsidP="0002331F">
      <w:pPr>
        <w:pStyle w:val="a6"/>
        <w:tabs>
          <w:tab w:val="left" w:pos="0"/>
        </w:tabs>
        <w:ind w:left="0"/>
        <w:jc w:val="both"/>
        <w:rPr>
          <w:b/>
          <w:sz w:val="28"/>
          <w:szCs w:val="28"/>
        </w:rPr>
      </w:pPr>
    </w:p>
    <w:p w14:paraId="2FE71082" w14:textId="77777777" w:rsidR="0002331F" w:rsidRPr="000956E0" w:rsidRDefault="0002331F" w:rsidP="0002331F">
      <w:pPr>
        <w:pStyle w:val="3"/>
        <w:spacing w:before="0"/>
        <w:ind w:left="644"/>
        <w:jc w:val="center"/>
        <w:rPr>
          <w:rFonts w:ascii="Times New Roman" w:eastAsia="SimSun" w:hAnsi="Times New Roman"/>
          <w:sz w:val="28"/>
          <w:szCs w:val="28"/>
          <w:lang w:eastAsia="zh-CN" w:bidi="hi-IN"/>
        </w:rPr>
      </w:pPr>
      <w:bookmarkStart w:id="204" w:name="_Toc446671883"/>
      <w:r w:rsidRPr="000956E0">
        <w:rPr>
          <w:rFonts w:ascii="Times New Roman" w:eastAsia="SimSun" w:hAnsi="Times New Roman"/>
          <w:sz w:val="28"/>
          <w:szCs w:val="28"/>
          <w:lang w:eastAsia="zh-CN" w:bidi="hi-IN"/>
        </w:rPr>
        <w:t>39 Этнография. Этнология. Нравы. Обычаи. Образ жизни. Фольклор</w:t>
      </w:r>
      <w:bookmarkEnd w:id="204"/>
    </w:p>
    <w:p w14:paraId="4E712284" w14:textId="77777777" w:rsidR="0002331F" w:rsidRPr="000956E0" w:rsidRDefault="0002331F" w:rsidP="0002331F">
      <w:pPr>
        <w:pStyle w:val="a6"/>
        <w:ind w:left="644"/>
        <w:jc w:val="center"/>
        <w:rPr>
          <w:rFonts w:eastAsia="SimSun"/>
          <w:b/>
          <w:bCs/>
          <w:sz w:val="28"/>
          <w:szCs w:val="28"/>
          <w:lang w:eastAsia="zh-CN" w:bidi="hi-IN"/>
        </w:rPr>
      </w:pPr>
      <w:r w:rsidRPr="000956E0">
        <w:rPr>
          <w:rFonts w:eastAsia="SimSun"/>
          <w:b/>
          <w:bCs/>
          <w:sz w:val="28"/>
          <w:szCs w:val="28"/>
          <w:lang w:eastAsia="zh-CN" w:bidi="hi-IN"/>
        </w:rPr>
        <w:t>391/395 Этнография. Нравы и обычаи. Жизнь народа. Церемониал</w:t>
      </w:r>
    </w:p>
    <w:p w14:paraId="6546133E" w14:textId="77777777" w:rsidR="0002331F" w:rsidRPr="000956E0" w:rsidRDefault="0002331F" w:rsidP="0002331F">
      <w:pPr>
        <w:jc w:val="both"/>
        <w:rPr>
          <w:rFonts w:eastAsia="SimSun"/>
          <w:sz w:val="28"/>
          <w:szCs w:val="28"/>
          <w:lang w:eastAsia="zh-CN" w:bidi="hi-IN"/>
        </w:rPr>
      </w:pPr>
    </w:p>
    <w:p w14:paraId="4C5D23F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Айларова, З.</w:t>
      </w:r>
      <w:r w:rsidRPr="000956E0">
        <w:rPr>
          <w:sz w:val="28"/>
          <w:szCs w:val="28"/>
        </w:rPr>
        <w:t xml:space="preserve"> «Хуры цоты» алæмæттаг дуне / Айларты Зарæ </w:t>
      </w:r>
      <w:bookmarkStart w:id="205" w:name="_Hlk133595429"/>
      <w:r w:rsidRPr="000956E0">
        <w:rPr>
          <w:sz w:val="28"/>
          <w:szCs w:val="28"/>
        </w:rPr>
        <w:t>// Мах дуг. – 2023. – № 4. – Ф. 102-119.</w:t>
      </w:r>
    </w:p>
    <w:bookmarkEnd w:id="205"/>
    <w:p w14:paraId="2C38960A" w14:textId="77777777" w:rsidR="0002331F" w:rsidRPr="000956E0" w:rsidRDefault="0002331F" w:rsidP="0002331F">
      <w:pPr>
        <w:pStyle w:val="a6"/>
        <w:jc w:val="both"/>
        <w:rPr>
          <w:sz w:val="28"/>
          <w:szCs w:val="28"/>
        </w:rPr>
      </w:pPr>
      <w:r w:rsidRPr="000956E0">
        <w:rPr>
          <w:sz w:val="28"/>
          <w:szCs w:val="28"/>
        </w:rPr>
        <w:t>Айларова, З. Волшебный мир «Детей солнца» : [о некоторых аспектах историографии происхождения  нартовского  эпоса</w:t>
      </w:r>
    </w:p>
    <w:p w14:paraId="11E0CE09" w14:textId="77777777" w:rsidR="0002331F" w:rsidRPr="000956E0" w:rsidRDefault="0002331F" w:rsidP="00BE0643">
      <w:pPr>
        <w:pStyle w:val="a6"/>
        <w:numPr>
          <w:ilvl w:val="0"/>
          <w:numId w:val="2"/>
        </w:numPr>
        <w:spacing w:after="200"/>
        <w:jc w:val="both"/>
        <w:rPr>
          <w:sz w:val="28"/>
          <w:szCs w:val="28"/>
        </w:rPr>
      </w:pPr>
      <w:bookmarkStart w:id="206" w:name="_Hlk133927235"/>
      <w:r w:rsidRPr="000956E0">
        <w:rPr>
          <w:b/>
          <w:sz w:val="28"/>
          <w:szCs w:val="28"/>
        </w:rPr>
        <w:t>Айларова, С. А.</w:t>
      </w:r>
      <w:r w:rsidRPr="000956E0">
        <w:rPr>
          <w:sz w:val="28"/>
          <w:szCs w:val="28"/>
        </w:rPr>
        <w:t xml:space="preserve"> Из истории национального самосознания: Сослан Темирханов о «народной религии осетин» / С. А. Айларова // Известия СОИГСИ. – 2023. – Вып. 48 (87). – С. 62–70. – Библиогр. : с. 69–70.</w:t>
      </w:r>
    </w:p>
    <w:p w14:paraId="784CDEE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Арфæтæ</w:t>
      </w:r>
      <w:r w:rsidRPr="000956E0">
        <w:rPr>
          <w:sz w:val="28"/>
          <w:szCs w:val="28"/>
        </w:rPr>
        <w:t xml:space="preserve"> // Мах дуг. – 2023. – №12. – Ф. 86.</w:t>
      </w:r>
    </w:p>
    <w:p w14:paraId="3810F1A8" w14:textId="77777777" w:rsidR="0002331F" w:rsidRPr="000956E0" w:rsidRDefault="0002331F" w:rsidP="0002331F">
      <w:pPr>
        <w:pStyle w:val="a6"/>
        <w:jc w:val="both"/>
        <w:rPr>
          <w:sz w:val="28"/>
          <w:szCs w:val="28"/>
        </w:rPr>
      </w:pPr>
      <w:r w:rsidRPr="000956E0">
        <w:rPr>
          <w:sz w:val="28"/>
          <w:szCs w:val="28"/>
        </w:rPr>
        <w:t>Благословения.</w:t>
      </w:r>
    </w:p>
    <w:p w14:paraId="7D137F7D"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Бузойти, А.</w:t>
      </w:r>
      <w:r w:rsidRPr="000956E0">
        <w:rPr>
          <w:sz w:val="28"/>
          <w:szCs w:val="28"/>
        </w:rPr>
        <w:t xml:space="preserve"> Дигорон æгъдæуттæй : уагæ, фæткæ, æгъдау, дин / Бузойти Артем // Ирæф. – 2023. – №2. – Ф. 228–247 ; №3. – Ф. 237–260 ; №4. – Ф. 237–260.</w:t>
      </w:r>
    </w:p>
    <w:p w14:paraId="700EC6DC" w14:textId="77777777" w:rsidR="0002331F" w:rsidRPr="000956E0" w:rsidRDefault="0002331F" w:rsidP="0002331F">
      <w:pPr>
        <w:pStyle w:val="a6"/>
        <w:tabs>
          <w:tab w:val="left" w:pos="142"/>
          <w:tab w:val="left" w:pos="993"/>
        </w:tabs>
        <w:jc w:val="both"/>
        <w:rPr>
          <w:sz w:val="28"/>
          <w:szCs w:val="28"/>
        </w:rPr>
      </w:pPr>
      <w:r w:rsidRPr="000956E0">
        <w:rPr>
          <w:sz w:val="28"/>
          <w:szCs w:val="28"/>
        </w:rPr>
        <w:t>Бузоев, А. Из дигорских обычаев : традиция, закон, обычай, вера.</w:t>
      </w:r>
    </w:p>
    <w:p w14:paraId="01EFC7D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Ахуд æмæ фылдæр фæцæрай</w:t>
      </w:r>
      <w:r w:rsidRPr="000956E0">
        <w:rPr>
          <w:sz w:val="28"/>
          <w:szCs w:val="28"/>
        </w:rPr>
        <w:t xml:space="preserve"> // Мах дуг. – 2023. – № 6. – Ф. 137 –142.</w:t>
      </w:r>
    </w:p>
    <w:p w14:paraId="66D2DF9E" w14:textId="77777777" w:rsidR="0002331F" w:rsidRPr="000956E0" w:rsidRDefault="0002331F" w:rsidP="0002331F">
      <w:pPr>
        <w:pStyle w:val="a6"/>
        <w:jc w:val="both"/>
        <w:rPr>
          <w:sz w:val="28"/>
          <w:szCs w:val="28"/>
        </w:rPr>
      </w:pPr>
      <w:r w:rsidRPr="000956E0">
        <w:rPr>
          <w:sz w:val="28"/>
          <w:szCs w:val="28"/>
        </w:rPr>
        <w:t>Веселые истории из книги : Ирон адæмон сфæлдыстад (Осетинское народное творчество) ; 2-аг том / сарæзта йæ Салæгаты Зоя. – Дзæуджыхъæу, 2007.</w:t>
      </w:r>
    </w:p>
    <w:p w14:paraId="42D9A00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Гæбæраты, Ю.</w:t>
      </w:r>
      <w:r w:rsidRPr="000956E0">
        <w:rPr>
          <w:sz w:val="28"/>
          <w:szCs w:val="28"/>
        </w:rPr>
        <w:t xml:space="preserve"> Бæстыаргъ лæг / Гæбæраты Юри </w:t>
      </w:r>
      <w:bookmarkStart w:id="207" w:name="_Hlk140050842"/>
      <w:r w:rsidRPr="000956E0">
        <w:rPr>
          <w:sz w:val="28"/>
          <w:szCs w:val="28"/>
        </w:rPr>
        <w:t>// Мах дуг. – 2023. – № 6. – Ф. 93 –102.</w:t>
      </w:r>
    </w:p>
    <w:bookmarkEnd w:id="207"/>
    <w:p w14:paraId="31DDA934" w14:textId="77777777" w:rsidR="0002331F" w:rsidRPr="000956E0" w:rsidRDefault="0002331F" w:rsidP="0002331F">
      <w:pPr>
        <w:pStyle w:val="a6"/>
        <w:jc w:val="both"/>
        <w:rPr>
          <w:sz w:val="28"/>
          <w:szCs w:val="28"/>
        </w:rPr>
      </w:pPr>
      <w:r w:rsidRPr="000956E0">
        <w:rPr>
          <w:sz w:val="28"/>
          <w:szCs w:val="28"/>
        </w:rPr>
        <w:t>Габараев, Ю. Бесценный человек : [историк Людвиг Чибиров</w:t>
      </w:r>
      <w:bookmarkStart w:id="208" w:name="_Hlk140137401"/>
      <w:r w:rsidRPr="000956E0">
        <w:rPr>
          <w:sz w:val="28"/>
          <w:szCs w:val="28"/>
        </w:rPr>
        <w:t>]</w:t>
      </w:r>
      <w:bookmarkEnd w:id="208"/>
      <w:r w:rsidRPr="000956E0">
        <w:rPr>
          <w:sz w:val="28"/>
          <w:szCs w:val="28"/>
        </w:rPr>
        <w:t>.</w:t>
      </w:r>
    </w:p>
    <w:p w14:paraId="1FB0F640" w14:textId="77777777" w:rsidR="0002331F" w:rsidRPr="000956E0" w:rsidRDefault="0002331F" w:rsidP="00BE0643">
      <w:pPr>
        <w:pStyle w:val="a6"/>
        <w:numPr>
          <w:ilvl w:val="0"/>
          <w:numId w:val="2"/>
        </w:numPr>
        <w:spacing w:after="200"/>
        <w:jc w:val="both"/>
        <w:rPr>
          <w:sz w:val="28"/>
          <w:szCs w:val="28"/>
        </w:rPr>
      </w:pPr>
      <w:r w:rsidRPr="000956E0">
        <w:rPr>
          <w:b/>
          <w:sz w:val="28"/>
          <w:szCs w:val="28"/>
        </w:rPr>
        <w:t>Газданова, А.</w:t>
      </w:r>
      <w:r w:rsidRPr="000956E0">
        <w:rPr>
          <w:sz w:val="28"/>
          <w:szCs w:val="28"/>
        </w:rPr>
        <w:t xml:space="preserve"> </w:t>
      </w:r>
      <w:r w:rsidRPr="000956E0">
        <w:rPr>
          <w:b/>
          <w:sz w:val="28"/>
          <w:szCs w:val="28"/>
        </w:rPr>
        <w:t>В</w:t>
      </w:r>
      <w:r w:rsidRPr="000956E0">
        <w:rPr>
          <w:sz w:val="28"/>
          <w:szCs w:val="28"/>
        </w:rPr>
        <w:t>. О позднесредневековых костюмных комплексах осетин в коллекции Б. А. Куфтина / А. В. Газданова // Известия СОИГСИ. – 2023. – Вып. 48 (87). – С. 42–51. – Библиогр. : с. 49–51.</w:t>
      </w:r>
    </w:p>
    <w:p w14:paraId="62E3BE3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Дарчиев, А. В.</w:t>
      </w:r>
      <w:r w:rsidRPr="000956E0">
        <w:rPr>
          <w:sz w:val="28"/>
          <w:szCs w:val="28"/>
        </w:rPr>
        <w:t xml:space="preserve"> Культовый комплекс Мигъдæу в материалах археолого-этнографической экспедиции Е. Г. Пчелиной 1938 г. / А. В. Дарчиев // Известия СОИГСИ. – 2023. – Вып. 50 (89). – С. 129–166. – Библиогр.: с. 162–166.</w:t>
      </w:r>
    </w:p>
    <w:p w14:paraId="5605B420" w14:textId="77777777" w:rsidR="0002331F" w:rsidRPr="000956E0" w:rsidRDefault="0002331F" w:rsidP="00BE0643">
      <w:pPr>
        <w:pStyle w:val="a6"/>
        <w:numPr>
          <w:ilvl w:val="0"/>
          <w:numId w:val="2"/>
        </w:numPr>
        <w:spacing w:after="200"/>
        <w:jc w:val="both"/>
        <w:rPr>
          <w:sz w:val="28"/>
          <w:szCs w:val="28"/>
        </w:rPr>
      </w:pPr>
      <w:r w:rsidRPr="000956E0">
        <w:rPr>
          <w:b/>
          <w:sz w:val="28"/>
          <w:szCs w:val="28"/>
        </w:rPr>
        <w:t>Дарчиев, А.</w:t>
      </w:r>
      <w:r w:rsidRPr="000956E0">
        <w:rPr>
          <w:sz w:val="28"/>
          <w:szCs w:val="28"/>
        </w:rPr>
        <w:t xml:space="preserve"> </w:t>
      </w:r>
      <w:r w:rsidRPr="000956E0">
        <w:rPr>
          <w:b/>
          <w:sz w:val="28"/>
          <w:szCs w:val="28"/>
        </w:rPr>
        <w:t>В.</w:t>
      </w:r>
      <w:r w:rsidRPr="000956E0">
        <w:rPr>
          <w:sz w:val="28"/>
          <w:szCs w:val="28"/>
        </w:rPr>
        <w:t xml:space="preserve"> Осетинское обрядовое пиршество кувд в рукописных материалах Е. Г. Пчелиной / А. В. Дарчиев // Известия СОИГСИ. – 2023. – Вып. 48 (87). – С. 81–92. – Библиогр. : с. 89–92.</w:t>
      </w:r>
    </w:p>
    <w:p w14:paraId="33DC0F89"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Дарчиев, А. В.</w:t>
      </w:r>
      <w:r w:rsidRPr="000956E0">
        <w:rPr>
          <w:bCs/>
          <w:sz w:val="28"/>
          <w:szCs w:val="28"/>
        </w:rPr>
        <w:t xml:space="preserve"> Осетинский народный танец Ичина / А. В. Дарчиев // Вестник Северо-Осетинского государственного университета имени К. Л. Хетагурова. – 2023. – № 4. – С. 25–29. – Библиогр.: с. 28–29.</w:t>
      </w:r>
    </w:p>
    <w:p w14:paraId="1C4CC16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Джиоты, Р.</w:t>
      </w:r>
      <w:r w:rsidRPr="000956E0">
        <w:rPr>
          <w:sz w:val="28"/>
          <w:szCs w:val="28"/>
        </w:rPr>
        <w:t xml:space="preserve"> Мард ныгæныны æгъдау Ходы хъæуы / Джиоты Раисæ // Фидиуæг. – 2023. – №3. – Ф. 142–147.</w:t>
      </w:r>
    </w:p>
    <w:p w14:paraId="47A55773" w14:textId="77777777" w:rsidR="0002331F" w:rsidRPr="000956E0" w:rsidRDefault="0002331F" w:rsidP="0002331F">
      <w:pPr>
        <w:pStyle w:val="a6"/>
        <w:jc w:val="both"/>
        <w:rPr>
          <w:sz w:val="28"/>
          <w:szCs w:val="28"/>
        </w:rPr>
      </w:pPr>
      <w:r w:rsidRPr="000956E0">
        <w:rPr>
          <w:sz w:val="28"/>
          <w:szCs w:val="28"/>
        </w:rPr>
        <w:t>Джиоева, Р. Похоронный обряд в селении Ход.</w:t>
      </w:r>
    </w:p>
    <w:p w14:paraId="2D18C35A"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lastRenderedPageBreak/>
        <w:t>Дзаттиаты, Р.</w:t>
      </w:r>
      <w:r w:rsidRPr="000956E0">
        <w:rPr>
          <w:sz w:val="28"/>
          <w:szCs w:val="28"/>
        </w:rPr>
        <w:t xml:space="preserve"> Рагон «Дугъ»-ы фæтк / Дзаттиаты Руслан // Фидиуæг. – 2023. – №1. – Ф. 82 – 87.</w:t>
      </w:r>
    </w:p>
    <w:p w14:paraId="2A0B0EBE" w14:textId="77777777" w:rsidR="0002331F" w:rsidRPr="000956E0" w:rsidRDefault="0002331F" w:rsidP="0002331F">
      <w:pPr>
        <w:pStyle w:val="a6"/>
        <w:tabs>
          <w:tab w:val="left" w:pos="0"/>
        </w:tabs>
        <w:jc w:val="both"/>
        <w:rPr>
          <w:sz w:val="28"/>
          <w:szCs w:val="28"/>
        </w:rPr>
      </w:pPr>
      <w:r w:rsidRPr="000956E0">
        <w:rPr>
          <w:sz w:val="28"/>
          <w:szCs w:val="28"/>
        </w:rPr>
        <w:t xml:space="preserve">Дзаттиаты, Р. Обычай старинных «Скачек» : [конские состязания по молодым умершим мужчинам]. </w:t>
      </w:r>
    </w:p>
    <w:p w14:paraId="05414799" w14:textId="77777777" w:rsidR="0002331F" w:rsidRPr="000956E0" w:rsidRDefault="0002331F" w:rsidP="00BE0643">
      <w:pPr>
        <w:pStyle w:val="a6"/>
        <w:numPr>
          <w:ilvl w:val="0"/>
          <w:numId w:val="2"/>
        </w:numPr>
        <w:spacing w:after="200"/>
        <w:jc w:val="both"/>
        <w:rPr>
          <w:sz w:val="28"/>
          <w:szCs w:val="28"/>
        </w:rPr>
      </w:pPr>
      <w:r w:rsidRPr="000956E0">
        <w:rPr>
          <w:b/>
          <w:sz w:val="28"/>
          <w:szCs w:val="28"/>
        </w:rPr>
        <w:t>Кцоева, С.</w:t>
      </w:r>
      <w:r w:rsidRPr="000956E0">
        <w:rPr>
          <w:sz w:val="28"/>
          <w:szCs w:val="28"/>
        </w:rPr>
        <w:t xml:space="preserve"> </w:t>
      </w:r>
      <w:r w:rsidRPr="000956E0">
        <w:rPr>
          <w:b/>
          <w:sz w:val="28"/>
          <w:szCs w:val="28"/>
        </w:rPr>
        <w:t>Г.</w:t>
      </w:r>
      <w:r w:rsidRPr="000956E0">
        <w:rPr>
          <w:sz w:val="28"/>
          <w:szCs w:val="28"/>
        </w:rPr>
        <w:t xml:space="preserve"> Мады–Майрам и Параскева Пятница в осетинской народнорелигиозной традиции: диффузия образов и кросс-культурные параллели / С. Г. Кцоева // Известия СОИГСИ. – 2023. – Вып. 48 (87). – С. 71–80. – Библиогр. : с. 79–80.</w:t>
      </w:r>
    </w:p>
    <w:p w14:paraId="34647161" w14:textId="77777777" w:rsidR="0002331F" w:rsidRPr="000956E0" w:rsidRDefault="0002331F" w:rsidP="00BE0643">
      <w:pPr>
        <w:pStyle w:val="a6"/>
        <w:numPr>
          <w:ilvl w:val="0"/>
          <w:numId w:val="2"/>
        </w:numPr>
        <w:spacing w:after="200"/>
        <w:jc w:val="both"/>
        <w:rPr>
          <w:sz w:val="28"/>
          <w:szCs w:val="28"/>
        </w:rPr>
      </w:pPr>
      <w:r w:rsidRPr="000956E0">
        <w:rPr>
          <w:b/>
          <w:sz w:val="28"/>
          <w:szCs w:val="28"/>
        </w:rPr>
        <w:t>Мусханова, И.</w:t>
      </w:r>
      <w:r w:rsidRPr="000956E0">
        <w:rPr>
          <w:sz w:val="28"/>
          <w:szCs w:val="28"/>
        </w:rPr>
        <w:t xml:space="preserve"> </w:t>
      </w:r>
      <w:r w:rsidRPr="000956E0">
        <w:rPr>
          <w:b/>
          <w:sz w:val="28"/>
          <w:szCs w:val="28"/>
        </w:rPr>
        <w:t>В.</w:t>
      </w:r>
      <w:r w:rsidRPr="000956E0">
        <w:rPr>
          <w:sz w:val="28"/>
          <w:szCs w:val="28"/>
        </w:rPr>
        <w:t xml:space="preserve"> Формирование ментальности и этнические особенности чеченцев / И. В. Мусханова // Вестник Северо-Осетинского государственного университета имени К. Л. Хетагурова. – 2023. – № 2. – С. 109–113. – Библиогр. : с. 112–113.</w:t>
      </w:r>
    </w:p>
    <w:p w14:paraId="0C5E63F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«Фидиуæджы» равдыст</w:t>
      </w:r>
      <w:r w:rsidRPr="000956E0">
        <w:rPr>
          <w:sz w:val="28"/>
          <w:szCs w:val="28"/>
        </w:rPr>
        <w:t xml:space="preserve"> // Фидиуæг. – 2023. – №3.</w:t>
      </w:r>
    </w:p>
    <w:p w14:paraId="1C2CD5E4" w14:textId="77777777" w:rsidR="0002331F" w:rsidRPr="000956E0" w:rsidRDefault="0002331F" w:rsidP="0002331F">
      <w:pPr>
        <w:pStyle w:val="a6"/>
        <w:jc w:val="both"/>
        <w:rPr>
          <w:sz w:val="28"/>
          <w:szCs w:val="28"/>
        </w:rPr>
      </w:pPr>
      <w:r w:rsidRPr="000956E0">
        <w:rPr>
          <w:sz w:val="28"/>
          <w:szCs w:val="28"/>
        </w:rPr>
        <w:t>Осетинские орнаменты Вадима Чельдиева: фото. – Изображение (неподвижное ; двухмерное) : непосредственное.</w:t>
      </w:r>
    </w:p>
    <w:p w14:paraId="7F164E4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Æмбисæндтæ</w:t>
      </w:r>
      <w:r w:rsidRPr="000956E0">
        <w:rPr>
          <w:sz w:val="28"/>
          <w:szCs w:val="28"/>
        </w:rPr>
        <w:t xml:space="preserve"> // Мах дуг. – 2023. – №12. – Ф. 68.</w:t>
      </w:r>
    </w:p>
    <w:p w14:paraId="15C64B25" w14:textId="77777777" w:rsidR="0002331F" w:rsidRPr="000956E0" w:rsidRDefault="0002331F" w:rsidP="0002331F">
      <w:pPr>
        <w:pStyle w:val="a6"/>
        <w:jc w:val="both"/>
        <w:rPr>
          <w:sz w:val="28"/>
          <w:szCs w:val="28"/>
        </w:rPr>
      </w:pPr>
      <w:r w:rsidRPr="000956E0">
        <w:rPr>
          <w:sz w:val="28"/>
          <w:szCs w:val="28"/>
        </w:rPr>
        <w:t>Пословицы.</w:t>
      </w:r>
    </w:p>
    <w:p w14:paraId="733D9165"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Салбиев, Т.</w:t>
      </w:r>
      <w:r w:rsidRPr="000956E0">
        <w:rPr>
          <w:sz w:val="28"/>
          <w:szCs w:val="28"/>
        </w:rPr>
        <w:t xml:space="preserve"> «Ушел собирать этнографический материал…» : [очерк к 70-летию Вилена Уарзиати] / Тамерлан Салбиев // Дарьял. – 2023. – № 1. – С. 146–173.</w:t>
      </w:r>
    </w:p>
    <w:p w14:paraId="1BFFD06C" w14:textId="77777777" w:rsidR="0002331F" w:rsidRPr="000956E0" w:rsidRDefault="0002331F" w:rsidP="00BE0643">
      <w:pPr>
        <w:pStyle w:val="a6"/>
        <w:numPr>
          <w:ilvl w:val="0"/>
          <w:numId w:val="2"/>
        </w:numPr>
        <w:spacing w:after="200"/>
        <w:jc w:val="both"/>
        <w:rPr>
          <w:b/>
          <w:bCs/>
          <w:sz w:val="28"/>
          <w:szCs w:val="28"/>
        </w:rPr>
      </w:pPr>
      <w:r w:rsidRPr="000956E0">
        <w:rPr>
          <w:b/>
          <w:bCs/>
          <w:sz w:val="28"/>
          <w:szCs w:val="28"/>
        </w:rPr>
        <w:t>Ирон куывды фарн</w:t>
      </w:r>
      <w:r w:rsidRPr="000956E0">
        <w:rPr>
          <w:sz w:val="28"/>
          <w:szCs w:val="28"/>
        </w:rPr>
        <w:t xml:space="preserve"> : Хохаг куывд ; Зæронд куывд ; Хохы Уастырджи ; Хоры Уациллайы куывд ; Нывонды кувинаг ; Мады Майрæм ; Мады Майрæм // Мах дуг. – 2023. – № 5. – Ф. 137-142. </w:t>
      </w:r>
    </w:p>
    <w:p w14:paraId="3FEB751C" w14:textId="77777777" w:rsidR="0002331F" w:rsidRPr="000956E0" w:rsidRDefault="0002331F" w:rsidP="0002331F">
      <w:pPr>
        <w:pStyle w:val="a6"/>
        <w:jc w:val="both"/>
        <w:rPr>
          <w:sz w:val="28"/>
          <w:szCs w:val="28"/>
        </w:rPr>
      </w:pPr>
      <w:r w:rsidRPr="000956E0">
        <w:rPr>
          <w:sz w:val="28"/>
          <w:szCs w:val="28"/>
        </w:rPr>
        <w:t>Сила осетинской молитвы : [рассказал Лади Четоев ; записала Зарета Туаева-Четоева].</w:t>
      </w:r>
    </w:p>
    <w:p w14:paraId="46F87DA7"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Тедеты, Л</w:t>
      </w:r>
      <w:r w:rsidRPr="000956E0">
        <w:rPr>
          <w:sz w:val="28"/>
          <w:szCs w:val="28"/>
        </w:rPr>
        <w:t>. Сагдзыртытыл конд нывтæ / Тедеты Лива // Фидиуæг.  – 2023. – №6. – Ф. 128– 135.</w:t>
      </w:r>
    </w:p>
    <w:p w14:paraId="45F93846" w14:textId="77777777" w:rsidR="0002331F" w:rsidRPr="000956E0" w:rsidRDefault="0002331F" w:rsidP="0002331F">
      <w:pPr>
        <w:pStyle w:val="a6"/>
        <w:tabs>
          <w:tab w:val="left" w:pos="0"/>
        </w:tabs>
        <w:jc w:val="both"/>
        <w:rPr>
          <w:sz w:val="28"/>
          <w:szCs w:val="28"/>
        </w:rPr>
      </w:pPr>
      <w:r w:rsidRPr="000956E0">
        <w:rPr>
          <w:sz w:val="28"/>
          <w:szCs w:val="28"/>
        </w:rPr>
        <w:t>Тедеева, Л. Образы памятников оленям :  [о их значении и содержании].</w:t>
      </w:r>
    </w:p>
    <w:p w14:paraId="04F0AFA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Тменаты, Дз</w:t>
      </w:r>
      <w:r w:rsidRPr="000956E0">
        <w:rPr>
          <w:sz w:val="28"/>
          <w:szCs w:val="28"/>
        </w:rPr>
        <w:t xml:space="preserve">. Ногбоны хъысмæт нывгæнæнтæ / Тменаты Дзерассæ </w:t>
      </w:r>
      <w:bookmarkStart w:id="209" w:name="_Hlk155959000"/>
      <w:r w:rsidRPr="000956E0">
        <w:rPr>
          <w:sz w:val="28"/>
          <w:szCs w:val="28"/>
        </w:rPr>
        <w:t>// Мах дуг. – 2023. – № 12. – Ф. 102 – 106.</w:t>
      </w:r>
    </w:p>
    <w:bookmarkEnd w:id="209"/>
    <w:p w14:paraId="208F1B18" w14:textId="77777777" w:rsidR="0002331F" w:rsidRPr="000956E0" w:rsidRDefault="0002331F" w:rsidP="0002331F">
      <w:pPr>
        <w:pStyle w:val="a6"/>
        <w:jc w:val="both"/>
        <w:rPr>
          <w:sz w:val="28"/>
          <w:szCs w:val="28"/>
        </w:rPr>
      </w:pPr>
      <w:r w:rsidRPr="000956E0">
        <w:rPr>
          <w:sz w:val="28"/>
          <w:szCs w:val="28"/>
        </w:rPr>
        <w:t xml:space="preserve">Тменова, Дз. Предсказание судьбы на Новый год : [новогодние гадания у осетин]. </w:t>
      </w:r>
    </w:p>
    <w:p w14:paraId="2D0F2C81"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Тменова, Дз.</w:t>
      </w:r>
      <w:r w:rsidRPr="000956E0">
        <w:rPr>
          <w:color w:val="000000" w:themeColor="text1"/>
          <w:sz w:val="28"/>
          <w:szCs w:val="28"/>
        </w:rPr>
        <w:t xml:space="preserve"> Святилище Хуыцауы Дзуар в Даргавсе = Дæргъæвсы Хуыцауы дзуар / Дзерасса Тменова // Горный ветер = Хæххон дымгæ. – 2023. – № 37–38. – С. 87–91.</w:t>
      </w:r>
    </w:p>
    <w:p w14:paraId="3A2B20F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Туаты, З</w:t>
      </w:r>
      <w:r w:rsidRPr="000956E0">
        <w:rPr>
          <w:sz w:val="28"/>
          <w:szCs w:val="28"/>
        </w:rPr>
        <w:t>. Авдæнбæттæн / Туаты Заретæ // Мах дуг. – 2023. – № 4. – Ф. 134-137.</w:t>
      </w:r>
    </w:p>
    <w:p w14:paraId="239C5DE0" w14:textId="77777777" w:rsidR="0002331F" w:rsidRPr="000956E0" w:rsidRDefault="0002331F" w:rsidP="0002331F">
      <w:pPr>
        <w:pStyle w:val="a6"/>
        <w:jc w:val="both"/>
        <w:rPr>
          <w:sz w:val="28"/>
          <w:szCs w:val="28"/>
        </w:rPr>
      </w:pPr>
      <w:r w:rsidRPr="000956E0">
        <w:rPr>
          <w:sz w:val="28"/>
          <w:szCs w:val="28"/>
        </w:rPr>
        <w:t>Туаева, З. Обряд укладывания в колыбель [у осетин].</w:t>
      </w:r>
    </w:p>
    <w:p w14:paraId="40CA326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Хадикова, А. Х.</w:t>
      </w:r>
      <w:r w:rsidRPr="000956E0">
        <w:rPr>
          <w:sz w:val="28"/>
          <w:szCs w:val="28"/>
        </w:rPr>
        <w:t xml:space="preserve"> Этническая личность в контексте традиционной культуры осетин / А. Х. Хадикова // Вестник Северо-Осетинского государственного университета имени К. Л. Хетагурова. – 2023. – № 3. – С. 96–106. – Библиогр. : с. 103–106.</w:t>
      </w:r>
    </w:p>
    <w:p w14:paraId="27FCF6C2"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Хæмицати, Т.</w:t>
      </w:r>
      <w:r w:rsidRPr="000956E0">
        <w:rPr>
          <w:sz w:val="28"/>
          <w:szCs w:val="28"/>
        </w:rPr>
        <w:t xml:space="preserve"> Абони дæр ма нæ тавунцæ сæ уарзтæй / Хæмицати Тигран // Ирæф. – 2023. – №4. – Ф. 231–236.</w:t>
      </w:r>
    </w:p>
    <w:p w14:paraId="2E9339AF" w14:textId="77777777" w:rsidR="0002331F" w:rsidRPr="000956E0" w:rsidRDefault="0002331F" w:rsidP="0002331F">
      <w:pPr>
        <w:pStyle w:val="a6"/>
        <w:tabs>
          <w:tab w:val="left" w:pos="142"/>
          <w:tab w:val="left" w:pos="993"/>
        </w:tabs>
        <w:jc w:val="both"/>
        <w:rPr>
          <w:sz w:val="28"/>
          <w:szCs w:val="28"/>
        </w:rPr>
      </w:pPr>
      <w:r w:rsidRPr="000956E0">
        <w:rPr>
          <w:sz w:val="28"/>
          <w:szCs w:val="28"/>
        </w:rPr>
        <w:lastRenderedPageBreak/>
        <w:t>Хамицаев, Т. И до сих пор греют нас своей любовью : [похоронные обряды в прошлом и в настоящем].</w:t>
      </w:r>
    </w:p>
    <w:p w14:paraId="6118B3C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Хæуытаты, Къ.</w:t>
      </w:r>
      <w:r w:rsidRPr="000956E0">
        <w:rPr>
          <w:sz w:val="28"/>
          <w:szCs w:val="28"/>
        </w:rPr>
        <w:t xml:space="preserve"> Ногбон / Хæуытаты Къоста // Мах дуг. – 2023. – № 12. – Ф. 98 – 101.</w:t>
      </w:r>
    </w:p>
    <w:p w14:paraId="0BB6DFBF" w14:textId="77777777" w:rsidR="0002331F" w:rsidRPr="000956E0" w:rsidRDefault="0002331F" w:rsidP="0002331F">
      <w:pPr>
        <w:pStyle w:val="a6"/>
        <w:jc w:val="both"/>
        <w:rPr>
          <w:sz w:val="28"/>
          <w:szCs w:val="28"/>
        </w:rPr>
      </w:pPr>
      <w:r w:rsidRPr="000956E0">
        <w:rPr>
          <w:sz w:val="28"/>
          <w:szCs w:val="28"/>
        </w:rPr>
        <w:t>Хаутов, К. Новый год : [особенности празднования Нового года у осетин].</w:t>
      </w:r>
      <w:bookmarkEnd w:id="206"/>
    </w:p>
    <w:p w14:paraId="01B26A2C" w14:textId="77777777" w:rsidR="0002331F" w:rsidRPr="000956E0" w:rsidRDefault="0002331F" w:rsidP="0002331F">
      <w:pPr>
        <w:pStyle w:val="a6"/>
        <w:jc w:val="both"/>
        <w:rPr>
          <w:sz w:val="28"/>
          <w:szCs w:val="28"/>
        </w:rPr>
      </w:pPr>
    </w:p>
    <w:p w14:paraId="349FCDE9" w14:textId="77777777" w:rsidR="0002331F" w:rsidRPr="000956E0" w:rsidRDefault="0002331F" w:rsidP="0002331F">
      <w:pPr>
        <w:jc w:val="both"/>
        <w:rPr>
          <w:b/>
          <w:bCs/>
          <w:sz w:val="28"/>
          <w:szCs w:val="28"/>
          <w:lang w:eastAsia="zh-CN" w:bidi="hi-IN"/>
        </w:rPr>
      </w:pPr>
    </w:p>
    <w:p w14:paraId="71AB38C3" w14:textId="77777777" w:rsidR="0002331F" w:rsidRPr="000956E0" w:rsidRDefault="0002331F" w:rsidP="0002331F">
      <w:pPr>
        <w:pStyle w:val="a6"/>
        <w:ind w:left="644"/>
        <w:jc w:val="center"/>
        <w:rPr>
          <w:rFonts w:eastAsia="SimSun"/>
          <w:b/>
          <w:sz w:val="28"/>
          <w:szCs w:val="28"/>
          <w:lang w:eastAsia="zh-CN" w:bidi="hi-IN"/>
        </w:rPr>
      </w:pPr>
      <w:r w:rsidRPr="000956E0">
        <w:rPr>
          <w:rFonts w:eastAsia="SimSun"/>
          <w:b/>
          <w:sz w:val="28"/>
          <w:szCs w:val="28"/>
          <w:lang w:eastAsia="zh-CN" w:bidi="hi-IN"/>
        </w:rPr>
        <w:t>398 Фольклор</w:t>
      </w:r>
    </w:p>
    <w:p w14:paraId="50AD8EDE" w14:textId="77777777" w:rsidR="0002331F" w:rsidRPr="000956E0" w:rsidRDefault="0002331F" w:rsidP="0002331F">
      <w:pPr>
        <w:jc w:val="both"/>
        <w:rPr>
          <w:b/>
          <w:bCs/>
          <w:sz w:val="28"/>
          <w:szCs w:val="28"/>
        </w:rPr>
      </w:pPr>
    </w:p>
    <w:p w14:paraId="2D4EC892" w14:textId="77777777" w:rsidR="0002331F" w:rsidRPr="000956E0" w:rsidRDefault="0002331F" w:rsidP="00BE0643">
      <w:pPr>
        <w:pStyle w:val="a6"/>
        <w:numPr>
          <w:ilvl w:val="0"/>
          <w:numId w:val="2"/>
        </w:numPr>
        <w:spacing w:after="200"/>
        <w:jc w:val="both"/>
        <w:rPr>
          <w:sz w:val="28"/>
          <w:szCs w:val="28"/>
        </w:rPr>
      </w:pPr>
      <w:bookmarkStart w:id="210" w:name="_Hlk131078412"/>
      <w:r w:rsidRPr="000956E0">
        <w:rPr>
          <w:b/>
          <w:bCs/>
          <w:sz w:val="28"/>
          <w:szCs w:val="28"/>
        </w:rPr>
        <w:t>Абаева, Ф. О.</w:t>
      </w:r>
      <w:r w:rsidRPr="000956E0">
        <w:rPr>
          <w:sz w:val="28"/>
          <w:szCs w:val="28"/>
        </w:rPr>
        <w:t xml:space="preserve"> О репрезентации слов с компонентом </w:t>
      </w:r>
      <w:r w:rsidRPr="000956E0">
        <w:rPr>
          <w:b/>
          <w:bCs/>
          <w:sz w:val="28"/>
          <w:szCs w:val="28"/>
        </w:rPr>
        <w:t>нымæт</w:t>
      </w:r>
      <w:r w:rsidRPr="000956E0">
        <w:rPr>
          <w:sz w:val="28"/>
          <w:szCs w:val="28"/>
        </w:rPr>
        <w:t xml:space="preserve"> в Нартиаде осетин / Ф. О. Абаева // Известия СОИГСИ. – 2023. – Вып. 50 (89). – С. 83–94. – Библиогр. : с. 92–94.</w:t>
      </w:r>
    </w:p>
    <w:p w14:paraId="42714E6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Аларды</w:t>
      </w:r>
      <w:r w:rsidRPr="000956E0">
        <w:rPr>
          <w:sz w:val="28"/>
          <w:szCs w:val="28"/>
        </w:rPr>
        <w:t xml:space="preserve"> : таурæгъ </w:t>
      </w:r>
      <w:bookmarkStart w:id="211" w:name="_Hlk140061293"/>
      <w:r w:rsidRPr="000956E0">
        <w:rPr>
          <w:sz w:val="28"/>
          <w:szCs w:val="28"/>
        </w:rPr>
        <w:t>// Мах дуг. – 2023. – № 6. – Ф. 132 –136.</w:t>
      </w:r>
    </w:p>
    <w:bookmarkEnd w:id="211"/>
    <w:p w14:paraId="0FDA66B8" w14:textId="77777777" w:rsidR="0002331F" w:rsidRPr="000956E0" w:rsidRDefault="0002331F" w:rsidP="0002331F">
      <w:pPr>
        <w:pStyle w:val="a6"/>
        <w:jc w:val="both"/>
        <w:rPr>
          <w:sz w:val="28"/>
          <w:szCs w:val="28"/>
        </w:rPr>
      </w:pPr>
      <w:r w:rsidRPr="000956E0">
        <w:rPr>
          <w:sz w:val="28"/>
          <w:szCs w:val="28"/>
        </w:rPr>
        <w:t xml:space="preserve">Аларды : сказание / рассказал Б. Ревазов, записал Х. Томаев. </w:t>
      </w:r>
    </w:p>
    <w:p w14:paraId="48A3606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Афон æмæ йæ байзæддаг</w:t>
      </w:r>
      <w:r w:rsidRPr="000956E0">
        <w:rPr>
          <w:sz w:val="28"/>
          <w:szCs w:val="28"/>
        </w:rPr>
        <w:t xml:space="preserve"> </w:t>
      </w:r>
      <w:bookmarkStart w:id="212" w:name="_Hlk150937496"/>
      <w:r w:rsidRPr="000956E0">
        <w:rPr>
          <w:sz w:val="28"/>
          <w:szCs w:val="28"/>
        </w:rPr>
        <w:t>// Мах дуг. – 2023. – №9. – Ф.134–136.</w:t>
      </w:r>
    </w:p>
    <w:bookmarkEnd w:id="212"/>
    <w:p w14:paraId="3EB56AA4" w14:textId="77777777" w:rsidR="0002331F" w:rsidRPr="000956E0" w:rsidRDefault="0002331F" w:rsidP="0002331F">
      <w:pPr>
        <w:pStyle w:val="a6"/>
        <w:jc w:val="both"/>
        <w:rPr>
          <w:sz w:val="28"/>
          <w:szCs w:val="28"/>
        </w:rPr>
      </w:pPr>
      <w:r w:rsidRPr="000956E0">
        <w:rPr>
          <w:sz w:val="28"/>
          <w:szCs w:val="28"/>
        </w:rPr>
        <w:t xml:space="preserve">Афон и его потомки </w:t>
      </w:r>
      <w:bookmarkStart w:id="213" w:name="_Hlk150938952"/>
      <w:r w:rsidRPr="000956E0">
        <w:rPr>
          <w:sz w:val="28"/>
          <w:szCs w:val="28"/>
        </w:rPr>
        <w:t xml:space="preserve">: [сказание </w:t>
      </w:r>
      <w:bookmarkEnd w:id="213"/>
      <w:r w:rsidRPr="000956E0">
        <w:rPr>
          <w:sz w:val="28"/>
          <w:szCs w:val="28"/>
        </w:rPr>
        <w:t>/ рассказали А. Хаутов и Х. Цоколаев ; записал К. Хаутов].</w:t>
      </w:r>
    </w:p>
    <w:p w14:paraId="50C8E3A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Æхболæттæ </w:t>
      </w:r>
      <w:bookmarkStart w:id="214" w:name="_Hlk151817862"/>
      <w:r w:rsidRPr="000956E0">
        <w:rPr>
          <w:sz w:val="28"/>
          <w:szCs w:val="28"/>
        </w:rPr>
        <w:t>// Мах дуг. – 2023. – №9. – Ф.138–141.</w:t>
      </w:r>
    </w:p>
    <w:bookmarkEnd w:id="214"/>
    <w:p w14:paraId="45D261D9" w14:textId="77777777" w:rsidR="0002331F" w:rsidRPr="000956E0" w:rsidRDefault="0002331F" w:rsidP="0002331F">
      <w:pPr>
        <w:pStyle w:val="a6"/>
        <w:jc w:val="both"/>
        <w:rPr>
          <w:sz w:val="28"/>
          <w:szCs w:val="28"/>
        </w:rPr>
      </w:pPr>
      <w:r w:rsidRPr="000956E0">
        <w:rPr>
          <w:sz w:val="28"/>
          <w:szCs w:val="28"/>
        </w:rPr>
        <w:t>Ахполовы : [сказание  / рассказал Б. Кокаев ; записал К. Хаутов].</w:t>
      </w:r>
    </w:p>
    <w:p w14:paraId="3300960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Гайты мæсыг</w:t>
      </w:r>
      <w:r w:rsidRPr="000956E0">
        <w:rPr>
          <w:sz w:val="28"/>
          <w:szCs w:val="28"/>
        </w:rPr>
        <w:t xml:space="preserve"> // Мах дуг. – 2023. – №8. – Ф. 140–141.</w:t>
      </w:r>
    </w:p>
    <w:p w14:paraId="388950DB" w14:textId="77777777" w:rsidR="0002331F" w:rsidRPr="000956E0" w:rsidRDefault="0002331F" w:rsidP="0002331F">
      <w:pPr>
        <w:pStyle w:val="a6"/>
        <w:jc w:val="both"/>
        <w:rPr>
          <w:sz w:val="28"/>
          <w:szCs w:val="28"/>
        </w:rPr>
      </w:pPr>
      <w:r w:rsidRPr="000956E0">
        <w:rPr>
          <w:sz w:val="28"/>
          <w:szCs w:val="28"/>
        </w:rPr>
        <w:t>Башня Гаевых : сказание / Уасил Гаев ; записала Анастасия Цагаева.</w:t>
      </w:r>
    </w:p>
    <w:p w14:paraId="06EFBD2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Хæкъуынайы мæсыг</w:t>
      </w:r>
      <w:r w:rsidRPr="000956E0">
        <w:rPr>
          <w:sz w:val="28"/>
          <w:szCs w:val="28"/>
        </w:rPr>
        <w:t xml:space="preserve"> </w:t>
      </w:r>
      <w:bookmarkStart w:id="215" w:name="_Hlk146283604"/>
      <w:r w:rsidRPr="000956E0">
        <w:rPr>
          <w:sz w:val="28"/>
          <w:szCs w:val="28"/>
        </w:rPr>
        <w:t>// Мах дуг. – 2023. – №8. – Ф. 135–141.</w:t>
      </w:r>
    </w:p>
    <w:bookmarkEnd w:id="215"/>
    <w:p w14:paraId="363726C1" w14:textId="77777777" w:rsidR="0002331F" w:rsidRPr="000956E0" w:rsidRDefault="0002331F" w:rsidP="0002331F">
      <w:pPr>
        <w:pStyle w:val="a6"/>
        <w:jc w:val="both"/>
        <w:rPr>
          <w:sz w:val="28"/>
          <w:szCs w:val="28"/>
        </w:rPr>
      </w:pPr>
      <w:r w:rsidRPr="000956E0">
        <w:rPr>
          <w:sz w:val="28"/>
          <w:szCs w:val="28"/>
        </w:rPr>
        <w:t>Башня Хакуна : сказание / рассказал Казбек Хадарцев ; записала Аза Хадарцева.</w:t>
      </w:r>
    </w:p>
    <w:p w14:paraId="7CD6817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Бесолова, Е. Б. </w:t>
      </w:r>
      <w:r w:rsidRPr="000956E0">
        <w:rPr>
          <w:sz w:val="28"/>
          <w:szCs w:val="28"/>
        </w:rPr>
        <w:t xml:space="preserve">О рудиментах культа медведя в исследованиях Л. А. Чибирова / Е. Б. Бесолова // </w:t>
      </w:r>
      <w:r w:rsidRPr="000956E0">
        <w:rPr>
          <w:sz w:val="28"/>
          <w:szCs w:val="28"/>
          <w:lang w:val="en-US"/>
        </w:rPr>
        <w:t>KAVKAZ</w:t>
      </w:r>
      <w:r w:rsidRPr="000956E0">
        <w:rPr>
          <w:sz w:val="28"/>
          <w:szCs w:val="28"/>
        </w:rPr>
        <w:t xml:space="preserve"> – </w:t>
      </w:r>
      <w:r w:rsidRPr="000956E0">
        <w:rPr>
          <w:sz w:val="28"/>
          <w:szCs w:val="28"/>
          <w:lang w:val="en-US"/>
        </w:rPr>
        <w:t>FORUM</w:t>
      </w:r>
      <w:r w:rsidRPr="000956E0">
        <w:rPr>
          <w:sz w:val="28"/>
          <w:szCs w:val="28"/>
        </w:rPr>
        <w:t>. – 2023. – Вып. 13 (20). – С. 5–19. – Библиогр. : с. 15–19.</w:t>
      </w:r>
    </w:p>
    <w:p w14:paraId="4C30C941"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Бесолова, Е.</w:t>
      </w:r>
      <w:r w:rsidRPr="000956E0">
        <w:rPr>
          <w:color w:val="000000" w:themeColor="text1"/>
          <w:sz w:val="28"/>
          <w:szCs w:val="28"/>
        </w:rPr>
        <w:t xml:space="preserve"> Фольклористика / Елена Бесолова // Горный ветер = Хæххон дымгæ. – 2023. – № 37–38. – С. 80–86. – Библиогр.: с. 86.</w:t>
      </w:r>
    </w:p>
    <w:p w14:paraId="06A5B08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Бирагова, Б. М.</w:t>
      </w:r>
      <w:r w:rsidRPr="000956E0">
        <w:rPr>
          <w:sz w:val="28"/>
          <w:szCs w:val="28"/>
        </w:rPr>
        <w:t xml:space="preserve"> Нартовский эпос как объект политологического анализа (по итогам Года осетинской Нартиады в Республике Северная Осетия–Алания) / Бэла Маирбековна Бирагова // К</w:t>
      </w:r>
      <w:r w:rsidRPr="000956E0">
        <w:rPr>
          <w:sz w:val="28"/>
          <w:szCs w:val="28"/>
          <w:lang w:val="en-US"/>
        </w:rPr>
        <w:t>AVKAZ</w:t>
      </w:r>
      <w:r w:rsidRPr="000956E0">
        <w:rPr>
          <w:sz w:val="28"/>
          <w:szCs w:val="28"/>
        </w:rPr>
        <w:t xml:space="preserve"> – </w:t>
      </w:r>
      <w:r w:rsidRPr="000956E0">
        <w:rPr>
          <w:sz w:val="28"/>
          <w:szCs w:val="28"/>
          <w:lang w:val="en-US"/>
        </w:rPr>
        <w:t>FORUM</w:t>
      </w:r>
      <w:r w:rsidRPr="000956E0">
        <w:rPr>
          <w:sz w:val="28"/>
          <w:szCs w:val="28"/>
        </w:rPr>
        <w:t>. – 2023. – Вып. 16 (23). – С. 114–126. – Библиогр.: с. 122–126.</w:t>
      </w:r>
    </w:p>
    <w:p w14:paraId="1D723D2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Бязырты, А</w:t>
      </w:r>
      <w:r w:rsidRPr="000956E0">
        <w:rPr>
          <w:sz w:val="28"/>
          <w:szCs w:val="28"/>
        </w:rPr>
        <w:t xml:space="preserve">. Куысты æмæ гуманизмы темæ нарты таурæгъты / Бязырты Алыксандр </w:t>
      </w:r>
      <w:bookmarkStart w:id="216" w:name="_Hlk139974993"/>
      <w:r w:rsidRPr="000956E0">
        <w:rPr>
          <w:sz w:val="28"/>
          <w:szCs w:val="28"/>
        </w:rPr>
        <w:t>// Мах дуг. – 2023. – № 6. – Ф. 74 –79.</w:t>
      </w:r>
    </w:p>
    <w:bookmarkEnd w:id="216"/>
    <w:p w14:paraId="42A0E2A6" w14:textId="77777777" w:rsidR="0002331F" w:rsidRPr="000956E0" w:rsidRDefault="0002331F" w:rsidP="0002331F">
      <w:pPr>
        <w:pStyle w:val="a6"/>
        <w:jc w:val="both"/>
        <w:rPr>
          <w:sz w:val="28"/>
          <w:szCs w:val="28"/>
        </w:rPr>
      </w:pPr>
      <w:r w:rsidRPr="000956E0">
        <w:rPr>
          <w:sz w:val="28"/>
          <w:szCs w:val="28"/>
        </w:rPr>
        <w:t>Бязров, А. Тема труда и гуманизма в нартских сказаниях :</w:t>
      </w:r>
      <w:bookmarkStart w:id="217" w:name="_Hlk140050684"/>
      <w:r w:rsidRPr="000956E0">
        <w:rPr>
          <w:sz w:val="28"/>
          <w:szCs w:val="28"/>
        </w:rPr>
        <w:t xml:space="preserve"> [к Году Нартиады].</w:t>
      </w:r>
      <w:bookmarkEnd w:id="217"/>
    </w:p>
    <w:p w14:paraId="3123E035"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Гергокова, Л. С.</w:t>
      </w:r>
      <w:r w:rsidRPr="000956E0">
        <w:rPr>
          <w:sz w:val="28"/>
          <w:szCs w:val="28"/>
        </w:rPr>
        <w:t xml:space="preserve"> Лиса как персонаж нартского эпоса и народных сказок карачаевцев и балкарцев / Лейла Созакбайовна Гергокова // К</w:t>
      </w:r>
      <w:r w:rsidRPr="000956E0">
        <w:rPr>
          <w:sz w:val="28"/>
          <w:szCs w:val="28"/>
          <w:lang w:val="en-US"/>
        </w:rPr>
        <w:t>AVKAZ</w:t>
      </w:r>
      <w:r w:rsidRPr="000956E0">
        <w:rPr>
          <w:sz w:val="28"/>
          <w:szCs w:val="28"/>
        </w:rPr>
        <w:t xml:space="preserve"> – </w:t>
      </w:r>
      <w:r w:rsidRPr="000956E0">
        <w:rPr>
          <w:sz w:val="28"/>
          <w:szCs w:val="28"/>
          <w:lang w:val="en-US"/>
        </w:rPr>
        <w:t>FORUM</w:t>
      </w:r>
      <w:r w:rsidRPr="000956E0">
        <w:rPr>
          <w:sz w:val="28"/>
          <w:szCs w:val="28"/>
        </w:rPr>
        <w:t>. – 2023. – Вып. 16 (23). – С. 19–27. – Библиогр. : с. 25–27.</w:t>
      </w:r>
    </w:p>
    <w:p w14:paraId="485D2C4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Гулиева (Занукоева), Ф. Х.</w:t>
      </w:r>
      <w:r w:rsidRPr="000956E0">
        <w:rPr>
          <w:sz w:val="28"/>
          <w:szCs w:val="28"/>
        </w:rPr>
        <w:t xml:space="preserve"> Эмегены как обладатели чудесных предметов в нартском эпосе и волшебных сказках карачаевцев и </w:t>
      </w:r>
      <w:r w:rsidRPr="000956E0">
        <w:rPr>
          <w:sz w:val="28"/>
          <w:szCs w:val="28"/>
        </w:rPr>
        <w:lastRenderedPageBreak/>
        <w:t>балкарцев / Ф. Х. Гулиева (Занукоева) // Известия СОИГСИ. – 2023. – Вып. 50 (89). – С. 107–119. – Библиогр.: с. 117–119.</w:t>
      </w:r>
    </w:p>
    <w:p w14:paraId="3979075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Гусова, К.</w:t>
      </w:r>
      <w:r w:rsidRPr="000956E0">
        <w:rPr>
          <w:sz w:val="28"/>
          <w:szCs w:val="28"/>
        </w:rPr>
        <w:t xml:space="preserve"> </w:t>
      </w:r>
      <w:r w:rsidRPr="000956E0">
        <w:rPr>
          <w:b/>
          <w:bCs/>
          <w:sz w:val="28"/>
          <w:szCs w:val="28"/>
        </w:rPr>
        <w:t>Г</w:t>
      </w:r>
      <w:r w:rsidRPr="000956E0">
        <w:rPr>
          <w:sz w:val="28"/>
          <w:szCs w:val="28"/>
        </w:rPr>
        <w:t>. Æрфысты элементтæ Нарты кадджыты / К. Г. Гусова // Известия СОИГСИ. Школа молодых ученых. – 2023. – Вып. 33. – С. 133–145. – Библиогр.: с. 144–145. – Статья на осетинском языке.</w:t>
      </w:r>
    </w:p>
    <w:p w14:paraId="731AB8F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Адæмон сфæлдыстад :</w:t>
      </w:r>
      <w:r w:rsidRPr="000956E0">
        <w:rPr>
          <w:sz w:val="28"/>
          <w:szCs w:val="28"/>
        </w:rPr>
        <w:t xml:space="preserve"> Донысæры хъæуы равзæрд ; Дагом ; Субийы цырт ; Зыдтон уын уæ фыдæлты </w:t>
      </w:r>
      <w:bookmarkStart w:id="218" w:name="_Hlk152072489"/>
      <w:r w:rsidRPr="000956E0">
        <w:rPr>
          <w:sz w:val="28"/>
          <w:szCs w:val="28"/>
        </w:rPr>
        <w:t>// Мах дуг. – 2023. – № 10. – Ф.135-138.</w:t>
      </w:r>
    </w:p>
    <w:bookmarkEnd w:id="218"/>
    <w:p w14:paraId="6336D650" w14:textId="77777777" w:rsidR="0002331F" w:rsidRPr="000956E0" w:rsidRDefault="0002331F" w:rsidP="0002331F">
      <w:pPr>
        <w:pStyle w:val="a6"/>
        <w:jc w:val="both"/>
        <w:rPr>
          <w:sz w:val="28"/>
          <w:szCs w:val="28"/>
        </w:rPr>
      </w:pPr>
      <w:r w:rsidRPr="000956E0">
        <w:rPr>
          <w:sz w:val="28"/>
          <w:szCs w:val="28"/>
        </w:rPr>
        <w:t xml:space="preserve">Из устного народного творчества. </w:t>
      </w:r>
    </w:p>
    <w:p w14:paraId="49C89B3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Хъуыссæты, З. </w:t>
      </w:r>
      <w:r w:rsidRPr="000956E0">
        <w:rPr>
          <w:sz w:val="28"/>
          <w:szCs w:val="28"/>
        </w:rPr>
        <w:t xml:space="preserve">Фыдæлтæй баззайгæ къæлиндары æмæ бинонты æгъдæуттæ нарты кадджыты / Хъуыссæты Зæлинæ </w:t>
      </w:r>
      <w:bookmarkStart w:id="219" w:name="_Hlk136517504"/>
      <w:r w:rsidRPr="000956E0">
        <w:rPr>
          <w:sz w:val="28"/>
          <w:szCs w:val="28"/>
        </w:rPr>
        <w:t>// Мах дуг. – 2023. – № 5. – Ф. 106-114.</w:t>
      </w:r>
    </w:p>
    <w:bookmarkEnd w:id="219"/>
    <w:p w14:paraId="2FF6A8BA" w14:textId="77777777" w:rsidR="0002331F" w:rsidRPr="000956E0" w:rsidRDefault="0002331F" w:rsidP="0002331F">
      <w:pPr>
        <w:pStyle w:val="a6"/>
        <w:jc w:val="both"/>
        <w:rPr>
          <w:b/>
          <w:bCs/>
          <w:sz w:val="28"/>
          <w:szCs w:val="28"/>
        </w:rPr>
      </w:pPr>
      <w:r w:rsidRPr="000956E0">
        <w:rPr>
          <w:sz w:val="28"/>
          <w:szCs w:val="28"/>
        </w:rPr>
        <w:t>Кусаева, З. Древний осетинский календарь и семейные традиции в нартском эпосе : [о некоторых национальных традициях на страницах нартского эпоса</w:t>
      </w:r>
      <w:bookmarkStart w:id="220" w:name="_Hlk137040037"/>
      <w:r w:rsidRPr="000956E0">
        <w:rPr>
          <w:sz w:val="28"/>
          <w:szCs w:val="28"/>
        </w:rPr>
        <w:t>].</w:t>
      </w:r>
      <w:bookmarkEnd w:id="220"/>
    </w:p>
    <w:p w14:paraId="24B3C01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Кусаева, З. К.</w:t>
      </w:r>
      <w:r w:rsidRPr="000956E0">
        <w:rPr>
          <w:sz w:val="28"/>
          <w:szCs w:val="28"/>
        </w:rPr>
        <w:t xml:space="preserve"> Энциклопедия осетинской «Нартиады» Л. А. Чибирова / З. К. Кусаева // </w:t>
      </w:r>
      <w:r w:rsidRPr="000956E0">
        <w:rPr>
          <w:sz w:val="28"/>
          <w:szCs w:val="28"/>
          <w:lang w:val="en-US"/>
        </w:rPr>
        <w:t>KAVKAZ</w:t>
      </w:r>
      <w:r w:rsidRPr="000956E0">
        <w:rPr>
          <w:sz w:val="28"/>
          <w:szCs w:val="28"/>
        </w:rPr>
        <w:t xml:space="preserve"> – </w:t>
      </w:r>
      <w:r w:rsidRPr="000956E0">
        <w:rPr>
          <w:sz w:val="28"/>
          <w:szCs w:val="28"/>
          <w:lang w:val="en-US"/>
        </w:rPr>
        <w:t>FORUM</w:t>
      </w:r>
      <w:r w:rsidRPr="000956E0">
        <w:rPr>
          <w:sz w:val="28"/>
          <w:szCs w:val="28"/>
        </w:rPr>
        <w:t>. – 2023. – Вып. 13 (20). – С. 20–29. – Библиогр. : с. 27–29.</w:t>
      </w:r>
    </w:p>
    <w:p w14:paraId="1EDBED2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Магометов, А. А.</w:t>
      </w:r>
      <w:r w:rsidRPr="000956E0">
        <w:rPr>
          <w:sz w:val="28"/>
          <w:szCs w:val="28"/>
        </w:rPr>
        <w:t xml:space="preserve"> Сказания о нартах и ранние формы представлений о праве у осетин: чему учили наши предки / А. А. Магометов, С. Р. Чеджемов // Вестник Северо-Осетинского государственного университета имени К. Л. Хетагурова. – 2023. – № 1. – С. 34–39. – Библиогр. : с. 38–39.</w:t>
      </w:r>
    </w:p>
    <w:p w14:paraId="76257B4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Мамиева, И. В.</w:t>
      </w:r>
      <w:r w:rsidRPr="000956E0">
        <w:rPr>
          <w:sz w:val="28"/>
          <w:szCs w:val="28"/>
        </w:rPr>
        <w:t xml:space="preserve"> Литературно-биографический нарратив в научном наследии Л. А. Чибирова и его ценностные доминанты / И. В. Мамиева // </w:t>
      </w:r>
      <w:r w:rsidRPr="000956E0">
        <w:rPr>
          <w:sz w:val="28"/>
          <w:szCs w:val="28"/>
          <w:lang w:val="en-US"/>
        </w:rPr>
        <w:t>KAVKAZ</w:t>
      </w:r>
      <w:r w:rsidRPr="000956E0">
        <w:rPr>
          <w:sz w:val="28"/>
          <w:szCs w:val="28"/>
        </w:rPr>
        <w:t xml:space="preserve"> – </w:t>
      </w:r>
      <w:r w:rsidRPr="000956E0">
        <w:rPr>
          <w:sz w:val="28"/>
          <w:szCs w:val="28"/>
          <w:lang w:val="en-US"/>
        </w:rPr>
        <w:t>FORUM</w:t>
      </w:r>
      <w:r w:rsidRPr="000956E0">
        <w:rPr>
          <w:sz w:val="28"/>
          <w:szCs w:val="28"/>
        </w:rPr>
        <w:t>. – 2023. – Вып. 13 (20). – С. 30–48. – Библиогр. : с. 44–48.</w:t>
      </w:r>
    </w:p>
    <w:p w14:paraId="16F7670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Арф хъуыдытæ цыбыр ныхæстæй</w:t>
      </w:r>
      <w:r w:rsidRPr="000956E0">
        <w:rPr>
          <w:sz w:val="28"/>
          <w:szCs w:val="28"/>
        </w:rPr>
        <w:t xml:space="preserve"> </w:t>
      </w:r>
      <w:bookmarkStart w:id="221" w:name="_Hlk149741972"/>
      <w:r w:rsidRPr="000956E0">
        <w:rPr>
          <w:sz w:val="28"/>
          <w:szCs w:val="28"/>
        </w:rPr>
        <w:t>// Мах дуг. –2023.– № 9. – Ф.120.</w:t>
      </w:r>
    </w:p>
    <w:bookmarkEnd w:id="221"/>
    <w:p w14:paraId="2C374FEE" w14:textId="77777777" w:rsidR="0002331F" w:rsidRPr="000956E0" w:rsidRDefault="0002331F" w:rsidP="0002331F">
      <w:pPr>
        <w:pStyle w:val="a6"/>
        <w:jc w:val="both"/>
        <w:rPr>
          <w:sz w:val="28"/>
          <w:szCs w:val="28"/>
        </w:rPr>
      </w:pPr>
      <w:r w:rsidRPr="000956E0">
        <w:rPr>
          <w:sz w:val="28"/>
          <w:szCs w:val="28"/>
        </w:rPr>
        <w:t xml:space="preserve">Народная мудрость : </w:t>
      </w:r>
      <w:bookmarkStart w:id="222" w:name="_Hlk150939037"/>
      <w:r w:rsidRPr="000956E0">
        <w:rPr>
          <w:sz w:val="28"/>
          <w:szCs w:val="28"/>
        </w:rPr>
        <w:t>[</w:t>
      </w:r>
      <w:bookmarkEnd w:id="222"/>
      <w:r w:rsidRPr="000956E0">
        <w:rPr>
          <w:sz w:val="28"/>
          <w:szCs w:val="28"/>
        </w:rPr>
        <w:t>пословицы</w:t>
      </w:r>
      <w:bookmarkStart w:id="223" w:name="_Hlk150939079"/>
      <w:r w:rsidRPr="000956E0">
        <w:rPr>
          <w:sz w:val="28"/>
          <w:szCs w:val="28"/>
        </w:rPr>
        <w:t>]</w:t>
      </w:r>
      <w:bookmarkEnd w:id="223"/>
      <w:r w:rsidRPr="000956E0">
        <w:rPr>
          <w:sz w:val="28"/>
          <w:szCs w:val="28"/>
        </w:rPr>
        <w:t xml:space="preserve">.  </w:t>
      </w:r>
    </w:p>
    <w:p w14:paraId="61022AA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Туаты мыггаджы тыххæй </w:t>
      </w:r>
      <w:bookmarkStart w:id="224" w:name="_Hlk146283753"/>
      <w:r w:rsidRPr="000956E0">
        <w:rPr>
          <w:sz w:val="28"/>
          <w:szCs w:val="28"/>
        </w:rPr>
        <w:t>// Мах дуг. – 2023. – №8. – Ф. 137–138.</w:t>
      </w:r>
      <w:bookmarkEnd w:id="224"/>
    </w:p>
    <w:p w14:paraId="2B2A8C81" w14:textId="77777777" w:rsidR="0002331F" w:rsidRPr="000956E0" w:rsidRDefault="0002331F" w:rsidP="0002331F">
      <w:pPr>
        <w:pStyle w:val="a6"/>
        <w:jc w:val="both"/>
        <w:rPr>
          <w:sz w:val="28"/>
          <w:szCs w:val="28"/>
        </w:rPr>
      </w:pPr>
      <w:r w:rsidRPr="000956E0">
        <w:rPr>
          <w:sz w:val="28"/>
          <w:szCs w:val="28"/>
        </w:rPr>
        <w:t>О фамилии Туаевых : сказание / рассказал Елмарза Туаев ; записал Барон Боциев.</w:t>
      </w:r>
    </w:p>
    <w:p w14:paraId="1A5CE9D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Алæмæттаг цыкурайы фæрдыджы фæлгонц фольклоры </w:t>
      </w:r>
      <w:bookmarkStart w:id="225" w:name="_Hlk155968948"/>
      <w:r w:rsidRPr="000956E0">
        <w:rPr>
          <w:sz w:val="28"/>
          <w:szCs w:val="28"/>
        </w:rPr>
        <w:t>// Мах дуг. – 2023. – № 12. – Ф. 107 – 112.</w:t>
      </w:r>
    </w:p>
    <w:bookmarkEnd w:id="225"/>
    <w:p w14:paraId="798285D5" w14:textId="77777777" w:rsidR="0002331F" w:rsidRPr="000956E0" w:rsidRDefault="0002331F" w:rsidP="0002331F">
      <w:pPr>
        <w:pStyle w:val="a6"/>
        <w:jc w:val="both"/>
        <w:rPr>
          <w:sz w:val="28"/>
          <w:szCs w:val="28"/>
        </w:rPr>
      </w:pPr>
      <w:r w:rsidRPr="000956E0">
        <w:rPr>
          <w:sz w:val="28"/>
          <w:szCs w:val="28"/>
        </w:rPr>
        <w:t xml:space="preserve">Образ волшебной бусины желаний в осетинском фольклоре : </w:t>
      </w:r>
      <w:bookmarkStart w:id="226" w:name="_Hlk155968955"/>
      <w:r w:rsidRPr="000956E0">
        <w:rPr>
          <w:sz w:val="28"/>
          <w:szCs w:val="28"/>
        </w:rPr>
        <w:t>[о свойствах домашней святыни / со слов А. Багаевой, С. Хугаева, Т. Накусова, З. Мсоевой, Л. Псхациевой-Таутиевой ; записали Н. Асаева и Д. Сокаева].</w:t>
      </w:r>
      <w:bookmarkEnd w:id="226"/>
    </w:p>
    <w:p w14:paraId="1F55423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Хæйрæджыты хабæрттæ</w:t>
      </w:r>
      <w:r w:rsidRPr="000956E0">
        <w:rPr>
          <w:sz w:val="28"/>
          <w:szCs w:val="28"/>
        </w:rPr>
        <w:t xml:space="preserve"> // Мах дуг. – 2023. – № 4. – Ф. 138-139.</w:t>
      </w:r>
    </w:p>
    <w:p w14:paraId="24D98841" w14:textId="77777777" w:rsidR="0002331F" w:rsidRPr="000956E0" w:rsidRDefault="0002331F" w:rsidP="0002331F">
      <w:pPr>
        <w:pStyle w:val="a6"/>
        <w:jc w:val="both"/>
        <w:rPr>
          <w:sz w:val="28"/>
          <w:szCs w:val="28"/>
        </w:rPr>
      </w:pPr>
      <w:r w:rsidRPr="000956E0">
        <w:rPr>
          <w:sz w:val="28"/>
          <w:szCs w:val="28"/>
        </w:rPr>
        <w:t>Рассказы о чертях : [из народного творчества].</w:t>
      </w:r>
    </w:p>
    <w:p w14:paraId="484CE46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Хæйрæджыты хабæрттæ. </w:t>
      </w:r>
      <w:r w:rsidRPr="000956E0">
        <w:rPr>
          <w:sz w:val="28"/>
          <w:szCs w:val="28"/>
        </w:rPr>
        <w:t xml:space="preserve">Хæйрæг – давæг </w:t>
      </w:r>
      <w:bookmarkStart w:id="227" w:name="_Hlk152074271"/>
      <w:r w:rsidRPr="000956E0">
        <w:rPr>
          <w:sz w:val="28"/>
          <w:szCs w:val="28"/>
        </w:rPr>
        <w:t>// Мах дуг. – 2023. – № 10. – Ф.139-142.</w:t>
      </w:r>
    </w:p>
    <w:bookmarkEnd w:id="227"/>
    <w:p w14:paraId="48E32580" w14:textId="77777777" w:rsidR="0002331F" w:rsidRPr="000956E0" w:rsidRDefault="0002331F" w:rsidP="0002331F">
      <w:pPr>
        <w:pStyle w:val="a6"/>
        <w:jc w:val="both"/>
        <w:rPr>
          <w:sz w:val="28"/>
          <w:szCs w:val="28"/>
        </w:rPr>
      </w:pPr>
      <w:r w:rsidRPr="000956E0">
        <w:rPr>
          <w:sz w:val="28"/>
          <w:szCs w:val="28"/>
        </w:rPr>
        <w:t>Рассказы о чертях. Чёрт – вор : [рассказала Л. Абаева ; записал Х. Дзуцев].</w:t>
      </w:r>
    </w:p>
    <w:p w14:paraId="4D22706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 xml:space="preserve">Хæйрæджыты хабæрттæ. </w:t>
      </w:r>
      <w:r w:rsidRPr="000956E0">
        <w:rPr>
          <w:sz w:val="28"/>
          <w:szCs w:val="28"/>
        </w:rPr>
        <w:t>Дзыгъуыр бæдул</w:t>
      </w:r>
      <w:r w:rsidRPr="000956E0">
        <w:rPr>
          <w:b/>
          <w:bCs/>
          <w:sz w:val="28"/>
          <w:szCs w:val="28"/>
        </w:rPr>
        <w:t xml:space="preserve"> </w:t>
      </w:r>
      <w:bookmarkStart w:id="228" w:name="_Hlk152074632"/>
      <w:r w:rsidRPr="000956E0">
        <w:rPr>
          <w:sz w:val="28"/>
          <w:szCs w:val="28"/>
        </w:rPr>
        <w:t>// Мах дуг. – 2023. – № 10. – Ф.139-140.</w:t>
      </w:r>
    </w:p>
    <w:bookmarkEnd w:id="228"/>
    <w:p w14:paraId="3D3FBFAB" w14:textId="77777777" w:rsidR="0002331F" w:rsidRPr="000956E0" w:rsidRDefault="0002331F" w:rsidP="0002331F">
      <w:pPr>
        <w:pStyle w:val="a6"/>
        <w:jc w:val="both"/>
        <w:rPr>
          <w:sz w:val="28"/>
          <w:szCs w:val="28"/>
        </w:rPr>
      </w:pPr>
      <w:r w:rsidRPr="000956E0">
        <w:rPr>
          <w:sz w:val="28"/>
          <w:szCs w:val="28"/>
        </w:rPr>
        <w:t>Рассказы о чертях. Пёстрая курочка : [</w:t>
      </w:r>
      <w:bookmarkStart w:id="229" w:name="_Hlk152079056"/>
      <w:r w:rsidRPr="000956E0">
        <w:rPr>
          <w:sz w:val="28"/>
          <w:szCs w:val="28"/>
        </w:rPr>
        <w:t>рассказала М. Дзуцева ; записал Х. Дзуцев].</w:t>
      </w:r>
    </w:p>
    <w:bookmarkEnd w:id="229"/>
    <w:p w14:paraId="51A8D43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Хæйрæджыты хабæрттæ. </w:t>
      </w:r>
      <w:r w:rsidRPr="000956E0">
        <w:rPr>
          <w:sz w:val="28"/>
          <w:szCs w:val="28"/>
        </w:rPr>
        <w:t>Сакъо æмæ йæ хæйрæджытæ</w:t>
      </w:r>
      <w:r w:rsidRPr="000956E0">
        <w:rPr>
          <w:b/>
          <w:bCs/>
          <w:sz w:val="28"/>
          <w:szCs w:val="28"/>
        </w:rPr>
        <w:t xml:space="preserve"> </w:t>
      </w:r>
      <w:r w:rsidRPr="000956E0">
        <w:rPr>
          <w:sz w:val="28"/>
          <w:szCs w:val="28"/>
        </w:rPr>
        <w:t>// Мах дуг. – 2023. – № 10. – Ф.140.</w:t>
      </w:r>
    </w:p>
    <w:p w14:paraId="54E14A2B" w14:textId="77777777" w:rsidR="0002331F" w:rsidRPr="000956E0" w:rsidRDefault="0002331F" w:rsidP="0002331F">
      <w:pPr>
        <w:pStyle w:val="a6"/>
        <w:jc w:val="both"/>
        <w:rPr>
          <w:sz w:val="28"/>
          <w:szCs w:val="28"/>
        </w:rPr>
      </w:pPr>
      <w:r w:rsidRPr="000956E0">
        <w:rPr>
          <w:sz w:val="28"/>
          <w:szCs w:val="28"/>
        </w:rPr>
        <w:t>Рассказы о чертях. Сако и его черти</w:t>
      </w:r>
      <w:r w:rsidRPr="000956E0">
        <w:rPr>
          <w:b/>
          <w:bCs/>
          <w:sz w:val="28"/>
          <w:szCs w:val="28"/>
        </w:rPr>
        <w:t xml:space="preserve"> </w:t>
      </w:r>
      <w:r w:rsidRPr="000956E0">
        <w:rPr>
          <w:sz w:val="28"/>
          <w:szCs w:val="28"/>
        </w:rPr>
        <w:t>: [рассказала Л. Газданова ; записала З. Скяева].</w:t>
      </w:r>
    </w:p>
    <w:p w14:paraId="61E742D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Хæйрæджыты хабæрттæ. </w:t>
      </w:r>
      <w:r w:rsidRPr="000956E0">
        <w:rPr>
          <w:sz w:val="28"/>
          <w:szCs w:val="28"/>
        </w:rPr>
        <w:t>Хæйрæджыты митæ адæмæн</w:t>
      </w:r>
      <w:r w:rsidRPr="000956E0">
        <w:rPr>
          <w:b/>
          <w:bCs/>
          <w:sz w:val="28"/>
          <w:szCs w:val="28"/>
        </w:rPr>
        <w:t xml:space="preserve"> </w:t>
      </w:r>
      <w:r w:rsidRPr="000956E0">
        <w:rPr>
          <w:sz w:val="28"/>
          <w:szCs w:val="28"/>
        </w:rPr>
        <w:t>// Мах дуг. – 2023. – № 10. – Ф.141-142.</w:t>
      </w:r>
    </w:p>
    <w:p w14:paraId="7FFB14AD" w14:textId="77777777" w:rsidR="0002331F" w:rsidRPr="000956E0" w:rsidRDefault="0002331F" w:rsidP="0002331F">
      <w:pPr>
        <w:pStyle w:val="a6"/>
        <w:jc w:val="both"/>
        <w:rPr>
          <w:sz w:val="28"/>
          <w:szCs w:val="28"/>
        </w:rPr>
      </w:pPr>
      <w:r w:rsidRPr="000956E0">
        <w:rPr>
          <w:sz w:val="28"/>
          <w:szCs w:val="28"/>
        </w:rPr>
        <w:t>Рассказы о чертях. Проделки чертей : [рассказала М. Скяева ; записала З. Скяева].</w:t>
      </w:r>
    </w:p>
    <w:p w14:paraId="5E553F5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Батрадзы райгуырд</w:t>
      </w:r>
      <w:r w:rsidRPr="000956E0">
        <w:rPr>
          <w:sz w:val="28"/>
          <w:szCs w:val="28"/>
        </w:rPr>
        <w:t xml:space="preserve"> // Ногдзау. – 2023. – № 2. – Ф. 30–31.</w:t>
      </w:r>
    </w:p>
    <w:p w14:paraId="076C98D9" w14:textId="77777777" w:rsidR="0002331F" w:rsidRPr="000956E0" w:rsidRDefault="0002331F" w:rsidP="0002331F">
      <w:pPr>
        <w:pStyle w:val="a6"/>
        <w:jc w:val="both"/>
        <w:rPr>
          <w:sz w:val="28"/>
          <w:szCs w:val="28"/>
        </w:rPr>
      </w:pPr>
      <w:r w:rsidRPr="000956E0">
        <w:rPr>
          <w:sz w:val="28"/>
          <w:szCs w:val="28"/>
        </w:rPr>
        <w:t>Рождение Батрадза [героя осетинского Нартского эпоса].</w:t>
      </w:r>
    </w:p>
    <w:p w14:paraId="6C3069F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Уырызмæг æмæ Хæмыцы райгуырд</w:t>
      </w:r>
      <w:r w:rsidRPr="000956E0">
        <w:rPr>
          <w:sz w:val="28"/>
          <w:szCs w:val="28"/>
        </w:rPr>
        <w:t xml:space="preserve"> // Ногдзау. – 2023. – № 1. – Ф. 30–31.</w:t>
      </w:r>
    </w:p>
    <w:p w14:paraId="185D035E" w14:textId="77777777" w:rsidR="0002331F" w:rsidRPr="000956E0" w:rsidRDefault="0002331F" w:rsidP="0002331F">
      <w:pPr>
        <w:pStyle w:val="a6"/>
        <w:jc w:val="both"/>
        <w:rPr>
          <w:sz w:val="28"/>
          <w:szCs w:val="28"/>
        </w:rPr>
      </w:pPr>
      <w:r w:rsidRPr="000956E0">
        <w:rPr>
          <w:sz w:val="28"/>
          <w:szCs w:val="28"/>
        </w:rPr>
        <w:t>Рождение Урузмага и Хамыца : [о персонажах «Нартских сказаний»].</w:t>
      </w:r>
    </w:p>
    <w:p w14:paraId="4356E54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Дзæуджы хабар </w:t>
      </w:r>
      <w:r w:rsidRPr="000956E0">
        <w:rPr>
          <w:sz w:val="28"/>
          <w:szCs w:val="28"/>
        </w:rPr>
        <w:t>// Мах дуг. – 2023. – №8. – Ф. 139.</w:t>
      </w:r>
    </w:p>
    <w:p w14:paraId="77A663C7" w14:textId="77777777" w:rsidR="0002331F" w:rsidRPr="000956E0" w:rsidRDefault="0002331F" w:rsidP="0002331F">
      <w:pPr>
        <w:pStyle w:val="a6"/>
        <w:jc w:val="both"/>
        <w:rPr>
          <w:sz w:val="28"/>
          <w:szCs w:val="28"/>
        </w:rPr>
      </w:pPr>
      <w:r w:rsidRPr="000956E0">
        <w:rPr>
          <w:sz w:val="28"/>
          <w:szCs w:val="28"/>
        </w:rPr>
        <w:t>Сказание о Дзауге / рассказали Александр Цирихов, Дзамболат Бигаев ; записали Б. Наниева, В. Мякинин.</w:t>
      </w:r>
    </w:p>
    <w:p w14:paraId="454EAFB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Годзийы хабар</w:t>
      </w:r>
      <w:r w:rsidRPr="000956E0">
        <w:rPr>
          <w:sz w:val="28"/>
          <w:szCs w:val="28"/>
        </w:rPr>
        <w:t xml:space="preserve"> // Мах дуг. – 2023. – №8. – Ф. 138–139.</w:t>
      </w:r>
    </w:p>
    <w:p w14:paraId="76B80B5E" w14:textId="77777777" w:rsidR="0002331F" w:rsidRPr="000956E0" w:rsidRDefault="0002331F" w:rsidP="0002331F">
      <w:pPr>
        <w:pStyle w:val="a6"/>
        <w:jc w:val="both"/>
        <w:rPr>
          <w:sz w:val="28"/>
          <w:szCs w:val="28"/>
        </w:rPr>
      </w:pPr>
      <w:r w:rsidRPr="000956E0">
        <w:rPr>
          <w:sz w:val="28"/>
          <w:szCs w:val="28"/>
        </w:rPr>
        <w:t>Случай с Годзи : [сказание / рассказал Лади Хетагуров  ; записал Виталий Губаев].</w:t>
      </w:r>
    </w:p>
    <w:p w14:paraId="0D991A1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Аст рæгъы </w:t>
      </w:r>
      <w:r w:rsidRPr="000956E0">
        <w:rPr>
          <w:sz w:val="28"/>
          <w:szCs w:val="28"/>
        </w:rPr>
        <w:t>:</w:t>
      </w:r>
      <w:r w:rsidRPr="000956E0">
        <w:rPr>
          <w:b/>
          <w:bCs/>
          <w:sz w:val="28"/>
          <w:szCs w:val="28"/>
        </w:rPr>
        <w:t xml:space="preserve"> </w:t>
      </w:r>
      <w:r w:rsidRPr="000956E0">
        <w:rPr>
          <w:sz w:val="28"/>
          <w:szCs w:val="28"/>
        </w:rPr>
        <w:t>фыдæлтыккон хабар</w:t>
      </w:r>
      <w:r w:rsidRPr="000956E0">
        <w:rPr>
          <w:b/>
          <w:bCs/>
          <w:sz w:val="28"/>
          <w:szCs w:val="28"/>
        </w:rPr>
        <w:t xml:space="preserve"> </w:t>
      </w:r>
      <w:r w:rsidRPr="000956E0">
        <w:rPr>
          <w:sz w:val="28"/>
          <w:szCs w:val="28"/>
        </w:rPr>
        <w:t>// Мах дуг. – 2023. – №9. – Ф.131–134.</w:t>
      </w:r>
    </w:p>
    <w:p w14:paraId="458A075F" w14:textId="77777777" w:rsidR="0002331F" w:rsidRPr="000956E0" w:rsidRDefault="0002331F" w:rsidP="0002331F">
      <w:pPr>
        <w:pStyle w:val="a6"/>
        <w:jc w:val="both"/>
        <w:rPr>
          <w:sz w:val="28"/>
          <w:szCs w:val="28"/>
        </w:rPr>
      </w:pPr>
      <w:r w:rsidRPr="000956E0">
        <w:rPr>
          <w:sz w:val="28"/>
          <w:szCs w:val="28"/>
        </w:rPr>
        <w:t>Семь тостов : быль / рассказала Ч. Гусова-Ахполова ; записал К. Хаутов.</w:t>
      </w:r>
    </w:p>
    <w:p w14:paraId="5B49916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Рагон хабар </w:t>
      </w:r>
      <w:r w:rsidRPr="000956E0">
        <w:rPr>
          <w:sz w:val="28"/>
          <w:szCs w:val="28"/>
        </w:rPr>
        <w:t>// Мах дуг. – 2023. – №9. – Ф.137–138.</w:t>
      </w:r>
    </w:p>
    <w:p w14:paraId="305B86EA" w14:textId="77777777" w:rsidR="0002331F" w:rsidRPr="000956E0" w:rsidRDefault="0002331F" w:rsidP="0002331F">
      <w:pPr>
        <w:pStyle w:val="a6"/>
        <w:jc w:val="both"/>
        <w:rPr>
          <w:sz w:val="28"/>
          <w:szCs w:val="28"/>
        </w:rPr>
      </w:pPr>
      <w:r w:rsidRPr="000956E0">
        <w:rPr>
          <w:sz w:val="28"/>
          <w:szCs w:val="28"/>
        </w:rPr>
        <w:t xml:space="preserve">Старинный случай : [сказание / рассказал М. Байсонгуров ; записал К. Хаутов]. </w:t>
      </w:r>
    </w:p>
    <w:p w14:paraId="425393D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Сокаева, Д. В.</w:t>
      </w:r>
      <w:r w:rsidRPr="000956E0">
        <w:rPr>
          <w:sz w:val="28"/>
          <w:szCs w:val="28"/>
        </w:rPr>
        <w:t xml:space="preserve"> Осетинская историко-героическая песня о куртатинцах: генезис, перевод, исполнение / Д. В. Сокаева, Е. Б. Дзапарова, Д. М. Дзлиева // Известия СОИГСИ. – 2023. – Вып. 47 (86). – С. 99–113. – Библиогр. : с. 108–113.</w:t>
      </w:r>
    </w:p>
    <w:p w14:paraId="1B5AF72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Таказов, Ф. М.</w:t>
      </w:r>
      <w:r w:rsidRPr="000956E0">
        <w:rPr>
          <w:sz w:val="28"/>
          <w:szCs w:val="28"/>
        </w:rPr>
        <w:t xml:space="preserve"> Семиотический анализ и интерпретация мотива брака героя и лягушки в фольклоре осетин / Ф. М. Таказов // Известия СОИГСИ. – 2023. – Вып. 50 (89). – С. 120–128. – Библиогр. : с. 126–128.</w:t>
      </w:r>
    </w:p>
    <w:p w14:paraId="0BC90D9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Тъехты, Т.</w:t>
      </w:r>
      <w:r w:rsidRPr="000956E0">
        <w:rPr>
          <w:sz w:val="28"/>
          <w:szCs w:val="28"/>
        </w:rPr>
        <w:t xml:space="preserve"> Нарты дунемæ балцы хонæг энциклопеди / Тъехты Тамерлан // Мах дуг. – 2023. – №9. – Ф.110-120.</w:t>
      </w:r>
    </w:p>
    <w:p w14:paraId="3B1AC241" w14:textId="77777777" w:rsidR="0002331F" w:rsidRPr="000956E0" w:rsidRDefault="0002331F" w:rsidP="0002331F">
      <w:pPr>
        <w:pStyle w:val="a6"/>
        <w:jc w:val="both"/>
        <w:rPr>
          <w:sz w:val="28"/>
          <w:szCs w:val="28"/>
        </w:rPr>
      </w:pPr>
      <w:r w:rsidRPr="000956E0">
        <w:rPr>
          <w:sz w:val="28"/>
          <w:szCs w:val="28"/>
        </w:rPr>
        <w:t xml:space="preserve">Техов, Т. Энциклопедия приглашает в мир нартов :  [к Году осетинской Нартиады].  </w:t>
      </w:r>
    </w:p>
    <w:p w14:paraId="0C9B092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Тыбылты, А</w:t>
      </w:r>
      <w:r w:rsidRPr="000956E0">
        <w:rPr>
          <w:sz w:val="28"/>
          <w:szCs w:val="28"/>
        </w:rPr>
        <w:t>. Хуссар Ирыстоны фольклор / Тыбылты Алыксандр // Мах дуг. – 2023. – № 12. – Ф. 77 – 85.</w:t>
      </w:r>
    </w:p>
    <w:p w14:paraId="32BA4F2B" w14:textId="77777777" w:rsidR="0002331F" w:rsidRPr="000956E0" w:rsidRDefault="0002331F" w:rsidP="0002331F">
      <w:pPr>
        <w:pStyle w:val="a6"/>
        <w:jc w:val="both"/>
        <w:rPr>
          <w:sz w:val="28"/>
          <w:szCs w:val="28"/>
        </w:rPr>
      </w:pPr>
      <w:r w:rsidRPr="000956E0">
        <w:rPr>
          <w:sz w:val="28"/>
          <w:szCs w:val="28"/>
        </w:rPr>
        <w:t>Тибилов, А. Фольклор Южной Осетии : [об отличительных  особенностях устного народного творчества Южной Осетии].</w:t>
      </w:r>
    </w:p>
    <w:p w14:paraId="307BFB1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Туаты, О</w:t>
      </w:r>
      <w:r w:rsidRPr="000956E0">
        <w:rPr>
          <w:sz w:val="28"/>
          <w:szCs w:val="28"/>
        </w:rPr>
        <w:t xml:space="preserve">. Сылгоймаджы фæлгонц ирон нарты эпосы / Туаты Ольгæ </w:t>
      </w:r>
      <w:bookmarkStart w:id="230" w:name="_Hlk152069844"/>
      <w:r w:rsidRPr="000956E0">
        <w:rPr>
          <w:sz w:val="28"/>
          <w:szCs w:val="28"/>
        </w:rPr>
        <w:t>// Мах дуг. – 2023. – № 10. – Ф.116-122.</w:t>
      </w:r>
    </w:p>
    <w:bookmarkEnd w:id="230"/>
    <w:p w14:paraId="1F5C6C5C" w14:textId="77777777" w:rsidR="0002331F" w:rsidRPr="000956E0" w:rsidRDefault="0002331F" w:rsidP="0002331F">
      <w:pPr>
        <w:pStyle w:val="a6"/>
        <w:jc w:val="both"/>
        <w:rPr>
          <w:sz w:val="28"/>
          <w:szCs w:val="28"/>
        </w:rPr>
      </w:pPr>
      <w:r w:rsidRPr="000956E0">
        <w:rPr>
          <w:sz w:val="28"/>
          <w:szCs w:val="28"/>
        </w:rPr>
        <w:t xml:space="preserve">Туаева, О. Образ женщины в осетинском нартском эпосе </w:t>
      </w:r>
      <w:bookmarkStart w:id="231" w:name="_Hlk152071260"/>
      <w:r w:rsidRPr="000956E0">
        <w:rPr>
          <w:sz w:val="28"/>
          <w:szCs w:val="28"/>
        </w:rPr>
        <w:t>:</w:t>
      </w:r>
      <w:bookmarkStart w:id="232" w:name="_Hlk152317390"/>
      <w:r w:rsidRPr="000956E0">
        <w:rPr>
          <w:sz w:val="28"/>
          <w:szCs w:val="28"/>
        </w:rPr>
        <w:t xml:space="preserve"> [</w:t>
      </w:r>
      <w:bookmarkEnd w:id="232"/>
      <w:r w:rsidRPr="000956E0">
        <w:rPr>
          <w:sz w:val="28"/>
          <w:szCs w:val="28"/>
        </w:rPr>
        <w:t>к Году осетинской Нартиады].</w:t>
      </w:r>
      <w:bookmarkEnd w:id="231"/>
    </w:p>
    <w:p w14:paraId="37B5D87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Фидарова, Р. Я.</w:t>
      </w:r>
      <w:r w:rsidRPr="000956E0">
        <w:rPr>
          <w:sz w:val="28"/>
          <w:szCs w:val="28"/>
        </w:rPr>
        <w:t xml:space="preserve"> Продолжение мировоззренческих и методологических принципов В. Ф. Миллера в литературоведческих исследованиях Л. А. Чибирова / Р. Я. Фидарова // </w:t>
      </w:r>
      <w:r w:rsidRPr="000956E0">
        <w:rPr>
          <w:sz w:val="28"/>
          <w:szCs w:val="28"/>
          <w:lang w:val="en-US"/>
        </w:rPr>
        <w:t>KAVKAZ</w:t>
      </w:r>
      <w:r w:rsidRPr="000956E0">
        <w:rPr>
          <w:sz w:val="28"/>
          <w:szCs w:val="28"/>
        </w:rPr>
        <w:t xml:space="preserve"> – </w:t>
      </w:r>
      <w:r w:rsidRPr="000956E0">
        <w:rPr>
          <w:sz w:val="28"/>
          <w:szCs w:val="28"/>
          <w:lang w:val="en-US"/>
        </w:rPr>
        <w:t>FORUM</w:t>
      </w:r>
      <w:r w:rsidRPr="000956E0">
        <w:rPr>
          <w:sz w:val="28"/>
          <w:szCs w:val="28"/>
        </w:rPr>
        <w:t>. – 2023. – Вып. 13 (20). – С. 49–58. – Библиогр. : с. 56–58.</w:t>
      </w:r>
    </w:p>
    <w:p w14:paraId="563D4AC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Цъамад æмæ Сахы æфсæдты хæст</w:t>
      </w:r>
      <w:r w:rsidRPr="000956E0">
        <w:rPr>
          <w:sz w:val="28"/>
          <w:szCs w:val="28"/>
        </w:rPr>
        <w:t xml:space="preserve"> // Мах дуг. – 2023. – №8. – Ф. 140.</w:t>
      </w:r>
    </w:p>
    <w:p w14:paraId="086AAB6F" w14:textId="77777777" w:rsidR="0002331F" w:rsidRPr="000956E0" w:rsidRDefault="0002331F" w:rsidP="0002331F">
      <w:pPr>
        <w:pStyle w:val="a6"/>
        <w:jc w:val="both"/>
        <w:rPr>
          <w:sz w:val="28"/>
          <w:szCs w:val="28"/>
        </w:rPr>
      </w:pPr>
      <w:r w:rsidRPr="000956E0">
        <w:rPr>
          <w:sz w:val="28"/>
          <w:szCs w:val="28"/>
        </w:rPr>
        <w:t xml:space="preserve">Цамад и сражение с войском Шаха : сказание / рассказал Джеорджи Черчесов ; записал Мусса Цаллагов. </w:t>
      </w:r>
    </w:p>
    <w:p w14:paraId="7F3F6D7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Цыбырты, Л.</w:t>
      </w:r>
      <w:r w:rsidRPr="000956E0">
        <w:rPr>
          <w:sz w:val="28"/>
          <w:szCs w:val="28"/>
        </w:rPr>
        <w:t xml:space="preserve"> Нартæ æмæ алантæ ; Чызг – хæстонтæ / Цыбырты Людвиг </w:t>
      </w:r>
      <w:bookmarkStart w:id="233" w:name="_Hlk131078265"/>
      <w:r w:rsidRPr="000956E0">
        <w:rPr>
          <w:sz w:val="28"/>
          <w:szCs w:val="28"/>
        </w:rPr>
        <w:t>// Мах дуг. – 2023. – № 3. – Ф. 113-112.</w:t>
      </w:r>
    </w:p>
    <w:bookmarkEnd w:id="233"/>
    <w:p w14:paraId="3F56FAD2" w14:textId="77777777" w:rsidR="0002331F" w:rsidRPr="000956E0" w:rsidRDefault="0002331F" w:rsidP="0002331F">
      <w:pPr>
        <w:pStyle w:val="a6"/>
        <w:jc w:val="both"/>
        <w:rPr>
          <w:sz w:val="28"/>
          <w:szCs w:val="28"/>
        </w:rPr>
      </w:pPr>
      <w:r w:rsidRPr="000956E0">
        <w:rPr>
          <w:sz w:val="28"/>
          <w:szCs w:val="28"/>
        </w:rPr>
        <w:t>Чибиров, Л. Нарты и аланы ; Девушки – воины : [к Году Осетинской Нартиады].</w:t>
      </w:r>
    </w:p>
    <w:p w14:paraId="06E1118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равдыст // Мах дуг. – 2023. – №9.</w:t>
      </w:r>
    </w:p>
    <w:p w14:paraId="036AF7BD" w14:textId="77777777" w:rsidR="0002331F" w:rsidRPr="000956E0" w:rsidRDefault="0002331F" w:rsidP="0002331F">
      <w:pPr>
        <w:pStyle w:val="a6"/>
        <w:jc w:val="both"/>
        <w:rPr>
          <w:sz w:val="28"/>
          <w:szCs w:val="28"/>
        </w:rPr>
      </w:pPr>
      <w:r w:rsidRPr="000956E0">
        <w:rPr>
          <w:sz w:val="28"/>
          <w:szCs w:val="28"/>
        </w:rPr>
        <w:t>Экспозиция журнала «Мах дуг» : выставка работ художников к Году осетинской Нартиады. – Изображение (неподвижное ; двухмерное) : непосредственное.</w:t>
      </w:r>
    </w:p>
    <w:bookmarkEnd w:id="210"/>
    <w:p w14:paraId="39AEB2E6" w14:textId="77777777" w:rsidR="0002331F" w:rsidRPr="000956E0" w:rsidRDefault="0002331F" w:rsidP="0002331F">
      <w:pPr>
        <w:tabs>
          <w:tab w:val="left" w:pos="142"/>
          <w:tab w:val="left" w:pos="993"/>
        </w:tabs>
        <w:jc w:val="both"/>
        <w:rPr>
          <w:sz w:val="28"/>
          <w:szCs w:val="28"/>
        </w:rPr>
      </w:pPr>
    </w:p>
    <w:p w14:paraId="7E1205F5" w14:textId="77777777" w:rsidR="0002331F" w:rsidRPr="000956E0" w:rsidRDefault="0002331F" w:rsidP="0002331F">
      <w:pPr>
        <w:jc w:val="both"/>
        <w:rPr>
          <w:rFonts w:eastAsia="SimSun"/>
          <w:b/>
          <w:sz w:val="28"/>
          <w:szCs w:val="28"/>
          <w:lang w:eastAsia="zh-CN" w:bidi="hi-IN"/>
        </w:rPr>
      </w:pPr>
    </w:p>
    <w:p w14:paraId="147B7122" w14:textId="77777777" w:rsidR="0002331F" w:rsidRPr="000956E0" w:rsidRDefault="0002331F" w:rsidP="0002331F">
      <w:pPr>
        <w:pStyle w:val="3"/>
        <w:spacing w:before="0"/>
        <w:ind w:left="284"/>
        <w:jc w:val="center"/>
        <w:rPr>
          <w:rFonts w:ascii="Times New Roman" w:hAnsi="Times New Roman"/>
          <w:sz w:val="24"/>
          <w:szCs w:val="24"/>
        </w:rPr>
      </w:pPr>
      <w:bookmarkStart w:id="234" w:name="_Toc446671884"/>
      <w:r w:rsidRPr="000956E0">
        <w:rPr>
          <w:rFonts w:ascii="Times New Roman" w:hAnsi="Times New Roman"/>
          <w:sz w:val="24"/>
          <w:szCs w:val="24"/>
        </w:rPr>
        <w:t>5 МАТЕМАТИКА. ЕСТЕСТВЕННЫЕ НАУКИ</w:t>
      </w:r>
      <w:bookmarkEnd w:id="234"/>
    </w:p>
    <w:p w14:paraId="5EAFD2D5" w14:textId="77777777" w:rsidR="0002331F" w:rsidRPr="000956E0" w:rsidRDefault="0002331F" w:rsidP="0002331F">
      <w:pPr>
        <w:ind w:left="284"/>
        <w:jc w:val="center"/>
        <w:rPr>
          <w:b/>
          <w:sz w:val="28"/>
          <w:szCs w:val="28"/>
        </w:rPr>
      </w:pPr>
      <w:r w:rsidRPr="000956E0">
        <w:rPr>
          <w:b/>
          <w:sz w:val="28"/>
          <w:szCs w:val="28"/>
        </w:rPr>
        <w:t>502/504 Природа. Охрана природных ресурсов</w:t>
      </w:r>
    </w:p>
    <w:p w14:paraId="1A381909" w14:textId="77777777" w:rsidR="0002331F" w:rsidRPr="000956E0" w:rsidRDefault="0002331F" w:rsidP="0002331F">
      <w:pPr>
        <w:ind w:left="284"/>
        <w:jc w:val="center"/>
        <w:rPr>
          <w:b/>
          <w:sz w:val="28"/>
          <w:szCs w:val="28"/>
        </w:rPr>
      </w:pPr>
      <w:r w:rsidRPr="000956E0">
        <w:rPr>
          <w:b/>
          <w:sz w:val="28"/>
          <w:szCs w:val="28"/>
        </w:rPr>
        <w:t>51 Математика</w:t>
      </w:r>
    </w:p>
    <w:p w14:paraId="75253812" w14:textId="77777777" w:rsidR="0002331F" w:rsidRPr="000956E0" w:rsidRDefault="0002331F" w:rsidP="0002331F">
      <w:pPr>
        <w:jc w:val="both"/>
        <w:rPr>
          <w:b/>
          <w:sz w:val="28"/>
          <w:szCs w:val="28"/>
        </w:rPr>
      </w:pPr>
    </w:p>
    <w:p w14:paraId="2FE50785"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Басалаев, С. Г. </w:t>
      </w:r>
      <w:r w:rsidRPr="000956E0">
        <w:rPr>
          <w:sz w:val="28"/>
          <w:szCs w:val="28"/>
        </w:rPr>
        <w:t xml:space="preserve">Усреднения компактных отображений группы Энгеля / С. Г. Басалаев // Владикавказский математический журнал. – 2023. – Т. 25. – Вып. 1. – С. 5–19. – Библиогр. : с. 18–19. – Ст. на англ. яз. </w:t>
      </w:r>
    </w:p>
    <w:p w14:paraId="005E524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Войтицкий, В.</w:t>
      </w:r>
      <w:r w:rsidRPr="000956E0">
        <w:rPr>
          <w:sz w:val="28"/>
          <w:szCs w:val="28"/>
        </w:rPr>
        <w:t xml:space="preserve"> </w:t>
      </w:r>
      <w:r w:rsidRPr="000956E0">
        <w:rPr>
          <w:b/>
          <w:bCs/>
          <w:sz w:val="28"/>
          <w:szCs w:val="28"/>
        </w:rPr>
        <w:t>И.</w:t>
      </w:r>
      <w:r w:rsidRPr="000956E0">
        <w:rPr>
          <w:sz w:val="28"/>
          <w:szCs w:val="28"/>
        </w:rPr>
        <w:t xml:space="preserve"> Уточненные спектральные свойства задач Дирихле и Неймана для оператора Лапласа в прямоугольной области / В. И. Войтицкий, А. С. Прудкий // Владикавказский математический журнал. – 2023. – Т. 25 (Вып. 1). – С. 20–32. – Библиогр. : с. 29–32.</w:t>
      </w:r>
    </w:p>
    <w:p w14:paraId="3D8678C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Приближенное решение </w:t>
      </w:r>
      <w:r w:rsidRPr="000956E0">
        <w:rPr>
          <w:sz w:val="28"/>
          <w:szCs w:val="28"/>
        </w:rPr>
        <w:t>нелинейного интегрального уравнения Фредгольма второго рода / Х. Геббай, М. Гиат, В. Марчела [и др.] // Владикавказский математический журнал. – 2023. – Т. 25 (Вып. 1). – С. 33–47. – Библиогр. : с. 43–47.</w:t>
      </w:r>
    </w:p>
    <w:p w14:paraId="6AD3689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Гхош, П.</w:t>
      </w:r>
      <w:r w:rsidRPr="000956E0">
        <w:rPr>
          <w:sz w:val="28"/>
          <w:szCs w:val="28"/>
        </w:rPr>
        <w:t xml:space="preserve"> Об устойчивости ретро банахова фрейма относительно </w:t>
      </w:r>
      <w:r w:rsidRPr="000956E0">
        <w:rPr>
          <w:sz w:val="28"/>
          <w:szCs w:val="28"/>
          <w:lang w:val="en-US"/>
        </w:rPr>
        <w:t>b</w:t>
      </w:r>
      <w:r w:rsidRPr="000956E0">
        <w:rPr>
          <w:sz w:val="28"/>
          <w:szCs w:val="28"/>
        </w:rPr>
        <w:t xml:space="preserve">-линейного функционала в </w:t>
      </w:r>
      <w:r w:rsidRPr="000956E0">
        <w:rPr>
          <w:sz w:val="28"/>
          <w:szCs w:val="28"/>
          <w:lang w:val="en-US"/>
        </w:rPr>
        <w:t>n</w:t>
      </w:r>
      <w:r w:rsidRPr="000956E0">
        <w:rPr>
          <w:sz w:val="28"/>
          <w:szCs w:val="28"/>
        </w:rPr>
        <w:t>-банаховом пространстве / П. Гхош, Т. К. Саманта // Владикавказский математический журнал. – 2023. – Т. 25. – Вып. 1. – С. 48–63. – Библиогр. : с. 61–62. – Ст. на англ. яз.</w:t>
      </w:r>
    </w:p>
    <w:p w14:paraId="4B606756" w14:textId="77777777" w:rsidR="0002331F" w:rsidRPr="000956E0" w:rsidRDefault="0002331F" w:rsidP="00BE0643">
      <w:pPr>
        <w:pStyle w:val="a6"/>
        <w:numPr>
          <w:ilvl w:val="0"/>
          <w:numId w:val="2"/>
        </w:numPr>
        <w:spacing w:after="160"/>
        <w:jc w:val="both"/>
        <w:rPr>
          <w:b/>
          <w:bCs/>
          <w:sz w:val="28"/>
          <w:szCs w:val="28"/>
        </w:rPr>
      </w:pPr>
      <w:r w:rsidRPr="000956E0">
        <w:rPr>
          <w:b/>
          <w:bCs/>
          <w:sz w:val="28"/>
          <w:szCs w:val="28"/>
        </w:rPr>
        <w:t xml:space="preserve">Кутателадзе, С.С. </w:t>
      </w:r>
      <w:r w:rsidRPr="000956E0">
        <w:rPr>
          <w:sz w:val="28"/>
          <w:szCs w:val="28"/>
        </w:rPr>
        <w:t xml:space="preserve">Слово об А. Г. Кусраеве к его 70-летию // Владикавказский математический журнал. – 2023. – Т. 25. – Вып. 1. – С. 143–145.                                        </w:t>
      </w:r>
    </w:p>
    <w:p w14:paraId="4C69191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Рахмелевич, И.</w:t>
      </w:r>
      <w:r w:rsidRPr="000956E0">
        <w:rPr>
          <w:sz w:val="28"/>
          <w:szCs w:val="28"/>
        </w:rPr>
        <w:t xml:space="preserve"> </w:t>
      </w:r>
      <w:r w:rsidRPr="000956E0">
        <w:rPr>
          <w:b/>
          <w:bCs/>
          <w:sz w:val="28"/>
          <w:szCs w:val="28"/>
        </w:rPr>
        <w:t>В.</w:t>
      </w:r>
      <w:r w:rsidRPr="000956E0">
        <w:rPr>
          <w:sz w:val="28"/>
          <w:szCs w:val="28"/>
        </w:rPr>
        <w:t xml:space="preserve"> Многомерное неавтономное эволюционное уравнение типа Монжа-Ампера / И. В. Рахмелевич // Владикавказский математический журнал. – 2023. – Т. 25. – Вып. 1. – С. 64–80. – Библиогр. : с. 78–80.</w:t>
      </w:r>
    </w:p>
    <w:p w14:paraId="76F4992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Раджешвари, С.</w:t>
      </w:r>
      <w:r w:rsidRPr="000956E0">
        <w:rPr>
          <w:sz w:val="28"/>
          <w:szCs w:val="28"/>
        </w:rPr>
        <w:t xml:space="preserve"> Единственность целых функций относительно их разностных операторов и производных / С. Раджешвари, Б. Шибакусар // Владикавказский математический журнал. – 2023. – Т. 25. – Вып. 1. – С. 81–92. – Библиогр. : с. 90–92. – Ст. на англ. яз.</w:t>
      </w:r>
    </w:p>
    <w:p w14:paraId="20A4CC3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Салаудин Мусаевич Умархаджиев</w:t>
      </w:r>
      <w:r w:rsidRPr="000956E0">
        <w:rPr>
          <w:sz w:val="28"/>
          <w:szCs w:val="28"/>
        </w:rPr>
        <w:t xml:space="preserve"> [известный российский математик, заведующий лабораторией прикладной математики Комплексного научно-исследовательского института им. Х. И. Ибрагимова Российской академии наук, заведующий отделом прикладной семиотики Академии наук ЧР, член редакционной коллегии «Владикавказского математического журнала», доктор физико-математических наук : к 70-летию со дня рождения] // Владикавказский математический журнал. – 2023. – Т. 25. – Вып. 1. – С. 141–142.</w:t>
      </w:r>
    </w:p>
    <w:p w14:paraId="6D3BC38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Тедеев, Ал.</w:t>
      </w:r>
      <w:r w:rsidRPr="000956E0">
        <w:rPr>
          <w:sz w:val="28"/>
          <w:szCs w:val="28"/>
        </w:rPr>
        <w:t xml:space="preserve"> </w:t>
      </w:r>
      <w:r w:rsidRPr="000956E0">
        <w:rPr>
          <w:b/>
          <w:bCs/>
          <w:sz w:val="28"/>
          <w:szCs w:val="28"/>
        </w:rPr>
        <w:t>Ф.</w:t>
      </w:r>
      <w:r w:rsidRPr="000956E0">
        <w:rPr>
          <w:sz w:val="28"/>
          <w:szCs w:val="28"/>
        </w:rPr>
        <w:t xml:space="preserve"> Убывание решения задачи Коши при неограниченном возрастании времени дважды вырожденных параболических уравнений с демпфированием / Ал. Ф. Тедеев, Ан. Ф. Тедеев // Владикавказский математический журнал. – 2023. – Т. 25. – Вып. 1. – С. 93–104. – Библиогр. : с. 102–103. – Ст. на англ. яз.</w:t>
      </w:r>
    </w:p>
    <w:p w14:paraId="28C918E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Трынин, А.</w:t>
      </w:r>
      <w:r w:rsidRPr="000956E0">
        <w:rPr>
          <w:sz w:val="28"/>
          <w:szCs w:val="28"/>
        </w:rPr>
        <w:t xml:space="preserve"> </w:t>
      </w:r>
      <w:r w:rsidRPr="000956E0">
        <w:rPr>
          <w:b/>
          <w:bCs/>
          <w:sz w:val="28"/>
          <w:szCs w:val="28"/>
        </w:rPr>
        <w:t>Ю.</w:t>
      </w:r>
      <w:r w:rsidRPr="000956E0">
        <w:rPr>
          <w:sz w:val="28"/>
          <w:szCs w:val="28"/>
        </w:rPr>
        <w:t xml:space="preserve"> О многочленах наилучшего приближения сегментных функций / А. Ю. Трынин // Владикавказский математический журнал. – 2023. – Т. 25. – Вып. 1. – С. 105–111. – Библиогр. : с. 109–111.</w:t>
      </w:r>
    </w:p>
    <w:p w14:paraId="45CDA10C"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Хелал, М.</w:t>
      </w:r>
      <w:r w:rsidRPr="000956E0">
        <w:rPr>
          <w:sz w:val="28"/>
          <w:szCs w:val="28"/>
        </w:rPr>
        <w:t xml:space="preserve"> Результаты существования для функционально возмущенных дифференциальных уравнений дробного порядка с запаздыванием в банаховых пространствах / М. Хелал // Владикавказский математический журнал. – 2023. – Т. 25. – Вып. 1. – С. 112–130. – Библиогр. : с. 128–129. – Ст. на англ. яз.</w:t>
      </w:r>
    </w:p>
    <w:p w14:paraId="7CA8339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Хубежты, Ш. С.</w:t>
      </w:r>
      <w:r w:rsidRPr="000956E0">
        <w:rPr>
          <w:sz w:val="28"/>
          <w:szCs w:val="28"/>
        </w:rPr>
        <w:t xml:space="preserve"> Квадратурные формулы наивысшей алгебраической степени точности, содержащие наперед заданные узлы# / Ш. С. Хубежты // Владикавказский математический журнал. – 2023. – Т. 25. – Вып. 1. – С. 131–140. – Библиогр. : с. 138–140.</w:t>
      </w:r>
    </w:p>
    <w:p w14:paraId="5BD0B0E0" w14:textId="77777777" w:rsidR="0002331F" w:rsidRPr="000956E0" w:rsidRDefault="0002331F" w:rsidP="0002331F">
      <w:pPr>
        <w:jc w:val="both"/>
        <w:rPr>
          <w:b/>
          <w:sz w:val="28"/>
          <w:szCs w:val="28"/>
        </w:rPr>
      </w:pPr>
    </w:p>
    <w:p w14:paraId="701E6D0B" w14:textId="77777777" w:rsidR="0002331F" w:rsidRPr="000956E0" w:rsidRDefault="0002331F" w:rsidP="0002331F">
      <w:pPr>
        <w:jc w:val="both"/>
        <w:rPr>
          <w:b/>
          <w:sz w:val="28"/>
          <w:szCs w:val="28"/>
        </w:rPr>
      </w:pPr>
    </w:p>
    <w:p w14:paraId="5A4A3FDF" w14:textId="77777777" w:rsidR="0002331F" w:rsidRPr="000956E0" w:rsidRDefault="0002331F" w:rsidP="0002331F">
      <w:pPr>
        <w:pStyle w:val="3"/>
        <w:spacing w:before="0"/>
        <w:ind w:left="284"/>
        <w:jc w:val="center"/>
        <w:rPr>
          <w:rFonts w:ascii="Times New Roman" w:hAnsi="Times New Roman"/>
          <w:sz w:val="28"/>
          <w:szCs w:val="28"/>
        </w:rPr>
      </w:pPr>
      <w:bookmarkStart w:id="235" w:name="_Toc446671890"/>
      <w:r w:rsidRPr="000956E0">
        <w:rPr>
          <w:rFonts w:ascii="Times New Roman" w:hAnsi="Times New Roman"/>
          <w:sz w:val="28"/>
          <w:szCs w:val="28"/>
        </w:rPr>
        <w:t>55 Геология. Геологические и геофизические науки</w:t>
      </w:r>
      <w:bookmarkEnd w:id="235"/>
    </w:p>
    <w:p w14:paraId="6D813808" w14:textId="77777777" w:rsidR="0002331F" w:rsidRPr="000956E0" w:rsidRDefault="0002331F" w:rsidP="0002331F">
      <w:pPr>
        <w:pStyle w:val="a6"/>
        <w:tabs>
          <w:tab w:val="left" w:pos="66"/>
          <w:tab w:val="left" w:pos="567"/>
        </w:tabs>
        <w:ind w:left="785"/>
        <w:jc w:val="both"/>
        <w:rPr>
          <w:sz w:val="28"/>
          <w:szCs w:val="28"/>
        </w:rPr>
      </w:pPr>
    </w:p>
    <w:p w14:paraId="114F8BF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Афанасьев, П. И. </w:t>
      </w:r>
      <w:r w:rsidRPr="000956E0">
        <w:rPr>
          <w:sz w:val="28"/>
          <w:szCs w:val="28"/>
        </w:rPr>
        <w:t>Анализ параметров ударных волн на стенке взрывной полости при преломлении детонационных волн через воздушную и водную среду / П. И. Афанасьев // Устойчивое развитие горных территорий. – 2023. – Т. 15. – № 3 (57). – С. 505–515. – Библиогр. : с. 515–515.</w:t>
      </w:r>
    </w:p>
    <w:p w14:paraId="33B8219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Галачиева, С.</w:t>
      </w:r>
      <w:r w:rsidRPr="000956E0">
        <w:rPr>
          <w:sz w:val="28"/>
          <w:szCs w:val="28"/>
        </w:rPr>
        <w:t xml:space="preserve"> </w:t>
      </w:r>
      <w:r w:rsidRPr="000956E0">
        <w:rPr>
          <w:b/>
          <w:bCs/>
          <w:sz w:val="28"/>
          <w:szCs w:val="28"/>
        </w:rPr>
        <w:t>В.</w:t>
      </w:r>
      <w:r w:rsidRPr="000956E0">
        <w:rPr>
          <w:sz w:val="28"/>
          <w:szCs w:val="28"/>
        </w:rPr>
        <w:t xml:space="preserve"> Развитие эколого ориентированной экономики высокогорного региона на примере применения инновационных технологий в полимерной химии / С. В. Галачиева, С. А. Махошева, М. В. Жанокова // Устойчивое развитие горных территорий. – 2023. – Т. 15. – № 3 (57). – С. 528–538. – Библиогр. : с. 536–538.</w:t>
      </w:r>
    </w:p>
    <w:p w14:paraId="39ECBE6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Динамика и оценка </w:t>
      </w:r>
      <w:r w:rsidRPr="000956E0">
        <w:rPr>
          <w:sz w:val="28"/>
          <w:szCs w:val="28"/>
        </w:rPr>
        <w:t>метеоусловий всесезонного туристско-рекреационного комплекса «Мамисон»</w:t>
      </w:r>
      <w:r w:rsidRPr="000956E0">
        <w:rPr>
          <w:b/>
          <w:bCs/>
          <w:sz w:val="28"/>
          <w:szCs w:val="28"/>
        </w:rPr>
        <w:t xml:space="preserve"> </w:t>
      </w:r>
      <w:r w:rsidRPr="000956E0">
        <w:rPr>
          <w:sz w:val="28"/>
          <w:szCs w:val="28"/>
        </w:rPr>
        <w:t>/ А. Х. Аджиев, Н. В. Кондратьева, А. Л. Кортиев, И. Ж. Шидугов // Устойчивое развитие горных территорий. – 2023. – Т. 15. – № 3 (57). – С. 493–504. – Библиогр. : с. 501–503.</w:t>
      </w:r>
    </w:p>
    <w:p w14:paraId="4A51192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Комплексная оценка трудноформализуемых </w:t>
      </w:r>
      <w:r w:rsidRPr="000956E0">
        <w:rPr>
          <w:sz w:val="28"/>
          <w:szCs w:val="28"/>
        </w:rPr>
        <w:t>вентиляционно-технологических процессов на угольных шахтах / И. И. Босиков, Р. В. Клюев, И. В. Силаев, Г. В. Стась // Устойчивое развитие горных территорий. – 2023. – Т. 15. – № 3 (57). – С. 516–527. – Библиогр. : с. 524–526.</w:t>
      </w:r>
    </w:p>
    <w:p w14:paraId="243F060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Моделирование динамики </w:t>
      </w:r>
      <w:r w:rsidRPr="000956E0">
        <w:rPr>
          <w:sz w:val="28"/>
          <w:szCs w:val="28"/>
        </w:rPr>
        <w:t>контактных взаимодействий минералов во флотационной системе</w:t>
      </w:r>
      <w:r w:rsidRPr="000956E0">
        <w:rPr>
          <w:b/>
          <w:bCs/>
          <w:sz w:val="28"/>
          <w:szCs w:val="28"/>
        </w:rPr>
        <w:t xml:space="preserve"> / </w:t>
      </w:r>
      <w:r w:rsidRPr="000956E0">
        <w:rPr>
          <w:sz w:val="28"/>
          <w:szCs w:val="28"/>
        </w:rPr>
        <w:t>Д. А. Камболов, Т. Е. Герасименко, О. З. Габараев, В. Н. Хетагуров // Устойчивое развитие горных территорий. – 2023. – Т. 15. – № 3 (57). – С. 539–557. – Библиогр. : с. 552–556.</w:t>
      </w:r>
    </w:p>
    <w:p w14:paraId="20D6DCA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Фотограмметрическая оценка </w:t>
      </w:r>
      <w:r w:rsidRPr="000956E0">
        <w:rPr>
          <w:sz w:val="28"/>
          <w:szCs w:val="28"/>
        </w:rPr>
        <w:t>деформационных процессов на оползневых склонах при обеспечении устойчивого развития территорий Кавказа</w:t>
      </w:r>
      <w:r w:rsidRPr="000956E0">
        <w:rPr>
          <w:b/>
          <w:bCs/>
          <w:sz w:val="28"/>
          <w:szCs w:val="28"/>
        </w:rPr>
        <w:t xml:space="preserve"> </w:t>
      </w:r>
      <w:r w:rsidRPr="000956E0">
        <w:rPr>
          <w:sz w:val="28"/>
          <w:szCs w:val="28"/>
        </w:rPr>
        <w:t>/ Н. А. Яицкая, В. С. Бригида, О. А. Гаврина, А. С. Копылов</w:t>
      </w:r>
      <w:r w:rsidRPr="000956E0">
        <w:rPr>
          <w:b/>
          <w:bCs/>
          <w:sz w:val="28"/>
          <w:szCs w:val="28"/>
        </w:rPr>
        <w:t xml:space="preserve"> // </w:t>
      </w:r>
      <w:r w:rsidRPr="000956E0">
        <w:rPr>
          <w:sz w:val="28"/>
          <w:szCs w:val="28"/>
        </w:rPr>
        <w:t>Устойчивое развитие горных территорий. – 2023. – Т. 15. – № 3 (57). – С. 558–567. – Библиогр. : с. 563–566.</w:t>
      </w:r>
    </w:p>
    <w:p w14:paraId="6DDB257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Технология использования </w:t>
      </w:r>
      <w:r w:rsidRPr="000956E0">
        <w:rPr>
          <w:sz w:val="28"/>
          <w:szCs w:val="28"/>
        </w:rPr>
        <w:t>чернового концентрата в качестве минералов-носителей</w:t>
      </w:r>
      <w:r w:rsidRPr="000956E0">
        <w:rPr>
          <w:b/>
          <w:bCs/>
          <w:sz w:val="28"/>
          <w:szCs w:val="28"/>
        </w:rPr>
        <w:t xml:space="preserve"> / </w:t>
      </w:r>
      <w:r w:rsidRPr="000956E0">
        <w:rPr>
          <w:sz w:val="28"/>
          <w:szCs w:val="28"/>
        </w:rPr>
        <w:t>С. И. Евдокимов, К. Ю. Клыкова, И. О. Рубаева, Д. А. Стадник</w:t>
      </w:r>
      <w:r w:rsidRPr="000956E0">
        <w:rPr>
          <w:b/>
          <w:bCs/>
          <w:sz w:val="28"/>
          <w:szCs w:val="28"/>
        </w:rPr>
        <w:t xml:space="preserve"> // </w:t>
      </w:r>
      <w:r w:rsidRPr="000956E0">
        <w:rPr>
          <w:sz w:val="28"/>
          <w:szCs w:val="28"/>
        </w:rPr>
        <w:t>Устойчивое развитие горных территорий. – 2023. – Т. 15. – № 3 (57). – С. 568–580. – Библиогр. : с. 578–579.</w:t>
      </w:r>
    </w:p>
    <w:p w14:paraId="0B3A292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Анализ механизмов формирования </w:t>
      </w:r>
      <w:r w:rsidRPr="000956E0">
        <w:rPr>
          <w:sz w:val="28"/>
          <w:szCs w:val="28"/>
        </w:rPr>
        <w:t>наночастиц в горной массе</w:t>
      </w:r>
      <w:r w:rsidRPr="000956E0">
        <w:rPr>
          <w:b/>
          <w:bCs/>
          <w:sz w:val="28"/>
          <w:szCs w:val="28"/>
        </w:rPr>
        <w:t xml:space="preserve"> / </w:t>
      </w:r>
      <w:r w:rsidRPr="000956E0">
        <w:rPr>
          <w:sz w:val="28"/>
          <w:szCs w:val="28"/>
        </w:rPr>
        <w:t>А. Е. Воробьев, М. З. Мадаева, Г. К. Кожогулова, М. С.-А. Удаева</w:t>
      </w:r>
      <w:r w:rsidRPr="000956E0">
        <w:rPr>
          <w:b/>
          <w:bCs/>
          <w:sz w:val="28"/>
          <w:szCs w:val="28"/>
        </w:rPr>
        <w:t xml:space="preserve"> // </w:t>
      </w:r>
      <w:r w:rsidRPr="000956E0">
        <w:rPr>
          <w:sz w:val="28"/>
          <w:szCs w:val="28"/>
        </w:rPr>
        <w:t>Устойчивое развитие горных территорий. – 2023. – Т. 15. – № 3 (57). – С. 581–589. – Библиогр. : с. 587–589.</w:t>
      </w:r>
    </w:p>
    <w:p w14:paraId="514A1AB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Технологическая эффективность методов </w:t>
      </w:r>
      <w:r w:rsidRPr="000956E0">
        <w:rPr>
          <w:sz w:val="28"/>
          <w:szCs w:val="28"/>
        </w:rPr>
        <w:t>модифицирования свойств ферросилиция и водных систем в процессах тяжелосредной сепарации труднообогатимого алмазосодержащего материала</w:t>
      </w:r>
      <w:r w:rsidRPr="000956E0">
        <w:rPr>
          <w:b/>
          <w:bCs/>
          <w:sz w:val="28"/>
          <w:szCs w:val="28"/>
        </w:rPr>
        <w:t xml:space="preserve"> / </w:t>
      </w:r>
      <w:r w:rsidRPr="000956E0">
        <w:rPr>
          <w:sz w:val="28"/>
          <w:szCs w:val="28"/>
        </w:rPr>
        <w:t>Г. П. Двойченкова, А. С. Тимофеев, А. Ю. Масанов, Е. Н. Чернышева</w:t>
      </w:r>
      <w:r w:rsidRPr="000956E0">
        <w:rPr>
          <w:b/>
          <w:bCs/>
          <w:sz w:val="28"/>
          <w:szCs w:val="28"/>
        </w:rPr>
        <w:t xml:space="preserve"> // </w:t>
      </w:r>
      <w:r w:rsidRPr="000956E0">
        <w:rPr>
          <w:sz w:val="28"/>
          <w:szCs w:val="28"/>
        </w:rPr>
        <w:t>Устойчивое развитие горных территорий. – 2023. – Т. 15. – № 3 (57). – С. 590–605. – Библиогр. : с. 602–604.</w:t>
      </w:r>
    </w:p>
    <w:p w14:paraId="22F0560C"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Маргарян, В. Г. </w:t>
      </w:r>
      <w:r w:rsidRPr="000956E0">
        <w:rPr>
          <w:sz w:val="28"/>
          <w:szCs w:val="28"/>
        </w:rPr>
        <w:t>Оценка современного состояния гидрохимического режима и водно-экологические проблемы бассейна реки Гаварагет, впадающей в озеро Севан</w:t>
      </w:r>
      <w:r w:rsidRPr="000956E0">
        <w:rPr>
          <w:b/>
          <w:bCs/>
          <w:sz w:val="28"/>
          <w:szCs w:val="28"/>
        </w:rPr>
        <w:t xml:space="preserve"> / </w:t>
      </w:r>
      <w:r w:rsidRPr="000956E0">
        <w:rPr>
          <w:sz w:val="28"/>
          <w:szCs w:val="28"/>
        </w:rPr>
        <w:t>В. Г. Маргарян, О. Я. Саядян, А. М. Седракян</w:t>
      </w:r>
      <w:r w:rsidRPr="000956E0">
        <w:rPr>
          <w:b/>
          <w:bCs/>
          <w:sz w:val="28"/>
          <w:szCs w:val="28"/>
        </w:rPr>
        <w:t xml:space="preserve"> // </w:t>
      </w:r>
      <w:r w:rsidRPr="000956E0">
        <w:rPr>
          <w:sz w:val="28"/>
          <w:szCs w:val="28"/>
        </w:rPr>
        <w:t>Устойчивое развитие горных территорий. – 2023. – Т. 15. – № 3 (57). – С. 619–630. – Библиогр. : с. 629–630. – Статья на англ. яз.</w:t>
      </w:r>
    </w:p>
    <w:p w14:paraId="7921C33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 xml:space="preserve">Технология утилизации и использования </w:t>
      </w:r>
      <w:r w:rsidRPr="000956E0">
        <w:rPr>
          <w:sz w:val="28"/>
          <w:szCs w:val="28"/>
        </w:rPr>
        <w:t>золошлаковых отходов для обеспечения экологической безопасности региона</w:t>
      </w:r>
      <w:r w:rsidRPr="000956E0">
        <w:rPr>
          <w:b/>
          <w:bCs/>
          <w:sz w:val="28"/>
          <w:szCs w:val="28"/>
        </w:rPr>
        <w:t xml:space="preserve"> / </w:t>
      </w:r>
      <w:r w:rsidRPr="000956E0">
        <w:rPr>
          <w:sz w:val="28"/>
          <w:szCs w:val="28"/>
        </w:rPr>
        <w:t xml:space="preserve">М. Б. Нурпеисова, З. А. Естемесов, Н. А. Федотенко, С. Г. Габбасов </w:t>
      </w:r>
      <w:r w:rsidRPr="000956E0">
        <w:rPr>
          <w:b/>
          <w:bCs/>
          <w:sz w:val="28"/>
          <w:szCs w:val="28"/>
        </w:rPr>
        <w:t xml:space="preserve">// </w:t>
      </w:r>
      <w:r w:rsidRPr="000956E0">
        <w:rPr>
          <w:sz w:val="28"/>
          <w:szCs w:val="28"/>
        </w:rPr>
        <w:t>Устойчивое развитие горных территорий. – 2023. – Т. 15. – № 3 (57). – С. 631–639. – Библиогр. : с. 636–638.</w:t>
      </w:r>
    </w:p>
    <w:p w14:paraId="1F4B831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Моделирование обрушения горной породы / </w:t>
      </w:r>
      <w:r w:rsidRPr="000956E0">
        <w:rPr>
          <w:sz w:val="28"/>
          <w:szCs w:val="28"/>
        </w:rPr>
        <w:t>Н. С. Орлова, Е. С. Каменецкий, М. В. Волик, З. В. Бесаева</w:t>
      </w:r>
      <w:r w:rsidRPr="000956E0">
        <w:rPr>
          <w:b/>
          <w:bCs/>
          <w:sz w:val="28"/>
          <w:szCs w:val="28"/>
        </w:rPr>
        <w:t xml:space="preserve"> // </w:t>
      </w:r>
      <w:r w:rsidRPr="000956E0">
        <w:rPr>
          <w:sz w:val="28"/>
          <w:szCs w:val="28"/>
        </w:rPr>
        <w:t>Устойчивое развитие горных территорий. – 2023. – Т. 15. – № 3 (57). – С. 640–649. – Библиогр. : с. 646–648.</w:t>
      </w:r>
    </w:p>
    <w:p w14:paraId="2EF1602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Семячков, А. И. </w:t>
      </w:r>
      <w:r w:rsidRPr="000956E0">
        <w:rPr>
          <w:sz w:val="28"/>
          <w:szCs w:val="28"/>
        </w:rPr>
        <w:t>Двухуровневый цифровой экологический мониторинг городов горно-металлургического комплекса Урала / А. И. Семячков, К. А. Семячков</w:t>
      </w:r>
      <w:r w:rsidRPr="000956E0">
        <w:rPr>
          <w:b/>
          <w:bCs/>
          <w:sz w:val="28"/>
          <w:szCs w:val="28"/>
        </w:rPr>
        <w:t xml:space="preserve"> // </w:t>
      </w:r>
      <w:r w:rsidRPr="000956E0">
        <w:rPr>
          <w:sz w:val="28"/>
          <w:szCs w:val="28"/>
        </w:rPr>
        <w:t>Устойчивое развитие горных территорий. – 2023. – Т. 15. – № 3 (57). – С. 650–661. – Библиогр. : с. 658–660.</w:t>
      </w:r>
    </w:p>
    <w:p w14:paraId="7D036F1E"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Оценка экологического состояния </w:t>
      </w:r>
      <w:r w:rsidRPr="000956E0">
        <w:rPr>
          <w:sz w:val="28"/>
          <w:szCs w:val="28"/>
        </w:rPr>
        <w:t>и устойчивости агроландшафтов на локальном уровне</w:t>
      </w:r>
      <w:r w:rsidRPr="000956E0">
        <w:rPr>
          <w:b/>
          <w:bCs/>
          <w:sz w:val="28"/>
          <w:szCs w:val="28"/>
        </w:rPr>
        <w:t xml:space="preserve"> / </w:t>
      </w:r>
      <w:r w:rsidRPr="000956E0">
        <w:rPr>
          <w:sz w:val="28"/>
          <w:szCs w:val="28"/>
        </w:rPr>
        <w:t>Н. А. Турсынбаев, И. В. Кужевская, Л. М. Татаринцев, А. А. Оспанова</w:t>
      </w:r>
      <w:r w:rsidRPr="000956E0">
        <w:rPr>
          <w:b/>
          <w:bCs/>
          <w:sz w:val="28"/>
          <w:szCs w:val="28"/>
        </w:rPr>
        <w:t xml:space="preserve"> // </w:t>
      </w:r>
      <w:r w:rsidRPr="000956E0">
        <w:rPr>
          <w:sz w:val="28"/>
          <w:szCs w:val="28"/>
        </w:rPr>
        <w:t>Устойчивое развитие горных территорий. – 2023. – Т. 15. – № 3 (57). – С. 662–671. – Библиогр. : с. 668–671.</w:t>
      </w:r>
    </w:p>
    <w:p w14:paraId="07CACAC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Высокоточный элементный анализ </w:t>
      </w:r>
      <w:r w:rsidRPr="000956E0">
        <w:rPr>
          <w:sz w:val="28"/>
          <w:szCs w:val="28"/>
        </w:rPr>
        <w:t>образцов горных пород и археологических артефактов методом рентгеновской фотоэлектронной спектроскопии</w:t>
      </w:r>
      <w:r w:rsidRPr="000956E0">
        <w:rPr>
          <w:b/>
          <w:bCs/>
          <w:sz w:val="28"/>
          <w:szCs w:val="28"/>
        </w:rPr>
        <w:t xml:space="preserve"> / </w:t>
      </w:r>
      <w:r w:rsidRPr="000956E0">
        <w:rPr>
          <w:sz w:val="28"/>
          <w:szCs w:val="28"/>
        </w:rPr>
        <w:t>И. В. Тваури, Т. Т. Магкоев, В. Т. Чшиев, Б. А. Тотоева</w:t>
      </w:r>
      <w:r w:rsidRPr="000956E0">
        <w:rPr>
          <w:b/>
          <w:bCs/>
          <w:sz w:val="28"/>
          <w:szCs w:val="28"/>
        </w:rPr>
        <w:t xml:space="preserve"> // </w:t>
      </w:r>
      <w:r w:rsidRPr="000956E0">
        <w:rPr>
          <w:sz w:val="28"/>
          <w:szCs w:val="28"/>
        </w:rPr>
        <w:t>Устойчивое развитие горных территорий. – 2023. – Т. 15. – № 3 (57). – С. 672–681. – Библиогр. : с. 679–680.</w:t>
      </w:r>
    </w:p>
    <w:p w14:paraId="09D14DD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Терехов, А. Г. </w:t>
      </w:r>
      <w:r w:rsidRPr="000956E0">
        <w:rPr>
          <w:sz w:val="28"/>
          <w:szCs w:val="28"/>
        </w:rPr>
        <w:t xml:space="preserve">Спутниковые оценки вариаций увлажненности внутреннего Тянь-Шаня в период 1982–2022 гг. на примере хребта Ат-Баши (Киргизия) / А. Г. Терехов, Г. Н. Сагатдинова, Н. У. Кужагельдина </w:t>
      </w:r>
      <w:r w:rsidRPr="000956E0">
        <w:rPr>
          <w:b/>
          <w:bCs/>
          <w:sz w:val="28"/>
          <w:szCs w:val="28"/>
        </w:rPr>
        <w:t xml:space="preserve">// </w:t>
      </w:r>
      <w:r w:rsidRPr="000956E0">
        <w:rPr>
          <w:sz w:val="28"/>
          <w:szCs w:val="28"/>
        </w:rPr>
        <w:t>Устойчивое развитие горных территорий. – 2023. – Т. 15. – № 3 (57). – С. 682–692. – Библиогр. : с. 689–691.</w:t>
      </w:r>
    </w:p>
    <w:p w14:paraId="3DA50BE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Технологические основы переработки </w:t>
      </w:r>
      <w:r w:rsidRPr="000956E0">
        <w:rPr>
          <w:sz w:val="28"/>
          <w:szCs w:val="28"/>
        </w:rPr>
        <w:t>скарновых медно-золотосодержащих руд Кыргызской Республики</w:t>
      </w:r>
      <w:r w:rsidRPr="000956E0">
        <w:rPr>
          <w:b/>
          <w:bCs/>
          <w:sz w:val="28"/>
          <w:szCs w:val="28"/>
        </w:rPr>
        <w:t xml:space="preserve"> </w:t>
      </w:r>
      <w:r w:rsidRPr="000956E0">
        <w:rPr>
          <w:sz w:val="28"/>
          <w:szCs w:val="28"/>
        </w:rPr>
        <w:t>/ А. К. Кожонов, В. А. Чантурия, К. А. Ногаева, Е. А. Альпиев</w:t>
      </w:r>
      <w:r w:rsidRPr="000956E0">
        <w:rPr>
          <w:b/>
          <w:bCs/>
          <w:sz w:val="28"/>
          <w:szCs w:val="28"/>
        </w:rPr>
        <w:t xml:space="preserve"> // </w:t>
      </w:r>
      <w:r w:rsidRPr="000956E0">
        <w:rPr>
          <w:sz w:val="28"/>
          <w:szCs w:val="28"/>
        </w:rPr>
        <w:t>Устойчивое развитие горных территорий. – 2023. – Т. 15. – № 3 (57). – С. 693–706. – Библиогр. : с. 704–705.</w:t>
      </w:r>
    </w:p>
    <w:p w14:paraId="7FC55C2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Исследования флотационной активности </w:t>
      </w:r>
      <w:r w:rsidRPr="000956E0">
        <w:rPr>
          <w:sz w:val="28"/>
          <w:szCs w:val="28"/>
        </w:rPr>
        <w:t>синтезированных собирателей на основе фторсодержащих и ацетиленовых спиртов</w:t>
      </w:r>
      <w:r w:rsidRPr="000956E0">
        <w:rPr>
          <w:b/>
          <w:bCs/>
          <w:sz w:val="28"/>
          <w:szCs w:val="28"/>
        </w:rPr>
        <w:t xml:space="preserve"> / </w:t>
      </w:r>
      <w:r w:rsidRPr="000956E0">
        <w:rPr>
          <w:sz w:val="28"/>
          <w:szCs w:val="28"/>
        </w:rPr>
        <w:t>В. В. Барахтенко, Н. В. Вчисло, Т. Х. Сахабутдинова, А. Е. Бурдонов</w:t>
      </w:r>
      <w:r w:rsidRPr="000956E0">
        <w:rPr>
          <w:b/>
          <w:bCs/>
          <w:sz w:val="28"/>
          <w:szCs w:val="28"/>
        </w:rPr>
        <w:t xml:space="preserve"> // </w:t>
      </w:r>
      <w:r w:rsidRPr="000956E0">
        <w:rPr>
          <w:sz w:val="28"/>
          <w:szCs w:val="28"/>
        </w:rPr>
        <w:t>Устойчивое развитие горных территорий. – 2023. – Т. 15. – № 3 (57). – С. 707–719. – Библиогр. : с. 716–718.</w:t>
      </w:r>
    </w:p>
    <w:p w14:paraId="516C29F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Халкечев, Р. К. </w:t>
      </w:r>
      <w:r w:rsidRPr="000956E0">
        <w:rPr>
          <w:sz w:val="28"/>
          <w:szCs w:val="28"/>
        </w:rPr>
        <w:t>Применение теории катастроф для математического моделирования оползневого процесса на вогнутых склонах горных территорий / Р. К. Халкечев, К. В. Халкечев</w:t>
      </w:r>
      <w:r w:rsidRPr="000956E0">
        <w:rPr>
          <w:b/>
          <w:bCs/>
          <w:sz w:val="28"/>
          <w:szCs w:val="28"/>
        </w:rPr>
        <w:t xml:space="preserve"> // </w:t>
      </w:r>
      <w:r w:rsidRPr="000956E0">
        <w:rPr>
          <w:sz w:val="28"/>
          <w:szCs w:val="28"/>
        </w:rPr>
        <w:t>Устойчивое развитие горных территорий. – 2023. – Т. 15. – № 3 (57). – С. 720–726. – Библиогр. : с. 724–726.</w:t>
      </w:r>
    </w:p>
    <w:p w14:paraId="3D92C9C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Формирование хемоземов </w:t>
      </w:r>
      <w:r w:rsidRPr="000956E0">
        <w:rPr>
          <w:sz w:val="28"/>
          <w:szCs w:val="28"/>
        </w:rPr>
        <w:t>в условиях длительного воздействия аэропромышленных выбросов горно-металлургического комбината</w:t>
      </w:r>
      <w:r w:rsidRPr="000956E0">
        <w:rPr>
          <w:b/>
          <w:bCs/>
          <w:sz w:val="28"/>
          <w:szCs w:val="28"/>
        </w:rPr>
        <w:t xml:space="preserve"> / </w:t>
      </w:r>
      <w:r w:rsidRPr="000956E0">
        <w:rPr>
          <w:sz w:val="28"/>
          <w:szCs w:val="28"/>
        </w:rPr>
        <w:t xml:space="preserve">М. </w:t>
      </w:r>
      <w:r w:rsidRPr="000956E0">
        <w:rPr>
          <w:sz w:val="28"/>
          <w:szCs w:val="28"/>
        </w:rPr>
        <w:lastRenderedPageBreak/>
        <w:t xml:space="preserve">В. Шабанов, М. С. Маричев, С. С. Манджиева, А. А. Соколов </w:t>
      </w:r>
      <w:r w:rsidRPr="000956E0">
        <w:rPr>
          <w:b/>
          <w:bCs/>
          <w:sz w:val="28"/>
          <w:szCs w:val="28"/>
        </w:rPr>
        <w:t xml:space="preserve">// </w:t>
      </w:r>
      <w:r w:rsidRPr="000956E0">
        <w:rPr>
          <w:sz w:val="28"/>
          <w:szCs w:val="28"/>
        </w:rPr>
        <w:t>Устойчивое развитие горных территорий. – 2023. – Т. 15. – № 3 (57). – С. 727–740. – Библиогр. : с. 736–739.</w:t>
      </w:r>
    </w:p>
    <w:p w14:paraId="4353204C"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Социально-экономическая инициатива </w:t>
      </w:r>
      <w:r w:rsidRPr="000956E0">
        <w:rPr>
          <w:sz w:val="28"/>
          <w:szCs w:val="28"/>
        </w:rPr>
        <w:t>в устойчивом развитии городов Урала</w:t>
      </w:r>
      <w:r w:rsidRPr="000956E0">
        <w:rPr>
          <w:b/>
          <w:bCs/>
          <w:sz w:val="28"/>
          <w:szCs w:val="28"/>
        </w:rPr>
        <w:t xml:space="preserve"> / </w:t>
      </w:r>
      <w:r w:rsidRPr="000956E0">
        <w:rPr>
          <w:sz w:val="28"/>
          <w:szCs w:val="28"/>
        </w:rPr>
        <w:t>Н. А. Трубина, Ю. В. Аксютина, Н. П. Паздникова, М. И. Золотарев</w:t>
      </w:r>
      <w:r w:rsidRPr="000956E0">
        <w:rPr>
          <w:b/>
          <w:bCs/>
          <w:sz w:val="28"/>
          <w:szCs w:val="28"/>
        </w:rPr>
        <w:t xml:space="preserve"> // </w:t>
      </w:r>
      <w:r w:rsidRPr="000956E0">
        <w:rPr>
          <w:sz w:val="28"/>
          <w:szCs w:val="28"/>
        </w:rPr>
        <w:t>Устойчивое развитие горных территорий. – 2023. – Т. 15. – № 3 (57). – С. 741–749. – Библиогр. : с. 746–748.</w:t>
      </w:r>
    </w:p>
    <w:p w14:paraId="670AD10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Дмитрак, Ю. В. </w:t>
      </w:r>
      <w:r w:rsidRPr="000956E0">
        <w:rPr>
          <w:sz w:val="28"/>
          <w:szCs w:val="28"/>
        </w:rPr>
        <w:t>Моделирование и управление параметрами поточных технологий с локальным гидротранспортом и обезвоживанием угля на основе анализа структуры проходческого цикла / Ю. В. Дмитрак, В. А. Атрушкевич, А. А. Кравцов</w:t>
      </w:r>
      <w:r w:rsidRPr="000956E0">
        <w:rPr>
          <w:b/>
          <w:bCs/>
          <w:sz w:val="28"/>
          <w:szCs w:val="28"/>
        </w:rPr>
        <w:t xml:space="preserve"> // </w:t>
      </w:r>
      <w:r w:rsidRPr="000956E0">
        <w:rPr>
          <w:sz w:val="28"/>
          <w:szCs w:val="28"/>
        </w:rPr>
        <w:t>Устойчивое развитие горных территорий. – 2023. – Т. 15. – № 3 (57). – С. 751–759. – Библиогр. : с. 757–759.</w:t>
      </w:r>
    </w:p>
    <w:p w14:paraId="25012BE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Корогодин, А. С. </w:t>
      </w:r>
      <w:r w:rsidRPr="000956E0">
        <w:rPr>
          <w:sz w:val="28"/>
          <w:szCs w:val="28"/>
        </w:rPr>
        <w:t>Техническое обслуживание и ремонт цапф барабанной мельницы плавучего комплекса горного оборудования / А. С. Корогодин, С. Л. Иванов</w:t>
      </w:r>
      <w:r w:rsidRPr="000956E0">
        <w:rPr>
          <w:b/>
          <w:bCs/>
          <w:sz w:val="28"/>
          <w:szCs w:val="28"/>
        </w:rPr>
        <w:t xml:space="preserve"> // </w:t>
      </w:r>
      <w:r w:rsidRPr="000956E0">
        <w:rPr>
          <w:sz w:val="28"/>
          <w:szCs w:val="28"/>
        </w:rPr>
        <w:t>Устойчивое развитие горных территорий. – 2023. – Т. 15. – № 3 (57). – С. 760–770. – Библиогр. : с. 766–770.</w:t>
      </w:r>
    </w:p>
    <w:p w14:paraId="38FEA95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Инновационный способ утилизации </w:t>
      </w:r>
      <w:r w:rsidRPr="000956E0">
        <w:rPr>
          <w:sz w:val="28"/>
          <w:szCs w:val="28"/>
        </w:rPr>
        <w:t>отходов монолитных строительных конструкций</w:t>
      </w:r>
      <w:r w:rsidRPr="000956E0">
        <w:rPr>
          <w:b/>
          <w:bCs/>
          <w:sz w:val="28"/>
          <w:szCs w:val="28"/>
        </w:rPr>
        <w:t xml:space="preserve"> / </w:t>
      </w:r>
      <w:r w:rsidRPr="000956E0">
        <w:rPr>
          <w:sz w:val="28"/>
          <w:szCs w:val="28"/>
        </w:rPr>
        <w:t>С. В. Репин, А. С. Афанасьев, В. Н. Добромиров, В. О. Барсуков</w:t>
      </w:r>
      <w:r w:rsidRPr="000956E0">
        <w:rPr>
          <w:b/>
          <w:bCs/>
          <w:sz w:val="28"/>
          <w:szCs w:val="28"/>
        </w:rPr>
        <w:t xml:space="preserve"> // </w:t>
      </w:r>
      <w:r w:rsidRPr="000956E0">
        <w:rPr>
          <w:sz w:val="28"/>
          <w:szCs w:val="28"/>
        </w:rPr>
        <w:t>Устойчивое развитие горных территорий. – 2023. – Т. 15. – № 3 (57). – С. 771–783. – Библиогр. : с. 780–783.</w:t>
      </w:r>
    </w:p>
    <w:p w14:paraId="1CB2653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Влияние горных факторов </w:t>
      </w:r>
      <w:r w:rsidRPr="000956E0">
        <w:rPr>
          <w:sz w:val="28"/>
          <w:szCs w:val="28"/>
        </w:rPr>
        <w:t>на избыточность солей и токсичность почвы в горных услових</w:t>
      </w:r>
      <w:r w:rsidRPr="000956E0">
        <w:rPr>
          <w:b/>
          <w:bCs/>
          <w:sz w:val="28"/>
          <w:szCs w:val="28"/>
        </w:rPr>
        <w:t xml:space="preserve"> / </w:t>
      </w:r>
      <w:r w:rsidRPr="000956E0">
        <w:rPr>
          <w:sz w:val="28"/>
          <w:szCs w:val="28"/>
        </w:rPr>
        <w:t>В. В. Кукарцев, К. И. Кравцов, Я. А. Тынченко, Т. А. Панфилова</w:t>
      </w:r>
      <w:r w:rsidRPr="000956E0">
        <w:rPr>
          <w:b/>
          <w:bCs/>
          <w:sz w:val="28"/>
          <w:szCs w:val="28"/>
        </w:rPr>
        <w:t xml:space="preserve"> // </w:t>
      </w:r>
      <w:r w:rsidRPr="000956E0">
        <w:rPr>
          <w:sz w:val="28"/>
          <w:szCs w:val="28"/>
        </w:rPr>
        <w:t>Устойчивое развитие горных территорий. – 2023. – Т. 15. – № 3 (57). – С. 784–797. – Библиогр. : с. 793–796.</w:t>
      </w:r>
    </w:p>
    <w:p w14:paraId="02E0B75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Определение параметров </w:t>
      </w:r>
      <w:r w:rsidRPr="000956E0">
        <w:rPr>
          <w:sz w:val="28"/>
          <w:szCs w:val="28"/>
        </w:rPr>
        <w:t>упругодемпфирующих устройств в механизмах карьерных экскаваторов</w:t>
      </w:r>
      <w:r w:rsidRPr="000956E0">
        <w:rPr>
          <w:b/>
          <w:bCs/>
          <w:sz w:val="28"/>
          <w:szCs w:val="28"/>
        </w:rPr>
        <w:t xml:space="preserve"> / </w:t>
      </w:r>
      <w:r w:rsidRPr="000956E0">
        <w:rPr>
          <w:sz w:val="28"/>
          <w:szCs w:val="28"/>
        </w:rPr>
        <w:t xml:space="preserve">И. А. Иов, Н. К. Кузнецов, Е. С. Долгих, А. А. Иов </w:t>
      </w:r>
      <w:r w:rsidRPr="000956E0">
        <w:rPr>
          <w:b/>
          <w:bCs/>
          <w:sz w:val="28"/>
          <w:szCs w:val="28"/>
        </w:rPr>
        <w:t xml:space="preserve">// </w:t>
      </w:r>
      <w:r w:rsidRPr="000956E0">
        <w:rPr>
          <w:sz w:val="28"/>
          <w:szCs w:val="28"/>
        </w:rPr>
        <w:t>Устойчивое развитие горных территорий. – 2023. – Т. 15. – № 3 (57). – С. 798–805. – Библиогр. : с. 803–805.</w:t>
      </w:r>
    </w:p>
    <w:p w14:paraId="01E60A01" w14:textId="77777777" w:rsidR="0002331F" w:rsidRPr="000956E0" w:rsidRDefault="0002331F" w:rsidP="0002331F">
      <w:pPr>
        <w:jc w:val="both"/>
        <w:rPr>
          <w:sz w:val="28"/>
          <w:szCs w:val="28"/>
        </w:rPr>
      </w:pPr>
    </w:p>
    <w:p w14:paraId="711A7ED6" w14:textId="77777777" w:rsidR="0002331F" w:rsidRPr="000956E0" w:rsidRDefault="0002331F" w:rsidP="0002331F">
      <w:pPr>
        <w:pStyle w:val="3"/>
        <w:spacing w:before="0"/>
        <w:ind w:left="284"/>
        <w:jc w:val="center"/>
        <w:rPr>
          <w:rFonts w:ascii="Times New Roman" w:hAnsi="Times New Roman"/>
          <w:sz w:val="24"/>
          <w:szCs w:val="24"/>
        </w:rPr>
      </w:pPr>
      <w:bookmarkStart w:id="236" w:name="_Toc446671892"/>
      <w:r w:rsidRPr="000956E0">
        <w:rPr>
          <w:rFonts w:ascii="Times New Roman" w:hAnsi="Times New Roman"/>
          <w:sz w:val="24"/>
          <w:szCs w:val="24"/>
        </w:rPr>
        <w:t>6 ПРИКЛАДНЫЕ НАУКИ. МЕДИЦИНА. ТЕХНОЛОГИЯ</w:t>
      </w:r>
      <w:bookmarkEnd w:id="236"/>
    </w:p>
    <w:p w14:paraId="2080CA9B" w14:textId="77777777" w:rsidR="0002331F" w:rsidRPr="000956E0" w:rsidRDefault="0002331F" w:rsidP="0002331F">
      <w:pPr>
        <w:pStyle w:val="3"/>
        <w:spacing w:before="0"/>
        <w:ind w:left="284"/>
        <w:jc w:val="center"/>
        <w:rPr>
          <w:rFonts w:ascii="Times New Roman" w:hAnsi="Times New Roman"/>
          <w:sz w:val="28"/>
          <w:szCs w:val="28"/>
        </w:rPr>
      </w:pPr>
      <w:bookmarkStart w:id="237" w:name="_Toc446671893"/>
      <w:r w:rsidRPr="000956E0">
        <w:rPr>
          <w:rFonts w:ascii="Times New Roman" w:hAnsi="Times New Roman"/>
          <w:sz w:val="28"/>
          <w:szCs w:val="28"/>
        </w:rPr>
        <w:t>61 Медицина. Охрана здоровья</w:t>
      </w:r>
      <w:bookmarkEnd w:id="237"/>
    </w:p>
    <w:p w14:paraId="07E959AE" w14:textId="77777777" w:rsidR="0002331F" w:rsidRPr="000956E0" w:rsidRDefault="0002331F" w:rsidP="0002331F">
      <w:pPr>
        <w:ind w:left="284"/>
        <w:jc w:val="center"/>
        <w:rPr>
          <w:b/>
          <w:sz w:val="28"/>
          <w:szCs w:val="28"/>
        </w:rPr>
      </w:pPr>
      <w:r w:rsidRPr="000956E0">
        <w:rPr>
          <w:b/>
          <w:sz w:val="28"/>
          <w:szCs w:val="28"/>
        </w:rPr>
        <w:t>614 Социальная гигиена. Организация здравоохранения. Санитария. Защита от несчастных случаев и их предупреждение</w:t>
      </w:r>
    </w:p>
    <w:p w14:paraId="1E22129F" w14:textId="77777777" w:rsidR="0002331F" w:rsidRPr="000956E0" w:rsidRDefault="0002331F" w:rsidP="0002331F">
      <w:pPr>
        <w:pStyle w:val="a6"/>
        <w:ind w:left="0"/>
        <w:jc w:val="both"/>
        <w:rPr>
          <w:b/>
          <w:sz w:val="28"/>
          <w:szCs w:val="28"/>
        </w:rPr>
      </w:pPr>
    </w:p>
    <w:p w14:paraId="1C31304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Гæбæраты, Е.</w:t>
      </w:r>
      <w:r w:rsidRPr="000956E0">
        <w:rPr>
          <w:sz w:val="28"/>
          <w:szCs w:val="28"/>
        </w:rPr>
        <w:t xml:space="preserve"> Номдзыд дохтыры мысгæйæ / Гæбæраты Екатеринæ </w:t>
      </w:r>
      <w:bookmarkStart w:id="238" w:name="_Hlk157587590"/>
      <w:r w:rsidRPr="000956E0">
        <w:rPr>
          <w:sz w:val="28"/>
          <w:szCs w:val="28"/>
        </w:rPr>
        <w:t>// Фидиуæг. – 2023. – №4. – Ф. 133–139.</w:t>
      </w:r>
    </w:p>
    <w:bookmarkEnd w:id="238"/>
    <w:p w14:paraId="26152D4B" w14:textId="77777777" w:rsidR="0002331F" w:rsidRPr="000956E0" w:rsidRDefault="0002331F" w:rsidP="0002331F">
      <w:pPr>
        <w:pStyle w:val="a6"/>
        <w:jc w:val="both"/>
        <w:rPr>
          <w:sz w:val="28"/>
          <w:szCs w:val="28"/>
        </w:rPr>
      </w:pPr>
      <w:r w:rsidRPr="000956E0">
        <w:rPr>
          <w:sz w:val="28"/>
          <w:szCs w:val="28"/>
        </w:rPr>
        <w:t>Габараева, Е. Вспоминая прославленного доктора [Падо Кабисова].</w:t>
      </w:r>
    </w:p>
    <w:p w14:paraId="15775D81" w14:textId="77777777" w:rsidR="0002331F" w:rsidRPr="000956E0" w:rsidRDefault="0002331F" w:rsidP="0002331F">
      <w:pPr>
        <w:pStyle w:val="a6"/>
        <w:ind w:left="0"/>
        <w:jc w:val="both"/>
        <w:rPr>
          <w:b/>
          <w:sz w:val="28"/>
          <w:szCs w:val="28"/>
        </w:rPr>
      </w:pPr>
    </w:p>
    <w:p w14:paraId="1F4AEDBD" w14:textId="77777777" w:rsidR="0002331F" w:rsidRPr="000956E0" w:rsidRDefault="0002331F" w:rsidP="0002331F">
      <w:pPr>
        <w:spacing w:after="160"/>
        <w:jc w:val="center"/>
        <w:rPr>
          <w:sz w:val="28"/>
          <w:szCs w:val="28"/>
        </w:rPr>
      </w:pPr>
      <w:r w:rsidRPr="000956E0">
        <w:rPr>
          <w:sz w:val="28"/>
          <w:szCs w:val="28"/>
        </w:rPr>
        <w:t>***</w:t>
      </w:r>
    </w:p>
    <w:p w14:paraId="188F3744"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Биоэкологическая характеристика </w:t>
      </w:r>
      <w:r w:rsidRPr="000956E0">
        <w:rPr>
          <w:sz w:val="28"/>
          <w:szCs w:val="28"/>
        </w:rPr>
        <w:t>уникальных природных и искусственных популяций дуба на полупустынных ландшафтах Волгоградской области</w:t>
      </w:r>
      <w:r w:rsidRPr="000956E0">
        <w:rPr>
          <w:b/>
          <w:bCs/>
          <w:sz w:val="28"/>
          <w:szCs w:val="28"/>
        </w:rPr>
        <w:t xml:space="preserve"> / </w:t>
      </w:r>
      <w:r w:rsidRPr="000956E0">
        <w:rPr>
          <w:sz w:val="28"/>
          <w:szCs w:val="28"/>
        </w:rPr>
        <w:t xml:space="preserve">С. Н. Крючков, А. В. Солонкин, А. С. </w:t>
      </w:r>
      <w:r w:rsidRPr="000956E0">
        <w:rPr>
          <w:sz w:val="28"/>
          <w:szCs w:val="28"/>
        </w:rPr>
        <w:lastRenderedPageBreak/>
        <w:t xml:space="preserve">Соломенцева, С. А. Егоров </w:t>
      </w:r>
      <w:r w:rsidRPr="000956E0">
        <w:rPr>
          <w:b/>
          <w:bCs/>
          <w:sz w:val="28"/>
          <w:szCs w:val="28"/>
        </w:rPr>
        <w:t xml:space="preserve">// </w:t>
      </w:r>
      <w:r w:rsidRPr="000956E0">
        <w:rPr>
          <w:sz w:val="28"/>
          <w:szCs w:val="28"/>
        </w:rPr>
        <w:t>Устойчивое развитие горных территорий. – 2023. – Т. 15. – № 3 (57). – С. 606–618. – Библиогр. : с. 614–617.</w:t>
      </w:r>
    </w:p>
    <w:p w14:paraId="4947E9BE" w14:textId="77777777" w:rsidR="0002331F" w:rsidRPr="000956E0" w:rsidRDefault="0002331F" w:rsidP="0002331F">
      <w:pPr>
        <w:pStyle w:val="a6"/>
        <w:spacing w:after="160"/>
        <w:jc w:val="both"/>
        <w:rPr>
          <w:sz w:val="28"/>
          <w:szCs w:val="28"/>
        </w:rPr>
      </w:pPr>
    </w:p>
    <w:p w14:paraId="66DF0725" w14:textId="77777777" w:rsidR="0002331F" w:rsidRPr="000956E0" w:rsidRDefault="0002331F" w:rsidP="0002331F">
      <w:pPr>
        <w:pStyle w:val="a6"/>
        <w:spacing w:after="160"/>
        <w:ind w:left="644"/>
        <w:jc w:val="center"/>
        <w:rPr>
          <w:sz w:val="28"/>
          <w:szCs w:val="28"/>
        </w:rPr>
      </w:pPr>
      <w:r w:rsidRPr="000956E0">
        <w:rPr>
          <w:sz w:val="28"/>
          <w:szCs w:val="28"/>
        </w:rPr>
        <w:t>***</w:t>
      </w:r>
    </w:p>
    <w:p w14:paraId="15221094"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Павленко, И. Г.</w:t>
      </w:r>
      <w:r w:rsidRPr="000956E0">
        <w:rPr>
          <w:sz w:val="28"/>
          <w:szCs w:val="28"/>
        </w:rPr>
        <w:t xml:space="preserve"> Особенности развития винодельческой отрасли Российской Федерации и стран мира / И. Г. Павленко // Вестник Северо-Осетинского государственного университета имени К. Л. Хетагурова. – 2023. – № 3. – С. 233–240. – Библиогр. : с. 238–240.</w:t>
      </w:r>
    </w:p>
    <w:p w14:paraId="56E2B416" w14:textId="77777777" w:rsidR="0002331F" w:rsidRPr="000956E0" w:rsidRDefault="0002331F" w:rsidP="0002331F">
      <w:pPr>
        <w:pStyle w:val="a6"/>
        <w:spacing w:after="160"/>
        <w:ind w:left="644"/>
        <w:jc w:val="center"/>
        <w:rPr>
          <w:b/>
          <w:bCs/>
          <w:sz w:val="28"/>
          <w:szCs w:val="28"/>
        </w:rPr>
      </w:pPr>
    </w:p>
    <w:p w14:paraId="5223A448" w14:textId="77777777" w:rsidR="0002331F" w:rsidRPr="000956E0" w:rsidRDefault="0002331F" w:rsidP="0002331F">
      <w:pPr>
        <w:pStyle w:val="a6"/>
        <w:spacing w:after="160"/>
        <w:ind w:left="644"/>
        <w:jc w:val="center"/>
        <w:rPr>
          <w:sz w:val="28"/>
          <w:szCs w:val="28"/>
        </w:rPr>
      </w:pPr>
      <w:r w:rsidRPr="000956E0">
        <w:rPr>
          <w:sz w:val="28"/>
          <w:szCs w:val="28"/>
        </w:rPr>
        <w:t>***</w:t>
      </w:r>
    </w:p>
    <w:p w14:paraId="3C623466"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Малити, В.</w:t>
      </w:r>
      <w:r w:rsidRPr="000956E0">
        <w:rPr>
          <w:sz w:val="28"/>
          <w:szCs w:val="28"/>
        </w:rPr>
        <w:t xml:space="preserve"> «Фæндæгти зар» : очерк / Малити Васо // Ирæф. – 2023. – №1. – Ф. 125–132.</w:t>
      </w:r>
    </w:p>
    <w:p w14:paraId="1E810985" w14:textId="77777777" w:rsidR="0002331F" w:rsidRPr="000956E0" w:rsidRDefault="0002331F" w:rsidP="0002331F">
      <w:pPr>
        <w:pStyle w:val="a6"/>
        <w:tabs>
          <w:tab w:val="left" w:pos="142"/>
          <w:tab w:val="left" w:pos="993"/>
        </w:tabs>
        <w:jc w:val="both"/>
        <w:rPr>
          <w:sz w:val="28"/>
          <w:szCs w:val="28"/>
        </w:rPr>
      </w:pPr>
      <w:r w:rsidRPr="000956E0">
        <w:rPr>
          <w:sz w:val="28"/>
          <w:szCs w:val="28"/>
        </w:rPr>
        <w:t>Малиев, В. «Песня дорог» : очерк [о старшем механике Бесланской железнодорожной станции Владимире Петровиче Тимофееве].</w:t>
      </w:r>
    </w:p>
    <w:p w14:paraId="5756EC56" w14:textId="77777777" w:rsidR="0002331F" w:rsidRPr="000956E0" w:rsidRDefault="0002331F" w:rsidP="0002331F">
      <w:pPr>
        <w:pStyle w:val="a6"/>
        <w:spacing w:after="160"/>
        <w:ind w:left="644"/>
        <w:jc w:val="both"/>
        <w:rPr>
          <w:sz w:val="28"/>
          <w:szCs w:val="28"/>
        </w:rPr>
      </w:pPr>
    </w:p>
    <w:p w14:paraId="3CB581D9" w14:textId="77777777" w:rsidR="0002331F" w:rsidRPr="000956E0" w:rsidRDefault="0002331F" w:rsidP="0002331F">
      <w:pPr>
        <w:spacing w:after="160"/>
        <w:jc w:val="both"/>
        <w:rPr>
          <w:sz w:val="28"/>
          <w:szCs w:val="28"/>
        </w:rPr>
      </w:pPr>
    </w:p>
    <w:p w14:paraId="1A433D2C" w14:textId="77777777" w:rsidR="0002331F" w:rsidRPr="000956E0" w:rsidRDefault="0002331F" w:rsidP="0002331F">
      <w:pPr>
        <w:spacing w:after="160"/>
        <w:jc w:val="both"/>
        <w:rPr>
          <w:sz w:val="28"/>
          <w:szCs w:val="28"/>
        </w:rPr>
      </w:pPr>
    </w:p>
    <w:p w14:paraId="208E8492" w14:textId="77777777" w:rsidR="0002331F" w:rsidRPr="000956E0" w:rsidRDefault="0002331F" w:rsidP="0002331F">
      <w:pPr>
        <w:pStyle w:val="a6"/>
        <w:spacing w:after="160"/>
        <w:jc w:val="both"/>
        <w:rPr>
          <w:sz w:val="28"/>
          <w:szCs w:val="28"/>
        </w:rPr>
      </w:pPr>
    </w:p>
    <w:p w14:paraId="1680A8BD" w14:textId="77777777" w:rsidR="0002331F" w:rsidRPr="000956E0" w:rsidRDefault="0002331F" w:rsidP="0002331F">
      <w:pPr>
        <w:pStyle w:val="a6"/>
        <w:ind w:left="0"/>
        <w:jc w:val="both"/>
        <w:rPr>
          <w:b/>
          <w:sz w:val="28"/>
          <w:szCs w:val="28"/>
        </w:rPr>
      </w:pPr>
    </w:p>
    <w:p w14:paraId="60D60A03" w14:textId="77777777" w:rsidR="0002331F" w:rsidRPr="000956E0" w:rsidRDefault="0002331F" w:rsidP="0002331F">
      <w:pPr>
        <w:pStyle w:val="3"/>
        <w:spacing w:before="0"/>
        <w:ind w:left="284"/>
        <w:jc w:val="center"/>
        <w:rPr>
          <w:rFonts w:ascii="Times New Roman" w:hAnsi="Times New Roman"/>
          <w:sz w:val="24"/>
          <w:szCs w:val="24"/>
        </w:rPr>
      </w:pPr>
      <w:bookmarkStart w:id="239" w:name="_Toc446671946"/>
      <w:r w:rsidRPr="000956E0">
        <w:rPr>
          <w:rFonts w:ascii="Times New Roman" w:hAnsi="Times New Roman"/>
          <w:sz w:val="24"/>
          <w:szCs w:val="24"/>
        </w:rPr>
        <w:t>7 ИСКУССТВО. ДЕКОРАТИВНО-ПРИКЛАДНОЕ ИСКУССТВО. ФОТОГРАФИЯ. МУЗЫКА. ИГРЫ. СПОРТ</w:t>
      </w:r>
      <w:bookmarkEnd w:id="239"/>
    </w:p>
    <w:p w14:paraId="0E4B0D81" w14:textId="77777777" w:rsidR="0002331F" w:rsidRPr="000956E0" w:rsidRDefault="0002331F" w:rsidP="0002331F">
      <w:pPr>
        <w:pStyle w:val="3"/>
        <w:spacing w:before="0"/>
        <w:ind w:left="284"/>
        <w:jc w:val="center"/>
        <w:rPr>
          <w:rFonts w:ascii="Times New Roman" w:hAnsi="Times New Roman"/>
          <w:sz w:val="28"/>
          <w:szCs w:val="28"/>
        </w:rPr>
      </w:pPr>
      <w:bookmarkStart w:id="240" w:name="_Toc446671955"/>
      <w:r w:rsidRPr="000956E0">
        <w:rPr>
          <w:rFonts w:ascii="Times New Roman" w:hAnsi="Times New Roman"/>
          <w:sz w:val="28"/>
          <w:szCs w:val="28"/>
        </w:rPr>
        <w:t>75/76 Живопись. Графические искусства. Графика. Гравюра</w:t>
      </w:r>
      <w:bookmarkEnd w:id="240"/>
    </w:p>
    <w:p w14:paraId="7051BD5D" w14:textId="77777777" w:rsidR="0002331F" w:rsidRPr="000956E0" w:rsidRDefault="0002331F" w:rsidP="0002331F">
      <w:pPr>
        <w:pStyle w:val="a6"/>
        <w:spacing w:after="240"/>
        <w:ind w:left="785"/>
        <w:jc w:val="both"/>
        <w:outlineLvl w:val="1"/>
        <w:rPr>
          <w:rFonts w:eastAsiaTheme="minorEastAsia"/>
          <w:sz w:val="28"/>
          <w:szCs w:val="28"/>
        </w:rPr>
      </w:pPr>
    </w:p>
    <w:p w14:paraId="0ADA9F2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равдыст : Дзбойты Михал  // Мах дуг. – 2023. – №4.</w:t>
      </w:r>
    </w:p>
    <w:p w14:paraId="0017A90E" w14:textId="77777777" w:rsidR="0002331F" w:rsidRPr="000956E0" w:rsidRDefault="0002331F" w:rsidP="0002331F">
      <w:pPr>
        <w:pStyle w:val="a6"/>
        <w:jc w:val="both"/>
        <w:rPr>
          <w:sz w:val="28"/>
          <w:szCs w:val="28"/>
        </w:rPr>
      </w:pPr>
      <w:r w:rsidRPr="000956E0">
        <w:rPr>
          <w:sz w:val="28"/>
          <w:szCs w:val="28"/>
        </w:rPr>
        <w:t>Выставка журнала «Мах дуг» к 85-летию народного художника Северной Осетии Михаила Дзбоева : фото. – Изображение (неподвижное ; двухмерное) : непосредственное.</w:t>
      </w:r>
    </w:p>
    <w:p w14:paraId="26BD3F6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Дауыраты, Д.</w:t>
      </w:r>
      <w:r w:rsidRPr="000956E0">
        <w:rPr>
          <w:sz w:val="28"/>
          <w:szCs w:val="28"/>
        </w:rPr>
        <w:t xml:space="preserve"> Нæртон – йæ курдиат, йæ аивад, йæ зондахаст // Мах дуг. – 2023. – № 4. – Ф. 69-80.</w:t>
      </w:r>
    </w:p>
    <w:p w14:paraId="4536FB0F" w14:textId="77777777" w:rsidR="0002331F" w:rsidRPr="000956E0" w:rsidRDefault="0002331F" w:rsidP="0002331F">
      <w:pPr>
        <w:pStyle w:val="a6"/>
        <w:jc w:val="both"/>
        <w:rPr>
          <w:sz w:val="28"/>
          <w:szCs w:val="28"/>
        </w:rPr>
      </w:pPr>
      <w:r w:rsidRPr="000956E0">
        <w:rPr>
          <w:sz w:val="28"/>
          <w:szCs w:val="28"/>
        </w:rPr>
        <w:t>Дауыраты, Д. Его талант, его искусство, его мышление наполнены духовной красотой : [к 85-летию со дня рождения народного художника Северной Осетии Михаила Дзбоева].</w:t>
      </w:r>
    </w:p>
    <w:p w14:paraId="694A5A5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Гадаты Лазæрыл сæххæст 85 азы</w:t>
      </w:r>
      <w:r w:rsidRPr="000956E0">
        <w:rPr>
          <w:sz w:val="28"/>
          <w:szCs w:val="28"/>
        </w:rPr>
        <w:t xml:space="preserve"> // Ногдзау. – 2023. – №3. – Ф. 4-5.</w:t>
      </w:r>
    </w:p>
    <w:p w14:paraId="6478D163" w14:textId="77777777" w:rsidR="0002331F" w:rsidRPr="000956E0" w:rsidRDefault="0002331F" w:rsidP="0002331F">
      <w:pPr>
        <w:pStyle w:val="a6"/>
        <w:jc w:val="both"/>
        <w:rPr>
          <w:sz w:val="28"/>
          <w:szCs w:val="28"/>
        </w:rPr>
      </w:pPr>
      <w:r w:rsidRPr="000956E0">
        <w:rPr>
          <w:sz w:val="28"/>
          <w:szCs w:val="28"/>
        </w:rPr>
        <w:t>Лазарю Гадаеву – 85 лет [осетинскому художнику московской школы скульптуры]. – Изображение (неподвижное ; двухмерное) : непосредственное.</w:t>
      </w:r>
    </w:p>
    <w:p w14:paraId="0A05A0A1" w14:textId="77777777" w:rsidR="0002331F" w:rsidRPr="000956E0" w:rsidRDefault="0002331F" w:rsidP="00BE0643">
      <w:pPr>
        <w:pStyle w:val="a6"/>
        <w:numPr>
          <w:ilvl w:val="0"/>
          <w:numId w:val="2"/>
        </w:numPr>
        <w:spacing w:after="200"/>
        <w:jc w:val="both"/>
        <w:rPr>
          <w:sz w:val="28"/>
          <w:szCs w:val="28"/>
        </w:rPr>
      </w:pPr>
      <w:r w:rsidRPr="000956E0">
        <w:rPr>
          <w:b/>
          <w:sz w:val="28"/>
          <w:szCs w:val="28"/>
        </w:rPr>
        <w:t>Гетоева, Л.</w:t>
      </w:r>
      <w:r w:rsidRPr="000956E0">
        <w:rPr>
          <w:sz w:val="28"/>
          <w:szCs w:val="28"/>
        </w:rPr>
        <w:t xml:space="preserve"> Открытие Лазаря Гадаева : [о литературном творчестве всемирно известного скульптора на примере единственной книги прозы «Искурдиада» («Мольба»)] / Лариса Гетоева // Дарьял. – 2023. – № 3. – С. 114–128.</w:t>
      </w:r>
    </w:p>
    <w:p w14:paraId="14EFF5EA" w14:textId="77777777" w:rsidR="0002331F" w:rsidRPr="000956E0" w:rsidRDefault="0002331F" w:rsidP="00BE0643">
      <w:pPr>
        <w:pStyle w:val="a6"/>
        <w:numPr>
          <w:ilvl w:val="0"/>
          <w:numId w:val="2"/>
        </w:numPr>
        <w:spacing w:after="200"/>
        <w:jc w:val="both"/>
        <w:rPr>
          <w:sz w:val="28"/>
          <w:szCs w:val="28"/>
        </w:rPr>
      </w:pPr>
      <w:r w:rsidRPr="000956E0">
        <w:rPr>
          <w:b/>
          <w:sz w:val="28"/>
          <w:szCs w:val="28"/>
        </w:rPr>
        <w:t>Лазарь Гадаев</w:t>
      </w:r>
      <w:r w:rsidRPr="000956E0">
        <w:rPr>
          <w:sz w:val="28"/>
          <w:szCs w:val="28"/>
        </w:rPr>
        <w:t xml:space="preserve"> : скульптура // Дарьял. – 2023. – № 3. – [Вклейка]. – Избражение (неподвижное ; двухмерное ; непосредственное).</w:t>
      </w:r>
    </w:p>
    <w:p w14:paraId="54B9D90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«Мах дуг»-ы</w:t>
      </w:r>
      <w:r w:rsidRPr="000956E0">
        <w:rPr>
          <w:sz w:val="28"/>
          <w:szCs w:val="28"/>
        </w:rPr>
        <w:t xml:space="preserve"> равдыст: Дзбойты Михал // Мах дуг. – 2023. – №4.</w:t>
      </w:r>
    </w:p>
    <w:p w14:paraId="78C835F6" w14:textId="77777777" w:rsidR="0002331F" w:rsidRPr="000956E0" w:rsidRDefault="0002331F" w:rsidP="0002331F">
      <w:pPr>
        <w:pStyle w:val="a6"/>
        <w:jc w:val="both"/>
        <w:rPr>
          <w:sz w:val="28"/>
          <w:szCs w:val="28"/>
        </w:rPr>
      </w:pPr>
      <w:r w:rsidRPr="000956E0">
        <w:rPr>
          <w:sz w:val="28"/>
          <w:szCs w:val="28"/>
        </w:rPr>
        <w:t>Выставка журнала «Мах дуг» к 85-летию народного художника Северной Осетии Михаила Дзбоева : фото. – Изображение (неподвижное ; двухмерное) : непосредственное.</w:t>
      </w:r>
    </w:p>
    <w:p w14:paraId="33CB1CB3"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Малхъарти, Н.</w:t>
      </w:r>
      <w:r w:rsidRPr="000956E0">
        <w:rPr>
          <w:sz w:val="28"/>
          <w:szCs w:val="28"/>
        </w:rPr>
        <w:t xml:space="preserve"> Косгæ, уæд – зæрдæй / Малхъарти Нателлæ // Ирæф. – 2023. – №3. – Ф. 208–215.</w:t>
      </w:r>
    </w:p>
    <w:p w14:paraId="1218BC19" w14:textId="77777777" w:rsidR="0002331F" w:rsidRPr="000956E0" w:rsidRDefault="0002331F" w:rsidP="0002331F">
      <w:pPr>
        <w:pStyle w:val="a6"/>
        <w:tabs>
          <w:tab w:val="left" w:pos="142"/>
          <w:tab w:val="left" w:pos="993"/>
        </w:tabs>
        <w:jc w:val="both"/>
        <w:rPr>
          <w:sz w:val="28"/>
          <w:szCs w:val="28"/>
        </w:rPr>
      </w:pPr>
      <w:r w:rsidRPr="000956E0">
        <w:rPr>
          <w:sz w:val="28"/>
          <w:szCs w:val="28"/>
        </w:rPr>
        <w:t>Малкарова, Н. Если работать, то от души : [о жизни и творчестве скульптора Алана Петровича Корнаева ; изоматериал].</w:t>
      </w:r>
    </w:p>
    <w:p w14:paraId="59F4BFF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Резник, О.</w:t>
      </w:r>
      <w:r w:rsidRPr="000956E0">
        <w:rPr>
          <w:sz w:val="28"/>
          <w:szCs w:val="28"/>
        </w:rPr>
        <w:t xml:space="preserve"> Шах и мат живописца Сергея Филатова / Ольга Резник // Дарьял. – 2023. – № 1. – С. 126–128.</w:t>
      </w:r>
    </w:p>
    <w:p w14:paraId="1D75E32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Сергей Филатов:</w:t>
      </w:r>
      <w:r w:rsidRPr="000956E0">
        <w:rPr>
          <w:sz w:val="28"/>
          <w:szCs w:val="28"/>
        </w:rPr>
        <w:t xml:space="preserve"> </w:t>
      </w:r>
      <w:r w:rsidRPr="000956E0">
        <w:rPr>
          <w:b/>
          <w:bCs/>
          <w:sz w:val="28"/>
          <w:szCs w:val="28"/>
        </w:rPr>
        <w:t>живопись</w:t>
      </w:r>
      <w:r w:rsidRPr="000956E0">
        <w:rPr>
          <w:sz w:val="28"/>
          <w:szCs w:val="28"/>
        </w:rPr>
        <w:t xml:space="preserve"> // Дарьял. – 2023. – № 1. – [Вклейка]. – Изображение (неподвижное ; двухмерное ; непосредственное).</w:t>
      </w:r>
    </w:p>
    <w:p w14:paraId="4E989A1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Остаева, Т.</w:t>
      </w:r>
      <w:r w:rsidRPr="000956E0">
        <w:rPr>
          <w:sz w:val="28"/>
          <w:szCs w:val="28"/>
        </w:rPr>
        <w:t xml:space="preserve"> Скульптор Руслан Тавасиев / Татьяна Остаева // Дарьял. – 2023. – № 2. – С. 120–128.</w:t>
      </w:r>
    </w:p>
    <w:p w14:paraId="4F5BA03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Руслан Тавасиев:</w:t>
      </w:r>
      <w:r w:rsidRPr="000956E0">
        <w:rPr>
          <w:sz w:val="28"/>
          <w:szCs w:val="28"/>
        </w:rPr>
        <w:t xml:space="preserve"> </w:t>
      </w:r>
      <w:r w:rsidRPr="000956E0">
        <w:rPr>
          <w:b/>
          <w:bCs/>
          <w:sz w:val="28"/>
          <w:szCs w:val="28"/>
        </w:rPr>
        <w:t>скульптура /</w:t>
      </w:r>
      <w:r w:rsidRPr="000956E0">
        <w:rPr>
          <w:sz w:val="28"/>
          <w:szCs w:val="28"/>
        </w:rPr>
        <w:t>/ Дарьял. – 2023. – № 2. – [Вклейка]. – Изображение (неподвижное; двухмерное; непосредственное).</w:t>
      </w:r>
    </w:p>
    <w:p w14:paraId="091F667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Тъехты, Т.</w:t>
      </w:r>
      <w:r w:rsidRPr="000956E0">
        <w:rPr>
          <w:sz w:val="28"/>
          <w:szCs w:val="28"/>
        </w:rPr>
        <w:t xml:space="preserve"> Нываивады куырдадз / Тъехты Тамерлан </w:t>
      </w:r>
      <w:bookmarkStart w:id="241" w:name="_Hlk155952915"/>
      <w:r w:rsidRPr="000956E0">
        <w:rPr>
          <w:sz w:val="28"/>
          <w:szCs w:val="28"/>
        </w:rPr>
        <w:t xml:space="preserve">// Мах дуг. –2023. – № 12. </w:t>
      </w:r>
      <w:bookmarkStart w:id="242" w:name="_Hlk155952782"/>
      <w:r w:rsidRPr="000956E0">
        <w:rPr>
          <w:sz w:val="28"/>
          <w:szCs w:val="28"/>
        </w:rPr>
        <w:t>– Ф. 64 – 67.</w:t>
      </w:r>
    </w:p>
    <w:bookmarkEnd w:id="241"/>
    <w:bookmarkEnd w:id="242"/>
    <w:p w14:paraId="14AA5A9E" w14:textId="77777777" w:rsidR="0002331F" w:rsidRPr="000956E0" w:rsidRDefault="0002331F" w:rsidP="0002331F">
      <w:pPr>
        <w:pStyle w:val="a6"/>
        <w:jc w:val="both"/>
        <w:rPr>
          <w:sz w:val="28"/>
          <w:szCs w:val="28"/>
        </w:rPr>
      </w:pPr>
      <w:r w:rsidRPr="000956E0">
        <w:rPr>
          <w:sz w:val="28"/>
          <w:szCs w:val="28"/>
        </w:rPr>
        <w:t xml:space="preserve">Техов, Т. Кузница изобразительного искусства : [к 50-летию </w:t>
      </w:r>
      <w:bookmarkStart w:id="243" w:name="_Hlk155950161"/>
      <w:r w:rsidRPr="000956E0">
        <w:rPr>
          <w:sz w:val="28"/>
          <w:szCs w:val="28"/>
        </w:rPr>
        <w:t>Владикавказского художественного училища имени Азанбека Джанаева</w:t>
      </w:r>
      <w:bookmarkEnd w:id="243"/>
      <w:r w:rsidRPr="000956E0">
        <w:rPr>
          <w:sz w:val="28"/>
          <w:szCs w:val="28"/>
        </w:rPr>
        <w:t>].</w:t>
      </w:r>
    </w:p>
    <w:p w14:paraId="6663172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равдыст </w:t>
      </w:r>
      <w:bookmarkStart w:id="244" w:name="_Hlk155952769"/>
      <w:r w:rsidRPr="000956E0">
        <w:rPr>
          <w:sz w:val="28"/>
          <w:szCs w:val="28"/>
        </w:rPr>
        <w:t>// Мах дуг. – 2023. – №12.</w:t>
      </w:r>
    </w:p>
    <w:bookmarkEnd w:id="244"/>
    <w:p w14:paraId="027BC5AE" w14:textId="77777777" w:rsidR="0002331F" w:rsidRPr="000956E0" w:rsidRDefault="0002331F" w:rsidP="0002331F">
      <w:pPr>
        <w:pStyle w:val="a6"/>
        <w:jc w:val="both"/>
        <w:rPr>
          <w:sz w:val="28"/>
          <w:szCs w:val="28"/>
        </w:rPr>
      </w:pPr>
      <w:r w:rsidRPr="000956E0">
        <w:rPr>
          <w:sz w:val="28"/>
          <w:szCs w:val="28"/>
        </w:rPr>
        <w:t>Экспозиция журнала «Мах дуг» к 50-летию Владикавказского художественного училища имени Азанбека Джанаева : фото. – Изображение (неподвижное ; двухмерное) : непосредственное.</w:t>
      </w:r>
    </w:p>
    <w:p w14:paraId="615B528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w:t>
      </w:r>
      <w:r w:rsidRPr="000956E0">
        <w:rPr>
          <w:b/>
          <w:bCs/>
          <w:sz w:val="28"/>
          <w:szCs w:val="28"/>
        </w:rPr>
        <w:t>равдыст</w:t>
      </w:r>
      <w:r w:rsidRPr="000956E0">
        <w:rPr>
          <w:sz w:val="28"/>
          <w:szCs w:val="28"/>
        </w:rPr>
        <w:t xml:space="preserve"> // Мах дуг. – 2023. – №2.</w:t>
      </w:r>
    </w:p>
    <w:p w14:paraId="0779758A" w14:textId="77777777" w:rsidR="0002331F" w:rsidRPr="000956E0" w:rsidRDefault="0002331F" w:rsidP="0002331F">
      <w:pPr>
        <w:pStyle w:val="a6"/>
        <w:jc w:val="both"/>
        <w:rPr>
          <w:sz w:val="28"/>
          <w:szCs w:val="28"/>
        </w:rPr>
      </w:pPr>
      <w:r w:rsidRPr="000956E0">
        <w:rPr>
          <w:sz w:val="28"/>
          <w:szCs w:val="28"/>
        </w:rPr>
        <w:t>Экспозиция журнала «Мах дуг»: выставка работ заслуженного художника РСО-Алания Валерия Кокаева. – Изображение (неподвижное ; двухмерное) : непосредственное.</w:t>
      </w:r>
    </w:p>
    <w:p w14:paraId="599EE29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«Фидиуæджы» равдыст</w:t>
      </w:r>
      <w:r w:rsidRPr="000956E0">
        <w:rPr>
          <w:sz w:val="28"/>
          <w:szCs w:val="28"/>
        </w:rPr>
        <w:t xml:space="preserve"> </w:t>
      </w:r>
      <w:bookmarkStart w:id="245" w:name="_Hlk147479893"/>
      <w:r w:rsidRPr="000956E0">
        <w:rPr>
          <w:sz w:val="28"/>
          <w:szCs w:val="28"/>
        </w:rPr>
        <w:t>// Фидиуæг. – 2023. – №2.</w:t>
      </w:r>
    </w:p>
    <w:bookmarkEnd w:id="245"/>
    <w:p w14:paraId="3F684C58" w14:textId="77777777" w:rsidR="0002331F" w:rsidRPr="000956E0" w:rsidRDefault="0002331F" w:rsidP="0002331F">
      <w:pPr>
        <w:pStyle w:val="a6"/>
        <w:jc w:val="both"/>
        <w:rPr>
          <w:sz w:val="28"/>
          <w:szCs w:val="28"/>
        </w:rPr>
      </w:pPr>
      <w:r w:rsidRPr="000956E0">
        <w:rPr>
          <w:sz w:val="28"/>
          <w:szCs w:val="28"/>
        </w:rPr>
        <w:t>Экспозиция журнала «Фидиуæг» : выставка работ заслуженного художника РЮО  Мадины Санакоевой и члена Союза художников РЮО Дзерассы Валиевой. – Изображение (неподвижное ; двухмерное) : непосредственное.</w:t>
      </w:r>
    </w:p>
    <w:p w14:paraId="1F45A55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«Фидиуæджы» равдыст</w:t>
      </w:r>
      <w:r w:rsidRPr="000956E0">
        <w:rPr>
          <w:sz w:val="28"/>
          <w:szCs w:val="28"/>
        </w:rPr>
        <w:t xml:space="preserve"> // Фидиуæг. – 2023. – №3.</w:t>
      </w:r>
    </w:p>
    <w:p w14:paraId="4DE588A6" w14:textId="77777777" w:rsidR="0002331F" w:rsidRPr="000956E0" w:rsidRDefault="0002331F" w:rsidP="0002331F">
      <w:pPr>
        <w:pStyle w:val="a6"/>
        <w:jc w:val="both"/>
        <w:rPr>
          <w:sz w:val="28"/>
          <w:szCs w:val="28"/>
        </w:rPr>
      </w:pPr>
      <w:r w:rsidRPr="000956E0">
        <w:rPr>
          <w:sz w:val="28"/>
          <w:szCs w:val="28"/>
        </w:rPr>
        <w:t>Экспозиция журнала «Фидиуæг» : выставка работ народного художника РЮО  Сармата Зассева. – Изображение (неподвижное ; двухмерное) : непосредственное.</w:t>
      </w:r>
    </w:p>
    <w:p w14:paraId="79B8140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w:t>
      </w:r>
      <w:r w:rsidRPr="000956E0">
        <w:rPr>
          <w:b/>
          <w:bCs/>
          <w:sz w:val="28"/>
          <w:szCs w:val="28"/>
        </w:rPr>
        <w:t>равдыст</w:t>
      </w:r>
      <w:r w:rsidRPr="000956E0">
        <w:rPr>
          <w:sz w:val="28"/>
          <w:szCs w:val="28"/>
        </w:rPr>
        <w:t xml:space="preserve"> // Мах дуг. – 2023. – №2.</w:t>
      </w:r>
    </w:p>
    <w:p w14:paraId="25E64F6E" w14:textId="77777777" w:rsidR="0002331F" w:rsidRPr="000956E0" w:rsidRDefault="0002331F" w:rsidP="0002331F">
      <w:pPr>
        <w:pStyle w:val="a6"/>
        <w:jc w:val="both"/>
        <w:rPr>
          <w:sz w:val="28"/>
          <w:szCs w:val="28"/>
        </w:rPr>
      </w:pPr>
      <w:r w:rsidRPr="000956E0">
        <w:rPr>
          <w:sz w:val="28"/>
          <w:szCs w:val="28"/>
        </w:rPr>
        <w:t>Экспозиция журнала «Мах дуг» : выставка работ заслуженного художника РСО-Алания Валерия Кокаева. – Изображение (неподвижное ; двухмерное) : непосредственное.</w:t>
      </w:r>
    </w:p>
    <w:p w14:paraId="0F81E9A2" w14:textId="77777777" w:rsidR="0002331F" w:rsidRPr="000956E0" w:rsidRDefault="0002331F" w:rsidP="0002331F">
      <w:pPr>
        <w:jc w:val="both"/>
        <w:rPr>
          <w:sz w:val="28"/>
          <w:szCs w:val="28"/>
        </w:rPr>
      </w:pPr>
    </w:p>
    <w:p w14:paraId="05ECA7F3" w14:textId="77777777" w:rsidR="0002331F" w:rsidRPr="000956E0" w:rsidRDefault="0002331F" w:rsidP="0002331F">
      <w:pPr>
        <w:pStyle w:val="3"/>
        <w:spacing w:before="0"/>
        <w:ind w:left="284"/>
        <w:jc w:val="center"/>
        <w:rPr>
          <w:rFonts w:ascii="Times New Roman" w:hAnsi="Times New Roman"/>
          <w:sz w:val="28"/>
          <w:szCs w:val="28"/>
        </w:rPr>
      </w:pPr>
      <w:bookmarkStart w:id="246" w:name="_Toc446671957"/>
      <w:r w:rsidRPr="000956E0">
        <w:rPr>
          <w:rFonts w:ascii="Times New Roman" w:hAnsi="Times New Roman"/>
          <w:sz w:val="28"/>
          <w:szCs w:val="28"/>
        </w:rPr>
        <w:lastRenderedPageBreak/>
        <w:t>78 Музыка</w:t>
      </w:r>
      <w:bookmarkEnd w:id="246"/>
    </w:p>
    <w:p w14:paraId="62F3BC50" w14:textId="77777777" w:rsidR="0002331F" w:rsidRPr="000956E0" w:rsidRDefault="0002331F" w:rsidP="0002331F">
      <w:pPr>
        <w:jc w:val="both"/>
        <w:rPr>
          <w:sz w:val="28"/>
          <w:szCs w:val="28"/>
        </w:rPr>
      </w:pPr>
    </w:p>
    <w:p w14:paraId="3B8C3B4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Батагова, Т. Э.</w:t>
      </w:r>
      <w:r w:rsidRPr="000956E0">
        <w:rPr>
          <w:sz w:val="28"/>
          <w:szCs w:val="28"/>
        </w:rPr>
        <w:t xml:space="preserve"> Роль дирижера-хормейстера в сохранении и развитии традиций осетинского хорового искусства. Хоровой дирижер Ольга Джанаева / Т. Э. Батагова // Известия СОИГСИ. – 2023. – Вып. 47 (86). – С. 114–127. – Библиогр. : с. 124–127.</w:t>
      </w:r>
    </w:p>
    <w:p w14:paraId="0DC9FF90"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Гасанты, В.</w:t>
      </w:r>
      <w:r w:rsidRPr="000956E0">
        <w:rPr>
          <w:color w:val="000000" w:themeColor="text1"/>
          <w:sz w:val="28"/>
          <w:szCs w:val="28"/>
        </w:rPr>
        <w:t xml:space="preserve"> Æнусон йæ фарн… / Гасанты Валери // Горный ветер = Хæххон дымгæ. – 2023. – № 37–38. – Ф. 108–113.</w:t>
      </w:r>
    </w:p>
    <w:p w14:paraId="195DEDB7"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Гасанов, В. Честь вековая… [талантливого гармониста, музыканта и просветителя Кайсына Мерденова из с. Эльхотово].</w:t>
      </w:r>
    </w:p>
    <w:p w14:paraId="43753403"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Туаты, Л.</w:t>
      </w:r>
      <w:r w:rsidRPr="000956E0">
        <w:rPr>
          <w:sz w:val="28"/>
          <w:szCs w:val="28"/>
        </w:rPr>
        <w:t xml:space="preserve"> Схызт дунеон аивады бæрзæндтæм / Туаты Ленæ // Фидиуæг. – 2023. – №1. – Ф. 126–128.</w:t>
      </w:r>
    </w:p>
    <w:p w14:paraId="02592937" w14:textId="77777777" w:rsidR="0002331F" w:rsidRPr="000956E0" w:rsidRDefault="0002331F" w:rsidP="0002331F">
      <w:pPr>
        <w:pStyle w:val="a6"/>
        <w:tabs>
          <w:tab w:val="left" w:pos="0"/>
        </w:tabs>
        <w:jc w:val="both"/>
        <w:rPr>
          <w:sz w:val="28"/>
          <w:szCs w:val="28"/>
        </w:rPr>
      </w:pPr>
      <w:r w:rsidRPr="000956E0">
        <w:rPr>
          <w:sz w:val="28"/>
          <w:szCs w:val="28"/>
        </w:rPr>
        <w:t>Туаева, Е. Достигла высот мирового искусства [композитор, заслуженный деятель искусств России Жанна Плиева, 1948-2023 : некролог].</w:t>
      </w:r>
    </w:p>
    <w:p w14:paraId="318ED974"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Хæллаты, А.</w:t>
      </w:r>
      <w:r w:rsidRPr="000956E0">
        <w:rPr>
          <w:sz w:val="28"/>
          <w:szCs w:val="28"/>
        </w:rPr>
        <w:t xml:space="preserve"> Ирон лирикон зарæджы æнувыд зиууон / Хæллаты Азæ </w:t>
      </w:r>
      <w:bookmarkStart w:id="247" w:name="_Hlk162355526"/>
      <w:r w:rsidRPr="000956E0">
        <w:rPr>
          <w:sz w:val="28"/>
          <w:szCs w:val="28"/>
        </w:rPr>
        <w:t>// Фидиуæг.  – 2023. – №6. – Ф. 144– 147.</w:t>
      </w:r>
    </w:p>
    <w:bookmarkEnd w:id="247"/>
    <w:p w14:paraId="50391301" w14:textId="77777777" w:rsidR="0002331F" w:rsidRPr="000956E0" w:rsidRDefault="0002331F" w:rsidP="0002331F">
      <w:pPr>
        <w:pStyle w:val="a6"/>
        <w:tabs>
          <w:tab w:val="left" w:pos="0"/>
        </w:tabs>
        <w:jc w:val="both"/>
        <w:rPr>
          <w:sz w:val="28"/>
          <w:szCs w:val="28"/>
        </w:rPr>
      </w:pPr>
      <w:r w:rsidRPr="000956E0">
        <w:rPr>
          <w:sz w:val="28"/>
          <w:szCs w:val="28"/>
        </w:rPr>
        <w:t xml:space="preserve">Халлаева, А. Преданная осетинской лирической песне : [о творчестве певицы Анны Маргиевой]. </w:t>
      </w:r>
    </w:p>
    <w:p w14:paraId="389AF25E" w14:textId="77777777" w:rsidR="0002331F" w:rsidRPr="000956E0" w:rsidRDefault="0002331F" w:rsidP="0002331F">
      <w:pPr>
        <w:pStyle w:val="a6"/>
        <w:tabs>
          <w:tab w:val="left" w:pos="0"/>
        </w:tabs>
        <w:jc w:val="both"/>
        <w:rPr>
          <w:sz w:val="28"/>
          <w:szCs w:val="28"/>
        </w:rPr>
      </w:pPr>
    </w:p>
    <w:p w14:paraId="2B50D44B" w14:textId="77777777" w:rsidR="0002331F" w:rsidRPr="000956E0" w:rsidRDefault="0002331F" w:rsidP="0002331F">
      <w:pPr>
        <w:jc w:val="both"/>
        <w:rPr>
          <w:sz w:val="28"/>
          <w:szCs w:val="28"/>
        </w:rPr>
      </w:pPr>
    </w:p>
    <w:p w14:paraId="56ED1A69" w14:textId="77777777" w:rsidR="0002331F" w:rsidRPr="000956E0" w:rsidRDefault="0002331F" w:rsidP="0002331F">
      <w:pPr>
        <w:tabs>
          <w:tab w:val="left" w:pos="0"/>
        </w:tabs>
        <w:ind w:left="284"/>
        <w:jc w:val="center"/>
        <w:rPr>
          <w:b/>
          <w:sz w:val="28"/>
          <w:szCs w:val="28"/>
        </w:rPr>
      </w:pPr>
      <w:r w:rsidRPr="000956E0">
        <w:rPr>
          <w:b/>
          <w:sz w:val="28"/>
          <w:szCs w:val="28"/>
        </w:rPr>
        <w:t>79 Зрелищные искусства. Массовые развлечения. Игры. Спорт</w:t>
      </w:r>
    </w:p>
    <w:p w14:paraId="611B0DD4" w14:textId="77777777" w:rsidR="0002331F" w:rsidRPr="000956E0" w:rsidRDefault="0002331F" w:rsidP="0002331F">
      <w:pPr>
        <w:pStyle w:val="3"/>
        <w:spacing w:before="0"/>
        <w:ind w:left="284"/>
        <w:jc w:val="center"/>
        <w:rPr>
          <w:rFonts w:ascii="Times New Roman" w:hAnsi="Times New Roman"/>
          <w:sz w:val="28"/>
          <w:szCs w:val="28"/>
        </w:rPr>
      </w:pPr>
      <w:bookmarkStart w:id="248" w:name="_Toc446671958"/>
      <w:r w:rsidRPr="000956E0">
        <w:rPr>
          <w:rFonts w:ascii="Times New Roman" w:hAnsi="Times New Roman"/>
          <w:sz w:val="28"/>
          <w:szCs w:val="28"/>
        </w:rPr>
        <w:t>791 Массовые развлечения и представления</w:t>
      </w:r>
      <w:bookmarkEnd w:id="248"/>
    </w:p>
    <w:p w14:paraId="65EE5621" w14:textId="77777777" w:rsidR="0002331F" w:rsidRPr="000956E0" w:rsidRDefault="0002331F" w:rsidP="0002331F">
      <w:pPr>
        <w:jc w:val="both"/>
        <w:rPr>
          <w:sz w:val="28"/>
          <w:szCs w:val="28"/>
        </w:rPr>
      </w:pPr>
    </w:p>
    <w:p w14:paraId="036B213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Омаев, Д.</w:t>
      </w:r>
      <w:r w:rsidRPr="000956E0">
        <w:rPr>
          <w:sz w:val="28"/>
          <w:szCs w:val="28"/>
        </w:rPr>
        <w:t xml:space="preserve"> Ирыстон æмæ Цæцæн: культурон бастдзинæдтæ / Омаев Дагун // Мах дуг. </w:t>
      </w:r>
      <w:r w:rsidRPr="000956E0">
        <w:rPr>
          <w:sz w:val="28"/>
          <w:szCs w:val="28"/>
        </w:rPr>
        <w:softHyphen/>
      </w:r>
      <w:r w:rsidRPr="000956E0">
        <w:rPr>
          <w:sz w:val="28"/>
          <w:szCs w:val="28"/>
        </w:rPr>
        <w:softHyphen/>
      </w:r>
      <w:r w:rsidRPr="000956E0">
        <w:rPr>
          <w:sz w:val="28"/>
          <w:szCs w:val="28"/>
        </w:rPr>
        <w:softHyphen/>
        <w:t>– 2022. – № 2. – Ф. 120–122.</w:t>
      </w:r>
    </w:p>
    <w:p w14:paraId="3FE5B357" w14:textId="77777777" w:rsidR="0002331F" w:rsidRPr="000956E0" w:rsidRDefault="0002331F" w:rsidP="0002331F">
      <w:pPr>
        <w:pStyle w:val="a6"/>
        <w:jc w:val="both"/>
        <w:rPr>
          <w:sz w:val="28"/>
          <w:szCs w:val="28"/>
        </w:rPr>
      </w:pPr>
      <w:r w:rsidRPr="000956E0">
        <w:rPr>
          <w:sz w:val="28"/>
          <w:szCs w:val="28"/>
        </w:rPr>
        <w:t>Омаев, Д. Осетия и Чечня: культурные связи : [воспоминания народного артиста России Дагуна Омаева о работе в осетинской киностудии].</w:t>
      </w:r>
    </w:p>
    <w:p w14:paraId="6A1DD636" w14:textId="77777777" w:rsidR="0002331F" w:rsidRPr="000956E0" w:rsidRDefault="0002331F" w:rsidP="0002331F">
      <w:pPr>
        <w:pStyle w:val="3"/>
        <w:spacing w:before="0"/>
        <w:jc w:val="both"/>
        <w:rPr>
          <w:rFonts w:ascii="Times New Roman" w:hAnsi="Times New Roman"/>
          <w:sz w:val="28"/>
          <w:szCs w:val="28"/>
        </w:rPr>
      </w:pPr>
      <w:bookmarkStart w:id="249" w:name="_Toc446671959"/>
    </w:p>
    <w:p w14:paraId="15AFCC02" w14:textId="77777777" w:rsidR="0002331F" w:rsidRPr="000956E0" w:rsidRDefault="0002331F" w:rsidP="0002331F">
      <w:pPr>
        <w:pStyle w:val="3"/>
        <w:spacing w:before="0"/>
        <w:ind w:left="284"/>
        <w:jc w:val="center"/>
        <w:rPr>
          <w:rFonts w:ascii="Times New Roman" w:hAnsi="Times New Roman"/>
          <w:sz w:val="28"/>
          <w:szCs w:val="28"/>
        </w:rPr>
      </w:pPr>
      <w:r w:rsidRPr="000956E0">
        <w:rPr>
          <w:rFonts w:ascii="Times New Roman" w:hAnsi="Times New Roman"/>
          <w:sz w:val="28"/>
          <w:szCs w:val="28"/>
        </w:rPr>
        <w:t>792 Театр. Сценическое искусство</w:t>
      </w:r>
      <w:bookmarkEnd w:id="249"/>
    </w:p>
    <w:p w14:paraId="14321BE8" w14:textId="77777777" w:rsidR="0002331F" w:rsidRPr="000956E0" w:rsidRDefault="0002331F" w:rsidP="0002331F">
      <w:pPr>
        <w:spacing w:after="200"/>
        <w:jc w:val="both"/>
        <w:rPr>
          <w:rFonts w:eastAsia="Calibri"/>
          <w:sz w:val="28"/>
          <w:szCs w:val="28"/>
        </w:rPr>
      </w:pPr>
      <w:bookmarkStart w:id="250" w:name="_Hlk126144114"/>
    </w:p>
    <w:p w14:paraId="6165491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Битарты, А.</w:t>
      </w:r>
      <w:r w:rsidRPr="000956E0">
        <w:rPr>
          <w:sz w:val="28"/>
          <w:szCs w:val="28"/>
        </w:rPr>
        <w:t xml:space="preserve"> Театр æнæ хистæрæй нæ фидауы / Битарты Алыксандр </w:t>
      </w:r>
      <w:bookmarkStart w:id="251" w:name="_Hlk131066555"/>
      <w:r w:rsidRPr="000956E0">
        <w:rPr>
          <w:sz w:val="28"/>
          <w:szCs w:val="28"/>
        </w:rPr>
        <w:t>// Мах дуг. – 2023. – № 3. – Ф. 106-108.</w:t>
      </w:r>
    </w:p>
    <w:bookmarkEnd w:id="251"/>
    <w:p w14:paraId="05B16E25" w14:textId="77777777" w:rsidR="0002331F" w:rsidRPr="000956E0" w:rsidRDefault="0002331F" w:rsidP="0002331F">
      <w:pPr>
        <w:pStyle w:val="a6"/>
        <w:jc w:val="both"/>
        <w:rPr>
          <w:sz w:val="28"/>
          <w:szCs w:val="28"/>
        </w:rPr>
      </w:pPr>
      <w:r w:rsidRPr="000956E0">
        <w:rPr>
          <w:sz w:val="28"/>
          <w:szCs w:val="28"/>
        </w:rPr>
        <w:t>Битаров, А. Театр невозможен без старшего поколения актёров : [к 80-летию со дня рождения, заслуженного артиста РФ, народного артиста Северной Осетии Роберта Битаева].</w:t>
      </w:r>
    </w:p>
    <w:p w14:paraId="02DB27C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Уалыты, Г.</w:t>
      </w:r>
      <w:r w:rsidRPr="000956E0">
        <w:rPr>
          <w:sz w:val="28"/>
          <w:szCs w:val="28"/>
        </w:rPr>
        <w:t xml:space="preserve"> Ирд æмæ бирæвæрсыг курдиат / Уалыты Гиви // Мах дуг. – 2023. – № 3. – Ф. 105-106.</w:t>
      </w:r>
    </w:p>
    <w:p w14:paraId="2C92E3AD" w14:textId="77777777" w:rsidR="0002331F" w:rsidRPr="000956E0" w:rsidRDefault="0002331F" w:rsidP="0002331F">
      <w:pPr>
        <w:pStyle w:val="a6"/>
        <w:jc w:val="both"/>
        <w:rPr>
          <w:sz w:val="28"/>
          <w:szCs w:val="28"/>
        </w:rPr>
      </w:pPr>
      <w:r w:rsidRPr="000956E0">
        <w:rPr>
          <w:sz w:val="28"/>
          <w:szCs w:val="28"/>
        </w:rPr>
        <w:t xml:space="preserve">Валиев, Г. Яркий и многогранный талант : </w:t>
      </w:r>
      <w:bookmarkStart w:id="252" w:name="_Hlk131065742"/>
      <w:r w:rsidRPr="000956E0">
        <w:rPr>
          <w:sz w:val="28"/>
          <w:szCs w:val="28"/>
        </w:rPr>
        <w:t>[к 80-летию со дня рождения заслуженного артиста РФ, народного артиста Северной Осетии Роберта Битаева].</w:t>
      </w:r>
      <w:bookmarkEnd w:id="252"/>
    </w:p>
    <w:p w14:paraId="1A35358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w:t>
      </w:r>
      <w:r w:rsidRPr="000956E0">
        <w:rPr>
          <w:b/>
          <w:bCs/>
          <w:sz w:val="28"/>
          <w:szCs w:val="28"/>
        </w:rPr>
        <w:t>равдыст</w:t>
      </w:r>
      <w:r w:rsidRPr="000956E0">
        <w:rPr>
          <w:sz w:val="28"/>
          <w:szCs w:val="28"/>
        </w:rPr>
        <w:t xml:space="preserve"> : Бытъæты Роберт // Мах дуг. – 2023. – №3.</w:t>
      </w:r>
    </w:p>
    <w:p w14:paraId="06531FB6" w14:textId="77777777" w:rsidR="0002331F" w:rsidRPr="000956E0" w:rsidRDefault="0002331F" w:rsidP="0002331F">
      <w:pPr>
        <w:pStyle w:val="a6"/>
        <w:jc w:val="both"/>
        <w:rPr>
          <w:sz w:val="28"/>
          <w:szCs w:val="28"/>
        </w:rPr>
      </w:pPr>
      <w:r w:rsidRPr="000956E0">
        <w:rPr>
          <w:sz w:val="28"/>
          <w:szCs w:val="28"/>
        </w:rPr>
        <w:lastRenderedPageBreak/>
        <w:t>Выставка журнала «Мах дуг» : к 80-летию народного артиста Северной Осетии Роберта Битаева : фото. – Изображение (неподвижное ; двухмерное) : непосредственное.</w:t>
      </w:r>
    </w:p>
    <w:p w14:paraId="3DF44E4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Гаглойты Артур – 50</w:t>
      </w:r>
      <w:r w:rsidRPr="000956E0">
        <w:rPr>
          <w:sz w:val="28"/>
          <w:szCs w:val="28"/>
        </w:rPr>
        <w:t xml:space="preserve"> // Фидиуæг. – 2023. – №5. – Ф. 161 – 175.</w:t>
      </w:r>
    </w:p>
    <w:p w14:paraId="606BC65E" w14:textId="77777777" w:rsidR="0002331F" w:rsidRPr="000956E0" w:rsidRDefault="0002331F" w:rsidP="0002331F">
      <w:pPr>
        <w:pStyle w:val="a6"/>
        <w:jc w:val="both"/>
        <w:rPr>
          <w:sz w:val="28"/>
          <w:szCs w:val="28"/>
        </w:rPr>
      </w:pPr>
      <w:r w:rsidRPr="000956E0">
        <w:rPr>
          <w:sz w:val="28"/>
          <w:szCs w:val="28"/>
        </w:rPr>
        <w:t xml:space="preserve">Гаглоев Артур – 50 лет [народный артист Южной Осетии : фото]. </w:t>
      </w:r>
    </w:p>
    <w:p w14:paraId="21A5F66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Гуыбиаты, Хъ.</w:t>
      </w:r>
      <w:r w:rsidRPr="000956E0">
        <w:rPr>
          <w:sz w:val="28"/>
          <w:szCs w:val="28"/>
        </w:rPr>
        <w:t xml:space="preserve"> Хæлары мысгæйæ: Бахъуыды кæн ацы изæр… ; Сæумæрайсомы зын æмæ цин ; Хуыснæгмæ – фæлмæ ндзурæг ; Хæрзфынтæ …сценæйыл ; Нал хъуысы зарæг ; Ехх, цæрынæй бафсæд… / Гуыбиаты Хъазыбег // Мах дуг. – 2023. – № 3. – Ф. 109-112.</w:t>
      </w:r>
    </w:p>
    <w:p w14:paraId="76EB1A6B" w14:textId="77777777" w:rsidR="0002331F" w:rsidRPr="000956E0" w:rsidRDefault="0002331F" w:rsidP="0002331F">
      <w:pPr>
        <w:pStyle w:val="a6"/>
        <w:jc w:val="both"/>
        <w:rPr>
          <w:sz w:val="28"/>
          <w:szCs w:val="28"/>
        </w:rPr>
      </w:pPr>
      <w:r w:rsidRPr="000956E0">
        <w:rPr>
          <w:sz w:val="28"/>
          <w:szCs w:val="28"/>
        </w:rPr>
        <w:t xml:space="preserve">Губиев, К. </w:t>
      </w:r>
      <w:bookmarkStart w:id="253" w:name="_Hlk131514191"/>
      <w:r w:rsidRPr="000956E0">
        <w:rPr>
          <w:sz w:val="28"/>
          <w:szCs w:val="28"/>
        </w:rPr>
        <w:t>[Воспоминания].</w:t>
      </w:r>
      <w:bookmarkEnd w:id="253"/>
    </w:p>
    <w:p w14:paraId="346179E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Гугкаты Евелинæ – 85 азы</w:t>
      </w:r>
      <w:r w:rsidRPr="000956E0">
        <w:rPr>
          <w:sz w:val="28"/>
          <w:szCs w:val="28"/>
        </w:rPr>
        <w:t xml:space="preserve"> </w:t>
      </w:r>
      <w:bookmarkStart w:id="254" w:name="_Hlk157779146"/>
      <w:r w:rsidRPr="000956E0">
        <w:rPr>
          <w:sz w:val="28"/>
          <w:szCs w:val="28"/>
        </w:rPr>
        <w:t>// Фидиуæг. – 2023. – №5. – Ф. 153 – 160.</w:t>
      </w:r>
    </w:p>
    <w:bookmarkEnd w:id="254"/>
    <w:p w14:paraId="1A8D5BB9" w14:textId="77777777" w:rsidR="0002331F" w:rsidRPr="000956E0" w:rsidRDefault="0002331F" w:rsidP="0002331F">
      <w:pPr>
        <w:pStyle w:val="a6"/>
        <w:jc w:val="both"/>
        <w:rPr>
          <w:sz w:val="28"/>
          <w:szCs w:val="28"/>
        </w:rPr>
      </w:pPr>
      <w:r w:rsidRPr="000956E0">
        <w:rPr>
          <w:sz w:val="28"/>
          <w:szCs w:val="28"/>
        </w:rPr>
        <w:t>Гугкаева Эвелина – 85 лет</w:t>
      </w:r>
      <w:bookmarkStart w:id="255" w:name="_Hlk157783048"/>
      <w:r w:rsidRPr="000956E0">
        <w:rPr>
          <w:sz w:val="28"/>
          <w:szCs w:val="28"/>
        </w:rPr>
        <w:t xml:space="preserve"> [народная артистка Южной Осетии : фото].</w:t>
      </w:r>
    </w:p>
    <w:p w14:paraId="3C04776A"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Джиоты Сослан</w:t>
      </w:r>
      <w:r w:rsidRPr="000956E0">
        <w:rPr>
          <w:sz w:val="28"/>
          <w:szCs w:val="28"/>
        </w:rPr>
        <w:t xml:space="preserve"> </w:t>
      </w:r>
      <w:r w:rsidRPr="000956E0">
        <w:rPr>
          <w:b/>
          <w:bCs/>
          <w:sz w:val="28"/>
          <w:szCs w:val="28"/>
        </w:rPr>
        <w:t>– 60</w:t>
      </w:r>
      <w:r w:rsidRPr="000956E0">
        <w:rPr>
          <w:sz w:val="28"/>
          <w:szCs w:val="28"/>
        </w:rPr>
        <w:t xml:space="preserve"> // Фидиуæг.  – 2023. – №6. – Ф. 155– 160.</w:t>
      </w:r>
    </w:p>
    <w:p w14:paraId="1265E19F" w14:textId="77777777" w:rsidR="0002331F" w:rsidRPr="000956E0" w:rsidRDefault="0002331F" w:rsidP="0002331F">
      <w:pPr>
        <w:pStyle w:val="a6"/>
        <w:tabs>
          <w:tab w:val="left" w:pos="0"/>
        </w:tabs>
        <w:jc w:val="both"/>
        <w:rPr>
          <w:sz w:val="28"/>
          <w:szCs w:val="28"/>
        </w:rPr>
      </w:pPr>
      <w:r w:rsidRPr="000956E0">
        <w:rPr>
          <w:sz w:val="28"/>
          <w:szCs w:val="28"/>
        </w:rPr>
        <w:t>Джиоев Сослан – 60 : [к 60-летию со дня рождения народного артиста Южной Осетии Сослана Джиоева].</w:t>
      </w:r>
    </w:p>
    <w:bookmarkEnd w:id="255"/>
    <w:p w14:paraId="698D4882"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Остъаты, А.</w:t>
      </w:r>
      <w:r w:rsidRPr="000956E0">
        <w:rPr>
          <w:sz w:val="28"/>
          <w:szCs w:val="28"/>
        </w:rPr>
        <w:t xml:space="preserve"> Дæлæмæ ма *руадз дæ бинонтæн сæ удварн / Остъаты Алан // Фидиуæг. – 2023. – №1. – Ф. 118–119.</w:t>
      </w:r>
    </w:p>
    <w:p w14:paraId="6C238275" w14:textId="77777777" w:rsidR="0002331F" w:rsidRPr="000956E0" w:rsidRDefault="0002331F" w:rsidP="0002331F">
      <w:pPr>
        <w:pStyle w:val="a6"/>
        <w:tabs>
          <w:tab w:val="left" w:pos="0"/>
        </w:tabs>
        <w:jc w:val="both"/>
        <w:rPr>
          <w:sz w:val="28"/>
          <w:szCs w:val="28"/>
        </w:rPr>
      </w:pPr>
      <w:r w:rsidRPr="000956E0">
        <w:rPr>
          <w:sz w:val="28"/>
          <w:szCs w:val="28"/>
        </w:rPr>
        <w:t xml:space="preserve">Остаев, А. Поддерживай духовный уровень своей семьи : [к 50-летию со дня рождения заслуженной артистки Северной и Южной Осетии Дзерассы Тавгазовой]. </w:t>
      </w:r>
    </w:p>
    <w:p w14:paraId="2950BD8A"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Тадтаты Фатимæ</w:t>
      </w:r>
      <w:r w:rsidRPr="000956E0">
        <w:rPr>
          <w:sz w:val="28"/>
          <w:szCs w:val="28"/>
        </w:rPr>
        <w:t xml:space="preserve"> </w:t>
      </w:r>
      <w:r w:rsidRPr="000956E0">
        <w:rPr>
          <w:b/>
          <w:bCs/>
          <w:sz w:val="28"/>
          <w:szCs w:val="28"/>
        </w:rPr>
        <w:t>– 70</w:t>
      </w:r>
      <w:r w:rsidRPr="000956E0">
        <w:rPr>
          <w:sz w:val="28"/>
          <w:szCs w:val="28"/>
        </w:rPr>
        <w:t xml:space="preserve"> </w:t>
      </w:r>
      <w:bookmarkStart w:id="256" w:name="_Hlk162356048"/>
      <w:r w:rsidRPr="000956E0">
        <w:rPr>
          <w:sz w:val="28"/>
          <w:szCs w:val="28"/>
        </w:rPr>
        <w:t>// Фидиуæг.  – 2023. – №6. – Ф. 148– 154.</w:t>
      </w:r>
      <w:bookmarkEnd w:id="256"/>
    </w:p>
    <w:p w14:paraId="19841480" w14:textId="77777777" w:rsidR="0002331F" w:rsidRPr="000956E0" w:rsidRDefault="0002331F" w:rsidP="0002331F">
      <w:pPr>
        <w:pStyle w:val="a6"/>
        <w:tabs>
          <w:tab w:val="left" w:pos="0"/>
        </w:tabs>
        <w:jc w:val="both"/>
        <w:rPr>
          <w:sz w:val="28"/>
          <w:szCs w:val="28"/>
        </w:rPr>
      </w:pPr>
      <w:r w:rsidRPr="000956E0">
        <w:rPr>
          <w:sz w:val="28"/>
          <w:szCs w:val="28"/>
        </w:rPr>
        <w:t xml:space="preserve">Тадтаева Фатима – 70 : </w:t>
      </w:r>
      <w:bookmarkStart w:id="257" w:name="_Hlk162356114"/>
      <w:r w:rsidRPr="000956E0">
        <w:rPr>
          <w:sz w:val="28"/>
          <w:szCs w:val="28"/>
        </w:rPr>
        <w:t xml:space="preserve">[к 70-летию со дня рождения народной артистки Южной Осетии Фатимы Тадтаевой]. </w:t>
      </w:r>
      <w:bookmarkEnd w:id="257"/>
    </w:p>
    <w:p w14:paraId="7B134345" w14:textId="77777777" w:rsidR="0002331F" w:rsidRPr="000956E0" w:rsidRDefault="0002331F" w:rsidP="00BE0643">
      <w:pPr>
        <w:pStyle w:val="a6"/>
        <w:numPr>
          <w:ilvl w:val="0"/>
          <w:numId w:val="2"/>
        </w:numPr>
        <w:spacing w:after="200"/>
        <w:jc w:val="both"/>
        <w:rPr>
          <w:sz w:val="28"/>
          <w:szCs w:val="28"/>
        </w:rPr>
      </w:pPr>
      <w:bookmarkStart w:id="258" w:name="_Hlk149913773"/>
      <w:r w:rsidRPr="000956E0">
        <w:rPr>
          <w:b/>
          <w:bCs/>
          <w:sz w:val="28"/>
          <w:szCs w:val="28"/>
        </w:rPr>
        <w:t>«Фидиуæджы» равдыст</w:t>
      </w:r>
      <w:r w:rsidRPr="000956E0">
        <w:rPr>
          <w:sz w:val="28"/>
          <w:szCs w:val="28"/>
        </w:rPr>
        <w:t xml:space="preserve"> // Фидиуæг. – 2023. – №3.</w:t>
      </w:r>
    </w:p>
    <w:bookmarkEnd w:id="258"/>
    <w:p w14:paraId="2D08A6ED" w14:textId="77777777" w:rsidR="0002331F" w:rsidRPr="000956E0" w:rsidRDefault="0002331F" w:rsidP="0002331F">
      <w:pPr>
        <w:pStyle w:val="a6"/>
        <w:jc w:val="both"/>
        <w:rPr>
          <w:sz w:val="28"/>
          <w:szCs w:val="28"/>
        </w:rPr>
      </w:pPr>
      <w:r w:rsidRPr="000956E0">
        <w:rPr>
          <w:sz w:val="28"/>
          <w:szCs w:val="28"/>
        </w:rPr>
        <w:t>Экспозиция журнала «Фидиуæг» : к 50-летию со дня рождения заслуженной артистки РЮО и РСО-А Альмы Джиоевой : фото. – Изображение (неподвижное ; двухмерное) : непосредственное.</w:t>
      </w:r>
    </w:p>
    <w:p w14:paraId="3FF8AB7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«Фидиуæджы» равдыст</w:t>
      </w:r>
      <w:r w:rsidRPr="000956E0">
        <w:rPr>
          <w:sz w:val="28"/>
          <w:szCs w:val="28"/>
        </w:rPr>
        <w:t xml:space="preserve"> // Фидиуæг. – 2023. – №3.</w:t>
      </w:r>
    </w:p>
    <w:p w14:paraId="41D7A8A3" w14:textId="77777777" w:rsidR="0002331F" w:rsidRPr="000956E0" w:rsidRDefault="0002331F" w:rsidP="0002331F">
      <w:pPr>
        <w:pStyle w:val="a6"/>
        <w:jc w:val="both"/>
        <w:rPr>
          <w:sz w:val="28"/>
          <w:szCs w:val="28"/>
        </w:rPr>
      </w:pPr>
      <w:r w:rsidRPr="000956E0">
        <w:rPr>
          <w:sz w:val="28"/>
          <w:szCs w:val="28"/>
        </w:rPr>
        <w:t>Экспозиция журнала «Фидиуæг» : к 25-летию со дня рождения артиста Государственного драматического театра РЮО Георгия Валиева : фото. – Изображение (неподвижное ; двухмерное) : непосредственное.</w:t>
      </w:r>
    </w:p>
    <w:p w14:paraId="096D40F9" w14:textId="77777777" w:rsidR="0002331F" w:rsidRPr="000956E0" w:rsidRDefault="0002331F" w:rsidP="0002331F">
      <w:pPr>
        <w:jc w:val="both"/>
        <w:rPr>
          <w:sz w:val="28"/>
          <w:szCs w:val="28"/>
        </w:rPr>
      </w:pPr>
    </w:p>
    <w:p w14:paraId="3F623612" w14:textId="77777777" w:rsidR="0002331F" w:rsidRPr="000956E0" w:rsidRDefault="0002331F" w:rsidP="0002331F">
      <w:pPr>
        <w:jc w:val="center"/>
        <w:rPr>
          <w:sz w:val="28"/>
          <w:szCs w:val="28"/>
        </w:rPr>
      </w:pPr>
      <w:r w:rsidRPr="000956E0">
        <w:rPr>
          <w:sz w:val="28"/>
          <w:szCs w:val="28"/>
        </w:rPr>
        <w:t>***</w:t>
      </w:r>
    </w:p>
    <w:p w14:paraId="35C1316C" w14:textId="77777777" w:rsidR="0002331F" w:rsidRPr="000956E0" w:rsidRDefault="0002331F" w:rsidP="0002331F">
      <w:pPr>
        <w:jc w:val="both"/>
        <w:rPr>
          <w:sz w:val="28"/>
          <w:szCs w:val="28"/>
        </w:rPr>
      </w:pPr>
    </w:p>
    <w:p w14:paraId="4F91D0C1" w14:textId="77777777" w:rsidR="0002331F" w:rsidRPr="000956E0" w:rsidRDefault="0002331F" w:rsidP="00BE0643">
      <w:pPr>
        <w:pStyle w:val="a6"/>
        <w:numPr>
          <w:ilvl w:val="0"/>
          <w:numId w:val="2"/>
        </w:numPr>
        <w:spacing w:after="200"/>
        <w:jc w:val="both"/>
        <w:rPr>
          <w:sz w:val="28"/>
          <w:szCs w:val="28"/>
        </w:rPr>
      </w:pPr>
      <w:r w:rsidRPr="000956E0">
        <w:rPr>
          <w:sz w:val="28"/>
          <w:szCs w:val="28"/>
        </w:rPr>
        <w:t xml:space="preserve">     </w:t>
      </w:r>
      <w:r w:rsidRPr="000956E0">
        <w:rPr>
          <w:b/>
          <w:bCs/>
          <w:sz w:val="28"/>
          <w:szCs w:val="28"/>
        </w:rPr>
        <w:t>Гуыцмæзты Хъазбег</w:t>
      </w:r>
      <w:r w:rsidRPr="000956E0">
        <w:rPr>
          <w:sz w:val="28"/>
          <w:szCs w:val="28"/>
        </w:rPr>
        <w:t xml:space="preserve"> // Фидиуæг. – 2023. – № 5. – Ф. 169.</w:t>
      </w:r>
    </w:p>
    <w:p w14:paraId="280251C2" w14:textId="77777777" w:rsidR="0002331F" w:rsidRPr="000956E0" w:rsidRDefault="0002331F" w:rsidP="0002331F">
      <w:pPr>
        <w:pStyle w:val="a6"/>
        <w:jc w:val="both"/>
        <w:rPr>
          <w:sz w:val="28"/>
          <w:szCs w:val="28"/>
        </w:rPr>
      </w:pPr>
      <w:r w:rsidRPr="000956E0">
        <w:rPr>
          <w:sz w:val="28"/>
          <w:szCs w:val="28"/>
        </w:rPr>
        <w:t xml:space="preserve">Гучмазов Казбек [заслуженный деятель культуры РЮО, 1940–2023 : некролог].  </w:t>
      </w:r>
    </w:p>
    <w:p w14:paraId="7C074A8D" w14:textId="77777777" w:rsidR="0002331F" w:rsidRPr="000956E0" w:rsidRDefault="0002331F" w:rsidP="0002331F">
      <w:pPr>
        <w:pStyle w:val="a6"/>
        <w:tabs>
          <w:tab w:val="left" w:pos="0"/>
        </w:tabs>
        <w:ind w:left="644"/>
        <w:jc w:val="both"/>
        <w:rPr>
          <w:sz w:val="28"/>
          <w:szCs w:val="28"/>
        </w:rPr>
      </w:pPr>
      <w:r w:rsidRPr="000956E0">
        <w:rPr>
          <w:sz w:val="28"/>
          <w:szCs w:val="28"/>
        </w:rPr>
        <w:t xml:space="preserve">          </w:t>
      </w:r>
      <w:bookmarkEnd w:id="250"/>
    </w:p>
    <w:p w14:paraId="3EC40393" w14:textId="77777777" w:rsidR="0002331F" w:rsidRPr="000956E0" w:rsidRDefault="0002331F" w:rsidP="0002331F">
      <w:pPr>
        <w:jc w:val="both"/>
        <w:rPr>
          <w:sz w:val="28"/>
          <w:szCs w:val="28"/>
        </w:rPr>
      </w:pPr>
    </w:p>
    <w:p w14:paraId="00C9FE17" w14:textId="77777777" w:rsidR="0002331F" w:rsidRPr="000956E0" w:rsidRDefault="0002331F" w:rsidP="0002331F">
      <w:pPr>
        <w:pStyle w:val="3"/>
        <w:spacing w:before="0"/>
        <w:ind w:left="284"/>
        <w:jc w:val="center"/>
        <w:rPr>
          <w:rFonts w:ascii="Times New Roman" w:hAnsi="Times New Roman"/>
          <w:sz w:val="28"/>
          <w:szCs w:val="28"/>
        </w:rPr>
      </w:pPr>
      <w:r w:rsidRPr="000956E0">
        <w:rPr>
          <w:rFonts w:ascii="Times New Roman" w:hAnsi="Times New Roman"/>
          <w:sz w:val="28"/>
          <w:szCs w:val="28"/>
        </w:rPr>
        <w:t>796/799 Физическая культура. Спортивные игры. Спорт</w:t>
      </w:r>
    </w:p>
    <w:p w14:paraId="60256A1B" w14:textId="77777777" w:rsidR="0002331F" w:rsidRPr="000956E0" w:rsidRDefault="0002331F" w:rsidP="0002331F">
      <w:pPr>
        <w:jc w:val="both"/>
        <w:rPr>
          <w:sz w:val="28"/>
          <w:szCs w:val="28"/>
        </w:rPr>
      </w:pPr>
    </w:p>
    <w:p w14:paraId="16647F07"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lastRenderedPageBreak/>
        <w:t>Баскаев, У.</w:t>
      </w:r>
      <w:r w:rsidRPr="000956E0">
        <w:rPr>
          <w:color w:val="000000" w:themeColor="text1"/>
          <w:sz w:val="28"/>
          <w:szCs w:val="28"/>
        </w:rPr>
        <w:t xml:space="preserve"> Творить добро! : [о бывшем президенте Федерации вольной борьбы РСО–Алания Зелимхане Кцоеве] / Урузмаг Баскаев // Горный ветер = Хæххон дымгæ. – 2023. – № 37–38. – С. 98–100.</w:t>
      </w:r>
    </w:p>
    <w:p w14:paraId="286A0018" w14:textId="77777777" w:rsidR="0002331F" w:rsidRPr="000956E0" w:rsidRDefault="0002331F" w:rsidP="0002331F">
      <w:pPr>
        <w:spacing w:after="160"/>
        <w:jc w:val="both"/>
        <w:rPr>
          <w:sz w:val="28"/>
          <w:szCs w:val="28"/>
        </w:rPr>
      </w:pPr>
    </w:p>
    <w:p w14:paraId="05925650" w14:textId="77777777" w:rsidR="0002331F" w:rsidRPr="000956E0" w:rsidRDefault="0002331F" w:rsidP="0002331F">
      <w:pPr>
        <w:jc w:val="both"/>
        <w:rPr>
          <w:sz w:val="28"/>
          <w:szCs w:val="28"/>
        </w:rPr>
      </w:pPr>
    </w:p>
    <w:p w14:paraId="5A05FA60" w14:textId="77777777" w:rsidR="0002331F" w:rsidRPr="000956E0" w:rsidRDefault="0002331F" w:rsidP="0002331F">
      <w:pPr>
        <w:keepNext/>
        <w:tabs>
          <w:tab w:val="left" w:pos="142"/>
        </w:tabs>
        <w:spacing w:after="60"/>
        <w:ind w:left="284"/>
        <w:jc w:val="center"/>
        <w:outlineLvl w:val="0"/>
        <w:rPr>
          <w:b/>
          <w:bCs/>
          <w:kern w:val="32"/>
          <w:sz w:val="24"/>
          <w:szCs w:val="24"/>
        </w:rPr>
      </w:pPr>
      <w:r w:rsidRPr="000956E0">
        <w:rPr>
          <w:b/>
          <w:bCs/>
          <w:kern w:val="32"/>
          <w:sz w:val="24"/>
          <w:szCs w:val="24"/>
        </w:rPr>
        <w:t>80/81 ФИЛОЛОГИЯ. ЯЗЫКОЗНАНИЕ</w:t>
      </w:r>
    </w:p>
    <w:p w14:paraId="3263215F" w14:textId="77777777" w:rsidR="0002331F" w:rsidRPr="000956E0" w:rsidRDefault="0002331F" w:rsidP="0002331F">
      <w:pPr>
        <w:keepNext/>
        <w:keepLines/>
        <w:spacing w:after="240"/>
        <w:ind w:left="284"/>
        <w:jc w:val="center"/>
        <w:outlineLvl w:val="1"/>
        <w:rPr>
          <w:rFonts w:eastAsiaTheme="majorEastAsia"/>
          <w:b/>
          <w:bCs/>
          <w:sz w:val="28"/>
          <w:szCs w:val="28"/>
        </w:rPr>
      </w:pPr>
      <w:r w:rsidRPr="000956E0">
        <w:rPr>
          <w:rFonts w:eastAsiaTheme="majorEastAsia"/>
          <w:b/>
          <w:bCs/>
          <w:sz w:val="28"/>
          <w:szCs w:val="28"/>
        </w:rPr>
        <w:t xml:space="preserve">8 Языкознание. Филология </w:t>
      </w:r>
      <w:r w:rsidRPr="000956E0">
        <w:rPr>
          <w:rFonts w:eastAsiaTheme="majorEastAsia"/>
          <w:b/>
          <w:bCs/>
          <w:sz w:val="28"/>
          <w:szCs w:val="28"/>
        </w:rPr>
        <w:br/>
        <w:t xml:space="preserve">Художественная литература. Литературоведение </w:t>
      </w:r>
      <w:r w:rsidRPr="000956E0">
        <w:rPr>
          <w:rFonts w:eastAsiaTheme="majorEastAsia"/>
          <w:b/>
          <w:bCs/>
          <w:sz w:val="28"/>
          <w:szCs w:val="28"/>
        </w:rPr>
        <w:br/>
        <w:t>811 Языки (естественные и искусственные)</w:t>
      </w:r>
    </w:p>
    <w:p w14:paraId="200413F4"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Дубова, М. А.</w:t>
      </w:r>
      <w:r w:rsidRPr="000956E0">
        <w:rPr>
          <w:sz w:val="28"/>
          <w:szCs w:val="28"/>
        </w:rPr>
        <w:t xml:space="preserve"> Б. Пильняк «Волга впадает в Каспийское море»: обучаем экстралингвистическому анализу текста / М. А. Дубова // Вестник Северо-Осетинского государственного университета имени К. Л. Хетагурова. – 2023. – № 1. – С. 92–99. – Библиогр. : с. 98–99.</w:t>
      </w:r>
    </w:p>
    <w:p w14:paraId="577E3455"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Эллестрем, Л. </w:t>
      </w:r>
      <w:r w:rsidRPr="000956E0">
        <w:rPr>
          <w:sz w:val="28"/>
          <w:szCs w:val="28"/>
        </w:rPr>
        <w:t>Символичность, язык и медиальность / Ларс Эллестрем // Актуальные проблемы филологии и педагогической лингвистики. – 2023. – № 1. – С. 18–31. – Библиогр. : с. 29.</w:t>
      </w:r>
    </w:p>
    <w:p w14:paraId="1FAA7FA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Алимурадов, О.</w:t>
      </w:r>
      <w:r w:rsidRPr="000956E0">
        <w:rPr>
          <w:sz w:val="28"/>
          <w:szCs w:val="28"/>
        </w:rPr>
        <w:t xml:space="preserve"> </w:t>
      </w:r>
      <w:r w:rsidRPr="000956E0">
        <w:rPr>
          <w:b/>
          <w:bCs/>
          <w:sz w:val="28"/>
          <w:szCs w:val="28"/>
        </w:rPr>
        <w:t>А.</w:t>
      </w:r>
      <w:r w:rsidRPr="000956E0">
        <w:rPr>
          <w:sz w:val="28"/>
          <w:szCs w:val="28"/>
        </w:rPr>
        <w:t xml:space="preserve"> Религиозная метафора и способы ее вербализации в англоязычных теологических текстах / О. А. Алимурадов, Е. В. Милетова, О. С. Шибкова // Актуальные проблемы филологии и педагогической лингвистики. – 2023. – № 1. – С. 32–46. – Библиогр. : с. 42–45.</w:t>
      </w:r>
    </w:p>
    <w:p w14:paraId="6AF06DF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Катермина, В. В.</w:t>
      </w:r>
      <w:r w:rsidRPr="000956E0">
        <w:rPr>
          <w:sz w:val="28"/>
          <w:szCs w:val="28"/>
        </w:rPr>
        <w:t xml:space="preserve"> Лингвосемиотические характеристики метафоры в профессиональном дискурсе / В. В. Катермина, Т. А. Ширяева // Актуальные проблемы филологии и педагогической лингвистики. – 2023. – № 1. – С. 47–58. – Библиогр. : с. 55–58.</w:t>
      </w:r>
    </w:p>
    <w:p w14:paraId="24B80C2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Шнякина, Н. Ю.</w:t>
      </w:r>
      <w:r w:rsidRPr="000956E0">
        <w:rPr>
          <w:sz w:val="28"/>
          <w:szCs w:val="28"/>
        </w:rPr>
        <w:t xml:space="preserve"> Метафора как модель выводного знания: композитные метафоры в немецком научном тексте / Н. Ю. Шнякина // Актуальные проблемы филологии и педагогической лингвистики. – 2023. – № 1. – С. 59–69. – Библиогр. : с. 67–69.</w:t>
      </w:r>
    </w:p>
    <w:p w14:paraId="43B60EA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Бровец, А. И.</w:t>
      </w:r>
      <w:r w:rsidRPr="000956E0">
        <w:rPr>
          <w:sz w:val="28"/>
          <w:szCs w:val="28"/>
        </w:rPr>
        <w:t xml:space="preserve"> Дешифровальный стимул как основа синхронного подхода к аббревиации в условиях конситуативного семиозиса / А. И. Бровец, В. И. Теркулов // Актуальные проблемы филологии и педагогической лингвистики. – 2023. – № 1. – С. 70–80. – Библиогр. : с. 78–79.</w:t>
      </w:r>
    </w:p>
    <w:p w14:paraId="3A5CED24"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Фурс, Л. А.</w:t>
      </w:r>
      <w:r w:rsidRPr="000956E0">
        <w:rPr>
          <w:sz w:val="28"/>
          <w:szCs w:val="28"/>
        </w:rPr>
        <w:t xml:space="preserve"> Вторичность и интерпретативная репрезентация /Л. А. Фурс // Актуальные проблемы филологии и педагогической лингвистики. – 2023. – № 1. – С. 81–91. – Библиогр. : с. 89–90.</w:t>
      </w:r>
    </w:p>
    <w:p w14:paraId="1A025B1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Бредихин, С. Н.</w:t>
      </w:r>
      <w:r w:rsidRPr="000956E0">
        <w:rPr>
          <w:sz w:val="28"/>
          <w:szCs w:val="28"/>
        </w:rPr>
        <w:t xml:space="preserve"> Семиотическое пространство характерологических колорем в эпических текстах (на материале старофранцузского, древнеанглийского и нартского эпоса) / С. Н. Бредихин, А. Н. Эркенова // Актуальные проблемы филологии и </w:t>
      </w:r>
      <w:r w:rsidRPr="000956E0">
        <w:rPr>
          <w:sz w:val="28"/>
          <w:szCs w:val="28"/>
        </w:rPr>
        <w:lastRenderedPageBreak/>
        <w:t>педагогической лингвистики. – 2023. – № 1. – С. 92–103. – Библиогр. : с. 101–102.</w:t>
      </w:r>
    </w:p>
    <w:p w14:paraId="676C5E9C"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Воркачев, С. Г.</w:t>
      </w:r>
      <w:r w:rsidRPr="000956E0">
        <w:rPr>
          <w:sz w:val="28"/>
          <w:szCs w:val="28"/>
        </w:rPr>
        <w:t xml:space="preserve"> Межтекстовые связи в национальной гимнодии / С. Г. Воркачев // Актуальные проблемы филологии и педагогической лингвистики. – 2023. – № 1. – С. 104–114. – Библиогр. : с. 111–114.</w:t>
      </w:r>
    </w:p>
    <w:p w14:paraId="437672C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Крылова, М. Н.</w:t>
      </w:r>
      <w:r w:rsidRPr="000956E0">
        <w:rPr>
          <w:sz w:val="28"/>
          <w:szCs w:val="28"/>
        </w:rPr>
        <w:t xml:space="preserve"> Музыкальное семиотическое пространство в современном художественном тексте (по материалам Национального корпуса русского языка) / М. Н. Крылова // Актуальные проблемы филологии и педагогической лингвистики. – 2023. – № 1. – С. 115–125. – Библиогр. : с. 121–124.</w:t>
      </w:r>
    </w:p>
    <w:p w14:paraId="321EB3B5"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Кудряшов, И. А.</w:t>
      </w:r>
      <w:r w:rsidRPr="000956E0">
        <w:rPr>
          <w:sz w:val="28"/>
          <w:szCs w:val="28"/>
        </w:rPr>
        <w:t xml:space="preserve"> Семиотическая экспликация моделей идеологически альтернативных социумов в антиутопии Е. И. Замятина «Мы» / И. А. Кудряшов, А. Б. Диденко // Актуальные проблемы филологии и педагогической лингвистики. – 2023. – № 1. – С. 126–141. – Библиогр. : с. 138–140.</w:t>
      </w:r>
    </w:p>
    <w:p w14:paraId="5EE0F80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Кузнецова, А. В.</w:t>
      </w:r>
      <w:r w:rsidRPr="000956E0">
        <w:rPr>
          <w:sz w:val="28"/>
          <w:szCs w:val="28"/>
        </w:rPr>
        <w:t xml:space="preserve">  Семиотика жанра: готический канон в ироническом модусе / Анна В. Кузнецова // Актуальные проблемы филологии и педагогической лингвистики. – 2023. – № 1. – С. 142–151. – Библиогр. : с. 149–151.</w:t>
      </w:r>
    </w:p>
    <w:p w14:paraId="7798E7A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Биньбинь, Х.</w:t>
      </w:r>
      <w:r w:rsidRPr="000956E0">
        <w:rPr>
          <w:sz w:val="28"/>
          <w:szCs w:val="28"/>
        </w:rPr>
        <w:t xml:space="preserve"> Дискурс-анализ семиотического поля концепта СЕМЬЯ (на материале китайско-английского параллельного корпуса текстов) / Х. Биньбинь, М. В. Каменский // Актуальные проблемы филологии и педагогической лингвистики. – 2023. – № 1. – С. 152–160. – Библиогр. : с. 159–160. – Ст. на англ. яз.</w:t>
      </w:r>
    </w:p>
    <w:p w14:paraId="3FFB14A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Будаев, Э. В.</w:t>
      </w:r>
      <w:r w:rsidRPr="000956E0">
        <w:rPr>
          <w:sz w:val="28"/>
          <w:szCs w:val="28"/>
        </w:rPr>
        <w:t xml:space="preserve"> Прецедентные имена со сферой-источником «Спорт» в британском медиадискурсе / Э. В. Будаев // Актуальные проблемы филологии и педагогической лингвистики. – 2023. – № 1. – С. 161–171. – Библиогр. : с. 169–171.</w:t>
      </w:r>
    </w:p>
    <w:p w14:paraId="1E55478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Шевченко, В. Д.</w:t>
      </w:r>
      <w:r w:rsidRPr="000956E0">
        <w:rPr>
          <w:sz w:val="28"/>
          <w:szCs w:val="28"/>
        </w:rPr>
        <w:t xml:space="preserve"> Семиотика взаимодействия дискурсов в масс-медиа / В. Д. Шевченко // Актуальные проблемы филологии и педагогической лингвистики. – 2023. – № 1. – С. 172–181. – Библиогр. : с. 179–181.</w:t>
      </w:r>
    </w:p>
    <w:p w14:paraId="48A5EA9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Дымова, А. В.</w:t>
      </w:r>
      <w:r w:rsidRPr="000956E0">
        <w:rPr>
          <w:sz w:val="28"/>
          <w:szCs w:val="28"/>
        </w:rPr>
        <w:t xml:space="preserve"> Превью как креолизованный текст: особенности русских, британских и американских новостных </w:t>
      </w:r>
      <w:r w:rsidRPr="000956E0">
        <w:rPr>
          <w:sz w:val="28"/>
          <w:szCs w:val="28"/>
          <w:lang w:val="en-US"/>
        </w:rPr>
        <w:t>YouTube</w:t>
      </w:r>
      <w:r w:rsidRPr="000956E0">
        <w:rPr>
          <w:sz w:val="28"/>
          <w:szCs w:val="28"/>
        </w:rPr>
        <w:t>-видеороликов / А. В. Дымова, А. И. Золотайко, В. Ю. Карева // Актуальные проблемы филологии и педагогической лингвистики. – 2023. – № 1. – С. 182–199. – Библиогр. : с. 196–198.</w:t>
      </w:r>
    </w:p>
    <w:p w14:paraId="2025C04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Зюбина, И. А.</w:t>
      </w:r>
      <w:r w:rsidRPr="000956E0">
        <w:rPr>
          <w:sz w:val="28"/>
          <w:szCs w:val="28"/>
        </w:rPr>
        <w:t xml:space="preserve"> Интерпретация вербальных и невербальных средств мультимодальной коммуникации (на материале выступлений в Европарламенте) / И. А. Зюбина // Актуальные проблемы филологии и педагогической лингвистики. – 2023. – № 1. – С. 200–209. – Библиогр. : с. 206–208. – Ст. на англ. яз.</w:t>
      </w:r>
    </w:p>
    <w:p w14:paraId="634E55A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Марченко, Т. В.</w:t>
      </w:r>
      <w:r w:rsidRPr="000956E0">
        <w:rPr>
          <w:sz w:val="28"/>
          <w:szCs w:val="28"/>
        </w:rPr>
        <w:t xml:space="preserve"> Взаимодействие форм прецедентности в синестетических полимодальных единицах: мемы в чувствах и чувства в мемах / Т. В. Марченко // Актуальные проблемы филологии и </w:t>
      </w:r>
      <w:r w:rsidRPr="000956E0">
        <w:rPr>
          <w:sz w:val="28"/>
          <w:szCs w:val="28"/>
        </w:rPr>
        <w:lastRenderedPageBreak/>
        <w:t>педагогической лингвистики. – 2023. – № 1. – С. 210–224. – Библиогр. : с. 221–224.</w:t>
      </w:r>
    </w:p>
    <w:p w14:paraId="4F39F80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Терских, М. В.</w:t>
      </w:r>
      <w:r w:rsidRPr="000956E0">
        <w:rPr>
          <w:sz w:val="28"/>
          <w:szCs w:val="28"/>
        </w:rPr>
        <w:t xml:space="preserve"> Идеологические и культурные коды в аспекте формирования провокативного рекламного контента (на примере рекламы </w:t>
      </w:r>
      <w:r w:rsidRPr="000956E0">
        <w:rPr>
          <w:sz w:val="28"/>
          <w:szCs w:val="28"/>
          <w:lang w:val="en-US"/>
        </w:rPr>
        <w:t>Benetton</w:t>
      </w:r>
      <w:r w:rsidRPr="000956E0">
        <w:rPr>
          <w:sz w:val="28"/>
          <w:szCs w:val="28"/>
        </w:rPr>
        <w:t>) / М. В. Терских, О. А. Зайцева // Актуальные проблемы филологии и педагогической лингвистики. – 2023. – № 1. – С. 225–237. – Библиогр. : с. 234–236.</w:t>
      </w:r>
    </w:p>
    <w:p w14:paraId="7DEC51F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Малекани, К. В.</w:t>
      </w:r>
      <w:r w:rsidRPr="000956E0">
        <w:rPr>
          <w:sz w:val="28"/>
          <w:szCs w:val="28"/>
        </w:rPr>
        <w:t xml:space="preserve"> Конфликт семиотических систем при использовании иностранного языка в ситуации полилингвизма / Клод Вакенге Малекани // Актуальные проблемы филологии и педагогической лингвистики. – 2023. – № 1. – С. 238–246. – Библиогр. : с. 245–246. – Ст. на англ. яз.</w:t>
      </w:r>
    </w:p>
    <w:p w14:paraId="6E1190D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Чибиров, А. </w:t>
      </w:r>
      <w:r w:rsidRPr="000956E0">
        <w:rPr>
          <w:sz w:val="28"/>
          <w:szCs w:val="28"/>
        </w:rPr>
        <w:t>Гарольд Бейли: черкеска для английского рыцаря : [о выдающемся исследователе хотано-сакского языка, санскрита и сравнительного изучения иранских языков, профессоре санскрита Кембриджского университета, Великобритания] / Алексей Чибиров</w:t>
      </w:r>
      <w:r w:rsidRPr="000956E0">
        <w:rPr>
          <w:b/>
          <w:bCs/>
          <w:sz w:val="28"/>
          <w:szCs w:val="28"/>
        </w:rPr>
        <w:t xml:space="preserve"> // </w:t>
      </w:r>
      <w:r w:rsidRPr="000956E0">
        <w:rPr>
          <w:sz w:val="28"/>
          <w:szCs w:val="28"/>
        </w:rPr>
        <w:t>Дарьял. – 2023. – № 2. – С. 200–229. – Библиогр. : с. 229.</w:t>
      </w:r>
    </w:p>
    <w:p w14:paraId="32EEDB7B" w14:textId="77777777" w:rsidR="0002331F" w:rsidRPr="000956E0" w:rsidRDefault="0002331F" w:rsidP="00BE0643">
      <w:pPr>
        <w:pStyle w:val="a6"/>
        <w:numPr>
          <w:ilvl w:val="0"/>
          <w:numId w:val="2"/>
        </w:numPr>
        <w:spacing w:after="200"/>
        <w:jc w:val="both"/>
        <w:rPr>
          <w:sz w:val="28"/>
          <w:szCs w:val="28"/>
        </w:rPr>
      </w:pPr>
      <w:r w:rsidRPr="000956E0">
        <w:rPr>
          <w:b/>
          <w:sz w:val="28"/>
          <w:szCs w:val="28"/>
        </w:rPr>
        <w:t xml:space="preserve">Карасик, В. И. </w:t>
      </w:r>
      <w:r w:rsidRPr="000956E0">
        <w:rPr>
          <w:sz w:val="28"/>
          <w:szCs w:val="28"/>
        </w:rPr>
        <w:t>Читательский комментарий в медийно-сетевом дискурсе / В. И. Карасик // Актуальные проблемы филологии и педагогической лингвистики. – 2023. – № 2. – С. 19–31. – Библиогр.: с. 29–31.</w:t>
      </w:r>
    </w:p>
    <w:p w14:paraId="1066C0E6" w14:textId="77777777" w:rsidR="0002331F" w:rsidRPr="000956E0" w:rsidRDefault="0002331F" w:rsidP="00BE0643">
      <w:pPr>
        <w:pStyle w:val="a6"/>
        <w:numPr>
          <w:ilvl w:val="0"/>
          <w:numId w:val="2"/>
        </w:numPr>
        <w:spacing w:after="200"/>
        <w:jc w:val="both"/>
        <w:rPr>
          <w:sz w:val="28"/>
          <w:szCs w:val="28"/>
        </w:rPr>
      </w:pPr>
      <w:r w:rsidRPr="000956E0">
        <w:rPr>
          <w:b/>
          <w:sz w:val="28"/>
          <w:szCs w:val="28"/>
        </w:rPr>
        <w:t>Манаенко, Г. Н.</w:t>
      </w:r>
      <w:r w:rsidRPr="000956E0">
        <w:rPr>
          <w:sz w:val="28"/>
          <w:szCs w:val="28"/>
        </w:rPr>
        <w:t xml:space="preserve"> Делиберативность в русскоязычном комментативном медиадискурсе / Г. Н. Манаенко, С. В. Гусаренко // Актуальные проблемы филологии и педагогической лингвистики. – 2023. – № 2. – С. 32–42. – Библиогр.: с. 40–41.</w:t>
      </w:r>
    </w:p>
    <w:p w14:paraId="5102E868" w14:textId="77777777" w:rsidR="0002331F" w:rsidRPr="000956E0" w:rsidRDefault="0002331F" w:rsidP="00BE0643">
      <w:pPr>
        <w:pStyle w:val="a6"/>
        <w:numPr>
          <w:ilvl w:val="0"/>
          <w:numId w:val="2"/>
        </w:numPr>
        <w:spacing w:after="200"/>
        <w:jc w:val="both"/>
        <w:rPr>
          <w:sz w:val="28"/>
          <w:szCs w:val="28"/>
        </w:rPr>
      </w:pPr>
      <w:r w:rsidRPr="000956E0">
        <w:rPr>
          <w:b/>
          <w:sz w:val="28"/>
          <w:szCs w:val="28"/>
        </w:rPr>
        <w:t>Иссерс, О. С.</w:t>
      </w:r>
      <w:r w:rsidRPr="000956E0">
        <w:rPr>
          <w:sz w:val="28"/>
          <w:szCs w:val="28"/>
        </w:rPr>
        <w:t xml:space="preserve"> Диалог с потребителем в эпоху медиатизации: ответы на отзывы о медицинских услугах в условиях Интернет-коммуникации / О. С. Иссерс // Актуальные проблемы филологии и педагогической лингвистики. – 2023. – № 2. – С. 43–54. – Библиогр.: с. 52–54.</w:t>
      </w:r>
    </w:p>
    <w:p w14:paraId="779AC81A" w14:textId="77777777" w:rsidR="0002331F" w:rsidRPr="000956E0" w:rsidRDefault="0002331F" w:rsidP="00BE0643">
      <w:pPr>
        <w:pStyle w:val="a6"/>
        <w:numPr>
          <w:ilvl w:val="0"/>
          <w:numId w:val="2"/>
        </w:numPr>
        <w:spacing w:after="200"/>
        <w:jc w:val="both"/>
        <w:rPr>
          <w:sz w:val="28"/>
          <w:szCs w:val="28"/>
        </w:rPr>
      </w:pPr>
      <w:r w:rsidRPr="000956E0">
        <w:rPr>
          <w:b/>
          <w:sz w:val="28"/>
          <w:szCs w:val="28"/>
        </w:rPr>
        <w:t>Лутовинова, О. В.</w:t>
      </w:r>
      <w:r w:rsidRPr="000956E0">
        <w:rPr>
          <w:sz w:val="28"/>
          <w:szCs w:val="28"/>
        </w:rPr>
        <w:t xml:space="preserve"> Манипулятивные приемы в кликбейтных заголовках интернет-СМИ / О. В. Лутовинова // Актуальные проблемы филологии и педагогической лингвистики. – 2023. – № 2. – С. 55–69. – Библиогр.: с. 67–68.</w:t>
      </w:r>
    </w:p>
    <w:p w14:paraId="07FB83FC" w14:textId="77777777" w:rsidR="0002331F" w:rsidRPr="000956E0" w:rsidRDefault="0002331F" w:rsidP="00BE0643">
      <w:pPr>
        <w:pStyle w:val="a6"/>
        <w:numPr>
          <w:ilvl w:val="0"/>
          <w:numId w:val="2"/>
        </w:numPr>
        <w:spacing w:after="200"/>
        <w:jc w:val="both"/>
        <w:rPr>
          <w:sz w:val="28"/>
          <w:szCs w:val="28"/>
        </w:rPr>
      </w:pPr>
      <w:r w:rsidRPr="000956E0">
        <w:rPr>
          <w:b/>
          <w:sz w:val="28"/>
          <w:szCs w:val="28"/>
        </w:rPr>
        <w:t>Марченко, Т. В.</w:t>
      </w:r>
      <w:r w:rsidRPr="000956E0">
        <w:rPr>
          <w:sz w:val="28"/>
          <w:szCs w:val="28"/>
        </w:rPr>
        <w:t xml:space="preserve"> Системные модификации исходного содержания медийных поликодовых репрезентантов комплексных прецедентных феноменов / Т. В. Марченко, С. Н. Бредихин // Актуальные проблемы филологии и педагогической лингвистики. – 2023. – № 2. – С. 70–85. – Библиогр.: с. 82–85.</w:t>
      </w:r>
    </w:p>
    <w:p w14:paraId="57031BCF" w14:textId="77777777" w:rsidR="0002331F" w:rsidRPr="000956E0" w:rsidRDefault="0002331F" w:rsidP="00BE0643">
      <w:pPr>
        <w:pStyle w:val="a6"/>
        <w:numPr>
          <w:ilvl w:val="0"/>
          <w:numId w:val="2"/>
        </w:numPr>
        <w:spacing w:after="200"/>
        <w:jc w:val="both"/>
        <w:rPr>
          <w:sz w:val="28"/>
          <w:szCs w:val="28"/>
        </w:rPr>
      </w:pPr>
      <w:r w:rsidRPr="000956E0">
        <w:rPr>
          <w:b/>
          <w:sz w:val="28"/>
          <w:szCs w:val="28"/>
        </w:rPr>
        <w:t>Богинская, О. А.</w:t>
      </w:r>
      <w:r w:rsidRPr="000956E0">
        <w:rPr>
          <w:sz w:val="28"/>
          <w:szCs w:val="28"/>
        </w:rPr>
        <w:t xml:space="preserve"> Политический медиадискурс как интеракциональное пространство: метадискурсивный аспект президентских телевизионных обращений к народу / О. А. Богинская // Актуальные проблемы филологии и педагогической лингвистики. – 2023. – № 2. – С. 86–100. – Библиогр.: с. 95–99.</w:t>
      </w:r>
    </w:p>
    <w:p w14:paraId="2D4EB60F" w14:textId="77777777" w:rsidR="0002331F" w:rsidRPr="000956E0" w:rsidRDefault="0002331F" w:rsidP="00BE0643">
      <w:pPr>
        <w:pStyle w:val="a6"/>
        <w:numPr>
          <w:ilvl w:val="0"/>
          <w:numId w:val="2"/>
        </w:numPr>
        <w:spacing w:after="200"/>
        <w:jc w:val="both"/>
        <w:rPr>
          <w:sz w:val="28"/>
          <w:szCs w:val="28"/>
        </w:rPr>
      </w:pPr>
      <w:r w:rsidRPr="000956E0">
        <w:rPr>
          <w:b/>
          <w:sz w:val="28"/>
          <w:szCs w:val="28"/>
        </w:rPr>
        <w:lastRenderedPageBreak/>
        <w:t>Вдовиченко, Е. А.</w:t>
      </w:r>
      <w:r w:rsidRPr="000956E0">
        <w:rPr>
          <w:sz w:val="28"/>
          <w:szCs w:val="28"/>
        </w:rPr>
        <w:t xml:space="preserve"> Новостной франкоязычный текст политической тематики со структурой «Пирамида» для моно- и двойного адресатов / Е. А. Вдовиченко, В. А. Каменева // Актуальные проблемы филологии и педагогической лингвистики. – 2023. – № 2. – С. 101–111. – Библиогр.: с. 109–110.</w:t>
      </w:r>
    </w:p>
    <w:p w14:paraId="3FAB1978" w14:textId="77777777" w:rsidR="0002331F" w:rsidRPr="000956E0" w:rsidRDefault="0002331F" w:rsidP="00BE0643">
      <w:pPr>
        <w:pStyle w:val="a6"/>
        <w:numPr>
          <w:ilvl w:val="0"/>
          <w:numId w:val="2"/>
        </w:numPr>
        <w:spacing w:after="200"/>
        <w:jc w:val="both"/>
        <w:rPr>
          <w:sz w:val="28"/>
          <w:szCs w:val="28"/>
        </w:rPr>
      </w:pPr>
      <w:r w:rsidRPr="000956E0">
        <w:rPr>
          <w:b/>
          <w:sz w:val="28"/>
          <w:szCs w:val="28"/>
        </w:rPr>
        <w:t>Чалая, Ю. П.</w:t>
      </w:r>
      <w:r w:rsidRPr="000956E0">
        <w:rPr>
          <w:sz w:val="28"/>
          <w:szCs w:val="28"/>
        </w:rPr>
        <w:t xml:space="preserve"> Неологизмы в политическом медиадискурсе: особенности перевода / Ю. П. Чалая, М. Гхашим // Актуальные проблемы филологии и педагогической лингвистики. – 2023. – № 2. – С. 112–123. – Библиогр.: с. 120–122.</w:t>
      </w:r>
    </w:p>
    <w:p w14:paraId="21FCD707" w14:textId="77777777" w:rsidR="0002331F" w:rsidRPr="000956E0" w:rsidRDefault="0002331F" w:rsidP="00BE0643">
      <w:pPr>
        <w:pStyle w:val="a6"/>
        <w:numPr>
          <w:ilvl w:val="0"/>
          <w:numId w:val="2"/>
        </w:numPr>
        <w:spacing w:after="200"/>
        <w:jc w:val="both"/>
        <w:rPr>
          <w:sz w:val="28"/>
          <w:szCs w:val="28"/>
        </w:rPr>
      </w:pPr>
      <w:r w:rsidRPr="000956E0">
        <w:rPr>
          <w:b/>
          <w:sz w:val="28"/>
          <w:szCs w:val="28"/>
        </w:rPr>
        <w:t>Евтугова, Н. Н</w:t>
      </w:r>
      <w:r w:rsidRPr="000956E0">
        <w:rPr>
          <w:sz w:val="28"/>
          <w:szCs w:val="28"/>
        </w:rPr>
        <w:t>. Коммуникативные тактики ведения конфликтной дискуссии (на примере медийной репрезентации заседаний Генеральной Ассамблеи ООН и Еврокомиссии, посвященных специальной военной операции в Украине) / Н. Н. Евтугова, Ю. В. Баах // Актуальные проблемы филологии и педагогической лингвистики. – 2023. – № 2. – С. 124–135. – Библиогр.: с. 133–135.</w:t>
      </w:r>
    </w:p>
    <w:p w14:paraId="7BD1F77D" w14:textId="77777777" w:rsidR="0002331F" w:rsidRPr="000956E0" w:rsidRDefault="0002331F" w:rsidP="00BE0643">
      <w:pPr>
        <w:pStyle w:val="a6"/>
        <w:numPr>
          <w:ilvl w:val="0"/>
          <w:numId w:val="2"/>
        </w:numPr>
        <w:spacing w:after="200"/>
        <w:jc w:val="both"/>
        <w:rPr>
          <w:sz w:val="28"/>
          <w:szCs w:val="28"/>
        </w:rPr>
      </w:pPr>
      <w:r w:rsidRPr="000956E0">
        <w:rPr>
          <w:b/>
          <w:sz w:val="28"/>
          <w:szCs w:val="28"/>
        </w:rPr>
        <w:t>Антакли, С. А.</w:t>
      </w:r>
      <w:r w:rsidRPr="000956E0">
        <w:rPr>
          <w:sz w:val="28"/>
          <w:szCs w:val="28"/>
        </w:rPr>
        <w:t xml:space="preserve"> Деконструкция англоязычных военных терминов в массмедийном тексте / С. А. Антакли, О. А. Алимурадов // Актуальные проблемы филологии и педагогической лингвистики. – 2023. – № 2. – С. 136–147. – Библиогр.: с. 144–146.</w:t>
      </w:r>
    </w:p>
    <w:p w14:paraId="41106F58" w14:textId="77777777" w:rsidR="0002331F" w:rsidRPr="000956E0" w:rsidRDefault="0002331F" w:rsidP="00BE0643">
      <w:pPr>
        <w:pStyle w:val="a6"/>
        <w:numPr>
          <w:ilvl w:val="0"/>
          <w:numId w:val="2"/>
        </w:numPr>
        <w:spacing w:after="200"/>
        <w:jc w:val="both"/>
        <w:rPr>
          <w:sz w:val="28"/>
          <w:szCs w:val="28"/>
        </w:rPr>
      </w:pPr>
      <w:r w:rsidRPr="000956E0">
        <w:rPr>
          <w:b/>
          <w:sz w:val="28"/>
          <w:szCs w:val="28"/>
        </w:rPr>
        <w:t>Митягина, В. А</w:t>
      </w:r>
      <w:r w:rsidRPr="000956E0">
        <w:rPr>
          <w:sz w:val="28"/>
          <w:szCs w:val="28"/>
        </w:rPr>
        <w:t>. Юридическая аналитика в массмедиа: стратагемно-тактические аспекты / В. А. Митягина, Ю. В. Чеметева // Актуальные проблемы филологии и педагогической лингвистики. – 2023. – № 2. – С. 148–162. – Библиогр.: с. 160–161.</w:t>
      </w:r>
    </w:p>
    <w:p w14:paraId="2E8C6367" w14:textId="77777777" w:rsidR="0002331F" w:rsidRPr="000956E0" w:rsidRDefault="0002331F" w:rsidP="00BE0643">
      <w:pPr>
        <w:pStyle w:val="a6"/>
        <w:numPr>
          <w:ilvl w:val="0"/>
          <w:numId w:val="2"/>
        </w:numPr>
        <w:spacing w:after="200"/>
        <w:jc w:val="both"/>
        <w:rPr>
          <w:sz w:val="28"/>
          <w:szCs w:val="28"/>
        </w:rPr>
      </w:pPr>
      <w:r w:rsidRPr="000956E0">
        <w:rPr>
          <w:b/>
          <w:sz w:val="28"/>
          <w:szCs w:val="28"/>
        </w:rPr>
        <w:t>Ежова, Е. Н.</w:t>
      </w:r>
      <w:r w:rsidRPr="000956E0">
        <w:rPr>
          <w:sz w:val="28"/>
          <w:szCs w:val="28"/>
        </w:rPr>
        <w:t xml:space="preserve"> Артефакты истории в современном медийно-рекламном дискурсе / Е. Н. Ежова, А. В. Белоконева // Актуальные проблемы филологии и педагогической лингвистики. – 2023. – № 2. – С. 163–176. – Библиогр.: с. 173–176.</w:t>
      </w:r>
    </w:p>
    <w:p w14:paraId="5ACE377D" w14:textId="77777777" w:rsidR="0002331F" w:rsidRPr="000956E0" w:rsidRDefault="0002331F" w:rsidP="00BE0643">
      <w:pPr>
        <w:pStyle w:val="a6"/>
        <w:numPr>
          <w:ilvl w:val="0"/>
          <w:numId w:val="2"/>
        </w:numPr>
        <w:spacing w:after="200"/>
        <w:jc w:val="both"/>
        <w:rPr>
          <w:sz w:val="28"/>
          <w:szCs w:val="28"/>
        </w:rPr>
      </w:pPr>
      <w:r w:rsidRPr="000956E0">
        <w:rPr>
          <w:b/>
          <w:sz w:val="28"/>
          <w:szCs w:val="28"/>
        </w:rPr>
        <w:t>Сидорова, И. Г.</w:t>
      </w:r>
      <w:r w:rsidRPr="000956E0">
        <w:rPr>
          <w:sz w:val="28"/>
          <w:szCs w:val="28"/>
        </w:rPr>
        <w:t xml:space="preserve"> Бренд Wellness: языковая репрезентация в медиадискурсе / И. Г. Сидорова // Актуальные проблемы филологии и педагогической лингвистики. – 2023. – № 2. – С. 177–189. – Библиогр.: с. 186–189.</w:t>
      </w:r>
    </w:p>
    <w:p w14:paraId="3433A4C8" w14:textId="77777777" w:rsidR="0002331F" w:rsidRPr="000956E0" w:rsidRDefault="0002331F" w:rsidP="00BE0643">
      <w:pPr>
        <w:pStyle w:val="a6"/>
        <w:numPr>
          <w:ilvl w:val="0"/>
          <w:numId w:val="2"/>
        </w:numPr>
        <w:spacing w:after="200"/>
        <w:jc w:val="both"/>
        <w:rPr>
          <w:sz w:val="28"/>
          <w:szCs w:val="28"/>
        </w:rPr>
      </w:pPr>
      <w:r w:rsidRPr="000956E0">
        <w:rPr>
          <w:b/>
          <w:sz w:val="28"/>
          <w:szCs w:val="28"/>
        </w:rPr>
        <w:t>Горохова, Ю. В.</w:t>
      </w:r>
      <w:r w:rsidRPr="000956E0">
        <w:rPr>
          <w:sz w:val="28"/>
          <w:szCs w:val="28"/>
        </w:rPr>
        <w:t xml:space="preserve"> О роли экспрессивного синтаксиса в формировании образа в англоязычном научно-популярном медиатексте / Ю. В. Горохова, А. В. Михалчева // Актуальные проблемы филологии и педагогической лингвистики. – 2023. – № 2. – С. 190–199. – Библиогр.: с. 196–199.</w:t>
      </w:r>
    </w:p>
    <w:p w14:paraId="3C45557D" w14:textId="77777777" w:rsidR="0002331F" w:rsidRPr="000956E0" w:rsidRDefault="0002331F" w:rsidP="00BE0643">
      <w:pPr>
        <w:pStyle w:val="a6"/>
        <w:numPr>
          <w:ilvl w:val="0"/>
          <w:numId w:val="2"/>
        </w:numPr>
        <w:spacing w:after="200"/>
        <w:jc w:val="both"/>
        <w:rPr>
          <w:sz w:val="28"/>
          <w:szCs w:val="28"/>
        </w:rPr>
      </w:pPr>
      <w:r w:rsidRPr="000956E0">
        <w:rPr>
          <w:b/>
          <w:sz w:val="28"/>
          <w:szCs w:val="28"/>
        </w:rPr>
        <w:t>Шамне, Н. Л.</w:t>
      </w:r>
      <w:r w:rsidRPr="000956E0">
        <w:rPr>
          <w:sz w:val="28"/>
          <w:szCs w:val="28"/>
        </w:rPr>
        <w:t xml:space="preserve"> Образ глубинки в российских и немецких СМИ / Н. Л. Шамне, М. В. Милованова // Актуальные проблемы филологии и педагогической лингвистики. – 2023. – № 2. – С. 200–215. – Библиогр.: с. 213–215.</w:t>
      </w:r>
    </w:p>
    <w:p w14:paraId="4AED652A" w14:textId="77777777" w:rsidR="0002331F" w:rsidRPr="000956E0" w:rsidRDefault="0002331F" w:rsidP="00BE0643">
      <w:pPr>
        <w:pStyle w:val="a6"/>
        <w:numPr>
          <w:ilvl w:val="0"/>
          <w:numId w:val="2"/>
        </w:numPr>
        <w:spacing w:after="200"/>
        <w:jc w:val="both"/>
        <w:rPr>
          <w:sz w:val="28"/>
          <w:szCs w:val="28"/>
        </w:rPr>
      </w:pPr>
      <w:r w:rsidRPr="000956E0">
        <w:rPr>
          <w:b/>
          <w:sz w:val="28"/>
          <w:szCs w:val="28"/>
        </w:rPr>
        <w:t>Зайцева, О. А.</w:t>
      </w:r>
      <w:r w:rsidRPr="000956E0">
        <w:rPr>
          <w:sz w:val="28"/>
          <w:szCs w:val="28"/>
        </w:rPr>
        <w:t xml:space="preserve"> Дидактический потенциал новостных видеосюжетов на занятиях по русскому языку как иностранному / О. А. Зайцева, М. В. Терских // Актуальные проблемы филологии и педагогической лингвистики. – 2023. – № 2. – С. 216–228. – Библиогр.: с. 226–227.</w:t>
      </w:r>
    </w:p>
    <w:p w14:paraId="104EE469" w14:textId="77777777" w:rsidR="0002331F" w:rsidRPr="000956E0" w:rsidRDefault="0002331F" w:rsidP="00BE0643">
      <w:pPr>
        <w:pStyle w:val="a6"/>
        <w:numPr>
          <w:ilvl w:val="0"/>
          <w:numId w:val="2"/>
        </w:numPr>
        <w:spacing w:after="200"/>
        <w:jc w:val="both"/>
        <w:rPr>
          <w:sz w:val="28"/>
          <w:szCs w:val="28"/>
        </w:rPr>
      </w:pPr>
      <w:r w:rsidRPr="000956E0">
        <w:rPr>
          <w:b/>
          <w:sz w:val="28"/>
          <w:szCs w:val="28"/>
        </w:rPr>
        <w:lastRenderedPageBreak/>
        <w:t>Букина, Ю. В.</w:t>
      </w:r>
      <w:r w:rsidRPr="000956E0">
        <w:rPr>
          <w:sz w:val="28"/>
          <w:szCs w:val="28"/>
        </w:rPr>
        <w:t xml:space="preserve"> Медиатизация англоязычного мотивационного дискурса сквозь призму TED Talks / Ю. В. Букина // Актуальные проблемы филологии и педагогической лингвистики. – 2023. – № 2. – С. 229–239. – Библиогр.: с. 236–239.</w:t>
      </w:r>
    </w:p>
    <w:p w14:paraId="3D9D560E" w14:textId="77777777" w:rsidR="0002331F" w:rsidRPr="000956E0" w:rsidRDefault="0002331F" w:rsidP="00BE0643">
      <w:pPr>
        <w:pStyle w:val="a6"/>
        <w:numPr>
          <w:ilvl w:val="0"/>
          <w:numId w:val="2"/>
        </w:numPr>
        <w:spacing w:after="200"/>
        <w:jc w:val="both"/>
        <w:rPr>
          <w:sz w:val="28"/>
          <w:szCs w:val="28"/>
        </w:rPr>
      </w:pPr>
      <w:r w:rsidRPr="000956E0">
        <w:rPr>
          <w:b/>
          <w:sz w:val="28"/>
          <w:szCs w:val="28"/>
        </w:rPr>
        <w:t>Соомро, М. А.</w:t>
      </w:r>
      <w:r w:rsidRPr="000956E0">
        <w:rPr>
          <w:sz w:val="28"/>
          <w:szCs w:val="28"/>
        </w:rPr>
        <w:t xml:space="preserve"> Взаимодействие студентов и административного персонала: социокультурная компетенция форм обращения на пакистанском английском в академическом дискурсе / Мухаммад Ариф Соомро // Актуальные проблемы филологии и педагогической лингвистики. – 2023. – № 2. – С. 240–247. – Библиогр.: с. 245–246. – Статья на английском языке.</w:t>
      </w:r>
    </w:p>
    <w:p w14:paraId="57FB1C9E" w14:textId="77777777" w:rsidR="0002331F" w:rsidRPr="000956E0" w:rsidRDefault="0002331F" w:rsidP="00BE0643">
      <w:pPr>
        <w:pStyle w:val="a6"/>
        <w:numPr>
          <w:ilvl w:val="0"/>
          <w:numId w:val="2"/>
        </w:numPr>
        <w:spacing w:after="200"/>
        <w:jc w:val="both"/>
        <w:rPr>
          <w:sz w:val="28"/>
          <w:szCs w:val="28"/>
        </w:rPr>
      </w:pPr>
      <w:r w:rsidRPr="000956E0">
        <w:rPr>
          <w:b/>
          <w:sz w:val="28"/>
          <w:szCs w:val="28"/>
        </w:rPr>
        <w:t>Желтухина, М. Р.</w:t>
      </w:r>
      <w:r w:rsidRPr="000956E0">
        <w:rPr>
          <w:sz w:val="28"/>
          <w:szCs w:val="28"/>
        </w:rPr>
        <w:t xml:space="preserve"> К юбилею Владимира Ильича Карасика [ученого-лингвиста, доктора филологических наук, профессора : к 70-летию со дня рождения] / М. Р. Желтухина // Актуальные проблемы филологии и педагогической лингвистики. – 2023. – № 2. – С. 248–249.</w:t>
      </w:r>
    </w:p>
    <w:p w14:paraId="5785C8D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Бредихина, Ю. И. </w:t>
      </w:r>
      <w:r w:rsidRPr="000956E0">
        <w:rPr>
          <w:sz w:val="28"/>
          <w:szCs w:val="28"/>
        </w:rPr>
        <w:t>Контаминационные механизмы формирования общего иллокутивного пространства / Ю. И. Бредихина // Актуальные проблемы филологии и педагогической лингвистики. – 2023. – № 3. – С. 18–28. – Библиогр.: с. 26–28.</w:t>
      </w:r>
    </w:p>
    <w:p w14:paraId="4275D79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Тисленкова, И. А.</w:t>
      </w:r>
      <w:r w:rsidRPr="000956E0">
        <w:rPr>
          <w:sz w:val="28"/>
          <w:szCs w:val="28"/>
        </w:rPr>
        <w:t xml:space="preserve"> Преувеличение в коммуникативной демонстративности: прагматические и языковые аспекты / И. А. Тисленкова // Актуальные проблемы филологии и педагогической лингвистики. – 2023. – № 3. – С. 29–41. – Библиогр.: с. 37–41.</w:t>
      </w:r>
    </w:p>
    <w:p w14:paraId="3DDC714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Большакова, М.</w:t>
      </w:r>
      <w:r w:rsidRPr="000956E0">
        <w:rPr>
          <w:sz w:val="28"/>
          <w:szCs w:val="28"/>
        </w:rPr>
        <w:t xml:space="preserve"> </w:t>
      </w:r>
      <w:r w:rsidRPr="000956E0">
        <w:rPr>
          <w:b/>
          <w:bCs/>
          <w:sz w:val="28"/>
          <w:szCs w:val="28"/>
        </w:rPr>
        <w:t>Г.</w:t>
      </w:r>
      <w:r w:rsidRPr="000956E0">
        <w:rPr>
          <w:sz w:val="28"/>
          <w:szCs w:val="28"/>
        </w:rPr>
        <w:t xml:space="preserve"> Стратегия и приемы перевода международно-правовых документов / М. Г. Большакова // Актуальные проблемы филологии и педагогической лингвистики. – 2023. – № 3. – С. 42–53. – Библиогр.: с. 49–53.</w:t>
      </w:r>
    </w:p>
    <w:p w14:paraId="4CF29E3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Воронина, Л. В.</w:t>
      </w:r>
      <w:r w:rsidRPr="000956E0">
        <w:rPr>
          <w:sz w:val="28"/>
          <w:szCs w:val="28"/>
        </w:rPr>
        <w:t xml:space="preserve"> Реализация семантики цели в русском политическом дискурсе (коммуникативно-прагматический аспект) / Л. В. Воронина // Актуальные проблемы филологии и педагогической лингвистики. – 2023. – № 3. – С. 54–64. – Библиогр.: с. 63–64.</w:t>
      </w:r>
    </w:p>
    <w:p w14:paraId="12AB78C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Евтугова, Н.</w:t>
      </w:r>
      <w:r w:rsidRPr="000956E0">
        <w:rPr>
          <w:sz w:val="28"/>
          <w:szCs w:val="28"/>
        </w:rPr>
        <w:t xml:space="preserve"> </w:t>
      </w:r>
      <w:r w:rsidRPr="000956E0">
        <w:rPr>
          <w:b/>
          <w:bCs/>
          <w:sz w:val="28"/>
          <w:szCs w:val="28"/>
        </w:rPr>
        <w:t>Н.</w:t>
      </w:r>
      <w:r w:rsidRPr="000956E0">
        <w:rPr>
          <w:sz w:val="28"/>
          <w:szCs w:val="28"/>
        </w:rPr>
        <w:t xml:space="preserve"> Прагматические особенности англоязычной экологической рекламы / Н. Н. Евтугова, Е В. Новикова // Актуальные проблемы филологии и педагогической лингвистики. – 2023. – № 3. – С. 65–75. – Библиогр.: с. 72–75.</w:t>
      </w:r>
    </w:p>
    <w:p w14:paraId="5744F58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Литвишко, О.</w:t>
      </w:r>
      <w:r w:rsidRPr="000956E0">
        <w:rPr>
          <w:sz w:val="28"/>
          <w:szCs w:val="28"/>
        </w:rPr>
        <w:t xml:space="preserve"> </w:t>
      </w:r>
      <w:r w:rsidRPr="000956E0">
        <w:rPr>
          <w:b/>
          <w:bCs/>
          <w:sz w:val="28"/>
          <w:szCs w:val="28"/>
        </w:rPr>
        <w:t>М.</w:t>
      </w:r>
      <w:r w:rsidRPr="000956E0">
        <w:rPr>
          <w:sz w:val="28"/>
          <w:szCs w:val="28"/>
        </w:rPr>
        <w:t xml:space="preserve"> Исследование англоязычных юридических текстов с позиций дискурсивной комплексологии / О. М. Литвишко // Актуальные проблемы филологии и педагогической лингвистики. – 2023. – № 3. – С. 76–90. – Библиогр.: с. 86–90.</w:t>
      </w:r>
    </w:p>
    <w:p w14:paraId="0B8C45B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Пугоева, А.</w:t>
      </w:r>
      <w:r w:rsidRPr="000956E0">
        <w:rPr>
          <w:sz w:val="28"/>
          <w:szCs w:val="28"/>
        </w:rPr>
        <w:t xml:space="preserve"> </w:t>
      </w:r>
      <w:r w:rsidRPr="000956E0">
        <w:rPr>
          <w:b/>
          <w:bCs/>
          <w:sz w:val="28"/>
          <w:szCs w:val="28"/>
        </w:rPr>
        <w:t>О.</w:t>
      </w:r>
      <w:r w:rsidRPr="000956E0">
        <w:rPr>
          <w:sz w:val="28"/>
          <w:szCs w:val="28"/>
        </w:rPr>
        <w:t xml:space="preserve"> Когнитивный стиль как основа алгоритмизации вербально-когнитивной деятельности в академическом дискурсе / А. О. Пугоева, Г. Н. Манаенко // Актуальные проблемы филологии и педагогической лингвистики. – 2023. – № 3. – С. 91–101. – Библиогр.: с. 99–101.</w:t>
      </w:r>
    </w:p>
    <w:p w14:paraId="1F5A3E44"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Воркачев, С.</w:t>
      </w:r>
      <w:r w:rsidRPr="000956E0">
        <w:rPr>
          <w:sz w:val="28"/>
          <w:szCs w:val="28"/>
        </w:rPr>
        <w:t xml:space="preserve"> </w:t>
      </w:r>
      <w:r w:rsidRPr="000956E0">
        <w:rPr>
          <w:b/>
          <w:bCs/>
          <w:sz w:val="28"/>
          <w:szCs w:val="28"/>
        </w:rPr>
        <w:t>Г.</w:t>
      </w:r>
      <w:r w:rsidRPr="000956E0">
        <w:rPr>
          <w:sz w:val="28"/>
          <w:szCs w:val="28"/>
        </w:rPr>
        <w:t xml:space="preserve"> Лингвокультурный код в блазонировании национальной геральдики / С. Г. Воркачев, Е. А. Воркачев // Актуальные </w:t>
      </w:r>
      <w:r w:rsidRPr="000956E0">
        <w:rPr>
          <w:sz w:val="28"/>
          <w:szCs w:val="28"/>
        </w:rPr>
        <w:lastRenderedPageBreak/>
        <w:t>проблемы филологии и педагогической лингвистики. – 2023. – № 3. – С. 102–116. – Библиогр.: с. 112–116.</w:t>
      </w:r>
    </w:p>
    <w:p w14:paraId="64137B8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Матюшина, Н. В.</w:t>
      </w:r>
      <w:r w:rsidRPr="000956E0">
        <w:rPr>
          <w:sz w:val="28"/>
          <w:szCs w:val="28"/>
        </w:rPr>
        <w:t xml:space="preserve"> Визуальные средства современной ономастики (на материале эргонимов г. Москвы) / Н. В. Матюшина // Актуальные проблемы филологии и педагогической лингвистики. – 2023. – № 3. – С. 117–132. – Библиогр.: с. 128–132.</w:t>
      </w:r>
    </w:p>
    <w:p w14:paraId="5A781A6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Кудряшов, И.</w:t>
      </w:r>
      <w:r w:rsidRPr="000956E0">
        <w:rPr>
          <w:sz w:val="28"/>
          <w:szCs w:val="28"/>
        </w:rPr>
        <w:t xml:space="preserve"> </w:t>
      </w:r>
      <w:r w:rsidRPr="000956E0">
        <w:rPr>
          <w:b/>
          <w:bCs/>
          <w:sz w:val="28"/>
          <w:szCs w:val="28"/>
        </w:rPr>
        <w:t>А.</w:t>
      </w:r>
      <w:r w:rsidRPr="000956E0">
        <w:rPr>
          <w:sz w:val="28"/>
          <w:szCs w:val="28"/>
        </w:rPr>
        <w:t xml:space="preserve"> Читательское отождествление с образом персонажа: механизмы интегративного подхода / И. А. Кудряшов, А. Ю. Туранова // Актуальные проблемы филологии и педагогической лингвистики. – 2023. – № 3. – С. 133–144. – Библиогр.: с. 142–144.</w:t>
      </w:r>
    </w:p>
    <w:p w14:paraId="4C98D7A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Молнар, А.</w:t>
      </w:r>
      <w:r w:rsidRPr="000956E0">
        <w:rPr>
          <w:sz w:val="28"/>
          <w:szCs w:val="28"/>
        </w:rPr>
        <w:t xml:space="preserve"> Развенчание языка церкви Л. Н. Толстым в романе «Воскресение» / А. Молнар // Актуальные проблемы филологии и педагогической лингвистики. – 2023. – № 3. – С. 145–156. – Библиогр.: с. 153–156.</w:t>
      </w:r>
    </w:p>
    <w:p w14:paraId="1E94ED8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Чукарькова, О.</w:t>
      </w:r>
      <w:r w:rsidRPr="000956E0">
        <w:rPr>
          <w:sz w:val="28"/>
          <w:szCs w:val="28"/>
        </w:rPr>
        <w:t xml:space="preserve"> </w:t>
      </w:r>
      <w:r w:rsidRPr="000956E0">
        <w:rPr>
          <w:b/>
          <w:bCs/>
          <w:sz w:val="28"/>
          <w:szCs w:val="28"/>
        </w:rPr>
        <w:t>В.</w:t>
      </w:r>
      <w:r w:rsidRPr="000956E0">
        <w:rPr>
          <w:sz w:val="28"/>
          <w:szCs w:val="28"/>
        </w:rPr>
        <w:t xml:space="preserve"> Лингвостилистические средства репрезентации мотивов и образов в англоязычной православной гимнографии: когнитивный аспект / О. В. Чукарькова, В. В. Алпатов // Актуальные проблемы филологии и педагогической лингвистики. – 2023. – № 3. – С. 157–171. – Библиогр.: с. 168–171.</w:t>
      </w:r>
    </w:p>
    <w:p w14:paraId="5269ADDC"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Муругова, Е.</w:t>
      </w:r>
      <w:r w:rsidRPr="000956E0">
        <w:rPr>
          <w:sz w:val="28"/>
          <w:szCs w:val="28"/>
        </w:rPr>
        <w:t xml:space="preserve"> </w:t>
      </w:r>
      <w:r w:rsidRPr="000956E0">
        <w:rPr>
          <w:b/>
          <w:bCs/>
          <w:sz w:val="28"/>
          <w:szCs w:val="28"/>
        </w:rPr>
        <w:t>В.</w:t>
      </w:r>
      <w:r w:rsidRPr="000956E0">
        <w:rPr>
          <w:sz w:val="28"/>
          <w:szCs w:val="28"/>
        </w:rPr>
        <w:t xml:space="preserve"> Прагматическая архитектоника стендап-комедии: образ актера, фактор адресата, интерактивность / Е. В. Муругова, Ю. В. Вербоватая // Актуальные проблемы филологии и педагогической лингвистики. – 2023. – № 3. – С. 172–182. – Библиогр.: с. 18–182.</w:t>
      </w:r>
    </w:p>
    <w:p w14:paraId="3B3FABE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Галеева, А.</w:t>
      </w:r>
      <w:r w:rsidRPr="000956E0">
        <w:rPr>
          <w:sz w:val="28"/>
          <w:szCs w:val="28"/>
        </w:rPr>
        <w:t xml:space="preserve"> </w:t>
      </w:r>
      <w:r w:rsidRPr="000956E0">
        <w:rPr>
          <w:b/>
          <w:bCs/>
          <w:sz w:val="28"/>
          <w:szCs w:val="28"/>
        </w:rPr>
        <w:t>И.</w:t>
      </w:r>
      <w:r w:rsidRPr="000956E0">
        <w:rPr>
          <w:sz w:val="28"/>
          <w:szCs w:val="28"/>
        </w:rPr>
        <w:t xml:space="preserve"> Словосочетания с грамматической метафорой: анализ освоения навыка употребления / А. И. Галеева, Г. Н. Гумовская // Актуальные проблемы филологии и педагогической лингвистики. – 2023. – № 3. – С. 183–191. – Библиогр.: с. 190–191. – Ст. на англ. яз.</w:t>
      </w:r>
    </w:p>
    <w:p w14:paraId="14B1EA9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Холиков, А.</w:t>
      </w:r>
      <w:r w:rsidRPr="000956E0">
        <w:rPr>
          <w:sz w:val="28"/>
          <w:szCs w:val="28"/>
        </w:rPr>
        <w:t xml:space="preserve"> </w:t>
      </w:r>
      <w:r w:rsidRPr="000956E0">
        <w:rPr>
          <w:b/>
          <w:bCs/>
          <w:sz w:val="28"/>
          <w:szCs w:val="28"/>
        </w:rPr>
        <w:t>А.</w:t>
      </w:r>
      <w:r w:rsidRPr="000956E0">
        <w:rPr>
          <w:sz w:val="28"/>
          <w:szCs w:val="28"/>
        </w:rPr>
        <w:t xml:space="preserve"> Перспективы развития теоретико-прикладного литературоведения в системе высшего образования: историко-методологический и дидактический аспекты / А. А. Холиков, А. В. Филатов // Актуальные проблемы филологии и педагогической лингвистики. – 2023. – № 3. – С. 192–206. – Библиогр.: с. 201–205.</w:t>
      </w:r>
    </w:p>
    <w:p w14:paraId="0880CB5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Гусман, Т.</w:t>
      </w:r>
      <w:r w:rsidRPr="000956E0">
        <w:rPr>
          <w:sz w:val="28"/>
          <w:szCs w:val="28"/>
        </w:rPr>
        <w:t xml:space="preserve"> </w:t>
      </w:r>
      <w:r w:rsidRPr="000956E0">
        <w:rPr>
          <w:b/>
          <w:bCs/>
          <w:sz w:val="28"/>
          <w:szCs w:val="28"/>
        </w:rPr>
        <w:t>Р.</w:t>
      </w:r>
      <w:r w:rsidRPr="000956E0">
        <w:rPr>
          <w:sz w:val="28"/>
          <w:szCs w:val="28"/>
        </w:rPr>
        <w:t xml:space="preserve"> Эколингвистический подход к преодолению языкового дисбаланса в Испании (на примере языковой ситуации в России) / Гусман Тирадо, Р. // Актуальные проблемы филологии и педагогической лингвистики. – 2023. – № 3. – С. 207–220. – Библиогр.: с. 216–219.</w:t>
      </w:r>
    </w:p>
    <w:p w14:paraId="50059C7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Малекани, К. В.</w:t>
      </w:r>
      <w:r w:rsidRPr="000956E0">
        <w:rPr>
          <w:sz w:val="28"/>
          <w:szCs w:val="28"/>
        </w:rPr>
        <w:t xml:space="preserve"> Родные языки и преподавание английского как иностранного: кейс-исследование / Клод Вакенге Малекани // Актуальные проблемы филологии и педагогической лингвистики. – 2023. – № 3. – С. 221–238. – Библиогр.: с. 237–238. – Ст. на англ. яз.</w:t>
      </w:r>
    </w:p>
    <w:p w14:paraId="024FCB7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Томеллери, В.</w:t>
      </w:r>
      <w:r w:rsidRPr="000956E0">
        <w:rPr>
          <w:sz w:val="28"/>
          <w:szCs w:val="28"/>
        </w:rPr>
        <w:t xml:space="preserve"> </w:t>
      </w:r>
      <w:r w:rsidRPr="000956E0">
        <w:rPr>
          <w:b/>
          <w:bCs/>
          <w:sz w:val="28"/>
          <w:szCs w:val="28"/>
        </w:rPr>
        <w:t>С.</w:t>
      </w:r>
      <w:r w:rsidRPr="000956E0">
        <w:rPr>
          <w:sz w:val="28"/>
          <w:szCs w:val="28"/>
        </w:rPr>
        <w:t xml:space="preserve"> Об алфавитной реформе в Осетии: Г. В. Баев </w:t>
      </w:r>
      <w:r w:rsidRPr="000956E0">
        <w:rPr>
          <w:sz w:val="28"/>
          <w:szCs w:val="28"/>
          <w:lang w:val="en-US"/>
        </w:rPr>
        <w:t>versus</w:t>
      </w:r>
      <w:r w:rsidRPr="000956E0">
        <w:rPr>
          <w:sz w:val="28"/>
          <w:szCs w:val="28"/>
        </w:rPr>
        <w:t xml:space="preserve"> Г. А. Дзагуров / В. С. Томеллери // Актуальные проблемы филологии и педагогической лингвистики. – 2023. – № 3. – С. 239–250. – Библиогр.: с. 246–250. – Ст. на англ. яз.</w:t>
      </w:r>
    </w:p>
    <w:p w14:paraId="4A3C2B2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Шарапова, Т.</w:t>
      </w:r>
      <w:r w:rsidRPr="000956E0">
        <w:rPr>
          <w:sz w:val="28"/>
          <w:szCs w:val="28"/>
        </w:rPr>
        <w:t xml:space="preserve"> </w:t>
      </w:r>
      <w:r w:rsidRPr="000956E0">
        <w:rPr>
          <w:b/>
          <w:bCs/>
          <w:sz w:val="28"/>
          <w:szCs w:val="28"/>
        </w:rPr>
        <w:t>Н.</w:t>
      </w:r>
      <w:r w:rsidRPr="000956E0">
        <w:rPr>
          <w:sz w:val="28"/>
          <w:szCs w:val="28"/>
        </w:rPr>
        <w:t xml:space="preserve"> Влияние англо-американских заимствований на современное состояние французского языка во франкоговорящем пространстве / Т. Н. Шарапова, М. А. Федорова // Актуальные проблемы филологии и педагогической лингвистики. – 2023. – № 3. – С. 251–258. – Библиогр.: с. 256–258.</w:t>
      </w:r>
    </w:p>
    <w:p w14:paraId="014F679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Воркачев, С.</w:t>
      </w:r>
      <w:r w:rsidRPr="000956E0">
        <w:rPr>
          <w:sz w:val="28"/>
          <w:szCs w:val="28"/>
        </w:rPr>
        <w:t xml:space="preserve"> </w:t>
      </w:r>
      <w:r w:rsidRPr="000956E0">
        <w:rPr>
          <w:b/>
          <w:bCs/>
          <w:sz w:val="28"/>
          <w:szCs w:val="28"/>
        </w:rPr>
        <w:t>Г.</w:t>
      </w:r>
      <w:r w:rsidRPr="000956E0">
        <w:rPr>
          <w:sz w:val="28"/>
          <w:szCs w:val="28"/>
        </w:rPr>
        <w:t xml:space="preserve"> Рецензия на монографию В. И. Карасика «Языковое преобразование реальности» (М.: Государственный институт русского языка им. А. С. Пушкина, 2023. 500 с.) / С. Г. Воркачев // Актуальные проблемы филологии и педагогической лингвистики. – 2023. – № 3. – С. 259–263. – Библиогр.: с. 262.</w:t>
      </w:r>
    </w:p>
    <w:p w14:paraId="5E46954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Милованова, М.</w:t>
      </w:r>
      <w:r w:rsidRPr="000956E0">
        <w:rPr>
          <w:sz w:val="28"/>
          <w:szCs w:val="28"/>
        </w:rPr>
        <w:t xml:space="preserve"> </w:t>
      </w:r>
      <w:r w:rsidRPr="000956E0">
        <w:rPr>
          <w:b/>
          <w:bCs/>
          <w:sz w:val="28"/>
          <w:szCs w:val="28"/>
        </w:rPr>
        <w:t>С.</w:t>
      </w:r>
      <w:r w:rsidRPr="000956E0">
        <w:rPr>
          <w:sz w:val="28"/>
          <w:szCs w:val="28"/>
        </w:rPr>
        <w:t xml:space="preserve"> Рецензия на монографию С. Г. Воркачева «В чаще символов: образ в языке и культуре» (Краснодар: КубГТУ, 2021. 264 с.) / М. С. Милованова // Актуальные проблемы филологии и педагогической лингвистики. – 2023. – № 3. – С. 264–268. – Библиогр.: с. 267.</w:t>
      </w:r>
    </w:p>
    <w:p w14:paraId="54D8A053"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 xml:space="preserve">И Ненгах Лаба. </w:t>
      </w:r>
      <w:r w:rsidRPr="000956E0">
        <w:rPr>
          <w:bCs/>
          <w:sz w:val="28"/>
          <w:szCs w:val="28"/>
        </w:rPr>
        <w:t xml:space="preserve">Взаимосвязь прикладной лингвистики и лингводискурсивного анализа с практикой преподавания английского языка / И Ненгах Лаба, Путу К. Деви, Тамара Н. Цинкерман // Актуальные проблемы филологии и педагогической лингвистики. – 2023. – № 4. – С. 17–27. – Библиогр.: с. 25–26.  </w:t>
      </w:r>
    </w:p>
    <w:p w14:paraId="158B80EC"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Ленец, А. В.</w:t>
      </w:r>
      <w:r w:rsidRPr="000956E0">
        <w:rPr>
          <w:bCs/>
          <w:sz w:val="28"/>
          <w:szCs w:val="28"/>
        </w:rPr>
        <w:t xml:space="preserve"> Российская и немецкая германистика: основные тенденции исследований / А. В. Ленец // Актуальные проблемы филологии и педагогической лингвистики. – 2023. – № 4. – С. 28–38. – Библиогр.: с. 25–26. </w:t>
      </w:r>
    </w:p>
    <w:p w14:paraId="23DD9F60"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Алимурадов, О. А.</w:t>
      </w:r>
      <w:r w:rsidRPr="000956E0">
        <w:rPr>
          <w:bCs/>
          <w:sz w:val="28"/>
          <w:szCs w:val="28"/>
        </w:rPr>
        <w:t xml:space="preserve"> Переводческие решения, использованные при бинарном и интерсемиотическом переводе графического романа о вселенной </w:t>
      </w:r>
      <w:r w:rsidRPr="000956E0">
        <w:rPr>
          <w:bCs/>
          <w:sz w:val="28"/>
          <w:szCs w:val="28"/>
          <w:lang w:val="en-US"/>
        </w:rPr>
        <w:t>Marvel</w:t>
      </w:r>
      <w:r w:rsidRPr="000956E0">
        <w:rPr>
          <w:bCs/>
          <w:sz w:val="28"/>
          <w:szCs w:val="28"/>
        </w:rPr>
        <w:t xml:space="preserve"> / О. А. Алимурадов, В. З. Шубитидзе, З. У. Хакиева // Актуальные проблемы филологии и педагогической лингвистики. – 2023. – № 4. – С. 39–53. – Библиогр.: с. 50–52.</w:t>
      </w:r>
    </w:p>
    <w:p w14:paraId="0837DDDA"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Корнева, Я. Е.</w:t>
      </w:r>
      <w:r w:rsidRPr="000956E0">
        <w:rPr>
          <w:bCs/>
          <w:sz w:val="28"/>
          <w:szCs w:val="28"/>
        </w:rPr>
        <w:t xml:space="preserve"> Вариативность переводческой рецепции кинодискурса К. Тарантино / Я. Е. Корнева, М. А. Горбунова // Актуальные проблемы филологии и педагогической лингвистики. – 2023. – № 4. – С. 54–68. – Библиогр.: с. 65–67. </w:t>
      </w:r>
    </w:p>
    <w:p w14:paraId="62469B9B"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Наумова, А. П.</w:t>
      </w:r>
      <w:r w:rsidRPr="000956E0">
        <w:rPr>
          <w:bCs/>
          <w:sz w:val="28"/>
          <w:szCs w:val="28"/>
        </w:rPr>
        <w:t xml:space="preserve"> Социокоммуникативные характеристики веб-сайта переводческой ассоциации / А. П. Наумова // Актуальные проблемы филологии и педагогической лингвистики. – 2023. – № 4. – С. 69–81. – Библиогр.: с. 78–81. </w:t>
      </w:r>
    </w:p>
    <w:p w14:paraId="49CC77FA"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Новикова, Э. Ю.</w:t>
      </w:r>
      <w:r w:rsidRPr="000956E0">
        <w:rPr>
          <w:bCs/>
          <w:sz w:val="28"/>
          <w:szCs w:val="28"/>
        </w:rPr>
        <w:t xml:space="preserve"> Переводческая профессиональная деятельность в фокусе презентационного дискурса / Э. Ю. Новикова, М. Ю. Ключак // Актуальные проблемы филологии и педагогической лингвистики. – 2023. – № 4. – С. 83–92. – Библиогр.: с. 90–91.  </w:t>
      </w:r>
    </w:p>
    <w:p w14:paraId="44239686"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Фадеева, М. Ю.</w:t>
      </w:r>
      <w:r w:rsidRPr="000956E0">
        <w:rPr>
          <w:bCs/>
          <w:sz w:val="28"/>
          <w:szCs w:val="28"/>
        </w:rPr>
        <w:t xml:space="preserve"> Культурно-ориентированный перевод как способ трансляции археологического наследия / М. Ю. Фадеева // Актуальные проблемы филологии и педагогической лингвистики. – 2023. – № 4. – С. 93–102. – Библиогр.: с. 100–101. </w:t>
      </w:r>
    </w:p>
    <w:p w14:paraId="24527151"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lastRenderedPageBreak/>
        <w:t>Борисенко, В. А.</w:t>
      </w:r>
      <w:r w:rsidRPr="000956E0">
        <w:rPr>
          <w:bCs/>
          <w:sz w:val="28"/>
          <w:szCs w:val="28"/>
        </w:rPr>
        <w:t xml:space="preserve"> Прагматические функции эвиденциальности в реагирующих суждениях интервьюируемого политика / В. А. Борисенко, М. В. Ласкова // Актуальные проблемы филологии и педагогической лингвистики. – 2023. – № 4. – С. 103–117. – Библиогр.: с. 114–116.</w:t>
      </w:r>
    </w:p>
    <w:p w14:paraId="09D1F3B7"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Бредихин, С. Н.</w:t>
      </w:r>
      <w:r w:rsidRPr="000956E0">
        <w:rPr>
          <w:bCs/>
          <w:sz w:val="28"/>
          <w:szCs w:val="28"/>
        </w:rPr>
        <w:t xml:space="preserve"> Когнитивный блендинг как основа создания релевантности высказывания / С. Н. Бредихин, О. С. Шибкова, С. В. Гусаренко // Актуальные проблемы филологии и педагогической лингвистики. – 2023. – № 4. – С. 118–128. – Библиогр.: с. 125–127.</w:t>
      </w:r>
    </w:p>
    <w:p w14:paraId="567F6B4D"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Евсюкова, Т. В.</w:t>
      </w:r>
      <w:r w:rsidRPr="000956E0">
        <w:rPr>
          <w:bCs/>
          <w:sz w:val="28"/>
          <w:szCs w:val="28"/>
        </w:rPr>
        <w:t xml:space="preserve"> Прагматическая архитектоника художественного диалога: абсурд как форма и содержание реплик персонажей / Т. В. Евсюкова, С. С. Геворкян // Актуальные проблемы филологии и педагогической лингвистики. – 2023. – № 4. – С. 129–140. – Библиогр.: с. 136–139.</w:t>
      </w:r>
    </w:p>
    <w:p w14:paraId="71444F2C"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Кунавин, Б. В.</w:t>
      </w:r>
      <w:r w:rsidRPr="000956E0">
        <w:rPr>
          <w:bCs/>
          <w:sz w:val="28"/>
          <w:szCs w:val="28"/>
        </w:rPr>
        <w:t xml:space="preserve"> Модальные рамки английских квеситивов и их эмоционально-импликативные оттенки / Б. В. Кунавин // Актуальные проблемы филологии и педагогической лингвистики. – 2023. – № 4. – С. 141–156. – Библиогр.: с. 153–155.</w:t>
      </w:r>
    </w:p>
    <w:p w14:paraId="649E41E5"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Анкин, Д. Ю.</w:t>
      </w:r>
      <w:r w:rsidRPr="000956E0">
        <w:rPr>
          <w:bCs/>
          <w:sz w:val="28"/>
          <w:szCs w:val="28"/>
        </w:rPr>
        <w:t xml:space="preserve"> Лингвопрагматическая характеристика самопрезентационного дискурса (на материале контента англоязычных корпоративных сайтов) / Д. Ю. Анкин, В. А. Митягина // Актуальные проблемы филологии и педагогической лингвистики. – 2023. – № 4. – С. 157–168. – Библиогр.: с. 165–168. </w:t>
      </w:r>
    </w:p>
    <w:p w14:paraId="2652D239"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Желтухина, М. Р.</w:t>
      </w:r>
      <w:r w:rsidRPr="000956E0">
        <w:rPr>
          <w:bCs/>
          <w:sz w:val="28"/>
          <w:szCs w:val="28"/>
        </w:rPr>
        <w:t xml:space="preserve"> Лингвопрагматические характеристики образовательного медиадискурса: американские, британские и русские визуальные презентемы / М. Р. Желтухина, О. В. Сергеев // Актуальные проблемы филологии и педагогической лингвистики. – 2023. – № 4. – С. 169–186. – Библиогр.: с. 182–185. </w:t>
      </w:r>
    </w:p>
    <w:p w14:paraId="52579AFD"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Сергеева, М. С.</w:t>
      </w:r>
      <w:r w:rsidRPr="000956E0">
        <w:rPr>
          <w:bCs/>
          <w:sz w:val="28"/>
          <w:szCs w:val="28"/>
        </w:rPr>
        <w:t xml:space="preserve"> Коммуникативные тактики и речевые средства формирования медиаобраза президента России в немецком политическом медиадискурсе / М. С. Сергеева, М. В. Каменский // Актуальные проблемы филологии и педагогической лингвистики. – 2023. – № 4. – С. 187–200. – Библиогр.: с. 197–199.  </w:t>
      </w:r>
    </w:p>
    <w:p w14:paraId="05E1C44A"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Шевченко, В. Д.</w:t>
      </w:r>
      <w:r w:rsidRPr="000956E0">
        <w:rPr>
          <w:bCs/>
          <w:sz w:val="28"/>
          <w:szCs w:val="28"/>
        </w:rPr>
        <w:t xml:space="preserve"> Полидискурсивность в массмедиа / В. Д. Шевченко, М. А. Калой, А. Ахмед // Актуальные проблемы филологии и педагогической лингвистики. – 2023. – № 4. – С. 201–208. – Библиогр.: с. 206–207. </w:t>
      </w:r>
    </w:p>
    <w:p w14:paraId="4133FF55"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Калашникова, Л. В.</w:t>
      </w:r>
      <w:r w:rsidRPr="000956E0">
        <w:rPr>
          <w:bCs/>
          <w:sz w:val="28"/>
          <w:szCs w:val="28"/>
        </w:rPr>
        <w:t xml:space="preserve"> Метафорические модели «сон» и «совесть» в поэтическом произведении Дж. Китса «К Сну» (</w:t>
      </w:r>
      <w:r w:rsidRPr="000956E0">
        <w:rPr>
          <w:bCs/>
          <w:sz w:val="28"/>
          <w:szCs w:val="28"/>
          <w:lang w:val="en-US"/>
        </w:rPr>
        <w:t>J</w:t>
      </w:r>
      <w:r w:rsidRPr="000956E0">
        <w:rPr>
          <w:bCs/>
          <w:sz w:val="28"/>
          <w:szCs w:val="28"/>
        </w:rPr>
        <w:t xml:space="preserve">/ </w:t>
      </w:r>
      <w:r w:rsidRPr="000956E0">
        <w:rPr>
          <w:bCs/>
          <w:sz w:val="28"/>
          <w:szCs w:val="28"/>
          <w:lang w:val="en-US"/>
        </w:rPr>
        <w:t>Keats</w:t>
      </w:r>
      <w:r w:rsidRPr="000956E0">
        <w:rPr>
          <w:bCs/>
          <w:sz w:val="28"/>
          <w:szCs w:val="28"/>
        </w:rPr>
        <w:t xml:space="preserve"> «</w:t>
      </w:r>
      <w:r w:rsidRPr="000956E0">
        <w:rPr>
          <w:bCs/>
          <w:sz w:val="28"/>
          <w:szCs w:val="28"/>
          <w:lang w:val="en-US"/>
        </w:rPr>
        <w:t>To</w:t>
      </w:r>
      <w:r w:rsidRPr="000956E0">
        <w:rPr>
          <w:bCs/>
          <w:sz w:val="28"/>
          <w:szCs w:val="28"/>
        </w:rPr>
        <w:t xml:space="preserve"> </w:t>
      </w:r>
      <w:r w:rsidRPr="000956E0">
        <w:rPr>
          <w:bCs/>
          <w:sz w:val="28"/>
          <w:szCs w:val="28"/>
          <w:lang w:val="en-US"/>
        </w:rPr>
        <w:t>Sleep</w:t>
      </w:r>
      <w:r w:rsidRPr="000956E0">
        <w:rPr>
          <w:bCs/>
          <w:sz w:val="28"/>
          <w:szCs w:val="28"/>
        </w:rPr>
        <w:t>») / Л. В. Калашникова // Актуальные проблемы филологии и педагогической лингвистики. – 2023. – № 4. – С. 209–223. – Библиогр.: с. 219–222.</w:t>
      </w:r>
    </w:p>
    <w:p w14:paraId="02D73F6B"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Кислицына, Н. Н.</w:t>
      </w:r>
      <w:r w:rsidRPr="000956E0">
        <w:rPr>
          <w:bCs/>
          <w:sz w:val="28"/>
          <w:szCs w:val="28"/>
        </w:rPr>
        <w:t xml:space="preserve"> Макро- и микроструктура жанра автобиографии: лингвокогнитивный аспект / Н. Н. Кислицына, Е. А. Новикова, Г. Ю. Богданович // Актуальные проблемы филологии и </w:t>
      </w:r>
      <w:r w:rsidRPr="000956E0">
        <w:rPr>
          <w:bCs/>
          <w:sz w:val="28"/>
          <w:szCs w:val="28"/>
        </w:rPr>
        <w:lastRenderedPageBreak/>
        <w:t>педагогической лингвистики. – 2023. – № 4. – С. 224–235. – Библиогр.: с. 233–234.</w:t>
      </w:r>
    </w:p>
    <w:p w14:paraId="16A88FB1"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Филиппова, С. В.</w:t>
      </w:r>
      <w:r w:rsidRPr="000956E0">
        <w:rPr>
          <w:bCs/>
          <w:sz w:val="28"/>
          <w:szCs w:val="28"/>
        </w:rPr>
        <w:t xml:space="preserve"> Культурные коды: семантика хлеба в английских пословицах и поговорках / С. В. Филиппова, В. В. Филиппова // Актуальные проблемы филологии и педагогической лингвистики. – 2023. – № 4. – С. 236–249. – Библиогр.: с. 246–248. </w:t>
      </w:r>
    </w:p>
    <w:p w14:paraId="5B9D2609"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Кислицына, Н. Н.</w:t>
      </w:r>
      <w:r w:rsidRPr="000956E0">
        <w:rPr>
          <w:bCs/>
          <w:sz w:val="28"/>
          <w:szCs w:val="28"/>
        </w:rPr>
        <w:t xml:space="preserve"> Портрет ученого: Андрей Эдуардович Левицкий / Н. Н. Кислицына, Т. Ю. Тамерьян // Актуальные проблемы филологии и педагогической лингвистики. – 2023. – № 4. – С. 250–251.   </w:t>
      </w:r>
    </w:p>
    <w:p w14:paraId="36C9029C" w14:textId="77777777" w:rsidR="0002331F" w:rsidRPr="000956E0" w:rsidRDefault="0002331F" w:rsidP="0002331F">
      <w:pPr>
        <w:ind w:left="284"/>
        <w:jc w:val="both"/>
        <w:rPr>
          <w:bCs/>
          <w:sz w:val="28"/>
          <w:szCs w:val="28"/>
        </w:rPr>
      </w:pPr>
      <w:r w:rsidRPr="000956E0">
        <w:rPr>
          <w:sz w:val="28"/>
          <w:szCs w:val="28"/>
        </w:rPr>
        <w:t xml:space="preserve"> </w:t>
      </w:r>
    </w:p>
    <w:p w14:paraId="5875DE42" w14:textId="77777777" w:rsidR="0002331F" w:rsidRPr="000956E0" w:rsidRDefault="0002331F" w:rsidP="0002331F">
      <w:pPr>
        <w:spacing w:after="160"/>
        <w:jc w:val="both"/>
        <w:rPr>
          <w:sz w:val="28"/>
          <w:szCs w:val="28"/>
        </w:rPr>
      </w:pPr>
    </w:p>
    <w:p w14:paraId="3CDC5DAC" w14:textId="77777777" w:rsidR="0002331F" w:rsidRPr="000956E0" w:rsidRDefault="0002331F" w:rsidP="0002331F">
      <w:pPr>
        <w:keepNext/>
        <w:keepLines/>
        <w:spacing w:after="240"/>
        <w:ind w:left="284"/>
        <w:jc w:val="center"/>
        <w:outlineLvl w:val="1"/>
        <w:rPr>
          <w:rFonts w:eastAsiaTheme="majorEastAsia"/>
          <w:b/>
          <w:bCs/>
          <w:sz w:val="28"/>
          <w:szCs w:val="28"/>
        </w:rPr>
      </w:pPr>
      <w:r w:rsidRPr="000956E0">
        <w:rPr>
          <w:rFonts w:eastAsiaTheme="majorEastAsia"/>
          <w:b/>
          <w:bCs/>
          <w:sz w:val="28"/>
          <w:szCs w:val="28"/>
        </w:rPr>
        <w:t>811.221 Осетинский язык</w:t>
      </w:r>
    </w:p>
    <w:p w14:paraId="6D026533" w14:textId="77777777" w:rsidR="0002331F" w:rsidRPr="006B1EE9" w:rsidRDefault="0002331F" w:rsidP="00BE0643">
      <w:pPr>
        <w:pStyle w:val="a6"/>
        <w:numPr>
          <w:ilvl w:val="0"/>
          <w:numId w:val="2"/>
        </w:numPr>
        <w:spacing w:after="200"/>
        <w:jc w:val="both"/>
        <w:rPr>
          <w:sz w:val="28"/>
          <w:szCs w:val="28"/>
          <w:lang w:val="en-US"/>
        </w:rPr>
      </w:pPr>
      <w:r w:rsidRPr="000956E0">
        <w:rPr>
          <w:b/>
          <w:sz w:val="28"/>
          <w:szCs w:val="28"/>
          <w:lang w:val="en-US"/>
        </w:rPr>
        <w:t>Alemany</w:t>
      </w:r>
      <w:r w:rsidRPr="006B1EE9">
        <w:rPr>
          <w:b/>
          <w:sz w:val="28"/>
          <w:szCs w:val="28"/>
          <w:lang w:val="en-US"/>
        </w:rPr>
        <w:t xml:space="preserve">, </w:t>
      </w:r>
      <w:r w:rsidRPr="000956E0">
        <w:rPr>
          <w:b/>
          <w:sz w:val="28"/>
          <w:szCs w:val="28"/>
          <w:lang w:val="en-US"/>
        </w:rPr>
        <w:t>A</w:t>
      </w:r>
      <w:r w:rsidRPr="006B1EE9">
        <w:rPr>
          <w:b/>
          <w:sz w:val="28"/>
          <w:szCs w:val="28"/>
          <w:lang w:val="en-US"/>
        </w:rPr>
        <w:t>.</w:t>
      </w:r>
      <w:r w:rsidRPr="006B1EE9">
        <w:rPr>
          <w:sz w:val="28"/>
          <w:szCs w:val="28"/>
          <w:lang w:val="en-US"/>
        </w:rPr>
        <w:t xml:space="preserve"> </w:t>
      </w:r>
      <w:r w:rsidRPr="000956E0">
        <w:rPr>
          <w:sz w:val="28"/>
          <w:szCs w:val="28"/>
          <w:lang w:val="en-US"/>
        </w:rPr>
        <w:t>The</w:t>
      </w:r>
      <w:r w:rsidRPr="006B1EE9">
        <w:rPr>
          <w:sz w:val="28"/>
          <w:szCs w:val="28"/>
          <w:lang w:val="en-US"/>
        </w:rPr>
        <w:t xml:space="preserve"> </w:t>
      </w:r>
      <w:r w:rsidRPr="000956E0">
        <w:rPr>
          <w:sz w:val="28"/>
          <w:szCs w:val="28"/>
          <w:lang w:val="en-US"/>
        </w:rPr>
        <w:t>Alanic</w:t>
      </w:r>
      <w:r w:rsidRPr="006B1EE9">
        <w:rPr>
          <w:sz w:val="28"/>
          <w:szCs w:val="28"/>
          <w:lang w:val="en-US"/>
        </w:rPr>
        <w:t xml:space="preserve"> </w:t>
      </w:r>
      <w:r w:rsidRPr="000956E0">
        <w:rPr>
          <w:sz w:val="28"/>
          <w:szCs w:val="28"/>
          <w:lang w:val="en-US"/>
        </w:rPr>
        <w:t>Glosses</w:t>
      </w:r>
      <w:r w:rsidRPr="006B1EE9">
        <w:rPr>
          <w:sz w:val="28"/>
          <w:szCs w:val="28"/>
          <w:lang w:val="en-US"/>
        </w:rPr>
        <w:t xml:space="preserve">: </w:t>
      </w:r>
      <w:r w:rsidRPr="000956E0">
        <w:rPr>
          <w:sz w:val="28"/>
          <w:szCs w:val="28"/>
          <w:lang w:val="en-US"/>
        </w:rPr>
        <w:t>Between</w:t>
      </w:r>
      <w:r w:rsidRPr="006B1EE9">
        <w:rPr>
          <w:sz w:val="28"/>
          <w:szCs w:val="28"/>
          <w:lang w:val="en-US"/>
        </w:rPr>
        <w:t xml:space="preserve"> </w:t>
      </w:r>
      <w:r w:rsidRPr="000956E0">
        <w:rPr>
          <w:sz w:val="28"/>
          <w:szCs w:val="28"/>
          <w:lang w:val="en-US"/>
        </w:rPr>
        <w:t>Christianism</w:t>
      </w:r>
      <w:r w:rsidRPr="006B1EE9">
        <w:rPr>
          <w:sz w:val="28"/>
          <w:szCs w:val="28"/>
          <w:lang w:val="en-US"/>
        </w:rPr>
        <w:t xml:space="preserve"> </w:t>
      </w:r>
      <w:r w:rsidRPr="000956E0">
        <w:rPr>
          <w:sz w:val="28"/>
          <w:szCs w:val="28"/>
          <w:lang w:val="en-US"/>
        </w:rPr>
        <w:t>and</w:t>
      </w:r>
      <w:r w:rsidRPr="006B1EE9">
        <w:rPr>
          <w:sz w:val="28"/>
          <w:szCs w:val="28"/>
          <w:lang w:val="en-US"/>
        </w:rPr>
        <w:t xml:space="preserve"> </w:t>
      </w:r>
      <w:r w:rsidRPr="000956E0">
        <w:rPr>
          <w:sz w:val="28"/>
          <w:szCs w:val="28"/>
          <w:lang w:val="en-US"/>
        </w:rPr>
        <w:t>Paganism</w:t>
      </w:r>
      <w:r w:rsidRPr="006B1EE9">
        <w:rPr>
          <w:sz w:val="28"/>
          <w:szCs w:val="28"/>
          <w:lang w:val="en-US"/>
        </w:rPr>
        <w:t xml:space="preserve"> / </w:t>
      </w:r>
      <w:r w:rsidRPr="000956E0">
        <w:rPr>
          <w:sz w:val="28"/>
          <w:szCs w:val="28"/>
          <w:lang w:val="en-US"/>
        </w:rPr>
        <w:t>A</w:t>
      </w:r>
      <w:r w:rsidRPr="006B1EE9">
        <w:rPr>
          <w:sz w:val="28"/>
          <w:szCs w:val="28"/>
          <w:lang w:val="en-US"/>
        </w:rPr>
        <w:t xml:space="preserve">. </w:t>
      </w:r>
      <w:r w:rsidRPr="000956E0">
        <w:rPr>
          <w:sz w:val="28"/>
          <w:szCs w:val="28"/>
          <w:lang w:val="en-US"/>
        </w:rPr>
        <w:t>Alemany</w:t>
      </w:r>
      <w:r w:rsidRPr="006B1EE9">
        <w:rPr>
          <w:sz w:val="28"/>
          <w:szCs w:val="28"/>
          <w:lang w:val="en-US"/>
        </w:rPr>
        <w:t xml:space="preserve"> // </w:t>
      </w:r>
      <w:r w:rsidRPr="000956E0">
        <w:rPr>
          <w:sz w:val="28"/>
          <w:szCs w:val="28"/>
        </w:rPr>
        <w:t>Известия</w:t>
      </w:r>
      <w:r w:rsidRPr="006B1EE9">
        <w:rPr>
          <w:sz w:val="28"/>
          <w:szCs w:val="28"/>
          <w:lang w:val="en-US"/>
        </w:rPr>
        <w:t xml:space="preserve"> </w:t>
      </w:r>
      <w:r w:rsidRPr="000956E0">
        <w:rPr>
          <w:sz w:val="28"/>
          <w:szCs w:val="28"/>
        </w:rPr>
        <w:t>СОИГСИ</w:t>
      </w:r>
      <w:r w:rsidRPr="006B1EE9">
        <w:rPr>
          <w:sz w:val="28"/>
          <w:szCs w:val="28"/>
          <w:lang w:val="en-US"/>
        </w:rPr>
        <w:t xml:space="preserve">. – 2023. – </w:t>
      </w:r>
      <w:r w:rsidRPr="000956E0">
        <w:rPr>
          <w:sz w:val="28"/>
          <w:szCs w:val="28"/>
        </w:rPr>
        <w:t>Вып</w:t>
      </w:r>
      <w:r w:rsidRPr="006B1EE9">
        <w:rPr>
          <w:sz w:val="28"/>
          <w:szCs w:val="28"/>
          <w:lang w:val="en-US"/>
        </w:rPr>
        <w:t xml:space="preserve">. 48 (87). – </w:t>
      </w:r>
      <w:r w:rsidRPr="000956E0">
        <w:rPr>
          <w:sz w:val="28"/>
          <w:szCs w:val="28"/>
        </w:rPr>
        <w:t>С</w:t>
      </w:r>
      <w:r w:rsidRPr="006B1EE9">
        <w:rPr>
          <w:sz w:val="28"/>
          <w:szCs w:val="28"/>
          <w:lang w:val="en-US"/>
        </w:rPr>
        <w:t xml:space="preserve">. 123–128. – </w:t>
      </w:r>
      <w:r w:rsidRPr="000956E0">
        <w:rPr>
          <w:sz w:val="28"/>
          <w:szCs w:val="28"/>
        </w:rPr>
        <w:t>Библиогр</w:t>
      </w:r>
      <w:r w:rsidRPr="006B1EE9">
        <w:rPr>
          <w:sz w:val="28"/>
          <w:szCs w:val="28"/>
          <w:lang w:val="en-US"/>
        </w:rPr>
        <w:t xml:space="preserve">.: </w:t>
      </w:r>
      <w:r w:rsidRPr="000956E0">
        <w:rPr>
          <w:sz w:val="28"/>
          <w:szCs w:val="28"/>
        </w:rPr>
        <w:t>с</w:t>
      </w:r>
      <w:r w:rsidRPr="006B1EE9">
        <w:rPr>
          <w:sz w:val="28"/>
          <w:szCs w:val="28"/>
          <w:lang w:val="en-US"/>
        </w:rPr>
        <w:t xml:space="preserve">. 127. – </w:t>
      </w:r>
      <w:r w:rsidRPr="000956E0">
        <w:rPr>
          <w:sz w:val="28"/>
          <w:szCs w:val="28"/>
        </w:rPr>
        <w:t>Статья</w:t>
      </w:r>
      <w:r w:rsidRPr="006B1EE9">
        <w:rPr>
          <w:sz w:val="28"/>
          <w:szCs w:val="28"/>
          <w:lang w:val="en-US"/>
        </w:rPr>
        <w:t xml:space="preserve"> </w:t>
      </w:r>
      <w:r w:rsidRPr="000956E0">
        <w:rPr>
          <w:sz w:val="28"/>
          <w:szCs w:val="28"/>
        </w:rPr>
        <w:t>на</w:t>
      </w:r>
      <w:r w:rsidRPr="006B1EE9">
        <w:rPr>
          <w:sz w:val="28"/>
          <w:szCs w:val="28"/>
          <w:lang w:val="en-US"/>
        </w:rPr>
        <w:t xml:space="preserve"> </w:t>
      </w:r>
      <w:r w:rsidRPr="000956E0">
        <w:rPr>
          <w:sz w:val="28"/>
          <w:szCs w:val="28"/>
        </w:rPr>
        <w:t>английском</w:t>
      </w:r>
      <w:r w:rsidRPr="006B1EE9">
        <w:rPr>
          <w:sz w:val="28"/>
          <w:szCs w:val="28"/>
          <w:lang w:val="en-US"/>
        </w:rPr>
        <w:t xml:space="preserve"> </w:t>
      </w:r>
      <w:r w:rsidRPr="000956E0">
        <w:rPr>
          <w:sz w:val="28"/>
          <w:szCs w:val="28"/>
        </w:rPr>
        <w:t>языке</w:t>
      </w:r>
      <w:r w:rsidRPr="006B1EE9">
        <w:rPr>
          <w:sz w:val="28"/>
          <w:szCs w:val="28"/>
          <w:lang w:val="en-US"/>
        </w:rPr>
        <w:t>.</w:t>
      </w:r>
    </w:p>
    <w:p w14:paraId="0FF14DF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Бесолова, Е. Б.</w:t>
      </w:r>
      <w:r w:rsidRPr="000956E0">
        <w:rPr>
          <w:sz w:val="28"/>
          <w:szCs w:val="28"/>
        </w:rPr>
        <w:t xml:space="preserve"> Об этнокультурной специфике зоонима `верблюд` в осетинском и персидском языках / Е. Б. Бесолова, А. Годрати // Известия СОИГСИ. – 2023. – Вып. 47 (86). – С. 59–75. – Библиогр. : с. 71–75.</w:t>
      </w:r>
    </w:p>
    <w:p w14:paraId="3747C622" w14:textId="77777777" w:rsidR="0002331F" w:rsidRPr="000956E0" w:rsidRDefault="0002331F" w:rsidP="00BE0643">
      <w:pPr>
        <w:pStyle w:val="a6"/>
        <w:numPr>
          <w:ilvl w:val="0"/>
          <w:numId w:val="2"/>
        </w:numPr>
        <w:spacing w:after="200"/>
        <w:jc w:val="both"/>
        <w:rPr>
          <w:sz w:val="28"/>
          <w:szCs w:val="28"/>
        </w:rPr>
      </w:pPr>
      <w:r w:rsidRPr="000956E0">
        <w:rPr>
          <w:b/>
          <w:sz w:val="28"/>
          <w:szCs w:val="28"/>
        </w:rPr>
        <w:t>Вознесенская, И.</w:t>
      </w:r>
      <w:r w:rsidRPr="000956E0">
        <w:rPr>
          <w:sz w:val="28"/>
          <w:szCs w:val="28"/>
        </w:rPr>
        <w:t xml:space="preserve"> </w:t>
      </w:r>
      <w:r w:rsidRPr="000956E0">
        <w:rPr>
          <w:b/>
          <w:sz w:val="28"/>
          <w:szCs w:val="28"/>
        </w:rPr>
        <w:t>А.</w:t>
      </w:r>
      <w:r w:rsidRPr="000956E0">
        <w:rPr>
          <w:sz w:val="28"/>
          <w:szCs w:val="28"/>
        </w:rPr>
        <w:t xml:space="preserve"> К истории бытования рукописи греческого Профитология Q 12 из собрания БАН / И. А. Вознесенская // Известия СОИГСИ. – 2023. – Вып. 48 (87). – С. 129–135. – Библиогр.: с. 133–135.</w:t>
      </w:r>
    </w:p>
    <w:p w14:paraId="5788C6F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Гутиева, Э. Т.</w:t>
      </w:r>
      <w:r w:rsidRPr="000956E0">
        <w:rPr>
          <w:sz w:val="28"/>
          <w:szCs w:val="28"/>
        </w:rPr>
        <w:t xml:space="preserve"> Рефлексы общеиндоевропейского корня «человек, мужчина» в английском и осетинском языках / Э. Т. Гутиева // Известия СОИГСИ. – 2023. – Вып. 50 (89). – С. 58–71. – Библиогр. : с. 69-70.</w:t>
      </w:r>
    </w:p>
    <w:p w14:paraId="3544D50E" w14:textId="77777777" w:rsidR="0002331F" w:rsidRPr="000956E0" w:rsidRDefault="0002331F" w:rsidP="00BE0643">
      <w:pPr>
        <w:pStyle w:val="a6"/>
        <w:numPr>
          <w:ilvl w:val="0"/>
          <w:numId w:val="2"/>
        </w:numPr>
        <w:spacing w:after="200"/>
        <w:jc w:val="both"/>
        <w:rPr>
          <w:sz w:val="28"/>
          <w:szCs w:val="28"/>
        </w:rPr>
      </w:pPr>
      <w:r w:rsidRPr="000956E0">
        <w:rPr>
          <w:b/>
          <w:sz w:val="28"/>
          <w:szCs w:val="28"/>
        </w:rPr>
        <w:t>Гутиева, Э.</w:t>
      </w:r>
      <w:r w:rsidRPr="000956E0">
        <w:rPr>
          <w:sz w:val="28"/>
          <w:szCs w:val="28"/>
        </w:rPr>
        <w:t xml:space="preserve"> </w:t>
      </w:r>
      <w:r w:rsidRPr="000956E0">
        <w:rPr>
          <w:b/>
          <w:sz w:val="28"/>
          <w:szCs w:val="28"/>
        </w:rPr>
        <w:t>Т.</w:t>
      </w:r>
      <w:r w:rsidRPr="000956E0">
        <w:rPr>
          <w:sz w:val="28"/>
          <w:szCs w:val="28"/>
        </w:rPr>
        <w:t xml:space="preserve"> Специфика словообразовательной валентности отрицательных формантов / Э. Т. Гутиева // Известия СОИГСИ. – 2023. – Вып. 48 (87). – С. 108–122. – Библиогр. : с. 118–122.</w:t>
      </w:r>
    </w:p>
    <w:p w14:paraId="2CAE5B3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Дзарасов, В.</w:t>
      </w:r>
      <w:r w:rsidRPr="000956E0">
        <w:rPr>
          <w:sz w:val="28"/>
          <w:szCs w:val="28"/>
        </w:rPr>
        <w:t xml:space="preserve"> </w:t>
      </w:r>
      <w:r w:rsidRPr="000956E0">
        <w:rPr>
          <w:b/>
          <w:bCs/>
          <w:sz w:val="28"/>
          <w:szCs w:val="28"/>
        </w:rPr>
        <w:t>С.</w:t>
      </w:r>
      <w:r w:rsidRPr="000956E0">
        <w:rPr>
          <w:sz w:val="28"/>
          <w:szCs w:val="28"/>
        </w:rPr>
        <w:t xml:space="preserve"> Ирон поэтикон тексты бирæнысаниуæгджын дзырдты тæлмац англисаг æвзаджы фæрæзтæй / В. С. Дзарасов // Известия СОИГСИ. Школа молодых ученых. – 2023. – Вып. 33. – С. 113–122. – Библиогр.: с. 121–122. – Статья на осетинском языке.</w:t>
      </w:r>
    </w:p>
    <w:p w14:paraId="37ED503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Дзассохова, Л.</w:t>
      </w:r>
      <w:r w:rsidRPr="000956E0">
        <w:rPr>
          <w:sz w:val="28"/>
          <w:szCs w:val="28"/>
        </w:rPr>
        <w:t xml:space="preserve"> </w:t>
      </w:r>
      <w:r w:rsidRPr="000956E0">
        <w:rPr>
          <w:b/>
          <w:bCs/>
          <w:sz w:val="28"/>
          <w:szCs w:val="28"/>
        </w:rPr>
        <w:t>В.</w:t>
      </w:r>
      <w:r w:rsidRPr="000956E0">
        <w:rPr>
          <w:sz w:val="28"/>
          <w:szCs w:val="28"/>
        </w:rPr>
        <w:t xml:space="preserve"> Общее и частное отрицание в осетинском языке / Л. В. Дзассохова // Известия СОИГСИ. Школа молодых ученых. – 2023. – Вып. 33. – С. 98–103. – Библиогр.: с. 103.</w:t>
      </w:r>
    </w:p>
    <w:p w14:paraId="262B8A5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Дзебоева, А.</w:t>
      </w:r>
      <w:r w:rsidRPr="000956E0">
        <w:rPr>
          <w:sz w:val="28"/>
          <w:szCs w:val="28"/>
        </w:rPr>
        <w:t xml:space="preserve"> </w:t>
      </w:r>
      <w:r w:rsidRPr="000956E0">
        <w:rPr>
          <w:b/>
          <w:bCs/>
          <w:sz w:val="28"/>
          <w:szCs w:val="28"/>
        </w:rPr>
        <w:t>А</w:t>
      </w:r>
      <w:r w:rsidRPr="000956E0">
        <w:rPr>
          <w:sz w:val="28"/>
          <w:szCs w:val="28"/>
        </w:rPr>
        <w:t>. Характеристика топонимов в лексике осетинского языка / А. А. Дзебоева, А. К. Годизова // Известия СОИГСИ. Школа молодых ученых. – 2023. – Вып. 33. – С. 146–154. – Библиогр.: с. 154. – Статья на осетинском языке.</w:t>
      </w:r>
    </w:p>
    <w:p w14:paraId="6F676AE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Догузова, З. Х.</w:t>
      </w:r>
      <w:r w:rsidRPr="000956E0">
        <w:rPr>
          <w:sz w:val="28"/>
          <w:szCs w:val="28"/>
        </w:rPr>
        <w:t xml:space="preserve"> К проблеме архаичных конструкций изафетной модели в синтаксисе современного осетинского языка / З. Х. Догузова // Известия СОИГСИ. – 2023. – Вып. 50 (89). – С. 72–82. – Библиогр.: с. 80–82.</w:t>
      </w:r>
    </w:p>
    <w:p w14:paraId="6D7CC8F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Дыгъуызты, З.</w:t>
      </w:r>
      <w:r w:rsidRPr="000956E0">
        <w:rPr>
          <w:sz w:val="28"/>
          <w:szCs w:val="28"/>
        </w:rPr>
        <w:t xml:space="preserve"> Рагон дзырдты истори этимологион реконструкцийы бындурыл / Дыгъуызты Зæлинæ // Мах дуг. – 2023. – № 9. – Ф.121–127.</w:t>
      </w:r>
    </w:p>
    <w:p w14:paraId="67370D56" w14:textId="77777777" w:rsidR="0002331F" w:rsidRPr="000956E0" w:rsidRDefault="0002331F" w:rsidP="0002331F">
      <w:pPr>
        <w:pStyle w:val="a6"/>
        <w:jc w:val="both"/>
        <w:rPr>
          <w:sz w:val="28"/>
          <w:szCs w:val="28"/>
        </w:rPr>
      </w:pPr>
      <w:r w:rsidRPr="000956E0">
        <w:rPr>
          <w:sz w:val="28"/>
          <w:szCs w:val="28"/>
        </w:rPr>
        <w:t xml:space="preserve">Догузова, З. История древних слов на основе этимологической реконструкции : [о некоторых древнеосетинских словах, которые в настоящее время не используются, но оставили след в разных словосочетания].  </w:t>
      </w:r>
    </w:p>
    <w:p w14:paraId="4607997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Дыгъуызты, Д.</w:t>
      </w:r>
      <w:r w:rsidRPr="000956E0">
        <w:rPr>
          <w:sz w:val="28"/>
          <w:szCs w:val="28"/>
        </w:rPr>
        <w:t xml:space="preserve"> Сæрыстыр дæ стæм / Дыгъуызты Дали // Фидиуæг. – 2023. – №4. – Ф. 122–125.</w:t>
      </w:r>
    </w:p>
    <w:p w14:paraId="2C969843" w14:textId="77777777" w:rsidR="0002331F" w:rsidRPr="000956E0" w:rsidRDefault="0002331F" w:rsidP="0002331F">
      <w:pPr>
        <w:pStyle w:val="a6"/>
        <w:jc w:val="both"/>
        <w:rPr>
          <w:sz w:val="28"/>
          <w:szCs w:val="28"/>
        </w:rPr>
      </w:pPr>
      <w:r w:rsidRPr="000956E0">
        <w:rPr>
          <w:sz w:val="28"/>
          <w:szCs w:val="28"/>
        </w:rPr>
        <w:t>Догузова, Д. Мы гордимся тобой : [вышел в свет русско-осетинский энциклопедический словарь «Авторские неологизмы и новое в современной осетинской терминосистеме» под авторством профессора Теймураза Кокоева].</w:t>
      </w:r>
    </w:p>
    <w:p w14:paraId="285C00C2" w14:textId="77777777" w:rsidR="0002331F" w:rsidRPr="000956E0" w:rsidRDefault="0002331F" w:rsidP="00BE0643">
      <w:pPr>
        <w:pStyle w:val="a6"/>
        <w:numPr>
          <w:ilvl w:val="0"/>
          <w:numId w:val="2"/>
        </w:numPr>
        <w:spacing w:after="200"/>
        <w:ind w:right="-170"/>
        <w:jc w:val="both"/>
        <w:rPr>
          <w:sz w:val="28"/>
          <w:szCs w:val="28"/>
        </w:rPr>
      </w:pPr>
      <w:r w:rsidRPr="000956E0">
        <w:rPr>
          <w:b/>
          <w:bCs/>
          <w:sz w:val="28"/>
          <w:szCs w:val="28"/>
        </w:rPr>
        <w:t>Калабекова, Л. Т.</w:t>
      </w:r>
      <w:r w:rsidRPr="000956E0">
        <w:rPr>
          <w:sz w:val="28"/>
          <w:szCs w:val="28"/>
        </w:rPr>
        <w:t xml:space="preserve"> Аспектуальные и залоговые параметры глагольной лексики в языках разной структурной идентичности (на материале французского и осетинского языков) / Л. Т. Калабекова // Известия СОИГСИ. – 2023. – Вып. 50 (89). – С. 47–57. – Библиогр.: с. 53–57.</w:t>
      </w:r>
    </w:p>
    <w:p w14:paraId="6C95D1B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Хъуысаты, С.</w:t>
      </w:r>
      <w:r w:rsidRPr="000956E0">
        <w:rPr>
          <w:sz w:val="28"/>
          <w:szCs w:val="28"/>
        </w:rPr>
        <w:t xml:space="preserve"> Æвзаг у адæмы зæрдæйы уидаг / Хъуысаты Садредтин // Мах дуг. – 2023. – № 5.</w:t>
      </w:r>
      <w:bookmarkStart w:id="259" w:name="_Hlk115796020"/>
      <w:r w:rsidRPr="000956E0">
        <w:rPr>
          <w:sz w:val="28"/>
          <w:szCs w:val="28"/>
        </w:rPr>
        <w:t xml:space="preserve"> – </w:t>
      </w:r>
      <w:bookmarkEnd w:id="259"/>
      <w:r w:rsidRPr="000956E0">
        <w:rPr>
          <w:sz w:val="28"/>
          <w:szCs w:val="28"/>
        </w:rPr>
        <w:t>Ф. 5–6.</w:t>
      </w:r>
    </w:p>
    <w:p w14:paraId="4A9B3F02" w14:textId="77777777" w:rsidR="0002331F" w:rsidRPr="000956E0" w:rsidRDefault="0002331F" w:rsidP="0002331F">
      <w:pPr>
        <w:pStyle w:val="a6"/>
        <w:jc w:val="both"/>
        <w:rPr>
          <w:sz w:val="28"/>
          <w:szCs w:val="28"/>
        </w:rPr>
      </w:pPr>
      <w:r w:rsidRPr="000956E0">
        <w:rPr>
          <w:sz w:val="28"/>
          <w:szCs w:val="28"/>
        </w:rPr>
        <w:t xml:space="preserve">Кусов, С. Язык является сердцем народа : </w:t>
      </w:r>
      <w:bookmarkStart w:id="260" w:name="_Hlk136346974"/>
      <w:r w:rsidRPr="000956E0">
        <w:rPr>
          <w:sz w:val="28"/>
          <w:szCs w:val="28"/>
        </w:rPr>
        <w:t>[</w:t>
      </w:r>
      <w:bookmarkStart w:id="261" w:name="_Hlk115511625"/>
      <w:r w:rsidRPr="000956E0">
        <w:rPr>
          <w:sz w:val="28"/>
          <w:szCs w:val="28"/>
        </w:rPr>
        <w:t>о роли родного  языка как о средстве сохранения и трансляции культуры, истории, традиций народа и преемственности поколений].</w:t>
      </w:r>
      <w:bookmarkEnd w:id="260"/>
      <w:bookmarkEnd w:id="261"/>
    </w:p>
    <w:p w14:paraId="40CD0E5C"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Левитская, А. А.</w:t>
      </w:r>
      <w:r w:rsidRPr="000956E0">
        <w:rPr>
          <w:sz w:val="28"/>
          <w:szCs w:val="28"/>
        </w:rPr>
        <w:t xml:space="preserve"> Аспектуально-акциональные функции пространственно-ориентационных значений превербов в осетинском языке (в сопоставлении с русским языком) / А. А. Левитская // Вестник Северо-Осетинского государственного университета имени К. Л. Хетагурова. – 2023. – № 3. – С. 145–159. – Библиогр. : с. 155–159.</w:t>
      </w:r>
    </w:p>
    <w:p w14:paraId="15ACC913" w14:textId="77777777" w:rsidR="0002331F" w:rsidRPr="000956E0" w:rsidRDefault="0002331F" w:rsidP="00BE0643">
      <w:pPr>
        <w:pStyle w:val="a6"/>
        <w:numPr>
          <w:ilvl w:val="0"/>
          <w:numId w:val="2"/>
        </w:numPr>
        <w:spacing w:after="200"/>
        <w:jc w:val="both"/>
        <w:rPr>
          <w:sz w:val="28"/>
          <w:szCs w:val="28"/>
        </w:rPr>
      </w:pPr>
      <w:r w:rsidRPr="000956E0">
        <w:rPr>
          <w:b/>
          <w:sz w:val="28"/>
          <w:szCs w:val="28"/>
        </w:rPr>
        <w:t>Левитская, А.</w:t>
      </w:r>
      <w:r w:rsidRPr="000956E0">
        <w:rPr>
          <w:sz w:val="28"/>
          <w:szCs w:val="28"/>
        </w:rPr>
        <w:t xml:space="preserve"> </w:t>
      </w:r>
      <w:r w:rsidRPr="000956E0">
        <w:rPr>
          <w:b/>
          <w:sz w:val="28"/>
          <w:szCs w:val="28"/>
        </w:rPr>
        <w:t>А</w:t>
      </w:r>
      <w:r w:rsidRPr="000956E0">
        <w:rPr>
          <w:sz w:val="28"/>
          <w:szCs w:val="28"/>
        </w:rPr>
        <w:t>. Осетинские глаголы Perfectiva Tantum: влияние универсальных и идиоэтнических акциональных смыслов (в сопоставлении с русским языком) (Часть вторая) / А. А. Левитская // Вестник Северо-Осетинского государственного университета имени К. Л. Хетагурова. – 2023. – № 2. – С. 95–108. – Библиогр. : с. 105–108.</w:t>
      </w:r>
    </w:p>
    <w:p w14:paraId="20AA95B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Майрамукаева, З.</w:t>
      </w:r>
      <w:r w:rsidRPr="000956E0">
        <w:rPr>
          <w:sz w:val="28"/>
          <w:szCs w:val="28"/>
        </w:rPr>
        <w:t xml:space="preserve"> </w:t>
      </w:r>
      <w:r w:rsidRPr="000956E0">
        <w:rPr>
          <w:b/>
          <w:bCs/>
          <w:sz w:val="28"/>
          <w:szCs w:val="28"/>
        </w:rPr>
        <w:t>И.</w:t>
      </w:r>
      <w:r w:rsidRPr="000956E0">
        <w:rPr>
          <w:sz w:val="28"/>
          <w:szCs w:val="28"/>
        </w:rPr>
        <w:t xml:space="preserve"> Семантико-символическая характеристика слова «хæдзар» / З. И. Майрамукаева // Известия СОИГСИ. Школа молодых ученых. – 2023. – Вып. 33. – С. 155–167. – Библиогр.: с. 166–167.</w:t>
      </w:r>
    </w:p>
    <w:p w14:paraId="4B3EC06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Пæрæстаты, Э.</w:t>
      </w:r>
      <w:r w:rsidRPr="000956E0">
        <w:rPr>
          <w:sz w:val="28"/>
          <w:szCs w:val="28"/>
        </w:rPr>
        <w:t xml:space="preserve"> Хисæрмагонд ном æмæ йæ нысаниуæг æхсæнады / Пæрæстаты Эльдæ // Фидиуæг. – 2023. – №5. – Ф. 138 – 146.</w:t>
      </w:r>
    </w:p>
    <w:p w14:paraId="41684CB1" w14:textId="77777777" w:rsidR="0002331F" w:rsidRPr="000956E0" w:rsidRDefault="0002331F" w:rsidP="0002331F">
      <w:pPr>
        <w:pStyle w:val="a6"/>
        <w:jc w:val="both"/>
        <w:rPr>
          <w:sz w:val="28"/>
          <w:szCs w:val="28"/>
        </w:rPr>
      </w:pPr>
      <w:r w:rsidRPr="000956E0">
        <w:rPr>
          <w:sz w:val="28"/>
          <w:szCs w:val="28"/>
        </w:rPr>
        <w:t>Парастаева, Э. Собственное имя и его значение в обществе.</w:t>
      </w:r>
    </w:p>
    <w:p w14:paraId="5953064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Парастаева, Э. С.</w:t>
      </w:r>
      <w:r w:rsidRPr="000956E0">
        <w:rPr>
          <w:sz w:val="28"/>
          <w:szCs w:val="28"/>
        </w:rPr>
        <w:t xml:space="preserve"> Кæфонæг: мадæлон æвзаджы рохгонд дзырдтæй иу / Эльда Сермановна Парастаева // К</w:t>
      </w:r>
      <w:r w:rsidRPr="000956E0">
        <w:rPr>
          <w:sz w:val="28"/>
          <w:szCs w:val="28"/>
          <w:lang w:val="en-US"/>
        </w:rPr>
        <w:t>AVKAZ</w:t>
      </w:r>
      <w:r w:rsidRPr="000956E0">
        <w:rPr>
          <w:sz w:val="28"/>
          <w:szCs w:val="28"/>
        </w:rPr>
        <w:t xml:space="preserve"> – </w:t>
      </w:r>
      <w:r w:rsidRPr="000956E0">
        <w:rPr>
          <w:sz w:val="28"/>
          <w:szCs w:val="28"/>
          <w:lang w:val="en-US"/>
        </w:rPr>
        <w:t>FORUM</w:t>
      </w:r>
      <w:r w:rsidRPr="000956E0">
        <w:rPr>
          <w:sz w:val="28"/>
          <w:szCs w:val="28"/>
        </w:rPr>
        <w:t>. – 2023. – Вып. 16 (23). – С. 28–35. – Библиогр. : с. 34–35.</w:t>
      </w:r>
    </w:p>
    <w:p w14:paraId="6123D14A"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Тамати, Т.</w:t>
      </w:r>
      <w:r w:rsidRPr="000956E0">
        <w:rPr>
          <w:sz w:val="28"/>
          <w:szCs w:val="28"/>
        </w:rPr>
        <w:t xml:space="preserve"> Дамугъа «гъ»-йи туххæн / Тамати Таймураз // Ирæф. – 2023. – №3. – Ф. 261–262.</w:t>
      </w:r>
    </w:p>
    <w:p w14:paraId="3620F061" w14:textId="77777777" w:rsidR="0002331F" w:rsidRPr="000956E0" w:rsidRDefault="0002331F" w:rsidP="0002331F">
      <w:pPr>
        <w:pStyle w:val="a6"/>
        <w:tabs>
          <w:tab w:val="left" w:pos="142"/>
          <w:tab w:val="left" w:pos="993"/>
        </w:tabs>
        <w:jc w:val="both"/>
        <w:rPr>
          <w:sz w:val="28"/>
          <w:szCs w:val="28"/>
        </w:rPr>
      </w:pPr>
      <w:r w:rsidRPr="000956E0">
        <w:rPr>
          <w:sz w:val="28"/>
          <w:szCs w:val="28"/>
        </w:rPr>
        <w:lastRenderedPageBreak/>
        <w:t xml:space="preserve">Тамаев, Т. О букве «гъ» : [о правописании слов с буквой </w:t>
      </w:r>
      <w:r w:rsidRPr="000956E0">
        <w:rPr>
          <w:b/>
          <w:bCs/>
          <w:sz w:val="28"/>
          <w:szCs w:val="28"/>
        </w:rPr>
        <w:t>гъ</w:t>
      </w:r>
      <w:r w:rsidRPr="000956E0">
        <w:rPr>
          <w:sz w:val="28"/>
          <w:szCs w:val="28"/>
        </w:rPr>
        <w:t>].</w:t>
      </w:r>
    </w:p>
    <w:p w14:paraId="28B293A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Тменаты, Дз.</w:t>
      </w:r>
      <w:r w:rsidRPr="000956E0">
        <w:rPr>
          <w:sz w:val="28"/>
          <w:szCs w:val="28"/>
        </w:rPr>
        <w:t xml:space="preserve"> Фæлтæрæй-фæлтæрмæ цæуæг æмбисæндтæ / Тменаты Дзерассæ </w:t>
      </w:r>
      <w:bookmarkStart w:id="262" w:name="_Hlk140051580"/>
      <w:r w:rsidRPr="000956E0">
        <w:rPr>
          <w:sz w:val="28"/>
          <w:szCs w:val="28"/>
        </w:rPr>
        <w:t>// Мах дуг. – 2023. – № 6. – Ф.103 –109.</w:t>
      </w:r>
    </w:p>
    <w:bookmarkEnd w:id="262"/>
    <w:p w14:paraId="65D836E7" w14:textId="77777777" w:rsidR="0002331F" w:rsidRPr="000956E0" w:rsidRDefault="0002331F" w:rsidP="0002331F">
      <w:pPr>
        <w:pStyle w:val="a6"/>
        <w:jc w:val="both"/>
        <w:rPr>
          <w:sz w:val="28"/>
          <w:szCs w:val="28"/>
        </w:rPr>
      </w:pPr>
      <w:r w:rsidRPr="000956E0">
        <w:rPr>
          <w:sz w:val="28"/>
          <w:szCs w:val="28"/>
        </w:rPr>
        <w:t>Тменова, Дз. Пословицы, переходящие из поколения в поколение.</w:t>
      </w:r>
    </w:p>
    <w:p w14:paraId="32BF1AB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Хацырон, Л.</w:t>
      </w:r>
      <w:r w:rsidRPr="000956E0">
        <w:rPr>
          <w:sz w:val="28"/>
          <w:szCs w:val="28"/>
        </w:rPr>
        <w:t xml:space="preserve"> Ирон æмæ персаг æвзаджы æмбисæндтæ æмæ загъдауты параллелтæ / Хацырон Людмилæ </w:t>
      </w:r>
      <w:bookmarkStart w:id="263" w:name="_Hlk147321055"/>
      <w:r w:rsidRPr="000956E0">
        <w:rPr>
          <w:sz w:val="28"/>
          <w:szCs w:val="28"/>
        </w:rPr>
        <w:t xml:space="preserve">// Фидиуæг.  – 2023. – №2. </w:t>
      </w:r>
      <w:bookmarkStart w:id="264" w:name="_Hlk147479928"/>
      <w:r w:rsidRPr="000956E0">
        <w:rPr>
          <w:sz w:val="28"/>
          <w:szCs w:val="28"/>
        </w:rPr>
        <w:t>– Ф. 149–158.</w:t>
      </w:r>
      <w:bookmarkEnd w:id="264"/>
    </w:p>
    <w:bookmarkEnd w:id="263"/>
    <w:p w14:paraId="68703C9C" w14:textId="77777777" w:rsidR="0002331F" w:rsidRPr="000956E0" w:rsidRDefault="0002331F" w:rsidP="0002331F">
      <w:pPr>
        <w:pStyle w:val="a6"/>
        <w:jc w:val="both"/>
        <w:rPr>
          <w:sz w:val="28"/>
          <w:szCs w:val="28"/>
        </w:rPr>
      </w:pPr>
      <w:r w:rsidRPr="000956E0">
        <w:rPr>
          <w:sz w:val="28"/>
          <w:szCs w:val="28"/>
        </w:rPr>
        <w:t>Хацырон, Л. Параллели осетинских и персидских пословиц и поговорок.</w:t>
      </w:r>
    </w:p>
    <w:p w14:paraId="34D228F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Цыбырты, Л. </w:t>
      </w:r>
      <w:r w:rsidRPr="000956E0">
        <w:rPr>
          <w:sz w:val="28"/>
          <w:szCs w:val="28"/>
        </w:rPr>
        <w:t>Æнæрхъуыды ныхас карз быцæу сайы / Цыбырты Людвиг // Мах дуг. – 2023. – № 4. – Ф. 5-6.</w:t>
      </w:r>
    </w:p>
    <w:p w14:paraId="7D7AE5C5" w14:textId="77777777" w:rsidR="0002331F" w:rsidRPr="000956E0" w:rsidRDefault="0002331F" w:rsidP="0002331F">
      <w:pPr>
        <w:pStyle w:val="a6"/>
        <w:jc w:val="both"/>
        <w:rPr>
          <w:sz w:val="28"/>
          <w:szCs w:val="28"/>
        </w:rPr>
      </w:pPr>
      <w:r w:rsidRPr="000956E0">
        <w:rPr>
          <w:sz w:val="28"/>
          <w:szCs w:val="28"/>
        </w:rPr>
        <w:t>Чибиров, Л. Необдуманное слово ведёт к яростному спору : [о статусе дигорского языка в обществе].</w:t>
      </w:r>
    </w:p>
    <w:p w14:paraId="6ECDA66F" w14:textId="77777777" w:rsidR="0002331F" w:rsidRPr="000956E0" w:rsidRDefault="0002331F" w:rsidP="00BE0643">
      <w:pPr>
        <w:pStyle w:val="a6"/>
        <w:numPr>
          <w:ilvl w:val="0"/>
          <w:numId w:val="2"/>
        </w:numPr>
        <w:spacing w:after="200"/>
        <w:jc w:val="both"/>
        <w:rPr>
          <w:sz w:val="28"/>
          <w:szCs w:val="28"/>
        </w:rPr>
      </w:pPr>
      <w:r w:rsidRPr="000956E0">
        <w:rPr>
          <w:b/>
          <w:sz w:val="28"/>
          <w:szCs w:val="28"/>
        </w:rPr>
        <w:t>Шахингёз (Цорити), Э.</w:t>
      </w:r>
      <w:r w:rsidRPr="000956E0">
        <w:rPr>
          <w:sz w:val="28"/>
          <w:szCs w:val="28"/>
        </w:rPr>
        <w:t xml:space="preserve"> Осетинские свидетельства в европейских источниках раннего нового времени: в поисках языковых изменений / Э. Шахингёз (Цорити) // </w:t>
      </w:r>
      <w:r w:rsidRPr="000956E0">
        <w:rPr>
          <w:sz w:val="28"/>
          <w:szCs w:val="28"/>
          <w:lang w:val="en-US"/>
        </w:rPr>
        <w:t>KAVKAZ</w:t>
      </w:r>
      <w:r w:rsidRPr="000956E0">
        <w:rPr>
          <w:sz w:val="28"/>
          <w:szCs w:val="28"/>
        </w:rPr>
        <w:t>–</w:t>
      </w:r>
      <w:r w:rsidRPr="000956E0">
        <w:rPr>
          <w:sz w:val="28"/>
          <w:szCs w:val="28"/>
          <w:lang w:val="en-US"/>
        </w:rPr>
        <w:t>FORUM</w:t>
      </w:r>
      <w:r w:rsidRPr="000956E0">
        <w:rPr>
          <w:sz w:val="28"/>
          <w:szCs w:val="28"/>
        </w:rPr>
        <w:t>. – 2023. – Вып. 14 (21). – С. 12–31. – Библиогр. : с. 23–31. – Статья на английском языке.</w:t>
      </w:r>
    </w:p>
    <w:p w14:paraId="6276D181" w14:textId="77777777" w:rsidR="0002331F" w:rsidRPr="000956E0" w:rsidRDefault="0002331F" w:rsidP="0002331F">
      <w:pPr>
        <w:ind w:left="360"/>
        <w:jc w:val="both"/>
        <w:rPr>
          <w:sz w:val="28"/>
          <w:szCs w:val="28"/>
        </w:rPr>
      </w:pPr>
    </w:p>
    <w:p w14:paraId="03503256" w14:textId="77777777" w:rsidR="0002331F" w:rsidRPr="000956E0" w:rsidRDefault="0002331F" w:rsidP="0002331F">
      <w:pPr>
        <w:jc w:val="both"/>
        <w:rPr>
          <w:sz w:val="28"/>
          <w:szCs w:val="28"/>
        </w:rPr>
      </w:pPr>
    </w:p>
    <w:p w14:paraId="36A7B302" w14:textId="77777777" w:rsidR="0002331F" w:rsidRPr="000956E0" w:rsidRDefault="0002331F" w:rsidP="0002331F">
      <w:pPr>
        <w:keepNext/>
        <w:spacing w:after="60"/>
        <w:ind w:left="284"/>
        <w:jc w:val="center"/>
        <w:outlineLvl w:val="0"/>
        <w:rPr>
          <w:b/>
          <w:bCs/>
          <w:kern w:val="32"/>
          <w:sz w:val="28"/>
          <w:szCs w:val="28"/>
        </w:rPr>
      </w:pPr>
      <w:r w:rsidRPr="000956E0">
        <w:rPr>
          <w:b/>
          <w:bCs/>
          <w:kern w:val="32"/>
          <w:sz w:val="28"/>
          <w:szCs w:val="28"/>
        </w:rPr>
        <w:t>82 Художественная литература. Литературоведение</w:t>
      </w:r>
    </w:p>
    <w:p w14:paraId="5A8B1C2F" w14:textId="77777777" w:rsidR="0002331F" w:rsidRPr="000956E0" w:rsidRDefault="0002331F" w:rsidP="0002331F">
      <w:pPr>
        <w:keepNext/>
        <w:keepLines/>
        <w:spacing w:after="240"/>
        <w:ind w:left="284"/>
        <w:jc w:val="center"/>
        <w:outlineLvl w:val="1"/>
        <w:rPr>
          <w:rFonts w:eastAsiaTheme="majorEastAsia"/>
          <w:b/>
          <w:bCs/>
          <w:sz w:val="28"/>
          <w:szCs w:val="28"/>
        </w:rPr>
      </w:pPr>
      <w:r w:rsidRPr="000956E0">
        <w:rPr>
          <w:rFonts w:eastAsiaTheme="majorEastAsia"/>
          <w:b/>
          <w:bCs/>
          <w:sz w:val="28"/>
          <w:szCs w:val="28"/>
        </w:rPr>
        <w:t>821.221.18 Осетинская литература</w:t>
      </w:r>
    </w:p>
    <w:p w14:paraId="25C51A5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Агънаты, Г. </w:t>
      </w:r>
      <w:r w:rsidRPr="000956E0">
        <w:rPr>
          <w:sz w:val="28"/>
          <w:szCs w:val="28"/>
        </w:rPr>
        <w:t>Чындзæхсæвы размæ ; Æнахуыр изæр : радзырдтæ / Агънаты Гæстæн  // Мах дуг. – 2023. – № 1. – Ф.10– 26.</w:t>
      </w:r>
    </w:p>
    <w:p w14:paraId="1590E263" w14:textId="77777777" w:rsidR="0002331F" w:rsidRPr="000956E0" w:rsidRDefault="0002331F" w:rsidP="0002331F">
      <w:pPr>
        <w:pStyle w:val="a6"/>
        <w:jc w:val="both"/>
        <w:rPr>
          <w:sz w:val="28"/>
          <w:szCs w:val="28"/>
        </w:rPr>
      </w:pPr>
      <w:r w:rsidRPr="000956E0">
        <w:rPr>
          <w:sz w:val="28"/>
          <w:szCs w:val="28"/>
        </w:rPr>
        <w:t>Агнаев, Г. Перед свадьбой ; Необычный вечер : рассказы.</w:t>
      </w:r>
    </w:p>
    <w:p w14:paraId="7249B4D2"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 xml:space="preserve">Агънаты, Г. </w:t>
      </w:r>
      <w:r w:rsidRPr="000956E0">
        <w:rPr>
          <w:sz w:val="28"/>
          <w:szCs w:val="28"/>
        </w:rPr>
        <w:t xml:space="preserve">Мæ фыды цæстытæ : æцæг хабар / Агънаты Гæстæн </w:t>
      </w:r>
      <w:bookmarkStart w:id="265" w:name="_Hlk134093282"/>
      <w:r w:rsidRPr="000956E0">
        <w:rPr>
          <w:sz w:val="28"/>
          <w:szCs w:val="28"/>
        </w:rPr>
        <w:t>// Фидиуæг. – 2023. – №1. – Ф. 36–41.</w:t>
      </w:r>
      <w:bookmarkEnd w:id="265"/>
    </w:p>
    <w:p w14:paraId="10AAD9B9" w14:textId="77777777" w:rsidR="0002331F" w:rsidRPr="000956E0" w:rsidRDefault="0002331F" w:rsidP="0002331F">
      <w:pPr>
        <w:pStyle w:val="a6"/>
        <w:tabs>
          <w:tab w:val="left" w:pos="0"/>
        </w:tabs>
        <w:jc w:val="both"/>
        <w:rPr>
          <w:sz w:val="28"/>
          <w:szCs w:val="28"/>
        </w:rPr>
      </w:pPr>
      <w:r w:rsidRPr="000956E0">
        <w:rPr>
          <w:sz w:val="28"/>
          <w:szCs w:val="28"/>
        </w:rPr>
        <w:t>Агнаев, Г. Глаза моего отца : быль.</w:t>
      </w:r>
    </w:p>
    <w:p w14:paraId="056F4462"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Уæдати, С.</w:t>
      </w:r>
      <w:r w:rsidRPr="000956E0">
        <w:rPr>
          <w:sz w:val="28"/>
          <w:szCs w:val="28"/>
        </w:rPr>
        <w:t xml:space="preserve"> Музати Зареми хъисмæт ; Гагиати Нонни фудцау ; «Сау бухгалтери» / Уæдати Сулейман // Ирæф. – 2023. – №1. – Ф. 158–170.</w:t>
      </w:r>
    </w:p>
    <w:p w14:paraId="189F2398" w14:textId="77777777" w:rsidR="0002331F" w:rsidRPr="000956E0" w:rsidRDefault="0002331F" w:rsidP="0002331F">
      <w:pPr>
        <w:pStyle w:val="a6"/>
        <w:tabs>
          <w:tab w:val="left" w:pos="142"/>
          <w:tab w:val="left" w:pos="993"/>
        </w:tabs>
        <w:jc w:val="both"/>
        <w:rPr>
          <w:sz w:val="28"/>
          <w:szCs w:val="28"/>
        </w:rPr>
      </w:pPr>
      <w:r w:rsidRPr="000956E0">
        <w:rPr>
          <w:sz w:val="28"/>
          <w:szCs w:val="28"/>
        </w:rPr>
        <w:t>Адаев, С. Судьба Заремы Музаевой ; Несчастье Нонны Гагиевой ; «Черная бухгалтерия» : [рассказы].</w:t>
      </w:r>
    </w:p>
    <w:p w14:paraId="2C253657"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Уæдати, С.</w:t>
      </w:r>
      <w:r w:rsidRPr="000956E0">
        <w:rPr>
          <w:sz w:val="28"/>
          <w:szCs w:val="28"/>
        </w:rPr>
        <w:t xml:space="preserve"> Лæвар ; Амондгун билет ; Сугъзæрийнæ / Уæдати Сулейман // Ирæф. – 2023. – №2. – Ф. 119–148.</w:t>
      </w:r>
    </w:p>
    <w:p w14:paraId="2AA28352" w14:textId="77777777" w:rsidR="0002331F" w:rsidRPr="000956E0" w:rsidRDefault="0002331F" w:rsidP="0002331F">
      <w:pPr>
        <w:pStyle w:val="a6"/>
        <w:tabs>
          <w:tab w:val="left" w:pos="142"/>
          <w:tab w:val="left" w:pos="993"/>
        </w:tabs>
        <w:jc w:val="both"/>
        <w:rPr>
          <w:sz w:val="28"/>
          <w:szCs w:val="28"/>
        </w:rPr>
      </w:pPr>
      <w:r w:rsidRPr="000956E0">
        <w:rPr>
          <w:sz w:val="28"/>
          <w:szCs w:val="28"/>
        </w:rPr>
        <w:t>Адаев, С. Подарок ; Счастливый билет ; Золото : [рассказы].</w:t>
      </w:r>
    </w:p>
    <w:p w14:paraId="3794A0DB"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Айларова, В.</w:t>
      </w:r>
      <w:r w:rsidRPr="000956E0">
        <w:rPr>
          <w:color w:val="000000" w:themeColor="text1"/>
          <w:sz w:val="28"/>
          <w:szCs w:val="28"/>
        </w:rPr>
        <w:t xml:space="preserve"> Русалка / Вероника Айларова // Горный ветер = Хæххон дымгæ. – 2023. – № 37–38. – С. 93–97.</w:t>
      </w:r>
    </w:p>
    <w:p w14:paraId="5BEBB0A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Æлборты, Х-У.</w:t>
      </w:r>
      <w:r w:rsidRPr="000956E0">
        <w:rPr>
          <w:sz w:val="28"/>
          <w:szCs w:val="28"/>
        </w:rPr>
        <w:t xml:space="preserve"> Булкъаты Михалы рухсæн / Æлборты Хадзы-Умар // Мах дуг. – 2023. – № 12. – Ф. 49. </w:t>
      </w:r>
    </w:p>
    <w:p w14:paraId="7BE4A7E4" w14:textId="77777777" w:rsidR="0002331F" w:rsidRPr="000956E0" w:rsidRDefault="0002331F" w:rsidP="0002331F">
      <w:pPr>
        <w:pStyle w:val="a6"/>
        <w:jc w:val="both"/>
        <w:rPr>
          <w:sz w:val="28"/>
          <w:szCs w:val="28"/>
        </w:rPr>
      </w:pPr>
      <w:r w:rsidRPr="000956E0">
        <w:rPr>
          <w:sz w:val="28"/>
          <w:szCs w:val="28"/>
        </w:rPr>
        <w:t xml:space="preserve">Алборов, Х. Памяти Михаила Булкаты : </w:t>
      </w:r>
      <w:bookmarkStart w:id="266" w:name="_Hlk156390249"/>
      <w:r w:rsidRPr="000956E0">
        <w:rPr>
          <w:sz w:val="28"/>
          <w:szCs w:val="28"/>
        </w:rPr>
        <w:t xml:space="preserve">[стихи]. </w:t>
      </w:r>
      <w:bookmarkEnd w:id="266"/>
    </w:p>
    <w:p w14:paraId="0E09E2F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Æлборты, Х-У. </w:t>
      </w:r>
      <w:r w:rsidRPr="000956E0">
        <w:rPr>
          <w:sz w:val="28"/>
          <w:szCs w:val="28"/>
        </w:rPr>
        <w:t xml:space="preserve">Чидæр махмæ дæр æнхъæлмæ каст ; Æз куы амæлон ; Æмгары мысгæйæ / Æлборты Хадзы-Умар </w:t>
      </w:r>
      <w:bookmarkStart w:id="267" w:name="_Hlk157080588"/>
      <w:r w:rsidRPr="000956E0">
        <w:rPr>
          <w:sz w:val="28"/>
          <w:szCs w:val="28"/>
        </w:rPr>
        <w:t>// Фидиуæг.  – 2023. – №4. – Ф. 48– 50.</w:t>
      </w:r>
    </w:p>
    <w:bookmarkEnd w:id="267"/>
    <w:p w14:paraId="2C560C35" w14:textId="77777777" w:rsidR="0002331F" w:rsidRPr="000956E0" w:rsidRDefault="0002331F" w:rsidP="0002331F">
      <w:pPr>
        <w:pStyle w:val="a6"/>
        <w:jc w:val="both"/>
        <w:rPr>
          <w:sz w:val="28"/>
          <w:szCs w:val="28"/>
        </w:rPr>
      </w:pPr>
      <w:r w:rsidRPr="000956E0">
        <w:rPr>
          <w:sz w:val="28"/>
          <w:szCs w:val="28"/>
        </w:rPr>
        <w:t xml:space="preserve">Алборты, Х-М. Нас тоже кто-то ждал ; Когда умру я ; Вспоминая друга </w:t>
      </w:r>
      <w:bookmarkStart w:id="268" w:name="_Hlk157080861"/>
      <w:r w:rsidRPr="000956E0">
        <w:rPr>
          <w:sz w:val="28"/>
          <w:szCs w:val="28"/>
        </w:rPr>
        <w:t>: [стихи].</w:t>
      </w:r>
    </w:p>
    <w:bookmarkEnd w:id="268"/>
    <w:p w14:paraId="7C1F103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 xml:space="preserve">Æлборты, Б. </w:t>
      </w:r>
      <w:r w:rsidRPr="000956E0">
        <w:rPr>
          <w:sz w:val="28"/>
          <w:szCs w:val="28"/>
        </w:rPr>
        <w:t>Филиппы хæдтулгæ ; Батыры бæллиц ; Цымыдис лæппу / Æлборты Беллæ // Мах дуг. – 2023. – № 6. – Ф.111 –114.</w:t>
      </w:r>
    </w:p>
    <w:p w14:paraId="4EBEDCD6" w14:textId="77777777" w:rsidR="0002331F" w:rsidRPr="000956E0" w:rsidRDefault="0002331F" w:rsidP="0002331F">
      <w:pPr>
        <w:pStyle w:val="a6"/>
        <w:jc w:val="both"/>
        <w:rPr>
          <w:sz w:val="28"/>
          <w:szCs w:val="28"/>
        </w:rPr>
      </w:pPr>
      <w:r w:rsidRPr="000956E0">
        <w:rPr>
          <w:sz w:val="28"/>
          <w:szCs w:val="28"/>
        </w:rPr>
        <w:t>Алборова, Б. Автомобиль Филиппа ; Мечта Батыра ; Любопытный мальчик : [стихи].</w:t>
      </w:r>
    </w:p>
    <w:p w14:paraId="0B2ACE2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Æлборты, Б.</w:t>
      </w:r>
      <w:r w:rsidRPr="000956E0">
        <w:rPr>
          <w:sz w:val="28"/>
          <w:szCs w:val="28"/>
        </w:rPr>
        <w:t xml:space="preserve"> Фæззыгон сыфтæртæ / Æлборты Беллæ </w:t>
      </w:r>
      <w:bookmarkStart w:id="269" w:name="_Hlk157697576"/>
      <w:r w:rsidRPr="000956E0">
        <w:rPr>
          <w:sz w:val="28"/>
          <w:szCs w:val="28"/>
        </w:rPr>
        <w:t>// Фидиуæг.  – 2023. – №5. – Ф. 105–106.</w:t>
      </w:r>
    </w:p>
    <w:bookmarkEnd w:id="269"/>
    <w:p w14:paraId="0433111A" w14:textId="77777777" w:rsidR="0002331F" w:rsidRPr="000956E0" w:rsidRDefault="0002331F" w:rsidP="0002331F">
      <w:pPr>
        <w:pStyle w:val="a6"/>
        <w:jc w:val="both"/>
        <w:rPr>
          <w:sz w:val="28"/>
          <w:szCs w:val="28"/>
        </w:rPr>
      </w:pPr>
      <w:r w:rsidRPr="000956E0">
        <w:rPr>
          <w:sz w:val="28"/>
          <w:szCs w:val="28"/>
        </w:rPr>
        <w:t xml:space="preserve">Алборова, Б. Осенние листья : </w:t>
      </w:r>
      <w:bookmarkStart w:id="270" w:name="_Hlk157697640"/>
      <w:r w:rsidRPr="000956E0">
        <w:rPr>
          <w:sz w:val="28"/>
          <w:szCs w:val="28"/>
        </w:rPr>
        <w:t>[стихи].</w:t>
      </w:r>
      <w:bookmarkEnd w:id="270"/>
    </w:p>
    <w:p w14:paraId="3623B3A4"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Алборты, Л.</w:t>
      </w:r>
      <w:r w:rsidRPr="000956E0">
        <w:rPr>
          <w:color w:val="000000" w:themeColor="text1"/>
          <w:sz w:val="28"/>
          <w:szCs w:val="28"/>
        </w:rPr>
        <w:t xml:space="preserve"> Абетæ (П–Чъ) / Алборты Ланæ // Горный ветер = Хæххон дымгæ. – 2023. – № 37–38. – Ф. 69–71.</w:t>
      </w:r>
    </w:p>
    <w:p w14:paraId="12AF5FF7"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Алборова, Л. Букварь (П–Чъ) : [стихи].</w:t>
      </w:r>
    </w:p>
    <w:p w14:paraId="6D0141D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Алыккаты, Æ. </w:t>
      </w:r>
      <w:r w:rsidRPr="000956E0">
        <w:rPr>
          <w:sz w:val="28"/>
          <w:szCs w:val="28"/>
        </w:rPr>
        <w:t>Мад æмæ фырт : радзырд / Алыккаты Æхсарбег // Мах дуг. – 2023. – №9. – Ф.24–28.</w:t>
      </w:r>
    </w:p>
    <w:p w14:paraId="644807BC" w14:textId="77777777" w:rsidR="0002331F" w:rsidRPr="000956E0" w:rsidRDefault="0002331F" w:rsidP="0002331F">
      <w:pPr>
        <w:pStyle w:val="a6"/>
        <w:jc w:val="both"/>
        <w:rPr>
          <w:sz w:val="28"/>
          <w:szCs w:val="28"/>
        </w:rPr>
      </w:pPr>
      <w:r w:rsidRPr="000956E0">
        <w:rPr>
          <w:sz w:val="28"/>
          <w:szCs w:val="28"/>
        </w:rPr>
        <w:t xml:space="preserve">Аликов, А. Мать и сын : рассказ / на осетинский язык перевёл Тенгиз Догузов. </w:t>
      </w:r>
    </w:p>
    <w:p w14:paraId="3A5D925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Асаты, Р.</w:t>
      </w:r>
      <w:r w:rsidRPr="000956E0">
        <w:rPr>
          <w:sz w:val="28"/>
          <w:szCs w:val="28"/>
        </w:rPr>
        <w:t xml:space="preserve"> Уый райгуырд Уæлахизы бон ; Дзимыр / Асаты Реуаз // Фидиуæг. </w:t>
      </w:r>
      <w:bookmarkStart w:id="271" w:name="_Hlk147826262"/>
      <w:r w:rsidRPr="000956E0">
        <w:rPr>
          <w:sz w:val="28"/>
          <w:szCs w:val="28"/>
        </w:rPr>
        <w:t>– 2023. – №3. – Ф. 27–29.</w:t>
      </w:r>
    </w:p>
    <w:bookmarkEnd w:id="271"/>
    <w:p w14:paraId="32C3BB52" w14:textId="77777777" w:rsidR="0002331F" w:rsidRPr="000956E0" w:rsidRDefault="0002331F" w:rsidP="0002331F">
      <w:pPr>
        <w:pStyle w:val="a6"/>
        <w:jc w:val="both"/>
        <w:rPr>
          <w:sz w:val="28"/>
          <w:szCs w:val="28"/>
        </w:rPr>
      </w:pPr>
      <w:r w:rsidRPr="000956E0">
        <w:rPr>
          <w:sz w:val="28"/>
          <w:szCs w:val="28"/>
        </w:rPr>
        <w:t>Асаев, Р. Он родился в День Победы ; Дзимр : [стихи].</w:t>
      </w:r>
    </w:p>
    <w:p w14:paraId="19F5F69C"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 xml:space="preserve">Багъæрати, С. </w:t>
      </w:r>
      <w:r w:rsidRPr="000956E0">
        <w:rPr>
          <w:sz w:val="28"/>
          <w:szCs w:val="28"/>
        </w:rPr>
        <w:t>Æмдзæвгитæ киунугæ «Зæрди дуар»-æй / Багъæрати Созур // Ирæф. – 2023. – №2. – Ф. 109–149.</w:t>
      </w:r>
    </w:p>
    <w:p w14:paraId="0C026C88" w14:textId="77777777" w:rsidR="0002331F" w:rsidRPr="000956E0" w:rsidRDefault="0002331F" w:rsidP="0002331F">
      <w:pPr>
        <w:pStyle w:val="a6"/>
        <w:tabs>
          <w:tab w:val="left" w:pos="142"/>
          <w:tab w:val="left" w:pos="993"/>
        </w:tabs>
        <w:jc w:val="both"/>
        <w:rPr>
          <w:sz w:val="28"/>
          <w:szCs w:val="28"/>
        </w:rPr>
      </w:pPr>
      <w:r w:rsidRPr="000956E0">
        <w:rPr>
          <w:sz w:val="28"/>
          <w:szCs w:val="28"/>
        </w:rPr>
        <w:t>Баграев, С. Стихи из книги «Дверь сердца».</w:t>
      </w:r>
    </w:p>
    <w:p w14:paraId="540A572D"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 xml:space="preserve">Бадтиев, Ю. С. </w:t>
      </w:r>
      <w:r w:rsidRPr="000956E0">
        <w:rPr>
          <w:color w:val="000000" w:themeColor="text1"/>
          <w:sz w:val="28"/>
          <w:szCs w:val="28"/>
        </w:rPr>
        <w:t>Плиевские рейды ; Ополченец Максим ; Моя РОССИЯ ; Шагнул пацан за 90 ; Бродяга : [стихи] / Юрий Бадтиев // Горный ветер = Хæххон дымгæ. – 2023. – № 37–38. – С. 9–12.</w:t>
      </w:r>
    </w:p>
    <w:p w14:paraId="2BBF34E9"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Бадтиев, Ю.</w:t>
      </w:r>
      <w:r w:rsidRPr="000956E0">
        <w:rPr>
          <w:color w:val="000000" w:themeColor="text1"/>
          <w:sz w:val="28"/>
          <w:szCs w:val="28"/>
        </w:rPr>
        <w:t xml:space="preserve"> Я с друзьями говорю : [стихи] / Юрий Бадтиев // Горный ветер = Хæххон дымгæ. – 2023. – № 37–38. – С. 72.</w:t>
      </w:r>
    </w:p>
    <w:p w14:paraId="615DA72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Баситы, М.</w:t>
      </w:r>
      <w:r w:rsidRPr="000956E0">
        <w:rPr>
          <w:sz w:val="28"/>
          <w:szCs w:val="28"/>
        </w:rPr>
        <w:t xml:space="preserve"> Фыццаг цин ; Мады цæссыгтæ / Баситы Мысост // Мах дуг. –2023.– № 10. – Ф.132-134.</w:t>
      </w:r>
    </w:p>
    <w:p w14:paraId="60E1B10B" w14:textId="77777777" w:rsidR="0002331F" w:rsidRPr="000956E0" w:rsidRDefault="0002331F" w:rsidP="0002331F">
      <w:pPr>
        <w:pStyle w:val="a6"/>
        <w:jc w:val="both"/>
        <w:rPr>
          <w:sz w:val="28"/>
          <w:szCs w:val="28"/>
        </w:rPr>
      </w:pPr>
      <w:r w:rsidRPr="000956E0">
        <w:rPr>
          <w:sz w:val="28"/>
          <w:szCs w:val="28"/>
        </w:rPr>
        <w:t>Басиев, М. Первая радость ; Слёзы матери : [рассказы].</w:t>
      </w:r>
    </w:p>
    <w:p w14:paraId="4D51F03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Басиева, З.</w:t>
      </w:r>
      <w:r w:rsidRPr="000956E0">
        <w:rPr>
          <w:sz w:val="28"/>
          <w:szCs w:val="28"/>
        </w:rPr>
        <w:t xml:space="preserve"> «Æфтауы та рухс амонд дидин мæ уды…» ; Сонет ; «Тæхын уæлæрвты, нал мæ фæнды зæхмæ…» ; «Ленк кæнынц æвæллайгæйæ æврæгътæ…» / Баситы Зæлинæ </w:t>
      </w:r>
      <w:bookmarkStart w:id="272" w:name="_Hlk131583503"/>
      <w:r w:rsidRPr="000956E0">
        <w:rPr>
          <w:sz w:val="28"/>
          <w:szCs w:val="28"/>
        </w:rPr>
        <w:t>// Мах дуг. –2023.– № 3. – Ф.140-142.</w:t>
      </w:r>
      <w:bookmarkEnd w:id="272"/>
    </w:p>
    <w:p w14:paraId="5B78C25F" w14:textId="77777777" w:rsidR="0002331F" w:rsidRPr="000956E0" w:rsidRDefault="0002331F" w:rsidP="0002331F">
      <w:pPr>
        <w:pStyle w:val="a6"/>
        <w:jc w:val="both"/>
        <w:rPr>
          <w:sz w:val="28"/>
          <w:szCs w:val="28"/>
        </w:rPr>
      </w:pPr>
      <w:r w:rsidRPr="000956E0">
        <w:rPr>
          <w:sz w:val="28"/>
          <w:szCs w:val="28"/>
        </w:rPr>
        <w:t>Басиева, З. [Стихи].</w:t>
      </w:r>
    </w:p>
    <w:p w14:paraId="42C59B4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Баситы, З.</w:t>
      </w:r>
      <w:r w:rsidRPr="000956E0">
        <w:rPr>
          <w:sz w:val="28"/>
          <w:szCs w:val="28"/>
        </w:rPr>
        <w:t xml:space="preserve"> Бургъустан ; Сафайы рæхыс ; Нæхи Къоста ; Сæнайы хох / Баситы Зæлинæ // Фидиуæг.  – 2023. – №6. – Ф. 71 – 75.</w:t>
      </w:r>
    </w:p>
    <w:p w14:paraId="31E34B7D" w14:textId="77777777" w:rsidR="0002331F" w:rsidRPr="000956E0" w:rsidRDefault="0002331F" w:rsidP="0002331F">
      <w:pPr>
        <w:pStyle w:val="a6"/>
        <w:jc w:val="both"/>
        <w:rPr>
          <w:sz w:val="28"/>
          <w:szCs w:val="28"/>
        </w:rPr>
      </w:pPr>
      <w:r w:rsidRPr="000956E0">
        <w:rPr>
          <w:sz w:val="28"/>
          <w:szCs w:val="28"/>
        </w:rPr>
        <w:t>Басиева, З. [Стихи].</w:t>
      </w:r>
    </w:p>
    <w:p w14:paraId="77D3B992"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Бедойты, Г.</w:t>
      </w:r>
      <w:r w:rsidRPr="000956E0">
        <w:rPr>
          <w:sz w:val="28"/>
          <w:szCs w:val="28"/>
        </w:rPr>
        <w:t xml:space="preserve"> Куывд / Бедойты Георги // Фидиуæг. – 2023. – №1. – Ф. 54–55.</w:t>
      </w:r>
    </w:p>
    <w:p w14:paraId="10831AF7" w14:textId="77777777" w:rsidR="0002331F" w:rsidRPr="000956E0" w:rsidRDefault="0002331F" w:rsidP="0002331F">
      <w:pPr>
        <w:pStyle w:val="a6"/>
        <w:tabs>
          <w:tab w:val="left" w:pos="0"/>
        </w:tabs>
        <w:jc w:val="both"/>
        <w:rPr>
          <w:sz w:val="28"/>
          <w:szCs w:val="28"/>
        </w:rPr>
      </w:pPr>
      <w:r w:rsidRPr="000956E0">
        <w:rPr>
          <w:sz w:val="28"/>
          <w:szCs w:val="28"/>
        </w:rPr>
        <w:t xml:space="preserve">Бедоев, Г. Молитва : </w:t>
      </w:r>
      <w:bookmarkStart w:id="273" w:name="_Hlk134194191"/>
      <w:r w:rsidRPr="000956E0">
        <w:rPr>
          <w:sz w:val="28"/>
          <w:szCs w:val="28"/>
        </w:rPr>
        <w:t>[стихи].</w:t>
      </w:r>
      <w:bookmarkEnd w:id="273"/>
    </w:p>
    <w:p w14:paraId="10AE3233"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Беджызаты, Ч.</w:t>
      </w:r>
      <w:r w:rsidRPr="000956E0">
        <w:rPr>
          <w:sz w:val="28"/>
          <w:szCs w:val="28"/>
        </w:rPr>
        <w:t xml:space="preserve"> Мæгуыры рыст ; Фæдзæхст ; Мæ хохы цард – мæ цард ; Сæрибары зарæг / Беджызаты Чермен // Фидиуæг.  – 2023. – №6. – Ф. 16 –19.</w:t>
      </w:r>
    </w:p>
    <w:p w14:paraId="05C89869" w14:textId="77777777" w:rsidR="0002331F" w:rsidRPr="000956E0" w:rsidRDefault="0002331F" w:rsidP="0002331F">
      <w:pPr>
        <w:pStyle w:val="a6"/>
        <w:tabs>
          <w:tab w:val="left" w:pos="0"/>
        </w:tabs>
        <w:jc w:val="both"/>
        <w:rPr>
          <w:sz w:val="28"/>
          <w:szCs w:val="28"/>
        </w:rPr>
      </w:pPr>
      <w:r w:rsidRPr="000956E0">
        <w:rPr>
          <w:sz w:val="28"/>
          <w:szCs w:val="28"/>
        </w:rPr>
        <w:t>Беджызаты, Ч. [Стихи].</w:t>
      </w:r>
    </w:p>
    <w:p w14:paraId="7B8BAB5D"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lastRenderedPageBreak/>
        <w:t>Бекъойты, М.</w:t>
      </w:r>
      <w:r w:rsidRPr="000956E0">
        <w:rPr>
          <w:sz w:val="28"/>
          <w:szCs w:val="28"/>
        </w:rPr>
        <w:t xml:space="preserve"> Зæлинæйы бæллиц / Бекъойты Майæ // Фидиуæг.  – 2023. – №6. – Ф. 119– 123.</w:t>
      </w:r>
    </w:p>
    <w:p w14:paraId="383A09F8" w14:textId="77777777" w:rsidR="0002331F" w:rsidRPr="000956E0" w:rsidRDefault="0002331F" w:rsidP="0002331F">
      <w:pPr>
        <w:pStyle w:val="a6"/>
        <w:tabs>
          <w:tab w:val="left" w:pos="0"/>
        </w:tabs>
        <w:jc w:val="both"/>
        <w:rPr>
          <w:sz w:val="28"/>
          <w:szCs w:val="28"/>
        </w:rPr>
      </w:pPr>
      <w:r w:rsidRPr="000956E0">
        <w:rPr>
          <w:sz w:val="28"/>
          <w:szCs w:val="28"/>
        </w:rPr>
        <w:t>Бекоева, М.: Мечта Залины : [сказка].</w:t>
      </w:r>
    </w:p>
    <w:p w14:paraId="259D3A40"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Бызыккаты, З.</w:t>
      </w:r>
      <w:r w:rsidRPr="000956E0">
        <w:rPr>
          <w:color w:val="000000" w:themeColor="text1"/>
          <w:sz w:val="28"/>
          <w:szCs w:val="28"/>
        </w:rPr>
        <w:t xml:space="preserve"> Поэты зæрдæ ; Мæ хæс ; «Цыдæр кæнын…» ; О, ме Скæнæг, ныппар… ; Иудзинады фæндæгтæм ; Уалдзыгон ныв / Бызыккаты Земфирæ // Горный ветер = Хæххон дымгæ. – 2023. – № 37–38. – Ф. 13–15.</w:t>
      </w:r>
    </w:p>
    <w:p w14:paraId="1BD063D9" w14:textId="77777777" w:rsidR="0002331F" w:rsidRPr="000956E0" w:rsidRDefault="0002331F" w:rsidP="0002331F">
      <w:pPr>
        <w:pStyle w:val="a6"/>
        <w:spacing w:after="160"/>
        <w:jc w:val="both"/>
        <w:rPr>
          <w:color w:val="000000" w:themeColor="text1"/>
          <w:sz w:val="28"/>
          <w:szCs w:val="28"/>
        </w:rPr>
      </w:pPr>
      <w:r w:rsidRPr="000956E0">
        <w:rPr>
          <w:color w:val="000000" w:themeColor="text1"/>
          <w:sz w:val="28"/>
          <w:szCs w:val="28"/>
        </w:rPr>
        <w:t>Бзыкова, З. Сердце поэта ; Мой долг ; Что-то со мной… ; О, мой Создатель, прости… ; Дорогам единства ; Весенняя картинка : [стихи].</w:t>
      </w:r>
    </w:p>
    <w:p w14:paraId="249330F5"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Бызыккаты, З.</w:t>
      </w:r>
      <w:r w:rsidRPr="000956E0">
        <w:rPr>
          <w:color w:val="000000" w:themeColor="text1"/>
          <w:sz w:val="28"/>
          <w:szCs w:val="28"/>
        </w:rPr>
        <w:t xml:space="preserve"> Дæ хъазæнтæ ; Бабыз ; Сæууон хур / Бызыккаты Земфирæ // Горный ветер = Хæххон дымгæ. – 2023. – № 37–38. – Ф. 73–75.</w:t>
      </w:r>
    </w:p>
    <w:p w14:paraId="3DC9F887"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Бзыкова, З. Твои игрушки ; Уточка ; Утреннее солнце: [стихи].</w:t>
      </w:r>
    </w:p>
    <w:p w14:paraId="08501E8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Биазырты, К.</w:t>
      </w:r>
      <w:r w:rsidRPr="000956E0">
        <w:rPr>
          <w:sz w:val="28"/>
          <w:szCs w:val="28"/>
        </w:rPr>
        <w:t xml:space="preserve"> Кувæг Джиоты Пора ; «Рухс моны Сахары…» ; «Цардæмхиц…» ; «Мадымад Гæбæриан…» ; «Цæмæйдæр…» ; «Æнæмæнгæй…» ; «Мæйдар æхсæв…» ; «Тахтысты…; «Хурзæрин…» ; Бонхорз ; «Рæсугъд…» ; «Фестынц…» ; Парапет ; «Нæу зазмæ нымады…» ; «Хæдзарон ахуыр…» ; «Æргомæй-æргоммæ…» / Биазырты Кромвел // Мах дуг. – 2023.– № 4. – Ф.7-15.</w:t>
      </w:r>
    </w:p>
    <w:p w14:paraId="04AEC49C" w14:textId="77777777" w:rsidR="0002331F" w:rsidRPr="000956E0" w:rsidRDefault="0002331F" w:rsidP="0002331F">
      <w:pPr>
        <w:pStyle w:val="a6"/>
        <w:jc w:val="both"/>
        <w:rPr>
          <w:sz w:val="28"/>
          <w:szCs w:val="28"/>
        </w:rPr>
      </w:pPr>
      <w:r w:rsidRPr="000956E0">
        <w:rPr>
          <w:sz w:val="28"/>
          <w:szCs w:val="28"/>
        </w:rPr>
        <w:t xml:space="preserve">Биазарти, К. </w:t>
      </w:r>
      <w:bookmarkStart w:id="274" w:name="_Hlk133914168"/>
      <w:r w:rsidRPr="000956E0">
        <w:rPr>
          <w:sz w:val="28"/>
          <w:szCs w:val="28"/>
        </w:rPr>
        <w:t>[Стихи].</w:t>
      </w:r>
      <w:bookmarkEnd w:id="274"/>
    </w:p>
    <w:p w14:paraId="3FB93950"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Бигъаты, В.</w:t>
      </w:r>
      <w:r w:rsidRPr="000956E0">
        <w:rPr>
          <w:color w:val="000000" w:themeColor="text1"/>
          <w:sz w:val="28"/>
          <w:szCs w:val="28"/>
        </w:rPr>
        <w:t xml:space="preserve"> Светæ æмæ Шерка / Бигъаты Валери // Горный ветер = Хæххон дымгæ. – 2023. – № 37–38. – Ф. 101–102.</w:t>
      </w:r>
    </w:p>
    <w:p w14:paraId="3FD88515"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Бигаев, В. Света и Шерка.</w:t>
      </w:r>
    </w:p>
    <w:p w14:paraId="70765A5B"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Будайти, М.</w:t>
      </w:r>
      <w:r w:rsidRPr="000956E0">
        <w:rPr>
          <w:sz w:val="28"/>
          <w:szCs w:val="28"/>
        </w:rPr>
        <w:t xml:space="preserve"> Рохсани бонæрфинстæй / Будайти Милуся // Ирæф. – 2023. – №4. – Ф. 104–132.</w:t>
      </w:r>
    </w:p>
    <w:p w14:paraId="07754C33" w14:textId="77777777" w:rsidR="0002331F" w:rsidRPr="000956E0" w:rsidRDefault="0002331F" w:rsidP="0002331F">
      <w:pPr>
        <w:pStyle w:val="a6"/>
        <w:tabs>
          <w:tab w:val="left" w:pos="142"/>
          <w:tab w:val="left" w:pos="993"/>
        </w:tabs>
        <w:jc w:val="both"/>
        <w:rPr>
          <w:sz w:val="28"/>
          <w:szCs w:val="28"/>
        </w:rPr>
      </w:pPr>
      <w:r w:rsidRPr="000956E0">
        <w:rPr>
          <w:sz w:val="28"/>
          <w:szCs w:val="28"/>
        </w:rPr>
        <w:t>Будаева, М. Из дневника Рохсаны : [рассказ].</w:t>
      </w:r>
    </w:p>
    <w:p w14:paraId="39F8ECD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Бутаты, Р</w:t>
      </w:r>
      <w:r w:rsidRPr="000956E0">
        <w:rPr>
          <w:sz w:val="28"/>
          <w:szCs w:val="28"/>
        </w:rPr>
        <w:t xml:space="preserve">. Фыдыуæзæг ; Хуыцауæн бузныг ; Ныфс ; Хъæсдарæг ; Амонд ; Уарзт ; Гæныстоны уалдзæг ; «О, Хуыцау, кувын дæм, курын…» ; Хæс / Бутаты Ритæ </w:t>
      </w:r>
      <w:r w:rsidRPr="000956E0">
        <w:rPr>
          <w:b/>
          <w:bCs/>
          <w:sz w:val="28"/>
          <w:szCs w:val="28"/>
        </w:rPr>
        <w:t xml:space="preserve"> </w:t>
      </w:r>
      <w:r w:rsidRPr="000956E0">
        <w:rPr>
          <w:sz w:val="28"/>
          <w:szCs w:val="28"/>
        </w:rPr>
        <w:t>// Мах дуг. – 2023. – № 1. – Ф.</w:t>
      </w:r>
      <w:bookmarkStart w:id="275" w:name="_Hlk126150950"/>
      <w:r w:rsidRPr="000956E0">
        <w:rPr>
          <w:sz w:val="28"/>
          <w:szCs w:val="28"/>
        </w:rPr>
        <w:t>83–90.</w:t>
      </w:r>
      <w:bookmarkEnd w:id="275"/>
    </w:p>
    <w:p w14:paraId="1DA1A874" w14:textId="77777777" w:rsidR="0002331F" w:rsidRPr="000956E0" w:rsidRDefault="0002331F" w:rsidP="0002331F">
      <w:pPr>
        <w:pStyle w:val="a6"/>
        <w:jc w:val="both"/>
        <w:rPr>
          <w:sz w:val="28"/>
          <w:szCs w:val="28"/>
        </w:rPr>
      </w:pPr>
      <w:r w:rsidRPr="000956E0">
        <w:rPr>
          <w:sz w:val="28"/>
          <w:szCs w:val="28"/>
        </w:rPr>
        <w:t xml:space="preserve">Бутаева, Р. </w:t>
      </w:r>
      <w:bookmarkStart w:id="276" w:name="_Hlk126151669"/>
      <w:r w:rsidRPr="000956E0">
        <w:rPr>
          <w:sz w:val="28"/>
          <w:szCs w:val="28"/>
        </w:rPr>
        <w:t>[Стихи].</w:t>
      </w:r>
      <w:bookmarkEnd w:id="276"/>
    </w:p>
    <w:p w14:paraId="5DC8292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Биазырты, Р.</w:t>
      </w:r>
      <w:r w:rsidRPr="000956E0">
        <w:rPr>
          <w:sz w:val="28"/>
          <w:szCs w:val="28"/>
        </w:rPr>
        <w:t xml:space="preserve"> Æнусон радзырд / Биазырты Роланд // Фидиуæг. </w:t>
      </w:r>
      <w:bookmarkStart w:id="277" w:name="_Hlk147826562"/>
      <w:r w:rsidRPr="000956E0">
        <w:rPr>
          <w:sz w:val="28"/>
          <w:szCs w:val="28"/>
        </w:rPr>
        <w:t>– 2023. – №3. – Ф. 30–43.</w:t>
      </w:r>
    </w:p>
    <w:bookmarkEnd w:id="277"/>
    <w:p w14:paraId="62DFB427" w14:textId="77777777" w:rsidR="0002331F" w:rsidRPr="000956E0" w:rsidRDefault="0002331F" w:rsidP="0002331F">
      <w:pPr>
        <w:pStyle w:val="a6"/>
        <w:jc w:val="both"/>
        <w:rPr>
          <w:sz w:val="28"/>
          <w:szCs w:val="28"/>
        </w:rPr>
      </w:pPr>
      <w:r w:rsidRPr="000956E0">
        <w:rPr>
          <w:sz w:val="28"/>
          <w:szCs w:val="28"/>
        </w:rPr>
        <w:t>Бязров, Р. Бесконечный рассказ : [рассказ].</w:t>
      </w:r>
    </w:p>
    <w:p w14:paraId="3B0F271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Уалыты, Л.</w:t>
      </w:r>
      <w:r w:rsidRPr="000956E0">
        <w:rPr>
          <w:sz w:val="28"/>
          <w:szCs w:val="28"/>
        </w:rPr>
        <w:t xml:space="preserve"> Хонæг ; Хæзнадон ; Ирыстон / Уалыты Лаврент // Фидиуæг. – 2023. – №5. – Ф. 52–54.</w:t>
      </w:r>
    </w:p>
    <w:p w14:paraId="4F5B7EE9" w14:textId="77777777" w:rsidR="0002331F" w:rsidRPr="000956E0" w:rsidRDefault="0002331F" w:rsidP="0002331F">
      <w:pPr>
        <w:pStyle w:val="a6"/>
        <w:jc w:val="both"/>
        <w:rPr>
          <w:sz w:val="28"/>
          <w:szCs w:val="28"/>
        </w:rPr>
      </w:pPr>
      <w:r w:rsidRPr="000956E0">
        <w:rPr>
          <w:sz w:val="28"/>
          <w:szCs w:val="28"/>
        </w:rPr>
        <w:t xml:space="preserve">Валиев, Л. Приглашение ; Сокровищница ; Иристон : </w:t>
      </w:r>
      <w:bookmarkStart w:id="278" w:name="_Hlk157687656"/>
      <w:r w:rsidRPr="000956E0">
        <w:rPr>
          <w:sz w:val="28"/>
          <w:szCs w:val="28"/>
        </w:rPr>
        <w:t>[стихи].</w:t>
      </w:r>
      <w:bookmarkEnd w:id="278"/>
    </w:p>
    <w:p w14:paraId="04209D8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Уалыты, М. </w:t>
      </w:r>
      <w:r w:rsidRPr="000956E0">
        <w:rPr>
          <w:sz w:val="28"/>
          <w:szCs w:val="28"/>
        </w:rPr>
        <w:t>Амондджын фембæлд : уацау / Уалыты Мирандæ // Фидиуæг.  – 2023. – №2. – Ф. 101–148.</w:t>
      </w:r>
    </w:p>
    <w:p w14:paraId="7247A7DE" w14:textId="77777777" w:rsidR="0002331F" w:rsidRPr="000956E0" w:rsidRDefault="0002331F" w:rsidP="0002331F">
      <w:pPr>
        <w:pStyle w:val="a6"/>
        <w:jc w:val="both"/>
        <w:rPr>
          <w:sz w:val="28"/>
          <w:szCs w:val="28"/>
        </w:rPr>
      </w:pPr>
      <w:r w:rsidRPr="000956E0">
        <w:rPr>
          <w:sz w:val="28"/>
          <w:szCs w:val="28"/>
        </w:rPr>
        <w:t>Валиева, М. Счастливая встреча : повесть.</w:t>
      </w:r>
    </w:p>
    <w:p w14:paraId="41FFE47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Уалыты, З.</w:t>
      </w:r>
      <w:r w:rsidRPr="000956E0">
        <w:rPr>
          <w:sz w:val="28"/>
          <w:szCs w:val="28"/>
        </w:rPr>
        <w:t xml:space="preserve"> Хъомгæс ; Нæ мæ хъæуыс ; Мит куы æруара, уæд / Уалыты Зарæ </w:t>
      </w:r>
      <w:bookmarkStart w:id="279" w:name="_Hlk147911119"/>
      <w:r w:rsidRPr="000956E0">
        <w:rPr>
          <w:sz w:val="28"/>
          <w:szCs w:val="28"/>
        </w:rPr>
        <w:t>// Фидиуæг. – 2023. – №3. – Ф. 76–78.</w:t>
      </w:r>
    </w:p>
    <w:bookmarkEnd w:id="279"/>
    <w:p w14:paraId="10EC639A" w14:textId="77777777" w:rsidR="0002331F" w:rsidRPr="000956E0" w:rsidRDefault="0002331F" w:rsidP="0002331F">
      <w:pPr>
        <w:pStyle w:val="a6"/>
        <w:jc w:val="both"/>
        <w:rPr>
          <w:sz w:val="28"/>
          <w:szCs w:val="28"/>
        </w:rPr>
      </w:pPr>
      <w:r w:rsidRPr="000956E0">
        <w:rPr>
          <w:sz w:val="28"/>
          <w:szCs w:val="28"/>
        </w:rPr>
        <w:t>Валиева, З. Пастух ; Ты мне не нужен ; Когда выпадет снег : [стихи].</w:t>
      </w:r>
    </w:p>
    <w:p w14:paraId="57B5D187"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lastRenderedPageBreak/>
        <w:t>Ватаева, А.</w:t>
      </w:r>
      <w:r w:rsidRPr="000956E0">
        <w:rPr>
          <w:color w:val="000000" w:themeColor="text1"/>
          <w:sz w:val="28"/>
          <w:szCs w:val="28"/>
        </w:rPr>
        <w:t xml:space="preserve"> Гимн ребенку ; Памятка ; Праздник души : [стихи] / Анна Ватаева // Горный ветер = Хæххон дымгæ. – 2023. – № 37–38. – С. 16–17.</w:t>
      </w:r>
    </w:p>
    <w:p w14:paraId="753405E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Ахуд æмæ фылдæр фæцæрай </w:t>
      </w:r>
      <w:r w:rsidRPr="000956E0">
        <w:rPr>
          <w:sz w:val="28"/>
          <w:szCs w:val="28"/>
        </w:rPr>
        <w:t>// Мах дуг. – 2023. – № 12. – Ф. 113 – 125.</w:t>
      </w:r>
    </w:p>
    <w:p w14:paraId="67D445CA" w14:textId="77777777" w:rsidR="0002331F" w:rsidRPr="000956E0" w:rsidRDefault="0002331F" w:rsidP="0002331F">
      <w:pPr>
        <w:pStyle w:val="a6"/>
        <w:jc w:val="both"/>
        <w:rPr>
          <w:sz w:val="28"/>
          <w:szCs w:val="28"/>
        </w:rPr>
      </w:pPr>
      <w:r w:rsidRPr="000956E0">
        <w:rPr>
          <w:sz w:val="28"/>
          <w:szCs w:val="28"/>
        </w:rPr>
        <w:t xml:space="preserve">Весёлые истории : </w:t>
      </w:r>
      <w:bookmarkStart w:id="280" w:name="_Hlk155970154"/>
      <w:r w:rsidRPr="000956E0">
        <w:rPr>
          <w:sz w:val="28"/>
          <w:szCs w:val="28"/>
        </w:rPr>
        <w:t>[материал собрали Агубечир Битаев и Бимболат Бтемиров].</w:t>
      </w:r>
    </w:p>
    <w:p w14:paraId="5586376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Гафезы тыххæй загътой</w:t>
      </w:r>
      <w:r w:rsidRPr="000956E0">
        <w:rPr>
          <w:sz w:val="28"/>
          <w:szCs w:val="28"/>
        </w:rPr>
        <w:t xml:space="preserve"> </w:t>
      </w:r>
      <w:bookmarkStart w:id="281" w:name="_Hlk156562303"/>
      <w:r w:rsidRPr="000956E0">
        <w:rPr>
          <w:sz w:val="28"/>
          <w:szCs w:val="28"/>
        </w:rPr>
        <w:t>// Фидиуæг. – 2023. – №4. – Ф. 10 – 12.</w:t>
      </w:r>
    </w:p>
    <w:bookmarkEnd w:id="281"/>
    <w:p w14:paraId="1908BFF7" w14:textId="77777777" w:rsidR="0002331F" w:rsidRPr="000956E0" w:rsidRDefault="0002331F" w:rsidP="0002331F">
      <w:pPr>
        <w:pStyle w:val="a6"/>
        <w:jc w:val="both"/>
        <w:rPr>
          <w:sz w:val="28"/>
          <w:szCs w:val="28"/>
        </w:rPr>
      </w:pPr>
      <w:r w:rsidRPr="000956E0">
        <w:rPr>
          <w:sz w:val="28"/>
          <w:szCs w:val="28"/>
        </w:rPr>
        <w:t>Высказывания о Гафезе. – Авт. : Г. Дзугаев, Нафи, М. Булкаев.</w:t>
      </w:r>
    </w:p>
    <w:p w14:paraId="7FB9342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Тедеты Рюрикы тыххæй загътой… </w:t>
      </w:r>
      <w:r w:rsidRPr="000956E0">
        <w:rPr>
          <w:sz w:val="28"/>
          <w:szCs w:val="28"/>
        </w:rPr>
        <w:t>// Фидиуæг.  – 2023. – №4. – Ф. 25– 32.</w:t>
      </w:r>
    </w:p>
    <w:p w14:paraId="7F11C82D" w14:textId="77777777" w:rsidR="0002331F" w:rsidRPr="000956E0" w:rsidRDefault="0002331F" w:rsidP="0002331F">
      <w:pPr>
        <w:pStyle w:val="a6"/>
        <w:jc w:val="both"/>
        <w:rPr>
          <w:sz w:val="28"/>
          <w:szCs w:val="28"/>
        </w:rPr>
      </w:pPr>
      <w:r w:rsidRPr="000956E0">
        <w:rPr>
          <w:sz w:val="28"/>
          <w:szCs w:val="28"/>
        </w:rPr>
        <w:t>Высказывания о Рюрике Тедееве. – Авт. : А. Букулов, И. Цхурбаев, Ч. Дудаев, М. Цхурбаева, Г. Кодалаев, С. Миндиашвили, А. Наниева, Р. Тедеева.</w:t>
      </w:r>
    </w:p>
    <w:bookmarkEnd w:id="280"/>
    <w:p w14:paraId="68395FA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Гæбæраты, Д.</w:t>
      </w:r>
      <w:r w:rsidRPr="000956E0">
        <w:rPr>
          <w:sz w:val="28"/>
          <w:szCs w:val="28"/>
        </w:rPr>
        <w:t xml:space="preserve"> «Æвзист у дуры æмзæлд…» ; Хур / Гæбæраты Дмитри </w:t>
      </w:r>
      <w:bookmarkStart w:id="282" w:name="_Hlk147930303"/>
      <w:r w:rsidRPr="000956E0">
        <w:rPr>
          <w:sz w:val="28"/>
          <w:szCs w:val="28"/>
        </w:rPr>
        <w:t>// Фидиуæг. – 2023. – №3. – Ф. 84–85.</w:t>
      </w:r>
      <w:bookmarkEnd w:id="282"/>
    </w:p>
    <w:p w14:paraId="7C178CDD" w14:textId="77777777" w:rsidR="0002331F" w:rsidRPr="000956E0" w:rsidRDefault="0002331F" w:rsidP="0002331F">
      <w:pPr>
        <w:pStyle w:val="a6"/>
        <w:jc w:val="both"/>
        <w:rPr>
          <w:sz w:val="28"/>
          <w:szCs w:val="28"/>
        </w:rPr>
      </w:pPr>
      <w:r w:rsidRPr="000956E0">
        <w:rPr>
          <w:sz w:val="28"/>
          <w:szCs w:val="28"/>
        </w:rPr>
        <w:t>Габараев, Д. «Серебряный звон камня…» ; Солнце : [стихи].</w:t>
      </w:r>
    </w:p>
    <w:p w14:paraId="2E83FC8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Габолаты, З.</w:t>
      </w:r>
      <w:r w:rsidRPr="000956E0">
        <w:rPr>
          <w:sz w:val="28"/>
          <w:szCs w:val="28"/>
        </w:rPr>
        <w:t xml:space="preserve"> «Цы бон райгуырдтæн абæсты, нæ хæхты…» ; «Нæ зæххон цард æмгъуыдмæ у, æцæг…» ; Мæ кæстæрæн ; Фæлтау…; Къуырма поэт / Габолаты Зауыр // Фидиуæг. – 2023. – №3. – Ф. 58–60.</w:t>
      </w:r>
    </w:p>
    <w:p w14:paraId="187AFBBE" w14:textId="77777777" w:rsidR="0002331F" w:rsidRPr="000956E0" w:rsidRDefault="0002331F" w:rsidP="0002331F">
      <w:pPr>
        <w:pStyle w:val="a6"/>
        <w:jc w:val="both"/>
        <w:rPr>
          <w:sz w:val="28"/>
          <w:szCs w:val="28"/>
        </w:rPr>
      </w:pPr>
      <w:r w:rsidRPr="000956E0">
        <w:rPr>
          <w:sz w:val="28"/>
          <w:szCs w:val="28"/>
        </w:rPr>
        <w:t xml:space="preserve">Габолаев, З. </w:t>
      </w:r>
      <w:bookmarkStart w:id="283" w:name="_Hlk147830662"/>
      <w:r w:rsidRPr="000956E0">
        <w:rPr>
          <w:sz w:val="28"/>
          <w:szCs w:val="28"/>
        </w:rPr>
        <w:t>[Стихи].</w:t>
      </w:r>
      <w:bookmarkEnd w:id="283"/>
    </w:p>
    <w:p w14:paraId="41186CC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Гæбулты, М.</w:t>
      </w:r>
      <w:r w:rsidRPr="000956E0">
        <w:rPr>
          <w:sz w:val="28"/>
          <w:szCs w:val="28"/>
        </w:rPr>
        <w:t xml:space="preserve"> Дзагамонд / Гæбулты Мелитон // Фидиуæг. – 2023. – №5. – Ф. 42–49.</w:t>
      </w:r>
    </w:p>
    <w:p w14:paraId="6113114C" w14:textId="77777777" w:rsidR="0002331F" w:rsidRPr="000956E0" w:rsidRDefault="0002331F" w:rsidP="0002331F">
      <w:pPr>
        <w:pStyle w:val="a6"/>
        <w:jc w:val="both"/>
        <w:rPr>
          <w:sz w:val="28"/>
          <w:szCs w:val="28"/>
        </w:rPr>
      </w:pPr>
      <w:r w:rsidRPr="000956E0">
        <w:rPr>
          <w:sz w:val="28"/>
          <w:szCs w:val="28"/>
        </w:rPr>
        <w:t xml:space="preserve">Габулов, Г. Полноценное счастье </w:t>
      </w:r>
      <w:bookmarkStart w:id="284" w:name="_Hlk157679000"/>
      <w:r w:rsidRPr="000956E0">
        <w:rPr>
          <w:sz w:val="28"/>
          <w:szCs w:val="28"/>
        </w:rPr>
        <w:t>: [рассказ].</w:t>
      </w:r>
      <w:bookmarkEnd w:id="284"/>
    </w:p>
    <w:p w14:paraId="338B711E"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Габуты, В.</w:t>
      </w:r>
      <w:r w:rsidRPr="000956E0">
        <w:rPr>
          <w:sz w:val="28"/>
          <w:szCs w:val="28"/>
        </w:rPr>
        <w:t xml:space="preserve"> Хетæгкаты Къостайæн ; Мæдты зæрдæтæ / Габуты Виктория // Фидиуæг.  – 2023. – №6. – Ф. 126– 127.</w:t>
      </w:r>
    </w:p>
    <w:p w14:paraId="077F63F1" w14:textId="77777777" w:rsidR="0002331F" w:rsidRPr="000956E0" w:rsidRDefault="0002331F" w:rsidP="0002331F">
      <w:pPr>
        <w:pStyle w:val="a6"/>
        <w:tabs>
          <w:tab w:val="left" w:pos="0"/>
        </w:tabs>
        <w:jc w:val="both"/>
        <w:rPr>
          <w:sz w:val="28"/>
          <w:szCs w:val="28"/>
        </w:rPr>
      </w:pPr>
      <w:r w:rsidRPr="000956E0">
        <w:rPr>
          <w:sz w:val="28"/>
          <w:szCs w:val="28"/>
        </w:rPr>
        <w:t xml:space="preserve">Габуева, В. Коста Хетагурову ; Материнские сердца : [стихи]. </w:t>
      </w:r>
    </w:p>
    <w:p w14:paraId="3D29D870"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 xml:space="preserve">Гаглойты, В. </w:t>
      </w:r>
      <w:r w:rsidRPr="000956E0">
        <w:rPr>
          <w:sz w:val="28"/>
          <w:szCs w:val="28"/>
        </w:rPr>
        <w:t xml:space="preserve">Фæдон / Гаглойты Владимир </w:t>
      </w:r>
      <w:bookmarkStart w:id="285" w:name="_Hlk161925048"/>
      <w:r w:rsidRPr="000956E0">
        <w:rPr>
          <w:sz w:val="28"/>
          <w:szCs w:val="28"/>
        </w:rPr>
        <w:t>// Фидиуæг.  – 2023. – №6. – Ф. 31 – 40.</w:t>
      </w:r>
    </w:p>
    <w:bookmarkEnd w:id="285"/>
    <w:p w14:paraId="096109E5" w14:textId="77777777" w:rsidR="0002331F" w:rsidRPr="000956E0" w:rsidRDefault="0002331F" w:rsidP="0002331F">
      <w:pPr>
        <w:pStyle w:val="a6"/>
        <w:tabs>
          <w:tab w:val="left" w:pos="0"/>
        </w:tabs>
        <w:jc w:val="both"/>
        <w:rPr>
          <w:sz w:val="28"/>
          <w:szCs w:val="28"/>
        </w:rPr>
      </w:pPr>
      <w:r w:rsidRPr="000956E0">
        <w:rPr>
          <w:sz w:val="28"/>
          <w:szCs w:val="28"/>
        </w:rPr>
        <w:t>Гаглоев, В. Последователь : рассказ.</w:t>
      </w:r>
    </w:p>
    <w:p w14:paraId="6AC55B6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Гаглойты, Р.</w:t>
      </w:r>
      <w:r w:rsidRPr="000956E0">
        <w:rPr>
          <w:sz w:val="28"/>
          <w:szCs w:val="28"/>
        </w:rPr>
        <w:t xml:space="preserve"> Цард ; Намыс : радзырдтæ / Гаглойты Рутен </w:t>
      </w:r>
      <w:bookmarkStart w:id="286" w:name="_Hlk129956498"/>
      <w:r w:rsidRPr="000956E0">
        <w:rPr>
          <w:sz w:val="28"/>
          <w:szCs w:val="28"/>
        </w:rPr>
        <w:t>// Мах дуг. – 2023. – № 2. – Ф. 47-51.</w:t>
      </w:r>
    </w:p>
    <w:bookmarkEnd w:id="286"/>
    <w:p w14:paraId="30513825" w14:textId="77777777" w:rsidR="0002331F" w:rsidRPr="000956E0" w:rsidRDefault="0002331F" w:rsidP="0002331F">
      <w:pPr>
        <w:pStyle w:val="a6"/>
        <w:jc w:val="both"/>
        <w:rPr>
          <w:sz w:val="28"/>
          <w:szCs w:val="28"/>
        </w:rPr>
      </w:pPr>
      <w:r w:rsidRPr="000956E0">
        <w:rPr>
          <w:sz w:val="28"/>
          <w:szCs w:val="28"/>
        </w:rPr>
        <w:t>Гаглоев, Р. Жизнь ; Честь : рассказы.</w:t>
      </w:r>
    </w:p>
    <w:p w14:paraId="36E3AB4C"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 xml:space="preserve">Гадати, Л. </w:t>
      </w:r>
      <w:r w:rsidRPr="000956E0">
        <w:rPr>
          <w:sz w:val="28"/>
          <w:szCs w:val="28"/>
        </w:rPr>
        <w:t>Зæрдæбæл æмбæлагæ уадзимистæ / Гадати Лазæр // Ирæф. – 2023. – №3. – Ф. 15–41.</w:t>
      </w:r>
    </w:p>
    <w:p w14:paraId="572F63DD" w14:textId="77777777" w:rsidR="0002331F" w:rsidRPr="000956E0" w:rsidRDefault="0002331F" w:rsidP="0002331F">
      <w:pPr>
        <w:pStyle w:val="a6"/>
        <w:tabs>
          <w:tab w:val="left" w:pos="142"/>
          <w:tab w:val="left" w:pos="993"/>
        </w:tabs>
        <w:jc w:val="both"/>
        <w:rPr>
          <w:sz w:val="28"/>
          <w:szCs w:val="28"/>
        </w:rPr>
      </w:pPr>
      <w:r w:rsidRPr="000956E0">
        <w:rPr>
          <w:sz w:val="28"/>
          <w:szCs w:val="28"/>
        </w:rPr>
        <w:t>Гадаев, Л. Задушевные произведения : [короткие рассказы и изоматериал (скульптура)].</w:t>
      </w:r>
    </w:p>
    <w:p w14:paraId="50170CA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Гæздæнты, Г.</w:t>
      </w:r>
      <w:r w:rsidRPr="000956E0">
        <w:rPr>
          <w:sz w:val="28"/>
          <w:szCs w:val="28"/>
        </w:rPr>
        <w:t xml:space="preserve"> Фæстинон : роман / Гæздæнты Гайто </w:t>
      </w:r>
      <w:bookmarkStart w:id="287" w:name="_Hlk149654196"/>
      <w:r w:rsidRPr="000956E0">
        <w:rPr>
          <w:sz w:val="28"/>
          <w:szCs w:val="28"/>
        </w:rPr>
        <w:t>// Мах дуг. – 2023. – №9. – Ф. 29-104.</w:t>
      </w:r>
    </w:p>
    <w:bookmarkEnd w:id="287"/>
    <w:p w14:paraId="1F4CFD58" w14:textId="77777777" w:rsidR="0002331F" w:rsidRPr="000956E0" w:rsidRDefault="0002331F" w:rsidP="0002331F">
      <w:pPr>
        <w:pStyle w:val="a6"/>
        <w:jc w:val="both"/>
        <w:rPr>
          <w:sz w:val="28"/>
          <w:szCs w:val="28"/>
        </w:rPr>
      </w:pPr>
      <w:r w:rsidRPr="000956E0">
        <w:rPr>
          <w:sz w:val="28"/>
          <w:szCs w:val="28"/>
        </w:rPr>
        <w:t>Газданов, Г. Пробуждение : роман / на осетинский язык перевёл Борис Гусалов.</w:t>
      </w:r>
    </w:p>
    <w:p w14:paraId="679FE5E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Гæззаты, И.</w:t>
      </w:r>
      <w:r w:rsidRPr="000956E0">
        <w:rPr>
          <w:sz w:val="28"/>
          <w:szCs w:val="28"/>
        </w:rPr>
        <w:t xml:space="preserve"> Царды зилдухæнтæ : очерк / Гæззаты Иван </w:t>
      </w:r>
      <w:bookmarkStart w:id="288" w:name="_Hlk147828003"/>
      <w:r w:rsidRPr="000956E0">
        <w:rPr>
          <w:sz w:val="28"/>
          <w:szCs w:val="28"/>
        </w:rPr>
        <w:t>// Фидиуæг. – 2023. – №3. – Ф. 44–48.</w:t>
      </w:r>
    </w:p>
    <w:bookmarkEnd w:id="288"/>
    <w:p w14:paraId="7C44571D" w14:textId="77777777" w:rsidR="0002331F" w:rsidRPr="000956E0" w:rsidRDefault="0002331F" w:rsidP="0002331F">
      <w:pPr>
        <w:pStyle w:val="a6"/>
        <w:jc w:val="both"/>
        <w:rPr>
          <w:sz w:val="28"/>
          <w:szCs w:val="28"/>
        </w:rPr>
      </w:pPr>
      <w:r w:rsidRPr="000956E0">
        <w:rPr>
          <w:sz w:val="28"/>
          <w:szCs w:val="28"/>
        </w:rPr>
        <w:t xml:space="preserve">Газзаев, И. Круговороты жизни : [очерк]. </w:t>
      </w:r>
    </w:p>
    <w:p w14:paraId="64CEDF3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 xml:space="preserve">Гæлæбаты, М. </w:t>
      </w:r>
      <w:r w:rsidRPr="000956E0">
        <w:rPr>
          <w:sz w:val="28"/>
          <w:szCs w:val="28"/>
        </w:rPr>
        <w:t>Нæ фыдæлтæ ; Кæрдæгхуыз</w:t>
      </w:r>
      <w:r w:rsidRPr="000956E0">
        <w:rPr>
          <w:b/>
          <w:bCs/>
          <w:sz w:val="28"/>
          <w:szCs w:val="28"/>
        </w:rPr>
        <w:t xml:space="preserve"> </w:t>
      </w:r>
      <w:r w:rsidRPr="000956E0">
        <w:rPr>
          <w:sz w:val="28"/>
          <w:szCs w:val="28"/>
        </w:rPr>
        <w:t xml:space="preserve">цæстытæ ; / Гæлæбаты Мурат </w:t>
      </w:r>
      <w:bookmarkStart w:id="289" w:name="_Hlk126239024"/>
      <w:r w:rsidRPr="000956E0">
        <w:rPr>
          <w:sz w:val="28"/>
          <w:szCs w:val="28"/>
        </w:rPr>
        <w:t>// Мах дуг. – 2023. – № 1. – Ф. 108–109.</w:t>
      </w:r>
    </w:p>
    <w:bookmarkEnd w:id="289"/>
    <w:p w14:paraId="6F55CED7" w14:textId="77777777" w:rsidR="0002331F" w:rsidRPr="000956E0" w:rsidRDefault="0002331F" w:rsidP="0002331F">
      <w:pPr>
        <w:pStyle w:val="a6"/>
        <w:jc w:val="both"/>
        <w:rPr>
          <w:sz w:val="28"/>
          <w:szCs w:val="28"/>
        </w:rPr>
      </w:pPr>
      <w:r w:rsidRPr="000956E0">
        <w:rPr>
          <w:sz w:val="28"/>
          <w:szCs w:val="28"/>
        </w:rPr>
        <w:t xml:space="preserve">Галабаев, М. Наши предки ; Зелёные глаза </w:t>
      </w:r>
      <w:bookmarkStart w:id="290" w:name="_Hlk126239800"/>
      <w:r w:rsidRPr="000956E0">
        <w:rPr>
          <w:sz w:val="28"/>
          <w:szCs w:val="28"/>
        </w:rPr>
        <w:t>: [стихи].</w:t>
      </w:r>
      <w:bookmarkEnd w:id="290"/>
    </w:p>
    <w:p w14:paraId="49ECFF1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Галуанты, Л.</w:t>
      </w:r>
      <w:r w:rsidRPr="000956E0">
        <w:rPr>
          <w:sz w:val="28"/>
          <w:szCs w:val="28"/>
        </w:rPr>
        <w:t xml:space="preserve"> Кочысаты Розæйæн / Галуанты Людæ </w:t>
      </w:r>
      <w:bookmarkStart w:id="291" w:name="_Hlk147828422"/>
      <w:r w:rsidRPr="000956E0">
        <w:rPr>
          <w:sz w:val="28"/>
          <w:szCs w:val="28"/>
        </w:rPr>
        <w:t>// Фидиуæг. – 2023. – №3. – Ф. 54–55.</w:t>
      </w:r>
    </w:p>
    <w:bookmarkEnd w:id="291"/>
    <w:p w14:paraId="240338A0" w14:textId="77777777" w:rsidR="0002331F" w:rsidRPr="000956E0" w:rsidRDefault="0002331F" w:rsidP="0002331F">
      <w:pPr>
        <w:pStyle w:val="a6"/>
        <w:jc w:val="both"/>
        <w:rPr>
          <w:sz w:val="28"/>
          <w:szCs w:val="28"/>
        </w:rPr>
      </w:pPr>
      <w:r w:rsidRPr="000956E0">
        <w:rPr>
          <w:sz w:val="28"/>
          <w:szCs w:val="28"/>
        </w:rPr>
        <w:t>Галаванова, Л. Розе Кочисовой : [стихи].</w:t>
      </w:r>
    </w:p>
    <w:p w14:paraId="2AA0241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Гатыгкоты, Э. </w:t>
      </w:r>
      <w:r w:rsidRPr="000956E0">
        <w:rPr>
          <w:sz w:val="28"/>
          <w:szCs w:val="28"/>
        </w:rPr>
        <w:t>Æстæм август ; Хæдбарад / Гатыгкоты</w:t>
      </w:r>
      <w:r w:rsidRPr="000956E0">
        <w:rPr>
          <w:b/>
          <w:bCs/>
          <w:sz w:val="28"/>
          <w:szCs w:val="28"/>
        </w:rPr>
        <w:t xml:space="preserve"> </w:t>
      </w:r>
      <w:r w:rsidRPr="000956E0">
        <w:rPr>
          <w:sz w:val="28"/>
          <w:szCs w:val="28"/>
        </w:rPr>
        <w:t>Эдуард  // Фидиуæг.  – 2023. – №5. – Ф. 101–102.</w:t>
      </w:r>
    </w:p>
    <w:p w14:paraId="5C95A1FB" w14:textId="77777777" w:rsidR="0002331F" w:rsidRPr="000956E0" w:rsidRDefault="0002331F" w:rsidP="0002331F">
      <w:pPr>
        <w:pStyle w:val="a6"/>
        <w:jc w:val="both"/>
        <w:rPr>
          <w:sz w:val="28"/>
          <w:szCs w:val="28"/>
        </w:rPr>
      </w:pPr>
      <w:r w:rsidRPr="000956E0">
        <w:rPr>
          <w:sz w:val="28"/>
          <w:szCs w:val="28"/>
        </w:rPr>
        <w:t xml:space="preserve">Гатикоев, Эдуард. 8-ое августа ; Независимость : </w:t>
      </w:r>
      <w:bookmarkStart w:id="292" w:name="_Hlk157697237"/>
      <w:r w:rsidRPr="000956E0">
        <w:rPr>
          <w:sz w:val="28"/>
          <w:szCs w:val="28"/>
        </w:rPr>
        <w:t>[стихи].</w:t>
      </w:r>
      <w:bookmarkEnd w:id="292"/>
    </w:p>
    <w:p w14:paraId="7373FE4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Гафез. </w:t>
      </w:r>
      <w:r w:rsidRPr="000956E0">
        <w:rPr>
          <w:sz w:val="28"/>
          <w:szCs w:val="28"/>
        </w:rPr>
        <w:t>«Фæззæг, фæззæг…» ; «Нæуæгæй та мæм амондæн фæзындтæ…» ; «Лæджы кар, æтт, куыд дæм бæллыдтæн сонтæй!.. ; Мады ныхас ; «Цæмæн мыл акъуырдтай дæ цæст…» ; «Мæ хæлар, зон, нæ фыдызæхх ыстыр у…» ; «Сæр ысуæззау и. Къæсæрæй…» ; Рагвæззæг ; «Райгуырæн Ир…» / Гафез // Мах дуг. – 2023. – №9. – Ф.8–13.</w:t>
      </w:r>
    </w:p>
    <w:p w14:paraId="43EF2A22" w14:textId="77777777" w:rsidR="0002331F" w:rsidRPr="000956E0" w:rsidRDefault="0002331F" w:rsidP="0002331F">
      <w:pPr>
        <w:pStyle w:val="a6"/>
        <w:jc w:val="both"/>
        <w:rPr>
          <w:sz w:val="28"/>
          <w:szCs w:val="28"/>
        </w:rPr>
      </w:pPr>
      <w:r w:rsidRPr="000956E0">
        <w:rPr>
          <w:sz w:val="28"/>
          <w:szCs w:val="28"/>
        </w:rPr>
        <w:t xml:space="preserve">Гафез. [Стихи].  </w:t>
      </w:r>
    </w:p>
    <w:p w14:paraId="49303EA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Гафез.</w:t>
      </w:r>
      <w:r w:rsidRPr="000956E0">
        <w:rPr>
          <w:sz w:val="28"/>
          <w:szCs w:val="28"/>
        </w:rPr>
        <w:t xml:space="preserve"> Зæрватыкк : радзырд / Гафез // Мах дуг. – 2023. – №9. – Ф.16–22.</w:t>
      </w:r>
    </w:p>
    <w:p w14:paraId="5AE17B5E" w14:textId="77777777" w:rsidR="0002331F" w:rsidRPr="000956E0" w:rsidRDefault="0002331F" w:rsidP="0002331F">
      <w:pPr>
        <w:pStyle w:val="a6"/>
        <w:jc w:val="both"/>
        <w:rPr>
          <w:sz w:val="28"/>
          <w:szCs w:val="28"/>
        </w:rPr>
      </w:pPr>
      <w:r w:rsidRPr="000956E0">
        <w:rPr>
          <w:sz w:val="28"/>
          <w:szCs w:val="28"/>
        </w:rPr>
        <w:t>Гафез. Ласточка : рассказ.</w:t>
      </w:r>
    </w:p>
    <w:p w14:paraId="17469D0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Гафез. </w:t>
      </w:r>
      <w:r w:rsidRPr="000956E0">
        <w:rPr>
          <w:sz w:val="28"/>
          <w:szCs w:val="28"/>
        </w:rPr>
        <w:t xml:space="preserve">Сæмпи / Гафез </w:t>
      </w:r>
      <w:bookmarkStart w:id="293" w:name="_Hlk156555941"/>
      <w:r w:rsidRPr="000956E0">
        <w:rPr>
          <w:sz w:val="28"/>
          <w:szCs w:val="28"/>
        </w:rPr>
        <w:t>// Фидиуæг. – 2023. – №4. – Ф. 10 – 12.</w:t>
      </w:r>
      <w:bookmarkEnd w:id="293"/>
    </w:p>
    <w:p w14:paraId="0B0364F3" w14:textId="77777777" w:rsidR="0002331F" w:rsidRPr="000956E0" w:rsidRDefault="0002331F" w:rsidP="0002331F">
      <w:pPr>
        <w:pStyle w:val="a6"/>
        <w:jc w:val="both"/>
        <w:rPr>
          <w:sz w:val="28"/>
          <w:szCs w:val="28"/>
        </w:rPr>
      </w:pPr>
      <w:r w:rsidRPr="000956E0">
        <w:rPr>
          <w:sz w:val="28"/>
          <w:szCs w:val="28"/>
        </w:rPr>
        <w:t xml:space="preserve">Гафез. Сампи : </w:t>
      </w:r>
      <w:bookmarkStart w:id="294" w:name="_Hlk156556388"/>
      <w:r w:rsidRPr="000956E0">
        <w:rPr>
          <w:sz w:val="28"/>
          <w:szCs w:val="28"/>
        </w:rPr>
        <w:t>рассказ.</w:t>
      </w:r>
      <w:bookmarkEnd w:id="294"/>
    </w:p>
    <w:p w14:paraId="1C44695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Гобозты, В</w:t>
      </w:r>
      <w:r w:rsidRPr="000956E0">
        <w:rPr>
          <w:sz w:val="28"/>
          <w:szCs w:val="28"/>
        </w:rPr>
        <w:t>. Розæйы портрет / Гобозты Валери // Фидиуæг. – 2023. – №3. – Ф. 56.</w:t>
      </w:r>
    </w:p>
    <w:p w14:paraId="078AD946" w14:textId="77777777" w:rsidR="0002331F" w:rsidRPr="000956E0" w:rsidRDefault="0002331F" w:rsidP="0002331F">
      <w:pPr>
        <w:pStyle w:val="a6"/>
        <w:jc w:val="both"/>
        <w:rPr>
          <w:sz w:val="28"/>
          <w:szCs w:val="28"/>
        </w:rPr>
      </w:pPr>
      <w:r w:rsidRPr="000956E0">
        <w:rPr>
          <w:sz w:val="28"/>
          <w:szCs w:val="28"/>
        </w:rPr>
        <w:t xml:space="preserve">Гобозты, В. Портрет Розы : [стихи]. </w:t>
      </w:r>
    </w:p>
    <w:p w14:paraId="74BE06A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Гобозты, В.</w:t>
      </w:r>
      <w:r w:rsidRPr="000956E0">
        <w:rPr>
          <w:sz w:val="28"/>
          <w:szCs w:val="28"/>
        </w:rPr>
        <w:t xml:space="preserve"> Ныхас мæимæ ; Стъалытæ ; Мигътæ / Гобозты Валери // Фидиуæг. – 2023. – №3. – Ф. 127–128.</w:t>
      </w:r>
    </w:p>
    <w:p w14:paraId="391225A9" w14:textId="77777777" w:rsidR="0002331F" w:rsidRPr="000956E0" w:rsidRDefault="0002331F" w:rsidP="0002331F">
      <w:pPr>
        <w:pStyle w:val="a6"/>
        <w:jc w:val="both"/>
        <w:rPr>
          <w:sz w:val="28"/>
          <w:szCs w:val="28"/>
        </w:rPr>
      </w:pPr>
      <w:r w:rsidRPr="000956E0">
        <w:rPr>
          <w:sz w:val="28"/>
          <w:szCs w:val="28"/>
        </w:rPr>
        <w:t>Гобозов, В. Разговор с луной ; Звёзды ; Облака : [стихи].</w:t>
      </w:r>
    </w:p>
    <w:p w14:paraId="083B9AF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Годжыцаты, Г.</w:t>
      </w:r>
      <w:r w:rsidRPr="000956E0">
        <w:rPr>
          <w:sz w:val="28"/>
          <w:szCs w:val="28"/>
        </w:rPr>
        <w:t xml:space="preserve"> Салам / Годжыцаты Георги </w:t>
      </w:r>
      <w:bookmarkStart w:id="295" w:name="_Hlk157764266"/>
      <w:r w:rsidRPr="000956E0">
        <w:rPr>
          <w:sz w:val="28"/>
          <w:szCs w:val="28"/>
        </w:rPr>
        <w:t>// Фидиуæг.  – 2023. – №5. – Ф. 120 –123.</w:t>
      </w:r>
    </w:p>
    <w:bookmarkEnd w:id="295"/>
    <w:p w14:paraId="71B3BB28" w14:textId="77777777" w:rsidR="0002331F" w:rsidRPr="000956E0" w:rsidRDefault="0002331F" w:rsidP="0002331F">
      <w:pPr>
        <w:pStyle w:val="a6"/>
        <w:jc w:val="both"/>
        <w:rPr>
          <w:sz w:val="28"/>
          <w:szCs w:val="28"/>
        </w:rPr>
      </w:pPr>
      <w:r w:rsidRPr="000956E0">
        <w:rPr>
          <w:sz w:val="28"/>
          <w:szCs w:val="28"/>
        </w:rPr>
        <w:t>Гогичаев, Г. Привет :  [стихи].</w:t>
      </w:r>
    </w:p>
    <w:p w14:paraId="171FE2C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Годжыцаты, Г</w:t>
      </w:r>
      <w:r w:rsidRPr="000956E0">
        <w:rPr>
          <w:sz w:val="28"/>
          <w:szCs w:val="28"/>
        </w:rPr>
        <w:t>. Нармæ балц</w:t>
      </w:r>
      <w:r w:rsidRPr="000956E0">
        <w:rPr>
          <w:b/>
          <w:bCs/>
          <w:sz w:val="28"/>
          <w:szCs w:val="28"/>
        </w:rPr>
        <w:t xml:space="preserve"> / </w:t>
      </w:r>
      <w:r w:rsidRPr="000956E0">
        <w:rPr>
          <w:sz w:val="28"/>
          <w:szCs w:val="28"/>
        </w:rPr>
        <w:t>Годжыцаты Георги</w:t>
      </w:r>
      <w:r w:rsidRPr="000956E0">
        <w:rPr>
          <w:b/>
          <w:bCs/>
          <w:sz w:val="28"/>
          <w:szCs w:val="28"/>
        </w:rPr>
        <w:t xml:space="preserve"> </w:t>
      </w:r>
      <w:r w:rsidRPr="000956E0">
        <w:rPr>
          <w:sz w:val="28"/>
          <w:szCs w:val="28"/>
        </w:rPr>
        <w:t>// Мах дуг. – 2023. – №10. – Ф. 5–6.</w:t>
      </w:r>
    </w:p>
    <w:p w14:paraId="3D4C69ED" w14:textId="77777777" w:rsidR="0002331F" w:rsidRPr="000956E0" w:rsidRDefault="0002331F" w:rsidP="0002331F">
      <w:pPr>
        <w:pStyle w:val="a6"/>
        <w:jc w:val="both"/>
        <w:rPr>
          <w:sz w:val="28"/>
          <w:szCs w:val="28"/>
        </w:rPr>
      </w:pPr>
      <w:r w:rsidRPr="000956E0">
        <w:rPr>
          <w:sz w:val="28"/>
          <w:szCs w:val="28"/>
        </w:rPr>
        <w:t>Гогичаев, Г. Путешествие в Нар : [стихи].</w:t>
      </w:r>
    </w:p>
    <w:p w14:paraId="37887D5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Годжыцаты, Н</w:t>
      </w:r>
      <w:r w:rsidRPr="000956E0">
        <w:rPr>
          <w:sz w:val="28"/>
          <w:szCs w:val="28"/>
        </w:rPr>
        <w:t xml:space="preserve">. Уарзт ; Мæ цин ; «Цыфæнды ма *рцæуа зæххыл…» ; Æнæ дæуæй ; Уыдтæн паддзах ; Хæхтæ / Годжыцаты Нелли </w:t>
      </w:r>
      <w:bookmarkStart w:id="296" w:name="_Hlk131583440"/>
      <w:r w:rsidRPr="000956E0">
        <w:rPr>
          <w:sz w:val="28"/>
          <w:szCs w:val="28"/>
        </w:rPr>
        <w:t>// Мах дуг. – 2023. – № 3. – Ф. 136-140.</w:t>
      </w:r>
    </w:p>
    <w:bookmarkEnd w:id="296"/>
    <w:p w14:paraId="0A3C6C90" w14:textId="77777777" w:rsidR="0002331F" w:rsidRPr="000956E0" w:rsidRDefault="0002331F" w:rsidP="0002331F">
      <w:pPr>
        <w:pStyle w:val="a6"/>
        <w:jc w:val="both"/>
        <w:rPr>
          <w:sz w:val="28"/>
          <w:szCs w:val="28"/>
        </w:rPr>
      </w:pPr>
      <w:r w:rsidRPr="000956E0">
        <w:rPr>
          <w:sz w:val="28"/>
          <w:szCs w:val="28"/>
        </w:rPr>
        <w:t xml:space="preserve">Гогичаева, Н. </w:t>
      </w:r>
      <w:bookmarkStart w:id="297" w:name="_Hlk131583522"/>
      <w:r w:rsidRPr="000956E0">
        <w:rPr>
          <w:sz w:val="28"/>
          <w:szCs w:val="28"/>
        </w:rPr>
        <w:t>[Стихи].</w:t>
      </w:r>
    </w:p>
    <w:bookmarkEnd w:id="297"/>
    <w:p w14:paraId="4B1D8583"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Годжыцаты, Н.</w:t>
      </w:r>
      <w:r w:rsidRPr="000956E0">
        <w:rPr>
          <w:sz w:val="28"/>
          <w:szCs w:val="28"/>
        </w:rPr>
        <w:t xml:space="preserve"> «Мæн Ирыстонæн цы фæнды…» / Годжыцаты Нелли </w:t>
      </w:r>
      <w:bookmarkStart w:id="298" w:name="_Hlk134024138"/>
      <w:r w:rsidRPr="000956E0">
        <w:rPr>
          <w:sz w:val="28"/>
          <w:szCs w:val="28"/>
        </w:rPr>
        <w:t>// Фидиуæг. – 2023. – №1. – Ф. 32.</w:t>
      </w:r>
      <w:bookmarkEnd w:id="298"/>
    </w:p>
    <w:p w14:paraId="4697CB15" w14:textId="77777777" w:rsidR="0002331F" w:rsidRPr="000956E0" w:rsidRDefault="0002331F" w:rsidP="0002331F">
      <w:pPr>
        <w:pStyle w:val="a6"/>
        <w:tabs>
          <w:tab w:val="left" w:pos="0"/>
        </w:tabs>
        <w:jc w:val="both"/>
        <w:rPr>
          <w:sz w:val="28"/>
          <w:szCs w:val="28"/>
        </w:rPr>
      </w:pPr>
      <w:r w:rsidRPr="000956E0">
        <w:rPr>
          <w:sz w:val="28"/>
          <w:szCs w:val="28"/>
        </w:rPr>
        <w:t xml:space="preserve">Гогичаева, Н. «Что желаю я для Осетии…» : </w:t>
      </w:r>
      <w:bookmarkStart w:id="299" w:name="_Hlk134024266"/>
      <w:r w:rsidRPr="000956E0">
        <w:rPr>
          <w:sz w:val="28"/>
          <w:szCs w:val="28"/>
        </w:rPr>
        <w:t>[стихи].</w:t>
      </w:r>
      <w:bookmarkEnd w:id="299"/>
    </w:p>
    <w:p w14:paraId="4856ABF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Годжыцаты, Н</w:t>
      </w:r>
      <w:r w:rsidRPr="000956E0">
        <w:rPr>
          <w:sz w:val="28"/>
          <w:szCs w:val="28"/>
        </w:rPr>
        <w:t>. Спектакль «Фæстаг æвдисæн»-ы фæстæ / Годжыцаты Нелли // Фидиуæг. – 2023. – №3. – Ф. 85.</w:t>
      </w:r>
    </w:p>
    <w:p w14:paraId="400FD336" w14:textId="77777777" w:rsidR="0002331F" w:rsidRPr="000956E0" w:rsidRDefault="0002331F" w:rsidP="0002331F">
      <w:pPr>
        <w:pStyle w:val="a6"/>
        <w:jc w:val="both"/>
        <w:rPr>
          <w:sz w:val="28"/>
          <w:szCs w:val="28"/>
        </w:rPr>
      </w:pPr>
      <w:r w:rsidRPr="000956E0">
        <w:rPr>
          <w:sz w:val="28"/>
          <w:szCs w:val="28"/>
        </w:rPr>
        <w:t>Гогичаева, Н. После спектакля «Последний свидетель» : [стихи].</w:t>
      </w:r>
    </w:p>
    <w:p w14:paraId="3A26861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Годжыцаты-Челдыты, Н.</w:t>
      </w:r>
      <w:r w:rsidRPr="000956E0">
        <w:rPr>
          <w:sz w:val="28"/>
          <w:szCs w:val="28"/>
        </w:rPr>
        <w:t xml:space="preserve"> Мæ уды бæллицтæ тохвæллад Хуссар Ирæн / Годжыцаты-Челдыты Надя </w:t>
      </w:r>
      <w:bookmarkStart w:id="300" w:name="_Hlk157766289"/>
      <w:r w:rsidRPr="000956E0">
        <w:rPr>
          <w:sz w:val="28"/>
          <w:szCs w:val="28"/>
        </w:rPr>
        <w:t>// Фидиуæг. – 2023. – №5. – Ф. 124 –125.</w:t>
      </w:r>
    </w:p>
    <w:bookmarkEnd w:id="300"/>
    <w:p w14:paraId="72F351DC" w14:textId="77777777" w:rsidR="0002331F" w:rsidRPr="000956E0" w:rsidRDefault="0002331F" w:rsidP="0002331F">
      <w:pPr>
        <w:pStyle w:val="a6"/>
        <w:jc w:val="both"/>
        <w:rPr>
          <w:sz w:val="28"/>
          <w:szCs w:val="28"/>
        </w:rPr>
      </w:pPr>
      <w:r w:rsidRPr="000956E0">
        <w:rPr>
          <w:sz w:val="28"/>
          <w:szCs w:val="28"/>
        </w:rPr>
        <w:lastRenderedPageBreak/>
        <w:t xml:space="preserve">Гогичаева-Чельдиева, Н. Мои пожелания многострадальной Южной Осетии : </w:t>
      </w:r>
      <w:bookmarkStart w:id="301" w:name="_Hlk157766384"/>
      <w:r w:rsidRPr="000956E0">
        <w:rPr>
          <w:sz w:val="28"/>
          <w:szCs w:val="28"/>
        </w:rPr>
        <w:t>[стихи].</w:t>
      </w:r>
      <w:bookmarkEnd w:id="301"/>
    </w:p>
    <w:p w14:paraId="7B984A8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Годжыцаты, Н</w:t>
      </w:r>
      <w:r w:rsidRPr="000956E0">
        <w:rPr>
          <w:sz w:val="28"/>
          <w:szCs w:val="28"/>
        </w:rPr>
        <w:t>. Козаты Павелæн // Фидиуæг. – 2023. – №5. – Ф. 57.</w:t>
      </w:r>
    </w:p>
    <w:p w14:paraId="1C6FDC36" w14:textId="77777777" w:rsidR="0002331F" w:rsidRPr="000956E0" w:rsidRDefault="0002331F" w:rsidP="0002331F">
      <w:pPr>
        <w:pStyle w:val="a6"/>
        <w:jc w:val="both"/>
        <w:rPr>
          <w:sz w:val="28"/>
          <w:szCs w:val="28"/>
        </w:rPr>
      </w:pPr>
      <w:r w:rsidRPr="000956E0">
        <w:rPr>
          <w:sz w:val="28"/>
          <w:szCs w:val="28"/>
        </w:rPr>
        <w:t xml:space="preserve">Гогичаева, Н. Павлу Козаеву : </w:t>
      </w:r>
      <w:bookmarkStart w:id="302" w:name="_Hlk157687866"/>
      <w:r w:rsidRPr="000956E0">
        <w:rPr>
          <w:sz w:val="28"/>
          <w:szCs w:val="28"/>
        </w:rPr>
        <w:t>[стихи].</w:t>
      </w:r>
      <w:bookmarkEnd w:id="302"/>
    </w:p>
    <w:p w14:paraId="0A5FBBE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Годжыцаты-Челдыты, Н.</w:t>
      </w:r>
      <w:r w:rsidRPr="000956E0">
        <w:rPr>
          <w:sz w:val="28"/>
          <w:szCs w:val="28"/>
        </w:rPr>
        <w:t xml:space="preserve"> Сылгоймæгты сæрд ; Æвзонгады ронг уалдзæг ; Ирмæ ; Уалдзыгон Терк ; Хъызт зымæг ; Æхсарæн… ; Фыдыуæзæг / Годжыцаты-Челдыты Надя  </w:t>
      </w:r>
      <w:bookmarkStart w:id="303" w:name="_Hlk147834127"/>
      <w:r w:rsidRPr="000956E0">
        <w:rPr>
          <w:sz w:val="28"/>
          <w:szCs w:val="28"/>
        </w:rPr>
        <w:t>// Фидиуæг. – 2023. – №3. – Ф. 62–67.</w:t>
      </w:r>
    </w:p>
    <w:bookmarkEnd w:id="303"/>
    <w:p w14:paraId="15B7DD1E" w14:textId="77777777" w:rsidR="0002331F" w:rsidRPr="000956E0" w:rsidRDefault="0002331F" w:rsidP="0002331F">
      <w:pPr>
        <w:pStyle w:val="a6"/>
        <w:jc w:val="both"/>
        <w:rPr>
          <w:sz w:val="28"/>
          <w:szCs w:val="28"/>
        </w:rPr>
      </w:pPr>
      <w:r w:rsidRPr="000956E0">
        <w:rPr>
          <w:sz w:val="28"/>
          <w:szCs w:val="28"/>
        </w:rPr>
        <w:t>Гогичаева-Чельдиева, Н. [Стихи].</w:t>
      </w:r>
    </w:p>
    <w:p w14:paraId="49AA7FB8" w14:textId="77777777" w:rsidR="0002331F" w:rsidRPr="000956E0" w:rsidRDefault="0002331F" w:rsidP="00BE0643">
      <w:pPr>
        <w:pStyle w:val="a6"/>
        <w:numPr>
          <w:ilvl w:val="0"/>
          <w:numId w:val="2"/>
        </w:numPr>
        <w:spacing w:after="200"/>
        <w:jc w:val="both"/>
        <w:rPr>
          <w:sz w:val="28"/>
          <w:szCs w:val="28"/>
        </w:rPr>
      </w:pPr>
      <w:bookmarkStart w:id="304" w:name="_Hlk149654077"/>
      <w:r w:rsidRPr="000956E0">
        <w:rPr>
          <w:b/>
          <w:bCs/>
          <w:sz w:val="28"/>
          <w:szCs w:val="28"/>
        </w:rPr>
        <w:t>Годжыциан-Челдыты, Н</w:t>
      </w:r>
      <w:bookmarkEnd w:id="304"/>
      <w:r w:rsidRPr="000956E0">
        <w:rPr>
          <w:b/>
          <w:bCs/>
          <w:sz w:val="28"/>
          <w:szCs w:val="28"/>
        </w:rPr>
        <w:t xml:space="preserve">. </w:t>
      </w:r>
      <w:r w:rsidRPr="000956E0">
        <w:rPr>
          <w:sz w:val="28"/>
          <w:szCs w:val="28"/>
        </w:rPr>
        <w:t xml:space="preserve">Ос-Бæгъатыры зарæг ; Хъайтмæзты Осмæны зарæг ; «О, бæрзонд æвæрд, нæ Бар!..» ; Абойты Зауырбегæн ; Хъынцъым / Годжыциан-Челдыты Надя </w:t>
      </w:r>
      <w:bookmarkStart w:id="305" w:name="_Hlk149654859"/>
      <w:r w:rsidRPr="000956E0">
        <w:rPr>
          <w:sz w:val="28"/>
          <w:szCs w:val="28"/>
        </w:rPr>
        <w:t>// Мах дуг. – 2023. – №9. – Ф.105-109.</w:t>
      </w:r>
    </w:p>
    <w:p w14:paraId="2CF29C0C" w14:textId="77777777" w:rsidR="0002331F" w:rsidRPr="000956E0" w:rsidRDefault="0002331F" w:rsidP="0002331F">
      <w:pPr>
        <w:pStyle w:val="a6"/>
        <w:jc w:val="both"/>
        <w:rPr>
          <w:sz w:val="28"/>
          <w:szCs w:val="28"/>
        </w:rPr>
      </w:pPr>
      <w:r w:rsidRPr="000956E0">
        <w:rPr>
          <w:sz w:val="28"/>
          <w:szCs w:val="28"/>
        </w:rPr>
        <w:t xml:space="preserve">Гогичаева-Чельдиева, Н. [Стихи].  </w:t>
      </w:r>
    </w:p>
    <w:bookmarkEnd w:id="305"/>
    <w:p w14:paraId="725948E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Годжыцаты, Н.</w:t>
      </w:r>
      <w:r w:rsidRPr="000956E0">
        <w:rPr>
          <w:sz w:val="28"/>
          <w:szCs w:val="28"/>
        </w:rPr>
        <w:t xml:space="preserve"> Йæ уд бахсысти йæ адæмы удтимæ / Годжыцаты Нелли // Фидиуæг. – 2023. – №4. – Ф. 45– 48.</w:t>
      </w:r>
    </w:p>
    <w:p w14:paraId="664ED03C" w14:textId="77777777" w:rsidR="0002331F" w:rsidRPr="000956E0" w:rsidRDefault="0002331F" w:rsidP="0002331F">
      <w:pPr>
        <w:pStyle w:val="a6"/>
        <w:jc w:val="both"/>
        <w:rPr>
          <w:sz w:val="28"/>
          <w:szCs w:val="28"/>
        </w:rPr>
      </w:pPr>
      <w:r w:rsidRPr="000956E0">
        <w:rPr>
          <w:sz w:val="28"/>
          <w:szCs w:val="28"/>
        </w:rPr>
        <w:t xml:space="preserve">Гогичаева, Н. Его душа прошла испытание вместе со своим народом :  [о поэте, литературоведе  Хаджи-Умаре Алборты]. </w:t>
      </w:r>
    </w:p>
    <w:p w14:paraId="7897739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Гуыбеты, З. </w:t>
      </w:r>
      <w:r w:rsidRPr="000956E0">
        <w:rPr>
          <w:sz w:val="28"/>
          <w:szCs w:val="28"/>
        </w:rPr>
        <w:t xml:space="preserve">Хæсты хъæдгæмттæ ; «Зары хъæд» / Гуыбеты Заирæ </w:t>
      </w:r>
      <w:bookmarkStart w:id="306" w:name="_Hlk157697393"/>
      <w:r w:rsidRPr="000956E0">
        <w:rPr>
          <w:sz w:val="28"/>
          <w:szCs w:val="28"/>
        </w:rPr>
        <w:t>// Фидиуæг.  – 2023. – №5. – Ф.103–104.</w:t>
      </w:r>
    </w:p>
    <w:bookmarkEnd w:id="306"/>
    <w:p w14:paraId="653B9531" w14:textId="77777777" w:rsidR="0002331F" w:rsidRPr="000956E0" w:rsidRDefault="0002331F" w:rsidP="0002331F">
      <w:pPr>
        <w:pStyle w:val="a6"/>
        <w:jc w:val="both"/>
        <w:rPr>
          <w:sz w:val="28"/>
          <w:szCs w:val="28"/>
        </w:rPr>
      </w:pPr>
      <w:r w:rsidRPr="000956E0">
        <w:rPr>
          <w:sz w:val="28"/>
          <w:szCs w:val="28"/>
        </w:rPr>
        <w:t>Губеева, З. Раны войны ; «Зарский лес» : [стихи].</w:t>
      </w:r>
    </w:p>
    <w:p w14:paraId="39D77183"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Губурова, З.</w:t>
      </w:r>
      <w:r w:rsidRPr="000956E0">
        <w:rPr>
          <w:color w:val="000000" w:themeColor="text1"/>
          <w:sz w:val="28"/>
          <w:szCs w:val="28"/>
        </w:rPr>
        <w:t xml:space="preserve"> Я верю… ; «А знаешь, ведь я не ты…» ; «Ты помнишь девочку с улыбкой?...» : [стихи] / Залина Губурова // Горный ветер = Хæххон дымгæ. – 2023. – № 37–38. – С. 29–30.</w:t>
      </w:r>
    </w:p>
    <w:p w14:paraId="192A79F8"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 xml:space="preserve">Гурдзибети, Б. </w:t>
      </w:r>
      <w:r w:rsidRPr="000956E0">
        <w:rPr>
          <w:sz w:val="28"/>
          <w:szCs w:val="28"/>
        </w:rPr>
        <w:t>Мæ фæндур ; Мади зар авдæни сæргъи ; Мæгургор ; Кувд ; Мæгур уосгор ; Саудари бон ; Абæрег ; Æдули ; Феппайуйнæгтæ / Гурдзибети Бласка // Ирæф. – 2023. – №4. – Ф. 7–67.</w:t>
      </w:r>
    </w:p>
    <w:p w14:paraId="0D95EE99" w14:textId="77777777" w:rsidR="0002331F" w:rsidRPr="000956E0" w:rsidRDefault="0002331F" w:rsidP="0002331F">
      <w:pPr>
        <w:pStyle w:val="a6"/>
        <w:tabs>
          <w:tab w:val="left" w:pos="142"/>
          <w:tab w:val="left" w:pos="993"/>
        </w:tabs>
        <w:jc w:val="both"/>
        <w:rPr>
          <w:sz w:val="28"/>
          <w:szCs w:val="28"/>
        </w:rPr>
      </w:pPr>
      <w:r w:rsidRPr="000956E0">
        <w:rPr>
          <w:sz w:val="28"/>
          <w:szCs w:val="28"/>
        </w:rPr>
        <w:t>Гуржибеков, Б. [Стихи, пьеса, примечания].</w:t>
      </w:r>
    </w:p>
    <w:p w14:paraId="4BEF0C5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Гусалты, Б.</w:t>
      </w:r>
      <w:r w:rsidRPr="000956E0">
        <w:rPr>
          <w:sz w:val="28"/>
          <w:szCs w:val="28"/>
        </w:rPr>
        <w:t xml:space="preserve"> Уæлдай сугтæ ; Хурæвдылд æнæныгуылгæ рухс бонтæ ; Хъулæттæ фаззæттæ ; Æцæджы æвдисæндар ; Дыууæ ирон хъæбатыр æдылыйы ; Ирон! Бокс ; Ирон дæр – далыс æмæ кæсгон дæр – далыс ; Зилгæйы уæйгуытæ / Гусалты Барис // Мах дуг. – 2023. – № 1. – Ф. 110–127.    </w:t>
      </w:r>
    </w:p>
    <w:p w14:paraId="2CB95E9E" w14:textId="77777777" w:rsidR="0002331F" w:rsidRPr="000956E0" w:rsidRDefault="0002331F" w:rsidP="0002331F">
      <w:pPr>
        <w:pStyle w:val="a6"/>
        <w:jc w:val="both"/>
        <w:rPr>
          <w:sz w:val="28"/>
          <w:szCs w:val="28"/>
        </w:rPr>
      </w:pPr>
      <w:r w:rsidRPr="000956E0">
        <w:rPr>
          <w:sz w:val="28"/>
          <w:szCs w:val="28"/>
        </w:rPr>
        <w:t xml:space="preserve">Гусалов, Б. </w:t>
      </w:r>
      <w:bookmarkStart w:id="307" w:name="_Hlk126241271"/>
      <w:r w:rsidRPr="000956E0">
        <w:rPr>
          <w:sz w:val="28"/>
          <w:szCs w:val="28"/>
        </w:rPr>
        <w:t>[Этюды].</w:t>
      </w:r>
      <w:bookmarkEnd w:id="307"/>
    </w:p>
    <w:p w14:paraId="5E6F944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Гуыцмæзты, В.</w:t>
      </w:r>
      <w:r w:rsidRPr="000956E0">
        <w:rPr>
          <w:sz w:val="28"/>
          <w:szCs w:val="28"/>
        </w:rPr>
        <w:t xml:space="preserve"> Поэты цырты раз ; Ныфсы лæг ; Фæззæджы гауыз ; Сусæны мæй ; «Хурыскæсæн мисынау – фæурс…» ; Нæзы бæлас ; Кæркуасæнты ; Уалдзæджы комулæфт ; Уалдзæг гауызыл æртахт / Гуыцмæзты Валери // Мах дуг. – 2023. – № 4. – Ф. 62-66.</w:t>
      </w:r>
    </w:p>
    <w:p w14:paraId="799899E5" w14:textId="77777777" w:rsidR="0002331F" w:rsidRPr="000956E0" w:rsidRDefault="0002331F" w:rsidP="0002331F">
      <w:pPr>
        <w:pStyle w:val="a6"/>
        <w:jc w:val="both"/>
        <w:rPr>
          <w:sz w:val="28"/>
          <w:szCs w:val="28"/>
        </w:rPr>
      </w:pPr>
      <w:r w:rsidRPr="000956E0">
        <w:rPr>
          <w:sz w:val="28"/>
          <w:szCs w:val="28"/>
        </w:rPr>
        <w:t>Гучмазов, В. [Стихи].</w:t>
      </w:r>
    </w:p>
    <w:p w14:paraId="6E54DD2D"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Гуыцмæзты, М.</w:t>
      </w:r>
      <w:r w:rsidRPr="000956E0">
        <w:rPr>
          <w:sz w:val="28"/>
          <w:szCs w:val="28"/>
        </w:rPr>
        <w:t xml:space="preserve"> «Зæронд аз, ахæсс нын нæ хъыгтæ демæ…» ; «Йæ урс цæстытæй мæм кæсы нæ зымæг…» ; Зымæгон аргъау ; Руар, урс мит / Гуыцмæзты Мери // Фидиуæг.  – 2023. – №6. – Ф. 53 – 55.</w:t>
      </w:r>
    </w:p>
    <w:p w14:paraId="48B5F245" w14:textId="77777777" w:rsidR="0002331F" w:rsidRPr="000956E0" w:rsidRDefault="0002331F" w:rsidP="0002331F">
      <w:pPr>
        <w:pStyle w:val="a6"/>
        <w:tabs>
          <w:tab w:val="left" w:pos="0"/>
        </w:tabs>
        <w:jc w:val="both"/>
        <w:rPr>
          <w:sz w:val="28"/>
          <w:szCs w:val="28"/>
        </w:rPr>
      </w:pPr>
      <w:r w:rsidRPr="000956E0">
        <w:rPr>
          <w:sz w:val="28"/>
          <w:szCs w:val="28"/>
        </w:rPr>
        <w:t>Гучмазова, М. [Стихи].</w:t>
      </w:r>
    </w:p>
    <w:p w14:paraId="071C22B4"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lastRenderedPageBreak/>
        <w:t>Джериаты, З.</w:t>
      </w:r>
      <w:r w:rsidRPr="000956E0">
        <w:rPr>
          <w:sz w:val="28"/>
          <w:szCs w:val="28"/>
        </w:rPr>
        <w:t xml:space="preserve"> Уарзты цин ; Хъантемыраты Ирбекæн ; Тотыраты Максимы райгуырдыл сæдæ азы бонмæ ; Зындгонд уырыссаг зарджыты тæлмацтæ : Уæлахизы бон ; Уалдзæг доныбыл уынджы ; Мæскуыйаг изæртæ ; Æлбайнаг танго / Джериаты Земæ // Ирæф. – 2023. – №2. – Ф. 111–116.</w:t>
      </w:r>
    </w:p>
    <w:p w14:paraId="5D6BFA80" w14:textId="77777777" w:rsidR="0002331F" w:rsidRPr="000956E0" w:rsidRDefault="0002331F" w:rsidP="0002331F">
      <w:pPr>
        <w:pStyle w:val="a6"/>
        <w:tabs>
          <w:tab w:val="left" w:pos="142"/>
          <w:tab w:val="left" w:pos="993"/>
        </w:tabs>
        <w:jc w:val="both"/>
        <w:rPr>
          <w:sz w:val="28"/>
          <w:szCs w:val="28"/>
        </w:rPr>
      </w:pPr>
      <w:r w:rsidRPr="000956E0">
        <w:rPr>
          <w:sz w:val="28"/>
          <w:szCs w:val="28"/>
        </w:rPr>
        <w:t>Джериева, З. [Стихи]. – (Новые имена).</w:t>
      </w:r>
    </w:p>
    <w:p w14:paraId="1275F9A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Джиоты, П.</w:t>
      </w:r>
      <w:r w:rsidRPr="000956E0">
        <w:rPr>
          <w:sz w:val="28"/>
          <w:szCs w:val="28"/>
        </w:rPr>
        <w:t xml:space="preserve"> Ирон зарæг ; Зонгæ чызгмæ / Джиоты Павел </w:t>
      </w:r>
      <w:bookmarkStart w:id="308" w:name="_Hlk157175645"/>
      <w:r w:rsidRPr="000956E0">
        <w:rPr>
          <w:sz w:val="28"/>
          <w:szCs w:val="28"/>
        </w:rPr>
        <w:t>// Фидиуæг.  – 2023. – №4. – Ф. 64– 65.</w:t>
      </w:r>
    </w:p>
    <w:bookmarkEnd w:id="308"/>
    <w:p w14:paraId="52F79738" w14:textId="77777777" w:rsidR="0002331F" w:rsidRPr="000956E0" w:rsidRDefault="0002331F" w:rsidP="0002331F">
      <w:pPr>
        <w:pStyle w:val="a6"/>
        <w:jc w:val="both"/>
        <w:rPr>
          <w:sz w:val="28"/>
          <w:szCs w:val="28"/>
        </w:rPr>
      </w:pPr>
      <w:r w:rsidRPr="000956E0">
        <w:rPr>
          <w:sz w:val="28"/>
          <w:szCs w:val="28"/>
        </w:rPr>
        <w:t>Джиоев, П. Осетинская песня ; Знакомой девушке : [стихи].</w:t>
      </w:r>
    </w:p>
    <w:p w14:paraId="7F711C7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Джиоты, П.</w:t>
      </w:r>
      <w:r w:rsidRPr="000956E0">
        <w:rPr>
          <w:sz w:val="28"/>
          <w:szCs w:val="28"/>
        </w:rPr>
        <w:t xml:space="preserve"> Дæхци ; Рæсугъддзинады тых / Джиоты Павел // Фидиуæг.  – 2023. – №5. – Ф.108 –113.</w:t>
      </w:r>
    </w:p>
    <w:p w14:paraId="315E6C0F" w14:textId="77777777" w:rsidR="0002331F" w:rsidRPr="000956E0" w:rsidRDefault="0002331F" w:rsidP="0002331F">
      <w:pPr>
        <w:pStyle w:val="a6"/>
        <w:jc w:val="both"/>
        <w:rPr>
          <w:sz w:val="28"/>
          <w:szCs w:val="28"/>
        </w:rPr>
      </w:pPr>
      <w:r w:rsidRPr="000956E0">
        <w:rPr>
          <w:sz w:val="28"/>
          <w:szCs w:val="28"/>
        </w:rPr>
        <w:t>Джиоев, П. Дахци ; Сила красоты : [рассказы].</w:t>
      </w:r>
    </w:p>
    <w:p w14:paraId="0E64391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Джиоты, Р.</w:t>
      </w:r>
      <w:r w:rsidRPr="000956E0">
        <w:rPr>
          <w:sz w:val="28"/>
          <w:szCs w:val="28"/>
        </w:rPr>
        <w:t xml:space="preserve"> Бæлæсты мæт : аргъау / Джиоты Раисæ // Фидиуæг.  – 2023. – №5. – Ф.114 –119.</w:t>
      </w:r>
    </w:p>
    <w:p w14:paraId="35EFFA2F" w14:textId="77777777" w:rsidR="0002331F" w:rsidRPr="000956E0" w:rsidRDefault="0002331F" w:rsidP="0002331F">
      <w:pPr>
        <w:pStyle w:val="a6"/>
        <w:jc w:val="both"/>
        <w:rPr>
          <w:sz w:val="28"/>
          <w:szCs w:val="28"/>
        </w:rPr>
      </w:pPr>
      <w:r w:rsidRPr="000956E0">
        <w:rPr>
          <w:sz w:val="28"/>
          <w:szCs w:val="28"/>
        </w:rPr>
        <w:t>Джиоева, Р. Печаль деревьев : [сказка].</w:t>
      </w:r>
    </w:p>
    <w:p w14:paraId="525D9F16"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Дзагурти, Д.</w:t>
      </w:r>
      <w:r w:rsidRPr="000956E0">
        <w:rPr>
          <w:sz w:val="28"/>
          <w:szCs w:val="28"/>
        </w:rPr>
        <w:t xml:space="preserve"> Уæхъæци ; Уæлмæрдтæ ; Нивти гъолæ ; Хуæрдæйрист ; Мæ Дигорæ ; Уæларвон фæзæ ; Зæрди хъисмæт ; Зæронд бундор ; Нанай рагуас ; Дзæмилæти уонай ; Бабати тугъдон хъурмæ ; Тæходуй ; Уацæуарзт ; Уазай рæсугъд ; Æмдзæгъд ; Æхчæйнаг дуар ; Нæхе цæрæнбон! ; Мæнау ; Ме ‘вдесæн / Дзагурти Данæ (Дигорхан) // Ирæф. – 2023. – №2. – Ф. 100–110.</w:t>
      </w:r>
    </w:p>
    <w:p w14:paraId="6CACE9CE" w14:textId="77777777" w:rsidR="0002331F" w:rsidRPr="000956E0" w:rsidRDefault="0002331F" w:rsidP="0002331F">
      <w:pPr>
        <w:pStyle w:val="a6"/>
        <w:tabs>
          <w:tab w:val="left" w:pos="142"/>
          <w:tab w:val="left" w:pos="993"/>
        </w:tabs>
        <w:jc w:val="both"/>
        <w:rPr>
          <w:sz w:val="28"/>
          <w:szCs w:val="28"/>
        </w:rPr>
      </w:pPr>
      <w:r w:rsidRPr="000956E0">
        <w:rPr>
          <w:sz w:val="28"/>
          <w:szCs w:val="28"/>
        </w:rPr>
        <w:t>Дзагурова, Д. [Стихи]. – (Новые имена).</w:t>
      </w:r>
    </w:p>
    <w:p w14:paraId="4092635F"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Джыккайты, Ш.</w:t>
      </w:r>
      <w:r w:rsidRPr="000956E0">
        <w:rPr>
          <w:sz w:val="28"/>
          <w:szCs w:val="28"/>
        </w:rPr>
        <w:t xml:space="preserve"> Ныстуан ; Ирыстон / Джыккаты Шамиль </w:t>
      </w:r>
      <w:bookmarkStart w:id="309" w:name="_Hlk134003737"/>
      <w:r w:rsidRPr="000956E0">
        <w:rPr>
          <w:sz w:val="28"/>
          <w:szCs w:val="28"/>
        </w:rPr>
        <w:t>// Фидиуæг. –  2023. – №1. – Ф. 22–23.</w:t>
      </w:r>
    </w:p>
    <w:p w14:paraId="4AFAFDC4" w14:textId="77777777" w:rsidR="0002331F" w:rsidRPr="000956E0" w:rsidRDefault="0002331F" w:rsidP="0002331F">
      <w:pPr>
        <w:pStyle w:val="a6"/>
        <w:tabs>
          <w:tab w:val="left" w:pos="0"/>
        </w:tabs>
        <w:jc w:val="both"/>
        <w:rPr>
          <w:sz w:val="28"/>
          <w:szCs w:val="28"/>
        </w:rPr>
      </w:pPr>
      <w:r w:rsidRPr="000956E0">
        <w:rPr>
          <w:sz w:val="28"/>
          <w:szCs w:val="28"/>
        </w:rPr>
        <w:t xml:space="preserve">Джикаев, Ш. Завещание ; Иристон : </w:t>
      </w:r>
      <w:bookmarkStart w:id="310" w:name="_Hlk134194942"/>
      <w:r w:rsidRPr="000956E0">
        <w:rPr>
          <w:sz w:val="28"/>
          <w:szCs w:val="28"/>
        </w:rPr>
        <w:t>[стихи].</w:t>
      </w:r>
      <w:bookmarkEnd w:id="310"/>
    </w:p>
    <w:p w14:paraId="19E6224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Джыгкайты, Б.</w:t>
      </w:r>
      <w:r w:rsidRPr="000956E0">
        <w:rPr>
          <w:sz w:val="28"/>
          <w:szCs w:val="28"/>
        </w:rPr>
        <w:t xml:space="preserve"> Бирæгъы зæрдæ : аргъау / Джыгкайты Беллæ // Фидиуæг.  – 2023. – №4. – Ф. 114–121.</w:t>
      </w:r>
    </w:p>
    <w:p w14:paraId="2CBD7148" w14:textId="77777777" w:rsidR="0002331F" w:rsidRPr="000956E0" w:rsidRDefault="0002331F" w:rsidP="0002331F">
      <w:pPr>
        <w:pStyle w:val="a6"/>
        <w:jc w:val="both"/>
        <w:rPr>
          <w:sz w:val="28"/>
          <w:szCs w:val="28"/>
        </w:rPr>
      </w:pPr>
      <w:r w:rsidRPr="000956E0">
        <w:rPr>
          <w:sz w:val="28"/>
          <w:szCs w:val="28"/>
        </w:rPr>
        <w:t>Джигкаева, Б. Волчье сердце : сказка.</w:t>
      </w:r>
    </w:p>
    <w:bookmarkEnd w:id="309"/>
    <w:p w14:paraId="7AAFA42E"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Джиоты, П.</w:t>
      </w:r>
      <w:r w:rsidRPr="000956E0">
        <w:rPr>
          <w:sz w:val="28"/>
          <w:szCs w:val="28"/>
        </w:rPr>
        <w:t xml:space="preserve"> Дыууиссæдз боны фæстæ ; Зæххæнкъуыст Дзауы ; Зымæгон бон ; «Дугъон бæхтау згъорынц азтæ…» ; «Куыд зын у, куыд, мæ удæн…» ; «Баруадтæн а-бонты. Зоныс…» / Джиоты Павел </w:t>
      </w:r>
      <w:bookmarkStart w:id="311" w:name="_Hlk134179946"/>
      <w:bookmarkStart w:id="312" w:name="_Hlk134176306"/>
      <w:r w:rsidRPr="000956E0">
        <w:rPr>
          <w:sz w:val="28"/>
          <w:szCs w:val="28"/>
        </w:rPr>
        <w:t>// Фидиуæг. – 2023. – №1. – Ф. 68–71.</w:t>
      </w:r>
      <w:bookmarkEnd w:id="311"/>
    </w:p>
    <w:bookmarkEnd w:id="312"/>
    <w:p w14:paraId="3F3A6E6C" w14:textId="77777777" w:rsidR="0002331F" w:rsidRPr="000956E0" w:rsidRDefault="0002331F" w:rsidP="0002331F">
      <w:pPr>
        <w:pStyle w:val="a6"/>
        <w:tabs>
          <w:tab w:val="left" w:pos="0"/>
        </w:tabs>
        <w:jc w:val="both"/>
        <w:rPr>
          <w:sz w:val="28"/>
          <w:szCs w:val="28"/>
        </w:rPr>
      </w:pPr>
      <w:r w:rsidRPr="000956E0">
        <w:rPr>
          <w:sz w:val="28"/>
          <w:szCs w:val="28"/>
        </w:rPr>
        <w:t>Джиоев, П. Стихи.</w:t>
      </w:r>
    </w:p>
    <w:p w14:paraId="3FAB0CD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Джиоты, Д.</w:t>
      </w:r>
      <w:r w:rsidRPr="000956E0">
        <w:rPr>
          <w:sz w:val="28"/>
          <w:szCs w:val="28"/>
        </w:rPr>
        <w:t xml:space="preserve"> Дыккаг мад / Джиоты Дауыт </w:t>
      </w:r>
      <w:bookmarkStart w:id="313" w:name="_Hlk147930968"/>
      <w:r w:rsidRPr="000956E0">
        <w:rPr>
          <w:sz w:val="28"/>
          <w:szCs w:val="28"/>
        </w:rPr>
        <w:t>// Фидиуæг. – 2023. – №3. – Ф. 115–124.</w:t>
      </w:r>
    </w:p>
    <w:bookmarkEnd w:id="313"/>
    <w:p w14:paraId="201935C8" w14:textId="77777777" w:rsidR="0002331F" w:rsidRPr="000956E0" w:rsidRDefault="0002331F" w:rsidP="0002331F">
      <w:pPr>
        <w:pStyle w:val="a6"/>
        <w:jc w:val="both"/>
        <w:rPr>
          <w:sz w:val="28"/>
          <w:szCs w:val="28"/>
        </w:rPr>
      </w:pPr>
      <w:r w:rsidRPr="000956E0">
        <w:rPr>
          <w:sz w:val="28"/>
          <w:szCs w:val="28"/>
        </w:rPr>
        <w:t>Джиоев, Д. Вторая мать : [рассказ].</w:t>
      </w:r>
    </w:p>
    <w:p w14:paraId="0230F5AE"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Джыккайты, Ш.</w:t>
      </w:r>
      <w:r w:rsidRPr="000956E0">
        <w:rPr>
          <w:sz w:val="28"/>
          <w:szCs w:val="28"/>
        </w:rPr>
        <w:t xml:space="preserve"> Ныстуан ; Ирыстон / Джыккаты Шамиль // Фидиуæг. –  2023. – №1. – Ф. 22–23.</w:t>
      </w:r>
    </w:p>
    <w:p w14:paraId="2B4DB448" w14:textId="77777777" w:rsidR="0002331F" w:rsidRPr="000956E0" w:rsidRDefault="0002331F" w:rsidP="0002331F">
      <w:pPr>
        <w:pStyle w:val="a6"/>
        <w:tabs>
          <w:tab w:val="left" w:pos="0"/>
        </w:tabs>
        <w:jc w:val="both"/>
        <w:rPr>
          <w:sz w:val="28"/>
          <w:szCs w:val="28"/>
        </w:rPr>
      </w:pPr>
      <w:r w:rsidRPr="000956E0">
        <w:rPr>
          <w:sz w:val="28"/>
          <w:szCs w:val="28"/>
        </w:rPr>
        <w:t>Джикаев, Ш. Завещание ; Иристон : [стихи].</w:t>
      </w:r>
    </w:p>
    <w:p w14:paraId="5F09FE1B"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Джиоты, П.</w:t>
      </w:r>
      <w:r w:rsidRPr="000956E0">
        <w:rPr>
          <w:sz w:val="28"/>
          <w:szCs w:val="28"/>
        </w:rPr>
        <w:t xml:space="preserve"> Дыууиссæдз боны фæстæ ; Зæххæнкъуыст Дзауы ; Зымæгон бон ; «Дугъон бæхтау згъорынц азтæ…» ; «Куыд зын у, куыд, мæ удæн…» ; «Баруадтæн а-бонты. Зоныс…» / Джиоты Павел // Фидиуæг. – 2023. – №1. – Ф. 68–71.</w:t>
      </w:r>
    </w:p>
    <w:p w14:paraId="1D663B63" w14:textId="77777777" w:rsidR="0002331F" w:rsidRPr="000956E0" w:rsidRDefault="0002331F" w:rsidP="0002331F">
      <w:pPr>
        <w:pStyle w:val="a6"/>
        <w:tabs>
          <w:tab w:val="left" w:pos="0"/>
        </w:tabs>
        <w:jc w:val="both"/>
        <w:rPr>
          <w:sz w:val="28"/>
          <w:szCs w:val="28"/>
        </w:rPr>
      </w:pPr>
      <w:r w:rsidRPr="000956E0">
        <w:rPr>
          <w:sz w:val="28"/>
          <w:szCs w:val="28"/>
        </w:rPr>
        <w:t>Джиоев, П. Стихи.</w:t>
      </w:r>
    </w:p>
    <w:p w14:paraId="7600F5D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Джиоты, Д.</w:t>
      </w:r>
      <w:r w:rsidRPr="000956E0">
        <w:rPr>
          <w:sz w:val="28"/>
          <w:szCs w:val="28"/>
        </w:rPr>
        <w:t xml:space="preserve"> Æвзонгад : радзырд / Джиоты Дианæ </w:t>
      </w:r>
      <w:bookmarkStart w:id="314" w:name="_Hlk147310686"/>
      <w:r w:rsidRPr="000956E0">
        <w:rPr>
          <w:sz w:val="28"/>
          <w:szCs w:val="28"/>
        </w:rPr>
        <w:t>// Фидиуæг.  – 2023. – №2. – Ф. 92–93.</w:t>
      </w:r>
    </w:p>
    <w:bookmarkEnd w:id="314"/>
    <w:p w14:paraId="1DE33D40" w14:textId="77777777" w:rsidR="0002331F" w:rsidRPr="000956E0" w:rsidRDefault="0002331F" w:rsidP="0002331F">
      <w:pPr>
        <w:pStyle w:val="a6"/>
        <w:jc w:val="both"/>
        <w:rPr>
          <w:sz w:val="28"/>
          <w:szCs w:val="28"/>
        </w:rPr>
      </w:pPr>
      <w:r w:rsidRPr="000956E0">
        <w:rPr>
          <w:sz w:val="28"/>
          <w:szCs w:val="28"/>
        </w:rPr>
        <w:t>Джиоева, Д. Молодость : рассказ.</w:t>
      </w:r>
    </w:p>
    <w:p w14:paraId="31B1908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Джиоты, Н.</w:t>
      </w:r>
      <w:r w:rsidRPr="000956E0">
        <w:rPr>
          <w:sz w:val="28"/>
          <w:szCs w:val="28"/>
        </w:rPr>
        <w:t xml:space="preserve"> Стыхджын уыдзæн Ир ; Судзы æнусон арт / Джиоты Надеждæ // Фидиуæг. – 2023. – №3. – Ф. 80–81.</w:t>
      </w:r>
    </w:p>
    <w:p w14:paraId="04014696" w14:textId="77777777" w:rsidR="0002331F" w:rsidRPr="000956E0" w:rsidRDefault="0002331F" w:rsidP="0002331F">
      <w:pPr>
        <w:pStyle w:val="a6"/>
        <w:jc w:val="both"/>
        <w:rPr>
          <w:sz w:val="28"/>
          <w:szCs w:val="28"/>
        </w:rPr>
      </w:pPr>
      <w:r w:rsidRPr="000956E0">
        <w:rPr>
          <w:sz w:val="28"/>
          <w:szCs w:val="28"/>
        </w:rPr>
        <w:t>Джиоева, Н. Станет сильной Осетия ; Горит вечный огонь : [стихи].</w:t>
      </w:r>
    </w:p>
    <w:p w14:paraId="3FFD91E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Джусойты, М.</w:t>
      </w:r>
      <w:r w:rsidRPr="000956E0">
        <w:rPr>
          <w:sz w:val="28"/>
          <w:szCs w:val="28"/>
        </w:rPr>
        <w:t xml:space="preserve"> Ирон æвзаг ; Хаджеты (Джусойты) Таймуразы зарæг ; Нæртон ирон Нафийæн ; Мæ хæлар Дыгъуызты Тенгизæн / Джусойты Майæ // Фидиуæг.  – 2023. – №2. – Ф. 42–44.</w:t>
      </w:r>
    </w:p>
    <w:p w14:paraId="7DD41C18" w14:textId="77777777" w:rsidR="0002331F" w:rsidRPr="000956E0" w:rsidRDefault="0002331F" w:rsidP="0002331F">
      <w:pPr>
        <w:pStyle w:val="a6"/>
        <w:jc w:val="both"/>
        <w:rPr>
          <w:sz w:val="28"/>
          <w:szCs w:val="28"/>
        </w:rPr>
      </w:pPr>
      <w:r w:rsidRPr="000956E0">
        <w:rPr>
          <w:sz w:val="28"/>
          <w:szCs w:val="28"/>
        </w:rPr>
        <w:t xml:space="preserve">Джусоева, М. </w:t>
      </w:r>
      <w:bookmarkStart w:id="315" w:name="_Hlk146893494"/>
      <w:r w:rsidRPr="000956E0">
        <w:rPr>
          <w:sz w:val="28"/>
          <w:szCs w:val="28"/>
        </w:rPr>
        <w:t>[Стихи].</w:t>
      </w:r>
      <w:bookmarkEnd w:id="315"/>
    </w:p>
    <w:p w14:paraId="4D46AD3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Джуссойты, М. </w:t>
      </w:r>
      <w:r w:rsidRPr="000956E0">
        <w:rPr>
          <w:sz w:val="28"/>
          <w:szCs w:val="28"/>
        </w:rPr>
        <w:t>Фыд æмæ фырты фембæлд : радзырд / Джуссойты Майæ  // Фидиуæг. – 2023. – №5. – Ф. 60–63.</w:t>
      </w:r>
    </w:p>
    <w:p w14:paraId="2B710C5A" w14:textId="77777777" w:rsidR="0002331F" w:rsidRPr="000956E0" w:rsidRDefault="0002331F" w:rsidP="0002331F">
      <w:pPr>
        <w:pStyle w:val="a6"/>
        <w:jc w:val="both"/>
        <w:rPr>
          <w:sz w:val="28"/>
          <w:szCs w:val="28"/>
        </w:rPr>
      </w:pPr>
      <w:r w:rsidRPr="000956E0">
        <w:rPr>
          <w:sz w:val="28"/>
          <w:szCs w:val="28"/>
        </w:rPr>
        <w:t>Джуссоева, М. Встреча отца и сына : рассказ.</w:t>
      </w:r>
    </w:p>
    <w:p w14:paraId="2AF3909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Джусойты, М</w:t>
      </w:r>
      <w:r w:rsidRPr="000956E0">
        <w:rPr>
          <w:sz w:val="28"/>
          <w:szCs w:val="28"/>
        </w:rPr>
        <w:t xml:space="preserve">. Дыргъдзуан ; Хошатъаны дзуар : радзырдтæ / Джусойты Майæ </w:t>
      </w:r>
      <w:bookmarkStart w:id="316" w:name="_Hlk126151616"/>
      <w:r w:rsidRPr="000956E0">
        <w:rPr>
          <w:sz w:val="28"/>
          <w:szCs w:val="28"/>
        </w:rPr>
        <w:t>// Мах дуг. – 2023. – № 1. – Ф. 91–99.</w:t>
      </w:r>
    </w:p>
    <w:bookmarkEnd w:id="316"/>
    <w:p w14:paraId="5CFEDE06" w14:textId="77777777" w:rsidR="0002331F" w:rsidRPr="000956E0" w:rsidRDefault="0002331F" w:rsidP="0002331F">
      <w:pPr>
        <w:pStyle w:val="a6"/>
        <w:jc w:val="both"/>
        <w:rPr>
          <w:sz w:val="28"/>
          <w:szCs w:val="28"/>
        </w:rPr>
      </w:pPr>
      <w:r w:rsidRPr="000956E0">
        <w:rPr>
          <w:sz w:val="28"/>
          <w:szCs w:val="28"/>
        </w:rPr>
        <w:t>Джусоева, М. За фруктами ; Святилище селения Хошатан : рассказы.</w:t>
      </w:r>
    </w:p>
    <w:p w14:paraId="38987EF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Джусойты, М</w:t>
      </w:r>
      <w:r w:rsidRPr="000956E0">
        <w:rPr>
          <w:sz w:val="28"/>
          <w:szCs w:val="28"/>
        </w:rPr>
        <w:t xml:space="preserve">. Афтид тæрхæджытæ ; Фырдæуæзы амонд : радзырдтæ / Джусойты Майæ </w:t>
      </w:r>
      <w:bookmarkStart w:id="317" w:name="_Hlk131079304"/>
      <w:r w:rsidRPr="000956E0">
        <w:rPr>
          <w:sz w:val="28"/>
          <w:szCs w:val="28"/>
        </w:rPr>
        <w:t>// Мах дуг. – 2023. – № 3. – Ф. 128-127.</w:t>
      </w:r>
    </w:p>
    <w:bookmarkEnd w:id="317"/>
    <w:p w14:paraId="4D4BD46C" w14:textId="77777777" w:rsidR="0002331F" w:rsidRPr="000956E0" w:rsidRDefault="0002331F" w:rsidP="0002331F">
      <w:pPr>
        <w:pStyle w:val="a6"/>
        <w:jc w:val="both"/>
        <w:rPr>
          <w:sz w:val="28"/>
          <w:szCs w:val="28"/>
        </w:rPr>
      </w:pPr>
      <w:r w:rsidRPr="000956E0">
        <w:rPr>
          <w:sz w:val="28"/>
          <w:szCs w:val="28"/>
        </w:rPr>
        <w:t>Джусоева, М. Пустые полки ; Счастье Фирдауз : рассказы.</w:t>
      </w:r>
    </w:p>
    <w:p w14:paraId="7121156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Дзаболаты, Х</w:t>
      </w:r>
      <w:r w:rsidRPr="000956E0">
        <w:rPr>
          <w:sz w:val="28"/>
          <w:szCs w:val="28"/>
        </w:rPr>
        <w:t xml:space="preserve">. Нæртон удыхъæд / Дзаболаты Хазби </w:t>
      </w:r>
      <w:bookmarkStart w:id="318" w:name="_Hlk149652640"/>
      <w:r w:rsidRPr="000956E0">
        <w:rPr>
          <w:sz w:val="28"/>
          <w:szCs w:val="28"/>
        </w:rPr>
        <w:t xml:space="preserve">// Мах дуг. – 2023. – №9. </w:t>
      </w:r>
      <w:bookmarkStart w:id="319" w:name="_Hlk149651873"/>
      <w:r w:rsidRPr="000956E0">
        <w:rPr>
          <w:sz w:val="28"/>
          <w:szCs w:val="28"/>
        </w:rPr>
        <w:t>–</w:t>
      </w:r>
      <w:bookmarkEnd w:id="319"/>
      <w:r w:rsidRPr="000956E0">
        <w:rPr>
          <w:sz w:val="28"/>
          <w:szCs w:val="28"/>
        </w:rPr>
        <w:t xml:space="preserve"> Ф.5–6.</w:t>
      </w:r>
    </w:p>
    <w:bookmarkEnd w:id="318"/>
    <w:p w14:paraId="1D3E7539" w14:textId="77777777" w:rsidR="0002331F" w:rsidRPr="000956E0" w:rsidRDefault="0002331F" w:rsidP="0002331F">
      <w:pPr>
        <w:pStyle w:val="a6"/>
        <w:jc w:val="both"/>
        <w:rPr>
          <w:sz w:val="28"/>
          <w:szCs w:val="28"/>
        </w:rPr>
      </w:pPr>
      <w:r w:rsidRPr="000956E0">
        <w:rPr>
          <w:sz w:val="28"/>
          <w:szCs w:val="28"/>
        </w:rPr>
        <w:t>Дзаболов, Х. Достоинства нартов :</w:t>
      </w:r>
      <w:bookmarkStart w:id="320" w:name="_Hlk152247716"/>
      <w:r w:rsidRPr="000956E0">
        <w:rPr>
          <w:sz w:val="28"/>
          <w:szCs w:val="28"/>
        </w:rPr>
        <w:t xml:space="preserve"> [</w:t>
      </w:r>
      <w:bookmarkEnd w:id="320"/>
      <w:r w:rsidRPr="000956E0">
        <w:rPr>
          <w:sz w:val="28"/>
          <w:szCs w:val="28"/>
        </w:rPr>
        <w:t xml:space="preserve">стихи].  </w:t>
      </w:r>
    </w:p>
    <w:p w14:paraId="0023C1B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Дзæгъиаты, М.</w:t>
      </w:r>
      <w:r w:rsidRPr="000956E0">
        <w:rPr>
          <w:sz w:val="28"/>
          <w:szCs w:val="28"/>
        </w:rPr>
        <w:t xml:space="preserve"> Нæ Иры бæстæ ; Ирыстон ; Ацæргæ адæмы хъысмæт / Дзæгъиаты Мария </w:t>
      </w:r>
      <w:bookmarkStart w:id="321" w:name="_Hlk157175902"/>
      <w:r w:rsidRPr="000956E0">
        <w:rPr>
          <w:sz w:val="28"/>
          <w:szCs w:val="28"/>
        </w:rPr>
        <w:t>// Фидиуæг.  – 2023. – №4. – Ф. 66– 69.</w:t>
      </w:r>
    </w:p>
    <w:bookmarkEnd w:id="321"/>
    <w:p w14:paraId="76CBFB59" w14:textId="77777777" w:rsidR="0002331F" w:rsidRPr="000956E0" w:rsidRDefault="0002331F" w:rsidP="0002331F">
      <w:pPr>
        <w:pStyle w:val="a6"/>
        <w:jc w:val="both"/>
        <w:rPr>
          <w:sz w:val="28"/>
          <w:szCs w:val="28"/>
        </w:rPr>
      </w:pPr>
      <w:r w:rsidRPr="000956E0">
        <w:rPr>
          <w:sz w:val="28"/>
          <w:szCs w:val="28"/>
        </w:rPr>
        <w:t>Дзагоева, М. Наша Осетия ; Иристон ; Судьба пожилых людей : [стихи].</w:t>
      </w:r>
    </w:p>
    <w:p w14:paraId="0A766C1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Джиджджойты, С.</w:t>
      </w:r>
      <w:r w:rsidRPr="000956E0">
        <w:rPr>
          <w:sz w:val="28"/>
          <w:szCs w:val="28"/>
        </w:rPr>
        <w:t xml:space="preserve"> Сæрмæты хъыбыл ; Гуырæнбон ; Сабидоны ; Фыды фыд / Джиджджойты Сурæт </w:t>
      </w:r>
      <w:bookmarkStart w:id="322" w:name="_Hlk147311758"/>
      <w:r w:rsidRPr="000956E0">
        <w:rPr>
          <w:sz w:val="28"/>
          <w:szCs w:val="28"/>
        </w:rPr>
        <w:t>// Фидиуæг.  – 2023. – №2. – Ф. 98–100.</w:t>
      </w:r>
    </w:p>
    <w:bookmarkEnd w:id="322"/>
    <w:p w14:paraId="7C1C64DF" w14:textId="77777777" w:rsidR="0002331F" w:rsidRPr="000956E0" w:rsidRDefault="0002331F" w:rsidP="0002331F">
      <w:pPr>
        <w:pStyle w:val="a6"/>
        <w:jc w:val="both"/>
        <w:rPr>
          <w:sz w:val="28"/>
          <w:szCs w:val="28"/>
        </w:rPr>
      </w:pPr>
      <w:r w:rsidRPr="000956E0">
        <w:rPr>
          <w:sz w:val="28"/>
          <w:szCs w:val="28"/>
        </w:rPr>
        <w:t xml:space="preserve">Дзиццоева, С. </w:t>
      </w:r>
      <w:bookmarkStart w:id="323" w:name="_Hlk147480255"/>
      <w:r w:rsidRPr="000956E0">
        <w:rPr>
          <w:sz w:val="28"/>
          <w:szCs w:val="28"/>
        </w:rPr>
        <w:t>[Стихи].</w:t>
      </w:r>
      <w:bookmarkEnd w:id="323"/>
    </w:p>
    <w:p w14:paraId="6856AEA7"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Дзодзыккаты, М.</w:t>
      </w:r>
      <w:r w:rsidRPr="000956E0">
        <w:rPr>
          <w:color w:val="000000" w:themeColor="text1"/>
          <w:sz w:val="28"/>
          <w:szCs w:val="28"/>
        </w:rPr>
        <w:t xml:space="preserve"> Дунетханы фын… / Дзодзыккаты Маргаритæ // Горный ветер = Хæххон дымгæ. – 2023. – № 37–38. – Ф. 114–117.</w:t>
      </w:r>
    </w:p>
    <w:p w14:paraId="60772F62"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Дзодзикова, М. Сон Дунетхан : [быль].</w:t>
      </w:r>
    </w:p>
    <w:p w14:paraId="57619FF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Дзуццаты, З</w:t>
      </w:r>
      <w:r w:rsidRPr="000956E0">
        <w:rPr>
          <w:sz w:val="28"/>
          <w:szCs w:val="28"/>
        </w:rPr>
        <w:t>. Стъалыджын фæндаг : аргъау / Дзуццаты Зæлинæ // Мах дуг. – 2023. – № 5. – Ф. 125-129.</w:t>
      </w:r>
    </w:p>
    <w:p w14:paraId="574286A5" w14:textId="77777777" w:rsidR="0002331F" w:rsidRPr="000956E0" w:rsidRDefault="0002331F" w:rsidP="0002331F">
      <w:pPr>
        <w:pStyle w:val="a6"/>
        <w:jc w:val="both"/>
        <w:rPr>
          <w:sz w:val="28"/>
          <w:szCs w:val="28"/>
        </w:rPr>
      </w:pPr>
      <w:r w:rsidRPr="000956E0">
        <w:rPr>
          <w:sz w:val="28"/>
          <w:szCs w:val="28"/>
        </w:rPr>
        <w:t>Дзуцева, З. Звёздная дорога : сказка.</w:t>
      </w:r>
    </w:p>
    <w:p w14:paraId="2E343F7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Дзуццаты, З.</w:t>
      </w:r>
      <w:r w:rsidRPr="000956E0">
        <w:rPr>
          <w:sz w:val="28"/>
          <w:szCs w:val="28"/>
        </w:rPr>
        <w:t xml:space="preserve"> Силæмы фаззæттæ : аргъау / Дзуццаты Зæлинæ </w:t>
      </w:r>
      <w:bookmarkStart w:id="324" w:name="_Hlk140061086"/>
      <w:r w:rsidRPr="000956E0">
        <w:rPr>
          <w:sz w:val="28"/>
          <w:szCs w:val="28"/>
        </w:rPr>
        <w:t>// Мах дуг. – 2023. – № 6. – Ф.115 –131.</w:t>
      </w:r>
    </w:p>
    <w:bookmarkEnd w:id="324"/>
    <w:p w14:paraId="25734B57" w14:textId="77777777" w:rsidR="0002331F" w:rsidRPr="000956E0" w:rsidRDefault="0002331F" w:rsidP="0002331F">
      <w:pPr>
        <w:pStyle w:val="a6"/>
        <w:jc w:val="both"/>
        <w:rPr>
          <w:sz w:val="28"/>
          <w:szCs w:val="28"/>
        </w:rPr>
      </w:pPr>
      <w:r w:rsidRPr="000956E0">
        <w:rPr>
          <w:sz w:val="28"/>
          <w:szCs w:val="28"/>
        </w:rPr>
        <w:t>Дзуцева, З. Близнецы Силама : сказка.</w:t>
      </w:r>
    </w:p>
    <w:p w14:paraId="531E084B"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Дыгъуызты, З.</w:t>
      </w:r>
      <w:r w:rsidRPr="000956E0">
        <w:rPr>
          <w:sz w:val="28"/>
          <w:szCs w:val="28"/>
        </w:rPr>
        <w:t xml:space="preserve"> Рагвæззæг ; Уары къæвда… ; Уары мит ; Арв йæ фæдджитæ зæхмæ ивазы… ; Ныззæбул мæй ; Хæхтæм мæ ахон, мæ буц хæлар… / Дыгъуызты Зæлинæ </w:t>
      </w:r>
      <w:bookmarkStart w:id="325" w:name="_Hlk162008701"/>
      <w:r w:rsidRPr="000956E0">
        <w:rPr>
          <w:sz w:val="28"/>
          <w:szCs w:val="28"/>
        </w:rPr>
        <w:t>// Фидиуæг.  – 2023. – №6. – Ф. 76 – 79.</w:t>
      </w:r>
    </w:p>
    <w:bookmarkEnd w:id="325"/>
    <w:p w14:paraId="42310E39" w14:textId="77777777" w:rsidR="0002331F" w:rsidRPr="000956E0" w:rsidRDefault="0002331F" w:rsidP="0002331F">
      <w:pPr>
        <w:pStyle w:val="a6"/>
        <w:tabs>
          <w:tab w:val="left" w:pos="0"/>
        </w:tabs>
        <w:jc w:val="both"/>
        <w:rPr>
          <w:sz w:val="28"/>
          <w:szCs w:val="28"/>
        </w:rPr>
      </w:pPr>
      <w:r w:rsidRPr="000956E0">
        <w:rPr>
          <w:sz w:val="28"/>
          <w:szCs w:val="28"/>
        </w:rPr>
        <w:t>Дыгъуызты, З. [Стихи].</w:t>
      </w:r>
    </w:p>
    <w:p w14:paraId="6EFB668A"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lastRenderedPageBreak/>
        <w:t>Езеты, М.</w:t>
      </w:r>
      <w:r w:rsidRPr="000956E0">
        <w:rPr>
          <w:sz w:val="28"/>
          <w:szCs w:val="28"/>
        </w:rPr>
        <w:t xml:space="preserve"> Фæснауæдзæм азты : О, нæ хæхбæстæ, нæ бæстæ… ; Нæ диссæгтæ – нæ риссæгтæ ; Тæрсын… ; Тыхсын… ; Быхсын… ; Схъиуд / Езеты Марклен // Ирæф. – 2023. – №3. – Ф. 42–49.</w:t>
      </w:r>
    </w:p>
    <w:p w14:paraId="3D99A110" w14:textId="77777777" w:rsidR="0002331F" w:rsidRPr="000956E0" w:rsidRDefault="0002331F" w:rsidP="0002331F">
      <w:pPr>
        <w:pStyle w:val="a6"/>
        <w:tabs>
          <w:tab w:val="left" w:pos="142"/>
          <w:tab w:val="left" w:pos="993"/>
        </w:tabs>
        <w:jc w:val="both"/>
        <w:rPr>
          <w:sz w:val="28"/>
          <w:szCs w:val="28"/>
        </w:rPr>
      </w:pPr>
      <w:r w:rsidRPr="000956E0">
        <w:rPr>
          <w:sz w:val="28"/>
          <w:szCs w:val="28"/>
        </w:rPr>
        <w:t>Езеев, М. После девяностых : [цикл стихов].</w:t>
      </w:r>
    </w:p>
    <w:p w14:paraId="49C4B010"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 xml:space="preserve">Елбачиты, А. </w:t>
      </w:r>
      <w:r w:rsidRPr="000956E0">
        <w:rPr>
          <w:sz w:val="28"/>
          <w:szCs w:val="28"/>
        </w:rPr>
        <w:t xml:space="preserve">Фæндзай азы фæстæ ; Дымгæ ; Бирæгъы сагъæс / Елбачиты Алыксандр </w:t>
      </w:r>
      <w:r w:rsidRPr="000956E0">
        <w:rPr>
          <w:b/>
          <w:bCs/>
          <w:sz w:val="28"/>
          <w:szCs w:val="28"/>
        </w:rPr>
        <w:t xml:space="preserve"> </w:t>
      </w:r>
      <w:r w:rsidRPr="000956E0">
        <w:rPr>
          <w:sz w:val="28"/>
          <w:szCs w:val="28"/>
        </w:rPr>
        <w:t>// Фидиуæг.  – 2023. – №6. – Ф. 85 – 88.</w:t>
      </w:r>
    </w:p>
    <w:p w14:paraId="19A33A12" w14:textId="77777777" w:rsidR="0002331F" w:rsidRPr="000956E0" w:rsidRDefault="0002331F" w:rsidP="0002331F">
      <w:pPr>
        <w:pStyle w:val="a6"/>
        <w:tabs>
          <w:tab w:val="left" w:pos="0"/>
        </w:tabs>
        <w:jc w:val="both"/>
        <w:rPr>
          <w:sz w:val="28"/>
          <w:szCs w:val="28"/>
        </w:rPr>
      </w:pPr>
      <w:r w:rsidRPr="000956E0">
        <w:rPr>
          <w:sz w:val="28"/>
          <w:szCs w:val="28"/>
        </w:rPr>
        <w:t>Елбакиев, А. Спустя пятьдесят лет ; Ветер ; Волчье горе : [стихи].</w:t>
      </w:r>
    </w:p>
    <w:p w14:paraId="25F7795E"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Елбачиты, А.</w:t>
      </w:r>
      <w:r w:rsidRPr="000956E0">
        <w:rPr>
          <w:sz w:val="28"/>
          <w:szCs w:val="28"/>
        </w:rPr>
        <w:t xml:space="preserve"> Царды нысаниуæг ; Сайд ; Нæ зоны / Елбачиты Алыксандр </w:t>
      </w:r>
      <w:bookmarkStart w:id="326" w:name="_Hlk134175192"/>
      <w:r w:rsidRPr="000956E0">
        <w:rPr>
          <w:sz w:val="28"/>
          <w:szCs w:val="28"/>
        </w:rPr>
        <w:t>// Фидиуæг. –  2023. – №1. – Ф. 51–53.</w:t>
      </w:r>
    </w:p>
    <w:bookmarkEnd w:id="326"/>
    <w:p w14:paraId="21F7C0CD" w14:textId="77777777" w:rsidR="0002331F" w:rsidRPr="000956E0" w:rsidRDefault="0002331F" w:rsidP="0002331F">
      <w:pPr>
        <w:pStyle w:val="a6"/>
        <w:tabs>
          <w:tab w:val="left" w:pos="0"/>
        </w:tabs>
        <w:jc w:val="both"/>
        <w:rPr>
          <w:sz w:val="28"/>
          <w:szCs w:val="28"/>
        </w:rPr>
      </w:pPr>
      <w:r w:rsidRPr="000956E0">
        <w:rPr>
          <w:sz w:val="28"/>
          <w:szCs w:val="28"/>
        </w:rPr>
        <w:t>Елбакиев, А. Цель жизни ; Обман ; Не знает : [стихи].</w:t>
      </w:r>
    </w:p>
    <w:p w14:paraId="38AC2E0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Елбачиты, А</w:t>
      </w:r>
      <w:r w:rsidRPr="000956E0">
        <w:rPr>
          <w:sz w:val="28"/>
          <w:szCs w:val="28"/>
        </w:rPr>
        <w:t xml:space="preserve">. «Ацы ‘хсæв хъæуы мæйдар уыд…» ; Хорз фæтк / Елбачиты Алыксандр </w:t>
      </w:r>
      <w:bookmarkStart w:id="327" w:name="_Hlk147912645"/>
      <w:r w:rsidRPr="000956E0">
        <w:rPr>
          <w:sz w:val="28"/>
          <w:szCs w:val="28"/>
        </w:rPr>
        <w:t>// Фидиуæг. – 2023. – №3. – Ф. 82–83.</w:t>
      </w:r>
    </w:p>
    <w:bookmarkEnd w:id="327"/>
    <w:p w14:paraId="406F5754" w14:textId="77777777" w:rsidR="0002331F" w:rsidRPr="000956E0" w:rsidRDefault="0002331F" w:rsidP="0002331F">
      <w:pPr>
        <w:pStyle w:val="a6"/>
        <w:jc w:val="both"/>
        <w:rPr>
          <w:sz w:val="28"/>
          <w:szCs w:val="28"/>
        </w:rPr>
      </w:pPr>
      <w:r w:rsidRPr="000956E0">
        <w:rPr>
          <w:sz w:val="28"/>
          <w:szCs w:val="28"/>
        </w:rPr>
        <w:t>Елбакиев, А. Эта ночь была тёмной в селе ; Хороший обычай : [стихи].</w:t>
      </w:r>
    </w:p>
    <w:p w14:paraId="0A760A9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Ирдигор Маки.</w:t>
      </w:r>
      <w:r w:rsidRPr="000956E0">
        <w:rPr>
          <w:sz w:val="28"/>
          <w:szCs w:val="28"/>
        </w:rPr>
        <w:t xml:space="preserve"> «Ныр, дам, Ирыстоны зæхмæ фыццаг хатт…» ; Цыппаррæнхъонтæ ; Хуры рухс – нæ цард! ; Æгас цу, уалдзæг! / Ирдигор Маки // Мах дуг. – 2023. – № 2. – Ф. 52-58.</w:t>
      </w:r>
    </w:p>
    <w:p w14:paraId="6D81B50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Къадзаты, С</w:t>
      </w:r>
      <w:r w:rsidRPr="000956E0">
        <w:rPr>
          <w:sz w:val="28"/>
          <w:szCs w:val="28"/>
        </w:rPr>
        <w:t>. Алдымбыд Булкъаты Михалæн / Къадзаты Станислав // Мах дуг. – 2023. – № 12. – Ф. 51.</w:t>
      </w:r>
    </w:p>
    <w:p w14:paraId="240A836B" w14:textId="77777777" w:rsidR="0002331F" w:rsidRPr="000956E0" w:rsidRDefault="0002331F" w:rsidP="0002331F">
      <w:pPr>
        <w:pStyle w:val="a6"/>
        <w:jc w:val="both"/>
        <w:rPr>
          <w:sz w:val="28"/>
          <w:szCs w:val="28"/>
        </w:rPr>
      </w:pPr>
      <w:r w:rsidRPr="000956E0">
        <w:rPr>
          <w:sz w:val="28"/>
          <w:szCs w:val="28"/>
        </w:rPr>
        <w:t>Кадзаев, С. Куплеты Михаилу Булкаты : [стихи].</w:t>
      </w:r>
    </w:p>
    <w:p w14:paraId="42606A6D"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Къадзаты, С.</w:t>
      </w:r>
      <w:r w:rsidRPr="000956E0">
        <w:rPr>
          <w:sz w:val="28"/>
          <w:szCs w:val="28"/>
        </w:rPr>
        <w:t xml:space="preserve"> Ног ныфсæн, æууæнкæн / Къадзаты Станислав // Ирæф. – 2023. – №1. – Ф. 171–182.</w:t>
      </w:r>
    </w:p>
    <w:p w14:paraId="07DFA72D" w14:textId="77777777" w:rsidR="0002331F" w:rsidRPr="000956E0" w:rsidRDefault="0002331F" w:rsidP="0002331F">
      <w:pPr>
        <w:pStyle w:val="a6"/>
        <w:tabs>
          <w:tab w:val="left" w:pos="142"/>
          <w:tab w:val="left" w:pos="993"/>
        </w:tabs>
        <w:jc w:val="both"/>
        <w:rPr>
          <w:sz w:val="28"/>
          <w:szCs w:val="28"/>
        </w:rPr>
      </w:pPr>
      <w:r w:rsidRPr="000956E0">
        <w:rPr>
          <w:sz w:val="28"/>
          <w:szCs w:val="28"/>
        </w:rPr>
        <w:t xml:space="preserve">Кадзаев, С. Для новой надежды, доверия : [стихи]. </w:t>
      </w:r>
    </w:p>
    <w:p w14:paraId="2A1D1914"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Хъазиты, Ф.</w:t>
      </w:r>
      <w:r w:rsidRPr="000956E0">
        <w:rPr>
          <w:sz w:val="28"/>
          <w:szCs w:val="28"/>
        </w:rPr>
        <w:t xml:space="preserve"> «Уалдзæгæн йæ уарзты цинтæ бирæ…» ; Тæхуды ; «Фидиуæг»-æн / Хъазиты Феликс // Фидиуæг. –  2023. – №1. – Ф. 56–58.</w:t>
      </w:r>
    </w:p>
    <w:p w14:paraId="3957E2CB" w14:textId="77777777" w:rsidR="0002331F" w:rsidRPr="000956E0" w:rsidRDefault="0002331F" w:rsidP="0002331F">
      <w:pPr>
        <w:pStyle w:val="a6"/>
        <w:tabs>
          <w:tab w:val="left" w:pos="0"/>
        </w:tabs>
        <w:jc w:val="both"/>
        <w:rPr>
          <w:sz w:val="28"/>
          <w:szCs w:val="28"/>
        </w:rPr>
      </w:pPr>
      <w:r w:rsidRPr="000956E0">
        <w:rPr>
          <w:sz w:val="28"/>
          <w:szCs w:val="28"/>
        </w:rPr>
        <w:t>Казиев, Г. Стихи.</w:t>
      </w:r>
    </w:p>
    <w:p w14:paraId="7BA44701" w14:textId="77777777" w:rsidR="0002331F" w:rsidRPr="000956E0" w:rsidRDefault="0002331F" w:rsidP="00BE0643">
      <w:pPr>
        <w:pStyle w:val="a6"/>
        <w:numPr>
          <w:ilvl w:val="0"/>
          <w:numId w:val="2"/>
        </w:numPr>
        <w:spacing w:after="200"/>
        <w:jc w:val="both"/>
        <w:rPr>
          <w:sz w:val="28"/>
          <w:szCs w:val="28"/>
        </w:rPr>
      </w:pPr>
      <w:bookmarkStart w:id="328" w:name="_Hlk151821498"/>
      <w:r w:rsidRPr="000956E0">
        <w:rPr>
          <w:b/>
          <w:bCs/>
          <w:sz w:val="28"/>
          <w:szCs w:val="28"/>
        </w:rPr>
        <w:t>Хъазиты, М.</w:t>
      </w:r>
      <w:r w:rsidRPr="000956E0">
        <w:rPr>
          <w:sz w:val="28"/>
          <w:szCs w:val="28"/>
        </w:rPr>
        <w:t xml:space="preserve"> Не *взаг ; «Байрæзт Ир æрдзæ æнусты…» ; Дзæбидыр ; Йæ ахсæны  патриот ; Стыр, бæрзонд Хуыцау ; Ныхмæвæрдтытæ ; Цхинвал – 1 ; Цхинвал – 2 / Хъазиты Мелитон // Мах дуг. – 2023. – №10. – Ф.38–43.</w:t>
      </w:r>
    </w:p>
    <w:bookmarkEnd w:id="328"/>
    <w:p w14:paraId="6844F995" w14:textId="77777777" w:rsidR="0002331F" w:rsidRPr="000956E0" w:rsidRDefault="0002331F" w:rsidP="0002331F">
      <w:pPr>
        <w:pStyle w:val="a6"/>
        <w:jc w:val="both"/>
        <w:rPr>
          <w:sz w:val="28"/>
          <w:szCs w:val="28"/>
        </w:rPr>
      </w:pPr>
      <w:r w:rsidRPr="000956E0">
        <w:rPr>
          <w:sz w:val="28"/>
          <w:szCs w:val="28"/>
        </w:rPr>
        <w:t xml:space="preserve">Казиев, М. </w:t>
      </w:r>
      <w:bookmarkStart w:id="329" w:name="_Hlk152062911"/>
      <w:r w:rsidRPr="000956E0">
        <w:rPr>
          <w:sz w:val="28"/>
          <w:szCs w:val="28"/>
        </w:rPr>
        <w:t>[Стихи].</w:t>
      </w:r>
      <w:bookmarkEnd w:id="329"/>
    </w:p>
    <w:p w14:paraId="3927ABA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Хъазиты, М.</w:t>
      </w:r>
      <w:r w:rsidRPr="000956E0">
        <w:rPr>
          <w:sz w:val="28"/>
          <w:szCs w:val="28"/>
        </w:rPr>
        <w:t xml:space="preserve"> Æууæндын адæймагыл : радзырд / Хъазиты Мелитон // Мах дуг. – 2023. – №10. – Ф. 44–49.</w:t>
      </w:r>
    </w:p>
    <w:p w14:paraId="41F146C4" w14:textId="77777777" w:rsidR="0002331F" w:rsidRPr="000956E0" w:rsidRDefault="0002331F" w:rsidP="0002331F">
      <w:pPr>
        <w:pStyle w:val="a6"/>
        <w:jc w:val="both"/>
        <w:rPr>
          <w:sz w:val="28"/>
          <w:szCs w:val="28"/>
        </w:rPr>
      </w:pPr>
      <w:r w:rsidRPr="000956E0">
        <w:rPr>
          <w:sz w:val="28"/>
          <w:szCs w:val="28"/>
        </w:rPr>
        <w:t>Казиев, М. Верю человеку : рассказ.</w:t>
      </w:r>
    </w:p>
    <w:p w14:paraId="603494E8"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Хъазиты, М.</w:t>
      </w:r>
      <w:r w:rsidRPr="000956E0">
        <w:rPr>
          <w:sz w:val="28"/>
          <w:szCs w:val="28"/>
        </w:rPr>
        <w:t xml:space="preserve"> (Роксалан) Æртхурон : [æртæрæнгъонти цикл] / Роксалан // Ирæф. – 2023. – №4. – Ф. 86–103.</w:t>
      </w:r>
    </w:p>
    <w:p w14:paraId="5C4181F7" w14:textId="77777777" w:rsidR="0002331F" w:rsidRPr="000956E0" w:rsidRDefault="0002331F" w:rsidP="0002331F">
      <w:pPr>
        <w:pStyle w:val="a6"/>
        <w:tabs>
          <w:tab w:val="left" w:pos="142"/>
          <w:tab w:val="left" w:pos="993"/>
        </w:tabs>
        <w:jc w:val="both"/>
        <w:rPr>
          <w:sz w:val="28"/>
          <w:szCs w:val="28"/>
        </w:rPr>
      </w:pPr>
      <w:r w:rsidRPr="000956E0">
        <w:rPr>
          <w:sz w:val="28"/>
          <w:szCs w:val="28"/>
        </w:rPr>
        <w:t>Казиты, М. (Роксалан). Артхурон : [цикл трехстиший].</w:t>
      </w:r>
    </w:p>
    <w:p w14:paraId="5823B9F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Хъайтыхъты, Г.</w:t>
      </w:r>
      <w:r w:rsidRPr="000956E0">
        <w:rPr>
          <w:sz w:val="28"/>
          <w:szCs w:val="28"/>
        </w:rPr>
        <w:t xml:space="preserve"> Ногбоны арфæ / Хъайтыхъты Геор // Мах дуг. –2023. – № 12. – Ф. 8.</w:t>
      </w:r>
    </w:p>
    <w:p w14:paraId="6DA245BE" w14:textId="77777777" w:rsidR="0002331F" w:rsidRPr="000956E0" w:rsidRDefault="0002331F" w:rsidP="0002331F">
      <w:pPr>
        <w:pStyle w:val="a6"/>
        <w:jc w:val="both"/>
        <w:rPr>
          <w:sz w:val="28"/>
          <w:szCs w:val="28"/>
        </w:rPr>
      </w:pPr>
      <w:r w:rsidRPr="000956E0">
        <w:rPr>
          <w:sz w:val="28"/>
          <w:szCs w:val="28"/>
        </w:rPr>
        <w:t xml:space="preserve">Кайтуков, Г. Новогоднее пожелание </w:t>
      </w:r>
      <w:bookmarkStart w:id="330" w:name="_Hlk155789083"/>
      <w:r w:rsidRPr="000956E0">
        <w:rPr>
          <w:sz w:val="28"/>
          <w:szCs w:val="28"/>
        </w:rPr>
        <w:t>: [стихи].</w:t>
      </w:r>
      <w:bookmarkEnd w:id="330"/>
    </w:p>
    <w:p w14:paraId="055A846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Хъайтыхъты, Р.</w:t>
      </w:r>
      <w:r w:rsidRPr="000956E0">
        <w:rPr>
          <w:sz w:val="28"/>
          <w:szCs w:val="28"/>
        </w:rPr>
        <w:t xml:space="preserve"> Æрдз мах нæ фæрсы ; Æлбегаты Боко  / Хъайтыхъты Риммæ </w:t>
      </w:r>
      <w:bookmarkStart w:id="331" w:name="_Hlk131078512"/>
      <w:r w:rsidRPr="000956E0">
        <w:rPr>
          <w:sz w:val="28"/>
          <w:szCs w:val="28"/>
        </w:rPr>
        <w:t>// Мах дуг. –2023.– № 3. – Ф.123-127.</w:t>
      </w:r>
    </w:p>
    <w:bookmarkEnd w:id="331"/>
    <w:p w14:paraId="7C956EE7" w14:textId="77777777" w:rsidR="0002331F" w:rsidRPr="000956E0" w:rsidRDefault="0002331F" w:rsidP="0002331F">
      <w:pPr>
        <w:pStyle w:val="a6"/>
        <w:jc w:val="both"/>
        <w:rPr>
          <w:sz w:val="28"/>
          <w:szCs w:val="28"/>
        </w:rPr>
      </w:pPr>
      <w:r w:rsidRPr="000956E0">
        <w:rPr>
          <w:sz w:val="28"/>
          <w:szCs w:val="28"/>
        </w:rPr>
        <w:t>Кайтукова, Р. У природы свои законы ; Албегов Боко : [воспоминания].</w:t>
      </w:r>
    </w:p>
    <w:p w14:paraId="0BCC82D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Хъараты, А. </w:t>
      </w:r>
      <w:r w:rsidRPr="000956E0">
        <w:rPr>
          <w:sz w:val="28"/>
          <w:szCs w:val="28"/>
        </w:rPr>
        <w:t>«Райсом быдыртæм ды кæс…» / Хъараты Арсен // Фидиуæг. – 2023. – №5. – Ф. 128.</w:t>
      </w:r>
    </w:p>
    <w:p w14:paraId="3FC338CF" w14:textId="77777777" w:rsidR="0002331F" w:rsidRPr="000956E0" w:rsidRDefault="0002331F" w:rsidP="0002331F">
      <w:pPr>
        <w:pStyle w:val="a6"/>
        <w:jc w:val="both"/>
        <w:rPr>
          <w:sz w:val="28"/>
          <w:szCs w:val="28"/>
        </w:rPr>
      </w:pPr>
      <w:r w:rsidRPr="000956E0">
        <w:rPr>
          <w:sz w:val="28"/>
          <w:szCs w:val="28"/>
        </w:rPr>
        <w:lastRenderedPageBreak/>
        <w:t xml:space="preserve">Караев, А. «Утром на поля смотри…» : </w:t>
      </w:r>
      <w:bookmarkStart w:id="332" w:name="_Hlk157778861"/>
      <w:r w:rsidRPr="000956E0">
        <w:rPr>
          <w:sz w:val="28"/>
          <w:szCs w:val="28"/>
        </w:rPr>
        <w:t>[стихи].</w:t>
      </w:r>
    </w:p>
    <w:bookmarkEnd w:id="332"/>
    <w:p w14:paraId="3F672F7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Къудухты, М</w:t>
      </w:r>
      <w:r w:rsidRPr="000956E0">
        <w:rPr>
          <w:sz w:val="28"/>
          <w:szCs w:val="28"/>
        </w:rPr>
        <w:t xml:space="preserve">. Ныссæрф-ма дæ цæссыг / Къудухты Маринæ </w:t>
      </w:r>
      <w:bookmarkStart w:id="333" w:name="_Hlk157772423"/>
      <w:r w:rsidRPr="000956E0">
        <w:rPr>
          <w:sz w:val="28"/>
          <w:szCs w:val="28"/>
        </w:rPr>
        <w:t>// Фидиуæг. – 2023. – №5. – Ф. 125.</w:t>
      </w:r>
    </w:p>
    <w:bookmarkEnd w:id="333"/>
    <w:p w14:paraId="7494F95D" w14:textId="77777777" w:rsidR="0002331F" w:rsidRPr="000956E0" w:rsidRDefault="0002331F" w:rsidP="0002331F">
      <w:pPr>
        <w:pStyle w:val="a6"/>
        <w:jc w:val="both"/>
        <w:rPr>
          <w:sz w:val="28"/>
          <w:szCs w:val="28"/>
        </w:rPr>
      </w:pPr>
      <w:r w:rsidRPr="000956E0">
        <w:rPr>
          <w:sz w:val="28"/>
          <w:szCs w:val="28"/>
        </w:rPr>
        <w:t xml:space="preserve">Кудухова, М. Вытри-ка слёзы свои </w:t>
      </w:r>
      <w:bookmarkStart w:id="334" w:name="_Hlk157772753"/>
      <w:r w:rsidRPr="000956E0">
        <w:rPr>
          <w:sz w:val="28"/>
          <w:szCs w:val="28"/>
        </w:rPr>
        <w:t>: [стихи].</w:t>
      </w:r>
      <w:bookmarkEnd w:id="334"/>
    </w:p>
    <w:p w14:paraId="122F5EC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Калманты, Э</w:t>
      </w:r>
      <w:r w:rsidRPr="000956E0">
        <w:rPr>
          <w:sz w:val="28"/>
          <w:szCs w:val="28"/>
        </w:rPr>
        <w:t>. Нанайы фыдуаг хъаз ; Фæсмын цъындатæ / Калманты Этери // Мах дуг. –2023. – № 12. – Ф. 125 – 133.</w:t>
      </w:r>
    </w:p>
    <w:p w14:paraId="3E537A51" w14:textId="77777777" w:rsidR="0002331F" w:rsidRPr="000956E0" w:rsidRDefault="0002331F" w:rsidP="0002331F">
      <w:pPr>
        <w:pStyle w:val="a6"/>
        <w:jc w:val="both"/>
        <w:rPr>
          <w:sz w:val="28"/>
          <w:szCs w:val="28"/>
        </w:rPr>
      </w:pPr>
      <w:r w:rsidRPr="000956E0">
        <w:rPr>
          <w:sz w:val="28"/>
          <w:szCs w:val="28"/>
        </w:rPr>
        <w:t xml:space="preserve">Калманова, Э. Бабушкин непослушный гусь ; Шерстяные носки : [рассказы].  </w:t>
      </w:r>
    </w:p>
    <w:p w14:paraId="23884B9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Калоты, Х.</w:t>
      </w:r>
      <w:r w:rsidRPr="000956E0">
        <w:rPr>
          <w:sz w:val="28"/>
          <w:szCs w:val="28"/>
        </w:rPr>
        <w:t xml:space="preserve"> «Æз бонивайæнты æфсæнбын лæдзæг райстон…» ; Хæцын зын у… / Калоты Хазби </w:t>
      </w:r>
      <w:bookmarkStart w:id="335" w:name="_Hlk147593686"/>
      <w:r w:rsidRPr="000956E0">
        <w:rPr>
          <w:sz w:val="28"/>
          <w:szCs w:val="28"/>
        </w:rPr>
        <w:t>// Фидиуæг. – 2023. – №3. – Ф. 16–17.</w:t>
      </w:r>
    </w:p>
    <w:bookmarkEnd w:id="335"/>
    <w:p w14:paraId="3EC8DBB6" w14:textId="77777777" w:rsidR="0002331F" w:rsidRPr="000956E0" w:rsidRDefault="0002331F" w:rsidP="0002331F">
      <w:pPr>
        <w:pStyle w:val="a6"/>
        <w:jc w:val="both"/>
        <w:rPr>
          <w:sz w:val="28"/>
          <w:szCs w:val="28"/>
        </w:rPr>
      </w:pPr>
      <w:r w:rsidRPr="000956E0">
        <w:rPr>
          <w:sz w:val="28"/>
          <w:szCs w:val="28"/>
        </w:rPr>
        <w:t>Калоев, Х. «Я на рассвете палку взял…» ; Трудно воевать : [стихи].</w:t>
      </w:r>
    </w:p>
    <w:p w14:paraId="3AA1B89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Хъаныхъуаты, М.</w:t>
      </w:r>
      <w:r w:rsidRPr="000956E0">
        <w:rPr>
          <w:sz w:val="28"/>
          <w:szCs w:val="28"/>
        </w:rPr>
        <w:t xml:space="preserve"> Сидтонты цин ; Октябры фæрцы / Хъаныхъуаты Майрæм // Фидиуæг. – 2023. – №3. – Ф. 19–20.</w:t>
      </w:r>
    </w:p>
    <w:p w14:paraId="69348DFE" w14:textId="77777777" w:rsidR="0002331F" w:rsidRPr="000956E0" w:rsidRDefault="0002331F" w:rsidP="0002331F">
      <w:pPr>
        <w:pStyle w:val="a6"/>
        <w:jc w:val="both"/>
        <w:rPr>
          <w:sz w:val="28"/>
          <w:szCs w:val="28"/>
        </w:rPr>
      </w:pPr>
      <w:r w:rsidRPr="000956E0">
        <w:rPr>
          <w:sz w:val="28"/>
          <w:szCs w:val="28"/>
        </w:rPr>
        <w:t>Кануков, М. Радость призывников ; Благодаря Октябрю : [стихи].</w:t>
      </w:r>
    </w:p>
    <w:p w14:paraId="2038282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Касаты, Б.</w:t>
      </w:r>
      <w:r w:rsidRPr="000956E0">
        <w:rPr>
          <w:sz w:val="28"/>
          <w:szCs w:val="28"/>
        </w:rPr>
        <w:t xml:space="preserve"> Æртхурон / Касаты Батрадз // Мах дуг. – 2023. – № 12. – Ф. 17 – 18. </w:t>
      </w:r>
    </w:p>
    <w:p w14:paraId="2568788B" w14:textId="77777777" w:rsidR="0002331F" w:rsidRPr="000956E0" w:rsidRDefault="0002331F" w:rsidP="0002331F">
      <w:pPr>
        <w:pStyle w:val="a6"/>
        <w:jc w:val="both"/>
        <w:rPr>
          <w:sz w:val="28"/>
          <w:szCs w:val="28"/>
        </w:rPr>
      </w:pPr>
      <w:r w:rsidRPr="000956E0">
        <w:rPr>
          <w:sz w:val="28"/>
          <w:szCs w:val="28"/>
        </w:rPr>
        <w:t>Касаев, Б. Артхурон : [стихи].</w:t>
      </w:r>
    </w:p>
    <w:p w14:paraId="33E53E5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Касаты, Б.</w:t>
      </w:r>
      <w:r w:rsidRPr="000956E0">
        <w:rPr>
          <w:sz w:val="28"/>
          <w:szCs w:val="28"/>
        </w:rPr>
        <w:t xml:space="preserve"> «Зæгъ-ма, дæ цæстæнгас цы дзуры…» ; «Фæтулы хур…» ; «О, уыцы ракæнон цæстæнгас…» ; Изæйæн-иу зæгъ… ; Æрдзы кæлæнтæ ; «Мæ сыгъдæг уарзт…» ; «Арвы цъæхау арф цæстæнгас…» / Касаты Батрадз // Мах дуг. – 2023. – № 3. – Ф. 81-86.</w:t>
      </w:r>
    </w:p>
    <w:p w14:paraId="7C9490C0" w14:textId="77777777" w:rsidR="0002331F" w:rsidRPr="000956E0" w:rsidRDefault="0002331F" w:rsidP="0002331F">
      <w:pPr>
        <w:pStyle w:val="a6"/>
        <w:jc w:val="both"/>
        <w:rPr>
          <w:sz w:val="28"/>
          <w:szCs w:val="28"/>
        </w:rPr>
      </w:pPr>
      <w:r w:rsidRPr="000956E0">
        <w:rPr>
          <w:sz w:val="28"/>
          <w:szCs w:val="28"/>
        </w:rPr>
        <w:t>Касаев, Б. [Стихи].</w:t>
      </w:r>
    </w:p>
    <w:p w14:paraId="6A82021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Хъауыраты, Д. </w:t>
      </w:r>
      <w:r w:rsidRPr="000956E0">
        <w:rPr>
          <w:sz w:val="28"/>
          <w:szCs w:val="28"/>
        </w:rPr>
        <w:t>Хъæлдзæг хабæрттæ / Хъауыраты Дамир // Мах дуг. – 2023. – № 1. – Ф. 135– 143.</w:t>
      </w:r>
    </w:p>
    <w:p w14:paraId="189745BD" w14:textId="77777777" w:rsidR="0002331F" w:rsidRPr="000956E0" w:rsidRDefault="0002331F" w:rsidP="0002331F">
      <w:pPr>
        <w:pStyle w:val="a6"/>
        <w:jc w:val="both"/>
        <w:rPr>
          <w:sz w:val="28"/>
          <w:szCs w:val="28"/>
        </w:rPr>
      </w:pPr>
      <w:r w:rsidRPr="000956E0">
        <w:rPr>
          <w:sz w:val="28"/>
          <w:szCs w:val="28"/>
        </w:rPr>
        <w:t xml:space="preserve">Кауров, Д. Весёлые истории. </w:t>
      </w:r>
    </w:p>
    <w:p w14:paraId="7E5B102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Хъæцмæзты, А. </w:t>
      </w:r>
      <w:r w:rsidRPr="000956E0">
        <w:rPr>
          <w:sz w:val="28"/>
          <w:szCs w:val="28"/>
        </w:rPr>
        <w:t>Цы у мæ бон ; Фыды фарн мæрдты бæстæм нæ цæуы ; Цоциты Аланæн / Хъæцмæзты Азæ // Фидиуæг.  – 2023. – №4. – Ф. 58– 60.</w:t>
      </w:r>
    </w:p>
    <w:p w14:paraId="0688176B" w14:textId="77777777" w:rsidR="0002331F" w:rsidRPr="000956E0" w:rsidRDefault="0002331F" w:rsidP="0002331F">
      <w:pPr>
        <w:pStyle w:val="a6"/>
        <w:jc w:val="both"/>
        <w:rPr>
          <w:sz w:val="28"/>
          <w:szCs w:val="28"/>
        </w:rPr>
      </w:pPr>
      <w:r w:rsidRPr="000956E0">
        <w:rPr>
          <w:sz w:val="28"/>
          <w:szCs w:val="28"/>
        </w:rPr>
        <w:t xml:space="preserve">Качмазова, А. </w:t>
      </w:r>
      <w:bookmarkStart w:id="336" w:name="_Hlk157175421"/>
      <w:r w:rsidRPr="000956E0">
        <w:rPr>
          <w:sz w:val="28"/>
          <w:szCs w:val="28"/>
        </w:rPr>
        <w:t>Что я могу ; Честь предков не умирает ; Алану Чочиеву : [стихи].</w:t>
      </w:r>
      <w:bookmarkEnd w:id="336"/>
    </w:p>
    <w:p w14:paraId="2DF7169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Хъодалаты, Г. </w:t>
      </w:r>
      <w:r w:rsidRPr="000956E0">
        <w:rPr>
          <w:sz w:val="28"/>
          <w:szCs w:val="28"/>
        </w:rPr>
        <w:t xml:space="preserve">Фæндараст ; «Нырма æз никуы не схастон мæ сæрмæ…» ; Рахиз цонг ; Къоста ; Фыдæнхъæл ; «Зынгбазыр бæллицтæ… Мæ зæрдæ та схур и…» ; Къуыпайы балладæ ; Ирыстоны мæсгуытæ ; Саргъ æппæлыд : «Барæг, æз – дæ ныфс…» / Хъодалаты Герсан </w:t>
      </w:r>
      <w:bookmarkStart w:id="337" w:name="_Hlk151820950"/>
      <w:r w:rsidRPr="000956E0">
        <w:rPr>
          <w:sz w:val="28"/>
          <w:szCs w:val="28"/>
        </w:rPr>
        <w:t>// Мах дуг. – 2023. – №10. – Ф.24–30.</w:t>
      </w:r>
    </w:p>
    <w:bookmarkEnd w:id="337"/>
    <w:p w14:paraId="7B2AC44B" w14:textId="77777777" w:rsidR="0002331F" w:rsidRPr="000956E0" w:rsidRDefault="0002331F" w:rsidP="0002331F">
      <w:pPr>
        <w:pStyle w:val="a6"/>
        <w:jc w:val="both"/>
        <w:rPr>
          <w:sz w:val="28"/>
          <w:szCs w:val="28"/>
        </w:rPr>
      </w:pPr>
      <w:r w:rsidRPr="000956E0">
        <w:rPr>
          <w:sz w:val="28"/>
          <w:szCs w:val="28"/>
        </w:rPr>
        <w:t>Кодалаев, Г. [Стихи].</w:t>
      </w:r>
    </w:p>
    <w:p w14:paraId="32B973D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Хъодалаты, Г.</w:t>
      </w:r>
      <w:r w:rsidRPr="000956E0">
        <w:rPr>
          <w:sz w:val="28"/>
          <w:szCs w:val="28"/>
        </w:rPr>
        <w:t xml:space="preserve"> Гафез / Хъодалаты Герсан  </w:t>
      </w:r>
      <w:bookmarkStart w:id="338" w:name="_Hlk156556652"/>
      <w:r w:rsidRPr="000956E0">
        <w:rPr>
          <w:sz w:val="28"/>
          <w:szCs w:val="28"/>
        </w:rPr>
        <w:t>// Фидиуæг.  – 2023. – №4. – Ф. 14.</w:t>
      </w:r>
    </w:p>
    <w:bookmarkEnd w:id="338"/>
    <w:p w14:paraId="0F9E1664" w14:textId="77777777" w:rsidR="0002331F" w:rsidRPr="000956E0" w:rsidRDefault="0002331F" w:rsidP="0002331F">
      <w:pPr>
        <w:pStyle w:val="a6"/>
        <w:jc w:val="both"/>
        <w:rPr>
          <w:sz w:val="28"/>
          <w:szCs w:val="28"/>
        </w:rPr>
      </w:pPr>
      <w:r w:rsidRPr="000956E0">
        <w:rPr>
          <w:sz w:val="28"/>
          <w:szCs w:val="28"/>
        </w:rPr>
        <w:t xml:space="preserve">Кодалаев, Г. Гафез : </w:t>
      </w:r>
      <w:bookmarkStart w:id="339" w:name="_Hlk156563018"/>
      <w:r w:rsidRPr="000956E0">
        <w:rPr>
          <w:sz w:val="28"/>
          <w:szCs w:val="28"/>
        </w:rPr>
        <w:t>[стихи].</w:t>
      </w:r>
      <w:bookmarkEnd w:id="339"/>
    </w:p>
    <w:p w14:paraId="3ECDA38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Хъодалаты, Г.</w:t>
      </w:r>
      <w:r w:rsidRPr="000956E0">
        <w:rPr>
          <w:sz w:val="28"/>
          <w:szCs w:val="28"/>
        </w:rPr>
        <w:t xml:space="preserve"> Мелитоны æмыр монолог / Хъодалаты Герсан // Фидиуæг. – 2023. – №5. – Ф. 50.</w:t>
      </w:r>
    </w:p>
    <w:p w14:paraId="7207BB39" w14:textId="77777777" w:rsidR="0002331F" w:rsidRPr="000956E0" w:rsidRDefault="0002331F" w:rsidP="0002331F">
      <w:pPr>
        <w:pStyle w:val="a6"/>
        <w:jc w:val="both"/>
        <w:rPr>
          <w:sz w:val="28"/>
          <w:szCs w:val="28"/>
        </w:rPr>
      </w:pPr>
      <w:r w:rsidRPr="000956E0">
        <w:rPr>
          <w:sz w:val="28"/>
          <w:szCs w:val="28"/>
        </w:rPr>
        <w:t>Кодалаев, Г. Бессловесный монолог Мелитона : [стихи].</w:t>
      </w:r>
    </w:p>
    <w:p w14:paraId="2DA66E9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Хъодалаты, Г.</w:t>
      </w:r>
      <w:r w:rsidRPr="000956E0">
        <w:rPr>
          <w:sz w:val="28"/>
          <w:szCs w:val="28"/>
        </w:rPr>
        <w:t xml:space="preserve"> Ныстуан ; Цардивæн ; Нæмыг ; Æртæ фарсты ; Ирыстон ; «Алы поэт дæр йæ райгуырæн бæстæ…» ; Æнæфыст æмдзæвгæ / Хъодалаты Герсан // Фидиуæг. – 2023. – №5. – Ф. 17–25.</w:t>
      </w:r>
    </w:p>
    <w:p w14:paraId="64EDA4D8" w14:textId="77777777" w:rsidR="0002331F" w:rsidRPr="000956E0" w:rsidRDefault="0002331F" w:rsidP="0002331F">
      <w:pPr>
        <w:pStyle w:val="a6"/>
        <w:jc w:val="both"/>
        <w:rPr>
          <w:sz w:val="28"/>
          <w:szCs w:val="28"/>
        </w:rPr>
      </w:pPr>
      <w:r w:rsidRPr="000956E0">
        <w:rPr>
          <w:sz w:val="28"/>
          <w:szCs w:val="28"/>
        </w:rPr>
        <w:lastRenderedPageBreak/>
        <w:t xml:space="preserve">Кодалаев, Г. </w:t>
      </w:r>
      <w:bookmarkStart w:id="340" w:name="_Hlk157592254"/>
      <w:r w:rsidRPr="000956E0">
        <w:rPr>
          <w:sz w:val="28"/>
          <w:szCs w:val="28"/>
        </w:rPr>
        <w:t>[Стихи].</w:t>
      </w:r>
      <w:bookmarkEnd w:id="340"/>
    </w:p>
    <w:p w14:paraId="0BD9D45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Хъодалаты, Г.</w:t>
      </w:r>
      <w:r w:rsidRPr="000956E0">
        <w:rPr>
          <w:sz w:val="28"/>
          <w:szCs w:val="28"/>
        </w:rPr>
        <w:t xml:space="preserve"> Саударæн бон / Хъодалаты Герсан // Фидиуæг. – 2023. – №5. – Ф. 40.</w:t>
      </w:r>
    </w:p>
    <w:p w14:paraId="3EB35689" w14:textId="77777777" w:rsidR="0002331F" w:rsidRPr="000956E0" w:rsidRDefault="0002331F" w:rsidP="0002331F">
      <w:pPr>
        <w:pStyle w:val="a6"/>
        <w:jc w:val="both"/>
        <w:rPr>
          <w:sz w:val="28"/>
          <w:szCs w:val="28"/>
        </w:rPr>
      </w:pPr>
      <w:r w:rsidRPr="000956E0">
        <w:rPr>
          <w:sz w:val="28"/>
          <w:szCs w:val="28"/>
        </w:rPr>
        <w:t>Кодалаев, Г. Траурный день : [стихи].</w:t>
      </w:r>
    </w:p>
    <w:p w14:paraId="010B8C35" w14:textId="77777777" w:rsidR="0002331F" w:rsidRPr="000956E0" w:rsidRDefault="0002331F" w:rsidP="00BE0643">
      <w:pPr>
        <w:pStyle w:val="a6"/>
        <w:numPr>
          <w:ilvl w:val="0"/>
          <w:numId w:val="2"/>
        </w:numPr>
        <w:spacing w:after="200"/>
        <w:jc w:val="both"/>
        <w:rPr>
          <w:sz w:val="28"/>
          <w:szCs w:val="28"/>
        </w:rPr>
      </w:pPr>
      <w:r w:rsidRPr="000956E0">
        <w:rPr>
          <w:b/>
          <w:sz w:val="28"/>
          <w:szCs w:val="28"/>
        </w:rPr>
        <w:t>Кодзати, А.</w:t>
      </w:r>
      <w:r w:rsidRPr="000956E0">
        <w:rPr>
          <w:sz w:val="28"/>
          <w:szCs w:val="28"/>
        </w:rPr>
        <w:t xml:space="preserve"> Глаза души : [стихи] / Ахсар Кодзати // Дарьял. – 2023. – № 3. – С. 78–87. – Содерж. : «Ты как сказки дочь голубая…» / перевод В. Бурича ; Танцовщица / перевод М. Синельникова ; Ты и подсолнухи ; С твоим уходом ; Нежность ; Твой свет ; «Грядешь всевластно, не спеша…» ; Маленькая девочка и ее игрушки / переводы В. Пальчикова ; В день твоей свадьбы / перевод Л. Осиповой ; Ты уходишь / перевод Н. Орловой ; «Опять твой образ в глубине ночной…» / перевод Т. Саламова.</w:t>
      </w:r>
    </w:p>
    <w:p w14:paraId="330E76D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Козаты, П.</w:t>
      </w:r>
      <w:r w:rsidRPr="000956E0">
        <w:rPr>
          <w:sz w:val="28"/>
          <w:szCs w:val="28"/>
        </w:rPr>
        <w:t xml:space="preserve"> Æнæ мæ Ир ; Уарзты хъынцъым ; Æнусбынат – хуыздæр / Козаты Павел </w:t>
      </w:r>
      <w:bookmarkStart w:id="341" w:name="_Hlk157692085"/>
      <w:r w:rsidRPr="000956E0">
        <w:rPr>
          <w:sz w:val="28"/>
          <w:szCs w:val="28"/>
        </w:rPr>
        <w:t>// Фидиуæг. – 2023. – №5. – Ф. 58–59.</w:t>
      </w:r>
      <w:bookmarkEnd w:id="341"/>
    </w:p>
    <w:p w14:paraId="4CF1E8AD" w14:textId="77777777" w:rsidR="0002331F" w:rsidRPr="000956E0" w:rsidRDefault="0002331F" w:rsidP="0002331F">
      <w:pPr>
        <w:pStyle w:val="a6"/>
        <w:jc w:val="both"/>
        <w:rPr>
          <w:sz w:val="28"/>
          <w:szCs w:val="28"/>
        </w:rPr>
      </w:pPr>
      <w:r w:rsidRPr="000956E0">
        <w:rPr>
          <w:sz w:val="28"/>
          <w:szCs w:val="28"/>
        </w:rPr>
        <w:t xml:space="preserve">Козаев, П. Без моей Осетии ; Печаль любви ; Место вечного успокоения – лучше : </w:t>
      </w:r>
      <w:bookmarkStart w:id="342" w:name="_Hlk157696526"/>
      <w:r w:rsidRPr="000956E0">
        <w:rPr>
          <w:sz w:val="28"/>
          <w:szCs w:val="28"/>
        </w:rPr>
        <w:t>[стихи].</w:t>
      </w:r>
      <w:bookmarkEnd w:id="342"/>
    </w:p>
    <w:p w14:paraId="777820A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Къозонты, Ж. </w:t>
      </w:r>
      <w:r w:rsidRPr="000956E0">
        <w:rPr>
          <w:sz w:val="28"/>
          <w:szCs w:val="28"/>
        </w:rPr>
        <w:t>Мæ зæрдæ риссы ;</w:t>
      </w:r>
      <w:r w:rsidRPr="000956E0">
        <w:rPr>
          <w:b/>
          <w:bCs/>
          <w:sz w:val="28"/>
          <w:szCs w:val="28"/>
        </w:rPr>
        <w:t xml:space="preserve"> </w:t>
      </w:r>
      <w:r w:rsidRPr="000956E0">
        <w:rPr>
          <w:sz w:val="28"/>
          <w:szCs w:val="28"/>
        </w:rPr>
        <w:t>Нæхи Къоста ;</w:t>
      </w:r>
      <w:r w:rsidRPr="000956E0">
        <w:rPr>
          <w:b/>
          <w:bCs/>
          <w:sz w:val="28"/>
          <w:szCs w:val="28"/>
        </w:rPr>
        <w:t xml:space="preserve"> </w:t>
      </w:r>
      <w:r w:rsidRPr="000956E0">
        <w:rPr>
          <w:sz w:val="28"/>
          <w:szCs w:val="28"/>
        </w:rPr>
        <w:t>Мæ мады хо</w:t>
      </w:r>
      <w:r w:rsidRPr="000956E0">
        <w:rPr>
          <w:b/>
          <w:bCs/>
          <w:sz w:val="28"/>
          <w:szCs w:val="28"/>
        </w:rPr>
        <w:t xml:space="preserve"> </w:t>
      </w:r>
      <w:r w:rsidRPr="000956E0">
        <w:rPr>
          <w:sz w:val="28"/>
          <w:szCs w:val="28"/>
        </w:rPr>
        <w:t>; Мадæлон æвзаг</w:t>
      </w:r>
      <w:r w:rsidRPr="000956E0">
        <w:rPr>
          <w:b/>
          <w:bCs/>
          <w:sz w:val="28"/>
          <w:szCs w:val="28"/>
        </w:rPr>
        <w:t xml:space="preserve"> </w:t>
      </w:r>
      <w:r w:rsidRPr="000956E0">
        <w:rPr>
          <w:sz w:val="28"/>
          <w:szCs w:val="28"/>
        </w:rPr>
        <w:t>/ Къозонты Жаннæ // Фидиуæг.  – 2023. – №2. – Ф. 89–91.</w:t>
      </w:r>
    </w:p>
    <w:p w14:paraId="5688B8AC" w14:textId="77777777" w:rsidR="0002331F" w:rsidRPr="000956E0" w:rsidRDefault="0002331F" w:rsidP="0002331F">
      <w:pPr>
        <w:pStyle w:val="a6"/>
        <w:jc w:val="both"/>
        <w:rPr>
          <w:sz w:val="28"/>
          <w:szCs w:val="28"/>
        </w:rPr>
      </w:pPr>
      <w:r w:rsidRPr="000956E0">
        <w:rPr>
          <w:sz w:val="28"/>
          <w:szCs w:val="28"/>
        </w:rPr>
        <w:t xml:space="preserve">Козонова, Ж. </w:t>
      </w:r>
      <w:bookmarkStart w:id="343" w:name="_Hlk147311236"/>
      <w:bookmarkStart w:id="344" w:name="_Hlk147310380"/>
      <w:r w:rsidRPr="000956E0">
        <w:rPr>
          <w:sz w:val="28"/>
          <w:szCs w:val="28"/>
        </w:rPr>
        <w:t>[Стихи].</w:t>
      </w:r>
    </w:p>
    <w:p w14:paraId="562185C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Къозонты, Ж.</w:t>
      </w:r>
      <w:r w:rsidRPr="000956E0">
        <w:rPr>
          <w:sz w:val="28"/>
          <w:szCs w:val="28"/>
        </w:rPr>
        <w:t xml:space="preserve"> Мæ зынаргъ ныййарджытæн ; Мæ Хуссар Ир / Къозонты Жаннæ </w:t>
      </w:r>
      <w:bookmarkStart w:id="345" w:name="_Hlk157511558"/>
      <w:r w:rsidRPr="000956E0">
        <w:rPr>
          <w:sz w:val="28"/>
          <w:szCs w:val="28"/>
        </w:rPr>
        <w:t>// Фидиуæг.  – 2023. – №4. – Ф. 70– 71.</w:t>
      </w:r>
    </w:p>
    <w:bookmarkEnd w:id="345"/>
    <w:p w14:paraId="5F17428B" w14:textId="77777777" w:rsidR="0002331F" w:rsidRPr="000956E0" w:rsidRDefault="0002331F" w:rsidP="0002331F">
      <w:pPr>
        <w:pStyle w:val="a6"/>
        <w:jc w:val="both"/>
        <w:rPr>
          <w:sz w:val="28"/>
          <w:szCs w:val="28"/>
        </w:rPr>
      </w:pPr>
      <w:r w:rsidRPr="000956E0">
        <w:rPr>
          <w:sz w:val="28"/>
          <w:szCs w:val="28"/>
        </w:rPr>
        <w:t xml:space="preserve">Козонова, Ж. Моим дорогим родителям ; Моя Южная Осетия : [стихи]. </w:t>
      </w:r>
    </w:p>
    <w:bookmarkEnd w:id="343"/>
    <w:bookmarkEnd w:id="344"/>
    <w:p w14:paraId="1A60C15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Кокайты, Т.</w:t>
      </w:r>
      <w:r w:rsidRPr="000956E0">
        <w:rPr>
          <w:sz w:val="28"/>
          <w:szCs w:val="28"/>
        </w:rPr>
        <w:t xml:space="preserve"> Рухсы уацхæссæг / Кочысаты Розæ // Фидиуæг. – 2023. – №3. – Ф. 54.</w:t>
      </w:r>
    </w:p>
    <w:p w14:paraId="0CE6D1B9" w14:textId="77777777" w:rsidR="0002331F" w:rsidRPr="000956E0" w:rsidRDefault="0002331F" w:rsidP="0002331F">
      <w:pPr>
        <w:pStyle w:val="a6"/>
        <w:jc w:val="both"/>
        <w:rPr>
          <w:sz w:val="28"/>
          <w:szCs w:val="28"/>
        </w:rPr>
      </w:pPr>
      <w:r w:rsidRPr="000956E0">
        <w:rPr>
          <w:sz w:val="28"/>
          <w:szCs w:val="28"/>
        </w:rPr>
        <w:t>Кокаев, Т. Вестник света : [стихи].</w:t>
      </w:r>
    </w:p>
    <w:p w14:paraId="0E085DE2"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Кокойты, С.</w:t>
      </w:r>
      <w:r w:rsidRPr="000956E0">
        <w:rPr>
          <w:sz w:val="28"/>
          <w:szCs w:val="28"/>
        </w:rPr>
        <w:t xml:space="preserve"> Хъайтар / Кокойты Сослан  // Фидиуæг.  – 2023. – №6. – Ф. 83 – 84.</w:t>
      </w:r>
    </w:p>
    <w:p w14:paraId="72065900" w14:textId="77777777" w:rsidR="0002331F" w:rsidRPr="000956E0" w:rsidRDefault="0002331F" w:rsidP="0002331F">
      <w:pPr>
        <w:pStyle w:val="a6"/>
        <w:tabs>
          <w:tab w:val="left" w:pos="0"/>
        </w:tabs>
        <w:jc w:val="both"/>
        <w:rPr>
          <w:sz w:val="28"/>
          <w:szCs w:val="28"/>
        </w:rPr>
      </w:pPr>
      <w:r w:rsidRPr="000956E0">
        <w:rPr>
          <w:sz w:val="28"/>
          <w:szCs w:val="28"/>
        </w:rPr>
        <w:t xml:space="preserve">Кокоев, С. Герой : </w:t>
      </w:r>
      <w:bookmarkStart w:id="346" w:name="_Hlk162013828"/>
      <w:r w:rsidRPr="000956E0">
        <w:rPr>
          <w:sz w:val="28"/>
          <w:szCs w:val="28"/>
        </w:rPr>
        <w:t>[стихи].</w:t>
      </w:r>
      <w:bookmarkEnd w:id="346"/>
    </w:p>
    <w:p w14:paraId="7891542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Кокойты, Ф.</w:t>
      </w:r>
      <w:r w:rsidRPr="000956E0">
        <w:rPr>
          <w:sz w:val="28"/>
          <w:szCs w:val="28"/>
        </w:rPr>
        <w:t xml:space="preserve"> Сагъæссаг мæ уарзт ; «О, басудзай, цы уарзт дæ…» ; Фæзын мæм ; Тæхуды… / Кокойты Фатимæ  </w:t>
      </w:r>
      <w:bookmarkStart w:id="347" w:name="_Hlk147308810"/>
      <w:r w:rsidRPr="000956E0">
        <w:rPr>
          <w:sz w:val="28"/>
          <w:szCs w:val="28"/>
        </w:rPr>
        <w:t>// Фидиуæг.  – 2023. – №2. – Ф. 73–75.</w:t>
      </w:r>
    </w:p>
    <w:bookmarkEnd w:id="347"/>
    <w:p w14:paraId="7A563F72" w14:textId="77777777" w:rsidR="0002331F" w:rsidRPr="000956E0" w:rsidRDefault="0002331F" w:rsidP="0002331F">
      <w:pPr>
        <w:pStyle w:val="a6"/>
        <w:jc w:val="both"/>
        <w:rPr>
          <w:sz w:val="28"/>
          <w:szCs w:val="28"/>
        </w:rPr>
      </w:pPr>
      <w:r w:rsidRPr="000956E0">
        <w:rPr>
          <w:sz w:val="28"/>
          <w:szCs w:val="28"/>
        </w:rPr>
        <w:t xml:space="preserve">Кокоева, Ф. </w:t>
      </w:r>
      <w:bookmarkStart w:id="348" w:name="_Hlk147308895"/>
      <w:r w:rsidRPr="000956E0">
        <w:rPr>
          <w:sz w:val="28"/>
          <w:szCs w:val="28"/>
        </w:rPr>
        <w:t>[Стихи].</w:t>
      </w:r>
      <w:bookmarkEnd w:id="348"/>
    </w:p>
    <w:p w14:paraId="59CCEC2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Кокойты, Э.</w:t>
      </w:r>
      <w:r w:rsidRPr="000956E0">
        <w:rPr>
          <w:sz w:val="28"/>
          <w:szCs w:val="28"/>
        </w:rPr>
        <w:t xml:space="preserve"> Райгуырæн бæстæ ; Фæззыгон ныв ; Æхсæвыгон ; Барухс ис æрвгæрон / Кокойты Эльзæ </w:t>
      </w:r>
      <w:bookmarkStart w:id="349" w:name="_Hlk157175473"/>
      <w:r w:rsidRPr="000956E0">
        <w:rPr>
          <w:sz w:val="28"/>
          <w:szCs w:val="28"/>
        </w:rPr>
        <w:t>// Фидиуæг. – 2023. – №4. – Ф. 61– 63.</w:t>
      </w:r>
    </w:p>
    <w:bookmarkEnd w:id="349"/>
    <w:p w14:paraId="258D6C9E" w14:textId="77777777" w:rsidR="0002331F" w:rsidRPr="000956E0" w:rsidRDefault="0002331F" w:rsidP="0002331F">
      <w:pPr>
        <w:pStyle w:val="a6"/>
        <w:jc w:val="both"/>
        <w:rPr>
          <w:sz w:val="28"/>
          <w:szCs w:val="28"/>
        </w:rPr>
      </w:pPr>
      <w:r w:rsidRPr="000956E0">
        <w:rPr>
          <w:sz w:val="28"/>
          <w:szCs w:val="28"/>
        </w:rPr>
        <w:t>Кокоева, Э. [Стихи].</w:t>
      </w:r>
    </w:p>
    <w:p w14:paraId="3D8C9CF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Кортиаты, Æ</w:t>
      </w:r>
      <w:r w:rsidRPr="000956E0">
        <w:rPr>
          <w:sz w:val="28"/>
          <w:szCs w:val="28"/>
        </w:rPr>
        <w:t>. Цæргæсы мæлæт : сказка / Кортиаты Æхсарбег // Фидиуæг. – 2023. – №5. – Ф. 67–69.</w:t>
      </w:r>
    </w:p>
    <w:p w14:paraId="566DEEEB" w14:textId="77777777" w:rsidR="0002331F" w:rsidRPr="000956E0" w:rsidRDefault="0002331F" w:rsidP="0002331F">
      <w:pPr>
        <w:pStyle w:val="a6"/>
        <w:jc w:val="both"/>
        <w:rPr>
          <w:sz w:val="28"/>
          <w:szCs w:val="28"/>
        </w:rPr>
      </w:pPr>
      <w:r w:rsidRPr="000956E0">
        <w:rPr>
          <w:sz w:val="28"/>
          <w:szCs w:val="28"/>
        </w:rPr>
        <w:t>Кортиев, А. Смерть орла : сказка.</w:t>
      </w:r>
    </w:p>
    <w:p w14:paraId="527382A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Кочысаты, М.</w:t>
      </w:r>
      <w:r w:rsidRPr="000956E0">
        <w:rPr>
          <w:sz w:val="28"/>
          <w:szCs w:val="28"/>
        </w:rPr>
        <w:t xml:space="preserve"> Фыдыбæстæ ; Хъама / Кочысаты Мухарбег // Фидиуæг. – 2023. – №3. – Ф. 14–16.</w:t>
      </w:r>
    </w:p>
    <w:p w14:paraId="34679C2E" w14:textId="77777777" w:rsidR="0002331F" w:rsidRPr="000956E0" w:rsidRDefault="0002331F" w:rsidP="0002331F">
      <w:pPr>
        <w:pStyle w:val="a6"/>
        <w:jc w:val="both"/>
        <w:rPr>
          <w:sz w:val="28"/>
          <w:szCs w:val="28"/>
        </w:rPr>
      </w:pPr>
      <w:r w:rsidRPr="000956E0">
        <w:rPr>
          <w:sz w:val="28"/>
          <w:szCs w:val="28"/>
        </w:rPr>
        <w:t>Кочисов, М. Отечество ; Кинжал : [стихи].</w:t>
      </w:r>
    </w:p>
    <w:p w14:paraId="05DF58F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Косты, Л.</w:t>
      </w:r>
      <w:r w:rsidRPr="000956E0">
        <w:rPr>
          <w:sz w:val="28"/>
          <w:szCs w:val="28"/>
        </w:rPr>
        <w:t xml:space="preserve"> Булкъаты Михалы мысгæйæ / Косты Лизæ // Мах дуг. –2023. – № 12. – Ф. 50.</w:t>
      </w:r>
    </w:p>
    <w:p w14:paraId="6463F349" w14:textId="77777777" w:rsidR="0002331F" w:rsidRPr="000956E0" w:rsidRDefault="0002331F" w:rsidP="0002331F">
      <w:pPr>
        <w:pStyle w:val="a6"/>
        <w:jc w:val="both"/>
        <w:rPr>
          <w:sz w:val="28"/>
          <w:szCs w:val="28"/>
        </w:rPr>
      </w:pPr>
      <w:r w:rsidRPr="000956E0">
        <w:rPr>
          <w:sz w:val="28"/>
          <w:szCs w:val="28"/>
        </w:rPr>
        <w:t>Кочиева, Л. Вспоминая Михаила Булкаты : [стихи].</w:t>
      </w:r>
    </w:p>
    <w:p w14:paraId="69791A4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Хъуылаты, Ч.</w:t>
      </w:r>
      <w:r w:rsidRPr="000956E0">
        <w:rPr>
          <w:sz w:val="28"/>
          <w:szCs w:val="28"/>
        </w:rPr>
        <w:t xml:space="preserve"> Дзынга æмæ Гыгына : радзырд / Хъуылаты Чермен </w:t>
      </w:r>
      <w:bookmarkStart w:id="350" w:name="_Hlk155956819"/>
      <w:r w:rsidRPr="000956E0">
        <w:rPr>
          <w:sz w:val="28"/>
          <w:szCs w:val="28"/>
        </w:rPr>
        <w:t>// Мах дуг. – 2023. – № 12. – Ф. 87 – 96.</w:t>
      </w:r>
    </w:p>
    <w:bookmarkEnd w:id="350"/>
    <w:p w14:paraId="65F1D8B4" w14:textId="77777777" w:rsidR="0002331F" w:rsidRPr="000956E0" w:rsidRDefault="0002331F" w:rsidP="0002331F">
      <w:pPr>
        <w:pStyle w:val="a6"/>
        <w:jc w:val="both"/>
        <w:rPr>
          <w:sz w:val="28"/>
          <w:szCs w:val="28"/>
        </w:rPr>
      </w:pPr>
      <w:r w:rsidRPr="000956E0">
        <w:rPr>
          <w:sz w:val="28"/>
          <w:szCs w:val="28"/>
        </w:rPr>
        <w:t>Кулаев, Ч. Дзыгына и Гыгына : рассказ.</w:t>
      </w:r>
    </w:p>
    <w:p w14:paraId="0A13531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Хъуылымбегты, Е.</w:t>
      </w:r>
      <w:r w:rsidRPr="000956E0">
        <w:rPr>
          <w:sz w:val="28"/>
          <w:szCs w:val="28"/>
        </w:rPr>
        <w:t xml:space="preserve"> Рох фыдызæхх ; Мыййаг кæд уарзт у … ; Нытталынг бæстæ ; Хæрзтæ кæмæн фæдæн, æниу… ; «Сау мигъ нæ сæрмæ уæззаугай лæгæрды…» ; «Хæдзары уай, балцы уай, ма дæ уæд рох…» / Хъуылымбегты Евразия // Фидиуæг.  – 2023. – №2. – Ф. 85–88.</w:t>
      </w:r>
    </w:p>
    <w:p w14:paraId="2267BA87" w14:textId="77777777" w:rsidR="0002331F" w:rsidRPr="000956E0" w:rsidRDefault="0002331F" w:rsidP="0002331F">
      <w:pPr>
        <w:pStyle w:val="a6"/>
        <w:jc w:val="both"/>
        <w:rPr>
          <w:sz w:val="28"/>
          <w:szCs w:val="28"/>
        </w:rPr>
      </w:pPr>
      <w:r w:rsidRPr="000956E0">
        <w:rPr>
          <w:sz w:val="28"/>
          <w:szCs w:val="28"/>
        </w:rPr>
        <w:t xml:space="preserve">Кулумбекова, Е. </w:t>
      </w:r>
      <w:bookmarkStart w:id="351" w:name="_Hlk147309797"/>
      <w:r w:rsidRPr="000956E0">
        <w:rPr>
          <w:sz w:val="28"/>
          <w:szCs w:val="28"/>
        </w:rPr>
        <w:t>[Стихи].</w:t>
      </w:r>
      <w:bookmarkEnd w:id="351"/>
    </w:p>
    <w:p w14:paraId="006B9BB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Куымæридтаты, М.</w:t>
      </w:r>
      <w:r w:rsidRPr="000956E0">
        <w:rPr>
          <w:sz w:val="28"/>
          <w:szCs w:val="28"/>
        </w:rPr>
        <w:t xml:space="preserve"> Æнæзæгъгæ æнкъарæнтæ ; Æнæбындар хæдзар ; Мад ; Паддзахад ; Къохаты / Куымæридтаты Маринæ </w:t>
      </w:r>
      <w:bookmarkStart w:id="352" w:name="_Hlk147309026"/>
      <w:r w:rsidRPr="000956E0">
        <w:rPr>
          <w:sz w:val="28"/>
          <w:szCs w:val="28"/>
        </w:rPr>
        <w:t>// Фидиуæг.  – 2023. – №2. – Ф. 76–81.</w:t>
      </w:r>
    </w:p>
    <w:bookmarkEnd w:id="352"/>
    <w:p w14:paraId="3B41B10B" w14:textId="77777777" w:rsidR="0002331F" w:rsidRPr="000956E0" w:rsidRDefault="0002331F" w:rsidP="0002331F">
      <w:pPr>
        <w:pStyle w:val="a6"/>
        <w:jc w:val="both"/>
        <w:rPr>
          <w:sz w:val="28"/>
          <w:szCs w:val="28"/>
        </w:rPr>
      </w:pPr>
      <w:r w:rsidRPr="000956E0">
        <w:rPr>
          <w:sz w:val="28"/>
          <w:szCs w:val="28"/>
        </w:rPr>
        <w:t>Кумаритова, М. [Стихи].</w:t>
      </w:r>
    </w:p>
    <w:p w14:paraId="6231CC9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Хъуыссæты, М.</w:t>
      </w:r>
      <w:r w:rsidRPr="000956E0">
        <w:rPr>
          <w:sz w:val="28"/>
          <w:szCs w:val="28"/>
        </w:rPr>
        <w:t xml:space="preserve"> А-ло-лай / Хъуыссæты Мевлет // Мах дуг. – 2023. – № 1. – Ф.106.</w:t>
      </w:r>
    </w:p>
    <w:p w14:paraId="2B836B45" w14:textId="77777777" w:rsidR="0002331F" w:rsidRPr="000956E0" w:rsidRDefault="0002331F" w:rsidP="0002331F">
      <w:pPr>
        <w:pStyle w:val="a6"/>
        <w:jc w:val="both"/>
        <w:rPr>
          <w:sz w:val="28"/>
          <w:szCs w:val="28"/>
        </w:rPr>
      </w:pPr>
      <w:r w:rsidRPr="000956E0">
        <w:rPr>
          <w:sz w:val="28"/>
          <w:szCs w:val="28"/>
        </w:rPr>
        <w:t>Кусаев, М. Ало-лай : [стихи].</w:t>
      </w:r>
    </w:p>
    <w:p w14:paraId="6BB6ED7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Кучиты, Р.</w:t>
      </w:r>
      <w:r w:rsidRPr="000956E0">
        <w:rPr>
          <w:sz w:val="28"/>
          <w:szCs w:val="28"/>
        </w:rPr>
        <w:t xml:space="preserve"> Ахудæнтæ / Кучиты Руслан // Мах дуг. – 2023. – № 2. – Ф. 114-117.</w:t>
      </w:r>
    </w:p>
    <w:p w14:paraId="63BFC471" w14:textId="77777777" w:rsidR="0002331F" w:rsidRPr="000956E0" w:rsidRDefault="0002331F" w:rsidP="0002331F">
      <w:pPr>
        <w:pStyle w:val="a6"/>
        <w:jc w:val="both"/>
        <w:rPr>
          <w:sz w:val="28"/>
          <w:szCs w:val="28"/>
        </w:rPr>
      </w:pPr>
      <w:r w:rsidRPr="000956E0">
        <w:rPr>
          <w:sz w:val="28"/>
          <w:szCs w:val="28"/>
        </w:rPr>
        <w:t>Кучиев, Р. Весёлые истории.</w:t>
      </w:r>
    </w:p>
    <w:p w14:paraId="4EE00C7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Мæхæмæтты, А</w:t>
      </w:r>
      <w:r w:rsidRPr="000956E0">
        <w:rPr>
          <w:sz w:val="28"/>
          <w:szCs w:val="28"/>
        </w:rPr>
        <w:t>. Æргæскы мæсыг ; Хъысмæтæй алидзæн нæй // Мах дуг. –2023. – № 4. – Ф. 81-101.</w:t>
      </w:r>
    </w:p>
    <w:p w14:paraId="044B6D9B" w14:textId="77777777" w:rsidR="0002331F" w:rsidRPr="000956E0" w:rsidRDefault="0002331F" w:rsidP="0002331F">
      <w:pPr>
        <w:pStyle w:val="a6"/>
        <w:jc w:val="both"/>
        <w:rPr>
          <w:sz w:val="28"/>
          <w:szCs w:val="28"/>
        </w:rPr>
      </w:pPr>
      <w:r w:rsidRPr="000956E0">
        <w:rPr>
          <w:sz w:val="28"/>
          <w:szCs w:val="28"/>
        </w:rPr>
        <w:t>Магометов, А. Башня Аргаска ; От судьбы не убежишь : [старинные сказания].</w:t>
      </w:r>
    </w:p>
    <w:p w14:paraId="5CB8792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Малити, В.</w:t>
      </w:r>
      <w:r w:rsidRPr="000956E0">
        <w:rPr>
          <w:sz w:val="28"/>
          <w:szCs w:val="28"/>
        </w:rPr>
        <w:t xml:space="preserve"> Балладæ хъæдгæсы чызгыл ; Тæрхон ; Фæстаг æмдзæвгæ ; Дууæ бæласи ; «Дыууæ барæджы…» ; «Æз горæтæй хъæумæ цыдтæн…» ; «Сахуыр мæ кæн, о хуымгæнæг, хоры кæндыл зарын…» / Малити Васо // Мах дуг. – 2023. – № 2. – Ф. 26-34.</w:t>
      </w:r>
    </w:p>
    <w:p w14:paraId="2C0C763B" w14:textId="77777777" w:rsidR="0002331F" w:rsidRPr="000956E0" w:rsidRDefault="0002331F" w:rsidP="0002331F">
      <w:pPr>
        <w:pStyle w:val="a6"/>
        <w:jc w:val="both"/>
        <w:rPr>
          <w:sz w:val="28"/>
          <w:szCs w:val="28"/>
        </w:rPr>
      </w:pPr>
      <w:r w:rsidRPr="000956E0">
        <w:rPr>
          <w:sz w:val="28"/>
          <w:szCs w:val="28"/>
        </w:rPr>
        <w:t>Малиев, В. [Стихи].</w:t>
      </w:r>
    </w:p>
    <w:p w14:paraId="75207D96"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Малиты, В.</w:t>
      </w:r>
      <w:r w:rsidRPr="000956E0">
        <w:rPr>
          <w:sz w:val="28"/>
          <w:szCs w:val="28"/>
        </w:rPr>
        <w:t xml:space="preserve"> Рагон æмдзæвгæтæ : Ю* ; Фæстаг æмдзæвгæ ; Скæсæйнаг æмдзæвгæ / Малиты Васо // Фидиуæг. –  2023. – №1. – Ф. 13–15.</w:t>
      </w:r>
    </w:p>
    <w:p w14:paraId="7A7EE09F" w14:textId="77777777" w:rsidR="0002331F" w:rsidRPr="000956E0" w:rsidRDefault="0002331F" w:rsidP="0002331F">
      <w:pPr>
        <w:pStyle w:val="a6"/>
        <w:tabs>
          <w:tab w:val="left" w:pos="0"/>
        </w:tabs>
        <w:jc w:val="both"/>
        <w:rPr>
          <w:sz w:val="28"/>
          <w:szCs w:val="28"/>
        </w:rPr>
      </w:pPr>
      <w:r w:rsidRPr="000956E0">
        <w:rPr>
          <w:sz w:val="28"/>
          <w:szCs w:val="28"/>
        </w:rPr>
        <w:t>Малиев, В. Ранние стихи : Ю* ; Последнее стихотворение ; Восточное стихотворение : [стихи].</w:t>
      </w:r>
    </w:p>
    <w:p w14:paraId="707C1AC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Малити, В.</w:t>
      </w:r>
      <w:r w:rsidRPr="000956E0">
        <w:rPr>
          <w:sz w:val="28"/>
          <w:szCs w:val="28"/>
        </w:rPr>
        <w:t xml:space="preserve"> Æртæ æмбалы : радзырд / Малити Васо // Мах дуг. –2023. – № 2. – Ф. 35-45.</w:t>
      </w:r>
    </w:p>
    <w:p w14:paraId="641C87EE" w14:textId="77777777" w:rsidR="0002331F" w:rsidRPr="000956E0" w:rsidRDefault="0002331F" w:rsidP="0002331F">
      <w:pPr>
        <w:pStyle w:val="a6"/>
        <w:jc w:val="both"/>
        <w:rPr>
          <w:sz w:val="28"/>
          <w:szCs w:val="28"/>
        </w:rPr>
      </w:pPr>
      <w:r w:rsidRPr="000956E0">
        <w:rPr>
          <w:sz w:val="28"/>
          <w:szCs w:val="28"/>
        </w:rPr>
        <w:t>Малиев, В. Три друга : рассказ.</w:t>
      </w:r>
    </w:p>
    <w:p w14:paraId="3597997E"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Малити, В.</w:t>
      </w:r>
      <w:r w:rsidRPr="000956E0">
        <w:rPr>
          <w:sz w:val="28"/>
          <w:szCs w:val="28"/>
        </w:rPr>
        <w:t xml:space="preserve"> Дууæ рæдуди ; Сурхвазæ фæткъутæ ; Къахвæдтæ ; Сахат / Малити Васо // Ирæф. – 2023. – №1. – Ф. 6–40.</w:t>
      </w:r>
    </w:p>
    <w:p w14:paraId="13E83D0F" w14:textId="77777777" w:rsidR="0002331F" w:rsidRPr="000956E0" w:rsidRDefault="0002331F" w:rsidP="0002331F">
      <w:pPr>
        <w:pStyle w:val="a6"/>
        <w:tabs>
          <w:tab w:val="left" w:pos="142"/>
          <w:tab w:val="left" w:pos="993"/>
        </w:tabs>
        <w:jc w:val="both"/>
        <w:rPr>
          <w:sz w:val="28"/>
          <w:szCs w:val="28"/>
        </w:rPr>
      </w:pPr>
      <w:r w:rsidRPr="000956E0">
        <w:rPr>
          <w:sz w:val="28"/>
          <w:szCs w:val="28"/>
        </w:rPr>
        <w:t>Малиев, В. Две ошибки ; Краснобокие яблоки ; Следы ног ; Часы : рассказы.</w:t>
      </w:r>
    </w:p>
    <w:p w14:paraId="4F7B2A76"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Малити, В.</w:t>
      </w:r>
      <w:r w:rsidRPr="000956E0">
        <w:rPr>
          <w:sz w:val="28"/>
          <w:szCs w:val="28"/>
        </w:rPr>
        <w:t xml:space="preserve"> Дууæ бæласи ; «Сахуыр мæ кæн, о хуымгæнæг…» ; Сумах ; Ходæг ; Гъезæмарæ ; Денгизи ; Мæ фыдмæ ; Сьеррæ-Маэстрæ ; Фæстаг æмдзæвгæ ; Стыр бæлас ; Омар Хайямы фæстаг æхсæв ; «Талынгыл </w:t>
      </w:r>
      <w:r w:rsidRPr="000956E0">
        <w:rPr>
          <w:sz w:val="28"/>
          <w:szCs w:val="28"/>
        </w:rPr>
        <w:lastRenderedPageBreak/>
        <w:t>ахуыр цæстытæ…» ; Денджызмæ / Малити Васо // Ирæф. – 2023. – №1. – Ф. 41–58.</w:t>
      </w:r>
    </w:p>
    <w:p w14:paraId="4318CBAE" w14:textId="77777777" w:rsidR="0002331F" w:rsidRPr="000956E0" w:rsidRDefault="0002331F" w:rsidP="0002331F">
      <w:pPr>
        <w:pStyle w:val="a6"/>
        <w:tabs>
          <w:tab w:val="left" w:pos="142"/>
          <w:tab w:val="left" w:pos="993"/>
        </w:tabs>
        <w:jc w:val="both"/>
        <w:rPr>
          <w:sz w:val="28"/>
          <w:szCs w:val="28"/>
        </w:rPr>
      </w:pPr>
      <w:r w:rsidRPr="000956E0">
        <w:rPr>
          <w:sz w:val="28"/>
          <w:szCs w:val="28"/>
        </w:rPr>
        <w:t>Малиев, В. Два дерева ; «Научи меня, пахарь..» ; Вы [и другие стихи].</w:t>
      </w:r>
    </w:p>
    <w:p w14:paraId="294AB1BF"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Малити, В.</w:t>
      </w:r>
      <w:r w:rsidRPr="000956E0">
        <w:rPr>
          <w:sz w:val="28"/>
          <w:szCs w:val="28"/>
        </w:rPr>
        <w:t xml:space="preserve"> Темур-Алсахъ : Малити Геуæргий поэмæ «Темур-Алсахъ»-и мотивтæбæл арæзт дууæактон трагеди / Малити Васо // Ирæф. – 2023. – №1. – Ф. 59–115.</w:t>
      </w:r>
    </w:p>
    <w:p w14:paraId="3191B691" w14:textId="77777777" w:rsidR="0002331F" w:rsidRPr="000956E0" w:rsidRDefault="0002331F" w:rsidP="0002331F">
      <w:pPr>
        <w:pStyle w:val="a6"/>
        <w:tabs>
          <w:tab w:val="left" w:pos="142"/>
          <w:tab w:val="left" w:pos="993"/>
        </w:tabs>
        <w:jc w:val="both"/>
        <w:rPr>
          <w:sz w:val="28"/>
          <w:szCs w:val="28"/>
        </w:rPr>
      </w:pPr>
      <w:r w:rsidRPr="000956E0">
        <w:rPr>
          <w:sz w:val="28"/>
          <w:szCs w:val="28"/>
        </w:rPr>
        <w:t>Малиев, В. Темур-Алсак : двухактная трагедия по мотивам поэмы Георгия Малиева «Темур-Алсак».</w:t>
      </w:r>
    </w:p>
    <w:p w14:paraId="3E15ABC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Мамсыраты, М. </w:t>
      </w:r>
      <w:r w:rsidRPr="000956E0">
        <w:rPr>
          <w:sz w:val="28"/>
          <w:szCs w:val="28"/>
        </w:rPr>
        <w:t>Хуыны тæбæгъ / Мамсыраты Мурат // Мах дуг. – 2023. – № 6. – Ф. 29 –33.</w:t>
      </w:r>
    </w:p>
    <w:p w14:paraId="606B8F43" w14:textId="77777777" w:rsidR="0002331F" w:rsidRPr="000956E0" w:rsidRDefault="0002331F" w:rsidP="0002331F">
      <w:pPr>
        <w:pStyle w:val="a6"/>
        <w:jc w:val="both"/>
        <w:rPr>
          <w:sz w:val="28"/>
          <w:szCs w:val="28"/>
        </w:rPr>
      </w:pPr>
      <w:r w:rsidRPr="000956E0">
        <w:rPr>
          <w:sz w:val="28"/>
          <w:szCs w:val="28"/>
        </w:rPr>
        <w:t>Мамсуров, М. Забавная история с блюдом : [рассказ].</w:t>
      </w:r>
    </w:p>
    <w:p w14:paraId="1963F05C"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Мамсыраты, Т.</w:t>
      </w:r>
      <w:r w:rsidRPr="000956E0">
        <w:rPr>
          <w:sz w:val="28"/>
          <w:szCs w:val="28"/>
        </w:rPr>
        <w:t xml:space="preserve"> Сагъæстæ ; Дыууæ 'мбалы ; Ме 'мгармæ / Мамсыраты Темырболат </w:t>
      </w:r>
      <w:bookmarkStart w:id="353" w:name="_Hlk161912803"/>
      <w:r w:rsidRPr="000956E0">
        <w:rPr>
          <w:sz w:val="28"/>
          <w:szCs w:val="28"/>
        </w:rPr>
        <w:t>// Фидиуæг.  – 2023. – №6. – Ф. 4 –10.</w:t>
      </w:r>
    </w:p>
    <w:bookmarkEnd w:id="353"/>
    <w:p w14:paraId="2A08A5EE" w14:textId="77777777" w:rsidR="0002331F" w:rsidRPr="000956E0" w:rsidRDefault="0002331F" w:rsidP="0002331F">
      <w:pPr>
        <w:pStyle w:val="a6"/>
        <w:tabs>
          <w:tab w:val="left" w:pos="0"/>
        </w:tabs>
        <w:jc w:val="both"/>
        <w:rPr>
          <w:sz w:val="28"/>
          <w:szCs w:val="28"/>
        </w:rPr>
      </w:pPr>
      <w:r w:rsidRPr="000956E0">
        <w:rPr>
          <w:sz w:val="28"/>
          <w:szCs w:val="28"/>
        </w:rPr>
        <w:t>Мамсуров, Т. Думы ; Два друга; Ровеснику : [стихи].</w:t>
      </w:r>
    </w:p>
    <w:p w14:paraId="28D27141"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Мамыкъаты, Хъ.</w:t>
      </w:r>
      <w:r w:rsidRPr="000956E0">
        <w:rPr>
          <w:sz w:val="28"/>
          <w:szCs w:val="28"/>
        </w:rPr>
        <w:t xml:space="preserve"> Æнахуыр фын ; Хъынцъым ; «Цард дын, мæ Иры зæхх, фестон…» ; Хуыцауы цæссыг ; Хуыцауы арфæ ; Лæхъуæни зар / Мамыкъаты Хъазыбег // Фидиуæг. –  2023. – №1. – Ф. 46–49.</w:t>
      </w:r>
    </w:p>
    <w:p w14:paraId="2C4FA3A1" w14:textId="77777777" w:rsidR="0002331F" w:rsidRPr="000956E0" w:rsidRDefault="0002331F" w:rsidP="0002331F">
      <w:pPr>
        <w:pStyle w:val="a6"/>
        <w:tabs>
          <w:tab w:val="left" w:pos="0"/>
        </w:tabs>
        <w:jc w:val="both"/>
        <w:rPr>
          <w:sz w:val="28"/>
          <w:szCs w:val="28"/>
        </w:rPr>
      </w:pPr>
      <w:r w:rsidRPr="000956E0">
        <w:rPr>
          <w:sz w:val="28"/>
          <w:szCs w:val="28"/>
        </w:rPr>
        <w:t>Мамукаев, К. [Стихи].</w:t>
      </w:r>
    </w:p>
    <w:p w14:paraId="0645293D"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Мамукъати, Хъ.</w:t>
      </w:r>
      <w:r w:rsidRPr="000956E0">
        <w:rPr>
          <w:sz w:val="28"/>
          <w:szCs w:val="28"/>
        </w:rPr>
        <w:t xml:space="preserve"> Уадзевдзити арт / Мамукъати Хъазбег // Ирæф. – 2023. – №4. – Ф. 133–148.</w:t>
      </w:r>
    </w:p>
    <w:p w14:paraId="264BC328" w14:textId="77777777" w:rsidR="0002331F" w:rsidRPr="000956E0" w:rsidRDefault="0002331F" w:rsidP="0002331F">
      <w:pPr>
        <w:pStyle w:val="a6"/>
        <w:tabs>
          <w:tab w:val="left" w:pos="142"/>
          <w:tab w:val="left" w:pos="993"/>
        </w:tabs>
        <w:jc w:val="both"/>
        <w:rPr>
          <w:sz w:val="28"/>
          <w:szCs w:val="28"/>
        </w:rPr>
      </w:pPr>
      <w:r w:rsidRPr="000956E0">
        <w:rPr>
          <w:sz w:val="28"/>
          <w:szCs w:val="28"/>
        </w:rPr>
        <w:t>Мамукаев, К. Огонь поэзии : [стихи].</w:t>
      </w:r>
    </w:p>
    <w:p w14:paraId="438A9FA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Мзокты, А.</w:t>
      </w:r>
      <w:r w:rsidRPr="000956E0">
        <w:rPr>
          <w:sz w:val="28"/>
          <w:szCs w:val="28"/>
        </w:rPr>
        <w:t xml:space="preserve"> Уарзæгой зæрдæйы лæвар / Мзокты Аслæнбег // Фидиуæг. – 2023. – №4. – Ф. 126–132.</w:t>
      </w:r>
    </w:p>
    <w:p w14:paraId="381AFC58" w14:textId="77777777" w:rsidR="0002331F" w:rsidRPr="000956E0" w:rsidRDefault="0002331F" w:rsidP="0002331F">
      <w:pPr>
        <w:pStyle w:val="a6"/>
        <w:jc w:val="both"/>
        <w:rPr>
          <w:sz w:val="28"/>
          <w:szCs w:val="28"/>
        </w:rPr>
      </w:pPr>
      <w:r w:rsidRPr="000956E0">
        <w:rPr>
          <w:sz w:val="28"/>
          <w:szCs w:val="28"/>
        </w:rPr>
        <w:t xml:space="preserve">Мзоков, А. Подарок любящего сердца : [о книге, посвящённой памяти поэта Таймураза Хаджеты]. </w:t>
      </w:r>
    </w:p>
    <w:p w14:paraId="7E4F846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Мæргъиты, И.</w:t>
      </w:r>
      <w:r w:rsidRPr="000956E0">
        <w:rPr>
          <w:sz w:val="28"/>
          <w:szCs w:val="28"/>
        </w:rPr>
        <w:t xml:space="preserve"> «Ныббарут мын, кæй дæн мæстыгæр, адæм…» ; «Кæсын дæумæ, мæ наз бæлас, æнкъардæй…» ; Цхинвал ; «Æрбацъæх и райсом…» / Мæргъиты Ирбег // Фидиуæг.  – 2023. – №4. – Ф. 72– 75.</w:t>
      </w:r>
    </w:p>
    <w:p w14:paraId="4B9815E0" w14:textId="77777777" w:rsidR="0002331F" w:rsidRPr="000956E0" w:rsidRDefault="0002331F" w:rsidP="0002331F">
      <w:pPr>
        <w:pStyle w:val="a6"/>
        <w:jc w:val="both"/>
        <w:rPr>
          <w:sz w:val="28"/>
          <w:szCs w:val="28"/>
        </w:rPr>
      </w:pPr>
      <w:r w:rsidRPr="000956E0">
        <w:rPr>
          <w:sz w:val="28"/>
          <w:szCs w:val="28"/>
        </w:rPr>
        <w:t>Маргиев, И.</w:t>
      </w:r>
      <w:bookmarkStart w:id="354" w:name="_Hlk157511143"/>
      <w:r w:rsidRPr="000956E0">
        <w:rPr>
          <w:sz w:val="28"/>
          <w:szCs w:val="28"/>
        </w:rPr>
        <w:t xml:space="preserve"> [Стихи].</w:t>
      </w:r>
    </w:p>
    <w:bookmarkEnd w:id="354"/>
    <w:p w14:paraId="248C08E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Миндиашвили, С. </w:t>
      </w:r>
      <w:r w:rsidRPr="000956E0">
        <w:rPr>
          <w:sz w:val="28"/>
          <w:szCs w:val="28"/>
        </w:rPr>
        <w:t>Хуыцау бæрзондæй</w:t>
      </w:r>
      <w:r w:rsidRPr="000956E0">
        <w:rPr>
          <w:b/>
          <w:bCs/>
          <w:sz w:val="28"/>
          <w:szCs w:val="28"/>
        </w:rPr>
        <w:t xml:space="preserve"> </w:t>
      </w:r>
      <w:r w:rsidRPr="000956E0">
        <w:rPr>
          <w:sz w:val="28"/>
          <w:szCs w:val="28"/>
        </w:rPr>
        <w:t xml:space="preserve">кæсы ; Сабибонты фарн – зæрыбонты фарн ; Кæрæдзи бахордтой… / Серго Миндиашвили </w:t>
      </w:r>
      <w:bookmarkStart w:id="355" w:name="_Hlk157591907"/>
      <w:r w:rsidRPr="000956E0">
        <w:rPr>
          <w:sz w:val="28"/>
          <w:szCs w:val="28"/>
        </w:rPr>
        <w:t>// Фидиуæг.  – 2023. – №4. – Ф. 140–168.</w:t>
      </w:r>
    </w:p>
    <w:bookmarkEnd w:id="355"/>
    <w:p w14:paraId="2B3EF158" w14:textId="77777777" w:rsidR="0002331F" w:rsidRPr="000956E0" w:rsidRDefault="0002331F" w:rsidP="0002331F">
      <w:pPr>
        <w:pStyle w:val="a6"/>
        <w:jc w:val="both"/>
        <w:rPr>
          <w:sz w:val="28"/>
          <w:szCs w:val="28"/>
        </w:rPr>
      </w:pPr>
      <w:r w:rsidRPr="000956E0">
        <w:rPr>
          <w:sz w:val="28"/>
          <w:szCs w:val="28"/>
        </w:rPr>
        <w:t xml:space="preserve">Миндиашвили, С. Бог наблюдает сверху ; Благодать детства – благодать старости ; Перегрызли друг друга </w:t>
      </w:r>
      <w:bookmarkStart w:id="356" w:name="_Hlk157591977"/>
      <w:r w:rsidRPr="000956E0">
        <w:rPr>
          <w:sz w:val="28"/>
          <w:szCs w:val="28"/>
        </w:rPr>
        <w:t>: [рассказы].</w:t>
      </w:r>
      <w:bookmarkEnd w:id="356"/>
    </w:p>
    <w:p w14:paraId="28BD8BD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Наниты, А. </w:t>
      </w:r>
      <w:r w:rsidRPr="000956E0">
        <w:rPr>
          <w:sz w:val="28"/>
          <w:szCs w:val="28"/>
        </w:rPr>
        <w:t>Бузныг, Сергей! // Фидиуæг. – 2023. – №4. – Ф. 42– 44.</w:t>
      </w:r>
    </w:p>
    <w:p w14:paraId="0AABA7C2" w14:textId="77777777" w:rsidR="0002331F" w:rsidRPr="000956E0" w:rsidRDefault="0002331F" w:rsidP="0002331F">
      <w:pPr>
        <w:pStyle w:val="a6"/>
        <w:jc w:val="both"/>
        <w:rPr>
          <w:sz w:val="28"/>
          <w:szCs w:val="28"/>
        </w:rPr>
      </w:pPr>
      <w:r w:rsidRPr="000956E0">
        <w:rPr>
          <w:sz w:val="28"/>
          <w:szCs w:val="28"/>
        </w:rPr>
        <w:t>Наниева, А. Спасибо, Сергей! :</w:t>
      </w:r>
      <w:bookmarkStart w:id="357" w:name="_Hlk157072007"/>
      <w:r w:rsidRPr="000956E0">
        <w:rPr>
          <w:sz w:val="28"/>
          <w:szCs w:val="28"/>
        </w:rPr>
        <w:t xml:space="preserve"> </w:t>
      </w:r>
      <w:bookmarkStart w:id="358" w:name="_Hlk157070713"/>
      <w:r w:rsidRPr="000956E0">
        <w:rPr>
          <w:sz w:val="28"/>
          <w:szCs w:val="28"/>
        </w:rPr>
        <w:t>[</w:t>
      </w:r>
      <w:bookmarkEnd w:id="357"/>
      <w:r w:rsidRPr="000956E0">
        <w:rPr>
          <w:sz w:val="28"/>
          <w:szCs w:val="28"/>
        </w:rPr>
        <w:t>к 90-летию со дня рождения писателя Сергея Хугаева].</w:t>
      </w:r>
    </w:p>
    <w:bookmarkEnd w:id="358"/>
    <w:p w14:paraId="764F645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Наниты, В</w:t>
      </w:r>
      <w:r w:rsidRPr="000956E0">
        <w:rPr>
          <w:sz w:val="28"/>
          <w:szCs w:val="28"/>
        </w:rPr>
        <w:t>. Тæхуды!.. ; Хæрзбон / Наниты Васо // Фидиуæг. – 2023. – №3. – Ф. 21–22.</w:t>
      </w:r>
    </w:p>
    <w:p w14:paraId="5ECA280A" w14:textId="77777777" w:rsidR="0002331F" w:rsidRPr="000956E0" w:rsidRDefault="0002331F" w:rsidP="0002331F">
      <w:pPr>
        <w:pStyle w:val="a6"/>
        <w:jc w:val="both"/>
        <w:rPr>
          <w:sz w:val="28"/>
          <w:szCs w:val="28"/>
        </w:rPr>
      </w:pPr>
      <w:r w:rsidRPr="000956E0">
        <w:rPr>
          <w:sz w:val="28"/>
          <w:szCs w:val="28"/>
        </w:rPr>
        <w:t>Наниев, В.  [Стихи].</w:t>
      </w:r>
    </w:p>
    <w:p w14:paraId="0C6EE2F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Нафи.</w:t>
      </w:r>
      <w:r w:rsidRPr="000956E0">
        <w:rPr>
          <w:sz w:val="28"/>
          <w:szCs w:val="28"/>
        </w:rPr>
        <w:t xml:space="preserve"> Булкъаты Михалы тæфæбон / Нафи // Мах дуг. – 2023. – № 12. – Ф. 49.</w:t>
      </w:r>
    </w:p>
    <w:p w14:paraId="15062E0C" w14:textId="77777777" w:rsidR="0002331F" w:rsidRPr="000956E0" w:rsidRDefault="0002331F" w:rsidP="0002331F">
      <w:pPr>
        <w:pStyle w:val="a6"/>
        <w:jc w:val="both"/>
        <w:rPr>
          <w:sz w:val="28"/>
          <w:szCs w:val="28"/>
        </w:rPr>
      </w:pPr>
      <w:r w:rsidRPr="000956E0">
        <w:rPr>
          <w:sz w:val="28"/>
          <w:szCs w:val="28"/>
        </w:rPr>
        <w:t xml:space="preserve">Нафи. День похорон Михаила Булкаты : [стихи]. </w:t>
      </w:r>
    </w:p>
    <w:p w14:paraId="29212FB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Ирон фысджытæ райгуырæн бæстæйы тыххæй</w:t>
      </w:r>
      <w:r w:rsidRPr="000956E0">
        <w:rPr>
          <w:sz w:val="28"/>
          <w:szCs w:val="28"/>
        </w:rPr>
        <w:t xml:space="preserve"> // Мах дуг. – 2023. – № 2. – Ф. 113.</w:t>
      </w:r>
    </w:p>
    <w:p w14:paraId="792F6F04" w14:textId="77777777" w:rsidR="0002331F" w:rsidRPr="000956E0" w:rsidRDefault="0002331F" w:rsidP="0002331F">
      <w:pPr>
        <w:pStyle w:val="a6"/>
        <w:jc w:val="both"/>
        <w:rPr>
          <w:sz w:val="28"/>
          <w:szCs w:val="28"/>
        </w:rPr>
      </w:pPr>
      <w:r w:rsidRPr="000956E0">
        <w:rPr>
          <w:sz w:val="28"/>
          <w:szCs w:val="28"/>
        </w:rPr>
        <w:t>Осетинские писатели о Родине : [высказывания].</w:t>
      </w:r>
    </w:p>
    <w:p w14:paraId="2BC2E4DD"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Османти, Х.</w:t>
      </w:r>
      <w:r w:rsidRPr="000956E0">
        <w:rPr>
          <w:sz w:val="28"/>
          <w:szCs w:val="28"/>
        </w:rPr>
        <w:t xml:space="preserve"> Мариами хъисмæт / Османти Хыйса // Ирæф. – 2023. – №4. – Ф. 176– 181.</w:t>
      </w:r>
    </w:p>
    <w:p w14:paraId="6ED2C83A" w14:textId="77777777" w:rsidR="0002331F" w:rsidRPr="000956E0" w:rsidRDefault="0002331F" w:rsidP="0002331F">
      <w:pPr>
        <w:pStyle w:val="a6"/>
        <w:tabs>
          <w:tab w:val="left" w:pos="142"/>
          <w:tab w:val="left" w:pos="993"/>
        </w:tabs>
        <w:jc w:val="both"/>
        <w:rPr>
          <w:sz w:val="28"/>
          <w:szCs w:val="28"/>
        </w:rPr>
      </w:pPr>
      <w:r w:rsidRPr="000956E0">
        <w:rPr>
          <w:sz w:val="28"/>
          <w:szCs w:val="28"/>
        </w:rPr>
        <w:t>Османов, Х. Судьба Мариам : [рассказ].</w:t>
      </w:r>
    </w:p>
    <w:p w14:paraId="2758400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Остъаты, А.</w:t>
      </w:r>
      <w:r w:rsidRPr="000956E0">
        <w:rPr>
          <w:sz w:val="28"/>
          <w:szCs w:val="28"/>
        </w:rPr>
        <w:t xml:space="preserve"> Сау тымыгъ : уацау / Остъаты Алан // Фидиуæг.  – 2023. – №3. – Ф. 86–115 ; №4. – Ф. 77–113 ; №5. – Ф.70–100.</w:t>
      </w:r>
    </w:p>
    <w:p w14:paraId="7F9CEFD5" w14:textId="77777777" w:rsidR="0002331F" w:rsidRPr="000956E0" w:rsidRDefault="0002331F" w:rsidP="0002331F">
      <w:pPr>
        <w:pStyle w:val="a6"/>
        <w:jc w:val="both"/>
        <w:rPr>
          <w:sz w:val="28"/>
          <w:szCs w:val="28"/>
        </w:rPr>
      </w:pPr>
      <w:r w:rsidRPr="000956E0">
        <w:rPr>
          <w:sz w:val="28"/>
          <w:szCs w:val="28"/>
        </w:rPr>
        <w:t>Остаев, А. Чёрная метель : повесть.</w:t>
      </w:r>
    </w:p>
    <w:p w14:paraId="42A9AD6C"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Остъаты, А.</w:t>
      </w:r>
      <w:r w:rsidRPr="000956E0">
        <w:rPr>
          <w:sz w:val="28"/>
          <w:szCs w:val="28"/>
        </w:rPr>
        <w:t xml:space="preserve"> Сау тымыгъ : уацау / Остъаты Алан </w:t>
      </w:r>
      <w:bookmarkStart w:id="359" w:name="_Hlk162013294"/>
      <w:r w:rsidRPr="000956E0">
        <w:rPr>
          <w:sz w:val="28"/>
          <w:szCs w:val="28"/>
        </w:rPr>
        <w:t>// Фидиуæг.  – 2023. – №6. – Ф. 89 – 114.</w:t>
      </w:r>
    </w:p>
    <w:bookmarkEnd w:id="359"/>
    <w:p w14:paraId="026EE992" w14:textId="77777777" w:rsidR="0002331F" w:rsidRPr="000956E0" w:rsidRDefault="0002331F" w:rsidP="00BE0643">
      <w:pPr>
        <w:pStyle w:val="a6"/>
        <w:numPr>
          <w:ilvl w:val="0"/>
          <w:numId w:val="2"/>
        </w:numPr>
        <w:spacing w:after="200" w:line="276" w:lineRule="auto"/>
        <w:jc w:val="both"/>
        <w:rPr>
          <w:sz w:val="28"/>
          <w:szCs w:val="28"/>
        </w:rPr>
      </w:pPr>
      <w:r w:rsidRPr="000956E0">
        <w:rPr>
          <w:sz w:val="28"/>
          <w:szCs w:val="28"/>
        </w:rPr>
        <w:t xml:space="preserve">Остаев, А. Чёрный буран : повесть. </w:t>
      </w:r>
    </w:p>
    <w:p w14:paraId="740337A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Хетæджы цыргъзонд ныхæстæй </w:t>
      </w:r>
      <w:r w:rsidRPr="000956E0">
        <w:rPr>
          <w:sz w:val="28"/>
          <w:szCs w:val="28"/>
        </w:rPr>
        <w:t>// Мах дуг. – 2023. – № 6. – Ф. 33 –34.</w:t>
      </w:r>
    </w:p>
    <w:p w14:paraId="3A7A71DC" w14:textId="77777777" w:rsidR="0002331F" w:rsidRPr="000956E0" w:rsidRDefault="0002331F" w:rsidP="0002331F">
      <w:pPr>
        <w:pStyle w:val="a6"/>
        <w:jc w:val="both"/>
        <w:rPr>
          <w:sz w:val="28"/>
          <w:szCs w:val="28"/>
        </w:rPr>
      </w:pPr>
      <w:r w:rsidRPr="000956E0">
        <w:rPr>
          <w:sz w:val="28"/>
          <w:szCs w:val="28"/>
        </w:rPr>
        <w:t>Остроумные высказывания Хетага (Алборова).</w:t>
      </w:r>
    </w:p>
    <w:p w14:paraId="066EE94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Плиты, Г. </w:t>
      </w:r>
      <w:r w:rsidRPr="000956E0">
        <w:rPr>
          <w:sz w:val="28"/>
          <w:szCs w:val="28"/>
        </w:rPr>
        <w:t xml:space="preserve">«Цыма фенцад æваст…» ; Урс бæлон ; Атакæ ; Салдаты цæстысыгтæ ; Æртхутæгдон ; Æгъдау ; Испайнаг æхсæв ; Поэт / Плиты Грис  </w:t>
      </w:r>
      <w:bookmarkStart w:id="360" w:name="_Hlk151819737"/>
      <w:r w:rsidRPr="000956E0">
        <w:rPr>
          <w:sz w:val="28"/>
          <w:szCs w:val="28"/>
        </w:rPr>
        <w:t>// Мах дуг. – 2023. – №10. – Ф.8–16.</w:t>
      </w:r>
    </w:p>
    <w:bookmarkEnd w:id="360"/>
    <w:p w14:paraId="67F71E67" w14:textId="77777777" w:rsidR="0002331F" w:rsidRPr="000956E0" w:rsidRDefault="0002331F" w:rsidP="0002331F">
      <w:pPr>
        <w:pStyle w:val="a6"/>
        <w:jc w:val="both"/>
        <w:rPr>
          <w:sz w:val="28"/>
          <w:szCs w:val="28"/>
        </w:rPr>
      </w:pPr>
      <w:r w:rsidRPr="000956E0">
        <w:rPr>
          <w:sz w:val="28"/>
          <w:szCs w:val="28"/>
        </w:rPr>
        <w:t xml:space="preserve">Плиев Г. </w:t>
      </w:r>
      <w:bookmarkStart w:id="361" w:name="_Hlk151820579"/>
      <w:bookmarkStart w:id="362" w:name="_Hlk151820116"/>
      <w:r w:rsidRPr="000956E0">
        <w:rPr>
          <w:sz w:val="28"/>
          <w:szCs w:val="28"/>
        </w:rPr>
        <w:t xml:space="preserve">[Стихи]. </w:t>
      </w:r>
      <w:bookmarkEnd w:id="361"/>
      <w:bookmarkEnd w:id="362"/>
    </w:p>
    <w:p w14:paraId="0E5653A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Плиты, Г.</w:t>
      </w:r>
      <w:r w:rsidRPr="000956E0">
        <w:rPr>
          <w:sz w:val="28"/>
          <w:szCs w:val="28"/>
        </w:rPr>
        <w:t xml:space="preserve"> Цæй-ма ; Хæцæны ; Цард æмæ мæлæт ; Уæззау улæфт / Плиты Грис // Фидиуæг. – 2023. – №5. – Ф. 34–39.</w:t>
      </w:r>
    </w:p>
    <w:p w14:paraId="20D4C9CC" w14:textId="77777777" w:rsidR="0002331F" w:rsidRPr="000956E0" w:rsidRDefault="0002331F" w:rsidP="0002331F">
      <w:pPr>
        <w:pStyle w:val="a6"/>
        <w:jc w:val="both"/>
        <w:rPr>
          <w:sz w:val="28"/>
          <w:szCs w:val="28"/>
        </w:rPr>
      </w:pPr>
      <w:r w:rsidRPr="000956E0">
        <w:rPr>
          <w:sz w:val="28"/>
          <w:szCs w:val="28"/>
        </w:rPr>
        <w:t xml:space="preserve">Плиев, Г. </w:t>
      </w:r>
      <w:bookmarkStart w:id="363" w:name="_Hlk157858986"/>
      <w:r w:rsidRPr="000956E0">
        <w:rPr>
          <w:sz w:val="28"/>
          <w:szCs w:val="28"/>
        </w:rPr>
        <w:t>[Стихи].</w:t>
      </w:r>
      <w:bookmarkEnd w:id="363"/>
    </w:p>
    <w:p w14:paraId="1E4E688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Плиты, Г.</w:t>
      </w:r>
      <w:r w:rsidRPr="000956E0">
        <w:rPr>
          <w:sz w:val="28"/>
          <w:szCs w:val="28"/>
        </w:rPr>
        <w:t xml:space="preserve"> Расулы стихтæ / Плиты Грис // Мах дуг. – 2023. – № 11. – Ф. 21.</w:t>
      </w:r>
    </w:p>
    <w:p w14:paraId="410DFA6F" w14:textId="77777777" w:rsidR="0002331F" w:rsidRPr="000956E0" w:rsidRDefault="0002331F" w:rsidP="0002331F">
      <w:pPr>
        <w:pStyle w:val="a6"/>
        <w:jc w:val="both"/>
        <w:rPr>
          <w:sz w:val="28"/>
          <w:szCs w:val="28"/>
        </w:rPr>
      </w:pPr>
      <w:r w:rsidRPr="000956E0">
        <w:rPr>
          <w:sz w:val="28"/>
          <w:szCs w:val="28"/>
        </w:rPr>
        <w:t xml:space="preserve">Плиев, Г. Стихи Расула : </w:t>
      </w:r>
      <w:bookmarkStart w:id="364" w:name="_Hlk153012654"/>
      <w:r w:rsidRPr="000956E0">
        <w:rPr>
          <w:sz w:val="28"/>
          <w:szCs w:val="28"/>
        </w:rPr>
        <w:t>[стихи</w:t>
      </w:r>
      <w:bookmarkStart w:id="365" w:name="_Hlk152769639"/>
      <w:r w:rsidRPr="000956E0">
        <w:rPr>
          <w:sz w:val="28"/>
          <w:szCs w:val="28"/>
        </w:rPr>
        <w:t>].</w:t>
      </w:r>
      <w:bookmarkEnd w:id="364"/>
      <w:bookmarkEnd w:id="365"/>
    </w:p>
    <w:p w14:paraId="504D4EE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Плиты, З.</w:t>
      </w:r>
      <w:r w:rsidRPr="000956E0">
        <w:rPr>
          <w:sz w:val="28"/>
          <w:szCs w:val="28"/>
        </w:rPr>
        <w:t xml:space="preserve"> Райгуырæн бæстæ ; Æмгары хуызист / Плиты Зауыр  // Фидиуæг. – 2023. – №3. – Ф. 18.</w:t>
      </w:r>
    </w:p>
    <w:p w14:paraId="40D931A3" w14:textId="77777777" w:rsidR="0002331F" w:rsidRPr="000956E0" w:rsidRDefault="0002331F" w:rsidP="0002331F">
      <w:pPr>
        <w:pStyle w:val="a6"/>
        <w:jc w:val="both"/>
        <w:rPr>
          <w:sz w:val="28"/>
          <w:szCs w:val="28"/>
        </w:rPr>
      </w:pPr>
      <w:r w:rsidRPr="000956E0">
        <w:rPr>
          <w:sz w:val="28"/>
          <w:szCs w:val="28"/>
        </w:rPr>
        <w:t>Плиев, З. Родина ; Портрет друга : [стихи].</w:t>
      </w:r>
    </w:p>
    <w:p w14:paraId="675210C1"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Плиты, И.</w:t>
      </w:r>
      <w:r w:rsidRPr="000956E0">
        <w:rPr>
          <w:sz w:val="28"/>
          <w:szCs w:val="28"/>
        </w:rPr>
        <w:t xml:space="preserve"> Гæды рувас : аргъау / Плиты Инал // Фидиуæг. –  2023. – №1. – Ф. 59–64.</w:t>
      </w:r>
    </w:p>
    <w:p w14:paraId="5259B473" w14:textId="77777777" w:rsidR="0002331F" w:rsidRPr="000956E0" w:rsidRDefault="0002331F" w:rsidP="0002331F">
      <w:pPr>
        <w:pStyle w:val="a6"/>
        <w:tabs>
          <w:tab w:val="left" w:pos="0"/>
        </w:tabs>
        <w:jc w:val="both"/>
        <w:rPr>
          <w:sz w:val="28"/>
          <w:szCs w:val="28"/>
        </w:rPr>
      </w:pPr>
      <w:r w:rsidRPr="000956E0">
        <w:rPr>
          <w:sz w:val="28"/>
          <w:szCs w:val="28"/>
        </w:rPr>
        <w:t>Плиев, И. Хитрая лиса : сказка.</w:t>
      </w:r>
    </w:p>
    <w:p w14:paraId="566C6EAD"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 xml:space="preserve">Плиты, И. </w:t>
      </w:r>
      <w:r w:rsidRPr="000956E0">
        <w:rPr>
          <w:sz w:val="28"/>
          <w:szCs w:val="28"/>
        </w:rPr>
        <w:t>Ме *взаг – мæ дзыллæйы зæрдæ ; Нæуæг фæндаг / Плиты Илья // Фидиуæг.  – 2023. – №6. – Ф. 44 – 47.</w:t>
      </w:r>
    </w:p>
    <w:p w14:paraId="18DEC6F4" w14:textId="77777777" w:rsidR="0002331F" w:rsidRPr="000956E0" w:rsidRDefault="0002331F" w:rsidP="0002331F">
      <w:pPr>
        <w:pStyle w:val="a6"/>
        <w:tabs>
          <w:tab w:val="left" w:pos="0"/>
        </w:tabs>
        <w:jc w:val="both"/>
        <w:rPr>
          <w:sz w:val="28"/>
          <w:szCs w:val="28"/>
        </w:rPr>
      </w:pPr>
      <w:r w:rsidRPr="000956E0">
        <w:rPr>
          <w:sz w:val="28"/>
          <w:szCs w:val="28"/>
        </w:rPr>
        <w:t>Плиев, И. Мой язык – сердце моего народа ; Новая дорога : [стихи].</w:t>
      </w:r>
    </w:p>
    <w:p w14:paraId="35834BE5"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Плиты, Ф.</w:t>
      </w:r>
      <w:r w:rsidRPr="000956E0">
        <w:rPr>
          <w:sz w:val="28"/>
          <w:szCs w:val="28"/>
        </w:rPr>
        <w:t xml:space="preserve"> Æвзæр фын ; Маймулийы хъаст ; Нуры æмæ цывзыйау ; Горæттаг бæллиц ; Басæттæм ыл… ; Риссаг диссаг ; Галы дзуапп / Плиты Феликс // Фидиуæг. –  2023. – №1. – Ф. 65–67.</w:t>
      </w:r>
    </w:p>
    <w:p w14:paraId="09034E16" w14:textId="77777777" w:rsidR="0002331F" w:rsidRPr="000956E0" w:rsidRDefault="0002331F" w:rsidP="0002331F">
      <w:pPr>
        <w:pStyle w:val="a6"/>
        <w:tabs>
          <w:tab w:val="left" w:pos="0"/>
        </w:tabs>
        <w:jc w:val="both"/>
        <w:rPr>
          <w:sz w:val="28"/>
          <w:szCs w:val="28"/>
        </w:rPr>
      </w:pPr>
      <w:r w:rsidRPr="000956E0">
        <w:rPr>
          <w:sz w:val="28"/>
          <w:szCs w:val="28"/>
        </w:rPr>
        <w:t>Плиев, Ф. Стихи.</w:t>
      </w:r>
    </w:p>
    <w:p w14:paraId="5ED756D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Пухаты, А. </w:t>
      </w:r>
      <w:r w:rsidRPr="000956E0">
        <w:rPr>
          <w:sz w:val="28"/>
          <w:szCs w:val="28"/>
        </w:rPr>
        <w:t>Ног аз</w:t>
      </w:r>
      <w:r w:rsidRPr="000956E0">
        <w:rPr>
          <w:b/>
          <w:bCs/>
          <w:sz w:val="28"/>
          <w:szCs w:val="28"/>
        </w:rPr>
        <w:t xml:space="preserve"> </w:t>
      </w:r>
      <w:r w:rsidRPr="000956E0">
        <w:rPr>
          <w:sz w:val="28"/>
          <w:szCs w:val="28"/>
        </w:rPr>
        <w:t>/ Пухаты Алыксандр // Мах дуг. – 2023. – № 12. – Ф. 7.</w:t>
      </w:r>
    </w:p>
    <w:p w14:paraId="062A6BF1" w14:textId="77777777" w:rsidR="0002331F" w:rsidRPr="000956E0" w:rsidRDefault="0002331F" w:rsidP="0002331F">
      <w:pPr>
        <w:pStyle w:val="a6"/>
        <w:jc w:val="both"/>
        <w:rPr>
          <w:sz w:val="28"/>
          <w:szCs w:val="28"/>
        </w:rPr>
      </w:pPr>
      <w:r w:rsidRPr="000956E0">
        <w:rPr>
          <w:sz w:val="28"/>
          <w:szCs w:val="28"/>
        </w:rPr>
        <w:t>Пухаев, А. Новый год : [стихи].</w:t>
      </w:r>
    </w:p>
    <w:p w14:paraId="247BB22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Пухаты, И.</w:t>
      </w:r>
      <w:r w:rsidRPr="000956E0">
        <w:rPr>
          <w:sz w:val="28"/>
          <w:szCs w:val="28"/>
        </w:rPr>
        <w:t xml:space="preserve"> «Æз рохуаты ссардтон авдæн…» ; «Дæ фæлгонц сусæг тайы фæлмы…» ; «Уд кæм не *нкъары йæ гомыг уавæр…» ; «Уыдтæн бæрзонд хохыл æз демæ уазæг…» ; «Æз нæ зыдтон, кæуыл дæ ивтон…» </w:t>
      </w:r>
      <w:r w:rsidRPr="000956E0">
        <w:rPr>
          <w:sz w:val="28"/>
          <w:szCs w:val="28"/>
        </w:rPr>
        <w:lastRenderedPageBreak/>
        <w:t>; «Акæс-ма, рагъырдæм – мæнæ дын диссаг!..» ; «Мысын дæ ацы фæлмæн райсом, мысын…» / Пухаты Игорь // Фидиуæг.  – 2023. – №4. – Ф. 55– 57.</w:t>
      </w:r>
    </w:p>
    <w:p w14:paraId="386D4A98" w14:textId="77777777" w:rsidR="0002331F" w:rsidRPr="000956E0" w:rsidRDefault="0002331F" w:rsidP="0002331F">
      <w:pPr>
        <w:pStyle w:val="a6"/>
        <w:jc w:val="both"/>
        <w:rPr>
          <w:sz w:val="28"/>
          <w:szCs w:val="28"/>
        </w:rPr>
      </w:pPr>
      <w:r w:rsidRPr="000956E0">
        <w:rPr>
          <w:sz w:val="28"/>
          <w:szCs w:val="28"/>
        </w:rPr>
        <w:t>Пухаев, И. [Стихи].</w:t>
      </w:r>
    </w:p>
    <w:p w14:paraId="53D3824F"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Пухаты, И.</w:t>
      </w:r>
      <w:r w:rsidRPr="000956E0">
        <w:rPr>
          <w:sz w:val="28"/>
          <w:szCs w:val="28"/>
        </w:rPr>
        <w:t xml:space="preserve"> Кæм дæ, мæ райсом? ; «Цæй диссаг у цард – быхс…» ; «Фæлтау куынæ федтаин абон…» ; «Æрбалæууыд тар æхсæв мæ зæрдыл…» ; Мæ зæрдыл мын Æрфæны фæд ныууагътай ; «Мæ уд дæ бæрзæндмæ фæцæуы арæх…» ; «Куыд диссаг уыд нæ фембæлд махæн царды…» ; «Уыдзæн искуы рох, дæн еныр дæр æз разы…» / Рæмонты Игор </w:t>
      </w:r>
      <w:bookmarkStart w:id="366" w:name="_Hlk162011274"/>
      <w:r w:rsidRPr="000956E0">
        <w:rPr>
          <w:sz w:val="28"/>
          <w:szCs w:val="28"/>
        </w:rPr>
        <w:t>// Фидиуæг.  – 2023. – №6. – Ф. 81 – 82.</w:t>
      </w:r>
      <w:bookmarkEnd w:id="366"/>
    </w:p>
    <w:p w14:paraId="743AE969" w14:textId="77777777" w:rsidR="0002331F" w:rsidRPr="000956E0" w:rsidRDefault="0002331F" w:rsidP="0002331F">
      <w:pPr>
        <w:pStyle w:val="a6"/>
        <w:tabs>
          <w:tab w:val="left" w:pos="0"/>
        </w:tabs>
        <w:jc w:val="both"/>
        <w:rPr>
          <w:sz w:val="28"/>
          <w:szCs w:val="28"/>
        </w:rPr>
      </w:pPr>
      <w:r w:rsidRPr="000956E0">
        <w:rPr>
          <w:sz w:val="28"/>
          <w:szCs w:val="28"/>
        </w:rPr>
        <w:t xml:space="preserve">Пухаев, И. </w:t>
      </w:r>
      <w:bookmarkStart w:id="367" w:name="_Hlk162011320"/>
      <w:r w:rsidRPr="000956E0">
        <w:rPr>
          <w:sz w:val="28"/>
          <w:szCs w:val="28"/>
        </w:rPr>
        <w:t>[Стихи].</w:t>
      </w:r>
      <w:bookmarkEnd w:id="367"/>
    </w:p>
    <w:p w14:paraId="131963BF"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Рæмонты, Г</w:t>
      </w:r>
      <w:r w:rsidRPr="000956E0">
        <w:rPr>
          <w:sz w:val="28"/>
          <w:szCs w:val="28"/>
        </w:rPr>
        <w:t xml:space="preserve">. Ирон æвзаг ; «Цы кæны нарæг…» ; «Монцтæн пиллон у сæ арт…» ; Зымæг ; Цы зæрдæ мæм дарыс – æмбарын… ; Зæрдæ æмæ зонд / Рæмонты Геор </w:t>
      </w:r>
      <w:bookmarkStart w:id="368" w:name="_Hlk161930906"/>
      <w:r w:rsidRPr="000956E0">
        <w:rPr>
          <w:sz w:val="28"/>
          <w:szCs w:val="28"/>
        </w:rPr>
        <w:t>// Фидиуæг.  – 2023. – №6. – Ф. 61 – 62.</w:t>
      </w:r>
      <w:bookmarkEnd w:id="368"/>
    </w:p>
    <w:p w14:paraId="501460F1" w14:textId="77777777" w:rsidR="0002331F" w:rsidRPr="000956E0" w:rsidRDefault="0002331F" w:rsidP="0002331F">
      <w:pPr>
        <w:pStyle w:val="a6"/>
        <w:tabs>
          <w:tab w:val="left" w:pos="0"/>
        </w:tabs>
        <w:jc w:val="both"/>
        <w:rPr>
          <w:sz w:val="28"/>
          <w:szCs w:val="28"/>
        </w:rPr>
      </w:pPr>
      <w:r w:rsidRPr="000956E0">
        <w:rPr>
          <w:sz w:val="28"/>
          <w:szCs w:val="28"/>
        </w:rPr>
        <w:t>Рамонов, Г. [Стихи].</w:t>
      </w:r>
    </w:p>
    <w:p w14:paraId="38D7CD20"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Сакъити, Э.</w:t>
      </w:r>
      <w:r w:rsidRPr="000956E0">
        <w:rPr>
          <w:sz w:val="28"/>
          <w:szCs w:val="28"/>
        </w:rPr>
        <w:t xml:space="preserve"> Намуси æносон зæлтæ : радзурд-уацау / Сакъити Эльбрус // Ирæф. – 2023. – №1. – Ф. 183–223.</w:t>
      </w:r>
    </w:p>
    <w:p w14:paraId="49E51AB8" w14:textId="77777777" w:rsidR="0002331F" w:rsidRPr="000956E0" w:rsidRDefault="0002331F" w:rsidP="0002331F">
      <w:pPr>
        <w:pStyle w:val="a6"/>
        <w:tabs>
          <w:tab w:val="left" w:pos="142"/>
          <w:tab w:val="left" w:pos="993"/>
        </w:tabs>
        <w:jc w:val="both"/>
        <w:rPr>
          <w:sz w:val="28"/>
          <w:szCs w:val="28"/>
        </w:rPr>
      </w:pPr>
      <w:r w:rsidRPr="000956E0">
        <w:rPr>
          <w:sz w:val="28"/>
          <w:szCs w:val="28"/>
        </w:rPr>
        <w:t xml:space="preserve">Сакиев, Э. Вечные звуки славы : рассказ-повесть. </w:t>
      </w:r>
    </w:p>
    <w:p w14:paraId="753ED35E"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Сакъити, Э.</w:t>
      </w:r>
      <w:r w:rsidRPr="000956E0">
        <w:rPr>
          <w:sz w:val="28"/>
          <w:szCs w:val="28"/>
        </w:rPr>
        <w:t xml:space="preserve"> Намуси æносон зæлтæ : радзурд-уацау / Сакъити Эльбрус // Ирæф. – 2023. – №2. – Ф. 50–93.</w:t>
      </w:r>
    </w:p>
    <w:p w14:paraId="063FA4C7" w14:textId="77777777" w:rsidR="0002331F" w:rsidRPr="000956E0" w:rsidRDefault="0002331F" w:rsidP="0002331F">
      <w:pPr>
        <w:pStyle w:val="a6"/>
        <w:tabs>
          <w:tab w:val="left" w:pos="142"/>
          <w:tab w:val="left" w:pos="993"/>
        </w:tabs>
        <w:jc w:val="both"/>
        <w:rPr>
          <w:sz w:val="28"/>
          <w:szCs w:val="28"/>
        </w:rPr>
      </w:pPr>
      <w:r w:rsidRPr="000956E0">
        <w:rPr>
          <w:sz w:val="28"/>
          <w:szCs w:val="28"/>
        </w:rPr>
        <w:t>Сакиев, Э. Вечные звуки славы : рассказ-повесть. – Продолжение. Начало в №1, 2 за 2023 г.</w:t>
      </w:r>
    </w:p>
    <w:p w14:paraId="52A121DC" w14:textId="77777777" w:rsidR="0002331F" w:rsidRPr="000956E0" w:rsidRDefault="0002331F" w:rsidP="00BE0643">
      <w:pPr>
        <w:pStyle w:val="a6"/>
        <w:numPr>
          <w:ilvl w:val="0"/>
          <w:numId w:val="2"/>
        </w:numPr>
        <w:spacing w:after="200"/>
        <w:jc w:val="both"/>
        <w:rPr>
          <w:sz w:val="28"/>
          <w:szCs w:val="28"/>
        </w:rPr>
      </w:pPr>
      <w:r w:rsidRPr="000956E0">
        <w:rPr>
          <w:b/>
          <w:sz w:val="28"/>
          <w:szCs w:val="28"/>
        </w:rPr>
        <w:t>Саламов, Т.</w:t>
      </w:r>
      <w:r w:rsidRPr="000956E0">
        <w:rPr>
          <w:sz w:val="28"/>
          <w:szCs w:val="28"/>
        </w:rPr>
        <w:t xml:space="preserve"> Похищение Азау : [стихи] / Таймураз Саламов // Дарьял. – 2023. – № 3. – С. 129.</w:t>
      </w:r>
    </w:p>
    <w:p w14:paraId="0A9CDE4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Санахъоты, Ф.</w:t>
      </w:r>
      <w:r w:rsidRPr="000956E0">
        <w:rPr>
          <w:sz w:val="28"/>
          <w:szCs w:val="28"/>
        </w:rPr>
        <w:t xml:space="preserve"> Афтæ дзырдта Хетæгкаты Къоста / Санахъоты Феликс </w:t>
      </w:r>
      <w:bookmarkStart w:id="369" w:name="_Hlk147910675"/>
      <w:r w:rsidRPr="000956E0">
        <w:rPr>
          <w:sz w:val="28"/>
          <w:szCs w:val="28"/>
        </w:rPr>
        <w:t>// Фидиуæг. – 2023. – №3. – Ф. 69–71.</w:t>
      </w:r>
    </w:p>
    <w:bookmarkEnd w:id="369"/>
    <w:p w14:paraId="3F07E5BE" w14:textId="77777777" w:rsidR="0002331F" w:rsidRPr="000956E0" w:rsidRDefault="0002331F" w:rsidP="0002331F">
      <w:pPr>
        <w:pStyle w:val="a6"/>
        <w:jc w:val="both"/>
        <w:rPr>
          <w:sz w:val="28"/>
          <w:szCs w:val="28"/>
        </w:rPr>
      </w:pPr>
      <w:r w:rsidRPr="000956E0">
        <w:rPr>
          <w:sz w:val="28"/>
          <w:szCs w:val="28"/>
        </w:rPr>
        <w:t>Санакоев, Ф. [Стихи].</w:t>
      </w:r>
    </w:p>
    <w:p w14:paraId="2D057A5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Санахъоты, М</w:t>
      </w:r>
      <w:r w:rsidRPr="000956E0">
        <w:rPr>
          <w:sz w:val="28"/>
          <w:szCs w:val="28"/>
        </w:rPr>
        <w:t>. Иудзинад ; Цæссыг ; Музæ / Санахъоты Маринæ // Фидиуæг.  – 2023. – №2. – Ф. 83–84.</w:t>
      </w:r>
    </w:p>
    <w:p w14:paraId="46337762" w14:textId="77777777" w:rsidR="0002331F" w:rsidRPr="000956E0" w:rsidRDefault="0002331F" w:rsidP="0002331F">
      <w:pPr>
        <w:pStyle w:val="a6"/>
        <w:spacing w:after="160"/>
        <w:jc w:val="both"/>
        <w:rPr>
          <w:sz w:val="28"/>
          <w:szCs w:val="28"/>
        </w:rPr>
      </w:pPr>
      <w:r w:rsidRPr="000956E0">
        <w:rPr>
          <w:sz w:val="28"/>
          <w:szCs w:val="28"/>
        </w:rPr>
        <w:t>Санакоева, М. Единство ; Слеза ; Муза : [стихи].</w:t>
      </w:r>
    </w:p>
    <w:p w14:paraId="3F77B64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Сасиев, М. </w:t>
      </w:r>
      <w:r w:rsidRPr="000956E0">
        <w:rPr>
          <w:sz w:val="28"/>
          <w:szCs w:val="28"/>
        </w:rPr>
        <w:t>Монах ; Сомнамбула ; Костры ; Древний Китай ; Необъяснимое стихотворение ; Зависть слуги ; Галлюцинация ; Смутное время ; Монастырь ; Средневековый лицей : [стихи] / Мурат Сасиев</w:t>
      </w:r>
      <w:r w:rsidRPr="000956E0">
        <w:rPr>
          <w:b/>
          <w:bCs/>
          <w:sz w:val="28"/>
          <w:szCs w:val="28"/>
        </w:rPr>
        <w:t xml:space="preserve"> // </w:t>
      </w:r>
      <w:r w:rsidRPr="000956E0">
        <w:rPr>
          <w:sz w:val="28"/>
          <w:szCs w:val="28"/>
        </w:rPr>
        <w:t>Дарьял. – 2023. – № 2. – С. 148–153.</w:t>
      </w:r>
    </w:p>
    <w:p w14:paraId="6E98AD2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Скифирон. </w:t>
      </w:r>
      <w:r w:rsidRPr="000956E0">
        <w:rPr>
          <w:sz w:val="28"/>
          <w:szCs w:val="28"/>
        </w:rPr>
        <w:t>«Æвæццæгæн, зæронды *рдæм фæдæн…» ;</w:t>
      </w:r>
      <w:r w:rsidRPr="000956E0">
        <w:rPr>
          <w:b/>
          <w:bCs/>
          <w:sz w:val="28"/>
          <w:szCs w:val="28"/>
        </w:rPr>
        <w:t xml:space="preserve"> </w:t>
      </w:r>
      <w:r w:rsidRPr="000956E0">
        <w:rPr>
          <w:sz w:val="28"/>
          <w:szCs w:val="28"/>
        </w:rPr>
        <w:t>«Денджыз абухы тар æхсæвы…» ; «Æз æдзухæй бæллыдтæн дæумæ …» ; «Уайдзæф кодтай : «Кæд æцæг поэт дæ…» / Скифирон // Фидиуæг.  – 2023. – №4. – Ф. 15 – 23.</w:t>
      </w:r>
    </w:p>
    <w:p w14:paraId="72380942" w14:textId="77777777" w:rsidR="0002331F" w:rsidRPr="000956E0" w:rsidRDefault="0002331F" w:rsidP="0002331F">
      <w:pPr>
        <w:pStyle w:val="a6"/>
        <w:jc w:val="both"/>
        <w:rPr>
          <w:sz w:val="28"/>
          <w:szCs w:val="28"/>
        </w:rPr>
      </w:pPr>
      <w:r w:rsidRPr="000956E0">
        <w:rPr>
          <w:sz w:val="28"/>
          <w:szCs w:val="28"/>
        </w:rPr>
        <w:t>Скифирон. [Стихи].</w:t>
      </w:r>
    </w:p>
    <w:p w14:paraId="6AC8237B"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Тедеты, И.</w:t>
      </w:r>
      <w:r w:rsidRPr="000956E0">
        <w:rPr>
          <w:sz w:val="28"/>
          <w:szCs w:val="28"/>
        </w:rPr>
        <w:t xml:space="preserve"> Йæ фыдæн лæппу / Тедеты Индирæ // Фидиуæг.  – 2023. – №6. – Ф. 63 – 67.</w:t>
      </w:r>
    </w:p>
    <w:p w14:paraId="1B06254A" w14:textId="77777777" w:rsidR="0002331F" w:rsidRPr="000956E0" w:rsidRDefault="0002331F" w:rsidP="0002331F">
      <w:pPr>
        <w:pStyle w:val="a6"/>
        <w:tabs>
          <w:tab w:val="left" w:pos="0"/>
        </w:tabs>
        <w:jc w:val="both"/>
        <w:rPr>
          <w:sz w:val="28"/>
          <w:szCs w:val="28"/>
        </w:rPr>
      </w:pPr>
      <w:r w:rsidRPr="000956E0">
        <w:rPr>
          <w:sz w:val="28"/>
          <w:szCs w:val="28"/>
        </w:rPr>
        <w:t xml:space="preserve">Тедеева, И. Сын своего отца : </w:t>
      </w:r>
      <w:bookmarkStart w:id="370" w:name="_Hlk161931358"/>
      <w:r w:rsidRPr="000956E0">
        <w:rPr>
          <w:sz w:val="28"/>
          <w:szCs w:val="28"/>
        </w:rPr>
        <w:t>[рассказ].</w:t>
      </w:r>
    </w:p>
    <w:p w14:paraId="55D1483F"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lastRenderedPageBreak/>
        <w:t>Тъехты, А</w:t>
      </w:r>
      <w:r w:rsidRPr="000956E0">
        <w:rPr>
          <w:sz w:val="28"/>
          <w:szCs w:val="28"/>
        </w:rPr>
        <w:t xml:space="preserve">. «Нæ уарзон ахуыргæнæндон…» / Тъехты Алендæ </w:t>
      </w:r>
      <w:bookmarkStart w:id="371" w:name="_Hlk162014985"/>
      <w:r w:rsidRPr="000956E0">
        <w:rPr>
          <w:sz w:val="28"/>
          <w:szCs w:val="28"/>
        </w:rPr>
        <w:t>// Фидиуæг.  – 2023. – №6. – Ф. 124– 125.</w:t>
      </w:r>
    </w:p>
    <w:bookmarkEnd w:id="371"/>
    <w:p w14:paraId="58CD73D9" w14:textId="77777777" w:rsidR="0002331F" w:rsidRPr="000956E0" w:rsidRDefault="0002331F" w:rsidP="0002331F">
      <w:pPr>
        <w:pStyle w:val="a6"/>
        <w:tabs>
          <w:tab w:val="left" w:pos="0"/>
        </w:tabs>
        <w:jc w:val="both"/>
        <w:rPr>
          <w:sz w:val="28"/>
          <w:szCs w:val="28"/>
        </w:rPr>
      </w:pPr>
      <w:r w:rsidRPr="000956E0">
        <w:rPr>
          <w:sz w:val="28"/>
          <w:szCs w:val="28"/>
        </w:rPr>
        <w:t xml:space="preserve">Техова, А. «Наше любимое учебное заведение…» : [стихи]. </w:t>
      </w:r>
      <w:bookmarkEnd w:id="370"/>
    </w:p>
    <w:p w14:paraId="5CE2394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Тыджыты, Ю. </w:t>
      </w:r>
      <w:r w:rsidRPr="000956E0">
        <w:rPr>
          <w:sz w:val="28"/>
          <w:szCs w:val="28"/>
        </w:rPr>
        <w:t>Бирæ кæй уарзут</w:t>
      </w:r>
      <w:r w:rsidRPr="000956E0">
        <w:rPr>
          <w:b/>
          <w:bCs/>
          <w:sz w:val="28"/>
          <w:szCs w:val="28"/>
        </w:rPr>
        <w:t xml:space="preserve"> / </w:t>
      </w:r>
      <w:r w:rsidRPr="000956E0">
        <w:rPr>
          <w:sz w:val="28"/>
          <w:szCs w:val="28"/>
        </w:rPr>
        <w:t>Тыджыты Юри</w:t>
      </w:r>
      <w:r w:rsidRPr="000956E0">
        <w:rPr>
          <w:b/>
          <w:bCs/>
          <w:sz w:val="28"/>
          <w:szCs w:val="28"/>
        </w:rPr>
        <w:t xml:space="preserve"> </w:t>
      </w:r>
      <w:r w:rsidRPr="000956E0">
        <w:rPr>
          <w:sz w:val="28"/>
          <w:szCs w:val="28"/>
        </w:rPr>
        <w:t>// Мах дуг. – 2023. – № 11. – Ф. 48.</w:t>
      </w:r>
    </w:p>
    <w:p w14:paraId="6DBD2745" w14:textId="77777777" w:rsidR="0002331F" w:rsidRPr="000956E0" w:rsidRDefault="0002331F" w:rsidP="0002331F">
      <w:pPr>
        <w:pStyle w:val="a6"/>
        <w:jc w:val="both"/>
        <w:rPr>
          <w:b/>
          <w:bCs/>
          <w:sz w:val="28"/>
          <w:szCs w:val="28"/>
        </w:rPr>
      </w:pPr>
      <w:r w:rsidRPr="000956E0">
        <w:rPr>
          <w:sz w:val="28"/>
          <w:szCs w:val="28"/>
        </w:rPr>
        <w:t xml:space="preserve">Тигиев, Ю. Кого вы сильно любите : </w:t>
      </w:r>
      <w:bookmarkStart w:id="372" w:name="_Hlk152771206"/>
      <w:r w:rsidRPr="000956E0">
        <w:rPr>
          <w:sz w:val="28"/>
          <w:szCs w:val="28"/>
        </w:rPr>
        <w:t>[стихи].</w:t>
      </w:r>
      <w:bookmarkEnd w:id="372"/>
    </w:p>
    <w:p w14:paraId="0C987C47"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Тменаты, Дз.</w:t>
      </w:r>
      <w:r w:rsidRPr="000956E0">
        <w:rPr>
          <w:color w:val="000000" w:themeColor="text1"/>
          <w:sz w:val="28"/>
          <w:szCs w:val="28"/>
        </w:rPr>
        <w:t xml:space="preserve"> Агуыдзы ног костюм ; Фыр уæздан – «накъазан» / Тменаты Дзерассæ // Горный ветер = Хæххон дымгæ. – 2023. – № 37–38. – Ф. 166–167.</w:t>
      </w:r>
    </w:p>
    <w:p w14:paraId="50E46D29"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Тменова, Дз. Новый костюм Агудза ; Слишком застенчивый – «наказан».</w:t>
      </w:r>
    </w:p>
    <w:p w14:paraId="663C8EAA"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Токаты, А.</w:t>
      </w:r>
      <w:r w:rsidRPr="000956E0">
        <w:rPr>
          <w:sz w:val="28"/>
          <w:szCs w:val="28"/>
        </w:rPr>
        <w:t xml:space="preserve"> Уалдзæджы цин ; Кувын дурæн мæн нæ фæнды ; Цæмæн ; Æгæр тынг æфхæрд дæн фыррыстæй / Токаты Алихан // Фидиуæг. –  2023. – №1. – Ф. 27–28.</w:t>
      </w:r>
    </w:p>
    <w:p w14:paraId="3C3A089E" w14:textId="77777777" w:rsidR="0002331F" w:rsidRPr="000956E0" w:rsidRDefault="0002331F" w:rsidP="0002331F">
      <w:pPr>
        <w:pStyle w:val="a6"/>
        <w:tabs>
          <w:tab w:val="left" w:pos="0"/>
        </w:tabs>
        <w:jc w:val="both"/>
        <w:rPr>
          <w:sz w:val="28"/>
          <w:szCs w:val="28"/>
        </w:rPr>
      </w:pPr>
      <w:r w:rsidRPr="000956E0">
        <w:rPr>
          <w:sz w:val="28"/>
          <w:szCs w:val="28"/>
        </w:rPr>
        <w:t>Токаев, А. Стихи.</w:t>
      </w:r>
    </w:p>
    <w:p w14:paraId="19696EB7"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Торчинов, К.</w:t>
      </w:r>
      <w:r w:rsidRPr="000956E0">
        <w:rPr>
          <w:color w:val="000000" w:themeColor="text1"/>
          <w:sz w:val="28"/>
          <w:szCs w:val="28"/>
        </w:rPr>
        <w:t xml:space="preserve"> Разговор со Всевышним ; Афоризмы от МЭЛС-а : [стихи] / Казбек Торчинов // Горный ветер = Хæххон дымгæ. – 2023. – № 37–38. – С. 54–56.</w:t>
      </w:r>
    </w:p>
    <w:p w14:paraId="7CC929BC"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Торчинов, Х.-М.</w:t>
      </w:r>
      <w:r w:rsidRPr="000956E0">
        <w:rPr>
          <w:sz w:val="28"/>
          <w:szCs w:val="28"/>
        </w:rPr>
        <w:t xml:space="preserve">  Блокадные дни Ады Чесноковой-Торчиновой / Хаджи-Мурат Торчинов // Дарьял. – 2023. – № 1. – С. 130–145 ; № 2. – С. 130–147. </w:t>
      </w:r>
    </w:p>
    <w:p w14:paraId="4C530789"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Туаты, А.</w:t>
      </w:r>
      <w:r w:rsidRPr="000956E0">
        <w:rPr>
          <w:color w:val="000000" w:themeColor="text1"/>
          <w:sz w:val="28"/>
          <w:szCs w:val="28"/>
        </w:rPr>
        <w:t xml:space="preserve"> «Россия наша – добрая душа!» ; «Тызмæг дуджы цæуыл æнцайа зæрдæ?» ; «Лето долгожданное настало» [и другие стихи] / Туаты Алинæ // Горный ветер = Хæххон дымгæ. – 2023. – № 37–38. – С. 57–60.</w:t>
      </w:r>
    </w:p>
    <w:p w14:paraId="2854DE86"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Туаты, Л</w:t>
      </w:r>
      <w:r w:rsidRPr="000956E0">
        <w:rPr>
          <w:sz w:val="28"/>
          <w:szCs w:val="28"/>
        </w:rPr>
        <w:t xml:space="preserve">. Мæ фæззæг æрхæццæ ; Ног аз ; О, мæ уарзон Ир! / Туаты Ленæ </w:t>
      </w:r>
      <w:bookmarkStart w:id="373" w:name="_Hlk161931732"/>
      <w:r w:rsidRPr="000956E0">
        <w:rPr>
          <w:sz w:val="28"/>
          <w:szCs w:val="28"/>
        </w:rPr>
        <w:t>// Фидиуæг.  – 2023. – №6. – Ф. 68 – 70.</w:t>
      </w:r>
    </w:p>
    <w:bookmarkEnd w:id="373"/>
    <w:p w14:paraId="5AE986A8" w14:textId="77777777" w:rsidR="0002331F" w:rsidRPr="000956E0" w:rsidRDefault="0002331F" w:rsidP="0002331F">
      <w:pPr>
        <w:pStyle w:val="a6"/>
        <w:tabs>
          <w:tab w:val="left" w:pos="0"/>
        </w:tabs>
        <w:jc w:val="both"/>
        <w:rPr>
          <w:sz w:val="28"/>
          <w:szCs w:val="28"/>
        </w:rPr>
      </w:pPr>
      <w:r w:rsidRPr="000956E0">
        <w:rPr>
          <w:sz w:val="28"/>
          <w:szCs w:val="28"/>
        </w:rPr>
        <w:t xml:space="preserve">Туаева, Л. Наступила моя осень ; Новый год ; О, моя любимая Осетия! </w:t>
      </w:r>
      <w:bookmarkStart w:id="374" w:name="_Hlk161931739"/>
      <w:r w:rsidRPr="000956E0">
        <w:rPr>
          <w:sz w:val="28"/>
          <w:szCs w:val="28"/>
        </w:rPr>
        <w:t>: [стихи].</w:t>
      </w:r>
      <w:bookmarkEnd w:id="374"/>
    </w:p>
    <w:p w14:paraId="4BDFBBE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Фæрнион, Къ</w:t>
      </w:r>
      <w:r w:rsidRPr="000956E0">
        <w:rPr>
          <w:sz w:val="28"/>
          <w:szCs w:val="28"/>
        </w:rPr>
        <w:t xml:space="preserve">. Æнуд цъæхахст ; Кад ; «Бирæтæн бирæ нæ бантысы…» ; «Уалдзæг, уалдзæг…» ; «Искуы куы тыхсай дæ цардæй…» ; Къæвда ; «Знаг нæм куы бырса уæндонæй…» / Фæрнион Къоста </w:t>
      </w:r>
      <w:bookmarkStart w:id="375" w:name="_Hlk136353151"/>
      <w:r w:rsidRPr="000956E0">
        <w:rPr>
          <w:sz w:val="28"/>
          <w:szCs w:val="28"/>
        </w:rPr>
        <w:t>// Мах дуг. – 2023. – № 5. – Ф. 14–18.</w:t>
      </w:r>
    </w:p>
    <w:bookmarkEnd w:id="375"/>
    <w:p w14:paraId="6138D486" w14:textId="77777777" w:rsidR="0002331F" w:rsidRPr="000956E0" w:rsidRDefault="0002331F" w:rsidP="0002331F">
      <w:pPr>
        <w:pStyle w:val="a6"/>
        <w:jc w:val="both"/>
        <w:rPr>
          <w:rFonts w:eastAsiaTheme="minorHAnsi"/>
          <w:sz w:val="28"/>
          <w:szCs w:val="28"/>
        </w:rPr>
      </w:pPr>
      <w:r w:rsidRPr="000956E0">
        <w:rPr>
          <w:sz w:val="28"/>
          <w:szCs w:val="28"/>
        </w:rPr>
        <w:t xml:space="preserve">Фарнион, К. </w:t>
      </w:r>
      <w:bookmarkStart w:id="376" w:name="_Hlk136353276"/>
      <w:r w:rsidRPr="000956E0">
        <w:rPr>
          <w:sz w:val="28"/>
          <w:szCs w:val="28"/>
        </w:rPr>
        <w:t>Стихи.</w:t>
      </w:r>
      <w:bookmarkEnd w:id="376"/>
    </w:p>
    <w:p w14:paraId="5C3E14A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Хæблиаты, С.</w:t>
      </w:r>
      <w:r w:rsidRPr="000956E0">
        <w:rPr>
          <w:sz w:val="28"/>
          <w:szCs w:val="28"/>
        </w:rPr>
        <w:t xml:space="preserve"> Инæлары мад : радзырд // Мах дуг. –2023.– № 3. – Ф.16-27.</w:t>
      </w:r>
    </w:p>
    <w:p w14:paraId="54AC6F04" w14:textId="77777777" w:rsidR="0002331F" w:rsidRPr="000956E0" w:rsidRDefault="0002331F" w:rsidP="0002331F">
      <w:pPr>
        <w:pStyle w:val="a6"/>
        <w:jc w:val="both"/>
        <w:rPr>
          <w:sz w:val="28"/>
          <w:szCs w:val="28"/>
        </w:rPr>
      </w:pPr>
      <w:r w:rsidRPr="000956E0">
        <w:rPr>
          <w:sz w:val="28"/>
          <w:szCs w:val="28"/>
        </w:rPr>
        <w:t>Хаблиев, С. Мать генерала : рассказ.</w:t>
      </w:r>
    </w:p>
    <w:p w14:paraId="762BC670"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Хаджеты, Т.</w:t>
      </w:r>
      <w:r w:rsidRPr="000956E0">
        <w:rPr>
          <w:sz w:val="28"/>
          <w:szCs w:val="28"/>
        </w:rPr>
        <w:t xml:space="preserve"> Хъолайы мæсыг : трагеди / Хаджеты Таймураз // Фидиуæг. – 2023. – №1. – Ф. 102–116.</w:t>
      </w:r>
    </w:p>
    <w:p w14:paraId="0868BCAA" w14:textId="77777777" w:rsidR="0002331F" w:rsidRPr="000956E0" w:rsidRDefault="0002331F" w:rsidP="0002331F">
      <w:pPr>
        <w:pStyle w:val="a6"/>
        <w:tabs>
          <w:tab w:val="left" w:pos="0"/>
        </w:tabs>
        <w:jc w:val="both"/>
        <w:rPr>
          <w:sz w:val="28"/>
          <w:szCs w:val="28"/>
        </w:rPr>
      </w:pPr>
      <w:r w:rsidRPr="000956E0">
        <w:rPr>
          <w:sz w:val="28"/>
          <w:szCs w:val="28"/>
        </w:rPr>
        <w:t>Хаджеты, Т. Башня Кола : трагедия.</w:t>
      </w:r>
    </w:p>
    <w:p w14:paraId="351A708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Хадыхъаты, Ф.</w:t>
      </w:r>
      <w:r w:rsidRPr="000956E0">
        <w:rPr>
          <w:sz w:val="28"/>
          <w:szCs w:val="28"/>
        </w:rPr>
        <w:t xml:space="preserve"> Хæдзаронтæ ; Арцу ; Баба ; Мэри  æиæ Ягор ; Мæирбег ; Лидæ ; Къола ; Сегыдæ ; Гадзыбе ; Томæ æмæ Тамарæ ; Мæ </w:t>
      </w:r>
      <w:r w:rsidRPr="000956E0">
        <w:rPr>
          <w:sz w:val="28"/>
          <w:szCs w:val="28"/>
        </w:rPr>
        <w:lastRenderedPageBreak/>
        <w:t>фыд ; Æтти ; Замирæт æмæ Немка / Хадыхъаты Фатимæ // Мах дуг. –2023.– № 3. – Ф.87-103.</w:t>
      </w:r>
    </w:p>
    <w:p w14:paraId="525C5378" w14:textId="77777777" w:rsidR="0002331F" w:rsidRPr="000956E0" w:rsidRDefault="0002331F" w:rsidP="0002331F">
      <w:pPr>
        <w:pStyle w:val="a6"/>
        <w:jc w:val="both"/>
        <w:rPr>
          <w:sz w:val="28"/>
          <w:szCs w:val="28"/>
        </w:rPr>
      </w:pPr>
      <w:r w:rsidRPr="000956E0">
        <w:rPr>
          <w:sz w:val="28"/>
          <w:szCs w:val="28"/>
        </w:rPr>
        <w:t>Хадикова, Ф. [Рассказы].</w:t>
      </w:r>
    </w:p>
    <w:p w14:paraId="3AFB0DAB"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Хадыхъаты, Ф.</w:t>
      </w:r>
      <w:r w:rsidRPr="000956E0">
        <w:rPr>
          <w:color w:val="000000" w:themeColor="text1"/>
          <w:sz w:val="28"/>
          <w:szCs w:val="28"/>
        </w:rPr>
        <w:t xml:space="preserve"> Цæрын мæ сабидуджы фарсмæ… ; Мигътæ пиры къуымбилау дымгæ ; Куадзæн / Хадыхъаты Фатимæ // Горный ветер = Хæххон дымгæ. – 2023. – № 37–38. – Ф. 61–62.</w:t>
      </w:r>
    </w:p>
    <w:p w14:paraId="4C482240"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Хадикова. Ф. Живу рядом с детством ; Ветер уносит воздушные облака ; Пасха : [стихи].</w:t>
      </w:r>
    </w:p>
    <w:p w14:paraId="0656D5E2"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Хайманти, А.</w:t>
      </w:r>
      <w:r w:rsidRPr="000956E0">
        <w:rPr>
          <w:sz w:val="28"/>
          <w:szCs w:val="28"/>
        </w:rPr>
        <w:t xml:space="preserve"> Комахсæни бæнттæй еу ; Уалдзæги уолæфт ; Æрæгвæззæг ; Сæрдæ ; Рагон доги хабæрттæй ; Фун / Хайманти Антонинæ // Ирæф. – 2023. – №2. – Ф. 94–99.</w:t>
      </w:r>
    </w:p>
    <w:p w14:paraId="4C57F067" w14:textId="77777777" w:rsidR="0002331F" w:rsidRPr="000956E0" w:rsidRDefault="0002331F" w:rsidP="0002331F">
      <w:pPr>
        <w:pStyle w:val="a6"/>
        <w:tabs>
          <w:tab w:val="left" w:pos="142"/>
          <w:tab w:val="left" w:pos="993"/>
        </w:tabs>
        <w:jc w:val="both"/>
        <w:rPr>
          <w:sz w:val="28"/>
          <w:szCs w:val="28"/>
        </w:rPr>
      </w:pPr>
      <w:r w:rsidRPr="000956E0">
        <w:rPr>
          <w:sz w:val="28"/>
          <w:szCs w:val="28"/>
        </w:rPr>
        <w:t>Хайманова, А. Один из февральских дней ; Дыхание весны : Поздняя осень [и другие короткие рассказы].</w:t>
      </w:r>
    </w:p>
    <w:p w14:paraId="64AE8D3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Хаситы, В.</w:t>
      </w:r>
      <w:r w:rsidRPr="000956E0">
        <w:rPr>
          <w:sz w:val="28"/>
          <w:szCs w:val="28"/>
        </w:rPr>
        <w:t xml:space="preserve"> Ирæттæ ; Дæ цæстытæ ; «Арвыл мæй йæ арæнтыл фæлгæсы…» ; «Арвыл стъалытæ дзир-дзурæй…» / Хаситы Вильгельм // Фидиуæг.  – 2023. – №4. – Ф. 51– 53.</w:t>
      </w:r>
    </w:p>
    <w:p w14:paraId="176B4840" w14:textId="77777777" w:rsidR="0002331F" w:rsidRPr="000956E0" w:rsidRDefault="0002331F" w:rsidP="0002331F">
      <w:pPr>
        <w:pStyle w:val="a6"/>
        <w:jc w:val="both"/>
        <w:rPr>
          <w:sz w:val="28"/>
          <w:szCs w:val="28"/>
        </w:rPr>
      </w:pPr>
      <w:r w:rsidRPr="000956E0">
        <w:rPr>
          <w:sz w:val="28"/>
          <w:szCs w:val="28"/>
        </w:rPr>
        <w:t>Хасиев, В. [Стихи].</w:t>
      </w:r>
    </w:p>
    <w:p w14:paraId="09BF829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Хаситы, Э. </w:t>
      </w:r>
      <w:r w:rsidRPr="000956E0">
        <w:rPr>
          <w:sz w:val="28"/>
          <w:szCs w:val="28"/>
        </w:rPr>
        <w:t xml:space="preserve">«Иухатт нæ тар хъæды цардис уызын…» ; Хуры тын ; Рувас ; Ло-ло-тæ ‘мæ цы-цы-тæ / Хаситы Эммæ </w:t>
      </w:r>
      <w:r w:rsidRPr="000956E0">
        <w:rPr>
          <w:b/>
          <w:bCs/>
          <w:sz w:val="28"/>
          <w:szCs w:val="28"/>
        </w:rPr>
        <w:t xml:space="preserve"> </w:t>
      </w:r>
      <w:r w:rsidRPr="000956E0">
        <w:rPr>
          <w:sz w:val="28"/>
          <w:szCs w:val="28"/>
        </w:rPr>
        <w:t>// Фидиуæг.  – 2023. – №2. – Ф. 68–72.</w:t>
      </w:r>
    </w:p>
    <w:p w14:paraId="13027FD4" w14:textId="77777777" w:rsidR="0002331F" w:rsidRPr="000956E0" w:rsidRDefault="0002331F" w:rsidP="0002331F">
      <w:pPr>
        <w:pStyle w:val="a6"/>
        <w:jc w:val="both"/>
        <w:rPr>
          <w:sz w:val="28"/>
          <w:szCs w:val="28"/>
        </w:rPr>
      </w:pPr>
      <w:r w:rsidRPr="000956E0">
        <w:rPr>
          <w:sz w:val="28"/>
          <w:szCs w:val="28"/>
        </w:rPr>
        <w:t>Хасиева, Э.</w:t>
      </w:r>
      <w:bookmarkStart w:id="377" w:name="_Hlk147308587"/>
      <w:r w:rsidRPr="000956E0">
        <w:rPr>
          <w:sz w:val="28"/>
          <w:szCs w:val="28"/>
        </w:rPr>
        <w:t xml:space="preserve"> [Стихи].</w:t>
      </w:r>
      <w:bookmarkEnd w:id="377"/>
    </w:p>
    <w:p w14:paraId="61EEA3BB"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Хацырты, С.</w:t>
      </w:r>
      <w:r w:rsidRPr="000956E0">
        <w:rPr>
          <w:sz w:val="28"/>
          <w:szCs w:val="28"/>
        </w:rPr>
        <w:t xml:space="preserve"> Куывд ; Нæ фæнды мæн ; Цард домы / Хацырты Сергей </w:t>
      </w:r>
      <w:bookmarkStart w:id="378" w:name="_Hlk146808721"/>
      <w:r w:rsidRPr="000956E0">
        <w:rPr>
          <w:sz w:val="28"/>
          <w:szCs w:val="28"/>
        </w:rPr>
        <w:t>// Фидиуæг.  – 2023. – №2. – Ф. 28–30.</w:t>
      </w:r>
      <w:bookmarkEnd w:id="378"/>
    </w:p>
    <w:p w14:paraId="1B0C3439" w14:textId="77777777" w:rsidR="0002331F" w:rsidRPr="000956E0" w:rsidRDefault="0002331F" w:rsidP="0002331F">
      <w:pPr>
        <w:pStyle w:val="a6"/>
        <w:jc w:val="both"/>
        <w:rPr>
          <w:sz w:val="28"/>
          <w:szCs w:val="28"/>
        </w:rPr>
      </w:pPr>
      <w:r w:rsidRPr="000956E0">
        <w:rPr>
          <w:sz w:val="28"/>
          <w:szCs w:val="28"/>
        </w:rPr>
        <w:t xml:space="preserve">Хачиров, С. Молитва ; Я не желаю ; Жизнь требует </w:t>
      </w:r>
      <w:bookmarkStart w:id="379" w:name="_Hlk147307389"/>
      <w:r w:rsidRPr="000956E0">
        <w:rPr>
          <w:sz w:val="28"/>
          <w:szCs w:val="28"/>
        </w:rPr>
        <w:t>: [стихи].</w:t>
      </w:r>
      <w:bookmarkEnd w:id="379"/>
    </w:p>
    <w:p w14:paraId="3E3C28C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Хаситы, Э.</w:t>
      </w:r>
      <w:r w:rsidRPr="000956E0">
        <w:rPr>
          <w:sz w:val="28"/>
          <w:szCs w:val="28"/>
        </w:rPr>
        <w:t xml:space="preserve"> «Зæрдæ зондимæ хæцы – тохы быдыр раст…» «Уалдзæг *рбалæууыд, мит тайы… ; «Æз уарзын дæу, мæ райгуырæн Ирыстон…» / Хаситы Эммæ // Фидиуæг. – 2023. – №5. – Ф. 64–66.</w:t>
      </w:r>
    </w:p>
    <w:p w14:paraId="24F52B5E" w14:textId="77777777" w:rsidR="0002331F" w:rsidRPr="000956E0" w:rsidRDefault="0002331F" w:rsidP="0002331F">
      <w:pPr>
        <w:pStyle w:val="a6"/>
        <w:jc w:val="both"/>
        <w:rPr>
          <w:sz w:val="28"/>
          <w:szCs w:val="28"/>
        </w:rPr>
      </w:pPr>
      <w:r w:rsidRPr="000956E0">
        <w:rPr>
          <w:sz w:val="28"/>
          <w:szCs w:val="28"/>
        </w:rPr>
        <w:t>Хасиева, Э. «Сердце борется с умом – точно поле битвы…» ; «Весна наступила, снег тает…» ; «Я люблю тебя, мой родной Иристон…» : [стихи].</w:t>
      </w:r>
    </w:p>
    <w:p w14:paraId="6C8D7D27"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Ходы, К.</w:t>
      </w:r>
      <w:r w:rsidRPr="000956E0">
        <w:rPr>
          <w:sz w:val="28"/>
          <w:szCs w:val="28"/>
        </w:rPr>
        <w:t xml:space="preserve"> Гаджидау ; Идæдз ус ; Æхсæв хохаг хъæуы / Ходы Камал // Фидиуæг. –  2023. – №1. – Ф. 18–19.</w:t>
      </w:r>
    </w:p>
    <w:p w14:paraId="0B07305D" w14:textId="77777777" w:rsidR="0002331F" w:rsidRPr="000956E0" w:rsidRDefault="0002331F" w:rsidP="0002331F">
      <w:pPr>
        <w:pStyle w:val="a6"/>
        <w:tabs>
          <w:tab w:val="left" w:pos="0"/>
        </w:tabs>
        <w:jc w:val="both"/>
        <w:rPr>
          <w:sz w:val="28"/>
          <w:szCs w:val="28"/>
        </w:rPr>
      </w:pPr>
      <w:r w:rsidRPr="000956E0">
        <w:rPr>
          <w:sz w:val="28"/>
          <w:szCs w:val="28"/>
        </w:rPr>
        <w:t>Ходов, К. Тост ; Вдова ; Ночь в горном селе : [стихи].</w:t>
      </w:r>
    </w:p>
    <w:p w14:paraId="2DD7288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Хосонты, Р.</w:t>
      </w:r>
      <w:r w:rsidRPr="000956E0">
        <w:rPr>
          <w:sz w:val="28"/>
          <w:szCs w:val="28"/>
        </w:rPr>
        <w:t xml:space="preserve"> Хъæрмуст къона ; Нæ фыццаг хъæу (Бозат) ; Тын ; Ирон агурæг ; Æнæджелбетт ; Хъуыдыйаг ныхæстæ / Хосонты Рæмзи // Мах дуг. – 2023. – № 1. – Ф. 100–106.</w:t>
      </w:r>
    </w:p>
    <w:p w14:paraId="323B1E49" w14:textId="77777777" w:rsidR="0002331F" w:rsidRPr="000956E0" w:rsidRDefault="0002331F" w:rsidP="0002331F">
      <w:pPr>
        <w:pStyle w:val="a6"/>
        <w:jc w:val="both"/>
        <w:rPr>
          <w:sz w:val="28"/>
          <w:szCs w:val="28"/>
        </w:rPr>
      </w:pPr>
      <w:r w:rsidRPr="000956E0">
        <w:rPr>
          <w:sz w:val="28"/>
          <w:szCs w:val="28"/>
        </w:rPr>
        <w:t>Хосонов, Р. [Стихи].</w:t>
      </w:r>
    </w:p>
    <w:p w14:paraId="21059C6E"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Хуыджеты, А</w:t>
      </w:r>
      <w:r w:rsidRPr="000956E0">
        <w:rPr>
          <w:sz w:val="28"/>
          <w:szCs w:val="28"/>
        </w:rPr>
        <w:t>. Тыртына / Хуыджеты Азæ // Фидиуæг.  – 2023. – №6. – Ф. 115 – 116.</w:t>
      </w:r>
    </w:p>
    <w:p w14:paraId="6F4EED7E" w14:textId="77777777" w:rsidR="0002331F" w:rsidRPr="000956E0" w:rsidRDefault="0002331F" w:rsidP="0002331F">
      <w:pPr>
        <w:pStyle w:val="a6"/>
        <w:tabs>
          <w:tab w:val="left" w:pos="0"/>
        </w:tabs>
        <w:jc w:val="both"/>
        <w:rPr>
          <w:sz w:val="28"/>
          <w:szCs w:val="28"/>
        </w:rPr>
      </w:pPr>
      <w:r w:rsidRPr="000956E0">
        <w:rPr>
          <w:sz w:val="28"/>
          <w:szCs w:val="28"/>
        </w:rPr>
        <w:t>Худжеева, А. Белка : [стихи].</w:t>
      </w:r>
    </w:p>
    <w:p w14:paraId="41F9EA31" w14:textId="77777777" w:rsidR="0002331F" w:rsidRPr="000956E0" w:rsidRDefault="0002331F" w:rsidP="00BE0643">
      <w:pPr>
        <w:pStyle w:val="a6"/>
        <w:numPr>
          <w:ilvl w:val="0"/>
          <w:numId w:val="2"/>
        </w:numPr>
        <w:spacing w:after="200"/>
        <w:jc w:val="both"/>
        <w:rPr>
          <w:sz w:val="28"/>
          <w:szCs w:val="28"/>
        </w:rPr>
      </w:pPr>
      <w:r w:rsidRPr="000956E0">
        <w:rPr>
          <w:b/>
          <w:sz w:val="28"/>
          <w:szCs w:val="28"/>
        </w:rPr>
        <w:t xml:space="preserve">Хугаев, И. </w:t>
      </w:r>
      <w:r w:rsidRPr="000956E0">
        <w:rPr>
          <w:sz w:val="28"/>
          <w:szCs w:val="28"/>
        </w:rPr>
        <w:t>Эрато ; Урок ; Хлеб ; Спасибо ; Первая любовь ; W : [рассказы] / Ирлан Хугаев // Дарьял. – 2023. – № 3. – С. 4–15.</w:t>
      </w:r>
    </w:p>
    <w:p w14:paraId="2B9A378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Хуыгаты, С.</w:t>
      </w:r>
      <w:r w:rsidRPr="000956E0">
        <w:rPr>
          <w:sz w:val="28"/>
          <w:szCs w:val="28"/>
        </w:rPr>
        <w:t xml:space="preserve"> «Куыд бирæ уарзта хор тауын мæ фыд…» ; Тæрхон ; Сырхмæтæг ; Уыцы уынг ; Мæхи тыххæй / Хуыгаты Сергей </w:t>
      </w:r>
      <w:bookmarkStart w:id="380" w:name="_Hlk136354332"/>
      <w:r w:rsidRPr="000956E0">
        <w:rPr>
          <w:sz w:val="28"/>
          <w:szCs w:val="28"/>
        </w:rPr>
        <w:t>// Мах дуг. – 2023. – № 5. – Ф. 26–33.</w:t>
      </w:r>
    </w:p>
    <w:bookmarkEnd w:id="380"/>
    <w:p w14:paraId="56516586" w14:textId="77777777" w:rsidR="0002331F" w:rsidRPr="000956E0" w:rsidRDefault="0002331F" w:rsidP="0002331F">
      <w:pPr>
        <w:pStyle w:val="a6"/>
        <w:jc w:val="both"/>
        <w:rPr>
          <w:sz w:val="28"/>
          <w:szCs w:val="28"/>
        </w:rPr>
      </w:pPr>
      <w:r w:rsidRPr="000956E0">
        <w:rPr>
          <w:sz w:val="28"/>
          <w:szCs w:val="28"/>
        </w:rPr>
        <w:t xml:space="preserve">Хугаев, С. </w:t>
      </w:r>
      <w:bookmarkStart w:id="381" w:name="_Hlk136511953"/>
      <w:r w:rsidRPr="000956E0">
        <w:rPr>
          <w:sz w:val="28"/>
          <w:szCs w:val="28"/>
        </w:rPr>
        <w:t>Стихи.</w:t>
      </w:r>
      <w:bookmarkEnd w:id="381"/>
    </w:p>
    <w:p w14:paraId="0BB0AEF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Хуыгаты, С.</w:t>
      </w:r>
      <w:r w:rsidRPr="000956E0">
        <w:rPr>
          <w:sz w:val="28"/>
          <w:szCs w:val="28"/>
        </w:rPr>
        <w:t xml:space="preserve"> «Цы дæм кæсон?..» ; Уарзын хъæу ; «Кулдуар хъилæй хойы…» ; Сабибонтæ / Хуыгаты Сергей // Фидиуæг.  – 2023. – №4. – Ф. 36– 41.</w:t>
      </w:r>
    </w:p>
    <w:p w14:paraId="1434A85A" w14:textId="77777777" w:rsidR="0002331F" w:rsidRPr="000956E0" w:rsidRDefault="0002331F" w:rsidP="0002331F">
      <w:pPr>
        <w:pStyle w:val="a6"/>
        <w:jc w:val="both"/>
        <w:rPr>
          <w:sz w:val="28"/>
          <w:szCs w:val="28"/>
        </w:rPr>
      </w:pPr>
      <w:r w:rsidRPr="000956E0">
        <w:rPr>
          <w:sz w:val="28"/>
          <w:szCs w:val="28"/>
        </w:rPr>
        <w:t>Хугаев, С</w:t>
      </w:r>
      <w:bookmarkStart w:id="382" w:name="_Hlk157069872"/>
      <w:r w:rsidRPr="000956E0">
        <w:rPr>
          <w:sz w:val="28"/>
          <w:szCs w:val="28"/>
        </w:rPr>
        <w:t>. [Стихи].</w:t>
      </w:r>
      <w:bookmarkEnd w:id="382"/>
    </w:p>
    <w:p w14:paraId="432B32C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Хуыгаты, С.</w:t>
      </w:r>
      <w:r w:rsidRPr="000956E0">
        <w:rPr>
          <w:sz w:val="28"/>
          <w:szCs w:val="28"/>
        </w:rPr>
        <w:t xml:space="preserve"> Гетт ; Дзуары æхцатæ : радзырдтæ / Хуыгаты Сергей // Мах дуг. – 2023. – № 5. – Ф. 34–51.</w:t>
      </w:r>
    </w:p>
    <w:p w14:paraId="6B47CAF7" w14:textId="77777777" w:rsidR="0002331F" w:rsidRPr="000956E0" w:rsidRDefault="0002331F" w:rsidP="0002331F">
      <w:pPr>
        <w:pStyle w:val="a6"/>
        <w:jc w:val="both"/>
        <w:rPr>
          <w:sz w:val="28"/>
          <w:szCs w:val="28"/>
        </w:rPr>
      </w:pPr>
      <w:r w:rsidRPr="000956E0">
        <w:rPr>
          <w:sz w:val="28"/>
          <w:szCs w:val="28"/>
        </w:rPr>
        <w:t>Хугаев, С. Гетт ; Деньги святилища : рассказы.</w:t>
      </w:r>
    </w:p>
    <w:p w14:paraId="3C425B4B"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Хуыгаты, С.</w:t>
      </w:r>
      <w:r w:rsidRPr="000956E0">
        <w:rPr>
          <w:sz w:val="28"/>
          <w:szCs w:val="28"/>
        </w:rPr>
        <w:t xml:space="preserve"> Кæрдзыны къæбæр ; Гетæ </w:t>
      </w:r>
      <w:r w:rsidRPr="000956E0">
        <w:rPr>
          <w:i/>
          <w:iCs/>
          <w:sz w:val="28"/>
          <w:szCs w:val="28"/>
        </w:rPr>
        <w:t>(Баликъоты Эммæйæн)</w:t>
      </w:r>
      <w:r w:rsidRPr="000956E0">
        <w:rPr>
          <w:sz w:val="28"/>
          <w:szCs w:val="28"/>
        </w:rPr>
        <w:t xml:space="preserve"> ; Цæкуытæ / Хуыгаты Сергей // Ирæф. – 2023. – №2. – Ф. 150–174.</w:t>
      </w:r>
    </w:p>
    <w:p w14:paraId="58B525EF" w14:textId="77777777" w:rsidR="0002331F" w:rsidRPr="000956E0" w:rsidRDefault="0002331F" w:rsidP="0002331F">
      <w:pPr>
        <w:pStyle w:val="a6"/>
        <w:tabs>
          <w:tab w:val="left" w:pos="142"/>
          <w:tab w:val="left" w:pos="993"/>
        </w:tabs>
        <w:jc w:val="both"/>
        <w:rPr>
          <w:sz w:val="28"/>
          <w:szCs w:val="28"/>
        </w:rPr>
      </w:pPr>
      <w:r w:rsidRPr="000956E0">
        <w:rPr>
          <w:sz w:val="28"/>
          <w:szCs w:val="28"/>
        </w:rPr>
        <w:t xml:space="preserve">Хугаев, С. Кусок хлеба ; Гета </w:t>
      </w:r>
      <w:r w:rsidRPr="000956E0">
        <w:rPr>
          <w:i/>
          <w:iCs/>
          <w:sz w:val="28"/>
          <w:szCs w:val="28"/>
        </w:rPr>
        <w:t>(Эмме Баликоевой)</w:t>
      </w:r>
      <w:r w:rsidRPr="000956E0">
        <w:rPr>
          <w:sz w:val="28"/>
          <w:szCs w:val="28"/>
        </w:rPr>
        <w:t xml:space="preserve"> ;  Поджаренное зерно : [рассказы].</w:t>
      </w:r>
    </w:p>
    <w:p w14:paraId="387D2BE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Цæгæраты, М.</w:t>
      </w:r>
      <w:r w:rsidRPr="000956E0">
        <w:rPr>
          <w:sz w:val="28"/>
          <w:szCs w:val="28"/>
        </w:rPr>
        <w:t xml:space="preserve"> Дзерассæйы фæззæг : документалон уацау / Цæгæраты Максим </w:t>
      </w:r>
      <w:bookmarkStart w:id="383" w:name="_Hlk151822071"/>
      <w:r w:rsidRPr="000956E0">
        <w:rPr>
          <w:sz w:val="28"/>
          <w:szCs w:val="28"/>
        </w:rPr>
        <w:t>// Мах дуг. – 2023. – №10. – Ф.50–110.</w:t>
      </w:r>
    </w:p>
    <w:bookmarkEnd w:id="383"/>
    <w:p w14:paraId="350ADE5E" w14:textId="77777777" w:rsidR="0002331F" w:rsidRPr="000956E0" w:rsidRDefault="0002331F" w:rsidP="0002331F">
      <w:pPr>
        <w:pStyle w:val="a6"/>
        <w:jc w:val="both"/>
        <w:rPr>
          <w:sz w:val="28"/>
          <w:szCs w:val="28"/>
        </w:rPr>
      </w:pPr>
      <w:r w:rsidRPr="000956E0">
        <w:rPr>
          <w:sz w:val="28"/>
          <w:szCs w:val="28"/>
        </w:rPr>
        <w:t>Цагараев, М. Осень Дзерассы : документальная повесть.</w:t>
      </w:r>
    </w:p>
    <w:p w14:paraId="7D01899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Цæгæраты, С.</w:t>
      </w:r>
      <w:r w:rsidRPr="000956E0">
        <w:rPr>
          <w:sz w:val="28"/>
          <w:szCs w:val="28"/>
        </w:rPr>
        <w:t xml:space="preserve"> Зонд хистæрæй, кæстæрæй нæу ; Мæсыгамайæг ; Сидзæрыл дур хæрдмæ тулы ; Æртæ гæды лæджы / Цæгæраты Созырыхъо  // Мах дуг. –2023. – № 1. – Ф. 128–134.   </w:t>
      </w:r>
    </w:p>
    <w:p w14:paraId="3F0991EC" w14:textId="77777777" w:rsidR="0002331F" w:rsidRPr="000956E0" w:rsidRDefault="0002331F" w:rsidP="0002331F">
      <w:pPr>
        <w:pStyle w:val="a6"/>
        <w:jc w:val="both"/>
        <w:rPr>
          <w:sz w:val="28"/>
          <w:szCs w:val="28"/>
        </w:rPr>
      </w:pPr>
      <w:r w:rsidRPr="000956E0">
        <w:rPr>
          <w:sz w:val="28"/>
          <w:szCs w:val="28"/>
        </w:rPr>
        <w:t>Цагараев, С. [Сказания].</w:t>
      </w:r>
    </w:p>
    <w:p w14:paraId="6D2FD9A2"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Цæриаты, В.</w:t>
      </w:r>
      <w:r w:rsidRPr="000956E0">
        <w:rPr>
          <w:sz w:val="28"/>
          <w:szCs w:val="28"/>
        </w:rPr>
        <w:t xml:space="preserve"> «Æрыздæхтысты дард бæстæй мæргътæ…» ; Къæвда ; Дыууæ бæласы ; Куывд / Цæриаты Валери // Фидиуæг. –  2023. – №1. – Ф. 72–75.</w:t>
      </w:r>
    </w:p>
    <w:p w14:paraId="5FBCFFF4" w14:textId="77777777" w:rsidR="0002331F" w:rsidRPr="000956E0" w:rsidRDefault="0002331F" w:rsidP="0002331F">
      <w:pPr>
        <w:pStyle w:val="a6"/>
        <w:tabs>
          <w:tab w:val="left" w:pos="0"/>
        </w:tabs>
        <w:jc w:val="both"/>
        <w:rPr>
          <w:sz w:val="28"/>
          <w:szCs w:val="28"/>
        </w:rPr>
      </w:pPr>
      <w:r w:rsidRPr="000956E0">
        <w:rPr>
          <w:sz w:val="28"/>
          <w:szCs w:val="28"/>
        </w:rPr>
        <w:t>Цариев, В. Стихи.</w:t>
      </w:r>
    </w:p>
    <w:p w14:paraId="70B4274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Цæриаты, В. </w:t>
      </w:r>
      <w:r w:rsidRPr="000956E0">
        <w:rPr>
          <w:sz w:val="28"/>
          <w:szCs w:val="28"/>
        </w:rPr>
        <w:t>Цхинвал / Цæриаты Валери // Фидиуæг.  – 2023. – №5. – Ф. 120 –123.</w:t>
      </w:r>
    </w:p>
    <w:p w14:paraId="4A52CCDE" w14:textId="77777777" w:rsidR="0002331F" w:rsidRPr="000956E0" w:rsidRDefault="0002331F" w:rsidP="0002331F">
      <w:pPr>
        <w:pStyle w:val="a6"/>
        <w:jc w:val="both"/>
        <w:rPr>
          <w:sz w:val="28"/>
          <w:szCs w:val="28"/>
        </w:rPr>
      </w:pPr>
      <w:r w:rsidRPr="000956E0">
        <w:rPr>
          <w:sz w:val="28"/>
          <w:szCs w:val="28"/>
        </w:rPr>
        <w:t>Цариев, В. Цхинвал : [стихи].</w:t>
      </w:r>
    </w:p>
    <w:p w14:paraId="658A3BF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Цæрукъаты, А.</w:t>
      </w:r>
      <w:r w:rsidRPr="000956E0">
        <w:rPr>
          <w:sz w:val="28"/>
          <w:szCs w:val="28"/>
        </w:rPr>
        <w:t xml:space="preserve"> «Хуымгæнæджы зарæг, о, уайыс мæ хъустыл… ; Фæстаг сонет ; «Æрвгæлæн. Дон ласта бæстыхæйттæ, хидтæ…» ; Хъуым ; «Тæнæг мылаз сæумæйы рухсмæ тади…» ; Мæ дæлимон ; «Мæхи æнахуыр хуызы федтон æз мæ фыны…» / Цæрукъаты Алыксандр </w:t>
      </w:r>
      <w:bookmarkStart w:id="384" w:name="_Hlk155797632"/>
      <w:r w:rsidRPr="000956E0">
        <w:rPr>
          <w:sz w:val="28"/>
          <w:szCs w:val="28"/>
        </w:rPr>
        <w:t xml:space="preserve">// Мах дуг. – 2023. – № 12. – Ф. 20 – 26. </w:t>
      </w:r>
    </w:p>
    <w:bookmarkEnd w:id="384"/>
    <w:p w14:paraId="032C1C80" w14:textId="77777777" w:rsidR="0002331F" w:rsidRPr="000956E0" w:rsidRDefault="0002331F" w:rsidP="0002331F">
      <w:pPr>
        <w:pStyle w:val="a6"/>
        <w:jc w:val="both"/>
        <w:rPr>
          <w:sz w:val="28"/>
          <w:szCs w:val="28"/>
        </w:rPr>
      </w:pPr>
      <w:r w:rsidRPr="000956E0">
        <w:rPr>
          <w:sz w:val="28"/>
          <w:szCs w:val="28"/>
        </w:rPr>
        <w:t xml:space="preserve">Царукаев, А. </w:t>
      </w:r>
      <w:bookmarkStart w:id="385" w:name="_Hlk155872540"/>
      <w:r w:rsidRPr="000956E0">
        <w:rPr>
          <w:sz w:val="28"/>
          <w:szCs w:val="28"/>
        </w:rPr>
        <w:t>[Стихи].</w:t>
      </w:r>
      <w:bookmarkEnd w:id="385"/>
    </w:p>
    <w:p w14:paraId="4E4E07D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Цомартаты, И</w:t>
      </w:r>
      <w:r w:rsidRPr="000956E0">
        <w:rPr>
          <w:sz w:val="28"/>
          <w:szCs w:val="28"/>
        </w:rPr>
        <w:t>. Зынгхуыст бæллицтæ : роман / Цомартаты Изæтбег // Мах дуг. – 2023. – № 1. – Ф. 27–81 ; № 2. – Ф. 59-111 ; № 3. – Ф. 28-80 ; № 4. – Ф.16-60 ; № 5. – Ф. 58</w:t>
      </w:r>
      <w:r w:rsidRPr="000956E0">
        <w:rPr>
          <w:b/>
          <w:bCs/>
          <w:sz w:val="28"/>
          <w:szCs w:val="28"/>
        </w:rPr>
        <w:t>–</w:t>
      </w:r>
      <w:r w:rsidRPr="000956E0">
        <w:rPr>
          <w:sz w:val="28"/>
          <w:szCs w:val="28"/>
        </w:rPr>
        <w:t>98.</w:t>
      </w:r>
    </w:p>
    <w:p w14:paraId="228F4C1A" w14:textId="77777777" w:rsidR="0002331F" w:rsidRPr="000956E0" w:rsidRDefault="0002331F" w:rsidP="0002331F">
      <w:pPr>
        <w:pStyle w:val="a6"/>
        <w:jc w:val="both"/>
        <w:rPr>
          <w:sz w:val="28"/>
          <w:szCs w:val="28"/>
        </w:rPr>
      </w:pPr>
      <w:r w:rsidRPr="000956E0">
        <w:rPr>
          <w:sz w:val="28"/>
          <w:szCs w:val="28"/>
        </w:rPr>
        <w:t>Цомартов, И. Угасшие мечты : роман.</w:t>
      </w:r>
    </w:p>
    <w:p w14:paraId="6E674421"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Цомартаты, Д.</w:t>
      </w:r>
      <w:r w:rsidRPr="000956E0">
        <w:rPr>
          <w:color w:val="000000" w:themeColor="text1"/>
          <w:sz w:val="28"/>
          <w:szCs w:val="28"/>
        </w:rPr>
        <w:t xml:space="preserve"> Уацамонгæ ; Æз хуры тынтимæ хъазын / Цомартаты   Дунетхан // Горный ветер = Хæххон дымгæ. – 2023. – № 37–38. – Ф. 63–64.</w:t>
      </w:r>
    </w:p>
    <w:p w14:paraId="0AAD9928" w14:textId="77777777" w:rsidR="0002331F" w:rsidRPr="000956E0" w:rsidRDefault="0002331F" w:rsidP="0002331F">
      <w:pPr>
        <w:pStyle w:val="a6"/>
        <w:jc w:val="both"/>
        <w:rPr>
          <w:color w:val="000000" w:themeColor="text1"/>
          <w:sz w:val="28"/>
          <w:szCs w:val="28"/>
        </w:rPr>
      </w:pPr>
      <w:r w:rsidRPr="000956E0">
        <w:rPr>
          <w:color w:val="000000" w:themeColor="text1"/>
          <w:sz w:val="28"/>
          <w:szCs w:val="28"/>
        </w:rPr>
        <w:t>Цомартова, Д. Волшебная чаша ; Играю с лучами солнца : [стихи].</w:t>
      </w:r>
    </w:p>
    <w:p w14:paraId="40D94E0D"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lastRenderedPageBreak/>
        <w:t>Цомартаты, Д.</w:t>
      </w:r>
      <w:r w:rsidRPr="000956E0">
        <w:rPr>
          <w:color w:val="000000" w:themeColor="text1"/>
          <w:sz w:val="28"/>
          <w:szCs w:val="28"/>
        </w:rPr>
        <w:t xml:space="preserve"> Мæ хуымгæнды хай = Моей пашни пай : [стихи] / Цомартаты Дунетхан ; перевод с осетинского Юрия Бадтиева // Горный ветер = Хæххон дымгæ. – 2023. – № 37–38. – Ф. 151 –152.</w:t>
      </w:r>
    </w:p>
    <w:p w14:paraId="6B941D3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Цхуырбаты, А</w:t>
      </w:r>
      <w:r w:rsidRPr="000956E0">
        <w:rPr>
          <w:sz w:val="28"/>
          <w:szCs w:val="28"/>
        </w:rPr>
        <w:t xml:space="preserve">. 8-æм мартмæ ; Фæззæг ; Уалдзæг / Цхуырбаты Аланæ  </w:t>
      </w:r>
      <w:bookmarkStart w:id="386" w:name="_Hlk147311171"/>
      <w:r w:rsidRPr="000956E0">
        <w:rPr>
          <w:sz w:val="28"/>
          <w:szCs w:val="28"/>
        </w:rPr>
        <w:t>// Фидиуæг.  – 2023. – №2. – Ф. 96–97.</w:t>
      </w:r>
    </w:p>
    <w:bookmarkEnd w:id="386"/>
    <w:p w14:paraId="2C32A92B" w14:textId="77777777" w:rsidR="0002331F" w:rsidRPr="000956E0" w:rsidRDefault="0002331F" w:rsidP="0002331F">
      <w:pPr>
        <w:pStyle w:val="a6"/>
        <w:jc w:val="both"/>
        <w:rPr>
          <w:sz w:val="28"/>
          <w:szCs w:val="28"/>
        </w:rPr>
      </w:pPr>
      <w:r w:rsidRPr="000956E0">
        <w:rPr>
          <w:sz w:val="28"/>
          <w:szCs w:val="28"/>
        </w:rPr>
        <w:t>Цхурбаева, А. К 8-му марта ; Осень ; Весна : стихи.</w:t>
      </w:r>
    </w:p>
    <w:p w14:paraId="2E90A1C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Цхуырбаты, А.</w:t>
      </w:r>
      <w:r w:rsidRPr="000956E0">
        <w:rPr>
          <w:sz w:val="28"/>
          <w:szCs w:val="28"/>
        </w:rPr>
        <w:t xml:space="preserve"> Мæ гыццыл хо Зæри / Цхуырбаты Аланæ </w:t>
      </w:r>
      <w:bookmarkStart w:id="387" w:name="_Hlk157772688"/>
      <w:r w:rsidRPr="000956E0">
        <w:rPr>
          <w:sz w:val="28"/>
          <w:szCs w:val="28"/>
        </w:rPr>
        <w:t>// Фидиуæг. – 2023. – №5. – Ф126 – 127.</w:t>
      </w:r>
    </w:p>
    <w:bookmarkEnd w:id="387"/>
    <w:p w14:paraId="7D9B09E2" w14:textId="77777777" w:rsidR="0002331F" w:rsidRPr="000956E0" w:rsidRDefault="0002331F" w:rsidP="0002331F">
      <w:pPr>
        <w:pStyle w:val="a6"/>
        <w:jc w:val="both"/>
        <w:rPr>
          <w:sz w:val="28"/>
          <w:szCs w:val="28"/>
        </w:rPr>
      </w:pPr>
      <w:r w:rsidRPr="000956E0">
        <w:rPr>
          <w:sz w:val="28"/>
          <w:szCs w:val="28"/>
        </w:rPr>
        <w:t>Цхурбаева, А. Моя младшая сестра Зари : [рассказ].</w:t>
      </w:r>
    </w:p>
    <w:p w14:paraId="3FD724F4"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 xml:space="preserve">Цхуырбаты, М. </w:t>
      </w:r>
      <w:r w:rsidRPr="000956E0">
        <w:rPr>
          <w:sz w:val="28"/>
          <w:szCs w:val="28"/>
        </w:rPr>
        <w:t xml:space="preserve">Сагъæсты уацары : мидмонолог / Цхуырбаты Мери </w:t>
      </w:r>
      <w:bookmarkStart w:id="388" w:name="_Hlk146807796"/>
      <w:r w:rsidRPr="000956E0">
        <w:rPr>
          <w:sz w:val="28"/>
          <w:szCs w:val="28"/>
        </w:rPr>
        <w:t>// Фидиуæг.  – 2023. – №2. – Ф. 11–25.</w:t>
      </w:r>
      <w:bookmarkEnd w:id="388"/>
    </w:p>
    <w:p w14:paraId="3BB1763D" w14:textId="77777777" w:rsidR="0002331F" w:rsidRPr="000956E0" w:rsidRDefault="0002331F" w:rsidP="0002331F">
      <w:pPr>
        <w:pStyle w:val="a6"/>
        <w:tabs>
          <w:tab w:val="left" w:pos="0"/>
        </w:tabs>
        <w:jc w:val="both"/>
        <w:rPr>
          <w:sz w:val="28"/>
          <w:szCs w:val="28"/>
        </w:rPr>
      </w:pPr>
      <w:r w:rsidRPr="000956E0">
        <w:rPr>
          <w:sz w:val="28"/>
          <w:szCs w:val="28"/>
        </w:rPr>
        <w:t>Цхурбаева, М. В плену раздумий : внутренний монолог.</w:t>
      </w:r>
    </w:p>
    <w:p w14:paraId="2211D49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Чеджемты, Г. </w:t>
      </w:r>
      <w:r w:rsidRPr="000956E0">
        <w:rPr>
          <w:sz w:val="28"/>
          <w:szCs w:val="28"/>
        </w:rPr>
        <w:t xml:space="preserve">Ногбоны æхсæвы катай / Чеджемты Геор // Мах дуг. – 2023. – № 12. – Ф. 10. </w:t>
      </w:r>
    </w:p>
    <w:p w14:paraId="21152A7A" w14:textId="77777777" w:rsidR="0002331F" w:rsidRPr="000956E0" w:rsidRDefault="0002331F" w:rsidP="0002331F">
      <w:pPr>
        <w:pStyle w:val="a6"/>
        <w:jc w:val="both"/>
        <w:rPr>
          <w:sz w:val="28"/>
          <w:szCs w:val="28"/>
        </w:rPr>
      </w:pPr>
      <w:r w:rsidRPr="000956E0">
        <w:rPr>
          <w:sz w:val="28"/>
          <w:szCs w:val="28"/>
        </w:rPr>
        <w:t xml:space="preserve">Чеджемов, Г. Раздумья в новогоднюю ночь </w:t>
      </w:r>
      <w:bookmarkStart w:id="389" w:name="_Hlk155795994"/>
      <w:r w:rsidRPr="000956E0">
        <w:rPr>
          <w:sz w:val="28"/>
          <w:szCs w:val="28"/>
        </w:rPr>
        <w:t>: [стихи].</w:t>
      </w:r>
      <w:bookmarkEnd w:id="389"/>
    </w:p>
    <w:p w14:paraId="440B55B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Челдыты, Н.</w:t>
      </w:r>
      <w:r w:rsidRPr="000956E0">
        <w:rPr>
          <w:sz w:val="28"/>
          <w:szCs w:val="28"/>
        </w:rPr>
        <w:t xml:space="preserve"> Рагуалдзæджы бонивæнтæ ; * Взонгады ронг / Челдыты Надя // Мах дуг. –2023.– № 3. – Ф.135-136.</w:t>
      </w:r>
    </w:p>
    <w:p w14:paraId="01E38388" w14:textId="77777777" w:rsidR="0002331F" w:rsidRPr="000956E0" w:rsidRDefault="0002331F" w:rsidP="0002331F">
      <w:pPr>
        <w:pStyle w:val="a6"/>
        <w:jc w:val="both"/>
        <w:rPr>
          <w:sz w:val="28"/>
          <w:szCs w:val="28"/>
        </w:rPr>
      </w:pPr>
      <w:r w:rsidRPr="000956E0">
        <w:rPr>
          <w:sz w:val="28"/>
          <w:szCs w:val="28"/>
        </w:rPr>
        <w:t>Чельдиева, Н. Ранняя весна ; Юношеский задор : [стихи].</w:t>
      </w:r>
    </w:p>
    <w:p w14:paraId="1039A12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Чехойты, А</w:t>
      </w:r>
      <w:r w:rsidRPr="000956E0">
        <w:rPr>
          <w:sz w:val="28"/>
          <w:szCs w:val="28"/>
        </w:rPr>
        <w:t xml:space="preserve">. Ма сæ ферох кæн / Чехойты Алыксандр </w:t>
      </w:r>
      <w:bookmarkStart w:id="390" w:name="_Hlk157511198"/>
      <w:r w:rsidRPr="000956E0">
        <w:rPr>
          <w:sz w:val="28"/>
          <w:szCs w:val="28"/>
        </w:rPr>
        <w:t>// Фидиуæг.  – 2023. – №4. – Ф. 76.</w:t>
      </w:r>
    </w:p>
    <w:bookmarkEnd w:id="390"/>
    <w:p w14:paraId="0DE8C146" w14:textId="77777777" w:rsidR="0002331F" w:rsidRPr="000956E0" w:rsidRDefault="0002331F" w:rsidP="0002331F">
      <w:pPr>
        <w:pStyle w:val="a6"/>
        <w:jc w:val="both"/>
        <w:rPr>
          <w:sz w:val="28"/>
          <w:szCs w:val="28"/>
        </w:rPr>
      </w:pPr>
      <w:r w:rsidRPr="000956E0">
        <w:rPr>
          <w:sz w:val="28"/>
          <w:szCs w:val="28"/>
        </w:rPr>
        <w:t xml:space="preserve">Чехоев, А. Не забудь их : </w:t>
      </w:r>
      <w:bookmarkStart w:id="391" w:name="_Hlk157515789"/>
      <w:bookmarkStart w:id="392" w:name="_Hlk157512139"/>
      <w:r w:rsidRPr="000956E0">
        <w:rPr>
          <w:sz w:val="28"/>
          <w:szCs w:val="28"/>
        </w:rPr>
        <w:t>[стихи].</w:t>
      </w:r>
      <w:bookmarkEnd w:id="391"/>
    </w:p>
    <w:p w14:paraId="354B4BF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Чехойты, В.</w:t>
      </w:r>
      <w:r w:rsidRPr="000956E0">
        <w:rPr>
          <w:sz w:val="28"/>
          <w:szCs w:val="28"/>
        </w:rPr>
        <w:t xml:space="preserve"> Ирон чызг ; Арвырон ; Гыцци / Чехойты Валериан </w:t>
      </w:r>
      <w:bookmarkStart w:id="393" w:name="_Hlk147910898"/>
      <w:r w:rsidRPr="000956E0">
        <w:rPr>
          <w:sz w:val="28"/>
          <w:szCs w:val="28"/>
        </w:rPr>
        <w:t>// Фидиуæг. – 2023. – №3. – Ф. 73–74.</w:t>
      </w:r>
    </w:p>
    <w:bookmarkEnd w:id="393"/>
    <w:p w14:paraId="24ADD251" w14:textId="77777777" w:rsidR="0002331F" w:rsidRPr="000956E0" w:rsidRDefault="0002331F" w:rsidP="0002331F">
      <w:pPr>
        <w:pStyle w:val="a6"/>
        <w:jc w:val="both"/>
        <w:rPr>
          <w:sz w:val="28"/>
          <w:szCs w:val="28"/>
        </w:rPr>
      </w:pPr>
      <w:r w:rsidRPr="000956E0">
        <w:rPr>
          <w:sz w:val="28"/>
          <w:szCs w:val="28"/>
        </w:rPr>
        <w:t>Чехоев, В. Осетинка ; Радуга ; Мама : [стихи].</w:t>
      </w:r>
    </w:p>
    <w:p w14:paraId="3B6A3EE0"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Чехойты, В.</w:t>
      </w:r>
      <w:r w:rsidRPr="000956E0">
        <w:rPr>
          <w:sz w:val="28"/>
          <w:szCs w:val="28"/>
        </w:rPr>
        <w:t xml:space="preserve"> Зымæг ; Цыппурс ; Ног аз / Чехойты Валерьиан // Фидиуæг.  – 2023. – №6. – Ф. 117– 118.</w:t>
      </w:r>
    </w:p>
    <w:p w14:paraId="75FADBDB" w14:textId="77777777" w:rsidR="0002331F" w:rsidRPr="000956E0" w:rsidRDefault="0002331F" w:rsidP="0002331F">
      <w:pPr>
        <w:pStyle w:val="a6"/>
        <w:tabs>
          <w:tab w:val="left" w:pos="0"/>
        </w:tabs>
        <w:jc w:val="both"/>
        <w:rPr>
          <w:sz w:val="28"/>
          <w:szCs w:val="28"/>
        </w:rPr>
      </w:pPr>
      <w:r w:rsidRPr="000956E0">
        <w:rPr>
          <w:sz w:val="28"/>
          <w:szCs w:val="28"/>
        </w:rPr>
        <w:t>Чехоев, В. Зима ; Рождество ; Новый год : [стихи].</w:t>
      </w:r>
    </w:p>
    <w:p w14:paraId="33D16183"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Чехойты, О.</w:t>
      </w:r>
      <w:r w:rsidRPr="000956E0">
        <w:rPr>
          <w:sz w:val="28"/>
          <w:szCs w:val="28"/>
        </w:rPr>
        <w:t xml:space="preserve"> Мамсыраты Темырболат ; Национ музей ; Лалыты Лёвæйыл 70 азы сæххæсты бонмæ ; Хъодалаты Герсаны мысæн бон / Чехойты Ольгæ  </w:t>
      </w:r>
      <w:bookmarkStart w:id="394" w:name="_Hlk161930827"/>
      <w:r w:rsidRPr="000956E0">
        <w:rPr>
          <w:sz w:val="28"/>
          <w:szCs w:val="28"/>
        </w:rPr>
        <w:t>// Фидиуæг.  – 2023. – №6. – Ф. 56 – 60.</w:t>
      </w:r>
    </w:p>
    <w:bookmarkEnd w:id="394"/>
    <w:p w14:paraId="0296A94C" w14:textId="77777777" w:rsidR="0002331F" w:rsidRPr="000956E0" w:rsidRDefault="0002331F" w:rsidP="0002331F">
      <w:pPr>
        <w:pStyle w:val="a6"/>
        <w:tabs>
          <w:tab w:val="left" w:pos="0"/>
        </w:tabs>
        <w:jc w:val="both"/>
        <w:rPr>
          <w:sz w:val="28"/>
          <w:szCs w:val="28"/>
        </w:rPr>
      </w:pPr>
      <w:r w:rsidRPr="000956E0">
        <w:rPr>
          <w:sz w:val="28"/>
          <w:szCs w:val="28"/>
        </w:rPr>
        <w:t xml:space="preserve">Чехоева, О. </w:t>
      </w:r>
      <w:bookmarkStart w:id="395" w:name="_Hlk161931249"/>
      <w:r w:rsidRPr="000956E0">
        <w:rPr>
          <w:sz w:val="28"/>
          <w:szCs w:val="28"/>
        </w:rPr>
        <w:t>[Стихи].</w:t>
      </w:r>
      <w:bookmarkEnd w:id="395"/>
    </w:p>
    <w:bookmarkEnd w:id="392"/>
    <w:p w14:paraId="68E97FC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Чехойты, О.</w:t>
      </w:r>
      <w:r w:rsidRPr="000956E0">
        <w:rPr>
          <w:sz w:val="28"/>
          <w:szCs w:val="28"/>
        </w:rPr>
        <w:t xml:space="preserve"> 08.08.08. / Чехойты Оля // Фидиуæг.  – 2023. – №4. – Ф. 3 – 5.</w:t>
      </w:r>
    </w:p>
    <w:p w14:paraId="60D70354" w14:textId="77777777" w:rsidR="0002331F" w:rsidRPr="000956E0" w:rsidRDefault="0002331F" w:rsidP="0002331F">
      <w:pPr>
        <w:pStyle w:val="a6"/>
        <w:jc w:val="both"/>
        <w:rPr>
          <w:sz w:val="28"/>
          <w:szCs w:val="28"/>
        </w:rPr>
      </w:pPr>
      <w:r w:rsidRPr="000956E0">
        <w:rPr>
          <w:sz w:val="28"/>
          <w:szCs w:val="28"/>
        </w:rPr>
        <w:t xml:space="preserve">Чехоева, О. 08.08.08 </w:t>
      </w:r>
      <w:bookmarkStart w:id="396" w:name="_Hlk157850968"/>
      <w:r w:rsidRPr="000956E0">
        <w:rPr>
          <w:sz w:val="28"/>
          <w:szCs w:val="28"/>
        </w:rPr>
        <w:t xml:space="preserve">: </w:t>
      </w:r>
      <w:bookmarkStart w:id="397" w:name="_Hlk156555742"/>
      <w:r w:rsidRPr="000956E0">
        <w:rPr>
          <w:sz w:val="28"/>
          <w:szCs w:val="28"/>
        </w:rPr>
        <w:t>[стихи].</w:t>
      </w:r>
      <w:bookmarkEnd w:id="396"/>
      <w:bookmarkEnd w:id="397"/>
    </w:p>
    <w:p w14:paraId="33A793C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Чехойты, О.</w:t>
      </w:r>
      <w:r w:rsidRPr="000956E0">
        <w:rPr>
          <w:sz w:val="28"/>
          <w:szCs w:val="28"/>
        </w:rPr>
        <w:t xml:space="preserve"> Герсанæн / Чехойты Оля // Фидиуæг. – 2023. – №5. – Ф. 25–26.</w:t>
      </w:r>
    </w:p>
    <w:p w14:paraId="3EDDAA43" w14:textId="77777777" w:rsidR="0002331F" w:rsidRPr="000956E0" w:rsidRDefault="0002331F" w:rsidP="0002331F">
      <w:pPr>
        <w:pStyle w:val="a6"/>
        <w:jc w:val="both"/>
        <w:rPr>
          <w:sz w:val="28"/>
          <w:szCs w:val="28"/>
        </w:rPr>
      </w:pPr>
      <w:r w:rsidRPr="000956E0">
        <w:rPr>
          <w:sz w:val="28"/>
          <w:szCs w:val="28"/>
        </w:rPr>
        <w:t xml:space="preserve">Чехоева, О. Герсану : </w:t>
      </w:r>
      <w:bookmarkStart w:id="398" w:name="_Hlk157593198"/>
      <w:r w:rsidRPr="000956E0">
        <w:rPr>
          <w:sz w:val="28"/>
          <w:szCs w:val="28"/>
        </w:rPr>
        <w:t>[стихи].</w:t>
      </w:r>
      <w:bookmarkEnd w:id="398"/>
    </w:p>
    <w:p w14:paraId="58D9AC2C"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 xml:space="preserve">Чехойты, О. </w:t>
      </w:r>
      <w:r w:rsidRPr="000956E0">
        <w:rPr>
          <w:sz w:val="28"/>
          <w:szCs w:val="28"/>
        </w:rPr>
        <w:t>Нæ хъæбатыр фырттæ / Чехойты Оля // Фидиуæг. – 2023. – №1. – Ф. 4.</w:t>
      </w:r>
    </w:p>
    <w:p w14:paraId="31AEFA0A" w14:textId="77777777" w:rsidR="0002331F" w:rsidRPr="000956E0" w:rsidRDefault="0002331F" w:rsidP="0002331F">
      <w:pPr>
        <w:pStyle w:val="a6"/>
        <w:tabs>
          <w:tab w:val="left" w:pos="0"/>
        </w:tabs>
        <w:jc w:val="both"/>
        <w:rPr>
          <w:sz w:val="28"/>
          <w:szCs w:val="28"/>
        </w:rPr>
      </w:pPr>
      <w:r w:rsidRPr="000956E0">
        <w:rPr>
          <w:sz w:val="28"/>
          <w:szCs w:val="28"/>
        </w:rPr>
        <w:t>Чехоева, О. Наши отважные сыны : [стихи].</w:t>
      </w:r>
    </w:p>
    <w:p w14:paraId="20BB143F"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Чехойты, О.</w:t>
      </w:r>
      <w:r w:rsidRPr="000956E0">
        <w:rPr>
          <w:sz w:val="28"/>
          <w:szCs w:val="28"/>
        </w:rPr>
        <w:t xml:space="preserve"> Сæдæазыккон / Чехойты Ольгæ // Фидиуæг.  – 2023. – №2. – Ф. 33–38.</w:t>
      </w:r>
    </w:p>
    <w:p w14:paraId="44047AB8" w14:textId="77777777" w:rsidR="0002331F" w:rsidRPr="000956E0" w:rsidRDefault="0002331F" w:rsidP="0002331F">
      <w:pPr>
        <w:pStyle w:val="a6"/>
        <w:jc w:val="both"/>
        <w:rPr>
          <w:sz w:val="28"/>
          <w:szCs w:val="28"/>
        </w:rPr>
      </w:pPr>
      <w:r w:rsidRPr="000956E0">
        <w:rPr>
          <w:sz w:val="28"/>
          <w:szCs w:val="28"/>
        </w:rPr>
        <w:t xml:space="preserve">Чехоева, О. Столетний : </w:t>
      </w:r>
      <w:bookmarkStart w:id="399" w:name="_Hlk146892837"/>
      <w:r w:rsidRPr="000956E0">
        <w:rPr>
          <w:sz w:val="28"/>
          <w:szCs w:val="28"/>
        </w:rPr>
        <w:t>[стихи ].</w:t>
      </w:r>
      <w:bookmarkEnd w:id="399"/>
    </w:p>
    <w:p w14:paraId="7AE4C9C5" w14:textId="77777777" w:rsidR="0002331F" w:rsidRPr="000956E0" w:rsidRDefault="0002331F" w:rsidP="0002331F">
      <w:pPr>
        <w:pStyle w:val="a6"/>
        <w:ind w:left="644"/>
        <w:jc w:val="both"/>
        <w:rPr>
          <w:sz w:val="28"/>
          <w:szCs w:val="28"/>
        </w:rPr>
      </w:pPr>
    </w:p>
    <w:p w14:paraId="361D7E1B" w14:textId="77777777" w:rsidR="0002331F" w:rsidRPr="000956E0" w:rsidRDefault="0002331F" w:rsidP="0002331F">
      <w:pPr>
        <w:spacing w:after="160"/>
        <w:jc w:val="both"/>
        <w:rPr>
          <w:sz w:val="28"/>
          <w:szCs w:val="28"/>
        </w:rPr>
      </w:pPr>
    </w:p>
    <w:p w14:paraId="247BAF3F" w14:textId="77777777" w:rsidR="0002331F" w:rsidRPr="000956E0" w:rsidRDefault="0002331F" w:rsidP="0002331F">
      <w:pPr>
        <w:keepNext/>
        <w:keepLines/>
        <w:spacing w:after="240"/>
        <w:ind w:left="284"/>
        <w:jc w:val="center"/>
        <w:outlineLvl w:val="1"/>
        <w:rPr>
          <w:rFonts w:eastAsiaTheme="majorEastAsia"/>
          <w:b/>
          <w:bCs/>
          <w:sz w:val="28"/>
          <w:szCs w:val="28"/>
        </w:rPr>
      </w:pPr>
      <w:r w:rsidRPr="000956E0">
        <w:rPr>
          <w:rFonts w:eastAsiaTheme="majorEastAsia"/>
          <w:b/>
          <w:bCs/>
          <w:sz w:val="28"/>
          <w:szCs w:val="28"/>
        </w:rPr>
        <w:t>821.111- Зарубежная литература</w:t>
      </w:r>
    </w:p>
    <w:p w14:paraId="37FECAC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Бахман, И. </w:t>
      </w:r>
      <w:r w:rsidRPr="000956E0">
        <w:rPr>
          <w:sz w:val="28"/>
          <w:szCs w:val="28"/>
        </w:rPr>
        <w:t>Мард наулæууæны / Ингеборг Бахман // Мах дуг. – 2023. – №8. – Ф. 133.</w:t>
      </w:r>
    </w:p>
    <w:p w14:paraId="44B5BAF6" w14:textId="77777777" w:rsidR="0002331F" w:rsidRPr="000956E0" w:rsidRDefault="0002331F" w:rsidP="0002331F">
      <w:pPr>
        <w:pStyle w:val="a6"/>
        <w:jc w:val="both"/>
        <w:rPr>
          <w:sz w:val="28"/>
          <w:szCs w:val="28"/>
        </w:rPr>
      </w:pPr>
      <w:r w:rsidRPr="000956E0">
        <w:rPr>
          <w:sz w:val="28"/>
          <w:szCs w:val="28"/>
        </w:rPr>
        <w:t>Бахман, И. В мёртвой гавани</w:t>
      </w:r>
      <w:r w:rsidRPr="000956E0">
        <w:rPr>
          <w:b/>
          <w:bCs/>
          <w:sz w:val="28"/>
          <w:szCs w:val="28"/>
        </w:rPr>
        <w:t xml:space="preserve"> </w:t>
      </w:r>
      <w:r w:rsidRPr="000956E0">
        <w:rPr>
          <w:sz w:val="28"/>
          <w:szCs w:val="28"/>
        </w:rPr>
        <w:t>:</w:t>
      </w:r>
      <w:r w:rsidRPr="000956E0">
        <w:rPr>
          <w:b/>
          <w:bCs/>
          <w:sz w:val="28"/>
          <w:szCs w:val="28"/>
        </w:rPr>
        <w:t xml:space="preserve"> </w:t>
      </w:r>
      <w:r w:rsidRPr="000956E0">
        <w:rPr>
          <w:sz w:val="28"/>
          <w:szCs w:val="28"/>
        </w:rPr>
        <w:t>[стихи] / Ингеборг Бахман ; с немецкого языка перевёл А. Золоев.</w:t>
      </w:r>
    </w:p>
    <w:p w14:paraId="0AD24F9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Герман-Нейсе, М.</w:t>
      </w:r>
      <w:r w:rsidRPr="000956E0">
        <w:rPr>
          <w:sz w:val="28"/>
          <w:szCs w:val="28"/>
        </w:rPr>
        <w:t xml:space="preserve"> Уыдтæн поэт Германийæн кæддæр / Макс Герман-Нейсе </w:t>
      </w:r>
      <w:bookmarkStart w:id="400" w:name="_Hlk146273531"/>
      <w:r w:rsidRPr="000956E0">
        <w:rPr>
          <w:sz w:val="28"/>
          <w:szCs w:val="28"/>
        </w:rPr>
        <w:t>// Мах дуг. – 2023. – №8. – Ф. 132–133.</w:t>
      </w:r>
    </w:p>
    <w:bookmarkEnd w:id="400"/>
    <w:p w14:paraId="41439CEF" w14:textId="77777777" w:rsidR="0002331F" w:rsidRPr="000956E0" w:rsidRDefault="0002331F" w:rsidP="0002331F">
      <w:pPr>
        <w:pStyle w:val="a6"/>
        <w:jc w:val="both"/>
        <w:rPr>
          <w:sz w:val="28"/>
          <w:szCs w:val="28"/>
        </w:rPr>
      </w:pPr>
      <w:r w:rsidRPr="000956E0">
        <w:rPr>
          <w:sz w:val="28"/>
          <w:szCs w:val="28"/>
        </w:rPr>
        <w:t>Герман-Нейсе, М. Когда-то был я для Германии поэтом : [стихи] / Макс Герман-Нейсе ; с немецкого языка перевёл А. Золоев.</w:t>
      </w:r>
    </w:p>
    <w:p w14:paraId="59E85131" w14:textId="77777777" w:rsidR="0002331F" w:rsidRPr="000956E0" w:rsidRDefault="0002331F" w:rsidP="00BE0643">
      <w:pPr>
        <w:pStyle w:val="a6"/>
        <w:numPr>
          <w:ilvl w:val="0"/>
          <w:numId w:val="2"/>
        </w:numPr>
        <w:spacing w:after="200"/>
        <w:jc w:val="both"/>
        <w:rPr>
          <w:sz w:val="28"/>
          <w:szCs w:val="28"/>
        </w:rPr>
      </w:pPr>
      <w:bookmarkStart w:id="401" w:name="_Hlk146199537"/>
      <w:r w:rsidRPr="000956E0">
        <w:rPr>
          <w:b/>
          <w:bCs/>
          <w:sz w:val="28"/>
          <w:szCs w:val="28"/>
        </w:rPr>
        <w:t xml:space="preserve">Ласкер-Шюлер, Э. </w:t>
      </w:r>
      <w:bookmarkEnd w:id="401"/>
      <w:r w:rsidRPr="000956E0">
        <w:rPr>
          <w:sz w:val="28"/>
          <w:szCs w:val="28"/>
        </w:rPr>
        <w:t xml:space="preserve">«Æрвхуыз Клавир ныззаууат и хæдзары…» / Эльза Ласкер-Шюлер </w:t>
      </w:r>
      <w:bookmarkStart w:id="402" w:name="_Hlk146272029"/>
      <w:r w:rsidRPr="000956E0">
        <w:rPr>
          <w:sz w:val="28"/>
          <w:szCs w:val="28"/>
        </w:rPr>
        <w:t>// Мах дуг. – 2023. – №8. – Ф. 127.</w:t>
      </w:r>
    </w:p>
    <w:bookmarkEnd w:id="402"/>
    <w:p w14:paraId="407FB2DF" w14:textId="77777777" w:rsidR="0002331F" w:rsidRPr="000956E0" w:rsidRDefault="0002331F" w:rsidP="0002331F">
      <w:pPr>
        <w:pStyle w:val="a6"/>
        <w:jc w:val="both"/>
        <w:rPr>
          <w:sz w:val="28"/>
          <w:szCs w:val="28"/>
        </w:rPr>
      </w:pPr>
      <w:r w:rsidRPr="000956E0">
        <w:rPr>
          <w:sz w:val="28"/>
          <w:szCs w:val="28"/>
        </w:rPr>
        <w:t>Ласкер-Шюлер, Э. «Пришёл в упадок в доме голубой Клавир…» : [стихи] / Эльза Ласкер-Шюлер ; с немецкого языка перевёл А. Золоев.</w:t>
      </w:r>
    </w:p>
    <w:p w14:paraId="7DFDE854" w14:textId="77777777" w:rsidR="0002331F" w:rsidRPr="000956E0" w:rsidRDefault="0002331F" w:rsidP="00BE0643">
      <w:pPr>
        <w:pStyle w:val="a6"/>
        <w:numPr>
          <w:ilvl w:val="0"/>
          <w:numId w:val="2"/>
        </w:numPr>
        <w:spacing w:after="200"/>
        <w:jc w:val="both"/>
        <w:rPr>
          <w:sz w:val="28"/>
          <w:szCs w:val="28"/>
        </w:rPr>
      </w:pPr>
      <w:bookmarkStart w:id="403" w:name="_Hlk146272254"/>
      <w:bookmarkStart w:id="404" w:name="_Hlk146272342"/>
      <w:r w:rsidRPr="000956E0">
        <w:rPr>
          <w:b/>
          <w:bCs/>
          <w:sz w:val="28"/>
          <w:szCs w:val="28"/>
        </w:rPr>
        <w:t>Мюнхгаузен</w:t>
      </w:r>
      <w:bookmarkEnd w:id="403"/>
      <w:r w:rsidRPr="000956E0">
        <w:rPr>
          <w:b/>
          <w:bCs/>
          <w:sz w:val="28"/>
          <w:szCs w:val="28"/>
        </w:rPr>
        <w:t>, Б.</w:t>
      </w:r>
      <w:r w:rsidRPr="000956E0">
        <w:rPr>
          <w:sz w:val="28"/>
          <w:szCs w:val="28"/>
        </w:rPr>
        <w:t xml:space="preserve"> </w:t>
      </w:r>
      <w:bookmarkEnd w:id="404"/>
      <w:r w:rsidRPr="000956E0">
        <w:rPr>
          <w:sz w:val="28"/>
          <w:szCs w:val="28"/>
        </w:rPr>
        <w:t>Пысыра : балладæ / Бёррис фон Мюнхгаузен // Мах дуг. – 2023. – №8. – Ф. 129–130.</w:t>
      </w:r>
    </w:p>
    <w:p w14:paraId="10C6DE1F" w14:textId="77777777" w:rsidR="0002331F" w:rsidRPr="000956E0" w:rsidRDefault="0002331F" w:rsidP="0002331F">
      <w:pPr>
        <w:pStyle w:val="a6"/>
        <w:jc w:val="both"/>
        <w:rPr>
          <w:sz w:val="28"/>
          <w:szCs w:val="28"/>
        </w:rPr>
      </w:pPr>
      <w:r w:rsidRPr="000956E0">
        <w:rPr>
          <w:sz w:val="28"/>
          <w:szCs w:val="28"/>
        </w:rPr>
        <w:t>Мюнхгаузен, Б. Крапива : баллада / Бёррис фон Мюнхгаузен ; с немецкого языка перевёл А. Золоев.</w:t>
      </w:r>
    </w:p>
    <w:p w14:paraId="38440BA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Ницше, Ф</w:t>
      </w:r>
      <w:r w:rsidRPr="000956E0">
        <w:rPr>
          <w:sz w:val="28"/>
          <w:szCs w:val="28"/>
        </w:rPr>
        <w:t>. Иунæг / Фридрих Ницше // Мах дуг. – 2023. – №8. – Ф. 127–128.</w:t>
      </w:r>
    </w:p>
    <w:p w14:paraId="257ED417" w14:textId="77777777" w:rsidR="0002331F" w:rsidRPr="000956E0" w:rsidRDefault="0002331F" w:rsidP="0002331F">
      <w:pPr>
        <w:pStyle w:val="a6"/>
        <w:jc w:val="both"/>
        <w:rPr>
          <w:sz w:val="28"/>
          <w:szCs w:val="28"/>
        </w:rPr>
      </w:pPr>
      <w:r w:rsidRPr="000956E0">
        <w:rPr>
          <w:sz w:val="28"/>
          <w:szCs w:val="28"/>
        </w:rPr>
        <w:t>Ницше, Ф. Одинокий : [стихи] / Фридрих Ницше ; с немецкого языка перевёл А. Золоев.</w:t>
      </w:r>
    </w:p>
    <w:p w14:paraId="0D9B3D7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Ремарк, Э. М. </w:t>
      </w:r>
      <w:r w:rsidRPr="000956E0">
        <w:rPr>
          <w:sz w:val="28"/>
          <w:szCs w:val="28"/>
        </w:rPr>
        <w:t>Тени в раю : [главы из романа] / Эрих Мария Ремарк</w:t>
      </w:r>
      <w:r w:rsidRPr="000956E0">
        <w:rPr>
          <w:b/>
          <w:bCs/>
          <w:sz w:val="28"/>
          <w:szCs w:val="28"/>
        </w:rPr>
        <w:t xml:space="preserve"> // </w:t>
      </w:r>
      <w:r w:rsidRPr="000956E0">
        <w:rPr>
          <w:sz w:val="28"/>
          <w:szCs w:val="28"/>
        </w:rPr>
        <w:t>Дарьял. – 2023. – № 2. – С. 180–197.</w:t>
      </w:r>
    </w:p>
    <w:p w14:paraId="1791C02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Рильке, Р.М.</w:t>
      </w:r>
      <w:r w:rsidRPr="000956E0">
        <w:rPr>
          <w:sz w:val="28"/>
          <w:szCs w:val="28"/>
        </w:rPr>
        <w:t xml:space="preserve"> «Мæ хъысмæты зиллæктыл згъорынц мæ бонтæ…» / Райнер Мария Рильке</w:t>
      </w:r>
      <w:bookmarkStart w:id="405" w:name="_Hlk149037335"/>
      <w:r w:rsidRPr="000956E0">
        <w:rPr>
          <w:sz w:val="28"/>
          <w:szCs w:val="28"/>
        </w:rPr>
        <w:t xml:space="preserve"> </w:t>
      </w:r>
      <w:bookmarkEnd w:id="405"/>
      <w:r w:rsidRPr="000956E0">
        <w:rPr>
          <w:sz w:val="28"/>
          <w:szCs w:val="28"/>
        </w:rPr>
        <w:t>// Мах дуг. – 2023. – №8. – Ф. 133–134.</w:t>
      </w:r>
    </w:p>
    <w:p w14:paraId="4D860577" w14:textId="77777777" w:rsidR="0002331F" w:rsidRPr="000956E0" w:rsidRDefault="0002331F" w:rsidP="0002331F">
      <w:pPr>
        <w:pStyle w:val="a6"/>
        <w:jc w:val="both"/>
        <w:rPr>
          <w:sz w:val="28"/>
          <w:szCs w:val="28"/>
        </w:rPr>
      </w:pPr>
      <w:r w:rsidRPr="000956E0">
        <w:rPr>
          <w:sz w:val="28"/>
          <w:szCs w:val="28"/>
        </w:rPr>
        <w:t>Рильке, Р.М. «Бегут дни по кругам судьбы моей…» : [стихи] / Райнер Мария Рильке ; с немецкого языка перевёл А. Золоев.</w:t>
      </w:r>
    </w:p>
    <w:p w14:paraId="298C89E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Тильш, И.</w:t>
      </w:r>
      <w:r w:rsidRPr="000956E0">
        <w:rPr>
          <w:sz w:val="28"/>
          <w:szCs w:val="28"/>
        </w:rPr>
        <w:t xml:space="preserve"> Снова весна ; О величии времени ; Мосты ; Тромбоны ; Похвала странности : [стихи] / Ильзе Тильш ; [перевод А. Золоева, предисловие З. Мардановой] // Дарьял. – 2023. – № 2. – С. 112–119.</w:t>
      </w:r>
    </w:p>
    <w:p w14:paraId="0F92934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Тракль, Г.</w:t>
      </w:r>
      <w:r w:rsidRPr="000956E0">
        <w:rPr>
          <w:sz w:val="28"/>
          <w:szCs w:val="28"/>
        </w:rPr>
        <w:t xml:space="preserve"> Кæддæр мæ зæрдæйыл цы изæр сæмбæлдис, уымæн / Георг Тракль // Мах дуг. – 2023. – №8. – Ф.134.</w:t>
      </w:r>
    </w:p>
    <w:p w14:paraId="052894B0" w14:textId="77777777" w:rsidR="0002331F" w:rsidRPr="000956E0" w:rsidRDefault="0002331F" w:rsidP="0002331F">
      <w:pPr>
        <w:pStyle w:val="a6"/>
        <w:jc w:val="both"/>
        <w:rPr>
          <w:sz w:val="28"/>
          <w:szCs w:val="28"/>
        </w:rPr>
      </w:pPr>
      <w:r w:rsidRPr="000956E0">
        <w:rPr>
          <w:sz w:val="28"/>
          <w:szCs w:val="28"/>
        </w:rPr>
        <w:t xml:space="preserve">Тракль, Г. Посвящение вечеру, который мне запомнился когда-то : </w:t>
      </w:r>
      <w:bookmarkStart w:id="406" w:name="_Hlk149039010"/>
      <w:r w:rsidRPr="000956E0">
        <w:rPr>
          <w:sz w:val="28"/>
          <w:szCs w:val="28"/>
        </w:rPr>
        <w:t>[</w:t>
      </w:r>
      <w:bookmarkEnd w:id="406"/>
      <w:r w:rsidRPr="000956E0">
        <w:rPr>
          <w:sz w:val="28"/>
          <w:szCs w:val="28"/>
        </w:rPr>
        <w:t>стихи] / Георг Тракль ; перевел с немецкого языка А. Золоев</w:t>
      </w:r>
      <w:bookmarkStart w:id="407" w:name="_Hlk149039036"/>
      <w:r w:rsidRPr="000956E0">
        <w:rPr>
          <w:sz w:val="28"/>
          <w:szCs w:val="28"/>
        </w:rPr>
        <w:t>].</w:t>
      </w:r>
      <w:bookmarkEnd w:id="407"/>
      <w:r w:rsidRPr="000956E0">
        <w:rPr>
          <w:sz w:val="28"/>
          <w:szCs w:val="28"/>
        </w:rPr>
        <w:t xml:space="preserve"> </w:t>
      </w:r>
    </w:p>
    <w:p w14:paraId="00DCD68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Уланд, Л.</w:t>
      </w:r>
      <w:r w:rsidRPr="000956E0">
        <w:rPr>
          <w:sz w:val="28"/>
          <w:szCs w:val="28"/>
        </w:rPr>
        <w:t xml:space="preserve"> Хорз æмбал / Людвиг Уланд // Мах дуг. – 2023. – №8. – Ф. 128.</w:t>
      </w:r>
    </w:p>
    <w:p w14:paraId="331E50BC" w14:textId="77777777" w:rsidR="0002331F" w:rsidRPr="000956E0" w:rsidRDefault="0002331F" w:rsidP="0002331F">
      <w:pPr>
        <w:pStyle w:val="a6"/>
        <w:jc w:val="both"/>
        <w:rPr>
          <w:sz w:val="28"/>
          <w:szCs w:val="28"/>
        </w:rPr>
      </w:pPr>
      <w:r w:rsidRPr="000956E0">
        <w:rPr>
          <w:sz w:val="28"/>
          <w:szCs w:val="28"/>
        </w:rPr>
        <w:t>Уланд, Л. Хороший друг : [стихи] / Людвиг Уланд ; перевел с немецкого языка А. Золоев].</w:t>
      </w:r>
    </w:p>
    <w:p w14:paraId="2D0BFA6A"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lang w:val="en-US"/>
        </w:rPr>
        <w:t xml:space="preserve">Watts, M. </w:t>
      </w:r>
      <w:r w:rsidRPr="000956E0">
        <w:rPr>
          <w:color w:val="000000" w:themeColor="text1"/>
          <w:sz w:val="28"/>
          <w:szCs w:val="28"/>
          <w:lang w:val="en-US"/>
        </w:rPr>
        <w:t xml:space="preserve">Good-bye, wolf! </w:t>
      </w:r>
      <w:r w:rsidRPr="000956E0">
        <w:rPr>
          <w:color w:val="000000" w:themeColor="text1"/>
          <w:sz w:val="28"/>
          <w:szCs w:val="28"/>
        </w:rPr>
        <w:t xml:space="preserve">= Прощай, волк! ; </w:t>
      </w:r>
      <w:r w:rsidRPr="000956E0">
        <w:rPr>
          <w:color w:val="000000" w:themeColor="text1"/>
          <w:sz w:val="28"/>
          <w:szCs w:val="28"/>
          <w:lang w:val="en-US"/>
        </w:rPr>
        <w:t>The</w:t>
      </w:r>
      <w:r w:rsidRPr="000956E0">
        <w:rPr>
          <w:color w:val="000000" w:themeColor="text1"/>
          <w:sz w:val="28"/>
          <w:szCs w:val="28"/>
        </w:rPr>
        <w:t xml:space="preserve"> </w:t>
      </w:r>
      <w:r w:rsidRPr="000956E0">
        <w:rPr>
          <w:color w:val="000000" w:themeColor="text1"/>
          <w:sz w:val="28"/>
          <w:szCs w:val="28"/>
          <w:lang w:val="en-US"/>
        </w:rPr>
        <w:t>false</w:t>
      </w:r>
      <w:r w:rsidRPr="000956E0">
        <w:rPr>
          <w:color w:val="000000" w:themeColor="text1"/>
          <w:sz w:val="28"/>
          <w:szCs w:val="28"/>
        </w:rPr>
        <w:t xml:space="preserve"> </w:t>
      </w:r>
      <w:r w:rsidRPr="000956E0">
        <w:rPr>
          <w:color w:val="000000" w:themeColor="text1"/>
          <w:sz w:val="28"/>
          <w:szCs w:val="28"/>
          <w:lang w:val="en-US"/>
        </w:rPr>
        <w:t>friend</w:t>
      </w:r>
      <w:r w:rsidRPr="000956E0">
        <w:rPr>
          <w:color w:val="000000" w:themeColor="text1"/>
          <w:sz w:val="28"/>
          <w:szCs w:val="28"/>
        </w:rPr>
        <w:t xml:space="preserve"> = Лживый друг : [стихи] / Мейбл Уоттс ; перевод на русский язык Елизаветы Тулатовой // Горный ветер = Хæххон дымгæ. – 2023. – № 37–38. – С. 153–156.</w:t>
      </w:r>
    </w:p>
    <w:p w14:paraId="3F9289B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Хикмет, Н.</w:t>
      </w:r>
      <w:r w:rsidRPr="000956E0">
        <w:rPr>
          <w:sz w:val="28"/>
          <w:szCs w:val="28"/>
        </w:rPr>
        <w:t xml:space="preserve"> Незаконченное стихотворение о весне : [стихи] / Назым Хикмет ; [перевод П. Железнова] // Дарьял. – 2023. – № 2. – С. 108–111.</w:t>
      </w:r>
    </w:p>
    <w:p w14:paraId="73BAF5F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Целан, П.</w:t>
      </w:r>
      <w:r w:rsidRPr="000956E0">
        <w:rPr>
          <w:sz w:val="28"/>
          <w:szCs w:val="28"/>
        </w:rPr>
        <w:t xml:space="preserve"> Адзалы фугæ ; «Цы ‘рцыди зæгъыс? – Хох ныййардта дур!..» </w:t>
      </w:r>
      <w:bookmarkStart w:id="408" w:name="_Hlk146274759"/>
      <w:r w:rsidRPr="000956E0">
        <w:rPr>
          <w:sz w:val="28"/>
          <w:szCs w:val="28"/>
        </w:rPr>
        <w:t>// Мах дуг. – 2023. – №8. – Ф. 131–132.</w:t>
      </w:r>
    </w:p>
    <w:bookmarkEnd w:id="408"/>
    <w:p w14:paraId="667A9583" w14:textId="77777777" w:rsidR="0002331F" w:rsidRPr="000956E0" w:rsidRDefault="0002331F" w:rsidP="0002331F">
      <w:pPr>
        <w:pStyle w:val="a6"/>
        <w:jc w:val="both"/>
        <w:rPr>
          <w:sz w:val="28"/>
          <w:szCs w:val="28"/>
        </w:rPr>
      </w:pPr>
      <w:r w:rsidRPr="000956E0">
        <w:rPr>
          <w:sz w:val="28"/>
          <w:szCs w:val="28"/>
        </w:rPr>
        <w:t xml:space="preserve">Целан, П. Фуга смерти ; «Спрашиваешь, что случилось? – Гора родила мышь!..» : [стихи] / Пауль Целан ; с немецкого языка перевёл А. Золоев. </w:t>
      </w:r>
    </w:p>
    <w:p w14:paraId="07C6B6CF" w14:textId="77777777" w:rsidR="0002331F" w:rsidRPr="000956E0" w:rsidRDefault="0002331F" w:rsidP="00BE0643">
      <w:pPr>
        <w:pStyle w:val="a6"/>
        <w:numPr>
          <w:ilvl w:val="0"/>
          <w:numId w:val="2"/>
        </w:numPr>
        <w:spacing w:after="200"/>
        <w:jc w:val="both"/>
        <w:rPr>
          <w:sz w:val="28"/>
          <w:szCs w:val="28"/>
        </w:rPr>
      </w:pPr>
      <w:r w:rsidRPr="000956E0">
        <w:rPr>
          <w:b/>
          <w:sz w:val="28"/>
          <w:szCs w:val="28"/>
        </w:rPr>
        <w:t>Хаусман, А.</w:t>
      </w:r>
      <w:r w:rsidRPr="000956E0">
        <w:rPr>
          <w:sz w:val="28"/>
          <w:szCs w:val="28"/>
        </w:rPr>
        <w:t xml:space="preserve"> «В траву роняют факелы каштаны…» ; Из цикла «Паренек их Шропшира» : [стихи] / Альфред Хаусман ; [перевод с английского А. Золоева] // Дарьял. – 2023. – № 3. – С. 178–183.</w:t>
      </w:r>
    </w:p>
    <w:p w14:paraId="6D5FCC1C" w14:textId="77777777" w:rsidR="0002331F" w:rsidRPr="000956E0" w:rsidRDefault="0002331F" w:rsidP="0002331F">
      <w:pPr>
        <w:pStyle w:val="a6"/>
        <w:jc w:val="both"/>
        <w:rPr>
          <w:sz w:val="28"/>
          <w:szCs w:val="28"/>
        </w:rPr>
      </w:pPr>
    </w:p>
    <w:p w14:paraId="0F262EC2" w14:textId="77777777" w:rsidR="0002331F" w:rsidRPr="000956E0" w:rsidRDefault="0002331F" w:rsidP="0002331F">
      <w:pPr>
        <w:pStyle w:val="a6"/>
        <w:ind w:left="644"/>
        <w:jc w:val="both"/>
        <w:rPr>
          <w:sz w:val="28"/>
          <w:szCs w:val="28"/>
        </w:rPr>
      </w:pPr>
    </w:p>
    <w:p w14:paraId="46DC8132" w14:textId="77777777" w:rsidR="0002331F" w:rsidRPr="000956E0" w:rsidRDefault="0002331F" w:rsidP="0002331F">
      <w:pPr>
        <w:pStyle w:val="a6"/>
        <w:ind w:left="644"/>
        <w:jc w:val="both"/>
        <w:rPr>
          <w:sz w:val="28"/>
          <w:szCs w:val="28"/>
        </w:rPr>
      </w:pPr>
      <w:r w:rsidRPr="000956E0">
        <w:rPr>
          <w:sz w:val="28"/>
          <w:szCs w:val="28"/>
        </w:rPr>
        <w:t xml:space="preserve"> </w:t>
      </w:r>
    </w:p>
    <w:p w14:paraId="14554843" w14:textId="77777777" w:rsidR="0002331F" w:rsidRPr="000956E0" w:rsidRDefault="0002331F" w:rsidP="0002331F">
      <w:pPr>
        <w:keepNext/>
        <w:keepLines/>
        <w:spacing w:after="240"/>
        <w:ind w:left="284"/>
        <w:jc w:val="center"/>
        <w:outlineLvl w:val="1"/>
        <w:rPr>
          <w:rFonts w:eastAsiaTheme="majorEastAsia"/>
          <w:b/>
          <w:bCs/>
          <w:sz w:val="28"/>
          <w:szCs w:val="28"/>
        </w:rPr>
      </w:pPr>
      <w:r w:rsidRPr="000956E0">
        <w:rPr>
          <w:rFonts w:eastAsiaTheme="majorEastAsia"/>
          <w:b/>
          <w:bCs/>
          <w:sz w:val="28"/>
          <w:szCs w:val="28"/>
        </w:rPr>
        <w:t>821.161.1 Русская литература</w:t>
      </w:r>
    </w:p>
    <w:p w14:paraId="26C1F7C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Агатов, В.</w:t>
      </w:r>
      <w:r w:rsidRPr="000956E0">
        <w:rPr>
          <w:sz w:val="28"/>
          <w:szCs w:val="28"/>
        </w:rPr>
        <w:t xml:space="preserve"> Талынг æхсæв / Владимир Агатов // Фидиуæг. – 2023. – №3. – Ф. 11.</w:t>
      </w:r>
    </w:p>
    <w:p w14:paraId="7A4C358E" w14:textId="77777777" w:rsidR="0002331F" w:rsidRPr="000956E0" w:rsidRDefault="0002331F" w:rsidP="0002331F">
      <w:pPr>
        <w:pStyle w:val="a6"/>
        <w:jc w:val="both"/>
        <w:rPr>
          <w:sz w:val="28"/>
          <w:szCs w:val="28"/>
        </w:rPr>
      </w:pPr>
      <w:r w:rsidRPr="000956E0">
        <w:rPr>
          <w:sz w:val="28"/>
          <w:szCs w:val="28"/>
        </w:rPr>
        <w:t xml:space="preserve">Агатов, В. Тёмная ночь </w:t>
      </w:r>
      <w:bookmarkStart w:id="409" w:name="_Hlk148791555"/>
      <w:r w:rsidRPr="000956E0">
        <w:rPr>
          <w:sz w:val="28"/>
          <w:szCs w:val="28"/>
        </w:rPr>
        <w:t xml:space="preserve">: </w:t>
      </w:r>
      <w:bookmarkStart w:id="410" w:name="_Hlk147830055"/>
      <w:r w:rsidRPr="000956E0">
        <w:rPr>
          <w:sz w:val="28"/>
          <w:szCs w:val="28"/>
        </w:rPr>
        <w:t>[стихи] / Владимир Агатов ; перевёл Инал Плиев.</w:t>
      </w:r>
      <w:bookmarkEnd w:id="409"/>
      <w:bookmarkEnd w:id="410"/>
    </w:p>
    <w:p w14:paraId="58AF90BB" w14:textId="77777777" w:rsidR="0002331F" w:rsidRPr="000956E0" w:rsidRDefault="0002331F" w:rsidP="00BE0643">
      <w:pPr>
        <w:pStyle w:val="a6"/>
        <w:numPr>
          <w:ilvl w:val="0"/>
          <w:numId w:val="2"/>
        </w:numPr>
        <w:spacing w:after="200"/>
        <w:jc w:val="both"/>
        <w:rPr>
          <w:sz w:val="28"/>
          <w:szCs w:val="28"/>
        </w:rPr>
      </w:pPr>
      <w:r w:rsidRPr="000956E0">
        <w:rPr>
          <w:b/>
          <w:sz w:val="28"/>
          <w:szCs w:val="28"/>
        </w:rPr>
        <w:t>Батхен, Н.</w:t>
      </w:r>
      <w:r w:rsidRPr="000956E0">
        <w:rPr>
          <w:sz w:val="28"/>
          <w:szCs w:val="28"/>
        </w:rPr>
        <w:t xml:space="preserve"> Кочевник ; Ночное холодное ; Яблочница ; Мамина колыбельная ; Город-сад ; Свобода ; Мост над пропастью ; Ласточки ; Аллилуйя : [стихи] / Ника Батхен // Дарьял. – 2023. – № 3. – С. 140–147.</w:t>
      </w:r>
    </w:p>
    <w:p w14:paraId="6250316B"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Бутенко, В.</w:t>
      </w:r>
      <w:r w:rsidRPr="000956E0">
        <w:rPr>
          <w:sz w:val="28"/>
          <w:szCs w:val="28"/>
        </w:rPr>
        <w:t xml:space="preserve"> Джипбæл бадæг кизгæ : уацау / Владимир Бутенко // Ирæф. – 2023. – №4. – Ф. 151–175.</w:t>
      </w:r>
    </w:p>
    <w:p w14:paraId="3984CDC2" w14:textId="77777777" w:rsidR="0002331F" w:rsidRPr="000956E0" w:rsidRDefault="0002331F" w:rsidP="0002331F">
      <w:pPr>
        <w:pStyle w:val="a6"/>
        <w:tabs>
          <w:tab w:val="left" w:pos="142"/>
          <w:tab w:val="left" w:pos="993"/>
        </w:tabs>
        <w:jc w:val="both"/>
        <w:rPr>
          <w:sz w:val="28"/>
          <w:szCs w:val="28"/>
        </w:rPr>
      </w:pPr>
      <w:r w:rsidRPr="000956E0">
        <w:rPr>
          <w:sz w:val="28"/>
          <w:szCs w:val="28"/>
        </w:rPr>
        <w:t>Бутенко, В. Девочка на джипе : повесть.</w:t>
      </w:r>
    </w:p>
    <w:p w14:paraId="36D656EE"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Верескунова, Т.</w:t>
      </w:r>
      <w:r w:rsidRPr="000956E0">
        <w:rPr>
          <w:color w:val="000000" w:themeColor="text1"/>
          <w:sz w:val="28"/>
          <w:szCs w:val="28"/>
        </w:rPr>
        <w:t xml:space="preserve"> </w:t>
      </w:r>
      <w:r w:rsidRPr="000956E0">
        <w:rPr>
          <w:color w:val="000000" w:themeColor="text1"/>
          <w:sz w:val="28"/>
          <w:szCs w:val="28"/>
          <w:lang w:val="en-US"/>
        </w:rPr>
        <w:t>PRAYER</w:t>
      </w:r>
      <w:r w:rsidRPr="000956E0">
        <w:rPr>
          <w:color w:val="000000" w:themeColor="text1"/>
          <w:sz w:val="28"/>
          <w:szCs w:val="28"/>
        </w:rPr>
        <w:t xml:space="preserve"> ; Прощание с молодостью ; </w:t>
      </w:r>
      <w:r w:rsidRPr="000956E0">
        <w:rPr>
          <w:color w:val="000000" w:themeColor="text1"/>
          <w:sz w:val="28"/>
          <w:szCs w:val="28"/>
          <w:lang w:val="en-US"/>
        </w:rPr>
        <w:t>LEAF</w:t>
      </w:r>
      <w:r w:rsidRPr="000956E0">
        <w:rPr>
          <w:color w:val="000000" w:themeColor="text1"/>
          <w:sz w:val="28"/>
          <w:szCs w:val="28"/>
        </w:rPr>
        <w:t xml:space="preserve"> </w:t>
      </w:r>
      <w:r w:rsidRPr="000956E0">
        <w:rPr>
          <w:color w:val="000000" w:themeColor="text1"/>
          <w:sz w:val="28"/>
          <w:szCs w:val="28"/>
          <w:lang w:val="en-US"/>
        </w:rPr>
        <w:t>FALL</w:t>
      </w:r>
      <w:r w:rsidRPr="000956E0">
        <w:rPr>
          <w:color w:val="000000" w:themeColor="text1"/>
          <w:sz w:val="28"/>
          <w:szCs w:val="28"/>
        </w:rPr>
        <w:t xml:space="preserve"> ; «Нас встречает Осетия ливнем…» ; «Отче наш, сущий на небесах…» : [стихи] / Тамара Верескунова // Горный ветер = Хæххон дымгæ. – 2023. – № 37–38. – С. 18–20.</w:t>
      </w:r>
    </w:p>
    <w:p w14:paraId="57D1BEED"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Володенко, Л.</w:t>
      </w:r>
      <w:r w:rsidRPr="000956E0">
        <w:rPr>
          <w:color w:val="000000" w:themeColor="text1"/>
          <w:sz w:val="28"/>
          <w:szCs w:val="28"/>
        </w:rPr>
        <w:t xml:space="preserve"> Как хочется мира ; Куда идешь ; Легко ; Октябрь : [стихи] / Любовь Володенко // Горный ветер = Хæххон дымгæ. – 2023. – № 37–38. – С. 21–23.</w:t>
      </w:r>
    </w:p>
    <w:p w14:paraId="24967B77"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Воложанин, И.</w:t>
      </w:r>
      <w:r w:rsidRPr="000956E0">
        <w:rPr>
          <w:color w:val="000000" w:themeColor="text1"/>
          <w:sz w:val="28"/>
          <w:szCs w:val="28"/>
        </w:rPr>
        <w:t xml:space="preserve"> Весеннее ; Исповедь артиста ; Люблю я женщин и искусство ; Тружусь, пишу… : [стихи] / Игорь Воложанин // Горный ветер = Хæххон дымгæ. – 2023. – № 37–38. – С. 24–26.</w:t>
      </w:r>
    </w:p>
    <w:p w14:paraId="3C0B5740" w14:textId="77777777" w:rsidR="0002331F" w:rsidRPr="000956E0" w:rsidRDefault="0002331F" w:rsidP="00BE0643">
      <w:pPr>
        <w:pStyle w:val="a6"/>
        <w:numPr>
          <w:ilvl w:val="0"/>
          <w:numId w:val="2"/>
        </w:numPr>
        <w:spacing w:after="200"/>
        <w:jc w:val="both"/>
        <w:rPr>
          <w:sz w:val="28"/>
          <w:szCs w:val="28"/>
        </w:rPr>
      </w:pPr>
      <w:r w:rsidRPr="000956E0">
        <w:rPr>
          <w:sz w:val="28"/>
          <w:szCs w:val="28"/>
        </w:rPr>
        <w:t xml:space="preserve"> </w:t>
      </w:r>
      <w:r w:rsidRPr="000956E0">
        <w:rPr>
          <w:b/>
          <w:sz w:val="28"/>
          <w:szCs w:val="28"/>
        </w:rPr>
        <w:t>Голомзик, С.</w:t>
      </w:r>
      <w:r w:rsidRPr="000956E0">
        <w:rPr>
          <w:sz w:val="28"/>
          <w:szCs w:val="28"/>
        </w:rPr>
        <w:t xml:space="preserve"> «Однажды все придет в негодность…» ; Новый Афон ; Время старых книг : [стихи] / Сергей Голомзик // Дарьял. – 2023. – № 3. – С. 148–151.</w:t>
      </w:r>
    </w:p>
    <w:p w14:paraId="1A1F15FB"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Григорьева, Т.</w:t>
      </w:r>
      <w:r w:rsidRPr="000956E0">
        <w:rPr>
          <w:color w:val="000000" w:themeColor="text1"/>
          <w:sz w:val="28"/>
          <w:szCs w:val="28"/>
        </w:rPr>
        <w:t xml:space="preserve"> Вернулся кот с невестой… / Таисия Григорьева // Горный ветер = Хæххон дымгæ. – 2023. – № 37–38. – С. 165.</w:t>
      </w:r>
    </w:p>
    <w:p w14:paraId="359B0EF5"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Григорьева, Т.</w:t>
      </w:r>
      <w:r w:rsidRPr="000956E0">
        <w:rPr>
          <w:color w:val="000000" w:themeColor="text1"/>
          <w:sz w:val="28"/>
          <w:szCs w:val="28"/>
        </w:rPr>
        <w:t xml:space="preserve"> «Летят листки календаря…» ; «Настоящее горе о себе не кричит…» ; «Часто боль причиняют нам близкие люди…» [и другие стихи] / Таисия Григорьева // Горный ветер = Хæххон дымгæ. – 2023. – № 37–38. – С. 27–28.</w:t>
      </w:r>
    </w:p>
    <w:p w14:paraId="18999F8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Грищенко-Кокойты, В.</w:t>
      </w:r>
      <w:r w:rsidRPr="000956E0">
        <w:rPr>
          <w:sz w:val="28"/>
          <w:szCs w:val="28"/>
        </w:rPr>
        <w:t xml:space="preserve"> Зынггур гæлæбу хуылыдз авгыл ; Мысын дæ… ; Æрхæндæг ; Тары агъуды бахызти бон / Грищенко-Кокойты Валентинæ  </w:t>
      </w:r>
      <w:bookmarkStart w:id="411" w:name="_Hlk140050344"/>
      <w:r w:rsidRPr="000956E0">
        <w:rPr>
          <w:sz w:val="28"/>
          <w:szCs w:val="28"/>
        </w:rPr>
        <w:t>// Мах дуг. – 2023. – № 6. – Ф.89 –92.</w:t>
      </w:r>
    </w:p>
    <w:bookmarkEnd w:id="411"/>
    <w:p w14:paraId="5888CAD0" w14:textId="77777777" w:rsidR="0002331F" w:rsidRPr="000956E0" w:rsidRDefault="0002331F" w:rsidP="0002331F">
      <w:pPr>
        <w:pStyle w:val="a6"/>
        <w:jc w:val="both"/>
        <w:rPr>
          <w:sz w:val="28"/>
          <w:szCs w:val="28"/>
        </w:rPr>
      </w:pPr>
      <w:r w:rsidRPr="000956E0">
        <w:rPr>
          <w:sz w:val="28"/>
          <w:szCs w:val="28"/>
        </w:rPr>
        <w:t>Грищенко-Кокойты В. [Стихи].</w:t>
      </w:r>
    </w:p>
    <w:p w14:paraId="12D97B30"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Дышекова, Е.</w:t>
      </w:r>
      <w:r w:rsidRPr="000956E0">
        <w:rPr>
          <w:color w:val="000000" w:themeColor="text1"/>
          <w:sz w:val="28"/>
          <w:szCs w:val="28"/>
        </w:rPr>
        <w:t xml:space="preserve"> Город спит ; Небесный звон : [песни] / Екатерина Дышекова // Горный ветер = Хæххон дымгæ. – 2023. – № 37–38. – С. 31–32.</w:t>
      </w:r>
    </w:p>
    <w:p w14:paraId="3C5789F3"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Зайцева, А.</w:t>
      </w:r>
      <w:r w:rsidRPr="000956E0">
        <w:rPr>
          <w:color w:val="000000" w:themeColor="text1"/>
          <w:sz w:val="28"/>
          <w:szCs w:val="28"/>
        </w:rPr>
        <w:t xml:space="preserve"> Зяблик ; Бабочка : [стихи] / Альбина Зайцева // Горный ветер = Хæххон дымгæ. – 2023. – № 37–38. – С. 76.</w:t>
      </w:r>
    </w:p>
    <w:p w14:paraId="0553FAE2"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Зайцева, А.</w:t>
      </w:r>
      <w:r w:rsidRPr="000956E0">
        <w:rPr>
          <w:color w:val="000000" w:themeColor="text1"/>
          <w:sz w:val="28"/>
          <w:szCs w:val="28"/>
        </w:rPr>
        <w:t xml:space="preserve"> Мороз и солнце ; Брожу по тайникам души ; И не я эта старая тетка : [стихи] / Альбина Зайцева // Горный ветер = Хæххон дымгæ. – 2023. – № 37–38. – С. 33–35.</w:t>
      </w:r>
    </w:p>
    <w:p w14:paraId="01CC6E25"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Кирилова, В.</w:t>
      </w:r>
      <w:r w:rsidRPr="000956E0">
        <w:rPr>
          <w:color w:val="000000" w:themeColor="text1"/>
          <w:sz w:val="28"/>
          <w:szCs w:val="28"/>
        </w:rPr>
        <w:t xml:space="preserve"> Однажды ; Дикое поле ; «Я не умею любить мимоходом…» : [стихи] / Виктория Кирилова // Горный ветер = Хæххон дымгæ. – 2023. – № 37–38. – С. 36–37.</w:t>
      </w:r>
    </w:p>
    <w:p w14:paraId="1AAA4435"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Кокоева, В.</w:t>
      </w:r>
      <w:r w:rsidRPr="000956E0">
        <w:rPr>
          <w:color w:val="000000" w:themeColor="text1"/>
          <w:sz w:val="28"/>
          <w:szCs w:val="28"/>
        </w:rPr>
        <w:t xml:space="preserve"> Тоску уносят журавли ; «Отболели с годами мои муки и радость…» ; «На землю падает звезда…» ; Славься, Осетия ; Осень – время грустное ; Мы живем, пока… : [стихи] / Валентина Кокоева // Горный ветер = Хæххон дымгæ. – 2023. – № 37–38. – С. 38–40.</w:t>
      </w:r>
    </w:p>
    <w:p w14:paraId="110752AA"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Королева, Г.</w:t>
      </w:r>
      <w:r w:rsidRPr="000956E0">
        <w:rPr>
          <w:color w:val="000000" w:themeColor="text1"/>
          <w:sz w:val="28"/>
          <w:szCs w:val="28"/>
        </w:rPr>
        <w:t xml:space="preserve"> Рождение горы КАЗБЕК / Галина Королева // Горный ветер = Хæххон дымгæ. – 2023. – № 37–38. – С. 123–125.</w:t>
      </w:r>
    </w:p>
    <w:p w14:paraId="60FB1115"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Костандогло, Т.</w:t>
      </w:r>
      <w:r w:rsidRPr="000956E0">
        <w:rPr>
          <w:sz w:val="28"/>
          <w:szCs w:val="28"/>
        </w:rPr>
        <w:t xml:space="preserve"> «Любимый мой, печаль теряет слух…» ; «Жить. Просто жить. Бесцельно и бездумно…» ; «Ты с ключами идешь по душам…» и др. : [стихи] / Татьяна Костандогло // Дарьял. – 2023. – № 1. – С. 118–125.</w:t>
      </w:r>
    </w:p>
    <w:p w14:paraId="1ACB3DDB"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Куличенко, Н.</w:t>
      </w:r>
      <w:r w:rsidRPr="000956E0">
        <w:rPr>
          <w:color w:val="000000" w:themeColor="text1"/>
          <w:sz w:val="28"/>
          <w:szCs w:val="28"/>
        </w:rPr>
        <w:t xml:space="preserve"> Владикавказ – город мечты / Наталья Куличенко // Горный ветер = Хæххон дымгæ. – 2023. – № 37–38. – С. 126–128.</w:t>
      </w:r>
    </w:p>
    <w:p w14:paraId="0210AB44" w14:textId="77777777" w:rsidR="0002331F" w:rsidRPr="000956E0" w:rsidRDefault="0002331F" w:rsidP="00BE0643">
      <w:pPr>
        <w:pStyle w:val="a6"/>
        <w:numPr>
          <w:ilvl w:val="0"/>
          <w:numId w:val="2"/>
        </w:numPr>
        <w:spacing w:after="160"/>
        <w:jc w:val="both"/>
        <w:rPr>
          <w:color w:val="000000" w:themeColor="text1"/>
          <w:sz w:val="28"/>
          <w:szCs w:val="28"/>
        </w:rPr>
      </w:pPr>
      <w:r w:rsidRPr="000956E0">
        <w:rPr>
          <w:b/>
          <w:bCs/>
          <w:color w:val="000000" w:themeColor="text1"/>
          <w:sz w:val="28"/>
          <w:szCs w:val="28"/>
        </w:rPr>
        <w:t>Куличенко, Н.</w:t>
      </w:r>
      <w:r w:rsidRPr="000956E0">
        <w:rPr>
          <w:color w:val="000000" w:themeColor="text1"/>
          <w:sz w:val="28"/>
          <w:szCs w:val="28"/>
        </w:rPr>
        <w:t xml:space="preserve"> Какая осень ; Песня постаревшей Ассоль : [стихи] / Наталья Куличенко // Горный ветер = Хæххон дымгæ. – 2023. – № 37–38. – С. 41–42.</w:t>
      </w:r>
    </w:p>
    <w:p w14:paraId="548705B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Куличенко, Н.</w:t>
      </w:r>
      <w:r w:rsidRPr="000956E0">
        <w:rPr>
          <w:sz w:val="28"/>
          <w:szCs w:val="28"/>
        </w:rPr>
        <w:t xml:space="preserve"> «Хъæуы мæ æрмæстдæр цардæй…» ; «Батайдзæн мыдадз цырагъау ирд бон…» ; «Ныр батæ кæнынæн дын нал ис бартæ…» ; «Уарз сæруæлдайæ, мæ иунæг…» ; Æхсæв декабры мæйы ; «Куы бауадзай дæ зæрдæмæ æфхæрд…» / Куличенко Наталья </w:t>
      </w:r>
      <w:bookmarkStart w:id="412" w:name="_Hlk139973478"/>
      <w:r w:rsidRPr="000956E0">
        <w:rPr>
          <w:sz w:val="28"/>
          <w:szCs w:val="28"/>
        </w:rPr>
        <w:t>// Мах дуг. – 2023. – № 6. – Ф.37 –40.</w:t>
      </w:r>
    </w:p>
    <w:bookmarkEnd w:id="412"/>
    <w:p w14:paraId="5AF388FD" w14:textId="77777777" w:rsidR="0002331F" w:rsidRPr="000956E0" w:rsidRDefault="0002331F" w:rsidP="0002331F">
      <w:pPr>
        <w:pStyle w:val="a6"/>
        <w:jc w:val="both"/>
        <w:rPr>
          <w:sz w:val="28"/>
          <w:szCs w:val="28"/>
        </w:rPr>
      </w:pPr>
      <w:r w:rsidRPr="000956E0">
        <w:rPr>
          <w:sz w:val="28"/>
          <w:szCs w:val="28"/>
        </w:rPr>
        <w:t xml:space="preserve">Куличенко, Н. [Стихи] / Наталья Куличенко ; перевела Залина Басиева. </w:t>
      </w:r>
    </w:p>
    <w:p w14:paraId="4BDB2947"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Лунева, М.</w:t>
      </w:r>
      <w:r w:rsidRPr="000956E0">
        <w:rPr>
          <w:color w:val="000000" w:themeColor="text1"/>
          <w:sz w:val="28"/>
          <w:szCs w:val="28"/>
        </w:rPr>
        <w:t xml:space="preserve"> Сон о море ; «Когда октябрь подпалит зелень кленов…» ; Весенняя бессонница ; «Под окнами бродит бессонная ночь…» : [стихи] / Марина Лунева // Горный ветер = Хæххон дымгæ. – 2023. – № 37–38. – С. 148–149.</w:t>
      </w:r>
    </w:p>
    <w:p w14:paraId="31CB5AB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Надеждин (Демушкин), М.</w:t>
      </w:r>
      <w:r w:rsidRPr="000956E0">
        <w:rPr>
          <w:sz w:val="28"/>
          <w:szCs w:val="28"/>
        </w:rPr>
        <w:t xml:space="preserve"> «Всегда в моей душе живет Владикавказ…» : [стихи] / Михаил Надеждин  [предисловие О. Резник] // Дарьял. – 2023. – № 2. – С. 22–31. – Содерж. : Дума ; К. Абрамову ; </w:t>
      </w:r>
      <w:r w:rsidRPr="000956E0">
        <w:rPr>
          <w:sz w:val="28"/>
          <w:szCs w:val="28"/>
        </w:rPr>
        <w:lastRenderedPageBreak/>
        <w:t>Бессонница ; «Под небом любой параллели…» ; «Я не знаю, сон ли это…» ; «Не знаю, на этой ли бедной планете…» ; Из дневника ; «Ветер, друг летучий…» ; Вспомни…</w:t>
      </w:r>
    </w:p>
    <w:p w14:paraId="6163003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Парсанова, Т.</w:t>
      </w:r>
      <w:r w:rsidRPr="000956E0">
        <w:rPr>
          <w:sz w:val="28"/>
          <w:szCs w:val="28"/>
        </w:rPr>
        <w:t xml:space="preserve"> Предтеча Возрождения : [стихи] / Татьяна Парсанова // Дарьял. – 2023. – № 1. – С. 60–69. – Содерж. : «Небес бескрайних серый воск…» ; Февраль для марта проторил дорогу ; «Тепло воруя из щелей окна…» ; «Корчилась ночь под пятою мороза» и др.</w:t>
      </w:r>
    </w:p>
    <w:p w14:paraId="2E0CBFA9" w14:textId="77777777" w:rsidR="0002331F" w:rsidRPr="000956E0" w:rsidRDefault="0002331F" w:rsidP="00BE0643">
      <w:pPr>
        <w:pStyle w:val="a6"/>
        <w:numPr>
          <w:ilvl w:val="0"/>
          <w:numId w:val="2"/>
        </w:numPr>
        <w:spacing w:after="200"/>
        <w:jc w:val="both"/>
        <w:rPr>
          <w:sz w:val="28"/>
          <w:szCs w:val="28"/>
        </w:rPr>
      </w:pPr>
      <w:r w:rsidRPr="000956E0">
        <w:rPr>
          <w:b/>
          <w:sz w:val="28"/>
          <w:szCs w:val="28"/>
        </w:rPr>
        <w:t xml:space="preserve">Розенштейн, Ю. </w:t>
      </w:r>
      <w:r w:rsidRPr="000956E0">
        <w:rPr>
          <w:sz w:val="28"/>
          <w:szCs w:val="28"/>
          <w:lang w:val="en-US"/>
        </w:rPr>
        <w:t>Memento</w:t>
      </w:r>
      <w:r w:rsidRPr="000956E0">
        <w:rPr>
          <w:sz w:val="28"/>
          <w:szCs w:val="28"/>
        </w:rPr>
        <w:t xml:space="preserve"> </w:t>
      </w:r>
      <w:r w:rsidRPr="000956E0">
        <w:rPr>
          <w:sz w:val="28"/>
          <w:szCs w:val="28"/>
          <w:lang w:val="en-US"/>
        </w:rPr>
        <w:t>vita</w:t>
      </w:r>
      <w:r w:rsidRPr="000956E0">
        <w:rPr>
          <w:sz w:val="28"/>
          <w:szCs w:val="28"/>
        </w:rPr>
        <w:t xml:space="preserve"> </w:t>
      </w:r>
      <w:r w:rsidRPr="000956E0">
        <w:rPr>
          <w:sz w:val="28"/>
          <w:szCs w:val="28"/>
          <w:lang w:val="en-US"/>
        </w:rPr>
        <w:t>et</w:t>
      </w:r>
      <w:r w:rsidRPr="000956E0">
        <w:rPr>
          <w:sz w:val="28"/>
          <w:szCs w:val="28"/>
        </w:rPr>
        <w:t xml:space="preserve"> </w:t>
      </w:r>
      <w:r w:rsidRPr="000956E0">
        <w:rPr>
          <w:sz w:val="28"/>
          <w:szCs w:val="28"/>
          <w:lang w:val="en-US"/>
        </w:rPr>
        <w:t>memento</w:t>
      </w:r>
      <w:r w:rsidRPr="000956E0">
        <w:rPr>
          <w:sz w:val="28"/>
          <w:szCs w:val="28"/>
        </w:rPr>
        <w:t xml:space="preserve"> </w:t>
      </w:r>
      <w:r w:rsidRPr="000956E0">
        <w:rPr>
          <w:sz w:val="28"/>
          <w:szCs w:val="28"/>
          <w:lang w:val="en-US"/>
        </w:rPr>
        <w:t>mori</w:t>
      </w:r>
      <w:r w:rsidRPr="000956E0">
        <w:rPr>
          <w:sz w:val="28"/>
          <w:szCs w:val="28"/>
        </w:rPr>
        <w:t xml:space="preserve"> : [стихи] / Юрий Розенштейн // Дарьял. – 2023. – № 3. – С. 16–21. – Содерж.: Мертвое море ; Пиноккио ; Прощай, Париж ; Евангелие от демона.</w:t>
      </w:r>
    </w:p>
    <w:p w14:paraId="3A21834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Розенштейн, Ю.</w:t>
      </w:r>
      <w:r w:rsidRPr="000956E0">
        <w:rPr>
          <w:sz w:val="28"/>
          <w:szCs w:val="28"/>
        </w:rPr>
        <w:t xml:space="preserve"> Ребро Адама ; Пират : [рассказы] / Юрий Розенштейн // Дарьял. – 2023. – № 1. – С. 180–191.</w:t>
      </w:r>
    </w:p>
    <w:p w14:paraId="32B5D5D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Рыбин, А.</w:t>
      </w:r>
      <w:r w:rsidRPr="000956E0">
        <w:rPr>
          <w:sz w:val="28"/>
          <w:szCs w:val="28"/>
        </w:rPr>
        <w:t xml:space="preserve"> Горечь лимонов ; Рембо в Эфиопии : [рассказы] / Александр Рыбин // Дарьял. – 2023. – № 2. – С. 88–107.</w:t>
      </w:r>
    </w:p>
    <w:p w14:paraId="04D988E7"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Смагина, Л.</w:t>
      </w:r>
      <w:r w:rsidRPr="000956E0">
        <w:rPr>
          <w:color w:val="000000" w:themeColor="text1"/>
          <w:sz w:val="28"/>
          <w:szCs w:val="28"/>
        </w:rPr>
        <w:t xml:space="preserve"> Моя мечта ; Сны : [стихи] / Лариса Смагина // Горный ветер = Хæххон дымгæ. – 2023. – № 37–38. – С. 77–78.</w:t>
      </w:r>
    </w:p>
    <w:p w14:paraId="2865B9B2" w14:textId="77777777" w:rsidR="0002331F" w:rsidRPr="000956E0" w:rsidRDefault="0002331F" w:rsidP="00BE0643">
      <w:pPr>
        <w:pStyle w:val="a6"/>
        <w:numPr>
          <w:ilvl w:val="0"/>
          <w:numId w:val="2"/>
        </w:numPr>
        <w:spacing w:after="200"/>
        <w:jc w:val="both"/>
        <w:rPr>
          <w:sz w:val="28"/>
          <w:szCs w:val="28"/>
        </w:rPr>
      </w:pPr>
      <w:r w:rsidRPr="000956E0">
        <w:rPr>
          <w:b/>
          <w:sz w:val="28"/>
          <w:szCs w:val="28"/>
        </w:rPr>
        <w:t>Столяров, О.</w:t>
      </w:r>
      <w:r w:rsidRPr="000956E0">
        <w:rPr>
          <w:sz w:val="28"/>
          <w:szCs w:val="28"/>
        </w:rPr>
        <w:t xml:space="preserve"> «Вселенную не видят телескопы…» : [стихи] / Олег Столяров // Дарьял. – 2023. – № 3. – С. 108–113. – Содерж. : Дыхание весны ; Март–2023 ; Пожелание любимой ; Аркаим ; Небесная сфера ; Памяти наших грез ; Отшельники и др.</w:t>
      </w:r>
    </w:p>
    <w:p w14:paraId="6191A8D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Таксиди, Н.</w:t>
      </w:r>
      <w:r w:rsidRPr="000956E0">
        <w:rPr>
          <w:sz w:val="28"/>
          <w:szCs w:val="28"/>
        </w:rPr>
        <w:t xml:space="preserve"> Улыбка Джоконды ; Папин старенький пиджак ; Осетинские пироги ; Уходят герои : [стихи] / Николай Таксиди // Дарьял. – 2023. – № 2. – С. 84–87.</w:t>
      </w:r>
    </w:p>
    <w:p w14:paraId="2C0755B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Толстой, А. </w:t>
      </w:r>
      <w:r w:rsidRPr="000956E0">
        <w:rPr>
          <w:sz w:val="28"/>
          <w:szCs w:val="28"/>
        </w:rPr>
        <w:t>Милосердия!</w:t>
      </w:r>
      <w:r w:rsidRPr="000956E0">
        <w:rPr>
          <w:b/>
          <w:bCs/>
          <w:sz w:val="28"/>
          <w:szCs w:val="28"/>
        </w:rPr>
        <w:t xml:space="preserve"> </w:t>
      </w:r>
      <w:r w:rsidRPr="000956E0">
        <w:rPr>
          <w:sz w:val="28"/>
          <w:szCs w:val="28"/>
        </w:rPr>
        <w:t>: [рассказ] / Алексей Толстой</w:t>
      </w:r>
      <w:r w:rsidRPr="000956E0">
        <w:rPr>
          <w:b/>
          <w:bCs/>
          <w:sz w:val="28"/>
          <w:szCs w:val="28"/>
        </w:rPr>
        <w:t xml:space="preserve"> // </w:t>
      </w:r>
      <w:r w:rsidRPr="000956E0">
        <w:rPr>
          <w:sz w:val="28"/>
          <w:szCs w:val="28"/>
        </w:rPr>
        <w:t>Дарьял. – 2023. – № 2. – С. 154–179.</w:t>
      </w:r>
    </w:p>
    <w:p w14:paraId="3071036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Уткин, С.</w:t>
      </w:r>
      <w:r w:rsidRPr="000956E0">
        <w:rPr>
          <w:sz w:val="28"/>
          <w:szCs w:val="28"/>
        </w:rPr>
        <w:t xml:space="preserve"> Вверенное чернилам : [стихи] / Сергей Уткин // Дарьял. – 2023. – № 1. – С. 192–197. – Содерж. : Как в музыке живет «давно» ; О цене беглой строки ; Перевод в молчание ; Газеты и выпавший долей снег и др.</w:t>
      </w:r>
    </w:p>
    <w:p w14:paraId="7A9BAAA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Харитонов, В. </w:t>
      </w:r>
      <w:r w:rsidRPr="000956E0">
        <w:rPr>
          <w:sz w:val="28"/>
          <w:szCs w:val="28"/>
        </w:rPr>
        <w:t>Уæлахизы бон</w:t>
      </w:r>
      <w:r w:rsidRPr="000956E0">
        <w:rPr>
          <w:b/>
          <w:bCs/>
          <w:sz w:val="28"/>
          <w:szCs w:val="28"/>
        </w:rPr>
        <w:t xml:space="preserve"> / </w:t>
      </w:r>
      <w:r w:rsidRPr="000956E0">
        <w:rPr>
          <w:sz w:val="28"/>
          <w:szCs w:val="28"/>
        </w:rPr>
        <w:t xml:space="preserve">Владимр Харитонов </w:t>
      </w:r>
      <w:bookmarkStart w:id="413" w:name="_Hlk147481116"/>
      <w:r w:rsidRPr="000956E0">
        <w:rPr>
          <w:sz w:val="28"/>
          <w:szCs w:val="28"/>
        </w:rPr>
        <w:t>// Фидиуæг. – 2023. – №3. – Ф. 12.</w:t>
      </w:r>
    </w:p>
    <w:bookmarkEnd w:id="413"/>
    <w:p w14:paraId="40EDCF22" w14:textId="77777777" w:rsidR="0002331F" w:rsidRPr="000956E0" w:rsidRDefault="0002331F" w:rsidP="0002331F">
      <w:pPr>
        <w:pStyle w:val="a6"/>
        <w:jc w:val="both"/>
        <w:rPr>
          <w:sz w:val="28"/>
          <w:szCs w:val="28"/>
        </w:rPr>
      </w:pPr>
      <w:r w:rsidRPr="000956E0">
        <w:rPr>
          <w:sz w:val="28"/>
          <w:szCs w:val="28"/>
        </w:rPr>
        <w:t>Харитонов, В. День Победы : [стихи] / Владимр Харитонов ; перевёл Инал Плиев.</w:t>
      </w:r>
    </w:p>
    <w:p w14:paraId="7E3033E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Хатеновский, В.</w:t>
      </w:r>
      <w:r w:rsidRPr="000956E0">
        <w:rPr>
          <w:sz w:val="28"/>
          <w:szCs w:val="28"/>
        </w:rPr>
        <w:t xml:space="preserve"> «Колобродит расхристанный клен…» ; «Мы разошлись. Возлюбленная радость…» ; «Счастливый вытащив билет…» ; «Вы жаждете благ всевозможных…» и др. : [стихи] / Виктор Хатеновский // Дарьял. – 2023. – № 1. – С. 174–179.</w:t>
      </w:r>
    </w:p>
    <w:p w14:paraId="1A430121"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Шестерова, Л.</w:t>
      </w:r>
      <w:r w:rsidRPr="000956E0">
        <w:rPr>
          <w:color w:val="000000" w:themeColor="text1"/>
          <w:sz w:val="28"/>
          <w:szCs w:val="28"/>
        </w:rPr>
        <w:t xml:space="preserve"> Сюрпризы / Людмила Шестерова // Горный ветер = Хæххон дымгæ. – 2023. – № 37–38. – С. 140–146.</w:t>
      </w:r>
    </w:p>
    <w:p w14:paraId="178F0012"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t>Энглези, А.</w:t>
      </w:r>
      <w:r w:rsidRPr="000956E0">
        <w:rPr>
          <w:color w:val="000000" w:themeColor="text1"/>
          <w:sz w:val="28"/>
          <w:szCs w:val="28"/>
        </w:rPr>
        <w:t xml:space="preserve"> Плиев ; Я люблю ; Радуйся, твори… : [стихи] / Александр Энглези // Горный ветер = Хæххон дымгæ. – 2023. – № 37–38. – С. 65–67.</w:t>
      </w:r>
    </w:p>
    <w:p w14:paraId="6402650A" w14:textId="77777777" w:rsidR="0002331F" w:rsidRPr="000956E0" w:rsidRDefault="0002331F" w:rsidP="00BE0643">
      <w:pPr>
        <w:pStyle w:val="a6"/>
        <w:numPr>
          <w:ilvl w:val="0"/>
          <w:numId w:val="2"/>
        </w:numPr>
        <w:spacing w:after="200" w:line="276" w:lineRule="auto"/>
        <w:jc w:val="both"/>
        <w:rPr>
          <w:color w:val="000000" w:themeColor="text1"/>
          <w:sz w:val="28"/>
          <w:szCs w:val="28"/>
        </w:rPr>
      </w:pPr>
      <w:r w:rsidRPr="000956E0">
        <w:rPr>
          <w:b/>
          <w:bCs/>
          <w:color w:val="000000" w:themeColor="text1"/>
          <w:sz w:val="28"/>
          <w:szCs w:val="28"/>
        </w:rPr>
        <w:lastRenderedPageBreak/>
        <w:t>Энглези, А.</w:t>
      </w:r>
      <w:r w:rsidRPr="000956E0">
        <w:rPr>
          <w:color w:val="000000" w:themeColor="text1"/>
          <w:sz w:val="28"/>
          <w:szCs w:val="28"/>
        </w:rPr>
        <w:t xml:space="preserve"> Страна без края : [стихи] / А. Энглези // Горный ветер = Хæххон дымгæ. – 2023. – № 37–38. – С. 163.</w:t>
      </w:r>
    </w:p>
    <w:p w14:paraId="4AEB1ACE" w14:textId="77777777" w:rsidR="0002331F" w:rsidRPr="000956E0" w:rsidRDefault="0002331F" w:rsidP="0002331F">
      <w:pPr>
        <w:pStyle w:val="a6"/>
        <w:ind w:left="1080"/>
        <w:jc w:val="both"/>
        <w:rPr>
          <w:sz w:val="28"/>
          <w:szCs w:val="28"/>
        </w:rPr>
      </w:pPr>
    </w:p>
    <w:p w14:paraId="38703970" w14:textId="77777777" w:rsidR="0002331F" w:rsidRPr="000956E0" w:rsidRDefault="0002331F" w:rsidP="0002331F">
      <w:pPr>
        <w:pStyle w:val="a6"/>
        <w:ind w:left="1080"/>
        <w:jc w:val="center"/>
        <w:rPr>
          <w:sz w:val="28"/>
          <w:szCs w:val="28"/>
        </w:rPr>
      </w:pPr>
      <w:r w:rsidRPr="000956E0">
        <w:rPr>
          <w:sz w:val="28"/>
          <w:szCs w:val="28"/>
        </w:rPr>
        <w:t>***</w:t>
      </w:r>
    </w:p>
    <w:p w14:paraId="4458470B" w14:textId="77777777" w:rsidR="0002331F" w:rsidRPr="000956E0" w:rsidRDefault="0002331F" w:rsidP="0002331F">
      <w:pPr>
        <w:pStyle w:val="a6"/>
        <w:ind w:left="1080"/>
        <w:jc w:val="both"/>
        <w:rPr>
          <w:sz w:val="28"/>
          <w:szCs w:val="28"/>
        </w:rPr>
      </w:pPr>
    </w:p>
    <w:p w14:paraId="09AA442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Абдулманапова, А. </w:t>
      </w:r>
      <w:r w:rsidRPr="000956E0">
        <w:rPr>
          <w:sz w:val="28"/>
          <w:szCs w:val="28"/>
        </w:rPr>
        <w:t xml:space="preserve">Зæхх ; Поэт / Аминат Абдулманапова </w:t>
      </w:r>
      <w:bookmarkStart w:id="414" w:name="_Hlk152851560"/>
      <w:r w:rsidRPr="000956E0">
        <w:rPr>
          <w:sz w:val="28"/>
          <w:szCs w:val="28"/>
        </w:rPr>
        <w:t>// Мах дуг. – 2023. – № 11. – Ф. 61– 63.</w:t>
      </w:r>
    </w:p>
    <w:bookmarkEnd w:id="414"/>
    <w:p w14:paraId="6405F0EC" w14:textId="77777777" w:rsidR="0002331F" w:rsidRPr="000956E0" w:rsidRDefault="0002331F" w:rsidP="0002331F">
      <w:pPr>
        <w:pStyle w:val="a6"/>
        <w:jc w:val="both"/>
        <w:rPr>
          <w:sz w:val="28"/>
          <w:szCs w:val="28"/>
        </w:rPr>
      </w:pPr>
      <w:r w:rsidRPr="000956E0">
        <w:rPr>
          <w:sz w:val="28"/>
          <w:szCs w:val="28"/>
        </w:rPr>
        <w:t>Абдулманапова, А. Земля ; Поэт : [стихи] / на осетинский язык перевел Батраз Касаев.</w:t>
      </w:r>
    </w:p>
    <w:p w14:paraId="52F87CA1" w14:textId="77777777" w:rsidR="0002331F" w:rsidRPr="000956E0" w:rsidRDefault="0002331F" w:rsidP="00BE0643">
      <w:pPr>
        <w:pStyle w:val="a6"/>
        <w:numPr>
          <w:ilvl w:val="0"/>
          <w:numId w:val="2"/>
        </w:numPr>
        <w:spacing w:after="200"/>
        <w:jc w:val="both"/>
        <w:rPr>
          <w:sz w:val="28"/>
          <w:szCs w:val="28"/>
        </w:rPr>
      </w:pPr>
      <w:bookmarkStart w:id="415" w:name="_Hlk152857112"/>
      <w:r w:rsidRPr="000956E0">
        <w:rPr>
          <w:b/>
          <w:bCs/>
          <w:sz w:val="28"/>
          <w:szCs w:val="28"/>
        </w:rPr>
        <w:t>Абу-Бакар, А.</w:t>
      </w:r>
      <w:r w:rsidRPr="000956E0">
        <w:rPr>
          <w:sz w:val="28"/>
          <w:szCs w:val="28"/>
        </w:rPr>
        <w:t xml:space="preserve"> </w:t>
      </w:r>
      <w:bookmarkEnd w:id="415"/>
      <w:r w:rsidRPr="000956E0">
        <w:rPr>
          <w:sz w:val="28"/>
          <w:szCs w:val="28"/>
        </w:rPr>
        <w:t xml:space="preserve">Уыцы *хсæв, сæхи мæлæтмæ цæттæ кæнгæйæ… : уацау, скъуыддзаг / Ахмедхан Абу-Бакар </w:t>
      </w:r>
      <w:bookmarkStart w:id="416" w:name="_Hlk152857379"/>
      <w:r w:rsidRPr="000956E0">
        <w:rPr>
          <w:sz w:val="28"/>
          <w:szCs w:val="28"/>
        </w:rPr>
        <w:t>// Мах дуг. – 2023. – № 11. – Ф. 81 – 100.</w:t>
      </w:r>
    </w:p>
    <w:bookmarkEnd w:id="416"/>
    <w:p w14:paraId="21D1FFBC" w14:textId="77777777" w:rsidR="0002331F" w:rsidRPr="000956E0" w:rsidRDefault="0002331F" w:rsidP="0002331F">
      <w:pPr>
        <w:pStyle w:val="a6"/>
        <w:jc w:val="both"/>
        <w:rPr>
          <w:sz w:val="28"/>
          <w:szCs w:val="28"/>
        </w:rPr>
      </w:pPr>
      <w:r w:rsidRPr="000956E0">
        <w:rPr>
          <w:sz w:val="28"/>
          <w:szCs w:val="28"/>
        </w:rPr>
        <w:t>Абу-Бакар, А. В ту ночь, готовясь умирать… : [отрывок из повести] / на осетинский язык перевела Фариза Бежаева.</w:t>
      </w:r>
    </w:p>
    <w:p w14:paraId="104CA19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Адилов, Б.</w:t>
      </w:r>
      <w:r w:rsidRPr="000956E0">
        <w:rPr>
          <w:sz w:val="28"/>
          <w:szCs w:val="28"/>
        </w:rPr>
        <w:t xml:space="preserve"> Ратт мын базыртæ… / Билал Адилов </w:t>
      </w:r>
      <w:bookmarkStart w:id="417" w:name="_Hlk152856907"/>
      <w:r w:rsidRPr="000956E0">
        <w:rPr>
          <w:sz w:val="28"/>
          <w:szCs w:val="28"/>
        </w:rPr>
        <w:t>// Мах дуг. – 2023. – № 11. – Ф. 76.</w:t>
      </w:r>
    </w:p>
    <w:bookmarkEnd w:id="417"/>
    <w:p w14:paraId="66DF2272" w14:textId="77777777" w:rsidR="0002331F" w:rsidRPr="000956E0" w:rsidRDefault="0002331F" w:rsidP="0002331F">
      <w:pPr>
        <w:pStyle w:val="a6"/>
        <w:jc w:val="both"/>
        <w:rPr>
          <w:sz w:val="28"/>
          <w:szCs w:val="28"/>
        </w:rPr>
      </w:pPr>
      <w:r w:rsidRPr="000956E0">
        <w:rPr>
          <w:sz w:val="28"/>
          <w:szCs w:val="28"/>
        </w:rPr>
        <w:t xml:space="preserve">Адилов, Б. Дай мне крылья… : </w:t>
      </w:r>
      <w:bookmarkStart w:id="418" w:name="_Hlk152856913"/>
      <w:r w:rsidRPr="000956E0">
        <w:rPr>
          <w:sz w:val="28"/>
          <w:szCs w:val="28"/>
        </w:rPr>
        <w:t>[стихи] / на осетинский язык перевела Фатима Бетеева.</w:t>
      </w:r>
      <w:bookmarkEnd w:id="418"/>
    </w:p>
    <w:p w14:paraId="1939696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Ахмедов, М. </w:t>
      </w:r>
      <w:r w:rsidRPr="000956E0">
        <w:rPr>
          <w:sz w:val="28"/>
          <w:szCs w:val="28"/>
        </w:rPr>
        <w:t>Арфæтæ ; «Æмæ *мбисæхсæв доны та аныгъуылд мæй…» ; «Мæ къухы ницы бафтыдис æнцонæй…» ; «Æгæрон цин куы нал баззайы царды… « ; «Сау мæргътæ арвы тыгъдады тæхынц…» / Мурад Ахмедов // Мах дуг. – 2023. – № 11. – Ф. 76 – 79.</w:t>
      </w:r>
    </w:p>
    <w:p w14:paraId="4A8D3CCE" w14:textId="77777777" w:rsidR="0002331F" w:rsidRPr="000956E0" w:rsidRDefault="0002331F" w:rsidP="0002331F">
      <w:pPr>
        <w:pStyle w:val="a6"/>
        <w:jc w:val="both"/>
        <w:rPr>
          <w:sz w:val="28"/>
          <w:szCs w:val="28"/>
        </w:rPr>
      </w:pPr>
      <w:r w:rsidRPr="000956E0">
        <w:rPr>
          <w:sz w:val="28"/>
          <w:szCs w:val="28"/>
        </w:rPr>
        <w:t>Ахмедов, М. [Стихи] / на осетинский язык перевела Залина Басиева.</w:t>
      </w:r>
      <w:bookmarkStart w:id="419" w:name="_Hlk152852388"/>
    </w:p>
    <w:p w14:paraId="2762810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Ахмедов, М. «</w:t>
      </w:r>
      <w:r w:rsidRPr="000956E0">
        <w:rPr>
          <w:sz w:val="28"/>
          <w:szCs w:val="28"/>
        </w:rPr>
        <w:t>Æрвылсахат зæрдæйы риссаг фæд…» ; Куырм цуаноны цæссыгтæ / Магомед Ахмедов // Мах дуг. – 2023. – № 11. – Ф. 66– 68.</w:t>
      </w:r>
    </w:p>
    <w:p w14:paraId="08FBD8DC" w14:textId="77777777" w:rsidR="0002331F" w:rsidRPr="000956E0" w:rsidRDefault="0002331F" w:rsidP="0002331F">
      <w:pPr>
        <w:pStyle w:val="a6"/>
        <w:jc w:val="both"/>
        <w:rPr>
          <w:sz w:val="28"/>
          <w:szCs w:val="28"/>
        </w:rPr>
      </w:pPr>
      <w:r w:rsidRPr="000956E0">
        <w:rPr>
          <w:sz w:val="28"/>
          <w:szCs w:val="28"/>
        </w:rPr>
        <w:t>Ахмедов, М. «След постоянной сердечной боли</w:t>
      </w:r>
      <w:r w:rsidRPr="000956E0">
        <w:rPr>
          <w:b/>
          <w:bCs/>
          <w:sz w:val="28"/>
          <w:szCs w:val="28"/>
        </w:rPr>
        <w:t xml:space="preserve"> </w:t>
      </w:r>
      <w:r w:rsidRPr="000956E0">
        <w:rPr>
          <w:sz w:val="28"/>
          <w:szCs w:val="28"/>
        </w:rPr>
        <w:t>;</w:t>
      </w:r>
      <w:r w:rsidRPr="000956E0">
        <w:rPr>
          <w:b/>
          <w:bCs/>
          <w:sz w:val="28"/>
          <w:szCs w:val="28"/>
        </w:rPr>
        <w:t xml:space="preserve"> </w:t>
      </w:r>
      <w:r w:rsidRPr="000956E0">
        <w:rPr>
          <w:sz w:val="28"/>
          <w:szCs w:val="28"/>
        </w:rPr>
        <w:t>Слёзы слепого охотника : [стихи] / на осетинский язык перевёл Батраз Касаев.</w:t>
      </w:r>
      <w:bookmarkEnd w:id="419"/>
    </w:p>
    <w:p w14:paraId="40BB2D1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Ахмедов, М. </w:t>
      </w:r>
      <w:r w:rsidRPr="000956E0">
        <w:rPr>
          <w:sz w:val="28"/>
          <w:szCs w:val="28"/>
        </w:rPr>
        <w:t>«Бадын зонгæ цæугæдоны фарсмæ…» / Магомед Ахмедов // Мах дуг. – 2023. – № 11. – Ф. 68.</w:t>
      </w:r>
    </w:p>
    <w:p w14:paraId="67BCA10B" w14:textId="77777777" w:rsidR="0002331F" w:rsidRPr="000956E0" w:rsidRDefault="0002331F" w:rsidP="0002331F">
      <w:pPr>
        <w:pStyle w:val="a6"/>
        <w:jc w:val="both"/>
        <w:rPr>
          <w:sz w:val="28"/>
          <w:szCs w:val="28"/>
        </w:rPr>
      </w:pPr>
      <w:r w:rsidRPr="000956E0">
        <w:rPr>
          <w:sz w:val="28"/>
          <w:szCs w:val="28"/>
        </w:rPr>
        <w:t>Ахмедов, М. «Сижу возле речки знакомой…»</w:t>
      </w:r>
      <w:r w:rsidRPr="000956E0">
        <w:rPr>
          <w:b/>
          <w:bCs/>
          <w:sz w:val="28"/>
          <w:szCs w:val="28"/>
        </w:rPr>
        <w:t xml:space="preserve"> </w:t>
      </w:r>
      <w:r w:rsidRPr="000956E0">
        <w:rPr>
          <w:sz w:val="28"/>
          <w:szCs w:val="28"/>
        </w:rPr>
        <w:t>: [стихи] / на осетинский язык перевела Фатима Бетеева.</w:t>
      </w:r>
    </w:p>
    <w:p w14:paraId="4A7B01D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Багомедов, Р. </w:t>
      </w:r>
      <w:r w:rsidRPr="000956E0">
        <w:rPr>
          <w:sz w:val="28"/>
          <w:szCs w:val="28"/>
        </w:rPr>
        <w:t>Уды сидт</w:t>
      </w:r>
      <w:r w:rsidRPr="000956E0">
        <w:rPr>
          <w:b/>
          <w:bCs/>
          <w:sz w:val="28"/>
          <w:szCs w:val="28"/>
        </w:rPr>
        <w:t xml:space="preserve"> </w:t>
      </w:r>
      <w:r w:rsidRPr="000956E0">
        <w:rPr>
          <w:sz w:val="28"/>
          <w:szCs w:val="28"/>
        </w:rPr>
        <w:t>; Царды фæндагыл ; Идон нæм нæй</w:t>
      </w:r>
      <w:r w:rsidRPr="000956E0">
        <w:rPr>
          <w:b/>
          <w:bCs/>
          <w:sz w:val="28"/>
          <w:szCs w:val="28"/>
        </w:rPr>
        <w:t xml:space="preserve"> ; </w:t>
      </w:r>
      <w:r w:rsidRPr="000956E0">
        <w:rPr>
          <w:sz w:val="28"/>
          <w:szCs w:val="28"/>
        </w:rPr>
        <w:t>«Цъаммар æмæ фæлитойтæн бæрæгбон…» ; Хъуыдытæ / Расул Багомедов // Мах дуг. – 2023. – № 11. – Ф. 58– 60.</w:t>
      </w:r>
    </w:p>
    <w:p w14:paraId="6C0306BF" w14:textId="77777777" w:rsidR="0002331F" w:rsidRPr="000956E0" w:rsidRDefault="0002331F" w:rsidP="0002331F">
      <w:pPr>
        <w:pStyle w:val="a6"/>
        <w:jc w:val="both"/>
        <w:rPr>
          <w:sz w:val="28"/>
          <w:szCs w:val="28"/>
        </w:rPr>
      </w:pPr>
      <w:r w:rsidRPr="000956E0">
        <w:rPr>
          <w:sz w:val="28"/>
          <w:szCs w:val="28"/>
        </w:rPr>
        <w:t xml:space="preserve">Багомедов, Р. </w:t>
      </w:r>
      <w:bookmarkStart w:id="420" w:name="_Hlk152850376"/>
      <w:r w:rsidRPr="000956E0">
        <w:rPr>
          <w:sz w:val="28"/>
          <w:szCs w:val="28"/>
        </w:rPr>
        <w:t>[Стихи] / на осетинский язык перевела Залина Басиева.</w:t>
      </w:r>
      <w:bookmarkEnd w:id="420"/>
    </w:p>
    <w:p w14:paraId="4B26C592" w14:textId="77777777" w:rsidR="0002331F" w:rsidRPr="000956E0" w:rsidRDefault="0002331F" w:rsidP="00BE0643">
      <w:pPr>
        <w:pStyle w:val="a6"/>
        <w:numPr>
          <w:ilvl w:val="0"/>
          <w:numId w:val="2"/>
        </w:numPr>
        <w:spacing w:after="200"/>
        <w:jc w:val="both"/>
        <w:rPr>
          <w:sz w:val="28"/>
          <w:szCs w:val="28"/>
        </w:rPr>
      </w:pPr>
      <w:bookmarkStart w:id="421" w:name="_Hlk152857996"/>
      <w:r w:rsidRPr="000956E0">
        <w:rPr>
          <w:b/>
          <w:bCs/>
          <w:sz w:val="28"/>
          <w:szCs w:val="28"/>
        </w:rPr>
        <w:t>Бисавалиев, М.</w:t>
      </w:r>
      <w:r w:rsidRPr="000956E0">
        <w:rPr>
          <w:sz w:val="28"/>
          <w:szCs w:val="28"/>
        </w:rPr>
        <w:t xml:space="preserve"> </w:t>
      </w:r>
      <w:bookmarkEnd w:id="421"/>
      <w:r w:rsidRPr="000956E0">
        <w:rPr>
          <w:sz w:val="28"/>
          <w:szCs w:val="28"/>
        </w:rPr>
        <w:t xml:space="preserve">Удвидар : радзырд / Магомед Бисавалиев </w:t>
      </w:r>
      <w:bookmarkStart w:id="422" w:name="_Hlk152923947"/>
      <w:r w:rsidRPr="000956E0">
        <w:rPr>
          <w:sz w:val="28"/>
          <w:szCs w:val="28"/>
        </w:rPr>
        <w:t>// Мах дуг. – 2023. – № 11. – Ф. 101 – 104.</w:t>
      </w:r>
    </w:p>
    <w:bookmarkEnd w:id="422"/>
    <w:p w14:paraId="2976595E" w14:textId="77777777" w:rsidR="0002331F" w:rsidRPr="000956E0" w:rsidRDefault="0002331F" w:rsidP="0002331F">
      <w:pPr>
        <w:pStyle w:val="a6"/>
        <w:jc w:val="both"/>
        <w:rPr>
          <w:sz w:val="28"/>
          <w:szCs w:val="28"/>
        </w:rPr>
      </w:pPr>
      <w:r w:rsidRPr="000956E0">
        <w:rPr>
          <w:sz w:val="28"/>
          <w:szCs w:val="28"/>
        </w:rPr>
        <w:t xml:space="preserve">Бисавалиев, М. Выносливый </w:t>
      </w:r>
      <w:bookmarkStart w:id="423" w:name="_Hlk152925339"/>
      <w:r w:rsidRPr="000956E0">
        <w:rPr>
          <w:sz w:val="28"/>
          <w:szCs w:val="28"/>
        </w:rPr>
        <w:t xml:space="preserve">: </w:t>
      </w:r>
      <w:bookmarkStart w:id="424" w:name="_Hlk152932983"/>
      <w:r w:rsidRPr="000956E0">
        <w:rPr>
          <w:sz w:val="28"/>
          <w:szCs w:val="28"/>
        </w:rPr>
        <w:t xml:space="preserve">[рассказ] / на осетинский язык перевела Нина Джусоева. </w:t>
      </w:r>
      <w:bookmarkEnd w:id="423"/>
      <w:bookmarkEnd w:id="424"/>
    </w:p>
    <w:p w14:paraId="3C4F312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Бисавалиев, М</w:t>
      </w:r>
      <w:r w:rsidRPr="000956E0">
        <w:rPr>
          <w:sz w:val="28"/>
          <w:szCs w:val="28"/>
        </w:rPr>
        <w:t>. «Хуыздæр зынгхуыссынгæнæг» / Магомед Бисавалиев // Мах дуг. – 2023. – № 11. – Ф. 55– 57.</w:t>
      </w:r>
    </w:p>
    <w:p w14:paraId="451CB1DA" w14:textId="77777777" w:rsidR="0002331F" w:rsidRPr="000956E0" w:rsidRDefault="0002331F" w:rsidP="0002331F">
      <w:pPr>
        <w:pStyle w:val="a6"/>
        <w:jc w:val="both"/>
        <w:rPr>
          <w:sz w:val="28"/>
          <w:szCs w:val="28"/>
        </w:rPr>
      </w:pPr>
      <w:r w:rsidRPr="000956E0">
        <w:rPr>
          <w:sz w:val="28"/>
          <w:szCs w:val="28"/>
        </w:rPr>
        <w:t xml:space="preserve">Бисавалиев, М. «Лучший пожарник» </w:t>
      </w:r>
      <w:bookmarkStart w:id="425" w:name="_Hlk153020244"/>
      <w:r w:rsidRPr="000956E0">
        <w:rPr>
          <w:sz w:val="28"/>
          <w:szCs w:val="28"/>
        </w:rPr>
        <w:t>: [истории о Расуле Гамзатове].</w:t>
      </w:r>
      <w:bookmarkEnd w:id="425"/>
    </w:p>
    <w:p w14:paraId="78DFE37D" w14:textId="77777777" w:rsidR="0002331F" w:rsidRPr="000956E0" w:rsidRDefault="0002331F" w:rsidP="00BE0643">
      <w:pPr>
        <w:pStyle w:val="a6"/>
        <w:numPr>
          <w:ilvl w:val="0"/>
          <w:numId w:val="2"/>
        </w:numPr>
        <w:spacing w:after="200"/>
        <w:jc w:val="both"/>
        <w:rPr>
          <w:sz w:val="28"/>
          <w:szCs w:val="28"/>
        </w:rPr>
      </w:pPr>
      <w:r w:rsidRPr="000956E0">
        <w:rPr>
          <w:b/>
          <w:sz w:val="28"/>
          <w:szCs w:val="28"/>
        </w:rPr>
        <w:lastRenderedPageBreak/>
        <w:t>Гамзатов, Р.</w:t>
      </w:r>
      <w:r w:rsidRPr="000956E0">
        <w:rPr>
          <w:sz w:val="28"/>
          <w:szCs w:val="28"/>
        </w:rPr>
        <w:t xml:space="preserve"> «Товарищи далеких дней моих…» ; «На сабле Шамиля горели…» ; «В старину писали не спеша…» ; Нас двадцать миллионов и др. : [стихи] / Расул Гамзатов // Дарьял. – 2023. – № 3. – С. 134–139.</w:t>
      </w:r>
    </w:p>
    <w:p w14:paraId="402736C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Гамзатов, Р. </w:t>
      </w:r>
      <w:r w:rsidRPr="000956E0">
        <w:rPr>
          <w:sz w:val="28"/>
          <w:szCs w:val="28"/>
        </w:rPr>
        <w:t xml:space="preserve">Зырнæджытæ / Расул Гамзатов </w:t>
      </w:r>
      <w:bookmarkStart w:id="426" w:name="_Hlk147480955"/>
      <w:r w:rsidRPr="000956E0">
        <w:rPr>
          <w:sz w:val="28"/>
          <w:szCs w:val="28"/>
        </w:rPr>
        <w:t>// Фидиуæг. – 2023. – №3. – Ф. 10</w:t>
      </w:r>
      <w:bookmarkEnd w:id="426"/>
      <w:r w:rsidRPr="000956E0">
        <w:rPr>
          <w:sz w:val="28"/>
          <w:szCs w:val="28"/>
        </w:rPr>
        <w:t>.</w:t>
      </w:r>
    </w:p>
    <w:p w14:paraId="3B6E7B8A" w14:textId="77777777" w:rsidR="0002331F" w:rsidRPr="000956E0" w:rsidRDefault="0002331F" w:rsidP="0002331F">
      <w:pPr>
        <w:pStyle w:val="a6"/>
        <w:jc w:val="both"/>
        <w:rPr>
          <w:sz w:val="28"/>
          <w:szCs w:val="28"/>
        </w:rPr>
      </w:pPr>
      <w:r w:rsidRPr="000956E0">
        <w:rPr>
          <w:sz w:val="28"/>
          <w:szCs w:val="28"/>
        </w:rPr>
        <w:t xml:space="preserve">Гамзатов, Р. Журавли : </w:t>
      </w:r>
      <w:bookmarkStart w:id="427" w:name="_Hlk147480926"/>
      <w:r w:rsidRPr="000956E0">
        <w:rPr>
          <w:sz w:val="28"/>
          <w:szCs w:val="28"/>
        </w:rPr>
        <w:t>[стихи] / Расул Гамзатов ; перевёл Инал Плиев.</w:t>
      </w:r>
    </w:p>
    <w:p w14:paraId="18863CE5" w14:textId="77777777" w:rsidR="0002331F" w:rsidRPr="000956E0" w:rsidRDefault="0002331F" w:rsidP="00BE0643">
      <w:pPr>
        <w:pStyle w:val="a6"/>
        <w:numPr>
          <w:ilvl w:val="0"/>
          <w:numId w:val="2"/>
        </w:numPr>
        <w:spacing w:after="200"/>
        <w:jc w:val="both"/>
        <w:rPr>
          <w:sz w:val="28"/>
          <w:szCs w:val="28"/>
        </w:rPr>
      </w:pPr>
      <w:bookmarkStart w:id="428" w:name="_Hlk152755013"/>
      <w:r w:rsidRPr="000956E0">
        <w:rPr>
          <w:b/>
          <w:bCs/>
          <w:sz w:val="28"/>
          <w:szCs w:val="28"/>
        </w:rPr>
        <w:t>Гамзатов, Р.</w:t>
      </w:r>
      <w:r w:rsidRPr="000956E0">
        <w:rPr>
          <w:sz w:val="28"/>
          <w:szCs w:val="28"/>
        </w:rPr>
        <w:t xml:space="preserve"> Аудут æмбæлттыл / Расул Гамзатов // Мах дуг. – 2023. – № 11. – Ф. 9 – 10.</w:t>
      </w:r>
    </w:p>
    <w:p w14:paraId="70DAD5E9" w14:textId="77777777" w:rsidR="0002331F" w:rsidRPr="000956E0" w:rsidRDefault="0002331F" w:rsidP="0002331F">
      <w:pPr>
        <w:pStyle w:val="a6"/>
        <w:jc w:val="both"/>
        <w:rPr>
          <w:sz w:val="28"/>
          <w:szCs w:val="28"/>
        </w:rPr>
      </w:pPr>
      <w:r w:rsidRPr="000956E0">
        <w:rPr>
          <w:sz w:val="28"/>
          <w:szCs w:val="28"/>
        </w:rPr>
        <w:t>Гамзатов, Р. Берегите друзей : [стихи] / Расул Гамзатов ; на осетинский язык перевела З. Басиева.</w:t>
      </w:r>
      <w:bookmarkEnd w:id="428"/>
    </w:p>
    <w:p w14:paraId="164D38B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Гамзатов, Р.</w:t>
      </w:r>
      <w:r w:rsidRPr="000956E0">
        <w:rPr>
          <w:sz w:val="28"/>
          <w:szCs w:val="28"/>
        </w:rPr>
        <w:t xml:space="preserve"> Иумæ æмæ хицæнæй ; Махæй хуыздæр / Расул Гамзатов // Мах дуг. – 2023. – № 11. – Ф. 10 – 11.</w:t>
      </w:r>
    </w:p>
    <w:p w14:paraId="2B86967C" w14:textId="77777777" w:rsidR="0002331F" w:rsidRPr="000956E0" w:rsidRDefault="0002331F" w:rsidP="0002331F">
      <w:pPr>
        <w:pStyle w:val="a6"/>
        <w:jc w:val="both"/>
        <w:rPr>
          <w:sz w:val="28"/>
          <w:szCs w:val="28"/>
        </w:rPr>
      </w:pPr>
      <w:r w:rsidRPr="000956E0">
        <w:rPr>
          <w:sz w:val="28"/>
          <w:szCs w:val="28"/>
        </w:rPr>
        <w:t>Гамзатов, Р. Вместе и отдельно ; Лучше нас : [стихи] / Расул Гамзатов ; на осетинский язык перевёл Гриш Плиев.</w:t>
      </w:r>
    </w:p>
    <w:p w14:paraId="6547D52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Гамзатов, Р.</w:t>
      </w:r>
      <w:r w:rsidRPr="000956E0">
        <w:rPr>
          <w:sz w:val="28"/>
          <w:szCs w:val="28"/>
        </w:rPr>
        <w:t xml:space="preserve"> «Лæууын та Дагъистаны хæхты бæрзондыл…» ; Мæргътæ ; Къæвдайы фæстæ ; «Хорз хъуыддæгтæй царды мах цы раттæм…»  / Расул Гамзатов // Мах дуг. – 2023. – № 11. – Ф. 11 – 14.</w:t>
      </w:r>
    </w:p>
    <w:p w14:paraId="0FC85B23" w14:textId="77777777" w:rsidR="0002331F" w:rsidRPr="000956E0" w:rsidRDefault="0002331F" w:rsidP="0002331F">
      <w:pPr>
        <w:pStyle w:val="a6"/>
        <w:jc w:val="both"/>
        <w:rPr>
          <w:sz w:val="28"/>
          <w:szCs w:val="28"/>
        </w:rPr>
      </w:pPr>
      <w:r w:rsidRPr="000956E0">
        <w:rPr>
          <w:sz w:val="28"/>
          <w:szCs w:val="28"/>
        </w:rPr>
        <w:t>Гамзатов, Р. [Стихи] / Расул Гамзатов ; на осетинский язык перевёл Александр Царукаев.</w:t>
      </w:r>
    </w:p>
    <w:p w14:paraId="145D02C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Гамзатов, Р.</w:t>
      </w:r>
      <w:r w:rsidRPr="000956E0">
        <w:rPr>
          <w:sz w:val="28"/>
          <w:szCs w:val="28"/>
        </w:rPr>
        <w:t xml:space="preserve"> «Мах нæхимæ хорзæй ныр цы арæм?…» ; «Зыдтон нæ алы дыргъдон æз…»  / Расул Гамзатов // Мах дуг. – 2023. – № 11. – Ф. 14 – 15.</w:t>
      </w:r>
    </w:p>
    <w:p w14:paraId="4F3FE3C2" w14:textId="77777777" w:rsidR="0002331F" w:rsidRPr="000956E0" w:rsidRDefault="0002331F" w:rsidP="0002331F">
      <w:pPr>
        <w:pStyle w:val="a6"/>
        <w:jc w:val="both"/>
        <w:rPr>
          <w:sz w:val="28"/>
          <w:szCs w:val="28"/>
        </w:rPr>
      </w:pPr>
      <w:r w:rsidRPr="000956E0">
        <w:rPr>
          <w:sz w:val="28"/>
          <w:szCs w:val="28"/>
        </w:rPr>
        <w:t>Гамзатов, Р. «Всё, что в нас хорошего бывает…» ; «Я был уже большим в тот год…» : [стихи] / Расул Гамзатов ; на осетинский язык перевёл Георгий Кайтуков.</w:t>
      </w:r>
    </w:p>
    <w:p w14:paraId="6111590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Гамзатов, Р.</w:t>
      </w:r>
      <w:r w:rsidRPr="000956E0">
        <w:rPr>
          <w:sz w:val="28"/>
          <w:szCs w:val="28"/>
        </w:rPr>
        <w:t xml:space="preserve"> Æрæджыгæнæг зæрватыччытæ / Расул Гамзатов // Мах дуг. – 2023. – № 11. – Ф. 15 – 16.</w:t>
      </w:r>
    </w:p>
    <w:p w14:paraId="71921DD0" w14:textId="77777777" w:rsidR="0002331F" w:rsidRPr="000956E0" w:rsidRDefault="0002331F" w:rsidP="0002331F">
      <w:pPr>
        <w:pStyle w:val="a6"/>
        <w:jc w:val="both"/>
        <w:rPr>
          <w:sz w:val="28"/>
          <w:szCs w:val="28"/>
        </w:rPr>
      </w:pPr>
      <w:r w:rsidRPr="000956E0">
        <w:rPr>
          <w:sz w:val="28"/>
          <w:szCs w:val="28"/>
        </w:rPr>
        <w:t>Гамзатов, Р. Запоздалые ласточки : [стихи] / Расул Гамзатов ; на осетинский язык перевёл Борис Муртазов.</w:t>
      </w:r>
    </w:p>
    <w:p w14:paraId="0D8EA974" w14:textId="77777777" w:rsidR="0002331F" w:rsidRPr="000956E0" w:rsidRDefault="0002331F" w:rsidP="00BE0643">
      <w:pPr>
        <w:pStyle w:val="a6"/>
        <w:numPr>
          <w:ilvl w:val="0"/>
          <w:numId w:val="2"/>
        </w:numPr>
        <w:spacing w:after="200"/>
        <w:jc w:val="both"/>
        <w:rPr>
          <w:sz w:val="28"/>
          <w:szCs w:val="28"/>
        </w:rPr>
      </w:pPr>
      <w:bookmarkStart w:id="429" w:name="_Hlk152761524"/>
      <w:r w:rsidRPr="000956E0">
        <w:rPr>
          <w:b/>
          <w:bCs/>
          <w:sz w:val="28"/>
          <w:szCs w:val="28"/>
        </w:rPr>
        <w:t>Гамзатов, Р.</w:t>
      </w:r>
      <w:r w:rsidRPr="000956E0">
        <w:rPr>
          <w:sz w:val="28"/>
          <w:szCs w:val="28"/>
        </w:rPr>
        <w:t xml:space="preserve"> Мадмæ / Расул Гамзатов // Мах дуг. – 2023. – № 11. – Ф. 17.</w:t>
      </w:r>
    </w:p>
    <w:p w14:paraId="35078867" w14:textId="77777777" w:rsidR="0002331F" w:rsidRPr="000956E0" w:rsidRDefault="0002331F" w:rsidP="0002331F">
      <w:pPr>
        <w:pStyle w:val="a6"/>
        <w:jc w:val="both"/>
        <w:rPr>
          <w:sz w:val="28"/>
          <w:szCs w:val="28"/>
        </w:rPr>
      </w:pPr>
      <w:r w:rsidRPr="000956E0">
        <w:rPr>
          <w:sz w:val="28"/>
          <w:szCs w:val="28"/>
        </w:rPr>
        <w:t>Гамзатов, Р. Матери : [стихи] / Расул Гамзатов ; на осетинский язык перевёл Сергей Хугаев.</w:t>
      </w:r>
      <w:bookmarkEnd w:id="429"/>
    </w:p>
    <w:p w14:paraId="7D08B94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Гамзатов, Р.</w:t>
      </w:r>
      <w:r w:rsidRPr="000956E0">
        <w:rPr>
          <w:sz w:val="28"/>
          <w:szCs w:val="28"/>
        </w:rPr>
        <w:t xml:space="preserve"> Зырнæджытæ / Расул Гамзатов // Мах дуг. – 2023. – № 11. – Ф. 18.</w:t>
      </w:r>
    </w:p>
    <w:p w14:paraId="52B894CF" w14:textId="77777777" w:rsidR="0002331F" w:rsidRPr="000956E0" w:rsidRDefault="0002331F" w:rsidP="0002331F">
      <w:pPr>
        <w:pStyle w:val="a6"/>
        <w:jc w:val="both"/>
        <w:rPr>
          <w:sz w:val="28"/>
          <w:szCs w:val="28"/>
        </w:rPr>
      </w:pPr>
      <w:r w:rsidRPr="000956E0">
        <w:rPr>
          <w:sz w:val="28"/>
          <w:szCs w:val="28"/>
        </w:rPr>
        <w:t>Гамзатов, Р. Журавли : [стихи] / Расул Гамзатов ; на осетинский язык перевёл Инал Плиев.</w:t>
      </w:r>
    </w:p>
    <w:p w14:paraId="0E31B613" w14:textId="77777777" w:rsidR="0002331F" w:rsidRPr="000956E0" w:rsidRDefault="0002331F" w:rsidP="00BE0643">
      <w:pPr>
        <w:pStyle w:val="a6"/>
        <w:numPr>
          <w:ilvl w:val="0"/>
          <w:numId w:val="2"/>
        </w:numPr>
        <w:spacing w:after="200"/>
        <w:jc w:val="both"/>
        <w:rPr>
          <w:sz w:val="28"/>
          <w:szCs w:val="28"/>
        </w:rPr>
      </w:pPr>
      <w:bookmarkStart w:id="430" w:name="_Hlk152763435"/>
      <w:r w:rsidRPr="000956E0">
        <w:rPr>
          <w:b/>
          <w:bCs/>
          <w:sz w:val="28"/>
          <w:szCs w:val="28"/>
        </w:rPr>
        <w:t>Гамзатов, Р.</w:t>
      </w:r>
      <w:r w:rsidRPr="000956E0">
        <w:rPr>
          <w:sz w:val="28"/>
          <w:szCs w:val="28"/>
        </w:rPr>
        <w:t xml:space="preserve"> Аудут мадæлтыл / Расул Гамзатов // Мах дуг. – 2023. – № 11. – Ф. 18 – 19.</w:t>
      </w:r>
    </w:p>
    <w:p w14:paraId="2422A775" w14:textId="77777777" w:rsidR="0002331F" w:rsidRPr="000956E0" w:rsidRDefault="0002331F" w:rsidP="0002331F">
      <w:pPr>
        <w:pStyle w:val="a6"/>
        <w:jc w:val="both"/>
        <w:rPr>
          <w:sz w:val="28"/>
          <w:szCs w:val="28"/>
        </w:rPr>
      </w:pPr>
      <w:r w:rsidRPr="000956E0">
        <w:rPr>
          <w:sz w:val="28"/>
          <w:szCs w:val="28"/>
        </w:rPr>
        <w:t>Гамзатов, Р. Берегите матерей : [стихи] / Расул Гамзатов ; на осетинский язык перевела Залина Басиева.</w:t>
      </w:r>
      <w:bookmarkEnd w:id="430"/>
    </w:p>
    <w:p w14:paraId="607F01F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Гамзатов, Р.</w:t>
      </w:r>
      <w:r w:rsidRPr="000956E0">
        <w:rPr>
          <w:sz w:val="28"/>
          <w:szCs w:val="28"/>
        </w:rPr>
        <w:t xml:space="preserve"> Фыстытæ : дуарыл / Расул Гамзатов // Мах дуг. – 2023. – № 11. – Ф. 20 – 21.</w:t>
      </w:r>
    </w:p>
    <w:p w14:paraId="037ACE4D" w14:textId="77777777" w:rsidR="0002331F" w:rsidRPr="000956E0" w:rsidRDefault="0002331F" w:rsidP="0002331F">
      <w:pPr>
        <w:pStyle w:val="a6"/>
        <w:jc w:val="both"/>
        <w:rPr>
          <w:sz w:val="28"/>
          <w:szCs w:val="28"/>
        </w:rPr>
      </w:pPr>
      <w:r w:rsidRPr="000956E0">
        <w:rPr>
          <w:sz w:val="28"/>
          <w:szCs w:val="28"/>
        </w:rPr>
        <w:lastRenderedPageBreak/>
        <w:t>Гамзатов, Р. Надписи : на дверях / Расул Гамзатов ; на осетинский язык перевел Гиго Цагараев.</w:t>
      </w:r>
    </w:p>
    <w:p w14:paraId="19491F9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Гамзатов, Р.</w:t>
      </w:r>
      <w:r w:rsidRPr="000956E0">
        <w:rPr>
          <w:sz w:val="28"/>
          <w:szCs w:val="28"/>
        </w:rPr>
        <w:t xml:space="preserve"> Хæдзар : радзырд // Мах дуг. – 2023. – № 11. – Ф. 21–27.</w:t>
      </w:r>
    </w:p>
    <w:p w14:paraId="254D9F80" w14:textId="77777777" w:rsidR="0002331F" w:rsidRPr="000956E0" w:rsidRDefault="0002331F" w:rsidP="0002331F">
      <w:pPr>
        <w:pStyle w:val="a6"/>
        <w:jc w:val="both"/>
        <w:rPr>
          <w:sz w:val="28"/>
          <w:szCs w:val="28"/>
        </w:rPr>
      </w:pPr>
      <w:r w:rsidRPr="000956E0">
        <w:rPr>
          <w:sz w:val="28"/>
          <w:szCs w:val="28"/>
        </w:rPr>
        <w:t>Гамзатов, Р. Дом : рассказ / Расул Гамзатов ; на осетинский язык перевёл Юрий Габараев.</w:t>
      </w:r>
      <w:bookmarkEnd w:id="427"/>
    </w:p>
    <w:p w14:paraId="2DECBB7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Гусейнаев, А. </w:t>
      </w:r>
      <w:r w:rsidRPr="000956E0">
        <w:rPr>
          <w:sz w:val="28"/>
          <w:szCs w:val="28"/>
        </w:rPr>
        <w:t>Бæхы цæссыгтæ ; Мангард рувас  / Абачара Гусейнаев  // Мах дуг. – 2023. – № 11. – Ф. 125 – 126.</w:t>
      </w:r>
    </w:p>
    <w:p w14:paraId="6DE035B1" w14:textId="77777777" w:rsidR="0002331F" w:rsidRPr="000956E0" w:rsidRDefault="0002331F" w:rsidP="0002331F">
      <w:pPr>
        <w:pStyle w:val="a6"/>
        <w:jc w:val="both"/>
        <w:rPr>
          <w:sz w:val="28"/>
          <w:szCs w:val="28"/>
        </w:rPr>
      </w:pPr>
      <w:r w:rsidRPr="000956E0">
        <w:rPr>
          <w:sz w:val="28"/>
          <w:szCs w:val="28"/>
        </w:rPr>
        <w:t xml:space="preserve">Гусейнаев, А. Слёзы лошади ; Хитрая лиса : </w:t>
      </w:r>
      <w:bookmarkStart w:id="431" w:name="_Hlk152935554"/>
      <w:r w:rsidRPr="000956E0">
        <w:rPr>
          <w:sz w:val="28"/>
          <w:szCs w:val="28"/>
        </w:rPr>
        <w:t xml:space="preserve">[рассказы] / на осетинский язык перевела Л. Туаева.  </w:t>
      </w:r>
      <w:bookmarkEnd w:id="431"/>
    </w:p>
    <w:p w14:paraId="4D78BE5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Дадаев, К.</w:t>
      </w:r>
      <w:r w:rsidRPr="000956E0">
        <w:rPr>
          <w:sz w:val="28"/>
          <w:szCs w:val="28"/>
        </w:rPr>
        <w:t xml:space="preserve"> Сорочка ; Нас больше нет ; На все четыре стороны… ; Мы – прочитанные книги ; Подумаешь, больно… ; Не оставляй меня в покое : [стихи] / Камиль Дадаев // Дарьял. – 2023. – № 1. – С. 198–205.</w:t>
      </w:r>
    </w:p>
    <w:p w14:paraId="2C2BC16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Еники, А.</w:t>
      </w:r>
      <w:r w:rsidRPr="000956E0">
        <w:rPr>
          <w:sz w:val="28"/>
          <w:szCs w:val="28"/>
        </w:rPr>
        <w:t xml:space="preserve"> Рæсугъддзинад : тæтæйраг радзырд / Еники Амирхан // Мах дуг. – 2023. – № 6. – Ф.80 –88.</w:t>
      </w:r>
    </w:p>
    <w:p w14:paraId="25A6D75F" w14:textId="77777777" w:rsidR="0002331F" w:rsidRPr="000956E0" w:rsidRDefault="0002331F" w:rsidP="0002331F">
      <w:pPr>
        <w:pStyle w:val="a6"/>
        <w:jc w:val="both"/>
        <w:rPr>
          <w:sz w:val="28"/>
          <w:szCs w:val="28"/>
        </w:rPr>
      </w:pPr>
      <w:r w:rsidRPr="000956E0">
        <w:rPr>
          <w:sz w:val="28"/>
          <w:szCs w:val="28"/>
        </w:rPr>
        <w:t>Еники, А. Красота : татарский рассказ / Еники Амирхан ; перевела Фариза Бежаева.</w:t>
      </w:r>
    </w:p>
    <w:p w14:paraId="0CA11A4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Изудинов, Г.</w:t>
      </w:r>
      <w:r w:rsidRPr="000956E0">
        <w:rPr>
          <w:sz w:val="28"/>
          <w:szCs w:val="28"/>
        </w:rPr>
        <w:t xml:space="preserve"> Харибы æфцæгыл : уацау «Къуылых Тамерланы тугæйдзаг фæндаг»-æй скъуыддзаг / Гамзат Изудинов // Мах дуг. –2023. – № 11. – Ф. 105 – 111.</w:t>
      </w:r>
    </w:p>
    <w:p w14:paraId="1B79C334" w14:textId="77777777" w:rsidR="0002331F" w:rsidRPr="000956E0" w:rsidRDefault="0002331F" w:rsidP="0002331F">
      <w:pPr>
        <w:pStyle w:val="a6"/>
        <w:jc w:val="both"/>
        <w:rPr>
          <w:sz w:val="28"/>
          <w:szCs w:val="28"/>
        </w:rPr>
      </w:pPr>
      <w:r w:rsidRPr="000956E0">
        <w:rPr>
          <w:sz w:val="28"/>
          <w:szCs w:val="28"/>
        </w:rPr>
        <w:t>Изудинов, Г. На Харибском перевале : [отрывок из повести «Кровавая дорога хромого Тамерлана»] / на осетинский язык перевела Залина Басиева.</w:t>
      </w:r>
    </w:p>
    <w:p w14:paraId="2942583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Курухов, Г. </w:t>
      </w:r>
      <w:r w:rsidRPr="000956E0">
        <w:rPr>
          <w:sz w:val="28"/>
          <w:szCs w:val="28"/>
        </w:rPr>
        <w:t xml:space="preserve">«Ехх, мæнæй нæ дыргъдоны бæлæстæ…» / Гасан Курухов </w:t>
      </w:r>
      <w:bookmarkStart w:id="432" w:name="_Hlk152851943"/>
      <w:r w:rsidRPr="000956E0">
        <w:rPr>
          <w:sz w:val="28"/>
          <w:szCs w:val="28"/>
        </w:rPr>
        <w:t>// Мах дуг. – 2023. – № 11. – Ф. 64– 65.</w:t>
      </w:r>
    </w:p>
    <w:bookmarkEnd w:id="432"/>
    <w:p w14:paraId="713F03E7" w14:textId="77777777" w:rsidR="0002331F" w:rsidRPr="000956E0" w:rsidRDefault="0002331F" w:rsidP="0002331F">
      <w:pPr>
        <w:pStyle w:val="a6"/>
        <w:jc w:val="both"/>
        <w:rPr>
          <w:sz w:val="28"/>
          <w:szCs w:val="28"/>
        </w:rPr>
      </w:pPr>
      <w:r w:rsidRPr="000956E0">
        <w:rPr>
          <w:sz w:val="28"/>
          <w:szCs w:val="28"/>
        </w:rPr>
        <w:t>Курухов, Г. «Эх, деревья нашего сада…» : [стихи] / на осетинский язык перевела Фатима Бетеева.</w:t>
      </w:r>
    </w:p>
    <w:p w14:paraId="1985B187" w14:textId="77777777" w:rsidR="0002331F" w:rsidRPr="000956E0" w:rsidRDefault="0002331F" w:rsidP="00BE0643">
      <w:pPr>
        <w:pStyle w:val="a6"/>
        <w:numPr>
          <w:ilvl w:val="0"/>
          <w:numId w:val="2"/>
        </w:numPr>
        <w:spacing w:after="200"/>
        <w:jc w:val="both"/>
        <w:rPr>
          <w:sz w:val="28"/>
          <w:szCs w:val="28"/>
        </w:rPr>
      </w:pPr>
      <w:bookmarkStart w:id="433" w:name="_Hlk152856031"/>
      <w:r w:rsidRPr="000956E0">
        <w:rPr>
          <w:b/>
          <w:bCs/>
          <w:sz w:val="28"/>
          <w:szCs w:val="28"/>
        </w:rPr>
        <w:t>Магомедова, С.</w:t>
      </w:r>
      <w:r w:rsidRPr="000956E0">
        <w:rPr>
          <w:sz w:val="28"/>
          <w:szCs w:val="28"/>
        </w:rPr>
        <w:t xml:space="preserve"> Куы ацæуон æз / Сабигат Магомедова // Мах дуг. –2023. – № 11. – Ф. 75.</w:t>
      </w:r>
    </w:p>
    <w:p w14:paraId="38F83E38" w14:textId="77777777" w:rsidR="0002331F" w:rsidRPr="000956E0" w:rsidRDefault="0002331F" w:rsidP="0002331F">
      <w:pPr>
        <w:pStyle w:val="a6"/>
        <w:jc w:val="both"/>
        <w:rPr>
          <w:sz w:val="28"/>
          <w:szCs w:val="28"/>
        </w:rPr>
      </w:pPr>
      <w:r w:rsidRPr="000956E0">
        <w:rPr>
          <w:sz w:val="28"/>
          <w:szCs w:val="28"/>
        </w:rPr>
        <w:t>Магомедова, С. Когда я уйду : [стихи] / на осетинский язык перевела Фатима Бетеева.</w:t>
      </w:r>
      <w:bookmarkEnd w:id="433"/>
    </w:p>
    <w:p w14:paraId="2677AA5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Маржохов, Т.</w:t>
      </w:r>
      <w:r w:rsidRPr="000956E0">
        <w:rPr>
          <w:sz w:val="28"/>
          <w:szCs w:val="28"/>
        </w:rPr>
        <w:t xml:space="preserve"> Нулевка : [повесть] / Тенгиз Маржохов // Дарьял. – 2023. – № 1. – С. 38–59. – Продолж. Начало: № 6–2022 ; № 2. – С. 32–53.</w:t>
      </w:r>
    </w:p>
    <w:p w14:paraId="57CE5D5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Муслимова, М</w:t>
      </w:r>
      <w:r w:rsidRPr="000956E0">
        <w:rPr>
          <w:sz w:val="28"/>
          <w:szCs w:val="28"/>
        </w:rPr>
        <w:t>. «Сбыдта мæ мад мын сыр-сырхид кæлмæрзæн…» ; Хæрзæбон , ызноны хæлæрттæ! ;  Мæ райгуырæн бæстæйы дуртæ ; Æппæты æхцондæр мысинаг  / Миясат Муслимова // Мах дуг. – 2023. – № 11. – Ф. 68 –72.</w:t>
      </w:r>
    </w:p>
    <w:p w14:paraId="22E09480" w14:textId="77777777" w:rsidR="0002331F" w:rsidRPr="000956E0" w:rsidRDefault="0002331F" w:rsidP="0002331F">
      <w:pPr>
        <w:pStyle w:val="a6"/>
        <w:jc w:val="both"/>
        <w:rPr>
          <w:sz w:val="28"/>
          <w:szCs w:val="28"/>
        </w:rPr>
      </w:pPr>
      <w:r w:rsidRPr="000956E0">
        <w:rPr>
          <w:sz w:val="28"/>
          <w:szCs w:val="28"/>
        </w:rPr>
        <w:t xml:space="preserve">Муслимова, М. </w:t>
      </w:r>
      <w:bookmarkStart w:id="434" w:name="_Hlk152858038"/>
      <w:r w:rsidRPr="000956E0">
        <w:rPr>
          <w:sz w:val="28"/>
          <w:szCs w:val="28"/>
        </w:rPr>
        <w:t>[Стихи] / на осетинский язык перевела Залина Басиева.</w:t>
      </w:r>
      <w:bookmarkEnd w:id="434"/>
    </w:p>
    <w:p w14:paraId="1CADB29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Патахов, М</w:t>
      </w:r>
      <w:r w:rsidRPr="000956E0">
        <w:rPr>
          <w:sz w:val="28"/>
          <w:szCs w:val="28"/>
        </w:rPr>
        <w:t xml:space="preserve">. «Амард горæты хохаг нæлгоймаг…» / Магомед Патахов </w:t>
      </w:r>
      <w:bookmarkStart w:id="435" w:name="_Hlk152856422"/>
      <w:r w:rsidRPr="000956E0">
        <w:rPr>
          <w:sz w:val="28"/>
          <w:szCs w:val="28"/>
        </w:rPr>
        <w:t>// Мах дуг. – 2023. – № 11. – Ф. 73 –74.</w:t>
      </w:r>
    </w:p>
    <w:bookmarkEnd w:id="435"/>
    <w:p w14:paraId="4EA823C4" w14:textId="77777777" w:rsidR="0002331F" w:rsidRPr="000956E0" w:rsidRDefault="0002331F" w:rsidP="0002331F">
      <w:pPr>
        <w:pStyle w:val="a6"/>
        <w:jc w:val="both"/>
        <w:rPr>
          <w:sz w:val="28"/>
          <w:szCs w:val="28"/>
        </w:rPr>
      </w:pPr>
      <w:r w:rsidRPr="000956E0">
        <w:rPr>
          <w:sz w:val="28"/>
          <w:szCs w:val="28"/>
        </w:rPr>
        <w:t xml:space="preserve">Патахов, М. «Умер в городе горец…» : </w:t>
      </w:r>
      <w:bookmarkStart w:id="436" w:name="_Hlk152856481"/>
      <w:r w:rsidRPr="000956E0">
        <w:rPr>
          <w:sz w:val="28"/>
          <w:szCs w:val="28"/>
        </w:rPr>
        <w:t>[стихи] / на осетинский язык перевёл Батраз Касаев.</w:t>
      </w:r>
      <w:bookmarkEnd w:id="436"/>
    </w:p>
    <w:p w14:paraId="2370EDC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Дагестаны адæмты æмбисæндтæ </w:t>
      </w:r>
      <w:bookmarkStart w:id="437" w:name="_Hlk152927291"/>
      <w:r w:rsidRPr="000956E0">
        <w:rPr>
          <w:sz w:val="28"/>
          <w:szCs w:val="28"/>
        </w:rPr>
        <w:t>// Мах дуг. – 2023. – № 11. – Ф. 112 – 114.</w:t>
      </w:r>
    </w:p>
    <w:bookmarkEnd w:id="437"/>
    <w:p w14:paraId="3E5F6B8C" w14:textId="77777777" w:rsidR="0002331F" w:rsidRPr="000956E0" w:rsidRDefault="0002331F" w:rsidP="0002331F">
      <w:pPr>
        <w:pStyle w:val="a6"/>
        <w:jc w:val="both"/>
        <w:rPr>
          <w:sz w:val="28"/>
          <w:szCs w:val="28"/>
        </w:rPr>
      </w:pPr>
      <w:r w:rsidRPr="000956E0">
        <w:rPr>
          <w:sz w:val="28"/>
          <w:szCs w:val="28"/>
        </w:rPr>
        <w:t xml:space="preserve">Пословицы народов Дагестана. </w:t>
      </w:r>
    </w:p>
    <w:p w14:paraId="6DADBBC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 xml:space="preserve">Шаов, А. </w:t>
      </w:r>
      <w:r w:rsidRPr="000956E0">
        <w:rPr>
          <w:sz w:val="28"/>
          <w:szCs w:val="28"/>
        </w:rPr>
        <w:t>Пациент № 132, или Живи здесь и сейчас : [повесть] / Асфар Шаов, Ибрагим Шаов // Дарьял. – 2023. – № 2. – С. 4–21 ; №3. – С. 22 – 43.</w:t>
      </w:r>
    </w:p>
    <w:p w14:paraId="3D0A1DBC" w14:textId="77777777" w:rsidR="0002331F" w:rsidRPr="000956E0" w:rsidRDefault="0002331F" w:rsidP="00BE0643">
      <w:pPr>
        <w:pStyle w:val="a6"/>
        <w:numPr>
          <w:ilvl w:val="0"/>
          <w:numId w:val="2"/>
        </w:numPr>
        <w:spacing w:after="200"/>
        <w:jc w:val="both"/>
        <w:rPr>
          <w:sz w:val="28"/>
          <w:szCs w:val="28"/>
        </w:rPr>
      </w:pPr>
      <w:bookmarkStart w:id="438" w:name="_Hlk152934476"/>
      <w:r w:rsidRPr="000956E0">
        <w:rPr>
          <w:b/>
          <w:bCs/>
          <w:sz w:val="28"/>
          <w:szCs w:val="28"/>
        </w:rPr>
        <w:t>Яхъяев, М.-С.</w:t>
      </w:r>
      <w:r w:rsidRPr="000956E0">
        <w:rPr>
          <w:sz w:val="28"/>
          <w:szCs w:val="28"/>
        </w:rPr>
        <w:t xml:space="preserve"> </w:t>
      </w:r>
      <w:bookmarkEnd w:id="438"/>
      <w:r w:rsidRPr="000956E0">
        <w:rPr>
          <w:sz w:val="28"/>
          <w:szCs w:val="28"/>
        </w:rPr>
        <w:t xml:space="preserve">Хыл ; Пехлеван / Магомед-Султан Яхъяев </w:t>
      </w:r>
      <w:bookmarkStart w:id="439" w:name="_Hlk152935346"/>
      <w:r w:rsidRPr="000956E0">
        <w:rPr>
          <w:sz w:val="28"/>
          <w:szCs w:val="28"/>
        </w:rPr>
        <w:t>// Мах дуг. – 2023. – № 11. – Ф. 127 – 131.</w:t>
      </w:r>
    </w:p>
    <w:bookmarkEnd w:id="439"/>
    <w:p w14:paraId="482377C2" w14:textId="77777777" w:rsidR="0002331F" w:rsidRPr="000956E0" w:rsidRDefault="0002331F" w:rsidP="0002331F">
      <w:pPr>
        <w:pStyle w:val="a6"/>
        <w:jc w:val="both"/>
        <w:rPr>
          <w:sz w:val="28"/>
          <w:szCs w:val="28"/>
        </w:rPr>
      </w:pPr>
      <w:r w:rsidRPr="000956E0">
        <w:rPr>
          <w:sz w:val="28"/>
          <w:szCs w:val="28"/>
        </w:rPr>
        <w:t xml:space="preserve">Яхъяев, М.-С. Драка ; Пехлеван : [рассказы] / на осетинский язык перевела Л. Туаева.   </w:t>
      </w:r>
    </w:p>
    <w:p w14:paraId="13B62BBD" w14:textId="77777777" w:rsidR="0002331F" w:rsidRPr="000956E0" w:rsidRDefault="0002331F" w:rsidP="0002331F">
      <w:pPr>
        <w:jc w:val="both"/>
        <w:rPr>
          <w:sz w:val="28"/>
          <w:szCs w:val="28"/>
        </w:rPr>
      </w:pPr>
    </w:p>
    <w:p w14:paraId="4EB8B878" w14:textId="77777777" w:rsidR="0002331F" w:rsidRPr="000956E0" w:rsidRDefault="0002331F" w:rsidP="0002331F">
      <w:pPr>
        <w:tabs>
          <w:tab w:val="left" w:pos="66"/>
          <w:tab w:val="left" w:pos="567"/>
        </w:tabs>
        <w:ind w:left="284"/>
        <w:jc w:val="center"/>
        <w:rPr>
          <w:b/>
          <w:bCs/>
          <w:sz w:val="28"/>
          <w:szCs w:val="28"/>
        </w:rPr>
      </w:pPr>
      <w:r w:rsidRPr="000956E0">
        <w:rPr>
          <w:b/>
          <w:bCs/>
          <w:sz w:val="28"/>
          <w:szCs w:val="28"/>
        </w:rPr>
        <w:t>Русское зарубежье</w:t>
      </w:r>
    </w:p>
    <w:p w14:paraId="1F89A006" w14:textId="77777777" w:rsidR="0002331F" w:rsidRPr="000956E0" w:rsidRDefault="0002331F" w:rsidP="0002331F">
      <w:pPr>
        <w:pStyle w:val="a6"/>
        <w:tabs>
          <w:tab w:val="left" w:pos="66"/>
          <w:tab w:val="left" w:pos="567"/>
        </w:tabs>
        <w:ind w:left="785"/>
        <w:jc w:val="center"/>
        <w:rPr>
          <w:b/>
          <w:bCs/>
          <w:sz w:val="28"/>
          <w:szCs w:val="28"/>
        </w:rPr>
      </w:pPr>
      <w:r w:rsidRPr="000956E0">
        <w:rPr>
          <w:b/>
          <w:bCs/>
          <w:sz w:val="28"/>
          <w:szCs w:val="28"/>
        </w:rPr>
        <w:t>К 120-летию со дня рождения Гайто Газданова</w:t>
      </w:r>
    </w:p>
    <w:p w14:paraId="7DCCC424" w14:textId="77777777" w:rsidR="0002331F" w:rsidRPr="000956E0" w:rsidRDefault="0002331F" w:rsidP="0002331F">
      <w:pPr>
        <w:pStyle w:val="a6"/>
        <w:tabs>
          <w:tab w:val="left" w:pos="66"/>
          <w:tab w:val="left" w:pos="567"/>
        </w:tabs>
        <w:ind w:left="785"/>
        <w:jc w:val="both"/>
        <w:rPr>
          <w:b/>
          <w:bCs/>
          <w:sz w:val="28"/>
          <w:szCs w:val="28"/>
        </w:rPr>
      </w:pPr>
    </w:p>
    <w:p w14:paraId="338DA19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Абациева-де Нарп, О.</w:t>
      </w:r>
      <w:r w:rsidRPr="000956E0">
        <w:rPr>
          <w:sz w:val="28"/>
          <w:szCs w:val="28"/>
        </w:rPr>
        <w:t xml:space="preserve"> Заметки о Гайто Газданове и семье Абациевых / Ольга Абациева-де Нарп // Дарьял. – 2023. – № 4. – С. 38–49. – Перевод с французского Т. Н. Красавченко.</w:t>
      </w:r>
    </w:p>
    <w:p w14:paraId="5B7D429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Бзаров, Р.</w:t>
      </w:r>
      <w:r w:rsidRPr="000956E0">
        <w:rPr>
          <w:sz w:val="28"/>
          <w:szCs w:val="28"/>
        </w:rPr>
        <w:t xml:space="preserve"> Осетинский культурно-исторический контекст детства и юности Гайто Газданова / Руслан Бзаров // Дарьял. – 2023. – № 4. – С. 58–67.</w:t>
      </w:r>
    </w:p>
    <w:p w14:paraId="6F71B80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Бондарева, А.</w:t>
      </w:r>
      <w:r w:rsidRPr="000956E0">
        <w:rPr>
          <w:sz w:val="28"/>
          <w:szCs w:val="28"/>
        </w:rPr>
        <w:t xml:space="preserve"> Призрак Саломеи / Алена Бондарева // Дарьял. – 2023. – № 4. – С. 182–189. – Библиогр.: с. 189.</w:t>
      </w:r>
    </w:p>
    <w:p w14:paraId="78AD144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Боярский, В.</w:t>
      </w:r>
      <w:r w:rsidRPr="000956E0">
        <w:rPr>
          <w:sz w:val="28"/>
          <w:szCs w:val="28"/>
        </w:rPr>
        <w:t xml:space="preserve"> «Великие музыканты» у Л. Толстого и Г. Газданова [Деконструкция любви: «Крейцерова соната» Л. Толстого и «Алексей Шувалов» &amp; «Великий музыкант» Г. Газданова] / Вячеслав Боярский // Дарьял. – 2023. – № 4. – С. 140–151. – Библиогр. : с. 151.</w:t>
      </w:r>
    </w:p>
    <w:p w14:paraId="22F06CE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w:t>
      </w:r>
      <w:r w:rsidRPr="000956E0">
        <w:rPr>
          <w:b/>
          <w:bCs/>
          <w:sz w:val="28"/>
          <w:szCs w:val="28"/>
        </w:rPr>
        <w:t>равдыст</w:t>
      </w:r>
      <w:r w:rsidRPr="000956E0">
        <w:rPr>
          <w:sz w:val="28"/>
          <w:szCs w:val="28"/>
        </w:rPr>
        <w:t xml:space="preserve"> // Мах дуг. – 2023. – №8.</w:t>
      </w:r>
    </w:p>
    <w:p w14:paraId="7C8F4DF5" w14:textId="77777777" w:rsidR="0002331F" w:rsidRPr="000956E0" w:rsidRDefault="0002331F" w:rsidP="0002331F">
      <w:pPr>
        <w:pStyle w:val="a6"/>
        <w:jc w:val="both"/>
        <w:rPr>
          <w:sz w:val="28"/>
          <w:szCs w:val="28"/>
        </w:rPr>
      </w:pPr>
      <w:r w:rsidRPr="000956E0">
        <w:rPr>
          <w:sz w:val="28"/>
          <w:szCs w:val="28"/>
        </w:rPr>
        <w:t>Выставка журнала «Мах дуг» к 120-летию писателя Гайто Газданова : фото.</w:t>
      </w:r>
    </w:p>
    <w:p w14:paraId="20AEA0F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Газданов, Г. </w:t>
      </w:r>
      <w:r w:rsidRPr="000956E0">
        <w:rPr>
          <w:sz w:val="28"/>
          <w:szCs w:val="28"/>
        </w:rPr>
        <w:t>Водяная тюрьма : [рассказ] / Гайто Газданов // Дарьял. – 2023. – № 4. – С. 6–23.</w:t>
      </w:r>
    </w:p>
    <w:p w14:paraId="66632D2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Газданова, В.</w:t>
      </w:r>
      <w:r w:rsidRPr="000956E0">
        <w:rPr>
          <w:sz w:val="28"/>
          <w:szCs w:val="28"/>
        </w:rPr>
        <w:t xml:space="preserve"> Социализация в традиционном осетинском обществе и биография Гайто Газданова / Валентина Газданова // Дарьял. – 2023. – № 4. – С. 50–57.</w:t>
      </w:r>
    </w:p>
    <w:p w14:paraId="05C90FB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Гæздæнты, Г.</w:t>
      </w:r>
      <w:r w:rsidRPr="000956E0">
        <w:rPr>
          <w:sz w:val="28"/>
          <w:szCs w:val="28"/>
        </w:rPr>
        <w:t xml:space="preserve"> Фæстинон : роман / Гæздæнты Гайто </w:t>
      </w:r>
      <w:bookmarkStart w:id="440" w:name="_Hlk146187364"/>
      <w:r w:rsidRPr="000956E0">
        <w:rPr>
          <w:sz w:val="28"/>
          <w:szCs w:val="28"/>
        </w:rPr>
        <w:t>// Мах дуг. – 2023. – №8. – Ф.37-86.</w:t>
      </w:r>
    </w:p>
    <w:bookmarkEnd w:id="440"/>
    <w:p w14:paraId="0D6B7B7A" w14:textId="77777777" w:rsidR="0002331F" w:rsidRPr="000956E0" w:rsidRDefault="0002331F" w:rsidP="0002331F">
      <w:pPr>
        <w:pStyle w:val="a6"/>
        <w:jc w:val="both"/>
        <w:rPr>
          <w:sz w:val="28"/>
          <w:szCs w:val="28"/>
        </w:rPr>
      </w:pPr>
      <w:r w:rsidRPr="000956E0">
        <w:rPr>
          <w:sz w:val="28"/>
          <w:szCs w:val="28"/>
        </w:rPr>
        <w:t>Газданов, Г. Пробуждение : роман / на осетинский язык перевёл Борис Гусалов.</w:t>
      </w:r>
    </w:p>
    <w:p w14:paraId="6F6CB50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Гæздæнты, Г.</w:t>
      </w:r>
      <w:r w:rsidRPr="000956E0">
        <w:rPr>
          <w:sz w:val="28"/>
          <w:szCs w:val="28"/>
        </w:rPr>
        <w:t xml:space="preserve"> Доны сау хъазтæ ; Рæдыд : радзырдтæ // Мах дуг. – 2023. – №8. – Ф.8-36.</w:t>
      </w:r>
    </w:p>
    <w:p w14:paraId="386AF410" w14:textId="77777777" w:rsidR="0002331F" w:rsidRPr="000956E0" w:rsidRDefault="0002331F" w:rsidP="0002331F">
      <w:pPr>
        <w:pStyle w:val="a6"/>
        <w:jc w:val="both"/>
        <w:rPr>
          <w:sz w:val="28"/>
          <w:szCs w:val="28"/>
        </w:rPr>
      </w:pPr>
      <w:r w:rsidRPr="000956E0">
        <w:rPr>
          <w:sz w:val="28"/>
          <w:szCs w:val="28"/>
        </w:rPr>
        <w:t>Газданов, Г. Чёрные лебеди ; Ошибка : рассказы / на осетинский язык перевела Фариза Бежаева.</w:t>
      </w:r>
    </w:p>
    <w:p w14:paraId="7A21EE2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Гайто Газданов: фотографии</w:t>
      </w:r>
      <w:r w:rsidRPr="000956E0">
        <w:rPr>
          <w:sz w:val="28"/>
          <w:szCs w:val="28"/>
        </w:rPr>
        <w:t xml:space="preserve"> // Дарьял. – 2023. – № 4. – [Вклейка]. – Изображение (неподвижное ; двухмерное ; непосредственное).</w:t>
      </w:r>
    </w:p>
    <w:p w14:paraId="02B9BD3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Гæздæнты Гайтойы сфæлдыстады </w:t>
      </w:r>
      <w:r w:rsidRPr="000956E0">
        <w:rPr>
          <w:sz w:val="28"/>
          <w:szCs w:val="28"/>
        </w:rPr>
        <w:t>ахадындзинад нæ абоны царды // Мах дуг. – 2023. – №8. – Ф. 97–110.</w:t>
      </w:r>
    </w:p>
    <w:p w14:paraId="2A9D7ED7" w14:textId="77777777" w:rsidR="0002331F" w:rsidRPr="000956E0" w:rsidRDefault="0002331F" w:rsidP="0002331F">
      <w:pPr>
        <w:pStyle w:val="a6"/>
        <w:jc w:val="both"/>
        <w:rPr>
          <w:sz w:val="28"/>
          <w:szCs w:val="28"/>
        </w:rPr>
      </w:pPr>
      <w:r w:rsidRPr="000956E0">
        <w:rPr>
          <w:sz w:val="28"/>
          <w:szCs w:val="28"/>
        </w:rPr>
        <w:lastRenderedPageBreak/>
        <w:t xml:space="preserve">Значение творчества Гайто Газданова в современной жизни. – Авт. : Р. Бзаров, Т. Салбиев, Ю. Нечипоренко, Т. Веретенова, Д. Орлов, П. Проскурина-Янович, А. Кириенко, Р. Царахова, Ф. Бежаева, А. Албегов / записал Т. Техов. </w:t>
      </w:r>
    </w:p>
    <w:p w14:paraId="7717C1F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Кибальник, С.</w:t>
      </w:r>
      <w:r w:rsidRPr="000956E0">
        <w:rPr>
          <w:sz w:val="28"/>
          <w:szCs w:val="28"/>
        </w:rPr>
        <w:t xml:space="preserve"> Литературная дуэль Газданова с Набоковым / Сергей Кибальник // Дарьял. – 2023. – № 4. – С. 116–128. – Библиогр. : с. 128.</w:t>
      </w:r>
    </w:p>
    <w:p w14:paraId="657A0D7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Кириенко, А.</w:t>
      </w:r>
      <w:r w:rsidRPr="000956E0">
        <w:rPr>
          <w:sz w:val="28"/>
          <w:szCs w:val="28"/>
        </w:rPr>
        <w:t xml:space="preserve"> «…Все суета сует и всяческая суета» – эпистолярная рефлексия Г. И. Газданова во время его службы на радио «Свобода» / Александра Кириенко // Дарьял. – 2023. – № 4. – С. 226–237. – Библиогр.: с. 237.</w:t>
      </w:r>
    </w:p>
    <w:p w14:paraId="16640A38" w14:textId="77777777" w:rsidR="0002331F" w:rsidRPr="000956E0" w:rsidRDefault="0002331F" w:rsidP="0002331F">
      <w:pPr>
        <w:spacing w:after="160"/>
        <w:jc w:val="both"/>
        <w:rPr>
          <w:sz w:val="28"/>
          <w:szCs w:val="28"/>
        </w:rPr>
      </w:pPr>
    </w:p>
    <w:p w14:paraId="16E8B45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Матвеева, Ю.</w:t>
      </w:r>
      <w:r w:rsidRPr="000956E0">
        <w:rPr>
          <w:sz w:val="28"/>
          <w:szCs w:val="28"/>
        </w:rPr>
        <w:t xml:space="preserve"> Г. И. Газданов в кругу писателей-эмигрантов второй волны [Переписка с Л. Ржевским и Г. Хомяковым] / Юлия Матвеева // Дарьял. – 2023. – № 4. – С. 216–225. – Библиогр.: с. 225.</w:t>
      </w:r>
    </w:p>
    <w:p w14:paraId="785BA86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Мокроусов, А.</w:t>
      </w:r>
      <w:r w:rsidRPr="000956E0">
        <w:rPr>
          <w:sz w:val="28"/>
          <w:szCs w:val="28"/>
        </w:rPr>
        <w:t xml:space="preserve"> Между Рогиром ван дер Вейденом и Василием Немировичем-Данченко: к культурной географии Гайто Газданова / Алексей Мокроусов // Дарьял. – 2023. – № 4. – С. 190–203. – Библиогр.: с. 203.</w:t>
      </w:r>
    </w:p>
    <w:p w14:paraId="6F584AB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«Ау, искæд ма фембæлдзыстæм?..»</w:t>
      </w:r>
      <w:r w:rsidRPr="000956E0">
        <w:rPr>
          <w:sz w:val="28"/>
          <w:szCs w:val="28"/>
        </w:rPr>
        <w:t xml:space="preserve"> : фыстæджытæ </w:t>
      </w:r>
      <w:bookmarkStart w:id="441" w:name="_Hlk146187847"/>
      <w:r w:rsidRPr="000956E0">
        <w:rPr>
          <w:sz w:val="28"/>
          <w:szCs w:val="28"/>
        </w:rPr>
        <w:t>// Мах дуг. – 2023. – №8. – Ф. 87-94.</w:t>
      </w:r>
    </w:p>
    <w:bookmarkEnd w:id="441"/>
    <w:p w14:paraId="29380DE7" w14:textId="77777777" w:rsidR="0002331F" w:rsidRPr="000956E0" w:rsidRDefault="0002331F" w:rsidP="0002331F">
      <w:pPr>
        <w:pStyle w:val="a6"/>
        <w:jc w:val="both"/>
        <w:rPr>
          <w:sz w:val="28"/>
          <w:szCs w:val="28"/>
        </w:rPr>
      </w:pPr>
      <w:r w:rsidRPr="000956E0">
        <w:rPr>
          <w:sz w:val="28"/>
          <w:szCs w:val="28"/>
        </w:rPr>
        <w:t>«Неужели, мы ещё встретимся?.. : [письма Абациевой Веры (Дика) своему сыну Гайто Газданову].</w:t>
      </w:r>
    </w:p>
    <w:p w14:paraId="667A174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Нечипоренко, Ю.</w:t>
      </w:r>
      <w:r w:rsidRPr="000956E0">
        <w:rPr>
          <w:sz w:val="28"/>
          <w:szCs w:val="28"/>
        </w:rPr>
        <w:t xml:space="preserve"> Гоголь и Газданов: «чувственная прелесть мира» / Юрий Нечипоренко // Дарьял. – 2023. – № 4. – С. 130–139. – Библиогр. : с. 139.</w:t>
      </w:r>
    </w:p>
    <w:p w14:paraId="74DC001E"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Орлов, Д.</w:t>
      </w:r>
      <w:r w:rsidRPr="000956E0">
        <w:rPr>
          <w:sz w:val="28"/>
          <w:szCs w:val="28"/>
        </w:rPr>
        <w:t xml:space="preserve"> Газданов и Владикавказ моей семьи / Даниэль Орлов // Дарьял. – 2023. – № 4. – С. 152–161.</w:t>
      </w:r>
    </w:p>
    <w:p w14:paraId="36FD6C5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Отрошенко, В.</w:t>
      </w:r>
      <w:r w:rsidRPr="000956E0">
        <w:rPr>
          <w:sz w:val="28"/>
          <w:szCs w:val="28"/>
        </w:rPr>
        <w:t xml:space="preserve"> Призрак «Призрака Александра Вольфа» / Владислав Отрошенко // Дарьял. – 2023. – № 4. – С. 162–169.</w:t>
      </w:r>
    </w:p>
    <w:p w14:paraId="33333A8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Проскурина, Е.</w:t>
      </w:r>
      <w:r w:rsidRPr="000956E0">
        <w:rPr>
          <w:sz w:val="28"/>
          <w:szCs w:val="28"/>
        </w:rPr>
        <w:t xml:space="preserve"> Париж как зеркало </w:t>
      </w:r>
      <w:r w:rsidRPr="000956E0">
        <w:rPr>
          <w:sz w:val="28"/>
          <w:szCs w:val="28"/>
          <w:lang w:val="en-US"/>
        </w:rPr>
        <w:t>vs</w:t>
      </w:r>
      <w:r w:rsidRPr="000956E0">
        <w:rPr>
          <w:sz w:val="28"/>
          <w:szCs w:val="28"/>
        </w:rPr>
        <w:t xml:space="preserve"> зазеркалье Петербурга в творчестве Газданова и авторов «Незамеченного поколения» / Елена Проскурина // Дарьял. – 2023. – № 4. – С. 204–215. – Библиогр.: с. 215.</w:t>
      </w:r>
    </w:p>
    <w:p w14:paraId="4F59017E"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Салбиев, Т.</w:t>
      </w:r>
      <w:r w:rsidRPr="000956E0">
        <w:rPr>
          <w:sz w:val="28"/>
          <w:szCs w:val="28"/>
        </w:rPr>
        <w:t xml:space="preserve"> Космогония Гайто Газданова [на материале романа «Вечер у Клэр»] / Тамерлан Салбиев // Дарьял. – 2023. – № 4. – С. 74–83.</w:t>
      </w:r>
    </w:p>
    <w:p w14:paraId="249B1E4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«Хъуыстон Терчы уылæнты зард…»</w:t>
      </w:r>
      <w:r w:rsidRPr="000956E0">
        <w:rPr>
          <w:sz w:val="28"/>
          <w:szCs w:val="28"/>
        </w:rPr>
        <w:t xml:space="preserve"> : Гайтойы мысинæгтæй </w:t>
      </w:r>
      <w:bookmarkStart w:id="442" w:name="_Hlk146189678"/>
      <w:r w:rsidRPr="000956E0">
        <w:rPr>
          <w:sz w:val="28"/>
          <w:szCs w:val="28"/>
        </w:rPr>
        <w:t>// Мах дуг. – 2023. – №8. – Ф. 96.</w:t>
      </w:r>
    </w:p>
    <w:bookmarkEnd w:id="442"/>
    <w:p w14:paraId="6DE686E0" w14:textId="77777777" w:rsidR="0002331F" w:rsidRPr="000956E0" w:rsidRDefault="0002331F" w:rsidP="0002331F">
      <w:pPr>
        <w:pStyle w:val="a6"/>
        <w:jc w:val="both"/>
        <w:rPr>
          <w:sz w:val="28"/>
          <w:szCs w:val="28"/>
        </w:rPr>
      </w:pPr>
      <w:r w:rsidRPr="000956E0">
        <w:rPr>
          <w:sz w:val="28"/>
          <w:szCs w:val="28"/>
        </w:rPr>
        <w:t>«Слушал песни Терека…» : из воспоминаний Гайто Газданова.</w:t>
      </w:r>
    </w:p>
    <w:p w14:paraId="3FD138D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Хадарцева, А.</w:t>
      </w:r>
      <w:r w:rsidRPr="000956E0">
        <w:rPr>
          <w:sz w:val="28"/>
          <w:szCs w:val="28"/>
        </w:rPr>
        <w:t xml:space="preserve"> К вопросу о судьбе литературного наследия Гайто Газданова / Аза Хадарцева // Дарьял. – 2023. – № 4. – С. 24–37.</w:t>
      </w:r>
    </w:p>
    <w:p w14:paraId="587E2E2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Федякин, С</w:t>
      </w:r>
      <w:r w:rsidRPr="000956E0">
        <w:rPr>
          <w:sz w:val="28"/>
          <w:szCs w:val="28"/>
        </w:rPr>
        <w:t>. Газданов. Искусство прозы / Сергей Федякин // Дарьял. – 2023. – № 4. – С. 170–181. – Библиогр.: с. 180–181.</w:t>
      </w:r>
    </w:p>
    <w:p w14:paraId="7BBD61C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Цомаева, Т.</w:t>
      </w:r>
      <w:r w:rsidRPr="000956E0">
        <w:rPr>
          <w:sz w:val="28"/>
          <w:szCs w:val="28"/>
        </w:rPr>
        <w:t xml:space="preserve"> Этюды о Гайто Газданове / Тамара Цомаева // Дарьял. – 2023. – № 4. – С. 68–73. </w:t>
      </w:r>
    </w:p>
    <w:p w14:paraId="2B5D512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Цхурбаев, А.</w:t>
      </w:r>
      <w:r w:rsidRPr="000956E0">
        <w:rPr>
          <w:sz w:val="28"/>
          <w:szCs w:val="28"/>
        </w:rPr>
        <w:t xml:space="preserve"> Газданов. Назад в Осетию / Алан Цхурбаев // Дарьял. – 2023. – № 4. – С. 4–5.</w:t>
      </w:r>
    </w:p>
    <w:p w14:paraId="35FE5B98" w14:textId="77777777" w:rsidR="0002331F" w:rsidRPr="000956E0" w:rsidRDefault="0002331F" w:rsidP="0002331F">
      <w:pPr>
        <w:spacing w:after="240"/>
        <w:jc w:val="both"/>
        <w:outlineLvl w:val="1"/>
        <w:rPr>
          <w:b/>
          <w:bCs/>
          <w:sz w:val="28"/>
          <w:szCs w:val="28"/>
        </w:rPr>
      </w:pPr>
    </w:p>
    <w:p w14:paraId="7A0CB2AD" w14:textId="77777777" w:rsidR="0002331F" w:rsidRPr="000956E0" w:rsidRDefault="0002331F" w:rsidP="0002331F">
      <w:pPr>
        <w:keepNext/>
        <w:keepLines/>
        <w:spacing w:after="240"/>
        <w:ind w:left="284"/>
        <w:jc w:val="center"/>
        <w:outlineLvl w:val="1"/>
        <w:rPr>
          <w:rFonts w:eastAsiaTheme="majorEastAsia"/>
          <w:b/>
          <w:bCs/>
          <w:sz w:val="28"/>
          <w:szCs w:val="28"/>
        </w:rPr>
      </w:pPr>
      <w:r w:rsidRPr="000956E0">
        <w:rPr>
          <w:rFonts w:eastAsiaTheme="majorEastAsia"/>
          <w:b/>
          <w:bCs/>
          <w:sz w:val="28"/>
          <w:szCs w:val="28"/>
        </w:rPr>
        <w:t>821-93 Художественная литература для детей</w:t>
      </w:r>
    </w:p>
    <w:p w14:paraId="542F9C9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Цыхуырбаты, Д. </w:t>
      </w:r>
      <w:r w:rsidRPr="000956E0">
        <w:rPr>
          <w:sz w:val="28"/>
          <w:szCs w:val="28"/>
        </w:rPr>
        <w:t>Мæ уарзон Дзау / Цыхуырбаты Данæ // Ногдзау. – 2023. – № 1. – Ф. 4.</w:t>
      </w:r>
    </w:p>
    <w:p w14:paraId="419755E6" w14:textId="77777777" w:rsidR="0002331F" w:rsidRPr="000956E0" w:rsidRDefault="0002331F" w:rsidP="0002331F">
      <w:pPr>
        <w:pStyle w:val="a6"/>
        <w:jc w:val="both"/>
        <w:rPr>
          <w:sz w:val="28"/>
          <w:szCs w:val="28"/>
        </w:rPr>
      </w:pPr>
      <w:r w:rsidRPr="000956E0">
        <w:rPr>
          <w:sz w:val="28"/>
          <w:szCs w:val="28"/>
        </w:rPr>
        <w:t>Цхурбаева, Д. Моя любимая Джава : [стихи].</w:t>
      </w:r>
    </w:p>
    <w:p w14:paraId="65C73AD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Иванова, Н.</w:t>
      </w:r>
      <w:r w:rsidRPr="000956E0">
        <w:rPr>
          <w:sz w:val="28"/>
          <w:szCs w:val="28"/>
        </w:rPr>
        <w:t xml:space="preserve"> Новый год ; Пожеланье : [стихи] / Надежда Иванова // Ногдзау. – 2023. – № 1. – С. 5.</w:t>
      </w:r>
    </w:p>
    <w:p w14:paraId="2729EFC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Ческидова, Т.</w:t>
      </w:r>
      <w:r w:rsidRPr="000956E0">
        <w:rPr>
          <w:sz w:val="28"/>
          <w:szCs w:val="28"/>
        </w:rPr>
        <w:t xml:space="preserve"> Бирæгъ ; Уызын ; Гæды Зинкæ ; Хъулон уыры ; Пыл : [стихи] / Татьяна Ческидова // Ногдзау. – 2023. – № 1. – Ф. 6–7.</w:t>
      </w:r>
    </w:p>
    <w:p w14:paraId="0EDF6CD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Елойти, Д.</w:t>
      </w:r>
      <w:r w:rsidRPr="000956E0">
        <w:rPr>
          <w:sz w:val="28"/>
          <w:szCs w:val="28"/>
        </w:rPr>
        <w:t xml:space="preserve"> Маддæлон æвзаг / Елойти Дианæ // Ногдзау. – 2023. – № 1. – Ф. 13.</w:t>
      </w:r>
    </w:p>
    <w:p w14:paraId="2C5E867D" w14:textId="77777777" w:rsidR="0002331F" w:rsidRPr="000956E0" w:rsidRDefault="0002331F" w:rsidP="0002331F">
      <w:pPr>
        <w:pStyle w:val="a6"/>
        <w:jc w:val="both"/>
        <w:rPr>
          <w:sz w:val="28"/>
          <w:szCs w:val="28"/>
        </w:rPr>
      </w:pPr>
      <w:r w:rsidRPr="000956E0">
        <w:rPr>
          <w:sz w:val="28"/>
          <w:szCs w:val="28"/>
        </w:rPr>
        <w:t>Елоева, Д. Родной язык : [стихи].</w:t>
      </w:r>
    </w:p>
    <w:p w14:paraId="415A26D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Пушкин, А.</w:t>
      </w:r>
      <w:r w:rsidRPr="000956E0">
        <w:rPr>
          <w:sz w:val="28"/>
          <w:szCs w:val="28"/>
        </w:rPr>
        <w:t xml:space="preserve"> Зимний вечер = Зымæгон изæр : [стихи] / Александр Пушкин ; перевод на осетинский Гриша Плиева // Ногдзау. – 2023. – № 1. – Ф. 14–15.</w:t>
      </w:r>
    </w:p>
    <w:p w14:paraId="3A9150F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Как заяц море переплывал :</w:t>
      </w:r>
      <w:r w:rsidRPr="000956E0">
        <w:rPr>
          <w:sz w:val="28"/>
          <w:szCs w:val="28"/>
        </w:rPr>
        <w:t xml:space="preserve"> [японская народная сказка] // Ногдзау. – 2023. – № 1. – С. 22–23.</w:t>
      </w:r>
    </w:p>
    <w:p w14:paraId="73DAD58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Да Винчи, Л.</w:t>
      </w:r>
      <w:r w:rsidRPr="000956E0">
        <w:rPr>
          <w:sz w:val="28"/>
          <w:szCs w:val="28"/>
        </w:rPr>
        <w:t xml:space="preserve"> Давæггаг айкæ = Краденой яйцо ; Æхсæрæцъеу = Воробей : [рассказы] / Леонардо да Винчи ; перевод с русского на осетинский язык Амурхана Кибирова // Ногдзау. – 2023. – № 1. – Ф. 24–25.</w:t>
      </w:r>
    </w:p>
    <w:p w14:paraId="2D3FCF0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Хостыхъоты, И.</w:t>
      </w:r>
      <w:r w:rsidRPr="000956E0">
        <w:rPr>
          <w:sz w:val="28"/>
          <w:szCs w:val="28"/>
        </w:rPr>
        <w:t xml:space="preserve"> Æнæхæдзар куыдзы монолог / Хостыхъоты Иринæ // Ногдзау. – 2023. – № 1. – Ф. 26–27.</w:t>
      </w:r>
    </w:p>
    <w:p w14:paraId="03F51D2D" w14:textId="77777777" w:rsidR="0002331F" w:rsidRPr="000956E0" w:rsidRDefault="0002331F" w:rsidP="0002331F">
      <w:pPr>
        <w:pStyle w:val="a6"/>
        <w:jc w:val="both"/>
        <w:rPr>
          <w:sz w:val="28"/>
          <w:szCs w:val="28"/>
        </w:rPr>
      </w:pPr>
      <w:r w:rsidRPr="000956E0">
        <w:rPr>
          <w:sz w:val="28"/>
          <w:szCs w:val="28"/>
        </w:rPr>
        <w:t>Хостикоева, И. Монолог бродячей собаки.</w:t>
      </w:r>
    </w:p>
    <w:p w14:paraId="6D6D099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Уырызмæг æмæ Хæмыцы райгуырд</w:t>
      </w:r>
      <w:r w:rsidRPr="000956E0">
        <w:rPr>
          <w:sz w:val="28"/>
          <w:szCs w:val="28"/>
        </w:rPr>
        <w:t xml:space="preserve"> // Ногдзау. – 2023. – № 1. – Ф. 30–31.</w:t>
      </w:r>
    </w:p>
    <w:p w14:paraId="0B1588DA" w14:textId="77777777" w:rsidR="0002331F" w:rsidRPr="000956E0" w:rsidRDefault="0002331F" w:rsidP="0002331F">
      <w:pPr>
        <w:pStyle w:val="a6"/>
        <w:jc w:val="both"/>
        <w:rPr>
          <w:sz w:val="28"/>
          <w:szCs w:val="28"/>
        </w:rPr>
      </w:pPr>
      <w:r w:rsidRPr="000956E0">
        <w:rPr>
          <w:sz w:val="28"/>
          <w:szCs w:val="28"/>
        </w:rPr>
        <w:t>Рождение Урузмага и Хамыца : [о персонажах «Нартских сказаний»].</w:t>
      </w:r>
    </w:p>
    <w:p w14:paraId="542FC01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Гурджибети Блашкай </w:t>
      </w:r>
      <w:r w:rsidRPr="000956E0">
        <w:rPr>
          <w:sz w:val="28"/>
          <w:szCs w:val="28"/>
        </w:rPr>
        <w:t>райгурдбæл исæнхæст æй 155 анзи</w:t>
      </w:r>
      <w:r w:rsidRPr="000956E0">
        <w:rPr>
          <w:b/>
          <w:bCs/>
          <w:sz w:val="28"/>
          <w:szCs w:val="28"/>
        </w:rPr>
        <w:t xml:space="preserve"> // </w:t>
      </w:r>
      <w:r w:rsidRPr="000956E0">
        <w:rPr>
          <w:sz w:val="28"/>
          <w:szCs w:val="28"/>
        </w:rPr>
        <w:t>Ногдзау. – 2023. – № 2. – Ф. 1.</w:t>
      </w:r>
    </w:p>
    <w:p w14:paraId="46E89189" w14:textId="77777777" w:rsidR="0002331F" w:rsidRPr="000956E0" w:rsidRDefault="0002331F" w:rsidP="0002331F">
      <w:pPr>
        <w:pStyle w:val="a6"/>
        <w:jc w:val="both"/>
        <w:rPr>
          <w:sz w:val="28"/>
          <w:szCs w:val="28"/>
        </w:rPr>
      </w:pPr>
      <w:r w:rsidRPr="000956E0">
        <w:rPr>
          <w:sz w:val="28"/>
          <w:szCs w:val="28"/>
        </w:rPr>
        <w:t>Исполнилось 155 лет со дня рождения Блашка Гуржибекова [известного осетинского поэта].</w:t>
      </w:r>
    </w:p>
    <w:p w14:paraId="63241F8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Цхуырбаты, М.</w:t>
      </w:r>
      <w:r w:rsidRPr="000956E0">
        <w:rPr>
          <w:sz w:val="28"/>
          <w:szCs w:val="28"/>
        </w:rPr>
        <w:t xml:space="preserve"> Мад / Цхуырбаты Мария // Ногдзау. – 2023. – № 2. – Ф. 4.</w:t>
      </w:r>
    </w:p>
    <w:p w14:paraId="7BDAEB1D" w14:textId="77777777" w:rsidR="0002331F" w:rsidRPr="000956E0" w:rsidRDefault="0002331F" w:rsidP="0002331F">
      <w:pPr>
        <w:pStyle w:val="a6"/>
        <w:jc w:val="both"/>
        <w:rPr>
          <w:sz w:val="28"/>
          <w:szCs w:val="28"/>
        </w:rPr>
      </w:pPr>
      <w:r w:rsidRPr="000956E0">
        <w:rPr>
          <w:sz w:val="28"/>
          <w:szCs w:val="28"/>
        </w:rPr>
        <w:t>Цхурбаева, М. Мама : [стихи].</w:t>
      </w:r>
    </w:p>
    <w:p w14:paraId="187AACA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Лазарты, А.</w:t>
      </w:r>
      <w:r w:rsidRPr="000956E0">
        <w:rPr>
          <w:sz w:val="28"/>
          <w:szCs w:val="28"/>
        </w:rPr>
        <w:t xml:space="preserve"> Мæ зынаргъ мад / Лазарты Аринæ // Ногдзау. – 2023. – № 2. – Ф. 5.</w:t>
      </w:r>
    </w:p>
    <w:p w14:paraId="353E328C" w14:textId="77777777" w:rsidR="0002331F" w:rsidRPr="000956E0" w:rsidRDefault="0002331F" w:rsidP="0002331F">
      <w:pPr>
        <w:pStyle w:val="a6"/>
        <w:jc w:val="both"/>
        <w:rPr>
          <w:sz w:val="28"/>
          <w:szCs w:val="28"/>
        </w:rPr>
      </w:pPr>
      <w:r w:rsidRPr="000956E0">
        <w:rPr>
          <w:sz w:val="28"/>
          <w:szCs w:val="28"/>
        </w:rPr>
        <w:t>Лазарова, А. Дорогая мама : [стихи].</w:t>
      </w:r>
    </w:p>
    <w:p w14:paraId="2E26015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Габелашвили, М.</w:t>
      </w:r>
      <w:r w:rsidRPr="000956E0">
        <w:rPr>
          <w:sz w:val="28"/>
          <w:szCs w:val="28"/>
        </w:rPr>
        <w:t xml:space="preserve"> Диссаджы арс Мишкæ / Габелашвили Миланæ // Ногдзау. – 2023. – № 2. – Ф. 6.</w:t>
      </w:r>
    </w:p>
    <w:p w14:paraId="030D862D" w14:textId="77777777" w:rsidR="0002331F" w:rsidRPr="000956E0" w:rsidRDefault="0002331F" w:rsidP="0002331F">
      <w:pPr>
        <w:pStyle w:val="a6"/>
        <w:jc w:val="both"/>
        <w:rPr>
          <w:sz w:val="28"/>
          <w:szCs w:val="28"/>
        </w:rPr>
      </w:pPr>
      <w:r w:rsidRPr="000956E0">
        <w:rPr>
          <w:sz w:val="28"/>
          <w:szCs w:val="28"/>
        </w:rPr>
        <w:t>Габелашвили, М. Удивительный медвежонок Мишка : [сказка].</w:t>
      </w:r>
    </w:p>
    <w:p w14:paraId="38E1289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Гуырцъыты, В.</w:t>
      </w:r>
      <w:r w:rsidRPr="000956E0">
        <w:rPr>
          <w:sz w:val="28"/>
          <w:szCs w:val="28"/>
        </w:rPr>
        <w:t xml:space="preserve"> Ды дæ мæ зæрдæйы, Ирыстон! / Гуырцъыты Вадим // Ногдзау. – 2023. – № 2. – Ф. 16–17.</w:t>
      </w:r>
    </w:p>
    <w:p w14:paraId="30DF0432" w14:textId="77777777" w:rsidR="0002331F" w:rsidRPr="000956E0" w:rsidRDefault="0002331F" w:rsidP="0002331F">
      <w:pPr>
        <w:pStyle w:val="a6"/>
        <w:jc w:val="both"/>
        <w:rPr>
          <w:sz w:val="28"/>
          <w:szCs w:val="28"/>
        </w:rPr>
      </w:pPr>
      <w:r w:rsidRPr="000956E0">
        <w:rPr>
          <w:sz w:val="28"/>
          <w:szCs w:val="28"/>
        </w:rPr>
        <w:t>Гурциев, В. Ты в моем сердце, Осетия! : [эссе].</w:t>
      </w:r>
    </w:p>
    <w:p w14:paraId="76B0CCC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Уадзаты, Л.</w:t>
      </w:r>
      <w:r w:rsidRPr="000956E0">
        <w:rPr>
          <w:sz w:val="28"/>
          <w:szCs w:val="28"/>
        </w:rPr>
        <w:t xml:space="preserve"> Хæлардзинад / Уадзаты Лаурæ // Ногдзау. – 2023. – № 2. – Ф. 18.</w:t>
      </w:r>
    </w:p>
    <w:p w14:paraId="77ABD2BD" w14:textId="77777777" w:rsidR="0002331F" w:rsidRPr="000956E0" w:rsidRDefault="0002331F" w:rsidP="0002331F">
      <w:pPr>
        <w:pStyle w:val="a6"/>
        <w:jc w:val="both"/>
        <w:rPr>
          <w:sz w:val="28"/>
          <w:szCs w:val="28"/>
        </w:rPr>
      </w:pPr>
      <w:r w:rsidRPr="000956E0">
        <w:rPr>
          <w:sz w:val="28"/>
          <w:szCs w:val="28"/>
        </w:rPr>
        <w:t>Уадзаты, Л. Дружба : [сказка].</w:t>
      </w:r>
    </w:p>
    <w:p w14:paraId="15C0999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Португальская народная сказка</w:t>
      </w:r>
      <w:r w:rsidRPr="000956E0">
        <w:rPr>
          <w:sz w:val="28"/>
          <w:szCs w:val="28"/>
        </w:rPr>
        <w:t xml:space="preserve"> (творчество народов мира) // Ногдзау. – 2023. – № 2. – С. 22–23.</w:t>
      </w:r>
    </w:p>
    <w:p w14:paraId="18D021B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Уызын // </w:t>
      </w:r>
      <w:r w:rsidRPr="000956E0">
        <w:rPr>
          <w:sz w:val="28"/>
          <w:szCs w:val="28"/>
        </w:rPr>
        <w:t>Ногдзау. – 2023. – № 2. – Ф. 24– 25.</w:t>
      </w:r>
    </w:p>
    <w:p w14:paraId="03AA8C14" w14:textId="77777777" w:rsidR="0002331F" w:rsidRPr="000956E0" w:rsidRDefault="0002331F" w:rsidP="0002331F">
      <w:pPr>
        <w:pStyle w:val="a6"/>
        <w:jc w:val="both"/>
        <w:rPr>
          <w:sz w:val="28"/>
          <w:szCs w:val="28"/>
        </w:rPr>
      </w:pPr>
      <w:r w:rsidRPr="000956E0">
        <w:rPr>
          <w:sz w:val="28"/>
          <w:szCs w:val="28"/>
        </w:rPr>
        <w:t>Ежик : [сказка] ; [перевод с русского Фаризы Безаевой].</w:t>
      </w:r>
    </w:p>
    <w:p w14:paraId="40CC94E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Джимиты, К.</w:t>
      </w:r>
      <w:r w:rsidRPr="000956E0">
        <w:rPr>
          <w:sz w:val="28"/>
          <w:szCs w:val="28"/>
        </w:rPr>
        <w:t xml:space="preserve"> Рувас æмæ къæбыла / Джимиты Кларæ // Ногдзау. – 2023. – № 2. – Ф. 26–27.</w:t>
      </w:r>
    </w:p>
    <w:p w14:paraId="03789618" w14:textId="77777777" w:rsidR="0002331F" w:rsidRPr="000956E0" w:rsidRDefault="0002331F" w:rsidP="0002331F">
      <w:pPr>
        <w:pStyle w:val="a6"/>
        <w:jc w:val="both"/>
        <w:rPr>
          <w:sz w:val="28"/>
          <w:szCs w:val="28"/>
        </w:rPr>
      </w:pPr>
      <w:r w:rsidRPr="000956E0">
        <w:rPr>
          <w:sz w:val="28"/>
          <w:szCs w:val="28"/>
        </w:rPr>
        <w:t>Джимиева, К. Лиса и щенок : [сказка].</w:t>
      </w:r>
    </w:p>
    <w:p w14:paraId="4422D11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Икъаты, Дм.</w:t>
      </w:r>
      <w:r w:rsidRPr="000956E0">
        <w:rPr>
          <w:sz w:val="28"/>
          <w:szCs w:val="28"/>
        </w:rPr>
        <w:t xml:space="preserve"> Алан æмæ кæсаг / Икъаты Дмитрий // Ногдзау. – 2023. – № 2. – Ф. 28–29.</w:t>
      </w:r>
    </w:p>
    <w:p w14:paraId="06BC25F1" w14:textId="77777777" w:rsidR="0002331F" w:rsidRPr="000956E0" w:rsidRDefault="0002331F" w:rsidP="0002331F">
      <w:pPr>
        <w:pStyle w:val="a6"/>
        <w:jc w:val="both"/>
        <w:rPr>
          <w:sz w:val="28"/>
          <w:szCs w:val="28"/>
        </w:rPr>
      </w:pPr>
      <w:r w:rsidRPr="000956E0">
        <w:rPr>
          <w:sz w:val="28"/>
          <w:szCs w:val="28"/>
        </w:rPr>
        <w:t>Икаев, Дм. Алан и рыба : [рассказ].</w:t>
      </w:r>
    </w:p>
    <w:p w14:paraId="7B08461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Батрадзы райгуырд</w:t>
      </w:r>
      <w:r w:rsidRPr="000956E0">
        <w:rPr>
          <w:sz w:val="28"/>
          <w:szCs w:val="28"/>
        </w:rPr>
        <w:t xml:space="preserve"> // Ногдзау. – 2023. – № 2. – Ф. 30–31.</w:t>
      </w:r>
    </w:p>
    <w:p w14:paraId="0775113C" w14:textId="77777777" w:rsidR="0002331F" w:rsidRPr="000956E0" w:rsidRDefault="0002331F" w:rsidP="0002331F">
      <w:pPr>
        <w:pStyle w:val="a6"/>
        <w:jc w:val="both"/>
        <w:rPr>
          <w:sz w:val="28"/>
          <w:szCs w:val="28"/>
        </w:rPr>
      </w:pPr>
      <w:r w:rsidRPr="000956E0">
        <w:rPr>
          <w:sz w:val="28"/>
          <w:szCs w:val="28"/>
        </w:rPr>
        <w:t>Рождение Батрадза [героя осетинского Нартского эпоса].</w:t>
      </w:r>
    </w:p>
    <w:p w14:paraId="3122E57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Гуыбиаты, С.</w:t>
      </w:r>
      <w:r w:rsidRPr="000956E0">
        <w:rPr>
          <w:sz w:val="28"/>
          <w:szCs w:val="28"/>
        </w:rPr>
        <w:t xml:space="preserve"> Сæгъы сар : (аргъау) / Гуыбиаты Сослан // Ногдзау. – 2023. – №3. – Ф. 6-7.</w:t>
      </w:r>
    </w:p>
    <w:p w14:paraId="22C9E8B0" w14:textId="77777777" w:rsidR="0002331F" w:rsidRPr="000956E0" w:rsidRDefault="0002331F" w:rsidP="0002331F">
      <w:pPr>
        <w:pStyle w:val="a6"/>
        <w:jc w:val="both"/>
        <w:rPr>
          <w:sz w:val="28"/>
          <w:szCs w:val="28"/>
        </w:rPr>
      </w:pPr>
      <w:r w:rsidRPr="000956E0">
        <w:rPr>
          <w:sz w:val="28"/>
          <w:szCs w:val="28"/>
        </w:rPr>
        <w:t>Губиев, С. Голова козла : сказка / художник В. Айларов.</w:t>
      </w:r>
    </w:p>
    <w:p w14:paraId="36F0755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Джимиты, К.</w:t>
      </w:r>
      <w:r w:rsidRPr="000956E0">
        <w:rPr>
          <w:sz w:val="28"/>
          <w:szCs w:val="28"/>
        </w:rPr>
        <w:t xml:space="preserve"> Гидайы тыххæй : [аргъау] / Джимиты Кларæ // Ногдзау. – 2023. – №3. – Ф. 14–15.</w:t>
      </w:r>
    </w:p>
    <w:p w14:paraId="41D2566F" w14:textId="77777777" w:rsidR="0002331F" w:rsidRPr="000956E0" w:rsidRDefault="0002331F" w:rsidP="0002331F">
      <w:pPr>
        <w:pStyle w:val="a6"/>
        <w:jc w:val="both"/>
        <w:rPr>
          <w:sz w:val="28"/>
          <w:szCs w:val="28"/>
        </w:rPr>
      </w:pPr>
      <w:r w:rsidRPr="000956E0">
        <w:rPr>
          <w:sz w:val="28"/>
          <w:szCs w:val="28"/>
        </w:rPr>
        <w:t>Джимиева, К. Про котенка Гида : [сказка] / художник Н. Гаппоева.</w:t>
      </w:r>
    </w:p>
    <w:p w14:paraId="3D4AB34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Елойти, Д.</w:t>
      </w:r>
      <w:r w:rsidRPr="000956E0">
        <w:rPr>
          <w:sz w:val="28"/>
          <w:szCs w:val="28"/>
        </w:rPr>
        <w:t xml:space="preserve"> Маддæлон æвзаг / Елойти Дианæ // Ногдзау. – 2023. – № 1. – Ф. 13.</w:t>
      </w:r>
    </w:p>
    <w:p w14:paraId="75CC3AD3" w14:textId="77777777" w:rsidR="0002331F" w:rsidRPr="000956E0" w:rsidRDefault="0002331F" w:rsidP="0002331F">
      <w:pPr>
        <w:pStyle w:val="a6"/>
        <w:jc w:val="both"/>
        <w:rPr>
          <w:sz w:val="28"/>
          <w:szCs w:val="28"/>
        </w:rPr>
      </w:pPr>
      <w:r w:rsidRPr="000956E0">
        <w:rPr>
          <w:sz w:val="28"/>
          <w:szCs w:val="28"/>
        </w:rPr>
        <w:t>Елоева, Д. Родной язык : [стихи].</w:t>
      </w:r>
    </w:p>
    <w:p w14:paraId="36F9ABE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Уызын // </w:t>
      </w:r>
      <w:r w:rsidRPr="000956E0">
        <w:rPr>
          <w:sz w:val="28"/>
          <w:szCs w:val="28"/>
        </w:rPr>
        <w:t>Ногдзау. – 2023. – № 2. – Ф. 24– 25.</w:t>
      </w:r>
    </w:p>
    <w:p w14:paraId="2344DBD8" w14:textId="77777777" w:rsidR="0002331F" w:rsidRPr="000956E0" w:rsidRDefault="0002331F" w:rsidP="0002331F">
      <w:pPr>
        <w:pStyle w:val="a6"/>
        <w:jc w:val="both"/>
        <w:rPr>
          <w:sz w:val="28"/>
          <w:szCs w:val="28"/>
        </w:rPr>
      </w:pPr>
      <w:r w:rsidRPr="000956E0">
        <w:rPr>
          <w:sz w:val="28"/>
          <w:szCs w:val="28"/>
        </w:rPr>
        <w:t>Ежик : [сказка] ; [перевод с русского Фаризы Безаевой].</w:t>
      </w:r>
    </w:p>
    <w:p w14:paraId="23B2AAE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Иванова, Н.</w:t>
      </w:r>
      <w:r w:rsidRPr="000956E0">
        <w:rPr>
          <w:sz w:val="28"/>
          <w:szCs w:val="28"/>
        </w:rPr>
        <w:t xml:space="preserve"> Новый год ; Пожеланье : [стихи] / Надежда Иванова // Ногдзау. – 2023. – № 1. – С. 5.</w:t>
      </w:r>
    </w:p>
    <w:p w14:paraId="1853846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Лаку къæвда куыд æлхæдта </w:t>
      </w:r>
      <w:r w:rsidRPr="000956E0">
        <w:rPr>
          <w:sz w:val="28"/>
          <w:szCs w:val="28"/>
        </w:rPr>
        <w:t>: [аргъау]</w:t>
      </w:r>
      <w:r w:rsidRPr="000956E0">
        <w:rPr>
          <w:b/>
          <w:bCs/>
          <w:sz w:val="28"/>
          <w:szCs w:val="28"/>
        </w:rPr>
        <w:t xml:space="preserve"> </w:t>
      </w:r>
      <w:r w:rsidRPr="000956E0">
        <w:rPr>
          <w:sz w:val="28"/>
          <w:szCs w:val="28"/>
        </w:rPr>
        <w:t>// Ногдзау. – 2023. – №3. – Ф. 38–39.</w:t>
      </w:r>
    </w:p>
    <w:p w14:paraId="570A9857" w14:textId="77777777" w:rsidR="0002331F" w:rsidRPr="000956E0" w:rsidRDefault="0002331F" w:rsidP="0002331F">
      <w:pPr>
        <w:pStyle w:val="a6"/>
        <w:jc w:val="both"/>
        <w:rPr>
          <w:sz w:val="28"/>
          <w:szCs w:val="28"/>
        </w:rPr>
      </w:pPr>
      <w:r w:rsidRPr="000956E0">
        <w:rPr>
          <w:sz w:val="28"/>
          <w:szCs w:val="28"/>
        </w:rPr>
        <w:t>Как Лаку дождь покупал : [сказка] / художник А. Абаев.</w:t>
      </w:r>
    </w:p>
    <w:p w14:paraId="4C831B4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Касаты, А</w:t>
      </w:r>
      <w:r w:rsidRPr="000956E0">
        <w:rPr>
          <w:sz w:val="28"/>
          <w:szCs w:val="28"/>
        </w:rPr>
        <w:t>. Мæ мад ; Ныййарæг зæхх / Касаты Алинæ // Ногдзау. – 2023. – № 3. – Ф. 12.</w:t>
      </w:r>
    </w:p>
    <w:p w14:paraId="5CBAF658" w14:textId="77777777" w:rsidR="0002331F" w:rsidRPr="000956E0" w:rsidRDefault="0002331F" w:rsidP="0002331F">
      <w:pPr>
        <w:pStyle w:val="a6"/>
        <w:jc w:val="both"/>
        <w:rPr>
          <w:sz w:val="28"/>
          <w:szCs w:val="28"/>
        </w:rPr>
      </w:pPr>
      <w:r w:rsidRPr="000956E0">
        <w:rPr>
          <w:sz w:val="28"/>
          <w:szCs w:val="28"/>
        </w:rPr>
        <w:t>Касаева, А. Моя мама ; Родная земля : [стихи] / художник А. Абаев.</w:t>
      </w:r>
    </w:p>
    <w:p w14:paraId="0B896F9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Уыци-уыцитæ </w:t>
      </w:r>
      <w:bookmarkStart w:id="443" w:name="_Hlk150936712"/>
      <w:r w:rsidRPr="000956E0">
        <w:rPr>
          <w:sz w:val="28"/>
          <w:szCs w:val="28"/>
        </w:rPr>
        <w:t>// Мах дуг. – 2023. – №9. – Ф.129–128.</w:t>
      </w:r>
    </w:p>
    <w:bookmarkEnd w:id="443"/>
    <w:p w14:paraId="328B346C" w14:textId="77777777" w:rsidR="0002331F" w:rsidRPr="000956E0" w:rsidRDefault="0002331F" w:rsidP="0002331F">
      <w:pPr>
        <w:pStyle w:val="a6"/>
        <w:jc w:val="both"/>
        <w:rPr>
          <w:sz w:val="28"/>
          <w:szCs w:val="28"/>
        </w:rPr>
      </w:pPr>
      <w:r w:rsidRPr="000956E0">
        <w:rPr>
          <w:sz w:val="28"/>
          <w:szCs w:val="28"/>
        </w:rPr>
        <w:t>Загадки.</w:t>
      </w:r>
    </w:p>
    <w:p w14:paraId="2166E60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Мæрзойты, К.</w:t>
      </w:r>
      <w:r w:rsidRPr="000956E0">
        <w:rPr>
          <w:sz w:val="28"/>
          <w:szCs w:val="28"/>
        </w:rPr>
        <w:t xml:space="preserve"> Дигорæ / Мæрзойты Камиллæ // Ногдзау. – 2023. – №3. – Ф. 13.</w:t>
      </w:r>
    </w:p>
    <w:p w14:paraId="03938FBC" w14:textId="77777777" w:rsidR="0002331F" w:rsidRPr="000956E0" w:rsidRDefault="0002331F" w:rsidP="0002331F">
      <w:pPr>
        <w:pStyle w:val="a6"/>
        <w:jc w:val="both"/>
        <w:rPr>
          <w:sz w:val="28"/>
          <w:szCs w:val="28"/>
        </w:rPr>
      </w:pPr>
      <w:r w:rsidRPr="000956E0">
        <w:rPr>
          <w:sz w:val="28"/>
          <w:szCs w:val="28"/>
        </w:rPr>
        <w:t>Марзоева, К. Дигора : [стихи] / художник А. Абаев.</w:t>
      </w:r>
    </w:p>
    <w:p w14:paraId="4EFDD612"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Наниты, А.</w:t>
      </w:r>
      <w:r w:rsidRPr="000956E0">
        <w:rPr>
          <w:sz w:val="28"/>
          <w:szCs w:val="28"/>
        </w:rPr>
        <w:t xml:space="preserve"> Цæф дзабыр : радзырд ; Зын у хорз цард мысын : аргъау / Наниты Асиат // Фидиуæг.  – 2023. – №2. – Ф. 7–10.</w:t>
      </w:r>
    </w:p>
    <w:p w14:paraId="7B0A41E8" w14:textId="77777777" w:rsidR="0002331F" w:rsidRPr="000956E0" w:rsidRDefault="0002331F" w:rsidP="0002331F">
      <w:pPr>
        <w:pStyle w:val="a6"/>
        <w:tabs>
          <w:tab w:val="left" w:pos="0"/>
        </w:tabs>
        <w:jc w:val="both"/>
        <w:rPr>
          <w:sz w:val="28"/>
          <w:szCs w:val="28"/>
        </w:rPr>
      </w:pPr>
      <w:r w:rsidRPr="000956E0">
        <w:rPr>
          <w:sz w:val="28"/>
          <w:szCs w:val="28"/>
        </w:rPr>
        <w:lastRenderedPageBreak/>
        <w:t>Наниева, А. Раненый ботинок ; Тяжело вспоминать хорошую жизнь : [произведения для детей ].</w:t>
      </w:r>
    </w:p>
    <w:p w14:paraId="538F6B8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Пушкин, А.</w:t>
      </w:r>
      <w:r w:rsidRPr="000956E0">
        <w:rPr>
          <w:sz w:val="28"/>
          <w:szCs w:val="28"/>
        </w:rPr>
        <w:t xml:space="preserve"> Зимний вечер = Зымæгон изæр : [стихи] / Александр Пушкин ; перевод на осетинский Гриша Плиева // Ногдзау. – 2023. – № 1. – Ф. 14–15.</w:t>
      </w:r>
    </w:p>
    <w:p w14:paraId="401CD27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Уадзаты, Л.</w:t>
      </w:r>
      <w:r w:rsidRPr="000956E0">
        <w:rPr>
          <w:sz w:val="28"/>
          <w:szCs w:val="28"/>
        </w:rPr>
        <w:t xml:space="preserve"> Хæлардзинад / Уадзаты Лаурæ // Ногдзау. – 2023. – № 2. – Ф. 18.</w:t>
      </w:r>
    </w:p>
    <w:p w14:paraId="2CC2F074" w14:textId="77777777" w:rsidR="0002331F" w:rsidRPr="000956E0" w:rsidRDefault="0002331F" w:rsidP="0002331F">
      <w:pPr>
        <w:pStyle w:val="a6"/>
        <w:jc w:val="both"/>
        <w:rPr>
          <w:sz w:val="28"/>
          <w:szCs w:val="28"/>
        </w:rPr>
      </w:pPr>
      <w:r w:rsidRPr="000956E0">
        <w:rPr>
          <w:sz w:val="28"/>
          <w:szCs w:val="28"/>
        </w:rPr>
        <w:t>Уадзаты, Л. Дружба : [сказка].</w:t>
      </w:r>
    </w:p>
    <w:p w14:paraId="4D8F681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Хостыхъоты, И.</w:t>
      </w:r>
      <w:r w:rsidRPr="000956E0">
        <w:rPr>
          <w:sz w:val="28"/>
          <w:szCs w:val="28"/>
        </w:rPr>
        <w:t xml:space="preserve"> Æнæхæдзар куыдзы монолог / Хостыхъоты Иринæ // Ногдзау. – 2023. – № 1. – Ф. 26–27.</w:t>
      </w:r>
    </w:p>
    <w:p w14:paraId="1198D495" w14:textId="77777777" w:rsidR="0002331F" w:rsidRPr="000956E0" w:rsidRDefault="0002331F" w:rsidP="0002331F">
      <w:pPr>
        <w:pStyle w:val="a6"/>
        <w:jc w:val="both"/>
        <w:rPr>
          <w:sz w:val="28"/>
          <w:szCs w:val="28"/>
        </w:rPr>
      </w:pPr>
      <w:r w:rsidRPr="000956E0">
        <w:rPr>
          <w:sz w:val="28"/>
          <w:szCs w:val="28"/>
        </w:rPr>
        <w:t>Хостикоева, И. Монолог бродячей собаки.</w:t>
      </w:r>
    </w:p>
    <w:p w14:paraId="2F2021A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Хуыгаты, С</w:t>
      </w:r>
      <w:r w:rsidRPr="000956E0">
        <w:rPr>
          <w:sz w:val="28"/>
          <w:szCs w:val="28"/>
        </w:rPr>
        <w:t>. «Æз Ирыстоны сагъæстæн…» / Хуыгаты Сергей // Ногдзау. – 2023. – №3. – Ф. 24–24.</w:t>
      </w:r>
    </w:p>
    <w:p w14:paraId="7EB724F5" w14:textId="77777777" w:rsidR="0002331F" w:rsidRPr="000956E0" w:rsidRDefault="0002331F" w:rsidP="0002331F">
      <w:pPr>
        <w:pStyle w:val="a6"/>
        <w:jc w:val="both"/>
        <w:rPr>
          <w:sz w:val="28"/>
          <w:szCs w:val="28"/>
        </w:rPr>
      </w:pPr>
      <w:r w:rsidRPr="000956E0">
        <w:rPr>
          <w:sz w:val="28"/>
          <w:szCs w:val="28"/>
        </w:rPr>
        <w:t>Хугаев, С. : «Я в думах об Осетии…» : [стихи] / художник В. Айларов.</w:t>
      </w:r>
    </w:p>
    <w:p w14:paraId="5311B46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Цыхуырбаты, Д. </w:t>
      </w:r>
      <w:r w:rsidRPr="000956E0">
        <w:rPr>
          <w:sz w:val="28"/>
          <w:szCs w:val="28"/>
        </w:rPr>
        <w:t>Мæ уарзон Дзау / Цыхуырбаты Данæ // Ногдзау. – 2023. – № 1. – Ф. 4.</w:t>
      </w:r>
    </w:p>
    <w:p w14:paraId="6943A950" w14:textId="77777777" w:rsidR="0002331F" w:rsidRPr="000956E0" w:rsidRDefault="0002331F" w:rsidP="0002331F">
      <w:pPr>
        <w:pStyle w:val="a6"/>
        <w:jc w:val="both"/>
        <w:rPr>
          <w:sz w:val="28"/>
          <w:szCs w:val="28"/>
        </w:rPr>
      </w:pPr>
      <w:r w:rsidRPr="000956E0">
        <w:rPr>
          <w:sz w:val="28"/>
          <w:szCs w:val="28"/>
        </w:rPr>
        <w:t>Цхурбаева, Д. Моя любимая Джава : [стихи].</w:t>
      </w:r>
    </w:p>
    <w:p w14:paraId="63C35B9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Цхуырбаты, М.</w:t>
      </w:r>
      <w:r w:rsidRPr="000956E0">
        <w:rPr>
          <w:sz w:val="28"/>
          <w:szCs w:val="28"/>
        </w:rPr>
        <w:t xml:space="preserve"> Мад / Цхуырбаты Мария // Ногдзау. – 2023. – № 2. – Ф. 4.</w:t>
      </w:r>
    </w:p>
    <w:p w14:paraId="589DC7E2" w14:textId="77777777" w:rsidR="0002331F" w:rsidRPr="000956E0" w:rsidRDefault="0002331F" w:rsidP="0002331F">
      <w:pPr>
        <w:pStyle w:val="a6"/>
        <w:jc w:val="both"/>
        <w:rPr>
          <w:sz w:val="28"/>
          <w:szCs w:val="28"/>
        </w:rPr>
      </w:pPr>
      <w:r w:rsidRPr="000956E0">
        <w:rPr>
          <w:sz w:val="28"/>
          <w:szCs w:val="28"/>
        </w:rPr>
        <w:t>Цхурбаева, М. Мама : [стихи].</w:t>
      </w:r>
    </w:p>
    <w:p w14:paraId="380A17F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Ческидова, Т.</w:t>
      </w:r>
      <w:r w:rsidRPr="000956E0">
        <w:rPr>
          <w:sz w:val="28"/>
          <w:szCs w:val="28"/>
        </w:rPr>
        <w:t xml:space="preserve"> Бирæгъ ; Уызын ; Гæды Зинкæ ; Хъулон уыры ; Пыл : [стихи] / Татьяна Ческидова // Ногдзау. – 2023. – № 1. – Ф. 6–7.</w:t>
      </w:r>
    </w:p>
    <w:p w14:paraId="764764E1" w14:textId="77777777" w:rsidR="0002331F" w:rsidRPr="000956E0" w:rsidRDefault="0002331F" w:rsidP="00BE0643">
      <w:pPr>
        <w:pStyle w:val="a6"/>
        <w:numPr>
          <w:ilvl w:val="0"/>
          <w:numId w:val="2"/>
        </w:numPr>
        <w:spacing w:after="200"/>
        <w:jc w:val="both"/>
        <w:rPr>
          <w:sz w:val="28"/>
          <w:szCs w:val="28"/>
        </w:rPr>
      </w:pPr>
      <w:r w:rsidRPr="000956E0">
        <w:rPr>
          <w:b/>
          <w:sz w:val="28"/>
          <w:szCs w:val="28"/>
        </w:rPr>
        <w:t xml:space="preserve">Мады къухты рæвдыд </w:t>
      </w:r>
      <w:r w:rsidRPr="000956E0">
        <w:rPr>
          <w:sz w:val="28"/>
          <w:szCs w:val="28"/>
        </w:rPr>
        <w:t>// Ногдзау. – 2023. – № 6. – Ф. 3.</w:t>
      </w:r>
    </w:p>
    <w:p w14:paraId="2BF60460" w14:textId="77777777" w:rsidR="0002331F" w:rsidRPr="000956E0" w:rsidRDefault="0002331F" w:rsidP="0002331F">
      <w:pPr>
        <w:pStyle w:val="a6"/>
        <w:ind w:left="644"/>
        <w:jc w:val="both"/>
        <w:rPr>
          <w:sz w:val="28"/>
          <w:szCs w:val="28"/>
        </w:rPr>
      </w:pPr>
      <w:r w:rsidRPr="000956E0">
        <w:rPr>
          <w:sz w:val="28"/>
          <w:szCs w:val="28"/>
        </w:rPr>
        <w:t>Тепло материнских рук : [стихи].</w:t>
      </w:r>
    </w:p>
    <w:p w14:paraId="18129B70" w14:textId="77777777" w:rsidR="0002331F" w:rsidRPr="000956E0" w:rsidRDefault="0002331F" w:rsidP="00BE0643">
      <w:pPr>
        <w:pStyle w:val="a6"/>
        <w:numPr>
          <w:ilvl w:val="0"/>
          <w:numId w:val="2"/>
        </w:numPr>
        <w:spacing w:after="200"/>
        <w:jc w:val="both"/>
        <w:rPr>
          <w:sz w:val="28"/>
          <w:szCs w:val="28"/>
        </w:rPr>
      </w:pPr>
      <w:r w:rsidRPr="000956E0">
        <w:rPr>
          <w:b/>
          <w:sz w:val="28"/>
          <w:szCs w:val="28"/>
        </w:rPr>
        <w:t>Гогаты, А.</w:t>
      </w:r>
      <w:r w:rsidRPr="000956E0">
        <w:rPr>
          <w:sz w:val="28"/>
          <w:szCs w:val="28"/>
        </w:rPr>
        <w:t xml:space="preserve"> Ног аз / Гогаты Аминæт // Ногдзау. – 2023. – № 6. – Ф. 8.</w:t>
      </w:r>
    </w:p>
    <w:p w14:paraId="1CE1D2E2" w14:textId="77777777" w:rsidR="0002331F" w:rsidRPr="000956E0" w:rsidRDefault="0002331F" w:rsidP="0002331F">
      <w:pPr>
        <w:pStyle w:val="a6"/>
        <w:jc w:val="both"/>
        <w:rPr>
          <w:sz w:val="28"/>
          <w:szCs w:val="28"/>
        </w:rPr>
      </w:pPr>
      <w:r w:rsidRPr="000956E0">
        <w:rPr>
          <w:sz w:val="28"/>
          <w:szCs w:val="28"/>
        </w:rPr>
        <w:t>Гогаева, А. Новый год : [стихи].</w:t>
      </w:r>
    </w:p>
    <w:p w14:paraId="1E63EE9D" w14:textId="77777777" w:rsidR="0002331F" w:rsidRPr="000956E0" w:rsidRDefault="0002331F" w:rsidP="00BE0643">
      <w:pPr>
        <w:pStyle w:val="a6"/>
        <w:numPr>
          <w:ilvl w:val="0"/>
          <w:numId w:val="2"/>
        </w:numPr>
        <w:spacing w:after="200"/>
        <w:jc w:val="both"/>
        <w:rPr>
          <w:sz w:val="28"/>
          <w:szCs w:val="28"/>
        </w:rPr>
      </w:pPr>
      <w:r w:rsidRPr="000956E0">
        <w:rPr>
          <w:b/>
          <w:sz w:val="28"/>
          <w:szCs w:val="28"/>
        </w:rPr>
        <w:t>Гуыбиаты, С.</w:t>
      </w:r>
      <w:r w:rsidRPr="000956E0">
        <w:rPr>
          <w:sz w:val="28"/>
          <w:szCs w:val="28"/>
        </w:rPr>
        <w:t xml:space="preserve"> Рог систæ / Гуыбиаты Сослан // Ногдзау. – 2023. – № 6. – Ф. 9.</w:t>
      </w:r>
    </w:p>
    <w:p w14:paraId="7AC5AD96" w14:textId="77777777" w:rsidR="0002331F" w:rsidRPr="000956E0" w:rsidRDefault="0002331F" w:rsidP="0002331F">
      <w:pPr>
        <w:pStyle w:val="a6"/>
        <w:jc w:val="both"/>
        <w:rPr>
          <w:sz w:val="28"/>
          <w:szCs w:val="28"/>
        </w:rPr>
      </w:pPr>
      <w:r w:rsidRPr="000956E0">
        <w:rPr>
          <w:sz w:val="28"/>
          <w:szCs w:val="28"/>
        </w:rPr>
        <w:t>Губиев, С. Легкие перья : [стихи].</w:t>
      </w:r>
    </w:p>
    <w:p w14:paraId="0CA1484F" w14:textId="77777777" w:rsidR="0002331F" w:rsidRPr="000956E0" w:rsidRDefault="0002331F" w:rsidP="00BE0643">
      <w:pPr>
        <w:pStyle w:val="a6"/>
        <w:numPr>
          <w:ilvl w:val="0"/>
          <w:numId w:val="2"/>
        </w:numPr>
        <w:spacing w:after="200"/>
        <w:jc w:val="both"/>
        <w:rPr>
          <w:sz w:val="28"/>
          <w:szCs w:val="28"/>
        </w:rPr>
      </w:pPr>
      <w:r w:rsidRPr="000956E0">
        <w:rPr>
          <w:b/>
          <w:sz w:val="28"/>
          <w:szCs w:val="28"/>
        </w:rPr>
        <w:t>Сырдон</w:t>
      </w:r>
      <w:r w:rsidRPr="000956E0">
        <w:rPr>
          <w:sz w:val="28"/>
          <w:szCs w:val="28"/>
        </w:rPr>
        <w:t xml:space="preserve"> [герой нартских сказаний] // Ногдзау. – 2023. – № 6. – С. 22-23.</w:t>
      </w:r>
    </w:p>
    <w:p w14:paraId="225FB912" w14:textId="77777777" w:rsidR="0002331F" w:rsidRPr="000956E0" w:rsidRDefault="0002331F" w:rsidP="00BE0643">
      <w:pPr>
        <w:pStyle w:val="a6"/>
        <w:numPr>
          <w:ilvl w:val="0"/>
          <w:numId w:val="2"/>
        </w:numPr>
        <w:spacing w:after="200"/>
        <w:jc w:val="both"/>
        <w:rPr>
          <w:sz w:val="28"/>
          <w:szCs w:val="28"/>
        </w:rPr>
      </w:pPr>
      <w:r w:rsidRPr="000956E0">
        <w:rPr>
          <w:b/>
          <w:sz w:val="28"/>
          <w:szCs w:val="28"/>
        </w:rPr>
        <w:t xml:space="preserve">Сæлбиты, А. </w:t>
      </w:r>
      <w:r w:rsidRPr="000956E0">
        <w:rPr>
          <w:sz w:val="28"/>
          <w:szCs w:val="28"/>
        </w:rPr>
        <w:t>Ног аз / Сæлбиты Алан // Ногдзау. – 2023. – № 6. – Ф. 24.</w:t>
      </w:r>
    </w:p>
    <w:p w14:paraId="4D4BAE1F" w14:textId="77777777" w:rsidR="0002331F" w:rsidRPr="000956E0" w:rsidRDefault="0002331F" w:rsidP="0002331F">
      <w:pPr>
        <w:pStyle w:val="a6"/>
        <w:jc w:val="both"/>
        <w:rPr>
          <w:sz w:val="28"/>
          <w:szCs w:val="28"/>
        </w:rPr>
      </w:pPr>
      <w:r w:rsidRPr="000956E0">
        <w:rPr>
          <w:sz w:val="28"/>
          <w:szCs w:val="28"/>
        </w:rPr>
        <w:t>Салбиев, А. Новый год : [песня].</w:t>
      </w:r>
    </w:p>
    <w:p w14:paraId="6B63B925" w14:textId="77777777" w:rsidR="0002331F" w:rsidRPr="000956E0" w:rsidRDefault="0002331F" w:rsidP="00BE0643">
      <w:pPr>
        <w:pStyle w:val="a6"/>
        <w:numPr>
          <w:ilvl w:val="0"/>
          <w:numId w:val="2"/>
        </w:numPr>
        <w:spacing w:after="200"/>
        <w:jc w:val="both"/>
        <w:rPr>
          <w:sz w:val="28"/>
          <w:szCs w:val="28"/>
        </w:rPr>
      </w:pPr>
      <w:r w:rsidRPr="000956E0">
        <w:rPr>
          <w:b/>
          <w:sz w:val="28"/>
          <w:szCs w:val="28"/>
        </w:rPr>
        <w:t>Кудзиты, А.</w:t>
      </w:r>
      <w:r w:rsidRPr="000956E0">
        <w:rPr>
          <w:sz w:val="28"/>
          <w:szCs w:val="28"/>
        </w:rPr>
        <w:t xml:space="preserve"> Амонды фæндагыл / Кудзиты Азæмæт // Ногдзау. – 2023. – № 6. – Ф. 28-29.</w:t>
      </w:r>
    </w:p>
    <w:p w14:paraId="6BC2B122" w14:textId="77777777" w:rsidR="0002331F" w:rsidRPr="000956E0" w:rsidRDefault="0002331F" w:rsidP="0002331F">
      <w:pPr>
        <w:pStyle w:val="a6"/>
        <w:jc w:val="both"/>
        <w:rPr>
          <w:sz w:val="28"/>
          <w:szCs w:val="28"/>
        </w:rPr>
      </w:pPr>
      <w:r w:rsidRPr="000956E0">
        <w:rPr>
          <w:sz w:val="28"/>
          <w:szCs w:val="28"/>
        </w:rPr>
        <w:t>Кудзиев, А. В поисках счастья : [эссе].</w:t>
      </w:r>
    </w:p>
    <w:p w14:paraId="27124663" w14:textId="77777777" w:rsidR="0002331F" w:rsidRPr="000956E0" w:rsidRDefault="0002331F" w:rsidP="00BE0643">
      <w:pPr>
        <w:pStyle w:val="a6"/>
        <w:numPr>
          <w:ilvl w:val="0"/>
          <w:numId w:val="2"/>
        </w:numPr>
        <w:spacing w:after="200"/>
        <w:jc w:val="both"/>
        <w:rPr>
          <w:sz w:val="28"/>
          <w:szCs w:val="28"/>
        </w:rPr>
      </w:pPr>
      <w:r w:rsidRPr="000956E0">
        <w:rPr>
          <w:b/>
          <w:sz w:val="28"/>
          <w:szCs w:val="28"/>
        </w:rPr>
        <w:t>Бызыккаты, З.</w:t>
      </w:r>
      <w:r w:rsidRPr="000956E0">
        <w:rPr>
          <w:sz w:val="28"/>
          <w:szCs w:val="28"/>
        </w:rPr>
        <w:t xml:space="preserve"> Ног азы бон / Бызыккаты Земфирæ // Ногдзау. – 2023. – № 6. – Ф. 34.</w:t>
      </w:r>
    </w:p>
    <w:p w14:paraId="03230023" w14:textId="77777777" w:rsidR="0002331F" w:rsidRPr="000956E0" w:rsidRDefault="0002331F" w:rsidP="0002331F">
      <w:pPr>
        <w:pStyle w:val="a6"/>
        <w:jc w:val="both"/>
        <w:rPr>
          <w:sz w:val="28"/>
          <w:szCs w:val="28"/>
        </w:rPr>
      </w:pPr>
      <w:r w:rsidRPr="000956E0">
        <w:rPr>
          <w:sz w:val="28"/>
          <w:szCs w:val="28"/>
        </w:rPr>
        <w:t>Бзыкова, З. Новый год : [стихи].</w:t>
      </w:r>
    </w:p>
    <w:p w14:paraId="70C8ECB8" w14:textId="77777777" w:rsidR="0002331F" w:rsidRPr="000956E0" w:rsidRDefault="0002331F" w:rsidP="00BE0643">
      <w:pPr>
        <w:pStyle w:val="a6"/>
        <w:numPr>
          <w:ilvl w:val="0"/>
          <w:numId w:val="2"/>
        </w:numPr>
        <w:spacing w:after="200"/>
        <w:jc w:val="both"/>
        <w:rPr>
          <w:sz w:val="28"/>
          <w:szCs w:val="28"/>
        </w:rPr>
      </w:pPr>
      <w:r w:rsidRPr="000956E0">
        <w:rPr>
          <w:b/>
          <w:sz w:val="28"/>
          <w:szCs w:val="28"/>
        </w:rPr>
        <w:t>Секъинати, М</w:t>
      </w:r>
      <w:r w:rsidRPr="000956E0">
        <w:rPr>
          <w:sz w:val="28"/>
          <w:szCs w:val="28"/>
        </w:rPr>
        <w:t>. Нæуæг анзи бæрæгбон / Секъинати Майæ // Ногдзау. – 2023. – № 6. – Ф. 35.</w:t>
      </w:r>
    </w:p>
    <w:p w14:paraId="672E3CEA" w14:textId="77777777" w:rsidR="0002331F" w:rsidRPr="000956E0" w:rsidRDefault="0002331F" w:rsidP="0002331F">
      <w:pPr>
        <w:pStyle w:val="a6"/>
        <w:jc w:val="both"/>
        <w:rPr>
          <w:sz w:val="28"/>
          <w:szCs w:val="28"/>
        </w:rPr>
      </w:pPr>
      <w:r w:rsidRPr="000956E0">
        <w:rPr>
          <w:sz w:val="28"/>
          <w:szCs w:val="28"/>
        </w:rPr>
        <w:t>Секинаева, М. Праздник Нового года : [стихи].</w:t>
      </w:r>
    </w:p>
    <w:p w14:paraId="73E3C754" w14:textId="77777777" w:rsidR="0002331F" w:rsidRPr="000956E0" w:rsidRDefault="0002331F" w:rsidP="0002331F">
      <w:pPr>
        <w:jc w:val="both"/>
        <w:rPr>
          <w:sz w:val="28"/>
          <w:szCs w:val="28"/>
        </w:rPr>
      </w:pPr>
    </w:p>
    <w:p w14:paraId="0462D80E" w14:textId="77777777" w:rsidR="0002331F" w:rsidRPr="000956E0" w:rsidRDefault="0002331F" w:rsidP="0002331F">
      <w:pPr>
        <w:pStyle w:val="a6"/>
        <w:ind w:left="644"/>
        <w:jc w:val="center"/>
        <w:rPr>
          <w:sz w:val="28"/>
          <w:szCs w:val="28"/>
        </w:rPr>
      </w:pPr>
      <w:r w:rsidRPr="000956E0">
        <w:rPr>
          <w:sz w:val="28"/>
          <w:szCs w:val="28"/>
        </w:rPr>
        <w:lastRenderedPageBreak/>
        <w:t>***</w:t>
      </w:r>
    </w:p>
    <w:p w14:paraId="5F075259" w14:textId="77777777" w:rsidR="0002331F" w:rsidRPr="000956E0" w:rsidRDefault="0002331F" w:rsidP="0002331F">
      <w:pPr>
        <w:pStyle w:val="a6"/>
        <w:ind w:left="644"/>
        <w:jc w:val="center"/>
        <w:rPr>
          <w:sz w:val="28"/>
          <w:szCs w:val="28"/>
        </w:rPr>
      </w:pPr>
    </w:p>
    <w:p w14:paraId="36EF023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Веселый сапожник</w:t>
      </w:r>
      <w:r w:rsidRPr="000956E0">
        <w:rPr>
          <w:sz w:val="28"/>
          <w:szCs w:val="28"/>
        </w:rPr>
        <w:t xml:space="preserve"> : [итальянская народная сказка] / художник В. Айларов // Ногдзау. – 2023. – №3. – С. 22–23.</w:t>
      </w:r>
    </w:p>
    <w:p w14:paraId="0A33CDD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Да Винчи, Л.</w:t>
      </w:r>
      <w:r w:rsidRPr="000956E0">
        <w:rPr>
          <w:sz w:val="28"/>
          <w:szCs w:val="28"/>
        </w:rPr>
        <w:t xml:space="preserve"> Давæггаг айкæ = Краденой яйцо ; Æхсæрæцъеу = Воробей : [рассказы] / Леонардо да Винчи ; перевод с русского на осетинский язык Амурхана Кибирова // Ногдзау. – 2023. – № 1. – Ф. 24–25.</w:t>
      </w:r>
    </w:p>
    <w:p w14:paraId="006BB7BA"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Как заяц море переплывал :</w:t>
      </w:r>
      <w:r w:rsidRPr="000956E0">
        <w:rPr>
          <w:sz w:val="28"/>
          <w:szCs w:val="28"/>
        </w:rPr>
        <w:t xml:space="preserve"> [японская народная сказка] // Ногдзау. – 2023. – № 1. – С. 22–23.</w:t>
      </w:r>
    </w:p>
    <w:p w14:paraId="3F74042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Португальская народная сказка</w:t>
      </w:r>
      <w:r w:rsidRPr="000956E0">
        <w:rPr>
          <w:sz w:val="28"/>
          <w:szCs w:val="28"/>
        </w:rPr>
        <w:t xml:space="preserve"> (творчество народов мира) // Ногдзау. – 2023. – № 2. – С. 22–23.</w:t>
      </w:r>
    </w:p>
    <w:p w14:paraId="60D0451A" w14:textId="77777777" w:rsidR="0002331F" w:rsidRPr="000956E0" w:rsidRDefault="0002331F" w:rsidP="0002331F">
      <w:pPr>
        <w:jc w:val="both"/>
        <w:rPr>
          <w:rFonts w:eastAsia="SimSun"/>
          <w:bCs/>
          <w:sz w:val="28"/>
          <w:szCs w:val="28"/>
          <w:lang w:eastAsia="zh-CN" w:bidi="hi-IN"/>
        </w:rPr>
      </w:pPr>
    </w:p>
    <w:p w14:paraId="30F7E232" w14:textId="77777777" w:rsidR="0002331F" w:rsidRPr="000956E0" w:rsidRDefault="0002331F" w:rsidP="0002331F">
      <w:pPr>
        <w:keepNext/>
        <w:keepLines/>
        <w:spacing w:after="240"/>
        <w:ind w:left="284"/>
        <w:jc w:val="center"/>
        <w:outlineLvl w:val="1"/>
        <w:rPr>
          <w:rFonts w:eastAsiaTheme="majorEastAsia"/>
          <w:b/>
          <w:bCs/>
          <w:sz w:val="28"/>
          <w:szCs w:val="28"/>
        </w:rPr>
      </w:pPr>
      <w:r w:rsidRPr="000956E0">
        <w:rPr>
          <w:rFonts w:eastAsiaTheme="majorEastAsia"/>
          <w:b/>
          <w:bCs/>
          <w:sz w:val="28"/>
          <w:szCs w:val="28"/>
        </w:rPr>
        <w:t>821.0 Теория и изучение литературы</w:t>
      </w:r>
    </w:p>
    <w:p w14:paraId="30AD534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Бзарты, Р</w:t>
      </w:r>
      <w:r w:rsidRPr="000956E0">
        <w:rPr>
          <w:sz w:val="28"/>
          <w:szCs w:val="28"/>
        </w:rPr>
        <w:t>. Немыцаг поэзи / Бзарты Руслан // Мах дуг. – 2023. – №8. – Ф.126.</w:t>
      </w:r>
    </w:p>
    <w:p w14:paraId="0460D710" w14:textId="77777777" w:rsidR="0002331F" w:rsidRPr="000956E0" w:rsidRDefault="0002331F" w:rsidP="0002331F">
      <w:pPr>
        <w:pStyle w:val="a6"/>
        <w:jc w:val="both"/>
        <w:rPr>
          <w:b/>
          <w:bCs/>
          <w:sz w:val="28"/>
          <w:szCs w:val="28"/>
        </w:rPr>
      </w:pPr>
      <w:r w:rsidRPr="000956E0">
        <w:rPr>
          <w:sz w:val="28"/>
          <w:szCs w:val="28"/>
        </w:rPr>
        <w:t xml:space="preserve">Бзаров, Р. Немецкая поэзия : </w:t>
      </w:r>
      <w:bookmarkStart w:id="444" w:name="_Hlk149037520"/>
      <w:r w:rsidRPr="000956E0">
        <w:rPr>
          <w:sz w:val="28"/>
          <w:szCs w:val="28"/>
        </w:rPr>
        <w:t>[</w:t>
      </w:r>
      <w:bookmarkEnd w:id="444"/>
      <w:r w:rsidRPr="000956E0">
        <w:rPr>
          <w:sz w:val="28"/>
          <w:szCs w:val="28"/>
        </w:rPr>
        <w:t xml:space="preserve">о переводах из немецкой поэзии]. </w:t>
      </w:r>
    </w:p>
    <w:p w14:paraId="1227357D" w14:textId="77777777" w:rsidR="0002331F" w:rsidRPr="000956E0" w:rsidRDefault="0002331F" w:rsidP="0002331F">
      <w:pPr>
        <w:pStyle w:val="a6"/>
        <w:ind w:left="1440"/>
        <w:jc w:val="both"/>
        <w:rPr>
          <w:sz w:val="28"/>
          <w:szCs w:val="28"/>
        </w:rPr>
      </w:pPr>
    </w:p>
    <w:p w14:paraId="053BCA7D" w14:textId="77777777" w:rsidR="0002331F" w:rsidRPr="000956E0" w:rsidRDefault="0002331F" w:rsidP="0002331F">
      <w:pPr>
        <w:pStyle w:val="a6"/>
        <w:ind w:left="644"/>
        <w:jc w:val="center"/>
        <w:rPr>
          <w:bCs/>
          <w:sz w:val="28"/>
          <w:szCs w:val="28"/>
        </w:rPr>
      </w:pPr>
      <w:r w:rsidRPr="000956E0">
        <w:rPr>
          <w:bCs/>
          <w:sz w:val="28"/>
          <w:szCs w:val="28"/>
        </w:rPr>
        <w:t>***</w:t>
      </w:r>
    </w:p>
    <w:p w14:paraId="61D3DB39" w14:textId="77777777" w:rsidR="0002331F" w:rsidRPr="000956E0" w:rsidRDefault="0002331F" w:rsidP="0002331F">
      <w:pPr>
        <w:pStyle w:val="a6"/>
        <w:ind w:left="644"/>
        <w:jc w:val="center"/>
        <w:rPr>
          <w:bCs/>
          <w:sz w:val="28"/>
          <w:szCs w:val="28"/>
        </w:rPr>
      </w:pPr>
    </w:p>
    <w:p w14:paraId="178E144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Хæлæртты мысинæгтæ </w:t>
      </w:r>
      <w:bookmarkStart w:id="445" w:name="_Hlk153021686"/>
      <w:bookmarkStart w:id="446" w:name="_Hlk152771063"/>
      <w:bookmarkStart w:id="447" w:name="_Hlk152771456"/>
      <w:r w:rsidRPr="000956E0">
        <w:rPr>
          <w:sz w:val="28"/>
          <w:szCs w:val="28"/>
        </w:rPr>
        <w:t>// Мах дуг. – 2023. – № 11. – Ф. 28– 46</w:t>
      </w:r>
      <w:bookmarkEnd w:id="445"/>
      <w:r w:rsidRPr="000956E0">
        <w:rPr>
          <w:sz w:val="28"/>
          <w:szCs w:val="28"/>
        </w:rPr>
        <w:t>.</w:t>
      </w:r>
      <w:bookmarkEnd w:id="446"/>
    </w:p>
    <w:bookmarkEnd w:id="447"/>
    <w:p w14:paraId="40AD3B04" w14:textId="77777777" w:rsidR="0002331F" w:rsidRPr="000956E0" w:rsidRDefault="0002331F" w:rsidP="0002331F">
      <w:pPr>
        <w:pStyle w:val="a6"/>
        <w:jc w:val="both"/>
        <w:rPr>
          <w:sz w:val="28"/>
          <w:szCs w:val="28"/>
        </w:rPr>
      </w:pPr>
      <w:r w:rsidRPr="000956E0">
        <w:rPr>
          <w:sz w:val="28"/>
          <w:szCs w:val="28"/>
        </w:rPr>
        <w:t>Воспоминания друзей [Р. Гамзатова]. – Авт. : А. Дзасохов, М. Цагараев, Нафи, А. Магометов, С. Хугаев, М. Дзасохов, А. Бритаев.</w:t>
      </w:r>
    </w:p>
    <w:p w14:paraId="50BDE40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Гамзатова, П.</w:t>
      </w:r>
      <w:r w:rsidRPr="000956E0">
        <w:rPr>
          <w:sz w:val="28"/>
          <w:szCs w:val="28"/>
        </w:rPr>
        <w:t xml:space="preserve"> Удуæлдай фæллой æмæ сфæлдыстадон æнтыстытæ / Патимат Гамзатова </w:t>
      </w:r>
      <w:bookmarkStart w:id="448" w:name="_Hlk152772308"/>
      <w:r w:rsidRPr="000956E0">
        <w:rPr>
          <w:sz w:val="28"/>
          <w:szCs w:val="28"/>
        </w:rPr>
        <w:t>// Мах дуг. – 2023. – № 11. – Ф. 49– 54.</w:t>
      </w:r>
    </w:p>
    <w:bookmarkEnd w:id="448"/>
    <w:p w14:paraId="1FE145F2" w14:textId="77777777" w:rsidR="0002331F" w:rsidRPr="000956E0" w:rsidRDefault="0002331F" w:rsidP="0002331F">
      <w:pPr>
        <w:pStyle w:val="a6"/>
        <w:jc w:val="both"/>
        <w:rPr>
          <w:sz w:val="28"/>
          <w:szCs w:val="28"/>
        </w:rPr>
      </w:pPr>
      <w:r w:rsidRPr="000956E0">
        <w:rPr>
          <w:sz w:val="28"/>
          <w:szCs w:val="28"/>
        </w:rPr>
        <w:t>Гамзатова, П. Самоотверженный труд и творческие успехи : [интервью с дочерью Расула Гамзатова Патимат Гамзатовой / записал Марат Гаджиев ; на осетинский язык перевёл Тамерлан Техов].</w:t>
      </w:r>
    </w:p>
    <w:p w14:paraId="20451C4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Гасанты, В. </w:t>
      </w:r>
      <w:r w:rsidRPr="000956E0">
        <w:rPr>
          <w:sz w:val="28"/>
          <w:szCs w:val="28"/>
        </w:rPr>
        <w:t xml:space="preserve">Дагестан æмæ Ирыстон: хæлардзинады уидæгтæ / Гасанты Валери </w:t>
      </w:r>
      <w:bookmarkStart w:id="449" w:name="_Hlk153019988"/>
      <w:r w:rsidRPr="000956E0">
        <w:rPr>
          <w:sz w:val="28"/>
          <w:szCs w:val="28"/>
        </w:rPr>
        <w:t>// Мах дуг. – 2023. – № 11. – Ф. 120 – 124.</w:t>
      </w:r>
    </w:p>
    <w:bookmarkEnd w:id="449"/>
    <w:p w14:paraId="165973BB" w14:textId="77777777" w:rsidR="0002331F" w:rsidRPr="000956E0" w:rsidRDefault="0002331F" w:rsidP="0002331F">
      <w:pPr>
        <w:pStyle w:val="a6"/>
        <w:jc w:val="both"/>
        <w:rPr>
          <w:sz w:val="28"/>
          <w:szCs w:val="28"/>
        </w:rPr>
      </w:pPr>
      <w:r w:rsidRPr="000956E0">
        <w:rPr>
          <w:sz w:val="28"/>
          <w:szCs w:val="28"/>
        </w:rPr>
        <w:t>Гасанов, В. Дагестан и Осетия : истоки дружбы : [к 100-летию со дня рождения Расула Гамзатова].</w:t>
      </w:r>
    </w:p>
    <w:p w14:paraId="00B9946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Хæлардзинады нысан</w:t>
      </w:r>
      <w:r w:rsidRPr="000956E0">
        <w:rPr>
          <w:sz w:val="28"/>
          <w:szCs w:val="28"/>
        </w:rPr>
        <w:t xml:space="preserve"> // Мах дуг. – 2023. – № 11. – Ф. 115.</w:t>
      </w:r>
    </w:p>
    <w:p w14:paraId="6A7F8B49" w14:textId="77777777" w:rsidR="0002331F" w:rsidRPr="000956E0" w:rsidRDefault="0002331F" w:rsidP="0002331F">
      <w:pPr>
        <w:pStyle w:val="a6"/>
        <w:jc w:val="both"/>
        <w:rPr>
          <w:sz w:val="28"/>
          <w:szCs w:val="28"/>
        </w:rPr>
      </w:pPr>
      <w:r w:rsidRPr="000956E0">
        <w:rPr>
          <w:sz w:val="28"/>
          <w:szCs w:val="28"/>
        </w:rPr>
        <w:t>Знак дружбы : [между Расулом Гамзатовым и Васо Абаевым].</w:t>
      </w:r>
    </w:p>
    <w:p w14:paraId="3A0F552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Абуталибы загъдау… </w:t>
      </w:r>
      <w:r w:rsidRPr="000956E0">
        <w:rPr>
          <w:sz w:val="28"/>
          <w:szCs w:val="28"/>
        </w:rPr>
        <w:t>// Мах дуг. – 2023. – № 11. – Ф. 137 – 142.</w:t>
      </w:r>
    </w:p>
    <w:p w14:paraId="79417740" w14:textId="77777777" w:rsidR="0002331F" w:rsidRPr="000956E0" w:rsidRDefault="0002331F" w:rsidP="0002331F">
      <w:pPr>
        <w:pStyle w:val="a6"/>
        <w:jc w:val="both"/>
        <w:rPr>
          <w:sz w:val="28"/>
          <w:szCs w:val="28"/>
        </w:rPr>
      </w:pPr>
      <w:r w:rsidRPr="000956E0">
        <w:rPr>
          <w:sz w:val="28"/>
          <w:szCs w:val="28"/>
        </w:rPr>
        <w:t xml:space="preserve">Как говорил Абуталиб… [Гафуров, народный поэт Дагестана].  </w:t>
      </w:r>
    </w:p>
    <w:p w14:paraId="5F88CF2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Дзырдаивады цæргæстæ </w:t>
      </w:r>
      <w:r w:rsidRPr="000956E0">
        <w:rPr>
          <w:sz w:val="28"/>
          <w:szCs w:val="28"/>
        </w:rPr>
        <w:t>// Мах дуг. – 2023. – № 11. – Ф. 27.</w:t>
      </w:r>
    </w:p>
    <w:p w14:paraId="1E800395" w14:textId="77777777" w:rsidR="0002331F" w:rsidRPr="000956E0" w:rsidRDefault="0002331F" w:rsidP="0002331F">
      <w:pPr>
        <w:pStyle w:val="a6"/>
        <w:jc w:val="both"/>
        <w:rPr>
          <w:b/>
          <w:bCs/>
          <w:sz w:val="28"/>
          <w:szCs w:val="28"/>
        </w:rPr>
      </w:pPr>
      <w:r w:rsidRPr="000956E0">
        <w:rPr>
          <w:sz w:val="28"/>
          <w:szCs w:val="28"/>
        </w:rPr>
        <w:t>Мастера художественного слова : [Расул Гамзатов и Нафи Джусойты].</w:t>
      </w:r>
    </w:p>
    <w:p w14:paraId="30161AA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Пашаева, Ф.</w:t>
      </w:r>
      <w:r w:rsidRPr="000956E0">
        <w:rPr>
          <w:sz w:val="28"/>
          <w:szCs w:val="28"/>
        </w:rPr>
        <w:t xml:space="preserve"> </w:t>
      </w:r>
      <w:r w:rsidRPr="000956E0">
        <w:rPr>
          <w:b/>
          <w:bCs/>
          <w:sz w:val="28"/>
          <w:szCs w:val="28"/>
        </w:rPr>
        <w:t>Н.</w:t>
      </w:r>
      <w:r w:rsidRPr="000956E0">
        <w:rPr>
          <w:sz w:val="28"/>
          <w:szCs w:val="28"/>
        </w:rPr>
        <w:t xml:space="preserve"> Мотивы родины в лирике Асят Халиковой / Ф. Н. Пашаева, И. В. Мусханова // Известия СОИГСИ. Школа молодых ученых. – 2023. – Вып. 33. – С. 104–112. – Библиогр.: с. 112.</w:t>
      </w:r>
    </w:p>
    <w:p w14:paraId="5B0898D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Хавжокова, Л. Б.</w:t>
      </w:r>
      <w:r w:rsidRPr="000956E0">
        <w:rPr>
          <w:sz w:val="28"/>
          <w:szCs w:val="28"/>
        </w:rPr>
        <w:t xml:space="preserve"> Поэтика лирики Б. Куашева как новаторское явление в адыгской поэзии / Л. Б. Хавжокова, Ф. С. Бейтуганова // </w:t>
      </w:r>
      <w:r w:rsidRPr="000956E0">
        <w:rPr>
          <w:sz w:val="28"/>
          <w:szCs w:val="28"/>
        </w:rPr>
        <w:lastRenderedPageBreak/>
        <w:t>Известия СОИГСИ. – 2023. – Вып. 47 (86). – С. 76–87. – Библиогр. : с. 85–87.</w:t>
      </w:r>
    </w:p>
    <w:p w14:paraId="73DC175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w:t>
      </w:r>
      <w:r w:rsidRPr="000956E0">
        <w:rPr>
          <w:b/>
          <w:bCs/>
          <w:sz w:val="28"/>
          <w:szCs w:val="28"/>
        </w:rPr>
        <w:t>равдыст</w:t>
      </w:r>
      <w:r w:rsidRPr="000956E0">
        <w:rPr>
          <w:sz w:val="28"/>
          <w:szCs w:val="28"/>
        </w:rPr>
        <w:t xml:space="preserve"> // Мах дуг. – 2023. – №9.</w:t>
      </w:r>
    </w:p>
    <w:p w14:paraId="5D7951E1" w14:textId="77777777" w:rsidR="0002331F" w:rsidRPr="000956E0" w:rsidRDefault="0002331F" w:rsidP="0002331F">
      <w:pPr>
        <w:pStyle w:val="a6"/>
        <w:jc w:val="both"/>
        <w:rPr>
          <w:sz w:val="28"/>
          <w:szCs w:val="28"/>
        </w:rPr>
      </w:pPr>
      <w:r w:rsidRPr="000956E0">
        <w:rPr>
          <w:sz w:val="28"/>
          <w:szCs w:val="28"/>
        </w:rPr>
        <w:t>Экспозиция журнала «Мах дуг» к 100-летию со дня рождения Расула Гамзатова : фото. – Изображение (неподвижное ; двухмерное) : непосредственное.</w:t>
      </w:r>
    </w:p>
    <w:p w14:paraId="124711C3" w14:textId="77777777" w:rsidR="0002331F" w:rsidRPr="000956E0" w:rsidRDefault="0002331F" w:rsidP="0002331F">
      <w:pPr>
        <w:pStyle w:val="a6"/>
        <w:jc w:val="both"/>
        <w:rPr>
          <w:sz w:val="28"/>
          <w:szCs w:val="28"/>
        </w:rPr>
      </w:pPr>
    </w:p>
    <w:p w14:paraId="4B812454" w14:textId="77777777" w:rsidR="0002331F" w:rsidRPr="000956E0" w:rsidRDefault="0002331F" w:rsidP="0002331F">
      <w:pPr>
        <w:keepNext/>
        <w:keepLines/>
        <w:spacing w:after="240"/>
        <w:ind w:left="284"/>
        <w:jc w:val="center"/>
        <w:outlineLvl w:val="1"/>
        <w:rPr>
          <w:rFonts w:eastAsiaTheme="majorEastAsia"/>
          <w:b/>
          <w:bCs/>
          <w:sz w:val="28"/>
          <w:szCs w:val="28"/>
        </w:rPr>
      </w:pPr>
      <w:r w:rsidRPr="000956E0">
        <w:rPr>
          <w:rFonts w:eastAsiaTheme="majorEastAsia"/>
          <w:b/>
          <w:bCs/>
          <w:sz w:val="28"/>
          <w:szCs w:val="28"/>
        </w:rPr>
        <w:t>821.221.18.0 Теория и изучение осетинской литературы</w:t>
      </w:r>
    </w:p>
    <w:p w14:paraId="345B9716"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Уæдати Сулейман – 90 анзи</w:t>
      </w:r>
      <w:r w:rsidRPr="000956E0">
        <w:rPr>
          <w:sz w:val="28"/>
          <w:szCs w:val="28"/>
        </w:rPr>
        <w:t xml:space="preserve"> // Ирæф. – 2023. – №2. – Ф. 117–118.</w:t>
      </w:r>
    </w:p>
    <w:p w14:paraId="38C00866" w14:textId="77777777" w:rsidR="0002331F" w:rsidRPr="000956E0" w:rsidRDefault="0002331F" w:rsidP="0002331F">
      <w:pPr>
        <w:pStyle w:val="a6"/>
        <w:tabs>
          <w:tab w:val="left" w:pos="142"/>
          <w:tab w:val="left" w:pos="993"/>
        </w:tabs>
        <w:jc w:val="both"/>
        <w:rPr>
          <w:sz w:val="28"/>
          <w:szCs w:val="28"/>
        </w:rPr>
      </w:pPr>
      <w:r w:rsidRPr="000956E0">
        <w:rPr>
          <w:sz w:val="28"/>
          <w:szCs w:val="28"/>
        </w:rPr>
        <w:t>Сулейман Адаев – 90 лет.</w:t>
      </w:r>
    </w:p>
    <w:p w14:paraId="3A0F0FF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Ахмедов, М.</w:t>
      </w:r>
      <w:r w:rsidRPr="000956E0">
        <w:rPr>
          <w:sz w:val="28"/>
          <w:szCs w:val="28"/>
        </w:rPr>
        <w:t xml:space="preserve"> Цард æмæ курдиат / Магомед Ахмедов </w:t>
      </w:r>
      <w:bookmarkStart w:id="450" w:name="_Hlk126144535"/>
      <w:r w:rsidRPr="000956E0">
        <w:rPr>
          <w:sz w:val="28"/>
          <w:szCs w:val="28"/>
        </w:rPr>
        <w:t>// Мах дуг. –2023. – № 1. – Ф. 8–9.</w:t>
      </w:r>
    </w:p>
    <w:bookmarkEnd w:id="450"/>
    <w:p w14:paraId="6EE53C11" w14:textId="77777777" w:rsidR="0002331F" w:rsidRPr="000956E0" w:rsidRDefault="0002331F" w:rsidP="0002331F">
      <w:pPr>
        <w:pStyle w:val="a6"/>
        <w:jc w:val="both"/>
        <w:rPr>
          <w:sz w:val="28"/>
          <w:szCs w:val="28"/>
        </w:rPr>
      </w:pPr>
      <w:r w:rsidRPr="000956E0">
        <w:rPr>
          <w:sz w:val="28"/>
          <w:szCs w:val="28"/>
        </w:rPr>
        <w:t xml:space="preserve">Ахмедов, М. Жизнь и творчество : </w:t>
      </w:r>
      <w:bookmarkStart w:id="451" w:name="_Hlk126144867"/>
      <w:r w:rsidRPr="000956E0">
        <w:rPr>
          <w:sz w:val="28"/>
          <w:szCs w:val="28"/>
        </w:rPr>
        <w:t>[к 80-летию со дня рождения народного писателя Северной Осетии Гастана Агнаева].</w:t>
      </w:r>
      <w:bookmarkEnd w:id="451"/>
    </w:p>
    <w:p w14:paraId="6B3E4C3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Ахмедов, М. </w:t>
      </w:r>
      <w:r w:rsidRPr="000956E0">
        <w:rPr>
          <w:sz w:val="28"/>
          <w:szCs w:val="28"/>
        </w:rPr>
        <w:t xml:space="preserve">Хъуыдытæ Хетæгкаты Къостайы тыххæй / Магомед Ахмедов </w:t>
      </w:r>
      <w:bookmarkStart w:id="452" w:name="_Hlk153021368"/>
      <w:r w:rsidRPr="000956E0">
        <w:rPr>
          <w:sz w:val="28"/>
          <w:szCs w:val="28"/>
        </w:rPr>
        <w:t>// Мах дуг. – 2023. – № 11. – Ф. 116 – 119.</w:t>
      </w:r>
      <w:bookmarkEnd w:id="452"/>
    </w:p>
    <w:p w14:paraId="4FFFA7EF" w14:textId="77777777" w:rsidR="0002331F" w:rsidRPr="000956E0" w:rsidRDefault="0002331F" w:rsidP="0002331F">
      <w:pPr>
        <w:pStyle w:val="a6"/>
        <w:jc w:val="both"/>
        <w:rPr>
          <w:sz w:val="28"/>
          <w:szCs w:val="28"/>
        </w:rPr>
      </w:pPr>
      <w:r w:rsidRPr="000956E0">
        <w:rPr>
          <w:sz w:val="28"/>
          <w:szCs w:val="28"/>
        </w:rPr>
        <w:t xml:space="preserve">Ахмедов, М. Мысли о Коста Хетагурове </w:t>
      </w:r>
      <w:bookmarkStart w:id="453" w:name="_Hlk153021468"/>
      <w:r w:rsidRPr="000956E0">
        <w:rPr>
          <w:sz w:val="28"/>
          <w:szCs w:val="28"/>
        </w:rPr>
        <w:t>/ Магомед Ахмедов ; на осетинский язык перевёл Тамерлан Техов.</w:t>
      </w:r>
      <w:bookmarkEnd w:id="453"/>
    </w:p>
    <w:p w14:paraId="1DDA6BB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Безаты, Ф. </w:t>
      </w:r>
      <w:r w:rsidRPr="000956E0">
        <w:rPr>
          <w:sz w:val="28"/>
          <w:szCs w:val="28"/>
        </w:rPr>
        <w:t xml:space="preserve">Ирон литературæйы хæрзгæнæг / Хъазиты Мелитон </w:t>
      </w:r>
      <w:bookmarkStart w:id="454" w:name="_Hlk151821412"/>
      <w:r w:rsidRPr="000956E0">
        <w:rPr>
          <w:sz w:val="28"/>
          <w:szCs w:val="28"/>
        </w:rPr>
        <w:t>// Мах дуг. – 2023. – №10. – Ф. 32–37.</w:t>
      </w:r>
      <w:bookmarkEnd w:id="454"/>
    </w:p>
    <w:p w14:paraId="5F624668" w14:textId="77777777" w:rsidR="0002331F" w:rsidRPr="000956E0" w:rsidRDefault="0002331F" w:rsidP="0002331F">
      <w:pPr>
        <w:pStyle w:val="a6"/>
        <w:jc w:val="both"/>
        <w:rPr>
          <w:sz w:val="28"/>
          <w:szCs w:val="28"/>
        </w:rPr>
      </w:pPr>
      <w:r w:rsidRPr="000956E0">
        <w:rPr>
          <w:sz w:val="28"/>
          <w:szCs w:val="28"/>
        </w:rPr>
        <w:t>Бежаева, Ф. Огромен его вклад в осетинскую литературу : [к 75-летию со дня рождения писателя, литературоведа Мелитона Казиева].</w:t>
      </w:r>
    </w:p>
    <w:p w14:paraId="5833ED3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Беппаев, М</w:t>
      </w:r>
      <w:r w:rsidRPr="000956E0">
        <w:rPr>
          <w:sz w:val="28"/>
          <w:szCs w:val="28"/>
        </w:rPr>
        <w:t xml:space="preserve">. Нæртон фарнхæссæг у! / Муталип Беппаев </w:t>
      </w:r>
      <w:bookmarkStart w:id="455" w:name="_Hlk126150899"/>
      <w:r w:rsidRPr="000956E0">
        <w:rPr>
          <w:sz w:val="28"/>
          <w:szCs w:val="28"/>
        </w:rPr>
        <w:t>// Мах дуг. – 2023. – № 1. – Ф.9.</w:t>
      </w:r>
    </w:p>
    <w:bookmarkEnd w:id="455"/>
    <w:p w14:paraId="5B1FD388" w14:textId="77777777" w:rsidR="0002331F" w:rsidRPr="000956E0" w:rsidRDefault="0002331F" w:rsidP="0002331F">
      <w:pPr>
        <w:pStyle w:val="a6"/>
        <w:jc w:val="both"/>
        <w:rPr>
          <w:sz w:val="28"/>
          <w:szCs w:val="28"/>
        </w:rPr>
      </w:pPr>
      <w:r w:rsidRPr="000956E0">
        <w:rPr>
          <w:sz w:val="28"/>
          <w:szCs w:val="28"/>
        </w:rPr>
        <w:t>Беппаев, М. Воплощение благородства : [к 80-летию со дня рождения народного писателя Северной Осетии Гастана Агнаева].</w:t>
      </w:r>
    </w:p>
    <w:p w14:paraId="6F02FAF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Бритаева, А. Б. </w:t>
      </w:r>
      <w:r w:rsidRPr="000956E0">
        <w:rPr>
          <w:sz w:val="28"/>
          <w:szCs w:val="28"/>
        </w:rPr>
        <w:t>Жанр колыбельной в современной осетинской детской поэзии: традиции и новаторство / Анжела Борисовна Бритаева // К</w:t>
      </w:r>
      <w:r w:rsidRPr="000956E0">
        <w:rPr>
          <w:sz w:val="28"/>
          <w:szCs w:val="28"/>
          <w:lang w:val="en-US"/>
        </w:rPr>
        <w:t>AVKAZ</w:t>
      </w:r>
      <w:r w:rsidRPr="000956E0">
        <w:rPr>
          <w:sz w:val="28"/>
          <w:szCs w:val="28"/>
        </w:rPr>
        <w:t xml:space="preserve"> – </w:t>
      </w:r>
      <w:r w:rsidRPr="000956E0">
        <w:rPr>
          <w:sz w:val="28"/>
          <w:szCs w:val="28"/>
          <w:lang w:val="en-US"/>
        </w:rPr>
        <w:t>FORUM</w:t>
      </w:r>
      <w:r w:rsidRPr="000956E0">
        <w:rPr>
          <w:sz w:val="28"/>
          <w:szCs w:val="28"/>
        </w:rPr>
        <w:t>. – 2023. – Вып. 16 (23). – С. 5–18. – Библиогр. : с. 14–18.</w:t>
      </w:r>
    </w:p>
    <w:p w14:paraId="6062F1E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Бритаева, А. Б.</w:t>
      </w:r>
      <w:r w:rsidRPr="000956E0">
        <w:rPr>
          <w:sz w:val="28"/>
          <w:szCs w:val="28"/>
        </w:rPr>
        <w:t xml:space="preserve"> Жанрово-стилевые искания осетинской детской литературы конца ХХ – начала </w:t>
      </w:r>
      <w:r w:rsidRPr="000956E0">
        <w:rPr>
          <w:sz w:val="28"/>
          <w:szCs w:val="28"/>
          <w:lang w:val="en-US"/>
        </w:rPr>
        <w:t>XXI</w:t>
      </w:r>
      <w:r w:rsidRPr="000956E0">
        <w:rPr>
          <w:sz w:val="28"/>
          <w:szCs w:val="28"/>
        </w:rPr>
        <w:t xml:space="preserve"> века / А. Б. Бритаева // Известия СОИГСИ. – 2023. – Вып. 50 (89). – С. 95–106. – Библиогр.: с. 104–106.</w:t>
      </w:r>
    </w:p>
    <w:p w14:paraId="4EE63342"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Булкъаты, И.</w:t>
      </w:r>
      <w:r w:rsidRPr="000956E0">
        <w:rPr>
          <w:sz w:val="28"/>
          <w:szCs w:val="28"/>
        </w:rPr>
        <w:t xml:space="preserve"> Ма ферох уа нæ туг æмæ нæ хъуыдыйæ / Булкъаты Игор // Фидиуæг.  – 2023. – №6. – Ф. 24 –28.</w:t>
      </w:r>
    </w:p>
    <w:p w14:paraId="704941BE" w14:textId="77777777" w:rsidR="0002331F" w:rsidRPr="000956E0" w:rsidRDefault="0002331F" w:rsidP="0002331F">
      <w:pPr>
        <w:pStyle w:val="a6"/>
        <w:tabs>
          <w:tab w:val="left" w:pos="0"/>
        </w:tabs>
        <w:jc w:val="both"/>
        <w:rPr>
          <w:sz w:val="28"/>
          <w:szCs w:val="28"/>
        </w:rPr>
      </w:pPr>
      <w:r w:rsidRPr="000956E0">
        <w:rPr>
          <w:sz w:val="28"/>
          <w:szCs w:val="28"/>
        </w:rPr>
        <w:t>Булкаты, И. Чтобы жил в нашей памяти : [к 95-летию со дня рождения писателя Михаила Булкаты].</w:t>
      </w:r>
    </w:p>
    <w:p w14:paraId="456BFCE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Уалыты Лаврент </w:t>
      </w:r>
      <w:r w:rsidRPr="000956E0">
        <w:rPr>
          <w:sz w:val="28"/>
          <w:szCs w:val="28"/>
        </w:rPr>
        <w:t>// Мах дуг. – 2023. – № 9. – Ф. 142.</w:t>
      </w:r>
    </w:p>
    <w:p w14:paraId="5AD1EC87" w14:textId="77777777" w:rsidR="0002331F" w:rsidRPr="000956E0" w:rsidRDefault="0002331F" w:rsidP="0002331F">
      <w:pPr>
        <w:pStyle w:val="a6"/>
        <w:jc w:val="both"/>
        <w:rPr>
          <w:sz w:val="28"/>
          <w:szCs w:val="28"/>
        </w:rPr>
      </w:pPr>
      <w:r w:rsidRPr="000956E0">
        <w:rPr>
          <w:sz w:val="28"/>
          <w:szCs w:val="28"/>
        </w:rPr>
        <w:t>Уалыты Лаврент [поэт, прозаик, публицист, 1938–2023 : некролог].</w:t>
      </w:r>
    </w:p>
    <w:p w14:paraId="426BE33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Хæлæртты мысинæгтæ</w:t>
      </w:r>
      <w:r w:rsidRPr="000956E0">
        <w:rPr>
          <w:sz w:val="28"/>
          <w:szCs w:val="28"/>
        </w:rPr>
        <w:t xml:space="preserve"> // Мах дуг. – 2023. – № 12. – Ф. 43 – 48. </w:t>
      </w:r>
    </w:p>
    <w:p w14:paraId="3FF98017" w14:textId="77777777" w:rsidR="0002331F" w:rsidRPr="000956E0" w:rsidRDefault="0002331F" w:rsidP="0002331F">
      <w:pPr>
        <w:pStyle w:val="a6"/>
        <w:jc w:val="both"/>
        <w:rPr>
          <w:sz w:val="28"/>
          <w:szCs w:val="28"/>
        </w:rPr>
      </w:pPr>
      <w:r w:rsidRPr="000956E0">
        <w:rPr>
          <w:sz w:val="28"/>
          <w:szCs w:val="28"/>
        </w:rPr>
        <w:t>Воспоминания друзей. – Авт. : А. Букулов, Э. Мурашев, Г. Кодалаев.</w:t>
      </w:r>
    </w:p>
    <w:p w14:paraId="61B3BF8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Хъодалаты Герсаны мысгæйæ </w:t>
      </w:r>
      <w:r w:rsidRPr="000956E0">
        <w:rPr>
          <w:sz w:val="28"/>
          <w:szCs w:val="28"/>
        </w:rPr>
        <w:t xml:space="preserve">// </w:t>
      </w:r>
      <w:bookmarkStart w:id="456" w:name="_Hlk157593099"/>
      <w:r w:rsidRPr="000956E0">
        <w:rPr>
          <w:sz w:val="28"/>
          <w:szCs w:val="28"/>
        </w:rPr>
        <w:t>Фидиуæг. – 2023. – №5. – Ф. 27–32.</w:t>
      </w:r>
    </w:p>
    <w:bookmarkEnd w:id="456"/>
    <w:p w14:paraId="47C7A1B1" w14:textId="77777777" w:rsidR="0002331F" w:rsidRPr="000956E0" w:rsidRDefault="0002331F" w:rsidP="0002331F">
      <w:pPr>
        <w:pStyle w:val="a6"/>
        <w:jc w:val="both"/>
        <w:rPr>
          <w:sz w:val="28"/>
          <w:szCs w:val="28"/>
        </w:rPr>
      </w:pPr>
      <w:r w:rsidRPr="000956E0">
        <w:rPr>
          <w:sz w:val="28"/>
          <w:szCs w:val="28"/>
        </w:rPr>
        <w:lastRenderedPageBreak/>
        <w:t>Вспоминая Герсана Кодалаева</w:t>
      </w:r>
      <w:bookmarkStart w:id="457" w:name="_Hlk157686033"/>
      <w:r w:rsidRPr="000956E0">
        <w:rPr>
          <w:sz w:val="28"/>
          <w:szCs w:val="28"/>
        </w:rPr>
        <w:t>. – Авт. : Н. Гогичаева, Л. Туаева, А. Остаев, М. Гаглоева.</w:t>
      </w:r>
      <w:bookmarkEnd w:id="457"/>
    </w:p>
    <w:p w14:paraId="5092E29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Уалыты Лавренты тыххæй загътой</w:t>
      </w:r>
      <w:r w:rsidRPr="000956E0">
        <w:rPr>
          <w:sz w:val="28"/>
          <w:szCs w:val="28"/>
        </w:rPr>
        <w:t>… // Фидиуæг. – 2023. – №5. – Ф. 55–56.</w:t>
      </w:r>
    </w:p>
    <w:p w14:paraId="2E0C5650" w14:textId="77777777" w:rsidR="0002331F" w:rsidRPr="000956E0" w:rsidRDefault="0002331F" w:rsidP="0002331F">
      <w:pPr>
        <w:pStyle w:val="a6"/>
        <w:jc w:val="both"/>
        <w:rPr>
          <w:sz w:val="28"/>
          <w:szCs w:val="28"/>
        </w:rPr>
      </w:pPr>
      <w:r w:rsidRPr="000956E0">
        <w:rPr>
          <w:sz w:val="28"/>
          <w:szCs w:val="28"/>
        </w:rPr>
        <w:t>Высказывания о Лавренте Валиеве. – Авт. : Г. Кодалаев, Б. Хозиев.</w:t>
      </w:r>
    </w:p>
    <w:p w14:paraId="2A57F42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Булкъаты Михалы тыххæй загътой </w:t>
      </w:r>
      <w:r w:rsidRPr="000956E0">
        <w:rPr>
          <w:sz w:val="28"/>
          <w:szCs w:val="28"/>
        </w:rPr>
        <w:t>// Мах дуг. – 2023. – № 12. – Ф. 52 – 56.</w:t>
      </w:r>
    </w:p>
    <w:p w14:paraId="0B3E8C1C" w14:textId="77777777" w:rsidR="0002331F" w:rsidRPr="000956E0" w:rsidRDefault="0002331F" w:rsidP="0002331F">
      <w:pPr>
        <w:pStyle w:val="a6"/>
        <w:jc w:val="both"/>
        <w:rPr>
          <w:sz w:val="28"/>
          <w:szCs w:val="28"/>
        </w:rPr>
      </w:pPr>
      <w:r w:rsidRPr="000956E0">
        <w:rPr>
          <w:sz w:val="28"/>
          <w:szCs w:val="28"/>
        </w:rPr>
        <w:t>Высказывания о Михаиле Булкаты. – Авт. : Хаджи-Умар Алборты, Изета Мамиева, Мелитон Казиты, Алексей Букулов, Нафи Джусойты, Сергей Хугаев, Тамара Алборова.</w:t>
      </w:r>
    </w:p>
    <w:p w14:paraId="7991BF06"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Агънаты Гæстæны тыххæй загътой…</w:t>
      </w:r>
      <w:r w:rsidRPr="000956E0">
        <w:rPr>
          <w:sz w:val="28"/>
          <w:szCs w:val="28"/>
        </w:rPr>
        <w:t xml:space="preserve"> / Мæхæмæтты Ахуырбег, Дзасохты Музафер ; Наниты Асиат // Фидиуæг. –  2023. – №1. – Ф. 41–45.</w:t>
      </w:r>
    </w:p>
    <w:p w14:paraId="675A3380" w14:textId="77777777" w:rsidR="0002331F" w:rsidRPr="000956E0" w:rsidRDefault="0002331F" w:rsidP="0002331F">
      <w:pPr>
        <w:pStyle w:val="a6"/>
        <w:tabs>
          <w:tab w:val="left" w:pos="0"/>
        </w:tabs>
        <w:jc w:val="both"/>
        <w:rPr>
          <w:sz w:val="28"/>
          <w:szCs w:val="28"/>
        </w:rPr>
      </w:pPr>
      <w:r w:rsidRPr="000956E0">
        <w:rPr>
          <w:sz w:val="28"/>
          <w:szCs w:val="28"/>
        </w:rPr>
        <w:t>Высказывания современников о Гастане Агнаеве [Ахурбека Магометова, Музафера Дзасохова, Асиат Наниевой : к 80-летию со дня рождения писателя].</w:t>
      </w:r>
    </w:p>
    <w:p w14:paraId="0A76AC1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w:t>
      </w:r>
      <w:r w:rsidRPr="000956E0">
        <w:rPr>
          <w:b/>
          <w:bCs/>
          <w:sz w:val="28"/>
          <w:szCs w:val="28"/>
        </w:rPr>
        <w:t xml:space="preserve">равдыст </w:t>
      </w:r>
      <w:r w:rsidRPr="000956E0">
        <w:rPr>
          <w:sz w:val="28"/>
          <w:szCs w:val="28"/>
        </w:rPr>
        <w:t>// Мах дуг. – 2023. – №1.</w:t>
      </w:r>
    </w:p>
    <w:p w14:paraId="05B59C9F" w14:textId="77777777" w:rsidR="0002331F" w:rsidRPr="000956E0" w:rsidRDefault="0002331F" w:rsidP="0002331F">
      <w:pPr>
        <w:pStyle w:val="a6"/>
        <w:jc w:val="both"/>
        <w:rPr>
          <w:sz w:val="28"/>
          <w:szCs w:val="28"/>
        </w:rPr>
      </w:pPr>
      <w:r w:rsidRPr="000956E0">
        <w:rPr>
          <w:sz w:val="28"/>
          <w:szCs w:val="28"/>
        </w:rPr>
        <w:t>Выставка журнала «Мах дуг» к 80-летию со дня рождения народного писателя Гастана Агнаева : фото. – Изображение (неподвижное ; двухмерное ; непосредственное).</w:t>
      </w:r>
    </w:p>
    <w:p w14:paraId="2346293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w:t>
      </w:r>
      <w:r w:rsidRPr="000956E0">
        <w:rPr>
          <w:b/>
          <w:bCs/>
          <w:sz w:val="28"/>
          <w:szCs w:val="28"/>
        </w:rPr>
        <w:t xml:space="preserve">равдыст </w:t>
      </w:r>
      <w:bookmarkStart w:id="458" w:name="_Hlk123051088"/>
      <w:r w:rsidRPr="000956E0">
        <w:rPr>
          <w:sz w:val="28"/>
          <w:szCs w:val="28"/>
        </w:rPr>
        <w:t>// Мах дуг. – 2023. – №5.</w:t>
      </w:r>
      <w:bookmarkEnd w:id="458"/>
    </w:p>
    <w:p w14:paraId="55A74E29" w14:textId="77777777" w:rsidR="0002331F" w:rsidRPr="000956E0" w:rsidRDefault="0002331F" w:rsidP="0002331F">
      <w:pPr>
        <w:pStyle w:val="a6"/>
        <w:jc w:val="both"/>
        <w:rPr>
          <w:sz w:val="28"/>
          <w:szCs w:val="28"/>
        </w:rPr>
      </w:pPr>
      <w:r w:rsidRPr="000956E0">
        <w:rPr>
          <w:sz w:val="28"/>
          <w:szCs w:val="28"/>
        </w:rPr>
        <w:t>Выставка журнала «Мах дуг» к 90-летию со дня рождения писателя Сергея Хугаева : фото. – Изображение (неподвижное ; двухмерное ; непосредственное).</w:t>
      </w:r>
    </w:p>
    <w:p w14:paraId="0E6E636C"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Гадати Лазæр</w:t>
      </w:r>
      <w:r w:rsidRPr="000956E0">
        <w:rPr>
          <w:sz w:val="28"/>
          <w:szCs w:val="28"/>
        </w:rPr>
        <w:t xml:space="preserve"> – 85 анзи // Ирæф. – 2023. – №3. – Ф. 5–6.</w:t>
      </w:r>
    </w:p>
    <w:p w14:paraId="3BE8E89F" w14:textId="77777777" w:rsidR="0002331F" w:rsidRPr="000956E0" w:rsidRDefault="0002331F" w:rsidP="0002331F">
      <w:pPr>
        <w:pStyle w:val="a6"/>
        <w:tabs>
          <w:tab w:val="left" w:pos="142"/>
          <w:tab w:val="left" w:pos="993"/>
        </w:tabs>
        <w:jc w:val="both"/>
        <w:rPr>
          <w:sz w:val="28"/>
          <w:szCs w:val="28"/>
        </w:rPr>
      </w:pPr>
      <w:r w:rsidRPr="000956E0">
        <w:rPr>
          <w:sz w:val="28"/>
          <w:szCs w:val="28"/>
        </w:rPr>
        <w:t>Лазарь Гадаев – 85 лет.</w:t>
      </w:r>
    </w:p>
    <w:p w14:paraId="7130F30D"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Гæдиаты, Ц.</w:t>
      </w:r>
      <w:r w:rsidRPr="000956E0">
        <w:rPr>
          <w:sz w:val="28"/>
          <w:szCs w:val="28"/>
        </w:rPr>
        <w:t xml:space="preserve"> Багъæрати Созур / Гæдиати Цомахъ // Ирæф. – 2023. – №2. – Ф. 180–181.</w:t>
      </w:r>
    </w:p>
    <w:p w14:paraId="7DE92B03" w14:textId="77777777" w:rsidR="0002331F" w:rsidRPr="000956E0" w:rsidRDefault="0002331F" w:rsidP="0002331F">
      <w:pPr>
        <w:pStyle w:val="a6"/>
        <w:tabs>
          <w:tab w:val="left" w:pos="142"/>
          <w:tab w:val="left" w:pos="993"/>
        </w:tabs>
        <w:jc w:val="both"/>
        <w:rPr>
          <w:sz w:val="28"/>
          <w:szCs w:val="28"/>
        </w:rPr>
      </w:pPr>
      <w:r w:rsidRPr="000956E0">
        <w:rPr>
          <w:sz w:val="28"/>
          <w:szCs w:val="28"/>
        </w:rPr>
        <w:t>Гадиев, Ц. Созур Баграев : [речь Цомака Гадиева на вечере памяти С. Баграева 16 августа 1928 г.].</w:t>
      </w:r>
    </w:p>
    <w:p w14:paraId="7524048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Арф хъуыдытæ цыбыр ныхæстæй</w:t>
      </w:r>
      <w:r w:rsidRPr="000956E0">
        <w:rPr>
          <w:sz w:val="28"/>
          <w:szCs w:val="28"/>
        </w:rPr>
        <w:t xml:space="preserve"> </w:t>
      </w:r>
      <w:bookmarkStart w:id="459" w:name="_Hlk133592614"/>
      <w:r w:rsidRPr="000956E0">
        <w:rPr>
          <w:sz w:val="28"/>
          <w:szCs w:val="28"/>
        </w:rPr>
        <w:t>// Мах дуг. – 2023. – № 4. – Ф. 67-68.</w:t>
      </w:r>
    </w:p>
    <w:bookmarkEnd w:id="459"/>
    <w:p w14:paraId="01CDB0CB" w14:textId="77777777" w:rsidR="0002331F" w:rsidRPr="000956E0" w:rsidRDefault="0002331F" w:rsidP="0002331F">
      <w:pPr>
        <w:pStyle w:val="a6"/>
        <w:jc w:val="both"/>
        <w:rPr>
          <w:sz w:val="28"/>
          <w:szCs w:val="28"/>
        </w:rPr>
      </w:pPr>
      <w:r w:rsidRPr="000956E0">
        <w:rPr>
          <w:sz w:val="28"/>
          <w:szCs w:val="28"/>
        </w:rPr>
        <w:t xml:space="preserve">Глубокие мысли коротко : </w:t>
      </w:r>
      <w:bookmarkStart w:id="460" w:name="_Hlk133592749"/>
      <w:r w:rsidRPr="000956E0">
        <w:rPr>
          <w:sz w:val="28"/>
          <w:szCs w:val="28"/>
        </w:rPr>
        <w:t>[высказывания осетинских писателей].</w:t>
      </w:r>
      <w:bookmarkEnd w:id="460"/>
    </w:p>
    <w:p w14:paraId="4B040CD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Арф хъуыдытæ цыбыр ныхæстæй</w:t>
      </w:r>
      <w:r w:rsidRPr="000956E0">
        <w:rPr>
          <w:sz w:val="28"/>
          <w:szCs w:val="28"/>
        </w:rPr>
        <w:t xml:space="preserve"> </w:t>
      </w:r>
      <w:bookmarkStart w:id="461" w:name="_Hlk152069721"/>
      <w:r w:rsidRPr="000956E0">
        <w:rPr>
          <w:sz w:val="28"/>
          <w:szCs w:val="28"/>
        </w:rPr>
        <w:t>// Мах дуг. – 2023. – № 10. – Ф.113-115.</w:t>
      </w:r>
    </w:p>
    <w:bookmarkEnd w:id="461"/>
    <w:p w14:paraId="756CD384" w14:textId="77777777" w:rsidR="0002331F" w:rsidRPr="000956E0" w:rsidRDefault="0002331F" w:rsidP="0002331F">
      <w:pPr>
        <w:pStyle w:val="a6"/>
        <w:jc w:val="both"/>
        <w:rPr>
          <w:sz w:val="28"/>
          <w:szCs w:val="28"/>
        </w:rPr>
      </w:pPr>
      <w:r w:rsidRPr="000956E0">
        <w:rPr>
          <w:sz w:val="28"/>
          <w:szCs w:val="28"/>
        </w:rPr>
        <w:t>Глубокие мысли коротко :  [строки из произведений Коста Хетагурова].</w:t>
      </w:r>
    </w:p>
    <w:p w14:paraId="6AFB7021"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Гулути, Æ.</w:t>
      </w:r>
      <w:r w:rsidRPr="000956E0">
        <w:rPr>
          <w:sz w:val="28"/>
          <w:szCs w:val="28"/>
        </w:rPr>
        <w:t xml:space="preserve"> Багъæрати Созур / Гулути Æндрей // Ирæф. – 2023. – №2. – Ф. 168–179.</w:t>
      </w:r>
    </w:p>
    <w:p w14:paraId="4B098186" w14:textId="77777777" w:rsidR="0002331F" w:rsidRPr="000956E0" w:rsidRDefault="0002331F" w:rsidP="0002331F">
      <w:pPr>
        <w:pStyle w:val="a6"/>
        <w:tabs>
          <w:tab w:val="left" w:pos="142"/>
          <w:tab w:val="left" w:pos="993"/>
        </w:tabs>
        <w:jc w:val="both"/>
        <w:rPr>
          <w:sz w:val="28"/>
          <w:szCs w:val="28"/>
        </w:rPr>
      </w:pPr>
      <w:r w:rsidRPr="000956E0">
        <w:rPr>
          <w:sz w:val="28"/>
          <w:szCs w:val="28"/>
        </w:rPr>
        <w:t>Гулуев, А. Созур Баграев : [о жизни и творчестве].</w:t>
      </w:r>
    </w:p>
    <w:p w14:paraId="46BABBEF"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Гурдзибети Бласка</w:t>
      </w:r>
      <w:r w:rsidRPr="000956E0">
        <w:rPr>
          <w:sz w:val="28"/>
          <w:szCs w:val="28"/>
        </w:rPr>
        <w:t xml:space="preserve"> – 155 анзи // Ирæф. – 2023. – №4. – Ф. 5–6.</w:t>
      </w:r>
    </w:p>
    <w:p w14:paraId="04C899E4" w14:textId="77777777" w:rsidR="0002331F" w:rsidRPr="000956E0" w:rsidRDefault="0002331F" w:rsidP="0002331F">
      <w:pPr>
        <w:pStyle w:val="a6"/>
        <w:tabs>
          <w:tab w:val="left" w:pos="142"/>
          <w:tab w:val="left" w:pos="993"/>
        </w:tabs>
        <w:jc w:val="both"/>
        <w:rPr>
          <w:sz w:val="28"/>
          <w:szCs w:val="28"/>
        </w:rPr>
      </w:pPr>
      <w:r w:rsidRPr="000956E0">
        <w:rPr>
          <w:sz w:val="28"/>
          <w:szCs w:val="28"/>
        </w:rPr>
        <w:t>Гуржибеков Блашка – 155 лет.</w:t>
      </w:r>
    </w:p>
    <w:p w14:paraId="1EC4800B" w14:textId="77777777" w:rsidR="0002331F" w:rsidRPr="000956E0" w:rsidRDefault="0002331F" w:rsidP="00BE0643">
      <w:pPr>
        <w:pStyle w:val="a6"/>
        <w:numPr>
          <w:ilvl w:val="0"/>
          <w:numId w:val="2"/>
        </w:numPr>
        <w:spacing w:after="200"/>
        <w:jc w:val="both"/>
        <w:rPr>
          <w:sz w:val="28"/>
          <w:szCs w:val="28"/>
        </w:rPr>
      </w:pPr>
      <w:r w:rsidRPr="000956E0">
        <w:rPr>
          <w:b/>
          <w:sz w:val="28"/>
          <w:szCs w:val="28"/>
        </w:rPr>
        <w:t>Гурджибети, Ф.</w:t>
      </w:r>
      <w:r w:rsidRPr="000956E0">
        <w:rPr>
          <w:sz w:val="28"/>
          <w:szCs w:val="28"/>
        </w:rPr>
        <w:t xml:space="preserve"> Письма Блашка Гуржибекова [личная переписка с семьей осетинского поэта, основоположника дигорской литературы] / Фатима Гурджибети // Дарьял. – 2023. – № 3. – С. 194–217.</w:t>
      </w:r>
    </w:p>
    <w:p w14:paraId="7370F30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Гусалты, Б.</w:t>
      </w:r>
      <w:r w:rsidRPr="000956E0">
        <w:rPr>
          <w:sz w:val="28"/>
          <w:szCs w:val="28"/>
        </w:rPr>
        <w:t xml:space="preserve"> Аудæг </w:t>
      </w:r>
      <w:bookmarkStart w:id="462" w:name="_Hlk130989165"/>
      <w:r w:rsidRPr="000956E0">
        <w:rPr>
          <w:sz w:val="28"/>
          <w:szCs w:val="28"/>
        </w:rPr>
        <w:t>// Мах дуг. –2023.– № 3. – Ф.11-13</w:t>
      </w:r>
      <w:bookmarkEnd w:id="462"/>
      <w:r w:rsidRPr="000956E0">
        <w:rPr>
          <w:sz w:val="28"/>
          <w:szCs w:val="28"/>
        </w:rPr>
        <w:t>.</w:t>
      </w:r>
    </w:p>
    <w:p w14:paraId="4F27FC87" w14:textId="77777777" w:rsidR="0002331F" w:rsidRPr="000956E0" w:rsidRDefault="0002331F" w:rsidP="0002331F">
      <w:pPr>
        <w:pStyle w:val="a6"/>
        <w:jc w:val="both"/>
        <w:rPr>
          <w:sz w:val="28"/>
          <w:szCs w:val="28"/>
        </w:rPr>
      </w:pPr>
      <w:r w:rsidRPr="000956E0">
        <w:rPr>
          <w:sz w:val="28"/>
          <w:szCs w:val="28"/>
        </w:rPr>
        <w:lastRenderedPageBreak/>
        <w:t>Гусалов, Б. Покровитель :</w:t>
      </w:r>
      <w:bookmarkStart w:id="463" w:name="_Hlk131064453"/>
      <w:r w:rsidRPr="000956E0">
        <w:rPr>
          <w:sz w:val="28"/>
          <w:szCs w:val="28"/>
        </w:rPr>
        <w:t xml:space="preserve"> [</w:t>
      </w:r>
      <w:bookmarkEnd w:id="463"/>
      <w:r w:rsidRPr="000956E0">
        <w:rPr>
          <w:sz w:val="28"/>
          <w:szCs w:val="28"/>
        </w:rPr>
        <w:t>к 90-летию со дня рождения писателя Сафара Хаблиева].</w:t>
      </w:r>
    </w:p>
    <w:p w14:paraId="4C0FAEA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Гусалты, Б.</w:t>
      </w:r>
      <w:r w:rsidRPr="000956E0">
        <w:rPr>
          <w:sz w:val="28"/>
          <w:szCs w:val="28"/>
        </w:rPr>
        <w:t xml:space="preserve"> Знæт дуджы уæлахиздзау хъæбул / Гусалты Барис </w:t>
      </w:r>
      <w:bookmarkStart w:id="464" w:name="_Hlk129954529"/>
      <w:r w:rsidRPr="000956E0">
        <w:rPr>
          <w:sz w:val="28"/>
          <w:szCs w:val="28"/>
        </w:rPr>
        <w:t>// Мах дуг. – 2023. – № 2. – Ф. 16-20.</w:t>
      </w:r>
    </w:p>
    <w:bookmarkEnd w:id="464"/>
    <w:p w14:paraId="10ACB7FB" w14:textId="77777777" w:rsidR="0002331F" w:rsidRPr="000956E0" w:rsidRDefault="0002331F" w:rsidP="0002331F">
      <w:pPr>
        <w:pStyle w:val="a6"/>
        <w:jc w:val="both"/>
        <w:rPr>
          <w:sz w:val="28"/>
          <w:szCs w:val="28"/>
        </w:rPr>
      </w:pPr>
      <w:r w:rsidRPr="000956E0">
        <w:rPr>
          <w:sz w:val="28"/>
          <w:szCs w:val="28"/>
        </w:rPr>
        <w:t xml:space="preserve">Гусалов, Б. </w:t>
      </w:r>
      <w:bookmarkStart w:id="465" w:name="_Hlk129962722"/>
      <w:r w:rsidRPr="000956E0">
        <w:rPr>
          <w:sz w:val="28"/>
          <w:szCs w:val="28"/>
        </w:rPr>
        <w:t xml:space="preserve">Тяжёлое время не сломало его : </w:t>
      </w:r>
      <w:bookmarkStart w:id="466" w:name="_Hlk130286269"/>
      <w:bookmarkStart w:id="467" w:name="_Hlk129955738"/>
      <w:r w:rsidRPr="000956E0">
        <w:rPr>
          <w:sz w:val="28"/>
          <w:szCs w:val="28"/>
        </w:rPr>
        <w:t>[</w:t>
      </w:r>
      <w:bookmarkStart w:id="468" w:name="_Hlk130286250"/>
      <w:bookmarkEnd w:id="466"/>
      <w:r w:rsidRPr="000956E0">
        <w:rPr>
          <w:sz w:val="28"/>
          <w:szCs w:val="28"/>
        </w:rPr>
        <w:t>к 85-летию со дня рождения народного писателя Северной Осетии Васо Малиева].</w:t>
      </w:r>
    </w:p>
    <w:p w14:paraId="4D1AD43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Гусалты, Б.</w:t>
      </w:r>
      <w:r w:rsidRPr="000956E0">
        <w:rPr>
          <w:sz w:val="28"/>
          <w:szCs w:val="28"/>
        </w:rPr>
        <w:t xml:space="preserve"> Цæрæццаг / Гусалты Барис // Мах дуг. – 2023. – № 5. – Ф. 21–23.</w:t>
      </w:r>
    </w:p>
    <w:p w14:paraId="194B9553" w14:textId="77777777" w:rsidR="0002331F" w:rsidRPr="000956E0" w:rsidRDefault="0002331F" w:rsidP="0002331F">
      <w:pPr>
        <w:pStyle w:val="a6"/>
        <w:jc w:val="both"/>
        <w:rPr>
          <w:rFonts w:eastAsiaTheme="minorHAnsi"/>
          <w:sz w:val="28"/>
          <w:szCs w:val="28"/>
        </w:rPr>
      </w:pPr>
      <w:r w:rsidRPr="000956E0">
        <w:rPr>
          <w:sz w:val="28"/>
          <w:szCs w:val="28"/>
        </w:rPr>
        <w:t>Гусалов, Б. Жизнеспособный : [к 90-летию со дня рождения писателя Сергея Хугаева].</w:t>
      </w:r>
    </w:p>
    <w:p w14:paraId="03AC611B"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Гуыцмæзты, М.</w:t>
      </w:r>
      <w:r w:rsidRPr="000956E0">
        <w:rPr>
          <w:sz w:val="28"/>
          <w:szCs w:val="28"/>
        </w:rPr>
        <w:t xml:space="preserve"> Джыккайты Шамилы зынгæ фæд ирон литературæйы / Гуыцмæзты Мери // Фидиуæг. – 2023. – №1. – Ф. 20–22.</w:t>
      </w:r>
    </w:p>
    <w:p w14:paraId="0715F505" w14:textId="77777777" w:rsidR="0002331F" w:rsidRPr="000956E0" w:rsidRDefault="0002331F" w:rsidP="0002331F">
      <w:pPr>
        <w:pStyle w:val="a6"/>
        <w:tabs>
          <w:tab w:val="left" w:pos="0"/>
        </w:tabs>
        <w:jc w:val="both"/>
        <w:rPr>
          <w:sz w:val="28"/>
          <w:szCs w:val="28"/>
        </w:rPr>
      </w:pPr>
      <w:r w:rsidRPr="000956E0">
        <w:rPr>
          <w:sz w:val="28"/>
          <w:szCs w:val="28"/>
        </w:rPr>
        <w:t xml:space="preserve">Гучмазова, М. Глубокий след в осетинской литературе Шамиля Джикаева. </w:t>
      </w:r>
    </w:p>
    <w:p w14:paraId="70657ABC"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Гуыцмæзты, М.</w:t>
      </w:r>
      <w:r w:rsidRPr="000956E0">
        <w:rPr>
          <w:sz w:val="28"/>
          <w:szCs w:val="28"/>
        </w:rPr>
        <w:t xml:space="preserve"> Æцæг адæмон поэт / Гуыцмæзты Мери // Фидиуæг. – 2023. – №1. – Ф. 33–34.</w:t>
      </w:r>
    </w:p>
    <w:p w14:paraId="002267CD" w14:textId="77777777" w:rsidR="0002331F" w:rsidRPr="000956E0" w:rsidRDefault="0002331F" w:rsidP="0002331F">
      <w:pPr>
        <w:pStyle w:val="a6"/>
        <w:tabs>
          <w:tab w:val="left" w:pos="0"/>
        </w:tabs>
        <w:jc w:val="both"/>
        <w:rPr>
          <w:sz w:val="28"/>
          <w:szCs w:val="28"/>
        </w:rPr>
      </w:pPr>
      <w:r w:rsidRPr="000956E0">
        <w:rPr>
          <w:sz w:val="28"/>
          <w:szCs w:val="28"/>
        </w:rPr>
        <w:t>Гучмазова, М. Настоящий народный поэт : [к 85-летию со дня рождения Музафера Дзасохова].</w:t>
      </w:r>
    </w:p>
    <w:p w14:paraId="42F4CD5C"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 xml:space="preserve">Гуыцмæзты, М. </w:t>
      </w:r>
      <w:r w:rsidRPr="000956E0">
        <w:rPr>
          <w:sz w:val="28"/>
          <w:szCs w:val="28"/>
        </w:rPr>
        <w:t xml:space="preserve">Ирон литературæйы зæрингуырд / Гуыцмæзты Мери </w:t>
      </w:r>
      <w:bookmarkStart w:id="469" w:name="_Hlk146808152"/>
      <w:r w:rsidRPr="000956E0">
        <w:rPr>
          <w:sz w:val="28"/>
          <w:szCs w:val="28"/>
        </w:rPr>
        <w:t>// Фидиуæг.  – 2023. – №2. – Ф. 26–27.</w:t>
      </w:r>
      <w:bookmarkEnd w:id="469"/>
    </w:p>
    <w:p w14:paraId="44770A81" w14:textId="77777777" w:rsidR="0002331F" w:rsidRPr="000956E0" w:rsidRDefault="0002331F" w:rsidP="0002331F">
      <w:pPr>
        <w:pStyle w:val="a6"/>
        <w:jc w:val="both"/>
        <w:rPr>
          <w:sz w:val="28"/>
          <w:szCs w:val="28"/>
        </w:rPr>
      </w:pPr>
      <w:r w:rsidRPr="000956E0">
        <w:rPr>
          <w:sz w:val="28"/>
          <w:szCs w:val="28"/>
        </w:rPr>
        <w:t>Гучмазова, М. Мастер</w:t>
      </w:r>
      <w:r w:rsidRPr="000956E0">
        <w:rPr>
          <w:b/>
          <w:bCs/>
          <w:sz w:val="28"/>
          <w:szCs w:val="28"/>
        </w:rPr>
        <w:t xml:space="preserve"> </w:t>
      </w:r>
      <w:r w:rsidRPr="000956E0">
        <w:rPr>
          <w:sz w:val="28"/>
          <w:szCs w:val="28"/>
        </w:rPr>
        <w:t>осетинской литературы : [к 105-летию писателя Сергея Хачирова].</w:t>
      </w:r>
    </w:p>
    <w:p w14:paraId="25DAD50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Дауыраты, Д.</w:t>
      </w:r>
      <w:r w:rsidRPr="000956E0">
        <w:rPr>
          <w:sz w:val="28"/>
          <w:szCs w:val="28"/>
        </w:rPr>
        <w:t xml:space="preserve"> Бирæ уæздандзинæдтæ дзы зонын / Дауыраты Дамир </w:t>
      </w:r>
      <w:bookmarkStart w:id="470" w:name="_Hlk136353881"/>
      <w:r w:rsidRPr="000956E0">
        <w:rPr>
          <w:sz w:val="28"/>
          <w:szCs w:val="28"/>
        </w:rPr>
        <w:t>// Мах дуг. – 2023. – № 5. – Ф. 23–25.</w:t>
      </w:r>
    </w:p>
    <w:bookmarkEnd w:id="470"/>
    <w:p w14:paraId="572C138F" w14:textId="77777777" w:rsidR="0002331F" w:rsidRPr="000956E0" w:rsidRDefault="0002331F" w:rsidP="0002331F">
      <w:pPr>
        <w:pStyle w:val="a6"/>
        <w:jc w:val="both"/>
        <w:rPr>
          <w:sz w:val="28"/>
          <w:szCs w:val="28"/>
        </w:rPr>
      </w:pPr>
      <w:r w:rsidRPr="000956E0">
        <w:rPr>
          <w:sz w:val="28"/>
          <w:szCs w:val="28"/>
        </w:rPr>
        <w:t>Дауров, Д. Много добра я знаю от него : [к 90-летию со дня рождения писателя Сергея Хугаева].</w:t>
      </w:r>
    </w:p>
    <w:p w14:paraId="50F74BDC"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Джусойты, Н.</w:t>
      </w:r>
      <w:r w:rsidRPr="000956E0">
        <w:rPr>
          <w:sz w:val="28"/>
          <w:szCs w:val="28"/>
        </w:rPr>
        <w:t xml:space="preserve"> Мамсыраты Темырболат / Джусойты Нафи // Фидиуæг.  – 2023. – №6. – Ф. 11 –12.</w:t>
      </w:r>
    </w:p>
    <w:p w14:paraId="3A261AE0" w14:textId="77777777" w:rsidR="0002331F" w:rsidRPr="000956E0" w:rsidRDefault="0002331F" w:rsidP="0002331F">
      <w:pPr>
        <w:pStyle w:val="a6"/>
        <w:tabs>
          <w:tab w:val="left" w:pos="0"/>
        </w:tabs>
        <w:jc w:val="both"/>
        <w:rPr>
          <w:sz w:val="28"/>
          <w:szCs w:val="28"/>
        </w:rPr>
      </w:pPr>
      <w:r w:rsidRPr="000956E0">
        <w:rPr>
          <w:sz w:val="28"/>
          <w:szCs w:val="28"/>
        </w:rPr>
        <w:t>Джусойты, Н. Темирболат Мамсуров : [о жизни и творчестве поэта].</w:t>
      </w:r>
    </w:p>
    <w:bookmarkEnd w:id="465"/>
    <w:bookmarkEnd w:id="467"/>
    <w:bookmarkEnd w:id="468"/>
    <w:p w14:paraId="62E1E90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Дзасохты, М.</w:t>
      </w:r>
      <w:r w:rsidRPr="000956E0">
        <w:rPr>
          <w:sz w:val="28"/>
          <w:szCs w:val="28"/>
        </w:rPr>
        <w:t xml:space="preserve"> Фыссæджы хотых – дзырд </w:t>
      </w:r>
      <w:bookmarkStart w:id="471" w:name="_Hlk130988984"/>
      <w:r w:rsidRPr="000956E0">
        <w:rPr>
          <w:sz w:val="28"/>
          <w:szCs w:val="28"/>
        </w:rPr>
        <w:t>// Мах дуг. – 2023. – № 3. – Ф. 8-10.</w:t>
      </w:r>
    </w:p>
    <w:bookmarkEnd w:id="471"/>
    <w:p w14:paraId="0FB68439" w14:textId="77777777" w:rsidR="0002331F" w:rsidRPr="000956E0" w:rsidRDefault="0002331F" w:rsidP="0002331F">
      <w:pPr>
        <w:pStyle w:val="a6"/>
        <w:jc w:val="both"/>
        <w:rPr>
          <w:sz w:val="28"/>
          <w:szCs w:val="28"/>
        </w:rPr>
      </w:pPr>
      <w:r w:rsidRPr="000956E0">
        <w:rPr>
          <w:sz w:val="28"/>
          <w:szCs w:val="28"/>
        </w:rPr>
        <w:t>Дзасохов, М. Оружие писателя – слово : [к 90-летию со дня рождения писателя Сафара Хаблиева].</w:t>
      </w:r>
    </w:p>
    <w:p w14:paraId="67FB32C8"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Дзасохты, М.</w:t>
      </w:r>
      <w:r w:rsidRPr="000956E0">
        <w:rPr>
          <w:sz w:val="28"/>
          <w:szCs w:val="28"/>
        </w:rPr>
        <w:t xml:space="preserve"> Царды æцæгдзинад ; Рæсугъд бæллицтæ æмæ риссаг сагъæстæ ; Фæндарасты ныхæстæ / Дзасохты Музафер // Ирæф. – 2023. – №1. – Ф. 148–157.</w:t>
      </w:r>
    </w:p>
    <w:p w14:paraId="2AD805B7" w14:textId="77777777" w:rsidR="0002331F" w:rsidRPr="000956E0" w:rsidRDefault="0002331F" w:rsidP="0002331F">
      <w:pPr>
        <w:pStyle w:val="a6"/>
        <w:tabs>
          <w:tab w:val="left" w:pos="142"/>
          <w:tab w:val="left" w:pos="993"/>
        </w:tabs>
        <w:jc w:val="both"/>
        <w:rPr>
          <w:sz w:val="28"/>
          <w:szCs w:val="28"/>
        </w:rPr>
      </w:pPr>
      <w:r w:rsidRPr="000956E0">
        <w:rPr>
          <w:sz w:val="28"/>
          <w:szCs w:val="28"/>
        </w:rPr>
        <w:t>Дзасохов, М. Правда жизни ; Светлые мечты и горькие думы ; Прощальные слова : [о жизни и творчестве Васо Малиева].</w:t>
      </w:r>
    </w:p>
    <w:p w14:paraId="3C5FF5E7"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Дыгъуызты, Д.</w:t>
      </w:r>
      <w:r w:rsidRPr="000956E0">
        <w:rPr>
          <w:sz w:val="28"/>
          <w:szCs w:val="28"/>
        </w:rPr>
        <w:t xml:space="preserve"> Бамбæрстам æй йæ амæлæты фæстæ / Дыгъуызты Дали </w:t>
      </w:r>
      <w:bookmarkStart w:id="472" w:name="_Hlk134008273"/>
      <w:r w:rsidRPr="000956E0">
        <w:rPr>
          <w:sz w:val="28"/>
          <w:szCs w:val="28"/>
        </w:rPr>
        <w:t>// Фидиуæг. – 2023. – №1. – Ф. 24–26.</w:t>
      </w:r>
      <w:bookmarkEnd w:id="472"/>
    </w:p>
    <w:p w14:paraId="48697024" w14:textId="77777777" w:rsidR="0002331F" w:rsidRPr="000956E0" w:rsidRDefault="0002331F" w:rsidP="0002331F">
      <w:pPr>
        <w:pStyle w:val="a6"/>
        <w:tabs>
          <w:tab w:val="left" w:pos="0"/>
        </w:tabs>
        <w:jc w:val="both"/>
        <w:rPr>
          <w:sz w:val="28"/>
          <w:szCs w:val="28"/>
        </w:rPr>
      </w:pPr>
      <w:r w:rsidRPr="000956E0">
        <w:rPr>
          <w:sz w:val="28"/>
          <w:szCs w:val="28"/>
        </w:rPr>
        <w:t>Догузова, Д. После смерти поняли его :  [о жизни и творчестве поэта Алихана Токаева].</w:t>
      </w:r>
    </w:p>
    <w:p w14:paraId="0FFFEB06"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Езети, М.</w:t>
      </w:r>
      <w:r w:rsidRPr="000956E0">
        <w:rPr>
          <w:sz w:val="28"/>
          <w:szCs w:val="28"/>
        </w:rPr>
        <w:t xml:space="preserve"> Мæ имисуйнæгтæ Габети Юрикки туххæн / Езети Марклен // Ирæф. – 2023. – №4. – Ф. 276–280.</w:t>
      </w:r>
    </w:p>
    <w:p w14:paraId="67E805C4" w14:textId="77777777" w:rsidR="0002331F" w:rsidRPr="000956E0" w:rsidRDefault="0002331F" w:rsidP="0002331F">
      <w:pPr>
        <w:pStyle w:val="a6"/>
        <w:tabs>
          <w:tab w:val="left" w:pos="142"/>
          <w:tab w:val="left" w:pos="993"/>
        </w:tabs>
        <w:jc w:val="both"/>
        <w:rPr>
          <w:sz w:val="28"/>
          <w:szCs w:val="28"/>
        </w:rPr>
      </w:pPr>
      <w:r w:rsidRPr="000956E0">
        <w:rPr>
          <w:sz w:val="28"/>
          <w:szCs w:val="28"/>
        </w:rPr>
        <w:lastRenderedPageBreak/>
        <w:t>Езеев, М. Мои воспоминания о поэте Юрии Габееве.</w:t>
      </w:r>
    </w:p>
    <w:p w14:paraId="4B32201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Хъазиты, М</w:t>
      </w:r>
      <w:r w:rsidRPr="000956E0">
        <w:rPr>
          <w:sz w:val="28"/>
          <w:szCs w:val="28"/>
        </w:rPr>
        <w:t>. Хуыцауæй лæвæрд курдиат / Хъазиты Мелитон // Мах дуг. – 2023. – № 5. – Ф. 20–21.</w:t>
      </w:r>
    </w:p>
    <w:p w14:paraId="5D0533A5" w14:textId="77777777" w:rsidR="0002331F" w:rsidRPr="000956E0" w:rsidRDefault="0002331F" w:rsidP="0002331F">
      <w:pPr>
        <w:pStyle w:val="a6"/>
        <w:jc w:val="both"/>
        <w:rPr>
          <w:sz w:val="28"/>
          <w:szCs w:val="28"/>
        </w:rPr>
      </w:pPr>
      <w:r w:rsidRPr="000956E0">
        <w:rPr>
          <w:sz w:val="28"/>
          <w:szCs w:val="28"/>
        </w:rPr>
        <w:t xml:space="preserve">Казиев, М. Богом данный талант : </w:t>
      </w:r>
      <w:bookmarkStart w:id="473" w:name="_Hlk136948335"/>
      <w:r w:rsidRPr="000956E0">
        <w:rPr>
          <w:sz w:val="28"/>
          <w:szCs w:val="28"/>
        </w:rPr>
        <w:t>[к 90-летию со дня рождения писателя Сергея Хугаева].</w:t>
      </w:r>
      <w:bookmarkEnd w:id="473"/>
    </w:p>
    <w:p w14:paraId="2B9B2A5E"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Хъазити Мелитон – 75 анзи!</w:t>
      </w:r>
      <w:r w:rsidRPr="000956E0">
        <w:rPr>
          <w:sz w:val="28"/>
          <w:szCs w:val="28"/>
        </w:rPr>
        <w:t xml:space="preserve"> // Ирæф. – 2023. – №4. – Ф. 84–85.</w:t>
      </w:r>
    </w:p>
    <w:p w14:paraId="7AB5216D" w14:textId="77777777" w:rsidR="0002331F" w:rsidRPr="000956E0" w:rsidRDefault="0002331F" w:rsidP="0002331F">
      <w:pPr>
        <w:pStyle w:val="a6"/>
        <w:tabs>
          <w:tab w:val="left" w:pos="142"/>
          <w:tab w:val="left" w:pos="993"/>
        </w:tabs>
        <w:jc w:val="both"/>
        <w:rPr>
          <w:sz w:val="28"/>
          <w:szCs w:val="28"/>
        </w:rPr>
      </w:pPr>
      <w:r w:rsidRPr="000956E0">
        <w:rPr>
          <w:sz w:val="28"/>
          <w:szCs w:val="28"/>
        </w:rPr>
        <w:t>Мелитон Казиты – 75 лет!</w:t>
      </w:r>
    </w:p>
    <w:p w14:paraId="11D0452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Карсанова, Е. В.</w:t>
      </w:r>
      <w:r w:rsidRPr="000956E0">
        <w:rPr>
          <w:sz w:val="28"/>
          <w:szCs w:val="28"/>
        </w:rPr>
        <w:t xml:space="preserve"> Поэма Коста Хетагурова «Фатима» и ее перевод на английский язык в контексте межкультурного диалога / Е. В. Карсанова // Известия СОИГСИ. – 2023. – Вып. 47 (86). – С. 88–98. – Библиогр. : с. 95–98.</w:t>
      </w:r>
    </w:p>
    <w:p w14:paraId="7DFA2BC1"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Квагъинидзе, Ж</w:t>
      </w:r>
      <w:r w:rsidRPr="000956E0">
        <w:rPr>
          <w:sz w:val="28"/>
          <w:szCs w:val="28"/>
        </w:rPr>
        <w:t xml:space="preserve">. Скифироны иу радзырды тыххæй / Жанна  </w:t>
      </w:r>
      <w:bookmarkStart w:id="474" w:name="_Hlk162015728"/>
      <w:r w:rsidRPr="000956E0">
        <w:rPr>
          <w:sz w:val="28"/>
          <w:szCs w:val="28"/>
        </w:rPr>
        <w:t>Квагъинидзе</w:t>
      </w:r>
      <w:bookmarkEnd w:id="474"/>
      <w:r w:rsidRPr="000956E0">
        <w:rPr>
          <w:sz w:val="28"/>
          <w:szCs w:val="28"/>
        </w:rPr>
        <w:t xml:space="preserve"> </w:t>
      </w:r>
      <w:bookmarkStart w:id="475" w:name="_Hlk162015891"/>
      <w:r w:rsidRPr="000956E0">
        <w:rPr>
          <w:sz w:val="28"/>
          <w:szCs w:val="28"/>
        </w:rPr>
        <w:t>// Фидиуæг.  – 2023. – №6. – Ф. 136– 141.</w:t>
      </w:r>
    </w:p>
    <w:bookmarkEnd w:id="475"/>
    <w:p w14:paraId="016D809B" w14:textId="77777777" w:rsidR="0002331F" w:rsidRPr="000956E0" w:rsidRDefault="0002331F" w:rsidP="0002331F">
      <w:pPr>
        <w:pStyle w:val="a6"/>
        <w:tabs>
          <w:tab w:val="left" w:pos="0"/>
        </w:tabs>
        <w:jc w:val="both"/>
        <w:rPr>
          <w:sz w:val="28"/>
          <w:szCs w:val="28"/>
        </w:rPr>
      </w:pPr>
      <w:r w:rsidRPr="000956E0">
        <w:rPr>
          <w:sz w:val="28"/>
          <w:szCs w:val="28"/>
        </w:rPr>
        <w:t xml:space="preserve">Квагъинидзе, Ж. Об одном рассказе Скифирона (Тедеева Рюрика) : [«Тæригъæдтæ»]. </w:t>
      </w:r>
    </w:p>
    <w:p w14:paraId="60EB669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Къуезерты, П. </w:t>
      </w:r>
      <w:r w:rsidRPr="000956E0">
        <w:rPr>
          <w:sz w:val="28"/>
          <w:szCs w:val="28"/>
        </w:rPr>
        <w:t xml:space="preserve">Ирон фысджыты уацмыстæй ист æлвæст хъуыдытæ / Къуезерты Пётр </w:t>
      </w:r>
      <w:bookmarkStart w:id="476" w:name="_Hlk147931873"/>
      <w:r w:rsidRPr="000956E0">
        <w:rPr>
          <w:sz w:val="28"/>
          <w:szCs w:val="28"/>
        </w:rPr>
        <w:t>// Фидиуæг. – 2023. – №3. – Ф. 129–131.</w:t>
      </w:r>
    </w:p>
    <w:bookmarkEnd w:id="476"/>
    <w:p w14:paraId="41CB961C" w14:textId="77777777" w:rsidR="0002331F" w:rsidRPr="000956E0" w:rsidRDefault="0002331F" w:rsidP="0002331F">
      <w:pPr>
        <w:pStyle w:val="a6"/>
        <w:jc w:val="both"/>
        <w:rPr>
          <w:sz w:val="28"/>
          <w:szCs w:val="28"/>
        </w:rPr>
      </w:pPr>
      <w:r w:rsidRPr="000956E0">
        <w:rPr>
          <w:sz w:val="28"/>
          <w:szCs w:val="28"/>
        </w:rPr>
        <w:t>Квезеров, П. Крылатые выражения из произведений осетинских писателей.</w:t>
      </w:r>
    </w:p>
    <w:p w14:paraId="3A4A7AA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Хъодалаты Герсан – 85</w:t>
      </w:r>
      <w:r w:rsidRPr="000956E0">
        <w:rPr>
          <w:sz w:val="28"/>
          <w:szCs w:val="28"/>
        </w:rPr>
        <w:t xml:space="preserve"> // Фидиуæг. – 2023. – №5. – Ф. 140–168.</w:t>
      </w:r>
    </w:p>
    <w:p w14:paraId="56502146" w14:textId="77777777" w:rsidR="0002331F" w:rsidRPr="000956E0" w:rsidRDefault="0002331F" w:rsidP="0002331F">
      <w:pPr>
        <w:pStyle w:val="a6"/>
        <w:jc w:val="both"/>
        <w:rPr>
          <w:sz w:val="28"/>
          <w:szCs w:val="28"/>
        </w:rPr>
      </w:pPr>
      <w:r w:rsidRPr="000956E0">
        <w:rPr>
          <w:sz w:val="28"/>
          <w:szCs w:val="28"/>
        </w:rPr>
        <w:t>Кодалаев Герсан – 85 : фото. – Изображение (неподвижное ; двухмерное) : непосредственное.</w:t>
      </w:r>
    </w:p>
    <w:p w14:paraId="5B1954A4"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Хъодалаты, М.</w:t>
      </w:r>
      <w:r w:rsidRPr="000956E0">
        <w:rPr>
          <w:sz w:val="28"/>
          <w:szCs w:val="28"/>
        </w:rPr>
        <w:t xml:space="preserve"> Судзгæ рæнхъытæ / Хъодалаты Мария </w:t>
      </w:r>
      <w:bookmarkStart w:id="477" w:name="_Hlk147481666"/>
      <w:r w:rsidRPr="000956E0">
        <w:rPr>
          <w:sz w:val="28"/>
          <w:szCs w:val="28"/>
        </w:rPr>
        <w:t>// Фидиуæг. – 2023. – №3. – Ф. 13.</w:t>
      </w:r>
    </w:p>
    <w:bookmarkEnd w:id="477"/>
    <w:p w14:paraId="75D10C17" w14:textId="77777777" w:rsidR="0002331F" w:rsidRPr="000956E0" w:rsidRDefault="0002331F" w:rsidP="0002331F">
      <w:pPr>
        <w:pStyle w:val="a6"/>
        <w:jc w:val="both"/>
        <w:rPr>
          <w:sz w:val="28"/>
          <w:szCs w:val="28"/>
        </w:rPr>
      </w:pPr>
      <w:r w:rsidRPr="000956E0">
        <w:rPr>
          <w:sz w:val="28"/>
          <w:szCs w:val="28"/>
        </w:rPr>
        <w:t>Кодалаева, М. Горькие строки :</w:t>
      </w:r>
      <w:r w:rsidRPr="000956E0">
        <w:rPr>
          <w:b/>
          <w:bCs/>
          <w:sz w:val="28"/>
          <w:szCs w:val="28"/>
        </w:rPr>
        <w:t xml:space="preserve"> </w:t>
      </w:r>
      <w:bookmarkStart w:id="478" w:name="_Hlk147827821"/>
      <w:r w:rsidRPr="000956E0">
        <w:rPr>
          <w:sz w:val="28"/>
          <w:szCs w:val="28"/>
        </w:rPr>
        <w:t>[о творчестве поэтов, погибших</w:t>
      </w:r>
      <w:r w:rsidRPr="000956E0">
        <w:rPr>
          <w:b/>
          <w:bCs/>
          <w:sz w:val="28"/>
          <w:szCs w:val="28"/>
        </w:rPr>
        <w:t xml:space="preserve"> </w:t>
      </w:r>
      <w:r w:rsidRPr="000956E0">
        <w:rPr>
          <w:sz w:val="28"/>
          <w:szCs w:val="28"/>
        </w:rPr>
        <w:t>в ВОВ].</w:t>
      </w:r>
    </w:p>
    <w:bookmarkEnd w:id="478"/>
    <w:p w14:paraId="6FC9B980"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Хъодалаты, М.</w:t>
      </w:r>
      <w:r w:rsidRPr="000956E0">
        <w:rPr>
          <w:sz w:val="28"/>
          <w:szCs w:val="28"/>
        </w:rPr>
        <w:t xml:space="preserve"> Малиты Васойы юбилейы цытæн / Хъодалаты Мария ; Дзасохты Музафер // Фидиуæг. –  2023. – №1. – Ф. 11–12.</w:t>
      </w:r>
    </w:p>
    <w:p w14:paraId="28DE5A1D" w14:textId="77777777" w:rsidR="0002331F" w:rsidRPr="000956E0" w:rsidRDefault="0002331F" w:rsidP="0002331F">
      <w:pPr>
        <w:pStyle w:val="a6"/>
        <w:tabs>
          <w:tab w:val="left" w:pos="0"/>
        </w:tabs>
        <w:jc w:val="both"/>
        <w:rPr>
          <w:sz w:val="28"/>
          <w:szCs w:val="28"/>
        </w:rPr>
      </w:pPr>
      <w:r w:rsidRPr="000956E0">
        <w:rPr>
          <w:sz w:val="28"/>
          <w:szCs w:val="28"/>
        </w:rPr>
        <w:t>Кодалаева, М. В честь юбилея Васо Малиева : [к 85-летию со дня рождения Васо Малиева].</w:t>
      </w:r>
    </w:p>
    <w:p w14:paraId="7533D2B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Колити, В.</w:t>
      </w:r>
      <w:r w:rsidRPr="000956E0">
        <w:rPr>
          <w:sz w:val="28"/>
          <w:szCs w:val="28"/>
        </w:rPr>
        <w:t xml:space="preserve"> Æгæр æвгъау адтæй ачи догæн / Колити Витали </w:t>
      </w:r>
      <w:bookmarkStart w:id="479" w:name="_Hlk129955680"/>
      <w:r w:rsidRPr="000956E0">
        <w:rPr>
          <w:sz w:val="28"/>
          <w:szCs w:val="28"/>
        </w:rPr>
        <w:t>// Мах дуг. – 2023. – № 2. – Ф. 22-24.</w:t>
      </w:r>
    </w:p>
    <w:bookmarkEnd w:id="479"/>
    <w:p w14:paraId="6026A711" w14:textId="77777777" w:rsidR="0002331F" w:rsidRPr="000956E0" w:rsidRDefault="0002331F" w:rsidP="0002331F">
      <w:pPr>
        <w:pStyle w:val="a6"/>
        <w:jc w:val="both"/>
        <w:rPr>
          <w:sz w:val="28"/>
          <w:szCs w:val="28"/>
        </w:rPr>
      </w:pPr>
      <w:r w:rsidRPr="000956E0">
        <w:rPr>
          <w:sz w:val="28"/>
          <w:szCs w:val="28"/>
        </w:rPr>
        <w:t>Колиев, В. Он не был создан для этой эпохи : [к 85-летию со дня рождения народного писателя Северной Осетии Васо Малиева].</w:t>
      </w:r>
    </w:p>
    <w:p w14:paraId="45E41E34"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Къосирати, С.</w:t>
      </w:r>
      <w:r w:rsidRPr="000956E0">
        <w:rPr>
          <w:sz w:val="28"/>
          <w:szCs w:val="28"/>
        </w:rPr>
        <w:t xml:space="preserve"> «Зæрди дуар»-и раздзурд / Къосирати Сæрмæт // Ирæф. – 2023. – №2. – Ф. 150–152.</w:t>
      </w:r>
    </w:p>
    <w:p w14:paraId="5B67815D" w14:textId="77777777" w:rsidR="0002331F" w:rsidRPr="000956E0" w:rsidRDefault="0002331F" w:rsidP="0002331F">
      <w:pPr>
        <w:pStyle w:val="a6"/>
        <w:tabs>
          <w:tab w:val="left" w:pos="142"/>
          <w:tab w:val="left" w:pos="993"/>
        </w:tabs>
        <w:jc w:val="both"/>
        <w:rPr>
          <w:sz w:val="28"/>
          <w:szCs w:val="28"/>
        </w:rPr>
      </w:pPr>
      <w:r w:rsidRPr="000956E0">
        <w:rPr>
          <w:sz w:val="28"/>
          <w:szCs w:val="28"/>
        </w:rPr>
        <w:t>Косирати, С. Предисловие к книге «Дверь сердца» [Созура Баграева].</w:t>
      </w:r>
    </w:p>
    <w:p w14:paraId="2CDAA9C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Куприн, А</w:t>
      </w:r>
      <w:r w:rsidRPr="000956E0">
        <w:rPr>
          <w:sz w:val="28"/>
          <w:szCs w:val="28"/>
        </w:rPr>
        <w:t>. Хъуыддагыл зæрдæйæ тыхсæг адæймаг / Куприн Александр // Мах дуг. – 2023. – № 1. – Ф. 8.</w:t>
      </w:r>
    </w:p>
    <w:p w14:paraId="5BAFD45D" w14:textId="77777777" w:rsidR="0002331F" w:rsidRPr="000956E0" w:rsidRDefault="0002331F" w:rsidP="0002331F">
      <w:pPr>
        <w:pStyle w:val="a6"/>
        <w:jc w:val="both"/>
        <w:rPr>
          <w:sz w:val="28"/>
          <w:szCs w:val="28"/>
        </w:rPr>
      </w:pPr>
      <w:r w:rsidRPr="000956E0">
        <w:rPr>
          <w:sz w:val="28"/>
          <w:szCs w:val="28"/>
        </w:rPr>
        <w:t>Куприн, А. Радеющий за дело : [к 80-летию со дня рождения народного писателя Северной Осетии Гастана Агнаева].</w:t>
      </w:r>
    </w:p>
    <w:p w14:paraId="0372DFE9"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Малити, В.</w:t>
      </w:r>
      <w:r w:rsidRPr="000956E0">
        <w:rPr>
          <w:sz w:val="28"/>
          <w:szCs w:val="28"/>
        </w:rPr>
        <w:t xml:space="preserve"> «Цума лæуун æз ковæндони цори» / Малити Васо // Ирæф. – 2023. – №1. – Ф. 116–124.</w:t>
      </w:r>
    </w:p>
    <w:p w14:paraId="6904A53D" w14:textId="77777777" w:rsidR="0002331F" w:rsidRPr="000956E0" w:rsidRDefault="0002331F" w:rsidP="0002331F">
      <w:pPr>
        <w:pStyle w:val="a6"/>
        <w:tabs>
          <w:tab w:val="left" w:pos="142"/>
          <w:tab w:val="left" w:pos="993"/>
        </w:tabs>
        <w:jc w:val="both"/>
        <w:rPr>
          <w:sz w:val="28"/>
          <w:szCs w:val="28"/>
        </w:rPr>
      </w:pPr>
      <w:r w:rsidRPr="000956E0">
        <w:rPr>
          <w:sz w:val="28"/>
          <w:szCs w:val="28"/>
        </w:rPr>
        <w:t>Малиев, В. Будто стою я у святилища : [о творчестве известного осетинского поэта Александра Царукаева].</w:t>
      </w:r>
    </w:p>
    <w:p w14:paraId="72440CD1"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lastRenderedPageBreak/>
        <w:t>Малити, В.</w:t>
      </w:r>
      <w:r w:rsidRPr="000956E0">
        <w:rPr>
          <w:sz w:val="28"/>
          <w:szCs w:val="28"/>
        </w:rPr>
        <w:t xml:space="preserve"> «Царди нисан гъæуама цард æхуæдæг уа» / Малити Васо // Ирæф. – 2023. – №1. – Ф. 133–137.</w:t>
      </w:r>
    </w:p>
    <w:p w14:paraId="37ACB133" w14:textId="77777777" w:rsidR="0002331F" w:rsidRPr="000956E0" w:rsidRDefault="0002331F" w:rsidP="0002331F">
      <w:pPr>
        <w:pStyle w:val="a6"/>
        <w:tabs>
          <w:tab w:val="left" w:pos="142"/>
          <w:tab w:val="left" w:pos="993"/>
        </w:tabs>
        <w:jc w:val="both"/>
        <w:rPr>
          <w:sz w:val="28"/>
          <w:szCs w:val="28"/>
        </w:rPr>
      </w:pPr>
      <w:r w:rsidRPr="000956E0">
        <w:rPr>
          <w:sz w:val="28"/>
          <w:szCs w:val="28"/>
        </w:rPr>
        <w:t>Малиев, В. «Целью для человека должна стать сама жизнь» : [беседа с поэтом В. Малиевым / записала К. Гокоева]. – Перепеч. из газ.: Северная Осетия. 1998. 18 июня. – Перевод.</w:t>
      </w:r>
    </w:p>
    <w:p w14:paraId="7716D45B"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Мамати, Г.</w:t>
      </w:r>
      <w:r w:rsidRPr="000956E0">
        <w:rPr>
          <w:sz w:val="28"/>
          <w:szCs w:val="28"/>
        </w:rPr>
        <w:t xml:space="preserve"> Созури цард æма сфæлдистади туххæй / Мамати Геуæрги // Ирæф. – 2023. – №2. – Ф. 182–186.</w:t>
      </w:r>
    </w:p>
    <w:p w14:paraId="41DD974D" w14:textId="77777777" w:rsidR="0002331F" w:rsidRPr="000956E0" w:rsidRDefault="0002331F" w:rsidP="0002331F">
      <w:pPr>
        <w:pStyle w:val="a6"/>
        <w:tabs>
          <w:tab w:val="left" w:pos="142"/>
          <w:tab w:val="left" w:pos="993"/>
        </w:tabs>
        <w:jc w:val="both"/>
        <w:rPr>
          <w:sz w:val="28"/>
          <w:szCs w:val="28"/>
        </w:rPr>
      </w:pPr>
      <w:r w:rsidRPr="000956E0">
        <w:rPr>
          <w:sz w:val="28"/>
          <w:szCs w:val="28"/>
        </w:rPr>
        <w:t>Мамаев, Г. О жизни и творчестве Созура [Баграева].</w:t>
      </w:r>
    </w:p>
    <w:p w14:paraId="6D0242B5" w14:textId="77777777" w:rsidR="0002331F" w:rsidRPr="000956E0" w:rsidRDefault="0002331F" w:rsidP="00BE0643">
      <w:pPr>
        <w:pStyle w:val="a6"/>
        <w:numPr>
          <w:ilvl w:val="0"/>
          <w:numId w:val="2"/>
        </w:numPr>
        <w:spacing w:after="200"/>
        <w:jc w:val="both"/>
        <w:rPr>
          <w:sz w:val="28"/>
          <w:szCs w:val="28"/>
        </w:rPr>
      </w:pPr>
      <w:bookmarkStart w:id="480" w:name="_Hlk126144398"/>
      <w:r w:rsidRPr="000956E0">
        <w:rPr>
          <w:b/>
          <w:bCs/>
          <w:sz w:val="28"/>
          <w:szCs w:val="28"/>
        </w:rPr>
        <w:t>Мамиаты, И.</w:t>
      </w:r>
      <w:r w:rsidRPr="000956E0">
        <w:rPr>
          <w:sz w:val="28"/>
          <w:szCs w:val="28"/>
        </w:rPr>
        <w:t xml:space="preserve"> Къостайы поэмæ «Фатимæ»: абрсты фæлварæн </w:t>
      </w:r>
      <w:bookmarkStart w:id="481" w:name="_Hlk133595652"/>
      <w:r w:rsidRPr="000956E0">
        <w:rPr>
          <w:sz w:val="28"/>
          <w:szCs w:val="28"/>
        </w:rPr>
        <w:t>// Мах дуг. – 2023. – № 4. – Ф. 120-133.</w:t>
      </w:r>
    </w:p>
    <w:bookmarkEnd w:id="481"/>
    <w:p w14:paraId="0AC5FC83" w14:textId="77777777" w:rsidR="0002331F" w:rsidRPr="000956E0" w:rsidRDefault="0002331F" w:rsidP="0002331F">
      <w:pPr>
        <w:pStyle w:val="a6"/>
        <w:jc w:val="both"/>
        <w:rPr>
          <w:sz w:val="28"/>
          <w:szCs w:val="28"/>
        </w:rPr>
      </w:pPr>
      <w:r w:rsidRPr="000956E0">
        <w:rPr>
          <w:sz w:val="28"/>
          <w:szCs w:val="28"/>
        </w:rPr>
        <w:t>Мамиева, И. Поэма Коста «Фатима»: попытка сравнения : [новый взгляд на некоторые аспекты поэзии Коста Хетагурова].</w:t>
      </w:r>
    </w:p>
    <w:p w14:paraId="6874F0A6"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Миндзайти, В.</w:t>
      </w:r>
      <w:r w:rsidRPr="000956E0">
        <w:rPr>
          <w:sz w:val="28"/>
          <w:szCs w:val="28"/>
        </w:rPr>
        <w:t xml:space="preserve"> Малити Геуæргий «Зар» / Миндзайти Валентинæ // Ирæф. – 2023. – №4. – Ф. 267–275.</w:t>
      </w:r>
    </w:p>
    <w:p w14:paraId="6940FFF2" w14:textId="77777777" w:rsidR="0002331F" w:rsidRPr="000956E0" w:rsidRDefault="0002331F" w:rsidP="0002331F">
      <w:pPr>
        <w:pStyle w:val="a6"/>
        <w:tabs>
          <w:tab w:val="left" w:pos="142"/>
          <w:tab w:val="left" w:pos="993"/>
        </w:tabs>
        <w:jc w:val="both"/>
        <w:rPr>
          <w:sz w:val="28"/>
          <w:szCs w:val="28"/>
        </w:rPr>
      </w:pPr>
      <w:r w:rsidRPr="000956E0">
        <w:rPr>
          <w:sz w:val="28"/>
          <w:szCs w:val="28"/>
        </w:rPr>
        <w:t>Миндзаева, В. «Песня» Георгия Малиева : [разбор стихотворения Г. Малиева «Зар»/«Песня»].</w:t>
      </w:r>
    </w:p>
    <w:p w14:paraId="7DA7D97A"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Остъаты, А.</w:t>
      </w:r>
      <w:r w:rsidRPr="000956E0">
        <w:rPr>
          <w:sz w:val="28"/>
          <w:szCs w:val="28"/>
        </w:rPr>
        <w:t xml:space="preserve"> Зонады цырагъдар / Остъаты Алан </w:t>
      </w:r>
      <w:bookmarkStart w:id="482" w:name="_Hlk134002705"/>
      <w:r w:rsidRPr="000956E0">
        <w:rPr>
          <w:sz w:val="28"/>
          <w:szCs w:val="28"/>
        </w:rPr>
        <w:t>// Фидиуæг. – 2023. – №1. – Ф</w:t>
      </w:r>
      <w:bookmarkStart w:id="483" w:name="_Hlk134002415"/>
      <w:r w:rsidRPr="000956E0">
        <w:rPr>
          <w:sz w:val="28"/>
          <w:szCs w:val="28"/>
        </w:rPr>
        <w:t>. 6–7.</w:t>
      </w:r>
      <w:bookmarkEnd w:id="482"/>
      <w:bookmarkEnd w:id="483"/>
    </w:p>
    <w:p w14:paraId="2B4F131C" w14:textId="77777777" w:rsidR="0002331F" w:rsidRPr="000956E0" w:rsidRDefault="0002331F" w:rsidP="0002331F">
      <w:pPr>
        <w:pStyle w:val="a6"/>
        <w:tabs>
          <w:tab w:val="left" w:pos="0"/>
        </w:tabs>
        <w:jc w:val="both"/>
        <w:rPr>
          <w:sz w:val="28"/>
          <w:szCs w:val="28"/>
        </w:rPr>
      </w:pPr>
      <w:r w:rsidRPr="000956E0">
        <w:rPr>
          <w:sz w:val="28"/>
          <w:szCs w:val="28"/>
        </w:rPr>
        <w:t xml:space="preserve">Остаев, А. Светоч науки : [к 110-летию со дня рождения кандидата филологических наук Георгия Джатиева]. </w:t>
      </w:r>
    </w:p>
    <w:p w14:paraId="139CE155"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Остъаты, А.</w:t>
      </w:r>
      <w:r w:rsidRPr="000956E0">
        <w:rPr>
          <w:sz w:val="28"/>
          <w:szCs w:val="28"/>
        </w:rPr>
        <w:t xml:space="preserve"> Ирон дзырдаивады дидинджытæ / Остъаты Алан </w:t>
      </w:r>
      <w:bookmarkStart w:id="484" w:name="_Hlk146800575"/>
      <w:r w:rsidRPr="000956E0">
        <w:rPr>
          <w:sz w:val="28"/>
          <w:szCs w:val="28"/>
        </w:rPr>
        <w:t>// Фидиуæг.  – 2023. – №2. – Ф. 5–6.</w:t>
      </w:r>
      <w:bookmarkEnd w:id="484"/>
    </w:p>
    <w:p w14:paraId="047D2A49" w14:textId="77777777" w:rsidR="0002331F" w:rsidRPr="000956E0" w:rsidRDefault="0002331F" w:rsidP="0002331F">
      <w:pPr>
        <w:pStyle w:val="a6"/>
        <w:tabs>
          <w:tab w:val="left" w:pos="0"/>
        </w:tabs>
        <w:jc w:val="both"/>
        <w:rPr>
          <w:sz w:val="28"/>
          <w:szCs w:val="28"/>
        </w:rPr>
      </w:pPr>
      <w:r w:rsidRPr="000956E0">
        <w:rPr>
          <w:sz w:val="28"/>
          <w:szCs w:val="28"/>
        </w:rPr>
        <w:t xml:space="preserve">Остаев, А. Украшение осетинского художественного слова : [об осетинских  женщинах-писателях]. </w:t>
      </w:r>
    </w:p>
    <w:p w14:paraId="50CBF308"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Багъæрати Созур æма Къосирати Сæрмæти</w:t>
      </w:r>
      <w:r w:rsidRPr="000956E0">
        <w:rPr>
          <w:sz w:val="28"/>
          <w:szCs w:val="28"/>
        </w:rPr>
        <w:t xml:space="preserve"> финсун сæ кæрæдземæ // Ирæф. – 2023. – №2. – Ф. 154–165.</w:t>
      </w:r>
    </w:p>
    <w:p w14:paraId="3B3762CE" w14:textId="77777777" w:rsidR="0002331F" w:rsidRPr="000956E0" w:rsidRDefault="0002331F" w:rsidP="0002331F">
      <w:pPr>
        <w:pStyle w:val="a6"/>
        <w:tabs>
          <w:tab w:val="left" w:pos="142"/>
          <w:tab w:val="left" w:pos="993"/>
        </w:tabs>
        <w:jc w:val="both"/>
        <w:rPr>
          <w:sz w:val="28"/>
          <w:szCs w:val="28"/>
        </w:rPr>
      </w:pPr>
      <w:r w:rsidRPr="000956E0">
        <w:rPr>
          <w:sz w:val="28"/>
          <w:szCs w:val="28"/>
        </w:rPr>
        <w:t>Переписка Созура Баграева и Сармата Косирати.</w:t>
      </w:r>
    </w:p>
    <w:p w14:paraId="56D65E10"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Мамати Михали финстæгутæ</w:t>
      </w:r>
      <w:r w:rsidRPr="000956E0">
        <w:rPr>
          <w:sz w:val="28"/>
          <w:szCs w:val="28"/>
        </w:rPr>
        <w:t xml:space="preserve"> Къосирати Сæрмæтмæ // Ирæф. – 2023. – №2. – Ф. 153–154.</w:t>
      </w:r>
    </w:p>
    <w:p w14:paraId="78E374DC" w14:textId="77777777" w:rsidR="0002331F" w:rsidRPr="000956E0" w:rsidRDefault="0002331F" w:rsidP="0002331F">
      <w:pPr>
        <w:pStyle w:val="a6"/>
        <w:tabs>
          <w:tab w:val="left" w:pos="142"/>
          <w:tab w:val="left" w:pos="993"/>
        </w:tabs>
        <w:jc w:val="both"/>
        <w:rPr>
          <w:sz w:val="28"/>
          <w:szCs w:val="28"/>
        </w:rPr>
      </w:pPr>
      <w:r w:rsidRPr="000956E0">
        <w:rPr>
          <w:sz w:val="28"/>
          <w:szCs w:val="28"/>
        </w:rPr>
        <w:t>Письма Михаила Мамаева к Сармату Косирати.</w:t>
      </w:r>
    </w:p>
    <w:p w14:paraId="49070F16"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Блашкай финстæгутæ</w:t>
      </w:r>
      <w:r w:rsidRPr="000956E0">
        <w:rPr>
          <w:sz w:val="28"/>
          <w:szCs w:val="28"/>
        </w:rPr>
        <w:t xml:space="preserve"> / // Ирæф. – 2023. – №4. – Ф. 68–83.</w:t>
      </w:r>
    </w:p>
    <w:p w14:paraId="2EDA9FE0" w14:textId="77777777" w:rsidR="0002331F" w:rsidRPr="000956E0" w:rsidRDefault="0002331F" w:rsidP="0002331F">
      <w:pPr>
        <w:pStyle w:val="a6"/>
        <w:tabs>
          <w:tab w:val="left" w:pos="142"/>
          <w:tab w:val="left" w:pos="993"/>
        </w:tabs>
        <w:jc w:val="both"/>
        <w:rPr>
          <w:sz w:val="28"/>
          <w:szCs w:val="28"/>
        </w:rPr>
      </w:pPr>
      <w:r w:rsidRPr="000956E0">
        <w:rPr>
          <w:sz w:val="28"/>
          <w:szCs w:val="28"/>
        </w:rPr>
        <w:t>Письма Блашка [Гуржибекова].</w:t>
      </w:r>
    </w:p>
    <w:p w14:paraId="143428E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Плиты, Г.</w:t>
      </w:r>
      <w:r w:rsidRPr="000956E0">
        <w:rPr>
          <w:sz w:val="28"/>
          <w:szCs w:val="28"/>
        </w:rPr>
        <w:t xml:space="preserve"> Нæртон мæсыг амайæг / Плиты Гацыр // Мах дуг. – 2023. – №10. – Ф.8–16.</w:t>
      </w:r>
    </w:p>
    <w:p w14:paraId="3011AED6" w14:textId="77777777" w:rsidR="0002331F" w:rsidRPr="000956E0" w:rsidRDefault="0002331F" w:rsidP="0002331F">
      <w:pPr>
        <w:pStyle w:val="a6"/>
        <w:jc w:val="both"/>
        <w:rPr>
          <w:sz w:val="28"/>
          <w:szCs w:val="28"/>
        </w:rPr>
      </w:pPr>
      <w:r w:rsidRPr="000956E0">
        <w:rPr>
          <w:sz w:val="28"/>
          <w:szCs w:val="28"/>
        </w:rPr>
        <w:t xml:space="preserve">Плиев, Г. Его поэзия – вершина осетинского художественного слова : [к 110-летию со дня рождения Гриша Плиева]. </w:t>
      </w:r>
    </w:p>
    <w:p w14:paraId="316D12D2"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Плиты, Г.</w:t>
      </w:r>
      <w:r w:rsidRPr="000956E0">
        <w:rPr>
          <w:sz w:val="28"/>
          <w:szCs w:val="28"/>
        </w:rPr>
        <w:t xml:space="preserve"> Беджызаты Чермен / Плиты Гацыр // Фидиуæг.  – 2023. – №6. – Ф. 20 –22.</w:t>
      </w:r>
    </w:p>
    <w:p w14:paraId="4077DC47" w14:textId="77777777" w:rsidR="0002331F" w:rsidRPr="000956E0" w:rsidRDefault="0002331F" w:rsidP="0002331F">
      <w:pPr>
        <w:pStyle w:val="a6"/>
        <w:tabs>
          <w:tab w:val="left" w:pos="0"/>
        </w:tabs>
        <w:jc w:val="both"/>
        <w:rPr>
          <w:sz w:val="28"/>
          <w:szCs w:val="28"/>
        </w:rPr>
      </w:pPr>
      <w:r w:rsidRPr="000956E0">
        <w:rPr>
          <w:sz w:val="28"/>
          <w:szCs w:val="28"/>
        </w:rPr>
        <w:t>Плиев, Г. Чермен Беджызаты</w:t>
      </w:r>
      <w:r w:rsidRPr="000956E0">
        <w:rPr>
          <w:color w:val="EDEDED" w:themeColor="accent3" w:themeTint="33"/>
          <w:sz w:val="28"/>
          <w:szCs w:val="28"/>
        </w:rPr>
        <w:t xml:space="preserve"> </w:t>
      </w:r>
      <w:r w:rsidRPr="000956E0">
        <w:rPr>
          <w:sz w:val="28"/>
          <w:szCs w:val="28"/>
        </w:rPr>
        <w:t>: [классик осетинской литературы, активный участник общественного движения своего времени].</w:t>
      </w:r>
    </w:p>
    <w:p w14:paraId="514A6F67"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Плиты, С.</w:t>
      </w:r>
      <w:r w:rsidRPr="000956E0">
        <w:rPr>
          <w:sz w:val="28"/>
          <w:szCs w:val="28"/>
        </w:rPr>
        <w:t xml:space="preserve"> Коцойты</w:t>
      </w:r>
      <w:r w:rsidRPr="000956E0">
        <w:rPr>
          <w:b/>
          <w:bCs/>
          <w:sz w:val="28"/>
          <w:szCs w:val="28"/>
        </w:rPr>
        <w:t xml:space="preserve"> </w:t>
      </w:r>
      <w:r w:rsidRPr="000956E0">
        <w:rPr>
          <w:sz w:val="28"/>
          <w:szCs w:val="28"/>
        </w:rPr>
        <w:t>Арсены уацмыс «Саломи»-йы литературон анализ / Плиты Серго // Фидиуæг.  – 2023. – №5. – Ф.129 – 137.</w:t>
      </w:r>
    </w:p>
    <w:p w14:paraId="2FA09391" w14:textId="77777777" w:rsidR="0002331F" w:rsidRPr="000956E0" w:rsidRDefault="0002331F" w:rsidP="0002331F">
      <w:pPr>
        <w:pStyle w:val="a6"/>
        <w:jc w:val="both"/>
        <w:rPr>
          <w:sz w:val="28"/>
          <w:szCs w:val="28"/>
        </w:rPr>
      </w:pPr>
      <w:r w:rsidRPr="000956E0">
        <w:rPr>
          <w:sz w:val="28"/>
          <w:szCs w:val="28"/>
        </w:rPr>
        <w:t>Плиев, С. Литературный анализ рассказа Арсена Коцоева «Саломи».</w:t>
      </w:r>
    </w:p>
    <w:p w14:paraId="3E49F0A7"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Номерæнтæ</w:t>
      </w:r>
      <w:r w:rsidRPr="000956E0">
        <w:rPr>
          <w:sz w:val="28"/>
          <w:szCs w:val="28"/>
        </w:rPr>
        <w:t xml:space="preserve"> // Ирæф. – 2023. – №2. – Ф. 191–197.</w:t>
      </w:r>
    </w:p>
    <w:p w14:paraId="35A1FB61" w14:textId="77777777" w:rsidR="0002331F" w:rsidRPr="000956E0" w:rsidRDefault="0002331F" w:rsidP="0002331F">
      <w:pPr>
        <w:pStyle w:val="a6"/>
        <w:tabs>
          <w:tab w:val="left" w:pos="142"/>
          <w:tab w:val="left" w:pos="993"/>
        </w:tabs>
        <w:jc w:val="both"/>
        <w:rPr>
          <w:sz w:val="28"/>
          <w:szCs w:val="28"/>
        </w:rPr>
      </w:pPr>
      <w:r w:rsidRPr="000956E0">
        <w:rPr>
          <w:sz w:val="28"/>
          <w:szCs w:val="28"/>
        </w:rPr>
        <w:lastRenderedPageBreak/>
        <w:t>Посвящения [Созуру Баграеву]. – Авт.: З. Баграева, Ц. Хутинаев, М. Камбердиев, А. Акоев, А. Ботоев, В. Колиев, Х-М. Дзуццаты, А. Гулуев.</w:t>
      </w:r>
    </w:p>
    <w:p w14:paraId="2235815F"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Сабайти, С.</w:t>
      </w:r>
      <w:r w:rsidRPr="000956E0">
        <w:rPr>
          <w:sz w:val="28"/>
          <w:szCs w:val="28"/>
        </w:rPr>
        <w:t xml:space="preserve"> Хуарзæй – хуарз зæгъун гъæуй / Сабайти Сулейман // Ирæф. – 2023. – №1. – Ф. 138–147.</w:t>
      </w:r>
    </w:p>
    <w:p w14:paraId="79B0D7C6" w14:textId="77777777" w:rsidR="0002331F" w:rsidRPr="000956E0" w:rsidRDefault="0002331F" w:rsidP="0002331F">
      <w:pPr>
        <w:pStyle w:val="a6"/>
        <w:tabs>
          <w:tab w:val="left" w:pos="142"/>
          <w:tab w:val="left" w:pos="993"/>
        </w:tabs>
        <w:jc w:val="both"/>
        <w:rPr>
          <w:sz w:val="28"/>
          <w:szCs w:val="28"/>
        </w:rPr>
      </w:pPr>
      <w:r w:rsidRPr="000956E0">
        <w:rPr>
          <w:sz w:val="28"/>
          <w:szCs w:val="28"/>
        </w:rPr>
        <w:t>Сабаев, С. О хорошем надо говорить хорошо : [о творчестве поэта Васо Малиева].</w:t>
      </w:r>
    </w:p>
    <w:p w14:paraId="1052C4F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Скъодтати, Э.</w:t>
      </w:r>
      <w:r w:rsidRPr="000956E0">
        <w:rPr>
          <w:sz w:val="28"/>
          <w:szCs w:val="28"/>
        </w:rPr>
        <w:t xml:space="preserve"> Ахедгæ цæуй æ кадæ </w:t>
      </w:r>
      <w:bookmarkStart w:id="485" w:name="_Hlk129954667"/>
      <w:r w:rsidRPr="000956E0">
        <w:rPr>
          <w:sz w:val="28"/>
          <w:szCs w:val="28"/>
        </w:rPr>
        <w:t>/ Скъодтати Эльбрус // Мах дуг. – 2023. – № 2. – Ф. 20-22.</w:t>
      </w:r>
    </w:p>
    <w:bookmarkEnd w:id="485"/>
    <w:p w14:paraId="525AD8EC" w14:textId="77777777" w:rsidR="0002331F" w:rsidRPr="000956E0" w:rsidRDefault="0002331F" w:rsidP="0002331F">
      <w:pPr>
        <w:pStyle w:val="a6"/>
        <w:jc w:val="both"/>
        <w:rPr>
          <w:sz w:val="28"/>
          <w:szCs w:val="28"/>
        </w:rPr>
      </w:pPr>
      <w:r w:rsidRPr="000956E0">
        <w:rPr>
          <w:sz w:val="28"/>
          <w:szCs w:val="28"/>
        </w:rPr>
        <w:t xml:space="preserve">Скодтаев, Э. Его слава приумножается </w:t>
      </w:r>
      <w:bookmarkStart w:id="486" w:name="_Hlk130286430"/>
      <w:r w:rsidRPr="000956E0">
        <w:rPr>
          <w:sz w:val="28"/>
          <w:szCs w:val="28"/>
        </w:rPr>
        <w:t>: [к 85-летию со дня рождения народного писателя Северной Осетии Васо Малиева].</w:t>
      </w:r>
    </w:p>
    <w:p w14:paraId="0240C17C"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Скъодтати, Э.</w:t>
      </w:r>
      <w:r w:rsidRPr="000956E0">
        <w:rPr>
          <w:sz w:val="28"/>
          <w:szCs w:val="28"/>
        </w:rPr>
        <w:t xml:space="preserve"> Зæрийнæ скурдиадæ / Скъодтати Эльбрус // Ирæф. – 2023. – №3. – Ф. 7– 14.</w:t>
      </w:r>
    </w:p>
    <w:p w14:paraId="094B6D2B" w14:textId="77777777" w:rsidR="0002331F" w:rsidRPr="000956E0" w:rsidRDefault="0002331F" w:rsidP="0002331F">
      <w:pPr>
        <w:pStyle w:val="a6"/>
        <w:tabs>
          <w:tab w:val="left" w:pos="142"/>
          <w:tab w:val="left" w:pos="993"/>
        </w:tabs>
        <w:jc w:val="both"/>
        <w:rPr>
          <w:sz w:val="28"/>
          <w:szCs w:val="28"/>
        </w:rPr>
      </w:pPr>
      <w:r w:rsidRPr="000956E0">
        <w:rPr>
          <w:sz w:val="28"/>
          <w:szCs w:val="28"/>
        </w:rPr>
        <w:t>Скодтаев, Э. Яркий талант : [предисловие к книге Лазаря Гадаева «Искурдиадæ»].</w:t>
      </w:r>
    </w:p>
    <w:p w14:paraId="2DA7CA2A"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«Тæфирфæстæ»</w:t>
      </w:r>
      <w:r w:rsidRPr="000956E0">
        <w:rPr>
          <w:sz w:val="28"/>
          <w:szCs w:val="28"/>
        </w:rPr>
        <w:t xml:space="preserve"> æма хъонц кæнуни имисуйнæгтæ // Ирæф. – 2023. – №2. – Ф. 187–190.</w:t>
      </w:r>
    </w:p>
    <w:p w14:paraId="190378EE" w14:textId="77777777" w:rsidR="0002331F" w:rsidRPr="000956E0" w:rsidRDefault="0002331F" w:rsidP="0002331F">
      <w:pPr>
        <w:pStyle w:val="a6"/>
        <w:tabs>
          <w:tab w:val="left" w:pos="142"/>
          <w:tab w:val="left" w:pos="993"/>
        </w:tabs>
        <w:jc w:val="both"/>
        <w:rPr>
          <w:sz w:val="28"/>
          <w:szCs w:val="28"/>
        </w:rPr>
      </w:pPr>
      <w:r w:rsidRPr="000956E0">
        <w:rPr>
          <w:sz w:val="28"/>
          <w:szCs w:val="28"/>
        </w:rPr>
        <w:t>Слова соболезнования [по поводу кончины известного дигорского поэта Созура Баграева].</w:t>
      </w:r>
    </w:p>
    <w:bookmarkEnd w:id="486"/>
    <w:p w14:paraId="3542F839"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 xml:space="preserve">Туаты, Л. </w:t>
      </w:r>
      <w:r w:rsidRPr="000956E0">
        <w:rPr>
          <w:sz w:val="28"/>
          <w:szCs w:val="28"/>
        </w:rPr>
        <w:t>Йæ поэзи у уалдзыгон бонау райдзаст</w:t>
      </w:r>
      <w:r w:rsidRPr="000956E0">
        <w:rPr>
          <w:b/>
          <w:bCs/>
          <w:sz w:val="28"/>
          <w:szCs w:val="28"/>
        </w:rPr>
        <w:t xml:space="preserve"> / </w:t>
      </w:r>
      <w:r w:rsidRPr="000956E0">
        <w:rPr>
          <w:sz w:val="28"/>
          <w:szCs w:val="28"/>
        </w:rPr>
        <w:t xml:space="preserve">Туаты Ленæ </w:t>
      </w:r>
      <w:bookmarkStart w:id="487" w:name="_Hlk134023865"/>
      <w:r w:rsidRPr="000956E0">
        <w:rPr>
          <w:sz w:val="28"/>
          <w:szCs w:val="28"/>
        </w:rPr>
        <w:t>// Фидиуæг. – 2023. – №1. – Ф. 29–31.</w:t>
      </w:r>
      <w:bookmarkEnd w:id="487"/>
    </w:p>
    <w:p w14:paraId="653975EA" w14:textId="77777777" w:rsidR="0002331F" w:rsidRPr="000956E0" w:rsidRDefault="0002331F" w:rsidP="0002331F">
      <w:pPr>
        <w:pStyle w:val="a6"/>
        <w:tabs>
          <w:tab w:val="left" w:pos="0"/>
        </w:tabs>
        <w:jc w:val="both"/>
        <w:rPr>
          <w:sz w:val="28"/>
          <w:szCs w:val="28"/>
        </w:rPr>
      </w:pPr>
      <w:r w:rsidRPr="000956E0">
        <w:rPr>
          <w:sz w:val="28"/>
          <w:szCs w:val="28"/>
        </w:rPr>
        <w:t>Туаева, Л. Её поэзия светла как весенний день : [к 55-летию со дня рождения поэта Нелли Гогичаевой].</w:t>
      </w:r>
    </w:p>
    <w:p w14:paraId="686D73F9"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 xml:space="preserve">Туаты, Л. </w:t>
      </w:r>
      <w:r w:rsidRPr="000956E0">
        <w:rPr>
          <w:sz w:val="28"/>
          <w:szCs w:val="28"/>
        </w:rPr>
        <w:t xml:space="preserve">«Ирон фæндыр» уыд йæ ирвæзынгæнæг / Туаты Ленæ </w:t>
      </w:r>
      <w:bookmarkStart w:id="488" w:name="_Hlk146809123"/>
      <w:r w:rsidRPr="000956E0">
        <w:rPr>
          <w:sz w:val="28"/>
          <w:szCs w:val="28"/>
        </w:rPr>
        <w:t>// Фидиуæг.  – 2023. – №2. – Ф. 31–32.</w:t>
      </w:r>
      <w:bookmarkEnd w:id="488"/>
    </w:p>
    <w:p w14:paraId="4A07176F" w14:textId="77777777" w:rsidR="0002331F" w:rsidRPr="000956E0" w:rsidRDefault="0002331F" w:rsidP="0002331F">
      <w:pPr>
        <w:pStyle w:val="a6"/>
        <w:jc w:val="both"/>
        <w:rPr>
          <w:sz w:val="28"/>
          <w:szCs w:val="28"/>
        </w:rPr>
      </w:pPr>
      <w:r w:rsidRPr="000956E0">
        <w:rPr>
          <w:sz w:val="28"/>
          <w:szCs w:val="28"/>
        </w:rPr>
        <w:t>Туаева, Л. «Ирон фæндыр» был её спасителем : [к юбилею поэта Ольги Чехоевой].</w:t>
      </w:r>
    </w:p>
    <w:p w14:paraId="0D1AE075"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Туаты, Л</w:t>
      </w:r>
      <w:r w:rsidRPr="000956E0">
        <w:rPr>
          <w:sz w:val="28"/>
          <w:szCs w:val="28"/>
        </w:rPr>
        <w:t>. Розæ – Иры æрвон стъалы / Туаты Ленæ // Фидиуæг. – 2023. – №3. – Ф. 50–53.</w:t>
      </w:r>
    </w:p>
    <w:p w14:paraId="5B21A7E4" w14:textId="77777777" w:rsidR="0002331F" w:rsidRPr="000956E0" w:rsidRDefault="0002331F" w:rsidP="0002331F">
      <w:pPr>
        <w:pStyle w:val="a6"/>
        <w:jc w:val="both"/>
        <w:rPr>
          <w:sz w:val="28"/>
          <w:szCs w:val="28"/>
        </w:rPr>
      </w:pPr>
      <w:r w:rsidRPr="000956E0">
        <w:rPr>
          <w:sz w:val="28"/>
          <w:szCs w:val="28"/>
        </w:rPr>
        <w:t>Туаева, Л. Роза – небесная звезда Осетии : [к 125-летию со дня рождения писателя Розы Кочисовой].</w:t>
      </w:r>
    </w:p>
    <w:p w14:paraId="3532C94B" w14:textId="77777777" w:rsidR="0002331F" w:rsidRPr="000956E0" w:rsidRDefault="0002331F" w:rsidP="00BE0643">
      <w:pPr>
        <w:pStyle w:val="a6"/>
        <w:numPr>
          <w:ilvl w:val="0"/>
          <w:numId w:val="2"/>
        </w:numPr>
        <w:spacing w:after="200"/>
        <w:jc w:val="both"/>
        <w:rPr>
          <w:sz w:val="28"/>
          <w:szCs w:val="28"/>
        </w:rPr>
      </w:pPr>
      <w:bookmarkStart w:id="489" w:name="_Hlk129954446"/>
      <w:r w:rsidRPr="000956E0">
        <w:rPr>
          <w:b/>
          <w:sz w:val="28"/>
          <w:szCs w:val="28"/>
        </w:rPr>
        <w:t xml:space="preserve">Фидарова, Р. Я. </w:t>
      </w:r>
      <w:r w:rsidRPr="000956E0">
        <w:rPr>
          <w:sz w:val="28"/>
          <w:szCs w:val="28"/>
        </w:rPr>
        <w:t xml:space="preserve">Характеры и обстоятельства – художественно-эстетические категории в осетинской литературе / Р. Я. Фидарова // </w:t>
      </w:r>
      <w:r w:rsidRPr="000956E0">
        <w:rPr>
          <w:sz w:val="28"/>
          <w:szCs w:val="28"/>
          <w:lang w:val="en-US"/>
        </w:rPr>
        <w:t>KAVKAZ</w:t>
      </w:r>
      <w:r w:rsidRPr="000956E0">
        <w:rPr>
          <w:sz w:val="28"/>
          <w:szCs w:val="28"/>
        </w:rPr>
        <w:t>–</w:t>
      </w:r>
      <w:r w:rsidRPr="000956E0">
        <w:rPr>
          <w:sz w:val="28"/>
          <w:szCs w:val="28"/>
          <w:lang w:val="en-US"/>
        </w:rPr>
        <w:t>FORUM</w:t>
      </w:r>
      <w:r w:rsidRPr="000956E0">
        <w:rPr>
          <w:sz w:val="28"/>
          <w:szCs w:val="28"/>
        </w:rPr>
        <w:t>. – 2023. – Вып. 14 (21). – С. 5–11. – Библиогр. : с. 10–11.</w:t>
      </w:r>
    </w:p>
    <w:p w14:paraId="7861188F" w14:textId="77777777" w:rsidR="0002331F" w:rsidRPr="000956E0" w:rsidRDefault="0002331F" w:rsidP="00BE0643">
      <w:pPr>
        <w:pStyle w:val="a6"/>
        <w:numPr>
          <w:ilvl w:val="0"/>
          <w:numId w:val="2"/>
        </w:numPr>
        <w:spacing w:after="200"/>
        <w:jc w:val="both"/>
        <w:rPr>
          <w:sz w:val="28"/>
          <w:szCs w:val="28"/>
        </w:rPr>
      </w:pPr>
      <w:r w:rsidRPr="000956E0">
        <w:rPr>
          <w:b/>
          <w:sz w:val="28"/>
          <w:szCs w:val="28"/>
        </w:rPr>
        <w:t>Хетагурова, Дз.</w:t>
      </w:r>
      <w:r w:rsidRPr="000956E0">
        <w:rPr>
          <w:sz w:val="28"/>
          <w:szCs w:val="28"/>
        </w:rPr>
        <w:t xml:space="preserve"> «Волчья доля»: тема абречества в осетинской литературе конца XIX – начала ХХ века [на примере поэмы К. Хетагурова «Перед судом», стихотворении А. Токаева «Абырджытæ» («Абреки»), пьесы Е. Бритаева «Худинаджы бæсты – мæлæт» («Лучше смерть, чем позор»), рассказах писателя А. Цаликова «В абреки» и «Любовь абрека» и повести Д. Гатуева «Зелимхан»] / Дзерасса Хетагурова // Дарьял. – 2023. – № 3. – С. 218–237. – Библиогр. : с. 236–237.</w:t>
      </w:r>
    </w:p>
    <w:p w14:paraId="3FF82FB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Хуыгаты, С. </w:t>
      </w:r>
      <w:r w:rsidRPr="000956E0">
        <w:rPr>
          <w:sz w:val="28"/>
          <w:szCs w:val="28"/>
        </w:rPr>
        <w:t>Бирæвæрсыг курдиаты хицау / Хуыгаты Сергей // Мах дуг. – 2023. – № 2. – Ф. 12-16.</w:t>
      </w:r>
    </w:p>
    <w:p w14:paraId="2F4C675D" w14:textId="77777777" w:rsidR="0002331F" w:rsidRPr="000956E0" w:rsidRDefault="0002331F" w:rsidP="0002331F">
      <w:pPr>
        <w:pStyle w:val="a6"/>
        <w:jc w:val="both"/>
        <w:rPr>
          <w:sz w:val="28"/>
          <w:szCs w:val="28"/>
        </w:rPr>
      </w:pPr>
      <w:r w:rsidRPr="000956E0">
        <w:rPr>
          <w:sz w:val="28"/>
          <w:szCs w:val="28"/>
        </w:rPr>
        <w:lastRenderedPageBreak/>
        <w:t>Хугаев, С.  Обладатель многогранного таланта : [к 85-летию со дня рождения народного писателя Северной Осетии Васо Малиева].</w:t>
      </w:r>
    </w:p>
    <w:p w14:paraId="21261E5F"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Хуыгаты, С.</w:t>
      </w:r>
      <w:r w:rsidRPr="000956E0">
        <w:rPr>
          <w:sz w:val="28"/>
          <w:szCs w:val="28"/>
        </w:rPr>
        <w:t xml:space="preserve"> «Рухс хъæуы царды, рухс!» </w:t>
      </w:r>
      <w:bookmarkStart w:id="490" w:name="_Hlk136515742"/>
      <w:r w:rsidRPr="000956E0">
        <w:rPr>
          <w:sz w:val="28"/>
          <w:szCs w:val="28"/>
        </w:rPr>
        <w:t>// Мах дуг. – 2023. – № 5. – Ф. 52–57.</w:t>
      </w:r>
    </w:p>
    <w:bookmarkEnd w:id="490"/>
    <w:p w14:paraId="4E67F635" w14:textId="77777777" w:rsidR="0002331F" w:rsidRPr="000956E0" w:rsidRDefault="0002331F" w:rsidP="0002331F">
      <w:pPr>
        <w:pStyle w:val="a6"/>
        <w:jc w:val="both"/>
        <w:rPr>
          <w:b/>
          <w:bCs/>
          <w:sz w:val="28"/>
          <w:szCs w:val="28"/>
        </w:rPr>
      </w:pPr>
      <w:r w:rsidRPr="000956E0">
        <w:rPr>
          <w:sz w:val="28"/>
          <w:szCs w:val="28"/>
        </w:rPr>
        <w:t xml:space="preserve">Хугаев, С. «Свет нужен в жизни, свет!» : [писатель Сергей Хугаев рассказывает о своём творческом и жизненном пути / записал Тамерлан  Техов]. </w:t>
      </w:r>
    </w:p>
    <w:p w14:paraId="055D24FA"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Хугати Сергей – 90 анзи</w:t>
      </w:r>
      <w:r w:rsidRPr="000956E0">
        <w:rPr>
          <w:sz w:val="28"/>
          <w:szCs w:val="28"/>
        </w:rPr>
        <w:t xml:space="preserve"> // Ирæф. – 2023. – №2. – Ф. 149.</w:t>
      </w:r>
    </w:p>
    <w:p w14:paraId="61603680" w14:textId="77777777" w:rsidR="0002331F" w:rsidRPr="000956E0" w:rsidRDefault="0002331F" w:rsidP="0002331F">
      <w:pPr>
        <w:pStyle w:val="a6"/>
        <w:tabs>
          <w:tab w:val="left" w:pos="142"/>
          <w:tab w:val="left" w:pos="993"/>
        </w:tabs>
        <w:jc w:val="both"/>
        <w:rPr>
          <w:sz w:val="28"/>
          <w:szCs w:val="28"/>
        </w:rPr>
      </w:pPr>
      <w:r w:rsidRPr="000956E0">
        <w:rPr>
          <w:sz w:val="28"/>
          <w:szCs w:val="28"/>
        </w:rPr>
        <w:t>Сергей Хугаев – 90 лет.</w:t>
      </w:r>
    </w:p>
    <w:p w14:paraId="4317C8BB"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Хуыджеты, А.</w:t>
      </w:r>
      <w:r w:rsidRPr="000956E0">
        <w:rPr>
          <w:sz w:val="28"/>
          <w:szCs w:val="28"/>
        </w:rPr>
        <w:t xml:space="preserve"> Гобозты Валерийы мысынæн / Хуыджеты Азæ </w:t>
      </w:r>
      <w:bookmarkStart w:id="491" w:name="_Hlk147931282"/>
      <w:r w:rsidRPr="000956E0">
        <w:rPr>
          <w:sz w:val="28"/>
          <w:szCs w:val="28"/>
        </w:rPr>
        <w:t>// Фидиуæг. – 2023. – №3. – Ф. 125–126.</w:t>
      </w:r>
    </w:p>
    <w:bookmarkEnd w:id="491"/>
    <w:p w14:paraId="027C8DEC" w14:textId="77777777" w:rsidR="0002331F" w:rsidRPr="000956E0" w:rsidRDefault="0002331F" w:rsidP="0002331F">
      <w:pPr>
        <w:pStyle w:val="a6"/>
        <w:jc w:val="both"/>
        <w:rPr>
          <w:sz w:val="28"/>
          <w:szCs w:val="28"/>
        </w:rPr>
      </w:pPr>
      <w:r w:rsidRPr="000956E0">
        <w:rPr>
          <w:sz w:val="28"/>
          <w:szCs w:val="28"/>
        </w:rPr>
        <w:t>Худжиева, А. Памяти Валерия Гобозова.</w:t>
      </w:r>
    </w:p>
    <w:p w14:paraId="7F5D3DFE" w14:textId="77777777" w:rsidR="0002331F" w:rsidRPr="000956E0" w:rsidRDefault="0002331F" w:rsidP="00BE0643">
      <w:pPr>
        <w:pStyle w:val="a6"/>
        <w:numPr>
          <w:ilvl w:val="0"/>
          <w:numId w:val="2"/>
        </w:numPr>
        <w:tabs>
          <w:tab w:val="left" w:pos="0"/>
        </w:tabs>
        <w:spacing w:after="200" w:line="276" w:lineRule="auto"/>
        <w:jc w:val="both"/>
        <w:rPr>
          <w:sz w:val="28"/>
          <w:szCs w:val="28"/>
        </w:rPr>
      </w:pPr>
      <w:r w:rsidRPr="000956E0">
        <w:rPr>
          <w:b/>
          <w:bCs/>
          <w:sz w:val="28"/>
          <w:szCs w:val="28"/>
        </w:rPr>
        <w:t xml:space="preserve">Цхуырбаты, М. </w:t>
      </w:r>
      <w:r w:rsidRPr="000956E0">
        <w:rPr>
          <w:sz w:val="28"/>
          <w:szCs w:val="28"/>
        </w:rPr>
        <w:t>Йæ бæстæ, йæ адæм уарзгæйæ / Цхуырбаты Мери // Фидиуæг.  – 2023. – №6. – Ф. 48 – 52.</w:t>
      </w:r>
    </w:p>
    <w:p w14:paraId="3720405F" w14:textId="77777777" w:rsidR="0002331F" w:rsidRPr="000956E0" w:rsidRDefault="0002331F" w:rsidP="0002331F">
      <w:pPr>
        <w:pStyle w:val="a6"/>
        <w:tabs>
          <w:tab w:val="left" w:pos="0"/>
        </w:tabs>
        <w:jc w:val="both"/>
        <w:rPr>
          <w:sz w:val="28"/>
          <w:szCs w:val="28"/>
        </w:rPr>
      </w:pPr>
      <w:r w:rsidRPr="000956E0">
        <w:rPr>
          <w:sz w:val="28"/>
          <w:szCs w:val="28"/>
        </w:rPr>
        <w:t>Цхурбаева, М. Любя свою страну, свой народ : [к 100-летию со дня рождения поэта Ильи Плиева].</w:t>
      </w:r>
    </w:p>
    <w:p w14:paraId="6B525A1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Цгъойты, Х.</w:t>
      </w:r>
      <w:r w:rsidRPr="000956E0">
        <w:rPr>
          <w:sz w:val="28"/>
          <w:szCs w:val="28"/>
        </w:rPr>
        <w:t xml:space="preserve"> Уалдзæггæнæг зæрватыкк / Цгъойты Хазби </w:t>
      </w:r>
      <w:bookmarkStart w:id="492" w:name="_Hlk136346904"/>
      <w:r w:rsidRPr="000956E0">
        <w:rPr>
          <w:sz w:val="28"/>
          <w:szCs w:val="28"/>
        </w:rPr>
        <w:t>// Мах дуг. –2023. – № 5. – Ф. 8–11.</w:t>
      </w:r>
    </w:p>
    <w:bookmarkEnd w:id="492"/>
    <w:p w14:paraId="515745E6" w14:textId="77777777" w:rsidR="0002331F" w:rsidRPr="000956E0" w:rsidRDefault="0002331F" w:rsidP="0002331F">
      <w:pPr>
        <w:pStyle w:val="a6"/>
        <w:jc w:val="both"/>
        <w:rPr>
          <w:sz w:val="28"/>
          <w:szCs w:val="28"/>
        </w:rPr>
      </w:pPr>
      <w:r w:rsidRPr="000956E0">
        <w:rPr>
          <w:sz w:val="28"/>
          <w:szCs w:val="28"/>
        </w:rPr>
        <w:t>Цгоев, Х. Первая весенняя ласточка : [к 135-летию со дня рождения писательницы Розы Кочисовой].</w:t>
      </w:r>
    </w:p>
    <w:bookmarkEnd w:id="480"/>
    <w:bookmarkEnd w:id="489"/>
    <w:p w14:paraId="1C217A13" w14:textId="77777777" w:rsidR="0002331F" w:rsidRPr="000956E0" w:rsidRDefault="0002331F" w:rsidP="0002331F">
      <w:pPr>
        <w:jc w:val="both"/>
        <w:rPr>
          <w:sz w:val="28"/>
          <w:szCs w:val="28"/>
        </w:rPr>
      </w:pPr>
    </w:p>
    <w:p w14:paraId="4B54E57F" w14:textId="77777777" w:rsidR="0002331F" w:rsidRPr="000956E0" w:rsidRDefault="0002331F" w:rsidP="0002331F">
      <w:pPr>
        <w:jc w:val="both"/>
        <w:rPr>
          <w:sz w:val="28"/>
          <w:szCs w:val="28"/>
        </w:rPr>
      </w:pPr>
    </w:p>
    <w:p w14:paraId="12F514A1" w14:textId="77777777" w:rsidR="0002331F" w:rsidRPr="000956E0" w:rsidRDefault="0002331F" w:rsidP="0002331F">
      <w:pPr>
        <w:pStyle w:val="2"/>
        <w:spacing w:before="0" w:after="240"/>
        <w:ind w:left="284"/>
        <w:jc w:val="center"/>
        <w:rPr>
          <w:rFonts w:ascii="Times New Roman" w:hAnsi="Times New Roman" w:cs="Times New Roman"/>
          <w:color w:val="auto"/>
          <w:sz w:val="28"/>
          <w:szCs w:val="28"/>
        </w:rPr>
      </w:pPr>
      <w:r w:rsidRPr="000956E0">
        <w:rPr>
          <w:rFonts w:ascii="Times New Roman" w:hAnsi="Times New Roman" w:cs="Times New Roman"/>
          <w:color w:val="auto"/>
          <w:sz w:val="28"/>
          <w:szCs w:val="28"/>
        </w:rPr>
        <w:t>821.161.1.0 Теория и изучение русской литературы</w:t>
      </w:r>
    </w:p>
    <w:p w14:paraId="5F250FA5"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Владимир Бутенко</w:t>
      </w:r>
      <w:r w:rsidRPr="000956E0">
        <w:rPr>
          <w:sz w:val="28"/>
          <w:szCs w:val="28"/>
        </w:rPr>
        <w:t xml:space="preserve"> // Ирæф. – 2023. – №4. – Ф.  149–150.</w:t>
      </w:r>
    </w:p>
    <w:p w14:paraId="2BD61EC2" w14:textId="77777777" w:rsidR="0002331F" w:rsidRPr="000956E0" w:rsidRDefault="0002331F" w:rsidP="0002331F">
      <w:pPr>
        <w:pStyle w:val="a6"/>
        <w:tabs>
          <w:tab w:val="left" w:pos="142"/>
          <w:tab w:val="left" w:pos="993"/>
        </w:tabs>
        <w:jc w:val="both"/>
        <w:rPr>
          <w:sz w:val="28"/>
          <w:szCs w:val="28"/>
        </w:rPr>
      </w:pPr>
      <w:r w:rsidRPr="000956E0">
        <w:rPr>
          <w:sz w:val="28"/>
          <w:szCs w:val="28"/>
        </w:rPr>
        <w:t>Владимир Бутенко : [краткая биографическая справка].</w:t>
      </w:r>
    </w:p>
    <w:p w14:paraId="5066CEF1"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Дубова, М. А.</w:t>
      </w:r>
      <w:r w:rsidRPr="000956E0">
        <w:rPr>
          <w:bCs/>
          <w:sz w:val="28"/>
          <w:szCs w:val="28"/>
        </w:rPr>
        <w:t xml:space="preserve"> Рецепция рассказа Ф. Сологуба «Старый дом»: лингвостилистический анализ колоративов / М. А. Дубова // Вестник Северо-Осетинского государственного университета имени К. Л. Хетагурова. – 2023. – № 4. – С. 72–78. – Библиогр. : с. 76–77.</w:t>
      </w:r>
    </w:p>
    <w:p w14:paraId="131DE4EC"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Уткин, С. </w:t>
      </w:r>
      <w:r w:rsidRPr="000956E0">
        <w:rPr>
          <w:sz w:val="28"/>
          <w:szCs w:val="28"/>
        </w:rPr>
        <w:t>Последний звонок : [памяти писательницы Галины Сергеевны Гампер] / Сергей Уткин</w:t>
      </w:r>
      <w:r w:rsidRPr="000956E0">
        <w:rPr>
          <w:b/>
          <w:bCs/>
          <w:sz w:val="28"/>
          <w:szCs w:val="28"/>
        </w:rPr>
        <w:t xml:space="preserve"> // </w:t>
      </w:r>
      <w:r w:rsidRPr="000956E0">
        <w:rPr>
          <w:sz w:val="28"/>
          <w:szCs w:val="28"/>
        </w:rPr>
        <w:t>Дарьял. – 2023. – № 2. – С. 198–199.</w:t>
      </w:r>
    </w:p>
    <w:p w14:paraId="7CE3DE63" w14:textId="77777777" w:rsidR="0002331F" w:rsidRPr="000956E0" w:rsidRDefault="0002331F" w:rsidP="00BE0643">
      <w:pPr>
        <w:pStyle w:val="a6"/>
        <w:numPr>
          <w:ilvl w:val="0"/>
          <w:numId w:val="2"/>
        </w:numPr>
        <w:spacing w:after="200"/>
        <w:jc w:val="both"/>
        <w:rPr>
          <w:sz w:val="28"/>
          <w:szCs w:val="28"/>
        </w:rPr>
      </w:pPr>
      <w:r w:rsidRPr="000956E0">
        <w:rPr>
          <w:b/>
          <w:sz w:val="28"/>
          <w:szCs w:val="28"/>
        </w:rPr>
        <w:t>Чигир, В.</w:t>
      </w:r>
      <w:r w:rsidRPr="000956E0">
        <w:rPr>
          <w:sz w:val="28"/>
          <w:szCs w:val="28"/>
        </w:rPr>
        <w:t xml:space="preserve"> Опыты преображения : [анализ стихотворения Николая Заболоцкого «Ночь в Пасанаури» : к 120-летию со дня рождения поэта] / Виктор Чигир // Дарьял. – 2023. – № 3. – С. 130–133.</w:t>
      </w:r>
    </w:p>
    <w:p w14:paraId="4CD7860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Юзикеева, М. Р</w:t>
      </w:r>
      <w:r w:rsidRPr="000956E0">
        <w:rPr>
          <w:sz w:val="28"/>
          <w:szCs w:val="28"/>
        </w:rPr>
        <w:t xml:space="preserve">. Кавказ в творчестве русских писателей </w:t>
      </w:r>
      <w:r w:rsidRPr="000956E0">
        <w:rPr>
          <w:sz w:val="28"/>
          <w:szCs w:val="28"/>
          <w:lang w:val="en-US"/>
        </w:rPr>
        <w:t>XVIII</w:t>
      </w:r>
      <w:r w:rsidRPr="000956E0">
        <w:rPr>
          <w:sz w:val="28"/>
          <w:szCs w:val="28"/>
        </w:rPr>
        <w:t xml:space="preserve"> века / М. Р. Юзикеева // Известия СОИГСИ. Школа молодых ученых. – 2023. – Вып. 33. – С. 123–132. – Библиогр.: с. 131–132.</w:t>
      </w:r>
    </w:p>
    <w:p w14:paraId="033EBE4D" w14:textId="77777777" w:rsidR="0002331F" w:rsidRPr="000956E0" w:rsidRDefault="0002331F" w:rsidP="0002331F">
      <w:pPr>
        <w:jc w:val="both"/>
        <w:rPr>
          <w:sz w:val="28"/>
          <w:szCs w:val="28"/>
        </w:rPr>
      </w:pPr>
    </w:p>
    <w:p w14:paraId="19174314" w14:textId="77777777" w:rsidR="0002331F" w:rsidRPr="000956E0" w:rsidRDefault="0002331F" w:rsidP="0002331F">
      <w:pPr>
        <w:pStyle w:val="1"/>
        <w:spacing w:before="0"/>
        <w:ind w:left="284"/>
        <w:jc w:val="center"/>
        <w:rPr>
          <w:rFonts w:ascii="Times New Roman" w:hAnsi="Times New Roman"/>
        </w:rPr>
      </w:pPr>
      <w:r w:rsidRPr="000956E0">
        <w:rPr>
          <w:rFonts w:ascii="Times New Roman" w:hAnsi="Times New Roman"/>
        </w:rPr>
        <w:lastRenderedPageBreak/>
        <w:t>9 География. Биографии. История</w:t>
      </w:r>
    </w:p>
    <w:p w14:paraId="2C75051A" w14:textId="77777777" w:rsidR="0002331F" w:rsidRPr="000956E0" w:rsidRDefault="0002331F" w:rsidP="0002331F">
      <w:pPr>
        <w:pStyle w:val="2"/>
        <w:spacing w:before="0" w:after="240"/>
        <w:ind w:left="284"/>
        <w:jc w:val="center"/>
        <w:rPr>
          <w:rFonts w:ascii="Times New Roman" w:hAnsi="Times New Roman" w:cs="Times New Roman"/>
          <w:color w:val="auto"/>
          <w:sz w:val="28"/>
          <w:szCs w:val="28"/>
        </w:rPr>
      </w:pPr>
      <w:r w:rsidRPr="000956E0">
        <w:rPr>
          <w:rFonts w:ascii="Times New Roman" w:hAnsi="Times New Roman" w:cs="Times New Roman"/>
          <w:color w:val="auto"/>
          <w:sz w:val="28"/>
          <w:szCs w:val="28"/>
        </w:rPr>
        <w:t>902/904 Археология. Предыстория. Археологические памятники</w:t>
      </w:r>
    </w:p>
    <w:p w14:paraId="20516EB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Бурков, С. Б.</w:t>
      </w:r>
      <w:r w:rsidRPr="000956E0">
        <w:rPr>
          <w:sz w:val="28"/>
          <w:szCs w:val="28"/>
        </w:rPr>
        <w:t xml:space="preserve"> Погребения эпохи бронзы из курганного могильника «Бамутские сады», группа </w:t>
      </w:r>
      <w:r w:rsidRPr="000956E0">
        <w:rPr>
          <w:sz w:val="28"/>
          <w:szCs w:val="28"/>
          <w:lang w:val="en-US"/>
        </w:rPr>
        <w:t>I</w:t>
      </w:r>
      <w:r w:rsidRPr="000956E0">
        <w:rPr>
          <w:sz w:val="28"/>
          <w:szCs w:val="28"/>
        </w:rPr>
        <w:t>. Предварительная публикация / Сергей Борисович Бурков // К</w:t>
      </w:r>
      <w:r w:rsidRPr="000956E0">
        <w:rPr>
          <w:sz w:val="28"/>
          <w:szCs w:val="28"/>
          <w:lang w:val="en-US"/>
        </w:rPr>
        <w:t>AVKAZ</w:t>
      </w:r>
      <w:r w:rsidRPr="000956E0">
        <w:rPr>
          <w:sz w:val="28"/>
          <w:szCs w:val="28"/>
        </w:rPr>
        <w:t xml:space="preserve"> – </w:t>
      </w:r>
      <w:r w:rsidRPr="000956E0">
        <w:rPr>
          <w:sz w:val="28"/>
          <w:szCs w:val="28"/>
          <w:lang w:val="en-US"/>
        </w:rPr>
        <w:t>FORUM</w:t>
      </w:r>
      <w:r w:rsidRPr="000956E0">
        <w:rPr>
          <w:sz w:val="28"/>
          <w:szCs w:val="28"/>
        </w:rPr>
        <w:t>. – 2023. – Вып. 16 (23). – С. 75–90. – Библиогр. : с. 85–90.</w:t>
      </w:r>
    </w:p>
    <w:p w14:paraId="6F114C20" w14:textId="77777777" w:rsidR="0002331F" w:rsidRPr="000956E0" w:rsidRDefault="0002331F" w:rsidP="00BE0643">
      <w:pPr>
        <w:pStyle w:val="a6"/>
        <w:numPr>
          <w:ilvl w:val="0"/>
          <w:numId w:val="2"/>
        </w:numPr>
        <w:spacing w:after="200"/>
        <w:jc w:val="both"/>
        <w:rPr>
          <w:sz w:val="28"/>
          <w:szCs w:val="28"/>
        </w:rPr>
      </w:pPr>
      <w:r w:rsidRPr="000956E0">
        <w:rPr>
          <w:b/>
          <w:sz w:val="28"/>
          <w:szCs w:val="28"/>
        </w:rPr>
        <w:t>Коробов, Д.</w:t>
      </w:r>
      <w:r w:rsidRPr="000956E0">
        <w:rPr>
          <w:sz w:val="28"/>
          <w:szCs w:val="28"/>
        </w:rPr>
        <w:t xml:space="preserve"> </w:t>
      </w:r>
      <w:r w:rsidRPr="000956E0">
        <w:rPr>
          <w:b/>
          <w:sz w:val="28"/>
          <w:szCs w:val="28"/>
        </w:rPr>
        <w:t>С</w:t>
      </w:r>
      <w:r w:rsidRPr="000956E0">
        <w:rPr>
          <w:sz w:val="28"/>
          <w:szCs w:val="28"/>
        </w:rPr>
        <w:t>. Северокавказские аланы – 1000 лет на пути к государственности через призму поселенческой археологии / Д. С. Коробов // Известия СОИГСИ. – 2023. – Вып. 48 (87). – С. 15–32. – Библиогр. : с. 27–32.</w:t>
      </w:r>
    </w:p>
    <w:p w14:paraId="05A26C2D" w14:textId="77777777" w:rsidR="0002331F" w:rsidRPr="000956E0" w:rsidRDefault="0002331F" w:rsidP="00BE0643">
      <w:pPr>
        <w:pStyle w:val="a6"/>
        <w:numPr>
          <w:ilvl w:val="0"/>
          <w:numId w:val="2"/>
        </w:numPr>
        <w:spacing w:after="200"/>
        <w:jc w:val="both"/>
        <w:rPr>
          <w:sz w:val="28"/>
          <w:szCs w:val="28"/>
        </w:rPr>
      </w:pPr>
      <w:r w:rsidRPr="000956E0">
        <w:rPr>
          <w:b/>
          <w:sz w:val="28"/>
          <w:szCs w:val="28"/>
        </w:rPr>
        <w:t>Макоев, Б.</w:t>
      </w:r>
      <w:r w:rsidRPr="000956E0">
        <w:rPr>
          <w:sz w:val="28"/>
          <w:szCs w:val="28"/>
        </w:rPr>
        <w:t xml:space="preserve"> </w:t>
      </w:r>
      <w:r w:rsidRPr="000956E0">
        <w:rPr>
          <w:b/>
          <w:sz w:val="28"/>
          <w:szCs w:val="28"/>
        </w:rPr>
        <w:t>Н</w:t>
      </w:r>
      <w:r w:rsidRPr="000956E0">
        <w:rPr>
          <w:sz w:val="28"/>
          <w:szCs w:val="28"/>
        </w:rPr>
        <w:t>. Погребальные памятники средних веков на территории Кабардино-Балкарии (средневековые кабардинские курганы) / Б. Н. Макоев // Известия СОИГСИ. – 2023. – Вып. 48 (87). – С. 33–41. – Библиогр. : с. 40–41.</w:t>
      </w:r>
    </w:p>
    <w:p w14:paraId="431CBA4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Мокаева, А.</w:t>
      </w:r>
      <w:r w:rsidRPr="000956E0">
        <w:rPr>
          <w:sz w:val="28"/>
          <w:szCs w:val="28"/>
        </w:rPr>
        <w:t xml:space="preserve"> </w:t>
      </w:r>
      <w:r w:rsidRPr="000956E0">
        <w:rPr>
          <w:b/>
          <w:bCs/>
          <w:sz w:val="28"/>
          <w:szCs w:val="28"/>
        </w:rPr>
        <w:t>Ж</w:t>
      </w:r>
      <w:r w:rsidRPr="000956E0">
        <w:rPr>
          <w:sz w:val="28"/>
          <w:szCs w:val="28"/>
        </w:rPr>
        <w:t>. Материалы экспедиции А. С. Фирковича в балкарские горские общества как исторический источник / А. Ж. Мокаева, Е. Г. Муратова // Известия СОИГСИ. Школа молодых ученых. – 2023. – Вып. 33. – С. 27–38. – Библиогр.: с. 37–38.</w:t>
      </w:r>
    </w:p>
    <w:p w14:paraId="402273DB"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Мошинский, А.</w:t>
      </w:r>
      <w:r w:rsidRPr="000956E0">
        <w:rPr>
          <w:sz w:val="28"/>
          <w:szCs w:val="28"/>
        </w:rPr>
        <w:t xml:space="preserve"> Дигори фарни фæдбæл / Александр Мошинский // Ирæф. – 2023. – №1. – Ф. 224–248. – Продолжение. Начало в №4 за 2022 г. ; №2. – Ф. 198–227. – Продолжение. Начало в №4 за 2022 г. и №1 за 2023 г. ; №3. – Ф. 175–192. </w:t>
      </w:r>
    </w:p>
    <w:p w14:paraId="04C37865" w14:textId="77777777" w:rsidR="0002331F" w:rsidRPr="000956E0" w:rsidRDefault="0002331F" w:rsidP="0002331F">
      <w:pPr>
        <w:pStyle w:val="a6"/>
        <w:tabs>
          <w:tab w:val="left" w:pos="142"/>
          <w:tab w:val="left" w:pos="993"/>
        </w:tabs>
        <w:jc w:val="both"/>
        <w:rPr>
          <w:sz w:val="28"/>
          <w:szCs w:val="28"/>
        </w:rPr>
      </w:pPr>
      <w:r w:rsidRPr="000956E0">
        <w:rPr>
          <w:sz w:val="28"/>
          <w:szCs w:val="28"/>
        </w:rPr>
        <w:t>Мошинский, А. В поисках дигорского фарна. – (Археологические раскопки в Дигорском ущелье).</w:t>
      </w:r>
    </w:p>
    <w:p w14:paraId="59EE7A6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Цагараев, М.</w:t>
      </w:r>
      <w:r w:rsidRPr="000956E0">
        <w:rPr>
          <w:sz w:val="28"/>
          <w:szCs w:val="28"/>
        </w:rPr>
        <w:t xml:space="preserve"> </w:t>
      </w:r>
      <w:r w:rsidRPr="000956E0">
        <w:rPr>
          <w:b/>
          <w:bCs/>
          <w:sz w:val="28"/>
          <w:szCs w:val="28"/>
        </w:rPr>
        <w:t>А.</w:t>
      </w:r>
      <w:r w:rsidRPr="000956E0">
        <w:rPr>
          <w:sz w:val="28"/>
          <w:szCs w:val="28"/>
        </w:rPr>
        <w:t xml:space="preserve"> К интерпретации сюжета центральной части рельефа левой (боковой) стены Кяфарской гробницы, по рисунку Е. Д. Фелицина / М. А. Цагараев // Известия СОИГСИ. Школа молодых ученых. – 2023. – Вып. 33. – С. 13–16. – Библиогр.: с. 15–16.</w:t>
      </w:r>
    </w:p>
    <w:p w14:paraId="2CD9C43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Чшиев, Х. </w:t>
      </w:r>
      <w:r w:rsidRPr="000956E0">
        <w:rPr>
          <w:sz w:val="28"/>
          <w:szCs w:val="28"/>
        </w:rPr>
        <w:t>Некрополь у Святилища Дамбадели / Мады Майрам – новый памятник эпохи раннего средневековья в Мамисонском ущелье РСО-Алания / Хасан Чшиев</w:t>
      </w:r>
      <w:r w:rsidRPr="000956E0">
        <w:rPr>
          <w:b/>
          <w:bCs/>
          <w:sz w:val="28"/>
          <w:szCs w:val="28"/>
        </w:rPr>
        <w:t xml:space="preserve"> // </w:t>
      </w:r>
      <w:r w:rsidRPr="000956E0">
        <w:rPr>
          <w:sz w:val="28"/>
          <w:szCs w:val="28"/>
        </w:rPr>
        <w:t>Дарьял. – 2023. – № 2. – С. 230–237. – Библиогр. : с. 237.</w:t>
      </w:r>
    </w:p>
    <w:p w14:paraId="394937D0" w14:textId="77777777" w:rsidR="0002331F" w:rsidRPr="000956E0" w:rsidRDefault="0002331F" w:rsidP="0002331F">
      <w:pPr>
        <w:pStyle w:val="a6"/>
        <w:ind w:left="644"/>
        <w:jc w:val="both"/>
        <w:rPr>
          <w:sz w:val="28"/>
          <w:szCs w:val="28"/>
        </w:rPr>
      </w:pPr>
    </w:p>
    <w:p w14:paraId="48EF0B7E" w14:textId="77777777" w:rsidR="0002331F" w:rsidRPr="000956E0" w:rsidRDefault="0002331F" w:rsidP="0002331F">
      <w:pPr>
        <w:jc w:val="both"/>
        <w:rPr>
          <w:sz w:val="28"/>
          <w:szCs w:val="28"/>
        </w:rPr>
      </w:pPr>
    </w:p>
    <w:p w14:paraId="1598ADF4" w14:textId="77777777" w:rsidR="0002331F" w:rsidRPr="000956E0" w:rsidRDefault="0002331F" w:rsidP="0002331F">
      <w:pPr>
        <w:pStyle w:val="2"/>
        <w:spacing w:before="0" w:after="240"/>
        <w:ind w:left="284"/>
        <w:jc w:val="center"/>
        <w:rPr>
          <w:rFonts w:ascii="Times New Roman" w:hAnsi="Times New Roman" w:cs="Times New Roman"/>
          <w:color w:val="auto"/>
          <w:sz w:val="28"/>
          <w:szCs w:val="28"/>
        </w:rPr>
      </w:pPr>
      <w:r w:rsidRPr="000956E0">
        <w:rPr>
          <w:rFonts w:ascii="Times New Roman" w:hAnsi="Times New Roman" w:cs="Times New Roman"/>
          <w:color w:val="auto"/>
          <w:sz w:val="28"/>
          <w:szCs w:val="28"/>
        </w:rPr>
        <w:t>929 Биографические и подобные исследования</w:t>
      </w:r>
    </w:p>
    <w:p w14:paraId="1D562091"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Туаллагов, А. А.</w:t>
      </w:r>
      <w:r w:rsidRPr="000956E0">
        <w:rPr>
          <w:sz w:val="28"/>
          <w:szCs w:val="28"/>
        </w:rPr>
        <w:t xml:space="preserve"> К истории зооморфных образов «Аланской геральдики» / А. А. Туаллагов // Известия СОИГСИ. – 2023. – Вып. 47 (86). – С. 18–33. – Библиогр. : с. 25–33.</w:t>
      </w:r>
    </w:p>
    <w:p w14:paraId="0C2C13A0" w14:textId="77777777" w:rsidR="0002331F" w:rsidRPr="000956E0" w:rsidRDefault="0002331F" w:rsidP="0002331F">
      <w:pPr>
        <w:pStyle w:val="a6"/>
        <w:jc w:val="both"/>
        <w:rPr>
          <w:sz w:val="28"/>
          <w:szCs w:val="28"/>
        </w:rPr>
      </w:pPr>
    </w:p>
    <w:p w14:paraId="11F99667" w14:textId="77777777" w:rsidR="0002331F" w:rsidRPr="000956E0" w:rsidRDefault="0002331F" w:rsidP="0002331F">
      <w:pPr>
        <w:jc w:val="both"/>
        <w:rPr>
          <w:sz w:val="28"/>
          <w:szCs w:val="28"/>
        </w:rPr>
      </w:pPr>
    </w:p>
    <w:p w14:paraId="2F0BA684" w14:textId="77777777" w:rsidR="0002331F" w:rsidRPr="000956E0" w:rsidRDefault="0002331F" w:rsidP="0002331F">
      <w:pPr>
        <w:pStyle w:val="2"/>
        <w:spacing w:before="0" w:after="240"/>
        <w:ind w:left="284"/>
        <w:jc w:val="center"/>
        <w:rPr>
          <w:rFonts w:ascii="Times New Roman" w:hAnsi="Times New Roman" w:cs="Times New Roman"/>
          <w:color w:val="auto"/>
          <w:sz w:val="28"/>
          <w:szCs w:val="28"/>
        </w:rPr>
      </w:pPr>
      <w:r w:rsidRPr="000956E0">
        <w:rPr>
          <w:rFonts w:ascii="Times New Roman" w:hAnsi="Times New Roman" w:cs="Times New Roman"/>
          <w:color w:val="auto"/>
          <w:sz w:val="28"/>
          <w:szCs w:val="28"/>
        </w:rPr>
        <w:lastRenderedPageBreak/>
        <w:t>929.5 Генеалогия</w:t>
      </w:r>
    </w:p>
    <w:p w14:paraId="6CFFD929"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Мæргъиты, И</w:t>
      </w:r>
      <w:r w:rsidRPr="000956E0">
        <w:rPr>
          <w:sz w:val="28"/>
          <w:szCs w:val="28"/>
        </w:rPr>
        <w:t>. Æрсойты мыггаджы историйæ / Мæргъиты Ирбег // Фидиуæг. – 2023. – №1. – Ф. 88–91.</w:t>
      </w:r>
    </w:p>
    <w:p w14:paraId="2E3AF77A" w14:textId="77777777" w:rsidR="0002331F" w:rsidRPr="000956E0" w:rsidRDefault="0002331F" w:rsidP="0002331F">
      <w:pPr>
        <w:pStyle w:val="a6"/>
        <w:tabs>
          <w:tab w:val="left" w:pos="0"/>
        </w:tabs>
        <w:jc w:val="both"/>
        <w:rPr>
          <w:sz w:val="28"/>
          <w:szCs w:val="28"/>
        </w:rPr>
      </w:pPr>
      <w:r w:rsidRPr="000956E0">
        <w:rPr>
          <w:sz w:val="28"/>
          <w:szCs w:val="28"/>
        </w:rPr>
        <w:t>Маргиев, И. Из истории фамилии Арсоевых.</w:t>
      </w:r>
    </w:p>
    <w:p w14:paraId="2734C74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Марзоев, И.-Б. Т.</w:t>
      </w:r>
      <w:r w:rsidRPr="000956E0">
        <w:rPr>
          <w:sz w:val="28"/>
          <w:szCs w:val="28"/>
        </w:rPr>
        <w:t xml:space="preserve"> Фамилии Туальского общества Северной Осетии в документах и материалах </w:t>
      </w:r>
      <w:r w:rsidRPr="000956E0">
        <w:rPr>
          <w:sz w:val="28"/>
          <w:szCs w:val="28"/>
          <w:lang w:val="en-US"/>
        </w:rPr>
        <w:t>XIX</w:t>
      </w:r>
      <w:r w:rsidRPr="000956E0">
        <w:rPr>
          <w:sz w:val="28"/>
          <w:szCs w:val="28"/>
        </w:rPr>
        <w:t xml:space="preserve"> века / И.-Б. Т. Марзоев // Известия СОИГСИ. – 2023. – Вып. 47 (86). – С. 47–58. – Библиогр. : с. 56–58.</w:t>
      </w:r>
    </w:p>
    <w:p w14:paraId="2ECDE555"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Хъесатæ </w:t>
      </w:r>
      <w:r w:rsidRPr="000956E0">
        <w:rPr>
          <w:sz w:val="28"/>
          <w:szCs w:val="28"/>
        </w:rPr>
        <w:t>// Ногдзау. – 2023. – №3. – Ф. 37.</w:t>
      </w:r>
    </w:p>
    <w:p w14:paraId="2BE3AEFE" w14:textId="77777777" w:rsidR="0002331F" w:rsidRPr="000956E0" w:rsidRDefault="0002331F" w:rsidP="0002331F">
      <w:pPr>
        <w:pStyle w:val="a6"/>
        <w:jc w:val="both"/>
        <w:rPr>
          <w:sz w:val="28"/>
          <w:szCs w:val="28"/>
        </w:rPr>
      </w:pPr>
      <w:r w:rsidRPr="000956E0">
        <w:rPr>
          <w:sz w:val="28"/>
          <w:szCs w:val="28"/>
        </w:rPr>
        <w:t>Кесаевы : [из истории фамилии] / художник В. Айларов.</w:t>
      </w:r>
    </w:p>
    <w:p w14:paraId="58BD1A31" w14:textId="77777777" w:rsidR="0002331F" w:rsidRPr="000956E0" w:rsidRDefault="0002331F" w:rsidP="0002331F">
      <w:pPr>
        <w:jc w:val="both"/>
        <w:rPr>
          <w:sz w:val="28"/>
          <w:szCs w:val="28"/>
        </w:rPr>
      </w:pPr>
    </w:p>
    <w:p w14:paraId="69A2B46C" w14:textId="77777777" w:rsidR="0002331F" w:rsidRPr="000956E0" w:rsidRDefault="0002331F" w:rsidP="0002331F">
      <w:pPr>
        <w:pStyle w:val="1"/>
        <w:spacing w:before="0"/>
        <w:ind w:left="284"/>
        <w:jc w:val="center"/>
        <w:rPr>
          <w:rFonts w:ascii="Times New Roman" w:hAnsi="Times New Roman"/>
        </w:rPr>
      </w:pPr>
      <w:r w:rsidRPr="000956E0">
        <w:rPr>
          <w:rFonts w:ascii="Times New Roman" w:hAnsi="Times New Roman"/>
        </w:rPr>
        <w:t>93/94 История</w:t>
      </w:r>
    </w:p>
    <w:p w14:paraId="21F07F48" w14:textId="77777777" w:rsidR="0002331F" w:rsidRPr="000956E0" w:rsidRDefault="0002331F" w:rsidP="0002331F">
      <w:pPr>
        <w:pStyle w:val="2"/>
        <w:spacing w:before="0" w:after="240"/>
        <w:ind w:left="284"/>
        <w:jc w:val="center"/>
        <w:rPr>
          <w:rFonts w:ascii="Times New Roman" w:hAnsi="Times New Roman" w:cs="Times New Roman"/>
          <w:color w:val="auto"/>
          <w:sz w:val="28"/>
          <w:szCs w:val="28"/>
        </w:rPr>
      </w:pPr>
      <w:r w:rsidRPr="000956E0">
        <w:rPr>
          <w:rFonts w:ascii="Times New Roman" w:hAnsi="Times New Roman" w:cs="Times New Roman"/>
          <w:color w:val="auto"/>
          <w:sz w:val="28"/>
          <w:szCs w:val="28"/>
        </w:rPr>
        <w:t>930 Историческая наука. Вспомогательные исторические науки</w:t>
      </w:r>
    </w:p>
    <w:p w14:paraId="224FC426"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Айларова, С. А.</w:t>
      </w:r>
      <w:r w:rsidRPr="000956E0">
        <w:rPr>
          <w:sz w:val="28"/>
          <w:szCs w:val="28"/>
        </w:rPr>
        <w:t xml:space="preserve"> Начало осетинской историографии: идентиность и межрелигиозный диалог / Светлана Ахсарбековна Айларова // К</w:t>
      </w:r>
      <w:r w:rsidRPr="000956E0">
        <w:rPr>
          <w:sz w:val="28"/>
          <w:szCs w:val="28"/>
          <w:lang w:val="en-US"/>
        </w:rPr>
        <w:t>AVKAZ</w:t>
      </w:r>
      <w:r w:rsidRPr="000956E0">
        <w:rPr>
          <w:sz w:val="28"/>
          <w:szCs w:val="28"/>
        </w:rPr>
        <w:t xml:space="preserve"> – </w:t>
      </w:r>
      <w:r w:rsidRPr="000956E0">
        <w:rPr>
          <w:sz w:val="28"/>
          <w:szCs w:val="28"/>
          <w:lang w:val="en-US"/>
        </w:rPr>
        <w:t>FORUM</w:t>
      </w:r>
      <w:r w:rsidRPr="000956E0">
        <w:rPr>
          <w:sz w:val="28"/>
          <w:szCs w:val="28"/>
        </w:rPr>
        <w:t>. – 2023. – Вып. 16 (23). – С. 36–47. – Библиогр.: с. 46–47.</w:t>
      </w:r>
    </w:p>
    <w:p w14:paraId="6924BB39"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Бондарь, Л. Д.</w:t>
      </w:r>
      <w:r w:rsidRPr="000956E0">
        <w:rPr>
          <w:sz w:val="28"/>
          <w:szCs w:val="28"/>
        </w:rPr>
        <w:t xml:space="preserve"> Е. Г. Пчелина и И. П. Щеблыкин: материал к истории творческого тандема / Л. Д. Бондарь, М. Г. Сеидбейли // Известия СОИГСИ. – 2023. – Вып. 47 (86). – С. 128–149. – Библиогр. : с. 146–149.</w:t>
      </w:r>
    </w:p>
    <w:p w14:paraId="412F563E" w14:textId="77777777" w:rsidR="0002331F" w:rsidRPr="000956E0" w:rsidRDefault="0002331F" w:rsidP="00BE0643">
      <w:pPr>
        <w:pStyle w:val="a6"/>
        <w:numPr>
          <w:ilvl w:val="0"/>
          <w:numId w:val="2"/>
        </w:numPr>
        <w:spacing w:after="200"/>
        <w:jc w:val="both"/>
        <w:rPr>
          <w:sz w:val="28"/>
          <w:szCs w:val="28"/>
        </w:rPr>
      </w:pPr>
      <w:r w:rsidRPr="000956E0">
        <w:rPr>
          <w:b/>
          <w:sz w:val="28"/>
          <w:szCs w:val="28"/>
        </w:rPr>
        <w:t>Бондарь, Л.</w:t>
      </w:r>
      <w:r w:rsidRPr="000956E0">
        <w:rPr>
          <w:sz w:val="28"/>
          <w:szCs w:val="28"/>
        </w:rPr>
        <w:t xml:space="preserve"> </w:t>
      </w:r>
      <w:r w:rsidRPr="000956E0">
        <w:rPr>
          <w:b/>
          <w:sz w:val="28"/>
          <w:szCs w:val="28"/>
        </w:rPr>
        <w:t>Д.</w:t>
      </w:r>
      <w:r w:rsidRPr="000956E0">
        <w:rPr>
          <w:sz w:val="28"/>
          <w:szCs w:val="28"/>
        </w:rPr>
        <w:t xml:space="preserve"> Материалы поездки Е. Г. Пчелиной на Большой Зеленчук в 1946 г. в личном фонде исследовательницы в Санкт-Петербургском филиале архива РАН / Л. Д. Бондарь // Известия СОИГСИ. – 2023. – Вып. 48 (87). – С. 93–107. – Библиогр. : с. 102–107.</w:t>
      </w:r>
    </w:p>
    <w:p w14:paraId="500C6EE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Макоев, Т. К.</w:t>
      </w:r>
      <w:r w:rsidRPr="000956E0">
        <w:rPr>
          <w:sz w:val="28"/>
          <w:szCs w:val="28"/>
        </w:rPr>
        <w:t xml:space="preserve"> Правоохранительные органы Терской области как предшественники частей и подразделений Росгвардии (по материалам газеты «Терские ведомости») / Т. К. Макоев // Известия СОИГСИ. – 2023. – Вып. 47 (86). – С. 150–177. – Библиогр. : с. 175–177.</w:t>
      </w:r>
    </w:p>
    <w:p w14:paraId="080665D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Туаллагов, А. А.</w:t>
      </w:r>
      <w:r w:rsidRPr="000956E0">
        <w:rPr>
          <w:sz w:val="28"/>
          <w:szCs w:val="28"/>
        </w:rPr>
        <w:t xml:space="preserve"> К истории зооморфных образов «Аланской геральдики» / А. А. Туаллагов // Известия СОИГСИ. – 2023. – Вып. 47 (86). – С. 18–33. – Библиогр. : с. 25–33.</w:t>
      </w:r>
    </w:p>
    <w:p w14:paraId="787E84A2" w14:textId="77777777" w:rsidR="0002331F" w:rsidRPr="000956E0" w:rsidRDefault="0002331F" w:rsidP="0002331F">
      <w:pPr>
        <w:ind w:firstLine="75"/>
        <w:jc w:val="both"/>
        <w:rPr>
          <w:sz w:val="28"/>
          <w:szCs w:val="28"/>
        </w:rPr>
      </w:pPr>
    </w:p>
    <w:p w14:paraId="28B32148" w14:textId="77777777" w:rsidR="0002331F" w:rsidRPr="000956E0" w:rsidRDefault="0002331F" w:rsidP="0002331F">
      <w:pPr>
        <w:jc w:val="both"/>
        <w:rPr>
          <w:sz w:val="28"/>
          <w:szCs w:val="28"/>
        </w:rPr>
      </w:pPr>
    </w:p>
    <w:p w14:paraId="7B108651" w14:textId="77777777" w:rsidR="0002331F" w:rsidRPr="000956E0" w:rsidRDefault="0002331F" w:rsidP="0002331F">
      <w:pPr>
        <w:jc w:val="both"/>
        <w:rPr>
          <w:sz w:val="28"/>
          <w:szCs w:val="28"/>
        </w:rPr>
      </w:pPr>
    </w:p>
    <w:p w14:paraId="43FDD659" w14:textId="77777777" w:rsidR="0002331F" w:rsidRPr="000956E0" w:rsidRDefault="0002331F" w:rsidP="0002331F">
      <w:pPr>
        <w:jc w:val="both"/>
        <w:rPr>
          <w:sz w:val="28"/>
          <w:szCs w:val="28"/>
        </w:rPr>
      </w:pPr>
    </w:p>
    <w:p w14:paraId="7C14F729"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Хубаева, Л. К.</w:t>
      </w:r>
      <w:r w:rsidRPr="000956E0">
        <w:rPr>
          <w:bCs/>
          <w:sz w:val="28"/>
          <w:szCs w:val="28"/>
        </w:rPr>
        <w:t xml:space="preserve"> Владикавказское мещанское училище (Часть 3) / Л. К. Хубаева // Вестник Северо-Осетинского государственного университета имени К. Л. Хетагурова. – 2023. – № 4. – С. 50–56. – Библиогр.: с. 56.</w:t>
      </w:r>
    </w:p>
    <w:p w14:paraId="4B5AD023" w14:textId="77777777" w:rsidR="0002331F" w:rsidRPr="000956E0" w:rsidRDefault="0002331F" w:rsidP="0002331F">
      <w:pPr>
        <w:jc w:val="both"/>
        <w:rPr>
          <w:sz w:val="28"/>
          <w:szCs w:val="28"/>
        </w:rPr>
      </w:pPr>
    </w:p>
    <w:p w14:paraId="75EFAC72" w14:textId="77777777" w:rsidR="0002331F" w:rsidRPr="000956E0" w:rsidRDefault="0002331F" w:rsidP="0002331F">
      <w:pPr>
        <w:ind w:left="284"/>
        <w:jc w:val="center"/>
        <w:rPr>
          <w:sz w:val="28"/>
          <w:szCs w:val="28"/>
        </w:rPr>
      </w:pPr>
      <w:r w:rsidRPr="000956E0">
        <w:rPr>
          <w:sz w:val="28"/>
          <w:szCs w:val="28"/>
        </w:rPr>
        <w:t>***</w:t>
      </w:r>
    </w:p>
    <w:p w14:paraId="06B79A89" w14:textId="77777777" w:rsidR="0002331F" w:rsidRPr="000956E0" w:rsidRDefault="0002331F" w:rsidP="0002331F">
      <w:pPr>
        <w:ind w:left="284"/>
        <w:jc w:val="center"/>
        <w:rPr>
          <w:sz w:val="28"/>
          <w:szCs w:val="28"/>
        </w:rPr>
      </w:pPr>
    </w:p>
    <w:p w14:paraId="4CB03CD4"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Мамиев, М. Э.</w:t>
      </w:r>
      <w:r w:rsidRPr="000956E0">
        <w:rPr>
          <w:sz w:val="28"/>
          <w:szCs w:val="28"/>
        </w:rPr>
        <w:t xml:space="preserve"> Семантика цырта-обелиска священного заповедника Михдау / М. Э. Мамиев // Вестник Северо-Осетинского государственного университета имени К. Л. Хетагурова. – 2023. – № 3. – С. 75–80. – Библиогр. : с. 78–80.</w:t>
      </w:r>
    </w:p>
    <w:p w14:paraId="201A80A9" w14:textId="77777777" w:rsidR="0002331F" w:rsidRPr="000956E0" w:rsidRDefault="0002331F" w:rsidP="0002331F">
      <w:pPr>
        <w:jc w:val="both"/>
        <w:rPr>
          <w:sz w:val="28"/>
          <w:szCs w:val="28"/>
        </w:rPr>
      </w:pPr>
    </w:p>
    <w:p w14:paraId="33C69F99" w14:textId="77777777" w:rsidR="0002331F" w:rsidRPr="000956E0" w:rsidRDefault="0002331F" w:rsidP="0002331F">
      <w:pPr>
        <w:jc w:val="both"/>
        <w:rPr>
          <w:sz w:val="28"/>
          <w:szCs w:val="28"/>
        </w:rPr>
      </w:pPr>
    </w:p>
    <w:p w14:paraId="65E58001" w14:textId="77777777" w:rsidR="0002331F" w:rsidRPr="000956E0" w:rsidRDefault="0002331F" w:rsidP="0002331F">
      <w:pPr>
        <w:pStyle w:val="2"/>
        <w:spacing w:before="0" w:after="240"/>
        <w:ind w:left="284"/>
        <w:jc w:val="center"/>
        <w:rPr>
          <w:rFonts w:ascii="Times New Roman" w:hAnsi="Times New Roman" w:cs="Times New Roman"/>
          <w:color w:val="auto"/>
          <w:sz w:val="28"/>
          <w:szCs w:val="28"/>
        </w:rPr>
      </w:pPr>
      <w:r w:rsidRPr="000956E0">
        <w:rPr>
          <w:rFonts w:ascii="Times New Roman" w:hAnsi="Times New Roman" w:cs="Times New Roman"/>
          <w:color w:val="auto"/>
          <w:sz w:val="28"/>
          <w:szCs w:val="28"/>
        </w:rPr>
        <w:t>94 Всеобщая история</w:t>
      </w:r>
    </w:p>
    <w:p w14:paraId="306C94E2" w14:textId="77777777" w:rsidR="0002331F" w:rsidRPr="000956E0" w:rsidRDefault="0002331F" w:rsidP="00BE0643">
      <w:pPr>
        <w:pStyle w:val="a6"/>
        <w:numPr>
          <w:ilvl w:val="0"/>
          <w:numId w:val="2"/>
        </w:numPr>
        <w:spacing w:after="200"/>
        <w:jc w:val="both"/>
        <w:rPr>
          <w:sz w:val="28"/>
          <w:szCs w:val="28"/>
        </w:rPr>
      </w:pPr>
      <w:r w:rsidRPr="000956E0">
        <w:rPr>
          <w:b/>
          <w:sz w:val="28"/>
          <w:szCs w:val="28"/>
        </w:rPr>
        <w:t>Акопян, А.</w:t>
      </w:r>
      <w:r w:rsidRPr="000956E0">
        <w:rPr>
          <w:sz w:val="28"/>
          <w:szCs w:val="28"/>
        </w:rPr>
        <w:t xml:space="preserve"> </w:t>
      </w:r>
      <w:r w:rsidRPr="000956E0">
        <w:rPr>
          <w:b/>
          <w:sz w:val="28"/>
          <w:szCs w:val="28"/>
        </w:rPr>
        <w:t>Е.</w:t>
      </w:r>
      <w:r w:rsidRPr="000956E0">
        <w:rPr>
          <w:sz w:val="28"/>
          <w:szCs w:val="28"/>
        </w:rPr>
        <w:t xml:space="preserve"> Об употреблении этнонимов «алан», «авар» и «скиф» в средневековых армянских источниках XIII–XIX вв. / А. Е. Акопян // Известия СОИГСИ. – 2023. – Вып. 48 (87). – С. 145–152. – Библиогр.: с. 15–152.</w:t>
      </w:r>
    </w:p>
    <w:p w14:paraId="509878DE"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Казиев, Э. В.</w:t>
      </w:r>
      <w:r w:rsidRPr="000956E0">
        <w:rPr>
          <w:sz w:val="28"/>
          <w:szCs w:val="28"/>
        </w:rPr>
        <w:t xml:space="preserve"> Аланские воинские подразделения в военно-административной структуре Монгольской империи / Э. В. Казиев // Вестник Северо-Осетинского государственного университета имени К. Л. Хетагурова. – 2023. – № 3. – С. 56–65. – Библиогр. : с. 62–64.</w:t>
      </w:r>
    </w:p>
    <w:p w14:paraId="0461C38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Кануков, З. Т.</w:t>
      </w:r>
      <w:r w:rsidRPr="000956E0">
        <w:rPr>
          <w:sz w:val="28"/>
          <w:szCs w:val="28"/>
        </w:rPr>
        <w:t xml:space="preserve"> Погребальная обрядность алан и персов: схождения и интерпретации / З. Т. Кануков // Вестник Северо-Осетинского государственного университета имени К. Л. Хетагурова. – 2023. – № 3. – С. 66–74. – Библиогр. : с. 73.</w:t>
      </w:r>
    </w:p>
    <w:p w14:paraId="3596D495" w14:textId="77777777" w:rsidR="0002331F" w:rsidRPr="000956E0" w:rsidRDefault="0002331F" w:rsidP="0002331F">
      <w:pPr>
        <w:ind w:left="360"/>
        <w:jc w:val="both"/>
        <w:rPr>
          <w:sz w:val="28"/>
          <w:szCs w:val="28"/>
        </w:rPr>
      </w:pPr>
    </w:p>
    <w:p w14:paraId="766616FE" w14:textId="77777777" w:rsidR="0002331F" w:rsidRPr="000956E0" w:rsidRDefault="0002331F" w:rsidP="0002331F">
      <w:pPr>
        <w:jc w:val="both"/>
        <w:rPr>
          <w:sz w:val="28"/>
          <w:szCs w:val="28"/>
        </w:rPr>
      </w:pPr>
    </w:p>
    <w:p w14:paraId="458CF753" w14:textId="77777777" w:rsidR="0002331F" w:rsidRPr="000956E0" w:rsidRDefault="0002331F" w:rsidP="0002331F">
      <w:pPr>
        <w:ind w:left="284"/>
        <w:jc w:val="center"/>
        <w:rPr>
          <w:b/>
          <w:bCs/>
          <w:sz w:val="28"/>
          <w:szCs w:val="28"/>
        </w:rPr>
      </w:pPr>
      <w:r w:rsidRPr="000956E0">
        <w:rPr>
          <w:b/>
          <w:bCs/>
          <w:sz w:val="28"/>
          <w:szCs w:val="28"/>
        </w:rPr>
        <w:t>94(1000-87) История зарубежных стран</w:t>
      </w:r>
    </w:p>
    <w:p w14:paraId="4BF8F81A" w14:textId="77777777" w:rsidR="0002331F" w:rsidRPr="000956E0" w:rsidRDefault="0002331F" w:rsidP="0002331F">
      <w:pPr>
        <w:jc w:val="both"/>
        <w:rPr>
          <w:sz w:val="28"/>
          <w:szCs w:val="28"/>
        </w:rPr>
      </w:pPr>
    </w:p>
    <w:p w14:paraId="2952EC3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Баранов, А. В. </w:t>
      </w:r>
      <w:r w:rsidRPr="000956E0">
        <w:rPr>
          <w:sz w:val="28"/>
          <w:szCs w:val="28"/>
        </w:rPr>
        <w:t>«Исламское пробуждение» имама Хомейни и «Белая революция» шахиншаха Мохаммада Реза-Пехлеви (к вопросу о взаимоотношениях с Западом) / А. В. Баранов</w:t>
      </w:r>
      <w:r w:rsidRPr="000956E0">
        <w:rPr>
          <w:b/>
          <w:bCs/>
          <w:sz w:val="28"/>
          <w:szCs w:val="28"/>
        </w:rPr>
        <w:t xml:space="preserve"> // </w:t>
      </w:r>
      <w:r w:rsidRPr="000956E0">
        <w:rPr>
          <w:sz w:val="28"/>
          <w:szCs w:val="28"/>
        </w:rPr>
        <w:t>Вестник Северо-Осетинского государственного университета имени К. Л. Хетагурова. – 2023. – № 1. – С. 12–18. – Библиогр. : с. 18.</w:t>
      </w:r>
    </w:p>
    <w:p w14:paraId="6D3BD91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Вартанян, Р.</w:t>
      </w:r>
      <w:r w:rsidRPr="000956E0">
        <w:rPr>
          <w:sz w:val="28"/>
          <w:szCs w:val="28"/>
        </w:rPr>
        <w:t xml:space="preserve"> </w:t>
      </w:r>
      <w:r w:rsidRPr="000956E0">
        <w:rPr>
          <w:b/>
          <w:bCs/>
          <w:sz w:val="28"/>
          <w:szCs w:val="28"/>
        </w:rPr>
        <w:t>Д.</w:t>
      </w:r>
      <w:r w:rsidRPr="000956E0">
        <w:rPr>
          <w:sz w:val="28"/>
          <w:szCs w:val="28"/>
        </w:rPr>
        <w:t xml:space="preserve"> Проблемы послевоенного противостояния держав-победительниц в работах советских авторов в журнале </w:t>
      </w:r>
      <w:r w:rsidRPr="000956E0">
        <w:rPr>
          <w:sz w:val="28"/>
          <w:szCs w:val="28"/>
          <w:lang w:val="en-US"/>
        </w:rPr>
        <w:t>Foreign</w:t>
      </w:r>
      <w:r w:rsidRPr="000956E0">
        <w:rPr>
          <w:sz w:val="28"/>
          <w:szCs w:val="28"/>
        </w:rPr>
        <w:t xml:space="preserve"> </w:t>
      </w:r>
      <w:r w:rsidRPr="000956E0">
        <w:rPr>
          <w:sz w:val="28"/>
          <w:szCs w:val="28"/>
          <w:lang w:val="en-US"/>
        </w:rPr>
        <w:t>Affairs</w:t>
      </w:r>
      <w:r w:rsidRPr="000956E0">
        <w:rPr>
          <w:sz w:val="28"/>
          <w:szCs w:val="28"/>
        </w:rPr>
        <w:t xml:space="preserve"> на заре Холодной войны / Р. Д. Вартанян // Вестник Северо-Осетинского государственного университета имени К. Л. Хетагурова. – 2023. – № 1. – С. 19–25. – Библиогр. : с. 24–25.</w:t>
      </w:r>
    </w:p>
    <w:p w14:paraId="2C04E1B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Казиев, Э. В.</w:t>
      </w:r>
      <w:r w:rsidRPr="000956E0">
        <w:rPr>
          <w:sz w:val="28"/>
          <w:szCs w:val="28"/>
        </w:rPr>
        <w:t xml:space="preserve"> Аланы в монгольских южно-китайских военных кампаниях периода правления Каана Мункэ (1253–1259 гг.) / Э. В. Казиев // Известия СОИГСИ. – 2023. – Вып. 47 (86). – С. 34–46. – Библиогр. : с. 43–46.</w:t>
      </w:r>
    </w:p>
    <w:p w14:paraId="5252E099" w14:textId="77777777" w:rsidR="0002331F" w:rsidRPr="000956E0" w:rsidRDefault="0002331F" w:rsidP="00BE0643">
      <w:pPr>
        <w:pStyle w:val="a6"/>
        <w:numPr>
          <w:ilvl w:val="0"/>
          <w:numId w:val="2"/>
        </w:numPr>
        <w:spacing w:after="200"/>
        <w:jc w:val="both"/>
        <w:rPr>
          <w:sz w:val="28"/>
          <w:szCs w:val="28"/>
        </w:rPr>
      </w:pPr>
      <w:r w:rsidRPr="000956E0">
        <w:rPr>
          <w:b/>
          <w:sz w:val="28"/>
          <w:szCs w:val="28"/>
        </w:rPr>
        <w:t>Койбаев, Б.</w:t>
      </w:r>
      <w:r w:rsidRPr="000956E0">
        <w:rPr>
          <w:sz w:val="28"/>
          <w:szCs w:val="28"/>
        </w:rPr>
        <w:t xml:space="preserve"> </w:t>
      </w:r>
      <w:r w:rsidRPr="000956E0">
        <w:rPr>
          <w:b/>
          <w:sz w:val="28"/>
          <w:szCs w:val="28"/>
        </w:rPr>
        <w:t>Г.</w:t>
      </w:r>
      <w:r w:rsidRPr="000956E0">
        <w:rPr>
          <w:sz w:val="28"/>
          <w:szCs w:val="28"/>
        </w:rPr>
        <w:t xml:space="preserve"> Основные тенденции в развитии баланса военно-стратегических сил в Азиатско-Тихоокеанском регионе во второй половине 80-х – начале 90-х гг. ХХ в. / Б. Г. Койбаев, В. Ч. Ревазов // Вестник Северо-Осетинского государственного университета имени К. Л. Хетагурова. – 2023. – № 2. – С. 36–43. – Библиогр.: с. 41–42.</w:t>
      </w:r>
    </w:p>
    <w:p w14:paraId="507F283F"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Лохова, И.</w:t>
      </w:r>
      <w:r w:rsidRPr="000956E0">
        <w:rPr>
          <w:sz w:val="28"/>
          <w:szCs w:val="28"/>
        </w:rPr>
        <w:t xml:space="preserve"> В. Эволюция внешнеполитической концепции Ирана в 1920–1930-е гг. / И. В. Лохова // Вестник Северо-Осетинского государственного университета имени К. Л. Хетагурова. – 2023. – № 1. – С. 26–33. – Библиогр. : с. 32.</w:t>
      </w:r>
    </w:p>
    <w:p w14:paraId="3937CA7C" w14:textId="77777777" w:rsidR="0002331F" w:rsidRPr="000956E0" w:rsidRDefault="0002331F" w:rsidP="00BE0643">
      <w:pPr>
        <w:pStyle w:val="a6"/>
        <w:numPr>
          <w:ilvl w:val="0"/>
          <w:numId w:val="2"/>
        </w:numPr>
        <w:spacing w:after="200"/>
        <w:jc w:val="both"/>
        <w:rPr>
          <w:sz w:val="28"/>
          <w:szCs w:val="28"/>
        </w:rPr>
      </w:pPr>
      <w:r w:rsidRPr="000956E0">
        <w:rPr>
          <w:b/>
          <w:sz w:val="28"/>
          <w:szCs w:val="28"/>
        </w:rPr>
        <w:t>Рабуш, Т.</w:t>
      </w:r>
      <w:r w:rsidRPr="000956E0">
        <w:rPr>
          <w:sz w:val="28"/>
          <w:szCs w:val="28"/>
        </w:rPr>
        <w:t xml:space="preserve"> </w:t>
      </w:r>
      <w:r w:rsidRPr="000956E0">
        <w:rPr>
          <w:b/>
          <w:sz w:val="28"/>
          <w:szCs w:val="28"/>
        </w:rPr>
        <w:t>В.</w:t>
      </w:r>
      <w:r w:rsidRPr="000956E0">
        <w:rPr>
          <w:sz w:val="28"/>
          <w:szCs w:val="28"/>
        </w:rPr>
        <w:t xml:space="preserve"> «День Афганистана» в 1980-е гг. как пропагандистское мероприятие администрации США / Т. В. Рабуш // Вестник Северо-Осетинского государственного университета имени К. Л. Хетагурова. – 2023. – № 2. – С. 44–50. – Библиогр.: с. 49–50.</w:t>
      </w:r>
    </w:p>
    <w:p w14:paraId="2C5FC97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Хацаева, Ф. М.</w:t>
      </w:r>
      <w:r w:rsidRPr="000956E0">
        <w:rPr>
          <w:sz w:val="28"/>
          <w:szCs w:val="28"/>
        </w:rPr>
        <w:t xml:space="preserve"> Динамика численности и социокультурный статус российских соотечественников в Абхазии и Армении / Ф. М. Хацаева // Вестник Северо-Осетинского государственного университета имени К. Л. Хетагурова. – 2023. – № 1. – С. 64–73. – Библиогр. : с. 71–72.</w:t>
      </w:r>
    </w:p>
    <w:p w14:paraId="71C0D2F0" w14:textId="77777777" w:rsidR="0002331F" w:rsidRPr="000956E0" w:rsidRDefault="0002331F" w:rsidP="00BE0643">
      <w:pPr>
        <w:pStyle w:val="a6"/>
        <w:numPr>
          <w:ilvl w:val="0"/>
          <w:numId w:val="2"/>
        </w:numPr>
        <w:spacing w:after="200"/>
        <w:jc w:val="both"/>
        <w:rPr>
          <w:sz w:val="28"/>
          <w:szCs w:val="28"/>
        </w:rPr>
      </w:pPr>
      <w:r w:rsidRPr="000956E0">
        <w:rPr>
          <w:b/>
          <w:sz w:val="28"/>
          <w:szCs w:val="28"/>
        </w:rPr>
        <w:t>Хизриев, А.</w:t>
      </w:r>
      <w:r w:rsidRPr="000956E0">
        <w:rPr>
          <w:sz w:val="28"/>
          <w:szCs w:val="28"/>
        </w:rPr>
        <w:t xml:space="preserve"> </w:t>
      </w:r>
      <w:r w:rsidRPr="000956E0">
        <w:rPr>
          <w:b/>
          <w:sz w:val="28"/>
          <w:szCs w:val="28"/>
        </w:rPr>
        <w:t>Х.</w:t>
      </w:r>
      <w:r w:rsidRPr="000956E0">
        <w:rPr>
          <w:sz w:val="28"/>
          <w:szCs w:val="28"/>
        </w:rPr>
        <w:t xml:space="preserve"> Освободительная борьба против владычества Сефевидов в Афганистане, Ираке, Курдистане и княжествах Персидского залива в конце XVII – начале XVIII вв. / А. Х. Хизриев // Вестник Северо-Осетинского государственного университета имени К. Л. Хетагурова. – 2023. – № 2. – С. 51–57. – Библиогр.: с. 56–57.</w:t>
      </w:r>
    </w:p>
    <w:p w14:paraId="0D6932EF" w14:textId="77777777" w:rsidR="0002331F" w:rsidRPr="000956E0" w:rsidRDefault="0002331F" w:rsidP="0002331F">
      <w:pPr>
        <w:jc w:val="both"/>
        <w:rPr>
          <w:sz w:val="28"/>
          <w:szCs w:val="28"/>
        </w:rPr>
      </w:pPr>
    </w:p>
    <w:p w14:paraId="17D3A41D" w14:textId="77777777" w:rsidR="0002331F" w:rsidRPr="000956E0" w:rsidRDefault="0002331F" w:rsidP="0002331F">
      <w:pPr>
        <w:pStyle w:val="a6"/>
        <w:spacing w:after="160"/>
        <w:jc w:val="both"/>
        <w:rPr>
          <w:sz w:val="28"/>
          <w:szCs w:val="28"/>
        </w:rPr>
      </w:pPr>
    </w:p>
    <w:p w14:paraId="2D4BA33C" w14:textId="77777777" w:rsidR="0002331F" w:rsidRPr="000956E0" w:rsidRDefault="0002331F" w:rsidP="0002331F">
      <w:pPr>
        <w:pStyle w:val="2"/>
        <w:spacing w:before="0" w:after="240"/>
        <w:ind w:left="284"/>
        <w:jc w:val="center"/>
        <w:rPr>
          <w:rFonts w:ascii="Times New Roman" w:hAnsi="Times New Roman" w:cs="Times New Roman"/>
          <w:color w:val="auto"/>
          <w:sz w:val="28"/>
          <w:szCs w:val="28"/>
        </w:rPr>
      </w:pPr>
      <w:r w:rsidRPr="000956E0">
        <w:rPr>
          <w:rFonts w:ascii="Times New Roman" w:hAnsi="Times New Roman" w:cs="Times New Roman"/>
          <w:color w:val="auto"/>
          <w:sz w:val="28"/>
          <w:szCs w:val="28"/>
        </w:rPr>
        <w:t>94 (47) История России</w:t>
      </w:r>
    </w:p>
    <w:p w14:paraId="49C1FF33"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Айбазов, А. И.</w:t>
      </w:r>
      <w:r w:rsidRPr="000956E0">
        <w:rPr>
          <w:sz w:val="28"/>
          <w:szCs w:val="28"/>
        </w:rPr>
        <w:t xml:space="preserve"> К вопросу о жанровой принадлежности и исторической достоверности записей о «Марджинской битве» / А. И. Айбазов // Известия СОИГСИ. – 2023. – Вып. 50 (89). – С. 16–31. – Библиогр. : с. 27–31.</w:t>
      </w:r>
    </w:p>
    <w:p w14:paraId="32682F8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Бабаев, Т.</w:t>
      </w:r>
      <w:r w:rsidRPr="000956E0">
        <w:rPr>
          <w:sz w:val="28"/>
          <w:szCs w:val="28"/>
        </w:rPr>
        <w:t xml:space="preserve"> </w:t>
      </w:r>
      <w:r w:rsidRPr="000956E0">
        <w:rPr>
          <w:b/>
          <w:bCs/>
          <w:sz w:val="28"/>
          <w:szCs w:val="28"/>
        </w:rPr>
        <w:t>З.</w:t>
      </w:r>
      <w:r w:rsidRPr="000956E0">
        <w:rPr>
          <w:sz w:val="28"/>
          <w:szCs w:val="28"/>
        </w:rPr>
        <w:t xml:space="preserve"> Предприятия местной промышленности РСФСР в экономической системе: проблемы и решения (1959–1960 гг.) / Т. З. Бабаев // Известия СОИГСИ. Школа молодых ученых. – 2023. – Вып. 33. – С. 90–97. – Библиогр. : с. 97.</w:t>
      </w:r>
    </w:p>
    <w:p w14:paraId="61F42C60" w14:textId="77777777" w:rsidR="0002331F" w:rsidRPr="000956E0" w:rsidRDefault="0002331F" w:rsidP="00BE0643">
      <w:pPr>
        <w:pStyle w:val="a6"/>
        <w:numPr>
          <w:ilvl w:val="0"/>
          <w:numId w:val="2"/>
        </w:numPr>
        <w:spacing w:after="200"/>
        <w:jc w:val="both"/>
        <w:rPr>
          <w:sz w:val="28"/>
          <w:szCs w:val="28"/>
        </w:rPr>
      </w:pPr>
      <w:r w:rsidRPr="000956E0">
        <w:rPr>
          <w:b/>
          <w:sz w:val="28"/>
          <w:szCs w:val="28"/>
        </w:rPr>
        <w:t xml:space="preserve">Басиева, З. М. </w:t>
      </w:r>
      <w:r w:rsidRPr="000956E0">
        <w:rPr>
          <w:sz w:val="28"/>
          <w:szCs w:val="28"/>
        </w:rPr>
        <w:t>Работа Н. Ф. Дубровина «Закавказье от 1803 до 1806 года» как начальный этап в создании «Истории войны и владычества русских на Кавказе» / З. М. Басиева // Вестник Северо-Осетинского государственного университета имени К. Л. Хетагурова. – 2023. – № 2. – С. 12–23. – Библиогр.: с. 19–23.</w:t>
      </w:r>
    </w:p>
    <w:p w14:paraId="6F575303" w14:textId="77777777" w:rsidR="0002331F" w:rsidRPr="000956E0" w:rsidRDefault="0002331F" w:rsidP="00BE0643">
      <w:pPr>
        <w:pStyle w:val="a6"/>
        <w:numPr>
          <w:ilvl w:val="0"/>
          <w:numId w:val="2"/>
        </w:numPr>
        <w:spacing w:after="200"/>
        <w:jc w:val="both"/>
        <w:rPr>
          <w:sz w:val="28"/>
          <w:szCs w:val="28"/>
        </w:rPr>
      </w:pPr>
      <w:r w:rsidRPr="000956E0">
        <w:rPr>
          <w:b/>
          <w:sz w:val="28"/>
          <w:szCs w:val="28"/>
        </w:rPr>
        <w:t>Гайсинский, А.</w:t>
      </w:r>
      <w:r w:rsidRPr="000956E0">
        <w:rPr>
          <w:sz w:val="28"/>
          <w:szCs w:val="28"/>
        </w:rPr>
        <w:t xml:space="preserve"> Параллельная история асов-алан и русов / Аркадий Гайсинский // Дарьял. – 2023. – № 3. – С. 158–177.</w:t>
      </w:r>
    </w:p>
    <w:p w14:paraId="041888C3" w14:textId="77777777" w:rsidR="0002331F" w:rsidRPr="000956E0" w:rsidRDefault="0002331F" w:rsidP="00BE0643">
      <w:pPr>
        <w:pStyle w:val="a6"/>
        <w:numPr>
          <w:ilvl w:val="0"/>
          <w:numId w:val="2"/>
        </w:numPr>
        <w:spacing w:after="200"/>
        <w:jc w:val="both"/>
        <w:rPr>
          <w:sz w:val="28"/>
          <w:szCs w:val="28"/>
        </w:rPr>
      </w:pPr>
      <w:r w:rsidRPr="000956E0">
        <w:rPr>
          <w:b/>
          <w:sz w:val="28"/>
          <w:szCs w:val="28"/>
        </w:rPr>
        <w:t>Гиоев, П.</w:t>
      </w:r>
      <w:r w:rsidRPr="000956E0">
        <w:rPr>
          <w:sz w:val="28"/>
          <w:szCs w:val="28"/>
        </w:rPr>
        <w:t xml:space="preserve"> Цыгане, гитары, Пушкин / Петр Гиоев // Дарьял. – 2023. – № 3. – С. 88–107. – Библиогр. : с. 107.</w:t>
      </w:r>
    </w:p>
    <w:p w14:paraId="3C435F4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Дзалаева, К. Р.</w:t>
      </w:r>
      <w:r w:rsidRPr="000956E0">
        <w:rPr>
          <w:sz w:val="28"/>
          <w:szCs w:val="28"/>
        </w:rPr>
        <w:t xml:space="preserve"> Выставки как механизм развития сельского хозяйства в Терской области (вторая половина </w:t>
      </w:r>
      <w:r w:rsidRPr="000956E0">
        <w:rPr>
          <w:sz w:val="28"/>
          <w:szCs w:val="28"/>
          <w:lang w:val="en-US"/>
        </w:rPr>
        <w:t>XIX</w:t>
      </w:r>
      <w:r w:rsidRPr="000956E0">
        <w:rPr>
          <w:sz w:val="28"/>
          <w:szCs w:val="28"/>
        </w:rPr>
        <w:t xml:space="preserve"> – начало ХХ в.) / Камила Руслановна Дзалаева // К</w:t>
      </w:r>
      <w:r w:rsidRPr="000956E0">
        <w:rPr>
          <w:sz w:val="28"/>
          <w:szCs w:val="28"/>
          <w:lang w:val="en-US"/>
        </w:rPr>
        <w:t>AVKAZ</w:t>
      </w:r>
      <w:r w:rsidRPr="000956E0">
        <w:rPr>
          <w:sz w:val="28"/>
          <w:szCs w:val="28"/>
        </w:rPr>
        <w:t xml:space="preserve"> – </w:t>
      </w:r>
      <w:r w:rsidRPr="000956E0">
        <w:rPr>
          <w:sz w:val="28"/>
          <w:szCs w:val="28"/>
          <w:lang w:val="en-US"/>
        </w:rPr>
        <w:t>FORUM</w:t>
      </w:r>
      <w:r w:rsidRPr="000956E0">
        <w:rPr>
          <w:sz w:val="28"/>
          <w:szCs w:val="28"/>
        </w:rPr>
        <w:t>. – 2023. – Вып. 16 (23). – С. 105–113. – Библиогр.: с. 111–113.</w:t>
      </w:r>
    </w:p>
    <w:p w14:paraId="7FAA263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Дзалаева, К. Р.</w:t>
      </w:r>
      <w:r w:rsidRPr="000956E0">
        <w:rPr>
          <w:sz w:val="28"/>
          <w:szCs w:val="28"/>
        </w:rPr>
        <w:t xml:space="preserve"> Роль государства в развитии сельскохозяйственных отраслей в Терской области в конце </w:t>
      </w:r>
      <w:r w:rsidRPr="000956E0">
        <w:rPr>
          <w:sz w:val="28"/>
          <w:szCs w:val="28"/>
          <w:lang w:val="en-US"/>
        </w:rPr>
        <w:t>XIX</w:t>
      </w:r>
      <w:r w:rsidRPr="000956E0">
        <w:rPr>
          <w:sz w:val="28"/>
          <w:szCs w:val="28"/>
        </w:rPr>
        <w:t xml:space="preserve"> – начале </w:t>
      </w:r>
      <w:r w:rsidRPr="000956E0">
        <w:rPr>
          <w:sz w:val="28"/>
          <w:szCs w:val="28"/>
        </w:rPr>
        <w:lastRenderedPageBreak/>
        <w:t>ХХ в. / К. Р. Дзалаева // Известия СОИГСИ. – 2023. – Вып. 50 (89). – С. 32–46. – Библиогр. : с. 45–46.</w:t>
      </w:r>
    </w:p>
    <w:p w14:paraId="3D88F182" w14:textId="77777777" w:rsidR="0002331F" w:rsidRPr="000956E0" w:rsidRDefault="0002331F" w:rsidP="00BE0643">
      <w:pPr>
        <w:pStyle w:val="a6"/>
        <w:numPr>
          <w:ilvl w:val="0"/>
          <w:numId w:val="2"/>
        </w:numPr>
        <w:spacing w:after="200"/>
        <w:jc w:val="both"/>
        <w:rPr>
          <w:sz w:val="28"/>
          <w:szCs w:val="28"/>
        </w:rPr>
      </w:pPr>
      <w:r w:rsidRPr="000956E0">
        <w:rPr>
          <w:b/>
          <w:sz w:val="28"/>
          <w:szCs w:val="28"/>
        </w:rPr>
        <w:t>Засеев, Г. А.</w:t>
      </w:r>
      <w:r w:rsidRPr="000956E0">
        <w:rPr>
          <w:sz w:val="28"/>
          <w:szCs w:val="28"/>
        </w:rPr>
        <w:t xml:space="preserve"> Становление советской периодической печати в Кабарде и Балкарии / Г. А. Засеев // </w:t>
      </w:r>
      <w:r w:rsidRPr="000956E0">
        <w:rPr>
          <w:sz w:val="28"/>
          <w:szCs w:val="28"/>
          <w:lang w:val="en-US"/>
        </w:rPr>
        <w:t>KAVKAZ</w:t>
      </w:r>
      <w:r w:rsidRPr="000956E0">
        <w:rPr>
          <w:sz w:val="28"/>
          <w:szCs w:val="28"/>
        </w:rPr>
        <w:t>–</w:t>
      </w:r>
      <w:r w:rsidRPr="000956E0">
        <w:rPr>
          <w:sz w:val="28"/>
          <w:szCs w:val="28"/>
          <w:lang w:val="en-US"/>
        </w:rPr>
        <w:t>FORUM</w:t>
      </w:r>
      <w:r w:rsidRPr="000956E0">
        <w:rPr>
          <w:sz w:val="28"/>
          <w:szCs w:val="28"/>
        </w:rPr>
        <w:t>. – 2023. – Вып. 14 (21). – С. 32–42. – Библиогр. : с. 40–42.</w:t>
      </w:r>
    </w:p>
    <w:p w14:paraId="49A5E6DC" w14:textId="77777777" w:rsidR="0002331F" w:rsidRPr="000956E0" w:rsidRDefault="0002331F" w:rsidP="00BE0643">
      <w:pPr>
        <w:pStyle w:val="a6"/>
        <w:numPr>
          <w:ilvl w:val="0"/>
          <w:numId w:val="2"/>
        </w:numPr>
        <w:spacing w:after="200"/>
        <w:jc w:val="both"/>
        <w:rPr>
          <w:sz w:val="28"/>
          <w:szCs w:val="28"/>
        </w:rPr>
      </w:pPr>
      <w:r w:rsidRPr="000956E0">
        <w:rPr>
          <w:b/>
          <w:sz w:val="28"/>
          <w:szCs w:val="28"/>
        </w:rPr>
        <w:t>Карими Риаби, Э.</w:t>
      </w:r>
      <w:r w:rsidRPr="000956E0">
        <w:rPr>
          <w:sz w:val="28"/>
          <w:szCs w:val="28"/>
        </w:rPr>
        <w:t xml:space="preserve"> Историко-культурные связи Ирана и России через восприятие духовно-нравственных концептов воспитания молодежи на примере коранической поэзии И. А. Бунина первой четверти 20 в. / Э. Карими Риаби, З. Т. Плиева // Вестник Северо-Осетинского государственного университета имени К. Л. Хетагурова. – 2023. – № 2. – С. 24–35. – Библиогр. : с. 32–34.</w:t>
      </w:r>
    </w:p>
    <w:p w14:paraId="7C966F91" w14:textId="77777777" w:rsidR="0002331F" w:rsidRPr="000956E0" w:rsidRDefault="0002331F" w:rsidP="00BE0643">
      <w:pPr>
        <w:pStyle w:val="a6"/>
        <w:numPr>
          <w:ilvl w:val="0"/>
          <w:numId w:val="2"/>
        </w:numPr>
        <w:spacing w:after="200"/>
        <w:jc w:val="both"/>
        <w:rPr>
          <w:sz w:val="28"/>
          <w:szCs w:val="28"/>
        </w:rPr>
      </w:pPr>
      <w:r w:rsidRPr="000956E0">
        <w:rPr>
          <w:b/>
          <w:sz w:val="28"/>
          <w:szCs w:val="28"/>
        </w:rPr>
        <w:t>Надель, Г.</w:t>
      </w:r>
      <w:r w:rsidRPr="000956E0">
        <w:rPr>
          <w:sz w:val="28"/>
          <w:szCs w:val="28"/>
        </w:rPr>
        <w:t xml:space="preserve"> Второй Иерусалимский храм с пропиской во Владикавказе : [о культуре и традициях еврейского народа : в региональной общественной еврейской организации «Шолом» («Мир») достойное место занимает точная копия Второго Иерусалимского храма в масштабе 1:5400 ; автор – заслуженный художник РСО–А Валерий Плиев] / Гергарт Надель // Дарьял. – 2023. – № 3. – С. 152–157.</w:t>
      </w:r>
    </w:p>
    <w:p w14:paraId="3243123A"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Тальцев, А. Н.</w:t>
      </w:r>
      <w:r w:rsidRPr="000956E0">
        <w:rPr>
          <w:sz w:val="28"/>
          <w:szCs w:val="28"/>
        </w:rPr>
        <w:t xml:space="preserve"> Особенности системы снабжения и распределения продовольствия в годы Великой Отечественной войны (на материалах Ставрополья) / А. Н. Тальцев // Вестник Северо-Осетинского государственного университета имени К. Л. Хетагурова. – 2023. – № 3. – С. 81–87. – Библиогр. : с. 86–87.</w:t>
      </w:r>
    </w:p>
    <w:p w14:paraId="521EFAFC"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Тальцев, А.</w:t>
      </w:r>
      <w:r w:rsidRPr="000956E0">
        <w:rPr>
          <w:sz w:val="28"/>
          <w:szCs w:val="28"/>
        </w:rPr>
        <w:t xml:space="preserve"> </w:t>
      </w:r>
      <w:r w:rsidRPr="000956E0">
        <w:rPr>
          <w:b/>
          <w:bCs/>
          <w:sz w:val="28"/>
          <w:szCs w:val="28"/>
        </w:rPr>
        <w:t>Н.</w:t>
      </w:r>
      <w:r w:rsidRPr="000956E0">
        <w:rPr>
          <w:sz w:val="28"/>
          <w:szCs w:val="28"/>
        </w:rPr>
        <w:t xml:space="preserve"> Общество военного времени: динамика массового сознания и социальной психологии в СССР в годы Великой Отечественной войны / А. Н. Тальцев // Известия СОИГСИ. Школа молодых ученых. – 2023. – Вып. 33. – С. 71–81. – Библиогр.: с. 80–81.</w:t>
      </w:r>
    </w:p>
    <w:p w14:paraId="098F6D11"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Ташева, Е.</w:t>
      </w:r>
      <w:r w:rsidRPr="000956E0">
        <w:rPr>
          <w:sz w:val="28"/>
          <w:szCs w:val="28"/>
        </w:rPr>
        <w:t xml:space="preserve"> </w:t>
      </w:r>
      <w:r w:rsidRPr="000956E0">
        <w:rPr>
          <w:b/>
          <w:bCs/>
          <w:sz w:val="28"/>
          <w:szCs w:val="28"/>
        </w:rPr>
        <w:t>А</w:t>
      </w:r>
      <w:r w:rsidRPr="000956E0">
        <w:rPr>
          <w:sz w:val="28"/>
          <w:szCs w:val="28"/>
        </w:rPr>
        <w:t>. Внедрение российских институтов управления в Малой Кабарде / Е. А. Ташева // Известия СОИГСИ. Школа молодых ученых. – 2023. – Вып. 33. – С. 17–26. – Библиогр. : с. 11–12.</w:t>
      </w:r>
    </w:p>
    <w:p w14:paraId="5E57DEA5" w14:textId="77777777" w:rsidR="0002331F" w:rsidRPr="000956E0" w:rsidRDefault="0002331F" w:rsidP="0002331F">
      <w:pPr>
        <w:pStyle w:val="2"/>
        <w:spacing w:before="0" w:after="240"/>
        <w:ind w:left="284"/>
        <w:jc w:val="center"/>
        <w:rPr>
          <w:rFonts w:ascii="Times New Roman" w:hAnsi="Times New Roman" w:cs="Times New Roman"/>
          <w:color w:val="auto"/>
          <w:sz w:val="28"/>
          <w:szCs w:val="28"/>
        </w:rPr>
      </w:pPr>
    </w:p>
    <w:p w14:paraId="6C0545FE" w14:textId="77777777" w:rsidR="0002331F" w:rsidRPr="000956E0" w:rsidRDefault="0002331F" w:rsidP="0002331F">
      <w:pPr>
        <w:pStyle w:val="2"/>
        <w:spacing w:before="0" w:after="240"/>
        <w:ind w:left="284"/>
        <w:jc w:val="center"/>
        <w:rPr>
          <w:rFonts w:ascii="Times New Roman" w:hAnsi="Times New Roman" w:cs="Times New Roman"/>
          <w:color w:val="auto"/>
          <w:sz w:val="28"/>
          <w:szCs w:val="28"/>
        </w:rPr>
      </w:pPr>
      <w:r w:rsidRPr="000956E0">
        <w:rPr>
          <w:rFonts w:ascii="Times New Roman" w:hAnsi="Times New Roman" w:cs="Times New Roman"/>
          <w:color w:val="auto"/>
          <w:sz w:val="28"/>
          <w:szCs w:val="28"/>
        </w:rPr>
        <w:t>94(470.65) История РСО-Алания</w:t>
      </w:r>
    </w:p>
    <w:p w14:paraId="215B0A40"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 xml:space="preserve">Бабаев, Т. З. </w:t>
      </w:r>
      <w:r w:rsidRPr="000956E0">
        <w:rPr>
          <w:bCs/>
          <w:sz w:val="28"/>
          <w:szCs w:val="28"/>
        </w:rPr>
        <w:t>Особенности осетинской начальной школы в контексте реформирования советской системы образования в 1950-х – начале 60-х годов / Т. З. Бабаев // Вестник Северо-Осетинского государственного университета имени К. Л. Хетагурова. – 2023. – № 4. – С. 12–18. – Библиогр. : с. 17–18.</w:t>
      </w:r>
    </w:p>
    <w:p w14:paraId="3CA4FF2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Багаев, А. Б.</w:t>
      </w:r>
      <w:r w:rsidRPr="000956E0">
        <w:rPr>
          <w:sz w:val="28"/>
          <w:szCs w:val="28"/>
        </w:rPr>
        <w:t xml:space="preserve"> К вопросу о судопроизводстве в традиционном осетинском обществе / Алан Батырбекович Багаев // К</w:t>
      </w:r>
      <w:r w:rsidRPr="000956E0">
        <w:rPr>
          <w:sz w:val="28"/>
          <w:szCs w:val="28"/>
          <w:lang w:val="en-US"/>
        </w:rPr>
        <w:t>AVKAZ</w:t>
      </w:r>
      <w:r w:rsidRPr="000956E0">
        <w:rPr>
          <w:sz w:val="28"/>
          <w:szCs w:val="28"/>
        </w:rPr>
        <w:t xml:space="preserve"> – </w:t>
      </w:r>
      <w:r w:rsidRPr="000956E0">
        <w:rPr>
          <w:sz w:val="28"/>
          <w:szCs w:val="28"/>
          <w:lang w:val="en-US"/>
        </w:rPr>
        <w:t>FORUM</w:t>
      </w:r>
      <w:r w:rsidRPr="000956E0">
        <w:rPr>
          <w:sz w:val="28"/>
          <w:szCs w:val="28"/>
        </w:rPr>
        <w:t>. – 2023. – Вып. 16 (23). – С. 48–59. – Библиогр.: с. 55–59.</w:t>
      </w:r>
    </w:p>
    <w:p w14:paraId="20DD8D6E"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 xml:space="preserve">Багаев, А. Б. </w:t>
      </w:r>
      <w:r w:rsidRPr="000956E0">
        <w:rPr>
          <w:sz w:val="28"/>
          <w:szCs w:val="28"/>
        </w:rPr>
        <w:t>Субкультура судей осетинского посреднического суда / А. Б. Багаев // Известия СОИГСИ. – 2023. – Вып. 50 (89). – С. 5–15. – Библиогр. : с. 12–15.</w:t>
      </w:r>
    </w:p>
    <w:p w14:paraId="6E877E0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lastRenderedPageBreak/>
        <w:t xml:space="preserve">Батагова, Л. Х. </w:t>
      </w:r>
      <w:r w:rsidRPr="000956E0">
        <w:rPr>
          <w:sz w:val="28"/>
          <w:szCs w:val="28"/>
        </w:rPr>
        <w:t>Допризывная и вневойсковая подготовка воинов железнодорожников в 1920-е гг. (на примере Бесланского учебного пункта) / Л. Х. Батагова // Вестник Северо-Осетинского государственного университета имени К. Л. Хетагурова. – 2023. – № 3. – С. 12–21. – Библиогр. : с. 20–21.</w:t>
      </w:r>
    </w:p>
    <w:p w14:paraId="5EFA3D1D"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Бзаров, Р. С.</w:t>
      </w:r>
      <w:r w:rsidRPr="000956E0">
        <w:rPr>
          <w:bCs/>
          <w:sz w:val="28"/>
          <w:szCs w:val="28"/>
        </w:rPr>
        <w:t xml:space="preserve"> Об историческом и культурном значении печального памятника в Комсомольском парке Владикавказа / Р. С. Бзаров // Вестник Северо-Осетинского государственного университета имени К. Л. Хетагурова. – 2023. – № 4. – С. 19–24. – Библиогр.: с. 23–24.</w:t>
      </w:r>
    </w:p>
    <w:p w14:paraId="41075D7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Бондарь, Л. Д.</w:t>
      </w:r>
      <w:r w:rsidRPr="000956E0">
        <w:rPr>
          <w:sz w:val="28"/>
          <w:szCs w:val="28"/>
        </w:rPr>
        <w:t xml:space="preserve"> Дискуссия о Нузальской часовне в переписке К. А. Берладиной с Е. Г. Пчелиной / Лариса Дмитриевна Бондарь, Аслан Аркадьевич Цуциев // К</w:t>
      </w:r>
      <w:r w:rsidRPr="000956E0">
        <w:rPr>
          <w:sz w:val="28"/>
          <w:szCs w:val="28"/>
          <w:lang w:val="en-US"/>
        </w:rPr>
        <w:t>AVKAZ</w:t>
      </w:r>
      <w:r w:rsidRPr="000956E0">
        <w:rPr>
          <w:sz w:val="28"/>
          <w:szCs w:val="28"/>
        </w:rPr>
        <w:t xml:space="preserve"> – </w:t>
      </w:r>
      <w:r w:rsidRPr="000956E0">
        <w:rPr>
          <w:sz w:val="28"/>
          <w:szCs w:val="28"/>
          <w:lang w:val="en-US"/>
        </w:rPr>
        <w:t>FORUM</w:t>
      </w:r>
      <w:r w:rsidRPr="000956E0">
        <w:rPr>
          <w:sz w:val="28"/>
          <w:szCs w:val="28"/>
        </w:rPr>
        <w:t>. – 2023. – Вып. 16 (23). – С. 60–74. – Библиогр. : с. 70–74.</w:t>
      </w:r>
    </w:p>
    <w:p w14:paraId="5299BFE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w:t>
      </w:r>
      <w:r w:rsidRPr="000956E0">
        <w:rPr>
          <w:b/>
          <w:bCs/>
          <w:sz w:val="28"/>
          <w:szCs w:val="28"/>
        </w:rPr>
        <w:t xml:space="preserve">равдыст: </w:t>
      </w:r>
      <w:r w:rsidRPr="000956E0">
        <w:rPr>
          <w:sz w:val="28"/>
          <w:szCs w:val="28"/>
        </w:rPr>
        <w:t xml:space="preserve">Кировыхъæу – 100 азы </w:t>
      </w:r>
      <w:bookmarkStart w:id="493" w:name="_Hlk129962711"/>
      <w:r w:rsidRPr="000956E0">
        <w:rPr>
          <w:sz w:val="28"/>
          <w:szCs w:val="28"/>
        </w:rPr>
        <w:t>// Мах дуг. – 2023. – №2. – Изображение (неподвижное ; двухмерное) : непосредственное.</w:t>
      </w:r>
    </w:p>
    <w:bookmarkEnd w:id="493"/>
    <w:p w14:paraId="6F64C02F" w14:textId="77777777" w:rsidR="0002331F" w:rsidRPr="000956E0" w:rsidRDefault="0002331F" w:rsidP="0002331F">
      <w:pPr>
        <w:pStyle w:val="a6"/>
        <w:jc w:val="both"/>
        <w:rPr>
          <w:sz w:val="28"/>
          <w:szCs w:val="28"/>
        </w:rPr>
      </w:pPr>
      <w:r w:rsidRPr="000956E0">
        <w:rPr>
          <w:sz w:val="28"/>
          <w:szCs w:val="28"/>
        </w:rPr>
        <w:t>Выставка журнала «Мах дуг»: к 100-летию селения Кирово : фото.</w:t>
      </w:r>
    </w:p>
    <w:p w14:paraId="072DCA28"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«Мах дуг»-ы</w:t>
      </w:r>
      <w:r w:rsidRPr="000956E0">
        <w:rPr>
          <w:sz w:val="28"/>
          <w:szCs w:val="28"/>
        </w:rPr>
        <w:t xml:space="preserve"> </w:t>
      </w:r>
      <w:r w:rsidRPr="000956E0">
        <w:rPr>
          <w:b/>
          <w:bCs/>
          <w:sz w:val="28"/>
          <w:szCs w:val="28"/>
        </w:rPr>
        <w:t>равдыст</w:t>
      </w:r>
      <w:r w:rsidRPr="000956E0">
        <w:rPr>
          <w:sz w:val="28"/>
          <w:szCs w:val="28"/>
        </w:rPr>
        <w:t xml:space="preserve"> // Мах дуг. – 2023. – №10.</w:t>
      </w:r>
    </w:p>
    <w:p w14:paraId="02B11669" w14:textId="77777777" w:rsidR="0002331F" w:rsidRPr="000956E0" w:rsidRDefault="0002331F" w:rsidP="0002331F">
      <w:pPr>
        <w:pStyle w:val="a6"/>
        <w:jc w:val="both"/>
        <w:rPr>
          <w:sz w:val="28"/>
          <w:szCs w:val="28"/>
        </w:rPr>
      </w:pPr>
      <w:r w:rsidRPr="000956E0">
        <w:rPr>
          <w:sz w:val="28"/>
          <w:szCs w:val="28"/>
        </w:rPr>
        <w:t>Выставка журнала «Мах дуг»: Ставд-Дурта – 100 лет : фото.</w:t>
      </w:r>
    </w:p>
    <w:p w14:paraId="5EB55E4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Газданова, А. В</w:t>
      </w:r>
      <w:r w:rsidRPr="000956E0">
        <w:rPr>
          <w:sz w:val="28"/>
          <w:szCs w:val="28"/>
        </w:rPr>
        <w:t>. Реконструкция биографии корреспондента музея: опыт сотворчества в цифровом формате / Анастасия Викторовна Газданова // К</w:t>
      </w:r>
      <w:r w:rsidRPr="000956E0">
        <w:rPr>
          <w:sz w:val="28"/>
          <w:szCs w:val="28"/>
          <w:lang w:val="en-US"/>
        </w:rPr>
        <w:t>AVKAZ</w:t>
      </w:r>
      <w:r w:rsidRPr="000956E0">
        <w:rPr>
          <w:sz w:val="28"/>
          <w:szCs w:val="28"/>
        </w:rPr>
        <w:t xml:space="preserve"> – </w:t>
      </w:r>
      <w:r w:rsidRPr="000956E0">
        <w:rPr>
          <w:sz w:val="28"/>
          <w:szCs w:val="28"/>
          <w:lang w:val="en-US"/>
        </w:rPr>
        <w:t>FORUM</w:t>
      </w:r>
      <w:r w:rsidRPr="000956E0">
        <w:rPr>
          <w:sz w:val="28"/>
          <w:szCs w:val="28"/>
        </w:rPr>
        <w:t>. – 2023. – Вып. 16 (23). – С. 91–104. – Библиогр.: с. 100–104.</w:t>
      </w:r>
    </w:p>
    <w:p w14:paraId="6EEDF8F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Гостиева, Л. К.</w:t>
      </w:r>
      <w:r w:rsidRPr="000956E0">
        <w:rPr>
          <w:sz w:val="28"/>
          <w:szCs w:val="28"/>
        </w:rPr>
        <w:t xml:space="preserve"> Основные направления научной деятельности Л. А. Чибирова / Л. К. Гостиева // </w:t>
      </w:r>
      <w:r w:rsidRPr="000956E0">
        <w:rPr>
          <w:sz w:val="28"/>
          <w:szCs w:val="28"/>
          <w:lang w:val="en-US"/>
        </w:rPr>
        <w:t>KAVKAZ</w:t>
      </w:r>
      <w:r w:rsidRPr="000956E0">
        <w:rPr>
          <w:sz w:val="28"/>
          <w:szCs w:val="28"/>
        </w:rPr>
        <w:t xml:space="preserve"> – </w:t>
      </w:r>
      <w:r w:rsidRPr="000956E0">
        <w:rPr>
          <w:sz w:val="28"/>
          <w:szCs w:val="28"/>
          <w:lang w:val="en-US"/>
        </w:rPr>
        <w:t>FORUM</w:t>
      </w:r>
      <w:r w:rsidRPr="000956E0">
        <w:rPr>
          <w:sz w:val="28"/>
          <w:szCs w:val="28"/>
        </w:rPr>
        <w:t>. – 2023. – Вып. 13 (20). – С. 59–67. – Библиогр. : с. 64–67.</w:t>
      </w:r>
    </w:p>
    <w:p w14:paraId="3A744D22"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Засеев, Г. А.</w:t>
      </w:r>
      <w:r w:rsidRPr="000956E0">
        <w:rPr>
          <w:sz w:val="28"/>
          <w:szCs w:val="28"/>
        </w:rPr>
        <w:t xml:space="preserve"> Основные направления идеологической работы с молодежью Осетии в 1918–1924 гг. / Г. А. Засеев // Вестник Северо-Осетинского государственного университета имени К. Л. Хетагурова. – 2023. – № 3. – С. 47–55. – Библиогр. : с. 53–55.</w:t>
      </w:r>
    </w:p>
    <w:p w14:paraId="1ABFD683"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 xml:space="preserve">Кануков, З. Т. </w:t>
      </w:r>
      <w:r w:rsidRPr="000956E0">
        <w:rPr>
          <w:sz w:val="28"/>
          <w:szCs w:val="28"/>
        </w:rPr>
        <w:t>Институт наемничества у алан / З. Т. Кануков // Известия СОИГСИ. Школа молодых ученых. – 2023. – Вып. 33. – С. 5–12. – Библиогр.: с. 11–12.</w:t>
      </w:r>
    </w:p>
    <w:p w14:paraId="4C952C2B"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Туаллагов, А.</w:t>
      </w:r>
      <w:r w:rsidRPr="000956E0">
        <w:rPr>
          <w:sz w:val="28"/>
          <w:szCs w:val="28"/>
        </w:rPr>
        <w:t xml:space="preserve"> </w:t>
      </w:r>
      <w:r w:rsidRPr="000956E0">
        <w:rPr>
          <w:b/>
          <w:bCs/>
          <w:sz w:val="28"/>
          <w:szCs w:val="28"/>
        </w:rPr>
        <w:t>А</w:t>
      </w:r>
      <w:r w:rsidRPr="000956E0">
        <w:rPr>
          <w:sz w:val="28"/>
          <w:szCs w:val="28"/>
        </w:rPr>
        <w:t>. О «новой версии» строительства Суннитской мечети Владикавказа / А. А. Туаллагов, А. А. Туаллагова // Известия СОИГСИ. Школа молодых ученых. – 2023. – Вып. 33. – С. 50–62. – Библиогр.: с. 60–62.</w:t>
      </w:r>
    </w:p>
    <w:p w14:paraId="11CC3987"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Кабисов, З.</w:t>
      </w:r>
      <w:r w:rsidRPr="000956E0">
        <w:rPr>
          <w:sz w:val="28"/>
          <w:szCs w:val="28"/>
        </w:rPr>
        <w:t xml:space="preserve"> </w:t>
      </w:r>
      <w:r w:rsidRPr="000956E0">
        <w:rPr>
          <w:b/>
          <w:bCs/>
          <w:sz w:val="28"/>
          <w:szCs w:val="28"/>
        </w:rPr>
        <w:t>О.</w:t>
      </w:r>
      <w:r w:rsidRPr="000956E0">
        <w:rPr>
          <w:sz w:val="28"/>
          <w:szCs w:val="28"/>
        </w:rPr>
        <w:t xml:space="preserve"> История становления промышленности в Юго-Осетинской автономной области / З. О. Кабисов // Известия СОИГСИ. Школа молодых ученых. – 2023. – Вып. 33. – С. 63–70. – Библиогр.: с. 69–70.</w:t>
      </w:r>
    </w:p>
    <w:p w14:paraId="62C7A398"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Киреев, Ф. С.</w:t>
      </w:r>
      <w:r w:rsidRPr="000956E0">
        <w:rPr>
          <w:bCs/>
          <w:sz w:val="28"/>
          <w:szCs w:val="28"/>
        </w:rPr>
        <w:t xml:space="preserve"> К вопросу организации городской самообороны Владикавказа в 1918 г. / Ф. С. Киреев // Вестник Северо-Осетинского государственного университета имени К. Л. Хетагурова. – 2023. – № 4. – С. 39–43. – Библиогр.: с. 42–43.</w:t>
      </w:r>
    </w:p>
    <w:p w14:paraId="1FDBD6DC"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 xml:space="preserve">Кузнецов, В. А. </w:t>
      </w:r>
      <w:r w:rsidRPr="000956E0">
        <w:rPr>
          <w:sz w:val="28"/>
          <w:szCs w:val="28"/>
        </w:rPr>
        <w:t>К вопросу о христианизации Алании / В. А. Кузнецов, Л. А. Чибиров // Известия СОИГСИ. – 2023. – Вып. 47 (86). – С. 5–17. – Библиогр. : с. 14–17.</w:t>
      </w:r>
    </w:p>
    <w:p w14:paraId="4FCE8B31" w14:textId="77777777" w:rsidR="0002331F" w:rsidRPr="000956E0" w:rsidRDefault="0002331F" w:rsidP="00BE0643">
      <w:pPr>
        <w:pStyle w:val="a6"/>
        <w:numPr>
          <w:ilvl w:val="0"/>
          <w:numId w:val="2"/>
        </w:numPr>
        <w:tabs>
          <w:tab w:val="left" w:pos="0"/>
        </w:tabs>
        <w:spacing w:after="200"/>
        <w:jc w:val="both"/>
        <w:rPr>
          <w:sz w:val="28"/>
          <w:szCs w:val="28"/>
        </w:rPr>
      </w:pPr>
      <w:r w:rsidRPr="000956E0">
        <w:rPr>
          <w:b/>
          <w:bCs/>
          <w:sz w:val="28"/>
          <w:szCs w:val="28"/>
        </w:rPr>
        <w:t>Хъуылымбегты, Р.</w:t>
      </w:r>
      <w:r w:rsidRPr="000956E0">
        <w:rPr>
          <w:sz w:val="28"/>
          <w:szCs w:val="28"/>
        </w:rPr>
        <w:t xml:space="preserve"> Нæлгоймаг æмæ сылгоймаджы бынат Ирыстоны хæдзарадон куыстыты æмæ дины фадыджы / Хъуылымбегты Роберт // Фидиуæг. – 2023. – №1. – Ф. 92–100.</w:t>
      </w:r>
    </w:p>
    <w:p w14:paraId="41BEA567" w14:textId="77777777" w:rsidR="0002331F" w:rsidRPr="000956E0" w:rsidRDefault="0002331F" w:rsidP="0002331F">
      <w:pPr>
        <w:pStyle w:val="a6"/>
        <w:tabs>
          <w:tab w:val="left" w:pos="0"/>
        </w:tabs>
        <w:jc w:val="both"/>
        <w:rPr>
          <w:sz w:val="28"/>
          <w:szCs w:val="28"/>
        </w:rPr>
      </w:pPr>
      <w:r w:rsidRPr="000956E0">
        <w:rPr>
          <w:sz w:val="28"/>
          <w:szCs w:val="28"/>
        </w:rPr>
        <w:t xml:space="preserve">Кулумбеков, Р. Место мужчины и женщины в хозяйственных работах и в области религии в Осетии [в прошлом]. </w:t>
      </w:r>
    </w:p>
    <w:p w14:paraId="49DC28A6"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Кулумбегов, Р. П.</w:t>
      </w:r>
      <w:r w:rsidRPr="000956E0">
        <w:rPr>
          <w:sz w:val="28"/>
          <w:szCs w:val="28"/>
        </w:rPr>
        <w:t xml:space="preserve"> Отражение общественно-политических процессов нового времени в публицистике Л. А. Чибирова / Р. П. Кулумбегов // </w:t>
      </w:r>
      <w:r w:rsidRPr="000956E0">
        <w:rPr>
          <w:sz w:val="28"/>
          <w:szCs w:val="28"/>
          <w:lang w:val="en-US"/>
        </w:rPr>
        <w:t>KAVKAZ</w:t>
      </w:r>
      <w:r w:rsidRPr="000956E0">
        <w:rPr>
          <w:sz w:val="28"/>
          <w:szCs w:val="28"/>
        </w:rPr>
        <w:t xml:space="preserve"> – </w:t>
      </w:r>
      <w:r w:rsidRPr="000956E0">
        <w:rPr>
          <w:sz w:val="28"/>
          <w:szCs w:val="28"/>
          <w:lang w:val="en-US"/>
        </w:rPr>
        <w:t>FORUM</w:t>
      </w:r>
      <w:r w:rsidRPr="000956E0">
        <w:rPr>
          <w:sz w:val="28"/>
          <w:szCs w:val="28"/>
        </w:rPr>
        <w:t>. – 2023. – Вып. 13 (20). – С. 68–75. – Библиогр. : с. 74–75.</w:t>
      </w:r>
    </w:p>
    <w:p w14:paraId="1E10460B" w14:textId="77777777" w:rsidR="0002331F" w:rsidRPr="000956E0" w:rsidRDefault="0002331F" w:rsidP="00BE0643">
      <w:pPr>
        <w:pStyle w:val="a6"/>
        <w:numPr>
          <w:ilvl w:val="0"/>
          <w:numId w:val="2"/>
        </w:numPr>
        <w:spacing w:after="200"/>
        <w:jc w:val="both"/>
        <w:rPr>
          <w:sz w:val="28"/>
          <w:szCs w:val="28"/>
        </w:rPr>
      </w:pPr>
      <w:r w:rsidRPr="000956E0">
        <w:rPr>
          <w:b/>
          <w:sz w:val="28"/>
          <w:szCs w:val="28"/>
        </w:rPr>
        <w:t>Куричев, К. В.</w:t>
      </w:r>
      <w:r w:rsidRPr="000956E0">
        <w:rPr>
          <w:sz w:val="28"/>
          <w:szCs w:val="28"/>
        </w:rPr>
        <w:t xml:space="preserve"> Валентин Константинович Гарданов: к портрету ученого-кавказоведа на фоне эпохи / К. В. Куричев // </w:t>
      </w:r>
      <w:r w:rsidRPr="000956E0">
        <w:rPr>
          <w:sz w:val="28"/>
          <w:szCs w:val="28"/>
          <w:lang w:val="en-US"/>
        </w:rPr>
        <w:t>KAVKAZ</w:t>
      </w:r>
      <w:r w:rsidRPr="000956E0">
        <w:rPr>
          <w:sz w:val="28"/>
          <w:szCs w:val="28"/>
        </w:rPr>
        <w:t>–</w:t>
      </w:r>
      <w:r w:rsidRPr="000956E0">
        <w:rPr>
          <w:sz w:val="28"/>
          <w:szCs w:val="28"/>
          <w:lang w:val="en-US"/>
        </w:rPr>
        <w:t>FORUM</w:t>
      </w:r>
      <w:r w:rsidRPr="000956E0">
        <w:rPr>
          <w:sz w:val="28"/>
          <w:szCs w:val="28"/>
        </w:rPr>
        <w:t>. – 2023. – Вып. 14 (21). – С. 43–61. – Библиогр. : с. 58–61.</w:t>
      </w:r>
    </w:p>
    <w:p w14:paraId="715BD063"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Мæрзойти, И.</w:t>
      </w:r>
      <w:r w:rsidRPr="000956E0">
        <w:rPr>
          <w:sz w:val="28"/>
          <w:szCs w:val="28"/>
        </w:rPr>
        <w:t xml:space="preserve"> Дигорон афицерти хъисмæт Фиццаг дуйнеон æма Граждайнаг тугъдтити / Мæрзойти И., Казаков Л., Казаков К. // Ирæф. – 2023. – №3. – Ф. 193–207 ; №4. – Ф. 218–230. – Список и короткая справка о каждом.</w:t>
      </w:r>
    </w:p>
    <w:p w14:paraId="6A564F3D" w14:textId="77777777" w:rsidR="0002331F" w:rsidRPr="000956E0" w:rsidRDefault="0002331F" w:rsidP="0002331F">
      <w:pPr>
        <w:pStyle w:val="a6"/>
        <w:tabs>
          <w:tab w:val="left" w:pos="142"/>
          <w:tab w:val="left" w:pos="993"/>
        </w:tabs>
        <w:jc w:val="both"/>
        <w:rPr>
          <w:sz w:val="28"/>
          <w:szCs w:val="28"/>
        </w:rPr>
      </w:pPr>
      <w:r w:rsidRPr="000956E0">
        <w:rPr>
          <w:sz w:val="28"/>
          <w:szCs w:val="28"/>
        </w:rPr>
        <w:t>Марзоев, И. Судьба дигорских офицеров в Первой мировой и Гражданской войнах.</w:t>
      </w:r>
    </w:p>
    <w:p w14:paraId="0C2AB8F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Мурасты, Р.</w:t>
      </w:r>
      <w:r w:rsidRPr="000956E0">
        <w:rPr>
          <w:sz w:val="28"/>
          <w:szCs w:val="28"/>
        </w:rPr>
        <w:t xml:space="preserve"> Æнусы æмгар / Мурасты Риммæ // Мах дуг. – 2023. – № 2. – Ф. 118-142.</w:t>
      </w:r>
    </w:p>
    <w:p w14:paraId="5E05D0F6" w14:textId="77777777" w:rsidR="0002331F" w:rsidRPr="000956E0" w:rsidRDefault="0002331F" w:rsidP="0002331F">
      <w:pPr>
        <w:pStyle w:val="a6"/>
        <w:jc w:val="both"/>
        <w:rPr>
          <w:sz w:val="28"/>
          <w:szCs w:val="28"/>
        </w:rPr>
      </w:pPr>
      <w:r w:rsidRPr="000956E0">
        <w:rPr>
          <w:sz w:val="28"/>
          <w:szCs w:val="28"/>
        </w:rPr>
        <w:t>Мурашева, Р. Ровесник века : [к 100-летию селения Кирово].</w:t>
      </w:r>
    </w:p>
    <w:p w14:paraId="202E5E4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Салбиев, Т. К.</w:t>
      </w:r>
      <w:r w:rsidRPr="000956E0">
        <w:rPr>
          <w:sz w:val="28"/>
          <w:szCs w:val="28"/>
        </w:rPr>
        <w:t xml:space="preserve"> Мотив «святой лжи» в стихотворении Коста Хетагурова «Сидзæргæс» / «Мать сирот» (ритуально-мифологический аспект) / Т. К. Салбиев // Вестник Северо-Осетинского государственного университета имени К. Л. Хетагурова. – 2023. – № 1. – С. 40–46. – Библиогр. : с. 45–46.</w:t>
      </w:r>
    </w:p>
    <w:p w14:paraId="2DE3E618"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Секинаев, С.</w:t>
      </w:r>
      <w:r w:rsidRPr="000956E0">
        <w:rPr>
          <w:sz w:val="28"/>
          <w:szCs w:val="28"/>
        </w:rPr>
        <w:t xml:space="preserve"> </w:t>
      </w:r>
      <w:r w:rsidRPr="000956E0">
        <w:rPr>
          <w:b/>
          <w:bCs/>
          <w:sz w:val="28"/>
          <w:szCs w:val="28"/>
        </w:rPr>
        <w:t>А.</w:t>
      </w:r>
      <w:r w:rsidRPr="000956E0">
        <w:rPr>
          <w:sz w:val="28"/>
          <w:szCs w:val="28"/>
        </w:rPr>
        <w:t xml:space="preserve"> Ущерб, нанесенный Северной Осетии немецкой оккупацией / С. А. Секинаев // Известия СОИГСИ. Школа молодых ученых. – 2023. – Вып. 33. – С. 82–89. – Библиогр.: с. 89.</w:t>
      </w:r>
    </w:p>
    <w:p w14:paraId="1AFEFCD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Туаллагов, А. А.</w:t>
      </w:r>
      <w:r w:rsidRPr="000956E0">
        <w:rPr>
          <w:sz w:val="28"/>
          <w:szCs w:val="28"/>
        </w:rPr>
        <w:t xml:space="preserve"> Аланы и «антиосманская коалиция» / А. А. Туаллагов // Вестник Северо-Осетинского государственного университета имени К. Л. Хетагурова. – 2023. – № 1. – С. 47–55. – Библиогр. : с. 52–54.</w:t>
      </w:r>
    </w:p>
    <w:p w14:paraId="43358616" w14:textId="77777777" w:rsidR="0002331F" w:rsidRPr="000956E0" w:rsidRDefault="0002331F" w:rsidP="00BE0643">
      <w:pPr>
        <w:pStyle w:val="a6"/>
        <w:numPr>
          <w:ilvl w:val="0"/>
          <w:numId w:val="2"/>
        </w:numPr>
        <w:spacing w:after="200"/>
        <w:jc w:val="both"/>
        <w:rPr>
          <w:sz w:val="28"/>
          <w:szCs w:val="28"/>
        </w:rPr>
      </w:pPr>
      <w:r w:rsidRPr="000956E0">
        <w:rPr>
          <w:b/>
          <w:sz w:val="28"/>
          <w:szCs w:val="28"/>
        </w:rPr>
        <w:t>Туаллагов, А. А.</w:t>
      </w:r>
      <w:r w:rsidRPr="000956E0">
        <w:rPr>
          <w:sz w:val="28"/>
          <w:szCs w:val="28"/>
        </w:rPr>
        <w:t xml:space="preserve"> Народное собрание осетин / А. А. Туаллагов, О. А. Туаллагова // </w:t>
      </w:r>
      <w:r w:rsidRPr="000956E0">
        <w:rPr>
          <w:sz w:val="28"/>
          <w:szCs w:val="28"/>
          <w:lang w:val="en-US"/>
        </w:rPr>
        <w:t>KAVKAZ</w:t>
      </w:r>
      <w:r w:rsidRPr="000956E0">
        <w:rPr>
          <w:sz w:val="28"/>
          <w:szCs w:val="28"/>
        </w:rPr>
        <w:t>–</w:t>
      </w:r>
      <w:r w:rsidRPr="000956E0">
        <w:rPr>
          <w:sz w:val="28"/>
          <w:szCs w:val="28"/>
          <w:lang w:val="en-US"/>
        </w:rPr>
        <w:t>FORUM</w:t>
      </w:r>
      <w:r w:rsidRPr="000956E0">
        <w:rPr>
          <w:sz w:val="28"/>
          <w:szCs w:val="28"/>
        </w:rPr>
        <w:t>. – 2023. – Вып. 14 (21). – С. 62–72. – Библиогр. : с. 67–72.</w:t>
      </w:r>
    </w:p>
    <w:p w14:paraId="7765E19D"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Тургиева, З. А.</w:t>
      </w:r>
      <w:r w:rsidRPr="000956E0">
        <w:rPr>
          <w:sz w:val="28"/>
          <w:szCs w:val="28"/>
        </w:rPr>
        <w:t xml:space="preserve"> Культурная политика и ценностные ориентиры молодежи Северной Осетии в 1990-х гг.: на материалах периодической печати / З. А. Тургиева // Вестник Северо-Осетинского государственного университета имени К. Л. Хетагурова. – 2023. – № 1. – С. 56–63. – Библиогр. : с. 62–63.</w:t>
      </w:r>
    </w:p>
    <w:p w14:paraId="1A8D4C42"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lastRenderedPageBreak/>
        <w:t>Хетæгкаты, О</w:t>
      </w:r>
      <w:r w:rsidRPr="000956E0">
        <w:rPr>
          <w:sz w:val="28"/>
          <w:szCs w:val="28"/>
        </w:rPr>
        <w:t>. Мæ хъæубæстæ, дæу равзæрстон цæрынæн! / Хетæгкаты Оксанæ // Мах дуг. – 2023. – №10. – Ф.111–112.</w:t>
      </w:r>
    </w:p>
    <w:p w14:paraId="39B33C25" w14:textId="77777777" w:rsidR="0002331F" w:rsidRPr="000956E0" w:rsidRDefault="0002331F" w:rsidP="0002331F">
      <w:pPr>
        <w:pStyle w:val="a6"/>
        <w:jc w:val="both"/>
        <w:rPr>
          <w:sz w:val="28"/>
          <w:szCs w:val="28"/>
        </w:rPr>
      </w:pPr>
      <w:r w:rsidRPr="000956E0">
        <w:rPr>
          <w:sz w:val="28"/>
          <w:szCs w:val="28"/>
        </w:rPr>
        <w:t>Хетагурова, О. Село моё – самое любимое место на земле : [к 100-летию со дня основания селения Ставд-Дурта].</w:t>
      </w:r>
    </w:p>
    <w:p w14:paraId="2C172BD0"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Хубаева, Л. К.</w:t>
      </w:r>
      <w:r w:rsidRPr="000956E0">
        <w:rPr>
          <w:sz w:val="28"/>
          <w:szCs w:val="28"/>
        </w:rPr>
        <w:t xml:space="preserve"> Владикавказское мещанское училище (Часть 1) / Л. К. Хубаева // Вестник Северо-Осетинского государственного университета имени К. Л. Хетагурова. – 2023. – № 1. – С. 74–84. – Библиогр. : с. 82–83.</w:t>
      </w:r>
    </w:p>
    <w:p w14:paraId="0FF89246" w14:textId="77777777" w:rsidR="0002331F" w:rsidRPr="000956E0" w:rsidRDefault="0002331F" w:rsidP="00BE0643">
      <w:pPr>
        <w:pStyle w:val="a6"/>
        <w:numPr>
          <w:ilvl w:val="0"/>
          <w:numId w:val="2"/>
        </w:numPr>
        <w:spacing w:after="200"/>
        <w:jc w:val="both"/>
        <w:rPr>
          <w:sz w:val="28"/>
          <w:szCs w:val="28"/>
        </w:rPr>
      </w:pPr>
      <w:r w:rsidRPr="000956E0">
        <w:rPr>
          <w:b/>
          <w:sz w:val="28"/>
          <w:szCs w:val="28"/>
        </w:rPr>
        <w:t>Хубаева, Л.</w:t>
      </w:r>
      <w:r w:rsidRPr="000956E0">
        <w:rPr>
          <w:sz w:val="28"/>
          <w:szCs w:val="28"/>
        </w:rPr>
        <w:t xml:space="preserve"> </w:t>
      </w:r>
      <w:r w:rsidRPr="000956E0">
        <w:rPr>
          <w:b/>
          <w:sz w:val="28"/>
          <w:szCs w:val="28"/>
        </w:rPr>
        <w:t>К.</w:t>
      </w:r>
      <w:r w:rsidRPr="000956E0">
        <w:rPr>
          <w:sz w:val="28"/>
          <w:szCs w:val="28"/>
        </w:rPr>
        <w:t xml:space="preserve"> Владикавказское мещанское училище (Часть 2) / Л. К. Хубаева // Вестник Северо-Осетинского государственного университета имени К. Л. Хетагурова. – 2023. – № 2. – С. 58–63. – Библиогр. : с. 62.</w:t>
      </w:r>
    </w:p>
    <w:p w14:paraId="4E103463" w14:textId="77777777" w:rsidR="0002331F" w:rsidRPr="000956E0" w:rsidRDefault="0002331F" w:rsidP="00BE0643">
      <w:pPr>
        <w:pStyle w:val="a6"/>
        <w:numPr>
          <w:ilvl w:val="0"/>
          <w:numId w:val="2"/>
        </w:numPr>
        <w:tabs>
          <w:tab w:val="left" w:pos="142"/>
          <w:tab w:val="left" w:pos="993"/>
        </w:tabs>
        <w:jc w:val="both"/>
        <w:rPr>
          <w:sz w:val="28"/>
          <w:szCs w:val="28"/>
        </w:rPr>
      </w:pPr>
      <w:r w:rsidRPr="000956E0">
        <w:rPr>
          <w:b/>
          <w:bCs/>
          <w:sz w:val="28"/>
          <w:szCs w:val="28"/>
        </w:rPr>
        <w:t>Цакъоти, Р.</w:t>
      </w:r>
      <w:r w:rsidRPr="000956E0">
        <w:rPr>
          <w:sz w:val="28"/>
          <w:szCs w:val="28"/>
        </w:rPr>
        <w:t xml:space="preserve"> Нанай æцæг ном / Цакъоти Руслан // Ирæф. – 2023. – №3. – Ф. 263–264.</w:t>
      </w:r>
    </w:p>
    <w:p w14:paraId="5EB69334" w14:textId="77777777" w:rsidR="0002331F" w:rsidRPr="000956E0" w:rsidRDefault="0002331F" w:rsidP="0002331F">
      <w:pPr>
        <w:pStyle w:val="a6"/>
        <w:tabs>
          <w:tab w:val="left" w:pos="142"/>
          <w:tab w:val="left" w:pos="993"/>
        </w:tabs>
        <w:jc w:val="both"/>
        <w:rPr>
          <w:sz w:val="28"/>
          <w:szCs w:val="28"/>
        </w:rPr>
      </w:pPr>
      <w:r w:rsidRPr="000956E0">
        <w:rPr>
          <w:sz w:val="28"/>
          <w:szCs w:val="28"/>
        </w:rPr>
        <w:t>Цакоев, Р. Настоящее имя Нана [Задалески].</w:t>
      </w:r>
    </w:p>
    <w:p w14:paraId="1D3A188B" w14:textId="77777777" w:rsidR="0002331F" w:rsidRPr="000956E0" w:rsidRDefault="0002331F" w:rsidP="00BE0643">
      <w:pPr>
        <w:pStyle w:val="a6"/>
        <w:numPr>
          <w:ilvl w:val="0"/>
          <w:numId w:val="2"/>
        </w:numPr>
        <w:spacing w:after="200"/>
        <w:jc w:val="both"/>
        <w:rPr>
          <w:sz w:val="28"/>
          <w:szCs w:val="28"/>
        </w:rPr>
      </w:pPr>
      <w:r w:rsidRPr="000956E0">
        <w:rPr>
          <w:b/>
          <w:sz w:val="28"/>
          <w:szCs w:val="28"/>
        </w:rPr>
        <w:t>Цибиров, Г. И.</w:t>
      </w:r>
      <w:r w:rsidRPr="000956E0">
        <w:rPr>
          <w:sz w:val="28"/>
          <w:szCs w:val="28"/>
        </w:rPr>
        <w:t xml:space="preserve"> Становление и развитие научного осетиноведения </w:t>
      </w:r>
      <w:r w:rsidRPr="000956E0">
        <w:rPr>
          <w:sz w:val="28"/>
          <w:szCs w:val="28"/>
          <w:lang w:val="en-US"/>
        </w:rPr>
        <w:t>XVIII</w:t>
      </w:r>
      <w:r w:rsidRPr="000956E0">
        <w:rPr>
          <w:sz w:val="28"/>
          <w:szCs w:val="28"/>
        </w:rPr>
        <w:t xml:space="preserve"> – первой трети </w:t>
      </w:r>
      <w:r w:rsidRPr="000956E0">
        <w:rPr>
          <w:sz w:val="28"/>
          <w:szCs w:val="28"/>
          <w:lang w:val="en-US"/>
        </w:rPr>
        <w:t>XIX</w:t>
      </w:r>
      <w:r w:rsidRPr="000956E0">
        <w:rPr>
          <w:sz w:val="28"/>
          <w:szCs w:val="28"/>
        </w:rPr>
        <w:t xml:space="preserve"> вв. / Г. И. Цибиров, С. Г. Кцоева // </w:t>
      </w:r>
      <w:r w:rsidRPr="000956E0">
        <w:rPr>
          <w:sz w:val="28"/>
          <w:szCs w:val="28"/>
          <w:lang w:val="en-US"/>
        </w:rPr>
        <w:t>KAVKAZ</w:t>
      </w:r>
      <w:r w:rsidRPr="000956E0">
        <w:rPr>
          <w:sz w:val="28"/>
          <w:szCs w:val="28"/>
        </w:rPr>
        <w:t>–</w:t>
      </w:r>
      <w:r w:rsidRPr="000956E0">
        <w:rPr>
          <w:sz w:val="28"/>
          <w:szCs w:val="28"/>
          <w:lang w:val="en-US"/>
        </w:rPr>
        <w:t>FORUM</w:t>
      </w:r>
      <w:r w:rsidRPr="000956E0">
        <w:rPr>
          <w:sz w:val="28"/>
          <w:szCs w:val="28"/>
        </w:rPr>
        <w:t>. – 2023. – Вып. 14 (21). – С. 90–104. – Библиогр. : с. 101–104.</w:t>
      </w:r>
    </w:p>
    <w:p w14:paraId="58CC607D"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Цориева, И. Т.</w:t>
      </w:r>
      <w:r w:rsidRPr="000956E0">
        <w:rPr>
          <w:sz w:val="28"/>
          <w:szCs w:val="28"/>
        </w:rPr>
        <w:t xml:space="preserve"> В. И. Абаев и Л. А. Чибиров: вехи дружбы и сотрудничества / И. Т. Цориева // </w:t>
      </w:r>
      <w:r w:rsidRPr="000956E0">
        <w:rPr>
          <w:sz w:val="28"/>
          <w:szCs w:val="28"/>
          <w:lang w:val="en-US"/>
        </w:rPr>
        <w:t>KAVKAZ</w:t>
      </w:r>
      <w:r w:rsidRPr="000956E0">
        <w:rPr>
          <w:sz w:val="28"/>
          <w:szCs w:val="28"/>
        </w:rPr>
        <w:t xml:space="preserve"> – </w:t>
      </w:r>
      <w:r w:rsidRPr="000956E0">
        <w:rPr>
          <w:sz w:val="28"/>
          <w:szCs w:val="28"/>
          <w:lang w:val="en-US"/>
        </w:rPr>
        <w:t>FORUM</w:t>
      </w:r>
      <w:r w:rsidRPr="000956E0">
        <w:rPr>
          <w:sz w:val="28"/>
          <w:szCs w:val="28"/>
        </w:rPr>
        <w:t>. – 2023. – Вып. 13 (20). – С. 76–87. – Библиогр. : с. 86–87.</w:t>
      </w:r>
    </w:p>
    <w:p w14:paraId="339E8D01" w14:textId="77777777" w:rsidR="0002331F" w:rsidRPr="000956E0" w:rsidRDefault="0002331F" w:rsidP="00BE0643">
      <w:pPr>
        <w:pStyle w:val="a6"/>
        <w:numPr>
          <w:ilvl w:val="0"/>
          <w:numId w:val="2"/>
        </w:numPr>
        <w:spacing w:after="200"/>
        <w:jc w:val="both"/>
        <w:rPr>
          <w:sz w:val="28"/>
          <w:szCs w:val="28"/>
        </w:rPr>
      </w:pPr>
      <w:r w:rsidRPr="000956E0">
        <w:rPr>
          <w:b/>
          <w:sz w:val="28"/>
          <w:szCs w:val="28"/>
        </w:rPr>
        <w:t>Чибиров, Л.</w:t>
      </w:r>
      <w:r w:rsidRPr="000956E0">
        <w:rPr>
          <w:sz w:val="28"/>
          <w:szCs w:val="28"/>
        </w:rPr>
        <w:t xml:space="preserve"> </w:t>
      </w:r>
      <w:r w:rsidRPr="000956E0">
        <w:rPr>
          <w:b/>
          <w:sz w:val="28"/>
          <w:szCs w:val="28"/>
        </w:rPr>
        <w:t>А.</w:t>
      </w:r>
      <w:r w:rsidRPr="000956E0">
        <w:rPr>
          <w:sz w:val="28"/>
          <w:szCs w:val="28"/>
        </w:rPr>
        <w:t xml:space="preserve"> Профессор А. Н. Генко и его лекция об осетинах / Л. А. Чибиров // Известия СОИГСИ. – 2023. – Вып. 48 (87). – С. 163–180. – Библиогр.: с. 178–180. – В статье приведен текст лекции А. Н. Генко «Введение в этнографию Кавказа».</w:t>
      </w:r>
    </w:p>
    <w:p w14:paraId="649420EC" w14:textId="77777777" w:rsidR="0002331F" w:rsidRPr="000956E0" w:rsidRDefault="0002331F" w:rsidP="0002331F">
      <w:pPr>
        <w:jc w:val="both"/>
        <w:rPr>
          <w:sz w:val="28"/>
          <w:szCs w:val="28"/>
        </w:rPr>
      </w:pPr>
    </w:p>
    <w:p w14:paraId="21BFFB77" w14:textId="77777777" w:rsidR="0002331F" w:rsidRPr="000956E0" w:rsidRDefault="0002331F" w:rsidP="0002331F">
      <w:pPr>
        <w:pStyle w:val="1"/>
        <w:spacing w:before="0"/>
        <w:ind w:left="284"/>
        <w:jc w:val="center"/>
        <w:rPr>
          <w:rFonts w:ascii="Times New Roman" w:hAnsi="Times New Roman"/>
        </w:rPr>
      </w:pPr>
      <w:r w:rsidRPr="000956E0">
        <w:rPr>
          <w:rFonts w:ascii="Times New Roman" w:hAnsi="Times New Roman"/>
        </w:rPr>
        <w:t>Республика Южная Осетия</w:t>
      </w:r>
    </w:p>
    <w:p w14:paraId="5D1ED620" w14:textId="77777777" w:rsidR="0002331F" w:rsidRPr="000956E0" w:rsidRDefault="0002331F" w:rsidP="0002331F">
      <w:pPr>
        <w:jc w:val="both"/>
        <w:rPr>
          <w:sz w:val="28"/>
          <w:szCs w:val="28"/>
        </w:rPr>
      </w:pPr>
    </w:p>
    <w:p w14:paraId="030977EC" w14:textId="77777777" w:rsidR="0002331F" w:rsidRPr="000956E0" w:rsidRDefault="0002331F" w:rsidP="00BE0643">
      <w:pPr>
        <w:pStyle w:val="a6"/>
        <w:numPr>
          <w:ilvl w:val="0"/>
          <w:numId w:val="2"/>
        </w:numPr>
        <w:spacing w:after="200"/>
        <w:jc w:val="both"/>
        <w:rPr>
          <w:bCs/>
          <w:sz w:val="28"/>
          <w:szCs w:val="28"/>
        </w:rPr>
      </w:pPr>
      <w:r w:rsidRPr="000956E0">
        <w:rPr>
          <w:b/>
          <w:sz w:val="28"/>
          <w:szCs w:val="28"/>
        </w:rPr>
        <w:t>Дмитриченко, Л. И.</w:t>
      </w:r>
      <w:r w:rsidRPr="000956E0">
        <w:rPr>
          <w:bCs/>
          <w:sz w:val="28"/>
          <w:szCs w:val="28"/>
        </w:rPr>
        <w:t xml:space="preserve"> Концепция трансформации экономической системы Республики Южная Осетия: основные направления реализации / Л. И. Дмитриченко, А. М. Чаусовский, И. К. Джиоева // Вестник Северо-Осетинского государственного университета имени К. Л. Хетагурова. – 2023. – № 4. – С. 149–159. – Библиогр.: с. 157–158.</w:t>
      </w:r>
    </w:p>
    <w:p w14:paraId="1D4A5A99" w14:textId="77777777" w:rsidR="0002331F" w:rsidRPr="000956E0" w:rsidRDefault="0002331F" w:rsidP="00BE0643">
      <w:pPr>
        <w:pStyle w:val="a6"/>
        <w:numPr>
          <w:ilvl w:val="0"/>
          <w:numId w:val="2"/>
        </w:numPr>
        <w:spacing w:after="160"/>
        <w:jc w:val="both"/>
        <w:rPr>
          <w:sz w:val="28"/>
          <w:szCs w:val="28"/>
        </w:rPr>
      </w:pPr>
      <w:r w:rsidRPr="000956E0">
        <w:rPr>
          <w:b/>
          <w:bCs/>
          <w:sz w:val="28"/>
          <w:szCs w:val="28"/>
        </w:rPr>
        <w:t>Шавлохов, Г. К.</w:t>
      </w:r>
      <w:r w:rsidRPr="000956E0">
        <w:rPr>
          <w:sz w:val="28"/>
          <w:szCs w:val="28"/>
        </w:rPr>
        <w:t xml:space="preserve"> Некоторые аспекты исторических параллелей во взаимоотношениях между Южной Осетией и Абхазией / Г. К. Шавлохов // Вестник Северо-Осетинского государственного университета имени К. Л. Хетагурова. – 2023. – № 1. – С. 85–91. – Библиогр. : с. 89–91.</w:t>
      </w:r>
    </w:p>
    <w:p w14:paraId="48826C76" w14:textId="77777777" w:rsidR="0002331F" w:rsidRPr="000956E0" w:rsidRDefault="0002331F" w:rsidP="0002331F">
      <w:pPr>
        <w:jc w:val="both"/>
        <w:rPr>
          <w:sz w:val="28"/>
          <w:szCs w:val="28"/>
        </w:rPr>
      </w:pPr>
    </w:p>
    <w:p w14:paraId="4E87C348" w14:textId="77777777" w:rsidR="0002331F" w:rsidRPr="000956E0" w:rsidRDefault="0002331F" w:rsidP="0002331F">
      <w:pPr>
        <w:pStyle w:val="1"/>
        <w:spacing w:before="0"/>
        <w:ind w:left="284"/>
        <w:jc w:val="center"/>
        <w:rPr>
          <w:rFonts w:ascii="Times New Roman" w:hAnsi="Times New Roman"/>
          <w:b w:val="0"/>
          <w:bCs w:val="0"/>
        </w:rPr>
      </w:pPr>
      <w:r w:rsidRPr="000956E0">
        <w:rPr>
          <w:rFonts w:ascii="Times New Roman" w:hAnsi="Times New Roman"/>
          <w:b w:val="0"/>
          <w:bCs w:val="0"/>
        </w:rPr>
        <w:t>***</w:t>
      </w:r>
    </w:p>
    <w:p w14:paraId="495B87E2" w14:textId="77777777" w:rsidR="0002331F" w:rsidRPr="000956E0" w:rsidRDefault="0002331F" w:rsidP="0002331F">
      <w:pPr>
        <w:jc w:val="both"/>
        <w:rPr>
          <w:sz w:val="28"/>
          <w:szCs w:val="28"/>
        </w:rPr>
      </w:pPr>
    </w:p>
    <w:p w14:paraId="5778C410" w14:textId="77777777" w:rsidR="0002331F" w:rsidRPr="000956E0" w:rsidRDefault="0002331F" w:rsidP="00BE0643">
      <w:pPr>
        <w:pStyle w:val="a6"/>
        <w:numPr>
          <w:ilvl w:val="0"/>
          <w:numId w:val="2"/>
        </w:numPr>
        <w:spacing w:after="200"/>
        <w:jc w:val="both"/>
        <w:rPr>
          <w:sz w:val="28"/>
          <w:szCs w:val="28"/>
        </w:rPr>
      </w:pPr>
      <w:r w:rsidRPr="000956E0">
        <w:rPr>
          <w:b/>
          <w:bCs/>
          <w:sz w:val="28"/>
          <w:szCs w:val="28"/>
        </w:rPr>
        <w:t>Салбиев, Т.</w:t>
      </w:r>
      <w:r w:rsidRPr="000956E0">
        <w:rPr>
          <w:sz w:val="28"/>
          <w:szCs w:val="28"/>
        </w:rPr>
        <w:t xml:space="preserve"> Гобелен из Байе: памяти Фатимы Салказановой / Тамерлан Салбиев // Дарьял. – 2022. – № 2. – С. 142-155.</w:t>
      </w:r>
    </w:p>
    <w:p w14:paraId="4F068748" w14:textId="77777777" w:rsidR="0002331F" w:rsidRPr="000956E0" w:rsidRDefault="0002331F" w:rsidP="0002331F">
      <w:pPr>
        <w:pStyle w:val="a6"/>
        <w:ind w:left="644"/>
        <w:jc w:val="both"/>
        <w:rPr>
          <w:sz w:val="28"/>
          <w:szCs w:val="28"/>
        </w:rPr>
      </w:pPr>
    </w:p>
    <w:p w14:paraId="4880BD75" w14:textId="77777777" w:rsidR="0002331F" w:rsidRPr="000956E0" w:rsidRDefault="0002331F" w:rsidP="0002331F">
      <w:pPr>
        <w:jc w:val="center"/>
        <w:rPr>
          <w:sz w:val="28"/>
          <w:szCs w:val="28"/>
        </w:rPr>
      </w:pPr>
      <w:r w:rsidRPr="000956E0">
        <w:rPr>
          <w:sz w:val="28"/>
          <w:szCs w:val="28"/>
        </w:rPr>
        <w:lastRenderedPageBreak/>
        <w:t>***</w:t>
      </w:r>
    </w:p>
    <w:p w14:paraId="0DF1055A" w14:textId="77777777" w:rsidR="0002331F" w:rsidRPr="000956E0" w:rsidRDefault="0002331F" w:rsidP="0002331F">
      <w:pPr>
        <w:jc w:val="center"/>
        <w:rPr>
          <w:sz w:val="28"/>
          <w:szCs w:val="28"/>
        </w:rPr>
      </w:pPr>
    </w:p>
    <w:p w14:paraId="72670AFC" w14:textId="77777777" w:rsidR="0002331F" w:rsidRPr="000956E0" w:rsidRDefault="0002331F" w:rsidP="00BE0643">
      <w:pPr>
        <w:pStyle w:val="a6"/>
        <w:numPr>
          <w:ilvl w:val="0"/>
          <w:numId w:val="2"/>
        </w:numPr>
        <w:spacing w:after="200"/>
        <w:jc w:val="both"/>
        <w:rPr>
          <w:sz w:val="28"/>
          <w:szCs w:val="28"/>
        </w:rPr>
      </w:pPr>
      <w:r w:rsidRPr="000956E0">
        <w:rPr>
          <w:b/>
          <w:sz w:val="28"/>
          <w:szCs w:val="28"/>
        </w:rPr>
        <w:t>Резник, О.</w:t>
      </w:r>
      <w:r w:rsidRPr="000956E0">
        <w:rPr>
          <w:sz w:val="28"/>
          <w:szCs w:val="28"/>
        </w:rPr>
        <w:t xml:space="preserve"> Все смешалось в доме Вахтанговых : [о торжественном открытии культурного центра «Дом Евгения Вахтангова во Владикавказе» в рамках «Больших гастролей» Московского Государственного академического театра им. Евг. Вахтангова, проходивших в столице Северной Осетии с 30 апреля по 8 мая 2023 года] / Ольга Резник // Дарьял. – 2023. – № 3. – С. 184–193.</w:t>
      </w:r>
    </w:p>
    <w:p w14:paraId="2BCC6B0A" w14:textId="77777777" w:rsidR="00BE0643" w:rsidRDefault="00BE0643" w:rsidP="00BE0643">
      <w:pPr>
        <w:pStyle w:val="3"/>
        <w:spacing w:before="0" w:after="0"/>
        <w:ind w:left="360"/>
        <w:jc w:val="center"/>
        <w:rPr>
          <w:rFonts w:ascii="Times New Roman" w:hAnsi="Times New Roman"/>
          <w:sz w:val="24"/>
          <w:szCs w:val="24"/>
          <w:u w:val="single"/>
        </w:rPr>
      </w:pPr>
      <w:bookmarkStart w:id="494" w:name="_Toc446671829"/>
    </w:p>
    <w:p w14:paraId="5C331D7F" w14:textId="77777777" w:rsidR="00BE0643" w:rsidRDefault="00BE0643" w:rsidP="00BE0643">
      <w:pPr>
        <w:pStyle w:val="3"/>
        <w:spacing w:before="0" w:after="0"/>
        <w:ind w:left="360"/>
        <w:jc w:val="center"/>
        <w:rPr>
          <w:rFonts w:ascii="Times New Roman" w:hAnsi="Times New Roman"/>
          <w:sz w:val="24"/>
          <w:szCs w:val="24"/>
          <w:u w:val="single"/>
        </w:rPr>
      </w:pPr>
    </w:p>
    <w:p w14:paraId="68E01659" w14:textId="77777777" w:rsidR="00BE0643" w:rsidRPr="00697FA0" w:rsidRDefault="00BE0643" w:rsidP="00BE0643">
      <w:pPr>
        <w:pStyle w:val="3"/>
        <w:spacing w:before="0" w:after="0"/>
        <w:ind w:left="360"/>
        <w:jc w:val="center"/>
        <w:rPr>
          <w:rFonts w:ascii="Times New Roman" w:hAnsi="Times New Roman"/>
          <w:sz w:val="24"/>
          <w:szCs w:val="24"/>
          <w:u w:val="single"/>
        </w:rPr>
      </w:pPr>
      <w:r w:rsidRPr="00697FA0">
        <w:rPr>
          <w:rFonts w:ascii="Times New Roman" w:hAnsi="Times New Roman"/>
          <w:sz w:val="24"/>
          <w:szCs w:val="24"/>
          <w:u w:val="single"/>
        </w:rPr>
        <w:t>ЛЕТОПИСЬ ГАЗЕТНЫХ СТАТЕЙ</w:t>
      </w:r>
      <w:bookmarkEnd w:id="494"/>
    </w:p>
    <w:p w14:paraId="77C6482B" w14:textId="77777777" w:rsidR="00BE0643" w:rsidRPr="00697FA0" w:rsidRDefault="00BE0643" w:rsidP="00BE0643">
      <w:pPr>
        <w:ind w:left="360"/>
        <w:jc w:val="center"/>
        <w:rPr>
          <w:b/>
          <w:sz w:val="28"/>
          <w:szCs w:val="28"/>
        </w:rPr>
      </w:pPr>
    </w:p>
    <w:p w14:paraId="0CCB92C9" w14:textId="77777777" w:rsidR="00BE0643" w:rsidRPr="00697FA0" w:rsidRDefault="00BE0643" w:rsidP="00BE0643">
      <w:pPr>
        <w:jc w:val="center"/>
        <w:rPr>
          <w:b/>
          <w:sz w:val="28"/>
          <w:szCs w:val="28"/>
        </w:rPr>
      </w:pPr>
    </w:p>
    <w:p w14:paraId="78CAD18D" w14:textId="77777777" w:rsidR="00BE0643" w:rsidRPr="00697FA0" w:rsidRDefault="00BE0643" w:rsidP="00BE0643">
      <w:pPr>
        <w:pStyle w:val="3"/>
        <w:spacing w:before="0" w:after="0"/>
        <w:ind w:left="360"/>
        <w:jc w:val="center"/>
        <w:rPr>
          <w:rFonts w:ascii="Times New Roman" w:hAnsi="Times New Roman"/>
          <w:sz w:val="24"/>
          <w:szCs w:val="24"/>
        </w:rPr>
      </w:pPr>
      <w:r w:rsidRPr="00697FA0">
        <w:rPr>
          <w:rFonts w:ascii="Times New Roman" w:hAnsi="Times New Roman"/>
          <w:sz w:val="24"/>
          <w:szCs w:val="24"/>
        </w:rPr>
        <w:t>0 ОБЩИЙ ОТДЕЛ</w:t>
      </w:r>
    </w:p>
    <w:p w14:paraId="17D618B1" w14:textId="77777777" w:rsidR="00BE0643" w:rsidRPr="00697FA0" w:rsidRDefault="00BE0643" w:rsidP="00BE0643">
      <w:pPr>
        <w:ind w:left="360"/>
        <w:jc w:val="center"/>
        <w:rPr>
          <w:b/>
          <w:sz w:val="24"/>
          <w:szCs w:val="24"/>
        </w:rPr>
      </w:pPr>
      <w:r w:rsidRPr="00697FA0">
        <w:rPr>
          <w:b/>
          <w:sz w:val="24"/>
          <w:szCs w:val="24"/>
        </w:rPr>
        <w:t>00 Общие вопросы науки и культуры</w:t>
      </w:r>
    </w:p>
    <w:p w14:paraId="0B7E0B8E" w14:textId="77777777" w:rsidR="00BE0643" w:rsidRPr="00697FA0" w:rsidRDefault="00BE0643" w:rsidP="00BE0643">
      <w:pPr>
        <w:pStyle w:val="3"/>
        <w:spacing w:before="0" w:after="0"/>
        <w:ind w:left="360"/>
        <w:jc w:val="center"/>
        <w:rPr>
          <w:rFonts w:ascii="Times New Roman" w:hAnsi="Times New Roman"/>
          <w:sz w:val="24"/>
          <w:szCs w:val="24"/>
        </w:rPr>
      </w:pPr>
      <w:bookmarkStart w:id="495" w:name="_Toc446671831"/>
      <w:r w:rsidRPr="00697FA0">
        <w:rPr>
          <w:rFonts w:ascii="Times New Roman" w:hAnsi="Times New Roman"/>
          <w:sz w:val="24"/>
          <w:szCs w:val="24"/>
        </w:rPr>
        <w:t>001 Наука и знание в целом</w:t>
      </w:r>
      <w:bookmarkEnd w:id="495"/>
    </w:p>
    <w:p w14:paraId="7D8E0479" w14:textId="77777777" w:rsidR="00BE0643" w:rsidRPr="00697FA0" w:rsidRDefault="00BE0643" w:rsidP="00BE0643">
      <w:pPr>
        <w:jc w:val="center"/>
        <w:rPr>
          <w:b/>
          <w:sz w:val="28"/>
          <w:szCs w:val="28"/>
        </w:rPr>
      </w:pPr>
    </w:p>
    <w:p w14:paraId="4C4E9782" w14:textId="77777777" w:rsidR="00BE0643" w:rsidRPr="00697FA0" w:rsidRDefault="00BE0643" w:rsidP="00BE0643">
      <w:pPr>
        <w:pStyle w:val="a6"/>
        <w:numPr>
          <w:ilvl w:val="0"/>
          <w:numId w:val="3"/>
        </w:numPr>
        <w:spacing w:after="200"/>
        <w:jc w:val="both"/>
        <w:rPr>
          <w:sz w:val="28"/>
          <w:szCs w:val="28"/>
        </w:rPr>
      </w:pPr>
      <w:r w:rsidRPr="00697FA0">
        <w:rPr>
          <w:b/>
          <w:sz w:val="28"/>
          <w:szCs w:val="28"/>
        </w:rPr>
        <w:t>Абаев, З.</w:t>
      </w:r>
      <w:r w:rsidRPr="00697FA0">
        <w:rPr>
          <w:sz w:val="28"/>
          <w:szCs w:val="28"/>
        </w:rPr>
        <w:t xml:space="preserve"> Зауру-сан : [беседа с сотрудником комплексного научно-исследовательского отдела ВНЦ РАН, кандидатом технических наук, поэтом  Заурбеком Абаевым / записала Мила Рамонова] // Слово. – 2023. – 19 дек. – С. 1, 3.</w:t>
      </w:r>
    </w:p>
    <w:p w14:paraId="7E17324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Абатурова, В.</w:t>
      </w:r>
      <w:r w:rsidRPr="00697FA0">
        <w:rPr>
          <w:sz w:val="28"/>
          <w:szCs w:val="28"/>
        </w:rPr>
        <w:t xml:space="preserve"> У науки во Владикавказе есть будущее : [о деятельности Владикавказского научного центра РАН : глава муниципального образования г. Владикавказ А. Пациорин и заместитель председателя Собрания представителей г. Владикавказа З. Салбиева посетили основные структурные подразделения центра и исследовательские лаборатории] / В. Абатурова, Р. Кокаев // Владикавказ. – 2023. – 11 мая. – С. 1, 4.</w:t>
      </w:r>
    </w:p>
    <w:p w14:paraId="5AF209F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Смело исследовать новые горизонты : [во Владикавказе, в рамках всероссийского фестиваля «</w:t>
      </w:r>
      <w:r w:rsidRPr="00697FA0">
        <w:rPr>
          <w:rFonts w:eastAsia="SimSun"/>
          <w:sz w:val="28"/>
          <w:szCs w:val="28"/>
          <w:lang w:val="en-US" w:eastAsia="zh-CN" w:bidi="hi-IN"/>
        </w:rPr>
        <w:t>Nauka</w:t>
      </w:r>
      <w:r w:rsidRPr="00697FA0">
        <w:rPr>
          <w:rFonts w:eastAsia="SimSun"/>
          <w:sz w:val="28"/>
          <w:szCs w:val="28"/>
          <w:lang w:eastAsia="zh-CN" w:bidi="hi-IN"/>
        </w:rPr>
        <w:t xml:space="preserve"> 0+» прошли выставка научных достижений образовательных организаций республики и конференция «Популярная наука»] / Алан Бесолов </w:t>
      </w:r>
      <w:r w:rsidRPr="00697FA0">
        <w:rPr>
          <w:sz w:val="28"/>
          <w:szCs w:val="28"/>
        </w:rPr>
        <w:t>// Северная Осетия. – 2023. – 11 окт. – С. 2.</w:t>
      </w:r>
    </w:p>
    <w:p w14:paraId="12753FF2" w14:textId="77777777" w:rsidR="00BE0643" w:rsidRPr="00697FA0" w:rsidRDefault="00BE0643" w:rsidP="00BE0643">
      <w:pPr>
        <w:pStyle w:val="a6"/>
        <w:numPr>
          <w:ilvl w:val="0"/>
          <w:numId w:val="3"/>
        </w:numPr>
        <w:spacing w:after="200"/>
        <w:jc w:val="both"/>
        <w:rPr>
          <w:sz w:val="28"/>
          <w:szCs w:val="28"/>
        </w:rPr>
      </w:pPr>
      <w:r w:rsidRPr="00697FA0">
        <w:rPr>
          <w:b/>
          <w:sz w:val="28"/>
          <w:szCs w:val="28"/>
        </w:rPr>
        <w:t>Бигъуылаты, Л.</w:t>
      </w:r>
      <w:r w:rsidRPr="00697FA0">
        <w:rPr>
          <w:bCs/>
          <w:sz w:val="28"/>
          <w:szCs w:val="28"/>
        </w:rPr>
        <w:t xml:space="preserve"> Наукон-культурон центр / Бигъуылаты Людмилӕ </w:t>
      </w:r>
      <w:r w:rsidRPr="00697FA0">
        <w:rPr>
          <w:sz w:val="28"/>
          <w:szCs w:val="28"/>
        </w:rPr>
        <w:t>// Рӕстдзинад. – 2023. – 1 апр. – Ф. 1.</w:t>
      </w:r>
    </w:p>
    <w:p w14:paraId="3722DA04" w14:textId="77777777" w:rsidR="00BE0643" w:rsidRPr="00697FA0" w:rsidRDefault="00BE0643" w:rsidP="00BE0643">
      <w:pPr>
        <w:pStyle w:val="a6"/>
        <w:numPr>
          <w:ilvl w:val="0"/>
          <w:numId w:val="3"/>
        </w:numPr>
        <w:spacing w:after="200"/>
        <w:jc w:val="both"/>
        <w:rPr>
          <w:sz w:val="28"/>
          <w:szCs w:val="28"/>
        </w:rPr>
      </w:pPr>
      <w:r w:rsidRPr="00697FA0">
        <w:rPr>
          <w:sz w:val="28"/>
          <w:szCs w:val="28"/>
        </w:rPr>
        <w:t>Бигулова, Л. Научно-культурный центр [имени Коста Хетагурова и его деятельность / записала Агунда Гобозова].</w:t>
      </w:r>
    </w:p>
    <w:p w14:paraId="4F12A0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Начало большого пути : [лучшие молодые ученые республики получили премии Главы РСО-А в области науки и техники] / И. Бязрова </w:t>
      </w:r>
      <w:r w:rsidRPr="00697FA0">
        <w:rPr>
          <w:sz w:val="28"/>
          <w:szCs w:val="28"/>
        </w:rPr>
        <w:t>// Северная Осетия. – 2023. – 6 дек. – С. 2.</w:t>
      </w:r>
    </w:p>
    <w:p w14:paraId="18A9C7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Верность призванию </w:t>
      </w:r>
      <w:r w:rsidRPr="00697FA0">
        <w:rPr>
          <w:rFonts w:eastAsia="SimSun"/>
          <w:sz w:val="28"/>
          <w:szCs w:val="28"/>
          <w:lang w:eastAsia="zh-CN" w:bidi="hi-IN"/>
        </w:rPr>
        <w:t xml:space="preserve">: [к юбилею кандидата исторических наук, доцента, старшего научного сотрудника отдела этнологии </w:t>
      </w:r>
      <w:r w:rsidRPr="00697FA0">
        <w:rPr>
          <w:rFonts w:eastAsia="SimSun"/>
          <w:sz w:val="28"/>
          <w:szCs w:val="28"/>
          <w:lang w:eastAsia="zh-CN" w:bidi="hi-IN"/>
        </w:rPr>
        <w:lastRenderedPageBreak/>
        <w:t xml:space="preserve">СОИГСИ им. В. И. Абаева Л. К. Гостиевой] </w:t>
      </w:r>
      <w:r w:rsidRPr="00697FA0">
        <w:rPr>
          <w:sz w:val="28"/>
          <w:szCs w:val="28"/>
        </w:rPr>
        <w:t>// Северная Осетия. – 2023. – 9 авг. – С. 3.</w:t>
      </w:r>
    </w:p>
    <w:p w14:paraId="44680E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Габиева, И.</w:t>
      </w:r>
      <w:r w:rsidRPr="00697FA0">
        <w:rPr>
          <w:rFonts w:eastAsia="SimSun"/>
          <w:sz w:val="28"/>
          <w:szCs w:val="28"/>
          <w:lang w:eastAsia="zh-CN" w:bidi="hi-IN"/>
        </w:rPr>
        <w:t xml:space="preserve"> Расширяем горизонты : [во Владикавказском научном центре Российской академии наук прошла пресс-конференция, посвященная итогам поездки в Армению] / Ирина Габиева </w:t>
      </w:r>
      <w:r w:rsidRPr="00697FA0">
        <w:rPr>
          <w:sz w:val="28"/>
          <w:szCs w:val="28"/>
        </w:rPr>
        <w:t>// Северная Осетия. – 2023. – 28 июня. – С. 2.</w:t>
      </w:r>
    </w:p>
    <w:p w14:paraId="6702A17E"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Гæбуаты, Г</w:t>
      </w:r>
      <w:r w:rsidRPr="00697FA0">
        <w:rPr>
          <w:bCs/>
          <w:sz w:val="28"/>
          <w:szCs w:val="28"/>
        </w:rPr>
        <w:t xml:space="preserve">. Наукон центры «Фидиуæг»/ Гæбуаты Галинæ </w:t>
      </w:r>
      <w:r w:rsidRPr="00697FA0">
        <w:rPr>
          <w:sz w:val="28"/>
          <w:szCs w:val="28"/>
        </w:rPr>
        <w:t>// Рæстдзинад. – 2023. – 8 нояб. – Ф. 4.</w:t>
      </w:r>
    </w:p>
    <w:p w14:paraId="6AFA450C" w14:textId="77777777" w:rsidR="00BE0643" w:rsidRPr="00697FA0" w:rsidRDefault="00BE0643" w:rsidP="00BE0643">
      <w:pPr>
        <w:pStyle w:val="a6"/>
        <w:ind w:left="1800"/>
        <w:jc w:val="both"/>
        <w:rPr>
          <w:sz w:val="28"/>
          <w:szCs w:val="28"/>
        </w:rPr>
      </w:pPr>
      <w:r w:rsidRPr="00697FA0">
        <w:rPr>
          <w:sz w:val="28"/>
          <w:szCs w:val="28"/>
        </w:rPr>
        <w:t>Габуаева, Г. Вестник научного центра : [обзор очередного 3-го номера Владикавказского научного центра РАН].</w:t>
      </w:r>
    </w:p>
    <w:p w14:paraId="1E37DB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Галаова, Н.</w:t>
      </w:r>
      <w:r w:rsidRPr="00697FA0">
        <w:rPr>
          <w:rFonts w:eastAsia="SimSun"/>
          <w:sz w:val="28"/>
          <w:szCs w:val="28"/>
          <w:lang w:eastAsia="zh-CN" w:bidi="hi-IN"/>
        </w:rPr>
        <w:t xml:space="preserve"> «Точка входа» в профессию : [об участии юных исследователей Северной Осетии в международном форуме научной молодежи «Шаг в будущее»] / Наталья Галаова </w:t>
      </w:r>
      <w:r w:rsidRPr="00697FA0">
        <w:rPr>
          <w:sz w:val="28"/>
          <w:szCs w:val="28"/>
        </w:rPr>
        <w:t>// Северная Осетия. – 2023. – 5 апр. – С. 5.</w:t>
      </w:r>
    </w:p>
    <w:p w14:paraId="5FE292FE" w14:textId="77777777" w:rsidR="00BE0643" w:rsidRPr="00697FA0" w:rsidRDefault="00BE0643" w:rsidP="00BE0643">
      <w:pPr>
        <w:pStyle w:val="a6"/>
        <w:numPr>
          <w:ilvl w:val="0"/>
          <w:numId w:val="3"/>
        </w:numPr>
        <w:tabs>
          <w:tab w:val="left" w:pos="0"/>
          <w:tab w:val="left" w:pos="1563"/>
        </w:tabs>
        <w:jc w:val="both"/>
        <w:rPr>
          <w:bCs/>
          <w:sz w:val="28"/>
          <w:szCs w:val="28"/>
        </w:rPr>
      </w:pPr>
      <w:r w:rsidRPr="00697FA0">
        <w:rPr>
          <w:b/>
          <w:sz w:val="28"/>
          <w:szCs w:val="28"/>
        </w:rPr>
        <w:t xml:space="preserve">Гобозты, А. </w:t>
      </w:r>
      <w:r w:rsidRPr="00697FA0">
        <w:rPr>
          <w:bCs/>
          <w:sz w:val="28"/>
          <w:szCs w:val="28"/>
        </w:rPr>
        <w:t>Ӕрыгон иртасджыты традицион фембӕлд / Гобозты Агуындӕ // Рӕстдзинад. – 2023. – 1 июль. – Ф. 1.</w:t>
      </w:r>
    </w:p>
    <w:p w14:paraId="122E0054"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 xml:space="preserve">Гобозова, А. Традиционная встреча молодых исследователей </w:t>
      </w:r>
      <w:bookmarkStart w:id="496" w:name="_Hlk139360480"/>
      <w:r w:rsidRPr="00697FA0">
        <w:rPr>
          <w:bCs/>
          <w:sz w:val="28"/>
          <w:szCs w:val="28"/>
        </w:rPr>
        <w:t xml:space="preserve">: [в СОИГСИ в 17-й раз  стартовала международная школа-конференция молодых ученых]. </w:t>
      </w:r>
      <w:bookmarkEnd w:id="496"/>
    </w:p>
    <w:p w14:paraId="09CF5921"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Гобозты, А. </w:t>
      </w:r>
      <w:r w:rsidRPr="00697FA0">
        <w:rPr>
          <w:bCs/>
          <w:sz w:val="28"/>
          <w:szCs w:val="28"/>
        </w:rPr>
        <w:t>Ӕрыгон иртасджыты хъӕппӕристӕ / Гобозты Агуындӕ // Рӕстдзинад. – 2023. – 8 февр. – Ф. 1.</w:t>
      </w:r>
    </w:p>
    <w:p w14:paraId="729B0CD2" w14:textId="77777777" w:rsidR="00BE0643" w:rsidRPr="00697FA0" w:rsidRDefault="00BE0643" w:rsidP="00BE0643">
      <w:pPr>
        <w:pStyle w:val="a6"/>
        <w:ind w:left="1800"/>
        <w:jc w:val="both"/>
        <w:rPr>
          <w:bCs/>
          <w:sz w:val="28"/>
          <w:szCs w:val="28"/>
        </w:rPr>
      </w:pPr>
      <w:r w:rsidRPr="00697FA0">
        <w:rPr>
          <w:bCs/>
          <w:sz w:val="28"/>
          <w:szCs w:val="28"/>
        </w:rPr>
        <w:t>Гобозова, А. Инициативы молодых исследователей : [в СОГУ начала свою работу школа-конференция «Кавказ в его прошлом и настоящем: история, археология, культура», приуроченная к Дню российской науки].</w:t>
      </w:r>
    </w:p>
    <w:p w14:paraId="4147B93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Гостиева, Л.</w:t>
      </w:r>
      <w:r w:rsidRPr="00697FA0">
        <w:rPr>
          <w:sz w:val="28"/>
          <w:szCs w:val="28"/>
        </w:rPr>
        <w:t xml:space="preserve"> Лариса Гостиева: «…Создавать новое всегда интересно» : [беседа с известным ученым, старшим научным сотрудником отдела этнологии СОИГСИ им. В. И. Абаева, кандидатом исторических наук, доцентом / записала Мадина Тезиева] // Владикавказ. – 2023. – 1 авг. – С. 5.</w:t>
      </w:r>
    </w:p>
    <w:p w14:paraId="7799669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Большая дорога в науку : [в СОГУ стартовала </w:t>
      </w:r>
      <w:r w:rsidRPr="00697FA0">
        <w:rPr>
          <w:rFonts w:eastAsia="SimSun"/>
          <w:sz w:val="28"/>
          <w:szCs w:val="28"/>
          <w:lang w:val="en-US" w:eastAsia="zh-CN" w:bidi="hi-IN"/>
        </w:rPr>
        <w:t>V</w:t>
      </w:r>
      <w:r w:rsidRPr="00697FA0">
        <w:rPr>
          <w:rFonts w:eastAsia="SimSun"/>
          <w:sz w:val="28"/>
          <w:szCs w:val="28"/>
          <w:lang w:eastAsia="zh-CN" w:bidi="hi-IN"/>
        </w:rPr>
        <w:t xml:space="preserve"> международная Летняя школа молодых ученых] / Залина Губурова </w:t>
      </w:r>
      <w:r w:rsidRPr="00697FA0">
        <w:rPr>
          <w:sz w:val="28"/>
          <w:szCs w:val="28"/>
        </w:rPr>
        <w:t>// Северная Осетия. – 2023. – 21 июня. – С. 2.</w:t>
      </w:r>
    </w:p>
    <w:p w14:paraId="5301B9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 формате олимпийских сборов  : [на базе молодежного центра «Барс» в с. Барзикау параллельно с </w:t>
      </w:r>
      <w:r w:rsidRPr="00697FA0">
        <w:rPr>
          <w:rFonts w:eastAsia="SimSun"/>
          <w:sz w:val="28"/>
          <w:szCs w:val="28"/>
          <w:lang w:val="en-US" w:eastAsia="zh-CN" w:bidi="hi-IN"/>
        </w:rPr>
        <w:t>XVIII</w:t>
      </w:r>
      <w:r w:rsidRPr="00697FA0">
        <w:rPr>
          <w:rFonts w:eastAsia="SimSun"/>
          <w:sz w:val="28"/>
          <w:szCs w:val="28"/>
          <w:lang w:eastAsia="zh-CN" w:bidi="hi-IN"/>
        </w:rPr>
        <w:t xml:space="preserve"> Летней школы точных наук (ЛШТН) для учащихся 5-10 классов начала работу Летняя математическая школа для учителей-2023 (ЛМШУ)] / Залина Губурова </w:t>
      </w:r>
      <w:r w:rsidRPr="00697FA0">
        <w:rPr>
          <w:sz w:val="28"/>
          <w:szCs w:val="28"/>
        </w:rPr>
        <w:t>// Северная Осетия. – 2023. – 18 авг. – С. 4.</w:t>
      </w:r>
    </w:p>
    <w:p w14:paraId="0435324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Гутиева</w:t>
      </w:r>
      <w:r w:rsidRPr="00697FA0">
        <w:rPr>
          <w:rFonts w:eastAsia="SimSun"/>
          <w:b/>
          <w:bCs/>
          <w:sz w:val="28"/>
          <w:szCs w:val="28"/>
          <w:lang w:eastAsia="zh-CN" w:bidi="hi-IN"/>
        </w:rPr>
        <w:t>, Э.</w:t>
      </w:r>
      <w:r w:rsidRPr="00697FA0">
        <w:rPr>
          <w:rFonts w:eastAsia="SimSun"/>
          <w:sz w:val="28"/>
          <w:szCs w:val="28"/>
          <w:lang w:eastAsia="zh-CN" w:bidi="hi-IN"/>
        </w:rPr>
        <w:t xml:space="preserve"> Изучение языка – это каждодневный труд : [как привить любовь к родному языку : рассказывает декан </w:t>
      </w:r>
      <w:r w:rsidRPr="00697FA0">
        <w:rPr>
          <w:rFonts w:eastAsia="SimSun"/>
          <w:sz w:val="28"/>
          <w:szCs w:val="28"/>
          <w:lang w:eastAsia="zh-CN" w:bidi="hi-IN"/>
        </w:rPr>
        <w:lastRenderedPageBreak/>
        <w:t xml:space="preserve">факультета осетинской филологии СОГУ, научный сотрудник отдела осетинского языкознания СОИГСИ Э. Гутиева / записала Ю. Дарчиева] </w:t>
      </w:r>
      <w:r w:rsidRPr="00697FA0">
        <w:rPr>
          <w:sz w:val="28"/>
          <w:szCs w:val="28"/>
        </w:rPr>
        <w:t>// Северная Осетия. – 2023. – 23 авг. – С. 3.</w:t>
      </w:r>
    </w:p>
    <w:p w14:paraId="07D7513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Погружение в науку : [о заключительных мероприятиях </w:t>
      </w:r>
      <w:r w:rsidRPr="00697FA0">
        <w:rPr>
          <w:sz w:val="28"/>
          <w:szCs w:val="28"/>
          <w:lang w:val="en-US"/>
        </w:rPr>
        <w:t>XI</w:t>
      </w:r>
      <w:r w:rsidRPr="00697FA0">
        <w:rPr>
          <w:sz w:val="28"/>
          <w:szCs w:val="28"/>
        </w:rPr>
        <w:t xml:space="preserve"> Владикавказской региональной площадки Всероссийского фестиваля науки «</w:t>
      </w:r>
      <w:r w:rsidRPr="00697FA0">
        <w:rPr>
          <w:sz w:val="28"/>
          <w:szCs w:val="28"/>
          <w:lang w:val="en-US"/>
        </w:rPr>
        <w:t>Nauka</w:t>
      </w:r>
      <w:r w:rsidRPr="00697FA0">
        <w:rPr>
          <w:sz w:val="28"/>
          <w:szCs w:val="28"/>
        </w:rPr>
        <w:t xml:space="preserve"> 0+» ; 6–8 октября, г. Владикавказ] / Алена Джиоева // Владикавказ. – 2023. – 7 окт. – С. 3.</w:t>
      </w:r>
    </w:p>
    <w:p w14:paraId="6A52BE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Дзидзоев, В.</w:t>
      </w:r>
      <w:r w:rsidRPr="00697FA0">
        <w:rPr>
          <w:rFonts w:eastAsia="SimSun"/>
          <w:sz w:val="28"/>
          <w:szCs w:val="28"/>
          <w:lang w:eastAsia="zh-CN" w:bidi="hi-IN"/>
        </w:rPr>
        <w:t xml:space="preserve"> Принципиальный, целенаправленный, ответственный : [к 90-летию ученого, писателя, публициста, журналиста и общественного деятеля Батраза Петровича Лолаева] / Валерий Дзидзоев </w:t>
      </w:r>
      <w:r w:rsidRPr="00697FA0">
        <w:rPr>
          <w:sz w:val="28"/>
          <w:szCs w:val="28"/>
        </w:rPr>
        <w:t>// Северная Осетия. – 2023. – 1 апр. – С. 7.</w:t>
      </w:r>
    </w:p>
    <w:p w14:paraId="0370D3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Знаток духовной культуры осетинского народа</w:t>
      </w:r>
      <w:r w:rsidRPr="00697FA0">
        <w:rPr>
          <w:rFonts w:eastAsia="SimSun"/>
          <w:sz w:val="28"/>
          <w:szCs w:val="28"/>
          <w:lang w:eastAsia="zh-CN" w:bidi="hi-IN"/>
        </w:rPr>
        <w:t xml:space="preserve"> : [к юбилею доктора филологических наук, профессора, главного научного сотрудника отдела осетинского языкознания СОИГСИ, академика Российской академии естествознания Елены Бутусовны Бесоловой] </w:t>
      </w:r>
      <w:r w:rsidRPr="00697FA0">
        <w:rPr>
          <w:sz w:val="28"/>
          <w:szCs w:val="28"/>
        </w:rPr>
        <w:t>// Северная Осетия. – 2023. – 13 июля. – С. 3.</w:t>
      </w:r>
    </w:p>
    <w:p w14:paraId="1A740CA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Важная научная миссия : [</w:t>
      </w:r>
      <w:r w:rsidRPr="00697FA0">
        <w:rPr>
          <w:sz w:val="28"/>
          <w:szCs w:val="28"/>
        </w:rPr>
        <w:t>о подписании Соглашения о сотрудничестве между Иркутским филиалом СО РАН и Владикавказским научным центром РАН</w:t>
      </w:r>
      <w:r w:rsidRPr="00697FA0">
        <w:rPr>
          <w:rFonts w:eastAsia="SimSun"/>
          <w:sz w:val="28"/>
          <w:szCs w:val="28"/>
          <w:lang w:eastAsia="zh-CN" w:bidi="hi-IN"/>
        </w:rPr>
        <w:t xml:space="preserve">] / Зарина Кабисова </w:t>
      </w:r>
      <w:r w:rsidRPr="00697FA0">
        <w:rPr>
          <w:sz w:val="28"/>
          <w:szCs w:val="28"/>
        </w:rPr>
        <w:t>// Северная Осетия. – 2023. – 18 июля. – С. 1-2.</w:t>
      </w:r>
    </w:p>
    <w:p w14:paraId="71152BF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Вклад в историю своего народа : [в ВНЦ РАН состоялось итоговое заседание комиссии по отб</w:t>
      </w:r>
      <w:r w:rsidRPr="00697FA0">
        <w:rPr>
          <w:sz w:val="28"/>
          <w:szCs w:val="28"/>
        </w:rPr>
        <w:t>ору кандидатов на прохождение обучения в Армении</w:t>
      </w:r>
      <w:r w:rsidRPr="00697FA0">
        <w:rPr>
          <w:rFonts w:eastAsia="SimSun"/>
          <w:sz w:val="28"/>
          <w:szCs w:val="28"/>
          <w:lang w:eastAsia="zh-CN" w:bidi="hi-IN"/>
        </w:rPr>
        <w:t xml:space="preserve">] / Зарина Кабисова </w:t>
      </w:r>
      <w:r w:rsidRPr="00697FA0">
        <w:rPr>
          <w:sz w:val="28"/>
          <w:szCs w:val="28"/>
        </w:rPr>
        <w:t>// Северная Осетия. – 2023. – 22 июля. – С. 3.</w:t>
      </w:r>
    </w:p>
    <w:p w14:paraId="54458F4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Дать в руки инструменты</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открытии в СОГУ ежегодной Международной школы-конференции молодых ученых «Кавказ в его прошлом и настоящем: история, археология, культура», организованной СОИГСИ к Дню российской академической науки и Году осетинской «Нартиады»] / Зарина Кабисова </w:t>
      </w:r>
      <w:r w:rsidRPr="00697FA0">
        <w:rPr>
          <w:sz w:val="28"/>
          <w:szCs w:val="28"/>
        </w:rPr>
        <w:t>// Северная Осетия. – 2023. – 8 февр. – С. 3.</w:t>
      </w:r>
    </w:p>
    <w:p w14:paraId="0B95A4A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Кладезь знаний : [во Владикавказе проходят заключительные мероприятия </w:t>
      </w:r>
      <w:r w:rsidRPr="00697FA0">
        <w:rPr>
          <w:rFonts w:eastAsia="SimSun"/>
          <w:sz w:val="28"/>
          <w:szCs w:val="28"/>
          <w:lang w:val="en-US" w:eastAsia="zh-CN" w:bidi="hi-IN"/>
        </w:rPr>
        <w:t>XI</w:t>
      </w:r>
      <w:r w:rsidRPr="00697FA0">
        <w:rPr>
          <w:rFonts w:eastAsia="SimSun"/>
          <w:sz w:val="28"/>
          <w:szCs w:val="28"/>
          <w:lang w:eastAsia="zh-CN" w:bidi="hi-IN"/>
        </w:rPr>
        <w:t xml:space="preserve"> Владикавказской региональной площадки всероссийского фестиваля «</w:t>
      </w:r>
      <w:r w:rsidRPr="00697FA0">
        <w:rPr>
          <w:rFonts w:eastAsia="SimSun"/>
          <w:sz w:val="28"/>
          <w:szCs w:val="28"/>
          <w:lang w:val="en-US" w:eastAsia="zh-CN" w:bidi="hi-IN"/>
        </w:rPr>
        <w:t>Nauka</w:t>
      </w:r>
      <w:r w:rsidRPr="00697FA0">
        <w:rPr>
          <w:rFonts w:eastAsia="SimSun"/>
          <w:sz w:val="28"/>
          <w:szCs w:val="28"/>
          <w:lang w:eastAsia="zh-CN" w:bidi="hi-IN"/>
        </w:rPr>
        <w:t xml:space="preserve"> 0+» на тему «Океан науки. Твое полное погружение»] / Зарина Кабисова </w:t>
      </w:r>
      <w:r w:rsidRPr="00697FA0">
        <w:rPr>
          <w:sz w:val="28"/>
          <w:szCs w:val="28"/>
        </w:rPr>
        <w:t>// Северная Осетия. – 2023. – 7 окт. – С. 3.</w:t>
      </w:r>
    </w:p>
    <w:p w14:paraId="06DB68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Кабисова, З.</w:t>
      </w:r>
      <w:r w:rsidRPr="00697FA0">
        <w:rPr>
          <w:rFonts w:eastAsia="SimSun"/>
          <w:sz w:val="28"/>
          <w:szCs w:val="28"/>
          <w:lang w:eastAsia="zh-CN" w:bidi="hi-IN"/>
        </w:rPr>
        <w:t xml:space="preserve"> Наука требует смелости : [в</w:t>
      </w:r>
      <w:r w:rsidRPr="00697FA0">
        <w:rPr>
          <w:sz w:val="28"/>
          <w:szCs w:val="28"/>
        </w:rPr>
        <w:t>о Владикавказском научном центре РАН в рамках реализации рекомендаций парламентских слушаний состоялось совещание на тему «Подходы к реализации Закона РСО-А  «О науке и научно-технической политике в РСО-А» с учетом новых вызовов и необходимости достижения технологического суверенитета»</w:t>
      </w:r>
      <w:r w:rsidRPr="00697FA0">
        <w:rPr>
          <w:rFonts w:eastAsia="SimSun"/>
          <w:sz w:val="28"/>
          <w:szCs w:val="28"/>
          <w:lang w:eastAsia="zh-CN" w:bidi="hi-IN"/>
        </w:rPr>
        <w:t xml:space="preserve">] / Зарина Кабисова </w:t>
      </w:r>
      <w:r w:rsidRPr="00697FA0">
        <w:rPr>
          <w:sz w:val="28"/>
          <w:szCs w:val="28"/>
        </w:rPr>
        <w:t>// Северная Осетия. – 2023. – 1 авг. – С. 2.</w:t>
      </w:r>
    </w:p>
    <w:p w14:paraId="2A46ABB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Наука требует смелости : [в</w:t>
      </w:r>
      <w:r w:rsidRPr="00697FA0">
        <w:rPr>
          <w:sz w:val="28"/>
          <w:szCs w:val="28"/>
        </w:rPr>
        <w:t>о Владикавказе состоялся рабочий визит председателя Парламента РСО-А Т. Тускаева в структурные подразделения Федерального государственного бюджетного учреждения науки Федерального научного центра ВНЦ РАН</w:t>
      </w:r>
      <w:r w:rsidRPr="00697FA0">
        <w:rPr>
          <w:rFonts w:eastAsia="SimSun"/>
          <w:sz w:val="28"/>
          <w:szCs w:val="28"/>
          <w:lang w:eastAsia="zh-CN" w:bidi="hi-IN"/>
        </w:rPr>
        <w:t xml:space="preserve">] / Зарина Кабисова </w:t>
      </w:r>
      <w:r w:rsidRPr="00697FA0">
        <w:rPr>
          <w:sz w:val="28"/>
          <w:szCs w:val="28"/>
        </w:rPr>
        <w:t>// Северная Осетия. – 2023. – 27 июля. – С. 1.</w:t>
      </w:r>
    </w:p>
    <w:p w14:paraId="743536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Точные науки – ключ к совершенству  : [на базе молодежного центра «Барс» в с. Барзикау состоялось официальное открытие </w:t>
      </w:r>
      <w:r w:rsidRPr="00697FA0">
        <w:rPr>
          <w:rFonts w:eastAsia="SimSun"/>
          <w:sz w:val="28"/>
          <w:szCs w:val="28"/>
          <w:lang w:val="en-US" w:eastAsia="zh-CN" w:bidi="hi-IN"/>
        </w:rPr>
        <w:t>XVIII</w:t>
      </w:r>
      <w:r w:rsidRPr="00697FA0">
        <w:rPr>
          <w:rFonts w:eastAsia="SimSun"/>
          <w:sz w:val="28"/>
          <w:szCs w:val="28"/>
          <w:lang w:eastAsia="zh-CN" w:bidi="hi-IN"/>
        </w:rPr>
        <w:t xml:space="preserve"> Летней школы точных наук (ЛШТН) для учащихся 5-10 классов] / Зарина Кабисова </w:t>
      </w:r>
      <w:r w:rsidRPr="00697FA0">
        <w:rPr>
          <w:sz w:val="28"/>
          <w:szCs w:val="28"/>
        </w:rPr>
        <w:t>// Северная Осетия. – 2023. – 11 авг. – С. 3.</w:t>
      </w:r>
    </w:p>
    <w:p w14:paraId="388576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Камбегова, А. </w:t>
      </w:r>
      <w:r w:rsidRPr="00697FA0">
        <w:rPr>
          <w:rFonts w:eastAsia="SimSun"/>
          <w:sz w:val="28"/>
          <w:szCs w:val="28"/>
          <w:lang w:eastAsia="zh-CN" w:bidi="hi-IN"/>
        </w:rPr>
        <w:t xml:space="preserve">Время действовать! : [о встрече председателя Парламента РСО-А Таймураза Тускаева с представителями научного сообщества республики, посвященной перспективам научно-технологического развития] / Аделина Камбегова </w:t>
      </w:r>
      <w:r w:rsidRPr="00697FA0">
        <w:rPr>
          <w:sz w:val="28"/>
          <w:szCs w:val="28"/>
        </w:rPr>
        <w:t>// Северная Осетия. – 2023. – 8 февр. – С. 1.</w:t>
      </w:r>
    </w:p>
    <w:p w14:paraId="7321CBB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Камбегова, А. </w:t>
      </w:r>
      <w:r w:rsidRPr="00697FA0">
        <w:rPr>
          <w:rFonts w:eastAsia="SimSun"/>
          <w:bCs/>
          <w:sz w:val="28"/>
          <w:szCs w:val="28"/>
          <w:lang w:eastAsia="zh-CN" w:bidi="hi-IN"/>
        </w:rPr>
        <w:t>Суверенитет – через науку</w:t>
      </w:r>
      <w:r w:rsidRPr="00697FA0">
        <w:rPr>
          <w:rFonts w:eastAsia="SimSun"/>
          <w:sz w:val="28"/>
          <w:szCs w:val="28"/>
          <w:lang w:eastAsia="zh-CN" w:bidi="hi-IN"/>
        </w:rPr>
        <w:t xml:space="preserve"> : [в СОИГСИ прошло торжественное заседание Объединенного ученого совета Владикавказского научного центра Российской академии наук, посвященного итогам работы за 2022 г. и планам на будущее] / Аделина Камбегова </w:t>
      </w:r>
      <w:r w:rsidRPr="00697FA0">
        <w:rPr>
          <w:sz w:val="28"/>
          <w:szCs w:val="28"/>
        </w:rPr>
        <w:t>// Северная Осетия. – 2023. – 16 февр. – С. 4.</w:t>
      </w:r>
    </w:p>
    <w:p w14:paraId="72916380"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Хъойбайты, Г. </w:t>
      </w:r>
      <w:r w:rsidRPr="00697FA0">
        <w:rPr>
          <w:sz w:val="28"/>
          <w:szCs w:val="28"/>
        </w:rPr>
        <w:t>Наукон центры «Фидиуӕг»-ы радон номыр / Хъойбайты Галинӕ // Рӕстдзинад. – 2023. – 1 февр. – Ф. 3.</w:t>
      </w:r>
    </w:p>
    <w:p w14:paraId="4EA329E6" w14:textId="77777777" w:rsidR="00BE0643" w:rsidRPr="00697FA0" w:rsidRDefault="00BE0643" w:rsidP="00BE0643">
      <w:pPr>
        <w:pStyle w:val="a6"/>
        <w:keepNext/>
        <w:ind w:left="1800"/>
        <w:jc w:val="both"/>
        <w:outlineLvl w:val="2"/>
        <w:rPr>
          <w:sz w:val="28"/>
          <w:szCs w:val="28"/>
        </w:rPr>
      </w:pPr>
      <w:r w:rsidRPr="00697FA0">
        <w:rPr>
          <w:sz w:val="28"/>
          <w:szCs w:val="28"/>
        </w:rPr>
        <w:t>Койбаева, Г. Очередной номер научного центра «Вестник» : [обзор журнала «Вестник ВНЦ РАН» за 2022 г. – Т. 22. – №4].</w:t>
      </w:r>
    </w:p>
    <w:p w14:paraId="648B34E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Кривова, О.</w:t>
      </w:r>
      <w:r w:rsidRPr="00697FA0">
        <w:rPr>
          <w:sz w:val="28"/>
          <w:szCs w:val="28"/>
        </w:rPr>
        <w:t xml:space="preserve"> «Тагаурский мечтатель» Измаил Хузмиев отметил 85-летний юбилей : [о профессоре, докторе технических и экономических наук, активном участнике различных международных онлайн-конференций, почетном гражданине с. Кобан] / Олеся Кривова // Вестник Беслана. – 2023. – 4 апр. – С. 3.</w:t>
      </w:r>
    </w:p>
    <w:p w14:paraId="4B7914F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Лолаев, А.</w:t>
      </w:r>
      <w:r w:rsidRPr="00697FA0">
        <w:rPr>
          <w:sz w:val="28"/>
          <w:szCs w:val="28"/>
        </w:rPr>
        <w:t xml:space="preserve"> Востребованность науки в регионе – условие успеха в научно-технологическом развитии страны : [о роли ученых в решении социально-экономических, экологических и гуманитарных проблем : беседа с заместителем директора Владикавказского научного центра РАН по инновационному развитию, доктором технических наук, профессором, заслуженным деятелем науки РСО–А Аланом Батразовичем Лолаевым / записала Ирина Чибирова] // Владикавказ. – 2023. – 3 окт. – С. 5.</w:t>
      </w:r>
    </w:p>
    <w:p w14:paraId="7F258D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Лолаев, А. Б.</w:t>
      </w:r>
      <w:r w:rsidRPr="00697FA0">
        <w:rPr>
          <w:rFonts w:eastAsia="SimSun"/>
          <w:sz w:val="28"/>
          <w:szCs w:val="28"/>
          <w:lang w:eastAsia="zh-CN" w:bidi="hi-IN"/>
        </w:rPr>
        <w:t xml:space="preserve"> «Основатель научной школы» : [о присвоении почетного звания «Основатель научной школы» : беседа с  заместителем директора Владикавказского научного центра РАН по инновационному развитию, доктором технических наук, профессором, заслуженным работником высшей школы РФ… А. Б. Лолаевым / записала И. Чибирова] </w:t>
      </w:r>
      <w:r w:rsidRPr="00697FA0">
        <w:rPr>
          <w:sz w:val="28"/>
          <w:szCs w:val="28"/>
        </w:rPr>
        <w:t>// Северная Осетия. – 2023. – 13 дек. – С. 3.</w:t>
      </w:r>
    </w:p>
    <w:p w14:paraId="5EACEF84" w14:textId="77777777" w:rsidR="00BE0643" w:rsidRPr="00697FA0" w:rsidRDefault="00BE0643" w:rsidP="00BE0643">
      <w:pPr>
        <w:pStyle w:val="a6"/>
        <w:numPr>
          <w:ilvl w:val="0"/>
          <w:numId w:val="3"/>
        </w:numPr>
        <w:spacing w:after="200"/>
        <w:jc w:val="both"/>
        <w:rPr>
          <w:sz w:val="28"/>
          <w:szCs w:val="28"/>
        </w:rPr>
      </w:pPr>
      <w:r w:rsidRPr="00697FA0">
        <w:rPr>
          <w:b/>
          <w:sz w:val="28"/>
          <w:szCs w:val="28"/>
        </w:rPr>
        <w:t>Лолаев, А.</w:t>
      </w:r>
      <w:r w:rsidRPr="00697FA0">
        <w:rPr>
          <w:sz w:val="28"/>
          <w:szCs w:val="28"/>
        </w:rPr>
        <w:t xml:space="preserve"> Профессору Алану Лолаеву присвоено почетное звание «Основатель научной школы» : [беседа с заместителем директора Владикавказского научного центра РАН по инновационному развитию, доктором технических наук, профессором, заслуженным деятелем науки РСО-А / записала Ирина Чибирова] // Владикавказ. – 2023. – 28 дек. – С. 5.</w:t>
      </w:r>
    </w:p>
    <w:p w14:paraId="2B6D86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Дæсныйæдмæ уарзт ратты æвæджиауы дыргътæ</w:t>
      </w:r>
      <w:r w:rsidRPr="00697FA0">
        <w:rPr>
          <w:sz w:val="28"/>
          <w:szCs w:val="28"/>
        </w:rPr>
        <w:t xml:space="preserve"> // Владикавказ. – 2023. – 14 февр. – Ф. 5.</w:t>
      </w:r>
    </w:p>
    <w:p w14:paraId="23D84262" w14:textId="77777777" w:rsidR="00BE0643" w:rsidRPr="00697FA0" w:rsidRDefault="00BE0643" w:rsidP="00BE0643">
      <w:pPr>
        <w:pStyle w:val="a6"/>
        <w:ind w:left="1800"/>
        <w:jc w:val="both"/>
        <w:rPr>
          <w:sz w:val="28"/>
          <w:szCs w:val="28"/>
        </w:rPr>
      </w:pPr>
      <w:r w:rsidRPr="00697FA0">
        <w:rPr>
          <w:sz w:val="28"/>
          <w:szCs w:val="28"/>
        </w:rPr>
        <w:t>Любовь к науке дает небывалые плоды : [о заслуженном работнике науки РФ, докторе физико - математических наук, профессоре Анатолии Георгиевиче Кусраеве : к 70-летию со дня рождения / подготовила Марина Кудухова].</w:t>
      </w:r>
    </w:p>
    <w:p w14:paraId="3A77650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Награды достойным : [о торжественном заседании Объединенного ученого совета Владикавказского научного центра Российской академии наук : к Дню российской науки] / Зарина Маргиева // Владикавказ. – 2023. – 11 февр. – С. 3.</w:t>
      </w:r>
    </w:p>
    <w:p w14:paraId="116B4C3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Просто о сложном : [во Владикавказе состоялось открытие </w:t>
      </w:r>
      <w:r w:rsidRPr="00697FA0">
        <w:rPr>
          <w:rFonts w:eastAsia="SimSun"/>
          <w:sz w:val="28"/>
          <w:szCs w:val="28"/>
          <w:lang w:val="en-US" w:eastAsia="zh-CN" w:bidi="hi-IN"/>
        </w:rPr>
        <w:t>XIX</w:t>
      </w:r>
      <w:r w:rsidRPr="00697FA0">
        <w:rPr>
          <w:rFonts w:eastAsia="SimSun"/>
          <w:sz w:val="28"/>
          <w:szCs w:val="28"/>
          <w:lang w:eastAsia="zh-CN" w:bidi="hi-IN"/>
        </w:rPr>
        <w:t xml:space="preserve"> региональной научно-практической конференции «Владикавказские Колмогоровские чтения»] / Вадим Морозов </w:t>
      </w:r>
      <w:r w:rsidRPr="00697FA0">
        <w:rPr>
          <w:sz w:val="28"/>
          <w:szCs w:val="28"/>
        </w:rPr>
        <w:t>// Северная Осетия. – 2023. – 14 апр. – С. 2.</w:t>
      </w:r>
    </w:p>
    <w:p w14:paraId="5C583D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Налдикоева, К.</w:t>
      </w:r>
      <w:r w:rsidRPr="00697FA0">
        <w:rPr>
          <w:rFonts w:eastAsia="SimSun"/>
          <w:sz w:val="28"/>
          <w:szCs w:val="28"/>
          <w:lang w:eastAsia="zh-CN" w:bidi="hi-IN"/>
        </w:rPr>
        <w:t xml:space="preserve"> Наука – это мы : [школьников и студентов Северной Осетии приглашают принять участие во Всероссийском конкурсе «Наука. Территория героев»] / Камила Налдикоева </w:t>
      </w:r>
      <w:r w:rsidRPr="00697FA0">
        <w:rPr>
          <w:sz w:val="28"/>
          <w:szCs w:val="28"/>
        </w:rPr>
        <w:t>// Северная Осетия. – 2023. – 4 окт. – С. 5.</w:t>
      </w:r>
    </w:p>
    <w:p w14:paraId="404EE27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О внесении изменений </w:t>
      </w:r>
      <w:r w:rsidRPr="00697FA0">
        <w:rPr>
          <w:bCs/>
          <w:sz w:val="28"/>
          <w:szCs w:val="28"/>
        </w:rPr>
        <w:t xml:space="preserve">в Закон Республики Северная Осетия-Алания </w:t>
      </w:r>
      <w:r w:rsidRPr="00697FA0">
        <w:rPr>
          <w:sz w:val="28"/>
          <w:szCs w:val="28"/>
        </w:rPr>
        <w:t>«О науке и научно-технической политике в Республике Северная Осетия-Алания» : Закон РСО-А [от 28 апреля 2023 г. №21-РЗ] // Северная Осетия. – 2023. – 8 июня. – С. 5.</w:t>
      </w:r>
    </w:p>
    <w:p w14:paraId="2D538524" w14:textId="77777777" w:rsidR="00BE0643" w:rsidRPr="00697FA0" w:rsidRDefault="00BE0643" w:rsidP="00BE0643">
      <w:pPr>
        <w:pStyle w:val="a6"/>
        <w:numPr>
          <w:ilvl w:val="0"/>
          <w:numId w:val="3"/>
        </w:numPr>
        <w:jc w:val="both"/>
        <w:rPr>
          <w:sz w:val="28"/>
          <w:szCs w:val="28"/>
        </w:rPr>
      </w:pPr>
      <w:r w:rsidRPr="00697FA0">
        <w:rPr>
          <w:b/>
          <w:sz w:val="28"/>
          <w:szCs w:val="28"/>
        </w:rPr>
        <w:t>Рубайты, З</w:t>
      </w:r>
      <w:r w:rsidRPr="00697FA0">
        <w:rPr>
          <w:bCs/>
          <w:sz w:val="28"/>
          <w:szCs w:val="28"/>
        </w:rPr>
        <w:t xml:space="preserve">. Наукӕйы боны кадӕн / Рубайты Зӕринӕ </w:t>
      </w:r>
      <w:r w:rsidRPr="00697FA0">
        <w:rPr>
          <w:sz w:val="28"/>
          <w:szCs w:val="28"/>
        </w:rPr>
        <w:t>// Рӕстдзинад. – 2023. – 9 февр. – Ф. 3.</w:t>
      </w:r>
    </w:p>
    <w:p w14:paraId="7827849A" w14:textId="77777777" w:rsidR="00BE0643" w:rsidRPr="00697FA0" w:rsidRDefault="00BE0643" w:rsidP="00BE0643">
      <w:pPr>
        <w:pStyle w:val="a6"/>
        <w:ind w:left="1800"/>
        <w:jc w:val="both"/>
        <w:rPr>
          <w:sz w:val="28"/>
          <w:szCs w:val="28"/>
        </w:rPr>
      </w:pPr>
      <w:r w:rsidRPr="00697FA0">
        <w:rPr>
          <w:sz w:val="28"/>
          <w:szCs w:val="28"/>
        </w:rPr>
        <w:t>Рубаева, З. В честь Дня науки [член Союза художников, декан факультета искусств СОГУ Мадина Атаева познакомила учеников математического лицея с творчеством известного художника Махарбека Туганова].</w:t>
      </w:r>
    </w:p>
    <w:p w14:paraId="1F16EF93" w14:textId="77777777" w:rsidR="00BE0643" w:rsidRPr="00697FA0" w:rsidRDefault="00BE0643" w:rsidP="00BE0643">
      <w:pPr>
        <w:pStyle w:val="a6"/>
        <w:ind w:left="1800"/>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Раскрывая тайну времени : [что мы знаем о времени?] / Всеволод Рязанов </w:t>
      </w:r>
      <w:r w:rsidRPr="00697FA0">
        <w:rPr>
          <w:sz w:val="28"/>
          <w:szCs w:val="28"/>
        </w:rPr>
        <w:t>// Северная Осетия. – 2023. – 7, 14, 21, 28 окт. ; 3, 11 нояб. – С. 7.</w:t>
      </w:r>
    </w:p>
    <w:p w14:paraId="4DF195F8" w14:textId="77777777" w:rsidR="00BE0643" w:rsidRPr="00697FA0" w:rsidRDefault="00BE0643" w:rsidP="00BE0643">
      <w:pPr>
        <w:pStyle w:val="a6"/>
        <w:numPr>
          <w:ilvl w:val="0"/>
          <w:numId w:val="3"/>
        </w:numPr>
        <w:tabs>
          <w:tab w:val="left" w:pos="0"/>
          <w:tab w:val="left" w:pos="1563"/>
        </w:tabs>
        <w:jc w:val="both"/>
        <w:rPr>
          <w:sz w:val="28"/>
          <w:szCs w:val="28"/>
        </w:rPr>
      </w:pPr>
      <w:r w:rsidRPr="00697FA0">
        <w:rPr>
          <w:b/>
          <w:sz w:val="28"/>
          <w:szCs w:val="28"/>
        </w:rPr>
        <w:t xml:space="preserve">Саутӕты, Т. </w:t>
      </w:r>
      <w:r w:rsidRPr="00697FA0">
        <w:rPr>
          <w:bCs/>
          <w:sz w:val="28"/>
          <w:szCs w:val="28"/>
        </w:rPr>
        <w:t xml:space="preserve">Наукон бынтӕ / Саутӕты Тамилӕ </w:t>
      </w:r>
      <w:r w:rsidRPr="00697FA0">
        <w:rPr>
          <w:sz w:val="28"/>
          <w:szCs w:val="28"/>
        </w:rPr>
        <w:t>// Рӕстдзинад. – 2023. – 14 янв. – Ф. 1.</w:t>
      </w:r>
    </w:p>
    <w:p w14:paraId="48133471" w14:textId="77777777" w:rsidR="00BE0643" w:rsidRPr="00697FA0" w:rsidRDefault="00BE0643" w:rsidP="00BE0643">
      <w:pPr>
        <w:pStyle w:val="a6"/>
        <w:tabs>
          <w:tab w:val="left" w:pos="0"/>
          <w:tab w:val="left" w:pos="1563"/>
        </w:tabs>
        <w:ind w:left="1800"/>
        <w:jc w:val="both"/>
        <w:rPr>
          <w:sz w:val="28"/>
          <w:szCs w:val="28"/>
        </w:rPr>
      </w:pPr>
      <w:r w:rsidRPr="00697FA0">
        <w:rPr>
          <w:sz w:val="28"/>
          <w:szCs w:val="28"/>
        </w:rPr>
        <w:t>Саутиева, Т. Научное наследие  : [в СОГМА состоялась научно-практическая конференция «Научное наследие древних цивилизаций», подготовленная руководителем кафедры гигиены профессором Алиной Кусовой и научным руководителем Евгенией Цилидас].</w:t>
      </w:r>
    </w:p>
    <w:p w14:paraId="23CFBBB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Сплав наук: </w:t>
      </w:r>
      <w:r w:rsidRPr="00697FA0">
        <w:rPr>
          <w:bCs/>
          <w:sz w:val="28"/>
          <w:szCs w:val="28"/>
        </w:rPr>
        <w:t>археологи и физики вместе исследуют тайны древности</w:t>
      </w:r>
      <w:r w:rsidRPr="00697FA0">
        <w:rPr>
          <w:sz w:val="28"/>
          <w:szCs w:val="28"/>
        </w:rPr>
        <w:t xml:space="preserve"> : [ученые Владикавказского научного центра РАН раскрыли секреты металлургического производства древних кобанцев и алан с территории Верхнего и Нижнего Притеречья] // Рухс (Свет). – 2023. – 14 дек. – С. 3.</w:t>
      </w:r>
    </w:p>
    <w:p w14:paraId="73619E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Тваури, И.</w:t>
      </w:r>
      <w:r w:rsidRPr="00697FA0">
        <w:rPr>
          <w:rFonts w:eastAsia="SimSun"/>
          <w:sz w:val="28"/>
          <w:szCs w:val="28"/>
          <w:lang w:eastAsia="zh-CN" w:bidi="hi-IN"/>
        </w:rPr>
        <w:t xml:space="preserve"> Инженер – профессия будущего : [об участии делегации Северной Осетии в </w:t>
      </w:r>
      <w:r w:rsidRPr="00697FA0">
        <w:rPr>
          <w:rFonts w:eastAsia="SimSun"/>
          <w:sz w:val="28"/>
          <w:szCs w:val="28"/>
          <w:lang w:val="en-US" w:eastAsia="zh-CN" w:bidi="hi-IN"/>
        </w:rPr>
        <w:t>III</w:t>
      </w:r>
      <w:r w:rsidRPr="00697FA0">
        <w:rPr>
          <w:rFonts w:eastAsia="SimSun"/>
          <w:sz w:val="28"/>
          <w:szCs w:val="28"/>
          <w:lang w:eastAsia="zh-CN" w:bidi="hi-IN"/>
        </w:rPr>
        <w:t xml:space="preserve"> Конгрессе молодых ученых, в г. Сочи : беседа с председателем РНОО «Ассоциация молодых ученых» И. Тваури / записала Т. Бунтури] </w:t>
      </w:r>
      <w:r w:rsidRPr="00697FA0">
        <w:rPr>
          <w:sz w:val="28"/>
          <w:szCs w:val="28"/>
        </w:rPr>
        <w:t>// Северная Осетия. – 2023. – 6 дек. – С. 4.</w:t>
      </w:r>
    </w:p>
    <w:p w14:paraId="0319863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Чибиров, А.</w:t>
      </w:r>
      <w:r w:rsidRPr="00697FA0">
        <w:rPr>
          <w:sz w:val="28"/>
          <w:szCs w:val="28"/>
        </w:rPr>
        <w:t xml:space="preserve"> </w:t>
      </w:r>
      <w:r w:rsidRPr="00697FA0">
        <w:rPr>
          <w:b/>
          <w:bCs/>
          <w:sz w:val="28"/>
          <w:szCs w:val="28"/>
        </w:rPr>
        <w:t>А.</w:t>
      </w:r>
      <w:r w:rsidRPr="00697FA0">
        <w:rPr>
          <w:sz w:val="28"/>
          <w:szCs w:val="28"/>
        </w:rPr>
        <w:t xml:space="preserve"> Чибиров: «Мы заинтересованы в возможности доступа к иранским историческим архивам» : [о пребывании в Северной Осетии доктора древних языков (древнеперсидского и авестийского) и культуры Овранга Изади в рамках реализации Договора от 2018 года о научном сотрудничестве между СОИГСИ им. В. И. Абаева ВНЦ РАН и крупнейшим иранским учебным и научно-исследовательским центром в области гуманитарных и общественных наук – Тегеранским университетом им. Алламе Табатабаи] // Сæуæхсид (Заря). – 2023. – 6 апр. – С. 2.</w:t>
      </w:r>
    </w:p>
    <w:p w14:paraId="053FC44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 Л. </w:t>
      </w:r>
      <w:r w:rsidRPr="00697FA0">
        <w:rPr>
          <w:rFonts w:eastAsia="SimSun"/>
          <w:sz w:val="28"/>
          <w:szCs w:val="28"/>
          <w:lang w:eastAsia="zh-CN" w:bidi="hi-IN"/>
        </w:rPr>
        <w:t xml:space="preserve">Дорогу осилил. Впереди – новые горизонты! : [к 70-летию со дня рождения и 45-летию трудовой деятельности </w:t>
      </w:r>
      <w:r w:rsidRPr="00697FA0">
        <w:rPr>
          <w:rFonts w:eastAsia="SimSun"/>
          <w:sz w:val="28"/>
          <w:szCs w:val="28"/>
          <w:lang w:eastAsia="zh-CN" w:bidi="hi-IN"/>
        </w:rPr>
        <w:lastRenderedPageBreak/>
        <w:t xml:space="preserve">доктора физико-математических наук, выдающегося ученого-математика, научного руководителя Владикавказского научного центра РАН, профессора Анатолия Георгиевича Кусраева] / Людвиг Чибиров </w:t>
      </w:r>
      <w:r w:rsidRPr="00697FA0">
        <w:rPr>
          <w:sz w:val="28"/>
          <w:szCs w:val="28"/>
        </w:rPr>
        <w:t>// Северная Осетия. – 2023. – 11 февр. – С. 8-9.</w:t>
      </w:r>
    </w:p>
    <w:p w14:paraId="7A59A3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 Л. </w:t>
      </w:r>
      <w:r w:rsidRPr="00697FA0">
        <w:rPr>
          <w:rFonts w:eastAsia="SimSun"/>
          <w:sz w:val="28"/>
          <w:szCs w:val="28"/>
          <w:lang w:eastAsia="zh-CN" w:bidi="hi-IN"/>
        </w:rPr>
        <w:t xml:space="preserve">Женское лицо науки : [о представителе осетинской научной интеллигенции, этнологе-кавказоведе, докторе исторических наук, профессоре, директоре СОИГСИ Залине Владимировне Кануковой] / Людвиг Чибиров </w:t>
      </w:r>
      <w:r w:rsidRPr="00697FA0">
        <w:rPr>
          <w:sz w:val="28"/>
          <w:szCs w:val="28"/>
        </w:rPr>
        <w:t>// Северная Осетия. – 2023. – 4 июля. – С. 1, 3.</w:t>
      </w:r>
    </w:p>
    <w:p w14:paraId="5BECB47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Чибирова, И</w:t>
      </w:r>
      <w:r w:rsidRPr="00697FA0">
        <w:rPr>
          <w:sz w:val="28"/>
          <w:szCs w:val="28"/>
        </w:rPr>
        <w:t>. «Билет в будущее» : [об участии Владикавказского научного центра РАН в реализации профориентационного проекта «Билет в будущее» федерального проекта «Успех каждого ребенка» для учащихся 6–11-х классов] / Ирина Чибирова // Владикавказ. – 2023. – 19 дек. – С. 5.</w:t>
      </w:r>
    </w:p>
    <w:p w14:paraId="22D335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Чибирова, И. </w:t>
      </w:r>
      <w:r w:rsidRPr="00697FA0">
        <w:rPr>
          <w:rFonts w:eastAsia="SimSun"/>
          <w:sz w:val="28"/>
          <w:szCs w:val="28"/>
          <w:lang w:eastAsia="zh-CN" w:bidi="hi-IN"/>
        </w:rPr>
        <w:t xml:space="preserve">«Примерить» и… выбрать : [во Владикавказском научном центре РАН подвели итоги профориентационного проекта «Билет в будущее»] / И. Чибирова </w:t>
      </w:r>
      <w:r w:rsidRPr="00697FA0">
        <w:rPr>
          <w:sz w:val="28"/>
          <w:szCs w:val="28"/>
        </w:rPr>
        <w:t>// Северная Осетия. – 2023. – 20 дек. – С. 3.</w:t>
      </w:r>
    </w:p>
    <w:p w14:paraId="1BC1293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Чибирова, И.</w:t>
      </w:r>
      <w:r w:rsidRPr="00697FA0">
        <w:rPr>
          <w:sz w:val="28"/>
          <w:szCs w:val="28"/>
        </w:rPr>
        <w:t xml:space="preserve"> Ученые выяснили рецептуру металлов, применявшуюся древними кобанцами и аланами : [о масштабных исследованиях ученых Центра скифо-аланских исследований Владикавказского научного центра РАН по гранту Российского научного фонда «Проведение фундаментальных научных исследований и поисковых научных исследований малыми отдельными научными группами»] / Ирина Чибирова // Владикавказ. – 2023. – 9 дек. – С. 4.</w:t>
      </w:r>
    </w:p>
    <w:p w14:paraId="5C57EE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Шагнули в будущее</w:t>
      </w:r>
      <w:r w:rsidRPr="00697FA0">
        <w:rPr>
          <w:sz w:val="28"/>
          <w:szCs w:val="28"/>
        </w:rPr>
        <w:t xml:space="preserve"> : [юные исследователи из Северной Осетии стали призерами Международного форума научной молодежи «Шаг в будущее», среди которых учащийся школы №8 г. Беслана и Центра дополнительного образования «Альтаир» Олег Дигуров] // Жизнь Правобережья. – 2023. – 6 апр. – С. 8.</w:t>
      </w:r>
    </w:p>
    <w:p w14:paraId="347833FB" w14:textId="77777777" w:rsidR="00BE0643" w:rsidRPr="00697FA0" w:rsidRDefault="00BE0643" w:rsidP="00BE0643">
      <w:pPr>
        <w:jc w:val="center"/>
        <w:rPr>
          <w:b/>
          <w:sz w:val="28"/>
          <w:szCs w:val="28"/>
        </w:rPr>
      </w:pPr>
    </w:p>
    <w:p w14:paraId="026EF662" w14:textId="77777777" w:rsidR="00BE0643" w:rsidRPr="00697FA0" w:rsidRDefault="00BE0643" w:rsidP="00BE0643">
      <w:pPr>
        <w:tabs>
          <w:tab w:val="left" w:pos="0"/>
        </w:tabs>
        <w:ind w:left="360"/>
        <w:jc w:val="center"/>
        <w:rPr>
          <w:b/>
          <w:sz w:val="28"/>
          <w:szCs w:val="28"/>
        </w:rPr>
      </w:pPr>
      <w:r w:rsidRPr="00697FA0">
        <w:rPr>
          <w:b/>
          <w:sz w:val="28"/>
          <w:szCs w:val="28"/>
        </w:rPr>
        <w:t>002 Печать в целом. Документация. Научно-техническая информация</w:t>
      </w:r>
    </w:p>
    <w:p w14:paraId="75EECB0A" w14:textId="77777777" w:rsidR="00BE0643" w:rsidRPr="00697FA0" w:rsidRDefault="00BE0643" w:rsidP="00BE0643">
      <w:pPr>
        <w:tabs>
          <w:tab w:val="left" w:pos="0"/>
        </w:tabs>
        <w:ind w:left="360"/>
        <w:jc w:val="center"/>
        <w:rPr>
          <w:b/>
          <w:sz w:val="28"/>
          <w:szCs w:val="28"/>
        </w:rPr>
      </w:pPr>
    </w:p>
    <w:p w14:paraId="64F03CB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Нартиков, А.</w:t>
      </w:r>
      <w:r w:rsidRPr="00697FA0">
        <w:rPr>
          <w:rFonts w:eastAsia="SimSun"/>
          <w:sz w:val="28"/>
          <w:szCs w:val="28"/>
          <w:lang w:eastAsia="zh-CN" w:bidi="hi-IN"/>
        </w:rPr>
        <w:t xml:space="preserve"> Хочу жить в деревне. </w:t>
      </w:r>
      <w:r w:rsidRPr="00697FA0">
        <w:rPr>
          <w:rFonts w:eastAsia="SimSun"/>
          <w:sz w:val="28"/>
          <w:szCs w:val="28"/>
          <w:lang w:val="en-US" w:eastAsia="zh-CN" w:bidi="hi-IN"/>
        </w:rPr>
        <w:t>IT</w:t>
      </w:r>
      <w:r w:rsidRPr="00697FA0">
        <w:rPr>
          <w:rFonts w:eastAsia="SimSun"/>
          <w:sz w:val="28"/>
          <w:szCs w:val="28"/>
          <w:lang w:eastAsia="zh-CN" w:bidi="hi-IN"/>
        </w:rPr>
        <w:t xml:space="preserve"> : [о проекте по строительству </w:t>
      </w:r>
      <w:r w:rsidRPr="00697FA0">
        <w:rPr>
          <w:rFonts w:eastAsia="SimSun"/>
          <w:sz w:val="28"/>
          <w:szCs w:val="28"/>
          <w:lang w:val="en-US" w:eastAsia="zh-CN" w:bidi="hi-IN"/>
        </w:rPr>
        <w:t>IT</w:t>
      </w:r>
      <w:r w:rsidRPr="00697FA0">
        <w:rPr>
          <w:rFonts w:eastAsia="SimSun"/>
          <w:sz w:val="28"/>
          <w:szCs w:val="28"/>
          <w:lang w:eastAsia="zh-CN" w:bidi="hi-IN"/>
        </w:rPr>
        <w:t xml:space="preserve">-деревни в республике : рассказывает директор по развитию компании «Цифровая Алания» </w:t>
      </w:r>
      <w:r w:rsidRPr="00697FA0">
        <w:rPr>
          <w:rFonts w:eastAsia="SimSun"/>
          <w:sz w:val="28"/>
          <w:szCs w:val="28"/>
          <w:lang w:eastAsia="zh-CN" w:bidi="hi-IN"/>
        </w:rPr>
        <w:lastRenderedPageBreak/>
        <w:t xml:space="preserve">Александр Нартиков / записала Т. Бунтури] </w:t>
      </w:r>
      <w:r w:rsidRPr="00697FA0">
        <w:rPr>
          <w:sz w:val="28"/>
          <w:szCs w:val="28"/>
        </w:rPr>
        <w:t>// Северная Осетия. – 2023. – 16 февр. – С. 1.</w:t>
      </w:r>
    </w:p>
    <w:p w14:paraId="6F57040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Новые технологии – в помощь гражданам</w:t>
      </w:r>
      <w:r w:rsidRPr="00697FA0">
        <w:rPr>
          <w:sz w:val="28"/>
          <w:szCs w:val="28"/>
        </w:rPr>
        <w:t xml:space="preserve"> : [о доступности сервисов Федеральной службы судебных приставов : реализация проекта внедрения технологий искусственного интеллекта и системы дистанционного обслуживания граждан / подготовила Алена Джиоева] // Владикавказ. – 2023. – 21 янв. – С. 3.</w:t>
      </w:r>
    </w:p>
    <w:p w14:paraId="7842C441" w14:textId="77777777" w:rsidR="00BE0643" w:rsidRPr="00697FA0" w:rsidRDefault="00BE0643" w:rsidP="00BE0643">
      <w:pPr>
        <w:tabs>
          <w:tab w:val="left" w:pos="0"/>
        </w:tabs>
        <w:ind w:left="360"/>
        <w:jc w:val="center"/>
        <w:rPr>
          <w:b/>
          <w:sz w:val="28"/>
          <w:szCs w:val="28"/>
        </w:rPr>
      </w:pPr>
    </w:p>
    <w:p w14:paraId="346FDC89" w14:textId="77777777" w:rsidR="00BE0643" w:rsidRPr="00697FA0" w:rsidRDefault="00BE0643" w:rsidP="00BE0643">
      <w:pPr>
        <w:tabs>
          <w:tab w:val="left" w:pos="0"/>
        </w:tabs>
        <w:ind w:left="360"/>
        <w:jc w:val="center"/>
        <w:rPr>
          <w:b/>
          <w:sz w:val="28"/>
          <w:szCs w:val="28"/>
        </w:rPr>
      </w:pPr>
    </w:p>
    <w:p w14:paraId="426C5567" w14:textId="77777777" w:rsidR="00BE0643" w:rsidRPr="00697FA0" w:rsidRDefault="00BE0643" w:rsidP="00BE0643">
      <w:pPr>
        <w:pStyle w:val="a6"/>
        <w:tabs>
          <w:tab w:val="left" w:pos="0"/>
        </w:tabs>
        <w:ind w:left="0"/>
        <w:jc w:val="center"/>
        <w:rPr>
          <w:b/>
          <w:sz w:val="28"/>
          <w:szCs w:val="28"/>
        </w:rPr>
      </w:pPr>
      <w:r w:rsidRPr="00697FA0">
        <w:rPr>
          <w:b/>
          <w:sz w:val="28"/>
          <w:szCs w:val="28"/>
        </w:rPr>
        <w:t>003 Происхождение и развитие письменности</w:t>
      </w:r>
    </w:p>
    <w:p w14:paraId="51151DE5" w14:textId="77777777" w:rsidR="00BE0643" w:rsidRPr="00697FA0" w:rsidRDefault="00BE0643" w:rsidP="00BE0643">
      <w:pPr>
        <w:pStyle w:val="a6"/>
        <w:tabs>
          <w:tab w:val="left" w:pos="0"/>
        </w:tabs>
        <w:ind w:left="0"/>
        <w:jc w:val="center"/>
        <w:rPr>
          <w:b/>
          <w:sz w:val="28"/>
          <w:szCs w:val="28"/>
        </w:rPr>
      </w:pPr>
    </w:p>
    <w:p w14:paraId="3228ACFD" w14:textId="77777777" w:rsidR="00BE0643" w:rsidRPr="00697FA0" w:rsidRDefault="00BE0643" w:rsidP="00BE0643">
      <w:pPr>
        <w:pStyle w:val="a6"/>
        <w:tabs>
          <w:tab w:val="left" w:pos="0"/>
        </w:tabs>
        <w:ind w:left="0"/>
        <w:jc w:val="center"/>
        <w:rPr>
          <w:b/>
          <w:sz w:val="28"/>
          <w:szCs w:val="28"/>
        </w:rPr>
      </w:pPr>
    </w:p>
    <w:p w14:paraId="5D8134BC"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rFonts w:eastAsia="SimSun"/>
          <w:b/>
          <w:bCs/>
          <w:sz w:val="28"/>
          <w:szCs w:val="28"/>
          <w:lang w:eastAsia="zh-CN" w:bidi="hi-IN"/>
        </w:rPr>
        <w:t>Гӕджиты, А</w:t>
      </w:r>
      <w:r w:rsidRPr="00697FA0">
        <w:rPr>
          <w:rFonts w:eastAsia="SimSun"/>
          <w:sz w:val="28"/>
          <w:szCs w:val="28"/>
          <w:lang w:eastAsia="zh-CN" w:bidi="hi-IN"/>
        </w:rPr>
        <w:t>. Славянаг фыссынад ӕмӕ культурӕйы бон / Гӕджиты Агуындӕ // Рӕстдзинад. – 2023. – 26 май. – Ф. 2.</w:t>
      </w:r>
    </w:p>
    <w:p w14:paraId="40D0ED6F" w14:textId="77777777" w:rsidR="00BE0643" w:rsidRPr="00697FA0" w:rsidRDefault="00BE0643" w:rsidP="00BE0643">
      <w:pPr>
        <w:pStyle w:val="a6"/>
        <w:tabs>
          <w:tab w:val="left" w:pos="0"/>
        </w:tabs>
        <w:ind w:left="1800"/>
        <w:jc w:val="both"/>
        <w:rPr>
          <w:rFonts w:eastAsia="SimSun"/>
          <w:sz w:val="28"/>
          <w:szCs w:val="28"/>
          <w:lang w:eastAsia="zh-CN" w:bidi="hi-IN"/>
        </w:rPr>
      </w:pPr>
      <w:r w:rsidRPr="00697FA0">
        <w:rPr>
          <w:rFonts w:eastAsia="SimSun"/>
          <w:sz w:val="28"/>
          <w:szCs w:val="28"/>
          <w:lang w:eastAsia="zh-CN" w:bidi="hi-IN"/>
        </w:rPr>
        <w:t>Гагиева, А. День славянской письменности и культуры [торжественно отметили в Русском театре].</w:t>
      </w:r>
    </w:p>
    <w:p w14:paraId="2A318CB3"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На пороге больших открытий : </w:t>
      </w:r>
      <w:r w:rsidRPr="00697FA0">
        <w:rPr>
          <w:sz w:val="28"/>
          <w:szCs w:val="28"/>
        </w:rPr>
        <w:t>[о беспрецедентном проекте – изучении бесценного архивного материала, касающегося алан и ранних образцов их письменности, одного из крупнейших в мире хранилищ древних рукописей – научно-исследовательского центра при правительстве Республики Армения Матенадаран им. Месропа Маштоца (г. Ереван) молодыми учеными из Северной Осетии в рамках меморандума о сотрудничестве между ВНЦ РАН (руководитель – канд. ист. наук А. Чибиров) и Матенадараном / подготовила Милена Тедеева] // Владикавказ. – 2023. – 27 июня. – С. 1, 4.</w:t>
      </w:r>
    </w:p>
    <w:p w14:paraId="49EF6C8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Тезиева, М. </w:t>
      </w:r>
      <w:r w:rsidRPr="00697FA0">
        <w:rPr>
          <w:bCs/>
          <w:sz w:val="28"/>
          <w:szCs w:val="28"/>
        </w:rPr>
        <w:t>День славянской письменности и культуры отметили во Владикавказе [в Академическом русском театре им. Е. Б. Вахтангова] / Мадина Тезиева // Владикавказ. – 2023. – 25 мая. – С. 4.</w:t>
      </w:r>
    </w:p>
    <w:p w14:paraId="0123EF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Токарева, Л. </w:t>
      </w:r>
      <w:r w:rsidRPr="00697FA0">
        <w:rPr>
          <w:sz w:val="28"/>
          <w:szCs w:val="28"/>
        </w:rPr>
        <w:t>Принесли свет письменности и знаний : [ко Дню славянской письменности и культуры в Моздоке состоялся большой концерт и подведение итогов конкурса «Мой любимый учитель русского языка и литературы»] / Л. Токарева</w:t>
      </w:r>
      <w:r w:rsidRPr="00697FA0">
        <w:rPr>
          <w:rFonts w:eastAsia="SimSun"/>
          <w:sz w:val="28"/>
          <w:szCs w:val="28"/>
          <w:lang w:eastAsia="zh-CN" w:bidi="hi-IN"/>
        </w:rPr>
        <w:t xml:space="preserve"> </w:t>
      </w:r>
      <w:r w:rsidRPr="00697FA0">
        <w:rPr>
          <w:sz w:val="28"/>
          <w:szCs w:val="28"/>
        </w:rPr>
        <w:t>// Моздокский вестник. – 2023. – 8 июня. – С. 2.</w:t>
      </w:r>
    </w:p>
    <w:p w14:paraId="5A9C8E82" w14:textId="77777777" w:rsidR="00BE0643" w:rsidRPr="00697FA0" w:rsidRDefault="00BE0643" w:rsidP="00BE0643">
      <w:pPr>
        <w:pStyle w:val="a6"/>
        <w:tabs>
          <w:tab w:val="left" w:pos="0"/>
        </w:tabs>
        <w:ind w:left="1800"/>
        <w:jc w:val="both"/>
        <w:rPr>
          <w:bCs/>
          <w:sz w:val="28"/>
          <w:szCs w:val="28"/>
        </w:rPr>
      </w:pPr>
    </w:p>
    <w:p w14:paraId="4313EB4B" w14:textId="77777777" w:rsidR="00BE0643" w:rsidRPr="00697FA0" w:rsidRDefault="00BE0643" w:rsidP="00BE0643">
      <w:pPr>
        <w:tabs>
          <w:tab w:val="left" w:pos="0"/>
        </w:tabs>
        <w:ind w:left="360"/>
        <w:jc w:val="center"/>
        <w:rPr>
          <w:b/>
          <w:sz w:val="28"/>
          <w:szCs w:val="28"/>
        </w:rPr>
      </w:pPr>
    </w:p>
    <w:p w14:paraId="6E3667EC" w14:textId="77777777" w:rsidR="00BE0643" w:rsidRPr="00697FA0" w:rsidRDefault="00BE0643" w:rsidP="00BE0643">
      <w:pPr>
        <w:pStyle w:val="a6"/>
        <w:tabs>
          <w:tab w:val="left" w:pos="0"/>
        </w:tabs>
        <w:ind w:left="0"/>
        <w:jc w:val="both"/>
        <w:rPr>
          <w:b/>
          <w:sz w:val="28"/>
          <w:szCs w:val="28"/>
        </w:rPr>
      </w:pPr>
    </w:p>
    <w:p w14:paraId="383DB41C" w14:textId="77777777" w:rsidR="00BE0643" w:rsidRPr="00697FA0" w:rsidRDefault="00BE0643" w:rsidP="00BE0643">
      <w:pPr>
        <w:pStyle w:val="3"/>
        <w:spacing w:before="0" w:after="0"/>
        <w:ind w:left="360"/>
        <w:jc w:val="center"/>
        <w:rPr>
          <w:rFonts w:ascii="Times New Roman" w:hAnsi="Times New Roman"/>
          <w:sz w:val="28"/>
          <w:szCs w:val="28"/>
        </w:rPr>
      </w:pPr>
      <w:bookmarkStart w:id="497" w:name="_Toc446671832"/>
      <w:r w:rsidRPr="00697FA0">
        <w:rPr>
          <w:rFonts w:ascii="Times New Roman" w:hAnsi="Times New Roman"/>
          <w:sz w:val="28"/>
          <w:szCs w:val="28"/>
        </w:rPr>
        <w:t>004 Информационные технологии. Вычислительная техника</w:t>
      </w:r>
      <w:bookmarkEnd w:id="497"/>
    </w:p>
    <w:p w14:paraId="323354E3" w14:textId="77777777" w:rsidR="00BE0643" w:rsidRPr="00697FA0" w:rsidRDefault="00BE0643" w:rsidP="00BE0643">
      <w:pPr>
        <w:rPr>
          <w:sz w:val="28"/>
          <w:szCs w:val="28"/>
        </w:rPr>
      </w:pPr>
    </w:p>
    <w:p w14:paraId="764C639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Багиев, А.</w:t>
      </w:r>
      <w:r w:rsidRPr="00697FA0">
        <w:rPr>
          <w:sz w:val="28"/>
          <w:szCs w:val="28"/>
        </w:rPr>
        <w:t xml:space="preserve"> Алан Багиев: «В «Яндекс переводчике» в 2024 году появится осетинский язык : [о запуске первого среди регионов СКФО осетинского переводчика, запланированного в марте 2024 года, сообщает министр РСО–А по национальной политике и внешним связям / записала Екатерина Джиоева] // Владикавказ. – 2023. – 30 нояб. – С. 2.</w:t>
      </w:r>
    </w:p>
    <w:p w14:paraId="6B94F9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Буйвидас, В.</w:t>
      </w:r>
      <w:r w:rsidRPr="00697FA0">
        <w:rPr>
          <w:sz w:val="28"/>
          <w:szCs w:val="28"/>
        </w:rPr>
        <w:t xml:space="preserve">  И не друг, и не враг, а… нейросеть : [об искусственном интеллекте генеративного типа, способном создавать новую информацию – чат-боте </w:t>
      </w:r>
      <w:r w:rsidRPr="00697FA0">
        <w:rPr>
          <w:sz w:val="28"/>
          <w:szCs w:val="28"/>
          <w:lang w:val="en-US"/>
        </w:rPr>
        <w:t>ChatGPT</w:t>
      </w:r>
      <w:r w:rsidRPr="00697FA0">
        <w:rPr>
          <w:sz w:val="28"/>
          <w:szCs w:val="28"/>
        </w:rPr>
        <w:t xml:space="preserve">, основанном на нейросетевой языковой модели </w:t>
      </w:r>
      <w:r w:rsidRPr="00697FA0">
        <w:rPr>
          <w:sz w:val="28"/>
          <w:szCs w:val="28"/>
          <w:lang w:val="en-US"/>
        </w:rPr>
        <w:t>GPT</w:t>
      </w:r>
      <w:r w:rsidRPr="00697FA0">
        <w:rPr>
          <w:sz w:val="28"/>
          <w:szCs w:val="28"/>
        </w:rPr>
        <w:t xml:space="preserve">-3.5. ; лаборатория искусственного интеллекта </w:t>
      </w:r>
      <w:r w:rsidRPr="00697FA0">
        <w:rPr>
          <w:sz w:val="28"/>
          <w:szCs w:val="28"/>
          <w:lang w:val="en-US"/>
        </w:rPr>
        <w:t>OpenAl</w:t>
      </w:r>
      <w:r w:rsidRPr="00697FA0">
        <w:rPr>
          <w:sz w:val="28"/>
          <w:szCs w:val="28"/>
        </w:rPr>
        <w:t>, Калифорния] / Виктор Буйвидас // Владикавказ. – 2023. – 20 мая. – С. 1, 4.</w:t>
      </w:r>
    </w:p>
    <w:p w14:paraId="4D405A5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Гогаев, М. </w:t>
      </w:r>
      <w:r w:rsidRPr="00697FA0">
        <w:rPr>
          <w:bCs/>
          <w:sz w:val="28"/>
          <w:szCs w:val="28"/>
        </w:rPr>
        <w:t>Госорганы в сети : [беседа со старшим специалистом по работе в социальных сетях ЦУР Маратом Гогаевым / записал А. Дряев] // Слово. –  2023. – 16 мая. – С. 3.</w:t>
      </w:r>
    </w:p>
    <w:p w14:paraId="38D64A8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Гогаев, М.</w:t>
      </w:r>
      <w:r w:rsidRPr="00697FA0">
        <w:rPr>
          <w:sz w:val="28"/>
          <w:szCs w:val="28"/>
        </w:rPr>
        <w:t xml:space="preserve"> Площадка для диалога между властью и населением : [о трансляции социально важной информации через госпаблики рассказывает старший специалист по работе в социальных сетях ЦУР Марат Гогаев ; Закон о госпабликах был принят 1 декабря 2022 года / записала К. Налдикоева] // Сæуæхсид (Заря). – 2023. – 6 июня. – С. 3.</w:t>
      </w:r>
    </w:p>
    <w:p w14:paraId="0FF5896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Гудиев, Т. </w:t>
      </w:r>
      <w:r w:rsidRPr="00697FA0">
        <w:rPr>
          <w:sz w:val="28"/>
          <w:szCs w:val="28"/>
          <w:lang w:val="en-US"/>
        </w:rPr>
        <w:t>IT</w:t>
      </w:r>
      <w:r w:rsidRPr="00697FA0">
        <w:rPr>
          <w:sz w:val="28"/>
          <w:szCs w:val="28"/>
        </w:rPr>
        <w:t xml:space="preserve"> – бизнес : [беседа с генеральным директором </w:t>
      </w:r>
      <w:r w:rsidRPr="00697FA0">
        <w:rPr>
          <w:sz w:val="28"/>
          <w:szCs w:val="28"/>
          <w:lang w:val="en-US"/>
        </w:rPr>
        <w:t>IT</w:t>
      </w:r>
      <w:r w:rsidRPr="00697FA0">
        <w:rPr>
          <w:sz w:val="28"/>
          <w:szCs w:val="28"/>
        </w:rPr>
        <w:t xml:space="preserve"> компании ООО «Цифровая Алания» Тимуром Гудиевым / записал К. Тедеев] // Слово. – 2023. – 29 дек. – С. 10.</w:t>
      </w:r>
    </w:p>
    <w:p w14:paraId="59A56AB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Е.</w:t>
      </w:r>
      <w:r w:rsidRPr="00697FA0">
        <w:rPr>
          <w:sz w:val="28"/>
          <w:szCs w:val="28"/>
        </w:rPr>
        <w:t xml:space="preserve"> Добрые дела программиста Алана Горбунова [автора мобильного приложения по изучению осетинской лексики – продолжения обучающего проекта «Цифронавтика» для людей с ограниченными возможностями здоровья, волонтера] / Екатерина Джиоева // Владикавказ. – 2023. – 28 нояб. – С. 12.</w:t>
      </w:r>
    </w:p>
    <w:p w14:paraId="39FBEC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Коптев, А.</w:t>
      </w:r>
      <w:r w:rsidRPr="00697FA0">
        <w:rPr>
          <w:sz w:val="28"/>
          <w:szCs w:val="28"/>
        </w:rPr>
        <w:t xml:space="preserve"> Преступления в сфере информационно-телекоммуникационных технологий : [об информационной безопасности : разъяснения прокурора Кировского района А. Коптева] // Размæ (Вперед). – 2023. – 1 авг. – С. 2.</w:t>
      </w:r>
    </w:p>
    <w:p w14:paraId="109BE5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Тедеева, М.</w:t>
      </w:r>
      <w:r w:rsidRPr="00697FA0">
        <w:rPr>
          <w:sz w:val="28"/>
          <w:szCs w:val="28"/>
        </w:rPr>
        <w:t xml:space="preserve"> «Движение в будущее» : [о фестивале научно-технического инновационного потенциала РСО–А «Движение в будущее», посвященного 100-летию образования автономии Северной Осетии ; Северо-Кавказский строительный техникум, Владикавказ] / Милена Тедеева // Владикавказ. – 2023. – 25 мая. – С. 3.</w:t>
      </w:r>
    </w:p>
    <w:p w14:paraId="47CAAD1A" w14:textId="77777777" w:rsidR="00BE0643" w:rsidRPr="00697FA0" w:rsidRDefault="00BE0643" w:rsidP="00BE0643">
      <w:pPr>
        <w:pStyle w:val="a6"/>
        <w:ind w:left="1800"/>
        <w:jc w:val="both"/>
        <w:rPr>
          <w:sz w:val="28"/>
          <w:szCs w:val="28"/>
        </w:rPr>
      </w:pPr>
    </w:p>
    <w:p w14:paraId="455FA5EC" w14:textId="77777777" w:rsidR="00BE0643" w:rsidRPr="00697FA0" w:rsidRDefault="00BE0643" w:rsidP="00BE0643">
      <w:pPr>
        <w:rPr>
          <w:sz w:val="28"/>
          <w:szCs w:val="28"/>
        </w:rPr>
      </w:pPr>
    </w:p>
    <w:p w14:paraId="016D22A9" w14:textId="77777777" w:rsidR="00BE0643" w:rsidRPr="00697FA0" w:rsidRDefault="00BE0643" w:rsidP="00BE0643">
      <w:pPr>
        <w:pStyle w:val="a6"/>
        <w:tabs>
          <w:tab w:val="left" w:pos="0"/>
        </w:tabs>
        <w:ind w:left="0"/>
        <w:jc w:val="center"/>
        <w:rPr>
          <w:sz w:val="28"/>
          <w:szCs w:val="28"/>
        </w:rPr>
      </w:pPr>
    </w:p>
    <w:p w14:paraId="52D74B4A" w14:textId="77777777" w:rsidR="00BE0643" w:rsidRPr="00697FA0" w:rsidRDefault="00BE0643" w:rsidP="00BE0643">
      <w:pPr>
        <w:tabs>
          <w:tab w:val="left" w:pos="0"/>
        </w:tabs>
        <w:ind w:left="360"/>
        <w:jc w:val="center"/>
        <w:rPr>
          <w:b/>
          <w:sz w:val="28"/>
          <w:szCs w:val="28"/>
        </w:rPr>
      </w:pPr>
      <w:r w:rsidRPr="00697FA0">
        <w:rPr>
          <w:b/>
          <w:sz w:val="28"/>
          <w:szCs w:val="28"/>
        </w:rPr>
        <w:t>004.7 Связь компьютеров. Сети ЭВМ. Вычислительные сети</w:t>
      </w:r>
    </w:p>
    <w:p w14:paraId="287041EF" w14:textId="77777777" w:rsidR="00BE0643" w:rsidRPr="00697FA0" w:rsidRDefault="00BE0643" w:rsidP="00BE0643">
      <w:pPr>
        <w:tabs>
          <w:tab w:val="left" w:pos="0"/>
        </w:tabs>
        <w:ind w:left="360"/>
        <w:jc w:val="center"/>
        <w:rPr>
          <w:b/>
          <w:sz w:val="28"/>
          <w:szCs w:val="28"/>
        </w:rPr>
      </w:pPr>
    </w:p>
    <w:p w14:paraId="759E29E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Гахов, Д.</w:t>
      </w:r>
      <w:r w:rsidRPr="00697FA0">
        <w:rPr>
          <w:rFonts w:eastAsia="SimSun"/>
          <w:sz w:val="28"/>
          <w:szCs w:val="28"/>
          <w:lang w:eastAsia="zh-CN" w:bidi="hi-IN"/>
        </w:rPr>
        <w:t xml:space="preserve"> Цифровой прорыв : [о деятельности Комитета цифрового развития РСО-А : пресс-конференция с председателем ведомства Д. Гаховым / записала З. Кайтова] </w:t>
      </w:r>
      <w:r w:rsidRPr="00697FA0">
        <w:rPr>
          <w:sz w:val="28"/>
          <w:szCs w:val="28"/>
        </w:rPr>
        <w:t>// Северная Осетия. – 2023. – 9 нояб. – С. 1.</w:t>
      </w:r>
    </w:p>
    <w:p w14:paraId="4FBAE9C5"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 xml:space="preserve">Гогаев, М. </w:t>
      </w:r>
      <w:r w:rsidRPr="00697FA0">
        <w:rPr>
          <w:sz w:val="28"/>
          <w:szCs w:val="28"/>
        </w:rPr>
        <w:t xml:space="preserve">Госорганы в сети! : [старший специалист по работе в социальных сетях ЦУР Марат Гогаев рассказал о важности трансляции социально важной  информации через госпаблики] // Дигори хабæрттæ (Вести Дигории). – 2023. – 1 июня. – С. 1. </w:t>
      </w:r>
    </w:p>
    <w:p w14:paraId="50A71C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Лифт в </w:t>
      </w:r>
      <w:r w:rsidRPr="00697FA0">
        <w:rPr>
          <w:rFonts w:eastAsia="SimSun"/>
          <w:b/>
          <w:bCs/>
          <w:sz w:val="28"/>
          <w:szCs w:val="28"/>
          <w:lang w:val="en-US" w:eastAsia="zh-CN" w:bidi="hi-IN"/>
        </w:rPr>
        <w:t>IT</w:t>
      </w:r>
      <w:r w:rsidRPr="00697FA0">
        <w:rPr>
          <w:rFonts w:eastAsia="SimSun"/>
          <w:sz w:val="28"/>
          <w:szCs w:val="28"/>
          <w:lang w:eastAsia="zh-CN" w:bidi="hi-IN"/>
        </w:rPr>
        <w:t xml:space="preserve">  : [об участии представителя Северной Осетии Е. Казенова во Всероссийском хакатоне проекта «Цифровой прорыв. Сезон: искусственный интеллект», входящего в президентскую платформу «Россия – страна возможностей»] </w:t>
      </w:r>
      <w:r w:rsidRPr="00697FA0">
        <w:rPr>
          <w:sz w:val="28"/>
          <w:szCs w:val="28"/>
        </w:rPr>
        <w:t>// Северная Осетия. – 2023. – 14 сент. – С. 6.</w:t>
      </w:r>
    </w:p>
    <w:p w14:paraId="3609F14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Хузмиев, И. </w:t>
      </w:r>
      <w:r w:rsidRPr="00697FA0">
        <w:rPr>
          <w:rFonts w:eastAsia="SimSun"/>
          <w:sz w:val="28"/>
          <w:szCs w:val="28"/>
          <w:lang w:eastAsia="zh-CN" w:bidi="hi-IN"/>
        </w:rPr>
        <w:t xml:space="preserve">Куда ведут современные технологии : [мнение ученного, профессора Измаила Хузмиева об искусственном интеллекте] / Измаил Хузмиев </w:t>
      </w:r>
      <w:r w:rsidRPr="00697FA0">
        <w:rPr>
          <w:sz w:val="28"/>
          <w:szCs w:val="28"/>
        </w:rPr>
        <w:t>// Северная Осетия. – 2023. – 7 дек. – С. 3.</w:t>
      </w:r>
    </w:p>
    <w:p w14:paraId="367AA2E3" w14:textId="77777777" w:rsidR="00BE0643" w:rsidRPr="00697FA0" w:rsidRDefault="00BE0643" w:rsidP="00BE0643">
      <w:pPr>
        <w:pStyle w:val="a6"/>
        <w:tabs>
          <w:tab w:val="left" w:pos="0"/>
        </w:tabs>
        <w:ind w:left="0"/>
        <w:jc w:val="center"/>
        <w:rPr>
          <w:sz w:val="28"/>
          <w:szCs w:val="28"/>
        </w:rPr>
      </w:pPr>
    </w:p>
    <w:p w14:paraId="19C7B3BC" w14:textId="77777777" w:rsidR="00BE0643" w:rsidRPr="00697FA0" w:rsidRDefault="00BE0643" w:rsidP="00BE0643">
      <w:pPr>
        <w:pStyle w:val="a6"/>
        <w:tabs>
          <w:tab w:val="left" w:pos="0"/>
        </w:tabs>
        <w:ind w:left="0"/>
        <w:jc w:val="center"/>
        <w:rPr>
          <w:b/>
          <w:sz w:val="28"/>
          <w:szCs w:val="28"/>
        </w:rPr>
      </w:pPr>
    </w:p>
    <w:p w14:paraId="1D4701E6" w14:textId="77777777" w:rsidR="00BE0643" w:rsidRPr="00697FA0" w:rsidRDefault="00BE0643" w:rsidP="00BE0643">
      <w:pPr>
        <w:pStyle w:val="3"/>
        <w:spacing w:before="0" w:after="0"/>
        <w:ind w:left="360"/>
        <w:jc w:val="center"/>
        <w:rPr>
          <w:rFonts w:ascii="Times New Roman" w:hAnsi="Times New Roman"/>
          <w:sz w:val="28"/>
          <w:szCs w:val="28"/>
        </w:rPr>
      </w:pPr>
      <w:bookmarkStart w:id="498" w:name="_Toc446671833"/>
      <w:r w:rsidRPr="00697FA0">
        <w:rPr>
          <w:rFonts w:ascii="Times New Roman" w:hAnsi="Times New Roman"/>
          <w:sz w:val="28"/>
          <w:szCs w:val="28"/>
        </w:rPr>
        <w:t>02 Библиотечное дело. Библиотековедение</w:t>
      </w:r>
      <w:bookmarkEnd w:id="498"/>
    </w:p>
    <w:p w14:paraId="48209CC9" w14:textId="77777777" w:rsidR="00BE0643" w:rsidRPr="00697FA0" w:rsidRDefault="00BE0643" w:rsidP="00BE0643">
      <w:pPr>
        <w:pStyle w:val="a6"/>
        <w:tabs>
          <w:tab w:val="left" w:pos="0"/>
        </w:tabs>
        <w:ind w:left="0"/>
        <w:jc w:val="center"/>
        <w:rPr>
          <w:sz w:val="28"/>
          <w:szCs w:val="28"/>
        </w:rPr>
      </w:pPr>
    </w:p>
    <w:p w14:paraId="262BA8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 вы читали Чехова на осетинском языке? </w:t>
      </w:r>
      <w:r w:rsidRPr="00697FA0">
        <w:rPr>
          <w:bCs/>
          <w:sz w:val="28"/>
          <w:szCs w:val="28"/>
        </w:rPr>
        <w:t>Если нет, поспешите в районную библиотеку, где недавно получили новую литературу</w:t>
      </w:r>
      <w:r w:rsidRPr="00697FA0">
        <w:rPr>
          <w:sz w:val="28"/>
          <w:szCs w:val="28"/>
        </w:rPr>
        <w:t xml:space="preserve"> // Жизнь Правобережья. – 2023. – 7 сент. – С. 3.</w:t>
      </w:r>
    </w:p>
    <w:p w14:paraId="73F5D6D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Албегова, С.</w:t>
      </w:r>
      <w:r w:rsidRPr="00697FA0">
        <w:rPr>
          <w:sz w:val="28"/>
          <w:szCs w:val="28"/>
        </w:rPr>
        <w:t xml:space="preserve"> Обзор новинок по краеведению [книги из серии «Аланская библиотека», издаваемые Институтом истории и археологии РСО-Алания и поступившие в Ардонскую центральную районную библиотеку] / Светлана Албегова // Рухс (Свет). – 2023. – 22 июня. – С. 3.</w:t>
      </w:r>
    </w:p>
    <w:p w14:paraId="3940EB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Амбалова, И. </w:t>
      </w:r>
      <w:r w:rsidRPr="00697FA0">
        <w:rPr>
          <w:rFonts w:eastAsia="SimSun"/>
          <w:sz w:val="28"/>
          <w:szCs w:val="28"/>
          <w:lang w:eastAsia="zh-CN" w:bidi="hi-IN"/>
        </w:rPr>
        <w:t xml:space="preserve">Центр интеллектуалов и знатоков эпоса – библиотека : [сотрудники отдела краеведения Центральной районной библиотеки им. М. Горького И. Амбалова и С. Гагич подготовили и провели брейн-ринг «Нартиада» среди школьников Моздокского района] / Индира Амбалова </w:t>
      </w:r>
      <w:r w:rsidRPr="00697FA0">
        <w:rPr>
          <w:sz w:val="28"/>
          <w:szCs w:val="28"/>
        </w:rPr>
        <w:t>// Моздокский вестник. – 2023. – 22 апр. – С. 3.</w:t>
      </w:r>
    </w:p>
    <w:p w14:paraId="0AA79E85"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 xml:space="preserve">Бабочиева, Э. </w:t>
      </w:r>
      <w:r w:rsidRPr="00697FA0">
        <w:rPr>
          <w:sz w:val="28"/>
          <w:szCs w:val="28"/>
        </w:rPr>
        <w:t xml:space="preserve">Национальный проект «Культура» – модельная библиотека : </w:t>
      </w:r>
      <w:r w:rsidRPr="00697FA0">
        <w:rPr>
          <w:bCs/>
          <w:sz w:val="28"/>
          <w:szCs w:val="28"/>
        </w:rPr>
        <w:t>[Ирафский район выиграл грант на создание модельной библиотеки в филиале №3 ЦРБ с. Лескен] / Этери Бабочиева // Ирæф (Ираф). – 2023. – 16 февр. – С. 1.</w:t>
      </w:r>
    </w:p>
    <w:p w14:paraId="5B79095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Байбародова, Т.</w:t>
      </w:r>
      <w:r w:rsidRPr="00697FA0">
        <w:rPr>
          <w:sz w:val="28"/>
          <w:szCs w:val="28"/>
        </w:rPr>
        <w:t xml:space="preserve"> У всех на виду твое имя – Учитель! : [сотрудники Алагирской городской библиотеки № 1 подготовили и провели праздник для учителей, посвятивших свою жизнь школе] / Татьяна Байбародова // Сæуæхсид (Заря). – 2023. – 3 нояб. – С. 5.</w:t>
      </w:r>
    </w:p>
    <w:p w14:paraId="4D6925B4"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Баскаты, У.</w:t>
      </w:r>
      <w:r w:rsidRPr="00697FA0">
        <w:rPr>
          <w:sz w:val="28"/>
          <w:szCs w:val="28"/>
        </w:rPr>
        <w:t xml:space="preserve"> Бӕрӕгбонау рауади сӕ фембӕлд / Баскаты Уырызмӕг </w:t>
      </w:r>
      <w:r w:rsidRPr="00697FA0">
        <w:rPr>
          <w:bCs/>
          <w:sz w:val="28"/>
          <w:szCs w:val="28"/>
        </w:rPr>
        <w:t>// Рӕстзинад. – 2023. – 20 июль. – Ф. 3.</w:t>
      </w:r>
    </w:p>
    <w:p w14:paraId="55D839F7" w14:textId="77777777" w:rsidR="00BE0643" w:rsidRPr="00697FA0" w:rsidRDefault="00BE0643" w:rsidP="00BE0643">
      <w:pPr>
        <w:pStyle w:val="a6"/>
        <w:ind w:left="1800"/>
        <w:jc w:val="both"/>
        <w:rPr>
          <w:bCs/>
          <w:sz w:val="28"/>
          <w:szCs w:val="28"/>
        </w:rPr>
      </w:pPr>
      <w:r w:rsidRPr="00697FA0">
        <w:rPr>
          <w:bCs/>
          <w:sz w:val="28"/>
          <w:szCs w:val="28"/>
        </w:rPr>
        <w:t>Баскаев, У. Праздничная встреча [читателей с писателем и журналистом Дамиром Дауровым и скульптором Михаилом Дзбоевым в Алагирской районной библиотеке].</w:t>
      </w:r>
    </w:p>
    <w:p w14:paraId="63348ED2"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Номдзыд поэты кадӕн</w:t>
      </w:r>
      <w:r w:rsidRPr="00697FA0">
        <w:rPr>
          <w:rFonts w:eastAsia="SimSun"/>
          <w:b/>
          <w:bCs/>
          <w:sz w:val="28"/>
          <w:szCs w:val="28"/>
          <w:lang w:eastAsia="zh-CN" w:bidi="hi-IN"/>
        </w:rPr>
        <w:t xml:space="preserve"> //</w:t>
      </w:r>
      <w:r w:rsidRPr="00697FA0">
        <w:rPr>
          <w:rFonts w:eastAsia="SimSun"/>
          <w:sz w:val="28"/>
          <w:szCs w:val="28"/>
          <w:lang w:eastAsia="zh-CN" w:bidi="hi-IN"/>
        </w:rPr>
        <w:t xml:space="preserve"> Рӕстдзинад. – 2023. – 7 окт. – Ф. 4.</w:t>
      </w:r>
    </w:p>
    <w:p w14:paraId="7258032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В честь прославленного поэта [Расула Гамзатова в Юношеской библиотеке состоялся юбилейный вечер памяти дагестанского поэта].</w:t>
      </w:r>
    </w:p>
    <w:p w14:paraId="357EBC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Великие люди о библиотеках и библиотекарях</w:t>
      </w:r>
      <w:r w:rsidRPr="00697FA0">
        <w:rPr>
          <w:sz w:val="28"/>
          <w:szCs w:val="28"/>
        </w:rPr>
        <w:t xml:space="preserve"> [Д. Лихачев, А. Герцен, А. Чехов, Н. Рубакин, Н. Федоров] // Сæуæхсид (Заря). – 2023. – 27 мая. – С. 2.</w:t>
      </w:r>
    </w:p>
    <w:p w14:paraId="5A247E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Великое счастье </w:t>
      </w:r>
      <w:r w:rsidRPr="00697FA0">
        <w:rPr>
          <w:sz w:val="28"/>
          <w:szCs w:val="28"/>
        </w:rPr>
        <w:t>– заниматься любимым делом : [о библиотекаре Дигорской ЦРБ  Уарзете Вазаговой] // Дигори хабæрттæ (Вести Дигории). – 2023. – 29 апр. – С. 2.</w:t>
      </w:r>
    </w:p>
    <w:p w14:paraId="4511855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Воспитана в лучших традициях русской литературы : </w:t>
      </w:r>
      <w:r w:rsidRPr="00697FA0">
        <w:rPr>
          <w:rFonts w:eastAsia="SimSun"/>
          <w:sz w:val="28"/>
          <w:szCs w:val="28"/>
          <w:lang w:eastAsia="zh-CN" w:bidi="hi-IN"/>
        </w:rPr>
        <w:t>[к юбилею заслуженного работника культуры РСО-А, бывшего заместителя директора Моздокской районной централизованной библиотечной системы Жанны Тихоновны Сорокиной]</w:t>
      </w:r>
      <w:r w:rsidRPr="00697FA0">
        <w:rPr>
          <w:sz w:val="28"/>
          <w:szCs w:val="28"/>
        </w:rPr>
        <w:t xml:space="preserve"> // Моздокский вестник. – 2023. – 10 янв. – С. 2.</w:t>
      </w:r>
    </w:p>
    <w:p w14:paraId="4C3436B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Встреча с деятелями культуры</w:t>
      </w:r>
      <w:r w:rsidRPr="00697FA0">
        <w:rPr>
          <w:rFonts w:eastAsia="SimSun"/>
          <w:sz w:val="28"/>
          <w:szCs w:val="28"/>
          <w:lang w:eastAsia="zh-CN" w:bidi="hi-IN"/>
        </w:rPr>
        <w:t xml:space="preserve"> [осетинским скульптором М. Дзбоевым, писателем Д. Дауровым и актером и журналистом У. Баскаевым прошла в Алагирской районной библиотеке </w:t>
      </w:r>
      <w:r w:rsidRPr="00697FA0">
        <w:rPr>
          <w:sz w:val="28"/>
          <w:szCs w:val="28"/>
        </w:rPr>
        <w:t>/ подготовила Т. Байбародова</w:t>
      </w:r>
      <w:r w:rsidRPr="00697FA0">
        <w:rPr>
          <w:rFonts w:eastAsia="SimSun"/>
          <w:sz w:val="28"/>
          <w:szCs w:val="28"/>
          <w:lang w:eastAsia="zh-CN" w:bidi="hi-IN"/>
        </w:rPr>
        <w:t xml:space="preserve">] </w:t>
      </w:r>
      <w:r w:rsidRPr="00697FA0">
        <w:rPr>
          <w:sz w:val="28"/>
          <w:szCs w:val="28"/>
        </w:rPr>
        <w:t>// Северная Осетия. – 2023. – 25 июля. – С. 3.</w:t>
      </w:r>
    </w:p>
    <w:p w14:paraId="0A24C0F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Габоева, Т.</w:t>
      </w:r>
      <w:r w:rsidRPr="00697FA0">
        <w:rPr>
          <w:sz w:val="28"/>
          <w:szCs w:val="28"/>
        </w:rPr>
        <w:t xml:space="preserve"> День дипломатического работника во Владикавказе : [о встрече коллектива Министерства иностранных дел России во Владикавказе со студентами-международниками СОГУ и зарубежными студентами  СК ГМИ : организатор – общий читальный зал Национальной научной библиотеки РСО-А : к Дню дипломатического </w:t>
      </w:r>
      <w:r w:rsidRPr="00697FA0">
        <w:rPr>
          <w:sz w:val="28"/>
          <w:szCs w:val="28"/>
        </w:rPr>
        <w:lastRenderedPageBreak/>
        <w:t>работника] / Т. Габоева // Владикавказ. – 2023. – 16 февр. – С. 3.</w:t>
      </w:r>
    </w:p>
    <w:p w14:paraId="3F0C529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Гасанты, В.</w:t>
      </w:r>
      <w:r w:rsidRPr="00697FA0">
        <w:rPr>
          <w:sz w:val="28"/>
          <w:szCs w:val="28"/>
        </w:rPr>
        <w:t xml:space="preserve"> Удварн – сæйрагдæр / Гасанты Валери // Слово. – 2023. – 8 дек. – Ф. 8.</w:t>
      </w:r>
    </w:p>
    <w:p w14:paraId="56C98342" w14:textId="77777777" w:rsidR="00BE0643" w:rsidRPr="00697FA0" w:rsidRDefault="00BE0643" w:rsidP="00BE0643">
      <w:pPr>
        <w:pStyle w:val="a6"/>
        <w:ind w:left="1800"/>
        <w:jc w:val="both"/>
        <w:rPr>
          <w:sz w:val="28"/>
          <w:szCs w:val="28"/>
        </w:rPr>
      </w:pPr>
      <w:r w:rsidRPr="00697FA0">
        <w:rPr>
          <w:sz w:val="28"/>
          <w:szCs w:val="28"/>
        </w:rPr>
        <w:t>Гасанов, В. Важней всего – свет души : [о значении книги и чтения в жизни людей].</w:t>
      </w:r>
    </w:p>
    <w:p w14:paraId="0BBD665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Город великого мужества</w:t>
      </w:r>
      <w:r w:rsidRPr="00697FA0">
        <w:rPr>
          <w:sz w:val="28"/>
          <w:szCs w:val="28"/>
        </w:rPr>
        <w:t xml:space="preserve"> : [обзор книг, повествующих о самых трагических страницах истории советского народа – блокаде Ленинграда / подготовила зав. отделом обслуживания АЦРБ Лариса Кесаева] // Рухс (Свет). – 2023. – 31 янв. – С. 3.</w:t>
      </w:r>
    </w:p>
    <w:p w14:paraId="7C0C49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Гурдзибеева, З. </w:t>
      </w:r>
      <w:r w:rsidRPr="00697FA0">
        <w:rPr>
          <w:sz w:val="28"/>
          <w:szCs w:val="28"/>
        </w:rPr>
        <w:t>«Библионочь – 2023» : [в ЦРБ прошло яркое, познавательное мероприятие] / Залина Гурдзибеева // Дигори хабæрттæ (Вести Дигории). – 2023. – 8 июня. – С. 1.</w:t>
      </w:r>
    </w:p>
    <w:p w14:paraId="7E663C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Долгожданный подарок : [о торжественном открытии модельной библиотеки в с. Лескен Ирафского района] </w:t>
      </w:r>
      <w:r w:rsidRPr="00697FA0">
        <w:rPr>
          <w:sz w:val="28"/>
          <w:szCs w:val="28"/>
        </w:rPr>
        <w:t>// Северная Осетия. – 2023. – 5 окт. – С. 6.</w:t>
      </w:r>
    </w:p>
    <w:p w14:paraId="33277B3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Гуцунаева, Э. </w:t>
      </w:r>
      <w:r w:rsidRPr="00697FA0">
        <w:rPr>
          <w:sz w:val="28"/>
          <w:szCs w:val="28"/>
        </w:rPr>
        <w:t>Коста в наших сердцах : [в Правобережном ДК состоялся литературно-музыкальный вечер «Весь мир – мой храм», посвященный Коста Хетагурову, подготовленный работниками ДК и модельной библиотеки] / Эмма Гуцунаева // Жизнь Правобережья. – 2023. – 18 нояб. – С. 8.</w:t>
      </w:r>
    </w:p>
    <w:p w14:paraId="0CAE609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Гуцунаева, Э. Р. </w:t>
      </w:r>
      <w:r w:rsidRPr="00697FA0">
        <w:rPr>
          <w:bCs/>
          <w:sz w:val="28"/>
          <w:szCs w:val="28"/>
        </w:rPr>
        <w:t>Путешествие в мир света на крыльях творчества</w:t>
      </w:r>
      <w:r w:rsidRPr="00697FA0">
        <w:rPr>
          <w:sz w:val="28"/>
          <w:szCs w:val="28"/>
        </w:rPr>
        <w:t xml:space="preserve"> : [об участии модельной библиотеки г. Беслана в проекте «Читающий август» и о мероприятиях] / Э. Р. Гуцунаева // Жизнь Правобережья. – 2023. – 9 сент. – С. 5.</w:t>
      </w:r>
    </w:p>
    <w:p w14:paraId="18BD68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Два лесных царя</w:t>
      </w:r>
      <w:r w:rsidRPr="00697FA0">
        <w:rPr>
          <w:sz w:val="28"/>
          <w:szCs w:val="28"/>
        </w:rPr>
        <w:t xml:space="preserve"> : [в Центральной районной библиотеке методистом Э. Р. Гуцунаевой был организован тематический вечер «И. В. Гете и В. А. Жуковский: два Лесных царя», посвященный 205-летию перевода В. А. Жуковским баллады И. В. Гете «Лесной царь»] // Жизнь Правобережья. – 2023. – 8 июня. – С. 8.</w:t>
      </w:r>
    </w:p>
    <w:p w14:paraId="35597EE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Джусоева, Е.</w:t>
      </w:r>
      <w:r w:rsidRPr="00697FA0">
        <w:rPr>
          <w:sz w:val="28"/>
          <w:szCs w:val="28"/>
        </w:rPr>
        <w:t xml:space="preserve"> Немного из истории библиотечной системы [Пригородного] района / Елена Джусоева // Фидиуæг (Глашатай). – 2023. – 27 мая. – С. 3.</w:t>
      </w:r>
    </w:p>
    <w:p w14:paraId="4565D921"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Дзоблаева, Э</w:t>
      </w:r>
      <w:r w:rsidRPr="00697FA0">
        <w:rPr>
          <w:rFonts w:ascii="Times New Roman" w:hAnsi="Times New Roman"/>
          <w:b w:val="0"/>
          <w:bCs w:val="0"/>
          <w:sz w:val="28"/>
          <w:szCs w:val="28"/>
        </w:rPr>
        <w:t xml:space="preserve">. Служим сохранению ценностей человечества : [заведующая ЦБС Ирафского района Римма Дзоблаева </w:t>
      </w:r>
      <w:r w:rsidRPr="00697FA0">
        <w:rPr>
          <w:rFonts w:ascii="Times New Roman" w:hAnsi="Times New Roman"/>
          <w:b w:val="0"/>
          <w:bCs w:val="0"/>
          <w:sz w:val="28"/>
          <w:szCs w:val="28"/>
        </w:rPr>
        <w:lastRenderedPageBreak/>
        <w:t>рассказала о библиотеках района, к Всероссийскому Дню библиотек // Ирæф (Ираф). – 2023. – 27 мая. – С. 2.</w:t>
      </w:r>
    </w:p>
    <w:p w14:paraId="6F479A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Год педагога и наставника : [в библиотеке с. Кадгарон прошел литературный час «Мир Ушинского» для воспитанников сельского дошкольного учреждения ; организатор – ведущий библиотекарь З. Ватаева] / Ирина Дзугкоева // Рухс (Свет). – 2023. – 4 апр. – С. 1.</w:t>
      </w:r>
    </w:p>
    <w:p w14:paraId="290BC10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Дзугкоева, И. </w:t>
      </w:r>
      <w:r w:rsidRPr="00697FA0">
        <w:rPr>
          <w:sz w:val="28"/>
          <w:szCs w:val="28"/>
        </w:rPr>
        <w:t>Сердце и душа библиотеки [коллектив детского отдела Ардонской Центральной библиотеки: к Всероссийскому дню библиотек] / Ирина Дзугкоева // Рухс (Свет). – 2023. – 27 мая. – С. 2.</w:t>
      </w:r>
    </w:p>
    <w:p w14:paraId="42F9403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Спасительный, горький, бесценный… : [о мероприятии «Город великого мужества» Ардонской центральной районной библиотеки в рамках акции памяти «Блокадный хлеб»] / Ирина Дзугкоева // Рухс (Свет). – 2023. – 31 янв. – С. 3.</w:t>
      </w:r>
    </w:p>
    <w:p w14:paraId="6F21AF4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Ирон дзырд табуйаг кæмæн у…</w:t>
      </w:r>
      <w:r w:rsidRPr="00697FA0">
        <w:rPr>
          <w:sz w:val="28"/>
          <w:szCs w:val="28"/>
        </w:rPr>
        <w:t xml:space="preserve"> // Рухс (Свет). – 2023. – 23 май. – Ф. 2.</w:t>
      </w:r>
    </w:p>
    <w:p w14:paraId="7A4D6E09" w14:textId="77777777" w:rsidR="00BE0643" w:rsidRPr="00697FA0" w:rsidRDefault="00BE0643" w:rsidP="00BE0643">
      <w:pPr>
        <w:pStyle w:val="a6"/>
        <w:ind w:left="1800"/>
        <w:jc w:val="both"/>
        <w:rPr>
          <w:sz w:val="28"/>
          <w:szCs w:val="28"/>
        </w:rPr>
      </w:pPr>
      <w:r w:rsidRPr="00697FA0">
        <w:rPr>
          <w:sz w:val="28"/>
          <w:szCs w:val="28"/>
        </w:rPr>
        <w:t>Для кого осетинская речь как молитва… : [о сохранении осетинского языка:  Ардонская центральная городская библиотека организовала и провела встречу коллектива республиканской газеты «Рæстдзинад» во главе с главным редактором Б. Хозиевым с читателями, учителями родного языка, учащимися школ, представителями МОД «Стыр Ныхас»] // Рухс (Свет). – 2023. – 23 мая. – С. 2.</w:t>
      </w:r>
    </w:p>
    <w:p w14:paraId="078341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Елеева, Л.</w:t>
      </w:r>
      <w:r w:rsidRPr="00697FA0">
        <w:rPr>
          <w:rFonts w:eastAsia="SimSun"/>
          <w:sz w:val="28"/>
          <w:szCs w:val="28"/>
          <w:lang w:eastAsia="zh-CN" w:bidi="hi-IN"/>
        </w:rPr>
        <w:t xml:space="preserve"> «Мобильность и трансформация пространства…» : [о подготовке к открытию модельной библиотеки в с. Лескен Ирафского района : рассказывает заведующая библиотекой Л. Елеева / записал А. Гуцаев] </w:t>
      </w:r>
      <w:r w:rsidRPr="00697FA0">
        <w:rPr>
          <w:sz w:val="28"/>
          <w:szCs w:val="28"/>
        </w:rPr>
        <w:t>// Северная Осетия. – 2023. – 27 июля. – С. 4.</w:t>
      </w:r>
    </w:p>
    <w:p w14:paraId="516A7F4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sz w:val="28"/>
          <w:szCs w:val="28"/>
        </w:rPr>
        <w:t>«Учительство – не труд, а отреченье…» : [</w:t>
      </w:r>
      <w:r w:rsidRPr="00697FA0">
        <w:rPr>
          <w:rFonts w:eastAsia="SimSun"/>
          <w:sz w:val="28"/>
          <w:szCs w:val="28"/>
          <w:lang w:eastAsia="zh-CN" w:bidi="hi-IN"/>
        </w:rPr>
        <w:t>сотрудники Центральной городской библиотеки отметили начало Года педагога и наставника</w:t>
      </w:r>
      <w:r w:rsidRPr="00697FA0">
        <w:rPr>
          <w:sz w:val="28"/>
          <w:szCs w:val="28"/>
        </w:rPr>
        <w:t>] / Аделина Камбегова // Северная Осетия. – 2023. – 4 февр. – С. 3.</w:t>
      </w:r>
    </w:p>
    <w:p w14:paraId="7DA190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Каряева, Ф.</w:t>
      </w:r>
      <w:r w:rsidRPr="00697FA0">
        <w:rPr>
          <w:sz w:val="28"/>
          <w:szCs w:val="28"/>
        </w:rPr>
        <w:t xml:space="preserve"> …Счастье, если встретился человек, который светится. Именно таким человеком была Ирина Караева-Дзодзиева [бывший директор Центральной районной библиотеки] / Фатима Каряева // Жизнь Правобережья. – 2023. – 16 февр. – С. 3.</w:t>
      </w:r>
    </w:p>
    <w:p w14:paraId="3A3234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Кесаева, Л.</w:t>
      </w:r>
      <w:r w:rsidRPr="00697FA0">
        <w:rPr>
          <w:sz w:val="28"/>
          <w:szCs w:val="28"/>
        </w:rPr>
        <w:t xml:space="preserve"> «Символ мужества – Сталинград» : [о мероприятии – устном журнале Ардонской центральной районной библиотеки для учащихся 8–11 классов СОШ № 2 и студентов СКАТК] / Лариса Кесаева // Рухс (Свет). – 2023. – 11 февр. – С. 2.</w:t>
      </w:r>
    </w:p>
    <w:p w14:paraId="330E57A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Кесаева, Л.</w:t>
      </w:r>
      <w:r w:rsidRPr="00697FA0">
        <w:rPr>
          <w:sz w:val="28"/>
          <w:szCs w:val="28"/>
        </w:rPr>
        <w:t xml:space="preserve"> «Сильные духом» : [в Ардонской ЦРБ провели литературно-музыкальную гостиную «Сильные духом» для инвалидов по зрению, работников ГБУ «КЦСОН Ардонского района» и участников клуба «Золотой возраст»] / Лариса Кесаева // Рухс (Свет). – 2023. – 11 марта. – С. 2.</w:t>
      </w:r>
    </w:p>
    <w:p w14:paraId="4845730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Квахаджелидзе, Д.</w:t>
      </w:r>
      <w:r w:rsidRPr="00697FA0">
        <w:rPr>
          <w:sz w:val="28"/>
          <w:szCs w:val="28"/>
        </w:rPr>
        <w:t xml:space="preserve"> Казачья честь – казачья сила : [о литературно-музыкальном вечере, посвященном 185-летию станицы Ардонской и Дню казачьей воинской славы, в Ардонской центральной районной библиотеке] / Диана Квахаджелидзе // Рухс (Свет). – 2023. – 23 нояб. – С. 2.</w:t>
      </w:r>
    </w:p>
    <w:p w14:paraId="2B5B2A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Цæмæй рæзгæ фæлтæр хуыздæр зоной Ирыстоны фысджыты / Къудухты Маринæ // Владикавказ. – 2023. – 27 апр. – Ф. 4.</w:t>
      </w:r>
    </w:p>
    <w:p w14:paraId="637AC24C" w14:textId="77777777" w:rsidR="00BE0643" w:rsidRPr="00697FA0" w:rsidRDefault="00BE0643" w:rsidP="00BE0643">
      <w:pPr>
        <w:pStyle w:val="a6"/>
        <w:ind w:left="1800"/>
        <w:jc w:val="both"/>
        <w:rPr>
          <w:sz w:val="28"/>
          <w:szCs w:val="28"/>
        </w:rPr>
      </w:pPr>
      <w:r w:rsidRPr="00697FA0">
        <w:rPr>
          <w:sz w:val="28"/>
          <w:szCs w:val="28"/>
        </w:rPr>
        <w:t>Кудухова, М. Чтобы молодежь лучше знала писателей Осетии : [Центральная городская библиотека Владикавказа организовала вечер памяти Хаджи-Мурата Мугуева, автора романа «Буйный Терек», с участием педагогов и студентов строительного техникума].</w:t>
      </w:r>
    </w:p>
    <w:p w14:paraId="777CCE3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Кулик, Л. </w:t>
      </w:r>
      <w:r w:rsidRPr="00697FA0">
        <w:rPr>
          <w:sz w:val="28"/>
          <w:szCs w:val="28"/>
        </w:rPr>
        <w:t>Этот мужественный непокоренный Ленинград :</w:t>
      </w:r>
      <w:r w:rsidRPr="00697FA0">
        <w:rPr>
          <w:b/>
          <w:bCs/>
          <w:sz w:val="28"/>
          <w:szCs w:val="28"/>
        </w:rPr>
        <w:t xml:space="preserve"> </w:t>
      </w:r>
      <w:r w:rsidRPr="00697FA0">
        <w:rPr>
          <w:rFonts w:eastAsia="SimSun"/>
          <w:sz w:val="28"/>
          <w:szCs w:val="28"/>
          <w:lang w:eastAsia="zh-CN" w:bidi="hi-IN"/>
        </w:rPr>
        <w:t xml:space="preserve">[сотрудники Центральной районной библиотеки подготовили и провели тематический вечер «Был город-фронт, была блокада» для учащихся СОШ №7 г. Моздока] / Л. Кулик </w:t>
      </w:r>
      <w:r w:rsidRPr="00697FA0">
        <w:rPr>
          <w:sz w:val="28"/>
          <w:szCs w:val="28"/>
        </w:rPr>
        <w:t>// Моздокский вестник. – 2023. – 2 февр. – С. 2.</w:t>
      </w:r>
    </w:p>
    <w:p w14:paraId="0A0061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Купеева, Ж.</w:t>
      </w:r>
      <w:r w:rsidRPr="00697FA0">
        <w:rPr>
          <w:sz w:val="28"/>
          <w:szCs w:val="28"/>
        </w:rPr>
        <w:t xml:space="preserve"> Да не оскудеет рука дающего! : [о пополнении фонда Ардонской центральной библиотеки книгами, подаренными автором –  писателем, публицистом, журналистом, народным писателем Северной Осетии Дамиром Дауровым] / Жанна Купеева // Рухс (Свет). – 2023. – 10 янв. – С. 2.</w:t>
      </w:r>
    </w:p>
    <w:p w14:paraId="4B9B3C1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Лянты, Э.</w:t>
      </w:r>
      <w:r w:rsidRPr="00697FA0">
        <w:rPr>
          <w:sz w:val="28"/>
          <w:szCs w:val="28"/>
        </w:rPr>
        <w:t xml:space="preserve"> «Мæ уарзон ныййарæг, сæрыстыр дæуæй дæн!» / Лянты Элинæ // Сæуæхсид (Заря). – 2023. – 7 мартъи. – Ф. 4.</w:t>
      </w:r>
    </w:p>
    <w:p w14:paraId="1D5CA63B" w14:textId="77777777" w:rsidR="00BE0643" w:rsidRPr="00697FA0" w:rsidRDefault="00BE0643" w:rsidP="00BE0643">
      <w:pPr>
        <w:pStyle w:val="a6"/>
        <w:ind w:left="1800"/>
        <w:jc w:val="both"/>
        <w:rPr>
          <w:sz w:val="28"/>
          <w:szCs w:val="28"/>
        </w:rPr>
      </w:pPr>
      <w:r w:rsidRPr="00697FA0">
        <w:rPr>
          <w:sz w:val="28"/>
          <w:szCs w:val="28"/>
        </w:rPr>
        <w:t>Льянова, Э. «Любимая мама, горжусь я тобой!» : [о творческом вечере поэтессы Анны Гацоевой в Алагирской ЦРБ].</w:t>
      </w:r>
    </w:p>
    <w:p w14:paraId="0661EC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«Я хочу, чтоб к штыку приравняли перо» : [в городской библиотеке имени Гино Баракова прошел вечер памяти, посвященный поэтам-фронтовикам – уроженцам </w:t>
      </w:r>
      <w:r w:rsidRPr="00697FA0">
        <w:rPr>
          <w:sz w:val="28"/>
          <w:szCs w:val="28"/>
        </w:rPr>
        <w:lastRenderedPageBreak/>
        <w:t>Алагирского района ; инициатор – библиотекарь Лаура Касимова] / Элина Льянова // Сæуæхсид (Заря). – 2023. – 4 апр. – С. 2.</w:t>
      </w:r>
    </w:p>
    <w:p w14:paraId="75BC526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Любимова, И.</w:t>
      </w:r>
      <w:r w:rsidRPr="00697FA0">
        <w:rPr>
          <w:sz w:val="28"/>
          <w:szCs w:val="28"/>
        </w:rPr>
        <w:t xml:space="preserve"> Расул Гамзатов – певец добра и человечности : [сотрудники модельной библиотеки ЦБС организовали и провели конкурс чтецов «Расул Гамзатов – певец добра и человечности», посвященный 100-летию поэта, с участием любителей поэзии, учащихся школ Правобережья и студентов СОГТЭК «корпус Беслан»] / Ирина Любимова // Вестник Беслана. – 2023. – 2 июня. – С. 2.</w:t>
      </w:r>
    </w:p>
    <w:p w14:paraId="54B3402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В каждой строчке – вдохновенье : [в модельной библиотеке МБУК «ЦБС» Правобережного района прошла встреча с членами Союза писателей России, поэтами Ириной Гуржибековой и Натальей Куличенко] / Диана Малдзигова // Жизнь Правобережья. – 2023. – 30 марта. – С. 2.</w:t>
      </w:r>
    </w:p>
    <w:p w14:paraId="7BB1955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В этой дате – скорбь и память наша : [в детском отделе Правобережной районной библиотеки для ребят детского пришкольного лагеря МБОУ СОШ №3 г. Беслана провели час памяти «В этой дате – скорбь и память наша» прошел выпускной бал] / Диана Малдзигова // Жизнь Правобережья. – 2023. – 29 июня. – С. 3.</w:t>
      </w:r>
    </w:p>
    <w:p w14:paraId="66BB6E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Мовсесова, К.</w:t>
      </w:r>
      <w:r w:rsidRPr="00697FA0">
        <w:rPr>
          <w:rFonts w:eastAsia="SimSun"/>
          <w:sz w:val="28"/>
          <w:szCs w:val="28"/>
          <w:lang w:eastAsia="zh-CN" w:bidi="hi-IN"/>
        </w:rPr>
        <w:t xml:space="preserve"> «Библиотека – ее стихия» : [о заслуженном работнике культуры РСО-А, ветеране труда, заведующей методическим отделом Республиканской детской библиотеки им. Д. Мамсурова Маргарите Медведевой] / Карина Мовсесова </w:t>
      </w:r>
      <w:r w:rsidRPr="00697FA0">
        <w:rPr>
          <w:sz w:val="28"/>
          <w:szCs w:val="28"/>
        </w:rPr>
        <w:t>// Северная Осетия. – 2023. – 31 марта. – С. 4.</w:t>
      </w:r>
    </w:p>
    <w:p w14:paraId="3F89C4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Мовсесова, К.</w:t>
      </w:r>
      <w:r w:rsidRPr="00697FA0">
        <w:rPr>
          <w:rFonts w:eastAsia="SimSun"/>
          <w:sz w:val="28"/>
          <w:szCs w:val="28"/>
          <w:lang w:eastAsia="zh-CN" w:bidi="hi-IN"/>
        </w:rPr>
        <w:t xml:space="preserve"> «Дети Осетии – детям Донбасса» : [Республиканская детская библиотека им. Д. Мамсурова при содействии министерств культуры и образования РСО-А провели акцию «Дети Осетии – детям Донбасса»] / Карина Мовсесова </w:t>
      </w:r>
      <w:r w:rsidRPr="00697FA0">
        <w:rPr>
          <w:sz w:val="28"/>
          <w:szCs w:val="28"/>
        </w:rPr>
        <w:t>// Северная Осетия. – 2023. – 18 янв. – С. 4.</w:t>
      </w:r>
    </w:p>
    <w:p w14:paraId="233A3F6A" w14:textId="77777777" w:rsidR="00BE0643" w:rsidRPr="00697FA0" w:rsidRDefault="00BE0643" w:rsidP="00BE0643">
      <w:pPr>
        <w:pStyle w:val="a6"/>
        <w:numPr>
          <w:ilvl w:val="0"/>
          <w:numId w:val="3"/>
        </w:numPr>
        <w:spacing w:after="200" w:line="276" w:lineRule="auto"/>
        <w:jc w:val="both"/>
        <w:rPr>
          <w:sz w:val="28"/>
          <w:szCs w:val="28"/>
        </w:rPr>
      </w:pPr>
    </w:p>
    <w:p w14:paraId="0C9F848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Мовсесова, К.</w:t>
      </w:r>
      <w:r w:rsidRPr="00697FA0">
        <w:rPr>
          <w:rFonts w:eastAsia="SimSun"/>
          <w:sz w:val="28"/>
          <w:szCs w:val="28"/>
          <w:lang w:eastAsia="zh-CN" w:bidi="hi-IN"/>
        </w:rPr>
        <w:t xml:space="preserve"> Его стихи бессмертны : [к 100-летию народного поэта Дагестана Р. Гамзатова Республиканская детская библиотека им. Д. Мамсурова совместно с Министерством культуры РСО-А провели онлайн-конкурс «Летят над миром журавли поэта»] / Карина Мовсесова </w:t>
      </w:r>
      <w:r w:rsidRPr="00697FA0">
        <w:rPr>
          <w:sz w:val="28"/>
          <w:szCs w:val="28"/>
        </w:rPr>
        <w:t>// Северная Осетия. – 2023. – 15 сент. – С. 4.</w:t>
      </w:r>
    </w:p>
    <w:p w14:paraId="5EABD9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Мовсесова, К.</w:t>
      </w:r>
      <w:r w:rsidRPr="00697FA0">
        <w:rPr>
          <w:rFonts w:eastAsia="SimSun"/>
          <w:sz w:val="28"/>
          <w:szCs w:val="28"/>
          <w:lang w:eastAsia="zh-CN" w:bidi="hi-IN"/>
        </w:rPr>
        <w:t xml:space="preserve"> Любить и ценить историю : [в Республиканской детской библиотеке им. Д. Мамсурова состоялась встреча с Артемием Мириковым, автором одной из глав книги «Имена Победы», посвященной легендарному военачальнику, генералу армии Исса Плиеву] / Карина Мовсесова </w:t>
      </w:r>
      <w:r w:rsidRPr="00697FA0">
        <w:rPr>
          <w:sz w:val="28"/>
          <w:szCs w:val="28"/>
        </w:rPr>
        <w:t>// Северная Осетия. – 2023. – 8 апр. – С. 8.</w:t>
      </w:r>
    </w:p>
    <w:p w14:paraId="01BC49E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Мовсесова, К.</w:t>
      </w:r>
      <w:r w:rsidRPr="00697FA0">
        <w:rPr>
          <w:rFonts w:eastAsia="SimSun"/>
          <w:sz w:val="28"/>
          <w:szCs w:val="28"/>
          <w:lang w:eastAsia="zh-CN" w:bidi="hi-IN"/>
        </w:rPr>
        <w:t xml:space="preserve"> Любовь и гордость народа : [сотрудники отдела «Краеведения» Республиканской детской библиотеки провели увлекательное путешествие в мир поэзии К. Хетагурова «Коста – детям»] / Карина Мовсесова </w:t>
      </w:r>
      <w:r w:rsidRPr="00697FA0">
        <w:rPr>
          <w:sz w:val="28"/>
          <w:szCs w:val="28"/>
        </w:rPr>
        <w:t>// Северная Осетия. – 2023. – 14 окт. – С. 9.</w:t>
      </w:r>
    </w:p>
    <w:p w14:paraId="2F6BB7C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Мовсесова, К.</w:t>
      </w:r>
      <w:r w:rsidRPr="00697FA0">
        <w:rPr>
          <w:rFonts w:eastAsia="SimSun"/>
          <w:sz w:val="28"/>
          <w:szCs w:val="28"/>
          <w:lang w:eastAsia="zh-CN" w:bidi="hi-IN"/>
        </w:rPr>
        <w:t xml:space="preserve"> Приглашение на «Книжкины именины» : [в Республиканской детской библиотеке им. Д. Мамсурова прошла Неделя детской книги «Книжкина неделя»] / Карина Мовсесова </w:t>
      </w:r>
      <w:r w:rsidRPr="00697FA0">
        <w:rPr>
          <w:sz w:val="28"/>
          <w:szCs w:val="28"/>
        </w:rPr>
        <w:t>// Северная Осетия. – 2023. – 12 апр. – С. 6.</w:t>
      </w:r>
    </w:p>
    <w:p w14:paraId="527507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Мовсесова, К.</w:t>
      </w:r>
      <w:r w:rsidRPr="00697FA0">
        <w:rPr>
          <w:rFonts w:eastAsia="SimSun"/>
          <w:sz w:val="28"/>
          <w:szCs w:val="28"/>
          <w:lang w:eastAsia="zh-CN" w:bidi="hi-IN"/>
        </w:rPr>
        <w:t xml:space="preserve"> Связующая нить : [в Республиканской детской библиотеке им. Д. Мамсурова состоялась встреча с Павлом Гукасяном, одним из авторов книги «Аланы: вечная дорога войны»] / Карина Мовсесова </w:t>
      </w:r>
      <w:r w:rsidRPr="00697FA0">
        <w:rPr>
          <w:sz w:val="28"/>
          <w:szCs w:val="28"/>
        </w:rPr>
        <w:t>// Северная Осетия. – 2023. – 16 марта. – С. 3.</w:t>
      </w:r>
    </w:p>
    <w:p w14:paraId="6EA45C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Мовсесова, К.</w:t>
      </w:r>
      <w:r w:rsidRPr="00697FA0">
        <w:rPr>
          <w:rFonts w:eastAsia="SimSun"/>
          <w:sz w:val="28"/>
          <w:szCs w:val="28"/>
          <w:lang w:eastAsia="zh-CN" w:bidi="hi-IN"/>
        </w:rPr>
        <w:t xml:space="preserve"> Это было под Владикавказом… : [Республиканская детская библиотека им. Д. Мамсурова присоединилась к межрегиональной патриотической акции «Равнение на Победу» в режиме онлайн-телемоста] / Карина Мовсесова </w:t>
      </w:r>
      <w:r w:rsidRPr="00697FA0">
        <w:rPr>
          <w:sz w:val="28"/>
          <w:szCs w:val="28"/>
        </w:rPr>
        <w:t>// Северная Осетия. – 2023. – 28 марта. – С. 3.</w:t>
      </w:r>
    </w:p>
    <w:p w14:paraId="328CA8F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Путешествие в удивительный мир Пришвина : [в детском отделе Правобережной районной библиотеки прошел литературно-игровой час «Путешествие в удивительный мир Пришвина»] / Алина  Налдикоева // Жизнь Правобережья. – 2023. – 11 февр. – С. 8.</w:t>
      </w:r>
    </w:p>
    <w:p w14:paraId="5939E0D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Ногаева, З. </w:t>
      </w:r>
      <w:r w:rsidRPr="00697FA0">
        <w:rPr>
          <w:rFonts w:eastAsia="SimSun"/>
          <w:sz w:val="28"/>
          <w:szCs w:val="28"/>
          <w:lang w:eastAsia="zh-CN" w:bidi="hi-IN"/>
        </w:rPr>
        <w:t>Повествования о земляках. И не только :  [книжный фонд Правобережной районной модельной библиотеки пополнился книгами народного писателя Осетии Дамира Даурова] / Зарема Ногаева // Жизнь Правобережья. – 2023. – 21 янв. – С. 4.</w:t>
      </w:r>
    </w:p>
    <w:p w14:paraId="1C72A5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Ногаева, З.</w:t>
      </w:r>
      <w:r w:rsidRPr="00697FA0">
        <w:rPr>
          <w:sz w:val="28"/>
          <w:szCs w:val="28"/>
        </w:rPr>
        <w:t xml:space="preserve"> Щедрый год писателя-земляка : [о пополнении фонда Правобережной районной модельной библиотеки новыми книгами народного писателя Северной Осетии Дамира Даурова : Портрет осетина на Луне ; Вишни для учителя ; </w:t>
      </w:r>
      <w:r w:rsidRPr="00697FA0">
        <w:rPr>
          <w:sz w:val="28"/>
          <w:szCs w:val="28"/>
        </w:rPr>
        <w:lastRenderedPageBreak/>
        <w:t>Билар, Митя ; Белые березы Мильдзихова] / Зарема Ногаева // Вестник Беслана. – 2023. – 17 янв. – С. 2.</w:t>
      </w:r>
    </w:p>
    <w:p w14:paraId="754E22F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Ногаева, З.</w:t>
      </w:r>
      <w:r w:rsidRPr="00697FA0">
        <w:rPr>
          <w:sz w:val="28"/>
          <w:szCs w:val="28"/>
        </w:rPr>
        <w:t xml:space="preserve"> Читателям на заметку : [о пополнении модельной библиотеки Правобережного района новой литературой осетинских, российских и зарубежных авторов (более 500 экз.)] / Зарема Ногаева // Вестник Беслана. – 2023. – 6 июня. – С. 4.</w:t>
      </w:r>
    </w:p>
    <w:p w14:paraId="51A185D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Нырова, Л.</w:t>
      </w:r>
      <w:r w:rsidRPr="00697FA0">
        <w:rPr>
          <w:sz w:val="28"/>
          <w:szCs w:val="28"/>
        </w:rPr>
        <w:t xml:space="preserve"> «Берегите друзей» : [о поэтическом вечере, посвященном творчеству поэтов Р. Гамзатова и Э. Асадова в детской библиотеке с. Эльхотово Кировского района] / Лариса Нырова // Размæ (Вперед). – 2023. – 16 сент. – С. 1.</w:t>
      </w:r>
    </w:p>
    <w:p w14:paraId="3C97CCC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Нырова, Л.</w:t>
      </w:r>
      <w:r w:rsidRPr="00697FA0">
        <w:rPr>
          <w:sz w:val="28"/>
          <w:szCs w:val="28"/>
        </w:rPr>
        <w:t xml:space="preserve"> «Наш Коста» : [о литературном вечере, подготовленном и проведенном коллективом детской библиотеки с. Эльхотово, с участием учащихся школ и воспитанников детского сада № 4 «Уадындз»] / Лариса Нырова // Размæ (Вперед). – 2023. – 14 окт. – С. 1.</w:t>
      </w:r>
    </w:p>
    <w:p w14:paraId="269832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Нырова, Л.</w:t>
      </w:r>
      <w:r w:rsidRPr="00697FA0">
        <w:rPr>
          <w:sz w:val="28"/>
          <w:szCs w:val="28"/>
        </w:rPr>
        <w:t xml:space="preserve"> «Эти незабываемые стихи детства» : [в детской библиотеке с. Эльхотово прошел литературный вечер, посвященный 110-летию писателя Сергея Михалкова] / Лариса Нырова // Размæ (Вперед). – 2023. – 14 марта. – С. 3.</w:t>
      </w:r>
    </w:p>
    <w:p w14:paraId="37DFF9F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 xml:space="preserve">в Решение Собрания представителей Моздокского городского поселения от 24.11.2022 г. №20 «О передаче полномочий по организации библиотечного обслуживания населения, комплектованию и обеспечению сохранности библиотечных фондов библиотек Моздокского городского поселения Моздокского района Республики Северная Осетия-Алания» : Решение Собрания представителей Моздокского городского поселения [от 29.12.2022 г. №33] </w:t>
      </w:r>
      <w:ins w:id="499" w:author="kp2" w:date="2022-03-01T13:06:00Z">
        <w:r w:rsidRPr="00697FA0">
          <w:rPr>
            <w:sz w:val="28"/>
            <w:szCs w:val="28"/>
          </w:rPr>
          <w:t>// Моздокский вестник. – 202</w:t>
        </w:r>
      </w:ins>
      <w:r w:rsidRPr="00697FA0">
        <w:rPr>
          <w:sz w:val="28"/>
          <w:szCs w:val="28"/>
        </w:rPr>
        <w:t>3</w:t>
      </w:r>
      <w:ins w:id="500" w:author="kp2" w:date="2022-03-01T13:06:00Z">
        <w:r w:rsidRPr="00697FA0">
          <w:rPr>
            <w:sz w:val="28"/>
            <w:szCs w:val="28"/>
          </w:rPr>
          <w:t xml:space="preserve">. – </w:t>
        </w:r>
      </w:ins>
      <w:r w:rsidRPr="00697FA0">
        <w:rPr>
          <w:sz w:val="28"/>
          <w:szCs w:val="28"/>
        </w:rPr>
        <w:t>12 янв</w:t>
      </w:r>
      <w:ins w:id="501" w:author="kp2" w:date="2022-03-01T13:06:00Z">
        <w:r w:rsidRPr="00697FA0">
          <w:rPr>
            <w:sz w:val="28"/>
            <w:szCs w:val="28"/>
          </w:rPr>
          <w:t xml:space="preserve">. – С. </w:t>
        </w:r>
      </w:ins>
      <w:r w:rsidRPr="00697FA0">
        <w:rPr>
          <w:sz w:val="28"/>
          <w:szCs w:val="28"/>
        </w:rPr>
        <w:t>8</w:t>
      </w:r>
      <w:ins w:id="502" w:author="kp2" w:date="2022-03-01T13:06:00Z">
        <w:r w:rsidRPr="00697FA0">
          <w:rPr>
            <w:sz w:val="28"/>
            <w:szCs w:val="28"/>
          </w:rPr>
          <w:t xml:space="preserve">. </w:t>
        </w:r>
      </w:ins>
    </w:p>
    <w:p w14:paraId="268663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Сабанова, Ф. </w:t>
      </w:r>
      <w:r w:rsidRPr="00697FA0">
        <w:rPr>
          <w:sz w:val="28"/>
          <w:szCs w:val="28"/>
        </w:rPr>
        <w:t>Библиотека сегодня : [о Дигорской районной библиотеке] / Ф. Сабанова // Дигори хабæрттæ (Вести Дигории). – 2023. – 1 июня. – С. 2.</w:t>
      </w:r>
    </w:p>
    <w:p w14:paraId="0CB684C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Сиданова, Н.</w:t>
      </w:r>
      <w:r w:rsidRPr="00697FA0">
        <w:rPr>
          <w:sz w:val="28"/>
          <w:szCs w:val="28"/>
        </w:rPr>
        <w:t xml:space="preserve"> Герои среди нас : [о патриотическом воспитании подрастающего поколения : работники библиотеки ст-цы Змейской провели Час мужества «От поколения к поколению» с участием представителей старшего и младшего поколений станицы, главы АМС Э. Дзуцева, председателя районного Совета МОД «Высший совет осетин» С. Кубалова, предведателей Кировского, Владикавказского и Начьчикского </w:t>
      </w:r>
      <w:r w:rsidRPr="00697FA0">
        <w:rPr>
          <w:sz w:val="28"/>
          <w:szCs w:val="28"/>
        </w:rPr>
        <w:lastRenderedPageBreak/>
        <w:t>Совета ветеранов и др.] / Наташа Сиданова // Размæ (Вперед). – 2023. – 29 июня. – С. 2.</w:t>
      </w:r>
    </w:p>
    <w:p w14:paraId="5111868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Сиданты, Н.</w:t>
      </w:r>
      <w:r w:rsidRPr="00697FA0">
        <w:rPr>
          <w:sz w:val="28"/>
          <w:szCs w:val="28"/>
        </w:rPr>
        <w:t xml:space="preserve"> Æнустæм цæр, нæ мадæлон æвзаг! / Сиданты Наташæ // Размæ (Вперед). – 2023. – 23 май. – Ф. 2.</w:t>
      </w:r>
    </w:p>
    <w:p w14:paraId="28631C59" w14:textId="77777777" w:rsidR="00BE0643" w:rsidRPr="00697FA0" w:rsidRDefault="00BE0643" w:rsidP="00BE0643">
      <w:pPr>
        <w:pStyle w:val="a6"/>
        <w:numPr>
          <w:ilvl w:val="0"/>
          <w:numId w:val="3"/>
        </w:numPr>
        <w:spacing w:after="200" w:line="276" w:lineRule="auto"/>
        <w:jc w:val="both"/>
        <w:rPr>
          <w:sz w:val="28"/>
          <w:szCs w:val="28"/>
        </w:rPr>
      </w:pPr>
      <w:r w:rsidRPr="00697FA0">
        <w:rPr>
          <w:sz w:val="28"/>
          <w:szCs w:val="28"/>
        </w:rPr>
        <w:t>Сиданова, Н. Живи вечно, наш родной язык! : [о праздновании Дня осетинского языка и литературы в Кировской районной библиотеке с участием педагогов и учащихся Эльхотовской средней школы].</w:t>
      </w:r>
    </w:p>
    <w:p w14:paraId="7D434F5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Сиданова, Н.</w:t>
      </w:r>
      <w:r w:rsidRPr="00697FA0">
        <w:rPr>
          <w:sz w:val="28"/>
          <w:szCs w:val="28"/>
        </w:rPr>
        <w:t xml:space="preserve"> И музы не молчали на войне… : [сотрудники Кировской районной библиотеки совместно с учителем истории Э. Салбиевой провели литературно-музыкальную композицию «И музы не молчали на войне…», посвященную 78-й годовщине Великой Победы, с участием 10 класса МБОУ СОШ № 1 с. Эльхотово] / Наташа Сиданова // Размæ (Вперед). – 2023. – 8 июня. – С. 3.</w:t>
      </w:r>
    </w:p>
    <w:p w14:paraId="1A484BC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Век Солтана Ужегова : [«Век большого сердца» : в Национальной научной библиотеке РСО–А прошел вечер памяти Солтана Евгеньевича Ужегова, в 1966–1976 годах возглавлявшего Министерство культуры республики; организатор вечера – сотрудник отдела редкой книги ННБ Елена Касполатовна Мадзаева] / Мадина Тезиева // Владикавказ. – 2023. – 26 окт. – С. 5.</w:t>
      </w:r>
    </w:p>
    <w:p w14:paraId="628FAC3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«Гайто Газданов шагает по планете» : [в Республиканской юношеской библиотеке им. Г. Газданова состоялся вечер, посвященный истории переводов произведений писателя на языки мира, с участием председателя московского Общества друзей Гайто Газданова Юрия Нечипоренко] / Мадина Тезиева // Владикавказ. – 2023. – 24 окт. – С. 8.</w:t>
      </w:r>
    </w:p>
    <w:p w14:paraId="3CCDB5A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Тезиева, М.</w:t>
      </w:r>
      <w:r w:rsidRPr="00697FA0">
        <w:rPr>
          <w:sz w:val="28"/>
          <w:szCs w:val="28"/>
        </w:rPr>
        <w:t xml:space="preserve"> «Наивысшая форма владения вибрационным процессом Вселенной – это музыка!» : [об эстетическом воспитании: Республиканская юношеская библиотека им. Г. Газданова организовала и провела встречу с композитором Николаем Кабоевым] / Мадина Тезиева // Владикавказ. – 2023. – 10 июня. – С. 12.</w:t>
      </w:r>
    </w:p>
    <w:p w14:paraId="3ABED06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«Такая короткая, но яркая жизнь…» : [к 155-летию со дня рождения Блашка Гуржибекова Республиканская юношеская библиотека им. Г. Газданова организовала и провела литературный вечер, посвященный поэту ; ведущий – кандидат филологических наук Т. Техов] / Мадина Тезиева // Владикавказ. – 2023. – 29 апр. – С. 40.</w:t>
      </w:r>
    </w:p>
    <w:p w14:paraId="454E38F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Тезиева, М.</w:t>
      </w:r>
      <w:r w:rsidRPr="00697FA0">
        <w:rPr>
          <w:sz w:val="28"/>
          <w:szCs w:val="28"/>
        </w:rPr>
        <w:t xml:space="preserve"> Три в одном: презентация книги [«Великая княгиня владимирская Мария Ясыня в русской истории»], концерт [духовной музыки] и выставка [работ учащихся Детской художественной школы им. С. Д. Тавасиева] [состоялись в Республиканской юношеской библиотеке имени Гайто Газданова] / Мадина Тезиева // Владикавказ. – 2023. – 22 апр. – С. 16.</w:t>
      </w:r>
    </w:p>
    <w:p w14:paraId="64EB457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Темурканова, Э.</w:t>
      </w:r>
      <w:r w:rsidRPr="00697FA0">
        <w:rPr>
          <w:sz w:val="28"/>
          <w:szCs w:val="28"/>
        </w:rPr>
        <w:t xml:space="preserve"> «Осетины – хранители арийских знаний» : [о встрече в Алагирской центральной библиотеке представителей творческой интеллигенции и общественности республики с кинорежиссером, заслуженным деятелем искусств РСО–А, эзотериком, автором более 40 документальных фильмов и 500 киносюжетов Людмилой Магкеевой] / Э. Темурканова // Сæуæхсид (Заря). – 2023. – 23 нояб. – С. 2.</w:t>
      </w:r>
    </w:p>
    <w:p w14:paraId="30D6121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Ты в нашей памяти, Афган…</w:t>
      </w:r>
      <w:r w:rsidRPr="00697FA0">
        <w:rPr>
          <w:sz w:val="28"/>
          <w:szCs w:val="28"/>
        </w:rPr>
        <w:t xml:space="preserve"> : [в Ардонской городской библиотеке прошло мероприятие, посвященное Дню памяти россиян, исполнявших служебный долг в Афганистане] // Рухс (Свет). – 2023. – 18 февр. – С. 2.</w:t>
      </w:r>
    </w:p>
    <w:p w14:paraId="1F801CD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«Учителя – герои наших дней»</w:t>
      </w:r>
      <w:r w:rsidRPr="00697FA0">
        <w:rPr>
          <w:sz w:val="28"/>
          <w:szCs w:val="28"/>
        </w:rPr>
        <w:t xml:space="preserve"> : [в Ардонской центральной районной библиотеке прошел литературно-музыкальный вечер-посвящение «Учителя – герои наших дней» для учащихся СОШ № 4 г. Ардона ; организаторы – сотрудники библиотеки / подготовила Светлана Албегова] // Рухс (Свет). – 2023. – 10 окт. – С. 2.</w:t>
      </w:r>
    </w:p>
    <w:p w14:paraId="10DE8DC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Фонды библиотек </w:t>
      </w:r>
      <w:r w:rsidRPr="00697FA0">
        <w:rPr>
          <w:rFonts w:eastAsia="SimSun"/>
          <w:sz w:val="28"/>
          <w:szCs w:val="28"/>
          <w:lang w:eastAsia="zh-CN" w:bidi="hi-IN"/>
        </w:rPr>
        <w:t>[Моздокского района] пополнились краеведческой литературой</w:t>
      </w:r>
      <w:r w:rsidRPr="00697FA0">
        <w:rPr>
          <w:sz w:val="28"/>
          <w:szCs w:val="28"/>
        </w:rPr>
        <w:t xml:space="preserve"> // Моздокский вестник. – 2023. – 31 янв. – С. 2.</w:t>
      </w:r>
    </w:p>
    <w:p w14:paraId="44F24EA2"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Халина, М</w:t>
      </w:r>
      <w:r w:rsidRPr="00697FA0">
        <w:rPr>
          <w:rFonts w:ascii="Times New Roman" w:hAnsi="Times New Roman"/>
          <w:b w:val="0"/>
          <w:bCs w:val="0"/>
          <w:sz w:val="28"/>
          <w:szCs w:val="28"/>
        </w:rPr>
        <w:t>. Не только</w:t>
      </w:r>
      <w:r w:rsidRPr="00697FA0">
        <w:rPr>
          <w:rFonts w:ascii="Times New Roman" w:hAnsi="Times New Roman"/>
          <w:sz w:val="28"/>
          <w:szCs w:val="28"/>
        </w:rPr>
        <w:t xml:space="preserve"> </w:t>
      </w:r>
      <w:r w:rsidRPr="00697FA0">
        <w:rPr>
          <w:rFonts w:ascii="Times New Roman" w:hAnsi="Times New Roman"/>
          <w:b w:val="0"/>
          <w:bCs w:val="0"/>
          <w:sz w:val="28"/>
          <w:szCs w:val="28"/>
        </w:rPr>
        <w:t>хранилище знаний, но и центр досуга : [беседа с заведующей филиалом №4 ЦБС ст-цы Николаевской Мариной Халиной] // Дигори хабæрттæ (Вести Дигории). – 2023. – 27 мая. – С. 1.</w:t>
      </w:r>
    </w:p>
    <w:p w14:paraId="1EBF64EF"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Хӕмыцаты, М. </w:t>
      </w:r>
      <w:r w:rsidRPr="00697FA0">
        <w:rPr>
          <w:sz w:val="28"/>
          <w:szCs w:val="28"/>
        </w:rPr>
        <w:t>Фидӕны фӕлтӕрӕн – цард ӕмӕ ныфсы хос... / Хӕмыцаты Морис // Рӕстдзинад. – 2023. – 20 май. – Ф. 4.</w:t>
      </w:r>
    </w:p>
    <w:p w14:paraId="2F8FF4A0" w14:textId="77777777" w:rsidR="00BE0643" w:rsidRPr="00697FA0" w:rsidRDefault="00BE0643" w:rsidP="00BE0643">
      <w:pPr>
        <w:pStyle w:val="a6"/>
        <w:tabs>
          <w:tab w:val="left" w:pos="0"/>
        </w:tabs>
        <w:ind w:left="1800"/>
        <w:jc w:val="both"/>
        <w:rPr>
          <w:sz w:val="28"/>
          <w:szCs w:val="28"/>
        </w:rPr>
      </w:pPr>
      <w:r w:rsidRPr="00697FA0">
        <w:rPr>
          <w:sz w:val="28"/>
          <w:szCs w:val="28"/>
        </w:rPr>
        <w:t>Хамицаев, М. Опора для жизни – будущему поколению : [Гизельская сельская библиотека совместно с ДК подготовили праздник ко Дню осетинского языка и литературы].</w:t>
      </w:r>
    </w:p>
    <w:p w14:paraId="40A862C2"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Хант-Магомедова, А. </w:t>
      </w:r>
      <w:r w:rsidRPr="00697FA0">
        <w:rPr>
          <w:rFonts w:ascii="Times New Roman" w:hAnsi="Times New Roman"/>
          <w:b w:val="0"/>
          <w:bCs w:val="0"/>
          <w:sz w:val="28"/>
          <w:szCs w:val="28"/>
        </w:rPr>
        <w:t xml:space="preserve">«Этот день мы приближали, как могли» : [в ЦРБ Пригородного района прошло мероприятие, </w:t>
      </w:r>
      <w:r w:rsidRPr="00697FA0">
        <w:rPr>
          <w:rFonts w:ascii="Times New Roman" w:hAnsi="Times New Roman"/>
          <w:b w:val="0"/>
          <w:bCs w:val="0"/>
          <w:sz w:val="28"/>
          <w:szCs w:val="28"/>
        </w:rPr>
        <w:lastRenderedPageBreak/>
        <w:t>приуроченное к 78-летию  Великой Победы] / Альбина Хант-Магомедова // Фидиуæг (Глашатай). – 2023. – 29 апр. – С. 5.</w:t>
      </w:r>
    </w:p>
    <w:p w14:paraId="16E19501" w14:textId="77777777" w:rsidR="00BE0643" w:rsidRPr="00697FA0" w:rsidRDefault="00BE0643" w:rsidP="00BE0643">
      <w:pPr>
        <w:pStyle w:val="a6"/>
        <w:numPr>
          <w:ilvl w:val="0"/>
          <w:numId w:val="3"/>
        </w:numPr>
        <w:spacing w:line="276" w:lineRule="auto"/>
        <w:jc w:val="both"/>
        <w:rPr>
          <w:bCs/>
          <w:sz w:val="28"/>
          <w:szCs w:val="28"/>
        </w:rPr>
      </w:pPr>
      <w:r w:rsidRPr="00697FA0">
        <w:rPr>
          <w:b/>
          <w:sz w:val="28"/>
          <w:szCs w:val="28"/>
        </w:rPr>
        <w:t>Хекъилаты, З.</w:t>
      </w:r>
      <w:r w:rsidRPr="00697FA0">
        <w:rPr>
          <w:bCs/>
          <w:sz w:val="28"/>
          <w:szCs w:val="28"/>
        </w:rPr>
        <w:t xml:space="preserve"> Хистӕртӕ дӕр уарзынц чиныг / Хекъилаты Земфирӕ // Рӕстдзинад. – 2023. – 22 июль. – Ф. 2.</w:t>
      </w:r>
    </w:p>
    <w:p w14:paraId="671E09BF" w14:textId="77777777" w:rsidR="00BE0643" w:rsidRPr="00697FA0" w:rsidRDefault="00BE0643" w:rsidP="00BE0643">
      <w:pPr>
        <w:pStyle w:val="a6"/>
        <w:tabs>
          <w:tab w:val="left" w:pos="0"/>
        </w:tabs>
        <w:ind w:left="1800"/>
        <w:jc w:val="both"/>
        <w:rPr>
          <w:bCs/>
          <w:sz w:val="28"/>
          <w:szCs w:val="28"/>
        </w:rPr>
      </w:pPr>
      <w:r w:rsidRPr="00697FA0">
        <w:rPr>
          <w:bCs/>
          <w:sz w:val="28"/>
          <w:szCs w:val="28"/>
        </w:rPr>
        <w:t>Хекилаева, З. Люди в возрасте тоже любят читать книги : [в Ирафской районной библиотеке знакомят старшее поколение из Центра социальных услуг с фондами библиотеки].</w:t>
      </w:r>
    </w:p>
    <w:p w14:paraId="0668E20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Хубаева, В.</w:t>
      </w:r>
      <w:r w:rsidRPr="00697FA0">
        <w:rPr>
          <w:sz w:val="28"/>
          <w:szCs w:val="28"/>
        </w:rPr>
        <w:t xml:space="preserve"> «Война. Победа. Память» : [об участии детского отдела модельной библиотеки в праздновании 78-й годовщины Великой Победы – проведение акций «Читаем детям о войне», «Георгиевская ленточка» и «Окна Победы»] / Виктория Хубаева // Вестник Беслана. – 2023. – 5 мая. – С. 4.</w:t>
      </w:r>
    </w:p>
    <w:p w14:paraId="00B48AE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Хубаева, В.</w:t>
      </w:r>
      <w:r w:rsidRPr="00697FA0">
        <w:rPr>
          <w:sz w:val="28"/>
          <w:szCs w:val="28"/>
        </w:rPr>
        <w:t xml:space="preserve"> Знакомство с нартами состоялось : [в Детском отделе модельной библиотеки Правобережного района в рамках Года Нартиады прошел час краеведения для юных посетителей] / Виктория Хубаева // Жизнь Правобережья. – 2023. – 30 марта. – С. 4.</w:t>
      </w:r>
    </w:p>
    <w:p w14:paraId="2942722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Хубаева, В. </w:t>
      </w:r>
      <w:r w:rsidRPr="00697FA0">
        <w:rPr>
          <w:bCs/>
          <w:sz w:val="28"/>
          <w:szCs w:val="28"/>
        </w:rPr>
        <w:t>Путешествие в волшебную страну Бориса Заходера</w:t>
      </w:r>
      <w:r w:rsidRPr="00697FA0">
        <w:rPr>
          <w:sz w:val="28"/>
          <w:szCs w:val="28"/>
        </w:rPr>
        <w:t xml:space="preserve"> : [в Правобережной районной библиотеке отметили 105-летие со дня рождения поэта, писателя, популяризатора мировой детской классики Б. В. Заходера] / Виктория Хубаева // Жизнь Правобережья. – 2023. – 30 сент. – С. 8.</w:t>
      </w:r>
    </w:p>
    <w:p w14:paraId="752203A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Хубаева, В. </w:t>
      </w:r>
      <w:r w:rsidRPr="00697FA0">
        <w:rPr>
          <w:sz w:val="28"/>
          <w:szCs w:val="28"/>
        </w:rPr>
        <w:t>Через книгу в мир природы : [в детском отделе Правобережной районной библиотеки прошло мероприятие по творчеству Николая Сладкова «По рассказам Сладкова» для воспитанников детских садов №№1, 5, 10 и 15] / Виктория Хубаева // Жизнь Правобережья. – 2023. – 6 июля. – С. 4.</w:t>
      </w:r>
    </w:p>
    <w:p w14:paraId="34F31FE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Хубаева, В. </w:t>
      </w:r>
      <w:r w:rsidRPr="00697FA0">
        <w:rPr>
          <w:sz w:val="28"/>
          <w:szCs w:val="28"/>
        </w:rPr>
        <w:t>Шедевры из шерсти : [в детском отделе районной библиотеки в рамках проекта «Гений места» прошел мастер-класс Л. Антроповой] / Виктория Хубаева // Жизнь Правобережья. – 2023. – 5 дек. – С. 1.</w:t>
      </w:r>
    </w:p>
    <w:p w14:paraId="6E1CD23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Цомартова, Р.</w:t>
      </w:r>
      <w:r w:rsidRPr="00697FA0">
        <w:rPr>
          <w:sz w:val="28"/>
          <w:szCs w:val="28"/>
        </w:rPr>
        <w:t xml:space="preserve"> Нам дорог каждый читатель : [о работе Централизованной библиотечкой системы Кировского района рассказывает директор библиотеки Рита Цомартова / записала Светлана Тулатова : к общероссийскому Дню библиотек] // Размæ (Вперед). – 2023. – 27 мая. – С. 2.</w:t>
      </w:r>
    </w:p>
    <w:p w14:paraId="62BA53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Цориева, И.</w:t>
      </w:r>
      <w:r w:rsidRPr="00697FA0">
        <w:rPr>
          <w:sz w:val="28"/>
          <w:szCs w:val="28"/>
        </w:rPr>
        <w:t xml:space="preserve"> Праздник для всего Лескена : [об  открытии модельной библиотеки] / Ирма Цориева // Ирæф (Ираф). – 2023. – 7 окт. – С. 1.</w:t>
      </w:r>
    </w:p>
    <w:p w14:paraId="212C455F" w14:textId="77777777" w:rsidR="00BE0643" w:rsidRPr="00697FA0" w:rsidRDefault="00BE0643" w:rsidP="00BE0643">
      <w:pPr>
        <w:jc w:val="both"/>
        <w:rPr>
          <w:sz w:val="28"/>
          <w:szCs w:val="28"/>
        </w:rPr>
      </w:pPr>
    </w:p>
    <w:p w14:paraId="3A6E05B5" w14:textId="77777777" w:rsidR="00BE0643" w:rsidRPr="00697FA0" w:rsidRDefault="00BE0643" w:rsidP="00BE0643">
      <w:pPr>
        <w:ind w:left="1980"/>
        <w:jc w:val="both"/>
        <w:rPr>
          <w:b/>
          <w:bCs/>
          <w:sz w:val="28"/>
          <w:szCs w:val="28"/>
        </w:rPr>
      </w:pPr>
      <w:r w:rsidRPr="00697FA0">
        <w:rPr>
          <w:b/>
          <w:bCs/>
          <w:sz w:val="28"/>
          <w:szCs w:val="28"/>
        </w:rPr>
        <w:t>Национальная научная библиотека РСО-Алания</w:t>
      </w:r>
    </w:p>
    <w:p w14:paraId="29DDD370" w14:textId="77777777" w:rsidR="00BE0643" w:rsidRPr="00697FA0" w:rsidRDefault="00BE0643" w:rsidP="00BE0643">
      <w:pPr>
        <w:pStyle w:val="a6"/>
        <w:tabs>
          <w:tab w:val="left" w:pos="4140"/>
        </w:tabs>
        <w:ind w:left="4144"/>
        <w:jc w:val="both"/>
        <w:rPr>
          <w:b/>
          <w:bCs/>
          <w:sz w:val="28"/>
          <w:szCs w:val="28"/>
        </w:rPr>
      </w:pPr>
    </w:p>
    <w:p w14:paraId="3E052BA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 «Аланы, нарты… Прошлое – рядом!» </w:t>
      </w:r>
      <w:r w:rsidRPr="00697FA0">
        <w:rPr>
          <w:rFonts w:eastAsia="SimSun"/>
          <w:sz w:val="28"/>
          <w:szCs w:val="28"/>
          <w:lang w:eastAsia="zh-CN" w:bidi="hi-IN"/>
        </w:rPr>
        <w:t xml:space="preserve">: [в зале искусств Национальной научной библиотеки в рамках поэтического клуба «СТИХиЯ» прошел вечер «Аланы, нарты… Прошлое – рядом!»] </w:t>
      </w:r>
      <w:r w:rsidRPr="00697FA0">
        <w:rPr>
          <w:sz w:val="28"/>
          <w:szCs w:val="28"/>
        </w:rPr>
        <w:t>// Северная Осетия. – 2023. – 29 нояб. – С. 3.</w:t>
      </w:r>
    </w:p>
    <w:p w14:paraId="6767A5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Сила света : [к 85-летию бывшего директора Национальной научной библиотеки Елены Агубеевны Газдановой] / Ирина Гуржибекова </w:t>
      </w:r>
      <w:r w:rsidRPr="00697FA0">
        <w:rPr>
          <w:sz w:val="28"/>
          <w:szCs w:val="28"/>
        </w:rPr>
        <w:t>// Северная Осетия. – 2023. – 16 марта. – С. 3.</w:t>
      </w:r>
    </w:p>
    <w:p w14:paraId="0E3DE8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На недосягаемой высоте : [сотрудники Отдела искусств ННБ подготовили и  провели вечер памяти поэта, актера театра и кино, гения авторской музыки Владимира Высоцкого] / Юлия Дарчиева </w:t>
      </w:r>
      <w:r w:rsidRPr="00697FA0">
        <w:rPr>
          <w:sz w:val="28"/>
          <w:szCs w:val="28"/>
        </w:rPr>
        <w:t>// Северная Осетия. – 2023. – 26 янв. – С. 6.</w:t>
      </w:r>
    </w:p>
    <w:p w14:paraId="780D225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Сказания в иллюстрациях : [в зале краеведческой литературы Национальной научной библиотеки в рамках проекта «Вокруг одной книги» были представлены книжно-иллюстративная выставка и три работы Махарбека Туганова, посвященные нартскому эпосу] / Юлия Дарчиева </w:t>
      </w:r>
      <w:r w:rsidRPr="00697FA0">
        <w:rPr>
          <w:sz w:val="28"/>
          <w:szCs w:val="28"/>
        </w:rPr>
        <w:t>// Северная Осетия. – 2023. – 3 марта. – С. 4.</w:t>
      </w:r>
    </w:p>
    <w:p w14:paraId="2AEAFA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Дурново, А.</w:t>
      </w:r>
      <w:r w:rsidRPr="00697FA0">
        <w:rPr>
          <w:rFonts w:eastAsia="SimSun"/>
          <w:sz w:val="28"/>
          <w:szCs w:val="28"/>
          <w:lang w:eastAsia="zh-CN" w:bidi="hi-IN"/>
        </w:rPr>
        <w:t xml:space="preserve"> Интеллектуальный «фитнес» : [способны ли библиотеки конкурировать с Интернетом : рассказывает ведущий библиограф Общего читального зала ННБ Алиса Дурново / записала З. Губурова] </w:t>
      </w:r>
      <w:r w:rsidRPr="00697FA0">
        <w:rPr>
          <w:sz w:val="28"/>
          <w:szCs w:val="28"/>
        </w:rPr>
        <w:t>// Северная Осетия. – 2023. – 26 янв. – С. 6.</w:t>
      </w:r>
    </w:p>
    <w:p w14:paraId="139FE35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Весь Жак Превер… : [в ННБ прошел творческий вечер, посвященный известному французскому поэту Жаку Преверу, подготовленный Отделом иностранной литературы] / Наталья Куличенко </w:t>
      </w:r>
      <w:r w:rsidRPr="00697FA0">
        <w:rPr>
          <w:sz w:val="28"/>
          <w:szCs w:val="28"/>
        </w:rPr>
        <w:t>// Северная Осетия. – 2023. – 25 янв. – С. 6.</w:t>
      </w:r>
    </w:p>
    <w:p w14:paraId="77E068CC" w14:textId="77777777" w:rsidR="00BE0643" w:rsidRPr="00697FA0" w:rsidRDefault="00BE0643" w:rsidP="00BE0643">
      <w:pPr>
        <w:pStyle w:val="a6"/>
        <w:jc w:val="both"/>
        <w:rPr>
          <w:sz w:val="28"/>
          <w:szCs w:val="28"/>
        </w:rPr>
      </w:pPr>
    </w:p>
    <w:p w14:paraId="77215A29" w14:textId="77777777" w:rsidR="00BE0643" w:rsidRPr="00697FA0" w:rsidRDefault="00BE0643" w:rsidP="00BE0643">
      <w:pPr>
        <w:pStyle w:val="a6"/>
        <w:numPr>
          <w:ilvl w:val="0"/>
          <w:numId w:val="3"/>
        </w:numPr>
        <w:spacing w:after="200" w:line="276" w:lineRule="auto"/>
        <w:jc w:val="both"/>
        <w:rPr>
          <w:sz w:val="28"/>
          <w:szCs w:val="28"/>
        </w:rPr>
      </w:pPr>
    </w:p>
    <w:p w14:paraId="558CC1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«Главное – сохранить в себе детство!» : [в Национальной научной библиотеке в рамках проекта Отдела абонемента художественной литературы «Современник. Проект о людях» прошла встреча с координатором регионального отделения «Российского движения школьников» по РСО-А, председателем РОО «Союз детских и </w:t>
      </w:r>
      <w:r w:rsidRPr="00697FA0">
        <w:rPr>
          <w:rFonts w:eastAsia="SimSun"/>
          <w:sz w:val="28"/>
          <w:szCs w:val="28"/>
          <w:lang w:eastAsia="zh-CN" w:bidi="hi-IN"/>
        </w:rPr>
        <w:lastRenderedPageBreak/>
        <w:t xml:space="preserve">подростковых организаций» РСО-А Жанной Маргиевой] / Наталья Куличенко </w:t>
      </w:r>
      <w:r w:rsidRPr="00697FA0">
        <w:rPr>
          <w:sz w:val="28"/>
          <w:szCs w:val="28"/>
        </w:rPr>
        <w:t>// Северная Осетия. – 2023. – 11 апр. – С. 4.</w:t>
      </w:r>
    </w:p>
    <w:p w14:paraId="13D791DB" w14:textId="77777777" w:rsidR="00BE0643" w:rsidRPr="00697FA0" w:rsidRDefault="00BE0643" w:rsidP="00BE0643">
      <w:pPr>
        <w:ind w:left="1440"/>
        <w:jc w:val="both"/>
        <w:rPr>
          <w:rFonts w:eastAsia="SimSun"/>
          <w:b/>
          <w:bCs/>
          <w:sz w:val="28"/>
          <w:szCs w:val="28"/>
          <w:lang w:eastAsia="zh-CN" w:bidi="hi-IN"/>
        </w:rPr>
      </w:pPr>
    </w:p>
    <w:p w14:paraId="500328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«Маска, я тебя знаю!» : [о выходе книги «Псевдонимы: словарь-справочник», составленная заведующей абонементом художественной литературы Национальной научной библиотеки, заслуженным работником культуры РСО-А Светланой Дзукаевой] / Наталья Куличенко </w:t>
      </w:r>
      <w:r w:rsidRPr="00697FA0">
        <w:rPr>
          <w:sz w:val="28"/>
          <w:szCs w:val="28"/>
        </w:rPr>
        <w:t>// Северная Осетия. – 2023. – 6 июля. – С. 5.</w:t>
      </w:r>
    </w:p>
    <w:p w14:paraId="243645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«Осенний букет учителю» : [под таким названием в Национальной научной библиотеке прошел литературно-музыкальный вечер, подготовленный сотрудниками отдела иностранной литературы] / Наталья Куличенко </w:t>
      </w:r>
      <w:r w:rsidRPr="00697FA0">
        <w:rPr>
          <w:sz w:val="28"/>
          <w:szCs w:val="28"/>
        </w:rPr>
        <w:t>// Северная Осетия. – 2023. – 23 нояб. – С. 6.</w:t>
      </w:r>
    </w:p>
    <w:p w14:paraId="510FF2D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Переплетных дел мастера : [в зале электронных ресурсов Национальной научной библиотеки для студентов Технологического колледжа полиграфии и дизайна в рамках «Пушкинской карты» состоялся мастер-класс по переплетному делу от сотрудников Отдела редкой книги] / Наталья Куличенко </w:t>
      </w:r>
      <w:r w:rsidRPr="00697FA0">
        <w:rPr>
          <w:sz w:val="28"/>
          <w:szCs w:val="28"/>
        </w:rPr>
        <w:t>// Северная Осетия. – 2023. – 1 нояб. – С. 6.</w:t>
      </w:r>
    </w:p>
    <w:p w14:paraId="6BE3740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Свет от белых берез к нам идет сквозь года… : [в Национальной научной библиотеке состоялась презентация книги писателя Дамира Даурова «Белые березы Мильдзиховых», подготовленная завотделом абонемента Светланой Дзукаевой-Барагуновой и библиотекарем Батрадзом Тадтаевым] / Наталья Куличенко </w:t>
      </w:r>
      <w:r w:rsidRPr="00697FA0">
        <w:rPr>
          <w:sz w:val="28"/>
          <w:szCs w:val="28"/>
        </w:rPr>
        <w:t>// Северная Осетия. – 2023. – 2 марта. – С. 4.</w:t>
      </w:r>
    </w:p>
    <w:p w14:paraId="0FE6EF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Федор Достоевский – в пространстве </w:t>
      </w:r>
      <w:r w:rsidRPr="00697FA0">
        <w:rPr>
          <w:rFonts w:eastAsia="SimSun"/>
          <w:sz w:val="28"/>
          <w:szCs w:val="28"/>
          <w:lang w:val="en-US" w:eastAsia="zh-CN" w:bidi="hi-IN"/>
        </w:rPr>
        <w:t>Litra</w:t>
      </w:r>
      <w:r w:rsidRPr="00697FA0">
        <w:rPr>
          <w:rFonts w:eastAsia="SimSun"/>
          <w:sz w:val="28"/>
          <w:szCs w:val="28"/>
          <w:lang w:eastAsia="zh-CN" w:bidi="hi-IN"/>
        </w:rPr>
        <w:t xml:space="preserve">! : [в Отделе художественной литературы ННБ состоялась презентация нового проекта] / Наталья Куличенко </w:t>
      </w:r>
      <w:r w:rsidRPr="00697FA0">
        <w:rPr>
          <w:sz w:val="28"/>
          <w:szCs w:val="28"/>
        </w:rPr>
        <w:t>// Северная Осетия. – 2023. – 2 февр. – С. 5.</w:t>
      </w:r>
    </w:p>
    <w:p w14:paraId="2972B2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«Читаем Пушкина и не только…» : [в Национальной научной библиотеке, в рамках декады Пушкинской литературы, в зале художественной литературы состоялся литературный вечер «Читаем Пушкина и не только…»] / Наталья Куличенко </w:t>
      </w:r>
      <w:r w:rsidRPr="00697FA0">
        <w:rPr>
          <w:sz w:val="28"/>
          <w:szCs w:val="28"/>
        </w:rPr>
        <w:t>// Северная Осетия. – 2023. – 15 июня. – С. 4.</w:t>
      </w:r>
    </w:p>
    <w:p w14:paraId="302BE7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Мзоков, А. </w:t>
      </w:r>
      <w:r w:rsidRPr="00697FA0">
        <w:rPr>
          <w:rFonts w:eastAsia="SimSun"/>
          <w:sz w:val="28"/>
          <w:szCs w:val="28"/>
          <w:lang w:eastAsia="zh-CN" w:bidi="hi-IN"/>
        </w:rPr>
        <w:t xml:space="preserve">«Я ясно вижу вас…» : [о библиографическом указателе «Первая дама Владикавказа», посвященного </w:t>
      </w:r>
      <w:r w:rsidRPr="00697FA0">
        <w:rPr>
          <w:rFonts w:eastAsia="SimSun"/>
          <w:sz w:val="28"/>
          <w:szCs w:val="28"/>
          <w:lang w:eastAsia="zh-CN" w:bidi="hi-IN"/>
        </w:rPr>
        <w:lastRenderedPageBreak/>
        <w:t xml:space="preserve">основательнице Национальной научной библиотеки, педагогу-просветителю Варваре Григорьевне Шредерс, подготовленного сотрудниками библиотеки, библиографами Л. М. Хекилаевой и А. Т. Цориевой] / Асланбек Мзоков </w:t>
      </w:r>
      <w:r w:rsidRPr="00697FA0">
        <w:rPr>
          <w:sz w:val="28"/>
          <w:szCs w:val="28"/>
        </w:rPr>
        <w:t>// Северная Осетия. – 2023. – 8 июня. – С. 4.</w:t>
      </w:r>
    </w:p>
    <w:p w14:paraId="1F5D45E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Мудрость тысячелетий </w:t>
      </w:r>
      <w:r w:rsidRPr="00697FA0">
        <w:rPr>
          <w:sz w:val="28"/>
          <w:szCs w:val="28"/>
        </w:rPr>
        <w:t xml:space="preserve">: [в литературной гостиной отдела книг на иностранных языках Национальной научной библиотеки состоялся вечер памяти персидского поэта, выдающегося ученого, философа, астролога Омара Хайяма </w:t>
      </w:r>
      <w:r w:rsidRPr="00697FA0">
        <w:rPr>
          <w:rFonts w:eastAsia="SimSun"/>
          <w:sz w:val="28"/>
          <w:szCs w:val="28"/>
          <w:lang w:eastAsia="zh-CN" w:bidi="hi-IN"/>
        </w:rPr>
        <w:t>/ подготовила Н. Куличенко</w:t>
      </w:r>
      <w:r w:rsidRPr="00697FA0">
        <w:rPr>
          <w:sz w:val="28"/>
          <w:szCs w:val="28"/>
        </w:rPr>
        <w:t>] // Северная Осетия. – 2023. – 20 дек. – С. 4.</w:t>
      </w:r>
    </w:p>
    <w:p w14:paraId="584FD3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Мы не перестаем поражаться </w:t>
      </w:r>
      <w:r w:rsidRPr="00697FA0">
        <w:rPr>
          <w:sz w:val="28"/>
          <w:szCs w:val="28"/>
        </w:rPr>
        <w:t xml:space="preserve">: [в зале художественной литературы Национальной научной библиотеки состоялась премьера проекта Г. Цирихова под названием «Буквы и кадры» и обсуждение пьесы Эжена Ионеско «Урок» </w:t>
      </w:r>
      <w:r w:rsidRPr="00697FA0">
        <w:rPr>
          <w:rFonts w:eastAsia="SimSun"/>
          <w:sz w:val="28"/>
          <w:szCs w:val="28"/>
          <w:lang w:eastAsia="zh-CN" w:bidi="hi-IN"/>
        </w:rPr>
        <w:t>/ подготовила Н. Куличенко</w:t>
      </w:r>
      <w:r w:rsidRPr="00697FA0">
        <w:rPr>
          <w:sz w:val="28"/>
          <w:szCs w:val="28"/>
        </w:rPr>
        <w:t>] // Северная Осетия. – 2023. – 12 дек. – С. 4.</w:t>
      </w:r>
    </w:p>
    <w:p w14:paraId="097BAAB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Портрет на фоне времени</w:t>
      </w:r>
      <w:r w:rsidRPr="00697FA0">
        <w:rPr>
          <w:rFonts w:eastAsia="SimSun"/>
          <w:sz w:val="28"/>
          <w:szCs w:val="28"/>
          <w:lang w:eastAsia="zh-CN" w:bidi="hi-IN"/>
        </w:rPr>
        <w:t xml:space="preserve"> : [в Национальной научной библиотеке в рамках Декады книг А. Н. островского, приуроченной к 22-летию драматурга состоялось знакомство учащихся МБОУ СОШ №46 им. И. М. Дзусова, студентов ВИУ и первокурсников колледжа экономических и международных связей с биографией и творческом русского классика </w:t>
      </w:r>
      <w:r w:rsidRPr="00697FA0">
        <w:rPr>
          <w:sz w:val="28"/>
          <w:szCs w:val="28"/>
        </w:rPr>
        <w:t>/ подготовила Н. Куличенко</w:t>
      </w:r>
      <w:r w:rsidRPr="00697FA0">
        <w:rPr>
          <w:rFonts w:eastAsia="SimSun"/>
          <w:sz w:val="28"/>
          <w:szCs w:val="28"/>
          <w:lang w:eastAsia="zh-CN" w:bidi="hi-IN"/>
        </w:rPr>
        <w:t xml:space="preserve">] </w:t>
      </w:r>
      <w:r w:rsidRPr="00697FA0">
        <w:rPr>
          <w:sz w:val="28"/>
          <w:szCs w:val="28"/>
        </w:rPr>
        <w:t>// Северная Осетия. – 2023. – 29 апр. – С. 16.</w:t>
      </w:r>
    </w:p>
    <w:p w14:paraId="685033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Скобенко, Н.</w:t>
      </w:r>
      <w:r w:rsidRPr="00697FA0">
        <w:rPr>
          <w:rFonts w:eastAsia="SimSun"/>
          <w:sz w:val="28"/>
          <w:szCs w:val="28"/>
          <w:lang w:eastAsia="zh-CN" w:bidi="hi-IN"/>
        </w:rPr>
        <w:t xml:space="preserve"> В новогодье – о новом и старом : [в ННБ прошло очередное собрание любителей поэзии «СтихиЯ»] / Наталья Скобенко </w:t>
      </w:r>
      <w:r w:rsidRPr="00697FA0">
        <w:rPr>
          <w:sz w:val="28"/>
          <w:szCs w:val="28"/>
        </w:rPr>
        <w:t>// Северная Осетия. – 2023. – 31 янв. – С. 4.</w:t>
      </w:r>
    </w:p>
    <w:p w14:paraId="67DE12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Скобенко, Н.</w:t>
      </w:r>
      <w:r w:rsidRPr="00697FA0">
        <w:rPr>
          <w:rFonts w:eastAsia="SimSun"/>
          <w:sz w:val="28"/>
          <w:szCs w:val="28"/>
          <w:lang w:eastAsia="zh-CN" w:bidi="hi-IN"/>
        </w:rPr>
        <w:t xml:space="preserve"> Все мы из детства : [в Национальной научной библиотеке состоялось очередное собрание любителей поэтического клуба «СТИХиЯ»] / Наталья Скобенко </w:t>
      </w:r>
      <w:r w:rsidRPr="00697FA0">
        <w:rPr>
          <w:sz w:val="28"/>
          <w:szCs w:val="28"/>
        </w:rPr>
        <w:t>// Северная Осетия. – 2023. – 16 июня. – С. 4.</w:t>
      </w:r>
    </w:p>
    <w:p w14:paraId="4D7323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Скобенко, Н.</w:t>
      </w:r>
      <w:r w:rsidRPr="00697FA0">
        <w:rPr>
          <w:rFonts w:eastAsia="SimSun"/>
          <w:sz w:val="28"/>
          <w:szCs w:val="28"/>
          <w:lang w:eastAsia="zh-CN" w:bidi="hi-IN"/>
        </w:rPr>
        <w:t xml:space="preserve"> Осень жизни : [в Национальной научной библиотеке состоялось очередное собрание поэтического клуба «СТИХиЯ» на тему «Осень жизни, как осень года, надо благодарно принимать», приуроченное к Международному дню пожилого человека] / Наталья Скобенко </w:t>
      </w:r>
      <w:r w:rsidRPr="00697FA0">
        <w:rPr>
          <w:sz w:val="28"/>
          <w:szCs w:val="28"/>
        </w:rPr>
        <w:t>// Северная Осетия. – 2023. – 3 окт. – С. 3.</w:t>
      </w:r>
    </w:p>
    <w:p w14:paraId="5523A5F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Скобенко, Н.</w:t>
      </w:r>
      <w:r w:rsidRPr="00697FA0">
        <w:rPr>
          <w:rFonts w:eastAsia="SimSun"/>
          <w:sz w:val="28"/>
          <w:szCs w:val="28"/>
          <w:lang w:eastAsia="zh-CN" w:bidi="hi-IN"/>
        </w:rPr>
        <w:t xml:space="preserve"> Поэт о поэте : [в Национальной научной библиотеке прошел музыкально-поэтический вечер «Поэт о </w:t>
      </w:r>
      <w:r w:rsidRPr="00697FA0">
        <w:rPr>
          <w:rFonts w:eastAsia="SimSun"/>
          <w:sz w:val="28"/>
          <w:szCs w:val="28"/>
          <w:lang w:eastAsia="zh-CN" w:bidi="hi-IN"/>
        </w:rPr>
        <w:lastRenderedPageBreak/>
        <w:t xml:space="preserve">поэте» в рамках клуба «СТИХиЯ»] / Наталья Скобенко </w:t>
      </w:r>
      <w:r w:rsidRPr="00697FA0">
        <w:rPr>
          <w:sz w:val="28"/>
          <w:szCs w:val="28"/>
        </w:rPr>
        <w:t>// Северная Осетия. – 2023. – 28 окт. – С. 16.</w:t>
      </w:r>
    </w:p>
    <w:p w14:paraId="53A25D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Скобенко, Н.</w:t>
      </w:r>
      <w:r w:rsidRPr="00697FA0">
        <w:rPr>
          <w:rFonts w:eastAsia="SimSun"/>
          <w:sz w:val="28"/>
          <w:szCs w:val="28"/>
          <w:lang w:eastAsia="zh-CN" w:bidi="hi-IN"/>
        </w:rPr>
        <w:t xml:space="preserve"> Праздник толмачей : [в Национальной научной библиотеке отметили Международный день переводчика] / Наталья Скобенко </w:t>
      </w:r>
      <w:r w:rsidRPr="00697FA0">
        <w:rPr>
          <w:sz w:val="28"/>
          <w:szCs w:val="28"/>
        </w:rPr>
        <w:t>// Северная Осетия. – 2023. – 12 окт. – С. 6.</w:t>
      </w:r>
    </w:p>
    <w:p w14:paraId="16F56B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Скобенко, Н.</w:t>
      </w:r>
      <w:r w:rsidRPr="00697FA0">
        <w:rPr>
          <w:rFonts w:eastAsia="SimSun"/>
          <w:sz w:val="28"/>
          <w:szCs w:val="28"/>
          <w:lang w:eastAsia="zh-CN" w:bidi="hi-IN"/>
        </w:rPr>
        <w:t xml:space="preserve"> «Собака бывает кусачей…» : [в Национальной научной библиотеке прошел тематический вечер «Собака бывает кусачей…» поэтического клуба «СТИХиЯ»] / Наталья Скобенко </w:t>
      </w:r>
      <w:r w:rsidRPr="00697FA0">
        <w:rPr>
          <w:sz w:val="28"/>
          <w:szCs w:val="28"/>
        </w:rPr>
        <w:t>// Северная Осетия. – 2023. – 26 июля. – С. 5.</w:t>
      </w:r>
    </w:p>
    <w:p w14:paraId="6024020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Скобенко</w:t>
      </w:r>
      <w:r w:rsidRPr="00697FA0">
        <w:rPr>
          <w:rFonts w:eastAsia="SimSun"/>
          <w:b/>
          <w:bCs/>
          <w:sz w:val="28"/>
          <w:szCs w:val="28"/>
          <w:lang w:eastAsia="zh-CN" w:bidi="hi-IN"/>
        </w:rPr>
        <w:t>, Н.</w:t>
      </w:r>
      <w:r w:rsidRPr="00697FA0">
        <w:rPr>
          <w:rFonts w:eastAsia="SimSun"/>
          <w:sz w:val="28"/>
          <w:szCs w:val="28"/>
          <w:lang w:eastAsia="zh-CN" w:bidi="hi-IN"/>
        </w:rPr>
        <w:t xml:space="preserve"> Хрустальный мой язык… : [об участии сотрудников ННБ Альбины Цориевой и Натальи Куличенко в выездном мероприятии во  Владикавказском многопрофильном техникуме им. Г. Калоева] / Наталья Скобенко </w:t>
      </w:r>
      <w:r w:rsidRPr="00697FA0">
        <w:rPr>
          <w:sz w:val="28"/>
          <w:szCs w:val="28"/>
        </w:rPr>
        <w:t>// Северная Осетия. – 2023. – 21 февр. – С. 3.</w:t>
      </w:r>
    </w:p>
    <w:p w14:paraId="606FD349"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Хайманова, И. </w:t>
      </w:r>
      <w:r w:rsidRPr="00697FA0">
        <w:rPr>
          <w:rFonts w:ascii="Times New Roman" w:hAnsi="Times New Roman"/>
          <w:b w:val="0"/>
          <w:bCs w:val="0"/>
          <w:sz w:val="28"/>
          <w:szCs w:val="28"/>
        </w:rPr>
        <w:t>Где хранится вечность : [директор ННБ РСО-Алания Ирина Хайманова рассказала об информационной и социально-культурной деятельности библиотеки / записала К. Кайтукова] // Слово. – 2023. – 26 мая. – С. 3.</w:t>
      </w:r>
    </w:p>
    <w:p w14:paraId="3D098F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Хранительница духовностей</w:t>
      </w:r>
      <w:r w:rsidRPr="00697FA0">
        <w:rPr>
          <w:rFonts w:eastAsia="SimSun"/>
          <w:sz w:val="28"/>
          <w:szCs w:val="28"/>
          <w:lang w:eastAsia="zh-CN" w:bidi="hi-IN"/>
        </w:rPr>
        <w:t xml:space="preserve"> : [о торжественном вручении медали «Во Славу Осетии» заслуженному работнику культуры Северной Осетии, бывшей заведующей Отдела редкой книги Елене Касполатовне Мадзаевой </w:t>
      </w:r>
      <w:r w:rsidRPr="00697FA0">
        <w:rPr>
          <w:sz w:val="28"/>
          <w:szCs w:val="28"/>
        </w:rPr>
        <w:t>/ подготовила Н. Куличенко</w:t>
      </w:r>
      <w:r w:rsidRPr="00697FA0">
        <w:rPr>
          <w:rFonts w:eastAsia="SimSun"/>
          <w:sz w:val="28"/>
          <w:szCs w:val="28"/>
          <w:lang w:eastAsia="zh-CN" w:bidi="hi-IN"/>
        </w:rPr>
        <w:t xml:space="preserve">] </w:t>
      </w:r>
      <w:r w:rsidRPr="00697FA0">
        <w:rPr>
          <w:sz w:val="28"/>
          <w:szCs w:val="28"/>
        </w:rPr>
        <w:t>// Северная Осетия. – 2023. – 22 июня. – С. 5.</w:t>
      </w:r>
    </w:p>
    <w:p w14:paraId="32D513FA" w14:textId="77777777" w:rsidR="00BE0643" w:rsidRPr="00697FA0" w:rsidRDefault="00BE0643" w:rsidP="00BE0643">
      <w:pPr>
        <w:pStyle w:val="a6"/>
        <w:tabs>
          <w:tab w:val="left" w:pos="0"/>
        </w:tabs>
        <w:ind w:left="1800"/>
        <w:jc w:val="center"/>
        <w:rPr>
          <w:b/>
          <w:bCs/>
          <w:sz w:val="28"/>
          <w:szCs w:val="28"/>
        </w:rPr>
      </w:pPr>
    </w:p>
    <w:p w14:paraId="336C2C0C" w14:textId="77777777" w:rsidR="00BE0643" w:rsidRPr="00697FA0" w:rsidRDefault="00BE0643" w:rsidP="00BE0643">
      <w:pPr>
        <w:pStyle w:val="a6"/>
        <w:tabs>
          <w:tab w:val="left" w:pos="0"/>
        </w:tabs>
        <w:ind w:left="1800"/>
        <w:jc w:val="center"/>
        <w:rPr>
          <w:b/>
          <w:bCs/>
          <w:sz w:val="28"/>
          <w:szCs w:val="28"/>
        </w:rPr>
      </w:pPr>
      <w:r w:rsidRPr="00697FA0">
        <w:rPr>
          <w:b/>
          <w:bCs/>
          <w:sz w:val="28"/>
          <w:szCs w:val="28"/>
        </w:rPr>
        <w:t>030 Энциклопедии. Справочники</w:t>
      </w:r>
    </w:p>
    <w:p w14:paraId="57E2941C" w14:textId="77777777" w:rsidR="00BE0643" w:rsidRPr="00697FA0" w:rsidRDefault="00BE0643" w:rsidP="00BE0643">
      <w:pPr>
        <w:pStyle w:val="a6"/>
        <w:tabs>
          <w:tab w:val="left" w:pos="0"/>
        </w:tabs>
        <w:ind w:left="1800"/>
        <w:jc w:val="center"/>
        <w:rPr>
          <w:b/>
          <w:bCs/>
          <w:sz w:val="28"/>
          <w:szCs w:val="28"/>
        </w:rPr>
      </w:pPr>
    </w:p>
    <w:p w14:paraId="2A58E88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Бызыккаты, З.</w:t>
      </w:r>
      <w:r w:rsidRPr="00697FA0">
        <w:rPr>
          <w:sz w:val="28"/>
          <w:szCs w:val="28"/>
        </w:rPr>
        <w:t xml:space="preserve"> Къостайы номы аккаг скъола / Бызыккаты Земфирӕ // Рӕстдзинад. – 2023. – 16 дек. – Ф. 4.</w:t>
      </w:r>
    </w:p>
    <w:p w14:paraId="2FDCCA79" w14:textId="77777777" w:rsidR="00BE0643" w:rsidRPr="00697FA0" w:rsidRDefault="00BE0643" w:rsidP="00BE0643">
      <w:pPr>
        <w:pStyle w:val="a6"/>
        <w:ind w:left="1800"/>
        <w:jc w:val="both"/>
        <w:rPr>
          <w:sz w:val="28"/>
          <w:szCs w:val="28"/>
        </w:rPr>
      </w:pPr>
      <w:r w:rsidRPr="00697FA0">
        <w:rPr>
          <w:sz w:val="28"/>
          <w:szCs w:val="28"/>
        </w:rPr>
        <w:t>Бзыкова, З. Школа, достойная имени Коста. : [о выходе книги: История школы Коста Хетагурова / составитель Алла Царакова – Владикавказ : Ир, 2023.]</w:t>
      </w:r>
    </w:p>
    <w:p w14:paraId="445058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Громова, С. </w:t>
      </w:r>
      <w:r w:rsidRPr="00697FA0">
        <w:rPr>
          <w:rFonts w:eastAsia="SimSun"/>
          <w:sz w:val="28"/>
          <w:szCs w:val="28"/>
          <w:lang w:eastAsia="zh-CN" w:bidi="hi-IN"/>
        </w:rPr>
        <w:t xml:space="preserve">Детям об Осетии : [о выходе первой в республике детской энциклопедии «Мой Иристон»] / Светлана Громова </w:t>
      </w:r>
      <w:r w:rsidRPr="00697FA0">
        <w:rPr>
          <w:sz w:val="28"/>
          <w:szCs w:val="28"/>
        </w:rPr>
        <w:t>// Северная Осетия. – 2023. – 2 дек. – С. 3.</w:t>
      </w:r>
    </w:p>
    <w:p w14:paraId="595F15F6"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Сывӕллӕтты энциклопеди </w:t>
      </w:r>
      <w:r w:rsidRPr="00697FA0">
        <w:rPr>
          <w:sz w:val="28"/>
          <w:szCs w:val="28"/>
        </w:rPr>
        <w:t>// Рӕстдзинад. – 2023. – 29 нояб. – Ф. 4.</w:t>
      </w:r>
    </w:p>
    <w:p w14:paraId="2FDA6FCF" w14:textId="77777777" w:rsidR="00BE0643" w:rsidRPr="00697FA0" w:rsidRDefault="00BE0643" w:rsidP="00BE0643">
      <w:pPr>
        <w:pStyle w:val="a6"/>
        <w:ind w:left="1800"/>
        <w:jc w:val="both"/>
        <w:rPr>
          <w:rFonts w:eastAsia="SimSun"/>
          <w:bCs/>
          <w:sz w:val="28"/>
          <w:szCs w:val="28"/>
          <w:lang w:eastAsia="zh-CN" w:bidi="hi-IN"/>
        </w:rPr>
      </w:pPr>
      <w:r w:rsidRPr="00697FA0">
        <w:rPr>
          <w:sz w:val="28"/>
          <w:szCs w:val="28"/>
        </w:rPr>
        <w:t>Детская энциклопедия</w:t>
      </w:r>
      <w:r w:rsidRPr="00697FA0">
        <w:rPr>
          <w:rFonts w:eastAsia="SimSun"/>
          <w:bCs/>
          <w:sz w:val="28"/>
          <w:szCs w:val="28"/>
          <w:lang w:eastAsia="zh-CN" w:bidi="hi-IN"/>
        </w:rPr>
        <w:t xml:space="preserve"> [вышла в свет в издательстве “Ир”].</w:t>
      </w:r>
    </w:p>
    <w:p w14:paraId="6A00323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Джиоева, Е. </w:t>
      </w:r>
      <w:r w:rsidRPr="00697FA0">
        <w:rPr>
          <w:sz w:val="28"/>
          <w:szCs w:val="28"/>
        </w:rPr>
        <w:t xml:space="preserve">Вышло второе издание Красной книги Северной Осетии [красочная энциклопедия выпущена </w:t>
      </w:r>
      <w:r w:rsidRPr="00697FA0">
        <w:rPr>
          <w:sz w:val="28"/>
          <w:szCs w:val="28"/>
        </w:rPr>
        <w:lastRenderedPageBreak/>
        <w:t>издательством «Перо и кисть»] / Екатерина Джиоева // Владикавказ. – 2023. – 31 янв. – С. 8.</w:t>
      </w:r>
    </w:p>
    <w:p w14:paraId="24923B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Праздник детской книги : [в Национальной научной библиотеке состоялась презентация энциклопедии «Мой Иристон», составитель К. Кочиева] / Зарина Кабисова </w:t>
      </w:r>
      <w:r w:rsidRPr="00697FA0">
        <w:rPr>
          <w:sz w:val="28"/>
          <w:szCs w:val="28"/>
        </w:rPr>
        <w:t>// Северная Осетия. – 2023. – 16 дек. – С. 3.</w:t>
      </w:r>
    </w:p>
    <w:p w14:paraId="18F00C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Мовсесова, К. </w:t>
      </w:r>
      <w:r w:rsidRPr="00697FA0">
        <w:rPr>
          <w:rFonts w:eastAsia="SimSun"/>
          <w:sz w:val="28"/>
          <w:szCs w:val="28"/>
          <w:lang w:eastAsia="zh-CN" w:bidi="hi-IN"/>
        </w:rPr>
        <w:t xml:space="preserve">Надежный навигатор : [о выходе детской энциклопедии «Мой Иристон» К. Кочиевой] / Карина Мовсесова </w:t>
      </w:r>
      <w:r w:rsidRPr="00697FA0">
        <w:rPr>
          <w:sz w:val="28"/>
          <w:szCs w:val="28"/>
        </w:rPr>
        <w:t>// Северная Осетия. – 2023. – 20 дек. – С. 4.</w:t>
      </w:r>
    </w:p>
    <w:p w14:paraId="4C1CA6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Осетии – с любовью </w:t>
      </w:r>
      <w:r w:rsidRPr="00697FA0">
        <w:rPr>
          <w:sz w:val="28"/>
          <w:szCs w:val="28"/>
        </w:rPr>
        <w:t xml:space="preserve">: [во Владикавказе состоялась </w:t>
      </w:r>
      <w:r w:rsidRPr="00697FA0">
        <w:rPr>
          <w:rFonts w:eastAsia="SimSun"/>
          <w:sz w:val="28"/>
          <w:szCs w:val="28"/>
          <w:lang w:eastAsia="zh-CN" w:bidi="hi-IN"/>
        </w:rPr>
        <w:t>презентация детской энциклопедии «Мой Иристон», составитель К. Кочиева</w:t>
      </w:r>
      <w:r w:rsidRPr="00697FA0">
        <w:rPr>
          <w:sz w:val="28"/>
          <w:szCs w:val="28"/>
        </w:rPr>
        <w:t>] // Жизнь Правобережья. – 2023. – 19 дек. – С. 3.</w:t>
      </w:r>
    </w:p>
    <w:p w14:paraId="0220DD9B" w14:textId="77777777" w:rsidR="00BE0643" w:rsidRPr="00697FA0" w:rsidRDefault="00BE0643" w:rsidP="00BE0643">
      <w:pPr>
        <w:pStyle w:val="a6"/>
        <w:numPr>
          <w:ilvl w:val="0"/>
          <w:numId w:val="3"/>
        </w:numPr>
        <w:spacing w:line="276" w:lineRule="auto"/>
        <w:jc w:val="both"/>
        <w:rPr>
          <w:b/>
          <w:bCs/>
          <w:sz w:val="28"/>
          <w:szCs w:val="28"/>
        </w:rPr>
      </w:pPr>
      <w:r w:rsidRPr="00697FA0">
        <w:rPr>
          <w:b/>
          <w:bCs/>
          <w:sz w:val="28"/>
          <w:szCs w:val="28"/>
        </w:rPr>
        <w:t xml:space="preserve">Фыццаг энциклопеди “Мӕ Ирыстон” </w:t>
      </w:r>
      <w:r w:rsidRPr="00697FA0">
        <w:rPr>
          <w:sz w:val="28"/>
          <w:szCs w:val="28"/>
        </w:rPr>
        <w:t>// Рӕстдзинад.– 2023. – 6 дек.– Ф.</w:t>
      </w:r>
    </w:p>
    <w:p w14:paraId="41E22613" w14:textId="77777777" w:rsidR="00BE0643" w:rsidRPr="00697FA0" w:rsidRDefault="00BE0643" w:rsidP="00BE0643">
      <w:pPr>
        <w:pStyle w:val="a6"/>
        <w:tabs>
          <w:tab w:val="left" w:pos="0"/>
        </w:tabs>
        <w:ind w:left="1800"/>
        <w:jc w:val="both"/>
        <w:rPr>
          <w:sz w:val="28"/>
          <w:szCs w:val="28"/>
        </w:rPr>
      </w:pPr>
      <w:r w:rsidRPr="00697FA0">
        <w:rPr>
          <w:sz w:val="28"/>
          <w:szCs w:val="28"/>
        </w:rPr>
        <w:t>Первая энциклопедия “Мой Иристон” : [вышел в свет., сост книги – руководитель  библилграфич отдела  Детской библиотеки им. Д. Мамсурова  Клара Кочиева-Агаева].</w:t>
      </w:r>
    </w:p>
    <w:p w14:paraId="1BDB8B89" w14:textId="77777777" w:rsidR="00BE0643" w:rsidRPr="00697FA0" w:rsidRDefault="00BE0643" w:rsidP="00BE0643">
      <w:pPr>
        <w:pStyle w:val="a6"/>
        <w:tabs>
          <w:tab w:val="left" w:pos="4140"/>
        </w:tabs>
        <w:ind w:left="1069"/>
        <w:jc w:val="both"/>
        <w:rPr>
          <w:b/>
          <w:bCs/>
          <w:sz w:val="28"/>
          <w:szCs w:val="28"/>
        </w:rPr>
      </w:pPr>
    </w:p>
    <w:p w14:paraId="5084CF13" w14:textId="77777777" w:rsidR="00BE0643" w:rsidRPr="00697FA0" w:rsidRDefault="00BE0643" w:rsidP="00BE0643">
      <w:pPr>
        <w:pStyle w:val="a6"/>
        <w:tabs>
          <w:tab w:val="left" w:pos="0"/>
        </w:tabs>
        <w:ind w:left="0"/>
        <w:jc w:val="center"/>
        <w:rPr>
          <w:sz w:val="28"/>
          <w:szCs w:val="28"/>
        </w:rPr>
      </w:pPr>
    </w:p>
    <w:p w14:paraId="1208F09C"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06 Организации и прочие типы объединений. Ассоциации. Конгрессы. Выставки. Музеи</w:t>
      </w:r>
    </w:p>
    <w:p w14:paraId="7C0348F1" w14:textId="77777777" w:rsidR="00BE0643" w:rsidRPr="00697FA0" w:rsidRDefault="00BE0643" w:rsidP="00BE0643">
      <w:pPr>
        <w:tabs>
          <w:tab w:val="left" w:pos="0"/>
        </w:tabs>
        <w:ind w:left="360"/>
        <w:jc w:val="center"/>
        <w:rPr>
          <w:b/>
          <w:sz w:val="28"/>
          <w:szCs w:val="28"/>
        </w:rPr>
      </w:pPr>
      <w:r w:rsidRPr="00697FA0">
        <w:rPr>
          <w:b/>
          <w:sz w:val="28"/>
          <w:szCs w:val="28"/>
        </w:rPr>
        <w:t>061 Организации и прочие типы объединений. Ассоциации. Конгрессы. Выставки. Фирмы. Научные учреждения</w:t>
      </w:r>
    </w:p>
    <w:p w14:paraId="25122F34" w14:textId="77777777" w:rsidR="00BE0643" w:rsidRPr="00697FA0" w:rsidRDefault="00BE0643" w:rsidP="00BE0643">
      <w:pPr>
        <w:pStyle w:val="a6"/>
        <w:tabs>
          <w:tab w:val="left" w:pos="0"/>
          <w:tab w:val="left" w:pos="1563"/>
          <w:tab w:val="center" w:pos="4677"/>
        </w:tabs>
        <w:ind w:left="4680"/>
        <w:jc w:val="both"/>
        <w:rPr>
          <w:b/>
          <w:sz w:val="28"/>
          <w:szCs w:val="28"/>
        </w:rPr>
      </w:pPr>
    </w:p>
    <w:p w14:paraId="45A995D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Аликова, Л.</w:t>
      </w:r>
      <w:r w:rsidRPr="00697FA0">
        <w:rPr>
          <w:rFonts w:eastAsia="SimSun"/>
          <w:sz w:val="28"/>
          <w:szCs w:val="28"/>
          <w:lang w:eastAsia="zh-CN" w:bidi="hi-IN"/>
        </w:rPr>
        <w:t xml:space="preserve"> Осетинский стол начинается с молитвы : [в парке Победы г. Моздока прошел Фестиваль осетинской национальной кухни, организованный РГКУ «Моздокский Дом дружбы»] / Л. Аликова </w:t>
      </w:r>
      <w:r w:rsidRPr="00697FA0">
        <w:rPr>
          <w:sz w:val="28"/>
          <w:szCs w:val="28"/>
        </w:rPr>
        <w:t>// Северная Осетия. – 2023. – 3 авг. – С. 6 ; Моздокский вестник. – 2023. – 3 авг. – С. 1.</w:t>
      </w:r>
    </w:p>
    <w:p w14:paraId="15E70D10"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Алыккаты-Мыкагъаты, А.</w:t>
      </w:r>
      <w:r w:rsidRPr="00697FA0">
        <w:rPr>
          <w:bCs/>
          <w:sz w:val="28"/>
          <w:szCs w:val="28"/>
        </w:rPr>
        <w:t xml:space="preserve"> Бæрзонд хæссы йæ хистæрты фарн / Алыккаты-Мыкагъаты Азæ,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18 февр. – Ф. 6.</w:t>
      </w:r>
    </w:p>
    <w:p w14:paraId="5BECE71E"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Аликова-Мукагова, А. Не роняет честь старших :  [о члене Совета женщин Правобережного района Зарифе Дзандаровой</w:t>
      </w:r>
      <w:r w:rsidRPr="00697FA0">
        <w:rPr>
          <w:sz w:val="28"/>
          <w:szCs w:val="28"/>
        </w:rPr>
        <w:t>]</w:t>
      </w:r>
      <w:r w:rsidRPr="00697FA0">
        <w:rPr>
          <w:rFonts w:eastAsia="SimSun"/>
          <w:sz w:val="28"/>
          <w:szCs w:val="28"/>
          <w:lang w:eastAsia="zh-CN" w:bidi="hi-IN"/>
        </w:rPr>
        <w:t>.</w:t>
      </w:r>
    </w:p>
    <w:p w14:paraId="2A6B4E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Арабаджи, М. </w:t>
      </w:r>
      <w:r w:rsidRPr="00697FA0">
        <w:rPr>
          <w:rFonts w:eastAsia="SimSun"/>
          <w:sz w:val="28"/>
          <w:szCs w:val="28"/>
          <w:lang w:eastAsia="zh-CN" w:bidi="hi-IN"/>
        </w:rPr>
        <w:t xml:space="preserve">Подари мне платок : [в Моздокском доме дружбы прошла познавательная встреча поколений в рамках праздника национального платка] / М. Арабаджи </w:t>
      </w:r>
      <w:r w:rsidRPr="00697FA0">
        <w:rPr>
          <w:sz w:val="28"/>
          <w:szCs w:val="28"/>
        </w:rPr>
        <w:t>// Северная Осетия. – 2023. – 14 нояб. – С. 3 ; Моздокский вестник. – 2023. – 18 нояб. – С. 2.</w:t>
      </w:r>
    </w:p>
    <w:p w14:paraId="71B34894" w14:textId="77777777" w:rsidR="00BE0643" w:rsidRPr="00697FA0" w:rsidRDefault="00BE0643" w:rsidP="00BE0643">
      <w:pPr>
        <w:pStyle w:val="a6"/>
        <w:jc w:val="both"/>
        <w:rPr>
          <w:rFonts w:eastAsia="SimSun"/>
          <w:sz w:val="28"/>
          <w:szCs w:val="28"/>
          <w:lang w:eastAsia="zh-CN" w:bidi="hi-IN"/>
        </w:rPr>
      </w:pPr>
    </w:p>
    <w:p w14:paraId="05F43F6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Багаева, Т. </w:t>
      </w:r>
      <w:r w:rsidRPr="00697FA0">
        <w:rPr>
          <w:sz w:val="28"/>
          <w:szCs w:val="28"/>
        </w:rPr>
        <w:t>Никогда больше! : [председатель еврейского культурно-просветительского общества  «Шолом» Анатолий Харин и директор музея Холокоста им. А. Печерского Гергарт Надель открыли выставку Недели памяти, посвященную Международному дню Холокоста в Доме дружбы] / Тамара  Багаева // Северная Осетия. – 2023. – 19 янв. – С. 3.</w:t>
      </w:r>
    </w:p>
    <w:p w14:paraId="0631A3D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В семье единой : [«Союзу моздокских кабардинцев» – 30 лет] / Лариса Базиева </w:t>
      </w:r>
      <w:r w:rsidRPr="00697FA0">
        <w:rPr>
          <w:sz w:val="28"/>
          <w:szCs w:val="28"/>
        </w:rPr>
        <w:t>// Северная Осетия. – 2023. – 27 сент. – С. 6.</w:t>
      </w:r>
    </w:p>
    <w:p w14:paraId="3967633F" w14:textId="77777777" w:rsidR="00BE0643" w:rsidRPr="00697FA0" w:rsidRDefault="00BE0643" w:rsidP="00BE0643">
      <w:pPr>
        <w:pStyle w:val="a6"/>
        <w:numPr>
          <w:ilvl w:val="0"/>
          <w:numId w:val="3"/>
        </w:numPr>
        <w:spacing w:after="200" w:line="276" w:lineRule="auto"/>
        <w:jc w:val="both"/>
        <w:rPr>
          <w:rFonts w:eastAsia="SimSun"/>
          <w:b/>
          <w:bCs/>
          <w:sz w:val="28"/>
          <w:szCs w:val="28"/>
          <w:lang w:eastAsia="zh-CN" w:bidi="hi-IN"/>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Жить в Моздоке – жить в мире : [памяти бывшего заместителя председателя регионального отделения  «Союза армян России» Г. Г. Галстяна] / Л. Базиева </w:t>
      </w:r>
      <w:r w:rsidRPr="00697FA0">
        <w:rPr>
          <w:sz w:val="28"/>
          <w:szCs w:val="28"/>
        </w:rPr>
        <w:t>// Моздокский вестник. – 2023. – 14 нояб. – С. 2.</w:t>
      </w:r>
    </w:p>
    <w:p w14:paraId="4E5730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За нравственность? Единогласно – «ЗА» : [в Моздокском Доме дружбы обсудили планы на 2023 г., новшества и проекты] / Лариса Базиева </w:t>
      </w:r>
      <w:r w:rsidRPr="00697FA0">
        <w:rPr>
          <w:sz w:val="28"/>
          <w:szCs w:val="28"/>
        </w:rPr>
        <w:t>// Моздокский вестник. – 2023. – 18 февр. – С. 3.</w:t>
      </w:r>
    </w:p>
    <w:p w14:paraId="01E0AC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«Союз моздокских кабардинцев» принимал поздравления : [в ДК г. Моздока национально-культурное общество «Союз моздокских кабардинцев» отметило свое 30-летие со дня основания] / Л. Базиева </w:t>
      </w:r>
      <w:r w:rsidRPr="00697FA0">
        <w:rPr>
          <w:sz w:val="28"/>
          <w:szCs w:val="28"/>
        </w:rPr>
        <w:t>// Моздокский вестник. – 2023. – 30 сент. – С. 3.</w:t>
      </w:r>
    </w:p>
    <w:p w14:paraId="2346AF8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Базиева</w:t>
      </w:r>
      <w:r w:rsidRPr="00697FA0">
        <w:rPr>
          <w:rFonts w:eastAsia="SimSun"/>
          <w:b/>
          <w:bCs/>
          <w:sz w:val="28"/>
          <w:szCs w:val="28"/>
          <w:lang w:eastAsia="zh-CN" w:bidi="hi-IN"/>
        </w:rPr>
        <w:t>, Л.</w:t>
      </w:r>
      <w:r w:rsidRPr="00697FA0">
        <w:rPr>
          <w:rFonts w:eastAsia="SimSun"/>
          <w:sz w:val="28"/>
          <w:szCs w:val="28"/>
          <w:lang w:eastAsia="zh-CN" w:bidi="hi-IN"/>
        </w:rPr>
        <w:t xml:space="preserve"> «У нас дом – это стол! : [в парке Победы г. Моздока прошел Фестиваль армянской национальной кухни, организованный РГКУ «Моздокский Дом дружбы»] / Лариса Базиева </w:t>
      </w:r>
      <w:r w:rsidRPr="00697FA0">
        <w:rPr>
          <w:sz w:val="28"/>
          <w:szCs w:val="28"/>
        </w:rPr>
        <w:t>// Северная Осетия. – 2023. – 19 июля. – С. 6.; Моздокский вестник. – 2023. – 20 июля. – С. 1.</w:t>
      </w:r>
    </w:p>
    <w:p w14:paraId="69C784C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Байбародова, Т. </w:t>
      </w:r>
      <w:r w:rsidRPr="00697FA0">
        <w:rPr>
          <w:bCs/>
          <w:sz w:val="28"/>
          <w:szCs w:val="28"/>
        </w:rPr>
        <w:t>От слов переходить к делу : [о развитии современной Осетии : совместное заседание общественных организаций Алагирского района, представителей Совета старейшин Международного общественного движения «Высший совет осетин», общественной палаты Алагирского района и др. ; инициатор – Совет фамилии Цогоевых ] / Татьяна Байбародова // Сæуæхсид (Заря). – 2023. – 30 марта. – С. 2.</w:t>
      </w:r>
    </w:p>
    <w:p w14:paraId="263E083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Бериева, К. </w:t>
      </w:r>
      <w:r w:rsidRPr="00697FA0">
        <w:rPr>
          <w:bCs/>
          <w:sz w:val="28"/>
          <w:szCs w:val="28"/>
        </w:rPr>
        <w:t>В Совете ветеранов подвели итоги работы [за 2021-2022 гг. и внесли изменения в состав Совета ветеранов РСО-А] / Кристина Бериева // Владикавказ. – 2023. – 24 янв. – С. 4.</w:t>
      </w:r>
    </w:p>
    <w:p w14:paraId="34CDB66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Бибилова, С. </w:t>
      </w:r>
      <w:r w:rsidRPr="00697FA0">
        <w:rPr>
          <w:sz w:val="28"/>
          <w:szCs w:val="28"/>
        </w:rPr>
        <w:t xml:space="preserve">Верны идеалам добра и справедливости : [о деятельности комсомольской организации Правобережного </w:t>
      </w:r>
      <w:r w:rsidRPr="00697FA0">
        <w:rPr>
          <w:sz w:val="28"/>
          <w:szCs w:val="28"/>
        </w:rPr>
        <w:lastRenderedPageBreak/>
        <w:t>района : к 105-летию ВЛКСМ] / Светлана Бибилова // Жизнь Правобережья. – 2023. – 30 нояб. – С. 2.</w:t>
      </w:r>
    </w:p>
    <w:p w14:paraId="52DAEBB3" w14:textId="77777777" w:rsidR="00BE0643" w:rsidRPr="00697FA0" w:rsidRDefault="00BE0643" w:rsidP="00BE0643">
      <w:pPr>
        <w:pStyle w:val="a6"/>
        <w:numPr>
          <w:ilvl w:val="0"/>
          <w:numId w:val="3"/>
        </w:numPr>
        <w:jc w:val="both"/>
        <w:rPr>
          <w:sz w:val="28"/>
          <w:szCs w:val="28"/>
        </w:rPr>
      </w:pPr>
      <w:r w:rsidRPr="00697FA0">
        <w:rPr>
          <w:b/>
          <w:sz w:val="28"/>
          <w:szCs w:val="28"/>
        </w:rPr>
        <w:t xml:space="preserve">Бутаты, Э. </w:t>
      </w:r>
      <w:r w:rsidRPr="00697FA0">
        <w:rPr>
          <w:bCs/>
          <w:sz w:val="28"/>
          <w:szCs w:val="28"/>
        </w:rPr>
        <w:t xml:space="preserve">Æмвæнд, æмудæй – фæрныгдæр фидæнмæ / Бутаты эльзæ </w:t>
      </w:r>
      <w:r w:rsidRPr="00697FA0">
        <w:rPr>
          <w:sz w:val="28"/>
          <w:szCs w:val="28"/>
        </w:rPr>
        <w:t>// Рæстдзинад. – 2023. – 3 нояб. – Ф. 1.</w:t>
      </w:r>
    </w:p>
    <w:p w14:paraId="339115E8" w14:textId="77777777" w:rsidR="00BE0643" w:rsidRPr="00697FA0" w:rsidRDefault="00BE0643" w:rsidP="00BE0643">
      <w:pPr>
        <w:pStyle w:val="a6"/>
        <w:ind w:left="1800"/>
        <w:jc w:val="both"/>
        <w:rPr>
          <w:sz w:val="28"/>
          <w:szCs w:val="28"/>
        </w:rPr>
      </w:pPr>
      <w:r w:rsidRPr="00697FA0">
        <w:rPr>
          <w:sz w:val="28"/>
          <w:szCs w:val="28"/>
        </w:rPr>
        <w:t>Бутаева, Э. Вместе, к счастливому будущему  : [ко Дню народного единства России].</w:t>
      </w:r>
    </w:p>
    <w:p w14:paraId="600243F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Госпитæлмæ – рынчынфæрсæг </w:t>
      </w:r>
      <w:r w:rsidRPr="00697FA0">
        <w:rPr>
          <w:sz w:val="28"/>
          <w:szCs w:val="28"/>
        </w:rPr>
        <w:t>// Моздокский вестник. – 2023. – 27 апр. – Ф. 1.</w:t>
      </w:r>
    </w:p>
    <w:p w14:paraId="51F73187" w14:textId="77777777" w:rsidR="00BE0643" w:rsidRPr="00697FA0" w:rsidRDefault="00BE0643" w:rsidP="00BE0643">
      <w:pPr>
        <w:pStyle w:val="a6"/>
        <w:ind w:left="1800"/>
        <w:jc w:val="both"/>
        <w:rPr>
          <w:sz w:val="28"/>
          <w:szCs w:val="28"/>
        </w:rPr>
      </w:pPr>
      <w:r w:rsidRPr="00697FA0">
        <w:rPr>
          <w:sz w:val="28"/>
          <w:szCs w:val="28"/>
        </w:rPr>
        <w:t>В госпиталь – проведать больных : [члены Комитета женщин МОД «Высший совет осетин» посетили Моздокский военный госпиталь].</w:t>
      </w:r>
    </w:p>
    <w:p w14:paraId="1333E21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В единстве – наша сила! : </w:t>
      </w:r>
      <w:r w:rsidRPr="00697FA0">
        <w:rPr>
          <w:bCs/>
          <w:sz w:val="28"/>
          <w:szCs w:val="28"/>
        </w:rPr>
        <w:t>[об участии ОАНКО «Эребуни» в работе Всероссийского молодежного форума «В единстве – победа» ; 6–9 июня, г. Геленджик] // Эребуни. – 2023. – Сент. (№ 3). – С. 2–3.</w:t>
      </w:r>
    </w:p>
    <w:p w14:paraId="48760C63"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Уататы, З.</w:t>
      </w:r>
      <w:r w:rsidRPr="00697FA0">
        <w:rPr>
          <w:sz w:val="28"/>
          <w:szCs w:val="28"/>
        </w:rPr>
        <w:t xml:space="preserve"> Ӕргом ныхас – ахсджиаг фарстатыл / Уататы Зелим // Рӕстдзинад. – 2023. – 6 дек. – Ф. 3.</w:t>
      </w:r>
    </w:p>
    <w:p w14:paraId="73C5FEFD" w14:textId="77777777" w:rsidR="00BE0643" w:rsidRPr="00697FA0" w:rsidRDefault="00BE0643" w:rsidP="00BE0643">
      <w:pPr>
        <w:pStyle w:val="a6"/>
        <w:tabs>
          <w:tab w:val="left" w:pos="0"/>
        </w:tabs>
        <w:ind w:left="1800"/>
        <w:jc w:val="both"/>
        <w:rPr>
          <w:sz w:val="28"/>
          <w:szCs w:val="28"/>
        </w:rPr>
      </w:pPr>
      <w:r w:rsidRPr="00697FA0">
        <w:rPr>
          <w:sz w:val="28"/>
          <w:szCs w:val="28"/>
        </w:rPr>
        <w:t>Ватаев, З. Открытый разговор на важные темы : [беседа с председателем координационного совета общественного движения “Иры Стыр Ныхас” Зелимом Ватаевым о проблемах, волнующих осетинскую общественность / записала Лолита Мамиева].</w:t>
      </w:r>
    </w:p>
    <w:p w14:paraId="0DD425A0"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Уататы, К.</w:t>
      </w:r>
      <w:r w:rsidRPr="00697FA0">
        <w:rPr>
          <w:sz w:val="28"/>
          <w:szCs w:val="28"/>
        </w:rPr>
        <w:t xml:space="preserve"> Лӕгау-лӕг / Уататы Кристинӕ </w:t>
      </w:r>
      <w:r w:rsidRPr="00697FA0">
        <w:rPr>
          <w:bCs/>
          <w:sz w:val="28"/>
          <w:szCs w:val="28"/>
        </w:rPr>
        <w:t>// Рӕстдзинад. – 2023. – 9 дек. – Ф. 2.</w:t>
      </w:r>
    </w:p>
    <w:p w14:paraId="1EB42C64" w14:textId="77777777" w:rsidR="00BE0643" w:rsidRPr="00697FA0" w:rsidRDefault="00BE0643" w:rsidP="00BE0643">
      <w:pPr>
        <w:pStyle w:val="a6"/>
        <w:tabs>
          <w:tab w:val="left" w:pos="0"/>
        </w:tabs>
        <w:ind w:left="1800"/>
        <w:jc w:val="both"/>
        <w:rPr>
          <w:bCs/>
          <w:sz w:val="28"/>
          <w:szCs w:val="28"/>
        </w:rPr>
      </w:pPr>
      <w:r w:rsidRPr="00697FA0">
        <w:rPr>
          <w:bCs/>
          <w:sz w:val="28"/>
          <w:szCs w:val="28"/>
        </w:rPr>
        <w:t>Ватаева, К. Настоящий мужчина  : [о председателе Общественного движения “Иры Стыр Ныхас” Зелиме Ватаеве].</w:t>
      </w:r>
    </w:p>
    <w:p w14:paraId="0117B3D3"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“Иры Стыр Ныхас”-ы вазыгджын уынаффӕ. Сидт </w:t>
      </w:r>
      <w:r w:rsidRPr="00697FA0">
        <w:rPr>
          <w:sz w:val="28"/>
          <w:szCs w:val="28"/>
        </w:rPr>
        <w:t>// Рӕстдзинад. – 2023. – 27 дек. – Ф. 2.</w:t>
      </w:r>
    </w:p>
    <w:p w14:paraId="055A61AC"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Важное решение “Иры Стыр Ныхас”-а </w:t>
      </w:r>
      <w:r w:rsidRPr="00697FA0">
        <w:rPr>
          <w:bCs/>
          <w:sz w:val="28"/>
          <w:szCs w:val="28"/>
        </w:rPr>
        <w:t xml:space="preserve">: [о созыве </w:t>
      </w:r>
      <w:r w:rsidRPr="00697FA0">
        <w:rPr>
          <w:bCs/>
          <w:sz w:val="28"/>
          <w:szCs w:val="28"/>
          <w:lang w:val="en-US"/>
        </w:rPr>
        <w:t>XI</w:t>
      </w:r>
      <w:r w:rsidRPr="00697FA0">
        <w:rPr>
          <w:bCs/>
          <w:sz w:val="28"/>
          <w:szCs w:val="28"/>
        </w:rPr>
        <w:t xml:space="preserve"> съезда осетинского народа и Обращениие к носителям осетинского языка сохранить свой язык и культуру].</w:t>
      </w:r>
    </w:p>
    <w:p w14:paraId="7761C9E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В музее североосетинской полиции : [ветераны и стажеры райотдела полиции Пригородного района посетили республиканский музей МВД] / Мурат Габараев // Фидиуæг (Глашатай). – 2023. – 19 авг. – С. 2.</w:t>
      </w:r>
    </w:p>
    <w:p w14:paraId="7D8C17D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Габайраева, Б. </w:t>
      </w:r>
      <w:r w:rsidRPr="00697FA0">
        <w:rPr>
          <w:bCs/>
          <w:sz w:val="28"/>
          <w:szCs w:val="28"/>
        </w:rPr>
        <w:t xml:space="preserve">Работа признана удовлетворительной : [о проделанной работе  Дигорско-Ирафской межрайонной местной  общественной организации слепых] / Белла Габайраева // Ирæф (Ираф). – 2023. – 1 авг. –                                                                                                                                                                                                                                                                                                                                                                                                                                                                                                                                                                                                                                                                                                                                                                                                                                                                                                                                                                                                                                                            С. 4. </w:t>
      </w:r>
    </w:p>
    <w:p w14:paraId="027A869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Гаглойты, Д. </w:t>
      </w:r>
      <w:r w:rsidRPr="00697FA0">
        <w:rPr>
          <w:bCs/>
          <w:sz w:val="28"/>
          <w:szCs w:val="28"/>
        </w:rPr>
        <w:t>Сильная женщина : [о председателе Северо-Осетинского республиканского отделения Общероссийской общественной организации семей погибших защитников</w:t>
      </w:r>
      <w:r w:rsidRPr="00697FA0">
        <w:rPr>
          <w:bCs/>
          <w:szCs w:val="28"/>
        </w:rPr>
        <w:t xml:space="preserve"> </w:t>
      </w:r>
      <w:r w:rsidRPr="00697FA0">
        <w:rPr>
          <w:bCs/>
          <w:sz w:val="28"/>
          <w:szCs w:val="28"/>
        </w:rPr>
        <w:lastRenderedPageBreak/>
        <w:t>Отечества Татьяне Рубеновне Днепровской] / Дзерасса Гаглойты // Слово. – 2023. – 10 февр. – С. 10.</w:t>
      </w:r>
    </w:p>
    <w:p w14:paraId="318B1F36"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sz w:val="28"/>
          <w:szCs w:val="28"/>
        </w:rPr>
        <w:t xml:space="preserve">Гапбаты, А. </w:t>
      </w:r>
      <w:r w:rsidRPr="00697FA0">
        <w:rPr>
          <w:bCs/>
          <w:sz w:val="28"/>
          <w:szCs w:val="28"/>
        </w:rPr>
        <w:t>Пайдайаг мадзал – Уæллаг Фыййагдоны</w:t>
      </w:r>
      <w:r w:rsidRPr="00697FA0">
        <w:rPr>
          <w:b/>
          <w:sz w:val="28"/>
          <w:szCs w:val="28"/>
        </w:rPr>
        <w:t xml:space="preserve"> / </w:t>
      </w:r>
      <w:r w:rsidRPr="00697FA0">
        <w:rPr>
          <w:bCs/>
          <w:sz w:val="28"/>
          <w:szCs w:val="28"/>
        </w:rPr>
        <w:t xml:space="preserve">Гапбаты Алетæ </w:t>
      </w:r>
      <w:r w:rsidRPr="00697FA0">
        <w:rPr>
          <w:rFonts w:eastAsia="SimSun"/>
          <w:bCs/>
          <w:sz w:val="28"/>
          <w:szCs w:val="28"/>
          <w:lang w:eastAsia="zh-CN" w:bidi="hi-IN"/>
        </w:rPr>
        <w:t>// Рæстдзинад. – 2023. – 26 окт. – Ф. 1.</w:t>
      </w:r>
    </w:p>
    <w:p w14:paraId="41391CDB"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t xml:space="preserve">Гапбаева, А. Полезное мероприятие – в Верхнем Фиагдоне : [о втором общественном фестивале «Территория мира», образовательной площадки для журналистов и </w:t>
      </w:r>
      <w:r w:rsidRPr="00697FA0">
        <w:rPr>
          <w:rFonts w:eastAsia="SimSun"/>
          <w:bCs/>
          <w:sz w:val="28"/>
          <w:szCs w:val="28"/>
          <w:lang w:val="en-US" w:eastAsia="zh-CN" w:bidi="hi-IN"/>
        </w:rPr>
        <w:t>PR</w:t>
      </w:r>
      <w:r w:rsidRPr="00697FA0">
        <w:rPr>
          <w:rFonts w:eastAsia="SimSun"/>
          <w:bCs/>
          <w:sz w:val="28"/>
          <w:szCs w:val="28"/>
          <w:lang w:eastAsia="zh-CN" w:bidi="hi-IN"/>
        </w:rPr>
        <w:t>-специалистов, Северного Кавказа и Абхазии главной темой на котором была качественное освещение событий, противодействие идеологии экстремизма и терроризма].</w:t>
      </w:r>
      <w:r w:rsidRPr="00697FA0">
        <w:rPr>
          <w:bCs/>
          <w:sz w:val="28"/>
          <w:szCs w:val="28"/>
        </w:rPr>
        <w:t xml:space="preserve">                              </w:t>
      </w:r>
    </w:p>
    <w:p w14:paraId="4714DDE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Гасситы, М. </w:t>
      </w:r>
      <w:r w:rsidRPr="00697FA0">
        <w:rPr>
          <w:bCs/>
          <w:sz w:val="28"/>
          <w:szCs w:val="28"/>
        </w:rPr>
        <w:t>Адæмæн лæггадгæнæг / Гасситы Моисей // Фидиуæг (Глашатай). – 2023. – 5 сент. – Ф. 3.</w:t>
      </w:r>
    </w:p>
    <w:p w14:paraId="06924A7B" w14:textId="77777777" w:rsidR="00BE0643" w:rsidRPr="00697FA0" w:rsidRDefault="00BE0643" w:rsidP="00BE0643">
      <w:pPr>
        <w:pStyle w:val="a6"/>
        <w:tabs>
          <w:tab w:val="left" w:pos="0"/>
        </w:tabs>
        <w:ind w:left="1800"/>
        <w:jc w:val="both"/>
        <w:rPr>
          <w:bCs/>
          <w:sz w:val="28"/>
          <w:szCs w:val="28"/>
        </w:rPr>
      </w:pPr>
      <w:r w:rsidRPr="00697FA0">
        <w:rPr>
          <w:sz w:val="28"/>
          <w:szCs w:val="28"/>
        </w:rPr>
        <w:t>Гассиев, М</w:t>
      </w:r>
      <w:r w:rsidRPr="00697FA0">
        <w:rPr>
          <w:bCs/>
          <w:sz w:val="28"/>
          <w:szCs w:val="28"/>
        </w:rPr>
        <w:t>. Слуга народа : [о председателе Совета ветеранов г. Владикавказа, члене общественной палаты республики Льве Лалиеве].</w:t>
      </w:r>
    </w:p>
    <w:p w14:paraId="353FF67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Главная ценность россиян : </w:t>
      </w:r>
      <w:r w:rsidRPr="00697FA0">
        <w:rPr>
          <w:bCs/>
          <w:sz w:val="28"/>
          <w:szCs w:val="28"/>
        </w:rPr>
        <w:t>[о старте конкурса «Это у нас семейное» – проекта платформы «Россия – страна возможностей» : комментарий председателя Общественной палаты РСО–Алания Нины Чиплаковой и члена Общественной палаты РСО–Алания, заслуженного экономиста РСО–Алания, кандидата социологических наук Алеты Цориевой] // Сæуæхсид (Заря). – 2023. – 26 окт. – С. 2.</w:t>
      </w:r>
    </w:p>
    <w:p w14:paraId="71DE623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Гогаева, Н. </w:t>
      </w:r>
      <w:r w:rsidRPr="00697FA0">
        <w:rPr>
          <w:sz w:val="28"/>
          <w:szCs w:val="28"/>
        </w:rPr>
        <w:t>Кодекс чести Светланы Басаевой : [памяти бывшего руководителя Совета ветеранов Кировского района Светланы Манжуровны Басаевой] / Нателла Гогаева // Северная Осетия. – 2023. – 10 янв. – С. 3.</w:t>
      </w:r>
    </w:p>
    <w:p w14:paraId="7B6B641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Гогаты, Н</w:t>
      </w:r>
      <w:r w:rsidRPr="00697FA0">
        <w:rPr>
          <w:sz w:val="28"/>
          <w:szCs w:val="28"/>
        </w:rPr>
        <w:t>. Рухс фӕд ныууагъта зӕххыл / Гогаты Нателлӕ // Рӕстдзинад. – 2023. – 29 апр. – Ф. 2.</w:t>
      </w:r>
    </w:p>
    <w:p w14:paraId="61EB0371" w14:textId="77777777" w:rsidR="00BE0643" w:rsidRPr="00697FA0" w:rsidRDefault="00BE0643" w:rsidP="00BE0643">
      <w:pPr>
        <w:pStyle w:val="a6"/>
        <w:ind w:left="1800"/>
        <w:jc w:val="both"/>
        <w:rPr>
          <w:sz w:val="28"/>
          <w:szCs w:val="28"/>
        </w:rPr>
      </w:pPr>
      <w:r w:rsidRPr="00697FA0">
        <w:rPr>
          <w:sz w:val="28"/>
          <w:szCs w:val="28"/>
        </w:rPr>
        <w:t>Гогаева, Н. Оставила светлый след : [памяти председателя отделения Совета ветеранов Кировского района Светлане Басаевой].</w:t>
      </w:r>
    </w:p>
    <w:p w14:paraId="0FEFFE7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Гогаева, Н. </w:t>
      </w:r>
      <w:r w:rsidRPr="00697FA0">
        <w:rPr>
          <w:bCs/>
          <w:sz w:val="28"/>
          <w:szCs w:val="28"/>
        </w:rPr>
        <w:t>Светлана – несущая свет… : [памяти бывшего руководителя Кировского районного Совета ветеранов Светланы (Розы) Манжуровны Басаевой] / Нателла Гогаева // Размæ (Вперед). – 2023. – 19 янв. – С. 2.</w:t>
      </w:r>
    </w:p>
    <w:p w14:paraId="0501CAB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Горохова, Л.</w:t>
      </w:r>
      <w:r w:rsidRPr="00697FA0">
        <w:rPr>
          <w:rFonts w:eastAsia="SimSun"/>
          <w:sz w:val="28"/>
          <w:szCs w:val="28"/>
          <w:lang w:eastAsia="zh-CN" w:bidi="hi-IN"/>
        </w:rPr>
        <w:t xml:space="preserve"> Скоро, скоро Новый год! : [в Республиканском доме дружбы народов РСО-А в преддверии Нового года провели развлекательно-познавательную игру – представление «История волшебных игрушек»] / Людмила Горохова </w:t>
      </w:r>
      <w:r w:rsidRPr="00697FA0">
        <w:rPr>
          <w:sz w:val="28"/>
          <w:szCs w:val="28"/>
        </w:rPr>
        <w:t>// Северная Осетия. – 2023. – 23 дек. – С. 16.</w:t>
      </w:r>
    </w:p>
    <w:p w14:paraId="30CB6E4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Громова, С. </w:t>
      </w:r>
      <w:r w:rsidRPr="00697FA0">
        <w:rPr>
          <w:rFonts w:eastAsia="SimSun"/>
          <w:sz w:val="28"/>
          <w:szCs w:val="28"/>
          <w:lang w:eastAsia="zh-CN" w:bidi="hi-IN"/>
        </w:rPr>
        <w:t xml:space="preserve">Гармонично развиваться : [состоялось совещание членов Северо-Осетинского отделения общественного движения «Культурный фронт России» под </w:t>
      </w:r>
      <w:r w:rsidRPr="00697FA0">
        <w:rPr>
          <w:rFonts w:eastAsia="SimSun"/>
          <w:sz w:val="28"/>
          <w:szCs w:val="28"/>
          <w:lang w:eastAsia="zh-CN" w:bidi="hi-IN"/>
        </w:rPr>
        <w:lastRenderedPageBreak/>
        <w:t xml:space="preserve">руководством сопредседателя регионального штаба Хаджимурата Гацалова] / Светлана Громова </w:t>
      </w:r>
      <w:r w:rsidRPr="00697FA0">
        <w:rPr>
          <w:sz w:val="28"/>
          <w:szCs w:val="28"/>
        </w:rPr>
        <w:t>// Северная Осетия. – 2023. – 6 апр. – С. 2.</w:t>
      </w:r>
    </w:p>
    <w:p w14:paraId="07528DC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 единстве и гармонии : [по инициативе Министерства по национальной политике и внешним связям состоялся семинар-тренинг с руководителями национально-культурных объединений РСО-А] / Залина Губурова </w:t>
      </w:r>
      <w:r w:rsidRPr="00697FA0">
        <w:rPr>
          <w:sz w:val="28"/>
          <w:szCs w:val="28"/>
        </w:rPr>
        <w:t>// Северная Осетия. – 2023. – 1 июня. – С. 4.</w:t>
      </w:r>
    </w:p>
    <w:p w14:paraId="0516126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Вместе все по плечу : [в РГКУ «Моздокский Дом дружбы» подвели итоги работы за 2022 год] / Залина Губурова </w:t>
      </w:r>
      <w:r w:rsidRPr="00697FA0">
        <w:rPr>
          <w:sz w:val="28"/>
          <w:szCs w:val="28"/>
        </w:rPr>
        <w:t>// Северная Осетия. – 2023. – 20 янв. – С. 4.</w:t>
      </w:r>
    </w:p>
    <w:p w14:paraId="3ACC4C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Уроки мужества : [о пребывании председателя Владикавказского городского совета ветеранов Льва Лалиева и заместителя руководителя СОРО Союза казаков – воинов России и зарубежья Георгия Зозрова в г. Нальчике, по приглашению председателя Нальчикского городского совета ветеранов Мустафы Абдулаева] / Залина Губурова </w:t>
      </w:r>
      <w:r w:rsidRPr="00697FA0">
        <w:rPr>
          <w:sz w:val="28"/>
          <w:szCs w:val="28"/>
        </w:rPr>
        <w:t>// Северная Осетия. – 2023. – 21 апр. – С. 3.</w:t>
      </w:r>
    </w:p>
    <w:p w14:paraId="4AAF6488" w14:textId="77777777" w:rsidR="00BE0643" w:rsidRPr="00697FA0" w:rsidRDefault="00BE0643" w:rsidP="00BE0643">
      <w:pPr>
        <w:pStyle w:val="a6"/>
        <w:numPr>
          <w:ilvl w:val="0"/>
          <w:numId w:val="3"/>
        </w:numPr>
        <w:tabs>
          <w:tab w:val="left" w:pos="0"/>
        </w:tabs>
        <w:jc w:val="both"/>
        <w:rPr>
          <w:b/>
          <w:bCs/>
          <w:sz w:val="28"/>
          <w:szCs w:val="28"/>
        </w:rPr>
      </w:pPr>
      <w:r w:rsidRPr="00697FA0">
        <w:rPr>
          <w:b/>
          <w:sz w:val="28"/>
          <w:szCs w:val="28"/>
        </w:rPr>
        <w:t>Гугкаты, Ж.</w:t>
      </w:r>
      <w:r w:rsidRPr="00697FA0">
        <w:rPr>
          <w:bCs/>
          <w:sz w:val="28"/>
          <w:szCs w:val="28"/>
        </w:rPr>
        <w:t xml:space="preserve"> Ирыстон – Уæрæсейы дæлбазыр / Гугкаты Жаннæ </w:t>
      </w:r>
      <w:r w:rsidRPr="00697FA0">
        <w:rPr>
          <w:sz w:val="28"/>
          <w:szCs w:val="28"/>
        </w:rPr>
        <w:t>// Рæстдзинад. – 2023. – 28 окт. – Ф. 1.</w:t>
      </w:r>
    </w:p>
    <w:p w14:paraId="45B07FBC" w14:textId="77777777" w:rsidR="00BE0643" w:rsidRPr="00697FA0" w:rsidRDefault="00BE0643" w:rsidP="00BE0643">
      <w:pPr>
        <w:pStyle w:val="a6"/>
        <w:tabs>
          <w:tab w:val="left" w:pos="0"/>
        </w:tabs>
        <w:ind w:left="1800"/>
        <w:jc w:val="both"/>
        <w:rPr>
          <w:b/>
          <w:bCs/>
          <w:sz w:val="28"/>
          <w:szCs w:val="28"/>
        </w:rPr>
      </w:pPr>
      <w:r w:rsidRPr="00697FA0">
        <w:rPr>
          <w:bCs/>
          <w:sz w:val="28"/>
          <w:szCs w:val="28"/>
        </w:rPr>
        <w:t xml:space="preserve">Гугкаева, Ж. Осетия под покровительством России </w:t>
      </w:r>
      <w:r w:rsidRPr="00697FA0">
        <w:rPr>
          <w:sz w:val="28"/>
          <w:szCs w:val="28"/>
        </w:rPr>
        <w:t>: [в СОГУ в зале ЮНЕСКО состоялась научно-практическая конференция, посвященная 250-летию  присоединения Осетии-Алании к России].</w:t>
      </w:r>
    </w:p>
    <w:p w14:paraId="1F213055"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Гугкаты, Ж</w:t>
      </w:r>
      <w:r w:rsidRPr="00697FA0">
        <w:rPr>
          <w:bCs/>
          <w:sz w:val="28"/>
          <w:szCs w:val="28"/>
        </w:rPr>
        <w:t xml:space="preserve">. Ӕрмӕст иумӕйаг хъарутӕй / Гугкаты Жаннӕ </w:t>
      </w:r>
      <w:r w:rsidRPr="00697FA0">
        <w:rPr>
          <w:sz w:val="28"/>
          <w:szCs w:val="28"/>
        </w:rPr>
        <w:t>// Рӕстдзинад. – 2023. – 4 февр. – Ф. 2.</w:t>
      </w:r>
    </w:p>
    <w:p w14:paraId="5747E8F8" w14:textId="77777777" w:rsidR="00BE0643" w:rsidRPr="00697FA0" w:rsidRDefault="00BE0643" w:rsidP="00BE0643">
      <w:pPr>
        <w:pStyle w:val="a6"/>
        <w:tabs>
          <w:tab w:val="left" w:pos="0"/>
        </w:tabs>
        <w:ind w:left="1800"/>
        <w:jc w:val="both"/>
        <w:rPr>
          <w:sz w:val="28"/>
          <w:szCs w:val="28"/>
        </w:rPr>
      </w:pPr>
      <w:r w:rsidRPr="00697FA0">
        <w:rPr>
          <w:sz w:val="28"/>
          <w:szCs w:val="28"/>
        </w:rPr>
        <w:t>Гугкаева, Ж. Только общими усилиями : [о первом заседании этого года Общественного совета г. Владикавказа под председательством М. М. Шаталова].</w:t>
      </w:r>
    </w:p>
    <w:p w14:paraId="7CC165D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Дарчиева</w:t>
      </w:r>
      <w:r w:rsidRPr="00697FA0">
        <w:rPr>
          <w:rFonts w:eastAsia="SimSun"/>
          <w:b/>
          <w:bCs/>
          <w:sz w:val="28"/>
          <w:szCs w:val="28"/>
          <w:lang w:eastAsia="zh-CN" w:bidi="hi-IN"/>
        </w:rPr>
        <w:t>, Ю.</w:t>
      </w:r>
      <w:r w:rsidRPr="00697FA0">
        <w:rPr>
          <w:rFonts w:eastAsia="SimSun"/>
          <w:sz w:val="28"/>
          <w:szCs w:val="28"/>
          <w:lang w:eastAsia="zh-CN" w:bidi="hi-IN"/>
        </w:rPr>
        <w:t xml:space="preserve"> Надежный тыл : [в Совете женщин РСО-А отметили День семьи, любви и верности] / Юлия Дарчиева </w:t>
      </w:r>
      <w:r w:rsidRPr="00697FA0">
        <w:rPr>
          <w:sz w:val="28"/>
          <w:szCs w:val="28"/>
        </w:rPr>
        <w:t>// Северная Осетия. – 2023. – 8 июля. – С. 2.</w:t>
      </w:r>
    </w:p>
    <w:p w14:paraId="226D74C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День Северной Осетии </w:t>
      </w:r>
      <w:r w:rsidRPr="00697FA0">
        <w:rPr>
          <w:sz w:val="28"/>
          <w:szCs w:val="28"/>
        </w:rPr>
        <w:t>пройдет на выставке-форуме «Россия» 7 декабря</w:t>
      </w:r>
      <w:r w:rsidRPr="00697FA0">
        <w:rPr>
          <w:b/>
          <w:sz w:val="28"/>
          <w:szCs w:val="28"/>
        </w:rPr>
        <w:t xml:space="preserve"> </w:t>
      </w:r>
      <w:r w:rsidRPr="00697FA0">
        <w:rPr>
          <w:bCs/>
          <w:sz w:val="28"/>
          <w:szCs w:val="28"/>
        </w:rPr>
        <w:t>: [анонс деловой, образовательной и культурной программы на ВДНХ ; г. Москва] // Владикавказ. – 2023. – 2 дек. – С. 3.</w:t>
      </w:r>
    </w:p>
    <w:p w14:paraId="5C24BCB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Цӕгат Ирыстоны Бон – форум “Уӕрӕсе”- йы </w:t>
      </w:r>
      <w:r w:rsidRPr="00697FA0">
        <w:rPr>
          <w:bCs/>
          <w:sz w:val="28"/>
          <w:szCs w:val="28"/>
        </w:rPr>
        <w:t>// Рӕстдзинад. – 2023. – 9 дек. – Ф. 2.</w:t>
      </w:r>
    </w:p>
    <w:p w14:paraId="0867D56E" w14:textId="77777777" w:rsidR="00BE0643" w:rsidRPr="00697FA0" w:rsidRDefault="00BE0643" w:rsidP="00BE0643">
      <w:pPr>
        <w:pStyle w:val="a6"/>
        <w:tabs>
          <w:tab w:val="left" w:pos="0"/>
        </w:tabs>
        <w:ind w:left="1800"/>
        <w:jc w:val="both"/>
        <w:rPr>
          <w:bCs/>
          <w:sz w:val="28"/>
          <w:szCs w:val="28"/>
        </w:rPr>
      </w:pPr>
      <w:r w:rsidRPr="00697FA0">
        <w:rPr>
          <w:bCs/>
          <w:sz w:val="28"/>
          <w:szCs w:val="28"/>
        </w:rPr>
        <w:t>День Северной Осетии – на форуме “Россия” / подготовил Аслан Сланов.</w:t>
      </w:r>
    </w:p>
    <w:p w14:paraId="12738B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Джиоев, Г.</w:t>
      </w:r>
      <w:r w:rsidRPr="00697FA0">
        <w:rPr>
          <w:rFonts w:eastAsia="SimSun"/>
          <w:sz w:val="28"/>
          <w:szCs w:val="28"/>
          <w:lang w:eastAsia="zh-CN" w:bidi="hi-IN"/>
        </w:rPr>
        <w:t xml:space="preserve"> Чтобы тело и душа были молоды : [о состоянии межнациональных отношений, молодежной политике, физической культуре и спорту, взаимодействии НКО с органами государственной власти в Дигорском районе : беседа с председателем Комитета по национальной политике и делам молодежи Г. Джиоевым </w:t>
      </w:r>
      <w:r w:rsidRPr="00697FA0">
        <w:rPr>
          <w:bCs/>
          <w:sz w:val="28"/>
          <w:szCs w:val="28"/>
        </w:rPr>
        <w:t>/ записал С. Николаев</w:t>
      </w:r>
      <w:r w:rsidRPr="00697FA0">
        <w:rPr>
          <w:rFonts w:eastAsia="SimSun"/>
          <w:sz w:val="28"/>
          <w:szCs w:val="28"/>
          <w:lang w:eastAsia="zh-CN" w:bidi="hi-IN"/>
        </w:rPr>
        <w:t xml:space="preserve">] </w:t>
      </w:r>
      <w:r w:rsidRPr="00697FA0">
        <w:rPr>
          <w:sz w:val="28"/>
          <w:szCs w:val="28"/>
        </w:rPr>
        <w:t>// Северная Осетия. – 2023. – 15 нояб. – С. 6.</w:t>
      </w:r>
    </w:p>
    <w:p w14:paraId="75BB32E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Джиоева, А. </w:t>
      </w:r>
      <w:r w:rsidRPr="00697FA0">
        <w:rPr>
          <w:bCs/>
          <w:sz w:val="28"/>
          <w:szCs w:val="28"/>
        </w:rPr>
        <w:t>Дорогой добра и милосердия : [о председателе Совета ветеранов г. Владикавказа, члене Общественной палаты Северной Осетии, общественнике и благотворителе Льве Лалиеве] / Алена Джиоева // Владикавказ. – 2023. – 15 апр. – С. 1, 4.</w:t>
      </w:r>
    </w:p>
    <w:p w14:paraId="299C580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Джиоева, А. </w:t>
      </w:r>
      <w:r w:rsidRPr="00697FA0">
        <w:rPr>
          <w:bCs/>
          <w:sz w:val="28"/>
          <w:szCs w:val="28"/>
        </w:rPr>
        <w:t>Лев Лалиев удостоен ордена Почета [высшей награды Республики Южная Осетия за активную гражданскую позицию, патриотизм, большой личный вклад в развитие отношений дружбы и сотрудничества между народами Южной и Северной Осетий ; Указ Президента РЮО А. Гаглоева] / Алена Джиоева // Владикавказ. – 2023. – 2 нояб. – С. 3.</w:t>
      </w:r>
    </w:p>
    <w:p w14:paraId="6DE9E07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Джиоева, А. </w:t>
      </w:r>
      <w:r w:rsidRPr="00697FA0">
        <w:rPr>
          <w:bCs/>
          <w:sz w:val="28"/>
          <w:szCs w:val="28"/>
        </w:rPr>
        <w:t>С заботой о ветеранах : [Совет ветеранов Владикавказа  поддержал участников Великой Отечественной войны: по последним данным, в городе воинской славы проживает 22 ветерана войны] / Алена Джиоева // Владикавказ. – 2023. – 6 мая. – С. 12.</w:t>
      </w:r>
    </w:p>
    <w:p w14:paraId="4055A3A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Джиоева, А. </w:t>
      </w:r>
      <w:r w:rsidRPr="00697FA0">
        <w:rPr>
          <w:sz w:val="28"/>
          <w:szCs w:val="28"/>
        </w:rPr>
        <w:t>Творить добро : [председатель Совета ветеранов Владикавказа Лев Лалиев на протяжении восьми лет на собственные средства печатает и дарит школам, детским садам, общественным организациям портреты Президента РФ и Главы РСО-А] / Алена Джиоева // Владикавказ. – 2023. – 21 дек. – С. 3.</w:t>
      </w:r>
    </w:p>
    <w:p w14:paraId="307416E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Джиоева, Е.</w:t>
      </w:r>
      <w:r w:rsidRPr="00697FA0">
        <w:rPr>
          <w:bCs/>
          <w:sz w:val="28"/>
          <w:szCs w:val="28"/>
        </w:rPr>
        <w:t xml:space="preserve"> Заседание Президиума Совета общественных палат России прошло во Владикавказе : [тема обсуждения – организация первичного звена здравоохранения, совершенствование оказания первичной медико-санитарной помощи ; Дом ученых СК ГМИ] / Екатерина Джиоева // Владикавказ. – 2023. – 27 мая. – С. 3.</w:t>
      </w:r>
    </w:p>
    <w:p w14:paraId="709FA8E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Дзиова, А.</w:t>
      </w:r>
      <w:r w:rsidRPr="00697FA0">
        <w:rPr>
          <w:bCs/>
          <w:sz w:val="28"/>
          <w:szCs w:val="28"/>
        </w:rPr>
        <w:t xml:space="preserve"> Заслуженное признание : [о награждении Почетной грамотой Общероссийской общественно-государственной организации «Союз женщин России» и  Почетными грамотами Совета женщин РСО–Алания активисток Совета женщин Кировского района] / А. Дзиова // Размæ (Вперед). – 2023. – 30 нояб. – С. 1.</w:t>
      </w:r>
    </w:p>
    <w:p w14:paraId="3820ACD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Дружба – сильное оружие</w:t>
      </w:r>
      <w:r w:rsidRPr="00697FA0">
        <w:rPr>
          <w:rFonts w:eastAsia="SimSun"/>
          <w:sz w:val="28"/>
          <w:szCs w:val="28"/>
          <w:lang w:eastAsia="zh-CN" w:bidi="hi-IN"/>
        </w:rPr>
        <w:t xml:space="preserve"> : [в зале Республиканского дома дружбы народов РСО-А прошел открытый телемост с г. </w:t>
      </w:r>
      <w:r w:rsidRPr="00697FA0">
        <w:rPr>
          <w:rFonts w:eastAsia="SimSun"/>
          <w:sz w:val="28"/>
          <w:szCs w:val="28"/>
          <w:lang w:eastAsia="zh-CN" w:bidi="hi-IN"/>
        </w:rPr>
        <w:lastRenderedPageBreak/>
        <w:t xml:space="preserve">Бердском «Владикавказ – Бердск: связи крепнут» / подготовила Т. Шеходанова] </w:t>
      </w:r>
      <w:r w:rsidRPr="00697FA0">
        <w:rPr>
          <w:sz w:val="28"/>
          <w:szCs w:val="28"/>
        </w:rPr>
        <w:t>// Северная Осетия. – 2023. – 18 апр. – С. 3.</w:t>
      </w:r>
    </w:p>
    <w:p w14:paraId="5892BF9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Женсовет: за словом – дело : </w:t>
      </w:r>
      <w:r w:rsidRPr="00697FA0">
        <w:rPr>
          <w:bCs/>
          <w:sz w:val="28"/>
          <w:szCs w:val="28"/>
        </w:rPr>
        <w:t>[о председателе Совета женщин Ардонского района Эмме Калоевой / подготовила Ирина Дзугкоева] // Рухс (Свет). – 2023. – 17 окт. – С. 2.</w:t>
      </w:r>
    </w:p>
    <w:p w14:paraId="10CCF2C1"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 «Здесь много ребят с идеями»</w:t>
      </w:r>
      <w:r w:rsidRPr="00697FA0">
        <w:rPr>
          <w:rFonts w:eastAsia="SimSun"/>
          <w:sz w:val="28"/>
          <w:szCs w:val="28"/>
          <w:lang w:eastAsia="zh-CN" w:bidi="hi-IN"/>
        </w:rPr>
        <w:t xml:space="preserve"> : [в рамках регионального этапа Всероссийского проекта К.О.Д. состоялся круглый стол по вопросам развития креативных индустрий с участием представителей Управления культуры АМС г. Владикавказа, Комитета молодежной политики, физической культуры и спорта АМС г. Владикавказа…] </w:t>
      </w:r>
      <w:r w:rsidRPr="00697FA0">
        <w:rPr>
          <w:sz w:val="28"/>
          <w:szCs w:val="28"/>
        </w:rPr>
        <w:t>// Северная Осетия. – 2023. – 19 июля. – С. 2.</w:t>
      </w:r>
    </w:p>
    <w:p w14:paraId="218982F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Знать правду</w:t>
      </w:r>
      <w:r w:rsidRPr="00697FA0">
        <w:rPr>
          <w:rFonts w:eastAsia="SimSun"/>
          <w:sz w:val="28"/>
          <w:szCs w:val="28"/>
          <w:lang w:eastAsia="zh-CN" w:bidi="hi-IN"/>
        </w:rPr>
        <w:t xml:space="preserve"> : [об участии председателя Совета ветеранов РСО-А Казбека Фриева в заседании бюро Центрального совета Всероссийской организации ветеранов в формате ВКС] </w:t>
      </w:r>
      <w:r w:rsidRPr="00697FA0">
        <w:rPr>
          <w:sz w:val="28"/>
          <w:szCs w:val="28"/>
        </w:rPr>
        <w:t>// Северная Осетия. – 2023. – 14 июня. – С. 3.</w:t>
      </w:r>
    </w:p>
    <w:p w14:paraId="337342E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Иванов, В. </w:t>
      </w:r>
      <w:r w:rsidRPr="00697FA0">
        <w:rPr>
          <w:bCs/>
          <w:sz w:val="28"/>
          <w:szCs w:val="28"/>
        </w:rPr>
        <w:t>Подвели итоги, наметили планы… [в Правобережном Совете ветеранов Владикавказа ; председатель Совета – полковник Валерий Гецаев] / Владимир Иванов // Владикавказ. – 2023. – 26 авг. – С. 4.</w:t>
      </w:r>
    </w:p>
    <w:p w14:paraId="67DAA90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Иванов, В. </w:t>
      </w:r>
      <w:r w:rsidRPr="00697FA0">
        <w:rPr>
          <w:bCs/>
          <w:sz w:val="28"/>
          <w:szCs w:val="28"/>
        </w:rPr>
        <w:t>Старейшины держат совет : [о заседании правления Совета старейшин Северной Осетии под председательством Саламгерия Царахова] / Владимир Иванов // Владикавказ. – 2023. – 9 сент. – С. 16.</w:t>
      </w:r>
    </w:p>
    <w:p w14:paraId="4A9451B5" w14:textId="77777777" w:rsidR="00BE0643" w:rsidRPr="00697FA0" w:rsidRDefault="00BE0643" w:rsidP="00BE0643">
      <w:pPr>
        <w:pStyle w:val="a6"/>
        <w:numPr>
          <w:ilvl w:val="0"/>
          <w:numId w:val="3"/>
        </w:numPr>
        <w:jc w:val="both"/>
        <w:rPr>
          <w:bCs/>
          <w:sz w:val="28"/>
          <w:szCs w:val="28"/>
        </w:rPr>
      </w:pPr>
      <w:r w:rsidRPr="00697FA0">
        <w:rPr>
          <w:b/>
          <w:sz w:val="28"/>
          <w:szCs w:val="28"/>
        </w:rPr>
        <w:t>Иванов, В.</w:t>
      </w:r>
      <w:r w:rsidRPr="00697FA0">
        <w:rPr>
          <w:bCs/>
          <w:sz w:val="28"/>
          <w:szCs w:val="28"/>
        </w:rPr>
        <w:t xml:space="preserve"> Форум старейшин республики [учредительный съезд общественной организации «Совет старейшин Северной Осетии» ; учредители – региональные организации «Единый Кавказский форум» и «Иудзинад» ; председателем Совета избран Саламгери Царахов ; 27 мая, СОГУ им. К. Л. Хетагурова] / Владимир Иванов // Владикавказ. – 2023. – 30 мая. – С. 4.</w:t>
      </w:r>
    </w:p>
    <w:p w14:paraId="370F5B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Это только начало : [во Владикавказе отметили 35-летний юбилей греческого общества «Прометей»] / Зарина Кабисова </w:t>
      </w:r>
      <w:r w:rsidRPr="00697FA0">
        <w:rPr>
          <w:sz w:val="28"/>
          <w:szCs w:val="28"/>
        </w:rPr>
        <w:t>// Северная Осетия. – 2023. – 18 июля. – С. 3.</w:t>
      </w:r>
    </w:p>
    <w:p w14:paraId="63363A0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Дружба через познание : [в Республиканском доме дружбы народов прошла финальная игра «Этноквиз» среди представителей НКО «Азери», «Прометей», «Шолом» и «Эртоба»] / З. Кайтова </w:t>
      </w:r>
      <w:r w:rsidRPr="00697FA0">
        <w:rPr>
          <w:sz w:val="28"/>
          <w:szCs w:val="28"/>
        </w:rPr>
        <w:t>// Северная Осетия. – 2023. – 29 июня. – С. 6.</w:t>
      </w:r>
    </w:p>
    <w:p w14:paraId="325D1A6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Кайтукова, З.</w:t>
      </w:r>
      <w:r w:rsidRPr="00697FA0">
        <w:rPr>
          <w:bCs/>
          <w:sz w:val="28"/>
          <w:szCs w:val="28"/>
        </w:rPr>
        <w:t xml:space="preserve"> «Вместе </w:t>
      </w:r>
      <w:r w:rsidRPr="00697FA0">
        <w:rPr>
          <w:bCs/>
          <w:sz w:val="28"/>
          <w:szCs w:val="28"/>
          <w:lang w:val="en-US"/>
        </w:rPr>
        <w:t>Z</w:t>
      </w:r>
      <w:r w:rsidRPr="00697FA0">
        <w:rPr>
          <w:bCs/>
          <w:sz w:val="28"/>
          <w:szCs w:val="28"/>
        </w:rPr>
        <w:t xml:space="preserve">а правду : [в образовательном центре «Машук» в Пятигорске прошла патриотическая сессия Общероссийского гражданско-патриотического движения «Бессмертный полк России» и церемония награждения </w:t>
      </w:r>
      <w:r w:rsidRPr="00697FA0">
        <w:rPr>
          <w:bCs/>
          <w:sz w:val="28"/>
          <w:szCs w:val="28"/>
        </w:rPr>
        <w:lastRenderedPageBreak/>
        <w:t>активистов с участием делегации Северной Осетии] / Залина Кайтукова // Владикавказ. – 2023. – 26 окт. – С. 3.</w:t>
      </w:r>
    </w:p>
    <w:p w14:paraId="38CA9E8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Кайтукова, З.</w:t>
      </w:r>
      <w:r w:rsidRPr="00697FA0">
        <w:rPr>
          <w:bCs/>
          <w:sz w:val="28"/>
          <w:szCs w:val="28"/>
        </w:rPr>
        <w:t xml:space="preserve"> «Вместе </w:t>
      </w:r>
      <w:r w:rsidRPr="00697FA0">
        <w:rPr>
          <w:bCs/>
          <w:sz w:val="28"/>
          <w:szCs w:val="28"/>
          <w:lang w:val="en-US"/>
        </w:rPr>
        <w:t>Z</w:t>
      </w:r>
      <w:r w:rsidRPr="00697FA0">
        <w:rPr>
          <w:bCs/>
          <w:sz w:val="28"/>
          <w:szCs w:val="28"/>
        </w:rPr>
        <w:t xml:space="preserve">а правду» : [о патриотическом воспитании : в образовательном центре «Машук» в Пятигорске при поддержке Фонда президентских грантов прошла Патриотическая сессия общероссийского гражданско-патриотического движения «Бессмертный полк России» «Вместе </w:t>
      </w:r>
      <w:r w:rsidRPr="00697FA0">
        <w:rPr>
          <w:bCs/>
          <w:sz w:val="28"/>
          <w:szCs w:val="28"/>
          <w:lang w:val="en-US"/>
        </w:rPr>
        <w:t>Z</w:t>
      </w:r>
      <w:r w:rsidRPr="00697FA0">
        <w:rPr>
          <w:bCs/>
          <w:sz w:val="28"/>
          <w:szCs w:val="28"/>
        </w:rPr>
        <w:t>а правду»] / З. Кайтукова // Сæуæхсид (Заря). – 2023. – 3 нояб. – С. 2.</w:t>
      </w:r>
    </w:p>
    <w:p w14:paraId="5031B62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Кайтукова, З. </w:t>
      </w:r>
      <w:r w:rsidRPr="00697FA0">
        <w:rPr>
          <w:bCs/>
          <w:sz w:val="28"/>
          <w:szCs w:val="28"/>
        </w:rPr>
        <w:t>Общественный иммунитет : [на площадке Общественной палаты РСО–А состоялся круглый стол «Вакцинопрофилактика инфекционных болезней у взрослых – стратегическая задача сохранения здоровья нации и сбережения населения страны» с участием членов Общественной палаты РСО–А, руководителей профильных органов исполнительной власти, СОГМА, СОМК, главврачей лечебных учреждений, представителей СМИ и др.] / Залина Кайтукова // Владикавказ. – 2023. – 10 окт. – С. 5.</w:t>
      </w:r>
    </w:p>
    <w:p w14:paraId="1E26E19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Кайтукова, З</w:t>
      </w:r>
      <w:r w:rsidRPr="00697FA0">
        <w:rPr>
          <w:bCs/>
          <w:sz w:val="28"/>
          <w:szCs w:val="28"/>
        </w:rPr>
        <w:t>. Развитие Общественной наблюдательной комиссии : [на площадке Общественной палаты РСО–А состоялся обучающий семинар для кандидатов в новый состав ОНК Северной Осетии] / Залина Кайтукова // Владикавказ. – 2023. – 5 дек. – С. 4.</w:t>
      </w:r>
    </w:p>
    <w:p w14:paraId="54A8763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Кайтукова, К. </w:t>
      </w:r>
      <w:r w:rsidRPr="00697FA0">
        <w:rPr>
          <w:bCs/>
          <w:sz w:val="28"/>
          <w:szCs w:val="28"/>
        </w:rPr>
        <w:t>«Говорит «Красная Площадь» : [Северная Осетия приняла участие в масштабном книжном фестивале «Красная Площадь»] / Кристина Кайтукова // Слово. – 2023. – 6 июня. – С. 1, 2.</w:t>
      </w:r>
    </w:p>
    <w:p w14:paraId="5DCC874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Кайтукова, Т. </w:t>
      </w:r>
      <w:r w:rsidRPr="00697FA0">
        <w:rPr>
          <w:rFonts w:eastAsia="SimSun"/>
          <w:sz w:val="28"/>
          <w:szCs w:val="28"/>
          <w:lang w:eastAsia="zh-CN" w:bidi="hi-IN"/>
        </w:rPr>
        <w:t xml:space="preserve">Ради мира и согласия : [в Республиканском доме дружбы народов прошел семинар для национально-культурных обществ и центров республики, на тему «Правовые аспекты деятельности НКО и НКЦ»] / Тамара Кайтукова </w:t>
      </w:r>
      <w:r w:rsidRPr="00697FA0">
        <w:rPr>
          <w:sz w:val="28"/>
          <w:szCs w:val="28"/>
        </w:rPr>
        <w:t>// Северная Осетия. – 2023. – 20 дек. – С. 5.</w:t>
      </w:r>
    </w:p>
    <w:p w14:paraId="0A6DAF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Калосорисатэ, или Добро пожаловать!</w:t>
      </w:r>
      <w:r w:rsidRPr="00697FA0">
        <w:rPr>
          <w:rFonts w:eastAsia="SimSun"/>
          <w:sz w:val="28"/>
          <w:szCs w:val="28"/>
          <w:lang w:eastAsia="zh-CN" w:bidi="hi-IN"/>
        </w:rPr>
        <w:t xml:space="preserve"> : [в Северной Осетии проходят Дни греческой культуры, посвященные 35-летию Северо-Осетинского греческого общества «Прометей»] </w:t>
      </w:r>
      <w:r w:rsidRPr="00697FA0">
        <w:rPr>
          <w:sz w:val="28"/>
          <w:szCs w:val="28"/>
        </w:rPr>
        <w:t>// Северная Осетия. – 2023. – 18 нояб. – С. 3.</w:t>
      </w:r>
    </w:p>
    <w:p w14:paraId="2D037689"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Касаты, Б. </w:t>
      </w:r>
      <w:r w:rsidRPr="00697FA0">
        <w:rPr>
          <w:bCs/>
          <w:sz w:val="28"/>
          <w:szCs w:val="28"/>
        </w:rPr>
        <w:t xml:space="preserve">Фарны лӕг – Фридон / Касаты Батрадз </w:t>
      </w:r>
      <w:r w:rsidRPr="00697FA0">
        <w:rPr>
          <w:sz w:val="28"/>
          <w:szCs w:val="28"/>
        </w:rPr>
        <w:t>// Рӕстдзинад. – 2023. – 29 дек. – Ф. 2.</w:t>
      </w:r>
    </w:p>
    <w:p w14:paraId="78E73245" w14:textId="77777777" w:rsidR="00BE0643" w:rsidRPr="00697FA0" w:rsidRDefault="00BE0643" w:rsidP="00BE0643">
      <w:pPr>
        <w:pStyle w:val="a6"/>
        <w:tabs>
          <w:tab w:val="left" w:pos="0"/>
        </w:tabs>
        <w:ind w:left="1800"/>
        <w:jc w:val="both"/>
        <w:rPr>
          <w:b/>
          <w:sz w:val="28"/>
          <w:szCs w:val="28"/>
        </w:rPr>
      </w:pPr>
      <w:r w:rsidRPr="00697FA0">
        <w:rPr>
          <w:sz w:val="28"/>
          <w:szCs w:val="28"/>
        </w:rPr>
        <w:t>Касаев, Б. Достойный человек – Фридон : [о работе председателя регионального отделения общественного движения “Иры Стыр Ныхас”  по Моздокскому району Фридона Харитоновича Гуцаева].</w:t>
      </w:r>
    </w:p>
    <w:p w14:paraId="58806C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Кривова, О. </w:t>
      </w:r>
      <w:r w:rsidRPr="00697FA0">
        <w:rPr>
          <w:sz w:val="28"/>
          <w:szCs w:val="28"/>
        </w:rPr>
        <w:t>Есть женщины в наших селеньях : [о чествовании сельских женщин в Правобережном районе к Международному дню сельских женщин] / Олеся Кривова // Жизнь Правобережья. – 2023. – 9 нояб. – С. 4.</w:t>
      </w:r>
    </w:p>
    <w:p w14:paraId="51CA09D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 О. Д. – во Владикавказе</w:t>
      </w:r>
      <w:r w:rsidRPr="00697FA0">
        <w:rPr>
          <w:rFonts w:eastAsia="SimSun"/>
          <w:sz w:val="28"/>
          <w:szCs w:val="28"/>
          <w:lang w:eastAsia="zh-CN" w:bidi="hi-IN"/>
        </w:rPr>
        <w:t xml:space="preserve"> : [в СОГУ пройдет очный этап всероссийского образовательного проекта «К. О. Д.» – «Креативный образовательный десант»] </w:t>
      </w:r>
      <w:r w:rsidRPr="00697FA0">
        <w:rPr>
          <w:sz w:val="28"/>
          <w:szCs w:val="28"/>
        </w:rPr>
        <w:t>// Северная Осетия. – 2023. – 12 июля. – С. 2.</w:t>
      </w:r>
    </w:p>
    <w:p w14:paraId="4EE7958E"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Кучиты, А.</w:t>
      </w:r>
      <w:r w:rsidRPr="00697FA0">
        <w:rPr>
          <w:sz w:val="28"/>
          <w:szCs w:val="28"/>
        </w:rPr>
        <w:t xml:space="preserve"> Орден ын радтой / Кучиты Алыксандр </w:t>
      </w:r>
      <w:r w:rsidRPr="00697FA0">
        <w:rPr>
          <w:bCs/>
          <w:sz w:val="28"/>
          <w:szCs w:val="28"/>
        </w:rPr>
        <w:t>// Рӕстдзинад. – 2023. – 5 май. – Ф. 1.</w:t>
      </w:r>
    </w:p>
    <w:p w14:paraId="25614161" w14:textId="77777777" w:rsidR="00BE0643" w:rsidRPr="00697FA0" w:rsidRDefault="00BE0643" w:rsidP="00BE0643">
      <w:pPr>
        <w:pStyle w:val="a6"/>
        <w:tabs>
          <w:tab w:val="left" w:pos="0"/>
        </w:tabs>
        <w:ind w:left="1800"/>
        <w:jc w:val="both"/>
        <w:rPr>
          <w:sz w:val="28"/>
          <w:szCs w:val="28"/>
        </w:rPr>
      </w:pPr>
      <w:r w:rsidRPr="00697FA0">
        <w:rPr>
          <w:bCs/>
          <w:sz w:val="28"/>
          <w:szCs w:val="28"/>
        </w:rPr>
        <w:t xml:space="preserve">Кучиев, А. Удостоен ордена [“За заслуги перед Отечеством </w:t>
      </w:r>
      <w:r w:rsidRPr="00697FA0">
        <w:rPr>
          <w:bCs/>
          <w:sz w:val="28"/>
          <w:szCs w:val="28"/>
          <w:lang w:val="en-US"/>
        </w:rPr>
        <w:t>VI</w:t>
      </w:r>
      <w:r w:rsidRPr="00697FA0">
        <w:rPr>
          <w:bCs/>
          <w:sz w:val="28"/>
          <w:szCs w:val="28"/>
        </w:rPr>
        <w:t xml:space="preserve"> степени Вячеслав Лагкуев, председатель совета Северо-Осетинского регионального общественного движения “Наша Осетия”].</w:t>
      </w:r>
    </w:p>
    <w:p w14:paraId="1F15E31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Лагкуев, В. </w:t>
      </w:r>
      <w:r w:rsidRPr="00697FA0">
        <w:rPr>
          <w:rFonts w:eastAsia="SimSun"/>
          <w:sz w:val="28"/>
          <w:szCs w:val="28"/>
          <w:lang w:eastAsia="zh-CN" w:bidi="hi-IN"/>
        </w:rPr>
        <w:t>Помнить о человеческом братстве</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участии в торжественном мероприятии по случаю Международного дня человеческого братства : рассказывает первый заместитель председателя Комиссии по гармонизации межнациональных и межрелигиозных отношений Общественной палаты России Вячеслав Лагкуев / записал В. Рязанов] </w:t>
      </w:r>
      <w:r w:rsidRPr="00697FA0">
        <w:rPr>
          <w:sz w:val="28"/>
          <w:szCs w:val="28"/>
        </w:rPr>
        <w:t>// Северная Осетия. – 2023. – 3 февр. – С. 2.</w:t>
      </w:r>
    </w:p>
    <w:p w14:paraId="25B562F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Лагкуев, В.</w:t>
      </w:r>
      <w:r w:rsidRPr="00697FA0">
        <w:rPr>
          <w:rFonts w:eastAsia="SimSun"/>
          <w:sz w:val="28"/>
          <w:szCs w:val="28"/>
          <w:lang w:eastAsia="zh-CN" w:bidi="hi-IN"/>
        </w:rPr>
        <w:t xml:space="preserve"> Это наша общая награда!  : [по поводу вручения ему ордена «За заслуги перед Отечеством» </w:t>
      </w:r>
      <w:r w:rsidRPr="00697FA0">
        <w:rPr>
          <w:rFonts w:eastAsia="SimSun"/>
          <w:sz w:val="28"/>
          <w:szCs w:val="28"/>
          <w:lang w:val="en-US" w:eastAsia="zh-CN" w:bidi="hi-IN"/>
        </w:rPr>
        <w:t>IV</w:t>
      </w:r>
      <w:r w:rsidRPr="00697FA0">
        <w:rPr>
          <w:rFonts w:eastAsia="SimSun"/>
          <w:sz w:val="28"/>
          <w:szCs w:val="28"/>
          <w:lang w:eastAsia="zh-CN" w:bidi="hi-IN"/>
        </w:rPr>
        <w:t xml:space="preserve"> степени, указом Президента РФ : беседа с председателем межнационального движения «Наша Осетия» Вячеславом Лагкуевым / записал В. Рязанов] </w:t>
      </w:r>
      <w:r w:rsidRPr="00697FA0">
        <w:rPr>
          <w:sz w:val="28"/>
          <w:szCs w:val="28"/>
        </w:rPr>
        <w:t>// Северная Осетия. – 2023. – 30 июня. – С. 1-2.</w:t>
      </w:r>
    </w:p>
    <w:p w14:paraId="3AA34CE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Льянова, А.</w:t>
      </w:r>
      <w:r w:rsidRPr="00697FA0">
        <w:rPr>
          <w:bCs/>
          <w:sz w:val="28"/>
          <w:szCs w:val="28"/>
        </w:rPr>
        <w:t xml:space="preserve"> [комментарий к Докладу Главы республики С. Меняйло руководителя Общественной палаты Кировского района Аллы Льяновой] // Размæ (Вперед). – 2023. – 22 апр. – С. 1.</w:t>
      </w:r>
    </w:p>
    <w:p w14:paraId="25C99D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sz w:val="28"/>
          <w:szCs w:val="28"/>
        </w:rPr>
        <w:t>Ни дня без доброго дела : [члены Совета женщин Правобережного района и воспитатели детского сада №5 г. Беслана посетили детей из Белгородской области в санатории «Юность» во Владикавказе] / Диана Малдзигова // Жизнь Правобережья. – 2023. – 29 июля. – С. 1.</w:t>
      </w:r>
    </w:p>
    <w:p w14:paraId="42ACD73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Мамиаты, Л.</w:t>
      </w:r>
      <w:r w:rsidRPr="00697FA0">
        <w:rPr>
          <w:sz w:val="28"/>
          <w:szCs w:val="28"/>
        </w:rPr>
        <w:t xml:space="preserve"> Хъуыддаджы ныхас ӕмзӕххонтимӕ / Мамиаты Лолитӕ // Рӕстдзинад. – 2023. – 20 дек. – Ф. 3.</w:t>
      </w:r>
    </w:p>
    <w:p w14:paraId="7BC992B9" w14:textId="77777777" w:rsidR="00BE0643" w:rsidRPr="00697FA0" w:rsidRDefault="00BE0643" w:rsidP="00BE0643">
      <w:pPr>
        <w:pStyle w:val="a6"/>
        <w:tabs>
          <w:tab w:val="left" w:pos="0"/>
        </w:tabs>
        <w:ind w:left="1800"/>
        <w:jc w:val="both"/>
        <w:rPr>
          <w:sz w:val="28"/>
          <w:szCs w:val="28"/>
        </w:rPr>
      </w:pPr>
      <w:r w:rsidRPr="00697FA0">
        <w:rPr>
          <w:sz w:val="28"/>
          <w:szCs w:val="28"/>
        </w:rPr>
        <w:t>Мамиева, Л. Деловой разговор с земляками [об участии председателя общественного движения “Иры Стыр Ныхас” Зелима Ватаева в конференц-связи с осетинскими диаспорами  и общественными деятелями].</w:t>
      </w:r>
    </w:p>
    <w:p w14:paraId="7F0ECE6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Мамиаты, Л</w:t>
      </w:r>
      <w:r w:rsidRPr="00697FA0">
        <w:rPr>
          <w:sz w:val="28"/>
          <w:szCs w:val="28"/>
        </w:rPr>
        <w:t>. Ныхасӕй – хъуыддагмӕ / Мамиаты Лолитӕ // Рӕстдзинад. – 2023. – 26 дек. – Ф. 3.</w:t>
      </w:r>
    </w:p>
    <w:p w14:paraId="7611F1F4" w14:textId="77777777" w:rsidR="00BE0643" w:rsidRPr="00697FA0" w:rsidRDefault="00BE0643" w:rsidP="00BE0643">
      <w:pPr>
        <w:pStyle w:val="a6"/>
        <w:tabs>
          <w:tab w:val="left" w:pos="0"/>
        </w:tabs>
        <w:ind w:left="1800"/>
        <w:jc w:val="both"/>
        <w:rPr>
          <w:sz w:val="28"/>
          <w:szCs w:val="28"/>
        </w:rPr>
      </w:pPr>
      <w:r w:rsidRPr="00697FA0">
        <w:rPr>
          <w:sz w:val="28"/>
          <w:szCs w:val="28"/>
        </w:rPr>
        <w:t>Мамиева, Л. От слов к делу : [о встрече со специалистами в области культуры и искусства  и представителями научной интеллигенции членов общественного движения “Иры Стыр Ныхас” для создания Совета по искусству при движении].</w:t>
      </w:r>
    </w:p>
    <w:p w14:paraId="297C0D1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Мæргъиты-Дудайты, Ф. </w:t>
      </w:r>
      <w:r w:rsidRPr="00697FA0">
        <w:rPr>
          <w:bCs/>
          <w:sz w:val="28"/>
          <w:szCs w:val="28"/>
        </w:rPr>
        <w:t>Сылгоймæгты Советы архайд / Мæргъиты-Дудайты Фатимæ // Фидиуæг (Глашатай). – 2023. – 13 апр. – Ф. 2.</w:t>
      </w:r>
    </w:p>
    <w:p w14:paraId="170DD630" w14:textId="77777777" w:rsidR="00BE0643" w:rsidRPr="00697FA0" w:rsidRDefault="00BE0643" w:rsidP="00BE0643">
      <w:pPr>
        <w:pStyle w:val="a6"/>
        <w:tabs>
          <w:tab w:val="left" w:pos="0"/>
        </w:tabs>
        <w:ind w:left="1800"/>
        <w:jc w:val="both"/>
        <w:rPr>
          <w:bCs/>
          <w:sz w:val="28"/>
          <w:szCs w:val="28"/>
        </w:rPr>
      </w:pPr>
      <w:r w:rsidRPr="00697FA0">
        <w:rPr>
          <w:bCs/>
          <w:sz w:val="28"/>
          <w:szCs w:val="28"/>
        </w:rPr>
        <w:t>Маргиева-Дудаева, Ф.</w:t>
      </w:r>
      <w:r w:rsidRPr="00697FA0">
        <w:rPr>
          <w:b/>
          <w:sz w:val="28"/>
          <w:szCs w:val="28"/>
        </w:rPr>
        <w:t xml:space="preserve"> </w:t>
      </w:r>
      <w:r w:rsidRPr="00697FA0">
        <w:rPr>
          <w:bCs/>
          <w:sz w:val="28"/>
          <w:szCs w:val="28"/>
        </w:rPr>
        <w:t>Собрание Совета женщин [Пригородного района].</w:t>
      </w:r>
    </w:p>
    <w:p w14:paraId="08DEABD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Маргиева, З. </w:t>
      </w:r>
      <w:r w:rsidRPr="00697FA0">
        <w:rPr>
          <w:bCs/>
          <w:sz w:val="28"/>
          <w:szCs w:val="28"/>
        </w:rPr>
        <w:t>Соглашение о сотрудничестве [Совета ветеранов г. Владикавказа и общественной организации ветеранов вооруженных сил и боевых действий РЮО : председатели – Лев Лалиев и Валерий Тедеев] / Зарина Маргиева // Владикавказ. – 2023. – 23 марта. – С. 5.</w:t>
      </w:r>
    </w:p>
    <w:p w14:paraId="6172CD4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Мартиросян, Г.</w:t>
      </w:r>
      <w:r w:rsidRPr="00697FA0">
        <w:rPr>
          <w:bCs/>
          <w:sz w:val="28"/>
          <w:szCs w:val="28"/>
        </w:rPr>
        <w:t xml:space="preserve"> Имена двадцати лучших названы : [о присвоении звания «Почетный член ОАНКО «Эребуни» за весомый вклад в дело сохранения и развития родного языка, культуры, традиций и обычаев армянского народа, благотворительной деятельности и меценатства] / Гарник Мартиросян // Эребуни. – 2023. – Сент. (№ 3). – С. 1.</w:t>
      </w:r>
    </w:p>
    <w:p w14:paraId="0C3A7198"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Сергей Меняйло </w:t>
      </w:r>
      <w:r w:rsidRPr="00697FA0">
        <w:rPr>
          <w:sz w:val="28"/>
          <w:szCs w:val="28"/>
        </w:rPr>
        <w:t>принял участие в пленарном заседании форума Агентства стратегических инициатив [</w:t>
      </w:r>
      <w:r w:rsidRPr="00697FA0">
        <w:rPr>
          <w:sz w:val="28"/>
          <w:szCs w:val="28"/>
          <w:lang w:val="en-US"/>
        </w:rPr>
        <w:t>III</w:t>
      </w:r>
      <w:r w:rsidRPr="00697FA0">
        <w:rPr>
          <w:sz w:val="28"/>
          <w:szCs w:val="28"/>
        </w:rPr>
        <w:t xml:space="preserve"> ежегодного форума “Сильные идеи для нового времени» ; генеральный директор АСИ – Светлана Чупшева] // Владикавказ. – 2023. – 1 июля. – С. 2.</w:t>
      </w:r>
    </w:p>
    <w:p w14:paraId="392482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Миссия: делать добро</w:t>
      </w:r>
      <w:r w:rsidRPr="00697FA0">
        <w:rPr>
          <w:rFonts w:eastAsia="SimSun"/>
          <w:sz w:val="28"/>
          <w:szCs w:val="28"/>
          <w:lang w:eastAsia="zh-CN" w:bidi="hi-IN"/>
        </w:rPr>
        <w:t xml:space="preserve"> : [общественники Северной Осетии смогут войти в топ-100 лидеров социальных изменений : стартовал второй сезон проекта «Медиашкола НКО: лидеры социальных изменений в медиапространстве»] </w:t>
      </w:r>
      <w:r w:rsidRPr="00697FA0">
        <w:rPr>
          <w:sz w:val="28"/>
          <w:szCs w:val="28"/>
        </w:rPr>
        <w:t>// Северная Осетия. – 2023. – 5 июля. – С. 5.</w:t>
      </w:r>
    </w:p>
    <w:p w14:paraId="48A792A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Митинг и концерт –</w:t>
      </w:r>
      <w:r w:rsidRPr="00697FA0">
        <w:rPr>
          <w:bCs/>
          <w:sz w:val="28"/>
          <w:szCs w:val="28"/>
        </w:rPr>
        <w:t xml:space="preserve"> </w:t>
      </w:r>
      <w:r w:rsidRPr="00697FA0">
        <w:rPr>
          <w:b/>
          <w:sz w:val="28"/>
          <w:szCs w:val="28"/>
        </w:rPr>
        <w:t xml:space="preserve">в честь юбилея Расула Гамзатова </w:t>
      </w:r>
      <w:r w:rsidRPr="00697FA0">
        <w:rPr>
          <w:bCs/>
          <w:sz w:val="28"/>
          <w:szCs w:val="28"/>
        </w:rPr>
        <w:t>: [национально-культурный центр «Дагестан» вместе с творческими работниками Моздокского РДК отметили 100-летие поэта] // Время, события, документы. – 2023. – 20 сент. – С. 1.</w:t>
      </w:r>
    </w:p>
    <w:p w14:paraId="5FB1B981" w14:textId="77777777" w:rsidR="00BE0643" w:rsidRPr="00697FA0" w:rsidRDefault="00BE0643" w:rsidP="00BE0643">
      <w:pPr>
        <w:pStyle w:val="a6"/>
        <w:numPr>
          <w:ilvl w:val="0"/>
          <w:numId w:val="3"/>
        </w:numPr>
        <w:spacing w:after="200" w:line="276" w:lineRule="auto"/>
        <w:jc w:val="both"/>
        <w:rPr>
          <w:rFonts w:eastAsia="SimSun"/>
          <w:b/>
          <w:bCs/>
          <w:sz w:val="28"/>
          <w:szCs w:val="28"/>
          <w:lang w:eastAsia="zh-CN" w:bidi="hi-IN"/>
        </w:rPr>
      </w:pPr>
      <w:r w:rsidRPr="00697FA0">
        <w:rPr>
          <w:rFonts w:eastAsia="SimSun"/>
          <w:b/>
          <w:bCs/>
          <w:sz w:val="28"/>
          <w:szCs w:val="28"/>
          <w:lang w:eastAsia="zh-CN" w:bidi="hi-IN"/>
        </w:rPr>
        <w:t xml:space="preserve">Михайлянц, П. </w:t>
      </w:r>
      <w:r w:rsidRPr="00697FA0">
        <w:rPr>
          <w:rFonts w:eastAsia="SimSun"/>
          <w:sz w:val="28"/>
          <w:szCs w:val="28"/>
          <w:lang w:eastAsia="zh-CN" w:bidi="hi-IN"/>
        </w:rPr>
        <w:t xml:space="preserve">И вновь нашу дружбу проверяют на прочность : [ко Дню народного единства : рассказывает директор РГКУ «Моздокский дом дружбы» П. Михайлянц] </w:t>
      </w:r>
      <w:r w:rsidRPr="00697FA0">
        <w:rPr>
          <w:sz w:val="28"/>
          <w:szCs w:val="28"/>
        </w:rPr>
        <w:t>// Моздокский вестник. – 2023. – 4 нояб. – С. 2.</w:t>
      </w:r>
    </w:p>
    <w:p w14:paraId="4026637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Многонациональная культура моздокчан</w:t>
      </w:r>
      <w:r w:rsidRPr="00697FA0">
        <w:rPr>
          <w:sz w:val="28"/>
          <w:szCs w:val="28"/>
        </w:rPr>
        <w:t xml:space="preserve"> : [в г. Моздоке стартовали Дни культуры национально-культурных обществ </w:t>
      </w:r>
      <w:r w:rsidRPr="00697FA0">
        <w:rPr>
          <w:sz w:val="28"/>
          <w:szCs w:val="28"/>
        </w:rPr>
        <w:lastRenderedPageBreak/>
        <w:t>РГКУ «Моздокский Дом дружбы»] // Моздокский вестник. – 2023. – 6 июля. – С. 1.</w:t>
      </w:r>
    </w:p>
    <w:p w14:paraId="1BC32274"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Мосты дружбы и братства : </w:t>
      </w:r>
      <w:r w:rsidRPr="00697FA0">
        <w:rPr>
          <w:sz w:val="28"/>
          <w:szCs w:val="28"/>
        </w:rPr>
        <w:t>[о заключении Соглашения о сотрудничестве и укреплении связей; во Владикавказском совете ветеранов войны и труда, вооруженных сил и правоохранительных органов (председатель – Лев Лалиев) принимали коллег из Абхазии – членов Общественной благотворительной организации социальной поддержки ветеранов «Абраскил» (руководитель – Константин Логуа)] // Владикавказ. – 2023. – 15 июня. – С. 3.</w:t>
      </w:r>
    </w:p>
    <w:p w14:paraId="280D7B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Мудрый старший</w:t>
      </w:r>
      <w:r w:rsidRPr="00697FA0">
        <w:rPr>
          <w:rFonts w:eastAsia="SimSun"/>
          <w:sz w:val="28"/>
          <w:szCs w:val="28"/>
          <w:lang w:eastAsia="zh-CN" w:bidi="hi-IN"/>
        </w:rPr>
        <w:t xml:space="preserve"> : [памяти участника Корейской войны, ветерана труда, члена правления совета ветеранов Северо-Западного района г. Владикавказа Тазрета Минчиевича Тайсаева] </w:t>
      </w:r>
      <w:r w:rsidRPr="00697FA0">
        <w:rPr>
          <w:sz w:val="28"/>
          <w:szCs w:val="28"/>
        </w:rPr>
        <w:t>// Северная Осетия. – 2023. – 12 апр. – С. 5.</w:t>
      </w:r>
    </w:p>
    <w:p w14:paraId="2848DD8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Объединенные желанием помогать людям : [членов общественной организации «Совет женщин Правобережного района» поощрили грамотами и благодарственными письмами] / Алина Налдикоева // Жизнь Правобережья. – 2023. – 20 июля. – С. 1.</w:t>
      </w:r>
    </w:p>
    <w:p w14:paraId="0E669A8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Никогда не сдаваться!</w:t>
      </w:r>
      <w:r w:rsidRPr="00697FA0">
        <w:rPr>
          <w:bCs/>
          <w:sz w:val="28"/>
          <w:szCs w:val="28"/>
        </w:rPr>
        <w:t xml:space="preserve"> : [о председателе Совета ветеранов г. Владикавказа, председателе Фонда содействия развитию межнациональных и внешних связей, руководителе государственного предприятия «Березка», меценате Льве Герасимовиче Лалиеве : письмо в редакцию ветерана педагогического труда Лилии Магелат] // Сæуæхсид (Заря). – 2023. – 23 сент. – С. 2.</w:t>
      </w:r>
    </w:p>
    <w:p w14:paraId="1143A9EE"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Общественное объединение </w:t>
      </w:r>
      <w:r w:rsidRPr="00697FA0">
        <w:rPr>
          <w:sz w:val="28"/>
          <w:szCs w:val="28"/>
        </w:rPr>
        <w:t>«Круглый стол Алания» : [Открытое обращение к руководству РСО–Алания, Государства Алания и широкой общественности по вопросу : «Воссоздание национальной системы образования в Алании»] // АJDÆN. – 2023. – Март–май (№ 1). – С. 3–4.</w:t>
      </w:r>
    </w:p>
    <w:p w14:paraId="6BDAC4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Определены кандидаты</w:t>
      </w:r>
      <w:r w:rsidRPr="00697FA0">
        <w:rPr>
          <w:rFonts w:eastAsia="SimSun"/>
          <w:sz w:val="28"/>
          <w:szCs w:val="28"/>
          <w:lang w:eastAsia="zh-CN" w:bidi="hi-IN"/>
        </w:rPr>
        <w:t xml:space="preserve"> : [более 50 заявок от Северной Осетии подано на соискание просветительской премии Российское общество «Знание»] </w:t>
      </w:r>
      <w:r w:rsidRPr="00697FA0">
        <w:rPr>
          <w:sz w:val="28"/>
          <w:szCs w:val="28"/>
        </w:rPr>
        <w:t>// Северная Осетия. – 2023. – 26 июля. – С. 5.</w:t>
      </w:r>
    </w:p>
    <w:p w14:paraId="42ABE06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Фыццаг бынат </w:t>
      </w:r>
      <w:r w:rsidRPr="00697FA0">
        <w:rPr>
          <w:sz w:val="28"/>
          <w:szCs w:val="28"/>
        </w:rPr>
        <w:t>// Рӕстдзинад. – 2023. – 19 дек. – Ф. 1.</w:t>
      </w:r>
    </w:p>
    <w:p w14:paraId="56CCA74F" w14:textId="77777777" w:rsidR="00BE0643" w:rsidRPr="00697FA0" w:rsidRDefault="00BE0643" w:rsidP="00BE0643">
      <w:pPr>
        <w:pStyle w:val="a6"/>
        <w:tabs>
          <w:tab w:val="left" w:pos="0"/>
        </w:tabs>
        <w:ind w:left="1800"/>
        <w:jc w:val="both"/>
        <w:rPr>
          <w:sz w:val="28"/>
          <w:szCs w:val="28"/>
        </w:rPr>
      </w:pPr>
      <w:r w:rsidRPr="00697FA0">
        <w:rPr>
          <w:sz w:val="28"/>
          <w:szCs w:val="28"/>
        </w:rPr>
        <w:t>Первое место : [на выставке народных художественных промыслов в Москве “Ладья. Зимняя сказка-2023” Экспозиция РСО-А заняла первое место в номинации “Лучшее художественное оформление региональной экспозиции”].</w:t>
      </w:r>
    </w:p>
    <w:p w14:paraId="043B5E0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Пилипчук, Н. В.</w:t>
      </w:r>
      <w:r w:rsidRPr="00697FA0">
        <w:rPr>
          <w:rFonts w:eastAsia="SimSun"/>
          <w:sz w:val="28"/>
          <w:szCs w:val="28"/>
          <w:lang w:eastAsia="zh-CN" w:bidi="hi-IN"/>
        </w:rPr>
        <w:t xml:space="preserve"> Многогранная деятельность Николая Кунова [бывшего руководителя общественной организации </w:t>
      </w:r>
      <w:r w:rsidRPr="00697FA0">
        <w:rPr>
          <w:rFonts w:eastAsia="SimSun"/>
          <w:sz w:val="28"/>
          <w:szCs w:val="28"/>
          <w:lang w:eastAsia="zh-CN" w:bidi="hi-IN"/>
        </w:rPr>
        <w:lastRenderedPageBreak/>
        <w:t xml:space="preserve">«Союз моздокских кабардинцев» : к 30-летию образования НКО] / Николай Васильевич Пилипчук </w:t>
      </w:r>
      <w:r w:rsidRPr="00697FA0">
        <w:rPr>
          <w:sz w:val="28"/>
          <w:szCs w:val="28"/>
        </w:rPr>
        <w:t>// Моздокский вестник. – 2023. – 3 авг. – С. 3.</w:t>
      </w:r>
    </w:p>
    <w:p w14:paraId="74926A8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Поговорим культурно – о важном</w:t>
      </w:r>
      <w:r w:rsidRPr="00697FA0">
        <w:rPr>
          <w:sz w:val="28"/>
          <w:szCs w:val="28"/>
        </w:rPr>
        <w:t xml:space="preserve"> : [члены Молодежного женского интернационального клуба «Афина» РГКУ «Моздокский дом дружбы» на базе библиотеки им. А. С. Пушкина провели заседание «круглого стола» «Речевая культура человека – зеркало его души» для старшеклассников школ района] // Моздокский вестник. – 2023. – 29 апр. – С. 4.</w:t>
      </w:r>
    </w:p>
    <w:p w14:paraId="300DF49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Праздник с немецким акцентом </w:t>
      </w:r>
      <w:r w:rsidRPr="00697FA0">
        <w:rPr>
          <w:sz w:val="28"/>
          <w:szCs w:val="28"/>
        </w:rPr>
        <w:t>: [в РГКУ «Моздокский Дом дружбы» прошли занятия творческой мастерской «пасхальный подарок», организованные активистами немецкого НКО «Возрождение» Л. Я. Соколовой и Г. Э. Никифоровой]</w:t>
      </w:r>
      <w:r w:rsidRPr="00697FA0">
        <w:rPr>
          <w:rFonts w:eastAsia="SimSun"/>
          <w:sz w:val="28"/>
          <w:szCs w:val="28"/>
          <w:lang w:eastAsia="zh-CN" w:bidi="hi-IN"/>
        </w:rPr>
        <w:t xml:space="preserve"> </w:t>
      </w:r>
      <w:r w:rsidRPr="00697FA0">
        <w:rPr>
          <w:sz w:val="28"/>
          <w:szCs w:val="28"/>
        </w:rPr>
        <w:t>// Моздокский вестник. – 2023. – 13 апр. – С. 4.</w:t>
      </w:r>
    </w:p>
    <w:p w14:paraId="226E2C2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Резник, О.</w:t>
      </w:r>
      <w:r w:rsidRPr="00697FA0">
        <w:rPr>
          <w:bCs/>
          <w:sz w:val="28"/>
          <w:szCs w:val="28"/>
        </w:rPr>
        <w:t xml:space="preserve"> Полковник Акопян и его боевая подруга : [о семейном союзе Арама Ервандовича и Инны Петровны Акопян из ОАНКО «Эребуни»] / Ольга Резник // Эребуни. – 2023. – Сент. (№ 3). – С. 3.</w:t>
      </w:r>
    </w:p>
    <w:p w14:paraId="77A0134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Резник, О.</w:t>
      </w:r>
      <w:r w:rsidRPr="00697FA0">
        <w:rPr>
          <w:bCs/>
          <w:sz w:val="28"/>
          <w:szCs w:val="28"/>
        </w:rPr>
        <w:t xml:space="preserve"> Совет старейшин: ставка на патриотизм : [об учредительном съезде Северо-Осетинской региональной культурно-патриотической организации «Совет старейшин Северной Осетии» с участием старших из ОАНКО «Эребуни»] / Ольга Резник // Эребуни. – 2023. – Сент. (№ 3). – С. 1–2.</w:t>
      </w:r>
    </w:p>
    <w:p w14:paraId="53107F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Романеску, В. </w:t>
      </w:r>
      <w:r w:rsidRPr="00697FA0">
        <w:rPr>
          <w:rFonts w:eastAsia="SimSun"/>
          <w:sz w:val="28"/>
          <w:szCs w:val="28"/>
          <w:lang w:eastAsia="zh-CN" w:bidi="hi-IN"/>
        </w:rPr>
        <w:t xml:space="preserve">Длительные дружеские отношения : [о деятельности РГКУ «Моздокский Дом дружбы»] / В. Романеску </w:t>
      </w:r>
      <w:r w:rsidRPr="00697FA0">
        <w:rPr>
          <w:sz w:val="28"/>
          <w:szCs w:val="28"/>
        </w:rPr>
        <w:t>// Моздокский вестник. – 2023. – 12 дек. – С. 2.</w:t>
      </w:r>
    </w:p>
    <w:p w14:paraId="3AF67E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Романеску, В.</w:t>
      </w:r>
      <w:r w:rsidRPr="00697FA0">
        <w:rPr>
          <w:rFonts w:eastAsia="SimSun"/>
          <w:sz w:val="28"/>
          <w:szCs w:val="28"/>
          <w:lang w:eastAsia="zh-CN" w:bidi="hi-IN"/>
        </w:rPr>
        <w:t xml:space="preserve"> Нас выбирают как добрых соседей : [в Доме культуры станицы Павлодольской прошел «круглый стол» на тему «Вопросы социально-культурного развития цыганского населения в Моздокском районе»] / Валерия Романеску </w:t>
      </w:r>
      <w:r w:rsidRPr="00697FA0">
        <w:rPr>
          <w:sz w:val="28"/>
          <w:szCs w:val="28"/>
        </w:rPr>
        <w:t>// Северная Осетия. – 2023. – 29 апр. – С. 9.; Моздокский вестник. – 2023. – 4 мая. – С. 2.</w:t>
      </w:r>
    </w:p>
    <w:p w14:paraId="1D581E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sz w:val="28"/>
          <w:szCs w:val="28"/>
          <w:lang w:eastAsia="zh-CN" w:bidi="hi-IN"/>
        </w:rPr>
        <w:t>Единым фронтом. Культурным</w:t>
      </w:r>
      <w:r w:rsidRPr="00697FA0">
        <w:rPr>
          <w:rFonts w:eastAsia="SimSun"/>
          <w:b/>
          <w:bCs/>
          <w:sz w:val="28"/>
          <w:szCs w:val="28"/>
          <w:lang w:eastAsia="zh-CN" w:bidi="hi-IN"/>
        </w:rPr>
        <w:t xml:space="preserve"> </w:t>
      </w:r>
      <w:r w:rsidRPr="00697FA0">
        <w:rPr>
          <w:rFonts w:eastAsia="SimSun"/>
          <w:sz w:val="28"/>
          <w:szCs w:val="28"/>
          <w:lang w:eastAsia="zh-CN" w:bidi="hi-IN"/>
        </w:rPr>
        <w:t xml:space="preserve">: [во Владикавказе состоялась учредительная конференция по созданию республиканского отделения Всероссийского общественного движения «Культурный фронт России»] / Всеволод Рязанов </w:t>
      </w:r>
      <w:r w:rsidRPr="00697FA0">
        <w:rPr>
          <w:sz w:val="28"/>
          <w:szCs w:val="28"/>
        </w:rPr>
        <w:t>// Северная Осетия. – 2023. – 11 февр. – С. 2.</w:t>
      </w:r>
    </w:p>
    <w:p w14:paraId="58A255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Русские осетинские немцы : [в Республиканском Доме дружбы состоялся премьерный показ документального фильма «Немцы Осетии: высокое и трагичное», снятый </w:t>
      </w:r>
      <w:r w:rsidRPr="00697FA0">
        <w:rPr>
          <w:rFonts w:eastAsia="SimSun"/>
          <w:sz w:val="28"/>
          <w:szCs w:val="28"/>
          <w:lang w:eastAsia="zh-CN" w:bidi="hi-IN"/>
        </w:rPr>
        <w:lastRenderedPageBreak/>
        <w:t xml:space="preserve">членами немецкого национально-культурного общества «Возрождение»] / Всеволод Рязанов </w:t>
      </w:r>
      <w:r w:rsidRPr="00697FA0">
        <w:rPr>
          <w:sz w:val="28"/>
          <w:szCs w:val="28"/>
        </w:rPr>
        <w:t>// Северная Осетия. – 2023. – 29 апр. – С. 9.</w:t>
      </w:r>
    </w:p>
    <w:p w14:paraId="66AD234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Сабеев, П. </w:t>
      </w:r>
      <w:r w:rsidRPr="00697FA0">
        <w:rPr>
          <w:bCs/>
          <w:sz w:val="28"/>
          <w:szCs w:val="28"/>
        </w:rPr>
        <w:t>Обсудили животрепещущие вопросы ветеранской организации : [в зале заседания АМС Ирафского района прошел Пленум Совета ветеранов] / П. Сабеев // Ирæф (Ираф). – 2023. – 31 янв. – С. 2.</w:t>
      </w:r>
    </w:p>
    <w:p w14:paraId="1B2E7E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75 – это молодость зрелости</w:t>
      </w:r>
      <w:r w:rsidRPr="00697FA0">
        <w:rPr>
          <w:sz w:val="28"/>
          <w:szCs w:val="28"/>
        </w:rPr>
        <w:t xml:space="preserve"> : [к 75-летию со дня рождения председателя НКО «Союз моздокских кабардинцев» В. А. Дербитова]</w:t>
      </w:r>
      <w:r w:rsidRPr="00697FA0">
        <w:rPr>
          <w:rFonts w:eastAsia="SimSun"/>
          <w:sz w:val="28"/>
          <w:szCs w:val="28"/>
          <w:lang w:eastAsia="zh-CN" w:bidi="hi-IN"/>
        </w:rPr>
        <w:t xml:space="preserve"> </w:t>
      </w:r>
      <w:r w:rsidRPr="00697FA0">
        <w:rPr>
          <w:sz w:val="28"/>
          <w:szCs w:val="28"/>
        </w:rPr>
        <w:t>// Моздокский вестник. – 2023. – 26 авг. – С. 3.</w:t>
      </w:r>
    </w:p>
    <w:p w14:paraId="61C57644"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Сланты, А. </w:t>
      </w:r>
      <w:r w:rsidRPr="00697FA0">
        <w:rPr>
          <w:bCs/>
          <w:sz w:val="28"/>
          <w:szCs w:val="28"/>
        </w:rPr>
        <w:t xml:space="preserve">“Зонынад”: рухстауӕн ӕмӕ ахуырадон уӕрӕх архайд / Сланты Аслан </w:t>
      </w:r>
      <w:r w:rsidRPr="00697FA0">
        <w:rPr>
          <w:rFonts w:eastAsia="SimSun"/>
          <w:sz w:val="28"/>
          <w:szCs w:val="28"/>
          <w:lang w:eastAsia="zh-CN" w:bidi="hi-IN"/>
        </w:rPr>
        <w:t>// Рӕстдзинад. – 2023. – 22 авг. – Ф. 2.</w:t>
      </w:r>
    </w:p>
    <w:p w14:paraId="6F56FF51" w14:textId="77777777" w:rsidR="00BE0643" w:rsidRPr="00697FA0" w:rsidRDefault="00BE0643" w:rsidP="00BE0643">
      <w:pPr>
        <w:pStyle w:val="a6"/>
        <w:ind w:left="1800"/>
        <w:jc w:val="both"/>
        <w:rPr>
          <w:rFonts w:eastAsia="SimSun"/>
          <w:sz w:val="28"/>
          <w:szCs w:val="28"/>
          <w:lang w:eastAsia="zh-CN" w:bidi="hi-IN"/>
        </w:rPr>
      </w:pPr>
      <w:r w:rsidRPr="00697FA0">
        <w:rPr>
          <w:bCs/>
          <w:sz w:val="28"/>
          <w:szCs w:val="28"/>
        </w:rPr>
        <w:t>Сланов, А. “Знание”: просветительская и учебная деятельность</w:t>
      </w:r>
      <w:r w:rsidRPr="00697FA0">
        <w:rPr>
          <w:rFonts w:eastAsia="SimSun"/>
          <w:sz w:val="28"/>
          <w:szCs w:val="28"/>
          <w:lang w:eastAsia="zh-CN" w:bidi="hi-IN"/>
        </w:rPr>
        <w:t xml:space="preserve"> : [о рабочей встрече во Владикавказе Главы РСО-А С. И. Меняйло с представителем Российской общественной организации “Знание” во главе с зам. директора организации Георгием Будным].</w:t>
      </w:r>
    </w:p>
    <w:p w14:paraId="778DC6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Ни дня без доброго дела : [</w:t>
      </w:r>
      <w:r w:rsidRPr="00697FA0">
        <w:rPr>
          <w:sz w:val="28"/>
          <w:szCs w:val="28"/>
        </w:rPr>
        <w:t>члены Совета женщин Правобережного района и воспитатели детского сада №5 г. Беслана посетили детей из Белгородской области в санатории «Юность» во Владикавказе</w:t>
      </w:r>
      <w:r w:rsidRPr="00697FA0">
        <w:rPr>
          <w:rFonts w:eastAsia="SimSun"/>
          <w:sz w:val="28"/>
          <w:szCs w:val="28"/>
          <w:lang w:eastAsia="zh-CN" w:bidi="hi-IN"/>
        </w:rPr>
        <w:t xml:space="preserve">] / Ю. Сланова </w:t>
      </w:r>
      <w:r w:rsidRPr="00697FA0">
        <w:rPr>
          <w:sz w:val="28"/>
          <w:szCs w:val="28"/>
        </w:rPr>
        <w:t>// Северная Осетия. – 2023. – 5 авг. – С. 7.</w:t>
      </w:r>
    </w:p>
    <w:p w14:paraId="15127FE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Советы ветеранов Владикавказа и Нальчика </w:t>
      </w:r>
      <w:r w:rsidRPr="00697FA0">
        <w:rPr>
          <w:bCs/>
          <w:sz w:val="28"/>
          <w:szCs w:val="28"/>
        </w:rPr>
        <w:t>подписали соглашение о сотрудничестве : [Лев Лалиев и Георгий Зозров по приглашению председателя Нальчикского городского совета ветеранов Мустафы Абдулаева посетили Нальчик] // Владикавказ. – 2023. – 11 апр. – С. 4.</w:t>
      </w:r>
    </w:p>
    <w:p w14:paraId="01C25BC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Такаева, О. А.</w:t>
      </w:r>
      <w:r w:rsidRPr="00697FA0">
        <w:rPr>
          <w:rFonts w:eastAsia="SimSun"/>
          <w:sz w:val="28"/>
          <w:szCs w:val="28"/>
          <w:lang w:eastAsia="zh-CN" w:bidi="hi-IN"/>
        </w:rPr>
        <w:t xml:space="preserve"> «Мир нельзя установить на скорую руку…» : [о своей работе : беседа с заместителем председателя Республиканского совета женщин Ольгой Александровной Такаевой] </w:t>
      </w:r>
      <w:r w:rsidRPr="00697FA0">
        <w:rPr>
          <w:sz w:val="28"/>
          <w:szCs w:val="28"/>
        </w:rPr>
        <w:t>// Северная Осетия. – 2023. – 10 июня. – С. 4.</w:t>
      </w:r>
    </w:p>
    <w:p w14:paraId="1847890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Тедеева, М.</w:t>
      </w:r>
      <w:r w:rsidRPr="00697FA0">
        <w:rPr>
          <w:bCs/>
          <w:sz w:val="28"/>
          <w:szCs w:val="28"/>
        </w:rPr>
        <w:t xml:space="preserve"> «Молодежь: свобода и ответственность» [о проведении Межрегионального форума представителей молодежных избирательных комиссий, победителей Всероссийского конкурса «Учимся выбирать» ; организатор – Центральная избирательная комиссия РСО–А при поддержке ЦИК РФ и участии ЦИК РСО–А, Главы и Правительства республики ; 24–26 мая, г. Владикавказ] / Милена Тедеева // Владикавказ. – 2023. – 27 мая. – С. 1–2.</w:t>
      </w:r>
    </w:p>
    <w:p w14:paraId="0B5FCF8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Тедеева-Бетеева, Р. </w:t>
      </w:r>
      <w:r w:rsidRPr="00697FA0">
        <w:rPr>
          <w:bCs/>
          <w:sz w:val="28"/>
          <w:szCs w:val="28"/>
        </w:rPr>
        <w:t>Наша цель – творческое развитие молодежи : [о работе женсовета с. Камбилеевского Пригородного района] / Райхан Тедеева-Бетеева // Фидиуæг (Глашатай). – 2023. – 14 янв. – С. 4.</w:t>
      </w:r>
    </w:p>
    <w:p w14:paraId="75A9F2B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Тезиева, М.</w:t>
      </w:r>
      <w:r w:rsidRPr="00697FA0">
        <w:rPr>
          <w:bCs/>
          <w:sz w:val="28"/>
          <w:szCs w:val="28"/>
        </w:rPr>
        <w:t xml:space="preserve"> О насущных вопросах города [докладывали на втором заседании Общественного совета муниципального образования г. Владикавказ пятого созыва под председательством М. Шаталова] // Владикавказ. – 2023. – 15 апр. – С. 3.</w:t>
      </w:r>
    </w:p>
    <w:p w14:paraId="13D153EA" w14:textId="77777777" w:rsidR="00BE0643" w:rsidRPr="00697FA0" w:rsidRDefault="00BE0643" w:rsidP="00BE0643">
      <w:pPr>
        <w:pStyle w:val="a6"/>
        <w:numPr>
          <w:ilvl w:val="0"/>
          <w:numId w:val="3"/>
        </w:numPr>
        <w:jc w:val="both"/>
        <w:rPr>
          <w:sz w:val="28"/>
          <w:szCs w:val="28"/>
        </w:rPr>
      </w:pPr>
      <w:r w:rsidRPr="00697FA0">
        <w:rPr>
          <w:b/>
          <w:bCs/>
          <w:sz w:val="28"/>
          <w:szCs w:val="28"/>
        </w:rPr>
        <w:t>Темырты, А.</w:t>
      </w:r>
      <w:r w:rsidRPr="00697FA0">
        <w:rPr>
          <w:sz w:val="28"/>
          <w:szCs w:val="28"/>
        </w:rPr>
        <w:t xml:space="preserve"> Грекъаг æхсæнад / Темырты Альбинæ // Рæстдзинад. – 2023. – 18 нояб. – Ф. 1.</w:t>
      </w:r>
    </w:p>
    <w:p w14:paraId="608CEE2E" w14:textId="77777777" w:rsidR="00BE0643" w:rsidRPr="00697FA0" w:rsidRDefault="00BE0643" w:rsidP="00BE0643">
      <w:pPr>
        <w:pStyle w:val="a6"/>
        <w:ind w:left="1800"/>
        <w:jc w:val="both"/>
        <w:rPr>
          <w:sz w:val="28"/>
          <w:szCs w:val="28"/>
        </w:rPr>
      </w:pPr>
      <w:r w:rsidRPr="00697FA0">
        <w:rPr>
          <w:sz w:val="28"/>
          <w:szCs w:val="28"/>
        </w:rPr>
        <w:t>Темирова, А. Греческое общество [«Прометей» отмечает свое 35-летие культурными событиями].</w:t>
      </w:r>
    </w:p>
    <w:p w14:paraId="199A4111" w14:textId="77777777" w:rsidR="00BE0643" w:rsidRPr="00697FA0" w:rsidRDefault="00BE0643" w:rsidP="00BE0643">
      <w:pPr>
        <w:pStyle w:val="a6"/>
        <w:numPr>
          <w:ilvl w:val="0"/>
          <w:numId w:val="3"/>
        </w:numPr>
        <w:tabs>
          <w:tab w:val="left" w:pos="0"/>
        </w:tabs>
        <w:jc w:val="both"/>
        <w:rPr>
          <w:sz w:val="28"/>
          <w:szCs w:val="28"/>
          <w:lang w:eastAsia="zh-CN" w:bidi="hi-IN"/>
        </w:rPr>
      </w:pPr>
      <w:r w:rsidRPr="00697FA0">
        <w:rPr>
          <w:b/>
          <w:sz w:val="28"/>
          <w:szCs w:val="28"/>
        </w:rPr>
        <w:t xml:space="preserve">Æргом зæрдæты хъармæй… </w:t>
      </w:r>
      <w:r w:rsidRPr="00697FA0">
        <w:rPr>
          <w:sz w:val="28"/>
          <w:szCs w:val="28"/>
          <w:lang w:eastAsia="zh-CN" w:bidi="hi-IN"/>
        </w:rPr>
        <w:t>// Рæстдзинад. – 2023. – 12 окт. – Ф. 1.</w:t>
      </w:r>
    </w:p>
    <w:p w14:paraId="4DBEE14C" w14:textId="77777777" w:rsidR="00BE0643" w:rsidRPr="00697FA0" w:rsidRDefault="00BE0643" w:rsidP="00BE0643">
      <w:pPr>
        <w:pStyle w:val="a6"/>
        <w:ind w:left="1800"/>
        <w:jc w:val="both"/>
        <w:rPr>
          <w:sz w:val="28"/>
          <w:szCs w:val="28"/>
        </w:rPr>
      </w:pPr>
      <w:r w:rsidRPr="00697FA0">
        <w:rPr>
          <w:sz w:val="28"/>
          <w:szCs w:val="28"/>
          <w:lang w:eastAsia="zh-CN" w:bidi="hi-IN"/>
        </w:rPr>
        <w:t xml:space="preserve">Теплом открытых сердец… </w:t>
      </w:r>
      <w:r w:rsidRPr="00697FA0">
        <w:rPr>
          <w:bCs/>
          <w:sz w:val="28"/>
          <w:szCs w:val="28"/>
        </w:rPr>
        <w:t>: [о встрече председателя Парламента РСО-А Т. Тускаева с представителями Общества инвалидов регионального отделения в связи с 35-летием организации].</w:t>
      </w:r>
    </w:p>
    <w:p w14:paraId="2ED5FC5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Тихонова, Л</w:t>
      </w:r>
      <w:r w:rsidRPr="00697FA0">
        <w:rPr>
          <w:bCs/>
          <w:sz w:val="28"/>
          <w:szCs w:val="28"/>
        </w:rPr>
        <w:t xml:space="preserve">. </w:t>
      </w:r>
      <w:r w:rsidRPr="00697FA0">
        <w:rPr>
          <w:b/>
          <w:sz w:val="28"/>
          <w:szCs w:val="28"/>
        </w:rPr>
        <w:t>В.</w:t>
      </w:r>
      <w:r w:rsidRPr="00697FA0">
        <w:rPr>
          <w:bCs/>
          <w:sz w:val="28"/>
          <w:szCs w:val="28"/>
        </w:rPr>
        <w:t xml:space="preserve"> Л. В. Тихонова: «Самое дорогое – это дети! Это наше настоящее, и наше будущее!» : [беседа с председателем регионального отделения Общероссийской общественно-государственной организации «Союз женщин России» РСО–А, Общественного совета по проведению независимой оценки качества условий оказания услуг организациями социального обслуживания населения Министерства труда и социального развития РСО–А / записала Дзерасса Гаглойты] // Чемпион–Ир. – 2023. – 30 нояб. – С. 2.</w:t>
      </w:r>
    </w:p>
    <w:p w14:paraId="623DBC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Тотоева, Св.</w:t>
      </w:r>
      <w:r w:rsidRPr="00697FA0">
        <w:rPr>
          <w:rFonts w:eastAsia="SimSun"/>
          <w:sz w:val="28"/>
          <w:szCs w:val="28"/>
          <w:lang w:eastAsia="zh-CN" w:bidi="hi-IN"/>
        </w:rPr>
        <w:t xml:space="preserve"> Ближайшую задачу сформировал военком : [в районном Совете ветеранов состоялось расширенное заседание президиума] / Св. Тотоева </w:t>
      </w:r>
      <w:r w:rsidRPr="00697FA0">
        <w:rPr>
          <w:sz w:val="28"/>
          <w:szCs w:val="28"/>
        </w:rPr>
        <w:t>// Моздокский вестник. – 2023. – 26 дек. – С. 2.</w:t>
      </w:r>
    </w:p>
    <w:p w14:paraId="756A6F6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Тотоева, Св. </w:t>
      </w:r>
      <w:r w:rsidRPr="00697FA0">
        <w:rPr>
          <w:sz w:val="28"/>
          <w:szCs w:val="28"/>
        </w:rPr>
        <w:t>Обстоятельства подсказывают формы</w:t>
      </w:r>
      <w:r w:rsidRPr="00697FA0">
        <w:rPr>
          <w:b/>
          <w:bCs/>
          <w:sz w:val="28"/>
          <w:szCs w:val="28"/>
        </w:rPr>
        <w:t xml:space="preserve"> </w:t>
      </w:r>
      <w:r w:rsidRPr="00697FA0">
        <w:rPr>
          <w:sz w:val="28"/>
          <w:szCs w:val="28"/>
        </w:rPr>
        <w:t>работы :</w:t>
      </w:r>
      <w:r w:rsidRPr="00697FA0">
        <w:rPr>
          <w:b/>
          <w:bCs/>
          <w:sz w:val="28"/>
          <w:szCs w:val="28"/>
        </w:rPr>
        <w:t xml:space="preserve"> </w:t>
      </w:r>
      <w:r w:rsidRPr="00697FA0">
        <w:rPr>
          <w:rFonts w:eastAsia="SimSun"/>
          <w:sz w:val="28"/>
          <w:szCs w:val="28"/>
          <w:lang w:eastAsia="zh-CN" w:bidi="hi-IN"/>
        </w:rPr>
        <w:t xml:space="preserve">[в Совете ветеранов Моздокского района подвели итоги работы в 2022 г.] / Св. Тотоева  </w:t>
      </w:r>
      <w:r w:rsidRPr="00697FA0">
        <w:rPr>
          <w:sz w:val="28"/>
          <w:szCs w:val="28"/>
        </w:rPr>
        <w:t>// Моздокский вестник. – 2023. – 11 февр. – С. 2.</w:t>
      </w:r>
    </w:p>
    <w:p w14:paraId="0F41CC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Тотоева, Св. </w:t>
      </w:r>
      <w:r w:rsidRPr="00697FA0">
        <w:rPr>
          <w:rFonts w:eastAsia="SimSun"/>
          <w:sz w:val="28"/>
          <w:szCs w:val="28"/>
          <w:lang w:eastAsia="zh-CN" w:bidi="hi-IN"/>
        </w:rPr>
        <w:t xml:space="preserve">Определены ближайшие задачи, дело – за их решением : [состоялось заседание президиума Моздокского районного Совета ветеранов] </w:t>
      </w:r>
      <w:r w:rsidRPr="00697FA0">
        <w:rPr>
          <w:bCs/>
          <w:sz w:val="28"/>
          <w:szCs w:val="28"/>
        </w:rPr>
        <w:t xml:space="preserve">/ Св. Тотоева </w:t>
      </w:r>
      <w:r w:rsidRPr="00697FA0">
        <w:rPr>
          <w:sz w:val="28"/>
          <w:szCs w:val="28"/>
        </w:rPr>
        <w:t>// Моздокский вестник. – 2023. – 7 сент. – С. 2.</w:t>
      </w:r>
    </w:p>
    <w:p w14:paraId="6A5F13E2"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Фестивалы архайдта </w:t>
      </w:r>
      <w:r w:rsidRPr="00697FA0">
        <w:rPr>
          <w:sz w:val="28"/>
          <w:szCs w:val="28"/>
        </w:rPr>
        <w:t>// Рӕстдзинад. – 2023. – 23 дек. – Ф. 3.</w:t>
      </w:r>
    </w:p>
    <w:p w14:paraId="5C8AAE00" w14:textId="77777777" w:rsidR="00BE0643" w:rsidRPr="00697FA0" w:rsidRDefault="00BE0643" w:rsidP="00BE0643">
      <w:pPr>
        <w:pStyle w:val="a6"/>
        <w:tabs>
          <w:tab w:val="left" w:pos="0"/>
        </w:tabs>
        <w:ind w:left="1800"/>
        <w:jc w:val="both"/>
        <w:rPr>
          <w:sz w:val="28"/>
          <w:szCs w:val="28"/>
        </w:rPr>
      </w:pPr>
      <w:r w:rsidRPr="00697FA0">
        <w:rPr>
          <w:sz w:val="28"/>
          <w:szCs w:val="28"/>
        </w:rPr>
        <w:t xml:space="preserve">Участие в фестивале [во всероссийском зимнем фестивале “Олонецкиих игр Дед-Морозов” принял участие Северо-Осетинский Дед-Мороз, артист детского театра “Саби” Григорий Гаппузов]. </w:t>
      </w:r>
    </w:p>
    <w:p w14:paraId="4F421B3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Фриев, К. </w:t>
      </w:r>
      <w:r w:rsidRPr="00697FA0">
        <w:rPr>
          <w:rFonts w:eastAsia="SimSun"/>
          <w:sz w:val="28"/>
          <w:szCs w:val="28"/>
          <w:lang w:eastAsia="zh-CN" w:bidi="hi-IN"/>
        </w:rPr>
        <w:t xml:space="preserve">Казбек Фриев: 65 лет в строю : [о фактах биографии и главных событиях в общественной жизни : беседа </w:t>
      </w:r>
      <w:r w:rsidRPr="00697FA0">
        <w:rPr>
          <w:rFonts w:eastAsia="SimSun"/>
          <w:sz w:val="28"/>
          <w:szCs w:val="28"/>
          <w:lang w:eastAsia="zh-CN" w:bidi="hi-IN"/>
        </w:rPr>
        <w:lastRenderedPageBreak/>
        <w:t xml:space="preserve">с председателем Совета ветеранов РСО-А / записал В. Рязанов] </w:t>
      </w:r>
      <w:r w:rsidRPr="00697FA0">
        <w:rPr>
          <w:sz w:val="28"/>
          <w:szCs w:val="28"/>
        </w:rPr>
        <w:t>// Северная Осетия. – 2023. – 29 июня. – С. 1-2.</w:t>
      </w:r>
    </w:p>
    <w:p w14:paraId="361B691F"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Хазбиева, И. </w:t>
      </w:r>
      <w:r w:rsidRPr="00697FA0">
        <w:rPr>
          <w:sz w:val="28"/>
          <w:szCs w:val="28"/>
        </w:rPr>
        <w:t>Александр Пациорин принял участие в работе Общественного совета [муниципального образования г. Владикавказ пятого созыва под председательством М. Шаталова] / Ирина Хазбиева // Владикавказ. – 2023. – 23 дек. –С. 3.</w:t>
      </w:r>
    </w:p>
    <w:p w14:paraId="549C971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Зæрдæйы хорзæхæй хайджын у, Иринæ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19 авг. – Ф. 5.</w:t>
      </w:r>
    </w:p>
    <w:p w14:paraId="165C219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Душевной теплоты тебе, Ирина :  [о семье и  волонтерской деятельности члена Совета женщин Правобережного района, воспитателе-экологе детских садов №№5, 10 г. Беслана И. Габисовой].</w:t>
      </w:r>
    </w:p>
    <w:p w14:paraId="67829E4F" w14:textId="77777777" w:rsidR="00BE0643" w:rsidRPr="00697FA0" w:rsidRDefault="00BE0643" w:rsidP="00BE0643">
      <w:pPr>
        <w:pStyle w:val="a6"/>
        <w:numPr>
          <w:ilvl w:val="0"/>
          <w:numId w:val="3"/>
        </w:numPr>
        <w:tabs>
          <w:tab w:val="left" w:pos="0"/>
          <w:tab w:val="left" w:pos="1563"/>
        </w:tabs>
        <w:jc w:val="both"/>
        <w:rPr>
          <w:rFonts w:eastAsia="SimSun"/>
          <w:bCs/>
          <w:sz w:val="28"/>
          <w:szCs w:val="28"/>
          <w:lang w:eastAsia="zh-CN" w:bidi="hi-IN"/>
        </w:rPr>
      </w:pPr>
      <w:r w:rsidRPr="00697FA0">
        <w:rPr>
          <w:b/>
          <w:sz w:val="28"/>
          <w:szCs w:val="28"/>
        </w:rPr>
        <w:t>Цӕгӕраты, Э.</w:t>
      </w:r>
      <w:r w:rsidRPr="00697FA0">
        <w:rPr>
          <w:bCs/>
          <w:sz w:val="28"/>
          <w:szCs w:val="28"/>
        </w:rPr>
        <w:t xml:space="preserve"> Ветеранты Советы / Цӕгӕраты Эльмирӕ </w:t>
      </w:r>
      <w:r w:rsidRPr="00697FA0">
        <w:rPr>
          <w:rFonts w:eastAsia="SimSun"/>
          <w:bCs/>
          <w:sz w:val="28"/>
          <w:szCs w:val="28"/>
          <w:lang w:eastAsia="zh-CN" w:bidi="hi-IN"/>
        </w:rPr>
        <w:t>// Рӕстдзинад. – 2023. – 24 янв. – Ф. 2.</w:t>
      </w:r>
    </w:p>
    <w:p w14:paraId="19003CD4" w14:textId="77777777" w:rsidR="00BE0643" w:rsidRPr="00697FA0" w:rsidRDefault="00BE0643" w:rsidP="00BE0643">
      <w:pPr>
        <w:pStyle w:val="a6"/>
        <w:tabs>
          <w:tab w:val="left" w:pos="0"/>
          <w:tab w:val="left" w:pos="1563"/>
        </w:tabs>
        <w:ind w:left="1800"/>
        <w:jc w:val="both"/>
        <w:rPr>
          <w:rFonts w:eastAsia="SimSun"/>
          <w:bCs/>
          <w:sz w:val="28"/>
          <w:szCs w:val="28"/>
          <w:lang w:eastAsia="zh-CN" w:bidi="hi-IN"/>
        </w:rPr>
      </w:pPr>
      <w:r w:rsidRPr="00697FA0">
        <w:rPr>
          <w:rFonts w:eastAsia="SimSun"/>
          <w:bCs/>
          <w:sz w:val="28"/>
          <w:szCs w:val="28"/>
          <w:lang w:eastAsia="zh-CN" w:bidi="hi-IN"/>
        </w:rPr>
        <w:t>Цагараева, Э. На Совете ветеранов : [о состоявшемся третьем пленуме членов Совета].</w:t>
      </w:r>
    </w:p>
    <w:p w14:paraId="392A5BB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Цӕгӕраты, Э.</w:t>
      </w:r>
      <w:r w:rsidRPr="00697FA0">
        <w:rPr>
          <w:sz w:val="28"/>
          <w:szCs w:val="28"/>
        </w:rPr>
        <w:t xml:space="preserve"> Документалон кинонывы фыццаг равдыст / Цӕгӕраты Эльмирӕ // Рӕстдзинад. – 2023. – 8 апр. – Ф. 4.</w:t>
      </w:r>
    </w:p>
    <w:p w14:paraId="290D7F5B" w14:textId="77777777" w:rsidR="00BE0643" w:rsidRPr="00697FA0" w:rsidRDefault="00BE0643" w:rsidP="00BE0643">
      <w:pPr>
        <w:pStyle w:val="a6"/>
        <w:ind w:left="1800"/>
        <w:jc w:val="both"/>
        <w:rPr>
          <w:sz w:val="28"/>
          <w:szCs w:val="28"/>
        </w:rPr>
      </w:pPr>
      <w:r w:rsidRPr="00697FA0">
        <w:rPr>
          <w:sz w:val="28"/>
          <w:szCs w:val="28"/>
        </w:rPr>
        <w:t xml:space="preserve">Цагараева, Э. Премьера документального фильма </w:t>
      </w:r>
      <w:r w:rsidRPr="00697FA0">
        <w:rPr>
          <w:bCs/>
          <w:sz w:val="28"/>
          <w:szCs w:val="28"/>
        </w:rPr>
        <w:t>[«Немцы во Владикавказе. Высокое и трагичное», снятое представителями немецкого национально-культурного общества «Возрождение»].</w:t>
      </w:r>
    </w:p>
    <w:p w14:paraId="05DB93E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Цæлыккаты, С. </w:t>
      </w:r>
      <w:r w:rsidRPr="00697FA0">
        <w:rPr>
          <w:bCs/>
          <w:sz w:val="28"/>
          <w:szCs w:val="28"/>
        </w:rPr>
        <w:t>Иры лæгау лæгтæй иу / Цæлыккаты С. // Владикавказ. – 2023. – 2 мартъи. – Ф. 5.</w:t>
      </w:r>
    </w:p>
    <w:p w14:paraId="53C620EB" w14:textId="77777777" w:rsidR="00BE0643" w:rsidRPr="00697FA0" w:rsidRDefault="00BE0643" w:rsidP="00BE0643">
      <w:pPr>
        <w:pStyle w:val="a6"/>
        <w:tabs>
          <w:tab w:val="left" w:pos="0"/>
        </w:tabs>
        <w:ind w:left="1800"/>
        <w:jc w:val="both"/>
        <w:rPr>
          <w:bCs/>
          <w:sz w:val="28"/>
          <w:szCs w:val="28"/>
        </w:rPr>
      </w:pPr>
      <w:r w:rsidRPr="00697FA0">
        <w:rPr>
          <w:bCs/>
          <w:sz w:val="28"/>
          <w:szCs w:val="28"/>
        </w:rPr>
        <w:t>Цаликов, С. Один из достойнейших сынов Осетии : [о члене Президиума Совета ветеранов РСО-А, главе фамильного Совета Ирбеге Гугкаеве].</w:t>
      </w:r>
    </w:p>
    <w:p w14:paraId="72E9B7F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Чиплакова, Н.</w:t>
      </w:r>
      <w:r w:rsidRPr="00697FA0">
        <w:rPr>
          <w:bCs/>
          <w:sz w:val="28"/>
          <w:szCs w:val="28"/>
        </w:rPr>
        <w:t xml:space="preserve"> Нина Чиплакова: «Необходимо развивать научную культуру» : [комментарий председателя Общественной палаты РСО–А темы необходимости мобилизации научного потенциала, затронутой на встрече Главы государства В. Путина с ректором Российской академии народного хозяйства и государственной службы (РАНХиГС) А. Комиссаровым] // Владикавказ. – 2023. – 30 сент. – С. 3.</w:t>
      </w:r>
    </w:p>
    <w:p w14:paraId="0B42EAA7"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b/>
          <w:sz w:val="28"/>
          <w:szCs w:val="28"/>
        </w:rPr>
        <w:t>Шанаева, А. «</w:t>
      </w:r>
      <w:r w:rsidRPr="00697FA0">
        <w:rPr>
          <w:bCs/>
          <w:sz w:val="28"/>
          <w:szCs w:val="28"/>
        </w:rPr>
        <w:t xml:space="preserve">Женское движение Единой России» : [о первом Всероссийском форуме партийного проекта в Москве ; Северную Осетию представили депутат Парламента республики Ирина Дзгоева и председатель общественного совета Людмила Тихонова] / Альбина Шанаева // Слово. – 2023. – 24 марта. – С. 6.                                                                                                                     </w:t>
      </w:r>
    </w:p>
    <w:p w14:paraId="2130C86F"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t xml:space="preserve">Шеходанова, Т. </w:t>
      </w:r>
      <w:r w:rsidRPr="00697FA0">
        <w:rPr>
          <w:rFonts w:eastAsia="SimSun"/>
          <w:sz w:val="28"/>
          <w:szCs w:val="28"/>
          <w:lang w:eastAsia="zh-CN" w:bidi="hi-IN"/>
        </w:rPr>
        <w:t xml:space="preserve">«Морской Сталинград» : [в Республиканском доме дружбы народов прошел Урок </w:t>
      </w:r>
      <w:r w:rsidRPr="00697FA0">
        <w:rPr>
          <w:rFonts w:eastAsia="SimSun"/>
          <w:sz w:val="28"/>
          <w:szCs w:val="28"/>
          <w:lang w:eastAsia="zh-CN" w:bidi="hi-IN"/>
        </w:rPr>
        <w:lastRenderedPageBreak/>
        <w:t xml:space="preserve">мужества, посвященный Битве за Кавказ в годы Великой Отечественной войны] / Татьяна Шеходанова </w:t>
      </w:r>
      <w:r w:rsidRPr="00697FA0">
        <w:rPr>
          <w:sz w:val="28"/>
          <w:szCs w:val="28"/>
        </w:rPr>
        <w:t>// Северная Осетия. – 2023. – 25 марта. – С. 3.</w:t>
      </w:r>
    </w:p>
    <w:p w14:paraId="678613E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Согретые теплом их рук : [женщинам из общественной организации «Согрей солдата», которые плетут маскировочные сети, шьют медицинские валики, носилки, пятиточечники для участников специальной военной операции, вручили благодарственные письма и медали «За бескорыстную поддержку воинов России» от командования одной из воинских частей 58-й армии] / Татьяна Шеходанова </w:t>
      </w:r>
      <w:r w:rsidRPr="00697FA0">
        <w:rPr>
          <w:sz w:val="28"/>
          <w:szCs w:val="28"/>
        </w:rPr>
        <w:t>// Северная Осетия. – 2023. – 17 авг. – С. 1.</w:t>
      </w:r>
    </w:p>
    <w:p w14:paraId="1DB66CF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Шеходанова, Т. </w:t>
      </w:r>
      <w:r w:rsidRPr="00697FA0">
        <w:rPr>
          <w:rFonts w:eastAsia="SimSun"/>
          <w:sz w:val="28"/>
          <w:szCs w:val="28"/>
          <w:lang w:eastAsia="zh-CN" w:bidi="hi-IN"/>
        </w:rPr>
        <w:t xml:space="preserve">«Сябры» – это значит «друзья» : [в Республиканском доме дружбы народов отметили День единения народов России и Белоруссии] / Татьяна Шеходанова </w:t>
      </w:r>
      <w:r w:rsidRPr="00697FA0">
        <w:rPr>
          <w:sz w:val="28"/>
          <w:szCs w:val="28"/>
        </w:rPr>
        <w:t>// Северная Осетия. – 2023. – 6 апр. – С. 5.</w:t>
      </w:r>
    </w:p>
    <w:p w14:paraId="7A80319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Ярко, масштабно, с душой </w:t>
      </w:r>
      <w:r w:rsidRPr="00697FA0">
        <w:rPr>
          <w:bCs/>
          <w:sz w:val="28"/>
          <w:szCs w:val="28"/>
        </w:rPr>
        <w:t xml:space="preserve">: [о презентации Республики Северная Осетия–Алания на выставке «Россия» ; ВДНХ, г. Москва / подготовила Екатерина Джиоева] // Владикавказ. – 2023. – 9 дек. – С. 1–2. </w:t>
      </w:r>
    </w:p>
    <w:p w14:paraId="22FAC46C" w14:textId="77777777" w:rsidR="00BE0643" w:rsidRPr="00697FA0" w:rsidRDefault="00BE0643" w:rsidP="00BE0643">
      <w:pPr>
        <w:pStyle w:val="a6"/>
        <w:ind w:left="1800"/>
        <w:jc w:val="both"/>
        <w:rPr>
          <w:sz w:val="28"/>
          <w:szCs w:val="28"/>
        </w:rPr>
      </w:pPr>
    </w:p>
    <w:p w14:paraId="094E2BFE" w14:textId="77777777" w:rsidR="00BE0643" w:rsidRPr="00697FA0" w:rsidRDefault="00BE0643" w:rsidP="00BE0643">
      <w:pPr>
        <w:pStyle w:val="a6"/>
        <w:tabs>
          <w:tab w:val="left" w:pos="0"/>
          <w:tab w:val="left" w:pos="1563"/>
          <w:tab w:val="center" w:pos="4677"/>
        </w:tabs>
        <w:ind w:left="0"/>
        <w:jc w:val="both"/>
        <w:rPr>
          <w:b/>
          <w:sz w:val="28"/>
          <w:szCs w:val="28"/>
        </w:rPr>
      </w:pPr>
    </w:p>
    <w:p w14:paraId="16FA7110" w14:textId="77777777" w:rsidR="00BE0643" w:rsidRPr="00697FA0" w:rsidRDefault="00BE0643" w:rsidP="00BE0643">
      <w:pPr>
        <w:tabs>
          <w:tab w:val="left" w:pos="0"/>
        </w:tabs>
        <w:ind w:left="360"/>
        <w:jc w:val="center"/>
        <w:rPr>
          <w:b/>
          <w:sz w:val="28"/>
          <w:szCs w:val="28"/>
        </w:rPr>
      </w:pPr>
    </w:p>
    <w:p w14:paraId="20D038B9" w14:textId="77777777" w:rsidR="00BE0643" w:rsidRPr="00697FA0" w:rsidRDefault="00BE0643" w:rsidP="00BE0643">
      <w:pPr>
        <w:tabs>
          <w:tab w:val="left" w:pos="0"/>
        </w:tabs>
        <w:ind w:left="360"/>
        <w:jc w:val="center"/>
        <w:rPr>
          <w:b/>
          <w:sz w:val="28"/>
          <w:szCs w:val="28"/>
        </w:rPr>
      </w:pPr>
      <w:r w:rsidRPr="00697FA0">
        <w:rPr>
          <w:b/>
          <w:sz w:val="28"/>
          <w:szCs w:val="28"/>
        </w:rPr>
        <w:t>Молодёжные организации</w:t>
      </w:r>
    </w:p>
    <w:p w14:paraId="6F1CD6BD" w14:textId="77777777" w:rsidR="00BE0643" w:rsidRPr="00697FA0" w:rsidRDefault="00BE0643" w:rsidP="00BE0643">
      <w:pPr>
        <w:pStyle w:val="a6"/>
        <w:tabs>
          <w:tab w:val="left" w:pos="0"/>
        </w:tabs>
        <w:ind w:left="0"/>
        <w:jc w:val="center"/>
        <w:rPr>
          <w:sz w:val="28"/>
          <w:szCs w:val="28"/>
        </w:rPr>
      </w:pPr>
    </w:p>
    <w:p w14:paraId="40670014" w14:textId="77777777" w:rsidR="00BE0643" w:rsidRPr="00697FA0" w:rsidRDefault="00BE0643" w:rsidP="00BE0643">
      <w:pPr>
        <w:pStyle w:val="a6"/>
        <w:ind w:left="1069"/>
        <w:jc w:val="both"/>
        <w:rPr>
          <w:sz w:val="28"/>
          <w:szCs w:val="28"/>
        </w:rPr>
      </w:pPr>
      <w:bookmarkStart w:id="503" w:name="_Hlk133926800"/>
    </w:p>
    <w:p w14:paraId="4A7ADD00" w14:textId="77777777" w:rsidR="00BE0643" w:rsidRPr="00697FA0" w:rsidRDefault="00BE0643" w:rsidP="00BE0643">
      <w:pPr>
        <w:pStyle w:val="a6"/>
        <w:numPr>
          <w:ilvl w:val="0"/>
          <w:numId w:val="3"/>
        </w:numPr>
        <w:tabs>
          <w:tab w:val="left" w:pos="0"/>
        </w:tabs>
        <w:jc w:val="both"/>
        <w:rPr>
          <w:b/>
          <w:sz w:val="28"/>
          <w:szCs w:val="28"/>
        </w:rPr>
      </w:pPr>
      <w:r w:rsidRPr="00697FA0">
        <w:rPr>
          <w:b/>
          <w:bCs/>
          <w:sz w:val="28"/>
          <w:szCs w:val="28"/>
        </w:rPr>
        <w:t>Алборова, Н.</w:t>
      </w:r>
      <w:r w:rsidRPr="00697FA0">
        <w:rPr>
          <w:sz w:val="28"/>
          <w:szCs w:val="28"/>
        </w:rPr>
        <w:t xml:space="preserve"> А почему бы и нет? : [беседа с зам. начальника отдела по делам молодежи, физической культуры и спорта АМС Пригородного района Натией Алборовой / записала Ж. Сергеева] // Фидиуæг (Глашатай). – 2023. – 25 июля. – С. 2.</w:t>
      </w:r>
    </w:p>
    <w:p w14:paraId="667D2BC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Батаева, Л. </w:t>
      </w:r>
      <w:r w:rsidRPr="00697FA0">
        <w:rPr>
          <w:bCs/>
          <w:sz w:val="28"/>
          <w:szCs w:val="28"/>
        </w:rPr>
        <w:t>Во Владикавказе стартовал месячник оборонно-массовой работы [к Дню защитника Отечества : организатор мероприятия – Комитет молодежной политики, физической культуры и спорта АМС г. Владикавказа] / Ляна Батаева // Владикавказ. – 2023. – 2 февр. – С. 2.</w:t>
      </w:r>
    </w:p>
    <w:p w14:paraId="6B0474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Бязрова, И. </w:t>
      </w:r>
      <w:r w:rsidRPr="00697FA0">
        <w:rPr>
          <w:sz w:val="28"/>
          <w:szCs w:val="28"/>
        </w:rPr>
        <w:t>Будущее начинается сегодня! :</w:t>
      </w:r>
      <w:r w:rsidRPr="00697FA0">
        <w:rPr>
          <w:b/>
          <w:bCs/>
          <w:sz w:val="28"/>
          <w:szCs w:val="28"/>
        </w:rPr>
        <w:t xml:space="preserve"> </w:t>
      </w:r>
      <w:r w:rsidRPr="00697FA0">
        <w:rPr>
          <w:sz w:val="28"/>
          <w:szCs w:val="28"/>
        </w:rPr>
        <w:t xml:space="preserve">[во Владикавказе проходит </w:t>
      </w:r>
      <w:r w:rsidRPr="00697FA0">
        <w:rPr>
          <w:sz w:val="28"/>
          <w:szCs w:val="28"/>
          <w:lang w:val="en-US"/>
        </w:rPr>
        <w:t>II</w:t>
      </w:r>
      <w:r w:rsidRPr="00697FA0">
        <w:rPr>
          <w:sz w:val="28"/>
          <w:szCs w:val="28"/>
        </w:rPr>
        <w:t xml:space="preserve"> Владикавказский молодежный образовательный форум] / И. Бязрова // Северная Осетия. – 2023. – 17 нояб. – С. 1-2.</w:t>
      </w:r>
    </w:p>
    <w:p w14:paraId="24F1DB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Учат тех, кто учит! : [о встрече первого заместителя председателя Правительства РСО-А М. Агузарова с делегацией Северной Осетии – участниками Всероссийского </w:t>
      </w:r>
      <w:r w:rsidRPr="00697FA0">
        <w:rPr>
          <w:rFonts w:eastAsia="SimSun"/>
          <w:sz w:val="28"/>
          <w:szCs w:val="28"/>
          <w:lang w:eastAsia="zh-CN" w:bidi="hi-IN"/>
        </w:rPr>
        <w:lastRenderedPageBreak/>
        <w:t xml:space="preserve">молодежного форума «Машук-2023» в г. Пятигорске] / И. Бязрова </w:t>
      </w:r>
      <w:r w:rsidRPr="00697FA0">
        <w:rPr>
          <w:sz w:val="28"/>
          <w:szCs w:val="28"/>
        </w:rPr>
        <w:t>// Северная Осетия. – 2023. – 15 авг. – С. 1.</w:t>
      </w:r>
    </w:p>
    <w:p w14:paraId="6D8529ED"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Гагиев, А. </w:t>
      </w:r>
      <w:r w:rsidRPr="00697FA0">
        <w:rPr>
          <w:sz w:val="28"/>
          <w:szCs w:val="28"/>
        </w:rPr>
        <w:t>Достойное будущее республики : [во Владикавказе пройдет второй молодежный форум] / Артур Гагиев // Слово. – 2023. – 10 нояб. – С. 2.</w:t>
      </w:r>
    </w:p>
    <w:p w14:paraId="28A65E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Галустян, Г.</w:t>
      </w:r>
      <w:r w:rsidRPr="00697FA0">
        <w:rPr>
          <w:rFonts w:eastAsia="SimSun"/>
          <w:sz w:val="28"/>
          <w:szCs w:val="28"/>
          <w:lang w:eastAsia="zh-CN" w:bidi="hi-IN"/>
        </w:rPr>
        <w:t xml:space="preserve"> «Неформальный» Владикавказ : [об информационной защите и бережной опеке подросткового сознания : рассказывают специалист Комитета РСО-А по делам молодежи Гаянэ Галустян и доцент кафедры философии и социальных наук СОГУ Артур Бязров / записал В. Морозов] </w:t>
      </w:r>
      <w:r w:rsidRPr="00697FA0">
        <w:rPr>
          <w:sz w:val="28"/>
          <w:szCs w:val="28"/>
        </w:rPr>
        <w:t>// Северная Осетия. – 2023. – 24 марта. – С. 3.</w:t>
      </w:r>
    </w:p>
    <w:p w14:paraId="117634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Горохова, Л.</w:t>
      </w:r>
      <w:r w:rsidRPr="00697FA0">
        <w:rPr>
          <w:rFonts w:eastAsia="SimSun"/>
          <w:sz w:val="28"/>
          <w:szCs w:val="28"/>
          <w:lang w:eastAsia="zh-CN" w:bidi="hi-IN"/>
        </w:rPr>
        <w:t xml:space="preserve"> Женское объединение : [женский клуб «Вдохновение» Республиканского Дома дружбы народов РСО-А проел мероприятие, посвященное 8 Марта] / Людмила Горохова </w:t>
      </w:r>
      <w:r w:rsidRPr="00697FA0">
        <w:rPr>
          <w:sz w:val="28"/>
          <w:szCs w:val="28"/>
        </w:rPr>
        <w:t>// Северная Осетия. – 2023. – 7 марта. – С. 4.</w:t>
      </w:r>
    </w:p>
    <w:p w14:paraId="7EB831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Серьезный повод задуматься : [в СОРИПКРО прошел «круглый стол»: «Духовно-нравственное воспитание и вызовы современности», посвященный появлению и распространению в молодежной среде идей субкультуры «ЧВК Редан»] / Залина Губурова </w:t>
      </w:r>
      <w:r w:rsidRPr="00697FA0">
        <w:rPr>
          <w:sz w:val="28"/>
          <w:szCs w:val="28"/>
        </w:rPr>
        <w:t>// Северная Осетия. – 2023. – 11 марта. – С. 3.</w:t>
      </w:r>
    </w:p>
    <w:p w14:paraId="7B4A97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Три активных дня : [в Цее завершил свою работу республиканский образовательный форум «Иры ф</w:t>
      </w:r>
      <w:r w:rsidRPr="00697FA0">
        <w:rPr>
          <w:bCs/>
          <w:sz w:val="28"/>
          <w:szCs w:val="28"/>
        </w:rPr>
        <w:t>æ</w:t>
      </w:r>
      <w:r w:rsidRPr="00697FA0">
        <w:rPr>
          <w:rFonts w:eastAsia="SimSun"/>
          <w:sz w:val="28"/>
          <w:szCs w:val="28"/>
          <w:lang w:eastAsia="zh-CN" w:bidi="hi-IN"/>
        </w:rPr>
        <w:t>сив</w:t>
      </w:r>
      <w:r w:rsidRPr="00697FA0">
        <w:rPr>
          <w:bCs/>
          <w:sz w:val="28"/>
          <w:szCs w:val="28"/>
        </w:rPr>
        <w:t>æ</w:t>
      </w:r>
      <w:r w:rsidRPr="00697FA0">
        <w:rPr>
          <w:rFonts w:eastAsia="SimSun"/>
          <w:sz w:val="28"/>
          <w:szCs w:val="28"/>
          <w:lang w:eastAsia="zh-CN" w:bidi="hi-IN"/>
        </w:rPr>
        <w:t xml:space="preserve">д» («Молодежь Осетии»)] / Залина Губурова </w:t>
      </w:r>
      <w:r w:rsidRPr="00697FA0">
        <w:rPr>
          <w:sz w:val="28"/>
          <w:szCs w:val="28"/>
        </w:rPr>
        <w:t>// Северная Осетия. – 2023. – 17 авг. – С. 2.</w:t>
      </w:r>
    </w:p>
    <w:p w14:paraId="77A9880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Гучмазова, А. </w:t>
      </w:r>
      <w:r w:rsidRPr="00697FA0">
        <w:rPr>
          <w:bCs/>
          <w:sz w:val="28"/>
          <w:szCs w:val="28"/>
        </w:rPr>
        <w:t>В Пригородном районе День молодежи отметили праздничным концертом : [мероприятие было организовано Управлением культуры района] / Анна Гучмазова // Фидиуæг (Глашатай). – 2023. – 29 июня. – С. 1.</w:t>
      </w:r>
    </w:p>
    <w:p w14:paraId="3DD59AEA"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Джиоева, А. </w:t>
      </w:r>
      <w:r w:rsidRPr="00697FA0">
        <w:rPr>
          <w:sz w:val="28"/>
          <w:szCs w:val="28"/>
        </w:rPr>
        <w:t>В Северной Осетии прошел V Всероссийский инклюзивный молодежный образовательный форум «Без границ» [на базе реабилитационного центра «Тамиск» ; инициатор – благотворительный фонд «Быть добру», 1–7 июня] / Алена Джиоева // Владикавказ. – 2023. – 8 июня. – С. 5.</w:t>
      </w:r>
    </w:p>
    <w:p w14:paraId="46A4D9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Джусоев, Р.</w:t>
      </w:r>
      <w:r w:rsidRPr="00697FA0">
        <w:rPr>
          <w:rFonts w:eastAsia="SimSun"/>
          <w:sz w:val="28"/>
          <w:szCs w:val="28"/>
          <w:lang w:eastAsia="zh-CN" w:bidi="hi-IN"/>
        </w:rPr>
        <w:t xml:space="preserve"> В фокусе внимания – молодежь : [о ремонте Дворца молодежи, о работе с молодежью, молодежных форумах и фестивалях : беседа с председателем Комитета РСО-А по делам молодежи Р. Джусоевым </w:t>
      </w:r>
      <w:r w:rsidRPr="00697FA0">
        <w:rPr>
          <w:bCs/>
          <w:sz w:val="28"/>
          <w:szCs w:val="28"/>
        </w:rPr>
        <w:t>/ записала Ю. Дарчиева</w:t>
      </w:r>
      <w:r w:rsidRPr="00697FA0">
        <w:rPr>
          <w:rFonts w:eastAsia="SimSun"/>
          <w:sz w:val="28"/>
          <w:szCs w:val="28"/>
          <w:lang w:eastAsia="zh-CN" w:bidi="hi-IN"/>
        </w:rPr>
        <w:t xml:space="preserve">] </w:t>
      </w:r>
      <w:r w:rsidRPr="00697FA0">
        <w:rPr>
          <w:sz w:val="28"/>
          <w:szCs w:val="28"/>
        </w:rPr>
        <w:t>// Северная Осетия. – 2023. – 26 июля. – С. 2.</w:t>
      </w:r>
    </w:p>
    <w:p w14:paraId="3D35087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Джусоев, Р.</w:t>
      </w:r>
      <w:r w:rsidRPr="00697FA0">
        <w:rPr>
          <w:rFonts w:eastAsia="SimSun"/>
          <w:sz w:val="28"/>
          <w:szCs w:val="28"/>
          <w:lang w:eastAsia="zh-CN" w:bidi="hi-IN"/>
        </w:rPr>
        <w:t xml:space="preserve"> Новые перспективы : [о реализации проекта «Регион для молодых» в республике : рассказывает </w:t>
      </w:r>
      <w:r w:rsidRPr="00697FA0">
        <w:rPr>
          <w:rFonts w:eastAsia="SimSun"/>
          <w:sz w:val="28"/>
          <w:szCs w:val="28"/>
          <w:lang w:eastAsia="zh-CN" w:bidi="hi-IN"/>
        </w:rPr>
        <w:lastRenderedPageBreak/>
        <w:t xml:space="preserve">председатель Комитета РСО-А по делам молодежи Руслан Джусоев / записала Ю. Сланова] </w:t>
      </w:r>
      <w:r w:rsidRPr="00697FA0">
        <w:rPr>
          <w:sz w:val="28"/>
          <w:szCs w:val="28"/>
        </w:rPr>
        <w:t>// Северная Осетия. – 2023. – 3 марта. – С. 4.</w:t>
      </w:r>
    </w:p>
    <w:p w14:paraId="36922148"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Джусойты, М. </w:t>
      </w:r>
      <w:r w:rsidRPr="00697FA0">
        <w:rPr>
          <w:sz w:val="28"/>
          <w:szCs w:val="28"/>
        </w:rPr>
        <w:t>Рӕзгӕ фӕлтӕрмӕ – фылдӕр ӕргом / Джусойты Майӕ</w:t>
      </w:r>
      <w:r w:rsidRPr="00697FA0">
        <w:rPr>
          <w:b/>
          <w:bCs/>
          <w:sz w:val="28"/>
          <w:szCs w:val="28"/>
        </w:rPr>
        <w:t xml:space="preserve"> </w:t>
      </w:r>
      <w:r w:rsidRPr="00697FA0">
        <w:rPr>
          <w:sz w:val="28"/>
          <w:szCs w:val="28"/>
        </w:rPr>
        <w:t>// Рӕстдзинад. – 2023. – 8 апр. – Ф. 2.</w:t>
      </w:r>
    </w:p>
    <w:p w14:paraId="1F13AA83" w14:textId="77777777" w:rsidR="00BE0643" w:rsidRPr="00697FA0" w:rsidRDefault="00BE0643" w:rsidP="00BE0643">
      <w:pPr>
        <w:pStyle w:val="a6"/>
        <w:tabs>
          <w:tab w:val="left" w:pos="1134"/>
        </w:tabs>
        <w:ind w:left="1800"/>
        <w:jc w:val="both"/>
        <w:rPr>
          <w:bCs/>
          <w:sz w:val="28"/>
          <w:szCs w:val="28"/>
        </w:rPr>
      </w:pPr>
      <w:r w:rsidRPr="00697FA0">
        <w:rPr>
          <w:sz w:val="28"/>
          <w:szCs w:val="28"/>
        </w:rPr>
        <w:t>Джусоева, М. Больше внимания – подрастающему поколению :</w:t>
      </w:r>
      <w:r w:rsidRPr="00697FA0">
        <w:rPr>
          <w:bCs/>
          <w:sz w:val="28"/>
          <w:szCs w:val="28"/>
        </w:rPr>
        <w:t xml:space="preserve"> [о работе Комитета по делам молодежи по Кировскому району РСО-А].</w:t>
      </w:r>
    </w:p>
    <w:p w14:paraId="508137E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 поддержку молодых – почет</w:t>
      </w:r>
      <w:r w:rsidRPr="00697FA0">
        <w:rPr>
          <w:sz w:val="28"/>
          <w:szCs w:val="28"/>
        </w:rPr>
        <w:t xml:space="preserve"> : [о награждении начальника по делам молодежи АМС Правобережного района Ф. Березову премией Правительства РСО-А] // Жизнь Правобережья. – 2023. – 29 июля. – С. 1.</w:t>
      </w:r>
    </w:p>
    <w:p w14:paraId="0849C035"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За такими, </w:t>
      </w:r>
      <w:r w:rsidRPr="00697FA0">
        <w:rPr>
          <w:b/>
          <w:bCs/>
          <w:sz w:val="28"/>
          <w:szCs w:val="28"/>
        </w:rPr>
        <w:t>как вы – будущее»</w:t>
      </w:r>
      <w:r w:rsidRPr="00697FA0">
        <w:rPr>
          <w:bCs/>
          <w:sz w:val="28"/>
          <w:szCs w:val="28"/>
        </w:rPr>
        <w:t xml:space="preserve"> : [Председатель Правительства РСО-Алания Борис Джанаев наградил лауреатов премии Правительства Северной Осетии в области молодежной политики] // Слово. – 2023. – 28 июля. – С. 3.</w:t>
      </w:r>
    </w:p>
    <w:p w14:paraId="105F6256"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Илаев, Б. </w:t>
      </w:r>
      <w:r w:rsidRPr="00697FA0">
        <w:rPr>
          <w:sz w:val="28"/>
          <w:szCs w:val="28"/>
        </w:rPr>
        <w:t>Не все герои носят плащ : [беседа с директором «Северо-Кавказского Ресурсного центра поддержки добровольчества «Доброволец Кавказа» Батразом Илаевым / записал К. Тедеев] // Слово. – 2023. – 31 окт. – С. 1,3.</w:t>
      </w:r>
    </w:p>
    <w:p w14:paraId="364C2F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Вклад в будущее страны : [Глава РСО-А С. Меняйло принял участие в заседании регионального координационного совета при Главе РСО-А по взаимодействию с Общероссийским общественно-государственным движением детей и молодежи «Движение первых»] / Зарина Кабисова </w:t>
      </w:r>
      <w:r w:rsidRPr="00697FA0">
        <w:rPr>
          <w:sz w:val="28"/>
          <w:szCs w:val="28"/>
        </w:rPr>
        <w:t>// Северная Осетия. – 2023. – 31 окт. – С. 1-2.</w:t>
      </w:r>
    </w:p>
    <w:p w14:paraId="23D0763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Включить молодежный ресурс! : [по инициативе Комитета по национальной политике и делам молодежи Парламента РСО-А состоялся «круглый стол» на тему: «О ходе реализации Закона РСО-А «О молодежной политике в РСО-А»] / Зарина Кабисова </w:t>
      </w:r>
      <w:r w:rsidRPr="00697FA0">
        <w:rPr>
          <w:sz w:val="28"/>
          <w:szCs w:val="28"/>
        </w:rPr>
        <w:t>// Северная Осетия. – 2023. – 30 нояб. – С. 2.</w:t>
      </w:r>
    </w:p>
    <w:p w14:paraId="0F5344C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Кайтукова, К. «</w:t>
      </w:r>
      <w:r w:rsidRPr="00697FA0">
        <w:rPr>
          <w:sz w:val="28"/>
          <w:szCs w:val="28"/>
        </w:rPr>
        <w:t>Академия добра» : [в Северной Осетии стартовал молодежный образовательный форум в сфере добровольчества «Академия добра»] / Кристина Кайтукова // Слово. – 2023. – 10 нояб. – С. 7.</w:t>
      </w:r>
    </w:p>
    <w:p w14:paraId="0881DC9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Кайтукова, К. </w:t>
      </w:r>
      <w:r w:rsidRPr="00697FA0">
        <w:rPr>
          <w:sz w:val="28"/>
          <w:szCs w:val="28"/>
        </w:rPr>
        <w:t>Быть</w:t>
      </w:r>
      <w:r w:rsidRPr="00697FA0">
        <w:rPr>
          <w:b/>
          <w:bCs/>
          <w:sz w:val="28"/>
          <w:szCs w:val="28"/>
        </w:rPr>
        <w:t xml:space="preserve"> </w:t>
      </w:r>
      <w:r w:rsidRPr="00697FA0">
        <w:rPr>
          <w:sz w:val="28"/>
          <w:szCs w:val="28"/>
        </w:rPr>
        <w:t>вместе и первыми : [в Северной Осетии</w:t>
      </w:r>
      <w:r w:rsidRPr="00697FA0">
        <w:rPr>
          <w:b/>
          <w:bCs/>
          <w:sz w:val="28"/>
          <w:szCs w:val="28"/>
        </w:rPr>
        <w:t xml:space="preserve"> </w:t>
      </w:r>
      <w:r w:rsidRPr="00697FA0">
        <w:rPr>
          <w:sz w:val="28"/>
          <w:szCs w:val="28"/>
        </w:rPr>
        <w:t>завершается Слет управленческих команд региональных отделений Российского движения детей и молодежи (РДДМ) «Движение первых»] / Кристина Кайтукова // Слово. – 2023. – 17 марта. – С. 7.</w:t>
      </w:r>
    </w:p>
    <w:p w14:paraId="78F72D1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 xml:space="preserve">Кайтукова, К. </w:t>
      </w:r>
      <w:r w:rsidRPr="00697FA0">
        <w:rPr>
          <w:sz w:val="28"/>
          <w:szCs w:val="28"/>
        </w:rPr>
        <w:t>Территория молодежи : [во Владикавказе открылся Межрегиональный молодежный форум «Молодежь: свобода и ответственность»] / Кристина Кайтукова // Слово. – 2023. – 26 мая. – С. 1.</w:t>
      </w:r>
    </w:p>
    <w:p w14:paraId="3D8AC99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Качмазов, А. </w:t>
      </w:r>
      <w:r w:rsidRPr="00697FA0">
        <w:rPr>
          <w:bCs/>
          <w:sz w:val="28"/>
          <w:szCs w:val="28"/>
        </w:rPr>
        <w:t>Праздник молодости : [во Владикавказе отметили Всероссийский День молодежи] / Артур Качмазов // Слово. – 2023. – 27 июня. – С. 3.</w:t>
      </w:r>
    </w:p>
    <w:p w14:paraId="1063884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Кинасова, И. </w:t>
      </w:r>
      <w:r w:rsidRPr="00697FA0">
        <w:rPr>
          <w:sz w:val="28"/>
          <w:szCs w:val="28"/>
        </w:rPr>
        <w:t xml:space="preserve">Посмотри на себя со стороны и начни новую жизнь! : </w:t>
      </w:r>
      <w:r w:rsidRPr="00697FA0">
        <w:rPr>
          <w:rFonts w:eastAsia="SimSun"/>
          <w:sz w:val="28"/>
          <w:szCs w:val="28"/>
          <w:lang w:eastAsia="zh-CN" w:bidi="hi-IN"/>
        </w:rPr>
        <w:t>[о премьерном показе социального спектакля «Новая жизнь» в СОШ №108 : рассказывает руководитель Моздокского отдела ГБУ «Центр социализации молодежи» Ирина Кинасова / записала Л. Базиева]</w:t>
      </w:r>
      <w:r w:rsidRPr="00697FA0">
        <w:rPr>
          <w:sz w:val="28"/>
          <w:szCs w:val="28"/>
        </w:rPr>
        <w:t xml:space="preserve"> // Моздокский вестник. – 2023. – 28 янв. – С. 3.</w:t>
      </w:r>
    </w:p>
    <w:p w14:paraId="55700C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Кинасова, И.</w:t>
      </w:r>
      <w:r w:rsidRPr="00697FA0">
        <w:rPr>
          <w:rFonts w:eastAsia="SimSun"/>
          <w:sz w:val="28"/>
          <w:szCs w:val="28"/>
          <w:lang w:eastAsia="zh-CN" w:bidi="hi-IN"/>
        </w:rPr>
        <w:t xml:space="preserve"> Урок психологии… на сцене : [о показе премьерного социального спектакля «Новая жизнь» в СОШ №108 : рассказывает руководитель Моздокского отдела ГБУ «Центр социализации молодежи» Ирина Кинасова / записала Л. Базиева] </w:t>
      </w:r>
      <w:r w:rsidRPr="00697FA0">
        <w:rPr>
          <w:sz w:val="28"/>
          <w:szCs w:val="28"/>
        </w:rPr>
        <w:t>// Северная Осетия. – 2023. – 25 янв. – С. 4.</w:t>
      </w:r>
    </w:p>
    <w:p w14:paraId="469766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Хъойбайты, Г</w:t>
      </w:r>
      <w:r w:rsidRPr="00697FA0">
        <w:rPr>
          <w:sz w:val="28"/>
          <w:szCs w:val="28"/>
        </w:rPr>
        <w:t>. Фидӕны сӕраппонд / Хъойбайты Галинӕ // Рӕстдзинад. – 2023. – 6 апр. – Ф. 1–2.</w:t>
      </w:r>
    </w:p>
    <w:p w14:paraId="394A4C8B" w14:textId="77777777" w:rsidR="00BE0643" w:rsidRPr="00697FA0" w:rsidRDefault="00BE0643" w:rsidP="00BE0643">
      <w:pPr>
        <w:pStyle w:val="a6"/>
        <w:ind w:left="1800"/>
        <w:jc w:val="both"/>
        <w:rPr>
          <w:sz w:val="28"/>
          <w:szCs w:val="28"/>
        </w:rPr>
      </w:pPr>
      <w:r w:rsidRPr="00697FA0">
        <w:rPr>
          <w:sz w:val="28"/>
          <w:szCs w:val="28"/>
        </w:rPr>
        <w:t>Койбаева, Г. Ради будущего : [об обсуждении вопросов морально-нравственного воспитания молодежи на совместном заседании совета женщин Северной и Южной Осетии].</w:t>
      </w:r>
    </w:p>
    <w:p w14:paraId="7267409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Кубалов, А. </w:t>
      </w:r>
      <w:r w:rsidRPr="00697FA0">
        <w:rPr>
          <w:bCs/>
          <w:sz w:val="28"/>
          <w:szCs w:val="28"/>
        </w:rPr>
        <w:t>Вместе против террора : [об организации и проведении специалистами ГБУ «Центр социализации молодежи» по Кировскому району турнира по мини-футболу в рамках Международного дня солидарности в борьбе с терроризмом] / А. Кубалов // Размæ (Вперед). – 2023. – 16 сент. – С. 2.</w:t>
      </w:r>
    </w:p>
    <w:p w14:paraId="7E25E7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Кубатаев, Т. </w:t>
      </w:r>
      <w:r w:rsidRPr="00697FA0">
        <w:rPr>
          <w:sz w:val="28"/>
          <w:szCs w:val="28"/>
        </w:rPr>
        <w:t>Инициативы от молодежи</w:t>
      </w:r>
      <w:r w:rsidRPr="00697FA0">
        <w:rPr>
          <w:b/>
          <w:bCs/>
          <w:sz w:val="28"/>
          <w:szCs w:val="28"/>
        </w:rPr>
        <w:t xml:space="preserve"> </w:t>
      </w:r>
      <w:r w:rsidRPr="00697FA0">
        <w:rPr>
          <w:sz w:val="28"/>
          <w:szCs w:val="28"/>
        </w:rPr>
        <w:t xml:space="preserve">: [о предстоящем молодежном форуме, который пройдет во Владикавказе : рассказывает председатель Комитета молодежной политики, физической культуры и спорта АМС города Т. Кубатаев </w:t>
      </w:r>
      <w:r w:rsidRPr="00697FA0">
        <w:rPr>
          <w:bCs/>
          <w:sz w:val="28"/>
          <w:szCs w:val="28"/>
        </w:rPr>
        <w:t>/ записала З. Кайтова</w:t>
      </w:r>
      <w:r w:rsidRPr="00697FA0">
        <w:rPr>
          <w:sz w:val="28"/>
          <w:szCs w:val="28"/>
        </w:rPr>
        <w:t>] // Северная Осетия. – 2023. – 11 нояб. – С. 8.</w:t>
      </w:r>
    </w:p>
    <w:p w14:paraId="0F37A29D"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Кубатаев, Т. </w:t>
      </w:r>
      <w:r w:rsidRPr="00697FA0">
        <w:rPr>
          <w:sz w:val="28"/>
          <w:szCs w:val="28"/>
        </w:rPr>
        <w:t>Формируя будущее : [о молодежной политике: беседа с руководителем Комитета молодежной политики, физической культуры и спорта АМС г. Владикавказа Тимуром Вячеславовичем Кубатаевым / записала Зарина Маргиева] // Владикавказ. – 2023. – 26 дек. – С. 4.</w:t>
      </w:r>
    </w:p>
    <w:p w14:paraId="646624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Лохова, Ф. </w:t>
      </w:r>
      <w:r w:rsidRPr="00697FA0">
        <w:rPr>
          <w:rFonts w:eastAsia="SimSun"/>
          <w:sz w:val="28"/>
          <w:szCs w:val="28"/>
          <w:lang w:eastAsia="zh-CN" w:bidi="hi-IN"/>
        </w:rPr>
        <w:t xml:space="preserve">Мы верим в вас, тверже шаг! : [Молодежный парламент </w:t>
      </w:r>
      <w:r w:rsidRPr="00697FA0">
        <w:rPr>
          <w:rFonts w:eastAsia="SimSun"/>
          <w:sz w:val="28"/>
          <w:szCs w:val="28"/>
          <w:lang w:val="en-US" w:eastAsia="zh-CN" w:bidi="hi-IN"/>
        </w:rPr>
        <w:t>IV</w:t>
      </w:r>
      <w:r w:rsidRPr="00697FA0">
        <w:rPr>
          <w:rFonts w:eastAsia="SimSun"/>
          <w:sz w:val="28"/>
          <w:szCs w:val="28"/>
          <w:lang w:eastAsia="zh-CN" w:bidi="hi-IN"/>
        </w:rPr>
        <w:t xml:space="preserve"> созыва провел свое первое заседание] / Ф. Лохова </w:t>
      </w:r>
      <w:r w:rsidRPr="00697FA0">
        <w:rPr>
          <w:sz w:val="28"/>
          <w:szCs w:val="28"/>
        </w:rPr>
        <w:t>// Северная Осетия. – 2023. – 8 июня. – С. 1.</w:t>
      </w:r>
    </w:p>
    <w:p w14:paraId="3DA61A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Приобщение к истории родной страны : [в рамках программы «Развитие молодежной политики в Правобережном районе на 2023 год» состоялось награждение победителей районных конкурса и плаката под названием «Краски жизни» и «Мой прадед – победитель!», организованных Отделом по делам молодежи АМС района] / Диана Малдзигова // Жизнь Правобережья. – 2023. – 29 июня. – С. 4.</w:t>
      </w:r>
    </w:p>
    <w:p w14:paraId="285F5EA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Маргиева, З. </w:t>
      </w:r>
      <w:r w:rsidRPr="00697FA0">
        <w:rPr>
          <w:bCs/>
          <w:sz w:val="28"/>
          <w:szCs w:val="28"/>
        </w:rPr>
        <w:t>Диалог на равных : [о торжественной церемонии открытия Второго Владикавказского молодежного форума на базе Северо-Осетинского государственного университета им. К. Л. Хетагурова] / Зарина Маргиева // Владикавказ. – 2023. – 16 нояб. – С. 1–2.</w:t>
      </w:r>
    </w:p>
    <w:p w14:paraId="6DBFE6C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Маргиева, З.</w:t>
      </w:r>
      <w:r w:rsidRPr="00697FA0">
        <w:rPr>
          <w:bCs/>
          <w:sz w:val="28"/>
          <w:szCs w:val="28"/>
        </w:rPr>
        <w:t xml:space="preserve"> Начало нового этапа : [о торжественной церемонии закрытия Второго Владикавказского молодежного форума ; АМС г. Владикавказ] / Зарина Маргиева // Владикавказ. – 2023. – 18 нояб. – С. 3.</w:t>
      </w:r>
    </w:p>
    <w:p w14:paraId="7604D7D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Маргиева, З. </w:t>
      </w:r>
      <w:r w:rsidRPr="00697FA0">
        <w:rPr>
          <w:bCs/>
          <w:sz w:val="28"/>
          <w:szCs w:val="28"/>
        </w:rPr>
        <w:t>«Традиции. Патриотизм. Будущее» : [о межрегиональном молодежном форуме с участием советника главы АМС г. Владикавказа К. Мамаева, представителей государственных и муниципальных органов власти в сфере образования и молодежной политики, патриотических и общественных организаций, иностранных студентов СКГМИ] / Зарина Маргиева // Владикавказ. – 2023. – 4 нояб. – С. 4.</w:t>
      </w:r>
    </w:p>
    <w:p w14:paraId="32D8A5C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«Машук» – путь к мечте </w:t>
      </w:r>
      <w:r w:rsidRPr="00697FA0">
        <w:rPr>
          <w:bCs/>
          <w:sz w:val="28"/>
          <w:szCs w:val="28"/>
        </w:rPr>
        <w:t>: [об открытии Всероссийского молодежного форума «Машук–2023» ; г. Пятигорск] // Сæуæхсид (Заря). – 2023. – 15 авг. – С. 1.</w:t>
      </w:r>
    </w:p>
    <w:p w14:paraId="3C5C7AF7"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“Машук” йӕ куыст райдыдта </w:t>
      </w:r>
      <w:r w:rsidRPr="00697FA0">
        <w:rPr>
          <w:bCs/>
          <w:sz w:val="28"/>
          <w:szCs w:val="28"/>
        </w:rPr>
        <w:t>// Рӕстдзинад. – 2023. – 15 авг. – Ф. 1.</w:t>
      </w:r>
    </w:p>
    <w:p w14:paraId="42E62DFF"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“Машук” начал свою работу </w:t>
      </w:r>
      <w:r w:rsidRPr="00697FA0">
        <w:rPr>
          <w:bCs/>
          <w:sz w:val="28"/>
          <w:szCs w:val="28"/>
        </w:rPr>
        <w:t>: [о молодежном форуме, проходящем в г. Пятигорске, в которой участвуют 60 ребят из РСО-А].</w:t>
      </w:r>
    </w:p>
    <w:p w14:paraId="137F686E"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Вячеслав Мильдзихов встретился с молодежью </w:t>
      </w:r>
      <w:r w:rsidRPr="00697FA0">
        <w:rPr>
          <w:sz w:val="28"/>
          <w:szCs w:val="28"/>
        </w:rPr>
        <w:t>[города и республики на площадке Национального музея РСО–А] // Владикавказ. – 2023. – 27 июня. – С. 3.</w:t>
      </w:r>
    </w:p>
    <w:p w14:paraId="19D600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Молодость – время возможностей</w:t>
      </w:r>
      <w:r w:rsidRPr="00697FA0">
        <w:rPr>
          <w:sz w:val="28"/>
          <w:szCs w:val="28"/>
        </w:rPr>
        <w:t xml:space="preserve"> : [о члене Молодежного парламента Александре Ходове / подготовила Д. Малдзигова] // Жизнь Правобережья. – 2023. – 24 июня. – С. 4.</w:t>
      </w:r>
    </w:p>
    <w:p w14:paraId="41E9A53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Награды молодым активистам </w:t>
      </w:r>
      <w:r w:rsidRPr="00697FA0">
        <w:rPr>
          <w:sz w:val="28"/>
          <w:szCs w:val="28"/>
        </w:rPr>
        <w:t xml:space="preserve">: [о молодежной политике : в АМС Алагирского района состоялась церемония </w:t>
      </w:r>
      <w:r w:rsidRPr="00697FA0">
        <w:rPr>
          <w:sz w:val="28"/>
          <w:szCs w:val="28"/>
        </w:rPr>
        <w:lastRenderedPageBreak/>
        <w:t>награждения лучших представителей молодежи района] // Сæуæхсид (Заря). – 2023. – 27 июня. – С. 1.</w:t>
      </w:r>
    </w:p>
    <w:p w14:paraId="3B73382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Новое поколение выбирает труд и спорт : [в Правобережном районе широко отметили День молодежи] / Алина Налдикоева // Жизнь Правобережья. – 2023. – 27 июня. – С. 2.</w:t>
      </w:r>
    </w:p>
    <w:p w14:paraId="4E3DBA2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внесении изменений в Закон</w:t>
      </w:r>
      <w:r w:rsidRPr="00697FA0">
        <w:rPr>
          <w:sz w:val="28"/>
          <w:szCs w:val="28"/>
        </w:rPr>
        <w:t xml:space="preserve"> Республики Северная Осетия-Алания  «О государственной поддержке молодежных и детских общественных объединений Республики Северная Осетия-Алания»  : Закон РСО-А [от 7 июля 2023 г. №43-РЗ] // Северная Осетия. – 2023. – 3 авг. – С. 5.</w:t>
      </w:r>
    </w:p>
    <w:p w14:paraId="311A8A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О Молодежном парламенте </w:t>
      </w:r>
      <w:r w:rsidRPr="00697FA0">
        <w:rPr>
          <w:rFonts w:eastAsia="SimSun"/>
          <w:sz w:val="28"/>
          <w:szCs w:val="28"/>
          <w:lang w:eastAsia="zh-CN" w:bidi="hi-IN"/>
        </w:rPr>
        <w:t>Республики Северная Осетия-Алания</w:t>
      </w:r>
      <w:r w:rsidRPr="00697FA0">
        <w:rPr>
          <w:rFonts w:eastAsia="SimSun"/>
          <w:b/>
          <w:bCs/>
          <w:sz w:val="28"/>
          <w:szCs w:val="28"/>
          <w:lang w:eastAsia="zh-CN" w:bidi="hi-IN"/>
        </w:rPr>
        <w:t xml:space="preserve"> </w:t>
      </w:r>
      <w:r w:rsidRPr="00697FA0">
        <w:rPr>
          <w:rFonts w:eastAsia="SimSun"/>
          <w:sz w:val="28"/>
          <w:szCs w:val="28"/>
          <w:lang w:eastAsia="zh-CN" w:bidi="hi-IN"/>
        </w:rPr>
        <w:t>: Постановление Парламента</w:t>
      </w:r>
      <w:r w:rsidRPr="00697FA0">
        <w:rPr>
          <w:rFonts w:eastAsia="SimSun"/>
          <w:b/>
          <w:bCs/>
          <w:sz w:val="28"/>
          <w:szCs w:val="28"/>
          <w:lang w:eastAsia="zh-CN" w:bidi="hi-IN"/>
        </w:rPr>
        <w:t xml:space="preserve"> </w:t>
      </w:r>
      <w:r w:rsidRPr="00697FA0">
        <w:rPr>
          <w:rFonts w:eastAsia="SimSun"/>
          <w:sz w:val="28"/>
          <w:szCs w:val="28"/>
          <w:lang w:eastAsia="zh-CN" w:bidi="hi-IN"/>
        </w:rPr>
        <w:t xml:space="preserve">Республики Северная Осетия-Алания [от 28 февраля 2023 г. №184/10-7] </w:t>
      </w:r>
      <w:r w:rsidRPr="00697FA0">
        <w:rPr>
          <w:sz w:val="28"/>
          <w:szCs w:val="28"/>
        </w:rPr>
        <w:t>// Северная Осетия. – 2023. – 3 марта. – С. 2.</w:t>
      </w:r>
    </w:p>
    <w:p w14:paraId="6236F2FF"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Премитӕ – хуыздӕртӕн </w:t>
      </w:r>
      <w:r w:rsidRPr="00697FA0">
        <w:rPr>
          <w:sz w:val="28"/>
          <w:szCs w:val="28"/>
        </w:rPr>
        <w:t>// Рӕстдзинад. – 2023. – 28 июль. – Ф. 1.</w:t>
      </w:r>
    </w:p>
    <w:p w14:paraId="7115057D" w14:textId="77777777" w:rsidR="00BE0643" w:rsidRPr="00697FA0" w:rsidRDefault="00BE0643" w:rsidP="00BE0643">
      <w:pPr>
        <w:pStyle w:val="a6"/>
        <w:numPr>
          <w:ilvl w:val="0"/>
          <w:numId w:val="3"/>
        </w:numPr>
        <w:tabs>
          <w:tab w:val="left" w:pos="0"/>
        </w:tabs>
        <w:jc w:val="both"/>
        <w:rPr>
          <w:sz w:val="28"/>
          <w:szCs w:val="28"/>
        </w:rPr>
      </w:pPr>
      <w:r w:rsidRPr="00697FA0">
        <w:rPr>
          <w:sz w:val="28"/>
          <w:szCs w:val="28"/>
        </w:rPr>
        <w:t>Премии – лучшим : [председатель Правительства РСО-А Б. Джанаев вручил государственные премии лауреатам в области молодежной политики Батразу Илаеву директору центра поддержки добровольчества “Доброволец Кавказа”, Мадине Касабиевой зам. дир. по воспитательной работе Владикавказского профессионального колледжа и Фатиму Берозову начальника по делам молодежи АМС Правобережного района].</w:t>
      </w:r>
    </w:p>
    <w:p w14:paraId="4E8078F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Молодость – наше прошлое, молодежь – наше будущее : [к Всероссийскому дню молодежи] / Всеволод Рязанов </w:t>
      </w:r>
      <w:r w:rsidRPr="00697FA0">
        <w:rPr>
          <w:sz w:val="28"/>
          <w:szCs w:val="28"/>
        </w:rPr>
        <w:t>// Северная Осетия. – 2023. – 24 июня. – С. 1.</w:t>
      </w:r>
    </w:p>
    <w:p w14:paraId="31AE16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Сараева, А. </w:t>
      </w:r>
      <w:r w:rsidRPr="00697FA0">
        <w:rPr>
          <w:rFonts w:eastAsia="SimSun"/>
          <w:sz w:val="28"/>
          <w:szCs w:val="28"/>
          <w:lang w:eastAsia="zh-CN" w:bidi="hi-IN"/>
        </w:rPr>
        <w:t>Прояви таланты и найди новых друзей : [об участии во Всероссийском молодежном форуме «Машук» : рассказывает методист детского технопарка «Кванториум» Центра детского творчества Моздокского района А. Сараева]</w:t>
      </w:r>
      <w:r w:rsidRPr="00697FA0">
        <w:rPr>
          <w:bCs/>
          <w:sz w:val="28"/>
          <w:szCs w:val="28"/>
        </w:rPr>
        <w:t xml:space="preserve"> </w:t>
      </w:r>
      <w:r w:rsidRPr="00697FA0">
        <w:rPr>
          <w:sz w:val="28"/>
          <w:szCs w:val="28"/>
        </w:rPr>
        <w:t>// Моздокский вестник. – 2023. – 7 сент. – С. 2.</w:t>
      </w:r>
    </w:p>
    <w:p w14:paraId="7EA85DA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Саутæты, Т.  </w:t>
      </w:r>
      <w:r w:rsidRPr="00697FA0">
        <w:rPr>
          <w:sz w:val="28"/>
          <w:szCs w:val="28"/>
        </w:rPr>
        <w:t>Уый уыдис нæ уалдзæг, нæ уарзт æмæ нæ амонд / саутæты Тамилæ // Рæстдзинад. – 2023. – 28 окт. – Ф. 1–2.</w:t>
      </w:r>
    </w:p>
    <w:p w14:paraId="1C1DF76F" w14:textId="77777777" w:rsidR="00BE0643" w:rsidRPr="00697FA0" w:rsidRDefault="00BE0643" w:rsidP="00BE0643">
      <w:pPr>
        <w:pStyle w:val="a6"/>
        <w:tabs>
          <w:tab w:val="left" w:pos="0"/>
        </w:tabs>
        <w:ind w:left="1800"/>
        <w:jc w:val="both"/>
        <w:rPr>
          <w:b/>
          <w:bCs/>
          <w:sz w:val="28"/>
          <w:szCs w:val="28"/>
        </w:rPr>
      </w:pPr>
      <w:r w:rsidRPr="00697FA0">
        <w:rPr>
          <w:sz w:val="28"/>
          <w:szCs w:val="28"/>
        </w:rPr>
        <w:t>Саутиева, Т. Эта была наша весна, наша любовь и счастье : [к 105-летию основания Комсомола страницы истории возникновения комсомольской организации в Северной Осетии].</w:t>
      </w:r>
    </w:p>
    <w:p w14:paraId="44AA2B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Северная, В.</w:t>
      </w:r>
      <w:r w:rsidRPr="00697FA0">
        <w:rPr>
          <w:rFonts w:eastAsia="SimSun"/>
          <w:sz w:val="28"/>
          <w:szCs w:val="28"/>
          <w:lang w:eastAsia="zh-CN" w:bidi="hi-IN"/>
        </w:rPr>
        <w:t xml:space="preserve"> Покорили «Машук» : [о выступлении осетинских артистов на Всероссийском образовательном форуме «Машук»] / В. Северная </w:t>
      </w:r>
      <w:r w:rsidRPr="00697FA0">
        <w:rPr>
          <w:sz w:val="28"/>
          <w:szCs w:val="28"/>
        </w:rPr>
        <w:t>// Северная Осетия. – 2023. – 24 – С. 1.</w:t>
      </w:r>
    </w:p>
    <w:p w14:paraId="4F52AC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Смело идти к своей мечте : [о праздничных мероприятиях, прошедших во Владикавказе к Всероссийскому дню молодежи] / В. Северная </w:t>
      </w:r>
      <w:r w:rsidRPr="00697FA0">
        <w:rPr>
          <w:sz w:val="28"/>
          <w:szCs w:val="28"/>
        </w:rPr>
        <w:t>// Северная Осетия. – 2023. – 27 июня. – С. 1.</w:t>
      </w:r>
    </w:p>
    <w:p w14:paraId="31A157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Уберечь от необдуманных шагов : [о встрече Главы РСО-А Сергея Меняйло с родительским сообществом по поводу недопущения вовлеченности школьников региона в деструктивные сообщества] / В. Северная </w:t>
      </w:r>
      <w:r w:rsidRPr="00697FA0">
        <w:rPr>
          <w:sz w:val="28"/>
          <w:szCs w:val="28"/>
        </w:rPr>
        <w:t>// Северная Осетия. – 2023. – 7 марта. – С. 2.</w:t>
      </w:r>
    </w:p>
    <w:p w14:paraId="15B63FCB" w14:textId="77777777" w:rsidR="00BE0643" w:rsidRPr="00697FA0" w:rsidRDefault="00BE0643" w:rsidP="00BE0643">
      <w:pPr>
        <w:pStyle w:val="a6"/>
        <w:numPr>
          <w:ilvl w:val="0"/>
          <w:numId w:val="3"/>
        </w:numPr>
        <w:spacing w:after="200" w:line="276" w:lineRule="auto"/>
        <w:jc w:val="both"/>
        <w:rPr>
          <w:sz w:val="28"/>
          <w:szCs w:val="28"/>
        </w:rPr>
      </w:pPr>
    </w:p>
    <w:p w14:paraId="0BBA006D" w14:textId="77777777" w:rsidR="00BE0643" w:rsidRPr="00697FA0" w:rsidRDefault="00BE0643" w:rsidP="00BE0643">
      <w:pPr>
        <w:pStyle w:val="a6"/>
        <w:numPr>
          <w:ilvl w:val="0"/>
          <w:numId w:val="3"/>
        </w:numPr>
        <w:tabs>
          <w:tab w:val="left" w:pos="0"/>
          <w:tab w:val="left" w:pos="1563"/>
        </w:tabs>
        <w:jc w:val="both"/>
        <w:rPr>
          <w:bCs/>
          <w:sz w:val="28"/>
          <w:szCs w:val="28"/>
        </w:rPr>
      </w:pPr>
      <w:r w:rsidRPr="00697FA0">
        <w:rPr>
          <w:b/>
          <w:sz w:val="28"/>
          <w:szCs w:val="28"/>
        </w:rPr>
        <w:t xml:space="preserve">Сланты, А. </w:t>
      </w:r>
      <w:r w:rsidRPr="00697FA0">
        <w:rPr>
          <w:bCs/>
          <w:sz w:val="28"/>
          <w:szCs w:val="28"/>
        </w:rPr>
        <w:t>“Иумӕйаг Кавказ”: фӕсивӕды хъӕппӕристӕн – уӕрӕх фӕндаг / Сланты Аслан // Рӕстдзинад. – 2023. – Ф. 1.</w:t>
      </w:r>
    </w:p>
    <w:p w14:paraId="79AF197B" w14:textId="77777777" w:rsidR="00BE0643" w:rsidRPr="00697FA0" w:rsidRDefault="00BE0643" w:rsidP="00BE0643">
      <w:pPr>
        <w:pStyle w:val="a6"/>
        <w:tabs>
          <w:tab w:val="left" w:pos="0"/>
        </w:tabs>
        <w:ind w:left="1800"/>
        <w:jc w:val="both"/>
        <w:rPr>
          <w:bCs/>
          <w:sz w:val="28"/>
          <w:szCs w:val="28"/>
        </w:rPr>
      </w:pPr>
      <w:r w:rsidRPr="00697FA0">
        <w:rPr>
          <w:bCs/>
          <w:sz w:val="28"/>
          <w:szCs w:val="28"/>
        </w:rPr>
        <w:t>Сланов, А.  ”Единый Кавказ” : молодежным инициативам – широкую дорогу : [о международном туристско-патриотическом форуме молодежи  “Единый Кавказ”, проходившем в КБР, на котором участвовали ребята из Осетии].</w:t>
      </w:r>
    </w:p>
    <w:p w14:paraId="4D71734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Таболов, А. </w:t>
      </w:r>
      <w:r w:rsidRPr="00697FA0">
        <w:rPr>
          <w:bCs/>
          <w:sz w:val="28"/>
          <w:szCs w:val="28"/>
        </w:rPr>
        <w:t>Молодежь – значимый ресурс развития общества : [о деятельности Центра социализации молодежи Алагирского района (ЦСМ) – подведомственного учреждения Комитета РСО-А по делам молодежи – по профилактике асоциальных явлений среди несовершеннолетних и молодежи] / Артур Таболов // Сæуæхсид (Заря). – 2023. – 23 марта. – С. 3.</w:t>
      </w:r>
    </w:p>
    <w:p w14:paraId="145F49ED"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Темырты, А.</w:t>
      </w:r>
      <w:r w:rsidRPr="00697FA0">
        <w:rPr>
          <w:sz w:val="28"/>
          <w:szCs w:val="28"/>
        </w:rPr>
        <w:t xml:space="preserve"> Сæ нысан – Хæдбар Паддзахæдты Æмхæларад фæсивæды ᷾хсæн æмгуыстад / Темырты Альбинæ </w:t>
      </w:r>
      <w:r w:rsidRPr="00697FA0">
        <w:rPr>
          <w:sz w:val="28"/>
          <w:szCs w:val="28"/>
          <w:lang w:eastAsia="zh-CN" w:bidi="hi-IN"/>
        </w:rPr>
        <w:t>// Рæстдзинад. – 2023. – 12 окт. – Ф. 1.</w:t>
      </w:r>
    </w:p>
    <w:p w14:paraId="26A3BD40" w14:textId="77777777" w:rsidR="00BE0643" w:rsidRPr="00697FA0" w:rsidRDefault="00BE0643" w:rsidP="00BE0643">
      <w:pPr>
        <w:pStyle w:val="a6"/>
        <w:ind w:left="1800"/>
        <w:jc w:val="both"/>
        <w:rPr>
          <w:sz w:val="28"/>
          <w:szCs w:val="28"/>
        </w:rPr>
      </w:pPr>
      <w:r w:rsidRPr="00697FA0">
        <w:rPr>
          <w:sz w:val="28"/>
          <w:szCs w:val="28"/>
          <w:lang w:eastAsia="zh-CN" w:bidi="hi-IN"/>
        </w:rPr>
        <w:t xml:space="preserve">Темирова, А. Их цель – сотрудничество молодежи Союза Независимых Государств </w:t>
      </w:r>
      <w:r w:rsidRPr="00697FA0">
        <w:rPr>
          <w:bCs/>
          <w:sz w:val="28"/>
          <w:szCs w:val="28"/>
        </w:rPr>
        <w:t>: [к 80-летию освобождения Кавказа и Сталинграда от фашистов  в мемориале Барбашово поле состоялась акция памяти по погибшим воинам ВОВ, в которой приняли участие представители волонтёрских, общественных организаций из 32 субъектов РФ, Белоруссии, Таджикистана, Киргизии].</w:t>
      </w:r>
    </w:p>
    <w:p w14:paraId="72A003E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Учат тех, кто учит</w:t>
      </w:r>
      <w:r w:rsidRPr="00697FA0">
        <w:rPr>
          <w:bCs/>
          <w:sz w:val="28"/>
          <w:szCs w:val="28"/>
        </w:rPr>
        <w:t>!  : [в Пятигорске стартовал Всероссийский молодежный форум «Машук–2023»] // Рухс (Свет). – 2023. – 17 авг. – С. 2.</w:t>
      </w:r>
    </w:p>
    <w:p w14:paraId="7FC2DC4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Хант-Магомедова, А. </w:t>
      </w:r>
      <w:r w:rsidRPr="00697FA0">
        <w:rPr>
          <w:sz w:val="28"/>
          <w:szCs w:val="28"/>
        </w:rPr>
        <w:t xml:space="preserve">В центре внимания – молодежная политика : [глава Пригородного района Алан Гаглоев провел рабочую встречу с заместителями глав сельских поселении по </w:t>
      </w:r>
      <w:r w:rsidRPr="00697FA0">
        <w:rPr>
          <w:sz w:val="28"/>
          <w:szCs w:val="28"/>
        </w:rPr>
        <w:lastRenderedPageBreak/>
        <w:t>молодежной политике] / Альбина Хант-Магомедова // Фидиуæг (Глашатай). – 2023. – 4 мая. – С. 1.</w:t>
      </w:r>
    </w:p>
    <w:p w14:paraId="718A9471"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Цæгæраты, Э.</w:t>
      </w:r>
      <w:r w:rsidRPr="00697FA0">
        <w:rPr>
          <w:sz w:val="28"/>
          <w:szCs w:val="28"/>
        </w:rPr>
        <w:t xml:space="preserve"> Фестиваль – Цъæйы комы / Цæгæраты Эльмирæ // Рæстдзинад. – 2023. – 20 окт. – Ф. 4.</w:t>
      </w:r>
    </w:p>
    <w:p w14:paraId="6C6DB9D8" w14:textId="77777777" w:rsidR="00BE0643" w:rsidRPr="00697FA0" w:rsidRDefault="00BE0643" w:rsidP="00BE0643">
      <w:pPr>
        <w:pStyle w:val="a6"/>
        <w:tabs>
          <w:tab w:val="left" w:pos="0"/>
        </w:tabs>
        <w:ind w:left="1800"/>
        <w:jc w:val="both"/>
        <w:rPr>
          <w:sz w:val="28"/>
          <w:szCs w:val="28"/>
        </w:rPr>
      </w:pPr>
      <w:r w:rsidRPr="00697FA0">
        <w:rPr>
          <w:sz w:val="28"/>
          <w:szCs w:val="28"/>
        </w:rPr>
        <w:t>Цагараева, Э. Фестиваль – в Цейском ущелье : [о проведении этнографического фестиваля «Горянка с участием представителей  молодежи регионов Северного Кавказа с целью налаживания добрососедских отношений, организованный комитетом по делам молодежи, военно-патриотическим центром министерством национальной политики и внешних связей].</w:t>
      </w:r>
    </w:p>
    <w:p w14:paraId="487F8A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Юрова, Ю. </w:t>
      </w:r>
      <w:r w:rsidRPr="00697FA0">
        <w:rPr>
          <w:sz w:val="28"/>
          <w:szCs w:val="28"/>
        </w:rPr>
        <w:t>«Обязан и имею право» : [сотрудники Центра социализации молодежи в Моздокском районе возобновили практику проведения в школах района интеллектуальных турниров «Обязан и имею право»] / Ю. Юрова</w:t>
      </w:r>
      <w:r w:rsidRPr="00697FA0">
        <w:rPr>
          <w:rFonts w:eastAsia="SimSun"/>
          <w:sz w:val="28"/>
          <w:szCs w:val="28"/>
          <w:lang w:eastAsia="zh-CN" w:bidi="hi-IN"/>
        </w:rPr>
        <w:t xml:space="preserve"> </w:t>
      </w:r>
      <w:r w:rsidRPr="00697FA0">
        <w:rPr>
          <w:sz w:val="28"/>
          <w:szCs w:val="28"/>
        </w:rPr>
        <w:t>// Моздокский вестник. – 2023. – 29 апр. – С. 3.</w:t>
      </w:r>
      <w:bookmarkEnd w:id="503"/>
    </w:p>
    <w:p w14:paraId="60038E3B" w14:textId="77777777" w:rsidR="00BE0643" w:rsidRPr="00697FA0" w:rsidRDefault="00BE0643" w:rsidP="00BE0643">
      <w:pPr>
        <w:pStyle w:val="a6"/>
        <w:tabs>
          <w:tab w:val="left" w:pos="0"/>
        </w:tabs>
        <w:ind w:left="0"/>
        <w:jc w:val="center"/>
        <w:rPr>
          <w:sz w:val="28"/>
          <w:szCs w:val="28"/>
        </w:rPr>
      </w:pPr>
    </w:p>
    <w:p w14:paraId="03745F7A" w14:textId="77777777" w:rsidR="00BE0643" w:rsidRPr="00697FA0" w:rsidRDefault="00BE0643" w:rsidP="00BE0643">
      <w:pPr>
        <w:tabs>
          <w:tab w:val="left" w:pos="0"/>
        </w:tabs>
        <w:ind w:left="360"/>
        <w:jc w:val="center"/>
        <w:rPr>
          <w:b/>
          <w:sz w:val="28"/>
          <w:szCs w:val="28"/>
        </w:rPr>
      </w:pPr>
      <w:r w:rsidRPr="00697FA0">
        <w:rPr>
          <w:b/>
          <w:sz w:val="28"/>
          <w:szCs w:val="28"/>
        </w:rPr>
        <w:t>«Стыр Ныхас» (Высший Совет осетин)</w:t>
      </w:r>
    </w:p>
    <w:p w14:paraId="227F9055" w14:textId="77777777" w:rsidR="00BE0643" w:rsidRPr="00697FA0" w:rsidRDefault="00BE0643" w:rsidP="00BE0643">
      <w:pPr>
        <w:tabs>
          <w:tab w:val="left" w:pos="0"/>
        </w:tabs>
        <w:ind w:left="360"/>
        <w:jc w:val="center"/>
        <w:rPr>
          <w:b/>
          <w:sz w:val="28"/>
          <w:szCs w:val="28"/>
        </w:rPr>
      </w:pPr>
    </w:p>
    <w:p w14:paraId="12D0CB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НКО – национально-культурное…общение : [об участии председателя Моздокского отделения МОД «Высший Совет осетин» Ф. Гуцаева в праздновании 35-летия Детско-юношеского фольклорного ансамбля танца «Ватан» Республики Дагестан] / Л. Базиева </w:t>
      </w:r>
      <w:r w:rsidRPr="00697FA0">
        <w:rPr>
          <w:sz w:val="28"/>
          <w:szCs w:val="28"/>
        </w:rPr>
        <w:t>// Моздокский вестник. – 2023. – 12 дек. – С. 2.</w:t>
      </w:r>
    </w:p>
    <w:p w14:paraId="6F1C81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Бериева, Н.</w:t>
      </w:r>
      <w:r w:rsidRPr="00697FA0">
        <w:rPr>
          <w:rFonts w:eastAsia="SimSun"/>
          <w:sz w:val="28"/>
          <w:szCs w:val="28"/>
          <w:lang w:eastAsia="zh-CN" w:bidi="hi-IN"/>
        </w:rPr>
        <w:t xml:space="preserve"> Дар родной речи : [об итогах работы в 2022 г. Комитета по вопросам образования и сохранения осетинского языка МОД «Высший совет осетин»] / Н. Бериева </w:t>
      </w:r>
      <w:r w:rsidRPr="00697FA0">
        <w:rPr>
          <w:sz w:val="28"/>
          <w:szCs w:val="28"/>
        </w:rPr>
        <w:t>// Северная Осетия. – 2023. – 17 янв. – С. 3.</w:t>
      </w:r>
    </w:p>
    <w:p w14:paraId="339F65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Бестаева, А.</w:t>
      </w:r>
      <w:r w:rsidRPr="00697FA0">
        <w:rPr>
          <w:rFonts w:eastAsia="SimSun"/>
          <w:sz w:val="28"/>
          <w:szCs w:val="28"/>
          <w:lang w:eastAsia="zh-CN" w:bidi="hi-IN"/>
        </w:rPr>
        <w:t xml:space="preserve"> Сохраним свой язык, свою идентичность! : [под председательством З. Ватаева в МОД «Высший совет осетин» состоялось заседание Координационного совета, посвященного вопросам предстоящей работы] / Алана Бестаева </w:t>
      </w:r>
      <w:r w:rsidRPr="00697FA0">
        <w:rPr>
          <w:sz w:val="28"/>
          <w:szCs w:val="28"/>
        </w:rPr>
        <w:t>// Северная Осетия. – 2023. – 29 дек. – С. 3.</w:t>
      </w:r>
    </w:p>
    <w:p w14:paraId="04F3C3B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Болататы, Т. </w:t>
      </w:r>
      <w:r w:rsidRPr="00697FA0">
        <w:rPr>
          <w:bCs/>
          <w:sz w:val="28"/>
          <w:szCs w:val="28"/>
        </w:rPr>
        <w:t>Хъæууон цардмæ – бæрнон ахаст / Болататы Тенгиз // Фидиуæг (Глашатай). – 2023. – 25 июль. – Ф. 2.</w:t>
      </w:r>
    </w:p>
    <w:p w14:paraId="16A90FB7"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Болатаев, Т. </w:t>
      </w:r>
      <w:r w:rsidRPr="00697FA0">
        <w:rPr>
          <w:bCs/>
          <w:sz w:val="28"/>
          <w:szCs w:val="28"/>
        </w:rPr>
        <w:t>К сельской жизни – подход ответственный : [рассказывает председатель Комгаронского сельского «Ныхас»-а Тенгиз Болатаев].</w:t>
      </w:r>
    </w:p>
    <w:p w14:paraId="6ECCA217"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lastRenderedPageBreak/>
        <w:t xml:space="preserve">Гаглойты, И. </w:t>
      </w:r>
      <w:r w:rsidRPr="00697FA0">
        <w:rPr>
          <w:bCs/>
          <w:sz w:val="28"/>
          <w:szCs w:val="28"/>
        </w:rPr>
        <w:t xml:space="preserve">Сылгоймæгтæ куыд архайынц хъомыладон куысты / Гаглойты Индирæ </w:t>
      </w:r>
      <w:r w:rsidRPr="00697FA0">
        <w:rPr>
          <w:rFonts w:eastAsia="SimSun"/>
          <w:sz w:val="28"/>
          <w:szCs w:val="28"/>
          <w:lang w:eastAsia="zh-CN" w:bidi="hi-IN"/>
        </w:rPr>
        <w:t>// Моздокский вестник. – 2023. – 28 янв. – Ф. 2.</w:t>
      </w:r>
    </w:p>
    <w:p w14:paraId="3B73388D"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Гаглоева, И. Какова деятельность женщин в воспитательной работе : [доклад заслуженного работника культуры РСО-А Индиры Гаглоевой на форуме МОД «Высший совет осетин» о работе районного отделения Комитета женщин МОД «ВСО»</w:t>
      </w:r>
      <w:r w:rsidRPr="00697FA0">
        <w:rPr>
          <w:sz w:val="28"/>
          <w:szCs w:val="28"/>
        </w:rPr>
        <w:t>]</w:t>
      </w:r>
      <w:r w:rsidRPr="00697FA0">
        <w:rPr>
          <w:rFonts w:eastAsia="SimSun"/>
          <w:sz w:val="28"/>
          <w:szCs w:val="28"/>
          <w:lang w:eastAsia="zh-CN" w:bidi="hi-IN"/>
        </w:rPr>
        <w:t>.</w:t>
      </w:r>
    </w:p>
    <w:p w14:paraId="4E4D5E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Беречь нравственные ценности сообща : [о встрече представителей МОД «Высший совет осетин» с руководителями республиканских СМИ] / Нателла Гогаева </w:t>
      </w:r>
      <w:r w:rsidRPr="00697FA0">
        <w:rPr>
          <w:sz w:val="28"/>
          <w:szCs w:val="28"/>
        </w:rPr>
        <w:t>// Северная Осетия. – 2023. – 28 дек. – С. 2.</w:t>
      </w:r>
    </w:p>
    <w:p w14:paraId="0921CB5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Гогаева, Н. </w:t>
      </w:r>
      <w:r w:rsidRPr="00697FA0">
        <w:rPr>
          <w:bCs/>
          <w:sz w:val="28"/>
          <w:szCs w:val="28"/>
        </w:rPr>
        <w:t>Вершины Казбека : [о председателе МОД «Высший Совет осетин» Казбеке Иналовиче Еналдиеве] / Нателла Гогаева // Дигори хабæрттæ (Вести Дигории). – 2023. – 4 июля. – С. 1.</w:t>
      </w:r>
    </w:p>
    <w:p w14:paraId="7082CC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Еналдиев, К. </w:t>
      </w:r>
      <w:r w:rsidRPr="00697FA0">
        <w:rPr>
          <w:rFonts w:eastAsia="SimSun"/>
          <w:sz w:val="28"/>
          <w:szCs w:val="28"/>
          <w:lang w:eastAsia="zh-CN" w:bidi="hi-IN"/>
        </w:rPr>
        <w:t xml:space="preserve">Вершины Казбека : [беседа с и. о. председателя МОД «Высший Совет осетин» Казбеком Иналовичем Еналдиевым / записала Н. Гогаева] </w:t>
      </w:r>
      <w:r w:rsidRPr="00697FA0">
        <w:rPr>
          <w:sz w:val="28"/>
          <w:szCs w:val="28"/>
        </w:rPr>
        <w:t>// Северная Осетия. – 2023. – 17 июня. – С. 4.</w:t>
      </w:r>
    </w:p>
    <w:p w14:paraId="64E2B8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 сохранение национальных ценностей</w:t>
      </w:r>
      <w:r w:rsidRPr="00697FA0">
        <w:rPr>
          <w:rFonts w:eastAsia="SimSun"/>
          <w:sz w:val="28"/>
          <w:szCs w:val="28"/>
          <w:lang w:eastAsia="zh-CN" w:bidi="hi-IN"/>
        </w:rPr>
        <w:t xml:space="preserve"> : [и. о. председателя координационного совета МОД «Высший совет осетин» К. Еналдиев удостоен медалью «Во славу Осетии»] </w:t>
      </w:r>
      <w:r w:rsidRPr="00697FA0">
        <w:rPr>
          <w:sz w:val="28"/>
          <w:szCs w:val="28"/>
        </w:rPr>
        <w:t>// Северная Осетия. – 2023. – 10 окт. – С. 2.</w:t>
      </w:r>
    </w:p>
    <w:p w14:paraId="68DD115F"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Кадиты, З.</w:t>
      </w:r>
      <w:r w:rsidRPr="00697FA0">
        <w:rPr>
          <w:bCs/>
          <w:sz w:val="28"/>
          <w:szCs w:val="28"/>
        </w:rPr>
        <w:t xml:space="preserve"> Йæ цард дæтты йæ куыстæн æмæ адæмæн / Кадиты Заремæ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26 янв. – Ф. 5.</w:t>
      </w:r>
    </w:p>
    <w:p w14:paraId="03F048F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Кадиева, З. Работает на благо народа : [беседа с членом районного отделения МОД «Высший совет осетин» и Совета женщин Заремой Кадиевой / записала З. Хосонова].</w:t>
      </w:r>
    </w:p>
    <w:p w14:paraId="342C3B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Знать, чтобы жить! : [Комитет женщин районного Ныхаса провел с учащимися старших классов СОШ №5 г. Беслана профилактические беседы в канун Всемирного дня борьбы со СПИДом] / Олеся Кривова // Жизнь Правобережья. – 2023. – 12 дек. – С. 2.</w:t>
      </w:r>
    </w:p>
    <w:p w14:paraId="1FF9E65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Къудухты, М. </w:t>
      </w:r>
      <w:r w:rsidRPr="00697FA0">
        <w:rPr>
          <w:bCs/>
          <w:sz w:val="28"/>
          <w:szCs w:val="28"/>
        </w:rPr>
        <w:t>Мидисджын æмæ зæрдæмæдзæугæ мадзал / Къудухты Маринæ // Владикавказ. – 2023. – 7 февр. – Ф. 4.</w:t>
      </w:r>
    </w:p>
    <w:p w14:paraId="51065B91" w14:textId="77777777" w:rsidR="00BE0643" w:rsidRPr="00697FA0" w:rsidRDefault="00BE0643" w:rsidP="00BE0643">
      <w:pPr>
        <w:pStyle w:val="a6"/>
        <w:tabs>
          <w:tab w:val="left" w:pos="0"/>
        </w:tabs>
        <w:ind w:left="1800"/>
        <w:jc w:val="both"/>
        <w:rPr>
          <w:bCs/>
          <w:sz w:val="28"/>
          <w:szCs w:val="28"/>
        </w:rPr>
      </w:pPr>
      <w:r w:rsidRPr="00697FA0">
        <w:rPr>
          <w:bCs/>
          <w:sz w:val="28"/>
          <w:szCs w:val="28"/>
        </w:rPr>
        <w:t>Кудухова, М. Душевное и содержательное мероприятие : [о традициях и культуре : встреча представителей Комитета женщин «Стыр Ныхаса» с учащимися средней школы № 42 г. Владикавказа].</w:t>
      </w:r>
    </w:p>
    <w:p w14:paraId="7BF399D9"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Мамиаты, Л</w:t>
      </w:r>
      <w:r w:rsidRPr="00697FA0">
        <w:rPr>
          <w:sz w:val="28"/>
          <w:szCs w:val="28"/>
        </w:rPr>
        <w:t>. «Иры Стыр Ныхас»-ы 30 азы бонмæ / Мамиаты Лолитæ // Фидиуæг (Глашатай). – 2023. – 25 май. – Ф. 2.</w:t>
      </w:r>
    </w:p>
    <w:p w14:paraId="4B62014F" w14:textId="77777777" w:rsidR="00BE0643" w:rsidRPr="00697FA0" w:rsidRDefault="00BE0643" w:rsidP="00BE0643">
      <w:pPr>
        <w:pStyle w:val="a6"/>
        <w:tabs>
          <w:tab w:val="left" w:pos="0"/>
        </w:tabs>
        <w:ind w:left="1800"/>
        <w:jc w:val="both"/>
        <w:rPr>
          <w:sz w:val="28"/>
          <w:szCs w:val="28"/>
        </w:rPr>
      </w:pPr>
      <w:r w:rsidRPr="00697FA0">
        <w:rPr>
          <w:bCs/>
          <w:sz w:val="28"/>
          <w:szCs w:val="28"/>
        </w:rPr>
        <w:t>Мамиева, Л.</w:t>
      </w:r>
      <w:r w:rsidRPr="00697FA0">
        <w:rPr>
          <w:b/>
          <w:bCs/>
          <w:sz w:val="28"/>
          <w:szCs w:val="28"/>
        </w:rPr>
        <w:t xml:space="preserve"> </w:t>
      </w:r>
      <w:r w:rsidRPr="00697FA0">
        <w:rPr>
          <w:sz w:val="28"/>
          <w:szCs w:val="28"/>
        </w:rPr>
        <w:t>«Высшему Совету осетин» – 30 лет : [о проделанной работе и планах на будущее].</w:t>
      </w:r>
    </w:p>
    <w:p w14:paraId="09D907B3"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Мамиаты, Л.</w:t>
      </w:r>
      <w:r w:rsidRPr="00697FA0">
        <w:rPr>
          <w:sz w:val="28"/>
          <w:szCs w:val="28"/>
        </w:rPr>
        <w:t xml:space="preserve"> «Иры Стыр Ныхас-ӕн» ног сӕрдар / Мамиаты Лолитӕ </w:t>
      </w:r>
      <w:r w:rsidRPr="00697FA0">
        <w:rPr>
          <w:rFonts w:eastAsia="SimSun"/>
          <w:b/>
          <w:bCs/>
          <w:sz w:val="28"/>
          <w:szCs w:val="28"/>
          <w:lang w:eastAsia="zh-CN" w:bidi="hi-IN"/>
        </w:rPr>
        <w:t>//</w:t>
      </w:r>
      <w:r w:rsidRPr="00697FA0">
        <w:rPr>
          <w:rFonts w:eastAsia="SimSun"/>
          <w:sz w:val="28"/>
          <w:szCs w:val="28"/>
          <w:lang w:eastAsia="zh-CN" w:bidi="hi-IN"/>
        </w:rPr>
        <w:t xml:space="preserve"> Рӕстдзинад. – 2023. – 7 окт. – Ф. 1.</w:t>
      </w:r>
    </w:p>
    <w:p w14:paraId="660902E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Мамиева, Л. Новый председатель “Иры Стыр Ныхас”-а [избран предприниматель и меценат Зелим Ватаев].</w:t>
      </w:r>
    </w:p>
    <w:p w14:paraId="02C0CC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Мамиева, Л.</w:t>
      </w:r>
      <w:r w:rsidRPr="00697FA0">
        <w:rPr>
          <w:rFonts w:eastAsia="SimSun"/>
          <w:sz w:val="28"/>
          <w:szCs w:val="28"/>
          <w:lang w:eastAsia="zh-CN" w:bidi="hi-IN"/>
        </w:rPr>
        <w:t xml:space="preserve"> Показывать и хорошее, и плохое : [о встрече председателя Координационного совета МОД «Высший совет осетин» З. Ватаева </w:t>
      </w:r>
      <w:r w:rsidRPr="00697FA0">
        <w:rPr>
          <w:sz w:val="28"/>
          <w:szCs w:val="28"/>
        </w:rPr>
        <w:t>с молодыми представителями органов власти и студентами вузов и учебных учреждений СПО</w:t>
      </w:r>
      <w:r w:rsidRPr="00697FA0">
        <w:rPr>
          <w:rFonts w:eastAsia="SimSun"/>
          <w:sz w:val="28"/>
          <w:szCs w:val="28"/>
          <w:lang w:eastAsia="zh-CN" w:bidi="hi-IN"/>
        </w:rPr>
        <w:t xml:space="preserve">] / Лолита Мамиева </w:t>
      </w:r>
      <w:r w:rsidRPr="00697FA0">
        <w:rPr>
          <w:sz w:val="28"/>
          <w:szCs w:val="28"/>
        </w:rPr>
        <w:t>// Северная Осетия. – 2023. – 22 нояб. – С. 2.</w:t>
      </w:r>
    </w:p>
    <w:p w14:paraId="397BDF7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Мамиаты, Л. </w:t>
      </w:r>
      <w:r w:rsidRPr="00697FA0">
        <w:rPr>
          <w:bCs/>
          <w:sz w:val="28"/>
          <w:szCs w:val="28"/>
        </w:rPr>
        <w:t>Фыдӕлты ӕгъдӕуттӕ – нӕ тыхы бындур / Мамиаты Лолитӕ // Рӕстдзинад. – 2023. – 25 май. – Ф. 3.</w:t>
      </w:r>
    </w:p>
    <w:p w14:paraId="60394395" w14:textId="77777777" w:rsidR="00BE0643" w:rsidRPr="00697FA0" w:rsidRDefault="00BE0643" w:rsidP="00BE0643">
      <w:pPr>
        <w:pStyle w:val="a6"/>
        <w:tabs>
          <w:tab w:val="left" w:pos="0"/>
        </w:tabs>
        <w:ind w:left="1800"/>
        <w:jc w:val="both"/>
        <w:rPr>
          <w:bCs/>
          <w:sz w:val="28"/>
          <w:szCs w:val="28"/>
        </w:rPr>
      </w:pPr>
      <w:r w:rsidRPr="00697FA0">
        <w:rPr>
          <w:bCs/>
          <w:sz w:val="28"/>
          <w:szCs w:val="28"/>
        </w:rPr>
        <w:t>Мамиева, Л. Традиции предков – основа нашей силы  : [общественному движению “Иры Стыр Ныхас” – 30 лет].</w:t>
      </w:r>
    </w:p>
    <w:p w14:paraId="0FE28A1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Мæргъиты, З. </w:t>
      </w:r>
      <w:r w:rsidRPr="00697FA0">
        <w:rPr>
          <w:bCs/>
          <w:sz w:val="28"/>
          <w:szCs w:val="28"/>
        </w:rPr>
        <w:t>Кæстæр фæлтæры хъомылад – сæйрагдæр нысан  / Мæргъиты Зæринæ // Размæ (Вперед). – 2023. – 2 дек. – Ф. 2.</w:t>
      </w:r>
    </w:p>
    <w:p w14:paraId="00D766FA" w14:textId="77777777" w:rsidR="00BE0643" w:rsidRPr="00697FA0" w:rsidRDefault="00BE0643" w:rsidP="00BE0643">
      <w:pPr>
        <w:pStyle w:val="a6"/>
        <w:tabs>
          <w:tab w:val="left" w:pos="0"/>
        </w:tabs>
        <w:ind w:left="1800"/>
        <w:jc w:val="both"/>
        <w:rPr>
          <w:bCs/>
          <w:sz w:val="28"/>
          <w:szCs w:val="28"/>
        </w:rPr>
      </w:pPr>
      <w:r w:rsidRPr="00697FA0">
        <w:rPr>
          <w:bCs/>
          <w:sz w:val="28"/>
          <w:szCs w:val="28"/>
        </w:rPr>
        <w:t>Маргиева, З. Главная цель – воспитание подрастающего поколения : [о встрече руководителя и членов Комитета женщин Международного общественного движения «Высший совет осетин» И. Макоевой, С. Слановой, Р. Дзуцевой и З. Коцоевой с родителями учащихся СОШ № 2 ст-цы Змейской].</w:t>
      </w:r>
    </w:p>
    <w:p w14:paraId="62962C2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Мæргъиты, А</w:t>
      </w:r>
      <w:r w:rsidRPr="00697FA0">
        <w:rPr>
          <w:bCs/>
          <w:sz w:val="28"/>
          <w:szCs w:val="28"/>
        </w:rPr>
        <w:t>. Цæмæй ма фесæфа ирон æвзаг, ирон фарн, ирон æгъдау! / Мæргъиты Аланæ // Рухс (Свет). – 2023. – 4 февр. – Ф. 2.</w:t>
      </w:r>
    </w:p>
    <w:p w14:paraId="3628E23C" w14:textId="77777777" w:rsidR="00BE0643" w:rsidRPr="00697FA0" w:rsidRDefault="00BE0643" w:rsidP="00BE0643">
      <w:pPr>
        <w:pStyle w:val="a6"/>
        <w:tabs>
          <w:tab w:val="left" w:pos="0"/>
        </w:tabs>
        <w:ind w:left="1800"/>
        <w:jc w:val="both"/>
        <w:rPr>
          <w:bCs/>
          <w:sz w:val="28"/>
          <w:szCs w:val="28"/>
        </w:rPr>
      </w:pPr>
      <w:r w:rsidRPr="00697FA0">
        <w:rPr>
          <w:bCs/>
          <w:sz w:val="28"/>
          <w:szCs w:val="28"/>
        </w:rPr>
        <w:t>Маргиева, А. Чтобы сохранить осетинский язык, осетинское изобилие, осетинские традиции! : [о главе Ныхаса с. Кирово Эльбрусе Козаеве].</w:t>
      </w:r>
    </w:p>
    <w:p w14:paraId="597BE5B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Моргуаты, Э. </w:t>
      </w:r>
      <w:r w:rsidRPr="00697FA0">
        <w:rPr>
          <w:bCs/>
          <w:sz w:val="28"/>
          <w:szCs w:val="28"/>
        </w:rPr>
        <w:t>Нæ фидæн абон аразгæ у / Моргуаты Эдислав // Размæ (Вперед). – 2023. – 24 авг. – Ф. 3.</w:t>
      </w:r>
    </w:p>
    <w:p w14:paraId="0128C074" w14:textId="77777777" w:rsidR="00BE0643" w:rsidRPr="00697FA0" w:rsidRDefault="00BE0643" w:rsidP="00BE0643">
      <w:pPr>
        <w:pStyle w:val="a6"/>
        <w:tabs>
          <w:tab w:val="left" w:pos="0"/>
        </w:tabs>
        <w:ind w:left="1800"/>
        <w:jc w:val="both"/>
        <w:rPr>
          <w:bCs/>
          <w:sz w:val="28"/>
          <w:szCs w:val="28"/>
        </w:rPr>
      </w:pPr>
      <w:r w:rsidRPr="00697FA0">
        <w:rPr>
          <w:bCs/>
          <w:sz w:val="28"/>
          <w:szCs w:val="28"/>
        </w:rPr>
        <w:t>Моргоев, Э. Наше будущее созидается сегодня : [беседа с председателем Комитета по обычаям Международного общественного движения «Высший совет осетин» Эдиславом Моргоевым / записал Солтан Кубалов].</w:t>
      </w:r>
    </w:p>
    <w:p w14:paraId="136BD8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Общественный лидер – </w:t>
      </w:r>
      <w:r w:rsidRPr="00697FA0">
        <w:rPr>
          <w:rFonts w:eastAsia="SimSun"/>
          <w:bCs/>
          <w:sz w:val="28"/>
          <w:szCs w:val="28"/>
          <w:lang w:eastAsia="zh-CN" w:bidi="hi-IN"/>
        </w:rPr>
        <w:t>во главе «Высшего Совета осетин»</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назначении З. М. Ватаева председателем МОД «Высший Совет осетин»] </w:t>
      </w:r>
      <w:r w:rsidRPr="00697FA0">
        <w:rPr>
          <w:sz w:val="28"/>
          <w:szCs w:val="28"/>
        </w:rPr>
        <w:t>// Моздокский вестник. – 2023. – 12 окт. – С. 1.</w:t>
      </w:r>
    </w:p>
    <w:p w14:paraId="2B537B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Сергеева, Н.</w:t>
      </w:r>
      <w:r w:rsidRPr="00697FA0">
        <w:rPr>
          <w:rFonts w:eastAsia="SimSun"/>
          <w:sz w:val="28"/>
          <w:szCs w:val="28"/>
          <w:lang w:eastAsia="zh-CN" w:bidi="hi-IN"/>
        </w:rPr>
        <w:t xml:space="preserve"> Новый руководитель : [З. М. Ватаев утвержден новым председателем МОД «Высший Совет осетин»] / Н. Сергеева </w:t>
      </w:r>
      <w:r w:rsidRPr="00697FA0">
        <w:rPr>
          <w:sz w:val="28"/>
          <w:szCs w:val="28"/>
        </w:rPr>
        <w:t>// Северная Осетия. – 2023. – 7 окт. – С. 3.</w:t>
      </w:r>
    </w:p>
    <w:p w14:paraId="3CB7719B" w14:textId="77777777" w:rsidR="00BE0643" w:rsidRPr="00697FA0" w:rsidRDefault="00BE0643" w:rsidP="00BE0643">
      <w:pPr>
        <w:pStyle w:val="a6"/>
        <w:numPr>
          <w:ilvl w:val="0"/>
          <w:numId w:val="3"/>
        </w:numPr>
        <w:tabs>
          <w:tab w:val="left" w:pos="0"/>
        </w:tabs>
        <w:jc w:val="both"/>
        <w:rPr>
          <w:sz w:val="28"/>
          <w:szCs w:val="28"/>
          <w:lang w:eastAsia="zh-CN" w:bidi="hi-IN"/>
        </w:rPr>
      </w:pPr>
      <w:r w:rsidRPr="00697FA0">
        <w:rPr>
          <w:b/>
          <w:bCs/>
          <w:sz w:val="28"/>
          <w:szCs w:val="28"/>
        </w:rPr>
        <w:t>Хæмыцаты, Р.</w:t>
      </w:r>
      <w:r w:rsidRPr="00697FA0">
        <w:rPr>
          <w:sz w:val="28"/>
          <w:szCs w:val="28"/>
        </w:rPr>
        <w:t xml:space="preserve"> Кувæндоны лæггадгæнджытæн – ног сæрдар / Хæмыцаты Раман </w:t>
      </w:r>
      <w:r w:rsidRPr="00697FA0">
        <w:rPr>
          <w:sz w:val="28"/>
          <w:szCs w:val="28"/>
          <w:lang w:eastAsia="zh-CN" w:bidi="hi-IN"/>
        </w:rPr>
        <w:t>// Рæстдзинад. – 2023. – 12 окт. – Ф. 2.</w:t>
      </w:r>
    </w:p>
    <w:p w14:paraId="648E0AEE" w14:textId="77777777" w:rsidR="00BE0643" w:rsidRPr="00697FA0" w:rsidRDefault="00BE0643" w:rsidP="00BE0643">
      <w:pPr>
        <w:pStyle w:val="a6"/>
        <w:ind w:left="1800"/>
        <w:jc w:val="both"/>
        <w:rPr>
          <w:sz w:val="28"/>
          <w:szCs w:val="28"/>
        </w:rPr>
      </w:pPr>
      <w:r w:rsidRPr="00697FA0">
        <w:rPr>
          <w:sz w:val="28"/>
          <w:szCs w:val="28"/>
          <w:lang w:eastAsia="zh-CN" w:bidi="hi-IN"/>
        </w:rPr>
        <w:t>Хамицев, Р. Новый председатель для обслуживания святилища</w:t>
      </w:r>
      <w:r w:rsidRPr="00697FA0">
        <w:rPr>
          <w:bCs/>
          <w:sz w:val="28"/>
          <w:szCs w:val="28"/>
        </w:rPr>
        <w:t xml:space="preserve"> [Уастырджи в Беслане  избран Хетаг Азиев, возглавлявшего в прошлом автотранспортные предприятия республики].</w:t>
      </w:r>
    </w:p>
    <w:p w14:paraId="384636D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w:t>
      </w:r>
      <w:r w:rsidRPr="00697FA0">
        <w:rPr>
          <w:b/>
          <w:bCs/>
          <w:sz w:val="28"/>
          <w:szCs w:val="28"/>
        </w:rPr>
        <w:t>æмыцат</w:t>
      </w:r>
      <w:r w:rsidRPr="00697FA0">
        <w:rPr>
          <w:b/>
          <w:sz w:val="28"/>
          <w:szCs w:val="28"/>
        </w:rPr>
        <w:t>ы, Р.</w:t>
      </w:r>
      <w:r w:rsidRPr="00697FA0">
        <w:rPr>
          <w:bCs/>
          <w:sz w:val="28"/>
          <w:szCs w:val="28"/>
        </w:rPr>
        <w:t xml:space="preserve"> Сбæрæг кодта йæ 70 азы юбилей </w:t>
      </w:r>
      <w:r w:rsidRPr="00697FA0">
        <w:rPr>
          <w:rFonts w:eastAsia="SimSun"/>
          <w:bCs/>
          <w:sz w:val="28"/>
          <w:szCs w:val="28"/>
          <w:lang w:eastAsia="zh-CN" w:bidi="hi-IN"/>
        </w:rPr>
        <w:t>/ Х</w:t>
      </w:r>
      <w:r w:rsidRPr="00697FA0">
        <w:rPr>
          <w:bCs/>
          <w:sz w:val="28"/>
          <w:szCs w:val="28"/>
        </w:rPr>
        <w:t>æмыцаты</w:t>
      </w:r>
      <w:r w:rsidRPr="00697FA0">
        <w:rPr>
          <w:rFonts w:eastAsia="SimSun"/>
          <w:bCs/>
          <w:sz w:val="28"/>
          <w:szCs w:val="28"/>
          <w:lang w:eastAsia="zh-CN" w:bidi="hi-IN"/>
        </w:rPr>
        <w:t xml:space="preserve"> Раман // Жизнь </w:t>
      </w:r>
      <w:r w:rsidRPr="00697FA0">
        <w:rPr>
          <w:bCs/>
          <w:sz w:val="28"/>
          <w:szCs w:val="28"/>
        </w:rPr>
        <w:t>Правобережья</w:t>
      </w:r>
      <w:r w:rsidRPr="00697FA0">
        <w:rPr>
          <w:rFonts w:eastAsia="SimSun"/>
          <w:sz w:val="28"/>
          <w:szCs w:val="28"/>
          <w:lang w:eastAsia="zh-CN" w:bidi="hi-IN"/>
        </w:rPr>
        <w:t>. – 2023. – 14 дек. – Ф. 5.</w:t>
      </w:r>
    </w:p>
    <w:p w14:paraId="78B36D0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Отпраздновал свой 70-летний юбилей [председатель районного Ныхаса, член Комитета осетинских традиций, председатель служителей святилища «Ног дзуар» А. Цкаев].</w:t>
      </w:r>
    </w:p>
    <w:p w14:paraId="166BE2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Хутиев, Т. Е.</w:t>
      </w:r>
      <w:r w:rsidRPr="00697FA0">
        <w:rPr>
          <w:rFonts w:eastAsia="SimSun"/>
          <w:sz w:val="28"/>
          <w:szCs w:val="28"/>
          <w:lang w:eastAsia="zh-CN" w:bidi="hi-IN"/>
        </w:rPr>
        <w:t xml:space="preserve"> Славный воин, мудрый наставник : [к 99-летию видного общественного деятеля, ученого, создателя и вдохновителя МОДа «Высший совет осетин» Михаила Ильича Гиоева : рассказывает его первый  заместитель Таймураз Ефимович Хутиев] </w:t>
      </w:r>
      <w:r w:rsidRPr="00697FA0">
        <w:rPr>
          <w:sz w:val="28"/>
          <w:szCs w:val="28"/>
        </w:rPr>
        <w:t>// Северная Осетия. – 2023. – 7 февр. – С. 3.</w:t>
      </w:r>
    </w:p>
    <w:p w14:paraId="43D06011" w14:textId="77777777" w:rsidR="00BE0643" w:rsidRPr="00697FA0" w:rsidRDefault="00BE0643" w:rsidP="00BE0643">
      <w:pPr>
        <w:tabs>
          <w:tab w:val="left" w:pos="0"/>
        </w:tabs>
        <w:rPr>
          <w:b/>
          <w:sz w:val="28"/>
          <w:szCs w:val="28"/>
        </w:rPr>
      </w:pPr>
    </w:p>
    <w:p w14:paraId="2C023ADA" w14:textId="77777777" w:rsidR="00BE0643" w:rsidRPr="00697FA0" w:rsidRDefault="00BE0643" w:rsidP="00BE0643">
      <w:pPr>
        <w:pStyle w:val="a6"/>
        <w:tabs>
          <w:tab w:val="left" w:pos="0"/>
        </w:tabs>
        <w:ind w:left="0"/>
        <w:jc w:val="center"/>
        <w:rPr>
          <w:sz w:val="28"/>
          <w:szCs w:val="28"/>
        </w:rPr>
      </w:pPr>
    </w:p>
    <w:p w14:paraId="6C988C64" w14:textId="77777777" w:rsidR="00BE0643" w:rsidRPr="00697FA0" w:rsidRDefault="00BE0643" w:rsidP="00BE0643">
      <w:pPr>
        <w:tabs>
          <w:tab w:val="left" w:pos="0"/>
        </w:tabs>
        <w:ind w:left="360"/>
        <w:jc w:val="center"/>
        <w:rPr>
          <w:b/>
          <w:sz w:val="28"/>
          <w:szCs w:val="28"/>
        </w:rPr>
      </w:pPr>
      <w:r w:rsidRPr="00697FA0">
        <w:rPr>
          <w:b/>
          <w:sz w:val="28"/>
          <w:szCs w:val="28"/>
        </w:rPr>
        <w:t>069 Музеи</w:t>
      </w:r>
    </w:p>
    <w:p w14:paraId="334ED84F" w14:textId="77777777" w:rsidR="00BE0643" w:rsidRPr="00697FA0" w:rsidRDefault="00BE0643" w:rsidP="00BE0643">
      <w:pPr>
        <w:tabs>
          <w:tab w:val="left" w:pos="0"/>
        </w:tabs>
        <w:ind w:left="360"/>
        <w:jc w:val="center"/>
        <w:rPr>
          <w:b/>
          <w:sz w:val="28"/>
          <w:szCs w:val="28"/>
        </w:rPr>
      </w:pPr>
    </w:p>
    <w:p w14:paraId="72CD0B77"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«Аланика» расширяет границы</w:t>
      </w:r>
      <w:r w:rsidRPr="00697FA0">
        <w:rPr>
          <w:sz w:val="28"/>
          <w:szCs w:val="28"/>
        </w:rPr>
        <w:t xml:space="preserve"> : [о развитии малых музеев в Северной Осетии] // Слово. – 2023. – 7 февр. – С. 7.</w:t>
      </w:r>
    </w:p>
    <w:p w14:paraId="3F3DB9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«Источник знаний, истории и национального самосознания» : [во Владикавказе прошло заседание «круглого стола» на тему «Состояние и перспективы развития музейного дела в РСО-А с учетом идеологии просветительского и гражданско-патриотического образования»] / Алан Бесолов </w:t>
      </w:r>
      <w:r w:rsidRPr="00697FA0">
        <w:rPr>
          <w:sz w:val="28"/>
          <w:szCs w:val="28"/>
        </w:rPr>
        <w:t>// Северная Осетия. – 2023. – 26 окт. – С. 2.</w:t>
      </w:r>
    </w:p>
    <w:p w14:paraId="3E14C5C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Габисова, Т. </w:t>
      </w:r>
      <w:r w:rsidRPr="00697FA0">
        <w:rPr>
          <w:sz w:val="28"/>
          <w:szCs w:val="28"/>
        </w:rPr>
        <w:t>В Даргавсе появится придорожный комплекс с интерактивным музеем : [объект вошел в мастер-план развития туристических территорий РСО-Алания] / Тамара Габисова // Фидиуæг (Глашатай). – 2023. – 5 авг. – С. 2.</w:t>
      </w:r>
    </w:p>
    <w:p w14:paraId="3DF5075D"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Гадзиты-Бӕлӕуты, Ф. </w:t>
      </w:r>
      <w:r w:rsidRPr="00697FA0">
        <w:rPr>
          <w:sz w:val="28"/>
          <w:szCs w:val="28"/>
        </w:rPr>
        <w:t>Национ музей – нӕ республикӕйы цӕсгом / Гадзиты-Бӕлӕуты Фузӕ // Рӕстдзинад. – 2023. – 31 янв. – Ф. 3.</w:t>
      </w:r>
    </w:p>
    <w:p w14:paraId="7C2855F8" w14:textId="77777777" w:rsidR="00BE0643" w:rsidRPr="00697FA0" w:rsidRDefault="00BE0643" w:rsidP="00BE0643">
      <w:pPr>
        <w:pStyle w:val="a6"/>
        <w:numPr>
          <w:ilvl w:val="0"/>
          <w:numId w:val="3"/>
        </w:numPr>
        <w:tabs>
          <w:tab w:val="left" w:pos="0"/>
        </w:tabs>
        <w:jc w:val="both"/>
        <w:rPr>
          <w:sz w:val="28"/>
          <w:szCs w:val="28"/>
        </w:rPr>
      </w:pPr>
      <w:r w:rsidRPr="00697FA0">
        <w:rPr>
          <w:sz w:val="28"/>
          <w:szCs w:val="28"/>
        </w:rPr>
        <w:t xml:space="preserve">Гадзиева-Балаова, Ф. Национальный музей – лицо республики : [о работе музея рассказывает старший научный </w:t>
      </w:r>
      <w:r w:rsidRPr="00697FA0">
        <w:rPr>
          <w:sz w:val="28"/>
          <w:szCs w:val="28"/>
        </w:rPr>
        <w:lastRenderedPageBreak/>
        <w:t>сотрудник музея, заслуженный работник культуры Фуза Гадзиева-Балаова].</w:t>
      </w:r>
    </w:p>
    <w:p w14:paraId="32770D78" w14:textId="77777777" w:rsidR="00BE0643" w:rsidRPr="00697FA0" w:rsidRDefault="00BE0643" w:rsidP="00BE0643">
      <w:pPr>
        <w:pStyle w:val="a6"/>
        <w:numPr>
          <w:ilvl w:val="0"/>
          <w:numId w:val="3"/>
        </w:numPr>
        <w:tabs>
          <w:tab w:val="left" w:pos="0"/>
        </w:tabs>
        <w:jc w:val="both"/>
        <w:rPr>
          <w:rFonts w:eastAsiaTheme="minorHAnsi"/>
          <w:sz w:val="28"/>
          <w:szCs w:val="28"/>
        </w:rPr>
      </w:pPr>
      <w:r w:rsidRPr="00697FA0">
        <w:rPr>
          <w:b/>
          <w:bCs/>
          <w:sz w:val="28"/>
          <w:szCs w:val="28"/>
        </w:rPr>
        <w:t>Гугкаты, Ж</w:t>
      </w:r>
      <w:r w:rsidRPr="00697FA0">
        <w:rPr>
          <w:sz w:val="28"/>
          <w:szCs w:val="28"/>
        </w:rPr>
        <w:t xml:space="preserve">. Скъолаты музейтӕ – хыгъдмӕ / Гугкаты Жаннӕ </w:t>
      </w:r>
      <w:r w:rsidRPr="00697FA0">
        <w:rPr>
          <w:rFonts w:eastAsiaTheme="minorHAnsi"/>
          <w:sz w:val="28"/>
          <w:szCs w:val="28"/>
        </w:rPr>
        <w:t>// Рӕстдзинад. – 2023. – 28 янв. – Ф. 1.</w:t>
      </w:r>
    </w:p>
    <w:p w14:paraId="1C4C9089" w14:textId="77777777" w:rsidR="00BE0643" w:rsidRPr="00697FA0" w:rsidRDefault="00BE0643" w:rsidP="00BE0643">
      <w:pPr>
        <w:pStyle w:val="a6"/>
        <w:numPr>
          <w:ilvl w:val="0"/>
          <w:numId w:val="3"/>
        </w:numPr>
        <w:tabs>
          <w:tab w:val="left" w:pos="0"/>
        </w:tabs>
        <w:jc w:val="both"/>
        <w:rPr>
          <w:rFonts w:eastAsiaTheme="minorHAnsi"/>
          <w:sz w:val="28"/>
          <w:szCs w:val="28"/>
        </w:rPr>
      </w:pPr>
      <w:r w:rsidRPr="00697FA0">
        <w:rPr>
          <w:rFonts w:eastAsiaTheme="minorHAnsi"/>
          <w:sz w:val="28"/>
          <w:szCs w:val="28"/>
        </w:rPr>
        <w:t xml:space="preserve">Гугкаева, Ж. Школьные музеи – в списке </w:t>
      </w:r>
      <w:r w:rsidRPr="00697FA0">
        <w:rPr>
          <w:sz w:val="28"/>
          <w:szCs w:val="28"/>
        </w:rPr>
        <w:t>: [20 школьных музеев Северной Осетии внесены во Всероссийский реестр].</w:t>
      </w:r>
    </w:p>
    <w:p w14:paraId="4051866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Крамской из собственных фондов : [об открытии в Художественном музее им. М. Туганова выставки, посвященной русскому изобразительному искусству] / Юлия Дарчиева </w:t>
      </w:r>
      <w:r w:rsidRPr="00697FA0">
        <w:rPr>
          <w:sz w:val="28"/>
          <w:szCs w:val="28"/>
        </w:rPr>
        <w:t>// Северная Осетия. – 2023. – 4 авг. – С. 4.</w:t>
      </w:r>
    </w:p>
    <w:p w14:paraId="129CE9F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Дарчиева, Ю. </w:t>
      </w:r>
      <w:r w:rsidRPr="00697FA0">
        <w:rPr>
          <w:rFonts w:eastAsia="SimSun"/>
          <w:sz w:val="28"/>
          <w:szCs w:val="28"/>
          <w:lang w:eastAsia="zh-CN" w:bidi="hi-IN"/>
        </w:rPr>
        <w:t xml:space="preserve">Самый ценный экспонат : [в Национальном музее РСО-А прошла церемония подписания «Кодекса чести осетин» «Фæдзæхст» («Завет») и передачи его на хранение] / Юлия Дарчиева </w:t>
      </w:r>
      <w:r w:rsidRPr="00697FA0">
        <w:rPr>
          <w:sz w:val="28"/>
          <w:szCs w:val="28"/>
        </w:rPr>
        <w:t>// Северная Осетия. – 2023. – 17 июня. – С. 4.</w:t>
      </w:r>
    </w:p>
    <w:p w14:paraId="28C881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Собирают по крупицам историю : [Национальный музей РСО-А празднует свое 130-летие] / Юлия Дарчиева </w:t>
      </w:r>
      <w:r w:rsidRPr="00697FA0">
        <w:rPr>
          <w:sz w:val="28"/>
          <w:szCs w:val="28"/>
        </w:rPr>
        <w:t>// Северная Осетия. – 2023. – 16 сент. – С. 1.</w:t>
      </w:r>
    </w:p>
    <w:p w14:paraId="2F1ACEA7"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Дедегкаты, З.</w:t>
      </w:r>
      <w:r w:rsidRPr="00697FA0">
        <w:rPr>
          <w:sz w:val="28"/>
          <w:szCs w:val="28"/>
        </w:rPr>
        <w:t xml:space="preserve"> Егъау æмæ ахадгæ тых – музейтæ / Дедегкаты Зæлинæ</w:t>
      </w:r>
      <w:r w:rsidRPr="00697FA0">
        <w:rPr>
          <w:b/>
          <w:bCs/>
          <w:sz w:val="28"/>
          <w:szCs w:val="28"/>
        </w:rPr>
        <w:t xml:space="preserve"> </w:t>
      </w:r>
      <w:r w:rsidRPr="00697FA0">
        <w:rPr>
          <w:rFonts w:eastAsia="SimSun"/>
          <w:bCs/>
          <w:sz w:val="28"/>
          <w:szCs w:val="28"/>
          <w:lang w:eastAsia="zh-CN" w:bidi="hi-IN"/>
        </w:rPr>
        <w:t>// Рæстдзинад. – 2023. – 26 окт. – Ф. 1.</w:t>
      </w:r>
    </w:p>
    <w:p w14:paraId="3276A726"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t>Дедегкаева, З. Музеи – большая сила : [о заседании председателя Парламента республики Т. Тускаева с руководителями музеев РСО-А  и обсуждении проблем музейного дела республики].</w:t>
      </w:r>
    </w:p>
    <w:p w14:paraId="0CF7256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Дзугкоева, И.</w:t>
      </w:r>
      <w:r w:rsidRPr="00697FA0">
        <w:rPr>
          <w:bCs/>
          <w:sz w:val="28"/>
          <w:szCs w:val="28"/>
        </w:rPr>
        <w:t xml:space="preserve"> Дорогами казаков : [об истории станицы Ардонской : в Ардонском музее истории, культуры и народного образования прошел традиционный проект «Ночь музеев»] / Ирина Дзугкоева // Рухс (Свет). – 2023. – 23 мая. – С. 1.</w:t>
      </w:r>
    </w:p>
    <w:p w14:paraId="0063075D"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Карданов, Т. </w:t>
      </w:r>
      <w:r w:rsidRPr="00697FA0">
        <w:rPr>
          <w:bCs/>
          <w:sz w:val="28"/>
          <w:szCs w:val="28"/>
        </w:rPr>
        <w:t>«Ночь в музее» : [историко-мемориальный музей им. Г. Цаголова отметил «Международный День музеев] / Тимур Карданов // Дигори хабæрттæ (Вести Дигории). – 2023. – 30 мая. – С. 2.</w:t>
      </w:r>
    </w:p>
    <w:p w14:paraId="721E2292"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Магкӕты, З. </w:t>
      </w:r>
      <w:r w:rsidRPr="00697FA0">
        <w:rPr>
          <w:sz w:val="28"/>
          <w:szCs w:val="28"/>
        </w:rPr>
        <w:t>Шахтерты музей байгом  / Магкӕты Зарӕ // Рӕстдзинад. – 2023. – 6 дек. – Ф. 3.</w:t>
      </w:r>
    </w:p>
    <w:p w14:paraId="09212631" w14:textId="77777777" w:rsidR="00BE0643" w:rsidRPr="00697FA0" w:rsidRDefault="00BE0643" w:rsidP="00BE0643">
      <w:pPr>
        <w:pStyle w:val="a6"/>
        <w:tabs>
          <w:tab w:val="left" w:pos="0"/>
        </w:tabs>
        <w:ind w:left="1800"/>
        <w:jc w:val="both"/>
        <w:rPr>
          <w:sz w:val="28"/>
          <w:szCs w:val="28"/>
        </w:rPr>
      </w:pPr>
      <w:r w:rsidRPr="00697FA0">
        <w:rPr>
          <w:sz w:val="28"/>
          <w:szCs w:val="28"/>
        </w:rPr>
        <w:t>Магкаева, З. Шахтерский музей открыт [в г. Алагире, посвященный Садонскому свинцово-цинковому комбинату].</w:t>
      </w:r>
    </w:p>
    <w:p w14:paraId="57C2DD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Музей Победы приглашает…</w:t>
      </w:r>
      <w:r w:rsidRPr="00697FA0">
        <w:rPr>
          <w:rFonts w:eastAsia="SimSun"/>
          <w:sz w:val="28"/>
          <w:szCs w:val="28"/>
          <w:lang w:eastAsia="zh-CN" w:bidi="hi-IN"/>
        </w:rPr>
        <w:t xml:space="preserve"> [жителей Северной Осетии на онлайн-программу, посвященную 80-летию Победы Красной армии в Сталинградской битве] </w:t>
      </w:r>
      <w:r w:rsidRPr="00697FA0">
        <w:rPr>
          <w:sz w:val="28"/>
          <w:szCs w:val="28"/>
        </w:rPr>
        <w:t>// Северная Осетия. – 2023. – 27 янв. – С. 3.</w:t>
      </w:r>
    </w:p>
    <w:p w14:paraId="69C88272"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Рубайты, З</w:t>
      </w:r>
      <w:r w:rsidRPr="00697FA0">
        <w:rPr>
          <w:sz w:val="28"/>
          <w:szCs w:val="28"/>
        </w:rPr>
        <w:t>. Гергиты Валерийы юбилеймӕ / Рубайты Зӕринӕ // Рӕстдзинад. – 2023. – 6 май. – Ф. 4.</w:t>
      </w:r>
    </w:p>
    <w:p w14:paraId="4C4135D7" w14:textId="77777777" w:rsidR="00BE0643" w:rsidRPr="00697FA0" w:rsidRDefault="00BE0643" w:rsidP="00BE0643">
      <w:pPr>
        <w:pStyle w:val="a6"/>
        <w:ind w:left="1800"/>
        <w:jc w:val="both"/>
        <w:rPr>
          <w:sz w:val="28"/>
          <w:szCs w:val="28"/>
        </w:rPr>
      </w:pPr>
      <w:r w:rsidRPr="00697FA0">
        <w:rPr>
          <w:sz w:val="28"/>
          <w:szCs w:val="28"/>
        </w:rPr>
        <w:lastRenderedPageBreak/>
        <w:t xml:space="preserve">Рубаева, З. К юбилею Валерия Гергиева [к 70-летию прославленного маэстро Мариинского театра Нацмузей РСО-А подготовил выставку “Валерий Гергиев. Музыка – судьба, мечта и служение”].  </w:t>
      </w:r>
    </w:p>
    <w:p w14:paraId="7CBB5E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Сквозь призму времени</w:t>
      </w:r>
      <w:r w:rsidRPr="00697FA0">
        <w:rPr>
          <w:rFonts w:eastAsia="SimSun"/>
          <w:sz w:val="28"/>
          <w:szCs w:val="28"/>
          <w:lang w:eastAsia="zh-CN" w:bidi="hi-IN"/>
        </w:rPr>
        <w:t xml:space="preserve"> : [Национальному музею РСО-А – 130 лет] </w:t>
      </w:r>
      <w:r w:rsidRPr="00697FA0">
        <w:rPr>
          <w:sz w:val="28"/>
          <w:szCs w:val="28"/>
        </w:rPr>
        <w:t>// Северная Осетия. – 2023. – 14 сент. – С. 4.</w:t>
      </w:r>
    </w:p>
    <w:p w14:paraId="3B276B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Соколова, Л. </w:t>
      </w:r>
      <w:r w:rsidRPr="00697FA0">
        <w:rPr>
          <w:sz w:val="28"/>
          <w:szCs w:val="28"/>
        </w:rPr>
        <w:t>Неравнодушным людям – спасибо! :</w:t>
      </w:r>
      <w:r w:rsidRPr="00697FA0">
        <w:rPr>
          <w:rFonts w:eastAsia="SimSun"/>
          <w:sz w:val="28"/>
          <w:szCs w:val="28"/>
          <w:lang w:eastAsia="zh-CN" w:bidi="hi-IN"/>
        </w:rPr>
        <w:t xml:space="preserve"> [слова благодарности от сотрудников Моздокского музея краеведения дарителям экспонатов, коллекций, архивных материалов, редких книг, фото…] / Л. Соколова</w:t>
      </w:r>
      <w:r w:rsidRPr="00697FA0">
        <w:rPr>
          <w:sz w:val="28"/>
          <w:szCs w:val="28"/>
        </w:rPr>
        <w:t xml:space="preserve"> // Моздокский вестник. – 2023. – 10 янв. – С. 3.</w:t>
      </w:r>
    </w:p>
    <w:p w14:paraId="725574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Соколова, Л.</w:t>
      </w:r>
      <w:r w:rsidRPr="00697FA0">
        <w:rPr>
          <w:rFonts w:eastAsia="SimSun"/>
          <w:sz w:val="28"/>
          <w:szCs w:val="28"/>
          <w:lang w:eastAsia="zh-CN" w:bidi="hi-IN"/>
        </w:rPr>
        <w:t xml:space="preserve"> Семейные реликвии – в Музей краеведения : [о пополнении фондов Моздокского музея краеведения] / Л. Соколова </w:t>
      </w:r>
      <w:r w:rsidRPr="00697FA0">
        <w:rPr>
          <w:sz w:val="28"/>
          <w:szCs w:val="28"/>
        </w:rPr>
        <w:t>// Моздокский вестник. – 2023. – 21 дек. – С. 3.</w:t>
      </w:r>
    </w:p>
    <w:p w14:paraId="535059A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Тезиева, М. </w:t>
      </w:r>
      <w:r w:rsidRPr="00697FA0">
        <w:rPr>
          <w:bCs/>
          <w:sz w:val="28"/>
          <w:szCs w:val="28"/>
        </w:rPr>
        <w:t>«В реке времени» : [20 мая в Художественном музее им. М. Туганова прошла Всероссийская акция «Ночь музеев»] / Мадина Тезиева // Владикавказ. – 2023. – 23 мая. – С. 4.</w:t>
      </w:r>
    </w:p>
    <w:p w14:paraId="4C8B345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Тезиева, М. </w:t>
      </w:r>
      <w:r w:rsidRPr="00697FA0">
        <w:rPr>
          <w:bCs/>
          <w:sz w:val="28"/>
          <w:szCs w:val="28"/>
        </w:rPr>
        <w:t>Национальному музею РСО-А – 130 : [об открытии юбилейной фотовыставки «Бесценные крупицы истории» и Всероссийской научно-практической конференции «Музей – культурный центр в пространстве исторического города» в рамках праздничных торжеств по случаю знаменательной даты] / Мадина Тезиева // Владикавказ. – 2023. – 16 сент. – С. 1, 3.</w:t>
      </w:r>
    </w:p>
    <w:p w14:paraId="136449BF"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Хӕмыцаты, М.</w:t>
      </w:r>
      <w:r w:rsidRPr="00697FA0">
        <w:rPr>
          <w:sz w:val="28"/>
          <w:szCs w:val="28"/>
        </w:rPr>
        <w:t xml:space="preserve"> Цалиты музей / Хӕмыцаты Морис // Рӕстдзинад. – 2023. – 4 май. – Ф. 4.</w:t>
      </w:r>
    </w:p>
    <w:p w14:paraId="096DF131" w14:textId="77777777" w:rsidR="00BE0643" w:rsidRPr="00697FA0" w:rsidRDefault="00BE0643" w:rsidP="00BE0643">
      <w:pPr>
        <w:pStyle w:val="a6"/>
        <w:ind w:left="1800"/>
        <w:jc w:val="both"/>
        <w:rPr>
          <w:sz w:val="28"/>
          <w:szCs w:val="28"/>
        </w:rPr>
      </w:pPr>
      <w:r w:rsidRPr="00697FA0">
        <w:rPr>
          <w:sz w:val="28"/>
          <w:szCs w:val="28"/>
        </w:rPr>
        <w:t>Хамицаев, М. Музей Цалиевых : [об этнографическом музее, организованного братьями Анатолием и Маратом Цалиевыми в с. Дур-Дур].</w:t>
      </w:r>
    </w:p>
    <w:p w14:paraId="59CA9F3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Хоцаонова, М</w:t>
      </w:r>
      <w:r w:rsidRPr="00697FA0">
        <w:rPr>
          <w:bCs/>
          <w:sz w:val="28"/>
          <w:szCs w:val="28"/>
        </w:rPr>
        <w:t>. Проект реализован : [в святилище – музее Задалески Нана состоялось открытие проекта Дианы Шлиман «Идауæг»] / М. Хоцаонова // Ирæф (Ираф). – 2023. – 13 мая. – С. 2.</w:t>
      </w:r>
    </w:p>
    <w:p w14:paraId="4D4C0170"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Цуциев, А. </w:t>
      </w:r>
      <w:r w:rsidRPr="00697FA0">
        <w:rPr>
          <w:sz w:val="28"/>
          <w:szCs w:val="28"/>
        </w:rPr>
        <w:t>Бесценные артефакты минувших времен : [беседа с  директором Национального музея РСО-Алания Асланом Цуциевым : к 130-летию музея / записал Артур Цереков] // Слово. – 2023. – 15 дек. – С. 7.</w:t>
      </w:r>
    </w:p>
    <w:p w14:paraId="77DFFF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Чельдиева, С.</w:t>
      </w:r>
      <w:r w:rsidRPr="00697FA0">
        <w:rPr>
          <w:rFonts w:eastAsia="SimSun"/>
          <w:sz w:val="28"/>
          <w:szCs w:val="28"/>
          <w:lang w:eastAsia="zh-CN" w:bidi="hi-IN"/>
        </w:rPr>
        <w:t xml:space="preserve"> Да не оскудеет рука дающего : [о поездке сотрудников Моздокского музея краеведения в Куртатинское ущелье] / С. Чельдиева </w:t>
      </w:r>
      <w:r w:rsidRPr="00697FA0">
        <w:rPr>
          <w:sz w:val="28"/>
          <w:szCs w:val="28"/>
        </w:rPr>
        <w:t>// Моздокский вестник. – 2023. – 14 окт. – С. 3.</w:t>
      </w:r>
    </w:p>
    <w:p w14:paraId="6757CFD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Шагако, Е. </w:t>
      </w:r>
      <w:r w:rsidRPr="00697FA0">
        <w:rPr>
          <w:bCs/>
          <w:sz w:val="28"/>
          <w:szCs w:val="28"/>
        </w:rPr>
        <w:t>Сказки для детей и взрослых : [в музее истории Владикавказа была представлена выставка «Сказка для детей и взрослых»] / Екатерина Шагако // Слово. – 2023. – 2 июня. – С. 10.</w:t>
      </w:r>
    </w:p>
    <w:p w14:paraId="2ECD6F0E" w14:textId="77777777" w:rsidR="00BE0643" w:rsidRPr="00697FA0" w:rsidRDefault="00BE0643" w:rsidP="00BE0643">
      <w:pPr>
        <w:tabs>
          <w:tab w:val="left" w:pos="0"/>
        </w:tabs>
        <w:rPr>
          <w:b/>
          <w:sz w:val="28"/>
          <w:szCs w:val="28"/>
        </w:rPr>
      </w:pPr>
    </w:p>
    <w:p w14:paraId="1A2A40E8" w14:textId="77777777" w:rsidR="00BE0643" w:rsidRPr="00697FA0" w:rsidRDefault="00BE0643" w:rsidP="00BE0643">
      <w:pPr>
        <w:pStyle w:val="a6"/>
        <w:tabs>
          <w:tab w:val="left" w:pos="0"/>
        </w:tabs>
        <w:ind w:left="0"/>
        <w:jc w:val="center"/>
        <w:rPr>
          <w:sz w:val="28"/>
          <w:szCs w:val="28"/>
        </w:rPr>
      </w:pPr>
    </w:p>
    <w:p w14:paraId="6208CF6F"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070 Газеты, пресса. Журналистика</w:t>
      </w:r>
    </w:p>
    <w:p w14:paraId="070AB649" w14:textId="77777777" w:rsidR="00BE0643" w:rsidRPr="00697FA0" w:rsidRDefault="00BE0643" w:rsidP="00BE0643">
      <w:pPr>
        <w:pStyle w:val="a6"/>
        <w:tabs>
          <w:tab w:val="left" w:pos="0"/>
        </w:tabs>
        <w:ind w:left="0"/>
        <w:jc w:val="center"/>
        <w:rPr>
          <w:b/>
          <w:sz w:val="28"/>
          <w:szCs w:val="28"/>
        </w:rPr>
      </w:pPr>
    </w:p>
    <w:p w14:paraId="40FFC3A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Абайты, Э. </w:t>
      </w:r>
      <w:r w:rsidRPr="00697FA0">
        <w:rPr>
          <w:sz w:val="28"/>
          <w:szCs w:val="28"/>
        </w:rPr>
        <w:t>“Ирӕф” мыхуыр кӕны / Абайты Эдуард // Рӕстдзинад. – 2023. – 12 авг. – Ф. 4.</w:t>
      </w:r>
    </w:p>
    <w:p w14:paraId="2F016277" w14:textId="77777777" w:rsidR="00BE0643" w:rsidRPr="00697FA0" w:rsidRDefault="00BE0643" w:rsidP="00BE0643">
      <w:pPr>
        <w:pStyle w:val="a6"/>
        <w:ind w:left="1800"/>
        <w:jc w:val="both"/>
        <w:rPr>
          <w:sz w:val="28"/>
          <w:szCs w:val="28"/>
        </w:rPr>
      </w:pPr>
      <w:r w:rsidRPr="00697FA0">
        <w:rPr>
          <w:sz w:val="28"/>
          <w:szCs w:val="28"/>
        </w:rPr>
        <w:t>Абаев, Э. “Ирӕф” публикует : [обзор литературно-художественного и общественно-политического журнала “Ирӕф” за 2023. – №3].</w:t>
      </w:r>
    </w:p>
    <w:p w14:paraId="632B3AA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Абайты, Э.</w:t>
      </w:r>
      <w:r w:rsidRPr="00697FA0">
        <w:rPr>
          <w:sz w:val="28"/>
          <w:szCs w:val="28"/>
        </w:rPr>
        <w:t xml:space="preserve"> “Мах дуг “ мыхуыр кӕны / Абайты Эдуард // Рӕстдзинад. – 2023. – 6 июль. – Ф. 4.</w:t>
      </w:r>
    </w:p>
    <w:p w14:paraId="0C77220C"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 xml:space="preserve">Абаев, Э. “Мах дуг “ публикует </w:t>
      </w:r>
      <w:r w:rsidRPr="00697FA0">
        <w:rPr>
          <w:rFonts w:eastAsia="SimSun"/>
          <w:sz w:val="28"/>
          <w:szCs w:val="28"/>
          <w:lang w:eastAsia="zh-CN" w:bidi="hi-IN"/>
        </w:rPr>
        <w:t>: [обзор материалов журнала “Мах дуг” – 2023. – № 6].</w:t>
      </w:r>
    </w:p>
    <w:p w14:paraId="5161CB0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Абайты, Э</w:t>
      </w:r>
      <w:r w:rsidRPr="00697FA0">
        <w:rPr>
          <w:sz w:val="28"/>
          <w:szCs w:val="28"/>
        </w:rPr>
        <w:t>. “Мах дуг” мыхуыр кӕны / Абайты Эдуард // Рӕстдзинад. – 2023. – 3 авг. – Ф. 4.</w:t>
      </w:r>
    </w:p>
    <w:p w14:paraId="2FB59206" w14:textId="77777777" w:rsidR="00BE0643" w:rsidRPr="00697FA0" w:rsidRDefault="00BE0643" w:rsidP="00BE0643">
      <w:pPr>
        <w:pStyle w:val="a6"/>
        <w:ind w:left="1800"/>
        <w:jc w:val="both"/>
        <w:rPr>
          <w:sz w:val="28"/>
          <w:szCs w:val="28"/>
        </w:rPr>
      </w:pPr>
      <w:r w:rsidRPr="00697FA0">
        <w:rPr>
          <w:sz w:val="28"/>
          <w:szCs w:val="28"/>
        </w:rPr>
        <w:t>Абаев, Э. “Мах дуг” публикует : [обзор журнала “Мах дуг”.–2023. – №7].</w:t>
      </w:r>
    </w:p>
    <w:p w14:paraId="63AFAD8B" w14:textId="77777777" w:rsidR="00BE0643" w:rsidRPr="00697FA0" w:rsidRDefault="00BE0643" w:rsidP="00BE0643">
      <w:pPr>
        <w:pStyle w:val="a6"/>
        <w:numPr>
          <w:ilvl w:val="0"/>
          <w:numId w:val="3"/>
        </w:numPr>
        <w:spacing w:line="276" w:lineRule="auto"/>
        <w:rPr>
          <w:rFonts w:eastAsia="SimSun"/>
          <w:bCs/>
          <w:sz w:val="28"/>
          <w:szCs w:val="28"/>
          <w:lang w:eastAsia="zh-CN" w:bidi="hi-IN"/>
        </w:rPr>
      </w:pPr>
      <w:r w:rsidRPr="00697FA0">
        <w:rPr>
          <w:b/>
          <w:bCs/>
          <w:sz w:val="28"/>
          <w:szCs w:val="28"/>
        </w:rPr>
        <w:t>Абайты, Э</w:t>
      </w:r>
      <w:r w:rsidRPr="00697FA0">
        <w:rPr>
          <w:sz w:val="28"/>
          <w:szCs w:val="28"/>
        </w:rPr>
        <w:t xml:space="preserve">. “Мах дуг” мыхуыр кӕны / Абайты Эдуард </w:t>
      </w:r>
      <w:r w:rsidRPr="00697FA0">
        <w:rPr>
          <w:rFonts w:eastAsia="SimSun"/>
          <w:bCs/>
          <w:sz w:val="28"/>
          <w:szCs w:val="28"/>
          <w:lang w:eastAsia="zh-CN" w:bidi="hi-IN"/>
        </w:rPr>
        <w:t>// Рӕстдзинад. – 2023. – 7 сент. – Ф. 4.</w:t>
      </w:r>
    </w:p>
    <w:p w14:paraId="65A1A4A1"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Абаев, Э. “Мах дуг” публикует : [обзор материалов журнала “Мах дуг” за 2023 год №8].</w:t>
      </w:r>
    </w:p>
    <w:p w14:paraId="0535AD5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Абайты, Э</w:t>
      </w:r>
      <w:r w:rsidRPr="00697FA0">
        <w:rPr>
          <w:sz w:val="28"/>
          <w:szCs w:val="28"/>
        </w:rPr>
        <w:t>. «Мах дуг»-ы æрмæджытæ / Абайты Эдуард</w:t>
      </w:r>
      <w:r w:rsidRPr="00697FA0">
        <w:t xml:space="preserve"> </w:t>
      </w:r>
      <w:r w:rsidRPr="00697FA0">
        <w:rPr>
          <w:sz w:val="28"/>
          <w:szCs w:val="28"/>
        </w:rPr>
        <w:t>// Рæстдзинад. – 2023. – 28 окт. – Ф. 4.</w:t>
      </w:r>
    </w:p>
    <w:p w14:paraId="774808A5" w14:textId="77777777" w:rsidR="00BE0643" w:rsidRPr="00697FA0" w:rsidRDefault="00BE0643" w:rsidP="00BE0643">
      <w:pPr>
        <w:pStyle w:val="a6"/>
        <w:tabs>
          <w:tab w:val="left" w:pos="0"/>
        </w:tabs>
        <w:ind w:left="1800"/>
        <w:jc w:val="both"/>
        <w:rPr>
          <w:b/>
          <w:bCs/>
          <w:sz w:val="28"/>
          <w:szCs w:val="28"/>
        </w:rPr>
      </w:pPr>
      <w:r w:rsidRPr="00697FA0">
        <w:rPr>
          <w:sz w:val="28"/>
          <w:szCs w:val="28"/>
        </w:rPr>
        <w:t>Абаев, Э. Публикации журнала «Мах Дуг» [2023.– №9: краткий обзор].</w:t>
      </w:r>
    </w:p>
    <w:p w14:paraId="21808F90"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 xml:space="preserve">Абайты, Э. </w:t>
      </w:r>
      <w:r w:rsidRPr="00697FA0">
        <w:rPr>
          <w:bCs/>
          <w:sz w:val="28"/>
          <w:szCs w:val="28"/>
        </w:rPr>
        <w:t xml:space="preserve">«Мах дуг» мыхуыр кæны / Абайты Эдуард </w:t>
      </w:r>
      <w:r w:rsidRPr="00697FA0">
        <w:rPr>
          <w:rFonts w:eastAsia="SimSun"/>
          <w:bCs/>
          <w:sz w:val="28"/>
          <w:szCs w:val="28"/>
          <w:lang w:eastAsia="zh-CN" w:bidi="hi-IN"/>
        </w:rPr>
        <w:t>// Рæстдзинад. – 2023. – 22 нояб. – Ф. 4.</w:t>
      </w:r>
    </w:p>
    <w:p w14:paraId="5C105742"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 xml:space="preserve">Абаев, Э. «Мах дуг» публикует </w:t>
      </w:r>
      <w:r w:rsidRPr="00697FA0">
        <w:rPr>
          <w:bCs/>
          <w:sz w:val="28"/>
          <w:szCs w:val="28"/>
        </w:rPr>
        <w:t>: [обзор журнала «Мах дуг» за  2023.– №10].</w:t>
      </w:r>
    </w:p>
    <w:p w14:paraId="79F077E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Абайты, Э. </w:t>
      </w:r>
      <w:r w:rsidRPr="00697FA0">
        <w:rPr>
          <w:sz w:val="28"/>
          <w:szCs w:val="28"/>
        </w:rPr>
        <w:t>“Ногдзау” мыхуыр кӕны / Абайты Эдуард</w:t>
      </w:r>
      <w:r w:rsidRPr="00697FA0">
        <w:rPr>
          <w:b/>
          <w:bCs/>
          <w:sz w:val="28"/>
          <w:szCs w:val="28"/>
        </w:rPr>
        <w:t xml:space="preserve"> </w:t>
      </w:r>
      <w:r w:rsidRPr="00697FA0">
        <w:rPr>
          <w:sz w:val="28"/>
          <w:szCs w:val="28"/>
        </w:rPr>
        <w:t>// Рӕстдзинад. – 2023. – 23 дек. – Ф. 4.</w:t>
      </w:r>
    </w:p>
    <w:p w14:paraId="193505EE" w14:textId="77777777" w:rsidR="00BE0643" w:rsidRPr="00697FA0" w:rsidRDefault="00BE0643" w:rsidP="00BE0643">
      <w:pPr>
        <w:pStyle w:val="a6"/>
        <w:tabs>
          <w:tab w:val="left" w:pos="0"/>
        </w:tabs>
        <w:ind w:left="1800"/>
        <w:jc w:val="both"/>
        <w:rPr>
          <w:sz w:val="28"/>
          <w:szCs w:val="28"/>
        </w:rPr>
      </w:pPr>
      <w:r w:rsidRPr="00697FA0">
        <w:rPr>
          <w:sz w:val="28"/>
          <w:szCs w:val="28"/>
        </w:rPr>
        <w:t>Абаев, Э. “Ногдзау” публикует : [обзор материала детского журнала “Ногдзау” №6].</w:t>
      </w:r>
    </w:p>
    <w:p w14:paraId="22313EAC" w14:textId="77777777" w:rsidR="00BE0643" w:rsidRPr="00697FA0" w:rsidRDefault="00BE0643" w:rsidP="00BE0643">
      <w:pPr>
        <w:pStyle w:val="a6"/>
        <w:ind w:left="1800"/>
      </w:pPr>
    </w:p>
    <w:p w14:paraId="563E23B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Айтекова, А. </w:t>
      </w:r>
      <w:r w:rsidRPr="00697FA0">
        <w:rPr>
          <w:bCs/>
          <w:sz w:val="28"/>
          <w:szCs w:val="28"/>
        </w:rPr>
        <w:t>Александру Энглези в этом году исполнилось 65 лет [члену Союза журналистов, поэту] / А. Айтекова // Ирæф (Ираф). – 2023. – 12 авг. – С. 1.</w:t>
      </w:r>
    </w:p>
    <w:p w14:paraId="28EC745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Аликова-Мукагова, А.</w:t>
      </w:r>
      <w:r w:rsidRPr="00697FA0">
        <w:rPr>
          <w:sz w:val="28"/>
          <w:szCs w:val="28"/>
        </w:rPr>
        <w:t xml:space="preserve"> Покоряющая… возраст : [к 90-летию районной газеты «Жизнь Правобережья»] / Аза </w:t>
      </w:r>
      <w:r w:rsidRPr="00697FA0">
        <w:rPr>
          <w:sz w:val="28"/>
          <w:szCs w:val="28"/>
        </w:rPr>
        <w:lastRenderedPageBreak/>
        <w:t>Аликова-Мукагова // Жизнь Правобережья. – 2023. – 2 февр. – С. 4.</w:t>
      </w:r>
    </w:p>
    <w:p w14:paraId="123870DF"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Анвараты, В</w:t>
      </w:r>
      <w:r w:rsidRPr="00697FA0">
        <w:rPr>
          <w:sz w:val="28"/>
          <w:szCs w:val="28"/>
        </w:rPr>
        <w:t xml:space="preserve">. Сӕ фарн ис немӕ... / Анвараты Валери </w:t>
      </w:r>
      <w:r w:rsidRPr="00697FA0">
        <w:rPr>
          <w:bCs/>
          <w:sz w:val="28"/>
          <w:szCs w:val="28"/>
        </w:rPr>
        <w:t>// Рӕстдзинад. – 2023. – 16 мартъи. – Ф. 1.</w:t>
      </w:r>
    </w:p>
    <w:p w14:paraId="1A4EDC21" w14:textId="77777777" w:rsidR="00BE0643" w:rsidRPr="00697FA0" w:rsidRDefault="00BE0643" w:rsidP="00BE0643">
      <w:pPr>
        <w:pStyle w:val="a6"/>
        <w:ind w:left="1800"/>
        <w:jc w:val="both"/>
        <w:rPr>
          <w:bCs/>
          <w:sz w:val="28"/>
          <w:szCs w:val="28"/>
        </w:rPr>
      </w:pPr>
      <w:r w:rsidRPr="00697FA0">
        <w:rPr>
          <w:bCs/>
          <w:sz w:val="28"/>
          <w:szCs w:val="28"/>
        </w:rPr>
        <w:t>Анваров, В. Их доброе имя осталась с нами... : [сотрудники газеты «Рӕстдзинад» во главе с главным редактором Борисом Хозиевым возложили цветы на могилы первого редактора газеты  Цомака Гадиева и ответственного секретаря Андрея Гулуева, а также недавно ушедших в мир иной  журналистов Хасана Малиева и Ростислава Цомаева].</w:t>
      </w:r>
    </w:p>
    <w:p w14:paraId="5E5F8B8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До конца жизни был верен газете : [памяти ветерана труда, сотрудника газеты «Ираф» М. А. Бетанова] / Этери Бабочиева // Ирæф (Ираф). – 2023. – 31 окт. – С. 3.</w:t>
      </w:r>
    </w:p>
    <w:p w14:paraId="12793E1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О бывшем редакторе [газеты «Ираф» Л. С. Дзоблаевой] скажу я слово : [к 90-летию издания] / Этери Бабочиева // Ирæф (Ираф). – 2023. – 31 окт. – С. 5.</w:t>
      </w:r>
    </w:p>
    <w:p w14:paraId="5050F0F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Районная газета «Ираф» принимала поздравления [в связи с 90-летним юбилеем] / Этери Бабочиева // Ирæф (Ираф). – 2023. – 9 нояб. – С. 1.</w:t>
      </w:r>
    </w:p>
    <w:p w14:paraId="4C384AE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Бӕгъиаты, А.</w:t>
      </w:r>
      <w:r w:rsidRPr="00697FA0">
        <w:rPr>
          <w:sz w:val="28"/>
          <w:szCs w:val="28"/>
        </w:rPr>
        <w:t xml:space="preserve"> Ирон журналистты кадавар / Бӕгъиаты Алан</w:t>
      </w:r>
      <w:r w:rsidRPr="00697FA0">
        <w:t xml:space="preserve"> </w:t>
      </w:r>
      <w:r w:rsidRPr="00697FA0">
        <w:rPr>
          <w:sz w:val="28"/>
          <w:szCs w:val="28"/>
        </w:rPr>
        <w:t>// Рӕстдзинад. – 2023. – 21 мартъи. – Ф. 1.</w:t>
      </w:r>
    </w:p>
    <w:p w14:paraId="269E7BB4" w14:textId="77777777" w:rsidR="00BE0643" w:rsidRPr="00697FA0" w:rsidRDefault="00BE0643" w:rsidP="00BE0643">
      <w:pPr>
        <w:pStyle w:val="a6"/>
        <w:ind w:left="1800"/>
        <w:jc w:val="both"/>
        <w:rPr>
          <w:sz w:val="28"/>
          <w:szCs w:val="28"/>
        </w:rPr>
      </w:pPr>
      <w:r w:rsidRPr="00697FA0">
        <w:rPr>
          <w:sz w:val="28"/>
          <w:szCs w:val="28"/>
        </w:rPr>
        <w:t>Багиев, А. Нехватка осетинских журналистов [пишущих на родном языке отметил министр по региональной политике и внешним связям Алан Багиев на заседании совета Парламента / подготовила Кристина Кубалова].</w:t>
      </w:r>
    </w:p>
    <w:p w14:paraId="28FC5E9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Байбародова, Т. </w:t>
      </w:r>
      <w:r w:rsidRPr="00697FA0">
        <w:rPr>
          <w:sz w:val="28"/>
          <w:szCs w:val="28"/>
        </w:rPr>
        <w:t>Цӕргӕбонты – уарзон куыстыл ӕнувыд / Татьяна Байбародова, Т. Всю жизнь предан любимой работе : [журналисту, корреспонденту газеты “Рӕстдзинад” Урузмагу Баскаеву – 80 лет].</w:t>
      </w:r>
    </w:p>
    <w:p w14:paraId="74C4A0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Баскаева, Э.</w:t>
      </w:r>
      <w:r w:rsidRPr="00697FA0">
        <w:rPr>
          <w:sz w:val="28"/>
          <w:szCs w:val="28"/>
        </w:rPr>
        <w:t xml:space="preserve"> Газета стала главным делом моей жизни : [о тех, кто стоял у истоков районной газеты «Сæуæхсид» («Заря») : Р. Доевой, Т. Каргинове, З. Магкеевой, К. Агузарове и др. : к 90-летнему юбилею] / Эльза Баскаева // Сæуæхсид (Заря). – 2023. – 28 февр. – С. 6.</w:t>
      </w:r>
    </w:p>
    <w:p w14:paraId="365478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Баскаева, Э. </w:t>
      </w:r>
      <w:r w:rsidRPr="00697FA0">
        <w:rPr>
          <w:rFonts w:eastAsia="SimSun"/>
          <w:sz w:val="28"/>
          <w:szCs w:val="28"/>
          <w:lang w:eastAsia="zh-CN" w:bidi="hi-IN"/>
        </w:rPr>
        <w:t>О времени, о людях, о себе</w:t>
      </w:r>
      <w:r w:rsidRPr="00697FA0">
        <w:rPr>
          <w:rFonts w:eastAsia="SimSun"/>
          <w:b/>
          <w:bCs/>
          <w:sz w:val="28"/>
          <w:szCs w:val="28"/>
          <w:lang w:eastAsia="zh-CN" w:bidi="hi-IN"/>
        </w:rPr>
        <w:t xml:space="preserve"> </w:t>
      </w:r>
      <w:r w:rsidRPr="00697FA0">
        <w:rPr>
          <w:rFonts w:eastAsia="SimSun"/>
          <w:sz w:val="28"/>
          <w:szCs w:val="28"/>
          <w:lang w:eastAsia="zh-CN" w:bidi="hi-IN"/>
        </w:rPr>
        <w:t xml:space="preserve">: [к 90-летию Алагирской районной газеты «Сæуæхсид» («Заря»)] / Эльза Баскаева </w:t>
      </w:r>
      <w:r w:rsidRPr="00697FA0">
        <w:rPr>
          <w:sz w:val="28"/>
          <w:szCs w:val="28"/>
        </w:rPr>
        <w:t>// Северная Осетия. – 2023. – 28 февр. – С. 3.</w:t>
      </w:r>
    </w:p>
    <w:p w14:paraId="6195BE4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Батаева, Л.</w:t>
      </w:r>
      <w:r w:rsidRPr="00697FA0">
        <w:rPr>
          <w:sz w:val="28"/>
          <w:szCs w:val="28"/>
        </w:rPr>
        <w:t xml:space="preserve"> Больше открытого диалога в режиме реального времени : [глава АМС Владикавказа В. Мильдзихов поздравил журналистов с Днем российской печати] / Ляна Батаева // Владикавказ. – 2023. – 14 янв. – С. 3.</w:t>
      </w:r>
    </w:p>
    <w:p w14:paraId="48B2CA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Бериева, Н.</w:t>
      </w:r>
      <w:r w:rsidRPr="00697FA0">
        <w:rPr>
          <w:rFonts w:eastAsia="SimSun"/>
          <w:sz w:val="28"/>
          <w:szCs w:val="28"/>
          <w:lang w:eastAsia="zh-CN" w:bidi="hi-IN"/>
        </w:rPr>
        <w:t xml:space="preserve"> Популярные рубрики, новые имена : [обзор третьего номера журнала «Вестник Владикавказского научного центра РАН»] / Н. Бериева </w:t>
      </w:r>
      <w:r w:rsidRPr="00697FA0">
        <w:rPr>
          <w:sz w:val="28"/>
          <w:szCs w:val="28"/>
        </w:rPr>
        <w:t>// Северная Осетия. – 2023. – 18 окт. – С. 5.</w:t>
      </w:r>
    </w:p>
    <w:p w14:paraId="0DFFDC0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Бесолов, А. </w:t>
      </w:r>
      <w:r w:rsidRPr="00697FA0">
        <w:rPr>
          <w:bCs/>
          <w:sz w:val="28"/>
          <w:szCs w:val="28"/>
        </w:rPr>
        <w:t>90 лет в ногу со временем, с читателем : [о коллективе газеты «Ирæф»] / А. Бесолов // Ирæф (Ираф). – 2023. – 31 окт. – С. 2.</w:t>
      </w:r>
    </w:p>
    <w:p w14:paraId="2BA9B6B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Бесолов, А. </w:t>
      </w:r>
      <w:r w:rsidRPr="00697FA0">
        <w:rPr>
          <w:bCs/>
          <w:sz w:val="28"/>
          <w:szCs w:val="28"/>
        </w:rPr>
        <w:t>Проявлял профессиональный и ответственный подход к делу : [памяти ред. респ. газ. «Стыр Ныхас» Т. А. Чихтисова] / А. Бесолов // Ирæф (Ираф). – 2023. – 31 окт. – С. 4.</w:t>
      </w:r>
    </w:p>
    <w:p w14:paraId="28D2613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Бетрозов, М.</w:t>
      </w:r>
      <w:r w:rsidRPr="00697FA0">
        <w:rPr>
          <w:bCs/>
          <w:sz w:val="28"/>
          <w:szCs w:val="28"/>
        </w:rPr>
        <w:t xml:space="preserve"> Совместный стаж в районной печати – более полувека : [о сотрудниках газеты «Ираф» супругах Т. Маликиеве и А. Хосроевой] / Майран Бетрозов // Ирæф (Ираф). – 2023. – 31 окт. – С. 3.</w:t>
      </w:r>
    </w:p>
    <w:p w14:paraId="29E86EA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Бызыккаты, З. </w:t>
      </w:r>
      <w:r w:rsidRPr="00697FA0">
        <w:rPr>
          <w:sz w:val="28"/>
          <w:szCs w:val="28"/>
        </w:rPr>
        <w:t>Сӕдӕ азты дидинӕг калӕд «Рӕстдзинад»! / Бызыккаты Земфирӕ // Рӕстдзинад. – 2023. – 14 мартъи. – Ф. 3.</w:t>
      </w:r>
    </w:p>
    <w:p w14:paraId="54EA8158" w14:textId="77777777" w:rsidR="00BE0643" w:rsidRPr="00697FA0" w:rsidRDefault="00BE0643" w:rsidP="00BE0643">
      <w:pPr>
        <w:pStyle w:val="a6"/>
        <w:ind w:left="1800"/>
        <w:jc w:val="both"/>
        <w:rPr>
          <w:sz w:val="28"/>
          <w:szCs w:val="28"/>
        </w:rPr>
      </w:pPr>
      <w:r w:rsidRPr="00697FA0">
        <w:rPr>
          <w:sz w:val="28"/>
          <w:szCs w:val="28"/>
        </w:rPr>
        <w:t>Бзыкова, З. Цвети столетия, «Рӕстдзинад»! : [в ЦГБ состоялась встреча читателей с коллективом редакции «Рӕстдзинад», приуроченная к 100-летию газеты].</w:t>
      </w:r>
    </w:p>
    <w:p w14:paraId="4370E40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Битарова, М. </w:t>
      </w:r>
      <w:r w:rsidRPr="00697FA0">
        <w:rPr>
          <w:sz w:val="28"/>
          <w:szCs w:val="28"/>
        </w:rPr>
        <w:t>Сохранить подписку – сохранить печать : [о жалобах жителей республика в редакцию газеты «Северная Осетия» по поводу несвоевременной доставке республиканских газет и ценовой политике Почты России] / Марина Битарова // Северная Осетия. – 2023. – 17 нояб. – С. 1.</w:t>
      </w:r>
    </w:p>
    <w:p w14:paraId="5CE909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Благодарность за сотрудничество </w:t>
      </w:r>
      <w:r w:rsidRPr="00697FA0">
        <w:rPr>
          <w:rFonts w:eastAsia="SimSun"/>
          <w:sz w:val="28"/>
          <w:szCs w:val="28"/>
          <w:lang w:eastAsia="zh-CN" w:bidi="hi-IN"/>
        </w:rPr>
        <w:t>: [представители пресс-службы Управления Росгвардии по РСО-А поздравили с Днем российской печати республиканские газеты]</w:t>
      </w:r>
      <w:r w:rsidRPr="00697FA0">
        <w:rPr>
          <w:sz w:val="28"/>
          <w:szCs w:val="28"/>
        </w:rPr>
        <w:t xml:space="preserve"> // Северная Осетия. – 2023. – 17 янв. – С. 3.</w:t>
      </w:r>
    </w:p>
    <w:p w14:paraId="73244A7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Богазты, А. </w:t>
      </w:r>
      <w:r w:rsidRPr="00697FA0">
        <w:rPr>
          <w:bCs/>
          <w:sz w:val="28"/>
          <w:szCs w:val="28"/>
        </w:rPr>
        <w:t>Зонды суадон / Богазты Арсӕмӕг</w:t>
      </w:r>
      <w:r w:rsidRPr="00697FA0">
        <w:rPr>
          <w:b/>
          <w:sz w:val="28"/>
          <w:szCs w:val="28"/>
        </w:rPr>
        <w:t xml:space="preserve"> </w:t>
      </w:r>
      <w:r w:rsidRPr="00697FA0">
        <w:rPr>
          <w:sz w:val="28"/>
          <w:szCs w:val="28"/>
        </w:rPr>
        <w:t xml:space="preserve">// Рӕстдзинад. – 2023. – 21 дек. – Ф. 2. </w:t>
      </w:r>
    </w:p>
    <w:p w14:paraId="5248DE24" w14:textId="77777777" w:rsidR="00BE0643" w:rsidRPr="00697FA0" w:rsidRDefault="00BE0643" w:rsidP="00BE0643">
      <w:pPr>
        <w:pStyle w:val="a6"/>
        <w:ind w:left="1800"/>
        <w:rPr>
          <w:b/>
          <w:bCs/>
          <w:sz w:val="28"/>
          <w:szCs w:val="28"/>
        </w:rPr>
      </w:pPr>
      <w:r w:rsidRPr="00697FA0">
        <w:rPr>
          <w:sz w:val="28"/>
          <w:szCs w:val="28"/>
        </w:rPr>
        <w:t>Богазов, А. Источник мысли : [о газете “Размӕ”(“Вперед”) Кировского района].</w:t>
      </w:r>
    </w:p>
    <w:p w14:paraId="507EE61E" w14:textId="77777777" w:rsidR="00BE0643" w:rsidRPr="00697FA0" w:rsidRDefault="00BE0643" w:rsidP="00BE0643">
      <w:pPr>
        <w:pStyle w:val="a6"/>
        <w:numPr>
          <w:ilvl w:val="0"/>
          <w:numId w:val="3"/>
        </w:numPr>
        <w:spacing w:line="276" w:lineRule="auto"/>
        <w:rPr>
          <w:sz w:val="28"/>
          <w:szCs w:val="28"/>
        </w:rPr>
      </w:pPr>
      <w:r w:rsidRPr="00697FA0">
        <w:rPr>
          <w:b/>
          <w:bCs/>
          <w:sz w:val="28"/>
          <w:szCs w:val="28"/>
        </w:rPr>
        <w:t>Богазты, А.</w:t>
      </w:r>
      <w:r w:rsidRPr="00697FA0">
        <w:rPr>
          <w:sz w:val="28"/>
          <w:szCs w:val="28"/>
        </w:rPr>
        <w:t xml:space="preserve"> Рог ныхӕстӕй уӕззау дур нӕ сисдзынӕ... / Богазты Арсӕмӕг // Рӕстдзинад. – 2023. – 28 сент. – Ф. 3.</w:t>
      </w:r>
    </w:p>
    <w:p w14:paraId="2F4EDAFA" w14:textId="77777777" w:rsidR="00BE0643" w:rsidRPr="00697FA0" w:rsidRDefault="00BE0643" w:rsidP="00BE0643">
      <w:pPr>
        <w:pStyle w:val="a6"/>
        <w:tabs>
          <w:tab w:val="left" w:pos="0"/>
        </w:tabs>
        <w:ind w:left="1800"/>
        <w:jc w:val="both"/>
        <w:rPr>
          <w:bCs/>
          <w:sz w:val="28"/>
          <w:szCs w:val="28"/>
        </w:rPr>
      </w:pPr>
      <w:r w:rsidRPr="00697FA0">
        <w:rPr>
          <w:sz w:val="28"/>
          <w:szCs w:val="28"/>
        </w:rPr>
        <w:t>Богазов, А. Легковесными словами не поднять тяжелый камень...</w:t>
      </w:r>
      <w:r w:rsidRPr="00697FA0">
        <w:rPr>
          <w:bCs/>
          <w:sz w:val="28"/>
          <w:szCs w:val="28"/>
        </w:rPr>
        <w:t xml:space="preserve"> : [о проблеме уменьшения подписчиков на газету “Рӕстдзинад”, ввиду незнания родного языка молодым поколением и уменьшением интереса к национальной культуре].</w:t>
      </w:r>
    </w:p>
    <w:p w14:paraId="7F3366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Богазты, А.</w:t>
      </w:r>
      <w:r w:rsidRPr="00697FA0">
        <w:rPr>
          <w:sz w:val="28"/>
          <w:szCs w:val="28"/>
        </w:rPr>
        <w:t xml:space="preserve"> Хорз адæймаджы кой дардмæ хъуысы / Богазты Арсæмæг // Рæстдзинад. – 2023. – 13 янв. – Ф. 2.</w:t>
      </w:r>
    </w:p>
    <w:p w14:paraId="71F54F6E" w14:textId="77777777" w:rsidR="00BE0643" w:rsidRPr="00697FA0" w:rsidRDefault="00BE0643" w:rsidP="00BE0643">
      <w:pPr>
        <w:pStyle w:val="a6"/>
        <w:ind w:left="1800"/>
        <w:jc w:val="both"/>
        <w:rPr>
          <w:sz w:val="28"/>
          <w:szCs w:val="28"/>
        </w:rPr>
      </w:pPr>
      <w:r w:rsidRPr="00697FA0">
        <w:rPr>
          <w:sz w:val="28"/>
          <w:szCs w:val="28"/>
        </w:rPr>
        <w:lastRenderedPageBreak/>
        <w:t>Богазов, А. О хорошем человеке слышно далеко : [воспоминания автора, ветерана журналистики о своих встречах с первым Президентом РСО-А Ахсарбеком Галазовым, первым секретарем обкома партии Северной Осетии Биларом Кабалоевым, с писателем и журналистом Дамиром Дауровым].</w:t>
      </w:r>
    </w:p>
    <w:p w14:paraId="6AF5357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Дыууӕ газеты иу стыр хӕлар </w:t>
      </w:r>
      <w:r w:rsidRPr="00697FA0">
        <w:rPr>
          <w:sz w:val="28"/>
          <w:szCs w:val="28"/>
        </w:rPr>
        <w:t>// Рӕстдзинад. – 2023. – 13 июль. – Ф. 3.</w:t>
      </w:r>
    </w:p>
    <w:p w14:paraId="5C10A524" w14:textId="77777777" w:rsidR="00BE0643" w:rsidRPr="00697FA0" w:rsidRDefault="00BE0643" w:rsidP="00BE0643">
      <w:pPr>
        <w:pStyle w:val="a6"/>
        <w:tabs>
          <w:tab w:val="left" w:pos="0"/>
        </w:tabs>
        <w:ind w:left="1800"/>
        <w:jc w:val="both"/>
        <w:rPr>
          <w:sz w:val="28"/>
          <w:szCs w:val="28"/>
        </w:rPr>
      </w:pPr>
      <w:r w:rsidRPr="00697FA0">
        <w:rPr>
          <w:sz w:val="28"/>
          <w:szCs w:val="28"/>
        </w:rPr>
        <w:t xml:space="preserve">Большой друг двух газет : [воспоминания журналистов Хазби Цгоева, Дамира Даурова, Рамазана Муртазова об общественном корреспонденте Мухтаре Дзиоеве, уроженце с. Заманкул: к 90-летию со дня рождения / подготовила Земфира Хосонова]. </w:t>
      </w:r>
    </w:p>
    <w:p w14:paraId="059C359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Бутаты, Э.</w:t>
      </w:r>
      <w:r w:rsidRPr="00697FA0">
        <w:rPr>
          <w:sz w:val="28"/>
          <w:szCs w:val="28"/>
        </w:rPr>
        <w:t xml:space="preserve"> Йæ равзæрст фæндагæй нæ хизы / Бутаты Эльза // Сæуæхсид (Заря). – 2023. – 28 февр. – Ф. 8.</w:t>
      </w:r>
    </w:p>
    <w:p w14:paraId="54C19237" w14:textId="77777777" w:rsidR="00BE0643" w:rsidRPr="00697FA0" w:rsidRDefault="00BE0643" w:rsidP="00BE0643">
      <w:pPr>
        <w:pStyle w:val="a6"/>
        <w:ind w:left="1800"/>
        <w:jc w:val="both"/>
        <w:rPr>
          <w:sz w:val="28"/>
          <w:szCs w:val="28"/>
        </w:rPr>
      </w:pPr>
      <w:r w:rsidRPr="00697FA0">
        <w:rPr>
          <w:sz w:val="28"/>
          <w:szCs w:val="28"/>
        </w:rPr>
        <w:t>Бутаева, Э. Верен избранной стезе [коллектив районной газеты «Сæуæхсид» («Заря») : к 90-летнему юбилею].</w:t>
      </w:r>
    </w:p>
    <w:p w14:paraId="21131B1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Время. Газета. Мы</w:t>
      </w:r>
      <w:r w:rsidRPr="00697FA0">
        <w:rPr>
          <w:sz w:val="28"/>
          <w:szCs w:val="28"/>
        </w:rPr>
        <w:t xml:space="preserve"> // Сæуæхсид (Заря). – 2023. – 28 февр. – С. 5. – Содерж. : Кайтукова, Ф. Путевку в жизнь дала «Заря» ; Ачеева, О. Успехов, молодости, благодарных читателей! ; Байбародова, Т. Работали рука об руку.</w:t>
      </w:r>
    </w:p>
    <w:p w14:paraId="7502929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Все важное еще впереди!</w:t>
      </w:r>
      <w:r w:rsidRPr="00697FA0">
        <w:rPr>
          <w:rFonts w:eastAsia="SimSun"/>
          <w:sz w:val="28"/>
          <w:szCs w:val="28"/>
          <w:lang w:eastAsia="zh-CN" w:bidi="hi-IN"/>
        </w:rPr>
        <w:t xml:space="preserve"> : [республиканской газете «Дигора» – 30 лет] </w:t>
      </w:r>
      <w:r w:rsidRPr="00697FA0">
        <w:rPr>
          <w:sz w:val="28"/>
          <w:szCs w:val="28"/>
        </w:rPr>
        <w:t>// Северная Осетия. – 2023. – 21 марта. – С. 4.</w:t>
      </w:r>
    </w:p>
    <w:p w14:paraId="7EBEEA9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Газет «Сӕуӕхсид»-ыл сӕххӕст 90 </w:t>
      </w:r>
      <w:r w:rsidRPr="00697FA0">
        <w:rPr>
          <w:sz w:val="28"/>
          <w:szCs w:val="28"/>
        </w:rPr>
        <w:t>// Рӕстдзинад. – 2023. – 18 мартъи. – Ф. 3.</w:t>
      </w:r>
    </w:p>
    <w:p w14:paraId="7D3AC286" w14:textId="77777777" w:rsidR="00BE0643" w:rsidRPr="00697FA0" w:rsidRDefault="00BE0643" w:rsidP="00BE0643">
      <w:pPr>
        <w:pStyle w:val="a6"/>
        <w:ind w:left="1800"/>
        <w:jc w:val="both"/>
        <w:rPr>
          <w:sz w:val="28"/>
          <w:szCs w:val="28"/>
        </w:rPr>
      </w:pPr>
      <w:r w:rsidRPr="00697FA0">
        <w:rPr>
          <w:sz w:val="28"/>
          <w:szCs w:val="28"/>
        </w:rPr>
        <w:t xml:space="preserve">Газете «Заря – 90 лет. – Содерж. : Хозиев Б. «Заря» служит Алагирскому району ; Бутаева Э. Отвечает на все всопросы ; Фарниева Р. Газета – мой собеседник ; Ачеева О. Процветай [газета «Заря»].  </w:t>
      </w:r>
    </w:p>
    <w:p w14:paraId="524591E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[Газета «Жизнь Правобережья»</w:t>
      </w:r>
      <w:r w:rsidRPr="00697FA0">
        <w:rPr>
          <w:rFonts w:eastAsia="SimSun"/>
          <w:sz w:val="28"/>
          <w:szCs w:val="28"/>
          <w:lang w:eastAsia="zh-CN" w:bidi="hi-IN"/>
        </w:rPr>
        <w:t xml:space="preserve"> вошла в число победителей Всероссийского конкурса «Золотой фонд прессы-2023»] // Жизнь Правобережья. – 2023. – 10 янв. – С. 1.</w:t>
      </w:r>
    </w:p>
    <w:p w14:paraId="51FA40AD"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«Рахизфарсы цард» – 90 азы бон</w:t>
      </w:r>
      <w:r w:rsidRPr="00697FA0">
        <w:rPr>
          <w:bCs/>
          <w:sz w:val="28"/>
          <w:szCs w:val="28"/>
        </w:rPr>
        <w:t xml:space="preserve">: Хозиты Барис. «Рӕстдзинад»- ы арфӕ «Рахизфарсы цард»-ӕн; Алыккаты-Мыкагъаты Азӕ. «Хъысмӕтӕн зӕгъын бузныг...» ; Хӕмыцаты Раман. Арвы айдӕнау ӕрттив ; Хъуыдакаты Хъасболат. Нӕрӕд дӕ ном ; Анвараты Валери. Йӕ зӕрдӕйы хорзӕхтӕ адӕмыл уары </w:t>
      </w:r>
      <w:r w:rsidRPr="00697FA0">
        <w:rPr>
          <w:sz w:val="28"/>
          <w:szCs w:val="28"/>
        </w:rPr>
        <w:t>// Рӕстдзинад. – 2023. – 18 февр. – Ф. 3.</w:t>
      </w:r>
    </w:p>
    <w:p w14:paraId="089001D2" w14:textId="77777777" w:rsidR="00BE0643" w:rsidRPr="00697FA0" w:rsidRDefault="00BE0643" w:rsidP="00BE0643">
      <w:pPr>
        <w:pStyle w:val="a6"/>
        <w:tabs>
          <w:tab w:val="left" w:pos="0"/>
        </w:tabs>
        <w:ind w:left="1800"/>
        <w:jc w:val="both"/>
        <w:rPr>
          <w:sz w:val="28"/>
          <w:szCs w:val="28"/>
        </w:rPr>
      </w:pPr>
      <w:r w:rsidRPr="00697FA0">
        <w:rPr>
          <w:sz w:val="28"/>
          <w:szCs w:val="28"/>
        </w:rPr>
        <w:t xml:space="preserve">Газете «Жизнь Правобережья» – 90 лет :  Хозиев, Б. Поздравление газете «Жизнь Правобережья» от  газеты «Рӕстдзинад» ; Аликова-Мукагова А. «Спасибо судьбе» ; </w:t>
      </w:r>
      <w:r w:rsidRPr="00697FA0">
        <w:rPr>
          <w:sz w:val="28"/>
          <w:szCs w:val="28"/>
        </w:rPr>
        <w:lastRenderedPageBreak/>
        <w:t>Хамицев Р. Зеркального блеска ; Кудаков К. Пусть гремит твое имя ; Анваров, В. Делится добром своей души [спецкор газеты Земфира Хосонова-Дзулаева].</w:t>
      </w:r>
    </w:p>
    <w:p w14:paraId="17A2880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Газете «Рæстдзинад» – 100 лет!</w:t>
      </w:r>
      <w:r w:rsidRPr="00697FA0">
        <w:rPr>
          <w:rFonts w:eastAsia="SimSun"/>
          <w:sz w:val="28"/>
          <w:szCs w:val="28"/>
          <w:lang w:eastAsia="zh-CN" w:bidi="hi-IN"/>
        </w:rPr>
        <w:t xml:space="preserve"> </w:t>
      </w:r>
      <w:r w:rsidRPr="00697FA0">
        <w:rPr>
          <w:sz w:val="28"/>
          <w:szCs w:val="28"/>
        </w:rPr>
        <w:t>// Моздокский вестник. – 2023. – 16 марта. – С. 1.</w:t>
      </w:r>
    </w:p>
    <w:p w14:paraId="5148DA2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Гапбаты, А.</w:t>
      </w:r>
      <w:r w:rsidRPr="00697FA0">
        <w:rPr>
          <w:sz w:val="28"/>
          <w:szCs w:val="28"/>
        </w:rPr>
        <w:t xml:space="preserve"> “Иры Стыр Ныхас”-ы арфӕ / Гапбаты Алетӕ // Рӕстдзинад. – 2023. – 29 дек. – Ф. 2.</w:t>
      </w:r>
    </w:p>
    <w:p w14:paraId="72E67FDB" w14:textId="77777777" w:rsidR="00BE0643" w:rsidRPr="00697FA0" w:rsidRDefault="00BE0643" w:rsidP="00BE0643">
      <w:pPr>
        <w:pStyle w:val="a6"/>
        <w:tabs>
          <w:tab w:val="left" w:pos="0"/>
        </w:tabs>
        <w:ind w:left="1800"/>
        <w:jc w:val="both"/>
        <w:rPr>
          <w:sz w:val="28"/>
          <w:szCs w:val="28"/>
        </w:rPr>
      </w:pPr>
      <w:r w:rsidRPr="00697FA0">
        <w:rPr>
          <w:sz w:val="28"/>
          <w:szCs w:val="28"/>
        </w:rPr>
        <w:t>Гапбаева, А. Благодарность от “Иры Стыр Ныхас” : [получила редакция газеты “Рӕстдзинад”во главе с главным редактором Борисом Хозиевым за сохранение осетинского языка].</w:t>
      </w:r>
    </w:p>
    <w:p w14:paraId="0FC3E56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Гасанты, В. </w:t>
      </w:r>
      <w:r w:rsidRPr="00697FA0">
        <w:rPr>
          <w:bCs/>
          <w:sz w:val="28"/>
          <w:szCs w:val="28"/>
        </w:rPr>
        <w:t>Хорз лӕгӕн – арфӕ! / Гасанты Валери // Рӕстдзинад. – 2023. – 12 сент. – Ф. 4.</w:t>
      </w:r>
    </w:p>
    <w:p w14:paraId="6944692C" w14:textId="77777777" w:rsidR="00BE0643" w:rsidRPr="00697FA0" w:rsidRDefault="00BE0643" w:rsidP="00BE0643">
      <w:pPr>
        <w:pStyle w:val="a6"/>
        <w:tabs>
          <w:tab w:val="left" w:pos="0"/>
        </w:tabs>
        <w:ind w:left="1800"/>
        <w:jc w:val="both"/>
        <w:rPr>
          <w:bCs/>
          <w:sz w:val="28"/>
          <w:szCs w:val="28"/>
        </w:rPr>
      </w:pPr>
      <w:r w:rsidRPr="00697FA0">
        <w:rPr>
          <w:bCs/>
          <w:sz w:val="28"/>
          <w:szCs w:val="28"/>
        </w:rPr>
        <w:t>Гасанов, В. Благодарность – хорошему человеку! : [поэту и журналисту, шеф-редактору газеты “Рӕстдзинад”, а также лауреату литературной премии имени Нафи Джусойты, Эдуарду Абаеву].</w:t>
      </w:r>
    </w:p>
    <w:p w14:paraId="0083A524"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Гасанты, В.</w:t>
      </w:r>
      <w:r w:rsidRPr="00697FA0">
        <w:rPr>
          <w:bCs/>
          <w:sz w:val="28"/>
          <w:szCs w:val="28"/>
        </w:rPr>
        <w:t xml:space="preserve"> Нæхи гыццыл газет – цæр! / Гасанты Валерæ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11 февр. – Ф. 5.</w:t>
      </w:r>
    </w:p>
    <w:p w14:paraId="5562F59F"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Гасанов, В. Живи – наша маленькая газета! : [</w:t>
      </w:r>
      <w:r w:rsidRPr="00697FA0">
        <w:rPr>
          <w:sz w:val="28"/>
          <w:szCs w:val="28"/>
        </w:rPr>
        <w:t>к 90-летию районной газеты «Жизнь Правобережья»]</w:t>
      </w:r>
      <w:r w:rsidRPr="00697FA0">
        <w:rPr>
          <w:rFonts w:eastAsia="SimSun"/>
          <w:sz w:val="28"/>
          <w:szCs w:val="28"/>
          <w:lang w:eastAsia="zh-CN" w:bidi="hi-IN"/>
        </w:rPr>
        <w:t>.</w:t>
      </w:r>
    </w:p>
    <w:p w14:paraId="5075C0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Гасанты, В.</w:t>
      </w:r>
      <w:r w:rsidRPr="00697FA0">
        <w:rPr>
          <w:sz w:val="28"/>
          <w:szCs w:val="28"/>
        </w:rPr>
        <w:t xml:space="preserve"> Æрмæст йæ номæй нæу нæртон… / Гасанты Валери // Рухс (Свет). – 2023. – 5 авг. – Ф. 2.</w:t>
      </w:r>
    </w:p>
    <w:p w14:paraId="506CE7EA" w14:textId="77777777" w:rsidR="00BE0643" w:rsidRPr="00697FA0" w:rsidRDefault="00BE0643" w:rsidP="00BE0643">
      <w:pPr>
        <w:pStyle w:val="a6"/>
        <w:ind w:left="1800"/>
        <w:jc w:val="both"/>
        <w:rPr>
          <w:sz w:val="28"/>
          <w:szCs w:val="28"/>
        </w:rPr>
      </w:pPr>
      <w:r w:rsidRPr="00697FA0">
        <w:rPr>
          <w:sz w:val="28"/>
          <w:szCs w:val="28"/>
        </w:rPr>
        <w:t>Гасанов, В. Нартское имя и не только… : [о журналисте, заслуженном работнике культуры РСО–А и РЮО Урузмаге Баскаеве : к юбилею].</w:t>
      </w:r>
    </w:p>
    <w:p w14:paraId="7D09D1A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Гасанты, В</w:t>
      </w:r>
      <w:r w:rsidRPr="00697FA0">
        <w:rPr>
          <w:sz w:val="28"/>
          <w:szCs w:val="28"/>
        </w:rPr>
        <w:t>. Мыхуыры дзырд – нӕ иугӕнӕг / Гасанты Валери // Рӕстдзинад. – 2023. – 27 июль. – Ф. 1.</w:t>
      </w:r>
    </w:p>
    <w:p w14:paraId="7CBCBEBE" w14:textId="77777777" w:rsidR="00BE0643" w:rsidRPr="00697FA0" w:rsidRDefault="00BE0643" w:rsidP="00BE0643">
      <w:pPr>
        <w:pStyle w:val="a6"/>
        <w:ind w:left="1800"/>
        <w:jc w:val="both"/>
        <w:rPr>
          <w:sz w:val="28"/>
          <w:szCs w:val="28"/>
        </w:rPr>
      </w:pPr>
      <w:r w:rsidRPr="00697FA0">
        <w:rPr>
          <w:sz w:val="28"/>
          <w:szCs w:val="28"/>
        </w:rPr>
        <w:t>Гасанов, В. Нас объединяет слово прессы : [о юбилейных торжествах газеты “Южная Осетия” в Цхинвале,  которой исполнилось 30 лет с момента выхода первого номера].</w:t>
      </w:r>
    </w:p>
    <w:p w14:paraId="6FEE7F8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Гасанты, В.</w:t>
      </w:r>
      <w:r w:rsidRPr="00697FA0">
        <w:rPr>
          <w:sz w:val="28"/>
          <w:szCs w:val="28"/>
        </w:rPr>
        <w:t xml:space="preserve"> «PRO Кавказ”: адӕмты хӕлардзинады тых ис дзырдаивады / Гасанты Валери // Рӕстдзинад. – 2023. – 13 июль. – Ф. 1.</w:t>
      </w:r>
    </w:p>
    <w:p w14:paraId="2B9F254D" w14:textId="77777777" w:rsidR="00BE0643" w:rsidRPr="00697FA0" w:rsidRDefault="00BE0643" w:rsidP="00BE0643">
      <w:pPr>
        <w:pStyle w:val="a6"/>
        <w:ind w:left="1800"/>
        <w:jc w:val="both"/>
        <w:rPr>
          <w:sz w:val="28"/>
          <w:szCs w:val="28"/>
        </w:rPr>
      </w:pPr>
      <w:r w:rsidRPr="00697FA0">
        <w:rPr>
          <w:sz w:val="28"/>
          <w:szCs w:val="28"/>
        </w:rPr>
        <w:t>Гасанов, В. «PRO Кавказ”: сила дружбы народов – в искусстве слова : [во Владикавказе во второй раз проходит медиафорум  «PRO Кавказ”, в котором принимают участие более 500 представителей России, Белоруссии, Армении, Южной Осетии].</w:t>
      </w:r>
    </w:p>
    <w:p w14:paraId="1366CAED"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Гасанты, В</w:t>
      </w:r>
      <w:r w:rsidRPr="00697FA0">
        <w:rPr>
          <w:sz w:val="28"/>
          <w:szCs w:val="28"/>
        </w:rPr>
        <w:t xml:space="preserve">. Хурау нӕ тавта дӕ зӕрдӕйы хъарм / Гасанты Валери </w:t>
      </w:r>
      <w:r w:rsidRPr="00697FA0">
        <w:rPr>
          <w:bCs/>
          <w:sz w:val="28"/>
          <w:szCs w:val="28"/>
        </w:rPr>
        <w:t>// Рӕстдзинад. – 2023. – 23 авг. – Ф.4.</w:t>
      </w:r>
    </w:p>
    <w:p w14:paraId="6983924E" w14:textId="77777777" w:rsidR="00BE0643" w:rsidRPr="00697FA0" w:rsidRDefault="00BE0643" w:rsidP="00BE0643">
      <w:pPr>
        <w:pStyle w:val="a6"/>
        <w:tabs>
          <w:tab w:val="left" w:pos="0"/>
        </w:tabs>
        <w:ind w:left="1800"/>
        <w:jc w:val="both"/>
        <w:rPr>
          <w:b/>
          <w:sz w:val="28"/>
          <w:szCs w:val="28"/>
        </w:rPr>
      </w:pPr>
      <w:r w:rsidRPr="00697FA0">
        <w:rPr>
          <w:bCs/>
          <w:sz w:val="28"/>
          <w:szCs w:val="28"/>
        </w:rPr>
        <w:t>Гасанов, В. Теплом своего сердца согревала нас : [памяти переводчика и корректора литератуно-художественного журнала “Мах дуг” Заиры Джидзаловой-Карацевой].</w:t>
      </w:r>
    </w:p>
    <w:p w14:paraId="77909A9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Гобозты, А</w:t>
      </w:r>
      <w:r w:rsidRPr="00697FA0">
        <w:rPr>
          <w:sz w:val="28"/>
          <w:szCs w:val="28"/>
        </w:rPr>
        <w:t>. Иртасӕн куысты рӕзтӕн / Гобозты Агуындӕ // Рӕстдзинад. – 2023. – 8 авг. – Ф. 3.</w:t>
      </w:r>
    </w:p>
    <w:p w14:paraId="018888E7" w14:textId="77777777" w:rsidR="00BE0643" w:rsidRPr="00697FA0" w:rsidRDefault="00BE0643" w:rsidP="00BE0643">
      <w:pPr>
        <w:pStyle w:val="a6"/>
        <w:ind w:left="1800"/>
        <w:jc w:val="both"/>
        <w:rPr>
          <w:sz w:val="28"/>
          <w:szCs w:val="28"/>
        </w:rPr>
      </w:pPr>
      <w:r w:rsidRPr="00697FA0">
        <w:rPr>
          <w:sz w:val="28"/>
          <w:szCs w:val="28"/>
        </w:rPr>
        <w:t>Гобозова, А. Для развития исследований : [о выходе  очередного журнала “</w:t>
      </w:r>
      <w:r w:rsidRPr="00697FA0">
        <w:rPr>
          <w:sz w:val="28"/>
          <w:szCs w:val="28"/>
          <w:lang w:val="en-US"/>
        </w:rPr>
        <w:t>Kavkaz</w:t>
      </w:r>
      <w:r w:rsidRPr="00697FA0">
        <w:rPr>
          <w:sz w:val="28"/>
          <w:szCs w:val="28"/>
        </w:rPr>
        <w:t>-</w:t>
      </w:r>
      <w:r w:rsidRPr="00697FA0">
        <w:rPr>
          <w:sz w:val="28"/>
          <w:szCs w:val="28"/>
          <w:lang w:val="en-US"/>
        </w:rPr>
        <w:t>Forum</w:t>
      </w:r>
      <w:r w:rsidRPr="00697FA0">
        <w:rPr>
          <w:sz w:val="28"/>
          <w:szCs w:val="28"/>
        </w:rPr>
        <w:t>”–2023.–№21., выпускаемый СОИГСИ].</w:t>
      </w:r>
    </w:p>
    <w:p w14:paraId="6DF8AFC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Гобозты, А. </w:t>
      </w:r>
      <w:bookmarkStart w:id="504" w:name="_Hlk140570229"/>
      <w:r w:rsidRPr="00697FA0">
        <w:rPr>
          <w:b/>
          <w:bCs/>
          <w:sz w:val="28"/>
          <w:szCs w:val="28"/>
        </w:rPr>
        <w:t>“</w:t>
      </w:r>
      <w:r w:rsidRPr="00697FA0">
        <w:rPr>
          <w:sz w:val="28"/>
          <w:szCs w:val="28"/>
        </w:rPr>
        <w:t>PRO</w:t>
      </w:r>
      <w:r w:rsidRPr="00697FA0">
        <w:rPr>
          <w:b/>
          <w:bCs/>
          <w:sz w:val="28"/>
          <w:szCs w:val="28"/>
        </w:rPr>
        <w:t xml:space="preserve"> </w:t>
      </w:r>
      <w:r w:rsidRPr="00697FA0">
        <w:rPr>
          <w:sz w:val="28"/>
          <w:szCs w:val="28"/>
        </w:rPr>
        <w:t>Кавказ”:</w:t>
      </w:r>
      <w:bookmarkEnd w:id="504"/>
      <w:r w:rsidRPr="00697FA0">
        <w:rPr>
          <w:sz w:val="28"/>
          <w:szCs w:val="28"/>
        </w:rPr>
        <w:t xml:space="preserve"> Иумӕйаг хабархӕссӕг тыгъдад / Гобозты Агуындӕ // Рӕстдзинад. – 2023. – 14 июль. – Ф. 1.</w:t>
      </w:r>
    </w:p>
    <w:p w14:paraId="787D39EA" w14:textId="77777777" w:rsidR="00BE0643" w:rsidRPr="00697FA0" w:rsidRDefault="00BE0643" w:rsidP="00BE0643">
      <w:pPr>
        <w:pStyle w:val="a6"/>
        <w:ind w:left="1800"/>
        <w:jc w:val="both"/>
        <w:rPr>
          <w:sz w:val="28"/>
          <w:szCs w:val="28"/>
        </w:rPr>
      </w:pPr>
      <w:r w:rsidRPr="00697FA0">
        <w:rPr>
          <w:sz w:val="28"/>
          <w:szCs w:val="28"/>
        </w:rPr>
        <w:t xml:space="preserve">Гобозова, А.  </w:t>
      </w:r>
      <w:r w:rsidRPr="00697FA0">
        <w:rPr>
          <w:b/>
          <w:bCs/>
          <w:sz w:val="28"/>
          <w:szCs w:val="28"/>
        </w:rPr>
        <w:t>“</w:t>
      </w:r>
      <w:r w:rsidRPr="00697FA0">
        <w:rPr>
          <w:sz w:val="28"/>
          <w:szCs w:val="28"/>
        </w:rPr>
        <w:t>PRO</w:t>
      </w:r>
      <w:r w:rsidRPr="00697FA0">
        <w:rPr>
          <w:b/>
          <w:bCs/>
          <w:sz w:val="28"/>
          <w:szCs w:val="28"/>
        </w:rPr>
        <w:t xml:space="preserve"> </w:t>
      </w:r>
      <w:r w:rsidRPr="00697FA0">
        <w:rPr>
          <w:sz w:val="28"/>
          <w:szCs w:val="28"/>
        </w:rPr>
        <w:t>Кавказ”: единое информационное пространство : [о пленарном собрании журналистов и экспертов по вопросам работы СМИ в условиях СВО, обязанности журналистов и т.д.]</w:t>
      </w:r>
    </w:p>
    <w:p w14:paraId="7723C7B5" w14:textId="77777777" w:rsidR="00BE0643" w:rsidRPr="00697FA0" w:rsidRDefault="00BE0643" w:rsidP="00BE0643">
      <w:pPr>
        <w:pStyle w:val="a6"/>
        <w:numPr>
          <w:ilvl w:val="0"/>
          <w:numId w:val="3"/>
        </w:numPr>
        <w:jc w:val="both"/>
        <w:rPr>
          <w:sz w:val="28"/>
          <w:szCs w:val="28"/>
        </w:rPr>
      </w:pPr>
      <w:r w:rsidRPr="00697FA0">
        <w:rPr>
          <w:b/>
          <w:bCs/>
          <w:sz w:val="28"/>
          <w:szCs w:val="28"/>
        </w:rPr>
        <w:t>Гобозты, А.</w:t>
      </w:r>
      <w:r w:rsidRPr="00697FA0">
        <w:rPr>
          <w:sz w:val="28"/>
          <w:szCs w:val="28"/>
        </w:rPr>
        <w:t xml:space="preserve"> </w:t>
      </w:r>
      <w:r w:rsidRPr="00697FA0">
        <w:rPr>
          <w:b/>
          <w:bCs/>
          <w:sz w:val="28"/>
          <w:szCs w:val="28"/>
        </w:rPr>
        <w:t>“</w:t>
      </w:r>
      <w:r w:rsidRPr="00697FA0">
        <w:rPr>
          <w:sz w:val="28"/>
          <w:szCs w:val="28"/>
        </w:rPr>
        <w:t>PRO</w:t>
      </w:r>
      <w:r w:rsidRPr="00697FA0">
        <w:rPr>
          <w:b/>
          <w:bCs/>
          <w:sz w:val="28"/>
          <w:szCs w:val="28"/>
        </w:rPr>
        <w:t xml:space="preserve"> </w:t>
      </w:r>
      <w:r w:rsidRPr="00697FA0">
        <w:rPr>
          <w:sz w:val="28"/>
          <w:szCs w:val="28"/>
        </w:rPr>
        <w:t>Кавказ”: уӕлахиздзаутӕ сбӕрӕг сты / Гобозты Агуындӕ // Рӕстдзинад. – 2023. – 15 июль. – Ф. 1–2.</w:t>
      </w:r>
    </w:p>
    <w:p w14:paraId="32B154C7" w14:textId="77777777" w:rsidR="00BE0643" w:rsidRPr="00697FA0" w:rsidRDefault="00BE0643" w:rsidP="00BE0643">
      <w:pPr>
        <w:pStyle w:val="a6"/>
        <w:ind w:left="1800"/>
        <w:jc w:val="both"/>
        <w:rPr>
          <w:sz w:val="28"/>
          <w:szCs w:val="28"/>
        </w:rPr>
      </w:pPr>
      <w:r w:rsidRPr="00697FA0">
        <w:rPr>
          <w:sz w:val="28"/>
          <w:szCs w:val="28"/>
        </w:rPr>
        <w:t xml:space="preserve">Гобозова, А. </w:t>
      </w:r>
      <w:r w:rsidRPr="00697FA0">
        <w:rPr>
          <w:b/>
          <w:bCs/>
          <w:sz w:val="28"/>
          <w:szCs w:val="28"/>
        </w:rPr>
        <w:t>“</w:t>
      </w:r>
      <w:r w:rsidRPr="00697FA0">
        <w:rPr>
          <w:sz w:val="28"/>
          <w:szCs w:val="28"/>
        </w:rPr>
        <w:t>PRO</w:t>
      </w:r>
      <w:r w:rsidRPr="00697FA0">
        <w:rPr>
          <w:b/>
          <w:bCs/>
          <w:sz w:val="28"/>
          <w:szCs w:val="28"/>
        </w:rPr>
        <w:t xml:space="preserve"> </w:t>
      </w:r>
      <w:r w:rsidRPr="00697FA0">
        <w:rPr>
          <w:sz w:val="28"/>
          <w:szCs w:val="28"/>
        </w:rPr>
        <w:t xml:space="preserve">Кавказ”: Определены победители [конкурса журналистского мастерства “Идея PRO” второго международного медиафорума </w:t>
      </w:r>
      <w:r w:rsidRPr="00697FA0">
        <w:rPr>
          <w:b/>
          <w:bCs/>
          <w:sz w:val="28"/>
          <w:szCs w:val="28"/>
        </w:rPr>
        <w:t>“</w:t>
      </w:r>
      <w:r w:rsidRPr="00697FA0">
        <w:rPr>
          <w:sz w:val="28"/>
          <w:szCs w:val="28"/>
        </w:rPr>
        <w:t>PRO</w:t>
      </w:r>
      <w:r w:rsidRPr="00697FA0">
        <w:rPr>
          <w:b/>
          <w:bCs/>
          <w:sz w:val="28"/>
          <w:szCs w:val="28"/>
        </w:rPr>
        <w:t xml:space="preserve"> </w:t>
      </w:r>
      <w:r w:rsidRPr="00697FA0">
        <w:rPr>
          <w:sz w:val="28"/>
          <w:szCs w:val="28"/>
        </w:rPr>
        <w:t>Кавказ”, проходившего во Владикавказе].</w:t>
      </w:r>
    </w:p>
    <w:p w14:paraId="580E31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История ныхасов, танец «Индейка», некрополи и ледники : [обзор журнала «Вестник ВНЦ РАН» (№1, Том 23, 2023 г.)] / Нателла Гогаева </w:t>
      </w:r>
      <w:r w:rsidRPr="00697FA0">
        <w:rPr>
          <w:sz w:val="28"/>
          <w:szCs w:val="28"/>
        </w:rPr>
        <w:t>// Северная Осетия. – 2023. – 19 апр. – С. 4.</w:t>
      </w:r>
    </w:p>
    <w:p w14:paraId="337BD8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Идеи </w:t>
      </w:r>
      <w:r w:rsidRPr="00697FA0">
        <w:rPr>
          <w:rFonts w:eastAsia="SimSun"/>
          <w:sz w:val="28"/>
          <w:szCs w:val="28"/>
          <w:lang w:val="en-US" w:eastAsia="zh-CN" w:bidi="hi-IN"/>
        </w:rPr>
        <w:t>PRO</w:t>
      </w:r>
      <w:r w:rsidRPr="00697FA0">
        <w:rPr>
          <w:rFonts w:eastAsia="SimSun"/>
          <w:sz w:val="28"/>
          <w:szCs w:val="28"/>
          <w:lang w:eastAsia="zh-CN" w:bidi="hi-IN"/>
        </w:rPr>
        <w:t xml:space="preserve"> : [во Владикавказе пройдет </w:t>
      </w:r>
      <w:r w:rsidRPr="00697FA0">
        <w:rPr>
          <w:rFonts w:eastAsia="SimSun"/>
          <w:sz w:val="28"/>
          <w:szCs w:val="28"/>
          <w:lang w:val="en-US" w:eastAsia="zh-CN" w:bidi="hi-IN"/>
        </w:rPr>
        <w:t>II</w:t>
      </w:r>
      <w:r w:rsidRPr="00697FA0">
        <w:rPr>
          <w:rFonts w:eastAsia="SimSun"/>
          <w:sz w:val="28"/>
          <w:szCs w:val="28"/>
          <w:lang w:eastAsia="zh-CN" w:bidi="hi-IN"/>
        </w:rPr>
        <w:t xml:space="preserve"> медиафорум «</w:t>
      </w:r>
      <w:r w:rsidRPr="00697FA0">
        <w:rPr>
          <w:rFonts w:eastAsia="SimSun"/>
          <w:sz w:val="28"/>
          <w:szCs w:val="28"/>
          <w:lang w:val="en-US" w:eastAsia="zh-CN" w:bidi="hi-IN"/>
        </w:rPr>
        <w:t>PRO</w:t>
      </w:r>
      <w:r w:rsidRPr="00697FA0">
        <w:rPr>
          <w:rFonts w:eastAsia="SimSun"/>
          <w:sz w:val="28"/>
          <w:szCs w:val="28"/>
          <w:lang w:eastAsia="zh-CN" w:bidi="hi-IN"/>
        </w:rPr>
        <w:t xml:space="preserve"> Кавказ»] / Светлана Громова </w:t>
      </w:r>
      <w:r w:rsidRPr="00697FA0">
        <w:rPr>
          <w:sz w:val="28"/>
          <w:szCs w:val="28"/>
        </w:rPr>
        <w:t>// Северная Осетия. – 2023. – 20- июня. – С. 2.</w:t>
      </w:r>
    </w:p>
    <w:p w14:paraId="312C684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Гроховская, О. И. </w:t>
      </w:r>
      <w:r w:rsidRPr="00697FA0">
        <w:rPr>
          <w:sz w:val="28"/>
          <w:szCs w:val="28"/>
        </w:rPr>
        <w:t xml:space="preserve">«Районку» с удовольствием читают и в Санкт-Петербурге : [рассказывает жительница из г. Санкт-Петербурга О. И. Гроховская, родители которой проживали в г. Беслане </w:t>
      </w:r>
      <w:r w:rsidRPr="00697FA0">
        <w:rPr>
          <w:rFonts w:eastAsia="SimSun"/>
          <w:sz w:val="28"/>
          <w:szCs w:val="28"/>
          <w:lang w:eastAsia="zh-CN" w:bidi="hi-IN"/>
        </w:rPr>
        <w:t xml:space="preserve">/ записала </w:t>
      </w:r>
      <w:r w:rsidRPr="00697FA0">
        <w:rPr>
          <w:sz w:val="28"/>
          <w:szCs w:val="28"/>
        </w:rPr>
        <w:t>О. Кривова] // Жизнь Правобережья. – 2023. – 19 окт. – С. 4.</w:t>
      </w:r>
    </w:p>
    <w:p w14:paraId="0FA87E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Из династии журналистов : [к юбилею потомственного журналиста, бывшего руководителя школы юных журналистов «Эрассик», члена Союза кинематографистов России И. К. Беловой] / Залина Губурова </w:t>
      </w:r>
      <w:r w:rsidRPr="00697FA0">
        <w:rPr>
          <w:sz w:val="28"/>
          <w:szCs w:val="28"/>
        </w:rPr>
        <w:t>// Северная Осетия. – 2023. – 29 сент. – С. 3.</w:t>
      </w:r>
    </w:p>
    <w:p w14:paraId="4E1160E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Гугкаты-Цъыккаты, З. </w:t>
      </w:r>
      <w:r w:rsidRPr="00697FA0">
        <w:rPr>
          <w:bCs/>
          <w:sz w:val="28"/>
          <w:szCs w:val="28"/>
        </w:rPr>
        <w:t xml:space="preserve">Æууæнчы аккаг сты! </w:t>
      </w:r>
      <w:r w:rsidRPr="00697FA0">
        <w:rPr>
          <w:rFonts w:eastAsia="SimSun"/>
          <w:bCs/>
          <w:sz w:val="28"/>
          <w:szCs w:val="28"/>
          <w:lang w:eastAsia="zh-CN" w:bidi="hi-IN"/>
        </w:rPr>
        <w:t xml:space="preserve">/ Гугкаты-Цъыккаты Зарæ // Жизнь </w:t>
      </w:r>
      <w:r w:rsidRPr="00697FA0">
        <w:rPr>
          <w:bCs/>
          <w:sz w:val="28"/>
          <w:szCs w:val="28"/>
        </w:rPr>
        <w:t>Правобережья</w:t>
      </w:r>
      <w:r w:rsidRPr="00697FA0">
        <w:rPr>
          <w:rFonts w:eastAsia="SimSun"/>
          <w:sz w:val="28"/>
          <w:szCs w:val="28"/>
          <w:lang w:eastAsia="zh-CN" w:bidi="hi-IN"/>
        </w:rPr>
        <w:t>. – 2023. – 23 мартъи. – Ф. 3.</w:t>
      </w:r>
    </w:p>
    <w:p w14:paraId="0BBE9F5D"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Гугкаева-Цкаева, З. Достойны доверия! : [к 90-летию районной газеты «Жизнь Правобережья»].</w:t>
      </w:r>
    </w:p>
    <w:p w14:paraId="2AF45D6C"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Дадтеты, Т. </w:t>
      </w:r>
      <w:r w:rsidRPr="00697FA0">
        <w:rPr>
          <w:bCs/>
          <w:sz w:val="28"/>
          <w:szCs w:val="28"/>
        </w:rPr>
        <w:t>Йӕ нӕртон номы ӕмсӕр – йӕ кад / Дадтеты Тамилӕ</w:t>
      </w:r>
      <w:r w:rsidRPr="00697FA0">
        <w:rPr>
          <w:b/>
          <w:sz w:val="28"/>
          <w:szCs w:val="28"/>
        </w:rPr>
        <w:t xml:space="preserve"> </w:t>
      </w:r>
      <w:r w:rsidRPr="00697FA0">
        <w:rPr>
          <w:sz w:val="28"/>
          <w:szCs w:val="28"/>
        </w:rPr>
        <w:t>// Рӕстдзинад. – 2023. – 2 дек. – Ф. 2.</w:t>
      </w:r>
    </w:p>
    <w:p w14:paraId="7BB0B945" w14:textId="77777777" w:rsidR="00BE0643" w:rsidRPr="00697FA0" w:rsidRDefault="00BE0643" w:rsidP="00BE0643">
      <w:pPr>
        <w:pStyle w:val="a6"/>
        <w:tabs>
          <w:tab w:val="left" w:pos="0"/>
        </w:tabs>
        <w:ind w:left="1800"/>
        <w:jc w:val="both"/>
        <w:rPr>
          <w:sz w:val="28"/>
          <w:szCs w:val="28"/>
        </w:rPr>
      </w:pPr>
      <w:r w:rsidRPr="00697FA0">
        <w:rPr>
          <w:sz w:val="28"/>
          <w:szCs w:val="28"/>
        </w:rPr>
        <w:lastRenderedPageBreak/>
        <w:t>Дадтеева, Т. Его слава равна его благородному имени : [о творческом вечере известного в Осетии журналиста, заслуженного работника культуры РСО-А Урузмага Баскаева, приуроченного  к его 80-летию и  состоявшемся в ДК г. Ардон].</w:t>
      </w:r>
    </w:p>
    <w:p w14:paraId="45C07F6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Дадтеты, Т</w:t>
      </w:r>
      <w:r w:rsidRPr="00697FA0">
        <w:rPr>
          <w:bCs/>
          <w:sz w:val="28"/>
          <w:szCs w:val="28"/>
        </w:rPr>
        <w:t xml:space="preserve">. Уӕзгӕ ӕвӕрӕн – мыхуыры къабазмӕ / Дадтеты Тамилӕ </w:t>
      </w:r>
      <w:r w:rsidRPr="00697FA0">
        <w:rPr>
          <w:sz w:val="28"/>
          <w:szCs w:val="28"/>
        </w:rPr>
        <w:t>// Рӕстдзинад. – 2023. – 4 февр. – Ф. 2.</w:t>
      </w:r>
    </w:p>
    <w:p w14:paraId="04E39B10" w14:textId="77777777" w:rsidR="00BE0643" w:rsidRPr="00697FA0" w:rsidRDefault="00BE0643" w:rsidP="00BE0643">
      <w:pPr>
        <w:pStyle w:val="a6"/>
        <w:tabs>
          <w:tab w:val="left" w:pos="0"/>
        </w:tabs>
        <w:ind w:left="1800"/>
        <w:jc w:val="both"/>
        <w:rPr>
          <w:sz w:val="28"/>
          <w:szCs w:val="28"/>
        </w:rPr>
      </w:pPr>
      <w:r w:rsidRPr="00697FA0">
        <w:rPr>
          <w:sz w:val="28"/>
          <w:szCs w:val="28"/>
        </w:rPr>
        <w:t>Дадтеева, Т. Большой вклад – в области печати : [руководитель администрации Главы республики Ибрагим Гобеев вручил награды от имени Главы РСО-А С. Меняйло журналистам и общественным деятелям за освещение СВО].</w:t>
      </w:r>
    </w:p>
    <w:p w14:paraId="2AC05ABA"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Дауыраты, Д.</w:t>
      </w:r>
      <w:r w:rsidRPr="00697FA0">
        <w:rPr>
          <w:bCs/>
          <w:sz w:val="28"/>
          <w:szCs w:val="28"/>
        </w:rPr>
        <w:t xml:space="preserve"> Мухтары рухс кувæндон </w:t>
      </w:r>
      <w:r w:rsidRPr="00697FA0">
        <w:rPr>
          <w:rFonts w:eastAsia="SimSun"/>
          <w:bCs/>
          <w:sz w:val="28"/>
          <w:szCs w:val="28"/>
          <w:lang w:eastAsia="zh-CN" w:bidi="hi-IN"/>
        </w:rPr>
        <w:t xml:space="preserve">/ Дауыраты Дамир // Жизнь </w:t>
      </w:r>
      <w:r w:rsidRPr="00697FA0">
        <w:rPr>
          <w:bCs/>
          <w:sz w:val="28"/>
          <w:szCs w:val="28"/>
        </w:rPr>
        <w:t>Правобережья</w:t>
      </w:r>
      <w:r w:rsidRPr="00697FA0">
        <w:rPr>
          <w:rFonts w:eastAsia="SimSun"/>
          <w:sz w:val="28"/>
          <w:szCs w:val="28"/>
          <w:lang w:eastAsia="zh-CN" w:bidi="hi-IN"/>
        </w:rPr>
        <w:t>. – 2023. – 10 авг. – Ф. 4-5.</w:t>
      </w:r>
    </w:p>
    <w:p w14:paraId="306567F7"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Дауров, Д. Святилище Мухтара :  [воспоминания о публицисте, общественном корреспонденте республиканских газет «Рæстдзинад» и «Жизнь Правобережья» М. К. Дзиоеве, к 90-летию со дня его рождения].</w:t>
      </w:r>
    </w:p>
    <w:p w14:paraId="3D5232C4"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Дауыраты, Д.</w:t>
      </w:r>
      <w:r w:rsidRPr="00697FA0">
        <w:rPr>
          <w:bCs/>
          <w:sz w:val="28"/>
          <w:szCs w:val="28"/>
        </w:rPr>
        <w:t xml:space="preserve"> «Æз ам арвыстон мæ хуыздæр азтæ…» / Дауыраты Дамир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 февр. – Ф. 2.</w:t>
      </w:r>
    </w:p>
    <w:p w14:paraId="15726059"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Дауров, Д. «Я здесь провел лучшие годы своей жизни…» : [</w:t>
      </w:r>
      <w:r w:rsidRPr="00697FA0">
        <w:rPr>
          <w:sz w:val="28"/>
          <w:szCs w:val="28"/>
        </w:rPr>
        <w:t>к 90-летию районной газеты «Жизнь Правобережья» : беседа с писателем Дамиром Дауровым / записала З. Хосонова</w:t>
      </w:r>
      <w:r w:rsidRPr="00697FA0">
        <w:rPr>
          <w:rFonts w:eastAsia="SimSun"/>
          <w:sz w:val="28"/>
          <w:szCs w:val="28"/>
          <w:lang w:eastAsia="zh-CN" w:bidi="hi-IN"/>
        </w:rPr>
        <w:t>].</w:t>
      </w:r>
    </w:p>
    <w:p w14:paraId="5FE6F35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25 лет в профессии</w:t>
      </w:r>
      <w:r w:rsidRPr="00697FA0">
        <w:rPr>
          <w:sz w:val="28"/>
          <w:szCs w:val="28"/>
        </w:rPr>
        <w:t xml:space="preserve"> : [о награждении Почетной грамотой за многолетний и добросовестный труд в сфере средств массовой информации, профессионализм и высокие достижения корреспондента газеты «Рухс» («Свет») Ирины Дзугкоевой] // Рухс (Свет). – 2023. – 18 марта. – С. 1.</w:t>
      </w:r>
    </w:p>
    <w:p w14:paraId="3A118B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Александр Пациорин [глава муниципального образования г. Владикавказ] встретился с коллективом газеты «Владикавказ» / Екатерина Джиоева // Владикавказ. – 2023. – 6 апр. – С. 1–2.</w:t>
      </w:r>
    </w:p>
    <w:p w14:paraId="4E1F7B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Сильные словом: [о награждении победителей конкурса на премию Главы РСО-А С. Меняйло за лучшую журналистскую работу в 2022 году: к Дню российской печати] / Алена Джиоева // Владикавказ. – 2023. – 14 янв. – С. 1–2.</w:t>
      </w:r>
    </w:p>
    <w:p w14:paraId="28D24E6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Джусойты, Н.</w:t>
      </w:r>
      <w:r w:rsidRPr="00697FA0">
        <w:rPr>
          <w:sz w:val="28"/>
          <w:szCs w:val="28"/>
        </w:rPr>
        <w:t xml:space="preserve"> Мӕ цӕгат – мӕ мысинӕгты къӕбиц / Джусойты Нинӕ // Рӕстдзинад. – 2023. – 4 мартъи. – Ф. 2.</w:t>
      </w:r>
    </w:p>
    <w:p w14:paraId="2716518F" w14:textId="77777777" w:rsidR="00BE0643" w:rsidRPr="00697FA0" w:rsidRDefault="00BE0643" w:rsidP="00BE0643">
      <w:pPr>
        <w:pStyle w:val="a6"/>
        <w:ind w:left="1800"/>
        <w:jc w:val="both"/>
        <w:rPr>
          <w:sz w:val="28"/>
          <w:szCs w:val="28"/>
        </w:rPr>
      </w:pPr>
      <w:r w:rsidRPr="00697FA0">
        <w:rPr>
          <w:sz w:val="28"/>
          <w:szCs w:val="28"/>
        </w:rPr>
        <w:t>Джусоева, Н. Мой родной дом – место моих воспоминаний  : [воспоминания автора о первых шагах в журналитике и работе в редакции газеты «Рӕстдзинад»: к 100-летнему юбилею газеты].</w:t>
      </w:r>
    </w:p>
    <w:p w14:paraId="1E439E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Дзгоев, С.</w:t>
      </w:r>
      <w:r w:rsidRPr="00697FA0">
        <w:rPr>
          <w:rFonts w:eastAsia="SimSun"/>
          <w:sz w:val="28"/>
          <w:szCs w:val="28"/>
          <w:lang w:eastAsia="zh-CN" w:bidi="hi-IN"/>
        </w:rPr>
        <w:t xml:space="preserve"> Студентов объединила дружба : [в Северной Осетии стартовал региональный этап Школы Межэтнической журналистики] / Станислав Дзгоев </w:t>
      </w:r>
      <w:r w:rsidRPr="00697FA0">
        <w:rPr>
          <w:sz w:val="28"/>
          <w:szCs w:val="28"/>
        </w:rPr>
        <w:t>// Северная Осетия. – 2023. – 4 окт. – С. 6.</w:t>
      </w:r>
    </w:p>
    <w:p w14:paraId="232E6114"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Дзампати, М.</w:t>
      </w:r>
      <w:r w:rsidRPr="00697FA0">
        <w:rPr>
          <w:sz w:val="28"/>
          <w:szCs w:val="28"/>
        </w:rPr>
        <w:t xml:space="preserve"> Рæстдзийнадæн æ над æ зæрдæбæл адтæй… / Дзампати Мæирбег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мартъи (№9). </w:t>
      </w:r>
      <w:r w:rsidRPr="00697FA0">
        <w:sym w:font="Symbol" w:char="F02D"/>
      </w:r>
      <w:r w:rsidRPr="00697FA0">
        <w:rPr>
          <w:sz w:val="28"/>
          <w:szCs w:val="28"/>
        </w:rPr>
        <w:t xml:space="preserve"> Ф. 7,5.</w:t>
      </w:r>
    </w:p>
    <w:p w14:paraId="454F059F" w14:textId="77777777" w:rsidR="00BE0643" w:rsidRPr="00697FA0" w:rsidRDefault="00BE0643" w:rsidP="00BE0643">
      <w:pPr>
        <w:pStyle w:val="a6"/>
        <w:spacing w:before="240"/>
        <w:ind w:left="1800"/>
        <w:jc w:val="both"/>
        <w:rPr>
          <w:sz w:val="28"/>
          <w:szCs w:val="28"/>
        </w:rPr>
      </w:pPr>
      <w:r w:rsidRPr="00697FA0">
        <w:rPr>
          <w:sz w:val="28"/>
          <w:szCs w:val="28"/>
        </w:rPr>
        <w:t xml:space="preserve">Дзампаев, М. Правда пролегла через его сердце : </w:t>
      </w:r>
      <w:r w:rsidRPr="00697FA0">
        <w:sym w:font="Symbol" w:char="F05B"/>
      </w:r>
      <w:r w:rsidRPr="00697FA0">
        <w:rPr>
          <w:sz w:val="28"/>
          <w:szCs w:val="28"/>
        </w:rPr>
        <w:t>об известном журналисте, сотруднике газеты «Рæстдзинад» Сулеймане Тегаеве</w:t>
      </w:r>
      <w:r w:rsidRPr="00697FA0">
        <w:sym w:font="Symbol" w:char="F05D"/>
      </w:r>
      <w:r w:rsidRPr="00697FA0">
        <w:rPr>
          <w:sz w:val="28"/>
          <w:szCs w:val="28"/>
        </w:rPr>
        <w:t xml:space="preserve">. </w:t>
      </w:r>
    </w:p>
    <w:p w14:paraId="039777F0" w14:textId="77777777" w:rsidR="00BE0643" w:rsidRPr="00697FA0" w:rsidRDefault="00BE0643" w:rsidP="00BE0643">
      <w:pPr>
        <w:pStyle w:val="a6"/>
        <w:numPr>
          <w:ilvl w:val="0"/>
          <w:numId w:val="3"/>
        </w:numPr>
        <w:jc w:val="both"/>
        <w:rPr>
          <w:sz w:val="28"/>
          <w:szCs w:val="28"/>
        </w:rPr>
      </w:pPr>
      <w:r w:rsidRPr="00697FA0">
        <w:rPr>
          <w:b/>
          <w:bCs/>
          <w:sz w:val="28"/>
          <w:szCs w:val="28"/>
        </w:rPr>
        <w:t>Дзасохты, А</w:t>
      </w:r>
      <w:r w:rsidRPr="00697FA0">
        <w:rPr>
          <w:sz w:val="28"/>
          <w:szCs w:val="28"/>
        </w:rPr>
        <w:t>. «Рӕстдзинад» цӕрӕд ӕнустӕм! / Дзасохты Алыксандр // Рӕстдзинад. – 2023. – 14 мартъи. – Ф. 3.</w:t>
      </w:r>
    </w:p>
    <w:p w14:paraId="64E0D720" w14:textId="77777777" w:rsidR="00BE0643" w:rsidRPr="00697FA0" w:rsidRDefault="00BE0643" w:rsidP="00BE0643">
      <w:pPr>
        <w:pStyle w:val="a6"/>
        <w:ind w:left="1800"/>
        <w:jc w:val="both"/>
        <w:rPr>
          <w:sz w:val="28"/>
          <w:szCs w:val="28"/>
        </w:rPr>
      </w:pPr>
      <w:r w:rsidRPr="00697FA0">
        <w:rPr>
          <w:sz w:val="28"/>
          <w:szCs w:val="28"/>
        </w:rPr>
        <w:t>Дзасохов, А. Пусть вечно живет «Рӕстдзинад! : [газете «Рӕстдзинад –100 лет].</w:t>
      </w:r>
    </w:p>
    <w:p w14:paraId="20A9D585" w14:textId="77777777" w:rsidR="00BE0643" w:rsidRPr="00697FA0" w:rsidRDefault="00BE0643" w:rsidP="00BE0643">
      <w:pPr>
        <w:pStyle w:val="a6"/>
        <w:numPr>
          <w:ilvl w:val="0"/>
          <w:numId w:val="3"/>
        </w:numPr>
        <w:jc w:val="both"/>
        <w:rPr>
          <w:sz w:val="28"/>
          <w:szCs w:val="28"/>
        </w:rPr>
      </w:pPr>
      <w:r w:rsidRPr="00697FA0">
        <w:rPr>
          <w:b/>
          <w:bCs/>
          <w:sz w:val="28"/>
          <w:szCs w:val="28"/>
        </w:rPr>
        <w:t>Дзбойты, М</w:t>
      </w:r>
      <w:r w:rsidRPr="00697FA0">
        <w:rPr>
          <w:sz w:val="28"/>
          <w:szCs w:val="28"/>
        </w:rPr>
        <w:t>. Йӕ номы аккаг у / Дзбойты Михал // Рӕстдзинад. – 2023. – 14 мартъи. – Ф. 2.</w:t>
      </w:r>
    </w:p>
    <w:p w14:paraId="2E712290" w14:textId="77777777" w:rsidR="00BE0643" w:rsidRPr="00697FA0" w:rsidRDefault="00BE0643" w:rsidP="00BE0643">
      <w:pPr>
        <w:pStyle w:val="a6"/>
        <w:ind w:left="1800"/>
        <w:jc w:val="both"/>
        <w:rPr>
          <w:sz w:val="28"/>
          <w:szCs w:val="28"/>
        </w:rPr>
      </w:pPr>
      <w:r w:rsidRPr="00697FA0">
        <w:rPr>
          <w:sz w:val="28"/>
          <w:szCs w:val="28"/>
        </w:rPr>
        <w:t>Дзбоев, М.  Достойна своего названия  : [газете «Рӕстдзинад – 100 лет].</w:t>
      </w:r>
    </w:p>
    <w:p w14:paraId="4547C09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Дзугкоева, И.</w:t>
      </w:r>
      <w:r w:rsidRPr="00697FA0">
        <w:rPr>
          <w:rFonts w:eastAsia="SimSun"/>
          <w:sz w:val="28"/>
          <w:szCs w:val="28"/>
          <w:lang w:eastAsia="zh-CN" w:bidi="hi-IN"/>
        </w:rPr>
        <w:t xml:space="preserve"> Настоящий профессионал и душа компании : [о бывшем главном редакторе Ардонской районной газеты «Рухс» И. Дз. Калоевой] / Ирина Дзугкоева </w:t>
      </w:r>
      <w:r w:rsidRPr="00697FA0">
        <w:rPr>
          <w:sz w:val="28"/>
          <w:szCs w:val="28"/>
        </w:rPr>
        <w:t>// Северная Осетия. – 2023. – 9 нояб. – С. 3.</w:t>
      </w:r>
    </w:p>
    <w:p w14:paraId="6CB3FEE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Дзугкоева, И.</w:t>
      </w:r>
      <w:r w:rsidRPr="00697FA0">
        <w:rPr>
          <w:sz w:val="28"/>
          <w:szCs w:val="28"/>
        </w:rPr>
        <w:t xml:space="preserve"> «Путь к коммунизму» – дорога к свету [экскурс в районную газету прошлых лет] / Ирина Дзугкоева // Рухс (Свет). – 2023. – 14 дек. – С. 3.</w:t>
      </w:r>
    </w:p>
    <w:p w14:paraId="5046B78A" w14:textId="77777777" w:rsidR="00BE0643" w:rsidRPr="00697FA0" w:rsidRDefault="00BE0643" w:rsidP="00BE0643">
      <w:pPr>
        <w:pStyle w:val="a6"/>
        <w:numPr>
          <w:ilvl w:val="0"/>
          <w:numId w:val="3"/>
        </w:numPr>
        <w:spacing w:after="200"/>
        <w:jc w:val="both"/>
        <w:rPr>
          <w:sz w:val="28"/>
          <w:szCs w:val="28"/>
        </w:rPr>
      </w:pPr>
      <w:r w:rsidRPr="00697FA0">
        <w:rPr>
          <w:b/>
          <w:sz w:val="28"/>
          <w:szCs w:val="28"/>
        </w:rPr>
        <w:t>Дзугкоева, И.</w:t>
      </w:r>
      <w:r w:rsidRPr="00697FA0">
        <w:rPr>
          <w:sz w:val="28"/>
          <w:szCs w:val="28"/>
        </w:rPr>
        <w:t xml:space="preserve"> Самая заслуженная награда! : [ответственный секретарь редакции районной газеты «Рухс» Алла Бязырова удостоена почетного звания «Заслуженный работник культуры РСО-Алания»] / Ирина Дзугкоева // Рухс (Свет). –2023. –28 дек. –С. 1.</w:t>
      </w:r>
    </w:p>
    <w:p w14:paraId="43FBF7E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[Доева Римма Батразовна]</w:t>
      </w:r>
      <w:r w:rsidRPr="00697FA0">
        <w:rPr>
          <w:sz w:val="28"/>
          <w:szCs w:val="28"/>
        </w:rPr>
        <w:t xml:space="preserve"> [бывший заместитель главного редактора Алагирской районной газеты Сæуæхсид («Заря»), заслуженный работник культуры Республики Северная Осетия–Алания : 1939–2023 : некролог] // Сæуæхсид (Заря). – 2023. – 12 дек. – С. 2.</w:t>
      </w:r>
    </w:p>
    <w:p w14:paraId="34616F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Доева Римма Батразовна</w:t>
      </w:r>
      <w:r w:rsidRPr="00697FA0">
        <w:rPr>
          <w:rFonts w:eastAsia="SimSun"/>
          <w:sz w:val="28"/>
          <w:szCs w:val="28"/>
          <w:lang w:eastAsia="zh-CN" w:bidi="hi-IN"/>
        </w:rPr>
        <w:t xml:space="preserve"> [заслуженный работник культуры РСО-А, бывший заместитель главного редактора Алагирской районной газеты «Заря» : 1939-2023 : некролог] / Вячеслав Степанов </w:t>
      </w:r>
      <w:r w:rsidRPr="00697FA0">
        <w:rPr>
          <w:sz w:val="28"/>
          <w:szCs w:val="28"/>
        </w:rPr>
        <w:t>// Северная Осетия. – 2023. – 14 дек. – С. 5.</w:t>
      </w:r>
    </w:p>
    <w:p w14:paraId="18F67F90" w14:textId="77777777" w:rsidR="00BE0643" w:rsidRPr="00697FA0" w:rsidRDefault="00BE0643" w:rsidP="00BE0643">
      <w:pPr>
        <w:pStyle w:val="a6"/>
        <w:numPr>
          <w:ilvl w:val="0"/>
          <w:numId w:val="3"/>
        </w:numPr>
        <w:spacing w:line="276" w:lineRule="auto"/>
        <w:jc w:val="both"/>
        <w:rPr>
          <w:b/>
          <w:bCs/>
          <w:sz w:val="28"/>
          <w:szCs w:val="28"/>
        </w:rPr>
      </w:pPr>
      <w:r w:rsidRPr="00697FA0">
        <w:rPr>
          <w:b/>
          <w:bCs/>
          <w:sz w:val="28"/>
          <w:szCs w:val="28"/>
        </w:rPr>
        <w:t>Удварны хъомысад</w:t>
      </w:r>
      <w:r w:rsidRPr="00697FA0">
        <w:rPr>
          <w:sz w:val="28"/>
          <w:szCs w:val="28"/>
        </w:rPr>
        <w:t xml:space="preserve"> // Рӕстдзинад. – 2023. – 14 мартъи. – Ф. 4.</w:t>
      </w:r>
    </w:p>
    <w:p w14:paraId="43887474" w14:textId="77777777" w:rsidR="00BE0643" w:rsidRPr="00697FA0" w:rsidRDefault="00BE0643" w:rsidP="00BE0643">
      <w:pPr>
        <w:pStyle w:val="a6"/>
        <w:ind w:left="1800"/>
        <w:jc w:val="both"/>
        <w:rPr>
          <w:b/>
          <w:bCs/>
          <w:sz w:val="28"/>
          <w:szCs w:val="28"/>
        </w:rPr>
      </w:pPr>
      <w:r w:rsidRPr="00697FA0">
        <w:rPr>
          <w:sz w:val="28"/>
          <w:szCs w:val="28"/>
        </w:rPr>
        <w:t xml:space="preserve">Духовная сила : [высказывания профессоров Тамерлана Гуриева и Бориса Басаева, сопредседателя Союза писателей </w:t>
      </w:r>
      <w:r w:rsidRPr="00697FA0">
        <w:rPr>
          <w:sz w:val="28"/>
          <w:szCs w:val="28"/>
        </w:rPr>
        <w:lastRenderedPageBreak/>
        <w:t>Осетии Мелитона Казиты, бывшего главы АМС Пригородного района Павла Тедеева, бывшего художественного руководителя Осетинского театра Геора Хугаева, народного писателя Осетии Азамата Кайтукова о значении газеты «Рӕстдзинад» в жизни осетинского народа].</w:t>
      </w:r>
    </w:p>
    <w:p w14:paraId="64E868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Есиев Измаил Гаппоевич</w:t>
      </w:r>
      <w:r w:rsidRPr="00697FA0">
        <w:rPr>
          <w:rFonts w:eastAsia="SimSun"/>
          <w:sz w:val="28"/>
          <w:szCs w:val="28"/>
          <w:lang w:eastAsia="zh-CN" w:bidi="hi-IN"/>
        </w:rPr>
        <w:t xml:space="preserve"> [заслуженный работник культуры РСО-А, бывший заместитель главного редактора газеты «Северная Осетия», журналист : 1949-2023 : некролог] </w:t>
      </w:r>
      <w:r w:rsidRPr="00697FA0">
        <w:rPr>
          <w:sz w:val="28"/>
          <w:szCs w:val="28"/>
        </w:rPr>
        <w:t>// Северная Осетия. – 2023. – 18 апр. – С. 3.</w:t>
      </w:r>
    </w:p>
    <w:p w14:paraId="42F8E3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Ее любимая Осетия </w:t>
      </w:r>
      <w:r w:rsidRPr="00697FA0">
        <w:rPr>
          <w:rFonts w:eastAsia="SimSun"/>
          <w:sz w:val="28"/>
          <w:szCs w:val="28"/>
          <w:lang w:eastAsia="zh-CN" w:bidi="hi-IN"/>
        </w:rPr>
        <w:t xml:space="preserve">: [к юбилею журналиста республиканской газеты «Дигорæ» («Дигора») Алеты Владимировны Бичиловой-Малиевой] </w:t>
      </w:r>
      <w:r w:rsidRPr="00697FA0">
        <w:rPr>
          <w:sz w:val="28"/>
          <w:szCs w:val="28"/>
        </w:rPr>
        <w:t>// Северная Осетия. – 2023. – 30 июня. – С. 3.</w:t>
      </w:r>
    </w:p>
    <w:p w14:paraId="61378B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Жить и развиваться!</w:t>
      </w:r>
      <w:r w:rsidRPr="00697FA0">
        <w:rPr>
          <w:rFonts w:eastAsia="SimSun"/>
          <w:sz w:val="28"/>
          <w:szCs w:val="28"/>
          <w:lang w:eastAsia="zh-CN" w:bidi="hi-IN"/>
        </w:rPr>
        <w:t xml:space="preserve"> : [к 30-летию газеты «Южная Осетия»] </w:t>
      </w:r>
      <w:r w:rsidRPr="00697FA0">
        <w:rPr>
          <w:sz w:val="28"/>
          <w:szCs w:val="28"/>
        </w:rPr>
        <w:t>// Северная Осетия. – 2023. – 22 июля. – С. 1.</w:t>
      </w:r>
    </w:p>
    <w:p w14:paraId="2AF74A3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Журналистика – это больше, </w:t>
      </w:r>
      <w:r w:rsidRPr="00697FA0">
        <w:rPr>
          <w:sz w:val="28"/>
          <w:szCs w:val="28"/>
        </w:rPr>
        <w:t>чем профессия, это – образ жизни : [о рабочих буднях и творческих планах коллектива газеты «Рухс»] // Рухс (Свет). – 2023. – 12 янв. – С. 1.</w:t>
      </w:r>
    </w:p>
    <w:p w14:paraId="6BE6E0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За многолетнюю плодотворную работу </w:t>
      </w:r>
      <w:r w:rsidRPr="00697FA0">
        <w:rPr>
          <w:rFonts w:eastAsia="SimSun"/>
          <w:sz w:val="28"/>
          <w:szCs w:val="28"/>
          <w:lang w:eastAsia="zh-CN" w:bidi="hi-IN"/>
        </w:rPr>
        <w:t xml:space="preserve">[заместитель главного редактора газеты «Северная Осетия» Александр Торин удостоен звания «Заслуженный работник культуры РФ»] </w:t>
      </w:r>
      <w:r w:rsidRPr="00697FA0">
        <w:rPr>
          <w:sz w:val="28"/>
          <w:szCs w:val="28"/>
        </w:rPr>
        <w:t>// Северная Осетия. – 2023. – 20 апр. – С. 2.</w:t>
      </w:r>
    </w:p>
    <w:p w14:paraId="135069E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Зайцева-Кротова, Л. П.</w:t>
      </w:r>
      <w:r w:rsidRPr="00697FA0">
        <w:rPr>
          <w:sz w:val="28"/>
          <w:szCs w:val="28"/>
        </w:rPr>
        <w:t xml:space="preserve"> Горячий привет из города на Дону : [в адрес редакции газеты «Жизнь Правобережья» пришло письмо от бывшей жительницы г. Беслана Л. П. Зайцевой-Кротовой по поводу признания газеты «ЖП» победителем в Золотом фонде прессы России 2023 г.] // Жизнь Правобережья. – 2023. – 23 марта. – С. 1.</w:t>
      </w:r>
    </w:p>
    <w:p w14:paraId="0EFB6936" w14:textId="77777777" w:rsidR="00BE0643" w:rsidRPr="00697FA0" w:rsidRDefault="00BE0643" w:rsidP="00BE0643">
      <w:pPr>
        <w:pStyle w:val="a6"/>
        <w:numPr>
          <w:ilvl w:val="0"/>
          <w:numId w:val="3"/>
        </w:numPr>
        <w:jc w:val="both"/>
        <w:rPr>
          <w:sz w:val="28"/>
          <w:szCs w:val="28"/>
        </w:rPr>
      </w:pPr>
      <w:r w:rsidRPr="00697FA0">
        <w:rPr>
          <w:b/>
          <w:bCs/>
          <w:sz w:val="28"/>
          <w:szCs w:val="28"/>
        </w:rPr>
        <w:t>Заойты, А</w:t>
      </w:r>
      <w:r w:rsidRPr="00697FA0">
        <w:rPr>
          <w:sz w:val="28"/>
          <w:szCs w:val="28"/>
        </w:rPr>
        <w:t xml:space="preserve">. Уарзта ирон фарн, ирон дзырд / Заойты Аслӕнбег // Рӕстдзинад. – 2023. – 14 мартъи. – Ф. 3. </w:t>
      </w:r>
    </w:p>
    <w:p w14:paraId="5DFFE920" w14:textId="77777777" w:rsidR="00BE0643" w:rsidRPr="00697FA0" w:rsidRDefault="00BE0643" w:rsidP="00BE0643">
      <w:pPr>
        <w:pStyle w:val="a6"/>
        <w:ind w:left="1800"/>
        <w:jc w:val="both"/>
        <w:rPr>
          <w:sz w:val="28"/>
          <w:szCs w:val="28"/>
        </w:rPr>
      </w:pPr>
      <w:r w:rsidRPr="00697FA0">
        <w:rPr>
          <w:sz w:val="28"/>
          <w:szCs w:val="28"/>
        </w:rPr>
        <w:t>Заоев, А. Он любил все родное, осетинское слово : [о Ладе Джанаеве из с. Кадгарон, большом ценителе газеты «Рӕстдзинад»: к 100-летию «Рӕстдзинада»].</w:t>
      </w:r>
    </w:p>
    <w:p w14:paraId="3D9F466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Дугтӕ ӕмӕ фӕлтӕрты царды айдӕн </w:t>
      </w:r>
      <w:r w:rsidRPr="00697FA0">
        <w:rPr>
          <w:bCs/>
          <w:sz w:val="28"/>
          <w:szCs w:val="28"/>
        </w:rPr>
        <w:t>// Рӕстдзинад. – 2023. – 22 июль. – Ф. 3.</w:t>
      </w:r>
    </w:p>
    <w:p w14:paraId="225D4FE3" w14:textId="77777777" w:rsidR="00BE0643" w:rsidRPr="00697FA0" w:rsidRDefault="00BE0643" w:rsidP="00BE0643">
      <w:pPr>
        <w:pStyle w:val="a6"/>
        <w:tabs>
          <w:tab w:val="left" w:pos="0"/>
        </w:tabs>
        <w:ind w:left="1800"/>
        <w:jc w:val="both"/>
        <w:rPr>
          <w:bCs/>
          <w:sz w:val="28"/>
          <w:szCs w:val="28"/>
        </w:rPr>
      </w:pPr>
      <w:r w:rsidRPr="00697FA0">
        <w:rPr>
          <w:bCs/>
          <w:sz w:val="28"/>
          <w:szCs w:val="28"/>
        </w:rPr>
        <w:t>Зеркало жизни времен и поколений : [радиожурналу “Уацамонгӕ” – 30 лет: о создателе и идейном вдохновителе, а также бессменном ведущем программы Станиславе Кадзаеве / подготовил Валерий Гасанов].</w:t>
      </w:r>
    </w:p>
    <w:p w14:paraId="70CE893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«Ни один компьютер не заменит журналиста» : [памяти бывшего начальника секретариата редакции </w:t>
      </w:r>
      <w:r w:rsidRPr="00697FA0">
        <w:rPr>
          <w:rFonts w:eastAsia="SimSun"/>
          <w:sz w:val="28"/>
          <w:szCs w:val="28"/>
          <w:lang w:eastAsia="zh-CN" w:bidi="hi-IN"/>
        </w:rPr>
        <w:lastRenderedPageBreak/>
        <w:t xml:space="preserve">республиканской газеты «Северная Осетия» Р. Е. Манукяна] / Валентина Зыгина </w:t>
      </w:r>
      <w:r w:rsidRPr="00697FA0">
        <w:rPr>
          <w:sz w:val="28"/>
          <w:szCs w:val="28"/>
        </w:rPr>
        <w:t>// Северная Осетия. – 2023. – 10 авг. – С. 3.</w:t>
      </w:r>
    </w:p>
    <w:p w14:paraId="3E72BCF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Дзырды тых – сӕ разӕнгардгӕнӕг</w:t>
      </w:r>
      <w:r w:rsidRPr="00697FA0">
        <w:rPr>
          <w:sz w:val="28"/>
          <w:szCs w:val="28"/>
        </w:rPr>
        <w:t xml:space="preserve"> // Рӕстдзинад. – 2023. – 18 июль. – Ф. 1,4.</w:t>
      </w:r>
    </w:p>
    <w:p w14:paraId="52C88D13"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lang w:eastAsia="zh-CN" w:bidi="hi-IN"/>
        </w:rPr>
        <w:t xml:space="preserve">Их вдохновляет сила слова </w:t>
      </w:r>
      <w:r w:rsidRPr="00697FA0">
        <w:rPr>
          <w:sz w:val="28"/>
          <w:szCs w:val="28"/>
        </w:rPr>
        <w:t xml:space="preserve">: [высказывания журналистов: Георгия Мамсурова, Валерия Таказова, Анатолия Хугаева, Мурада Ахмедова (Дагестан) о втором журналистском  медиафоруме </w:t>
      </w:r>
      <w:r w:rsidRPr="00697FA0">
        <w:rPr>
          <w:b/>
          <w:bCs/>
          <w:sz w:val="28"/>
          <w:szCs w:val="28"/>
        </w:rPr>
        <w:t>“</w:t>
      </w:r>
      <w:r w:rsidRPr="00697FA0">
        <w:rPr>
          <w:sz w:val="28"/>
          <w:szCs w:val="28"/>
        </w:rPr>
        <w:t>PRO</w:t>
      </w:r>
      <w:r w:rsidRPr="00697FA0">
        <w:rPr>
          <w:b/>
          <w:bCs/>
          <w:sz w:val="28"/>
          <w:szCs w:val="28"/>
        </w:rPr>
        <w:t xml:space="preserve"> </w:t>
      </w:r>
      <w:r w:rsidRPr="00697FA0">
        <w:rPr>
          <w:sz w:val="28"/>
          <w:szCs w:val="28"/>
        </w:rPr>
        <w:t>Кавказ” / подготовил Валерий Гасанов].</w:t>
      </w:r>
    </w:p>
    <w:p w14:paraId="72D8EBF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Будущие «акулы пера» : [об участии детей из Осетии в ежегодном летнем лагере юного журналиста «Медиа Кемп», прошедшего на базе детского оздоровительного лагеря «Звездочка»] / Зарина Кабисова </w:t>
      </w:r>
      <w:r w:rsidRPr="00697FA0">
        <w:rPr>
          <w:sz w:val="28"/>
          <w:szCs w:val="28"/>
        </w:rPr>
        <w:t>// Северная Осетия. – 2023. – 1 июля. – С. 3.</w:t>
      </w:r>
    </w:p>
    <w:p w14:paraId="06E149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Мастера пера и микрофонов : [в День российской печати в республиканском Национальном музее состоялась торжественная церемония награждения лауреатов ежегодной премии Главы РСО-А за лучшую журналистскую работу] / Зарина Кабисова </w:t>
      </w:r>
      <w:r w:rsidRPr="00697FA0">
        <w:rPr>
          <w:sz w:val="28"/>
          <w:szCs w:val="28"/>
        </w:rPr>
        <w:t>// Северная Осетия. – 2023. – 14 янв. – С. 1.</w:t>
      </w:r>
    </w:p>
    <w:p w14:paraId="0BC628C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Служу России!  : [десять призывников из Северной Осетии торжественно проводили на армейскую службу в Воздушно-десантные войска] / Зарина Кабисова </w:t>
      </w:r>
      <w:r w:rsidRPr="00697FA0">
        <w:rPr>
          <w:sz w:val="28"/>
          <w:szCs w:val="28"/>
        </w:rPr>
        <w:t>// Северная Осетия. – 2023. – 30 июня. – С. 4.</w:t>
      </w:r>
    </w:p>
    <w:p w14:paraId="4C1816C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Казиева, И.</w:t>
      </w:r>
      <w:r w:rsidRPr="00697FA0">
        <w:rPr>
          <w:sz w:val="28"/>
          <w:szCs w:val="28"/>
        </w:rPr>
        <w:t xml:space="preserve"> «Мы в ответе перед читателями» : [к 90-летию районной газеты «Жизнь Правобережья» о славной истории газеты : рассказывает главный редактор газеты Ирина Казиева </w:t>
      </w:r>
      <w:r w:rsidRPr="00697FA0">
        <w:rPr>
          <w:rFonts w:eastAsia="SimSun"/>
          <w:sz w:val="28"/>
          <w:szCs w:val="28"/>
          <w:lang w:eastAsia="zh-CN" w:bidi="hi-IN"/>
        </w:rPr>
        <w:t xml:space="preserve">/ записала З. Губурова] </w:t>
      </w:r>
      <w:r w:rsidRPr="00697FA0">
        <w:rPr>
          <w:sz w:val="28"/>
          <w:szCs w:val="28"/>
        </w:rPr>
        <w:t>// Северная Осетия. – 2023. – 2 февр. – С. 1-2.</w:t>
      </w:r>
    </w:p>
    <w:p w14:paraId="532F26D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Казиева, И. </w:t>
      </w:r>
      <w:r w:rsidRPr="00697FA0">
        <w:rPr>
          <w:rFonts w:eastAsia="SimSun"/>
          <w:sz w:val="28"/>
          <w:szCs w:val="28"/>
          <w:lang w:eastAsia="zh-CN" w:bidi="hi-IN"/>
        </w:rPr>
        <w:t>Районная газета остается в приоритете : [в Национальном музее РСО-А состоялось торжественное мероприятие по случаю Дня российской печати] / Ирина Казиева // Жизнь Правобережья. – 2023. – 14 янв. – С. 1.</w:t>
      </w:r>
    </w:p>
    <w:p w14:paraId="52F0D4D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Казиева, И.</w:t>
      </w:r>
      <w:r w:rsidRPr="00697FA0">
        <w:rPr>
          <w:sz w:val="28"/>
          <w:szCs w:val="28"/>
        </w:rPr>
        <w:t xml:space="preserve"> С юбилеем, родная! : [к 90-летию районной газеты «Жизнь Правобережья»] / Ирина Казиева // Жизнь Правобережья. – 2023. – 2 февр. – С. 1.</w:t>
      </w:r>
    </w:p>
    <w:p w14:paraId="7C2185A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Хъайтмæзты, З. </w:t>
      </w:r>
      <w:r w:rsidRPr="00697FA0">
        <w:rPr>
          <w:bCs/>
          <w:sz w:val="28"/>
          <w:szCs w:val="28"/>
        </w:rPr>
        <w:t>Уæхскæй – уæхскмæ 103 азы / Хъайтмæзты Заремæ // Слово. – 2023. – 18 июль. – Ф. 6.</w:t>
      </w:r>
    </w:p>
    <w:p w14:paraId="2D106FAB" w14:textId="77777777" w:rsidR="00BE0643" w:rsidRPr="00697FA0" w:rsidRDefault="00BE0643" w:rsidP="00BE0643">
      <w:pPr>
        <w:pStyle w:val="a6"/>
        <w:tabs>
          <w:tab w:val="left" w:pos="0"/>
        </w:tabs>
        <w:ind w:left="1800"/>
        <w:jc w:val="both"/>
        <w:rPr>
          <w:bCs/>
          <w:sz w:val="28"/>
          <w:szCs w:val="28"/>
        </w:rPr>
      </w:pPr>
      <w:r w:rsidRPr="00697FA0">
        <w:rPr>
          <w:sz w:val="28"/>
          <w:szCs w:val="28"/>
        </w:rPr>
        <w:t>Кайтмазова, З.</w:t>
      </w:r>
      <w:r w:rsidRPr="00697FA0">
        <w:rPr>
          <w:b/>
          <w:sz w:val="28"/>
          <w:szCs w:val="28"/>
        </w:rPr>
        <w:t xml:space="preserve"> </w:t>
      </w:r>
      <w:r w:rsidRPr="00697FA0">
        <w:rPr>
          <w:bCs/>
          <w:sz w:val="28"/>
          <w:szCs w:val="28"/>
        </w:rPr>
        <w:t>Плечом к плечу – 103 года : [к юбилею газ. «Слово» и её коллективе].</w:t>
      </w:r>
    </w:p>
    <w:p w14:paraId="6A98C8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Хъайтмазты, З.</w:t>
      </w:r>
      <w:r w:rsidRPr="00697FA0">
        <w:rPr>
          <w:sz w:val="28"/>
          <w:szCs w:val="28"/>
        </w:rPr>
        <w:t xml:space="preserve"> «Рæстдзинад» ис! «Рæстдзинад» æнусмæ! / Хъайтмæзты Заремæ // Слово. – 2023. – 14 мартъи. – Ф. 5.</w:t>
      </w:r>
    </w:p>
    <w:p w14:paraId="024F52CD" w14:textId="77777777" w:rsidR="00BE0643" w:rsidRPr="00697FA0" w:rsidRDefault="00BE0643" w:rsidP="00BE0643">
      <w:pPr>
        <w:pStyle w:val="a6"/>
        <w:ind w:left="1800"/>
        <w:jc w:val="both"/>
        <w:rPr>
          <w:sz w:val="28"/>
          <w:szCs w:val="28"/>
        </w:rPr>
      </w:pPr>
      <w:r w:rsidRPr="00697FA0">
        <w:rPr>
          <w:sz w:val="28"/>
          <w:szCs w:val="28"/>
        </w:rPr>
        <w:t>Кайтмазова, З. «Рæстдзинад» есть! «Растдзинад» навеки! : [к 100-летию газеты].</w:t>
      </w:r>
    </w:p>
    <w:p w14:paraId="3828469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Общие заботы : [во Владикавказе прошло совместное заседание советов женщин г. Владикавказа и г. Нальчика по проблеме сохранения и развития родного языка в современных условиях] / Нателла Гогаева </w:t>
      </w:r>
      <w:r w:rsidRPr="00697FA0">
        <w:rPr>
          <w:sz w:val="28"/>
          <w:szCs w:val="28"/>
        </w:rPr>
        <w:t>// Северная Осетия. – 2023. – 21 июня. – С. 3.</w:t>
      </w:r>
    </w:p>
    <w:p w14:paraId="7C28A03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Хъайтыхъты, Т</w:t>
      </w:r>
      <w:r w:rsidRPr="00697FA0">
        <w:rPr>
          <w:sz w:val="28"/>
          <w:szCs w:val="28"/>
        </w:rPr>
        <w:t>. Майдан «Дзӕуджыхъӕу-Хӕстон намысы горӕт» – «Рӕстдзинад»-ы минӕварӕн / Хъайтыхъты Тамарӕ // Рӕстдзинад. – 2023. – 28 янв. – Ф. 2.</w:t>
      </w:r>
    </w:p>
    <w:p w14:paraId="3D983A66" w14:textId="77777777" w:rsidR="00BE0643" w:rsidRPr="00697FA0" w:rsidRDefault="00BE0643" w:rsidP="00BE0643">
      <w:pPr>
        <w:pStyle w:val="a6"/>
        <w:ind w:left="1800"/>
        <w:jc w:val="both"/>
        <w:rPr>
          <w:sz w:val="28"/>
          <w:szCs w:val="28"/>
        </w:rPr>
      </w:pPr>
      <w:r w:rsidRPr="00697FA0">
        <w:rPr>
          <w:sz w:val="28"/>
          <w:szCs w:val="28"/>
        </w:rPr>
        <w:t>Кайтукова, Т. Представителю газеты «Рӕстдзинад» – медаль «Владикавказ – город воинской Славы» : [о вручении государственной награды заместителю главного редактора газеты  Аслану Сланову].</w:t>
      </w:r>
    </w:p>
    <w:p w14:paraId="140526C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Камбегова, А.</w:t>
      </w:r>
      <w:r w:rsidRPr="00697FA0">
        <w:rPr>
          <w:sz w:val="28"/>
          <w:szCs w:val="28"/>
        </w:rPr>
        <w:t xml:space="preserve"> Главная цель – качество и доступность : [о мерах поддержки детям участников СВО при поступлении, ходе ЕГЭ, проблемах инклюзивного образования, капитальном ремонте в школах и др. : министр образования и науки РСО–А Элла Алибекова встретилась с региональными СМИ в рамках пресс-конференции] / Аделина Камбегова // Рухс (Свет). – 2023. – 27 июня. – С. 3.</w:t>
      </w:r>
    </w:p>
    <w:p w14:paraId="24AE9F2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Караева, Л.</w:t>
      </w:r>
      <w:r w:rsidRPr="00697FA0">
        <w:rPr>
          <w:sz w:val="28"/>
          <w:szCs w:val="28"/>
        </w:rPr>
        <w:t xml:space="preserve"> Поддержим районную газету вместе! : [со словами поддержки главного печатного слова Алагирского района – газеты «Сæуæхсид» («Заря») –  выступает воспитатель ДОУ № 7 г. Алагира Людмила Караева / записала Элина Льянова] // Сæуæхсид (Заря). – 2023. – 1 июля. – С. 1.</w:t>
      </w:r>
    </w:p>
    <w:p w14:paraId="5A1D623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Хъариаты, Ф.</w:t>
      </w:r>
      <w:r w:rsidRPr="00697FA0">
        <w:rPr>
          <w:bCs/>
          <w:sz w:val="28"/>
          <w:szCs w:val="28"/>
        </w:rPr>
        <w:t xml:space="preserve"> Фыссæджы «Амонды къæсæр» </w:t>
      </w:r>
      <w:r w:rsidRPr="00697FA0">
        <w:rPr>
          <w:rFonts w:eastAsia="SimSun"/>
          <w:bCs/>
          <w:sz w:val="28"/>
          <w:szCs w:val="28"/>
          <w:lang w:eastAsia="zh-CN" w:bidi="hi-IN"/>
        </w:rPr>
        <w:t xml:space="preserve">/ Хъариаты Фатимæ // Жизнь </w:t>
      </w:r>
      <w:r w:rsidRPr="00697FA0">
        <w:rPr>
          <w:bCs/>
          <w:sz w:val="28"/>
          <w:szCs w:val="28"/>
        </w:rPr>
        <w:t>Правобережья</w:t>
      </w:r>
      <w:r w:rsidRPr="00697FA0">
        <w:rPr>
          <w:rFonts w:eastAsia="SimSun"/>
          <w:sz w:val="28"/>
          <w:szCs w:val="28"/>
          <w:lang w:eastAsia="zh-CN" w:bidi="hi-IN"/>
        </w:rPr>
        <w:t>. – 2023. – 16 дек. – Ф. 5.</w:t>
      </w:r>
    </w:p>
    <w:p w14:paraId="344E45F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Каряева, Ф. «Порог счастья» писателя : [о выходе новой книги В. Гасанова «Амонды къæсæр», к 100-летию республиканской газеты «Рæстдзинад»].</w:t>
      </w:r>
    </w:p>
    <w:p w14:paraId="39DE7749" w14:textId="77777777" w:rsidR="00BE0643" w:rsidRPr="00697FA0" w:rsidRDefault="00BE0643" w:rsidP="00BE0643">
      <w:pPr>
        <w:pStyle w:val="a6"/>
        <w:numPr>
          <w:ilvl w:val="0"/>
          <w:numId w:val="3"/>
        </w:numPr>
        <w:spacing w:line="276" w:lineRule="auto"/>
        <w:rPr>
          <w:sz w:val="28"/>
          <w:szCs w:val="28"/>
        </w:rPr>
      </w:pPr>
      <w:r w:rsidRPr="00697FA0">
        <w:rPr>
          <w:b/>
          <w:bCs/>
          <w:sz w:val="28"/>
          <w:szCs w:val="28"/>
        </w:rPr>
        <w:t>Касаты, Б.</w:t>
      </w:r>
      <w:r w:rsidRPr="00697FA0">
        <w:rPr>
          <w:sz w:val="28"/>
          <w:szCs w:val="28"/>
        </w:rPr>
        <w:t xml:space="preserve"> Алы ран дӕр – хъӕугӕ лӕг / Касаты Батрадз // Рӕстдзинад. – 2023. – 3 авг. – Ф. 3.</w:t>
      </w:r>
    </w:p>
    <w:p w14:paraId="2692F699" w14:textId="77777777" w:rsidR="00BE0643" w:rsidRPr="00697FA0" w:rsidRDefault="00BE0643" w:rsidP="00BE0643">
      <w:pPr>
        <w:pStyle w:val="a6"/>
        <w:ind w:left="1800"/>
        <w:jc w:val="both"/>
        <w:rPr>
          <w:sz w:val="28"/>
          <w:szCs w:val="28"/>
        </w:rPr>
      </w:pPr>
      <w:r w:rsidRPr="00697FA0">
        <w:rPr>
          <w:sz w:val="28"/>
          <w:szCs w:val="28"/>
        </w:rPr>
        <w:t>Касаев, Б. Нужный человек везде : [заслуженному работнику культуры, актеру, режиссеру, журналисту Урузмагу Баскаеву – 80 лет].</w:t>
      </w:r>
    </w:p>
    <w:p w14:paraId="6F0B259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Хъойбайты, Г</w:t>
      </w:r>
      <w:r w:rsidRPr="00697FA0">
        <w:rPr>
          <w:sz w:val="28"/>
          <w:szCs w:val="28"/>
        </w:rPr>
        <w:t xml:space="preserve">. Журнал «Фидиуӕг»-ыл афӕлгӕст / Хъойбайты Галинӕ </w:t>
      </w:r>
      <w:r w:rsidRPr="00697FA0">
        <w:rPr>
          <w:bCs/>
          <w:sz w:val="28"/>
          <w:szCs w:val="28"/>
        </w:rPr>
        <w:t>// Рӕстдзинад. – 2023. – 5 май. – Ф. 2.</w:t>
      </w:r>
    </w:p>
    <w:p w14:paraId="19AD31A6" w14:textId="77777777" w:rsidR="00BE0643" w:rsidRPr="00697FA0" w:rsidRDefault="00BE0643" w:rsidP="00BE0643">
      <w:pPr>
        <w:pStyle w:val="a6"/>
        <w:ind w:left="1800"/>
        <w:jc w:val="both"/>
        <w:rPr>
          <w:sz w:val="28"/>
          <w:szCs w:val="28"/>
        </w:rPr>
      </w:pPr>
      <w:r w:rsidRPr="00697FA0">
        <w:rPr>
          <w:bCs/>
          <w:sz w:val="28"/>
          <w:szCs w:val="28"/>
        </w:rPr>
        <w:lastRenderedPageBreak/>
        <w:t>Койбаева, Г. Обзор журнала “Вестник” [ВНЦ РАН – 2023. – №1. Т.23].</w:t>
      </w:r>
    </w:p>
    <w:p w14:paraId="24567E74"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Хъойбайты, Г. </w:t>
      </w:r>
      <w:r w:rsidRPr="00697FA0">
        <w:rPr>
          <w:bCs/>
          <w:sz w:val="28"/>
          <w:szCs w:val="28"/>
        </w:rPr>
        <w:t>Премитӕ – уӕлахиздзаутӕн / Хъойбайты Галинӕ</w:t>
      </w:r>
      <w:r w:rsidRPr="00697FA0">
        <w:rPr>
          <w:sz w:val="28"/>
          <w:szCs w:val="28"/>
        </w:rPr>
        <w:t>// Рӕстдзинад. – 2023. – 16 май. – Ф. 1.</w:t>
      </w:r>
    </w:p>
    <w:p w14:paraId="253DF71E" w14:textId="77777777" w:rsidR="00BE0643" w:rsidRPr="00697FA0" w:rsidRDefault="00BE0643" w:rsidP="00BE0643">
      <w:pPr>
        <w:pStyle w:val="a6"/>
        <w:ind w:left="1800"/>
        <w:jc w:val="both"/>
        <w:rPr>
          <w:sz w:val="28"/>
          <w:szCs w:val="28"/>
        </w:rPr>
      </w:pPr>
      <w:r w:rsidRPr="00697FA0">
        <w:rPr>
          <w:sz w:val="28"/>
          <w:szCs w:val="28"/>
        </w:rPr>
        <w:t>Койбаева, Г. Премии – победителям [конкурса “Любовь к Осетии” для работников СМИ выиграли главный редактор газеты “Северная Осетия” Марина Битарова и главный редактор журнала “Мах дуг” Оксана Хетагурова, а также ведущие программ на национальном ТВ “Осетия-Ирыстон”].</w:t>
      </w:r>
    </w:p>
    <w:p w14:paraId="553DFE9B"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lang w:eastAsia="zh-CN" w:bidi="hi-IN"/>
        </w:rPr>
        <w:t>Хъойбайты, Г.</w:t>
      </w:r>
      <w:r w:rsidRPr="00697FA0">
        <w:rPr>
          <w:sz w:val="28"/>
          <w:szCs w:val="28"/>
          <w:lang w:eastAsia="zh-CN" w:bidi="hi-IN"/>
        </w:rPr>
        <w:t xml:space="preserve"> Дзыллон хабархӕссӕг фӕрӕзтӕ / Хъойбайты Галинӕ </w:t>
      </w:r>
      <w:r w:rsidRPr="00697FA0">
        <w:rPr>
          <w:bCs/>
          <w:sz w:val="28"/>
          <w:szCs w:val="28"/>
        </w:rPr>
        <w:t>// Рӕстдзинад. – 2023. –20 июль. – Ф. 1.</w:t>
      </w:r>
    </w:p>
    <w:p w14:paraId="465D6FCD" w14:textId="77777777" w:rsidR="00BE0643" w:rsidRPr="00697FA0" w:rsidRDefault="00BE0643" w:rsidP="00BE0643">
      <w:pPr>
        <w:pStyle w:val="a6"/>
        <w:tabs>
          <w:tab w:val="left" w:pos="0"/>
        </w:tabs>
        <w:ind w:left="1800"/>
        <w:jc w:val="both"/>
        <w:rPr>
          <w:bCs/>
          <w:sz w:val="28"/>
          <w:szCs w:val="28"/>
        </w:rPr>
      </w:pPr>
      <w:r w:rsidRPr="00697FA0">
        <w:rPr>
          <w:bCs/>
          <w:sz w:val="28"/>
          <w:szCs w:val="28"/>
        </w:rPr>
        <w:t>Койбаева, Г. Средства массовой информации : [о встрече председателя комитета по печати и массовым коммуникациям с журналистами по вопросам дальнейшего развития информационного обеспечения медиа и СМИ РСО-А  и о целях работы  на ближайшее будущее комитета].</w:t>
      </w:r>
    </w:p>
    <w:p w14:paraId="0996F01B" w14:textId="77777777" w:rsidR="00BE0643" w:rsidRPr="00697FA0" w:rsidRDefault="00BE0643" w:rsidP="00BE0643">
      <w:pPr>
        <w:pStyle w:val="a6"/>
        <w:numPr>
          <w:ilvl w:val="0"/>
          <w:numId w:val="3"/>
        </w:numPr>
        <w:tabs>
          <w:tab w:val="left" w:pos="0"/>
        </w:tabs>
        <w:jc w:val="both"/>
        <w:rPr>
          <w:sz w:val="28"/>
          <w:szCs w:val="28"/>
          <w:lang w:eastAsia="zh-CN" w:bidi="hi-IN"/>
        </w:rPr>
      </w:pPr>
      <w:r w:rsidRPr="00697FA0">
        <w:rPr>
          <w:b/>
          <w:sz w:val="28"/>
          <w:szCs w:val="28"/>
        </w:rPr>
        <w:t xml:space="preserve">Хъойбайты, З. </w:t>
      </w:r>
      <w:r w:rsidRPr="00697FA0">
        <w:rPr>
          <w:bCs/>
          <w:sz w:val="28"/>
          <w:szCs w:val="28"/>
        </w:rPr>
        <w:t>Дзӕуджыхъӕуы наукон центры журналыл афӕлгӕст / Хъойбайты Зӕлинӕ</w:t>
      </w:r>
      <w:r w:rsidRPr="00697FA0">
        <w:rPr>
          <w:b/>
          <w:sz w:val="28"/>
          <w:szCs w:val="28"/>
        </w:rPr>
        <w:t xml:space="preserve"> </w:t>
      </w:r>
      <w:r w:rsidRPr="00697FA0">
        <w:rPr>
          <w:sz w:val="28"/>
          <w:szCs w:val="28"/>
          <w:lang w:eastAsia="zh-CN" w:bidi="hi-IN"/>
        </w:rPr>
        <w:t>// Рӕстдзинад. – 2023. – 1 авг. – Ф. 4.</w:t>
      </w:r>
    </w:p>
    <w:p w14:paraId="7E85ED1C" w14:textId="77777777" w:rsidR="00BE0643" w:rsidRPr="00697FA0" w:rsidRDefault="00BE0643" w:rsidP="00BE0643">
      <w:pPr>
        <w:pStyle w:val="a6"/>
        <w:tabs>
          <w:tab w:val="left" w:pos="0"/>
        </w:tabs>
        <w:ind w:left="1800"/>
        <w:jc w:val="both"/>
        <w:rPr>
          <w:b/>
          <w:sz w:val="28"/>
          <w:szCs w:val="28"/>
        </w:rPr>
      </w:pPr>
      <w:r w:rsidRPr="00697FA0">
        <w:rPr>
          <w:sz w:val="28"/>
          <w:szCs w:val="28"/>
          <w:lang w:eastAsia="zh-CN" w:bidi="hi-IN"/>
        </w:rPr>
        <w:t>Койбаева, З. Обзор журнала “Вестник владикавказского научного центра РАН” за 2023 –№2.– Т. 23.</w:t>
      </w:r>
    </w:p>
    <w:p w14:paraId="72E638F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Колити, В. </w:t>
      </w:r>
      <w:r w:rsidRPr="00697FA0">
        <w:rPr>
          <w:bCs/>
          <w:sz w:val="28"/>
          <w:szCs w:val="28"/>
        </w:rPr>
        <w:t>Фарнæхæссæг / Колити Витали // Ирæф (Ираф). – 2023. – 15 июнь. – Ф. 3.</w:t>
      </w:r>
    </w:p>
    <w:p w14:paraId="05235371" w14:textId="77777777" w:rsidR="00BE0643" w:rsidRPr="00697FA0" w:rsidRDefault="00BE0643" w:rsidP="00BE0643">
      <w:pPr>
        <w:pStyle w:val="a6"/>
        <w:tabs>
          <w:tab w:val="left" w:pos="0"/>
        </w:tabs>
        <w:ind w:left="1800"/>
        <w:jc w:val="both"/>
        <w:rPr>
          <w:bCs/>
          <w:sz w:val="28"/>
          <w:szCs w:val="28"/>
        </w:rPr>
      </w:pPr>
      <w:r w:rsidRPr="00697FA0">
        <w:rPr>
          <w:sz w:val="28"/>
          <w:szCs w:val="28"/>
        </w:rPr>
        <w:t>Колиев, В.</w:t>
      </w:r>
      <w:r w:rsidRPr="00697FA0">
        <w:rPr>
          <w:b/>
          <w:sz w:val="28"/>
          <w:szCs w:val="28"/>
        </w:rPr>
        <w:t xml:space="preserve"> </w:t>
      </w:r>
      <w:r w:rsidRPr="00697FA0">
        <w:rPr>
          <w:bCs/>
          <w:sz w:val="28"/>
          <w:szCs w:val="28"/>
        </w:rPr>
        <w:t>Носитель мира : [к юбилею газеты «Ирæф»].</w:t>
      </w:r>
    </w:p>
    <w:p w14:paraId="3744BA1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Конкурс журналистского мастерства</w:t>
      </w:r>
      <w:r w:rsidRPr="00697FA0">
        <w:rPr>
          <w:bCs/>
          <w:sz w:val="28"/>
          <w:szCs w:val="28"/>
        </w:rPr>
        <w:t xml:space="preserve"> : [во Владикавказе пройдет </w:t>
      </w:r>
      <w:r w:rsidRPr="00697FA0">
        <w:rPr>
          <w:bCs/>
          <w:sz w:val="28"/>
          <w:szCs w:val="28"/>
          <w:lang w:val="en-US"/>
        </w:rPr>
        <w:t>II</w:t>
      </w:r>
      <w:r w:rsidRPr="00697FA0">
        <w:rPr>
          <w:bCs/>
          <w:sz w:val="28"/>
          <w:szCs w:val="28"/>
        </w:rPr>
        <w:t xml:space="preserve"> Медиафорум «</w:t>
      </w:r>
      <w:r w:rsidRPr="00697FA0">
        <w:rPr>
          <w:bCs/>
          <w:sz w:val="28"/>
          <w:szCs w:val="28"/>
          <w:lang w:val="en-US"/>
        </w:rPr>
        <w:t>PRO</w:t>
      </w:r>
      <w:r w:rsidRPr="00697FA0">
        <w:rPr>
          <w:bCs/>
          <w:sz w:val="28"/>
          <w:szCs w:val="28"/>
        </w:rPr>
        <w:t xml:space="preserve"> Кавказ»] // Слово. – 2023. – 16 июня. – С. 2.</w:t>
      </w:r>
    </w:p>
    <w:p w14:paraId="62A3EC5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«Ног бон»: все как в старые добрые времена : [в г. Беслане начал функционировать киоск по продаже периодических изданий «Ног бон»] / Олеся Кривова // Жизнь Правобережья. – 2023. – 5 дек. – С. 1.</w:t>
      </w:r>
    </w:p>
    <w:p w14:paraId="45AF3D6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Кто делает «районку» сегодня</w:t>
      </w:r>
      <w:r w:rsidRPr="00697FA0">
        <w:rPr>
          <w:sz w:val="28"/>
          <w:szCs w:val="28"/>
        </w:rPr>
        <w:t xml:space="preserve"> : [к 90-летию районной газеты «Жизнь Правобережья»] // Жизнь Правобережья. – 2023. – 2 февр. – С. 5.</w:t>
      </w:r>
    </w:p>
    <w:p w14:paraId="6ED3197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Къубалты, А</w:t>
      </w:r>
      <w:r w:rsidRPr="00697FA0">
        <w:rPr>
          <w:bCs/>
          <w:sz w:val="28"/>
          <w:szCs w:val="28"/>
        </w:rPr>
        <w:t xml:space="preserve">. Нӕ бафсӕст цӕрын ӕмӕ фыссынӕй / Къубалты Аркади </w:t>
      </w:r>
      <w:r w:rsidRPr="00697FA0">
        <w:rPr>
          <w:sz w:val="28"/>
          <w:szCs w:val="28"/>
        </w:rPr>
        <w:t>// Рӕстдзинад. – 2023. – 11 май. – Ф. 3.</w:t>
      </w:r>
    </w:p>
    <w:p w14:paraId="3384D8E7" w14:textId="77777777" w:rsidR="00BE0643" w:rsidRPr="00697FA0" w:rsidRDefault="00BE0643" w:rsidP="00BE0643">
      <w:pPr>
        <w:pStyle w:val="a6"/>
        <w:tabs>
          <w:tab w:val="left" w:pos="0"/>
        </w:tabs>
        <w:ind w:left="1800"/>
        <w:jc w:val="both"/>
        <w:rPr>
          <w:sz w:val="28"/>
          <w:szCs w:val="28"/>
        </w:rPr>
      </w:pPr>
      <w:r w:rsidRPr="00697FA0">
        <w:rPr>
          <w:sz w:val="28"/>
          <w:szCs w:val="28"/>
        </w:rPr>
        <w:t>Кубалов, А. Не насладился жизнью и письмом : [о журналисте, участнике ВОВ,  главном редакторе газеты Кировского района “Вперед” Махарбеке Кубалове].</w:t>
      </w:r>
    </w:p>
    <w:p w14:paraId="0A81D45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bCs/>
          <w:sz w:val="28"/>
          <w:szCs w:val="28"/>
        </w:rPr>
        <w:t>Хъуыдакаты, Хъ.</w:t>
      </w:r>
      <w:r w:rsidRPr="00697FA0">
        <w:rPr>
          <w:sz w:val="28"/>
          <w:szCs w:val="28"/>
        </w:rPr>
        <w:t xml:space="preserve"> Нæрæд дæ ном хуры тынау Ирыл / Хъуыдакаты Хъасболат </w:t>
      </w:r>
      <w:r w:rsidRPr="00697FA0">
        <w:rPr>
          <w:rFonts w:eastAsia="SimSun"/>
          <w:sz w:val="28"/>
          <w:szCs w:val="28"/>
          <w:lang w:eastAsia="zh-CN" w:bidi="hi-IN"/>
        </w:rPr>
        <w:t>// Жизнь Правобережья. – 2023. – 2 февр. – Ф. 3.</w:t>
      </w:r>
    </w:p>
    <w:p w14:paraId="31BBA67C"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lastRenderedPageBreak/>
        <w:t>Кудаков, К. Пусть звучит твое имя над Осетией! : [</w:t>
      </w:r>
      <w:r w:rsidRPr="00697FA0">
        <w:rPr>
          <w:sz w:val="28"/>
          <w:szCs w:val="28"/>
        </w:rPr>
        <w:t>к 90-летию районной газеты «Жизнь Правобережья»</w:t>
      </w:r>
      <w:r w:rsidRPr="00697FA0">
        <w:rPr>
          <w:rFonts w:eastAsia="SimSun"/>
          <w:sz w:val="28"/>
          <w:szCs w:val="28"/>
          <w:lang w:eastAsia="zh-CN" w:bidi="hi-IN"/>
        </w:rPr>
        <w:t xml:space="preserve">]. </w:t>
      </w:r>
    </w:p>
    <w:p w14:paraId="06EEA2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Кусов, Т.</w:t>
      </w:r>
      <w:r w:rsidRPr="00697FA0">
        <w:rPr>
          <w:rFonts w:eastAsia="SimSun"/>
          <w:sz w:val="28"/>
          <w:szCs w:val="28"/>
          <w:lang w:eastAsia="zh-CN" w:bidi="hi-IN"/>
        </w:rPr>
        <w:t xml:space="preserve"> Погиб, как боец : [об убийстве в г. Санкт-Петербурге известного военкора ДНР, ЛНР Максима Фомина (Владлена Татарского) : комментарий председателя Союза журналистов РСО-А Тимура Кусова] </w:t>
      </w:r>
      <w:r w:rsidRPr="00697FA0">
        <w:rPr>
          <w:sz w:val="28"/>
          <w:szCs w:val="28"/>
        </w:rPr>
        <w:t>// Северная Осетия. – 2023. – 4 апр. – С. 1.</w:t>
      </w:r>
    </w:p>
    <w:p w14:paraId="0BD1D0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С блокнотом по жизни : [о бывшем заместителе редактора газеты «Сæуæхсид» («Заря»), заслуженном работнике культуры РСО-Алания Римме Батрадзовне Доевой] / Элина Льянова // Сæуæхсид (Заря). – 2023. – 28 февр. – С. 2.</w:t>
      </w:r>
    </w:p>
    <w:p w14:paraId="0B2C3108"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Мӕхӕмӕтты, А</w:t>
      </w:r>
      <w:r w:rsidRPr="00697FA0">
        <w:rPr>
          <w:sz w:val="28"/>
          <w:szCs w:val="28"/>
        </w:rPr>
        <w:t xml:space="preserve">. Сфӕлдыстадон ӕмгуыстдзинад / Мӕхӕмӕтты Ахуырбег </w:t>
      </w:r>
      <w:r w:rsidRPr="00697FA0">
        <w:rPr>
          <w:bCs/>
          <w:sz w:val="28"/>
          <w:szCs w:val="28"/>
        </w:rPr>
        <w:t>// Рӕстдзинад. – 2023. – 1 июль. – Ф. 3.</w:t>
      </w:r>
    </w:p>
    <w:p w14:paraId="3961BBDA"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Магометов, А. Творческое сотрудничество : [воспоминания автора о работе  в редакции газеты “Рӕстдзинад” вместе с Владимиром Царукаевым и знакомстве с Ниной Дзараховной  Секинаевой, врачом, специалистом высшей категории].</w:t>
      </w:r>
    </w:p>
    <w:p w14:paraId="757059A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Махъоти, Т. </w:t>
      </w:r>
      <w:r w:rsidRPr="00697FA0">
        <w:rPr>
          <w:bCs/>
          <w:sz w:val="28"/>
          <w:szCs w:val="28"/>
        </w:rPr>
        <w:t>Абони дæр ма еузæрдион ан «Ирæф» - æн / Махъоти Тамарæ, Чихтисти Риммæ // Ирæф (Ираф). – 2023. – 31 окт. – Ф. 5.</w:t>
      </w:r>
    </w:p>
    <w:p w14:paraId="722C7C76" w14:textId="77777777" w:rsidR="00BE0643" w:rsidRPr="00697FA0" w:rsidRDefault="00BE0643" w:rsidP="00BE0643">
      <w:pPr>
        <w:pStyle w:val="a6"/>
        <w:tabs>
          <w:tab w:val="left" w:pos="0"/>
        </w:tabs>
        <w:ind w:left="1800"/>
        <w:jc w:val="both"/>
        <w:rPr>
          <w:bCs/>
          <w:sz w:val="28"/>
          <w:szCs w:val="28"/>
        </w:rPr>
      </w:pPr>
      <w:r w:rsidRPr="00697FA0">
        <w:rPr>
          <w:bCs/>
          <w:sz w:val="28"/>
          <w:szCs w:val="28"/>
        </w:rPr>
        <w:t>Макоева, Т.</w:t>
      </w:r>
      <w:r w:rsidRPr="00697FA0">
        <w:rPr>
          <w:b/>
          <w:sz w:val="28"/>
          <w:szCs w:val="28"/>
        </w:rPr>
        <w:t xml:space="preserve"> </w:t>
      </w:r>
      <w:r w:rsidRPr="00697FA0">
        <w:rPr>
          <w:bCs/>
          <w:sz w:val="28"/>
          <w:szCs w:val="28"/>
        </w:rPr>
        <w:t>И сегодня мы преданы газете «Ираф» : [к 90-летнему юбилею].</w:t>
      </w:r>
    </w:p>
    <w:p w14:paraId="2FAFB394" w14:textId="77777777" w:rsidR="00BE0643" w:rsidRPr="00697FA0" w:rsidRDefault="00BE0643" w:rsidP="00BE0643">
      <w:pPr>
        <w:tabs>
          <w:tab w:val="left" w:pos="0"/>
          <w:tab w:val="left" w:pos="1563"/>
        </w:tabs>
        <w:jc w:val="both"/>
        <w:rPr>
          <w:bCs/>
          <w:sz w:val="28"/>
          <w:szCs w:val="28"/>
        </w:rPr>
      </w:pPr>
    </w:p>
    <w:p w14:paraId="0289003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К.</w:t>
      </w:r>
      <w:r w:rsidRPr="00697FA0">
        <w:rPr>
          <w:sz w:val="28"/>
          <w:szCs w:val="28"/>
        </w:rPr>
        <w:t xml:space="preserve"> Делегация Северной Осетии представила свою экспозицию на форуме «Вся Россия – 2023» : [об участии 23 представителей печатных и электронных СМИ региона в </w:t>
      </w:r>
      <w:r w:rsidRPr="00697FA0">
        <w:rPr>
          <w:sz w:val="28"/>
          <w:szCs w:val="28"/>
          <w:lang w:val="en-US"/>
        </w:rPr>
        <w:t>XXVII</w:t>
      </w:r>
      <w:r w:rsidRPr="00697FA0">
        <w:rPr>
          <w:sz w:val="28"/>
          <w:szCs w:val="28"/>
        </w:rPr>
        <w:t xml:space="preserve"> форуме современной журналистики в Сочи] / Камила Налдикоева // Владикавказ. – 2023. – 21 сент. – С. 5.</w:t>
      </w:r>
    </w:p>
    <w:p w14:paraId="5CDA3A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Мы продолжаем летопись района : [к 90-летию районной газеты «Жизнь Правобережья»] / Алина  Налдикоева // Жизнь Правобережья. – 2023. – 2 февр. – С. 6.</w:t>
      </w:r>
    </w:p>
    <w:p w14:paraId="3B0F089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К. </w:t>
      </w:r>
      <w:r w:rsidRPr="00697FA0">
        <w:rPr>
          <w:sz w:val="28"/>
          <w:szCs w:val="28"/>
        </w:rPr>
        <w:t>Растим будущих «акул пера» : [о завершении ежегодного летнего лагеря юного журналиста «Медиа Кемп»] / Камила Налдикоева // Жизнь Правобережья. – 2023. – 4 июля. – С. 2.</w:t>
      </w:r>
    </w:p>
    <w:p w14:paraId="4AC88C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Наш незабываемый внешкор</w:t>
      </w:r>
      <w:r w:rsidRPr="00697FA0">
        <w:rPr>
          <w:sz w:val="28"/>
          <w:szCs w:val="28"/>
        </w:rPr>
        <w:t xml:space="preserve"> : [памяти внештатного корреспондента газеты «Моздокский вестник» К. Т. Гасиевой </w:t>
      </w:r>
      <w:r w:rsidRPr="00697FA0">
        <w:rPr>
          <w:rFonts w:eastAsia="SimSun"/>
          <w:sz w:val="28"/>
          <w:szCs w:val="28"/>
          <w:lang w:eastAsia="zh-CN" w:bidi="hi-IN"/>
        </w:rPr>
        <w:t>/ подготовила К. Дулаева</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29 авг. – С. 3.</w:t>
      </w:r>
    </w:p>
    <w:p w14:paraId="0ACA89B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Наша профессия никогда не станет историей</w:t>
      </w:r>
      <w:r w:rsidRPr="00697FA0">
        <w:rPr>
          <w:sz w:val="28"/>
          <w:szCs w:val="28"/>
        </w:rPr>
        <w:t>! : [мнение постоянных читателей о газете «Вестник Беслана»: к Дню российской печати] // Вестник Беслана. – 2023. – 13 янв. – С. 2.</w:t>
      </w:r>
    </w:p>
    <w:p w14:paraId="17111CE7" w14:textId="77777777" w:rsidR="00BE0643" w:rsidRPr="00697FA0" w:rsidRDefault="00BE0643" w:rsidP="00BE0643">
      <w:pPr>
        <w:pStyle w:val="a6"/>
        <w:numPr>
          <w:ilvl w:val="0"/>
          <w:numId w:val="3"/>
        </w:numPr>
        <w:jc w:val="both"/>
        <w:rPr>
          <w:rFonts w:eastAsia="SimSun"/>
          <w:b/>
          <w:sz w:val="28"/>
          <w:szCs w:val="28"/>
          <w:lang w:eastAsia="zh-CN" w:bidi="hi-IN"/>
        </w:rPr>
      </w:pPr>
      <w:r w:rsidRPr="00697FA0">
        <w:rPr>
          <w:sz w:val="28"/>
          <w:szCs w:val="28"/>
        </w:rPr>
        <w:t>“</w:t>
      </w:r>
      <w:r w:rsidRPr="00697FA0">
        <w:rPr>
          <w:b/>
          <w:bCs/>
          <w:sz w:val="28"/>
          <w:szCs w:val="28"/>
        </w:rPr>
        <w:t>Нӕ куыст – нӕ иумӕйаг цин...”</w:t>
      </w:r>
      <w:r w:rsidRPr="00697FA0">
        <w:rPr>
          <w:sz w:val="28"/>
          <w:szCs w:val="28"/>
        </w:rPr>
        <w:t xml:space="preserve">  // Рӕстдзинад. – 2023. – 27 июль. – Ф.3.</w:t>
      </w:r>
    </w:p>
    <w:p w14:paraId="068E75FB" w14:textId="77777777" w:rsidR="00BE0643" w:rsidRPr="00697FA0" w:rsidRDefault="00BE0643" w:rsidP="00BE0643">
      <w:pPr>
        <w:pStyle w:val="a6"/>
        <w:ind w:left="1800"/>
        <w:jc w:val="both"/>
        <w:rPr>
          <w:sz w:val="28"/>
          <w:szCs w:val="28"/>
        </w:rPr>
      </w:pPr>
      <w:r w:rsidRPr="00697FA0">
        <w:rPr>
          <w:sz w:val="28"/>
          <w:szCs w:val="28"/>
        </w:rPr>
        <w:t>“Наша работа – наша общая радость...” : [беседа с зам. редактора журнала “Мах дуг” Альбиной Келоевой / записала Агунда Гобозова].</w:t>
      </w:r>
    </w:p>
    <w:p w14:paraId="2250CA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 книгах и людях, памятниках и истории</w:t>
      </w:r>
      <w:r w:rsidRPr="00697FA0">
        <w:rPr>
          <w:rFonts w:eastAsia="SimSun"/>
          <w:sz w:val="28"/>
          <w:szCs w:val="28"/>
          <w:lang w:eastAsia="zh-CN" w:bidi="hi-IN"/>
        </w:rPr>
        <w:t xml:space="preserve"> : [обзор очередного номера журнала «Вестник Владикавказского научного центра РАН» (Том 23, №2, 2023)] </w:t>
      </w:r>
      <w:r w:rsidRPr="00697FA0">
        <w:rPr>
          <w:sz w:val="28"/>
          <w:szCs w:val="28"/>
        </w:rPr>
        <w:t>// Северная Осетия. – 2023. – 20 июля. – С. 3.</w:t>
      </w:r>
    </w:p>
    <w:p w14:paraId="10689F0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районной газете –</w:t>
      </w:r>
      <w:r w:rsidRPr="00697FA0">
        <w:rPr>
          <w:sz w:val="28"/>
          <w:szCs w:val="28"/>
        </w:rPr>
        <w:t xml:space="preserve"> </w:t>
      </w:r>
      <w:r w:rsidRPr="00697FA0">
        <w:rPr>
          <w:b/>
          <w:bCs/>
          <w:sz w:val="28"/>
          <w:szCs w:val="28"/>
        </w:rPr>
        <w:t>с признательностью</w:t>
      </w:r>
      <w:r w:rsidRPr="00697FA0">
        <w:rPr>
          <w:sz w:val="28"/>
          <w:szCs w:val="28"/>
        </w:rPr>
        <w:t xml:space="preserve"> // Сæуæхсид (Заря). – 2023. – 28 февр. – С. 3. – Содерж. : Агузаров, А. «Заря» – любовь моей молодости ; Фæрниаты Райæ. «Сæуæхсид» – мæ иузæрдион хæлар ; Къадзаты Будзи. Æмдзу фæкæн нæ адæмимæ царды ; Дударова, Л. …И вижу колонку на второй полосе.</w:t>
      </w:r>
    </w:p>
    <w:p w14:paraId="18A8928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О чем писала районка</w:t>
      </w:r>
      <w:r w:rsidRPr="00697FA0">
        <w:rPr>
          <w:sz w:val="28"/>
          <w:szCs w:val="28"/>
        </w:rPr>
        <w:t xml:space="preserve"> [«Путь к коммунизму» июля 1984 года и «Рухс» 1994 года / подготовила Ирина Дзугкоева] // Рухс (Свет). – 2023. – 28 нояб. – С. 3.</w:t>
      </w:r>
    </w:p>
    <w:p w14:paraId="160907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От газеты «Путь к коммунизму» 1965 года</w:t>
      </w:r>
      <w:r w:rsidRPr="00697FA0">
        <w:rPr>
          <w:sz w:val="28"/>
          <w:szCs w:val="28"/>
        </w:rPr>
        <w:t xml:space="preserve"> : [обзор главной темы номера № 48 от 4 июля – сельское хозяйство / подготовила Ирина Дзугкоева] // Рухс (Свет). – 2023. – 9 сент. – С. 2.</w:t>
      </w:r>
    </w:p>
    <w:p w14:paraId="737657C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Печатное слово </w:t>
      </w:r>
      <w:r w:rsidRPr="00697FA0">
        <w:rPr>
          <w:sz w:val="28"/>
          <w:szCs w:val="28"/>
        </w:rPr>
        <w:t xml:space="preserve">– </w:t>
      </w:r>
      <w:r w:rsidRPr="00697FA0">
        <w:rPr>
          <w:b/>
          <w:bCs/>
          <w:sz w:val="28"/>
          <w:szCs w:val="28"/>
        </w:rPr>
        <w:t>на все времена</w:t>
      </w:r>
      <w:r w:rsidRPr="00697FA0">
        <w:rPr>
          <w:sz w:val="28"/>
          <w:szCs w:val="28"/>
        </w:rPr>
        <w:t xml:space="preserve"> : [о награждении коллектива районной газеты «Заря» Почетными грамотами и благодарностями главы Алагирского района : к Дню российской печати] // Сæуæхсид (Заря). – 2023. – 14 янв. – С. 1.</w:t>
      </w:r>
    </w:p>
    <w:p w14:paraId="1E1207D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Поистине народная газета </w:t>
      </w:r>
      <w:r w:rsidRPr="00697FA0">
        <w:rPr>
          <w:rFonts w:eastAsia="SimSun"/>
          <w:sz w:val="28"/>
          <w:szCs w:val="28"/>
          <w:lang w:eastAsia="zh-CN" w:bidi="hi-IN"/>
        </w:rPr>
        <w:t xml:space="preserve">: [к 100-летию со дня выхода первого номера газеты «Рæстдзинад»] </w:t>
      </w:r>
      <w:r w:rsidRPr="00697FA0">
        <w:rPr>
          <w:sz w:val="28"/>
          <w:szCs w:val="28"/>
        </w:rPr>
        <w:t>// Северная Осетия. – 2023. – 14 марта. – С. 1.</w:t>
      </w:r>
    </w:p>
    <w:p w14:paraId="34C2C27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Пока, дорогой читатель!</w:t>
      </w:r>
      <w:r w:rsidRPr="00697FA0">
        <w:rPr>
          <w:sz w:val="28"/>
          <w:szCs w:val="28"/>
        </w:rPr>
        <w:t xml:space="preserve"> : [о приостановлении выхода газеты «Вестник Беслана» на год : слова признательности коллективу издания А. Гапбаевой, М. Габараева, И. Варзиевой, О. Кривовой] // Вестник Беслана. – 2023. – 30 июня. – С. 1.</w:t>
      </w:r>
    </w:p>
    <w:p w14:paraId="2EAABA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«Пока нас помнят на Земле – мы не умрем…»</w:t>
      </w:r>
      <w:r w:rsidRPr="00697FA0">
        <w:rPr>
          <w:rFonts w:eastAsia="SimSun"/>
          <w:sz w:val="28"/>
          <w:szCs w:val="28"/>
          <w:lang w:eastAsia="zh-CN" w:bidi="hi-IN"/>
        </w:rPr>
        <w:t xml:space="preserve"> : [памяти заслуженного работника культуры Северной Осетии, корректора редакции республиканской газеты «Растдзинад» </w:t>
      </w:r>
      <w:r w:rsidRPr="00697FA0">
        <w:rPr>
          <w:rFonts w:eastAsia="SimSun"/>
          <w:sz w:val="28"/>
          <w:szCs w:val="28"/>
          <w:lang w:eastAsia="zh-CN" w:bidi="hi-IN"/>
        </w:rPr>
        <w:lastRenderedPageBreak/>
        <w:t xml:space="preserve">Тамары Даниловны Басиевой] </w:t>
      </w:r>
      <w:r w:rsidRPr="00697FA0">
        <w:rPr>
          <w:sz w:val="28"/>
          <w:szCs w:val="28"/>
        </w:rPr>
        <w:t>// Северная Осетия. – 2023. – 7 июня. – С. 5.</w:t>
      </w:r>
    </w:p>
    <w:p w14:paraId="66C947B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Приглашение </w:t>
      </w:r>
      <w:r w:rsidRPr="00697FA0">
        <w:rPr>
          <w:bCs/>
          <w:sz w:val="28"/>
          <w:szCs w:val="28"/>
        </w:rPr>
        <w:t>в школу межэтнической журналистики : [Всероссийский наставнический образовательный проект «Школа межэтнической журналистики» объявил набор студентов] // Слово. – 2023. – 1 сент. – С. 2.</w:t>
      </w:r>
    </w:p>
    <w:p w14:paraId="52D0CD0F"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Арфæтæ исын æхсызгон у</w:t>
      </w:r>
      <w:r w:rsidRPr="00697FA0">
        <w:rPr>
          <w:bCs/>
          <w:sz w:val="28"/>
          <w:szCs w:val="28"/>
        </w:rPr>
        <w:t xml:space="preserve">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4 февр. – Ф. 1.</w:t>
      </w:r>
    </w:p>
    <w:p w14:paraId="2F579E47" w14:textId="77777777" w:rsidR="00BE0643" w:rsidRPr="00697FA0" w:rsidRDefault="00BE0643" w:rsidP="00BE0643">
      <w:pPr>
        <w:pStyle w:val="a6"/>
        <w:ind w:left="1800"/>
        <w:jc w:val="both"/>
        <w:rPr>
          <w:bCs/>
          <w:sz w:val="28"/>
          <w:szCs w:val="28"/>
        </w:rPr>
      </w:pPr>
      <w:r w:rsidRPr="00697FA0">
        <w:rPr>
          <w:rFonts w:eastAsia="SimSun"/>
          <w:bCs/>
          <w:sz w:val="28"/>
          <w:szCs w:val="28"/>
          <w:lang w:eastAsia="zh-CN" w:bidi="hi-IN"/>
        </w:rPr>
        <w:t>Приятно получать поздравления</w:t>
      </w:r>
      <w:r w:rsidRPr="00697FA0">
        <w:rPr>
          <w:rFonts w:eastAsia="SimSun"/>
          <w:sz w:val="28"/>
          <w:szCs w:val="28"/>
          <w:lang w:eastAsia="zh-CN" w:bidi="hi-IN"/>
        </w:rPr>
        <w:t xml:space="preserve"> : [</w:t>
      </w:r>
      <w:r w:rsidRPr="00697FA0">
        <w:rPr>
          <w:sz w:val="28"/>
          <w:szCs w:val="28"/>
        </w:rPr>
        <w:t>к 90-летию районной газеты «Жизнь Правобережья»</w:t>
      </w:r>
      <w:r w:rsidRPr="00697FA0">
        <w:rPr>
          <w:rFonts w:eastAsia="SimSun"/>
          <w:sz w:val="28"/>
          <w:szCs w:val="28"/>
          <w:lang w:eastAsia="zh-CN" w:bidi="hi-IN"/>
        </w:rPr>
        <w:t>].</w:t>
      </w:r>
    </w:p>
    <w:p w14:paraId="4F5FDDD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Рамонова, З.  </w:t>
      </w:r>
      <w:r w:rsidRPr="00697FA0">
        <w:rPr>
          <w:bCs/>
          <w:sz w:val="28"/>
          <w:szCs w:val="28"/>
        </w:rPr>
        <w:t>Таким он остался в нашей памяти : [о внештатном кор. газ. «Вести Дигории» Юрии Аркаева] / Залина Рамонова // Дигори хабæрттæ (Вести Дигории). – 2023. – 2 марта. – С. 2.</w:t>
      </w:r>
    </w:p>
    <w:p w14:paraId="2BCF397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«Рæстдзинад» – нæ царды айдæн</w:t>
      </w:r>
      <w:r w:rsidRPr="00697FA0">
        <w:rPr>
          <w:sz w:val="28"/>
          <w:szCs w:val="28"/>
        </w:rPr>
        <w:t xml:space="preserve"> // Владикавказ. – 2023. – 14 мартъи. – Ф. 1, 4.</w:t>
      </w:r>
    </w:p>
    <w:p w14:paraId="47DD077D" w14:textId="77777777" w:rsidR="00BE0643" w:rsidRPr="00697FA0" w:rsidRDefault="00BE0643" w:rsidP="00BE0643">
      <w:pPr>
        <w:pStyle w:val="a6"/>
        <w:ind w:left="1800"/>
        <w:jc w:val="both"/>
        <w:rPr>
          <w:sz w:val="28"/>
          <w:szCs w:val="28"/>
        </w:rPr>
      </w:pPr>
      <w:r w:rsidRPr="00697FA0">
        <w:rPr>
          <w:sz w:val="28"/>
          <w:szCs w:val="28"/>
        </w:rPr>
        <w:t>«Растдзинад» – зеркало нашей жизни : [к 100-летию образования: вчера, сегодня, завтра главной республиканской газеты на осетинском языке / подготовила Марина Кудухова].</w:t>
      </w:r>
    </w:p>
    <w:p w14:paraId="05751E2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Сабаткоева, Ф. </w:t>
      </w:r>
      <w:r w:rsidRPr="00697FA0">
        <w:rPr>
          <w:sz w:val="28"/>
          <w:szCs w:val="28"/>
        </w:rPr>
        <w:t>Когда плачут мужчины… : [памяти журналиста районной газеты «Жизнь Правобережья» М. Кабоева] / Фатимат Сабаткоева // Жизнь Правобережья. – 2023. – 2 сент. – С. 4.</w:t>
      </w:r>
    </w:p>
    <w:p w14:paraId="79128C8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Сæлбиты, Д. </w:t>
      </w:r>
      <w:r w:rsidRPr="00697FA0">
        <w:rPr>
          <w:bCs/>
          <w:sz w:val="28"/>
          <w:szCs w:val="28"/>
        </w:rPr>
        <w:t>«Ногдзау» - сабиты хæлар // Слово. – 2023. – 1 авг. – Ф. 6.</w:t>
      </w:r>
    </w:p>
    <w:p w14:paraId="57A68A2F" w14:textId="77777777" w:rsidR="00BE0643" w:rsidRPr="00697FA0" w:rsidRDefault="00BE0643" w:rsidP="00BE0643">
      <w:pPr>
        <w:pStyle w:val="a6"/>
        <w:tabs>
          <w:tab w:val="left" w:pos="0"/>
        </w:tabs>
        <w:ind w:left="1800"/>
        <w:jc w:val="both"/>
        <w:rPr>
          <w:bCs/>
          <w:sz w:val="28"/>
          <w:szCs w:val="28"/>
        </w:rPr>
      </w:pPr>
      <w:r w:rsidRPr="00697FA0">
        <w:rPr>
          <w:sz w:val="28"/>
          <w:szCs w:val="28"/>
        </w:rPr>
        <w:t>Салбиева, Д.</w:t>
      </w:r>
      <w:r w:rsidRPr="00697FA0">
        <w:rPr>
          <w:b/>
          <w:sz w:val="28"/>
          <w:szCs w:val="28"/>
        </w:rPr>
        <w:t xml:space="preserve"> «</w:t>
      </w:r>
      <w:r w:rsidRPr="00697FA0">
        <w:rPr>
          <w:bCs/>
          <w:sz w:val="28"/>
          <w:szCs w:val="28"/>
        </w:rPr>
        <w:t>Ногдзау» : [беседа с главным редактором журнала «Ногдзау»</w:t>
      </w:r>
      <w:r w:rsidRPr="00697FA0">
        <w:rPr>
          <w:b/>
          <w:sz w:val="28"/>
          <w:szCs w:val="28"/>
        </w:rPr>
        <w:t xml:space="preserve"> </w:t>
      </w:r>
      <w:r w:rsidRPr="00697FA0">
        <w:rPr>
          <w:bCs/>
          <w:sz w:val="28"/>
          <w:szCs w:val="28"/>
        </w:rPr>
        <w:t>Дианой Салбиевой / записал В. Гасанов].</w:t>
      </w:r>
    </w:p>
    <w:p w14:paraId="2B101740"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Саутӕты, Т.</w:t>
      </w:r>
      <w:r w:rsidRPr="00697FA0">
        <w:rPr>
          <w:bCs/>
          <w:sz w:val="28"/>
          <w:szCs w:val="28"/>
        </w:rPr>
        <w:t xml:space="preserve"> Къостайы орден – “Рӕстдзинад”-ӕн / Саутӕты Тамилӕ </w:t>
      </w:r>
      <w:r w:rsidRPr="00697FA0">
        <w:rPr>
          <w:sz w:val="28"/>
          <w:szCs w:val="28"/>
          <w:lang w:eastAsia="zh-CN" w:bidi="hi-IN"/>
        </w:rPr>
        <w:t>// Рӕстдзинад. – 2023. – 14 дек. – Ф. 1</w:t>
      </w:r>
      <w:r w:rsidRPr="00697FA0">
        <w:rPr>
          <w:b/>
          <w:sz w:val="28"/>
          <w:szCs w:val="28"/>
        </w:rPr>
        <w:t>.</w:t>
      </w:r>
    </w:p>
    <w:p w14:paraId="2358B47D" w14:textId="77777777" w:rsidR="00BE0643" w:rsidRPr="00697FA0" w:rsidRDefault="00BE0643" w:rsidP="00BE0643">
      <w:pPr>
        <w:pStyle w:val="a6"/>
        <w:ind w:left="1800"/>
        <w:jc w:val="both"/>
        <w:rPr>
          <w:sz w:val="28"/>
          <w:szCs w:val="28"/>
          <w:lang w:eastAsia="zh-CN" w:bidi="hi-IN"/>
        </w:rPr>
      </w:pPr>
      <w:r w:rsidRPr="00697FA0">
        <w:rPr>
          <w:b/>
          <w:sz w:val="28"/>
          <w:szCs w:val="28"/>
        </w:rPr>
        <w:t xml:space="preserve">Саутиева, Т. </w:t>
      </w:r>
      <w:r w:rsidRPr="00697FA0">
        <w:rPr>
          <w:bCs/>
          <w:sz w:val="28"/>
          <w:szCs w:val="28"/>
        </w:rPr>
        <w:t>Орден Коста – “Рӕстдзинаду”</w:t>
      </w:r>
      <w:r w:rsidRPr="00697FA0">
        <w:rPr>
          <w:sz w:val="28"/>
          <w:szCs w:val="28"/>
          <w:lang w:eastAsia="zh-CN" w:bidi="hi-IN"/>
        </w:rPr>
        <w:t xml:space="preserve"> : [региональная общественная организация “Национально-научный центр им. Коста Хетагурова”  на заключительном собрании наградила орденом Коста в нескольких номинациях : лучших литераторов, языковедов и деятелей культуры, внесших особый вклад в сохранение и  развитие осетинского языка.в области литературы орденом награден коллектив газеты “Рӕстдзинад”].</w:t>
      </w:r>
    </w:p>
    <w:p w14:paraId="1D10E8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Творческих успехов и всех благ! : [о награждении сотрудников редакции газеты «Вперед» руководством Кировского района: к Дню российской печати] / Наташа Сиданова // Размæ (Вперед). – 2023. – 14 янв. – С. 1.</w:t>
      </w:r>
    </w:p>
    <w:p w14:paraId="2CBE7A6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Символ бесконечности</w:t>
      </w:r>
      <w:r w:rsidRPr="00697FA0">
        <w:rPr>
          <w:rFonts w:eastAsia="SimSun"/>
          <w:sz w:val="28"/>
          <w:szCs w:val="28"/>
          <w:lang w:eastAsia="zh-CN" w:bidi="hi-IN"/>
        </w:rPr>
        <w:t xml:space="preserve"> : [за более чем 105-летнюю историю газеты «Северная Осетия» вышло 28888 количество выпусков] </w:t>
      </w:r>
      <w:r w:rsidRPr="00697FA0">
        <w:rPr>
          <w:sz w:val="28"/>
          <w:szCs w:val="28"/>
        </w:rPr>
        <w:t>// Северная Осетия. – 2023. – 11 нояб. – С. 1.</w:t>
      </w:r>
    </w:p>
    <w:p w14:paraId="2269802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Скобенко, Н.</w:t>
      </w:r>
      <w:r w:rsidRPr="00697FA0">
        <w:rPr>
          <w:rFonts w:eastAsia="SimSun"/>
          <w:sz w:val="28"/>
          <w:szCs w:val="28"/>
          <w:lang w:eastAsia="zh-CN" w:bidi="hi-IN"/>
        </w:rPr>
        <w:t xml:space="preserve"> Осенний «Горный ветер» : [обзор альманаха «Горный ветер» №37-38] / Наталья Скобенко </w:t>
      </w:r>
      <w:r w:rsidRPr="00697FA0">
        <w:rPr>
          <w:sz w:val="28"/>
          <w:szCs w:val="28"/>
        </w:rPr>
        <w:t>// Северная Осетия. – 2023. – 21 окт. – С. 14.</w:t>
      </w:r>
    </w:p>
    <w:p w14:paraId="44672D3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Скъодтати, Э.</w:t>
      </w:r>
      <w:r w:rsidRPr="00697FA0">
        <w:rPr>
          <w:sz w:val="28"/>
          <w:szCs w:val="28"/>
        </w:rPr>
        <w:t xml:space="preserve"> “Фидӕнмӕ кӕсӕм ӕууӕнкджынӕй...”/ Скъодтати Эльбрус // Рӕстдзинад. – 2023. – 2 авг. – Ф. 3.</w:t>
      </w:r>
    </w:p>
    <w:p w14:paraId="453F76C5" w14:textId="77777777" w:rsidR="00BE0643" w:rsidRPr="00697FA0" w:rsidRDefault="00BE0643" w:rsidP="00BE0643">
      <w:pPr>
        <w:pStyle w:val="a6"/>
        <w:ind w:left="1800"/>
        <w:jc w:val="both"/>
        <w:rPr>
          <w:sz w:val="28"/>
          <w:szCs w:val="28"/>
        </w:rPr>
      </w:pPr>
      <w:r w:rsidRPr="00697FA0">
        <w:rPr>
          <w:sz w:val="28"/>
          <w:szCs w:val="28"/>
        </w:rPr>
        <w:t>Скодтаев, Э. “С надеждой смотрим в будущее...” : [беседа с главным редактором журнала “Ирӕф” Э. Скодтаевым / беседу вел Борис Хозиев].</w:t>
      </w:r>
    </w:p>
    <w:p w14:paraId="2EBC35D7"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Кад йӕ бирӕ азты фӕллойӕн </w:t>
      </w:r>
      <w:r w:rsidRPr="00697FA0">
        <w:rPr>
          <w:sz w:val="28"/>
          <w:szCs w:val="28"/>
        </w:rPr>
        <w:t>// Рӕстдзинад. – 2023. – 22 апр. – Ф. 2.</w:t>
      </w:r>
    </w:p>
    <w:p w14:paraId="056A3D85" w14:textId="77777777" w:rsidR="00BE0643" w:rsidRPr="00697FA0" w:rsidRDefault="00BE0643" w:rsidP="00BE0643">
      <w:pPr>
        <w:pStyle w:val="a6"/>
        <w:ind w:left="1800"/>
        <w:jc w:val="both"/>
        <w:rPr>
          <w:b/>
          <w:bCs/>
          <w:sz w:val="28"/>
          <w:szCs w:val="28"/>
        </w:rPr>
      </w:pPr>
      <w:r w:rsidRPr="00697FA0">
        <w:rPr>
          <w:sz w:val="28"/>
          <w:szCs w:val="28"/>
        </w:rPr>
        <w:t xml:space="preserve">Слава – многолетнему труду  : [заместитель главного редактора газеты «Северная Осетия» Александр Торин удостоен звания «Заслуженный деятель культуры РФ»]. </w:t>
      </w:r>
    </w:p>
    <w:p w14:paraId="57C6C49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Сланты, А.</w:t>
      </w:r>
      <w:r w:rsidRPr="00697FA0">
        <w:rPr>
          <w:sz w:val="28"/>
          <w:szCs w:val="28"/>
        </w:rPr>
        <w:t xml:space="preserve"> Арфӕтӕ – дзыллон информацийы фӕрӕзты кусджытӕн / Сланты Аслан // Рӕстдзинад. – 2023. – 17 янв. – Ф. 2.</w:t>
      </w:r>
    </w:p>
    <w:p w14:paraId="7F700A26" w14:textId="77777777" w:rsidR="00BE0643" w:rsidRPr="00697FA0" w:rsidRDefault="00BE0643" w:rsidP="00BE0643">
      <w:pPr>
        <w:pStyle w:val="a6"/>
        <w:ind w:left="1800"/>
        <w:jc w:val="both"/>
        <w:rPr>
          <w:sz w:val="28"/>
          <w:szCs w:val="28"/>
        </w:rPr>
      </w:pPr>
      <w:r w:rsidRPr="00697FA0">
        <w:rPr>
          <w:sz w:val="28"/>
          <w:szCs w:val="28"/>
        </w:rPr>
        <w:t xml:space="preserve">Сланов, А. Поздравления – работникам СМИ [и награждение Почетной грамотой от главы АМС г. Владикавказа Вячеслава Мильдзихова корреспондента газеты «Рӕстдзинад» Жанны Гугкаевой в связи с профессиональным праздником]. </w:t>
      </w:r>
    </w:p>
    <w:p w14:paraId="08425057" w14:textId="77777777" w:rsidR="00BE0643" w:rsidRPr="00697FA0" w:rsidRDefault="00BE0643" w:rsidP="00BE0643">
      <w:pPr>
        <w:pStyle w:val="a6"/>
        <w:numPr>
          <w:ilvl w:val="0"/>
          <w:numId w:val="3"/>
        </w:numPr>
        <w:jc w:val="both"/>
        <w:rPr>
          <w:bCs/>
          <w:sz w:val="28"/>
          <w:szCs w:val="28"/>
        </w:rPr>
      </w:pPr>
      <w:r w:rsidRPr="00697FA0">
        <w:rPr>
          <w:rFonts w:eastAsia="SimSun"/>
          <w:b/>
          <w:sz w:val="28"/>
          <w:szCs w:val="28"/>
          <w:lang w:eastAsia="zh-CN" w:bidi="hi-IN"/>
        </w:rPr>
        <w:t xml:space="preserve">Мидисджын чиныг </w:t>
      </w:r>
      <w:r w:rsidRPr="00697FA0">
        <w:rPr>
          <w:bCs/>
          <w:sz w:val="28"/>
          <w:szCs w:val="28"/>
        </w:rPr>
        <w:t>// Рæстдзинад. – 2023. – 24 нояб. – Ф. 2.</w:t>
      </w:r>
    </w:p>
    <w:p w14:paraId="7310C8E2" w14:textId="77777777" w:rsidR="00BE0643" w:rsidRPr="00697FA0" w:rsidRDefault="00BE0643" w:rsidP="00BE0643">
      <w:pPr>
        <w:pStyle w:val="a6"/>
        <w:ind w:left="1800"/>
        <w:jc w:val="both"/>
        <w:rPr>
          <w:b/>
          <w:sz w:val="28"/>
          <w:szCs w:val="28"/>
        </w:rPr>
      </w:pPr>
      <w:r w:rsidRPr="00697FA0">
        <w:rPr>
          <w:bCs/>
          <w:sz w:val="28"/>
          <w:szCs w:val="28"/>
        </w:rPr>
        <w:t xml:space="preserve">Содержательная книга : [в Юношеской библиотеке имени Гайто Газданова состоялась презентация книги заслуженного работника культуры Северной Осетии, известного журналиста и публициста Петра Хозиты «Рæзхæссæн» («Становление») – Владикавказ : ИПП им. В. Гассиева, 2023. – 352 ф.]. </w:t>
      </w:r>
    </w:p>
    <w:p w14:paraId="65F777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Стенд Северной Осетии </w:t>
      </w:r>
      <w:r w:rsidRPr="00697FA0">
        <w:rPr>
          <w:bCs/>
          <w:sz w:val="28"/>
          <w:szCs w:val="28"/>
        </w:rPr>
        <w:t>признан лучшим на форуме журналистов</w:t>
      </w:r>
      <w:r w:rsidRPr="00697FA0">
        <w:rPr>
          <w:sz w:val="28"/>
          <w:szCs w:val="28"/>
        </w:rPr>
        <w:t xml:space="preserve"> [«Вся Россия–2023»] // Владикавказ. – 2023. – 26 сент. – С. 5.</w:t>
      </w:r>
    </w:p>
    <w:p w14:paraId="61B1E9A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Степаненко, Е.</w:t>
      </w:r>
      <w:r w:rsidRPr="00697FA0">
        <w:rPr>
          <w:rFonts w:eastAsia="SimSun"/>
          <w:sz w:val="28"/>
          <w:szCs w:val="28"/>
          <w:lang w:eastAsia="zh-CN" w:bidi="hi-IN"/>
        </w:rPr>
        <w:t xml:space="preserve"> По следам традиций : [участники проекта «Школа межэтнической журналистики» во главе с куратором З. Губуровой совершили этногеографическую поездку в Горную Санибу] / Екатерина Степаненко, Арина Шеврикуко, Георгий Хубаев </w:t>
      </w:r>
      <w:r w:rsidRPr="00697FA0">
        <w:rPr>
          <w:sz w:val="28"/>
          <w:szCs w:val="28"/>
        </w:rPr>
        <w:t>// Северная Осетия. – 2023. – 25 нояб. – С. 3.</w:t>
      </w:r>
    </w:p>
    <w:p w14:paraId="015CD9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Ради нескольких строчек в газете : [к 85-летию со дня рождения ветерана газеты «Северная Осетия», заслуженного работника культуры РФ и Северной Осетии Б. А. </w:t>
      </w:r>
      <w:r w:rsidRPr="00697FA0">
        <w:rPr>
          <w:rFonts w:eastAsia="SimSun"/>
          <w:sz w:val="28"/>
          <w:szCs w:val="28"/>
          <w:lang w:eastAsia="zh-CN" w:bidi="hi-IN"/>
        </w:rPr>
        <w:lastRenderedPageBreak/>
        <w:t xml:space="preserve">Толасовой] / Сергей Суанов </w:t>
      </w:r>
      <w:r w:rsidRPr="00697FA0">
        <w:rPr>
          <w:sz w:val="28"/>
          <w:szCs w:val="28"/>
        </w:rPr>
        <w:t>// Северная Осетия. – 2023. – 14 сент. – С. 3.</w:t>
      </w:r>
    </w:p>
    <w:p w14:paraId="620CE6F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Суанты, Д.</w:t>
      </w:r>
      <w:r w:rsidRPr="00697FA0">
        <w:rPr>
          <w:sz w:val="28"/>
          <w:szCs w:val="28"/>
        </w:rPr>
        <w:t xml:space="preserve"> Мах фыссӕм истори / Суанты Дианӕ // Рӕстдзинад. – 2023. – 18 мартъи. – Ф. 3 ; Сæуæхсид (Заря). – 2023. – 28 февр. – С. 4. </w:t>
      </w:r>
    </w:p>
    <w:p w14:paraId="24053B18" w14:textId="77777777" w:rsidR="00BE0643" w:rsidRPr="00697FA0" w:rsidRDefault="00BE0643" w:rsidP="00BE0643">
      <w:pPr>
        <w:pStyle w:val="a6"/>
        <w:ind w:left="1800"/>
        <w:jc w:val="both"/>
        <w:rPr>
          <w:sz w:val="28"/>
          <w:szCs w:val="28"/>
        </w:rPr>
      </w:pPr>
      <w:r w:rsidRPr="00697FA0">
        <w:rPr>
          <w:sz w:val="28"/>
          <w:szCs w:val="28"/>
        </w:rPr>
        <w:t>Суанова, Д. Мы пишем историю [Алагирского района: 90 лет газете «Заря»].</w:t>
      </w:r>
    </w:p>
    <w:p w14:paraId="77B8D0D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Суанова, Д</w:t>
      </w:r>
      <w:r w:rsidRPr="00697FA0">
        <w:rPr>
          <w:sz w:val="28"/>
          <w:szCs w:val="28"/>
        </w:rPr>
        <w:t>. Наш общий праздник : [о журналистах и сотрудниках Алагирской районной газеты «Заря» : к Дню российской печати] / Диана Суанова // Сæуæхсид (Заря). – 2023. – 12 янв. – С. 1.</w:t>
      </w:r>
    </w:p>
    <w:p w14:paraId="0830F97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«Становление» Петра Хозиты : [о презентации книги известного осетинского публициста и общественного деятеля П. Хозиты «Рæзхæссæн» ; Республиканская юношеская библиотека им. Г. Газданова] / Мадина Тезиева // Владикавказ. – 2023. – 28 нояб. – С. 5.</w:t>
      </w:r>
    </w:p>
    <w:p w14:paraId="59DEFB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Телевной, С. </w:t>
      </w:r>
      <w:r w:rsidRPr="00697FA0">
        <w:rPr>
          <w:rFonts w:eastAsia="SimSun"/>
          <w:sz w:val="28"/>
          <w:szCs w:val="28"/>
          <w:lang w:eastAsia="zh-CN" w:bidi="hi-IN"/>
        </w:rPr>
        <w:t xml:space="preserve">Запечатлеть сотни событий и судеб – это счастье газетчика : [памяти летописца сельского хозяйства Моздокского района, ветерана газеты «Моздокский вестник» В. И. Тагурова] </w:t>
      </w:r>
      <w:r w:rsidRPr="00697FA0">
        <w:rPr>
          <w:sz w:val="28"/>
          <w:szCs w:val="28"/>
        </w:rPr>
        <w:t>// Моздокский вестник. – 2023. – 17 окт. – С. 2.</w:t>
      </w:r>
    </w:p>
    <w:p w14:paraId="5A675E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Тотоева, Св. </w:t>
      </w:r>
      <w:r w:rsidRPr="00697FA0">
        <w:rPr>
          <w:rFonts w:eastAsia="SimSun"/>
          <w:sz w:val="28"/>
          <w:szCs w:val="28"/>
          <w:lang w:eastAsia="zh-CN" w:bidi="hi-IN"/>
        </w:rPr>
        <w:t xml:space="preserve">Женщина, сохранившая вкус к жизни : [к юбилею бывшего корректора районной газеты «Моздокский вестник» Н. П. Бондаревой] </w:t>
      </w:r>
      <w:r w:rsidRPr="00697FA0">
        <w:rPr>
          <w:sz w:val="28"/>
          <w:szCs w:val="28"/>
        </w:rPr>
        <w:t>/ Св. Тотоева // Моздокский вестник. – 2023. – 21 окт. – С. 2.</w:t>
      </w:r>
    </w:p>
    <w:p w14:paraId="4A8FCC0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Тохсырты, Къ.</w:t>
      </w:r>
      <w:r w:rsidRPr="00697FA0">
        <w:rPr>
          <w:sz w:val="28"/>
          <w:szCs w:val="28"/>
        </w:rPr>
        <w:t xml:space="preserve"> «Сæуæхсид» – мæ царды / Тохсырты Къоста // Сæуæхсид (Заря). – 2023. – 4 марта. – С. 2.</w:t>
      </w:r>
    </w:p>
    <w:p w14:paraId="0993D276" w14:textId="77777777" w:rsidR="00BE0643" w:rsidRPr="00697FA0" w:rsidRDefault="00BE0643" w:rsidP="00BE0643">
      <w:pPr>
        <w:pStyle w:val="a6"/>
        <w:ind w:left="1800"/>
        <w:jc w:val="both"/>
        <w:rPr>
          <w:sz w:val="28"/>
          <w:szCs w:val="28"/>
        </w:rPr>
      </w:pPr>
      <w:r w:rsidRPr="00697FA0">
        <w:rPr>
          <w:sz w:val="28"/>
          <w:szCs w:val="28"/>
        </w:rPr>
        <w:t>Тохсыров, К. «Заря» в моей жизни [в воспоминаниях бывшего специального корреспондента газеты «Рæстдзинад», заслуженного работника культуры РСО-А Коста Тохсырова].</w:t>
      </w:r>
    </w:p>
    <w:p w14:paraId="06FDB424" w14:textId="77777777" w:rsidR="00BE0643" w:rsidRPr="00697FA0" w:rsidRDefault="00BE0643" w:rsidP="00BE0643">
      <w:pPr>
        <w:pStyle w:val="a6"/>
        <w:numPr>
          <w:ilvl w:val="0"/>
          <w:numId w:val="3"/>
        </w:numPr>
        <w:jc w:val="both"/>
        <w:rPr>
          <w:sz w:val="28"/>
          <w:szCs w:val="28"/>
        </w:rPr>
      </w:pPr>
      <w:r w:rsidRPr="00697FA0">
        <w:rPr>
          <w:b/>
          <w:bCs/>
          <w:sz w:val="28"/>
          <w:szCs w:val="28"/>
        </w:rPr>
        <w:t>Тулойты-Кокойты, Ф</w:t>
      </w:r>
      <w:r w:rsidRPr="00697FA0">
        <w:rPr>
          <w:sz w:val="28"/>
          <w:szCs w:val="28"/>
        </w:rPr>
        <w:t>. Ирон адӕмы иугӕнӕг тых / Тулойты-Кокойты Фатимӕ // Рӕстдзинад. – 2023. – 5 апр. – Ф. 3.</w:t>
      </w:r>
    </w:p>
    <w:p w14:paraId="4DF47031" w14:textId="77777777" w:rsidR="00BE0643" w:rsidRPr="00697FA0" w:rsidRDefault="00BE0643" w:rsidP="00BE0643">
      <w:pPr>
        <w:pStyle w:val="a6"/>
        <w:ind w:left="1800"/>
        <w:jc w:val="both"/>
        <w:rPr>
          <w:sz w:val="28"/>
          <w:szCs w:val="28"/>
        </w:rPr>
      </w:pPr>
      <w:r w:rsidRPr="00697FA0">
        <w:rPr>
          <w:sz w:val="28"/>
          <w:szCs w:val="28"/>
        </w:rPr>
        <w:t>Тулоева-Кокоева, Ф. Объединяющая сила осетинского народа [газета «Рӕстдзинад»: к 100-летию основания газеты].</w:t>
      </w:r>
    </w:p>
    <w:p w14:paraId="3580DA9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Уадати, С.</w:t>
      </w:r>
      <w:r w:rsidRPr="00697FA0">
        <w:rPr>
          <w:sz w:val="28"/>
          <w:szCs w:val="28"/>
        </w:rPr>
        <w:t xml:space="preserve"> Слово о народном писателе : [к 90-летию районной газеты «Жизнь Правобережья» : о годах работы писателя Дамира Даурова редактором газеты «Жизнь Правобережья»] / Сулейман Уадати // Жизнь Правобережья. – 2023. – 18 февр. – С. 5.</w:t>
      </w:r>
    </w:p>
    <w:p w14:paraId="2B4EEE6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Уртати, А.</w:t>
      </w:r>
      <w:r w:rsidRPr="00697FA0">
        <w:rPr>
          <w:sz w:val="28"/>
          <w:szCs w:val="28"/>
        </w:rPr>
        <w:t xml:space="preserve"> Слово о Волковиницерах : [к 90-летию районной газеты «Жизнь Правобережья» : о бывшем редакторе газеты </w:t>
      </w:r>
      <w:r w:rsidRPr="00697FA0">
        <w:rPr>
          <w:sz w:val="28"/>
          <w:szCs w:val="28"/>
        </w:rPr>
        <w:lastRenderedPageBreak/>
        <w:t>Семене Матусовиче Волковиницере и его жене Галине] / Аланка Уртати // Жизнь Правобережья. – 2023. – 2 февр. – С. 3.</w:t>
      </w:r>
    </w:p>
    <w:p w14:paraId="0E1CE8E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Уртаева, С. </w:t>
      </w:r>
      <w:r w:rsidRPr="00697FA0">
        <w:rPr>
          <w:bCs/>
          <w:sz w:val="28"/>
          <w:szCs w:val="28"/>
        </w:rPr>
        <w:t>Урузмаг Биболаевич Баскаев. Человек, актер, журналист! : [о жизни и творчестве юбиляра] / Светлана Уртаева // Спорт Иристона. – 2023. – 2 авг. – С. 1. 2.</w:t>
      </w:r>
    </w:p>
    <w:p w14:paraId="062050BF"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Фӕрниаты Бесӕгъуыры чызг Бӕдинӕ (Мӕдинӕ) </w:t>
      </w:r>
      <w:r w:rsidRPr="00697FA0">
        <w:rPr>
          <w:sz w:val="28"/>
          <w:szCs w:val="28"/>
        </w:rPr>
        <w:t>// Рӕстдзинад. – 2023. – 20 дек. – Ф. 4.</w:t>
      </w:r>
    </w:p>
    <w:p w14:paraId="20C66CE8" w14:textId="77777777" w:rsidR="00BE0643" w:rsidRPr="00697FA0" w:rsidRDefault="00BE0643" w:rsidP="00BE0643">
      <w:pPr>
        <w:pStyle w:val="a6"/>
        <w:tabs>
          <w:tab w:val="left" w:pos="0"/>
        </w:tabs>
        <w:ind w:left="1800"/>
        <w:jc w:val="both"/>
        <w:rPr>
          <w:sz w:val="28"/>
          <w:szCs w:val="28"/>
        </w:rPr>
      </w:pPr>
      <w:r w:rsidRPr="00697FA0">
        <w:rPr>
          <w:sz w:val="28"/>
          <w:szCs w:val="28"/>
        </w:rPr>
        <w:t>Фарниева Бадина (Мадина) Бесагуровна : [памяти корректора газеты “Рӕстдзинад”].</w:t>
      </w:r>
    </w:p>
    <w:p w14:paraId="774CB8A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Фӕрниаты, Р. </w:t>
      </w:r>
      <w:r w:rsidRPr="00697FA0">
        <w:rPr>
          <w:sz w:val="28"/>
          <w:szCs w:val="28"/>
        </w:rPr>
        <w:t>Газет «Рӕстдзинад» – Иры фидауц / Фӕрниаты Рая // Рӕстдзинад. – 2023. – 7 мартъи. – Ф. 2.</w:t>
      </w:r>
    </w:p>
    <w:p w14:paraId="5553C2BE" w14:textId="77777777" w:rsidR="00BE0643" w:rsidRPr="00697FA0" w:rsidRDefault="00BE0643" w:rsidP="00BE0643">
      <w:pPr>
        <w:pStyle w:val="a6"/>
        <w:ind w:left="1800"/>
        <w:jc w:val="both"/>
        <w:rPr>
          <w:sz w:val="28"/>
          <w:szCs w:val="28"/>
        </w:rPr>
      </w:pPr>
      <w:r w:rsidRPr="00697FA0">
        <w:rPr>
          <w:sz w:val="28"/>
          <w:szCs w:val="28"/>
        </w:rPr>
        <w:t>Фарниева, Р. Газета «Рӕстдзинад» – достояние Осетии : [к 100-летию газеты].</w:t>
      </w:r>
    </w:p>
    <w:p w14:paraId="0962CD2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Фӕрниаты, Р</w:t>
      </w:r>
      <w:r w:rsidRPr="00697FA0">
        <w:rPr>
          <w:bCs/>
          <w:sz w:val="28"/>
          <w:szCs w:val="28"/>
        </w:rPr>
        <w:t xml:space="preserve">. Ӕхсызгон мын у / Фӕрниаты Рая </w:t>
      </w:r>
      <w:r w:rsidRPr="00697FA0">
        <w:rPr>
          <w:sz w:val="28"/>
          <w:szCs w:val="28"/>
        </w:rPr>
        <w:t>// Рӕстдзинад. – 2023. – 20 дек. – Ф. 2.</w:t>
      </w:r>
    </w:p>
    <w:p w14:paraId="2E658B71" w14:textId="77777777" w:rsidR="00BE0643" w:rsidRPr="00697FA0" w:rsidRDefault="00BE0643" w:rsidP="00BE0643">
      <w:pPr>
        <w:pStyle w:val="a6"/>
        <w:tabs>
          <w:tab w:val="left" w:pos="0"/>
        </w:tabs>
        <w:ind w:left="1800"/>
        <w:jc w:val="both"/>
        <w:rPr>
          <w:bCs/>
          <w:sz w:val="28"/>
          <w:szCs w:val="28"/>
        </w:rPr>
      </w:pPr>
      <w:r w:rsidRPr="00697FA0">
        <w:rPr>
          <w:bCs/>
          <w:sz w:val="28"/>
          <w:szCs w:val="28"/>
        </w:rPr>
        <w:t>Фарниева, Р. Мне очень приятно : [о значении газеты “Рӕстдзинад” в жизни осетинского народа, которую должна выписывать каждая осетинская семья].</w:t>
      </w:r>
    </w:p>
    <w:p w14:paraId="08A336F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Фæрниаты, Р.</w:t>
      </w:r>
      <w:r w:rsidRPr="00697FA0">
        <w:rPr>
          <w:sz w:val="28"/>
          <w:szCs w:val="28"/>
        </w:rPr>
        <w:t xml:space="preserve"> Адæмæн хæссы циндзинад / Фæрниаты Райæ // Сæуæхсид (Заря). – 2023. – 25 мартъи. – Ф. 1.</w:t>
      </w:r>
    </w:p>
    <w:p w14:paraId="788024B9" w14:textId="77777777" w:rsidR="00BE0643" w:rsidRPr="00697FA0" w:rsidRDefault="00BE0643" w:rsidP="00BE0643">
      <w:pPr>
        <w:pStyle w:val="a6"/>
        <w:ind w:left="1800"/>
        <w:jc w:val="both"/>
        <w:rPr>
          <w:sz w:val="28"/>
          <w:szCs w:val="28"/>
        </w:rPr>
      </w:pPr>
      <w:r w:rsidRPr="00697FA0">
        <w:rPr>
          <w:sz w:val="28"/>
          <w:szCs w:val="28"/>
        </w:rPr>
        <w:t>Фарниева, Р. Несущая радость [районная газета «Сæуæхсид» («Заря») : к 90-летию основания].</w:t>
      </w:r>
    </w:p>
    <w:p w14:paraId="670DD79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Фидаров, Ю.</w:t>
      </w:r>
      <w:r w:rsidRPr="00697FA0">
        <w:rPr>
          <w:sz w:val="28"/>
          <w:szCs w:val="28"/>
        </w:rPr>
        <w:t xml:space="preserve"> Юрий Фидаров: «У районных газет есть перспективы» : [председатель Комитета по делам печати и массовых коммуникаций РСО–А провел прием граждан Алагирского района с участием главного редактора районной газеты «Сæуæхсид» («Заря») Дианы Суановой и специалиста комитета Таймураза Кокаева / записала Татьяна Дулаева] // Сæуæхсид (Заря). – 2023. – 15 июня. – С. 2.</w:t>
      </w:r>
    </w:p>
    <w:p w14:paraId="1914F5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Хабалов, Дз.</w:t>
      </w:r>
      <w:r w:rsidRPr="00697FA0">
        <w:rPr>
          <w:sz w:val="28"/>
          <w:szCs w:val="28"/>
        </w:rPr>
        <w:t xml:space="preserve"> Душой и сердцем я с «Зарей» : [своими воспоминаниями делится руководитель районной газеты «Сæуæхсид» («Заря») в 1997-2009 гг. Дзамболат Батырбекович Хабалов / записала Т. Байбародова] // Сæуæхсид (Заря). – 2023. – 28 февр. – С. 2.</w:t>
      </w:r>
    </w:p>
    <w:p w14:paraId="54137A51"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 xml:space="preserve">Хӕмыцаты, М. </w:t>
      </w:r>
      <w:r w:rsidRPr="00697FA0">
        <w:rPr>
          <w:bCs/>
          <w:sz w:val="28"/>
          <w:szCs w:val="28"/>
        </w:rPr>
        <w:t xml:space="preserve">Цӕгат Ирыстоны цымыдисаг равдыст </w:t>
      </w:r>
      <w:r w:rsidRPr="00697FA0">
        <w:rPr>
          <w:sz w:val="28"/>
          <w:szCs w:val="28"/>
        </w:rPr>
        <w:t>// Рӕстдзинад. – 2023. – 22 сент. – Ф. 1.</w:t>
      </w:r>
    </w:p>
    <w:p w14:paraId="0A484C1F" w14:textId="77777777" w:rsidR="00BE0643" w:rsidRPr="00697FA0" w:rsidRDefault="00BE0643" w:rsidP="00BE0643">
      <w:pPr>
        <w:pStyle w:val="a6"/>
        <w:ind w:left="1800"/>
        <w:jc w:val="both"/>
        <w:rPr>
          <w:b/>
          <w:bCs/>
          <w:sz w:val="28"/>
          <w:szCs w:val="28"/>
        </w:rPr>
      </w:pPr>
      <w:r w:rsidRPr="00697FA0">
        <w:rPr>
          <w:sz w:val="28"/>
          <w:szCs w:val="28"/>
        </w:rPr>
        <w:t xml:space="preserve">Хамицаев, М.  Интересный стенд Северной Осетии [был выставлен на 27-м форуме современной журналистики «Вся Россия – 2023», проходившего в г. Сочи по теме  «Алания: из прошлого в будущее»]. </w:t>
      </w:r>
    </w:p>
    <w:p w14:paraId="129CFACF"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Хӕмыцаты, М</w:t>
      </w:r>
      <w:r w:rsidRPr="00697FA0">
        <w:rPr>
          <w:bCs/>
          <w:sz w:val="28"/>
          <w:szCs w:val="28"/>
        </w:rPr>
        <w:t xml:space="preserve">. Уыдис “Рӕстдзинад” – ы ӕмгар / Хӕмыцаты Морис </w:t>
      </w:r>
      <w:r w:rsidRPr="00697FA0">
        <w:rPr>
          <w:sz w:val="28"/>
          <w:szCs w:val="28"/>
        </w:rPr>
        <w:t>// Рӕстдзинад. – 2023. – 18 май. – Ф. 2.</w:t>
      </w:r>
    </w:p>
    <w:p w14:paraId="2B4E9DDC" w14:textId="77777777" w:rsidR="00BE0643" w:rsidRPr="00697FA0" w:rsidRDefault="00BE0643" w:rsidP="00BE0643">
      <w:pPr>
        <w:pStyle w:val="a6"/>
        <w:ind w:left="1800"/>
        <w:jc w:val="both"/>
        <w:rPr>
          <w:sz w:val="28"/>
          <w:szCs w:val="28"/>
        </w:rPr>
      </w:pPr>
      <w:r w:rsidRPr="00697FA0">
        <w:rPr>
          <w:sz w:val="28"/>
          <w:szCs w:val="28"/>
        </w:rPr>
        <w:lastRenderedPageBreak/>
        <w:t xml:space="preserve">Хамицаев, М. Он был ровесником “Рӕстдзинад” : [памяти журналиста, корреспондента газеты “Рӕстдзинад» Сулеймане Тегаеве].  </w:t>
      </w:r>
    </w:p>
    <w:p w14:paraId="020ABF6B" w14:textId="77777777" w:rsidR="00BE0643" w:rsidRPr="00697FA0" w:rsidRDefault="00BE0643" w:rsidP="00BE0643">
      <w:pPr>
        <w:pStyle w:val="a6"/>
        <w:numPr>
          <w:ilvl w:val="0"/>
          <w:numId w:val="3"/>
        </w:numPr>
        <w:jc w:val="both"/>
        <w:rPr>
          <w:sz w:val="28"/>
          <w:szCs w:val="28"/>
        </w:rPr>
      </w:pPr>
      <w:r w:rsidRPr="00697FA0">
        <w:rPr>
          <w:b/>
          <w:bCs/>
          <w:sz w:val="28"/>
          <w:szCs w:val="28"/>
        </w:rPr>
        <w:t>Хӕмыцаты, М.</w:t>
      </w:r>
      <w:r w:rsidRPr="00697FA0">
        <w:rPr>
          <w:sz w:val="28"/>
          <w:szCs w:val="28"/>
        </w:rPr>
        <w:t xml:space="preserve"> Бантысӕд ма дын, Алетӕ! / Хӕмыцаты Морис // Рӕстдзинад. – 2023. – 1 июль. – Ф. 4.</w:t>
      </w:r>
    </w:p>
    <w:p w14:paraId="715E0BB7" w14:textId="77777777" w:rsidR="00BE0643" w:rsidRPr="00697FA0" w:rsidRDefault="00BE0643" w:rsidP="00BE0643">
      <w:pPr>
        <w:pStyle w:val="a6"/>
        <w:ind w:left="1800"/>
        <w:jc w:val="both"/>
        <w:rPr>
          <w:sz w:val="28"/>
          <w:szCs w:val="28"/>
        </w:rPr>
      </w:pPr>
      <w:r w:rsidRPr="00697FA0">
        <w:rPr>
          <w:sz w:val="28"/>
          <w:szCs w:val="28"/>
        </w:rPr>
        <w:t>Хамицаев, М. Творческих успехов тебе, Алета! :  [журналисты газеты “Рӕстдзинад” поздравляют корреспондентку газеты “Дигорӕ” Алету Бичилову с юбилеем].</w:t>
      </w:r>
    </w:p>
    <w:p w14:paraId="3FF44CE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sz w:val="28"/>
          <w:szCs w:val="28"/>
          <w:lang w:eastAsia="zh-CN" w:bidi="hi-IN"/>
        </w:rPr>
        <w:t xml:space="preserve">Хæмыцаты, Р. </w:t>
      </w:r>
      <w:r w:rsidRPr="00697FA0">
        <w:rPr>
          <w:rFonts w:eastAsia="SimSun"/>
          <w:bCs/>
          <w:sz w:val="28"/>
          <w:szCs w:val="28"/>
          <w:lang w:eastAsia="zh-CN" w:bidi="hi-IN"/>
        </w:rPr>
        <w:t xml:space="preserve">Иры дзыллæтæн у йæ куыст </w:t>
      </w:r>
      <w:r w:rsidRPr="00697FA0">
        <w:rPr>
          <w:b/>
          <w:sz w:val="28"/>
          <w:szCs w:val="28"/>
        </w:rPr>
        <w:t xml:space="preserve">/ </w:t>
      </w:r>
      <w:r w:rsidRPr="00697FA0">
        <w:rPr>
          <w:bCs/>
          <w:sz w:val="28"/>
          <w:szCs w:val="28"/>
        </w:rPr>
        <w:t xml:space="preserve">Хæмыцаты Раман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 февр. – Ф. 3.</w:t>
      </w:r>
    </w:p>
    <w:p w14:paraId="1A36967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Работает на благо народа Осетии : [</w:t>
      </w:r>
      <w:r w:rsidRPr="00697FA0">
        <w:rPr>
          <w:sz w:val="28"/>
          <w:szCs w:val="28"/>
        </w:rPr>
        <w:t>к 90-летию районной газеты «Жизнь Правобережья»</w:t>
      </w:r>
      <w:r w:rsidRPr="00697FA0">
        <w:rPr>
          <w:rFonts w:eastAsia="SimSun"/>
          <w:sz w:val="28"/>
          <w:szCs w:val="28"/>
          <w:lang w:eastAsia="zh-CN" w:bidi="hi-IN"/>
        </w:rPr>
        <w:t>]</w:t>
      </w:r>
      <w:r w:rsidRPr="00697FA0">
        <w:rPr>
          <w:bCs/>
          <w:sz w:val="28"/>
          <w:szCs w:val="28"/>
        </w:rPr>
        <w:t>.</w:t>
      </w:r>
    </w:p>
    <w:p w14:paraId="3B37A362"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Хӕмыцаты, Р.</w:t>
      </w:r>
      <w:r w:rsidRPr="00697FA0">
        <w:rPr>
          <w:sz w:val="28"/>
          <w:szCs w:val="28"/>
        </w:rPr>
        <w:t xml:space="preserve"> «Рӕстдзинад» – мӕ уарзт, мӕ цин / Хӕмыцаты Раман</w:t>
      </w:r>
      <w:r w:rsidRPr="00697FA0">
        <w:t xml:space="preserve"> </w:t>
      </w:r>
      <w:r w:rsidRPr="00697FA0">
        <w:rPr>
          <w:rFonts w:eastAsia="SimSun"/>
          <w:sz w:val="28"/>
          <w:szCs w:val="28"/>
          <w:lang w:eastAsia="zh-CN" w:bidi="hi-IN"/>
        </w:rPr>
        <w:t>// Рӕстдзинад. – 2023. – 2 мартъи. – Ф. 1.</w:t>
      </w:r>
    </w:p>
    <w:p w14:paraId="6083B101"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Хамицев, Р. «Рӕстдзинад» – моя любовь и радость </w:t>
      </w:r>
      <w:r w:rsidRPr="00697FA0">
        <w:rPr>
          <w:sz w:val="28"/>
          <w:szCs w:val="28"/>
        </w:rPr>
        <w:t xml:space="preserve"> : [к 100-летию газеты].</w:t>
      </w:r>
    </w:p>
    <w:p w14:paraId="372A5B5D"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Хекъилати, М.</w:t>
      </w:r>
      <w:r w:rsidRPr="00697FA0">
        <w:rPr>
          <w:sz w:val="28"/>
          <w:szCs w:val="28"/>
        </w:rPr>
        <w:t xml:space="preserve"> Мæ фиди туркменаг æнсувæр / Хекъилати Маринæ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8 апър. (№12). </w:t>
      </w:r>
      <w:r w:rsidRPr="00697FA0">
        <w:sym w:font="Symbol" w:char="F02D"/>
      </w:r>
      <w:r w:rsidRPr="00697FA0">
        <w:rPr>
          <w:sz w:val="28"/>
          <w:szCs w:val="28"/>
        </w:rPr>
        <w:t xml:space="preserve"> Ф. 6</w:t>
      </w:r>
      <w:r w:rsidRPr="00697FA0">
        <w:sym w:font="Symbol" w:char="F02D"/>
      </w:r>
      <w:r w:rsidRPr="00697FA0">
        <w:rPr>
          <w:sz w:val="28"/>
          <w:szCs w:val="28"/>
        </w:rPr>
        <w:t>7.</w:t>
      </w:r>
    </w:p>
    <w:p w14:paraId="6EFFDD1E" w14:textId="77777777" w:rsidR="00BE0643" w:rsidRPr="00697FA0" w:rsidRDefault="00BE0643" w:rsidP="00BE0643">
      <w:pPr>
        <w:pStyle w:val="a6"/>
        <w:ind w:left="1800"/>
        <w:jc w:val="both"/>
        <w:rPr>
          <w:sz w:val="28"/>
          <w:szCs w:val="28"/>
        </w:rPr>
      </w:pPr>
      <w:r w:rsidRPr="00697FA0">
        <w:rPr>
          <w:bCs/>
          <w:sz w:val="28"/>
          <w:szCs w:val="28"/>
        </w:rPr>
        <w:t>Хекилаева, М.</w:t>
      </w:r>
      <w:r w:rsidRPr="00697FA0">
        <w:rPr>
          <w:sz w:val="28"/>
          <w:szCs w:val="28"/>
        </w:rPr>
        <w:t xml:space="preserve"> Туркменский брат моего отца : </w:t>
      </w:r>
      <w:r w:rsidRPr="00697FA0">
        <w:sym w:font="Symbol" w:char="F05B"/>
      </w:r>
      <w:r w:rsidRPr="00697FA0">
        <w:rPr>
          <w:sz w:val="28"/>
          <w:szCs w:val="28"/>
        </w:rPr>
        <w:t>о дружбе известного журналиста с туркменом Бяшимом Курруковым</w:t>
      </w:r>
      <w:r w:rsidRPr="00697FA0">
        <w:sym w:font="Symbol" w:char="F05D"/>
      </w:r>
      <w:r w:rsidRPr="00697FA0">
        <w:rPr>
          <w:sz w:val="28"/>
          <w:szCs w:val="28"/>
        </w:rPr>
        <w:t>.</w:t>
      </w:r>
    </w:p>
    <w:p w14:paraId="68D2BC0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Хозиты, Б. </w:t>
      </w:r>
      <w:r w:rsidRPr="00697FA0">
        <w:rPr>
          <w:sz w:val="28"/>
          <w:szCs w:val="28"/>
        </w:rPr>
        <w:t>Ӕрыдойнаг цӕхӕрцӕст лӕппу / Хозиты Барис // Рӕстдзинад. – 2023. – 3 авг. – Ф. 3.</w:t>
      </w:r>
    </w:p>
    <w:p w14:paraId="77849416" w14:textId="77777777" w:rsidR="00BE0643" w:rsidRPr="00697FA0" w:rsidRDefault="00BE0643" w:rsidP="00BE0643">
      <w:pPr>
        <w:pStyle w:val="a6"/>
        <w:ind w:left="1800"/>
        <w:jc w:val="both"/>
        <w:rPr>
          <w:sz w:val="28"/>
          <w:szCs w:val="28"/>
        </w:rPr>
      </w:pPr>
      <w:r w:rsidRPr="00697FA0">
        <w:rPr>
          <w:sz w:val="28"/>
          <w:szCs w:val="28"/>
        </w:rPr>
        <w:t>Хозиев, Б. Горячий ардонский парень : [журналисту, корреспонденту газеты “Рӕстдзинад” Урузмагу Баскаеву – 80 лет].</w:t>
      </w:r>
    </w:p>
    <w:p w14:paraId="343202A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Хозиты, Б</w:t>
      </w:r>
      <w:r w:rsidRPr="00697FA0">
        <w:rPr>
          <w:sz w:val="28"/>
          <w:szCs w:val="28"/>
        </w:rPr>
        <w:t>. Удварны къӕбиц ӕмӕ зонды цырагъ / Хозиты Барис // Рӕстдзинад. – 2023. – 14 мартъи. – Ф. 1.</w:t>
      </w:r>
    </w:p>
    <w:p w14:paraId="7D9BD764" w14:textId="77777777" w:rsidR="00BE0643" w:rsidRPr="00697FA0" w:rsidRDefault="00BE0643" w:rsidP="00BE0643">
      <w:pPr>
        <w:pStyle w:val="a6"/>
        <w:ind w:left="1800"/>
        <w:jc w:val="both"/>
        <w:rPr>
          <w:sz w:val="28"/>
          <w:szCs w:val="28"/>
        </w:rPr>
      </w:pPr>
      <w:r w:rsidRPr="00697FA0">
        <w:rPr>
          <w:sz w:val="28"/>
          <w:szCs w:val="28"/>
        </w:rPr>
        <w:t>Хозиев, Б. Духовная сокровищница и источник знаний : [газете «Рӕстдзинад –100 лет].</w:t>
      </w:r>
    </w:p>
    <w:p w14:paraId="5EA30FA9" w14:textId="77777777" w:rsidR="00BE0643" w:rsidRPr="00697FA0" w:rsidRDefault="00BE0643" w:rsidP="00BE0643">
      <w:pPr>
        <w:pStyle w:val="a6"/>
        <w:numPr>
          <w:ilvl w:val="0"/>
          <w:numId w:val="3"/>
        </w:numPr>
        <w:jc w:val="both"/>
        <w:rPr>
          <w:sz w:val="28"/>
          <w:szCs w:val="28"/>
        </w:rPr>
      </w:pPr>
      <w:r w:rsidRPr="00697FA0">
        <w:rPr>
          <w:b/>
          <w:bCs/>
          <w:sz w:val="28"/>
          <w:szCs w:val="28"/>
        </w:rPr>
        <w:t>Хозиты, Б</w:t>
      </w:r>
      <w:r w:rsidRPr="00697FA0">
        <w:rPr>
          <w:sz w:val="28"/>
          <w:szCs w:val="28"/>
        </w:rPr>
        <w:t>. Цард лӕгдзинадӕй баргӕ у / Хозиты Барис // Рӕстдзинад. – 2023. – 6 апр. – Ф. 3.</w:t>
      </w:r>
    </w:p>
    <w:p w14:paraId="309CBBCF" w14:textId="77777777" w:rsidR="00BE0643" w:rsidRPr="00697FA0" w:rsidRDefault="00BE0643" w:rsidP="00BE0643">
      <w:pPr>
        <w:pStyle w:val="a6"/>
        <w:ind w:left="1800"/>
        <w:jc w:val="both"/>
        <w:rPr>
          <w:sz w:val="28"/>
          <w:szCs w:val="28"/>
        </w:rPr>
      </w:pPr>
      <w:r w:rsidRPr="00697FA0">
        <w:rPr>
          <w:sz w:val="28"/>
          <w:szCs w:val="28"/>
        </w:rPr>
        <w:t>Хозиев, Б. Мера жизни – мужество : [90 лет – учителю, писателю, журналисту, общественному деятелю, кандидату исторических наук, участнику венгерских событий 1956 года Батразу Петровичу Лолаеву].</w:t>
      </w:r>
    </w:p>
    <w:p w14:paraId="07DDBFE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Хозиты, Б.</w:t>
      </w:r>
      <w:r w:rsidRPr="00697FA0">
        <w:rPr>
          <w:sz w:val="28"/>
          <w:szCs w:val="28"/>
        </w:rPr>
        <w:t xml:space="preserve"> «Мæ фæндаг суадонау – æрвирд» / Хозиты Барис // Владикавказ. – 2023. – 21 мартъи. – Ф. 1, 5.</w:t>
      </w:r>
    </w:p>
    <w:p w14:paraId="6116DFBF" w14:textId="77777777" w:rsidR="00BE0643" w:rsidRPr="00697FA0" w:rsidRDefault="00BE0643" w:rsidP="00BE0643">
      <w:pPr>
        <w:pStyle w:val="a6"/>
        <w:ind w:left="1800"/>
        <w:jc w:val="both"/>
        <w:rPr>
          <w:sz w:val="28"/>
          <w:szCs w:val="28"/>
        </w:rPr>
      </w:pPr>
      <w:r w:rsidRPr="00697FA0">
        <w:rPr>
          <w:sz w:val="28"/>
          <w:szCs w:val="28"/>
        </w:rPr>
        <w:t>Хозиев, Б. «Моя дорога подобна роднику – светла и чиста» : [о поэтическом творчестве журналиста Марины Кудуховой].</w:t>
      </w:r>
    </w:p>
    <w:p w14:paraId="4592876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Хозиты, Б.</w:t>
      </w:r>
      <w:r w:rsidRPr="00697FA0">
        <w:rPr>
          <w:sz w:val="28"/>
          <w:szCs w:val="28"/>
        </w:rPr>
        <w:t xml:space="preserve"> Зæрдæйы хъарм æмæ курдиаты фарн / Хозиты Барис // Рæстдзинад. – 2023. – 21 окт. – Ф. 3.</w:t>
      </w:r>
    </w:p>
    <w:p w14:paraId="2160DB7A" w14:textId="77777777" w:rsidR="00BE0643" w:rsidRPr="00697FA0" w:rsidRDefault="00BE0643" w:rsidP="00BE0643">
      <w:pPr>
        <w:pStyle w:val="a6"/>
        <w:ind w:left="1800"/>
        <w:jc w:val="both"/>
        <w:rPr>
          <w:sz w:val="28"/>
          <w:szCs w:val="28"/>
        </w:rPr>
      </w:pPr>
      <w:r w:rsidRPr="00697FA0">
        <w:rPr>
          <w:sz w:val="28"/>
          <w:szCs w:val="28"/>
        </w:rPr>
        <w:t xml:space="preserve">Хозиев, Б. Тепло души и благодать таланта : [о заслуженном работнике культуры Северной Осетии, прославленном </w:t>
      </w:r>
      <w:r w:rsidRPr="00697FA0">
        <w:rPr>
          <w:sz w:val="28"/>
          <w:szCs w:val="28"/>
        </w:rPr>
        <w:lastRenderedPageBreak/>
        <w:t>журналисте и телевизионном редакторе Елене Константиновне Кайтуковой].</w:t>
      </w:r>
    </w:p>
    <w:p w14:paraId="1BD08A2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Дыууæ газеты иу стыр хæлар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13 июль. – Ф. 5, 8.</w:t>
      </w:r>
    </w:p>
    <w:p w14:paraId="2A4FA6F2"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Большой друг двух газет :  [памяти публициста, общественного корреспондента республиканских газет «Рæстдзинад» и «Жизнь Правобережья» Мухтара Кизилбеговича Дзиоева].</w:t>
      </w:r>
    </w:p>
    <w:p w14:paraId="4CC46A07"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Хосонты, З.</w:t>
      </w:r>
      <w:r w:rsidRPr="00697FA0">
        <w:rPr>
          <w:bCs/>
          <w:sz w:val="28"/>
          <w:szCs w:val="28"/>
        </w:rPr>
        <w:t xml:space="preserve"> Редакцийы æфсæддон шофыр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 февр. – Ф. 8.</w:t>
      </w:r>
    </w:p>
    <w:p w14:paraId="26247FC3"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Хосонова, З. Военный водитель редакции [районной газеты «Жизнь Правобережья» Валера Пухаев].</w:t>
      </w:r>
    </w:p>
    <w:p w14:paraId="614620EC"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Хосонты, З.</w:t>
      </w:r>
      <w:r w:rsidRPr="00697FA0">
        <w:rPr>
          <w:bCs/>
          <w:sz w:val="28"/>
          <w:szCs w:val="28"/>
        </w:rPr>
        <w:t xml:space="preserve"> Фыдæлты истори йæ сразæнгард кодта фыссынмæ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12 янв. – Ф. 5.</w:t>
      </w:r>
    </w:p>
    <w:p w14:paraId="5A69E9B4"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Хосонова, З. История предков вдохновило его к писательству : [</w:t>
      </w:r>
      <w:r w:rsidRPr="00697FA0">
        <w:rPr>
          <w:sz w:val="28"/>
          <w:szCs w:val="28"/>
        </w:rPr>
        <w:t>о внештатном корреспонденте газеты «Жизнь Правобережья» Асахмате Кусове]</w:t>
      </w:r>
      <w:r w:rsidRPr="00697FA0">
        <w:rPr>
          <w:rFonts w:eastAsia="SimSun"/>
          <w:sz w:val="28"/>
          <w:szCs w:val="28"/>
          <w:lang w:eastAsia="zh-CN" w:bidi="hi-IN"/>
        </w:rPr>
        <w:t>.</w:t>
      </w:r>
    </w:p>
    <w:p w14:paraId="2C3794C7"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Хосонты, З.</w:t>
      </w:r>
      <w:r w:rsidRPr="00697FA0">
        <w:rPr>
          <w:bCs/>
          <w:sz w:val="28"/>
          <w:szCs w:val="28"/>
        </w:rPr>
        <w:t xml:space="preserve"> Сыгъдæгзæрдæ æмæ курдиатджын кусæг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 февр. – Ф. 2.</w:t>
      </w:r>
    </w:p>
    <w:p w14:paraId="6B536FD4"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Хосонова, З. Трудолюбивый и душевный работник : [</w:t>
      </w:r>
      <w:r w:rsidRPr="00697FA0">
        <w:rPr>
          <w:sz w:val="28"/>
          <w:szCs w:val="28"/>
        </w:rPr>
        <w:t>о заслуженном работнике культуры РСО-А, Герое труда, ветеране труда,  бывшем корректоре районной газеты «Жизнь Правобережья» Люде Гамахаровой-Хадарцевой</w:t>
      </w:r>
      <w:r w:rsidRPr="00697FA0">
        <w:rPr>
          <w:rFonts w:eastAsia="SimSun"/>
          <w:sz w:val="28"/>
          <w:szCs w:val="28"/>
          <w:lang w:eastAsia="zh-CN" w:bidi="hi-IN"/>
        </w:rPr>
        <w:t>].</w:t>
      </w:r>
    </w:p>
    <w:p w14:paraId="7AF61A8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Хоцаонова, М. </w:t>
      </w:r>
      <w:r w:rsidRPr="00697FA0">
        <w:rPr>
          <w:bCs/>
          <w:sz w:val="28"/>
          <w:szCs w:val="28"/>
        </w:rPr>
        <w:t>Нашу газету делаете вы! [«Ирæфу» 90 лет] / Мадина Хоцаонова // Ирæф (Ираф). – 2023. – 31 окт. – С. 1.</w:t>
      </w:r>
    </w:p>
    <w:p w14:paraId="4E650A28"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Хуытыгаты, Т.</w:t>
      </w:r>
      <w:r w:rsidRPr="00697FA0">
        <w:rPr>
          <w:sz w:val="28"/>
          <w:szCs w:val="28"/>
        </w:rPr>
        <w:t xml:space="preserve"> «Лæджы фæд а зæххыл / Хуытыгаты Тамарæ </w:t>
      </w:r>
      <w:r w:rsidRPr="00697FA0">
        <w:rPr>
          <w:rFonts w:eastAsia="SimSun"/>
          <w:bCs/>
          <w:sz w:val="28"/>
          <w:szCs w:val="28"/>
          <w:lang w:eastAsia="zh-CN" w:bidi="hi-IN"/>
        </w:rPr>
        <w:t>// Рæстдзинад. – 2023. – 24 окт. – Ф. 4.</w:t>
      </w:r>
    </w:p>
    <w:p w14:paraId="15437B46"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t>Хутугова, Т. «След человека на земле» : [о выходе книги известного журналиста, переводчика Победы Хестановой «Лæджы фæд а зæххыл»].</w:t>
      </w:r>
    </w:p>
    <w:p w14:paraId="58DCDEA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Цӕгӕраты, Э.</w:t>
      </w:r>
      <w:r w:rsidRPr="00697FA0">
        <w:rPr>
          <w:sz w:val="28"/>
          <w:szCs w:val="28"/>
        </w:rPr>
        <w:t xml:space="preserve"> Кадджын нӕмттӕ – журналисттӕн / Цӕгӕраты Эльмирӕ // Рӕстдзинад. – 2023. – 14 янв. – Ф. 1.</w:t>
      </w:r>
    </w:p>
    <w:p w14:paraId="2C55BB27" w14:textId="77777777" w:rsidR="00BE0643" w:rsidRPr="00697FA0" w:rsidRDefault="00BE0643" w:rsidP="00BE0643">
      <w:pPr>
        <w:pStyle w:val="a6"/>
        <w:ind w:left="1800"/>
        <w:jc w:val="both"/>
        <w:rPr>
          <w:sz w:val="28"/>
          <w:szCs w:val="28"/>
        </w:rPr>
      </w:pPr>
      <w:r w:rsidRPr="00697FA0">
        <w:rPr>
          <w:sz w:val="28"/>
          <w:szCs w:val="28"/>
        </w:rPr>
        <w:t>Цагараева, Э. Почетные звания – журналистам : [Глава РСО-А С. Меняйло поздравил работников печати с их профессиональным праздником и вручил награды лучшим работникам].</w:t>
      </w:r>
    </w:p>
    <w:p w14:paraId="6FF999E3"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lastRenderedPageBreak/>
        <w:t xml:space="preserve">Цæрукъаты, А. </w:t>
      </w:r>
      <w:r w:rsidRPr="00697FA0">
        <w:rPr>
          <w:rFonts w:ascii="Times New Roman" w:hAnsi="Times New Roman"/>
          <w:b w:val="0"/>
          <w:sz w:val="28"/>
          <w:szCs w:val="28"/>
        </w:rPr>
        <w:t>Мадæлон æвзагыл ныхас / Цæрукъаты Азæ</w:t>
      </w:r>
      <w:r w:rsidRPr="00697FA0">
        <w:rPr>
          <w:rFonts w:ascii="Times New Roman" w:hAnsi="Times New Roman"/>
          <w:sz w:val="28"/>
          <w:szCs w:val="28"/>
        </w:rPr>
        <w:t xml:space="preserve"> </w:t>
      </w:r>
      <w:r w:rsidRPr="00697FA0">
        <w:rPr>
          <w:rFonts w:ascii="Times New Roman" w:hAnsi="Times New Roman"/>
          <w:b w:val="0"/>
          <w:sz w:val="28"/>
          <w:szCs w:val="28"/>
        </w:rPr>
        <w:t>// Рæстдзинад. – 2023. – 11 янв. – Ф. 2.</w:t>
      </w:r>
    </w:p>
    <w:p w14:paraId="559187AF"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Царукаева, А. Разговор о родном языке : [о вопросе подписки на газету «Рæстдзинад»].</w:t>
      </w:r>
    </w:p>
    <w:p w14:paraId="4B0F25E8"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Цгъойти, Х.</w:t>
      </w:r>
      <w:r w:rsidRPr="00697FA0">
        <w:rPr>
          <w:sz w:val="28"/>
          <w:szCs w:val="28"/>
        </w:rPr>
        <w:t xml:space="preserve"> Нæ адæми, нæ цитгин Иристони анзфинсæг / Цгъойти Хазби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мартъи (№9). </w:t>
      </w:r>
      <w:r w:rsidRPr="00697FA0">
        <w:sym w:font="Symbol" w:char="F02D"/>
      </w:r>
      <w:r w:rsidRPr="00697FA0">
        <w:rPr>
          <w:sz w:val="28"/>
          <w:szCs w:val="28"/>
        </w:rPr>
        <w:t xml:space="preserve"> Ф. 4,6.</w:t>
      </w:r>
    </w:p>
    <w:p w14:paraId="1F2E0D40" w14:textId="77777777" w:rsidR="00BE0643" w:rsidRPr="00697FA0" w:rsidRDefault="00BE0643" w:rsidP="00BE0643">
      <w:pPr>
        <w:pStyle w:val="a6"/>
        <w:spacing w:before="240"/>
        <w:ind w:left="1800"/>
        <w:jc w:val="both"/>
        <w:rPr>
          <w:sz w:val="28"/>
          <w:szCs w:val="28"/>
        </w:rPr>
      </w:pPr>
      <w:r w:rsidRPr="00697FA0">
        <w:rPr>
          <w:sz w:val="28"/>
          <w:szCs w:val="28"/>
        </w:rPr>
        <w:t xml:space="preserve">Цгоев, Х. Летописец нашего народа, нашего Иристона : </w:t>
      </w:r>
      <w:r w:rsidRPr="00697FA0">
        <w:sym w:font="Symbol" w:char="F05B"/>
      </w:r>
      <w:r w:rsidRPr="00697FA0">
        <w:rPr>
          <w:sz w:val="28"/>
          <w:szCs w:val="28"/>
        </w:rPr>
        <w:t>к 100-летию газеты «Рæстдзинад»</w:t>
      </w:r>
      <w:r w:rsidRPr="00697FA0">
        <w:sym w:font="Symbol" w:char="F05D"/>
      </w:r>
      <w:r w:rsidRPr="00697FA0">
        <w:rPr>
          <w:sz w:val="28"/>
          <w:szCs w:val="28"/>
        </w:rPr>
        <w:t>.</w:t>
      </w:r>
    </w:p>
    <w:p w14:paraId="44BF0D2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Цгъойты, Х. </w:t>
      </w:r>
      <w:r w:rsidRPr="00697FA0">
        <w:rPr>
          <w:sz w:val="28"/>
          <w:szCs w:val="28"/>
        </w:rPr>
        <w:t>Ирон адӕмы азфыссӕг / Цгъойты Хазби // Рӕстдзинад. – 2023. – 14 мартъи. – Ф. 1–2.</w:t>
      </w:r>
    </w:p>
    <w:p w14:paraId="7068F7F2" w14:textId="77777777" w:rsidR="00BE0643" w:rsidRPr="00697FA0" w:rsidRDefault="00BE0643" w:rsidP="00BE0643">
      <w:pPr>
        <w:pStyle w:val="a6"/>
        <w:ind w:left="1800"/>
        <w:jc w:val="both"/>
        <w:rPr>
          <w:sz w:val="28"/>
          <w:szCs w:val="28"/>
        </w:rPr>
      </w:pPr>
      <w:r w:rsidRPr="00697FA0">
        <w:rPr>
          <w:sz w:val="28"/>
          <w:szCs w:val="28"/>
        </w:rPr>
        <w:t>Цгоев, Х. Летописец осетинского народа  : [газете «Рӕстдзинад» – 100 лет].</w:t>
      </w:r>
    </w:p>
    <w:p w14:paraId="05FCEA24"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Цгъойти, Х.</w:t>
      </w:r>
      <w:r w:rsidRPr="00697FA0">
        <w:rPr>
          <w:sz w:val="28"/>
          <w:szCs w:val="28"/>
        </w:rPr>
        <w:t xml:space="preserve"> Нæ адæми, нæ цитгин Иристони анзфинсæг / Цгъойти Хазби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мартъи (№9). </w:t>
      </w:r>
      <w:r w:rsidRPr="00697FA0">
        <w:sym w:font="Symbol" w:char="F02D"/>
      </w:r>
      <w:r w:rsidRPr="00697FA0">
        <w:rPr>
          <w:sz w:val="28"/>
          <w:szCs w:val="28"/>
        </w:rPr>
        <w:t xml:space="preserve"> Ф. 4, 6.</w:t>
      </w:r>
    </w:p>
    <w:p w14:paraId="52AF17DB" w14:textId="77777777" w:rsidR="00BE0643" w:rsidRPr="00697FA0" w:rsidRDefault="00BE0643" w:rsidP="00BE0643">
      <w:pPr>
        <w:pStyle w:val="a6"/>
        <w:ind w:left="1800"/>
        <w:jc w:val="both"/>
        <w:rPr>
          <w:sz w:val="28"/>
          <w:szCs w:val="28"/>
        </w:rPr>
      </w:pPr>
      <w:r w:rsidRPr="00697FA0">
        <w:rPr>
          <w:bCs/>
          <w:sz w:val="28"/>
          <w:szCs w:val="28"/>
        </w:rPr>
        <w:t>Цгоев, Х</w:t>
      </w:r>
      <w:r w:rsidRPr="00697FA0">
        <w:rPr>
          <w:sz w:val="28"/>
          <w:szCs w:val="28"/>
        </w:rPr>
        <w:t xml:space="preserve">. Летописец нашего народа, нашего Иристона : </w:t>
      </w:r>
      <w:r w:rsidRPr="00697FA0">
        <w:sym w:font="Symbol" w:char="F05B"/>
      </w:r>
      <w:r w:rsidRPr="00697FA0">
        <w:rPr>
          <w:sz w:val="28"/>
          <w:szCs w:val="28"/>
        </w:rPr>
        <w:t>к 100-летию газеты «Рæстдзинад»</w:t>
      </w:r>
      <w:r w:rsidRPr="00697FA0">
        <w:sym w:font="Symbol" w:char="F05D"/>
      </w:r>
      <w:r w:rsidRPr="00697FA0">
        <w:rPr>
          <w:sz w:val="28"/>
          <w:szCs w:val="28"/>
        </w:rPr>
        <w:t>.</w:t>
      </w:r>
    </w:p>
    <w:p w14:paraId="22330FE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«Ценный </w:t>
      </w:r>
      <w:r w:rsidRPr="00697FA0">
        <w:rPr>
          <w:b/>
          <w:bCs/>
          <w:sz w:val="28"/>
          <w:szCs w:val="28"/>
        </w:rPr>
        <w:t>работник,</w:t>
      </w:r>
      <w:r w:rsidRPr="00697FA0">
        <w:rPr>
          <w:bCs/>
          <w:sz w:val="28"/>
          <w:szCs w:val="28"/>
        </w:rPr>
        <w:t xml:space="preserve"> верный соратник» : [в АМС Ирафского района в торжественной обстановке на заслуженный отдых проводили гл. ред. газ. «Ирæф» Л. С. Дзоблаеву] // Ирæф (Ираф). – 2023. – 15 авг. – С. 2.</w:t>
      </w:r>
    </w:p>
    <w:p w14:paraId="1BF658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Цереков, А. </w:t>
      </w:r>
      <w:r w:rsidRPr="00697FA0">
        <w:rPr>
          <w:bCs/>
          <w:sz w:val="28"/>
          <w:szCs w:val="28"/>
        </w:rPr>
        <w:t>Офицер-подводник, друг, журналист…</w:t>
      </w:r>
      <w:r w:rsidRPr="00697FA0">
        <w:rPr>
          <w:sz w:val="28"/>
          <w:szCs w:val="28"/>
        </w:rPr>
        <w:t xml:space="preserve"> : [воспоминания о коллегах, журналистах республиканских газет и об авторе книги, посвященной бесланскому теракту Мурате Кабоеве] / Артур Цереков // Жизнь Правобережья. – 2023. – 7 окт. – С. 3.</w:t>
      </w:r>
    </w:p>
    <w:p w14:paraId="54A6691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Цопанти, А. </w:t>
      </w:r>
      <w:r w:rsidRPr="00697FA0">
        <w:rPr>
          <w:rFonts w:ascii="Times New Roman" w:hAnsi="Times New Roman"/>
          <w:b w:val="0"/>
          <w:bCs w:val="0"/>
          <w:sz w:val="28"/>
          <w:szCs w:val="28"/>
        </w:rPr>
        <w:t>Уæ архайд уæд æнтæсгун / Цопанти В. Б. // Ирæф (Ираф). – 2023. – 30 мартьи. – 2023. – Ф. 2.</w:t>
      </w:r>
    </w:p>
    <w:p w14:paraId="0F19D559"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Цопанова, А.</w:t>
      </w:r>
      <w:r w:rsidRPr="00697FA0">
        <w:rPr>
          <w:rFonts w:ascii="Times New Roman" w:hAnsi="Times New Roman"/>
          <w:sz w:val="28"/>
          <w:szCs w:val="28"/>
        </w:rPr>
        <w:t xml:space="preserve"> </w:t>
      </w:r>
      <w:r w:rsidRPr="00697FA0">
        <w:rPr>
          <w:rFonts w:ascii="Times New Roman" w:hAnsi="Times New Roman"/>
          <w:b w:val="0"/>
          <w:bCs w:val="0"/>
          <w:sz w:val="28"/>
          <w:szCs w:val="28"/>
        </w:rPr>
        <w:t>Успешной вам работы : [к юбилею газ. «Дигорæ»].</w:t>
      </w:r>
    </w:p>
    <w:p w14:paraId="6D1A69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Цхурбаев, А.</w:t>
      </w:r>
      <w:r w:rsidRPr="00697FA0">
        <w:rPr>
          <w:rFonts w:eastAsia="SimSun"/>
          <w:sz w:val="28"/>
          <w:szCs w:val="28"/>
          <w:lang w:eastAsia="zh-CN" w:bidi="hi-IN"/>
        </w:rPr>
        <w:t xml:space="preserve"> «Дарьял»: новые вершины слова и мысли : [беседа с редактором республиканского литературно-художественного журнала «Дарьял» Аланом Цхурбаевым / записал В. Рязанов] </w:t>
      </w:r>
      <w:r w:rsidRPr="00697FA0">
        <w:rPr>
          <w:sz w:val="28"/>
          <w:szCs w:val="28"/>
        </w:rPr>
        <w:t>// Северная Осетия. – 2023. – 13 июля. – С. 6.</w:t>
      </w:r>
    </w:p>
    <w:p w14:paraId="295AFA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Черчести, Хъ.</w:t>
      </w:r>
      <w:r w:rsidRPr="00697FA0">
        <w:rPr>
          <w:sz w:val="28"/>
          <w:szCs w:val="28"/>
        </w:rPr>
        <w:t xml:space="preserve"> «Дæ царди нисан бæлвурд æма бæрзонд æй…» / Черчести Хъасболат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29 апър. (№15). </w:t>
      </w:r>
      <w:r w:rsidRPr="00697FA0">
        <w:sym w:font="Symbol" w:char="F02D"/>
      </w:r>
      <w:r w:rsidRPr="00697FA0">
        <w:rPr>
          <w:sz w:val="28"/>
          <w:szCs w:val="28"/>
        </w:rPr>
        <w:t xml:space="preserve"> Ф. 6</w:t>
      </w:r>
      <w:r w:rsidRPr="00697FA0">
        <w:sym w:font="Symbol" w:char="F02D"/>
      </w:r>
      <w:r w:rsidRPr="00697FA0">
        <w:rPr>
          <w:sz w:val="28"/>
          <w:szCs w:val="28"/>
        </w:rPr>
        <w:t>7.</w:t>
      </w:r>
    </w:p>
    <w:p w14:paraId="224ADBE6" w14:textId="77777777" w:rsidR="00BE0643" w:rsidRPr="00697FA0" w:rsidRDefault="00BE0643" w:rsidP="00BE0643">
      <w:pPr>
        <w:pStyle w:val="a6"/>
        <w:spacing w:after="240"/>
        <w:ind w:left="1800"/>
        <w:jc w:val="both"/>
        <w:rPr>
          <w:sz w:val="28"/>
          <w:szCs w:val="28"/>
        </w:rPr>
      </w:pPr>
      <w:r w:rsidRPr="00697FA0">
        <w:rPr>
          <w:bCs/>
          <w:sz w:val="28"/>
          <w:szCs w:val="28"/>
        </w:rPr>
        <w:t>Черчесов, К.</w:t>
      </w:r>
      <w:r w:rsidRPr="00697FA0">
        <w:rPr>
          <w:sz w:val="28"/>
          <w:szCs w:val="28"/>
        </w:rPr>
        <w:t xml:space="preserve"> «Смысл твоей жизни  </w:t>
      </w:r>
      <w:r w:rsidRPr="00697FA0">
        <w:sym w:font="Symbol" w:char="F02D"/>
      </w:r>
      <w:r w:rsidRPr="00697FA0">
        <w:rPr>
          <w:sz w:val="28"/>
          <w:szCs w:val="28"/>
        </w:rPr>
        <w:t xml:space="preserve"> ясный и возвышенный…» : </w:t>
      </w:r>
      <w:r w:rsidRPr="00697FA0">
        <w:sym w:font="Symbol" w:char="F05B"/>
      </w:r>
      <w:r w:rsidRPr="00697FA0">
        <w:rPr>
          <w:sz w:val="28"/>
          <w:szCs w:val="28"/>
        </w:rPr>
        <w:t>воспоминания о писателе-публицисте Владимире Кесаеве</w:t>
      </w:r>
      <w:r w:rsidRPr="00697FA0">
        <w:sym w:font="Symbol" w:char="F05D"/>
      </w:r>
      <w:r w:rsidRPr="00697FA0">
        <w:rPr>
          <w:sz w:val="28"/>
          <w:szCs w:val="28"/>
        </w:rPr>
        <w:t>.</w:t>
      </w:r>
    </w:p>
    <w:p w14:paraId="2CE2D6E1" w14:textId="77777777" w:rsidR="00BE0643" w:rsidRPr="00697FA0" w:rsidRDefault="00BE0643" w:rsidP="00BE0643">
      <w:pPr>
        <w:pStyle w:val="a6"/>
        <w:numPr>
          <w:ilvl w:val="0"/>
          <w:numId w:val="3"/>
        </w:numPr>
        <w:jc w:val="both"/>
        <w:rPr>
          <w:sz w:val="28"/>
          <w:szCs w:val="28"/>
        </w:rPr>
      </w:pPr>
      <w:r w:rsidRPr="00697FA0">
        <w:rPr>
          <w:b/>
          <w:bCs/>
          <w:sz w:val="28"/>
          <w:szCs w:val="28"/>
        </w:rPr>
        <w:t>Цыбырты, Л</w:t>
      </w:r>
      <w:r w:rsidRPr="00697FA0">
        <w:rPr>
          <w:sz w:val="28"/>
          <w:szCs w:val="28"/>
        </w:rPr>
        <w:t>. Ирондзинады сӕрхъуызой / Цыбырты Людвиг // Рӕстдзинад. – 2023. – 5 апр. – Ф. 3.</w:t>
      </w:r>
    </w:p>
    <w:p w14:paraId="155A44CA" w14:textId="77777777" w:rsidR="00BE0643" w:rsidRPr="00697FA0" w:rsidRDefault="00BE0643" w:rsidP="00BE0643">
      <w:pPr>
        <w:pStyle w:val="a6"/>
        <w:ind w:left="1800"/>
        <w:jc w:val="both"/>
        <w:rPr>
          <w:sz w:val="28"/>
          <w:szCs w:val="28"/>
        </w:rPr>
      </w:pPr>
      <w:r w:rsidRPr="00697FA0">
        <w:rPr>
          <w:sz w:val="28"/>
          <w:szCs w:val="28"/>
        </w:rPr>
        <w:lastRenderedPageBreak/>
        <w:t>Чибиров, Л. Защитник осетинских традиций : [обзор творческого наследия журналиста и этнографа, лауреата премии Коста Хетагурова Хазби Федоровича Цгоева].</w:t>
      </w:r>
    </w:p>
    <w:p w14:paraId="430DC50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Чихтисти, Р</w:t>
      </w:r>
      <w:r w:rsidRPr="00697FA0">
        <w:rPr>
          <w:bCs/>
          <w:sz w:val="28"/>
          <w:szCs w:val="28"/>
        </w:rPr>
        <w:t>. Балæууæн нæ уарзон газзет «Ирæф»-и фарсмæ цæстуарзонæй / Чихтисти Риммæ // Ирæф (Ираф). – 2023. – 30 нояб. – С. 1, 4.</w:t>
      </w:r>
    </w:p>
    <w:p w14:paraId="024DBBD3" w14:textId="77777777" w:rsidR="00BE0643" w:rsidRPr="00697FA0" w:rsidRDefault="00BE0643" w:rsidP="00BE0643">
      <w:pPr>
        <w:pStyle w:val="a6"/>
        <w:tabs>
          <w:tab w:val="left" w:pos="0"/>
        </w:tabs>
        <w:ind w:left="1800"/>
        <w:jc w:val="both"/>
        <w:rPr>
          <w:bCs/>
          <w:sz w:val="28"/>
          <w:szCs w:val="28"/>
        </w:rPr>
      </w:pPr>
      <w:r w:rsidRPr="00697FA0">
        <w:rPr>
          <w:bCs/>
          <w:sz w:val="28"/>
          <w:szCs w:val="28"/>
        </w:rPr>
        <w:t>Чихтисова, Р.  Встанем рядом с нашей любимой газ. «Ирæф» : [к 90-летнему юбилею].</w:t>
      </w:r>
    </w:p>
    <w:p w14:paraId="7B2B4C4A" w14:textId="77777777" w:rsidR="00BE0643" w:rsidRPr="00697FA0" w:rsidRDefault="00BE0643" w:rsidP="00BE0643">
      <w:pPr>
        <w:pStyle w:val="a6"/>
        <w:ind w:left="1800"/>
        <w:jc w:val="both"/>
        <w:rPr>
          <w:sz w:val="28"/>
          <w:szCs w:val="28"/>
        </w:rPr>
      </w:pPr>
    </w:p>
    <w:p w14:paraId="471AAD65" w14:textId="77777777" w:rsidR="00BE0643" w:rsidRPr="00697FA0" w:rsidRDefault="00BE0643" w:rsidP="00BE0643">
      <w:pPr>
        <w:pStyle w:val="a6"/>
        <w:ind w:left="1069"/>
        <w:jc w:val="both"/>
        <w:rPr>
          <w:sz w:val="28"/>
          <w:szCs w:val="28"/>
        </w:rPr>
      </w:pPr>
    </w:p>
    <w:p w14:paraId="657AC57E" w14:textId="77777777" w:rsidR="00BE0643" w:rsidRPr="00697FA0" w:rsidRDefault="00BE0643" w:rsidP="00BE0643">
      <w:pPr>
        <w:pStyle w:val="a6"/>
        <w:tabs>
          <w:tab w:val="left" w:pos="0"/>
        </w:tabs>
        <w:ind w:left="0"/>
        <w:jc w:val="center"/>
        <w:rPr>
          <w:b/>
          <w:sz w:val="28"/>
          <w:szCs w:val="28"/>
        </w:rPr>
      </w:pPr>
    </w:p>
    <w:p w14:paraId="31F76FC1" w14:textId="77777777" w:rsidR="00BE0643" w:rsidRPr="00697FA0" w:rsidRDefault="00BE0643" w:rsidP="00BE0643">
      <w:pPr>
        <w:tabs>
          <w:tab w:val="left" w:pos="0"/>
        </w:tabs>
        <w:ind w:left="360"/>
        <w:jc w:val="center"/>
        <w:rPr>
          <w:b/>
          <w:sz w:val="28"/>
          <w:szCs w:val="28"/>
        </w:rPr>
      </w:pPr>
      <w:r w:rsidRPr="00697FA0">
        <w:rPr>
          <w:b/>
          <w:sz w:val="28"/>
          <w:szCs w:val="28"/>
        </w:rPr>
        <w:t>09 Рукописи. Редкие книги</w:t>
      </w:r>
    </w:p>
    <w:p w14:paraId="7C87180D" w14:textId="77777777" w:rsidR="00BE0643" w:rsidRPr="00697FA0" w:rsidRDefault="00BE0643" w:rsidP="00BE0643">
      <w:pPr>
        <w:tabs>
          <w:tab w:val="left" w:pos="0"/>
        </w:tabs>
        <w:jc w:val="center"/>
        <w:rPr>
          <w:b/>
          <w:sz w:val="28"/>
          <w:szCs w:val="28"/>
        </w:rPr>
      </w:pPr>
    </w:p>
    <w:p w14:paraId="65B29BDD" w14:textId="77777777" w:rsidR="00BE0643" w:rsidRPr="00697FA0" w:rsidRDefault="00BE0643" w:rsidP="00BE0643">
      <w:pPr>
        <w:pStyle w:val="3"/>
        <w:spacing w:before="0" w:after="0"/>
        <w:ind w:left="360"/>
        <w:jc w:val="center"/>
        <w:rPr>
          <w:rFonts w:ascii="Times New Roman" w:hAnsi="Times New Roman"/>
          <w:sz w:val="28"/>
          <w:szCs w:val="28"/>
        </w:rPr>
      </w:pPr>
      <w:bookmarkStart w:id="505" w:name="_Toc446671836"/>
      <w:r w:rsidRPr="00697FA0">
        <w:rPr>
          <w:rFonts w:ascii="Times New Roman" w:hAnsi="Times New Roman"/>
          <w:sz w:val="28"/>
          <w:szCs w:val="28"/>
        </w:rPr>
        <w:t>1 ФИЛОСОФИЯ. ПСИХОЛОГИЯ</w:t>
      </w:r>
      <w:bookmarkEnd w:id="505"/>
    </w:p>
    <w:p w14:paraId="101251EB" w14:textId="77777777" w:rsidR="00BE0643" w:rsidRPr="00697FA0" w:rsidRDefault="00BE0643" w:rsidP="00BE0643">
      <w:pPr>
        <w:pStyle w:val="3"/>
        <w:spacing w:before="0" w:after="0"/>
        <w:ind w:left="360"/>
        <w:jc w:val="center"/>
        <w:rPr>
          <w:rFonts w:ascii="Times New Roman" w:hAnsi="Times New Roman"/>
          <w:sz w:val="28"/>
          <w:szCs w:val="28"/>
        </w:rPr>
      </w:pPr>
      <w:bookmarkStart w:id="506" w:name="_Toc446671837"/>
      <w:r w:rsidRPr="00697FA0">
        <w:rPr>
          <w:rFonts w:ascii="Times New Roman" w:hAnsi="Times New Roman"/>
          <w:sz w:val="28"/>
          <w:szCs w:val="28"/>
        </w:rPr>
        <w:t>1/14 Философия</w:t>
      </w:r>
      <w:bookmarkEnd w:id="506"/>
    </w:p>
    <w:p w14:paraId="29DD55AD" w14:textId="77777777" w:rsidR="00BE0643" w:rsidRPr="00697FA0" w:rsidRDefault="00BE0643" w:rsidP="00BE0643">
      <w:pPr>
        <w:rPr>
          <w:sz w:val="28"/>
          <w:szCs w:val="28"/>
        </w:rPr>
      </w:pPr>
    </w:p>
    <w:p w14:paraId="2B2C9542" w14:textId="77777777" w:rsidR="00BE0643" w:rsidRPr="00697FA0" w:rsidRDefault="00BE0643" w:rsidP="00BE0643">
      <w:pPr>
        <w:pStyle w:val="a6"/>
        <w:numPr>
          <w:ilvl w:val="0"/>
          <w:numId w:val="3"/>
        </w:numPr>
        <w:jc w:val="both"/>
        <w:rPr>
          <w:bCs/>
          <w:sz w:val="28"/>
          <w:szCs w:val="28"/>
        </w:rPr>
      </w:pPr>
      <w:r w:rsidRPr="00697FA0">
        <w:rPr>
          <w:b/>
          <w:sz w:val="28"/>
          <w:szCs w:val="28"/>
        </w:rPr>
        <w:t>Хестанты-Бутаты, П</w:t>
      </w:r>
      <w:r w:rsidRPr="00697FA0">
        <w:rPr>
          <w:bCs/>
          <w:sz w:val="28"/>
          <w:szCs w:val="28"/>
        </w:rPr>
        <w:t>. Фыдӕлты зонд – фидӕнмӕ фӕндаг /</w:t>
      </w:r>
      <w:r w:rsidRPr="00697FA0">
        <w:rPr>
          <w:b/>
          <w:sz w:val="28"/>
          <w:szCs w:val="28"/>
        </w:rPr>
        <w:t xml:space="preserve"> </w:t>
      </w:r>
      <w:r w:rsidRPr="00697FA0">
        <w:rPr>
          <w:bCs/>
          <w:sz w:val="28"/>
          <w:szCs w:val="28"/>
        </w:rPr>
        <w:t>Хестанты-Бутаты Победӕ // Рӕстдзинад. – 2023. – 15 апр. – Ф. 4.</w:t>
      </w:r>
    </w:p>
    <w:p w14:paraId="6866BC6C" w14:textId="77777777" w:rsidR="00BE0643" w:rsidRPr="00697FA0" w:rsidRDefault="00BE0643" w:rsidP="00BE0643">
      <w:pPr>
        <w:pStyle w:val="a6"/>
        <w:ind w:left="1800"/>
        <w:jc w:val="both"/>
        <w:rPr>
          <w:bCs/>
          <w:sz w:val="28"/>
          <w:szCs w:val="28"/>
        </w:rPr>
      </w:pPr>
      <w:r w:rsidRPr="00697FA0">
        <w:rPr>
          <w:bCs/>
          <w:sz w:val="28"/>
          <w:szCs w:val="28"/>
        </w:rPr>
        <w:t>Хестанова-Бутаева, П. Мудрость предков – дорога в будущее : [о книге Людмилы Магкеевой «Книга бессмертия ариев-осетин»].</w:t>
      </w:r>
    </w:p>
    <w:p w14:paraId="485764F5" w14:textId="77777777" w:rsidR="00BE0643" w:rsidRPr="00697FA0" w:rsidRDefault="00BE0643" w:rsidP="00BE0643">
      <w:pPr>
        <w:pStyle w:val="a6"/>
        <w:tabs>
          <w:tab w:val="left" w:pos="0"/>
        </w:tabs>
        <w:ind w:left="0"/>
        <w:jc w:val="both"/>
        <w:rPr>
          <w:b/>
          <w:sz w:val="28"/>
          <w:szCs w:val="28"/>
        </w:rPr>
      </w:pPr>
    </w:p>
    <w:p w14:paraId="5BC8F028" w14:textId="77777777" w:rsidR="00BE0643" w:rsidRPr="00697FA0" w:rsidRDefault="00BE0643" w:rsidP="00BE0643">
      <w:pPr>
        <w:pStyle w:val="a6"/>
        <w:tabs>
          <w:tab w:val="left" w:pos="0"/>
        </w:tabs>
        <w:ind w:left="0"/>
        <w:jc w:val="both"/>
        <w:rPr>
          <w:b/>
          <w:sz w:val="28"/>
          <w:szCs w:val="28"/>
        </w:rPr>
      </w:pPr>
    </w:p>
    <w:p w14:paraId="46B2109D" w14:textId="77777777" w:rsidR="00BE0643" w:rsidRPr="00697FA0" w:rsidRDefault="00BE0643" w:rsidP="00BE0643">
      <w:pPr>
        <w:tabs>
          <w:tab w:val="left" w:pos="0"/>
        </w:tabs>
        <w:ind w:left="360"/>
        <w:jc w:val="center"/>
        <w:rPr>
          <w:b/>
          <w:sz w:val="28"/>
          <w:szCs w:val="28"/>
        </w:rPr>
      </w:pPr>
      <w:r w:rsidRPr="00697FA0">
        <w:rPr>
          <w:b/>
          <w:sz w:val="28"/>
          <w:szCs w:val="28"/>
        </w:rPr>
        <w:t>17 Этика. Учение о морали</w:t>
      </w:r>
    </w:p>
    <w:p w14:paraId="383427F5" w14:textId="77777777" w:rsidR="00BE0643" w:rsidRPr="00697FA0" w:rsidRDefault="00BE0643" w:rsidP="00BE0643">
      <w:pPr>
        <w:tabs>
          <w:tab w:val="left" w:pos="0"/>
        </w:tabs>
        <w:ind w:left="360"/>
        <w:jc w:val="center"/>
        <w:rPr>
          <w:b/>
          <w:sz w:val="28"/>
          <w:szCs w:val="28"/>
        </w:rPr>
      </w:pPr>
    </w:p>
    <w:p w14:paraId="43EDC27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Æгъузарти, Т. </w:t>
      </w:r>
      <w:r w:rsidRPr="00697FA0">
        <w:rPr>
          <w:bCs/>
          <w:sz w:val="28"/>
          <w:szCs w:val="28"/>
        </w:rPr>
        <w:t>Авдæни зар / Æгъузарти, Таймораз // Дигори хабæрттæ (Вести Дигории). – 2023. – 29 июль. – Ф. 21 ; 5 авг. – Ф. 2 ; 12 авг. – Ф. 2.</w:t>
      </w:r>
    </w:p>
    <w:p w14:paraId="134913C3" w14:textId="77777777" w:rsidR="00BE0643" w:rsidRPr="00697FA0" w:rsidRDefault="00BE0643" w:rsidP="00BE0643">
      <w:pPr>
        <w:pStyle w:val="a6"/>
        <w:ind w:left="1800"/>
        <w:jc w:val="both"/>
        <w:rPr>
          <w:sz w:val="28"/>
          <w:szCs w:val="28"/>
        </w:rPr>
      </w:pPr>
      <w:r w:rsidRPr="00697FA0">
        <w:rPr>
          <w:sz w:val="28"/>
          <w:szCs w:val="28"/>
        </w:rPr>
        <w:t>Агузаров, Т.</w:t>
      </w:r>
      <w:r w:rsidRPr="00697FA0">
        <w:rPr>
          <w:b/>
          <w:sz w:val="28"/>
          <w:szCs w:val="28"/>
        </w:rPr>
        <w:t xml:space="preserve"> </w:t>
      </w:r>
      <w:r w:rsidRPr="00697FA0">
        <w:rPr>
          <w:bCs/>
          <w:sz w:val="28"/>
          <w:szCs w:val="28"/>
        </w:rPr>
        <w:t xml:space="preserve">Колыбельная песня : [о воспитании подрастающего поколения в духе патриотизма]. </w:t>
      </w:r>
    </w:p>
    <w:p w14:paraId="7587E7D8" w14:textId="77777777" w:rsidR="00BE0643" w:rsidRPr="00697FA0" w:rsidRDefault="00BE0643" w:rsidP="00BE0643">
      <w:pPr>
        <w:pStyle w:val="a6"/>
        <w:numPr>
          <w:ilvl w:val="0"/>
          <w:numId w:val="3"/>
        </w:numPr>
        <w:spacing w:after="200"/>
        <w:jc w:val="both"/>
        <w:rPr>
          <w:sz w:val="28"/>
          <w:szCs w:val="28"/>
        </w:rPr>
      </w:pPr>
      <w:r w:rsidRPr="00697FA0">
        <w:rPr>
          <w:b/>
          <w:sz w:val="28"/>
          <w:szCs w:val="28"/>
        </w:rPr>
        <w:t>Фӕрниаты, Р.</w:t>
      </w:r>
      <w:r w:rsidRPr="00697FA0">
        <w:rPr>
          <w:bCs/>
          <w:sz w:val="28"/>
          <w:szCs w:val="28"/>
        </w:rPr>
        <w:t xml:space="preserve"> Алкӕмӕн йе `гъдау йӕ гакк у / Фӕрниаты Рая </w:t>
      </w:r>
      <w:r w:rsidRPr="00697FA0">
        <w:rPr>
          <w:sz w:val="28"/>
          <w:szCs w:val="28"/>
        </w:rPr>
        <w:t>// Рӕстдзинад. – 2023. – 21 апр. – Ф. 2.</w:t>
      </w:r>
    </w:p>
    <w:p w14:paraId="79D638A9" w14:textId="77777777" w:rsidR="00BE0643" w:rsidRPr="00697FA0" w:rsidRDefault="00BE0643" w:rsidP="00BE0643">
      <w:pPr>
        <w:pStyle w:val="a6"/>
        <w:ind w:left="1800"/>
        <w:jc w:val="both"/>
        <w:rPr>
          <w:sz w:val="28"/>
          <w:szCs w:val="28"/>
        </w:rPr>
      </w:pPr>
      <w:r w:rsidRPr="00697FA0">
        <w:rPr>
          <w:sz w:val="28"/>
          <w:szCs w:val="28"/>
        </w:rPr>
        <w:t>Фарниева, Р. О каждом можно судить по воспитанности : [наблюдения автора статьи о развязном поведении некоторых людей в местах отдыха].</w:t>
      </w:r>
    </w:p>
    <w:p w14:paraId="2A489A8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Цереков, А.</w:t>
      </w:r>
      <w:r w:rsidRPr="00697FA0">
        <w:rPr>
          <w:sz w:val="28"/>
          <w:szCs w:val="28"/>
        </w:rPr>
        <w:t xml:space="preserve"> О благородстве чувств из глубины веков : [о романтических отношениях между мужчиной и женщиной] / Артур Цереков // Слово. – 2023. – 22 авг. – С. 1,3.</w:t>
      </w:r>
    </w:p>
    <w:p w14:paraId="3E5C7BD1" w14:textId="77777777" w:rsidR="00BE0643" w:rsidRPr="00697FA0" w:rsidRDefault="00BE0643" w:rsidP="00BE0643">
      <w:pPr>
        <w:pStyle w:val="a6"/>
        <w:ind w:left="1800"/>
        <w:jc w:val="both"/>
        <w:rPr>
          <w:sz w:val="28"/>
          <w:szCs w:val="28"/>
        </w:rPr>
      </w:pPr>
      <w:r w:rsidRPr="00697FA0">
        <w:rPr>
          <w:bCs/>
          <w:sz w:val="28"/>
          <w:szCs w:val="28"/>
        </w:rPr>
        <w:t xml:space="preserve">   </w:t>
      </w:r>
    </w:p>
    <w:p w14:paraId="7D06CDCC" w14:textId="77777777" w:rsidR="00BE0643" w:rsidRPr="00697FA0" w:rsidRDefault="00BE0643" w:rsidP="00BE0643">
      <w:pPr>
        <w:tabs>
          <w:tab w:val="left" w:pos="0"/>
        </w:tabs>
        <w:ind w:left="360"/>
        <w:jc w:val="center"/>
        <w:rPr>
          <w:b/>
          <w:sz w:val="28"/>
          <w:szCs w:val="28"/>
        </w:rPr>
      </w:pPr>
    </w:p>
    <w:p w14:paraId="09121941" w14:textId="77777777" w:rsidR="00BE0643" w:rsidRPr="00697FA0" w:rsidRDefault="00BE0643" w:rsidP="00BE0643">
      <w:pPr>
        <w:pStyle w:val="a6"/>
        <w:tabs>
          <w:tab w:val="left" w:pos="0"/>
        </w:tabs>
        <w:ind w:left="0"/>
        <w:jc w:val="center"/>
        <w:rPr>
          <w:sz w:val="28"/>
          <w:szCs w:val="28"/>
        </w:rPr>
      </w:pPr>
    </w:p>
    <w:p w14:paraId="165F75C2" w14:textId="77777777" w:rsidR="00BE0643" w:rsidRPr="00697FA0" w:rsidRDefault="00BE0643" w:rsidP="00BE0643">
      <w:pPr>
        <w:pStyle w:val="3"/>
        <w:spacing w:before="0" w:after="0"/>
        <w:ind w:left="360"/>
        <w:jc w:val="center"/>
        <w:rPr>
          <w:rFonts w:ascii="Times New Roman" w:hAnsi="Times New Roman"/>
          <w:sz w:val="24"/>
          <w:szCs w:val="24"/>
        </w:rPr>
      </w:pPr>
      <w:bookmarkStart w:id="507" w:name="_Toc446671839"/>
      <w:r w:rsidRPr="00697FA0">
        <w:rPr>
          <w:rFonts w:ascii="Times New Roman" w:hAnsi="Times New Roman"/>
          <w:sz w:val="24"/>
          <w:szCs w:val="24"/>
        </w:rPr>
        <w:t>2 РЕЛИГИЯ. ТЕОЛОГИЯ</w:t>
      </w:r>
      <w:bookmarkEnd w:id="507"/>
    </w:p>
    <w:p w14:paraId="67354E38" w14:textId="77777777" w:rsidR="00BE0643" w:rsidRPr="00697FA0" w:rsidRDefault="00BE0643" w:rsidP="00BE0643">
      <w:pPr>
        <w:pStyle w:val="3"/>
        <w:spacing w:before="0" w:after="0"/>
        <w:ind w:left="360"/>
        <w:jc w:val="center"/>
        <w:rPr>
          <w:rFonts w:ascii="Times New Roman" w:hAnsi="Times New Roman"/>
          <w:sz w:val="28"/>
          <w:szCs w:val="28"/>
        </w:rPr>
      </w:pPr>
      <w:bookmarkStart w:id="508" w:name="_Toc446671840"/>
      <w:r w:rsidRPr="00697FA0">
        <w:rPr>
          <w:rFonts w:ascii="Times New Roman" w:hAnsi="Times New Roman"/>
          <w:sz w:val="28"/>
          <w:szCs w:val="28"/>
        </w:rPr>
        <w:t>27 Христианство</w:t>
      </w:r>
      <w:bookmarkEnd w:id="508"/>
    </w:p>
    <w:p w14:paraId="0306A3C6" w14:textId="77777777" w:rsidR="00BE0643" w:rsidRPr="00697FA0" w:rsidRDefault="00BE0643" w:rsidP="00BE0643">
      <w:pPr>
        <w:rPr>
          <w:sz w:val="28"/>
          <w:szCs w:val="28"/>
        </w:rPr>
      </w:pPr>
    </w:p>
    <w:p w14:paraId="30C585D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Багаева, Т.</w:t>
      </w:r>
      <w:r w:rsidRPr="00697FA0">
        <w:rPr>
          <w:rFonts w:eastAsia="SimSun"/>
          <w:sz w:val="28"/>
          <w:szCs w:val="28"/>
          <w:lang w:eastAsia="zh-CN" w:bidi="hi-IN"/>
        </w:rPr>
        <w:t xml:space="preserve"> Ожившая фреска древности : [об издании юбилейной Библии на осетинском языке] / Тамара Багаева </w:t>
      </w:r>
      <w:r w:rsidRPr="00697FA0">
        <w:rPr>
          <w:sz w:val="28"/>
          <w:szCs w:val="28"/>
        </w:rPr>
        <w:t>// Северная Осетия. – 2023. – 14 янв. – С. 8.</w:t>
      </w:r>
    </w:p>
    <w:p w14:paraId="24ACA2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С чистыми помыслами : [в г. Моздоке состоялся крестный ход с Моздокской чудотворной Иверской иконой Божией Матери] / Лариса Базиева </w:t>
      </w:r>
      <w:r w:rsidRPr="00697FA0">
        <w:rPr>
          <w:sz w:val="28"/>
          <w:szCs w:val="28"/>
        </w:rPr>
        <w:t>// Северная Осетия. – 2023. – 6 сент. – С. 6.</w:t>
      </w:r>
    </w:p>
    <w:p w14:paraId="0DD119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Доброе дело : [о завершении работ по ремонту строения и благоустройству прилегающей территории в роще Хетага] / Татьяна Байбародова </w:t>
      </w:r>
      <w:r w:rsidRPr="00697FA0">
        <w:rPr>
          <w:sz w:val="28"/>
          <w:szCs w:val="28"/>
        </w:rPr>
        <w:t>// Северная Осетия. – 2023. – 30 июня. – С. 2.</w:t>
      </w:r>
    </w:p>
    <w:p w14:paraId="29D3A71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Бигъуылаты, И</w:t>
      </w:r>
      <w:r w:rsidRPr="00697FA0">
        <w:rPr>
          <w:sz w:val="28"/>
          <w:szCs w:val="28"/>
        </w:rPr>
        <w:t>. Джиоты  Христофор (Пора) – сауджын, цензор, рухстауӕг / Бигъуылаты Иринӕ // Рӕстдзинад. – 2023. – 16 дек. – Ф. 3.</w:t>
      </w:r>
    </w:p>
    <w:p w14:paraId="37BF017E" w14:textId="77777777" w:rsidR="00BE0643" w:rsidRPr="00697FA0" w:rsidRDefault="00BE0643" w:rsidP="00BE0643">
      <w:pPr>
        <w:pStyle w:val="a6"/>
        <w:ind w:left="1800"/>
        <w:jc w:val="both"/>
        <w:rPr>
          <w:sz w:val="28"/>
          <w:szCs w:val="28"/>
        </w:rPr>
      </w:pPr>
      <w:r w:rsidRPr="00697FA0">
        <w:rPr>
          <w:sz w:val="28"/>
          <w:szCs w:val="28"/>
        </w:rPr>
        <w:t>Бигулаева, И. Христофор (Пора) Джиоев – священник, цензор, просветитель : [беседа с ученым-архивистом, старшим научным сотрудником  литературного отдела ЮОНИИИриной Степановной Бигулаевой о первом цензоре осетинских изданий Х. Джиоеве / записал Асланбек Мзоков].</w:t>
      </w:r>
    </w:p>
    <w:p w14:paraId="35A8FF3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Русский мир : [председатель Правительства РСО-А Б. Джанаев и архиепископ Владикавказский и Аланский Герасим провели второе заседание Учредительного совета во Владикавказской и Аланской епархии, в котором принял участие председатель Общественного совета АМС г. Владикавказа М. Шаталов] / И. Бязрова </w:t>
      </w:r>
      <w:r w:rsidRPr="00697FA0">
        <w:rPr>
          <w:sz w:val="28"/>
          <w:szCs w:val="28"/>
        </w:rPr>
        <w:t>// Северная Осетия. – 2023. – 18 окт. – С. 1-2.</w:t>
      </w:r>
    </w:p>
    <w:p w14:paraId="2F539C8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Владыка, оставшийся в памяти народа</w:t>
      </w:r>
      <w:r w:rsidRPr="00697FA0">
        <w:rPr>
          <w:sz w:val="28"/>
          <w:szCs w:val="28"/>
        </w:rPr>
        <w:t>: во Владикавказе состоялась презентация книги «Родина у нас одна» : [Митрополит Казанский и Татарстанский Феофан (Ашурков) ; автор-составитель В. Береснев] // Слово. – 2023. – 28 марта. – С. 2.</w:t>
      </w:r>
    </w:p>
    <w:p w14:paraId="35A99036"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rPr>
        <w:t xml:space="preserve">Гасанты, В. </w:t>
      </w:r>
      <w:r w:rsidRPr="00697FA0">
        <w:rPr>
          <w:sz w:val="28"/>
          <w:szCs w:val="28"/>
        </w:rPr>
        <w:t xml:space="preserve">Джиоты Христофоры кадӕн / Гасанты Валери </w:t>
      </w:r>
      <w:r w:rsidRPr="00697FA0">
        <w:rPr>
          <w:sz w:val="28"/>
          <w:szCs w:val="28"/>
          <w:lang w:eastAsia="zh-CN" w:bidi="hi-IN"/>
        </w:rPr>
        <w:t>// Рӕстдзинад. – 2023. – 14 дек. – Ф. 4.</w:t>
      </w:r>
    </w:p>
    <w:p w14:paraId="450E29EE"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Гасанов, В. В честь Христофора Джиоева  : [о кинофильме “Цензор и патриот”, к 150-летию со дня рождения священника и просветителя Христофора (Пора) Джиоева, первого цензора сборника стихов Коста Хетагурова “Осетинская лира, подготовленной Альбиной Секинаевой и  показанной  на канале телевидения  “Осетия-Ирыстон”].</w:t>
      </w:r>
    </w:p>
    <w:p w14:paraId="4B6B5FC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Гасанты, В. </w:t>
      </w:r>
      <w:r w:rsidRPr="00697FA0">
        <w:rPr>
          <w:bCs/>
          <w:sz w:val="28"/>
          <w:szCs w:val="28"/>
        </w:rPr>
        <w:t>Чырыстийы фӕзынды бӕрӕгбон / Гасанты Валери // Рӕстдзинад. – 2023. – Ф. 2.</w:t>
      </w:r>
    </w:p>
    <w:p w14:paraId="71467111" w14:textId="77777777" w:rsidR="00BE0643" w:rsidRPr="00697FA0" w:rsidRDefault="00BE0643" w:rsidP="00BE0643">
      <w:pPr>
        <w:pStyle w:val="a6"/>
        <w:tabs>
          <w:tab w:val="left" w:pos="0"/>
        </w:tabs>
        <w:ind w:left="1800"/>
        <w:jc w:val="both"/>
        <w:rPr>
          <w:bCs/>
          <w:sz w:val="28"/>
          <w:szCs w:val="28"/>
        </w:rPr>
      </w:pPr>
      <w:r w:rsidRPr="00697FA0">
        <w:rPr>
          <w:bCs/>
          <w:sz w:val="28"/>
          <w:szCs w:val="28"/>
        </w:rPr>
        <w:lastRenderedPageBreak/>
        <w:t>Гасанов, В. Праздник Богоявления [христиане Осетии отпраздновали праздник Крещения Господня].</w:t>
      </w:r>
    </w:p>
    <w:p w14:paraId="366C8B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Не остаются в стороне : [во Владикавказской и Аланской епархии прошел круглый стол на тему: «Укрепление духовно-нравственной основы гражданского общества Осетии. Пути решения м приоритеты»] / Залина Губурова </w:t>
      </w:r>
      <w:r w:rsidRPr="00697FA0">
        <w:rPr>
          <w:sz w:val="28"/>
          <w:szCs w:val="28"/>
        </w:rPr>
        <w:t>// Северная Осетия. – 2023. – 27 июня. – С. 2.</w:t>
      </w:r>
    </w:p>
    <w:p w14:paraId="7D25A8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Он очень любил Осетию… : [в Национальной научной библиотеке прошла презентация книги «Родина у нас одна. Митрополит Казанский и Татартанский Феофан (Ашурков)», автор книги – Валерий Береснев] / Залина Губурова </w:t>
      </w:r>
      <w:r w:rsidRPr="00697FA0">
        <w:rPr>
          <w:sz w:val="28"/>
          <w:szCs w:val="28"/>
        </w:rPr>
        <w:t>// Северная Осетия. – 2023. – 29 марта. – С. 4.</w:t>
      </w:r>
    </w:p>
    <w:p w14:paraId="28BE297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Сила – в консолидации : [в СОИГСИ состоялось учредительное собрание регионального отделения международной общественной организации Всемирного русского народного собора] / Залина Губурова </w:t>
      </w:r>
      <w:r w:rsidRPr="00697FA0">
        <w:rPr>
          <w:sz w:val="28"/>
          <w:szCs w:val="28"/>
        </w:rPr>
        <w:t>// Северная Осетия. – 2023. – 12 апр. – С. 6.</w:t>
      </w:r>
    </w:p>
    <w:p w14:paraId="2248A01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Головачев, А. </w:t>
      </w:r>
      <w:r w:rsidRPr="00697FA0">
        <w:rPr>
          <w:sz w:val="28"/>
          <w:szCs w:val="28"/>
          <w:lang w:eastAsia="zh-CN" w:bidi="hi-IN"/>
        </w:rPr>
        <w:t>«Душа рвется помочь этому человеку» : [беседа с волонтером социального Отдела и благотворительности Владикавказской и Аланской епархии Арсением Головачевым / записала Анна Кабисова // Слово. – 2023. – 31 марта. – С. 7.</w:t>
      </w:r>
    </w:p>
    <w:p w14:paraId="5732ED4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Гришаков, В. </w:t>
      </w:r>
      <w:r w:rsidRPr="00697FA0">
        <w:rPr>
          <w:sz w:val="28"/>
          <w:szCs w:val="28"/>
        </w:rPr>
        <w:t>Жертвователи совершают богоугодное</w:t>
      </w:r>
      <w:r w:rsidRPr="00697FA0">
        <w:rPr>
          <w:b/>
          <w:bCs/>
          <w:sz w:val="28"/>
          <w:szCs w:val="28"/>
        </w:rPr>
        <w:t xml:space="preserve"> </w:t>
      </w:r>
      <w:r w:rsidRPr="00697FA0">
        <w:rPr>
          <w:sz w:val="28"/>
          <w:szCs w:val="28"/>
        </w:rPr>
        <w:t>дело : [о реконструкции Храма в честь святой Живоначальной Троицы с. Троицкого]</w:t>
      </w:r>
      <w:r w:rsidRPr="00697FA0">
        <w:rPr>
          <w:rFonts w:eastAsia="SimSun"/>
          <w:sz w:val="28"/>
          <w:szCs w:val="28"/>
          <w:lang w:eastAsia="zh-CN" w:bidi="hi-IN"/>
        </w:rPr>
        <w:t xml:space="preserve"> / Виктор Гришаков, Александр Меркулов, Геннадий Никонов </w:t>
      </w:r>
      <w:r w:rsidRPr="00697FA0">
        <w:rPr>
          <w:sz w:val="28"/>
          <w:szCs w:val="28"/>
        </w:rPr>
        <w:t>// Моздокский вестник. – 2023. – 30 марта. – С. 1.</w:t>
      </w:r>
    </w:p>
    <w:p w14:paraId="57C64D0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Коллективный труд : [в Республиканской юношеской библиотеке им. Гайто Газданова прошла презентация книги «Великая княгиня владимирская Мария Ясыня в русской истории»] / Юлия Дарчиева </w:t>
      </w:r>
      <w:r w:rsidRPr="00697FA0">
        <w:rPr>
          <w:sz w:val="28"/>
          <w:szCs w:val="28"/>
        </w:rPr>
        <w:t>// Северная Осетия. – 2023. – 26 апр. – С. 4.</w:t>
      </w:r>
    </w:p>
    <w:p w14:paraId="6D851BB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Свет добра согреет : [в спорткомплексе «Манеж» во Владикавказе открылась выставка-ярмарка «Чырыстон Ир» («Православная Осетия»)] / Юлия Дарчиева </w:t>
      </w:r>
      <w:r w:rsidRPr="00697FA0">
        <w:rPr>
          <w:sz w:val="28"/>
          <w:szCs w:val="28"/>
        </w:rPr>
        <w:t>// Северная Осетия. – 2023. – 11 февр. – С. 3.</w:t>
      </w:r>
    </w:p>
    <w:p w14:paraId="268635F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День Святой Троицы</w:t>
      </w:r>
      <w:r w:rsidRPr="00697FA0">
        <w:rPr>
          <w:sz w:val="28"/>
          <w:szCs w:val="28"/>
        </w:rPr>
        <w:t xml:space="preserve"> [православный праздник – один из двунадесятых праздников, двенадцати главнейших после </w:t>
      </w:r>
      <w:r w:rsidRPr="00697FA0">
        <w:rPr>
          <w:sz w:val="28"/>
          <w:szCs w:val="28"/>
        </w:rPr>
        <w:lastRenderedPageBreak/>
        <w:t>Пасхи / подготовила Ирина Дзугкоева] // Рухс (Свет). – 2023. – 3 июня. – С. 1.</w:t>
      </w:r>
    </w:p>
    <w:p w14:paraId="05D04A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В единой молитве : [о Божественной литургии архиепископа Владикавказского и Аланского Герасима в храме святого великомученика Георгия Победоносца ; неделя вторая Великого поста] / Ирина Дзугкоева // Рухс (Свет). – 2023. – 14 марта. – С. 1.</w:t>
      </w:r>
    </w:p>
    <w:p w14:paraId="22C206F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Дзугкоева, И.</w:t>
      </w:r>
      <w:r w:rsidRPr="00697FA0">
        <w:rPr>
          <w:sz w:val="28"/>
          <w:szCs w:val="28"/>
        </w:rPr>
        <w:t xml:space="preserve"> Тропой Андрея Первозванного : [о Крестном ходе с иконой с мощами святого апостола Андрея Первозванного по Владикавказской и Аланской епархии Русской православной церкви] / Ирина Дзугкоева // Рухс (Свет). – 2023. – 7 окт. – С. 1.</w:t>
      </w:r>
    </w:p>
    <w:p w14:paraId="0891ED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Журавлева, Л.</w:t>
      </w:r>
      <w:r w:rsidRPr="00697FA0">
        <w:rPr>
          <w:rFonts w:eastAsia="SimSun"/>
          <w:sz w:val="28"/>
          <w:szCs w:val="28"/>
          <w:lang w:eastAsia="zh-CN" w:bidi="hi-IN"/>
        </w:rPr>
        <w:t xml:space="preserve"> История Верхнего Джулата (Татартупа)  : [по страницам прошлого] / Лидия Журавлева </w:t>
      </w:r>
      <w:r w:rsidRPr="00697FA0">
        <w:rPr>
          <w:sz w:val="28"/>
          <w:szCs w:val="28"/>
        </w:rPr>
        <w:t>// Северная Осетия. – 2023. – 9 сент. – С. 8.</w:t>
      </w:r>
    </w:p>
    <w:p w14:paraId="6143A6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Журавлева, Л.</w:t>
      </w:r>
      <w:r w:rsidRPr="00697FA0">
        <w:rPr>
          <w:rFonts w:eastAsia="SimSun"/>
          <w:sz w:val="28"/>
          <w:szCs w:val="28"/>
          <w:lang w:eastAsia="zh-CN" w:bidi="hi-IN"/>
        </w:rPr>
        <w:t xml:space="preserve"> «Коль один спасусь – какая слава будет?» : [ко Дню памяти великого князя Михаила Ярославовича Тверского, совершившего свой мученический подвиг «за други своя» 705 лет назад на территории Северной Осетии] / Лидия Журавлева </w:t>
      </w:r>
      <w:r w:rsidRPr="00697FA0">
        <w:rPr>
          <w:sz w:val="28"/>
          <w:szCs w:val="28"/>
        </w:rPr>
        <w:t>// Северная Осетия. – 2023. – 16 нояб. – С. 3.</w:t>
      </w:r>
    </w:p>
    <w:p w14:paraId="7B4C7C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Конструктивное взаимодействие : [в СОГУ прошли </w:t>
      </w:r>
      <w:r w:rsidRPr="00697FA0">
        <w:rPr>
          <w:rFonts w:eastAsia="SimSun"/>
          <w:sz w:val="28"/>
          <w:szCs w:val="28"/>
          <w:lang w:val="en-US" w:eastAsia="zh-CN" w:bidi="hi-IN"/>
        </w:rPr>
        <w:t>XII</w:t>
      </w:r>
      <w:r w:rsidRPr="00697FA0">
        <w:rPr>
          <w:rFonts w:eastAsia="SimSun"/>
          <w:sz w:val="28"/>
          <w:szCs w:val="28"/>
          <w:lang w:eastAsia="zh-CN" w:bidi="hi-IN"/>
        </w:rPr>
        <w:t xml:space="preserve"> международные Свято-Георгиевские чтения «Православие. Этнос. Культура»] / Зарина Кабисова </w:t>
      </w:r>
      <w:r w:rsidRPr="00697FA0">
        <w:rPr>
          <w:sz w:val="28"/>
          <w:szCs w:val="28"/>
        </w:rPr>
        <w:t>// Северная Осетия. – 2023. – 23 нояб. – С. 1-2.</w:t>
      </w:r>
    </w:p>
    <w:p w14:paraId="406053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Что человек оставит на земле?.. : [во Владикавказе прошла презентация книги православной журналистки Раисы Каргиевой «Родники нашей веры», организованная  центром «Покров»] / З. Кайтова </w:t>
      </w:r>
      <w:r w:rsidRPr="00697FA0">
        <w:rPr>
          <w:sz w:val="28"/>
          <w:szCs w:val="28"/>
        </w:rPr>
        <w:t>// Северная Осетия. – 2023. – 26 апр. – С. 4.</w:t>
      </w:r>
    </w:p>
    <w:p w14:paraId="4A61EF3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Кайтукова, К. </w:t>
      </w:r>
      <w:r w:rsidRPr="00697FA0">
        <w:rPr>
          <w:sz w:val="28"/>
          <w:szCs w:val="28"/>
        </w:rPr>
        <w:t xml:space="preserve">Крещение продолжается </w:t>
      </w:r>
      <w:r w:rsidRPr="00697FA0">
        <w:rPr>
          <w:sz w:val="28"/>
          <w:szCs w:val="28"/>
        </w:rPr>
        <w:tab/>
        <w:t xml:space="preserve">: [Богослужения в храмах республики прошли в Крещенский сочельник] / Кристина Кайтукова // Слово. – 2023. – 20 янв. – С. 1,3. </w:t>
      </w:r>
    </w:p>
    <w:p w14:paraId="2A2386E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Касимова, Л</w:t>
      </w:r>
      <w:r w:rsidRPr="00697FA0">
        <w:rPr>
          <w:sz w:val="28"/>
          <w:szCs w:val="28"/>
        </w:rPr>
        <w:t>. «Духовный очаг» : [Алагирскому Собору – церкви Вознесения Господня 170 лет] / Лаура Касимова // Слово. – 2023. – 10 нояб. – С. 11.</w:t>
      </w:r>
    </w:p>
    <w:p w14:paraId="2FFADE9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Крестный ход </w:t>
      </w:r>
      <w:r w:rsidRPr="00697FA0">
        <w:rPr>
          <w:rFonts w:eastAsia="SimSun"/>
          <w:bCs/>
          <w:sz w:val="28"/>
          <w:szCs w:val="28"/>
          <w:lang w:eastAsia="zh-CN" w:bidi="hi-IN"/>
        </w:rPr>
        <w:t>[с Моздокской иконой Божией Матери] – от Моздока до Владикавказа</w:t>
      </w:r>
      <w:r w:rsidRPr="00697FA0">
        <w:rPr>
          <w:rFonts w:eastAsia="SimSun"/>
          <w:sz w:val="28"/>
          <w:szCs w:val="28"/>
          <w:lang w:eastAsia="zh-CN" w:bidi="hi-IN"/>
        </w:rPr>
        <w:t xml:space="preserve"> </w:t>
      </w:r>
      <w:r w:rsidRPr="00697FA0">
        <w:rPr>
          <w:sz w:val="28"/>
          <w:szCs w:val="28"/>
        </w:rPr>
        <w:t>// Моздокский вестник. – 2023. – 2 сент. – С. 2.</w:t>
      </w:r>
    </w:p>
    <w:p w14:paraId="463990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Кузнецов, В.</w:t>
      </w:r>
      <w:r w:rsidRPr="00697FA0">
        <w:rPr>
          <w:sz w:val="28"/>
          <w:szCs w:val="28"/>
        </w:rPr>
        <w:t xml:space="preserve"> Ам нын алы дур дӕр мысинаг ӕмӕ зынаргъ у / Владимир Кузнецов // Рӕстдзинад. – 2023. – 18 май. – Ф. 3.</w:t>
      </w:r>
    </w:p>
    <w:p w14:paraId="29567811" w14:textId="77777777" w:rsidR="00BE0643" w:rsidRPr="00697FA0" w:rsidRDefault="00BE0643" w:rsidP="00BE0643">
      <w:pPr>
        <w:pStyle w:val="a6"/>
        <w:ind w:left="1800"/>
        <w:jc w:val="both"/>
        <w:rPr>
          <w:sz w:val="28"/>
          <w:szCs w:val="28"/>
        </w:rPr>
      </w:pPr>
      <w:r w:rsidRPr="00697FA0">
        <w:rPr>
          <w:sz w:val="28"/>
          <w:szCs w:val="28"/>
        </w:rPr>
        <w:lastRenderedPageBreak/>
        <w:t xml:space="preserve"> Кузнецов, В. Здесь нам каждый камень памятен и дорог : [о крещении Алании и аланских храмах в Карачаево-Черкесии и вредоносной их  реставрации в наше время].  </w:t>
      </w:r>
    </w:p>
    <w:p w14:paraId="7548E7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Культурное содружество </w:t>
      </w:r>
      <w:r w:rsidRPr="00697FA0">
        <w:rPr>
          <w:rFonts w:eastAsia="SimSun"/>
          <w:sz w:val="28"/>
          <w:szCs w:val="28"/>
          <w:lang w:eastAsia="zh-CN" w:bidi="hi-IN"/>
        </w:rPr>
        <w:t xml:space="preserve">: [в г. Санкт-Петербурге завершила свою работу выставка «Сокровища Аланского царства. К 1100-летию крещения Алании» </w:t>
      </w:r>
      <w:r w:rsidRPr="00697FA0">
        <w:rPr>
          <w:sz w:val="28"/>
          <w:szCs w:val="28"/>
        </w:rPr>
        <w:t>/ подготовила Ю. Дарчиева</w:t>
      </w:r>
      <w:r w:rsidRPr="00697FA0">
        <w:rPr>
          <w:rFonts w:eastAsia="SimSun"/>
          <w:sz w:val="28"/>
          <w:szCs w:val="28"/>
          <w:lang w:eastAsia="zh-CN" w:bidi="hi-IN"/>
        </w:rPr>
        <w:t xml:space="preserve">] </w:t>
      </w:r>
      <w:r w:rsidRPr="00697FA0">
        <w:rPr>
          <w:sz w:val="28"/>
          <w:szCs w:val="28"/>
        </w:rPr>
        <w:t>// Северная Осетия. – 2023. – 8 апр. – С. 1, 9.</w:t>
      </w:r>
    </w:p>
    <w:p w14:paraId="08EFF7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Лидина, Ж.</w:t>
      </w:r>
      <w:r w:rsidRPr="00697FA0">
        <w:rPr>
          <w:rFonts w:eastAsia="SimSun"/>
          <w:sz w:val="28"/>
          <w:szCs w:val="28"/>
          <w:lang w:eastAsia="zh-CN" w:bidi="hi-IN"/>
        </w:rPr>
        <w:t xml:space="preserve"> Возвращение древней аланской святыни  : [о возвращении в Северную Осетию в виде списка с оригинала иконы Божией Матери «Толгская-Тронная»] / Ж. Лидина </w:t>
      </w:r>
      <w:r w:rsidRPr="00697FA0">
        <w:rPr>
          <w:sz w:val="28"/>
          <w:szCs w:val="28"/>
        </w:rPr>
        <w:t>// Северная Осетия. – 2023. – 9 сент. – С. 8.</w:t>
      </w:r>
    </w:p>
    <w:p w14:paraId="78F8188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Лидина, Ж.</w:t>
      </w:r>
      <w:r w:rsidRPr="00697FA0">
        <w:rPr>
          <w:sz w:val="28"/>
          <w:szCs w:val="28"/>
        </w:rPr>
        <w:t xml:space="preserve"> Возвращение аланской святыни [иконы Божией Матери, известной под именем «Толгская-Тронная» ; кафедральный собор Святого великомученика и Победоносца Георгия, г. Владикавказ] / Ж. Лидина // Рухс (Свет). – 2023. – 12 сент. – С. 3.</w:t>
      </w:r>
    </w:p>
    <w:p w14:paraId="60D3255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Место встречи будущего и прошлого : [о музее Истории Александровской духовной семинарии, открытом в СОШ № 4 г. Ардона и приуроченном к 100-летию Ардонской духовной семинарии] / Алана Маргиева // Рухс (Свет). – 2023. – 21 марта. – С. 2.</w:t>
      </w:r>
    </w:p>
    <w:p w14:paraId="1F4BD94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Цель – забота о настоящем и будущем России : [в Северной Осетии открылось региональное отделение Всемирного русского народного собора (ВРНС) – крупнейшего российского общественного форума] / Зарина Маргиева // Владикавказ. – 2023. – 13 апр. – С. 3.</w:t>
      </w:r>
    </w:p>
    <w:p w14:paraId="3BDABFB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Отец Андрей Сикоев.</w:t>
      </w:r>
      <w:r w:rsidRPr="00697FA0">
        <w:rPr>
          <w:sz w:val="28"/>
          <w:szCs w:val="28"/>
        </w:rPr>
        <w:t xml:space="preserve"> Помня корни свои : [беседа с настоятелем храма Покрова Пресвятой Богородицы в Берлине, литературным переводчиком, режиссером и продюсером фильмов для кино и телевидения отцом Андреем Сикоевым / записала Ирина Дзугкоева] // Рухс (Свет). – 2023. – 9 нояб. – С. 2.</w:t>
      </w:r>
    </w:p>
    <w:p w14:paraId="51F9002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Отец Николай : </w:t>
      </w:r>
      <w:r w:rsidRPr="00697FA0">
        <w:rPr>
          <w:sz w:val="28"/>
          <w:szCs w:val="28"/>
        </w:rPr>
        <w:t>[беседа с отцом Николаем (Жуковым) – священником Покровской церкви во Владикавказе] // Слово. – 2023. – 17 февр. – С. 5.</w:t>
      </w:r>
    </w:p>
    <w:p w14:paraId="5886E47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 верой в душе</w:t>
      </w:r>
      <w:r w:rsidRPr="00697FA0">
        <w:rPr>
          <w:sz w:val="28"/>
          <w:szCs w:val="28"/>
        </w:rPr>
        <w:t xml:space="preserve"> : [о духовном : в день Вознесения Господня, 25 мая, архиепископ Владикавказский и Аланский Герасим совершил Божественную литургию в Вознесенском соборе г. Алагира / подготовила Т. Дулаева] // Сæуæхсид (Заря). – 2023. – 27 мая. – С. 1.</w:t>
      </w:r>
    </w:p>
    <w:p w14:paraId="49F80B2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Сабаткоева, Ф</w:t>
      </w:r>
      <w:r w:rsidRPr="00697FA0">
        <w:rPr>
          <w:sz w:val="28"/>
          <w:szCs w:val="28"/>
        </w:rPr>
        <w:t>. Они в числе первых просветителей Осетии несли людям свет знаний [священнослужители Георгий Сикоев и Моисей Коцоев] / Фатимат Сабаткоева // Вестник Беслана. – 2023. – 30 мая. – С. 2.</w:t>
      </w:r>
    </w:p>
    <w:p w14:paraId="4BD0305B"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Саутӕты, Т. </w:t>
      </w:r>
      <w:r w:rsidRPr="00697FA0">
        <w:rPr>
          <w:bCs/>
          <w:sz w:val="28"/>
          <w:szCs w:val="28"/>
        </w:rPr>
        <w:t xml:space="preserve">Йӕ кад – нӕ бӕстӕйӕн зынаргъ / Саутӕты Тамилӕ </w:t>
      </w:r>
      <w:r w:rsidRPr="00697FA0">
        <w:rPr>
          <w:sz w:val="28"/>
          <w:szCs w:val="28"/>
        </w:rPr>
        <w:t>// Рӕстдзинад. – 2023. – 29 мартъи. – Ф. 2.</w:t>
      </w:r>
    </w:p>
    <w:p w14:paraId="0CDBE974" w14:textId="77777777" w:rsidR="00BE0643" w:rsidRPr="00697FA0" w:rsidRDefault="00BE0643" w:rsidP="00BE0643">
      <w:pPr>
        <w:pStyle w:val="a6"/>
        <w:tabs>
          <w:tab w:val="left" w:pos="0"/>
        </w:tabs>
        <w:ind w:left="1800"/>
        <w:jc w:val="both"/>
        <w:rPr>
          <w:sz w:val="28"/>
          <w:szCs w:val="28"/>
        </w:rPr>
      </w:pPr>
      <w:r w:rsidRPr="00697FA0">
        <w:rPr>
          <w:sz w:val="28"/>
          <w:szCs w:val="28"/>
        </w:rPr>
        <w:t>Саутиева, Т. Слава о нем нам дорога  : [о презентации книги «Родина у нас одна», посвященной митрополиту Ставропольскому и Владикавказскому Феофану, оставившего добрый след в сердцах жителей Осетии].</w:t>
      </w:r>
    </w:p>
    <w:p w14:paraId="6B97CB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Отстаиваем безопасность и благополучие нашего народа : [об участии председателя Правительства РСО-А Б. Джанаева, архиепископа Владикавказского и Аланского Герасима, ректора СОГМА О. Ремизова…в работе пленарного заседания </w:t>
      </w:r>
      <w:r w:rsidRPr="00697FA0">
        <w:rPr>
          <w:rFonts w:eastAsia="SimSun"/>
          <w:sz w:val="28"/>
          <w:szCs w:val="28"/>
          <w:lang w:val="en-US" w:eastAsia="zh-CN" w:bidi="hi-IN"/>
        </w:rPr>
        <w:t>XXV</w:t>
      </w:r>
      <w:r w:rsidRPr="00697FA0">
        <w:rPr>
          <w:rFonts w:eastAsia="SimSun"/>
          <w:sz w:val="28"/>
          <w:szCs w:val="28"/>
          <w:lang w:eastAsia="zh-CN" w:bidi="hi-IN"/>
        </w:rPr>
        <w:t xml:space="preserve"> Всемирного русского собора в г. Москве] / В. Северная </w:t>
      </w:r>
      <w:r w:rsidRPr="00697FA0">
        <w:rPr>
          <w:sz w:val="28"/>
          <w:szCs w:val="28"/>
        </w:rPr>
        <w:t>// Северная Осетия. – 2023. – 30 нояб. – С. 1.</w:t>
      </w:r>
    </w:p>
    <w:p w14:paraId="395A54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Сергеева, Ж. </w:t>
      </w:r>
      <w:r w:rsidRPr="00697FA0">
        <w:rPr>
          <w:sz w:val="28"/>
          <w:szCs w:val="28"/>
        </w:rPr>
        <w:t>Храму необходимо помощь : [в с. Тарском будут восстанавливать Церковь во имя иконы Казанской Божьей Матери] / Женя Сергеева // Фидиуæг (Глашатай). – 2023. – 13 апр. – С. 1.</w:t>
      </w:r>
    </w:p>
    <w:p w14:paraId="596822D7" w14:textId="77777777" w:rsidR="00BE0643" w:rsidRPr="00697FA0" w:rsidRDefault="00BE0643" w:rsidP="00BE0643">
      <w:pPr>
        <w:pStyle w:val="a6"/>
        <w:numPr>
          <w:ilvl w:val="0"/>
          <w:numId w:val="3"/>
        </w:numPr>
        <w:spacing w:after="200" w:line="276" w:lineRule="auto"/>
        <w:jc w:val="both"/>
        <w:rPr>
          <w:sz w:val="28"/>
          <w:szCs w:val="28"/>
        </w:rPr>
      </w:pPr>
      <w:bookmarkStart w:id="509" w:name="_Hlk152334727"/>
      <w:r w:rsidRPr="00697FA0">
        <w:rPr>
          <w:rFonts w:eastAsia="SimSun"/>
          <w:b/>
          <w:bCs/>
          <w:sz w:val="28"/>
          <w:szCs w:val="28"/>
          <w:lang w:eastAsia="zh-CN" w:bidi="hi-IN"/>
        </w:rPr>
        <w:t xml:space="preserve">Тотоева, Св. </w:t>
      </w:r>
      <w:r w:rsidRPr="00697FA0">
        <w:rPr>
          <w:rFonts w:eastAsia="SimSun"/>
          <w:sz w:val="28"/>
          <w:szCs w:val="28"/>
          <w:lang w:eastAsia="zh-CN" w:bidi="hi-IN"/>
        </w:rPr>
        <w:t xml:space="preserve">…И потянулся народ к храму : [о строительстве церкви в с. Троицком Моздокского района] / Св. Тотоева </w:t>
      </w:r>
      <w:r w:rsidRPr="00697FA0">
        <w:rPr>
          <w:sz w:val="28"/>
          <w:szCs w:val="28"/>
        </w:rPr>
        <w:t>// Моздокский вестник. – 2023. – 18 нояб. – С. 3.</w:t>
      </w:r>
      <w:bookmarkEnd w:id="509"/>
    </w:p>
    <w:p w14:paraId="0B0D6D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Троицкая, В.</w:t>
      </w:r>
      <w:r w:rsidRPr="00697FA0">
        <w:rPr>
          <w:rFonts w:eastAsia="SimSun"/>
          <w:sz w:val="28"/>
          <w:szCs w:val="28"/>
          <w:lang w:eastAsia="zh-CN" w:bidi="hi-IN"/>
        </w:rPr>
        <w:t xml:space="preserve"> «Сберечь высокое Фаворское тепло…» : [о праздновании православного праздника Преображение Господне (Яблочного Спаса)] / В. Троицкая </w:t>
      </w:r>
      <w:r w:rsidRPr="00697FA0">
        <w:rPr>
          <w:sz w:val="28"/>
          <w:szCs w:val="28"/>
        </w:rPr>
        <w:t>// Северная Осетия. – 2023. – 19 авг. – С. 1.</w:t>
      </w:r>
    </w:p>
    <w:p w14:paraId="1D29922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Успение Пресвятой Богородицы</w:t>
      </w:r>
      <w:r w:rsidRPr="00697FA0">
        <w:rPr>
          <w:sz w:val="28"/>
          <w:szCs w:val="28"/>
        </w:rPr>
        <w:t xml:space="preserve"> [один из самых великих праздников православного календаря ; отмечается 28 августа / подготовила Ирина Дзугкоева] // Рухс (Свет). – 2023. – 26 авг. – С. 2. </w:t>
      </w:r>
    </w:p>
    <w:p w14:paraId="5ED7D3C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Хант-Магомедова, А</w:t>
      </w:r>
      <w:r w:rsidRPr="00697FA0">
        <w:rPr>
          <w:sz w:val="28"/>
          <w:szCs w:val="28"/>
        </w:rPr>
        <w:t>. Строительство храма – величайшая добродетель : [в с. Октябрьском продолжается строительство храма Воскресения Христова] / Альбина Хант-Магомедова // Фидиуæг (Глашатай). – 2023. – 26 янв. – С. 1.</w:t>
      </w:r>
    </w:p>
    <w:p w14:paraId="18E55B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Новое программное послание Президента : [по поводу выступления Президента РФ В. Путина на пленарном заседании </w:t>
      </w:r>
      <w:r w:rsidRPr="00697FA0">
        <w:rPr>
          <w:rFonts w:eastAsia="SimSun"/>
          <w:sz w:val="28"/>
          <w:szCs w:val="28"/>
          <w:lang w:val="en-US" w:eastAsia="zh-CN" w:bidi="hi-IN"/>
        </w:rPr>
        <w:t>XXV</w:t>
      </w:r>
      <w:r w:rsidRPr="00697FA0">
        <w:rPr>
          <w:rFonts w:eastAsia="SimSun"/>
          <w:sz w:val="28"/>
          <w:szCs w:val="28"/>
          <w:lang w:eastAsia="zh-CN" w:bidi="hi-IN"/>
        </w:rPr>
        <w:t xml:space="preserve"> Всемирного русского собора комментарий председателя Общественной палаты РСО-А Н. </w:t>
      </w:r>
      <w:r w:rsidRPr="00697FA0">
        <w:rPr>
          <w:rFonts w:eastAsia="SimSun"/>
          <w:sz w:val="28"/>
          <w:szCs w:val="28"/>
          <w:lang w:eastAsia="zh-CN" w:bidi="hi-IN"/>
        </w:rPr>
        <w:lastRenderedPageBreak/>
        <w:t xml:space="preserve">Чиплаковой / записал В. Рязанов] </w:t>
      </w:r>
      <w:r w:rsidRPr="00697FA0">
        <w:rPr>
          <w:sz w:val="28"/>
          <w:szCs w:val="28"/>
        </w:rPr>
        <w:t>// Северная Осетия. – 2023. –30 нояб. – С. 1-2.</w:t>
      </w:r>
    </w:p>
    <w:p w14:paraId="31E7C94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Шипулина, Н.</w:t>
      </w:r>
      <w:r w:rsidRPr="00697FA0">
        <w:rPr>
          <w:rFonts w:eastAsia="SimSun"/>
          <w:sz w:val="28"/>
          <w:szCs w:val="28"/>
          <w:lang w:eastAsia="zh-CN" w:bidi="hi-IN"/>
        </w:rPr>
        <w:t xml:space="preserve"> Устремленные к небу надежные ветви : [в Комсомольске-на-Амуре, в приходском духовно-просветительском центре «Вера, Надежда, Любовь» отметили 1100-летие крещения Алании : рассказывает председатель регионального отделения ВОО «Трудовая доблесть России»… Н. Шипулина / записала Г. Попова] </w:t>
      </w:r>
      <w:r w:rsidRPr="00697FA0">
        <w:rPr>
          <w:sz w:val="28"/>
          <w:szCs w:val="28"/>
        </w:rPr>
        <w:t>// Северная Осетия. – 2023. – 22 дек. – С. 3.</w:t>
      </w:r>
    </w:p>
    <w:p w14:paraId="24219345" w14:textId="77777777" w:rsidR="00BE0643" w:rsidRPr="00697FA0" w:rsidRDefault="00BE0643" w:rsidP="00BE0643">
      <w:pPr>
        <w:pStyle w:val="a6"/>
        <w:tabs>
          <w:tab w:val="left" w:pos="0"/>
        </w:tabs>
        <w:ind w:left="0"/>
        <w:jc w:val="center"/>
        <w:rPr>
          <w:b/>
          <w:sz w:val="28"/>
          <w:szCs w:val="28"/>
        </w:rPr>
      </w:pPr>
    </w:p>
    <w:p w14:paraId="371B75D0" w14:textId="77777777" w:rsidR="00BE0643" w:rsidRPr="00697FA0" w:rsidRDefault="00BE0643" w:rsidP="00BE0643">
      <w:pPr>
        <w:pStyle w:val="3"/>
        <w:spacing w:before="0" w:after="0"/>
        <w:ind w:left="360"/>
        <w:jc w:val="center"/>
        <w:rPr>
          <w:rFonts w:ascii="Times New Roman" w:hAnsi="Times New Roman"/>
          <w:sz w:val="28"/>
          <w:szCs w:val="28"/>
        </w:rPr>
      </w:pPr>
      <w:bookmarkStart w:id="510" w:name="_Toc446671841"/>
      <w:r w:rsidRPr="00697FA0">
        <w:rPr>
          <w:rFonts w:ascii="Times New Roman" w:hAnsi="Times New Roman"/>
          <w:sz w:val="28"/>
          <w:szCs w:val="28"/>
        </w:rPr>
        <w:t>28 Ислам</w:t>
      </w:r>
      <w:bookmarkEnd w:id="510"/>
    </w:p>
    <w:p w14:paraId="33838BCC" w14:textId="77777777" w:rsidR="00BE0643" w:rsidRPr="00697FA0" w:rsidRDefault="00BE0643" w:rsidP="00BE0643">
      <w:pPr>
        <w:rPr>
          <w:sz w:val="28"/>
          <w:szCs w:val="28"/>
        </w:rPr>
      </w:pPr>
    </w:p>
    <w:p w14:paraId="5896E5C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Благословенный месяц</w:t>
      </w:r>
      <w:r w:rsidRPr="00697FA0">
        <w:rPr>
          <w:sz w:val="28"/>
          <w:szCs w:val="28"/>
        </w:rPr>
        <w:t xml:space="preserve"> [рамадан и связанный с ним пост верующих / подготовил А. Кубалов] // Территория ислама. – 2022. – 14 апр. – С. 2–3.</w:t>
      </w:r>
    </w:p>
    <w:p w14:paraId="2FF9E6E0"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 xml:space="preserve">Уодигъæдæй кæдзос ун </w:t>
      </w:r>
      <w:r w:rsidRPr="00697FA0">
        <w:rPr>
          <w:sz w:val="28"/>
          <w:szCs w:val="28"/>
        </w:rPr>
        <w:t xml:space="preserve">– нæ еугурей сæйрагдæр ихæс!..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15 июль (№26). </w:t>
      </w:r>
      <w:r w:rsidRPr="00697FA0">
        <w:sym w:font="Symbol" w:char="F02D"/>
      </w:r>
      <w:r w:rsidRPr="00697FA0">
        <w:rPr>
          <w:sz w:val="28"/>
          <w:szCs w:val="28"/>
        </w:rPr>
        <w:t xml:space="preserve"> Ф. 4</w:t>
      </w:r>
      <w:r w:rsidRPr="00697FA0">
        <w:sym w:font="Symbol" w:char="F02D"/>
      </w:r>
      <w:r w:rsidRPr="00697FA0">
        <w:rPr>
          <w:sz w:val="28"/>
          <w:szCs w:val="28"/>
        </w:rPr>
        <w:t>5.</w:t>
      </w:r>
    </w:p>
    <w:p w14:paraId="211AE237" w14:textId="77777777" w:rsidR="00BE0643" w:rsidRPr="00697FA0" w:rsidRDefault="00BE0643" w:rsidP="00BE0643">
      <w:pPr>
        <w:pStyle w:val="a6"/>
        <w:spacing w:after="240"/>
        <w:ind w:left="1800"/>
        <w:jc w:val="both"/>
        <w:rPr>
          <w:sz w:val="28"/>
          <w:szCs w:val="28"/>
        </w:rPr>
      </w:pPr>
      <w:r w:rsidRPr="00697FA0">
        <w:rPr>
          <w:sz w:val="28"/>
          <w:szCs w:val="28"/>
        </w:rPr>
        <w:t xml:space="preserve">Быть чистым душой – наш главный долг!.. : </w:t>
      </w:r>
      <w:r w:rsidRPr="00697FA0">
        <w:sym w:font="Symbol" w:char="F05B"/>
      </w:r>
      <w:r w:rsidRPr="00697FA0">
        <w:rPr>
          <w:sz w:val="28"/>
          <w:szCs w:val="28"/>
        </w:rPr>
        <w:t>интервью с муфтием, председателем Духовного управления мусульман РСО-Алания Хаджимуратом Гацаловым</w:t>
      </w:r>
      <w:r w:rsidRPr="00697FA0">
        <w:sym w:font="Symbol" w:char="F05D"/>
      </w:r>
      <w:r w:rsidRPr="00697FA0">
        <w:rPr>
          <w:sz w:val="28"/>
          <w:szCs w:val="28"/>
        </w:rPr>
        <w:t>.</w:t>
      </w:r>
    </w:p>
    <w:p w14:paraId="1F650C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Гацалов, Х.</w:t>
      </w:r>
      <w:r w:rsidRPr="00697FA0">
        <w:rPr>
          <w:rFonts w:eastAsia="SimSun"/>
          <w:sz w:val="28"/>
          <w:szCs w:val="28"/>
          <w:lang w:eastAsia="zh-CN" w:bidi="hi-IN"/>
        </w:rPr>
        <w:t xml:space="preserve"> Непротивление злу насилием : [об акте сожжения Корана в Швеции и Дании : беседа с муфтием республики Хаджимуратом Гацаловым / записал В. Рязанов] </w:t>
      </w:r>
      <w:r w:rsidRPr="00697FA0">
        <w:rPr>
          <w:sz w:val="28"/>
          <w:szCs w:val="28"/>
        </w:rPr>
        <w:t>// Северная Осетия. – 2023. – 2 февр. – С. 3.</w:t>
      </w:r>
    </w:p>
    <w:p w14:paraId="0297D7A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Гацалов, Х. </w:t>
      </w:r>
      <w:r w:rsidRPr="00697FA0">
        <w:rPr>
          <w:rFonts w:eastAsia="SimSun"/>
          <w:sz w:val="28"/>
          <w:szCs w:val="28"/>
          <w:lang w:eastAsia="zh-CN" w:bidi="hi-IN"/>
        </w:rPr>
        <w:t xml:space="preserve">Россия и Ближний Восток: путь к миру : [об участии в заседании Совета Координационного центра мусульман Северного Кавказа, прошедшего в г. Нальчике : беседа с муфтием республики Х. Гацаловым / записал В. Рязанов] </w:t>
      </w:r>
      <w:r w:rsidRPr="00697FA0">
        <w:rPr>
          <w:sz w:val="28"/>
          <w:szCs w:val="28"/>
        </w:rPr>
        <w:t>// Северная Осетия. – 2023. – 14 дек. – С. 2.</w:t>
      </w:r>
    </w:p>
    <w:p w14:paraId="1637E3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Гацалов, Х.</w:t>
      </w:r>
      <w:r w:rsidRPr="00697FA0">
        <w:rPr>
          <w:rFonts w:eastAsia="SimSun"/>
          <w:sz w:val="28"/>
          <w:szCs w:val="28"/>
          <w:lang w:eastAsia="zh-CN" w:bidi="hi-IN"/>
        </w:rPr>
        <w:t xml:space="preserve"> Халяль – это чистота помыслов : [беседа с муфтием республики Хаджимуратом Гацаловым / записал В. Рязанов] </w:t>
      </w:r>
      <w:r w:rsidRPr="00697FA0">
        <w:rPr>
          <w:sz w:val="28"/>
          <w:szCs w:val="28"/>
        </w:rPr>
        <w:t>// Северная Осетия. – 2023. – 7 июля. – С. 1-2.</w:t>
      </w:r>
    </w:p>
    <w:p w14:paraId="791C9F5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Митрополит Феофаны ингӕн бабӕрӕг кодта </w:t>
      </w:r>
      <w:r w:rsidRPr="00697FA0">
        <w:rPr>
          <w:bCs/>
          <w:sz w:val="28"/>
          <w:szCs w:val="28"/>
        </w:rPr>
        <w:t>// Рӕстдзинад. – 2023. – 31 май. – Ф. 2.</w:t>
      </w:r>
    </w:p>
    <w:p w14:paraId="5A18EBA6" w14:textId="77777777" w:rsidR="00BE0643" w:rsidRPr="00697FA0" w:rsidRDefault="00BE0643" w:rsidP="00BE0643">
      <w:pPr>
        <w:pStyle w:val="a6"/>
        <w:tabs>
          <w:tab w:val="left" w:pos="0"/>
        </w:tabs>
        <w:ind w:left="1800"/>
        <w:jc w:val="both"/>
        <w:rPr>
          <w:b/>
          <w:sz w:val="28"/>
          <w:szCs w:val="28"/>
        </w:rPr>
      </w:pPr>
      <w:r w:rsidRPr="00697FA0">
        <w:rPr>
          <w:bCs/>
          <w:sz w:val="28"/>
          <w:szCs w:val="28"/>
        </w:rPr>
        <w:t>Посетил могилу митрополита Феофана [в Казани, председатель управления мусульман Осетии Хаджимурат Гацалов].</w:t>
      </w:r>
    </w:p>
    <w:p w14:paraId="091517A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Пятничная проповедь на осетинском языке </w:t>
      </w:r>
      <w:r w:rsidRPr="00697FA0">
        <w:rPr>
          <w:sz w:val="28"/>
          <w:szCs w:val="28"/>
        </w:rPr>
        <w:t>[Исламский Иристон: страница осетинских мусульман / подготовил А. Кубалов] // Территория ислама. – 2022. – 14 апр. – С. 4.</w:t>
      </w:r>
    </w:p>
    <w:p w14:paraId="0938F4B4" w14:textId="77777777" w:rsidR="00BE0643" w:rsidRPr="00697FA0" w:rsidRDefault="00BE0643" w:rsidP="00BE0643">
      <w:pPr>
        <w:tabs>
          <w:tab w:val="left" w:pos="0"/>
        </w:tabs>
        <w:ind w:left="1440"/>
        <w:jc w:val="both"/>
        <w:rPr>
          <w:b/>
          <w:sz w:val="28"/>
          <w:szCs w:val="28"/>
        </w:rPr>
      </w:pPr>
    </w:p>
    <w:p w14:paraId="6910561C" w14:textId="77777777" w:rsidR="00BE0643" w:rsidRPr="00697FA0" w:rsidRDefault="00BE0643" w:rsidP="00BE0643">
      <w:pPr>
        <w:pStyle w:val="a6"/>
        <w:tabs>
          <w:tab w:val="left" w:pos="0"/>
        </w:tabs>
        <w:ind w:left="1800"/>
        <w:jc w:val="both"/>
        <w:rPr>
          <w:b/>
          <w:sz w:val="28"/>
          <w:szCs w:val="28"/>
        </w:rPr>
      </w:pPr>
    </w:p>
    <w:p w14:paraId="32C45D45"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3 ОБЩЕСТВЕННЫЕ НАУКИ</w:t>
      </w:r>
    </w:p>
    <w:p w14:paraId="323AE587" w14:textId="77777777" w:rsidR="00BE0643" w:rsidRPr="00697FA0" w:rsidRDefault="00BE0643" w:rsidP="00BE0643">
      <w:pPr>
        <w:pStyle w:val="3"/>
        <w:spacing w:before="0" w:after="0"/>
        <w:ind w:left="360"/>
        <w:jc w:val="center"/>
        <w:rPr>
          <w:rFonts w:ascii="Times New Roman" w:hAnsi="Times New Roman"/>
          <w:sz w:val="28"/>
          <w:szCs w:val="28"/>
        </w:rPr>
      </w:pPr>
      <w:bookmarkStart w:id="511" w:name="_Toc446671843"/>
      <w:r w:rsidRPr="00697FA0">
        <w:rPr>
          <w:rFonts w:ascii="Times New Roman" w:hAnsi="Times New Roman"/>
          <w:sz w:val="28"/>
          <w:szCs w:val="28"/>
        </w:rPr>
        <w:t>30 Теория, методология общественных наук в целом. Социография</w:t>
      </w:r>
      <w:bookmarkEnd w:id="511"/>
    </w:p>
    <w:p w14:paraId="18842E22" w14:textId="77777777" w:rsidR="00BE0643" w:rsidRPr="00697FA0" w:rsidRDefault="00BE0643" w:rsidP="00BE0643">
      <w:pPr>
        <w:pStyle w:val="a6"/>
        <w:tabs>
          <w:tab w:val="left" w:pos="0"/>
        </w:tabs>
        <w:ind w:left="0"/>
        <w:jc w:val="center"/>
        <w:rPr>
          <w:sz w:val="28"/>
          <w:szCs w:val="28"/>
        </w:rPr>
      </w:pPr>
    </w:p>
    <w:p w14:paraId="21EA89C6"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Багомедова, Н. </w:t>
      </w:r>
      <w:r w:rsidRPr="00697FA0">
        <w:rPr>
          <w:sz w:val="28"/>
          <w:szCs w:val="28"/>
        </w:rPr>
        <w:t>Культура, словно воздух, нам нужна! : [беседа с начальником управления культуры Дигорского района Натальей Багомедовой / записала З. Рамонова] // Дигори хабæрттæ (Вести Дигории). – 2023. – 25 марта. – С. 1.</w:t>
      </w:r>
    </w:p>
    <w:p w14:paraId="3DB425FB"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Гæбуаты, Г. </w:t>
      </w:r>
      <w:r w:rsidRPr="00697FA0">
        <w:rPr>
          <w:sz w:val="28"/>
          <w:szCs w:val="28"/>
        </w:rPr>
        <w:t xml:space="preserve">Фидæны нысантæ / Гæбуаты Галинæ </w:t>
      </w:r>
      <w:r w:rsidRPr="00697FA0">
        <w:rPr>
          <w:bCs/>
          <w:sz w:val="28"/>
          <w:szCs w:val="28"/>
        </w:rPr>
        <w:t>// Рæстдзинад. – 2023. – 24 нояб. – Ф. 1.</w:t>
      </w:r>
    </w:p>
    <w:p w14:paraId="4321D8BD" w14:textId="77777777" w:rsidR="00BE0643" w:rsidRPr="00697FA0" w:rsidRDefault="00BE0643" w:rsidP="00BE0643">
      <w:pPr>
        <w:pStyle w:val="a6"/>
        <w:ind w:left="1800"/>
        <w:jc w:val="both"/>
        <w:rPr>
          <w:b/>
          <w:sz w:val="28"/>
          <w:szCs w:val="28"/>
        </w:rPr>
      </w:pPr>
      <w:r w:rsidRPr="00697FA0">
        <w:rPr>
          <w:bCs/>
          <w:sz w:val="28"/>
          <w:szCs w:val="28"/>
        </w:rPr>
        <w:t xml:space="preserve">Габуева, Г. Цели на будущее : [вновь назначенный министр культуры РСО-А Сослан Фидаров встретился с представителями СМИ республики и поделился дальнейшими планами работы]. </w:t>
      </w:r>
    </w:p>
    <w:p w14:paraId="04849A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Галазов, А.</w:t>
      </w:r>
      <w:r w:rsidRPr="00697FA0">
        <w:rPr>
          <w:rFonts w:eastAsia="SimSun"/>
          <w:sz w:val="28"/>
          <w:szCs w:val="28"/>
          <w:lang w:eastAsia="zh-CN" w:bidi="hi-IN"/>
        </w:rPr>
        <w:t xml:space="preserve"> Культура, вперед! : [о скорейшем внедрении в жизнь россиян Основ государственной культурной политики : точка зрения режиссера Аслана Галазова] </w:t>
      </w:r>
      <w:r w:rsidRPr="00697FA0">
        <w:rPr>
          <w:sz w:val="28"/>
          <w:szCs w:val="28"/>
        </w:rPr>
        <w:t>// Северная Осетия. – 2023. – 23 марта. – С. 4.</w:t>
      </w:r>
    </w:p>
    <w:p w14:paraId="6E1DC5E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Галазты, Э. </w:t>
      </w:r>
      <w:r w:rsidRPr="00697FA0">
        <w:rPr>
          <w:sz w:val="28"/>
          <w:szCs w:val="28"/>
        </w:rPr>
        <w:t>«Кӕд культурӕ нӕй, уӕд мах цӕмӕн хӕцӕм?» / Галазты Эдуард // Рӕстдзинад. – 2023. – 25 мартъи. – Ф. 1,3.</w:t>
      </w:r>
    </w:p>
    <w:p w14:paraId="073D8A5B" w14:textId="77777777" w:rsidR="00BE0643" w:rsidRPr="00697FA0" w:rsidRDefault="00BE0643" w:rsidP="00BE0643">
      <w:pPr>
        <w:pStyle w:val="a6"/>
        <w:ind w:left="1800"/>
        <w:jc w:val="both"/>
        <w:rPr>
          <w:sz w:val="28"/>
          <w:szCs w:val="28"/>
        </w:rPr>
      </w:pPr>
      <w:r w:rsidRPr="00697FA0">
        <w:rPr>
          <w:sz w:val="28"/>
          <w:szCs w:val="28"/>
        </w:rPr>
        <w:t>Галазов, Э. «Если культуры нет, то тогда зачем мы воюем?» : [министр культуры РСО-А Эдуард Галазов в связи с Днем работника культуры  поделился с нацпроектами, осуществляемых в республике / записала Л. Хубаева].</w:t>
      </w:r>
    </w:p>
    <w:p w14:paraId="5EF1865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Гасситы, М.  </w:t>
      </w:r>
      <w:r w:rsidRPr="00697FA0">
        <w:rPr>
          <w:bCs/>
          <w:sz w:val="28"/>
          <w:szCs w:val="28"/>
        </w:rPr>
        <w:t>Бæрзонд культурон æмвæзадыл / Гасситы Моисей // Фидиуæг (Глашатай). – 2023. – 7 апр. – Ф. 4.</w:t>
      </w:r>
    </w:p>
    <w:p w14:paraId="72BAD9A5" w14:textId="77777777" w:rsidR="00BE0643" w:rsidRPr="00697FA0" w:rsidRDefault="00BE0643" w:rsidP="00BE0643">
      <w:pPr>
        <w:pStyle w:val="a6"/>
        <w:tabs>
          <w:tab w:val="left" w:pos="0"/>
        </w:tabs>
        <w:ind w:left="1800"/>
        <w:jc w:val="both"/>
        <w:rPr>
          <w:bCs/>
          <w:sz w:val="28"/>
          <w:szCs w:val="28"/>
        </w:rPr>
      </w:pPr>
      <w:r w:rsidRPr="00697FA0">
        <w:rPr>
          <w:bCs/>
          <w:sz w:val="28"/>
          <w:szCs w:val="28"/>
        </w:rPr>
        <w:t>Гассиев, М.</w:t>
      </w:r>
      <w:r w:rsidRPr="00697FA0">
        <w:rPr>
          <w:b/>
          <w:sz w:val="28"/>
          <w:szCs w:val="28"/>
        </w:rPr>
        <w:t xml:space="preserve"> </w:t>
      </w:r>
      <w:r w:rsidRPr="00697FA0">
        <w:rPr>
          <w:bCs/>
          <w:sz w:val="28"/>
          <w:szCs w:val="28"/>
        </w:rPr>
        <w:t>На пьедестале высокой культуры : [во Дворце культуры с. Октябрьское прошло мероприятие, посвященное Дню работников культуры].</w:t>
      </w:r>
    </w:p>
    <w:p w14:paraId="053C715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Гобозты, А. </w:t>
      </w:r>
      <w:r w:rsidRPr="00697FA0">
        <w:rPr>
          <w:sz w:val="28"/>
          <w:szCs w:val="28"/>
        </w:rPr>
        <w:t>Фидӕны куысты фӕтк / Гобозты Агуындӕ // Рӕстдзинад. – 2023. – 26 июль. – Ф. 3.</w:t>
      </w:r>
    </w:p>
    <w:p w14:paraId="7AD443A8" w14:textId="77777777" w:rsidR="00BE0643" w:rsidRPr="00697FA0" w:rsidRDefault="00BE0643" w:rsidP="00BE0643">
      <w:pPr>
        <w:pStyle w:val="a6"/>
        <w:ind w:left="1800"/>
        <w:jc w:val="both"/>
        <w:rPr>
          <w:sz w:val="28"/>
          <w:szCs w:val="28"/>
        </w:rPr>
      </w:pPr>
      <w:r w:rsidRPr="00697FA0">
        <w:rPr>
          <w:sz w:val="28"/>
          <w:szCs w:val="28"/>
        </w:rPr>
        <w:t>Гобозова, А. Порядок предстоящей работы : [о визите делегации общественных и культурных деятелей двух республик для налаживания  совместной работы деятелей культуры РСО-А и РЮО].</w:t>
      </w:r>
    </w:p>
    <w:p w14:paraId="3C3481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Годжиева, Е.</w:t>
      </w:r>
      <w:r w:rsidRPr="00697FA0">
        <w:rPr>
          <w:rFonts w:eastAsia="SimSun"/>
          <w:sz w:val="28"/>
          <w:szCs w:val="28"/>
          <w:lang w:eastAsia="zh-CN" w:bidi="hi-IN"/>
        </w:rPr>
        <w:t xml:space="preserve"> Время предъявляет нам новые вызовы : [</w:t>
      </w:r>
      <w:r w:rsidRPr="00697FA0">
        <w:rPr>
          <w:sz w:val="28"/>
          <w:szCs w:val="28"/>
        </w:rPr>
        <w:t>к 70-летию Общероссийского профсоюза работников культуры : из истории создания единого профсоюза работников культуры Северной Осетии</w:t>
      </w:r>
      <w:r w:rsidRPr="00697FA0">
        <w:rPr>
          <w:rFonts w:eastAsia="SimSun"/>
          <w:sz w:val="28"/>
          <w:szCs w:val="28"/>
          <w:lang w:eastAsia="zh-CN" w:bidi="hi-IN"/>
        </w:rPr>
        <w:t xml:space="preserve">] / Е. Годжиева </w:t>
      </w:r>
      <w:r w:rsidRPr="00697FA0">
        <w:rPr>
          <w:sz w:val="28"/>
          <w:szCs w:val="28"/>
        </w:rPr>
        <w:t>// Моздокский вестник. – 2023. – 15 апр. – С. 3.</w:t>
      </w:r>
    </w:p>
    <w:p w14:paraId="4551A88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Годжиева, Е.</w:t>
      </w:r>
      <w:r w:rsidRPr="00697FA0">
        <w:rPr>
          <w:sz w:val="28"/>
          <w:szCs w:val="28"/>
        </w:rPr>
        <w:t xml:space="preserve"> Профсоюзу работников культуры – 70 лет : [из истории создания республиканской организации] / Елена </w:t>
      </w:r>
      <w:r w:rsidRPr="00697FA0">
        <w:rPr>
          <w:sz w:val="28"/>
          <w:szCs w:val="28"/>
        </w:rPr>
        <w:lastRenderedPageBreak/>
        <w:t>Годжиева // Размæ (Вперед). – 2023. – 18 апр. – С. 3 ; Рухс (Свет). – 2023. – 18 апр. – С. 2.</w:t>
      </w:r>
    </w:p>
    <w:p w14:paraId="68BA8A3F"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Культурӕйы куыстуӕтты цӕттӕдзинад юбилеймӕ </w:t>
      </w:r>
      <w:r w:rsidRPr="00697FA0">
        <w:rPr>
          <w:rFonts w:eastAsia="SimSun"/>
          <w:bCs/>
          <w:sz w:val="28"/>
          <w:szCs w:val="28"/>
          <w:lang w:eastAsia="zh-CN" w:bidi="hi-IN"/>
        </w:rPr>
        <w:t>// Рӕстдзинад. – 2023. – 24 янв. – Ф. 2.</w:t>
      </w:r>
    </w:p>
    <w:p w14:paraId="575678DD"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Готовность объектов культуры к юбилею</w:t>
      </w:r>
      <w:r w:rsidRPr="00697FA0">
        <w:rPr>
          <w:sz w:val="28"/>
          <w:szCs w:val="28"/>
        </w:rPr>
        <w:t xml:space="preserve"> </w:t>
      </w:r>
      <w:r w:rsidRPr="00697FA0">
        <w:rPr>
          <w:rFonts w:eastAsia="SimSun"/>
          <w:bCs/>
          <w:sz w:val="28"/>
          <w:szCs w:val="28"/>
          <w:lang w:eastAsia="zh-CN" w:bidi="hi-IN"/>
        </w:rPr>
        <w:t>[100-летия образования СОАССР : обсуждение председателем Правительства РСО-А Борисом Джанаевым и заместителем министра культуры РФ Натальей Преподобной необходимости строительства объектов культуры в  населенных пунктах Пригородного, Моздокского и Правобережного районов, и другие вопросы развития культуры республики].</w:t>
      </w:r>
    </w:p>
    <w:p w14:paraId="2B67984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Служат культуре : [в Министерстве культуры РСО-А прошла церемония вручения наград лучшим работникам отрасли] / Юлия Дарчиева </w:t>
      </w:r>
      <w:r w:rsidRPr="00697FA0">
        <w:rPr>
          <w:sz w:val="28"/>
          <w:szCs w:val="28"/>
        </w:rPr>
        <w:t>// Северная Осетия. – 2023. – 28 марта. – С. 3.</w:t>
      </w:r>
    </w:p>
    <w:p w14:paraId="404A3F3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Дзоблаева, Л. </w:t>
      </w:r>
      <w:r w:rsidRPr="00697FA0">
        <w:rPr>
          <w:bCs/>
          <w:sz w:val="28"/>
          <w:szCs w:val="28"/>
        </w:rPr>
        <w:t>«Цивилизация – это власть над миром, культура – любовь к миру» : [о работниках сферы культуры Ирафского района] / Лариса Дзоблаева // Ирæф (Ираф). – 2023. – 25 марта. – С. 2.</w:t>
      </w:r>
    </w:p>
    <w:p w14:paraId="7B676C14"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Датиты, О</w:t>
      </w:r>
      <w:r w:rsidRPr="00697FA0">
        <w:rPr>
          <w:rFonts w:ascii="Times New Roman" w:hAnsi="Times New Roman"/>
          <w:b w:val="0"/>
          <w:sz w:val="28"/>
          <w:szCs w:val="28"/>
        </w:rPr>
        <w:t>. Регионалон хайадæн – ног сæрдар / Датиты Ольгæ // Рæстдзинад. 2023. – 10 янв. – Ф. 2.</w:t>
      </w:r>
    </w:p>
    <w:p w14:paraId="49AA3254" w14:textId="77777777" w:rsidR="00BE0643" w:rsidRPr="00697FA0" w:rsidRDefault="00BE0643" w:rsidP="00BE0643">
      <w:pPr>
        <w:pStyle w:val="3"/>
        <w:spacing w:before="0" w:after="0"/>
        <w:ind w:left="1800"/>
        <w:jc w:val="both"/>
        <w:rPr>
          <w:rFonts w:ascii="Times New Roman" w:hAnsi="Times New Roman"/>
          <w:b w:val="0"/>
          <w:sz w:val="28"/>
          <w:szCs w:val="28"/>
        </w:rPr>
      </w:pPr>
      <w:r w:rsidRPr="00697FA0">
        <w:rPr>
          <w:rFonts w:ascii="Times New Roman" w:hAnsi="Times New Roman"/>
          <w:b w:val="0"/>
          <w:sz w:val="28"/>
          <w:szCs w:val="28"/>
        </w:rPr>
        <w:t>Датиева, О. Новый председатель регионального отдела [Фонда культуры республики – Казбек Таутиев].</w:t>
      </w:r>
    </w:p>
    <w:p w14:paraId="21598C1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Ирыстоны культурӕйы бонтӕ </w:t>
      </w:r>
      <w:r w:rsidRPr="00697FA0">
        <w:rPr>
          <w:bCs/>
          <w:sz w:val="28"/>
          <w:szCs w:val="28"/>
        </w:rPr>
        <w:t>// Рӕстдзинад. – 2023. – 20 янв. – Ф. 2.</w:t>
      </w:r>
    </w:p>
    <w:p w14:paraId="03613F4E" w14:textId="77777777" w:rsidR="00BE0643" w:rsidRPr="00697FA0" w:rsidRDefault="00BE0643" w:rsidP="00BE0643">
      <w:pPr>
        <w:pStyle w:val="a6"/>
        <w:ind w:left="1800"/>
        <w:jc w:val="both"/>
        <w:rPr>
          <w:sz w:val="28"/>
          <w:szCs w:val="28"/>
        </w:rPr>
      </w:pPr>
      <w:r w:rsidRPr="00697FA0">
        <w:rPr>
          <w:bCs/>
          <w:sz w:val="28"/>
          <w:szCs w:val="28"/>
        </w:rPr>
        <w:t>Дни культуры Осетии : [юбилейные мероприятия в связи со 100-летием образования СОАССР пройдут в Москве].</w:t>
      </w:r>
    </w:p>
    <w:p w14:paraId="44C656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Зекеев, Х.</w:t>
      </w:r>
      <w:r w:rsidRPr="00697FA0">
        <w:rPr>
          <w:rFonts w:eastAsia="SimSun"/>
          <w:sz w:val="28"/>
          <w:szCs w:val="28"/>
          <w:lang w:eastAsia="zh-CN" w:bidi="hi-IN"/>
        </w:rPr>
        <w:t xml:space="preserve"> В их творчестве – душа народа : [о достижениях сельских коллективов учреждений культуры Ирафского района : рассказывает начальник Управления культуры АМС района Хетаг Зекеев / записал А. Гуцаев] </w:t>
      </w:r>
      <w:r w:rsidRPr="00697FA0">
        <w:rPr>
          <w:sz w:val="28"/>
          <w:szCs w:val="28"/>
        </w:rPr>
        <w:t>// Северная Осетия. – 2023. – 2 февр. – С. 4.</w:t>
      </w:r>
    </w:p>
    <w:p w14:paraId="07E1D0DB"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Калманты, А. </w:t>
      </w:r>
      <w:r w:rsidRPr="00697FA0">
        <w:rPr>
          <w:bCs/>
          <w:sz w:val="28"/>
          <w:szCs w:val="28"/>
        </w:rPr>
        <w:t xml:space="preserve">«Уӕрӕсейы культурӕйы фронт»-ы хайад – Цӕгат Ирыстоны / Калманты Аслан </w:t>
      </w:r>
      <w:r w:rsidRPr="00697FA0">
        <w:rPr>
          <w:sz w:val="28"/>
          <w:szCs w:val="28"/>
        </w:rPr>
        <w:t>// Рӕстдзинад. – 2023. – 11 февр. – Ф. 1.</w:t>
      </w:r>
    </w:p>
    <w:p w14:paraId="7D1617E1" w14:textId="77777777" w:rsidR="00BE0643" w:rsidRPr="00697FA0" w:rsidRDefault="00BE0643" w:rsidP="00BE0643">
      <w:pPr>
        <w:pStyle w:val="a6"/>
        <w:tabs>
          <w:tab w:val="left" w:pos="0"/>
        </w:tabs>
        <w:ind w:left="1800"/>
        <w:jc w:val="both"/>
        <w:rPr>
          <w:sz w:val="28"/>
          <w:szCs w:val="28"/>
        </w:rPr>
      </w:pPr>
      <w:r w:rsidRPr="00697FA0">
        <w:rPr>
          <w:sz w:val="28"/>
          <w:szCs w:val="28"/>
        </w:rPr>
        <w:t>Калманов, А. Отделение «Культорного фронта России» – в Северной Осетии : [об открытии регионального отделения под председательством директора филиала ГТРК «Алания» Тимура Кусова].</w:t>
      </w:r>
    </w:p>
    <w:p w14:paraId="539F0707" w14:textId="77777777" w:rsidR="00BE0643" w:rsidRPr="00697FA0" w:rsidRDefault="00BE0643" w:rsidP="00BE0643">
      <w:pPr>
        <w:pStyle w:val="a6"/>
        <w:numPr>
          <w:ilvl w:val="0"/>
          <w:numId w:val="3"/>
        </w:numPr>
        <w:jc w:val="both"/>
        <w:rPr>
          <w:sz w:val="28"/>
          <w:szCs w:val="28"/>
        </w:rPr>
      </w:pPr>
      <w:r w:rsidRPr="00697FA0">
        <w:rPr>
          <w:b/>
          <w:bCs/>
          <w:sz w:val="28"/>
          <w:szCs w:val="28"/>
        </w:rPr>
        <w:t>Касаты, Б.</w:t>
      </w:r>
      <w:r w:rsidRPr="00697FA0">
        <w:rPr>
          <w:sz w:val="28"/>
          <w:szCs w:val="28"/>
        </w:rPr>
        <w:t xml:space="preserve"> Культурæйы бирæвæрсыгад / Касаты Батрадз // Рæстдзинад. – 2023. – 13 окт. – Ф. 1.</w:t>
      </w:r>
    </w:p>
    <w:p w14:paraId="16DD6DCA" w14:textId="77777777" w:rsidR="00BE0643" w:rsidRPr="00697FA0" w:rsidRDefault="00BE0643" w:rsidP="00BE0643">
      <w:pPr>
        <w:pStyle w:val="a6"/>
        <w:ind w:left="1800"/>
        <w:jc w:val="both"/>
        <w:rPr>
          <w:sz w:val="28"/>
          <w:szCs w:val="28"/>
        </w:rPr>
      </w:pPr>
      <w:r w:rsidRPr="00697FA0">
        <w:rPr>
          <w:sz w:val="28"/>
          <w:szCs w:val="28"/>
        </w:rPr>
        <w:t xml:space="preserve">Касаев, Б. Многосторонность культуры : [в СОИГСИ состоялся «круглый стол» по теме « Многосторонность культуры против </w:t>
      </w:r>
      <w:r w:rsidRPr="00697FA0">
        <w:rPr>
          <w:sz w:val="28"/>
          <w:szCs w:val="28"/>
        </w:rPr>
        <w:lastRenderedPageBreak/>
        <w:t>ценностного универсализма», которую вел научный директор международного дискуссионного клуба «Валдай» Федор Лукьянов].</w:t>
      </w:r>
    </w:p>
    <w:p w14:paraId="47C9947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Кортиев, А. </w:t>
      </w:r>
      <w:r w:rsidRPr="00697FA0">
        <w:rPr>
          <w:bCs/>
          <w:sz w:val="28"/>
          <w:szCs w:val="28"/>
        </w:rPr>
        <w:t xml:space="preserve">Ваше знамя осетинской культуры! : [о заслуженном работнике культуры СОАССР и РФ Кахармане  Алагове] / Ахсар Кортиев // Фидиуæг (Глашатай). – 2023. – 25 марта. – С. 4.                      </w:t>
      </w:r>
    </w:p>
    <w:p w14:paraId="1B52121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 Кусаева, З. </w:t>
      </w:r>
      <w:r w:rsidRPr="00697FA0">
        <w:rPr>
          <w:bCs/>
          <w:sz w:val="28"/>
          <w:szCs w:val="28"/>
        </w:rPr>
        <w:t xml:space="preserve">Культура в перспективе : [беседа с зам. министра культуры Северной Осетии Залиной Кусаевой / записала К. Кайтукова] // Слово. – 2023. – 24 марта. – С. 5. </w:t>
      </w:r>
    </w:p>
    <w:p w14:paraId="368BF8C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Адæми хæццæ рæстдзийнадæ ка</w:t>
      </w:r>
      <w:r w:rsidRPr="00697FA0">
        <w:rPr>
          <w:sz w:val="28"/>
          <w:szCs w:val="28"/>
        </w:rPr>
        <w:t xml:space="preserve"> хæссуй, адæм уой цæра кæнунцæ!..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29 апър. (№15). </w:t>
      </w:r>
      <w:r w:rsidRPr="00697FA0">
        <w:sym w:font="Symbol" w:char="F02D"/>
      </w:r>
      <w:r w:rsidRPr="00697FA0">
        <w:rPr>
          <w:sz w:val="28"/>
          <w:szCs w:val="28"/>
        </w:rPr>
        <w:t xml:space="preserve"> Ф. 4</w:t>
      </w:r>
      <w:r w:rsidRPr="00697FA0">
        <w:sym w:font="Symbol" w:char="F02D"/>
      </w:r>
      <w:r w:rsidRPr="00697FA0">
        <w:rPr>
          <w:sz w:val="28"/>
          <w:szCs w:val="28"/>
        </w:rPr>
        <w:t>5.</w:t>
      </w:r>
    </w:p>
    <w:p w14:paraId="32D3EBFF" w14:textId="77777777" w:rsidR="00BE0643" w:rsidRPr="00697FA0" w:rsidRDefault="00BE0643" w:rsidP="00BE0643">
      <w:pPr>
        <w:pStyle w:val="a6"/>
        <w:spacing w:after="240"/>
        <w:ind w:left="1800"/>
        <w:jc w:val="both"/>
        <w:rPr>
          <w:sz w:val="28"/>
          <w:szCs w:val="28"/>
        </w:rPr>
      </w:pPr>
      <w:r w:rsidRPr="00697FA0">
        <w:rPr>
          <w:sz w:val="28"/>
          <w:szCs w:val="28"/>
        </w:rPr>
        <w:t xml:space="preserve">Кто с народом несет справедливость, люди его благословляют!.. : </w:t>
      </w:r>
      <w:r w:rsidRPr="00697FA0">
        <w:sym w:font="Symbol" w:char="F05B"/>
      </w:r>
      <w:r w:rsidRPr="00697FA0">
        <w:rPr>
          <w:sz w:val="28"/>
          <w:szCs w:val="28"/>
        </w:rPr>
        <w:t>о профсоюзе работников культуры</w:t>
      </w:r>
      <w:r w:rsidRPr="00697FA0">
        <w:sym w:font="Symbol" w:char="F05D"/>
      </w:r>
      <w:r w:rsidRPr="00697FA0">
        <w:rPr>
          <w:sz w:val="28"/>
          <w:szCs w:val="28"/>
        </w:rPr>
        <w:t>.</w:t>
      </w:r>
    </w:p>
    <w:p w14:paraId="0711593A"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rFonts w:eastAsia="SimSun"/>
          <w:b/>
          <w:sz w:val="28"/>
          <w:szCs w:val="28"/>
          <w:lang w:eastAsia="zh-CN" w:bidi="hi-IN"/>
        </w:rPr>
        <w:t xml:space="preserve">Къудухты, М. </w:t>
      </w:r>
      <w:r w:rsidRPr="00697FA0">
        <w:rPr>
          <w:rFonts w:eastAsia="SimSun"/>
          <w:bCs/>
          <w:sz w:val="28"/>
          <w:szCs w:val="28"/>
          <w:lang w:eastAsia="zh-CN" w:bidi="hi-IN"/>
        </w:rPr>
        <w:t xml:space="preserve">Ирыстоны фæсивæд – Стъараполы уазджытæ / Къудухты Маринæ // Владикавказ. – 2023. – 19 сент. – Ф. 16. </w:t>
      </w:r>
    </w:p>
    <w:p w14:paraId="3F98B367"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t>Кудухова, М. Молодежь Осетии – гость Ставрополя : [об участии осетинской делегации в «Фестивале культуры и спорта Юга России» с главной темой – Нартские сказания].</w:t>
      </w:r>
    </w:p>
    <w:p w14:paraId="60274C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Кусов, Т.</w:t>
      </w:r>
      <w:r w:rsidRPr="00697FA0">
        <w:rPr>
          <w:rFonts w:eastAsia="SimSun"/>
          <w:sz w:val="28"/>
          <w:szCs w:val="28"/>
          <w:lang w:eastAsia="zh-CN" w:bidi="hi-IN"/>
        </w:rPr>
        <w:t xml:space="preserve"> Нравственные ориентиры : [о разработке нового закона о культуре и участии делегации Северной Осетии в первом заседании центрального штаба общественного движения «Культурный фронт России» в г. Москве] / Тимур Кусов </w:t>
      </w:r>
      <w:r w:rsidRPr="00697FA0">
        <w:rPr>
          <w:sz w:val="28"/>
          <w:szCs w:val="28"/>
        </w:rPr>
        <w:t>// Северная Осетия. – 2023. – 13 апр. – С. 1-2.</w:t>
      </w:r>
    </w:p>
    <w:p w14:paraId="5EA0ACC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Сергей Меняйло </w:t>
      </w:r>
      <w:r w:rsidRPr="00697FA0">
        <w:rPr>
          <w:sz w:val="28"/>
          <w:szCs w:val="28"/>
        </w:rPr>
        <w:t>принял участие в заседании комиссии Госсовета по направлению «Культура» [в рамках форума «Российская креативная неделя» : председатель – губернатор Самарской области Д. Азаров ; г. Москва] // Владикавказ. – 2023. – 6 июля. – С. 2.</w:t>
      </w:r>
    </w:p>
    <w:p w14:paraId="55108AB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 службе у искусства</w:t>
      </w:r>
      <w:r w:rsidRPr="00697FA0">
        <w:rPr>
          <w:sz w:val="28"/>
          <w:szCs w:val="28"/>
        </w:rPr>
        <w:t xml:space="preserve"> : [к 70-летию Общероссийского профсоюза работников культуры : из истории создания единого профсоюза работников культуры Северной Осетии] // Жизнь Правобережья. – 2023. – 13 апр. – С. 2-3.</w:t>
      </w:r>
    </w:p>
    <w:p w14:paraId="76A621B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Праздник ярких, творческих, инициативных : [накануне Дня работников культуры во Дворце культуры Правобережного района прошло чествование лучших работников отрасли района] / Алина  Налдикоева // Жизнь Правобережья. – 2023. – 25 марта. – С. 1.</w:t>
      </w:r>
    </w:p>
    <w:p w14:paraId="5E691D4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Непоколебимый дух и живые традиции</w:t>
      </w:r>
      <w:r w:rsidRPr="00697FA0">
        <w:rPr>
          <w:rFonts w:eastAsia="SimSun"/>
          <w:sz w:val="28"/>
          <w:szCs w:val="28"/>
          <w:lang w:eastAsia="zh-CN" w:bidi="hi-IN"/>
        </w:rPr>
        <w:t xml:space="preserve"> : [культура и спорт Северной Осетии будут представлены на </w:t>
      </w:r>
      <w:r w:rsidRPr="00697FA0">
        <w:rPr>
          <w:rFonts w:eastAsia="SimSun"/>
          <w:sz w:val="28"/>
          <w:szCs w:val="28"/>
          <w:lang w:val="en-US" w:eastAsia="zh-CN" w:bidi="hi-IN"/>
        </w:rPr>
        <w:t>XIV</w:t>
      </w:r>
      <w:r w:rsidRPr="00697FA0">
        <w:rPr>
          <w:rFonts w:eastAsia="SimSun"/>
          <w:sz w:val="28"/>
          <w:szCs w:val="28"/>
          <w:lang w:eastAsia="zh-CN" w:bidi="hi-IN"/>
        </w:rPr>
        <w:t xml:space="preserve"> фестивале </w:t>
      </w:r>
      <w:r w:rsidRPr="00697FA0">
        <w:rPr>
          <w:rFonts w:eastAsia="SimSun"/>
          <w:sz w:val="28"/>
          <w:szCs w:val="28"/>
          <w:lang w:eastAsia="zh-CN" w:bidi="hi-IN"/>
        </w:rPr>
        <w:lastRenderedPageBreak/>
        <w:t xml:space="preserve">народов Юга России в Ставропольском крае] </w:t>
      </w:r>
      <w:r w:rsidRPr="00697FA0">
        <w:rPr>
          <w:sz w:val="28"/>
          <w:szCs w:val="28"/>
        </w:rPr>
        <w:t>// Северная Осетия. – 2023. – 14 сент. – С. 4.</w:t>
      </w:r>
    </w:p>
    <w:p w14:paraId="01955A4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постановление</w:t>
      </w:r>
      <w:r w:rsidRPr="00697FA0">
        <w:rPr>
          <w:b/>
          <w:bCs/>
          <w:sz w:val="28"/>
          <w:szCs w:val="28"/>
        </w:rPr>
        <w:t xml:space="preserve"> </w:t>
      </w:r>
      <w:r w:rsidRPr="00697FA0">
        <w:rPr>
          <w:sz w:val="28"/>
          <w:szCs w:val="28"/>
        </w:rPr>
        <w:t>главы АМС Правобережного района от 28.12.2018 г. №471 «Об утверждении муниципальной программы «Развитие культуры в Правобережном районе на 2019-2024 годы» : Постановление [от 29.12.22 г. №519] // Жизнь Правобережья. – 2023. – 7 февр. – С. 3.</w:t>
      </w:r>
    </w:p>
    <w:p w14:paraId="59B4363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Пахомова, В. </w:t>
      </w:r>
      <w:r w:rsidRPr="00697FA0">
        <w:rPr>
          <w:bCs/>
          <w:sz w:val="28"/>
          <w:szCs w:val="28"/>
        </w:rPr>
        <w:t>Визит министра культуры [Эдуарда Галазова] в Дигорский район / Вероника Пахомова // Дигори хабæрттæ (Вести Дигории). – 2023. – 25 марта. – С. 1.</w:t>
      </w:r>
    </w:p>
    <w:p w14:paraId="718FFA0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Праздник профсоюза работников культуры</w:t>
      </w:r>
      <w:r w:rsidRPr="00697FA0">
        <w:rPr>
          <w:sz w:val="28"/>
          <w:szCs w:val="28"/>
        </w:rPr>
        <w:t xml:space="preserve"> : [во Владикавказе состоялось торжественное мероприятие, посвященное 70-летию профсоюза работников культуры] // Сæуæхсид (Заря). – 2023. – 4 мая. – С. 3.</w:t>
      </w:r>
    </w:p>
    <w:p w14:paraId="3B789A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Профсоюзу работников культуры –</w:t>
      </w:r>
      <w:r w:rsidRPr="00697FA0">
        <w:rPr>
          <w:sz w:val="28"/>
          <w:szCs w:val="28"/>
        </w:rPr>
        <w:t xml:space="preserve"> </w:t>
      </w:r>
      <w:r w:rsidRPr="00697FA0">
        <w:rPr>
          <w:b/>
          <w:bCs/>
          <w:sz w:val="28"/>
          <w:szCs w:val="28"/>
        </w:rPr>
        <w:t>70 лет</w:t>
      </w:r>
      <w:r w:rsidRPr="00697FA0">
        <w:rPr>
          <w:sz w:val="28"/>
          <w:szCs w:val="28"/>
        </w:rPr>
        <w:t xml:space="preserve"> // Сæуæхсид (Заря). – 2023. – 18 апр. – С. 2.</w:t>
      </w:r>
    </w:p>
    <w:p w14:paraId="1CCC930C" w14:textId="77777777" w:rsidR="00BE0643" w:rsidRPr="00697FA0" w:rsidRDefault="00BE0643" w:rsidP="00BE0643">
      <w:pPr>
        <w:pStyle w:val="a6"/>
        <w:numPr>
          <w:ilvl w:val="0"/>
          <w:numId w:val="3"/>
        </w:numPr>
        <w:tabs>
          <w:tab w:val="left" w:pos="0"/>
        </w:tabs>
        <w:spacing w:before="240"/>
        <w:jc w:val="both"/>
        <w:rPr>
          <w:sz w:val="28"/>
          <w:szCs w:val="28"/>
        </w:rPr>
      </w:pPr>
      <w:r w:rsidRPr="00697FA0">
        <w:rPr>
          <w:b/>
          <w:bCs/>
          <w:sz w:val="28"/>
          <w:szCs w:val="28"/>
        </w:rPr>
        <w:t xml:space="preserve">Профсоюзу </w:t>
      </w:r>
      <w:r w:rsidRPr="00697FA0">
        <w:rPr>
          <w:b/>
          <w:sz w:val="28"/>
          <w:szCs w:val="28"/>
        </w:rPr>
        <w:t>работников культуры – 70 лет!</w:t>
      </w:r>
      <w:r w:rsidRPr="00697FA0">
        <w:rPr>
          <w:sz w:val="28"/>
          <w:szCs w:val="28"/>
        </w:rPr>
        <w:t xml:space="preserve"> : [стр. истории] // Ирæф (Ираф). – 2023. – 16 мая. – С. 3. </w:t>
      </w:r>
    </w:p>
    <w:p w14:paraId="6F31E5B5"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Рамонова, З. </w:t>
      </w:r>
      <w:r w:rsidRPr="00697FA0">
        <w:rPr>
          <w:sz w:val="28"/>
          <w:szCs w:val="28"/>
        </w:rPr>
        <w:t>Дань памяти : [в Дигоре состоялась торжественная церемония открытия мемориальной доски заслуженному работнику культуры РСО-Алания А. Н. Тогузаевой] // Дигори хабæрттæ (Вести Дигории.). – 2023. – 16 дек. – С. 1.</w:t>
      </w:r>
    </w:p>
    <w:p w14:paraId="6846535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«Свет большого сердца»</w:t>
      </w:r>
      <w:r w:rsidRPr="00697FA0">
        <w:rPr>
          <w:rFonts w:eastAsia="SimSun"/>
          <w:sz w:val="28"/>
          <w:szCs w:val="28"/>
          <w:lang w:eastAsia="zh-CN" w:bidi="hi-IN"/>
        </w:rPr>
        <w:t xml:space="preserve"> : [к 100-летию со дня рождения бывшего редактора газеты «Молодой коммунист», министра культуры Северной Осетии, директора училища искусств, директора Республиканской юношеской библиотеки С. Е. Ужегова в Национальной научной библиотеке прошел вечер памяти / подготовила Н. Куличенко] </w:t>
      </w:r>
      <w:r w:rsidRPr="00697FA0">
        <w:rPr>
          <w:sz w:val="28"/>
          <w:szCs w:val="28"/>
        </w:rPr>
        <w:t>// Северная Осетия. – 2023. – 25 окт. – С. 4.</w:t>
      </w:r>
    </w:p>
    <w:p w14:paraId="6CF8949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Северная, В. </w:t>
      </w:r>
      <w:r w:rsidRPr="00697FA0">
        <w:rPr>
          <w:sz w:val="28"/>
          <w:szCs w:val="28"/>
        </w:rPr>
        <w:t>В приоритете – модернизация объектов культуры : [о рабочей встрече в Москве председателя Правительства РСО-А Бориса Джанаева с заместителем министра культуры РФ Надеждой Преподобной] / В. Северная // Северная Осетия. – 2023. – 20 янв. – С. 1-2.</w:t>
      </w:r>
    </w:p>
    <w:p w14:paraId="176A1A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Техов, Т. </w:t>
      </w:r>
      <w:r w:rsidRPr="00697FA0">
        <w:rPr>
          <w:rFonts w:eastAsia="SimSun"/>
          <w:sz w:val="28"/>
          <w:szCs w:val="28"/>
          <w:lang w:eastAsia="zh-CN" w:bidi="hi-IN"/>
        </w:rPr>
        <w:t xml:space="preserve">В новый год – с новыми начинаниями : [во Владикавказе состоялась отчетно-выборная конференция регионального отделения общероссийской общественно-государственной организации «Российский фонд культуры» в </w:t>
      </w:r>
      <w:r w:rsidRPr="00697FA0">
        <w:rPr>
          <w:rFonts w:eastAsia="SimSun"/>
          <w:sz w:val="28"/>
          <w:szCs w:val="28"/>
          <w:lang w:eastAsia="zh-CN" w:bidi="hi-IN"/>
        </w:rPr>
        <w:lastRenderedPageBreak/>
        <w:t xml:space="preserve">РСО-А] / Тамерлан Техов </w:t>
      </w:r>
      <w:r w:rsidRPr="00697FA0">
        <w:rPr>
          <w:sz w:val="28"/>
          <w:szCs w:val="28"/>
        </w:rPr>
        <w:t>// Северная Осетия. – 2023. – 12 янв. – С. 2.</w:t>
      </w:r>
    </w:p>
    <w:p w14:paraId="5C8BA8E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Фидаров, С</w:t>
      </w:r>
      <w:r w:rsidRPr="00697FA0">
        <w:rPr>
          <w:sz w:val="28"/>
          <w:szCs w:val="28"/>
        </w:rPr>
        <w:t>. Вопросы культуры : [пресс-конференция министра культуры РСО-Алания Сослана Фидарова / записал А. Качмазов] // Слово. – 2023. – 24 нояб. – С. 5.</w:t>
      </w:r>
    </w:p>
    <w:p w14:paraId="74DBF5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Фидаров, С.</w:t>
      </w:r>
      <w:r w:rsidRPr="00697FA0">
        <w:rPr>
          <w:rFonts w:eastAsia="SimSun"/>
          <w:sz w:val="28"/>
          <w:szCs w:val="28"/>
          <w:lang w:eastAsia="zh-CN" w:bidi="hi-IN"/>
        </w:rPr>
        <w:t xml:space="preserve"> Не по остаточному принципу : [пресс-конференция министра культуры РСО-А С. Фидарова / записала Т. Бунтури] </w:t>
      </w:r>
      <w:r w:rsidRPr="00697FA0">
        <w:rPr>
          <w:sz w:val="28"/>
          <w:szCs w:val="28"/>
        </w:rPr>
        <w:t>// Северная Осетия. – 2023. – 24 нояб. – С. 2.</w:t>
      </w:r>
    </w:p>
    <w:p w14:paraId="3564DBF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О потенциале культурной политики : [председатель Парламента РСО-А Т. Тускаев обсудил с представителями творческих союзов республики роль творческих союзов в реализации государственной культурной политики] / Фариза Хадашева </w:t>
      </w:r>
      <w:r w:rsidRPr="00697FA0">
        <w:rPr>
          <w:sz w:val="28"/>
          <w:szCs w:val="28"/>
        </w:rPr>
        <w:t>// Северная Осетия. – 2023. – 6 дек. – С. 2.</w:t>
      </w:r>
    </w:p>
    <w:p w14:paraId="7957E87F" w14:textId="77777777" w:rsidR="00BE0643" w:rsidRPr="00697FA0" w:rsidRDefault="00BE0643" w:rsidP="00BE0643">
      <w:pPr>
        <w:pStyle w:val="a6"/>
        <w:numPr>
          <w:ilvl w:val="0"/>
          <w:numId w:val="3"/>
        </w:numPr>
        <w:jc w:val="both"/>
        <w:rPr>
          <w:sz w:val="28"/>
          <w:szCs w:val="28"/>
        </w:rPr>
      </w:pPr>
      <w:r w:rsidRPr="00697FA0">
        <w:rPr>
          <w:b/>
          <w:bCs/>
          <w:sz w:val="28"/>
          <w:szCs w:val="28"/>
        </w:rPr>
        <w:t>Хуыбиаты, Л</w:t>
      </w:r>
      <w:r w:rsidRPr="00697FA0">
        <w:rPr>
          <w:sz w:val="28"/>
          <w:szCs w:val="28"/>
        </w:rPr>
        <w:t>. Йæ цард уыд адæмæн нывонд / Хуыбиаты Ларисæ // Рæстдзинад. – 2023. – 2 нояб. – Ф. 3.</w:t>
      </w:r>
    </w:p>
    <w:p w14:paraId="3C7F58CE"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Хубаева, Л. Его жизнь, полностью посвященная народу : [в ННБ состоялось мероприятие, посвященное 100-летию со дня рождения министра культуры Северной Осетии Солтана Елдзарикоевича Ужегова, возглавлявшего ведомство в 1966-1976 гг.].</w:t>
      </w:r>
    </w:p>
    <w:p w14:paraId="7C7EBC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Цориева, А. </w:t>
      </w:r>
      <w:r w:rsidRPr="00697FA0">
        <w:rPr>
          <w:sz w:val="28"/>
          <w:szCs w:val="28"/>
        </w:rPr>
        <w:t>О прошлом память сохраним! : [о Нине Федоровне Волотовской – старшем инструкторе Министерства культуры СО АССР, сыгравшей большую роль в формировании культурного пространства Осетии] / Альбина Цориева, Инга Цориева // Владикавказ. – 2023. – 14 февр. – С. 4.</w:t>
      </w:r>
    </w:p>
    <w:p w14:paraId="251899D4" w14:textId="77777777" w:rsidR="00BE0643" w:rsidRPr="00697FA0" w:rsidRDefault="00BE0643" w:rsidP="00BE0643">
      <w:pPr>
        <w:pStyle w:val="a6"/>
        <w:tabs>
          <w:tab w:val="left" w:pos="0"/>
        </w:tabs>
        <w:ind w:left="0"/>
        <w:jc w:val="both"/>
        <w:rPr>
          <w:sz w:val="28"/>
          <w:szCs w:val="28"/>
        </w:rPr>
      </w:pPr>
    </w:p>
    <w:p w14:paraId="3BD22C5D" w14:textId="77777777" w:rsidR="00BE0643" w:rsidRPr="00697FA0" w:rsidRDefault="00BE0643" w:rsidP="00BE0643">
      <w:pPr>
        <w:pStyle w:val="a6"/>
        <w:tabs>
          <w:tab w:val="left" w:pos="0"/>
        </w:tabs>
        <w:ind w:left="0"/>
        <w:rPr>
          <w:b/>
          <w:sz w:val="28"/>
          <w:szCs w:val="28"/>
        </w:rPr>
      </w:pPr>
    </w:p>
    <w:p w14:paraId="08FCB72B" w14:textId="77777777" w:rsidR="00BE0643" w:rsidRPr="00697FA0" w:rsidRDefault="00BE0643" w:rsidP="00BE0643">
      <w:pPr>
        <w:pStyle w:val="3"/>
        <w:spacing w:before="0" w:after="0"/>
        <w:ind w:left="360"/>
        <w:jc w:val="center"/>
        <w:rPr>
          <w:rFonts w:ascii="Times New Roman" w:hAnsi="Times New Roman"/>
          <w:sz w:val="28"/>
          <w:szCs w:val="28"/>
        </w:rPr>
      </w:pPr>
      <w:bookmarkStart w:id="512" w:name="_Toc446671844"/>
      <w:r w:rsidRPr="00697FA0">
        <w:rPr>
          <w:rFonts w:ascii="Times New Roman" w:hAnsi="Times New Roman"/>
          <w:sz w:val="28"/>
          <w:szCs w:val="28"/>
        </w:rPr>
        <w:t>314 Демография</w:t>
      </w:r>
      <w:bookmarkEnd w:id="512"/>
    </w:p>
    <w:p w14:paraId="620B95C1" w14:textId="77777777" w:rsidR="00BE0643" w:rsidRPr="00697FA0" w:rsidRDefault="00BE0643" w:rsidP="00BE0643">
      <w:pPr>
        <w:jc w:val="both"/>
        <w:rPr>
          <w:sz w:val="28"/>
          <w:szCs w:val="28"/>
        </w:rPr>
      </w:pPr>
    </w:p>
    <w:p w14:paraId="717D029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Адаптация трудовых мигрантов : </w:t>
      </w:r>
      <w:r w:rsidRPr="00697FA0">
        <w:rPr>
          <w:sz w:val="28"/>
          <w:szCs w:val="28"/>
        </w:rPr>
        <w:t>[о встрече работников отдела по вопросам межнациональных отношений АМС г. Владикавказа с трудовыми мигрантами ООО «Барс» (19 граждан Узбекистана и 1 гражданин Туркменистана) в рамках реализации Комплексного плана противодействия идеологии терроризма в РФ на 2019–2023 годы] // Владикавказ. – 2023. – 21 окт. – С. 16.</w:t>
      </w:r>
    </w:p>
    <w:p w14:paraId="63D9A097" w14:textId="77777777" w:rsidR="00BE0643" w:rsidRPr="00697FA0" w:rsidRDefault="00BE0643" w:rsidP="00BE0643">
      <w:pPr>
        <w:pStyle w:val="a6"/>
        <w:numPr>
          <w:ilvl w:val="0"/>
          <w:numId w:val="3"/>
        </w:numPr>
        <w:tabs>
          <w:tab w:val="left" w:pos="1134"/>
        </w:tabs>
        <w:jc w:val="both"/>
        <w:rPr>
          <w:sz w:val="28"/>
          <w:szCs w:val="28"/>
        </w:rPr>
      </w:pPr>
      <w:r w:rsidRPr="00697FA0">
        <w:rPr>
          <w:b/>
          <w:sz w:val="28"/>
          <w:szCs w:val="28"/>
        </w:rPr>
        <w:t>Гобозты, А.</w:t>
      </w:r>
      <w:r w:rsidRPr="00697FA0">
        <w:rPr>
          <w:bCs/>
          <w:sz w:val="28"/>
          <w:szCs w:val="28"/>
        </w:rPr>
        <w:t xml:space="preserve"> Фӕсивӕды цӕстӕнгас ӕнгом бинонтӕ саразынмӕ / Гобозты Агуындӕ </w:t>
      </w:r>
      <w:r w:rsidRPr="00697FA0">
        <w:rPr>
          <w:sz w:val="28"/>
          <w:szCs w:val="28"/>
        </w:rPr>
        <w:t>// Рӕстдзинад. – 2023. – 26 апр. – Ф. 2.</w:t>
      </w:r>
    </w:p>
    <w:p w14:paraId="2EF2A82F" w14:textId="77777777" w:rsidR="00BE0643" w:rsidRPr="00697FA0" w:rsidRDefault="00BE0643" w:rsidP="00BE0643">
      <w:pPr>
        <w:pStyle w:val="a6"/>
        <w:tabs>
          <w:tab w:val="left" w:pos="1134"/>
        </w:tabs>
        <w:ind w:left="1800"/>
        <w:jc w:val="both"/>
        <w:rPr>
          <w:sz w:val="28"/>
          <w:szCs w:val="28"/>
        </w:rPr>
      </w:pPr>
      <w:r w:rsidRPr="00697FA0">
        <w:rPr>
          <w:sz w:val="28"/>
          <w:szCs w:val="28"/>
        </w:rPr>
        <w:lastRenderedPageBreak/>
        <w:t>Гобозова, А. Взгляд молодежи на создание крепкой семьи</w:t>
      </w:r>
      <w:r w:rsidRPr="00697FA0">
        <w:rPr>
          <w:bCs/>
          <w:sz w:val="28"/>
          <w:szCs w:val="28"/>
        </w:rPr>
        <w:t xml:space="preserve"> </w:t>
      </w:r>
      <w:r w:rsidRPr="00697FA0">
        <w:rPr>
          <w:sz w:val="28"/>
          <w:szCs w:val="28"/>
        </w:rPr>
        <w:t>[в Осетии в наши дни].</w:t>
      </w:r>
    </w:p>
    <w:p w14:paraId="2E2AD90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Демографическая ситуация в районе </w:t>
      </w:r>
      <w:r w:rsidRPr="00697FA0">
        <w:rPr>
          <w:rFonts w:eastAsia="SimSun"/>
          <w:sz w:val="28"/>
          <w:szCs w:val="28"/>
          <w:lang w:eastAsia="zh-CN" w:bidi="hi-IN"/>
        </w:rPr>
        <w:t xml:space="preserve">[за 2022 год] </w:t>
      </w:r>
      <w:r w:rsidRPr="00697FA0">
        <w:rPr>
          <w:sz w:val="28"/>
          <w:szCs w:val="28"/>
        </w:rPr>
        <w:t>// Моздокский вестник. – 2023. – 7 февр. – С. 3.</w:t>
      </w:r>
    </w:p>
    <w:p w14:paraId="3CD5E0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Демография Северной Осетии в цифрах [по данным регионального Управления ЗАГС в 2022 году] / Алена Джиоева // Владикавказ. – 2023. – 24 янв. – С. 8.</w:t>
      </w:r>
    </w:p>
    <w:p w14:paraId="7423B5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Самый желанный подарок : [по данным регионального Управления ЗАГС в новогодние праздники в Северной Осетии родились 28 детей] / Зарина Кабисова </w:t>
      </w:r>
      <w:r w:rsidRPr="00697FA0">
        <w:rPr>
          <w:sz w:val="28"/>
          <w:szCs w:val="28"/>
        </w:rPr>
        <w:t>// Северная Осетия. – 2023. – 10 янв. – С. 1.</w:t>
      </w:r>
    </w:p>
    <w:p w14:paraId="18F9A67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Живут одной дружной семьей [жители Северной Осетии и вынужденные переселенцы из Донецкой республики – 43 человека, 26 из них – дети, размещенные в Республиканском детском реабилитационном центре «Тамиск»] / Элина Льянова // Сæуæхсид (Заря). – 2023. – 23 мая. – С. 1.</w:t>
      </w:r>
    </w:p>
    <w:p w14:paraId="3C72EF0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Маргиева, З. </w:t>
      </w:r>
      <w:r w:rsidRPr="00697FA0">
        <w:rPr>
          <w:sz w:val="28"/>
          <w:szCs w:val="28"/>
        </w:rPr>
        <w:t>Встреча поколений : [о встрече ветеранов миграционной службы с молодыми сотрудниками ведомства с участием советника главы АМС Владикавказа К. Мамаева ; Музей истории МВД] / Зарина Маргиева // Владикавказ. – 2023. – 19 авг. – С. 3.</w:t>
      </w:r>
    </w:p>
    <w:p w14:paraId="2048BF4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Налдикоева, К. </w:t>
      </w:r>
      <w:r w:rsidRPr="00697FA0">
        <w:rPr>
          <w:sz w:val="28"/>
          <w:szCs w:val="28"/>
        </w:rPr>
        <w:t>Семья из Северной Осетии – победитель Всероссийского конкурса «Семья года» : [о семье М. Козаева и А. Бедоевой – победителе в номинации «Сельская семья»] / Камила Налдикоева // Владикавказ. – 2023. – 12 окт. – С. 5.</w:t>
      </w:r>
    </w:p>
    <w:p w14:paraId="21DFCC0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Семья Козаевых </w:t>
      </w:r>
      <w:r w:rsidRPr="00697FA0">
        <w:rPr>
          <w:bCs/>
          <w:sz w:val="28"/>
          <w:szCs w:val="28"/>
        </w:rPr>
        <w:t>из с.</w:t>
      </w:r>
      <w:r w:rsidRPr="00697FA0">
        <w:rPr>
          <w:sz w:val="28"/>
          <w:szCs w:val="28"/>
        </w:rPr>
        <w:t xml:space="preserve"> </w:t>
      </w:r>
      <w:r w:rsidRPr="00697FA0">
        <w:rPr>
          <w:bCs/>
          <w:sz w:val="28"/>
          <w:szCs w:val="28"/>
        </w:rPr>
        <w:t>Кирово стала победителем Всероссийского конкурса</w:t>
      </w:r>
      <w:r w:rsidRPr="00697FA0">
        <w:rPr>
          <w:sz w:val="28"/>
          <w:szCs w:val="28"/>
        </w:rPr>
        <w:t xml:space="preserve"> [«Семья года» в номинации «Сельская семья»] // Рухс (Свет). – 2023. – 12 окт. – С. 1.</w:t>
      </w:r>
    </w:p>
    <w:p w14:paraId="21A4222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Статистика знает все. А люди - больше</w:t>
      </w:r>
      <w:r w:rsidRPr="00697FA0">
        <w:rPr>
          <w:sz w:val="28"/>
          <w:szCs w:val="28"/>
        </w:rPr>
        <w:t xml:space="preserve"> : [о демографической ситуации за 1-е полугодие 2023 г. в Моздокском районе]</w:t>
      </w:r>
      <w:r w:rsidRPr="00697FA0">
        <w:rPr>
          <w:rFonts w:eastAsia="SimSun"/>
          <w:sz w:val="28"/>
          <w:szCs w:val="28"/>
          <w:lang w:eastAsia="zh-CN" w:bidi="hi-IN"/>
        </w:rPr>
        <w:t xml:space="preserve"> </w:t>
      </w:r>
      <w:r w:rsidRPr="00697FA0">
        <w:rPr>
          <w:sz w:val="28"/>
          <w:szCs w:val="28"/>
        </w:rPr>
        <w:t>// Северная Осетия. – 2023. – 12 авг. – С. 2.</w:t>
      </w:r>
    </w:p>
    <w:p w14:paraId="30C02A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Тамаева, М.</w:t>
      </w:r>
      <w:r w:rsidRPr="00697FA0">
        <w:rPr>
          <w:rFonts w:eastAsia="SimSun"/>
          <w:sz w:val="28"/>
          <w:szCs w:val="28"/>
          <w:lang w:eastAsia="zh-CN" w:bidi="hi-IN"/>
        </w:rPr>
        <w:t xml:space="preserve"> Содействие переселению соотечественников : [о государственной программе «Оказание содействия добровольному переселению в Российскую Федерацию соотечественников, проживающих за рубежом»] / Мадина Тамаева </w:t>
      </w:r>
      <w:r w:rsidRPr="00697FA0">
        <w:rPr>
          <w:sz w:val="28"/>
          <w:szCs w:val="28"/>
        </w:rPr>
        <w:t>// Северная Осетия. – 2023. – 20 июля. – С. 4.</w:t>
      </w:r>
    </w:p>
    <w:p w14:paraId="572C8BD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Тотоева, Св.</w:t>
      </w:r>
      <w:r w:rsidRPr="00697FA0">
        <w:rPr>
          <w:sz w:val="28"/>
          <w:szCs w:val="28"/>
        </w:rPr>
        <w:t xml:space="preserve"> Со дня свадьбы и… на всю оставшуюся жизнь : [о семейном союзе Василия Петровича и Валентины </w:t>
      </w:r>
      <w:r w:rsidRPr="00697FA0">
        <w:rPr>
          <w:sz w:val="28"/>
          <w:szCs w:val="28"/>
        </w:rPr>
        <w:lastRenderedPageBreak/>
        <w:t>Михайловны Фещенко из ст-цы Луковской Моздокского района] / Св. Тотоева // Время. События. Документы. – 2023. – 18 янв. – С. 2.</w:t>
      </w:r>
    </w:p>
    <w:p w14:paraId="62FE3257" w14:textId="77777777" w:rsidR="00BE0643" w:rsidRPr="00697FA0" w:rsidRDefault="00BE0643" w:rsidP="00BE0643">
      <w:pPr>
        <w:pStyle w:val="a6"/>
        <w:tabs>
          <w:tab w:val="left" w:pos="0"/>
        </w:tabs>
        <w:ind w:left="0"/>
        <w:jc w:val="both"/>
        <w:rPr>
          <w:b/>
          <w:sz w:val="28"/>
          <w:szCs w:val="28"/>
        </w:rPr>
      </w:pPr>
    </w:p>
    <w:p w14:paraId="4CDE0F04" w14:textId="77777777" w:rsidR="00BE0643" w:rsidRPr="00697FA0" w:rsidRDefault="00BE0643" w:rsidP="00BE0643">
      <w:pPr>
        <w:pStyle w:val="3"/>
        <w:spacing w:before="0" w:after="0"/>
        <w:ind w:left="360"/>
        <w:jc w:val="center"/>
        <w:rPr>
          <w:rFonts w:ascii="Times New Roman" w:hAnsi="Times New Roman"/>
          <w:sz w:val="28"/>
          <w:szCs w:val="28"/>
        </w:rPr>
      </w:pPr>
      <w:bookmarkStart w:id="513" w:name="_Toc446671845"/>
      <w:r w:rsidRPr="00697FA0">
        <w:rPr>
          <w:rFonts w:ascii="Times New Roman" w:hAnsi="Times New Roman"/>
          <w:sz w:val="28"/>
          <w:szCs w:val="28"/>
        </w:rPr>
        <w:t>316 Социология</w:t>
      </w:r>
      <w:bookmarkEnd w:id="513"/>
    </w:p>
    <w:p w14:paraId="7DF2FD5E" w14:textId="77777777" w:rsidR="00BE0643" w:rsidRPr="00697FA0" w:rsidRDefault="00BE0643" w:rsidP="00BE0643"/>
    <w:p w14:paraId="6DEEF51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Абайты, Э. </w:t>
      </w:r>
      <w:r w:rsidRPr="00697FA0">
        <w:rPr>
          <w:bCs/>
          <w:sz w:val="28"/>
          <w:szCs w:val="28"/>
        </w:rPr>
        <w:t>Мулк лӕггӕнӕг нӕу / Абайты Эдуард // Рӕстдзинад. – 2023. – 14 сент. – Ф. 3.</w:t>
      </w:r>
    </w:p>
    <w:p w14:paraId="033D233D" w14:textId="77777777" w:rsidR="00BE0643" w:rsidRPr="00697FA0" w:rsidRDefault="00BE0643" w:rsidP="00BE0643">
      <w:pPr>
        <w:pStyle w:val="a6"/>
        <w:tabs>
          <w:tab w:val="left" w:pos="0"/>
        </w:tabs>
        <w:ind w:left="1800"/>
        <w:jc w:val="both"/>
        <w:rPr>
          <w:bCs/>
          <w:sz w:val="28"/>
          <w:szCs w:val="28"/>
        </w:rPr>
      </w:pPr>
      <w:r w:rsidRPr="00697FA0">
        <w:rPr>
          <w:bCs/>
          <w:sz w:val="28"/>
          <w:szCs w:val="28"/>
        </w:rPr>
        <w:t>Абаев, Э. Материальные богатства – не показатель человеческой личности.</w:t>
      </w:r>
    </w:p>
    <w:p w14:paraId="5B7D915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Абайты, Э. </w:t>
      </w:r>
      <w:r w:rsidRPr="00697FA0">
        <w:rPr>
          <w:bCs/>
          <w:sz w:val="28"/>
          <w:szCs w:val="28"/>
        </w:rPr>
        <w:t>Арвмӕ асинтӕ ничи ӕвӕры... / Абайты Эдуард // Рӕстдзинад. – 2023. – 10 февр. – Ф. 2.</w:t>
      </w:r>
    </w:p>
    <w:p w14:paraId="7B3D503B" w14:textId="77777777" w:rsidR="00BE0643" w:rsidRPr="00697FA0" w:rsidRDefault="00BE0643" w:rsidP="00BE0643">
      <w:pPr>
        <w:pStyle w:val="a6"/>
        <w:tabs>
          <w:tab w:val="left" w:pos="0"/>
        </w:tabs>
        <w:ind w:left="1800"/>
        <w:jc w:val="both"/>
        <w:rPr>
          <w:bCs/>
          <w:sz w:val="28"/>
          <w:szCs w:val="28"/>
        </w:rPr>
      </w:pPr>
      <w:r w:rsidRPr="00697FA0">
        <w:rPr>
          <w:bCs/>
          <w:sz w:val="28"/>
          <w:szCs w:val="28"/>
        </w:rPr>
        <w:t>Абаев, Э.  Никто не ставит лестниц до небес... : [о морально-этической проблеме в нашем обществе, детях, сдающих своих родителей в Дома престарелых].</w:t>
      </w:r>
    </w:p>
    <w:p w14:paraId="7A3BDCEB"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Абайты, Э</w:t>
      </w:r>
      <w:r w:rsidRPr="00697FA0">
        <w:rPr>
          <w:bCs/>
          <w:sz w:val="28"/>
          <w:szCs w:val="28"/>
        </w:rPr>
        <w:t xml:space="preserve">. Чи цы кӕны, уый – фыццаг йӕхицӕн / Абайты Эдуард </w:t>
      </w:r>
      <w:r w:rsidRPr="00697FA0">
        <w:rPr>
          <w:sz w:val="28"/>
          <w:szCs w:val="28"/>
        </w:rPr>
        <w:t>// Рӕстдзинад. – 2023. – 28 сент. – Ф. 4.</w:t>
      </w:r>
    </w:p>
    <w:p w14:paraId="65971C61"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Абаев, Э. Тот, кто что-то делает, тот в первую очередь делает для себя </w:t>
      </w:r>
      <w:r w:rsidRPr="00697FA0">
        <w:rPr>
          <w:bCs/>
          <w:sz w:val="28"/>
          <w:szCs w:val="28"/>
        </w:rPr>
        <w:t>: [о равнодушии в обществе: пример из жизни].</w:t>
      </w:r>
    </w:p>
    <w:p w14:paraId="71289C9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Базраты-Плиты, В.</w:t>
      </w:r>
      <w:r w:rsidRPr="00697FA0">
        <w:rPr>
          <w:sz w:val="28"/>
          <w:szCs w:val="28"/>
        </w:rPr>
        <w:t xml:space="preserve"> Курыхон фыдæлты суинаг кæстæртæ // Рæстдзинад. – 2023. – 28 нояб. – Ф. 2.</w:t>
      </w:r>
    </w:p>
    <w:p w14:paraId="3E0B2CA9" w14:textId="77777777" w:rsidR="00BE0643" w:rsidRPr="00697FA0" w:rsidRDefault="00BE0643" w:rsidP="00BE0643">
      <w:pPr>
        <w:pStyle w:val="a6"/>
        <w:ind w:left="1800"/>
        <w:jc w:val="both"/>
        <w:rPr>
          <w:b/>
          <w:bCs/>
          <w:sz w:val="28"/>
          <w:szCs w:val="28"/>
        </w:rPr>
      </w:pPr>
      <w:r w:rsidRPr="00697FA0">
        <w:rPr>
          <w:sz w:val="28"/>
          <w:szCs w:val="28"/>
        </w:rPr>
        <w:t>Базрова-Плиева, В. Подрастающая молодежь мудрых старших  [с. Майрамадаг, чтущие память о боях  за Осетию во время ВОВ].</w:t>
      </w:r>
    </w:p>
    <w:p w14:paraId="4DBD1C0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Богазты, А. </w:t>
      </w:r>
      <w:r w:rsidRPr="00697FA0">
        <w:rPr>
          <w:sz w:val="28"/>
          <w:szCs w:val="28"/>
        </w:rPr>
        <w:t>Раст хъуыдытӕ / Богазты Арсӕмӕг // Рӕстдзинад. – 2023. – 5 дек. – Ф. 2.</w:t>
      </w:r>
    </w:p>
    <w:p w14:paraId="6AE9CB3A" w14:textId="77777777" w:rsidR="00BE0643" w:rsidRPr="00697FA0" w:rsidRDefault="00BE0643" w:rsidP="00BE0643">
      <w:pPr>
        <w:pStyle w:val="a6"/>
        <w:tabs>
          <w:tab w:val="left" w:pos="0"/>
        </w:tabs>
        <w:ind w:left="1800"/>
        <w:jc w:val="both"/>
        <w:rPr>
          <w:b/>
          <w:bCs/>
          <w:sz w:val="28"/>
          <w:szCs w:val="28"/>
        </w:rPr>
      </w:pPr>
      <w:r w:rsidRPr="00697FA0">
        <w:rPr>
          <w:sz w:val="28"/>
          <w:szCs w:val="28"/>
        </w:rPr>
        <w:t xml:space="preserve">Богазов, А. Правильные мысли : [отклик на статью Тамилы Дадтеевой </w:t>
      </w:r>
      <w:bookmarkStart w:id="514" w:name="_Hlk154144628"/>
      <w:r w:rsidRPr="00697FA0">
        <w:rPr>
          <w:sz w:val="28"/>
          <w:szCs w:val="28"/>
        </w:rPr>
        <w:t>по поводу обесценивания традиционной ритуальной пищи в угоду наживы от 23 нояб 2023 г.</w:t>
      </w:r>
      <w:bookmarkEnd w:id="514"/>
      <w:r w:rsidRPr="00697FA0">
        <w:rPr>
          <w:sz w:val="28"/>
          <w:szCs w:val="28"/>
        </w:rPr>
        <w:t>].</w:t>
      </w:r>
    </w:p>
    <w:p w14:paraId="26266C3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Бутаева, Э</w:t>
      </w:r>
      <w:r w:rsidRPr="00697FA0">
        <w:rPr>
          <w:bCs/>
          <w:sz w:val="28"/>
          <w:szCs w:val="28"/>
        </w:rPr>
        <w:t xml:space="preserve">. Ирӕттӕ уӕ схонин, фӕлӕ... / Бутаты Эльзӕ </w:t>
      </w:r>
      <w:r w:rsidRPr="00697FA0">
        <w:rPr>
          <w:sz w:val="28"/>
          <w:szCs w:val="28"/>
        </w:rPr>
        <w:t>// Рӕстдзинад. – 2023. – 28 сент. – Ф. 2.</w:t>
      </w:r>
    </w:p>
    <w:p w14:paraId="2B12C629" w14:textId="77777777" w:rsidR="00BE0643" w:rsidRPr="00697FA0" w:rsidRDefault="00BE0643" w:rsidP="00BE0643">
      <w:pPr>
        <w:pStyle w:val="a6"/>
        <w:tabs>
          <w:tab w:val="left" w:pos="0"/>
        </w:tabs>
        <w:ind w:left="1800"/>
        <w:jc w:val="both"/>
        <w:rPr>
          <w:bCs/>
          <w:sz w:val="28"/>
          <w:szCs w:val="28"/>
        </w:rPr>
      </w:pPr>
      <w:r w:rsidRPr="00697FA0">
        <w:rPr>
          <w:bCs/>
          <w:sz w:val="28"/>
          <w:szCs w:val="28"/>
        </w:rPr>
        <w:t>Бутаева, Э. Назвала бы я вас осетинами, однако... : [о проблеме отхода от национальных традиций в обществе, стирающих национальную память и идентичность народа].</w:t>
      </w:r>
    </w:p>
    <w:p w14:paraId="0A48EB9D"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Дадтеты, Т</w:t>
      </w:r>
      <w:r w:rsidRPr="00697FA0">
        <w:rPr>
          <w:sz w:val="28"/>
          <w:szCs w:val="28"/>
        </w:rPr>
        <w:t xml:space="preserve">. Фыдджын къабускаимæ / Дадтеты Тамилæ </w:t>
      </w:r>
      <w:r w:rsidRPr="00697FA0">
        <w:rPr>
          <w:bCs/>
          <w:sz w:val="28"/>
          <w:szCs w:val="28"/>
        </w:rPr>
        <w:t>// Рæстдзинад. – 2023. – 23 нояб. – Ф. 2.</w:t>
      </w:r>
    </w:p>
    <w:p w14:paraId="2A839BE9" w14:textId="77777777" w:rsidR="00BE0643" w:rsidRPr="00697FA0" w:rsidRDefault="00BE0643" w:rsidP="00BE0643">
      <w:pPr>
        <w:pStyle w:val="a6"/>
        <w:ind w:left="1800"/>
        <w:jc w:val="both"/>
        <w:rPr>
          <w:b/>
          <w:sz w:val="28"/>
          <w:szCs w:val="28"/>
        </w:rPr>
      </w:pPr>
      <w:r w:rsidRPr="00697FA0">
        <w:rPr>
          <w:bCs/>
          <w:sz w:val="28"/>
          <w:szCs w:val="28"/>
        </w:rPr>
        <w:t>Дадтеева, Т. Фыдджын с капустой : [об обесценивании значения осетинской  национальной пищи, при массовом изготовлении «осетинских» пирогов с немыслимыми начинками, в угоду привлечения туристов и блогеров в регион].</w:t>
      </w:r>
    </w:p>
    <w:p w14:paraId="1601042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Хъазахъхъаг культурæйы бæрæгбон </w:t>
      </w:r>
      <w:r w:rsidRPr="00697FA0">
        <w:rPr>
          <w:sz w:val="28"/>
          <w:szCs w:val="28"/>
        </w:rPr>
        <w:t>// Рæстдзинад. – 2023. – 10 нояб. – Ф. 1.</w:t>
      </w:r>
    </w:p>
    <w:p w14:paraId="4008083B" w14:textId="77777777" w:rsidR="00BE0643" w:rsidRPr="00697FA0" w:rsidRDefault="00BE0643" w:rsidP="00BE0643">
      <w:pPr>
        <w:pStyle w:val="a6"/>
        <w:ind w:left="1800"/>
        <w:jc w:val="both"/>
        <w:rPr>
          <w:sz w:val="28"/>
          <w:szCs w:val="28"/>
        </w:rPr>
      </w:pPr>
      <w:r w:rsidRPr="00697FA0">
        <w:rPr>
          <w:sz w:val="28"/>
          <w:szCs w:val="28"/>
        </w:rPr>
        <w:t xml:space="preserve">Праздник казачьей культуры [состоялся в актовом зале СОГМА, на котором присутствовали председатель </w:t>
      </w:r>
      <w:r w:rsidRPr="00697FA0">
        <w:rPr>
          <w:sz w:val="28"/>
          <w:szCs w:val="28"/>
        </w:rPr>
        <w:lastRenderedPageBreak/>
        <w:t>Правительства РСО-А Б. Джанаев, министр по делам национальностей А. Багиев, ректор СОГМА О. Ремизов, председатель культурного центра Терского казачества Владимир Писаренко и др.].</w:t>
      </w:r>
    </w:p>
    <w:p w14:paraId="0F3099A7"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Цӕрукъаты, А.</w:t>
      </w:r>
      <w:r w:rsidRPr="00697FA0">
        <w:rPr>
          <w:sz w:val="28"/>
          <w:szCs w:val="28"/>
        </w:rPr>
        <w:t xml:space="preserve"> Ахӕм у мӕ хъуыды / Цӕрукъаты Азӕ // Рӕстдзинад. – 2023. – 6 дек. – Ф. 4.</w:t>
      </w:r>
    </w:p>
    <w:p w14:paraId="56834374" w14:textId="77777777" w:rsidR="00BE0643" w:rsidRPr="00697FA0" w:rsidRDefault="00BE0643" w:rsidP="00BE0643">
      <w:pPr>
        <w:pStyle w:val="a6"/>
        <w:tabs>
          <w:tab w:val="left" w:pos="0"/>
        </w:tabs>
        <w:ind w:left="1800"/>
        <w:jc w:val="both"/>
        <w:rPr>
          <w:sz w:val="28"/>
          <w:szCs w:val="28"/>
        </w:rPr>
      </w:pPr>
      <w:r w:rsidRPr="00697FA0">
        <w:rPr>
          <w:sz w:val="28"/>
          <w:szCs w:val="28"/>
        </w:rPr>
        <w:t>Царукаева, А. У меня такое мнение : [отклик на статью Тамилы Дадтеевой по поводу обесценивания традиционной ритуальной пищи в угоду наживы от 23 нояб 2023 г.].</w:t>
      </w:r>
    </w:p>
    <w:p w14:paraId="04BFA44B" w14:textId="77777777" w:rsidR="00BE0643" w:rsidRPr="00697FA0" w:rsidRDefault="00BE0643" w:rsidP="00BE0643"/>
    <w:p w14:paraId="470E7AFB" w14:textId="77777777" w:rsidR="00BE0643" w:rsidRPr="00697FA0" w:rsidRDefault="00BE0643" w:rsidP="00BE0643">
      <w:pPr>
        <w:tabs>
          <w:tab w:val="left" w:pos="0"/>
        </w:tabs>
        <w:ind w:left="360"/>
        <w:jc w:val="center"/>
        <w:rPr>
          <w:b/>
          <w:sz w:val="28"/>
          <w:szCs w:val="28"/>
        </w:rPr>
      </w:pPr>
      <w:r w:rsidRPr="00697FA0">
        <w:rPr>
          <w:b/>
          <w:sz w:val="28"/>
          <w:szCs w:val="28"/>
        </w:rPr>
        <w:t>316.8 Семья и брак</w:t>
      </w:r>
    </w:p>
    <w:p w14:paraId="1190CFB2" w14:textId="77777777" w:rsidR="00BE0643" w:rsidRPr="00697FA0" w:rsidRDefault="00BE0643" w:rsidP="00BE0643">
      <w:pPr>
        <w:pStyle w:val="a6"/>
        <w:tabs>
          <w:tab w:val="left" w:pos="0"/>
        </w:tabs>
        <w:ind w:left="0"/>
        <w:jc w:val="both"/>
        <w:rPr>
          <w:b/>
          <w:sz w:val="28"/>
          <w:szCs w:val="28"/>
        </w:rPr>
      </w:pPr>
    </w:p>
    <w:p w14:paraId="7B7C9157" w14:textId="77777777" w:rsidR="00BE0643" w:rsidRPr="00697FA0" w:rsidRDefault="00BE0643" w:rsidP="00BE0643">
      <w:pPr>
        <w:pStyle w:val="a6"/>
        <w:numPr>
          <w:ilvl w:val="0"/>
          <w:numId w:val="3"/>
        </w:numPr>
        <w:spacing w:after="200"/>
        <w:jc w:val="both"/>
        <w:rPr>
          <w:bCs/>
          <w:sz w:val="28"/>
          <w:szCs w:val="28"/>
        </w:rPr>
      </w:pPr>
      <w:r w:rsidRPr="00697FA0">
        <w:rPr>
          <w:b/>
          <w:sz w:val="28"/>
          <w:szCs w:val="28"/>
        </w:rPr>
        <w:t>Алыккаты-Мыкагъаты, А.</w:t>
      </w:r>
      <w:r w:rsidRPr="00697FA0">
        <w:rPr>
          <w:bCs/>
          <w:sz w:val="28"/>
          <w:szCs w:val="28"/>
        </w:rPr>
        <w:t xml:space="preserve"> Бӕрзонд хӕссы йӕ хистӕрты фарн / Алыккаты-Мыкагъаты Азӕ, Хосонты Земфирӕ // Рӕстдзинад. – 2023. – 14 апр. – Ф. 2.</w:t>
      </w:r>
    </w:p>
    <w:p w14:paraId="74E0A0DA" w14:textId="77777777" w:rsidR="00BE0643" w:rsidRPr="00697FA0" w:rsidRDefault="00BE0643" w:rsidP="00BE0643">
      <w:pPr>
        <w:pStyle w:val="a6"/>
        <w:ind w:left="1800"/>
        <w:jc w:val="both"/>
        <w:rPr>
          <w:bCs/>
          <w:sz w:val="28"/>
          <w:szCs w:val="28"/>
        </w:rPr>
      </w:pPr>
      <w:r w:rsidRPr="00697FA0">
        <w:rPr>
          <w:bCs/>
          <w:sz w:val="28"/>
          <w:szCs w:val="28"/>
        </w:rPr>
        <w:t>Аликова-Мукагова, А. Честь старших несет достойно : [о жительнице г. Беслан Зарифе Тузаровне Дзандаровой-Ваниевой и ее семье].</w:t>
      </w:r>
    </w:p>
    <w:p w14:paraId="6887BAE9" w14:textId="77777777" w:rsidR="00BE0643" w:rsidRPr="00697FA0" w:rsidRDefault="00BE0643" w:rsidP="00BE0643">
      <w:pPr>
        <w:pStyle w:val="a6"/>
        <w:numPr>
          <w:ilvl w:val="0"/>
          <w:numId w:val="3"/>
        </w:numPr>
        <w:spacing w:after="200"/>
        <w:jc w:val="both"/>
        <w:rPr>
          <w:bCs/>
          <w:sz w:val="28"/>
          <w:szCs w:val="28"/>
        </w:rPr>
      </w:pPr>
      <w:r w:rsidRPr="00697FA0">
        <w:rPr>
          <w:b/>
          <w:bCs/>
          <w:sz w:val="28"/>
          <w:szCs w:val="28"/>
        </w:rPr>
        <w:t>Бабочиева, Э.</w:t>
      </w:r>
      <w:r w:rsidRPr="00697FA0">
        <w:rPr>
          <w:sz w:val="28"/>
          <w:szCs w:val="28"/>
        </w:rPr>
        <w:t xml:space="preserve"> Брак, одобренный небесами : [золотую свадьбу отметила семья педагогов Ярослава Майрамовича и Луизы Матвеевны Гецаевых, уроженцах Ирафского района] / Этери Бабочиева // Ирæф (Ираф). – 2023. – 19 авг. – С. 3.</w:t>
      </w:r>
    </w:p>
    <w:p w14:paraId="3A1A76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Вырастила сына, теперь выращивает… сад : [о нелегкой судьбе Маршиды Семенченко из пос. Советского] / Л. Базиева</w:t>
      </w:r>
      <w:r w:rsidRPr="00697FA0">
        <w:rPr>
          <w:rFonts w:eastAsia="SimSun"/>
          <w:sz w:val="28"/>
          <w:szCs w:val="28"/>
          <w:lang w:eastAsia="zh-CN" w:bidi="hi-IN"/>
        </w:rPr>
        <w:t xml:space="preserve"> </w:t>
      </w:r>
      <w:r w:rsidRPr="00697FA0">
        <w:rPr>
          <w:sz w:val="28"/>
          <w:szCs w:val="28"/>
        </w:rPr>
        <w:t>// Моздокский вестник. – 2023. – 7 марта. – С. 3 ;  Северная Осетия. – 2023. – 25 марта. – С. 7.</w:t>
      </w:r>
    </w:p>
    <w:p w14:paraId="24376DE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За наши семьи – за наши ценности! : [</w:t>
      </w:r>
      <w:r w:rsidRPr="00697FA0">
        <w:rPr>
          <w:sz w:val="28"/>
          <w:szCs w:val="28"/>
        </w:rPr>
        <w:t>о торжествах, прошедших в г. Моздоке ко Дню семьи, любви и верности</w:t>
      </w:r>
      <w:r w:rsidRPr="00697FA0">
        <w:rPr>
          <w:rFonts w:eastAsia="SimSun"/>
          <w:sz w:val="28"/>
          <w:szCs w:val="28"/>
          <w:lang w:eastAsia="zh-CN" w:bidi="hi-IN"/>
        </w:rPr>
        <w:t xml:space="preserve">] / Лариса Базиева </w:t>
      </w:r>
      <w:r w:rsidRPr="00697FA0">
        <w:rPr>
          <w:sz w:val="28"/>
          <w:szCs w:val="28"/>
        </w:rPr>
        <w:t>// Северная Осетия. – 2023. – 11 июля. – С. 2.</w:t>
      </w:r>
    </w:p>
    <w:p w14:paraId="7D7F61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Наше лучшее продолжение : [о семье Давида и Светланы Вартанян из г. Моздока] / Л. Базиева </w:t>
      </w:r>
      <w:r w:rsidRPr="00697FA0">
        <w:rPr>
          <w:sz w:val="28"/>
          <w:szCs w:val="28"/>
        </w:rPr>
        <w:t>// Моздокский вестник. – 2023. – 30 сент. – С. 2.</w:t>
      </w:r>
    </w:p>
    <w:p w14:paraId="1ADAA1F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«Отложенное» счастье продлевает жизнь : [к 60-летию совместной жизни супружеской пары Ц. С. и В. Д. Бураевых] / Л. Базиева</w:t>
      </w:r>
      <w:r w:rsidRPr="00697FA0">
        <w:rPr>
          <w:rFonts w:eastAsia="SimSun"/>
          <w:sz w:val="28"/>
          <w:szCs w:val="28"/>
          <w:lang w:eastAsia="zh-CN" w:bidi="hi-IN"/>
        </w:rPr>
        <w:t xml:space="preserve"> </w:t>
      </w:r>
      <w:r w:rsidRPr="00697FA0">
        <w:rPr>
          <w:sz w:val="28"/>
          <w:szCs w:val="28"/>
        </w:rPr>
        <w:t>// Моздокский вестник. – 2023. – 29 авг. – С. 2.</w:t>
      </w:r>
    </w:p>
    <w:p w14:paraId="508582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Это было недавно, это было давно… :</w:t>
      </w:r>
      <w:r w:rsidRPr="00697FA0">
        <w:rPr>
          <w:b/>
          <w:bCs/>
          <w:sz w:val="28"/>
          <w:szCs w:val="28"/>
        </w:rPr>
        <w:t xml:space="preserve"> </w:t>
      </w:r>
      <w:r w:rsidRPr="00697FA0">
        <w:rPr>
          <w:rFonts w:eastAsia="SimSun"/>
          <w:sz w:val="28"/>
          <w:szCs w:val="28"/>
          <w:lang w:eastAsia="zh-CN" w:bidi="hi-IN"/>
        </w:rPr>
        <w:t xml:space="preserve">[к 75-летнему юбилею супружества Василия Георгиевича и Ольги Владимировны Хорольских из г. Моздока] / Л. Базиева </w:t>
      </w:r>
      <w:r w:rsidRPr="00697FA0">
        <w:rPr>
          <w:sz w:val="28"/>
          <w:szCs w:val="28"/>
        </w:rPr>
        <w:t>// Моздокский вестник. – 2023. – 21 янв. – С. 2.</w:t>
      </w:r>
    </w:p>
    <w:p w14:paraId="2CE7E6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Байбародова, Т.</w:t>
      </w:r>
      <w:r w:rsidRPr="00697FA0">
        <w:rPr>
          <w:rFonts w:eastAsia="SimSun"/>
          <w:sz w:val="28"/>
          <w:szCs w:val="28"/>
          <w:lang w:eastAsia="zh-CN" w:bidi="hi-IN"/>
        </w:rPr>
        <w:t xml:space="preserve"> Доверяя друг другу жизнь : [</w:t>
      </w:r>
      <w:r w:rsidRPr="00697FA0">
        <w:rPr>
          <w:sz w:val="28"/>
          <w:szCs w:val="28"/>
        </w:rPr>
        <w:t>о супружеской паре Руслане и Солмас Бутаевых из г. Алагира</w:t>
      </w:r>
      <w:r w:rsidRPr="00697FA0">
        <w:rPr>
          <w:rFonts w:eastAsia="SimSun"/>
          <w:sz w:val="28"/>
          <w:szCs w:val="28"/>
          <w:lang w:eastAsia="zh-CN" w:bidi="hi-IN"/>
        </w:rPr>
        <w:t xml:space="preserve">] / Татьяна Байбародова </w:t>
      </w:r>
      <w:r w:rsidRPr="00697FA0">
        <w:rPr>
          <w:sz w:val="28"/>
          <w:szCs w:val="28"/>
        </w:rPr>
        <w:t>// Северная Осетия. – 2023. – 8 июля. – С. 9.</w:t>
      </w:r>
    </w:p>
    <w:p w14:paraId="57747BD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Байбародова, Т.</w:t>
      </w:r>
      <w:r w:rsidRPr="00697FA0">
        <w:rPr>
          <w:sz w:val="28"/>
          <w:szCs w:val="28"/>
        </w:rPr>
        <w:t xml:space="preserve"> Одна дорога на двоих [семейной четы Таймураза Цогоева и Дзанатхан Габуевой из с. Бирагзанг Алагирского района] / Татьяна Байбародова // Сæуæхсид (Заря). – 2023. – 8 июля. – С. 2.</w:t>
      </w:r>
    </w:p>
    <w:p w14:paraId="2ABFF0F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Теплая осень жизни : [о семье Таймураза и Дзанатхан Цогоевых из с. Бирагзанг] / Татьяна Байбародова </w:t>
      </w:r>
      <w:r w:rsidRPr="00697FA0">
        <w:rPr>
          <w:sz w:val="28"/>
          <w:szCs w:val="28"/>
        </w:rPr>
        <w:t>// Северная Осетия. – 2023. – 30 сент. – С. 8.</w:t>
      </w:r>
    </w:p>
    <w:p w14:paraId="208C62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Бесаева, М.</w:t>
      </w:r>
      <w:r w:rsidRPr="00697FA0">
        <w:rPr>
          <w:rFonts w:eastAsia="SimSun"/>
          <w:sz w:val="28"/>
          <w:szCs w:val="28"/>
          <w:lang w:eastAsia="zh-CN" w:bidi="hi-IN"/>
        </w:rPr>
        <w:t xml:space="preserve"> Жить с открытым сердцем. Простое. Понятное. Вечное : [о семье офицера белой гвардии Ибрагима Фидарова и его троих детей Магомете, Сати и Шмеле] / М. Бесаева </w:t>
      </w:r>
      <w:r w:rsidRPr="00697FA0">
        <w:rPr>
          <w:sz w:val="28"/>
          <w:szCs w:val="28"/>
        </w:rPr>
        <w:t>// Северная Осетия. – 2023. – 16 нояб. – С. 3.</w:t>
      </w:r>
    </w:p>
    <w:p w14:paraId="44B2D8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Бесолов, А. </w:t>
      </w:r>
      <w:r w:rsidRPr="00697FA0">
        <w:rPr>
          <w:rFonts w:eastAsia="SimSun"/>
          <w:sz w:val="28"/>
          <w:szCs w:val="28"/>
          <w:lang w:eastAsia="zh-CN" w:bidi="hi-IN"/>
        </w:rPr>
        <w:t xml:space="preserve">Забота, нежность, доброта : [в канун Дня Матери во Дворце культуры с. Чиколы чествовали матерей участников Специальной военной операции] / Алан Бесолов </w:t>
      </w:r>
      <w:r w:rsidRPr="00697FA0">
        <w:rPr>
          <w:sz w:val="28"/>
          <w:szCs w:val="28"/>
        </w:rPr>
        <w:t>// Северная Осетия. – 2023. – 29 нояб. – С. 6.</w:t>
      </w:r>
    </w:p>
    <w:p w14:paraId="1C33E24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Будайчиев, Н</w:t>
      </w:r>
      <w:r w:rsidRPr="00697FA0">
        <w:rPr>
          <w:bCs/>
          <w:sz w:val="28"/>
          <w:szCs w:val="28"/>
        </w:rPr>
        <w:t>. Ахӕм адӕймӕгтӕй фидауы Ирыстон / Нурмахомат Будайчиев // Рӕстдзинад. – 2023. – 19 сент. – Ф. 3.</w:t>
      </w:r>
    </w:p>
    <w:p w14:paraId="0D7D75CC" w14:textId="77777777" w:rsidR="00BE0643" w:rsidRPr="00697FA0" w:rsidRDefault="00BE0643" w:rsidP="00BE0643">
      <w:pPr>
        <w:pStyle w:val="a6"/>
        <w:tabs>
          <w:tab w:val="left" w:pos="0"/>
        </w:tabs>
        <w:ind w:left="1800"/>
        <w:jc w:val="both"/>
        <w:rPr>
          <w:b/>
          <w:sz w:val="28"/>
          <w:szCs w:val="28"/>
        </w:rPr>
      </w:pPr>
      <w:r w:rsidRPr="00697FA0">
        <w:rPr>
          <w:bCs/>
          <w:sz w:val="28"/>
          <w:szCs w:val="28"/>
        </w:rPr>
        <w:t>Будайчиев, Н. Осетия прекрасна такими людьми : [100-летний юбилей отмечает сегодня участница ВОВ, моздокчанка Надежда Григорьевна Хугаева, супруга Хазби Шобыкаевича Хугаева, внесшего большой вклад в становление сельского хозяйства Моздокского района].</w:t>
      </w:r>
    </w:p>
    <w:p w14:paraId="211CD41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Валиева, Р.</w:t>
      </w:r>
      <w:r w:rsidRPr="00697FA0">
        <w:rPr>
          <w:sz w:val="28"/>
          <w:szCs w:val="28"/>
        </w:rPr>
        <w:t xml:space="preserve"> Крепкая и дружная семья – залог успеха в жизни : [о супружеской паре Германе и Эльзе Кцоевых из г. Беслана] / Рита Валиева // Жизнь Правобережья. – 2023. – 8 июля. – С. 4.</w:t>
      </w:r>
    </w:p>
    <w:p w14:paraId="6A00A2E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Веснина, Д. </w:t>
      </w:r>
      <w:r w:rsidRPr="00697FA0">
        <w:rPr>
          <w:sz w:val="28"/>
          <w:szCs w:val="28"/>
        </w:rPr>
        <w:t>Любовь оказалась долгой, а счастье – коротким : [о семейной истории Геннадия и Лиды Комаевых из г. Моздока] / Д. Веснина</w:t>
      </w:r>
      <w:r w:rsidRPr="00697FA0">
        <w:rPr>
          <w:rFonts w:eastAsia="SimSun"/>
          <w:sz w:val="28"/>
          <w:szCs w:val="28"/>
          <w:lang w:eastAsia="zh-CN" w:bidi="hi-IN"/>
        </w:rPr>
        <w:t xml:space="preserve"> </w:t>
      </w:r>
      <w:r w:rsidRPr="00697FA0">
        <w:rPr>
          <w:sz w:val="28"/>
          <w:szCs w:val="28"/>
        </w:rPr>
        <w:t>// Моздокский вестник. – 2023. – 22 июля. – С. 2.</w:t>
      </w:r>
    </w:p>
    <w:p w14:paraId="3575AAF8"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Гапбаты, А. </w:t>
      </w:r>
      <w:r w:rsidRPr="00697FA0">
        <w:rPr>
          <w:bCs/>
          <w:sz w:val="28"/>
          <w:szCs w:val="28"/>
        </w:rPr>
        <w:t xml:space="preserve">Хъæуккаг сылгоймæгты кадæн / Гапбаты Алетæ </w:t>
      </w:r>
      <w:r w:rsidRPr="00697FA0">
        <w:rPr>
          <w:sz w:val="28"/>
          <w:szCs w:val="28"/>
        </w:rPr>
        <w:t>// Рæстдзинад. – 2023. – 13 окт. – Ф. 2.</w:t>
      </w:r>
    </w:p>
    <w:p w14:paraId="7E2CB106" w14:textId="77777777" w:rsidR="00BE0643" w:rsidRPr="00697FA0" w:rsidRDefault="00BE0643" w:rsidP="00BE0643">
      <w:pPr>
        <w:pStyle w:val="a6"/>
        <w:tabs>
          <w:tab w:val="left" w:pos="0"/>
        </w:tabs>
        <w:ind w:left="1800"/>
        <w:jc w:val="both"/>
        <w:rPr>
          <w:sz w:val="28"/>
          <w:szCs w:val="28"/>
        </w:rPr>
      </w:pPr>
      <w:r w:rsidRPr="00697FA0">
        <w:rPr>
          <w:sz w:val="28"/>
          <w:szCs w:val="28"/>
        </w:rPr>
        <w:t>Гапбаева, А. В честь сельских женщин : [в РСО-А отметили Международный день сельской женщины в ДК ГГАУ представительниц прекрасного пола поздравил председатель Правительства Б. Б. Джанаев].</w:t>
      </w:r>
    </w:p>
    <w:p w14:paraId="13903795"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 xml:space="preserve">Гапбаты, А. </w:t>
      </w:r>
      <w:r w:rsidRPr="00697FA0">
        <w:rPr>
          <w:bCs/>
          <w:sz w:val="28"/>
          <w:szCs w:val="28"/>
        </w:rPr>
        <w:t xml:space="preserve">Райгуырæн хъæуæн йæ лæвар – мæсыг / Гапбаты Алетæ </w:t>
      </w:r>
      <w:r w:rsidRPr="00697FA0">
        <w:rPr>
          <w:rFonts w:eastAsia="SimSun"/>
          <w:bCs/>
          <w:sz w:val="28"/>
          <w:szCs w:val="28"/>
          <w:lang w:eastAsia="zh-CN" w:bidi="hi-IN"/>
        </w:rPr>
        <w:t>// Рæстдзинад. – 2023. – 25 окт. – Ф. 2.</w:t>
      </w:r>
    </w:p>
    <w:p w14:paraId="1EB1011C"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lastRenderedPageBreak/>
        <w:t>Гапбаева, А. Родному селу в подарок – башню [возводит житель с. Хазнидон Юрий Тамаев, также облагораживает зону отдыха села].</w:t>
      </w:r>
    </w:p>
    <w:p w14:paraId="078448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Цветы жизни : [многодетная семья Артура и Терезы Габеевых из Северной Осетии приняла участие в праздничном мероприятии  «Мать-героиня», приуроченное к Дню матери, в Москве] / Светлана Громова </w:t>
      </w:r>
      <w:r w:rsidRPr="00697FA0">
        <w:rPr>
          <w:sz w:val="28"/>
          <w:szCs w:val="28"/>
        </w:rPr>
        <w:t>// Северная Осетия. – 2023. – 25 нояб. – С. 3.</w:t>
      </w:r>
    </w:p>
    <w:p w14:paraId="78E0C1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 xml:space="preserve">Сердцем – осетинка : [о жизненном пути русской девушки Нины Дмитриевны Чехоевой-Мазаевой, которая попала в Осетию в 21 год] / Залина Губурова </w:t>
      </w:r>
      <w:r w:rsidRPr="00697FA0">
        <w:rPr>
          <w:sz w:val="28"/>
          <w:szCs w:val="28"/>
        </w:rPr>
        <w:t>// Северная Осетия. – 2023. – 17 июня. – С. 14.</w:t>
      </w:r>
    </w:p>
    <w:p w14:paraId="61761C9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Гугкаева, Р.</w:t>
      </w:r>
      <w:r w:rsidRPr="00697FA0">
        <w:rPr>
          <w:sz w:val="28"/>
          <w:szCs w:val="28"/>
        </w:rPr>
        <w:t xml:space="preserve"> И жизнь, и счастье, и любовь : [о большой и дружной семье Валерия и Фатимы Цоколаевых из Алагира] / Римма Гугкаева // Сæуæхсид (Заря). – 2023. – 8 июля. – С. 2.</w:t>
      </w:r>
    </w:p>
    <w:p w14:paraId="0B32F8DD"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Гугкаты Ж.</w:t>
      </w:r>
      <w:r w:rsidRPr="00697FA0">
        <w:rPr>
          <w:sz w:val="28"/>
          <w:szCs w:val="28"/>
        </w:rPr>
        <w:t xml:space="preserve"> Фӕллойуарзаг бинонтӕ / Гугкаты Жаннӕ // Рӕстдзинад. – 2023. – 23 дек. – Ф. 3. </w:t>
      </w:r>
    </w:p>
    <w:p w14:paraId="3D81F85F" w14:textId="77777777" w:rsidR="00BE0643" w:rsidRPr="00697FA0" w:rsidRDefault="00BE0643" w:rsidP="00BE0643">
      <w:pPr>
        <w:pStyle w:val="a6"/>
        <w:tabs>
          <w:tab w:val="left" w:pos="0"/>
        </w:tabs>
        <w:ind w:left="1800"/>
        <w:jc w:val="both"/>
        <w:rPr>
          <w:sz w:val="28"/>
          <w:szCs w:val="28"/>
        </w:rPr>
      </w:pPr>
      <w:r w:rsidRPr="00697FA0">
        <w:rPr>
          <w:sz w:val="28"/>
          <w:szCs w:val="28"/>
        </w:rPr>
        <w:t>Гугкаева, Ж. Трудолюбивая семья : [о многодетной  фермерской семье Батраза Бузарова и Жанны Нахушевой из с. Лескен].</w:t>
      </w:r>
    </w:p>
    <w:p w14:paraId="3E22364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Счастье длиною более полувека : [о супружеской паре Давида и Зои Калоевых] / Юлия Дарчиева </w:t>
      </w:r>
      <w:r w:rsidRPr="00697FA0">
        <w:rPr>
          <w:sz w:val="28"/>
          <w:szCs w:val="28"/>
        </w:rPr>
        <w:t>// Северная Осетия. – 2023. – 14 июля. – С. 3.</w:t>
      </w:r>
    </w:p>
    <w:p w14:paraId="4189B6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Дзугкоева, И.</w:t>
      </w:r>
      <w:r w:rsidRPr="00697FA0">
        <w:rPr>
          <w:rFonts w:eastAsia="SimSun"/>
          <w:sz w:val="28"/>
          <w:szCs w:val="28"/>
          <w:lang w:eastAsia="zh-CN" w:bidi="hi-IN"/>
        </w:rPr>
        <w:t xml:space="preserve"> Рецепт долгожительства – в благодарности! : [о судьбе 93-х летней Чабахан Газаевой-Кулаевой] / Ирина Дзугкоева </w:t>
      </w:r>
      <w:r w:rsidRPr="00697FA0">
        <w:rPr>
          <w:sz w:val="28"/>
          <w:szCs w:val="28"/>
        </w:rPr>
        <w:t>// Северная Осетия. – 2023. – 13 сент. – С. 3.</w:t>
      </w:r>
    </w:p>
    <w:p w14:paraId="5B313BF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Дзугкоева, И. </w:t>
      </w:r>
      <w:r w:rsidRPr="00697FA0">
        <w:rPr>
          <w:sz w:val="28"/>
          <w:szCs w:val="28"/>
        </w:rPr>
        <w:t>Счастье нужно носить в себе : [о семейных ценностях Евгения и Инны Хадюк из Ардона] / Ирина Дзугкоева // Рухс (Свет). – 2023. – 8 июля. – С. 2.</w:t>
      </w:r>
    </w:p>
    <w:p w14:paraId="0AD5A8D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Дзугкоева, И.</w:t>
      </w:r>
      <w:r w:rsidRPr="00697FA0">
        <w:rPr>
          <w:sz w:val="28"/>
          <w:szCs w:val="28"/>
        </w:rPr>
        <w:t xml:space="preserve"> Чем больше семья, тем она счастливее! : [о многодетной семье Елоевых из с. Мичурино Ардонского района] / Ирина Дзугкоева // Рухс (Свет). – 2023. – 25 нояб. – С. 1.</w:t>
      </w:r>
    </w:p>
    <w:p w14:paraId="41BB89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 мамы, и перспективные специалисты</w:t>
      </w:r>
      <w:r w:rsidRPr="00697FA0">
        <w:rPr>
          <w:rFonts w:eastAsia="SimSun"/>
          <w:sz w:val="28"/>
          <w:szCs w:val="28"/>
          <w:lang w:eastAsia="zh-CN" w:bidi="hi-IN"/>
        </w:rPr>
        <w:t xml:space="preserve"> : [накануне Дня матери в АМС г. Моздока состоялось чествование моздокчанок самых разных профессий] </w:t>
      </w:r>
      <w:r w:rsidRPr="00697FA0">
        <w:rPr>
          <w:sz w:val="28"/>
          <w:szCs w:val="28"/>
        </w:rPr>
        <w:t>// Моздокский вестник. – 2023. – 30 нояб. – С. 1.</w:t>
      </w:r>
    </w:p>
    <w:p w14:paraId="528EAA6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Один за всех, все за одного! : [</w:t>
      </w:r>
      <w:r w:rsidRPr="00697FA0">
        <w:rPr>
          <w:sz w:val="28"/>
          <w:szCs w:val="28"/>
        </w:rPr>
        <w:t>о дружной многодетной семье Руслана и Карины Каргаевых</w:t>
      </w:r>
      <w:r w:rsidRPr="00697FA0">
        <w:rPr>
          <w:rFonts w:eastAsia="SimSun"/>
          <w:sz w:val="28"/>
          <w:szCs w:val="28"/>
          <w:lang w:eastAsia="zh-CN" w:bidi="hi-IN"/>
        </w:rPr>
        <w:t xml:space="preserve">] / Зарина Кабисова </w:t>
      </w:r>
      <w:r w:rsidRPr="00697FA0">
        <w:rPr>
          <w:sz w:val="28"/>
          <w:szCs w:val="28"/>
        </w:rPr>
        <w:t>// Северная Осетия. – 2023. – 8 июля. – С. 9.</w:t>
      </w:r>
    </w:p>
    <w:p w14:paraId="462C3F6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Квахаджелидзе, Д.</w:t>
      </w:r>
      <w:r w:rsidRPr="00697FA0">
        <w:rPr>
          <w:sz w:val="28"/>
          <w:szCs w:val="28"/>
        </w:rPr>
        <w:t xml:space="preserve"> Вместе – дружная семья! [Феликса Илаева и его супруги Альбины из Ардона] / Диана Квахаджелидзе // Рухс (Свет). – 2023. – 8 июля. – С. 2.</w:t>
      </w:r>
    </w:p>
    <w:p w14:paraId="2A895A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Кульбаченко, Т. </w:t>
      </w:r>
      <w:r w:rsidRPr="00697FA0">
        <w:rPr>
          <w:sz w:val="28"/>
          <w:szCs w:val="28"/>
        </w:rPr>
        <w:t>Пусть душа полнится радостью : [о многодетной матери Марине Шоль из станицы Павлодольской] / Татьяна Кульбаченко</w:t>
      </w:r>
      <w:r w:rsidRPr="00697FA0">
        <w:rPr>
          <w:rFonts w:eastAsia="SimSun"/>
          <w:sz w:val="28"/>
          <w:szCs w:val="28"/>
          <w:lang w:eastAsia="zh-CN" w:bidi="hi-IN"/>
        </w:rPr>
        <w:t xml:space="preserve"> </w:t>
      </w:r>
      <w:r w:rsidRPr="00697FA0">
        <w:rPr>
          <w:sz w:val="28"/>
          <w:szCs w:val="28"/>
        </w:rPr>
        <w:t>// Моздокский вестник. – 2023. – 7 марта. – С. 2.</w:t>
      </w:r>
    </w:p>
    <w:p w14:paraId="7267019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Мы любим родину и мать. И готовы, как Владислав Калтуров, всегда встать на их защиту : [о семье Беллы Ибрагимовны Бекузаровой из г. Беслана] / Диана  Малдзигова // Жизнь Правобережья. – 2023. – 7 марта. – С. 4.</w:t>
      </w:r>
    </w:p>
    <w:p w14:paraId="74B5110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Маргиева, А.</w:t>
      </w:r>
      <w:r w:rsidRPr="00697FA0">
        <w:rPr>
          <w:rFonts w:eastAsia="SimSun"/>
          <w:sz w:val="28"/>
          <w:szCs w:val="28"/>
          <w:lang w:eastAsia="zh-CN" w:bidi="hi-IN"/>
        </w:rPr>
        <w:t xml:space="preserve"> Одной дорогой – почти полвека [супруги Владимир Петрович и Зарина Александровна Конопленко из г. Ардона] / Алана Маргиева </w:t>
      </w:r>
      <w:r w:rsidRPr="00697FA0">
        <w:rPr>
          <w:sz w:val="28"/>
          <w:szCs w:val="28"/>
        </w:rPr>
        <w:t>// Северная Осетия. – 2023. – 22 апр. – С. 1.</w:t>
      </w:r>
    </w:p>
    <w:p w14:paraId="615A966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Дважды мама, дважды прабабушка [Л. А. Зангионова из г. Беслана : к Дню матери] / Алина Налдикоева // Жизнь Правобережья. – 2023. – 25 нояб. – С. 4.</w:t>
      </w:r>
    </w:p>
    <w:p w14:paraId="6B48C0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За верность семейным традициям : [в преддверии Дня семьи, любви и верности в Правобережном районе состоялось чествование супружеских пар] / Алина Налдикоева // Жизнь Правобережья. – 2023. – 8 июля. – С. 1.</w:t>
      </w:r>
    </w:p>
    <w:p w14:paraId="60FD0D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Налдикоева, К.</w:t>
      </w:r>
      <w:r w:rsidRPr="00697FA0">
        <w:rPr>
          <w:rFonts w:eastAsia="SimSun"/>
          <w:sz w:val="28"/>
          <w:szCs w:val="28"/>
          <w:lang w:eastAsia="zh-CN" w:bidi="hi-IN"/>
        </w:rPr>
        <w:t xml:space="preserve"> Любят и ценят жизнь на селе : [семья Майрама Козаева и Альбины Бедоевой победила в региональном этапе Всероссийского конкурса «Семья года» в номинации «Сельская семья»] / Камила Налдикоева </w:t>
      </w:r>
      <w:r w:rsidRPr="00697FA0">
        <w:rPr>
          <w:sz w:val="28"/>
          <w:szCs w:val="28"/>
        </w:rPr>
        <w:t>// Северная Осетия. – 2023. – 12 окт. – С. 5.</w:t>
      </w:r>
    </w:p>
    <w:p w14:paraId="66EB04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Пример для подражания : [о семье Берты Дзодзиевой-Андиевой из г. Беслана] / Алина Налдикоева // Жизнь Правобережья. – 2023. – 1 июля. – С. 8.</w:t>
      </w:r>
    </w:p>
    <w:p w14:paraId="61125C2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Семейные ценности семьи Хубаевых [Алексея Александровича и Риммы Александровны] / Алина Налдикоева // Жизнь Правобережья. – 2023. – 20 апр. – С. 4.</w:t>
      </w:r>
    </w:p>
    <w:p w14:paraId="186699F1"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Фæзминаг бинонтæ </w:t>
      </w:r>
      <w:r w:rsidRPr="00697FA0">
        <w:rPr>
          <w:sz w:val="28"/>
          <w:szCs w:val="28"/>
        </w:rPr>
        <w:t>// Рæстдзинад. – 2023. – 13 окт. – Ф. 2.</w:t>
      </w:r>
    </w:p>
    <w:p w14:paraId="332C6E7F" w14:textId="77777777" w:rsidR="00BE0643" w:rsidRPr="00697FA0" w:rsidRDefault="00BE0643" w:rsidP="00BE0643">
      <w:pPr>
        <w:pStyle w:val="a6"/>
        <w:tabs>
          <w:tab w:val="left" w:pos="0"/>
        </w:tabs>
        <w:ind w:left="1800"/>
        <w:jc w:val="both"/>
        <w:rPr>
          <w:sz w:val="28"/>
          <w:szCs w:val="28"/>
        </w:rPr>
      </w:pPr>
      <w:r w:rsidRPr="00697FA0">
        <w:rPr>
          <w:sz w:val="28"/>
          <w:szCs w:val="28"/>
        </w:rPr>
        <w:t>Примерная семья [предпринимателя и мецената Майрама Козаева и Альбины Бедоевой стала победителем Всероссийского конкурса «Семья года»].</w:t>
      </w:r>
    </w:p>
    <w:p w14:paraId="4A97BD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Сакиев, Э.</w:t>
      </w:r>
      <w:r w:rsidRPr="00697FA0">
        <w:rPr>
          <w:rFonts w:eastAsia="SimSun"/>
          <w:sz w:val="28"/>
          <w:szCs w:val="28"/>
          <w:lang w:eastAsia="zh-CN" w:bidi="hi-IN"/>
        </w:rPr>
        <w:t xml:space="preserve"> «Счастлива будь, милая мама, первая нежность моя!.. : [к 85-летию Надежды Малиевны Киргуевой] / Эльбрус Сакиев </w:t>
      </w:r>
      <w:r w:rsidRPr="00697FA0">
        <w:rPr>
          <w:sz w:val="28"/>
          <w:szCs w:val="28"/>
        </w:rPr>
        <w:t>// Северная Осетия. – 2023. – 11 марта. – С. 7.</w:t>
      </w:r>
    </w:p>
    <w:p w14:paraId="3A519104"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sz w:val="28"/>
          <w:szCs w:val="28"/>
        </w:rPr>
        <w:lastRenderedPageBreak/>
        <w:t>Саутӕты, Т</w:t>
      </w:r>
      <w:r w:rsidRPr="00697FA0">
        <w:rPr>
          <w:bCs/>
          <w:sz w:val="28"/>
          <w:szCs w:val="28"/>
        </w:rPr>
        <w:t xml:space="preserve">. Нӕ цард ӕмӕ нӕ уаг / Саутӕты Тамилӕ </w:t>
      </w:r>
      <w:r w:rsidRPr="00697FA0">
        <w:rPr>
          <w:rFonts w:eastAsia="SimSun"/>
          <w:sz w:val="28"/>
          <w:szCs w:val="28"/>
          <w:lang w:eastAsia="zh-CN" w:bidi="hi-IN"/>
        </w:rPr>
        <w:t xml:space="preserve">// Рӕстдзинад. – 2023. – 29 авг. – Ф. 4. </w:t>
      </w:r>
    </w:p>
    <w:p w14:paraId="663518A6"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Саутиева, Т. Наша жизнь и поведение [современного общества Осетии ; критические замечания автора].</w:t>
      </w:r>
    </w:p>
    <w:p w14:paraId="1DFF7C1D"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Саутӕты, Т. </w:t>
      </w:r>
      <w:r w:rsidRPr="00697FA0">
        <w:rPr>
          <w:bCs/>
          <w:sz w:val="28"/>
          <w:szCs w:val="28"/>
        </w:rPr>
        <w:t xml:space="preserve">Ӕфсарм, ӕгъдау, намыс / Саутӕты Тамилӕ </w:t>
      </w:r>
      <w:r w:rsidRPr="00697FA0">
        <w:rPr>
          <w:sz w:val="28"/>
          <w:szCs w:val="28"/>
        </w:rPr>
        <w:t>// Рӕстдзинад. – 2023. – 2 авг. – Ф. 2.</w:t>
      </w:r>
    </w:p>
    <w:p w14:paraId="6D4915E9" w14:textId="77777777" w:rsidR="00BE0643" w:rsidRPr="00697FA0" w:rsidRDefault="00BE0643" w:rsidP="00BE0643">
      <w:pPr>
        <w:pStyle w:val="a6"/>
        <w:ind w:left="1800"/>
        <w:jc w:val="both"/>
        <w:rPr>
          <w:sz w:val="28"/>
          <w:szCs w:val="28"/>
        </w:rPr>
      </w:pPr>
      <w:r w:rsidRPr="00697FA0">
        <w:rPr>
          <w:sz w:val="28"/>
          <w:szCs w:val="28"/>
        </w:rPr>
        <w:t>Саутиева, Т Нормы морали, поведение, честь : [критические замечания автора на современную жизнь общества в республике].</w:t>
      </w:r>
    </w:p>
    <w:p w14:paraId="27DA806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Сиданова, Н.</w:t>
      </w:r>
      <w:r w:rsidRPr="00697FA0">
        <w:rPr>
          <w:sz w:val="28"/>
          <w:szCs w:val="28"/>
        </w:rPr>
        <w:t xml:space="preserve"> Молодая семья [предпринимателя Арсена Дудаева и  учителя математики и информатики СОШ № 2 с. Эльхотово Алины Хотовой] / Наташа Сиданова // Размæ (Вперед). – 2023. – 8 июля. – С. 2.</w:t>
      </w:r>
    </w:p>
    <w:p w14:paraId="047C097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Совершенна семья та, в которой – любят : </w:t>
      </w:r>
      <w:r w:rsidRPr="00697FA0">
        <w:rPr>
          <w:bCs/>
          <w:sz w:val="28"/>
          <w:szCs w:val="28"/>
        </w:rPr>
        <w:t>[о семье Кайтмазовых из селения Кирово / подготовила Ирина Дзугкоева] // Рухс (Свет). – 2023. – 30 мая. – С. 3.</w:t>
      </w:r>
    </w:p>
    <w:p w14:paraId="258305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Телевной, С. </w:t>
      </w:r>
      <w:r w:rsidRPr="00697FA0">
        <w:rPr>
          <w:sz w:val="28"/>
          <w:szCs w:val="28"/>
        </w:rPr>
        <w:t>Традиция – много детей и… медали за успехи в учении : [о семье Геннадия Николаевича и Людмилы Александровны Сипович из ст-цы Павлодольской] / С. Телевной</w:t>
      </w:r>
      <w:r w:rsidRPr="00697FA0">
        <w:rPr>
          <w:rFonts w:eastAsia="SimSun"/>
          <w:sz w:val="28"/>
          <w:szCs w:val="28"/>
          <w:lang w:eastAsia="zh-CN" w:bidi="hi-IN"/>
        </w:rPr>
        <w:t xml:space="preserve"> </w:t>
      </w:r>
      <w:r w:rsidRPr="00697FA0">
        <w:rPr>
          <w:sz w:val="28"/>
          <w:szCs w:val="28"/>
        </w:rPr>
        <w:t>// Моздокский вестник. – 2023. – 15 июня. – С. 2.</w:t>
      </w:r>
    </w:p>
    <w:p w14:paraId="2E7F639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Тотоева, С. </w:t>
      </w:r>
      <w:r w:rsidRPr="00697FA0">
        <w:rPr>
          <w:sz w:val="28"/>
          <w:szCs w:val="28"/>
        </w:rPr>
        <w:t>… И вырос на «Завтрашней улице» дом, где живут любовь и верность : [о супружеской паре Викторе и Татьяне Кудрявцевых из г. Моздока] / Св. Тотоева</w:t>
      </w:r>
      <w:r w:rsidRPr="00697FA0">
        <w:rPr>
          <w:rFonts w:eastAsia="SimSun"/>
          <w:sz w:val="28"/>
          <w:szCs w:val="28"/>
          <w:lang w:eastAsia="zh-CN" w:bidi="hi-IN"/>
        </w:rPr>
        <w:t xml:space="preserve"> </w:t>
      </w:r>
      <w:r w:rsidRPr="00697FA0">
        <w:rPr>
          <w:sz w:val="28"/>
          <w:szCs w:val="28"/>
        </w:rPr>
        <w:t>// Моздокский вестник. – 2023. – 8 июля. – С. 2.</w:t>
      </w:r>
    </w:p>
    <w:p w14:paraId="681CB2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Тотоева, Св. </w:t>
      </w:r>
      <w:r w:rsidRPr="00697FA0">
        <w:rPr>
          <w:sz w:val="28"/>
          <w:szCs w:val="28"/>
        </w:rPr>
        <w:t>Со дня свадьбы и… на всю оставшуюся жизнь :</w:t>
      </w:r>
      <w:r w:rsidRPr="00697FA0">
        <w:rPr>
          <w:b/>
          <w:bCs/>
          <w:sz w:val="28"/>
          <w:szCs w:val="28"/>
        </w:rPr>
        <w:t xml:space="preserve"> </w:t>
      </w:r>
      <w:r w:rsidRPr="00697FA0">
        <w:rPr>
          <w:rFonts w:eastAsia="SimSun"/>
          <w:sz w:val="28"/>
          <w:szCs w:val="28"/>
          <w:lang w:eastAsia="zh-CN" w:bidi="hi-IN"/>
        </w:rPr>
        <w:t xml:space="preserve">[к 55-летию совместной жизни супружеской пары Василия Петровича и Валентины Михайловны Фещенко из г. Моздока] / Св. Тотоева </w:t>
      </w:r>
      <w:r w:rsidRPr="00697FA0">
        <w:rPr>
          <w:sz w:val="28"/>
          <w:szCs w:val="28"/>
        </w:rPr>
        <w:t>// Моздокский вестник. – 2023. – 14 янв. – С. 2.</w:t>
      </w:r>
    </w:p>
    <w:p w14:paraId="30047AF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Тылаттаты, С.</w:t>
      </w:r>
      <w:r w:rsidRPr="00697FA0">
        <w:rPr>
          <w:sz w:val="28"/>
          <w:szCs w:val="28"/>
        </w:rPr>
        <w:t xml:space="preserve"> Æнгом бинонтæ – амонды хос / Тылаттаты Светланæ // Размæ (Вперед). – 2023. – 8 июль. – Ф. 2.</w:t>
      </w:r>
    </w:p>
    <w:p w14:paraId="36EDAE9E" w14:textId="77777777" w:rsidR="00BE0643" w:rsidRPr="00697FA0" w:rsidRDefault="00BE0643" w:rsidP="00BE0643">
      <w:pPr>
        <w:pStyle w:val="a6"/>
        <w:ind w:left="1800"/>
        <w:jc w:val="both"/>
        <w:rPr>
          <w:sz w:val="28"/>
          <w:szCs w:val="28"/>
        </w:rPr>
      </w:pPr>
      <w:r w:rsidRPr="00697FA0">
        <w:rPr>
          <w:sz w:val="28"/>
          <w:szCs w:val="28"/>
        </w:rPr>
        <w:t>Тулатова, С.  Дружная семья – залог счастья : [о 47-летнем союзе  Хетага и Уарзеты Маргиевых из с. Комсомольское Кировского района].</w:t>
      </w:r>
    </w:p>
    <w:p w14:paraId="5750C448"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 xml:space="preserve">Цæгæраты, З. </w:t>
      </w:r>
      <w:r w:rsidRPr="00697FA0">
        <w:rPr>
          <w:bCs/>
          <w:sz w:val="28"/>
          <w:szCs w:val="28"/>
        </w:rPr>
        <w:t>Мадау аудæг у / Цæгæраты Земфирæ</w:t>
      </w:r>
      <w:r w:rsidRPr="00697FA0">
        <w:rPr>
          <w:b/>
          <w:sz w:val="28"/>
          <w:szCs w:val="28"/>
        </w:rPr>
        <w:t xml:space="preserve"> </w:t>
      </w:r>
      <w:r w:rsidRPr="00697FA0">
        <w:rPr>
          <w:rFonts w:eastAsia="SimSun"/>
          <w:bCs/>
          <w:sz w:val="28"/>
          <w:szCs w:val="28"/>
          <w:lang w:eastAsia="zh-CN" w:bidi="hi-IN"/>
        </w:rPr>
        <w:t>// Рæстдзинад. – 2023. – 24 окт. – Ф. 2.</w:t>
      </w:r>
    </w:p>
    <w:p w14:paraId="5086D2AD"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t>Цагараева З. Заботлива как мать : [о старшей дочери известного сказителя Созрыко Цагараева Ире].</w:t>
      </w:r>
    </w:p>
    <w:p w14:paraId="5F4D0C7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Цъыккаты, З. </w:t>
      </w:r>
      <w:r w:rsidRPr="00697FA0">
        <w:rPr>
          <w:bCs/>
          <w:sz w:val="28"/>
          <w:szCs w:val="28"/>
        </w:rPr>
        <w:t>Уæлахиз уæд нæ зынаргъ Ирыстон! / Цъыккаты Зарæ // Рæстдзинад. – 2023. – 10 окт. – Ф. 3.</w:t>
      </w:r>
    </w:p>
    <w:p w14:paraId="29E508DA" w14:textId="77777777" w:rsidR="00BE0643" w:rsidRPr="00697FA0" w:rsidRDefault="00BE0643" w:rsidP="00BE0643">
      <w:pPr>
        <w:pStyle w:val="a6"/>
        <w:ind w:left="1800"/>
        <w:jc w:val="both"/>
        <w:rPr>
          <w:sz w:val="28"/>
          <w:szCs w:val="28"/>
        </w:rPr>
      </w:pPr>
      <w:r w:rsidRPr="00697FA0">
        <w:rPr>
          <w:bCs/>
          <w:sz w:val="28"/>
          <w:szCs w:val="28"/>
        </w:rPr>
        <w:t>Цкаева, З. Да здравствует наша дорогая Осетия! : [о связи поколений со времен доблестных нартов до наших дней].</w:t>
      </w:r>
    </w:p>
    <w:p w14:paraId="52916D2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Хӕмыцаты, М</w:t>
      </w:r>
      <w:r w:rsidRPr="00697FA0">
        <w:rPr>
          <w:bCs/>
          <w:sz w:val="28"/>
          <w:szCs w:val="28"/>
        </w:rPr>
        <w:t>. “...Тар хъӕды дӕр ӕнӕгъдау ныхас ма зӕгъ...” / Хӕмыцаты Морис // Рӕстдзинад. – 2023. – 30 авг. – Ф. 3.</w:t>
      </w:r>
    </w:p>
    <w:p w14:paraId="301683AF" w14:textId="77777777" w:rsidR="00BE0643" w:rsidRPr="00697FA0" w:rsidRDefault="00BE0643" w:rsidP="00BE0643">
      <w:pPr>
        <w:pStyle w:val="a6"/>
        <w:tabs>
          <w:tab w:val="left" w:pos="0"/>
        </w:tabs>
        <w:ind w:left="1800"/>
        <w:jc w:val="both"/>
        <w:rPr>
          <w:bCs/>
          <w:sz w:val="28"/>
          <w:szCs w:val="28"/>
        </w:rPr>
      </w:pPr>
      <w:r w:rsidRPr="00697FA0">
        <w:rPr>
          <w:bCs/>
          <w:sz w:val="28"/>
          <w:szCs w:val="28"/>
        </w:rPr>
        <w:t>Хамицаев, М. “...Даже в глухом лесу нельзя говорить непристойности...” : [о  жизни семьи Лафера Кудухова и Надежды Кудуховой-Гобозовой].</w:t>
      </w:r>
    </w:p>
    <w:p w14:paraId="6AC6A1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Хамицаев, М.</w:t>
      </w:r>
      <w:r w:rsidRPr="00697FA0">
        <w:rPr>
          <w:sz w:val="28"/>
          <w:szCs w:val="28"/>
        </w:rPr>
        <w:t xml:space="preserve"> Моя мама была… ангелом : [о  Екатерине Зауровне Хамицаевой-Кардановой: воспоминания общественного деятеля, писателя Мориса Хамицаева / записал Т. Хамицати] // Жизнь Правобережья. – 2023. – 9 февр. – С. 3.</w:t>
      </w:r>
    </w:p>
    <w:p w14:paraId="6137052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Къонайы бындур у æгъдау, уый дзы куы уа, уæд амондджын у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17 авг. – Ф. 5.</w:t>
      </w:r>
    </w:p>
    <w:p w14:paraId="16CEA0F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Агъдау основа семейного очага, если он есть, то это счастье :  [о семье Чермена и Дзерассы Газдановых из с. Ольгинского].</w:t>
      </w:r>
    </w:p>
    <w:p w14:paraId="1000C7E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Кæстæрæй амонд – хæдзары амонд у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28 сент. – Ф. 3.</w:t>
      </w:r>
    </w:p>
    <w:p w14:paraId="0901523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Дети в доме – счастье семьи :  [о невестке М. Торчинова Диане Майрамовой из г. Беслана].</w:t>
      </w:r>
    </w:p>
    <w:p w14:paraId="12BBE06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Йæ зын цæрдтытæ йын ферох кæнын кодтой йæ чызджытæ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5 авг. – Ф. 5.</w:t>
      </w:r>
    </w:p>
    <w:p w14:paraId="4C9C696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Дочери сгладили ее тяжелые годы жизни :  [о судьбе 94-летней многодетной матери Евгении (Жене) Кацановой из г. Беслана].</w:t>
      </w:r>
    </w:p>
    <w:p w14:paraId="278508D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Хосонты, З. </w:t>
      </w:r>
      <w:r w:rsidRPr="00697FA0">
        <w:rPr>
          <w:bCs/>
          <w:sz w:val="28"/>
          <w:szCs w:val="28"/>
        </w:rPr>
        <w:t>Ис хорз лӕгтӕ Рахизфарсы районы / Хосонты Земфирӕ // Рӕстдзинад. – 2023. – 13 сент. – Ф. 2.</w:t>
      </w:r>
    </w:p>
    <w:p w14:paraId="35B0C0DA" w14:textId="77777777" w:rsidR="00BE0643" w:rsidRPr="00697FA0" w:rsidRDefault="00BE0643" w:rsidP="00BE0643">
      <w:pPr>
        <w:pStyle w:val="a6"/>
        <w:tabs>
          <w:tab w:val="left" w:pos="0"/>
        </w:tabs>
        <w:ind w:left="1800"/>
        <w:jc w:val="both"/>
        <w:rPr>
          <w:bCs/>
          <w:sz w:val="28"/>
          <w:szCs w:val="28"/>
        </w:rPr>
      </w:pPr>
      <w:r w:rsidRPr="00697FA0">
        <w:rPr>
          <w:bCs/>
          <w:sz w:val="28"/>
          <w:szCs w:val="28"/>
        </w:rPr>
        <w:t>Хосонова, З. Есть хорошие люди в Правобережном районе : [о Георгии Борисовиче Ходове, работавшем директором автотранспортного предприятия в г. Магадане]</w:t>
      </w:r>
    </w:p>
    <w:p w14:paraId="58E32D2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Хосонты, З.</w:t>
      </w:r>
      <w:r w:rsidRPr="00697FA0">
        <w:rPr>
          <w:bCs/>
          <w:sz w:val="28"/>
          <w:szCs w:val="28"/>
        </w:rPr>
        <w:t xml:space="preserve"> Мады зæнæг зынаргъ у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28 мартъи. – Ф. 2.</w:t>
      </w:r>
    </w:p>
    <w:p w14:paraId="1E474533"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Хосонова, З. Нет дороже родного человека : [о судьбе двух сестер Клавы и Альмы Бадоевых из г. Беслана</w:t>
      </w:r>
      <w:r w:rsidRPr="00697FA0">
        <w:rPr>
          <w:sz w:val="28"/>
          <w:szCs w:val="28"/>
        </w:rPr>
        <w:t>]</w:t>
      </w:r>
      <w:r w:rsidRPr="00697FA0">
        <w:rPr>
          <w:rFonts w:eastAsia="SimSun"/>
          <w:sz w:val="28"/>
          <w:szCs w:val="28"/>
          <w:lang w:eastAsia="zh-CN" w:bidi="hi-IN"/>
        </w:rPr>
        <w:t>.</w:t>
      </w:r>
    </w:p>
    <w:p w14:paraId="2F3672D2"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Хорз адæймаг кадимæ фæцæры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3 авг. – Ф. 5, 8.</w:t>
      </w:r>
    </w:p>
    <w:p w14:paraId="56DFAC1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Хороший человек живет с достоинством :  [о семье Таймураза Кудзиева из с. Хумалага].</w:t>
      </w:r>
    </w:p>
    <w:p w14:paraId="5DD9EB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Оплот сильной державы : [о старте в России нового проекта «Это у нас семейное» платформы «Россия – страна возможностей» : комментарии председателя </w:t>
      </w:r>
      <w:r w:rsidRPr="00697FA0">
        <w:rPr>
          <w:rFonts w:eastAsia="SimSun"/>
          <w:sz w:val="28"/>
          <w:szCs w:val="28"/>
          <w:lang w:eastAsia="zh-CN" w:bidi="hi-IN"/>
        </w:rPr>
        <w:lastRenderedPageBreak/>
        <w:t xml:space="preserve">Общественной палаты РСО-А Н. Чиплаковой и доцента кафедры государственного права СОГУ М. Басиева] </w:t>
      </w:r>
      <w:r w:rsidRPr="00697FA0">
        <w:rPr>
          <w:sz w:val="28"/>
          <w:szCs w:val="28"/>
        </w:rPr>
        <w:t>// Северная Осетия. – 2023. – 24 окт. – С. 2.</w:t>
      </w:r>
    </w:p>
    <w:p w14:paraId="0C261B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Чихтисова-Кудзоева, З.</w:t>
      </w:r>
      <w:r w:rsidRPr="00697FA0">
        <w:rPr>
          <w:rFonts w:eastAsia="SimSun"/>
          <w:sz w:val="28"/>
          <w:szCs w:val="28"/>
          <w:lang w:eastAsia="zh-CN" w:bidi="hi-IN"/>
        </w:rPr>
        <w:t xml:space="preserve"> Уроки жизни : [о судьбе семьи Георгия и Евгении Кудзоевых из с. Дзагепбарз Ирафского района] / Зарина Чихтисова-Кудзоева </w:t>
      </w:r>
      <w:r w:rsidRPr="00697FA0">
        <w:rPr>
          <w:sz w:val="28"/>
          <w:szCs w:val="28"/>
        </w:rPr>
        <w:t>// Северная Осетия. – 2023. – 6 сент. – С. 5.</w:t>
      </w:r>
    </w:p>
    <w:p w14:paraId="2CEDA4DB" w14:textId="77777777" w:rsidR="00BE0643" w:rsidRPr="00697FA0" w:rsidRDefault="00BE0643" w:rsidP="00BE0643">
      <w:pPr>
        <w:pStyle w:val="a6"/>
        <w:numPr>
          <w:ilvl w:val="0"/>
          <w:numId w:val="3"/>
        </w:numPr>
        <w:tabs>
          <w:tab w:val="left" w:pos="0"/>
        </w:tabs>
        <w:jc w:val="both"/>
        <w:rPr>
          <w:sz w:val="28"/>
          <w:szCs w:val="28"/>
          <w:lang w:eastAsia="zh-CN" w:bidi="hi-IN"/>
        </w:rPr>
      </w:pPr>
      <w:r w:rsidRPr="00697FA0">
        <w:rPr>
          <w:b/>
          <w:sz w:val="28"/>
          <w:szCs w:val="28"/>
        </w:rPr>
        <w:t xml:space="preserve">Санаты, А. </w:t>
      </w:r>
      <w:r w:rsidRPr="00697FA0">
        <w:rPr>
          <w:bCs/>
          <w:sz w:val="28"/>
          <w:szCs w:val="28"/>
        </w:rPr>
        <w:t xml:space="preserve">Æххуыс – ацæргæ адæмæн / Санаты Альбинæ </w:t>
      </w:r>
      <w:r w:rsidRPr="00697FA0">
        <w:rPr>
          <w:sz w:val="28"/>
          <w:szCs w:val="28"/>
          <w:lang w:eastAsia="zh-CN" w:bidi="hi-IN"/>
        </w:rPr>
        <w:t>// Рæстдзинад. – 2023. – 12 окт. – Ф. 2.</w:t>
      </w:r>
    </w:p>
    <w:p w14:paraId="33DA23AD" w14:textId="77777777" w:rsidR="00BE0643" w:rsidRPr="00697FA0" w:rsidRDefault="00BE0643" w:rsidP="00BE0643">
      <w:pPr>
        <w:pStyle w:val="a6"/>
        <w:ind w:left="1800"/>
        <w:jc w:val="both"/>
        <w:rPr>
          <w:sz w:val="28"/>
          <w:szCs w:val="28"/>
        </w:rPr>
      </w:pPr>
      <w:r w:rsidRPr="00697FA0">
        <w:rPr>
          <w:sz w:val="28"/>
          <w:szCs w:val="28"/>
          <w:lang w:eastAsia="zh-CN" w:bidi="hi-IN"/>
        </w:rPr>
        <w:t xml:space="preserve">Шанаева, А. Помощь – пожилым людям </w:t>
      </w:r>
      <w:r w:rsidRPr="00697FA0">
        <w:rPr>
          <w:bCs/>
          <w:sz w:val="28"/>
          <w:szCs w:val="28"/>
        </w:rPr>
        <w:t>: [волонтеры из «Молодой гвардии партии «Единая Россия» передали подарки пожилым людям республики, среди которых 90-летняя Галина Ковальчук].</w:t>
      </w:r>
    </w:p>
    <w:p w14:paraId="52976D9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Шереметьева, Л. </w:t>
      </w:r>
      <w:r w:rsidRPr="00697FA0">
        <w:rPr>
          <w:sz w:val="28"/>
          <w:szCs w:val="28"/>
        </w:rPr>
        <w:t>Дружная семья – богатство страны : [о многодетной семье Владлена и Инги Таймазовых из с. Новый Батако] / Лиза Шереметьева // Жизнь Правобережья. – 2023. – 16 сент. – С. 8.</w:t>
      </w:r>
    </w:p>
    <w:p w14:paraId="1653966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Медаль за крепкую семью : [накануне Дня семьи, любви и верности наградили медалью «За любовь и верность» 70 супружеских пар со всей республики] / Татьяна Шеходанова </w:t>
      </w:r>
      <w:r w:rsidRPr="00697FA0">
        <w:rPr>
          <w:sz w:val="28"/>
          <w:szCs w:val="28"/>
        </w:rPr>
        <w:t>// Северная Осетия. – 2023. – 8 июля. – С. 2.</w:t>
      </w:r>
    </w:p>
    <w:p w14:paraId="1FBE3D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Это емкое слово «мама»</w:t>
      </w:r>
      <w:r w:rsidRPr="00697FA0">
        <w:rPr>
          <w:rFonts w:eastAsia="SimSun"/>
          <w:sz w:val="28"/>
          <w:szCs w:val="28"/>
          <w:lang w:eastAsia="zh-CN" w:bidi="hi-IN"/>
        </w:rPr>
        <w:t xml:space="preserve"> : [многодетным женщинам Северной Осетии присвоено почетное звание «Мать героиня РСО-А»] </w:t>
      </w:r>
      <w:r w:rsidRPr="00697FA0">
        <w:rPr>
          <w:sz w:val="28"/>
          <w:szCs w:val="28"/>
        </w:rPr>
        <w:t>// Северная Осетия. – 2023. – 29 нояб. – С. 2.</w:t>
      </w:r>
    </w:p>
    <w:p w14:paraId="604CD471" w14:textId="77777777" w:rsidR="00BE0643" w:rsidRPr="00697FA0" w:rsidRDefault="00BE0643" w:rsidP="00BE0643">
      <w:pPr>
        <w:pStyle w:val="a6"/>
        <w:ind w:left="1800"/>
        <w:jc w:val="both"/>
        <w:rPr>
          <w:sz w:val="28"/>
          <w:szCs w:val="28"/>
        </w:rPr>
      </w:pPr>
    </w:p>
    <w:p w14:paraId="7E7EDB0C"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32 Политика</w:t>
      </w:r>
    </w:p>
    <w:p w14:paraId="63A6600E" w14:textId="77777777" w:rsidR="00BE0643" w:rsidRPr="00697FA0" w:rsidRDefault="00BE0643" w:rsidP="00BE0643">
      <w:pPr>
        <w:jc w:val="both"/>
        <w:rPr>
          <w:sz w:val="28"/>
          <w:szCs w:val="28"/>
        </w:rPr>
      </w:pPr>
    </w:p>
    <w:p w14:paraId="00BFED4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Амелина, Я.</w:t>
      </w:r>
      <w:r w:rsidRPr="00697FA0">
        <w:rPr>
          <w:rFonts w:eastAsia="SimSun"/>
          <w:sz w:val="28"/>
          <w:szCs w:val="28"/>
          <w:lang w:eastAsia="zh-CN" w:bidi="hi-IN"/>
        </w:rPr>
        <w:t xml:space="preserve"> Палестина: путь к миру или войне? : [о ситуации на Ближнем Востоке и его влиянии на события в нашей стране и в регионе : комментарии секретаря-координатора геополитического клуба «Кавказ» Я. Амелиной и муфтия республики Х. Гацалова / записал В. Рязанов] </w:t>
      </w:r>
      <w:r w:rsidRPr="00697FA0">
        <w:rPr>
          <w:sz w:val="28"/>
          <w:szCs w:val="28"/>
        </w:rPr>
        <w:t>// Северная Осетия. – 2023. – 26 окт. – С. 1-2.</w:t>
      </w:r>
    </w:p>
    <w:p w14:paraId="5DFF723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Буйвидас, В.</w:t>
      </w:r>
      <w:r w:rsidRPr="00697FA0">
        <w:rPr>
          <w:sz w:val="28"/>
          <w:szCs w:val="28"/>
        </w:rPr>
        <w:t xml:space="preserve"> Европа превращается в третий полюс? : [мнение писателя, журналиста, сценариста о событиях на Украине и их скором завершении] / Виктор Буйвидас // Владикавказ. – 2023. – 13 мая. – С. 4.</w:t>
      </w:r>
    </w:p>
    <w:p w14:paraId="2BCEBB7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Буйвидас, В.</w:t>
      </w:r>
      <w:r w:rsidRPr="00697FA0">
        <w:rPr>
          <w:sz w:val="28"/>
          <w:szCs w:val="28"/>
        </w:rPr>
        <w:t xml:space="preserve"> Третья держава станет первой : [о проблеме противостоянии России и Запада в условиях специальной военной операции на территории Украины : точка зрения </w:t>
      </w:r>
      <w:r w:rsidRPr="00697FA0">
        <w:rPr>
          <w:sz w:val="28"/>
          <w:szCs w:val="28"/>
        </w:rPr>
        <w:lastRenderedPageBreak/>
        <w:t>писателя и журналиста Виктора Буйвидаса] // Владикавказ. – 2023. – 16 февр. – С. 4.</w:t>
      </w:r>
    </w:p>
    <w:p w14:paraId="34FAD5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 А.</w:t>
      </w:r>
      <w:r w:rsidRPr="00697FA0">
        <w:rPr>
          <w:rFonts w:eastAsia="SimSun"/>
          <w:sz w:val="28"/>
          <w:szCs w:val="28"/>
          <w:lang w:eastAsia="zh-CN" w:bidi="hi-IN"/>
        </w:rPr>
        <w:t xml:space="preserve"> Блеклая позолота «золотого миллиарда» : [о нынешней мировой политике Запада : беседа с кандидатом политических наук, доцентом кафедры философии и социальных наук СОГУ Артуром Бязровым / записал В. Рязанов] </w:t>
      </w:r>
      <w:r w:rsidRPr="00697FA0">
        <w:rPr>
          <w:sz w:val="28"/>
          <w:szCs w:val="28"/>
        </w:rPr>
        <w:t>// Северная Осетия. – 2023. – 7 апр. – С. 2.</w:t>
      </w:r>
    </w:p>
    <w:p w14:paraId="15CCCB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 А.</w:t>
      </w:r>
      <w:r w:rsidRPr="00697FA0">
        <w:rPr>
          <w:rFonts w:eastAsia="SimSun"/>
          <w:sz w:val="28"/>
          <w:szCs w:val="28"/>
          <w:lang w:eastAsia="zh-CN" w:bidi="hi-IN"/>
        </w:rPr>
        <w:t xml:space="preserve"> Украина: вызовы и перспективы : [об угрозе национальной безопасности России] / Артур Бязров </w:t>
      </w:r>
      <w:r w:rsidRPr="00697FA0">
        <w:rPr>
          <w:sz w:val="28"/>
          <w:szCs w:val="28"/>
        </w:rPr>
        <w:t>// Северная Осетия. – 2023. – 6 июля. – С. 1-2.</w:t>
      </w:r>
    </w:p>
    <w:p w14:paraId="6C9F8EC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 рамках закона и по справедливости</w:t>
      </w:r>
      <w:r w:rsidRPr="00697FA0">
        <w:rPr>
          <w:rFonts w:eastAsia="SimSun"/>
          <w:sz w:val="28"/>
          <w:szCs w:val="28"/>
          <w:lang w:eastAsia="zh-CN" w:bidi="hi-IN"/>
        </w:rPr>
        <w:t xml:space="preserve"> : [по поводу дискуссий о критериях противодействия к уехавшим из страны гражданам после начала спецоперации и развернувшим на Западе антироссийскую деятельность : комментарии Алеты Цориевой, Батраза Акоева, Артура Бязрова] </w:t>
      </w:r>
      <w:r w:rsidRPr="00697FA0">
        <w:rPr>
          <w:sz w:val="28"/>
          <w:szCs w:val="28"/>
        </w:rPr>
        <w:t>// Северная Осетия. – 2023. – 14 янв. – С. 2.</w:t>
      </w:r>
    </w:p>
    <w:p w14:paraId="403456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Володин, В.</w:t>
      </w:r>
      <w:r w:rsidRPr="00697FA0">
        <w:rPr>
          <w:rFonts w:eastAsia="SimSun"/>
          <w:sz w:val="28"/>
          <w:szCs w:val="28"/>
          <w:lang w:eastAsia="zh-CN" w:bidi="hi-IN"/>
        </w:rPr>
        <w:t xml:space="preserve"> История повторяется, но ничему не учит… некоторых : [о политике] / В. Володин </w:t>
      </w:r>
      <w:r w:rsidRPr="00697FA0">
        <w:rPr>
          <w:sz w:val="28"/>
          <w:szCs w:val="28"/>
        </w:rPr>
        <w:t>// Северная Осетия. – 2023. – 22 июня. – С. 1-2.</w:t>
      </w:r>
    </w:p>
    <w:p w14:paraId="32F21A6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Время необратимых перемен </w:t>
      </w:r>
      <w:r w:rsidRPr="00697FA0">
        <w:rPr>
          <w:rFonts w:eastAsia="SimSun"/>
          <w:sz w:val="28"/>
          <w:szCs w:val="28"/>
          <w:lang w:eastAsia="zh-CN" w:bidi="hi-IN"/>
        </w:rPr>
        <w:t xml:space="preserve">: [Послание Президента РФ Владимира Путина Федеральному собранию : комментарии Главы РСО-А Сергея Меняйло и председателя Парламента Таймураза Тускаева </w:t>
      </w:r>
      <w:r w:rsidRPr="00697FA0">
        <w:rPr>
          <w:sz w:val="28"/>
          <w:szCs w:val="28"/>
        </w:rPr>
        <w:t>/ подготовил В. Рязанов</w:t>
      </w:r>
      <w:r w:rsidRPr="00697FA0">
        <w:rPr>
          <w:rFonts w:eastAsia="SimSun"/>
          <w:sz w:val="28"/>
          <w:szCs w:val="28"/>
          <w:lang w:eastAsia="zh-CN" w:bidi="hi-IN"/>
        </w:rPr>
        <w:t xml:space="preserve">] </w:t>
      </w:r>
      <w:r w:rsidRPr="00697FA0">
        <w:rPr>
          <w:sz w:val="28"/>
          <w:szCs w:val="28"/>
        </w:rPr>
        <w:t>// Северная Осетия. – 2023. – 22 февр. – С. 2.</w:t>
      </w:r>
    </w:p>
    <w:p w14:paraId="0CEB18B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Галазов, А. </w:t>
      </w:r>
      <w:r w:rsidRPr="00697FA0">
        <w:rPr>
          <w:rFonts w:eastAsia="SimSun"/>
          <w:sz w:val="28"/>
          <w:szCs w:val="28"/>
          <w:lang w:eastAsia="zh-CN" w:bidi="hi-IN"/>
        </w:rPr>
        <w:t>Три уровня противостояния</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военно-политическом конфликте Россия – Украина] / Аслан Галазов </w:t>
      </w:r>
      <w:r w:rsidRPr="00697FA0">
        <w:rPr>
          <w:sz w:val="28"/>
          <w:szCs w:val="28"/>
        </w:rPr>
        <w:t>// Северная Осетия. – 2023. – 15 февр. – С. 4.</w:t>
      </w:r>
    </w:p>
    <w:p w14:paraId="3220DD2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Галазов, А.</w:t>
      </w:r>
      <w:r w:rsidRPr="00697FA0">
        <w:rPr>
          <w:rFonts w:eastAsia="SimSun"/>
          <w:sz w:val="28"/>
          <w:szCs w:val="28"/>
          <w:lang w:eastAsia="zh-CN" w:bidi="hi-IN"/>
        </w:rPr>
        <w:t xml:space="preserve"> Флаг постлиберальной России : [каким будет завтрашний день страны?] / Аслан Галазов </w:t>
      </w:r>
      <w:r w:rsidRPr="00697FA0">
        <w:rPr>
          <w:sz w:val="28"/>
          <w:szCs w:val="28"/>
        </w:rPr>
        <w:t>// Северная Осетия. – 2023. – 7 сент. – С. 3.</w:t>
      </w:r>
    </w:p>
    <w:p w14:paraId="31D120D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Гацалов</w:t>
      </w:r>
      <w:r w:rsidRPr="00697FA0">
        <w:rPr>
          <w:rFonts w:eastAsia="SimSun"/>
          <w:b/>
          <w:bCs/>
          <w:sz w:val="28"/>
          <w:szCs w:val="28"/>
          <w:lang w:eastAsia="zh-CN" w:bidi="hi-IN"/>
        </w:rPr>
        <w:t>, Х.</w:t>
      </w:r>
      <w:r w:rsidRPr="00697FA0">
        <w:rPr>
          <w:rFonts w:eastAsia="SimSun"/>
          <w:sz w:val="28"/>
          <w:szCs w:val="28"/>
          <w:lang w:eastAsia="zh-CN" w:bidi="hi-IN"/>
        </w:rPr>
        <w:t xml:space="preserve"> Посеявший ветер пожнет бурю : [о политике Запада, направленной на разрушение религиозных и человеческих ценностей : беседа с муфтием Северной Осетии Х. Гацаловым / записал В. Рязанов] </w:t>
      </w:r>
      <w:r w:rsidRPr="00697FA0">
        <w:rPr>
          <w:sz w:val="28"/>
          <w:szCs w:val="28"/>
        </w:rPr>
        <w:t>// Северная Осетия. – 2023. – 10 авг. – С. 2.</w:t>
      </w:r>
    </w:p>
    <w:p w14:paraId="3EE5EC1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Гобозов, В.</w:t>
      </w:r>
      <w:r w:rsidRPr="00697FA0">
        <w:rPr>
          <w:sz w:val="28"/>
          <w:szCs w:val="28"/>
        </w:rPr>
        <w:t xml:space="preserve"> Вячеслав Гобозов: «Эпоха геополитических сдвигов несет большие угрозы маленьким государствам, но она является и временем больших возможностей» : [о необходимости пересмотра военного строительства в РЮО : беседа с политологом, государственным советником </w:t>
      </w:r>
      <w:r w:rsidRPr="00697FA0">
        <w:rPr>
          <w:sz w:val="28"/>
          <w:szCs w:val="28"/>
        </w:rPr>
        <w:lastRenderedPageBreak/>
        <w:t>Президента РЮО / записала Инга Кочиева] // Владикавказ. – 2023. – 21 окт. – С. 4 ; 24 окт. – С. 5.</w:t>
      </w:r>
    </w:p>
    <w:p w14:paraId="159EFE3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Дзахова, Л.</w:t>
      </w:r>
      <w:r w:rsidRPr="00697FA0">
        <w:rPr>
          <w:rFonts w:eastAsia="SimSun"/>
          <w:sz w:val="28"/>
          <w:szCs w:val="28"/>
          <w:lang w:eastAsia="zh-CN" w:bidi="hi-IN"/>
        </w:rPr>
        <w:t xml:space="preserve"> Сплоченность и единство : [об актуализации отношений государства и гражданского общества в современных условиях] / Лариса Дзахова </w:t>
      </w:r>
      <w:r w:rsidRPr="00697FA0">
        <w:rPr>
          <w:sz w:val="28"/>
          <w:szCs w:val="28"/>
        </w:rPr>
        <w:t>// Северная Осетия. – 2023. – 15 июня. – С. 2.</w:t>
      </w:r>
    </w:p>
    <w:p w14:paraId="0F8BE9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Койбаев, Б. </w:t>
      </w:r>
      <w:r w:rsidRPr="00697FA0">
        <w:rPr>
          <w:sz w:val="28"/>
          <w:szCs w:val="28"/>
        </w:rPr>
        <w:t>Задача: искоренить экстремизм! : [беседа с доктором политических наук, профессором Борисом Койбаевым] / записал В. Рязанов // Дигори хабæрттæ (Вести Дигории). – 2023. – 26 авг. – С. 2.</w:t>
      </w:r>
    </w:p>
    <w:p w14:paraId="0577E2A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Койбаев, Б.</w:t>
      </w:r>
      <w:r w:rsidRPr="00697FA0">
        <w:rPr>
          <w:rFonts w:eastAsia="SimSun"/>
          <w:sz w:val="28"/>
          <w:szCs w:val="28"/>
          <w:lang w:eastAsia="zh-CN" w:bidi="hi-IN"/>
        </w:rPr>
        <w:t xml:space="preserve"> Камо Грядеши, Россия : [о проблеме взаимодействия России и Запада и как СВО отразилась на остальном мире : беседа с доктором политических наук, профессором Борисом Койбаевым </w:t>
      </w:r>
      <w:r w:rsidRPr="00697FA0">
        <w:rPr>
          <w:bCs/>
          <w:sz w:val="28"/>
          <w:szCs w:val="28"/>
        </w:rPr>
        <w:t>/ записал В. Рязанов</w:t>
      </w:r>
      <w:r w:rsidRPr="00697FA0">
        <w:rPr>
          <w:rFonts w:eastAsia="SimSun"/>
          <w:sz w:val="28"/>
          <w:szCs w:val="28"/>
          <w:lang w:eastAsia="zh-CN" w:bidi="hi-IN"/>
        </w:rPr>
        <w:t xml:space="preserve">] </w:t>
      </w:r>
      <w:r w:rsidRPr="00697FA0">
        <w:rPr>
          <w:sz w:val="28"/>
          <w:szCs w:val="28"/>
        </w:rPr>
        <w:t>// Северная Осетия. – 2023. – 15 апр. – С. 4.</w:t>
      </w:r>
    </w:p>
    <w:p w14:paraId="633FC9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Койбаев, Б.</w:t>
      </w:r>
      <w:r w:rsidRPr="00697FA0">
        <w:rPr>
          <w:rFonts w:eastAsia="SimSun"/>
          <w:sz w:val="28"/>
          <w:szCs w:val="28"/>
          <w:lang w:eastAsia="zh-CN" w:bidi="hi-IN"/>
        </w:rPr>
        <w:t xml:space="preserve"> Палестина – Израиль: пожар на Востоке : [об истории арабо-израильского конфликта и его возможных последствиях для мировой политики и России : беседа с доктором политических наук, профессором Б. Койбаевым / записал В. Рязанов] </w:t>
      </w:r>
      <w:r w:rsidRPr="00697FA0">
        <w:rPr>
          <w:sz w:val="28"/>
          <w:szCs w:val="28"/>
        </w:rPr>
        <w:t>// Северная Осетия. – 2023. – 11 окт. – С. 1-2.</w:t>
      </w:r>
    </w:p>
    <w:p w14:paraId="212639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Мамиев, Б.</w:t>
      </w:r>
      <w:r w:rsidRPr="00697FA0">
        <w:rPr>
          <w:rFonts w:eastAsia="SimSun"/>
          <w:sz w:val="28"/>
          <w:szCs w:val="28"/>
          <w:lang w:eastAsia="zh-CN" w:bidi="hi-IN"/>
        </w:rPr>
        <w:t xml:space="preserve"> Идет война. Информационная : [о внешне-политической концепции России : беседа с руководителем представительства МИД РФ во Владикавказе Б. Мамиевым / записал В. Рязанов] </w:t>
      </w:r>
      <w:r w:rsidRPr="00697FA0">
        <w:rPr>
          <w:sz w:val="28"/>
          <w:szCs w:val="28"/>
        </w:rPr>
        <w:t>// Северная Осетия. – 2023. – 4 авг. – С. 1-2.</w:t>
      </w:r>
    </w:p>
    <w:p w14:paraId="527680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Меняйло, С. </w:t>
      </w:r>
      <w:r w:rsidRPr="00697FA0">
        <w:rPr>
          <w:rFonts w:eastAsia="SimSun"/>
          <w:sz w:val="28"/>
          <w:szCs w:val="28"/>
          <w:lang w:eastAsia="zh-CN" w:bidi="hi-IN"/>
        </w:rPr>
        <w:t>Не поддаваться на провокации : [</w:t>
      </w:r>
      <w:bookmarkStart w:id="515" w:name="_Hlk149733420"/>
      <w:r w:rsidRPr="00697FA0">
        <w:rPr>
          <w:rFonts w:eastAsia="SimSun"/>
          <w:sz w:val="28"/>
          <w:szCs w:val="28"/>
          <w:lang w:eastAsia="zh-CN" w:bidi="hi-IN"/>
        </w:rPr>
        <w:t xml:space="preserve">о массовых беспорядках в аэропорту Дагестана : комментарий Главы </w:t>
      </w:r>
      <w:bookmarkEnd w:id="515"/>
      <w:r w:rsidRPr="00697FA0">
        <w:rPr>
          <w:rFonts w:eastAsia="SimSun"/>
          <w:sz w:val="28"/>
          <w:szCs w:val="28"/>
          <w:lang w:eastAsia="zh-CN" w:bidi="hi-IN"/>
        </w:rPr>
        <w:t xml:space="preserve">РСО-А С. Меняйло] </w:t>
      </w:r>
      <w:r w:rsidRPr="00697FA0">
        <w:rPr>
          <w:sz w:val="28"/>
          <w:szCs w:val="28"/>
        </w:rPr>
        <w:t>// Северная Осетия. – 2023. – 31 окт. – С. 1.</w:t>
      </w:r>
    </w:p>
    <w:p w14:paraId="2735A09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политических эмигрантах </w:t>
      </w:r>
      <w:r w:rsidRPr="00697FA0">
        <w:rPr>
          <w:sz w:val="28"/>
          <w:szCs w:val="28"/>
        </w:rPr>
        <w:t>: [о применении мер к лицам, развернувшим на Западе антироссийскую деятельность: комментарии члена Общественной палаты РСО-А А. Цориевой и члена Общественного совета по молодежной политике при главе АМС г. Владикавказа Б. Акоева] // Владикавказ. – 2023. – 14 янв. – С. 3.</w:t>
      </w:r>
    </w:p>
    <w:p w14:paraId="4F5E70B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Овчинский, В.</w:t>
      </w:r>
      <w:r w:rsidRPr="00697FA0">
        <w:rPr>
          <w:sz w:val="28"/>
          <w:szCs w:val="28"/>
        </w:rPr>
        <w:t xml:space="preserve"> Дестабилизация России в ходе спецоперации – главная цель США и НАТО : [о провокационной деятельности Запада с целью смены политического режима] / Владимир Овчинский // Рухс (Свет). – 2023. – 3 окт. – С. 2.</w:t>
      </w:r>
    </w:p>
    <w:p w14:paraId="7517B8C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Россия в меняющемся мире</w:t>
      </w:r>
      <w:r w:rsidRPr="00697FA0">
        <w:rPr>
          <w:rFonts w:eastAsia="SimSun"/>
          <w:sz w:val="28"/>
          <w:szCs w:val="28"/>
          <w:lang w:eastAsia="zh-CN" w:bidi="hi-IN"/>
        </w:rPr>
        <w:t xml:space="preserve"> : [обзор региональных направлений обновленной концепции внешней политики страны] </w:t>
      </w:r>
      <w:r w:rsidRPr="00697FA0">
        <w:rPr>
          <w:sz w:val="28"/>
          <w:szCs w:val="28"/>
        </w:rPr>
        <w:t>// Северная Осетия. – 2023. – 5 окт. – С. 1, 4.</w:t>
      </w:r>
    </w:p>
    <w:p w14:paraId="2A17C9D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Новая мировая мода: «Президентов – под суд!» : [о мировой политике] / Всеволод Рязанов </w:t>
      </w:r>
      <w:r w:rsidRPr="00697FA0">
        <w:rPr>
          <w:sz w:val="28"/>
          <w:szCs w:val="28"/>
        </w:rPr>
        <w:t>// Северная Осетия. – 2023. – 13 апр. – С. 2.</w:t>
      </w:r>
    </w:p>
    <w:p w14:paraId="6DA7DF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Цориева, А.</w:t>
      </w:r>
      <w:r w:rsidRPr="00697FA0">
        <w:rPr>
          <w:rFonts w:eastAsia="SimSun"/>
          <w:sz w:val="28"/>
          <w:szCs w:val="28"/>
          <w:lang w:eastAsia="zh-CN" w:bidi="hi-IN"/>
        </w:rPr>
        <w:t xml:space="preserve"> Справедливость. Порядок. Многополярный мир : [с чем связано выдвижение России в центр внимания общественности по всему миру… : комментарии члена Общественной палаты РСО-А А. Цориевой и депутата Парламента РСО-А И. Дзгоевой] </w:t>
      </w:r>
      <w:r w:rsidRPr="00697FA0">
        <w:rPr>
          <w:sz w:val="28"/>
          <w:szCs w:val="28"/>
        </w:rPr>
        <w:t>// Северная Осетия. – 2023. – 1 нояб. – С. 3.</w:t>
      </w:r>
    </w:p>
    <w:p w14:paraId="5C39F9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Цориева, А.</w:t>
      </w:r>
      <w:r w:rsidRPr="00697FA0">
        <w:rPr>
          <w:rFonts w:eastAsia="SimSun"/>
          <w:sz w:val="28"/>
          <w:szCs w:val="28"/>
          <w:lang w:eastAsia="zh-CN" w:bidi="hi-IN"/>
        </w:rPr>
        <w:t xml:space="preserve"> Сплотились вокруг президента : [по поводу обращения Президента РФ Владимира Путина к военным и правоохранительным органам, останавливавшим вооруженный мятеж в России : комментарий члена общественной палаты РСО-А Алеты Цориевой] </w:t>
      </w:r>
      <w:r w:rsidRPr="00697FA0">
        <w:rPr>
          <w:sz w:val="28"/>
          <w:szCs w:val="28"/>
        </w:rPr>
        <w:t>// Северная Осетия. – 2023. – 1 июля. – С. 2.</w:t>
      </w:r>
    </w:p>
    <w:p w14:paraId="371BF21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Добрались и до «Артека» : [по поводу введения Великобританией санкций против международного детского центра «Артек» и 13 граждан России] / Сергей Чеджемов </w:t>
      </w:r>
      <w:r w:rsidRPr="00697FA0">
        <w:rPr>
          <w:sz w:val="28"/>
          <w:szCs w:val="28"/>
        </w:rPr>
        <w:t>// Северная Осетия. – 2023. – 26 июля. – С. 3.</w:t>
      </w:r>
    </w:p>
    <w:p w14:paraId="4622BD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Патриотический код нации : [о политической ситуации в России] / Сергей Чеджемов </w:t>
      </w:r>
      <w:r w:rsidRPr="00697FA0">
        <w:rPr>
          <w:sz w:val="28"/>
          <w:szCs w:val="28"/>
        </w:rPr>
        <w:t>// Северная Осетия. – 2023. – 1 марта. – С. 3.</w:t>
      </w:r>
    </w:p>
    <w:p w14:paraId="3DC65E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Суд или цирк заседает в Гааге? : [о политической ситуации в России] / Сергей Чеджемов </w:t>
      </w:r>
      <w:r w:rsidRPr="00697FA0">
        <w:rPr>
          <w:sz w:val="28"/>
          <w:szCs w:val="28"/>
        </w:rPr>
        <w:t>// Северная Осетия. – 2023. – 29 марта. – С. 3.</w:t>
      </w:r>
    </w:p>
    <w:p w14:paraId="7E21D2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Генетический код России : [в чем заключаются основные особенности России как государства-цивилизации : мнение председателя Общественной палаты РСО-А Н. Чиплаковой] / Залина Губурова </w:t>
      </w:r>
      <w:r w:rsidRPr="00697FA0">
        <w:rPr>
          <w:sz w:val="28"/>
          <w:szCs w:val="28"/>
        </w:rPr>
        <w:t>// Северная Осетия. – 2023. – 17 окт. – С. 2.</w:t>
      </w:r>
    </w:p>
    <w:p w14:paraId="729503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Контракт с властью : [в чем заключаются особенности политической интеграции новых регионов и в каких формах она должна происходить… : комментарий председателя Общественной палаты РСО-А Н. Чиплаковой] </w:t>
      </w:r>
      <w:r w:rsidRPr="00697FA0">
        <w:rPr>
          <w:sz w:val="28"/>
          <w:szCs w:val="28"/>
        </w:rPr>
        <w:t>// Северная Осетия. – 2023. – 17 авг. – С. 1.</w:t>
      </w:r>
    </w:p>
    <w:p w14:paraId="59B4AD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Чиплакова, Н.</w:t>
      </w:r>
      <w:r w:rsidRPr="00697FA0">
        <w:rPr>
          <w:rFonts w:eastAsia="SimSun"/>
          <w:sz w:val="28"/>
          <w:szCs w:val="28"/>
          <w:lang w:eastAsia="zh-CN" w:bidi="hi-IN"/>
        </w:rPr>
        <w:t xml:space="preserve"> Многополярный мир. Без глобального доминирования : [о развитии сотрудничества России со странами БРИКС : комментарий председателя Общественной палаты РСО-А Н. Чиплаковой и председателя комиссии ОП РСО-А по вопросам АПК и природоохранной деятельности А. Цориевой] </w:t>
      </w:r>
      <w:r w:rsidRPr="00697FA0">
        <w:rPr>
          <w:sz w:val="28"/>
          <w:szCs w:val="28"/>
        </w:rPr>
        <w:t>// Северная Осетия. – 2023. – 30 авг. – С. 2.</w:t>
      </w:r>
    </w:p>
    <w:p w14:paraId="036D2928" w14:textId="77777777" w:rsidR="00BE0643" w:rsidRPr="00697FA0" w:rsidRDefault="00BE0643" w:rsidP="00BE0643">
      <w:pPr>
        <w:pStyle w:val="a6"/>
        <w:numPr>
          <w:ilvl w:val="0"/>
          <w:numId w:val="3"/>
        </w:numPr>
        <w:spacing w:after="200" w:line="276" w:lineRule="auto"/>
        <w:jc w:val="both"/>
        <w:rPr>
          <w:rFonts w:eastAsia="SimSun"/>
          <w:bCs/>
          <w:sz w:val="28"/>
          <w:szCs w:val="28"/>
          <w:lang w:eastAsia="zh-CN" w:bidi="hi-IN"/>
        </w:rPr>
      </w:pPr>
      <w:r w:rsidRPr="00697FA0">
        <w:rPr>
          <w:b/>
          <w:bCs/>
          <w:sz w:val="28"/>
          <w:szCs w:val="28"/>
        </w:rPr>
        <w:t>Чиплакова, Н.</w:t>
      </w:r>
      <w:r w:rsidRPr="00697FA0">
        <w:rPr>
          <w:sz w:val="28"/>
          <w:szCs w:val="28"/>
        </w:rPr>
        <w:t xml:space="preserve"> Нӕ бӕстӕйӕ чи алыгъд... / Нина Чиплакова </w:t>
      </w:r>
      <w:r w:rsidRPr="00697FA0">
        <w:rPr>
          <w:rFonts w:eastAsia="SimSun"/>
          <w:bCs/>
          <w:sz w:val="28"/>
          <w:szCs w:val="28"/>
          <w:lang w:eastAsia="zh-CN" w:bidi="hi-IN"/>
        </w:rPr>
        <w:t>// Рӕстдзинад. – 2023. – 19 янв. – Ф. 2.</w:t>
      </w:r>
    </w:p>
    <w:p w14:paraId="0DD083C1"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 xml:space="preserve">Чиплакова Н. Покинувшие страну... </w:t>
      </w:r>
      <w:r w:rsidRPr="00697FA0">
        <w:rPr>
          <w:sz w:val="28"/>
          <w:szCs w:val="28"/>
          <w:lang w:eastAsia="zh-CN" w:bidi="hi-IN"/>
        </w:rPr>
        <w:t>: [председатель Общественной палаты РСО-А Н. Чиплакова о возможных мерах нашего государства в отношении граждан, выступающих против РФ и СВО].</w:t>
      </w:r>
    </w:p>
    <w:p w14:paraId="135B3AA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Россия укрепляет свою безопасность. Продовольственную : [комментарий председателя Общественной палаты РСО-А Н. Чиплаковой] </w:t>
      </w:r>
      <w:r w:rsidRPr="00697FA0">
        <w:rPr>
          <w:sz w:val="28"/>
          <w:szCs w:val="28"/>
        </w:rPr>
        <w:t>// Северная Осетия. – 2023. – 25 июля. – С. 2.</w:t>
      </w:r>
    </w:p>
    <w:p w14:paraId="2DE5498C" w14:textId="77777777" w:rsidR="00BE0643" w:rsidRPr="00697FA0" w:rsidRDefault="00BE0643" w:rsidP="00BE0643">
      <w:pPr>
        <w:jc w:val="both"/>
        <w:rPr>
          <w:sz w:val="28"/>
          <w:szCs w:val="28"/>
        </w:rPr>
      </w:pPr>
    </w:p>
    <w:p w14:paraId="50433A87"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323/324 (470.571) Внутренняя политика Российской Федерации</w:t>
      </w:r>
    </w:p>
    <w:p w14:paraId="3E292F80" w14:textId="77777777" w:rsidR="00BE0643" w:rsidRPr="00697FA0" w:rsidRDefault="00BE0643" w:rsidP="00BE0643">
      <w:pPr>
        <w:pStyle w:val="a6"/>
        <w:ind w:left="0"/>
        <w:jc w:val="both"/>
        <w:rPr>
          <w:sz w:val="28"/>
          <w:szCs w:val="28"/>
        </w:rPr>
      </w:pPr>
    </w:p>
    <w:p w14:paraId="4D100EE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Барсков, И.</w:t>
      </w:r>
      <w:r w:rsidRPr="00697FA0">
        <w:rPr>
          <w:sz w:val="28"/>
          <w:szCs w:val="28"/>
        </w:rPr>
        <w:t xml:space="preserve"> Игорь Барсков: «Объединились и пошли, рука об руку, во славу народа Осетии» : [беседа с Полномочным представителем Северной Осетии при Президенте РФ / записал Казбек Таутиев] // Терские ведомости. – 2023. – Май-июнь (№ 1–2). – С. 1–2, 11.</w:t>
      </w:r>
    </w:p>
    <w:p w14:paraId="7C187FB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Битарова, М. </w:t>
      </w:r>
      <w:r w:rsidRPr="00697FA0">
        <w:rPr>
          <w:sz w:val="28"/>
          <w:szCs w:val="28"/>
        </w:rPr>
        <w:t>Отделяя зерна от плевел : [о сегодняшней ситуации в стране в период Специальной военной операции] / Марина Битарова // Северная Осетия. – 2023. – 12 янв. – С. 1.</w:t>
      </w:r>
    </w:p>
    <w:p w14:paraId="52E9955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В Кремле состоялась рабочая встреча </w:t>
      </w:r>
      <w:r w:rsidRPr="00697FA0">
        <w:rPr>
          <w:bCs/>
          <w:sz w:val="28"/>
          <w:szCs w:val="28"/>
        </w:rPr>
        <w:t>Владимира Путина и Сергея Меняйло</w:t>
      </w:r>
      <w:r w:rsidRPr="00697FA0">
        <w:rPr>
          <w:sz w:val="28"/>
          <w:szCs w:val="28"/>
        </w:rPr>
        <w:t xml:space="preserve"> [в ходе которой Глава Северной Осетии доложил Президенту о социально-экономическом развитии региона, перспективных проектах республики, выполнении поручений главы государства и поддержке участников СВО, членов их семей / подготовила Екатерина Джиоева] // Владикавказ. – 2023. – 3 окт. – С. 1–2.</w:t>
      </w:r>
    </w:p>
    <w:p w14:paraId="6612BA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Гацалов, Х.</w:t>
      </w:r>
      <w:r w:rsidRPr="00697FA0">
        <w:rPr>
          <w:rFonts w:eastAsia="SimSun"/>
          <w:sz w:val="28"/>
          <w:szCs w:val="28"/>
          <w:lang w:eastAsia="zh-CN" w:bidi="hi-IN"/>
        </w:rPr>
        <w:t xml:space="preserve"> Дагестан: важный урок : [о массовых беспорядках в аэропорту Дагестана : беседа с муфтием Северной Осетии Х. Гацаловым / записал В. Рязанов] </w:t>
      </w:r>
      <w:r w:rsidRPr="00697FA0">
        <w:rPr>
          <w:sz w:val="28"/>
          <w:szCs w:val="28"/>
        </w:rPr>
        <w:t>// Северная Осетия. – 2023. – 1 нояб. – С. 1-2.</w:t>
      </w:r>
    </w:p>
    <w:p w14:paraId="7791DA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Гречаный, В. </w:t>
      </w:r>
      <w:r w:rsidRPr="00697FA0">
        <w:rPr>
          <w:sz w:val="28"/>
          <w:szCs w:val="28"/>
        </w:rPr>
        <w:t>Как привлечь молодежь к участию в политической жизни страны / В. Гречаный</w:t>
      </w:r>
      <w:r w:rsidRPr="00697FA0">
        <w:rPr>
          <w:rFonts w:eastAsia="SimSun"/>
          <w:sz w:val="28"/>
          <w:szCs w:val="28"/>
          <w:lang w:eastAsia="zh-CN" w:bidi="hi-IN"/>
        </w:rPr>
        <w:t xml:space="preserve"> </w:t>
      </w:r>
      <w:r w:rsidRPr="00697FA0">
        <w:rPr>
          <w:sz w:val="28"/>
          <w:szCs w:val="28"/>
        </w:rPr>
        <w:t>// Моздокский вестник. – 2023. – 8 апр. – С. 2.</w:t>
      </w:r>
    </w:p>
    <w:p w14:paraId="31722FF8" w14:textId="77777777" w:rsidR="00BE0643" w:rsidRPr="00697FA0" w:rsidRDefault="00BE0643" w:rsidP="00BE0643">
      <w:pPr>
        <w:pStyle w:val="a6"/>
        <w:numPr>
          <w:ilvl w:val="0"/>
          <w:numId w:val="3"/>
        </w:numPr>
        <w:jc w:val="both"/>
        <w:rPr>
          <w:bCs/>
          <w:sz w:val="28"/>
          <w:szCs w:val="28"/>
        </w:rPr>
      </w:pPr>
      <w:r w:rsidRPr="00697FA0">
        <w:rPr>
          <w:b/>
          <w:bCs/>
          <w:sz w:val="28"/>
          <w:szCs w:val="28"/>
        </w:rPr>
        <w:t>Калманты, А</w:t>
      </w:r>
      <w:r w:rsidRPr="00697FA0">
        <w:rPr>
          <w:sz w:val="28"/>
          <w:szCs w:val="28"/>
        </w:rPr>
        <w:t xml:space="preserve">. Хуссар Ирыстон ӕмӕ Абхаз: Уӕрӕсейы скондмӕ фӕндаг дӕргъвӕтин уыдзӕн? / Калманты Аслан </w:t>
      </w:r>
      <w:r w:rsidRPr="00697FA0">
        <w:rPr>
          <w:bCs/>
          <w:sz w:val="28"/>
          <w:szCs w:val="28"/>
        </w:rPr>
        <w:t>// Рӕстдзинад. – 2023. – 24 авг. – Ф. 2.</w:t>
      </w:r>
    </w:p>
    <w:p w14:paraId="04A71A62" w14:textId="77777777" w:rsidR="00BE0643" w:rsidRPr="00697FA0" w:rsidRDefault="00BE0643" w:rsidP="00BE0643">
      <w:pPr>
        <w:pStyle w:val="a6"/>
        <w:ind w:left="1800"/>
        <w:jc w:val="both"/>
        <w:rPr>
          <w:sz w:val="28"/>
          <w:szCs w:val="28"/>
        </w:rPr>
      </w:pPr>
      <w:r w:rsidRPr="00697FA0">
        <w:rPr>
          <w:bCs/>
          <w:sz w:val="28"/>
          <w:szCs w:val="28"/>
        </w:rPr>
        <w:t>Калманов, А. Продолжительным ли будет путь вхождения Южной Осетии и Абхазии в состав России?</w:t>
      </w:r>
    </w:p>
    <w:p w14:paraId="19ABDA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Лагкуев, В.</w:t>
      </w:r>
      <w:r w:rsidRPr="00697FA0">
        <w:rPr>
          <w:rFonts w:eastAsia="SimSun"/>
          <w:sz w:val="28"/>
          <w:szCs w:val="28"/>
          <w:lang w:eastAsia="zh-CN" w:bidi="hi-IN"/>
        </w:rPr>
        <w:t xml:space="preserve"> Горячая пора для гражданского общества : [какие значимые события произошли в Общественной палате России : беседа с первым заместителем председателя комиссии ОП РФ, руководителем межнационального движения «Наша Осетия» В. Лагкуевым / записал В. Рязанов] </w:t>
      </w:r>
      <w:r w:rsidRPr="00697FA0">
        <w:rPr>
          <w:sz w:val="28"/>
          <w:szCs w:val="28"/>
        </w:rPr>
        <w:t>// Северная Осетия. – 2023. – 3 авг. – С. 1-2.</w:t>
      </w:r>
    </w:p>
    <w:p w14:paraId="70EC08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Не позволим расколоть наше общество!</w:t>
      </w:r>
      <w:r w:rsidRPr="00697FA0">
        <w:rPr>
          <w:rFonts w:eastAsia="SimSun"/>
          <w:sz w:val="28"/>
          <w:szCs w:val="28"/>
          <w:lang w:eastAsia="zh-CN" w:bidi="hi-IN"/>
        </w:rPr>
        <w:t xml:space="preserve"> : [Президент РФ В. Путин провел совещание с членами Совета безопасности, Правительства РФ, и руководством силовых ведомств] </w:t>
      </w:r>
      <w:r w:rsidRPr="00697FA0">
        <w:rPr>
          <w:sz w:val="28"/>
          <w:szCs w:val="28"/>
        </w:rPr>
        <w:t>// Северная Осетия. – 2023. – 1 нояб. – С. 1-2.</w:t>
      </w:r>
    </w:p>
    <w:p w14:paraId="2A0ECF99"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Петросов, Ю.  </w:t>
      </w:r>
      <w:r w:rsidRPr="00697FA0">
        <w:rPr>
          <w:sz w:val="28"/>
          <w:szCs w:val="28"/>
        </w:rPr>
        <w:t>Дуртӕ ӕмбырд кӕнын афон / Юрий Петросов // Рӕстдзинад. – 2023. – 23 дек. – Ф. 2.</w:t>
      </w:r>
    </w:p>
    <w:p w14:paraId="153EE3F2" w14:textId="77777777" w:rsidR="00BE0643" w:rsidRPr="00697FA0" w:rsidRDefault="00BE0643" w:rsidP="00BE0643">
      <w:pPr>
        <w:pStyle w:val="a6"/>
        <w:tabs>
          <w:tab w:val="left" w:pos="0"/>
        </w:tabs>
        <w:ind w:left="1800"/>
        <w:jc w:val="both"/>
        <w:rPr>
          <w:sz w:val="28"/>
          <w:szCs w:val="28"/>
        </w:rPr>
      </w:pPr>
      <w:r w:rsidRPr="00697FA0">
        <w:rPr>
          <w:sz w:val="28"/>
          <w:szCs w:val="28"/>
        </w:rPr>
        <w:t>Петросов, Ю. Время собирать камни : [о необходимости сплочения российского общества во время СВО].</w:t>
      </w:r>
    </w:p>
    <w:p w14:paraId="28BB79B5"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Петросов, Ю.</w:t>
      </w:r>
      <w:r w:rsidRPr="00697FA0">
        <w:rPr>
          <w:sz w:val="28"/>
          <w:szCs w:val="28"/>
        </w:rPr>
        <w:t xml:space="preserve"> Баррикадӕйӕн ис ӕрмӕстдӕр дыууӕ фарсы / Юрий Петросов </w:t>
      </w:r>
      <w:r w:rsidRPr="00697FA0">
        <w:rPr>
          <w:bCs/>
          <w:sz w:val="28"/>
          <w:szCs w:val="28"/>
        </w:rPr>
        <w:t>// Рӕстдзинад. – 2023. – 15 дек. – Ф. 2.</w:t>
      </w:r>
    </w:p>
    <w:p w14:paraId="3B38D079"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Петросов, Ю. У баррикады есть только две стороны : [стоит ли участвовать  спортсменам России под нейтральным флагом как предлагают либералы или предпочесть отказаться от предлагаемых условий]. </w:t>
      </w:r>
    </w:p>
    <w:p w14:paraId="0DA282E2"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Бӕрнон ныхас – ахсджиаг фарстатыл</w:t>
      </w:r>
      <w:r w:rsidRPr="00697FA0">
        <w:rPr>
          <w:sz w:val="28"/>
          <w:szCs w:val="28"/>
        </w:rPr>
        <w:t xml:space="preserve"> // Рӕстдзинад. – 2023. – 19 дек. – Ф. 1.</w:t>
      </w:r>
    </w:p>
    <w:p w14:paraId="2E83D22C" w14:textId="77777777" w:rsidR="00BE0643" w:rsidRPr="00697FA0" w:rsidRDefault="00BE0643" w:rsidP="00BE0643">
      <w:pPr>
        <w:pStyle w:val="a6"/>
        <w:tabs>
          <w:tab w:val="left" w:pos="0"/>
        </w:tabs>
        <w:ind w:left="1800"/>
        <w:jc w:val="both"/>
        <w:rPr>
          <w:sz w:val="28"/>
          <w:szCs w:val="28"/>
        </w:rPr>
      </w:pPr>
      <w:r w:rsidRPr="00697FA0">
        <w:rPr>
          <w:sz w:val="28"/>
          <w:szCs w:val="28"/>
        </w:rPr>
        <w:t>Подробное обсуждение – важных вопросов : [о выступлении Президента РФ В. Путина на 21-м съезде партии “Единая Россия”, выборах на пост президента и мнение Главы РСО-А С. Меняйло о курсе  дальнейшей работы партии].</w:t>
      </w:r>
    </w:p>
    <w:p w14:paraId="1222B30F"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Ӕргом ныхас – вазыгджын хъуыддӕгтыл </w:t>
      </w:r>
      <w:r w:rsidRPr="00697FA0">
        <w:rPr>
          <w:bCs/>
          <w:sz w:val="28"/>
          <w:szCs w:val="28"/>
        </w:rPr>
        <w:t>// Рӕстдзинад. – 2023. – 15 дек. – Ф. 1.</w:t>
      </w:r>
    </w:p>
    <w:p w14:paraId="583C0E74"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Прямой диалог – о важных вопросах : [о пресс-конференции президента РФ Владимира Путина об итогах 2023 года и ответах на многочисленные вопросы иностранных журналистов и граждан России]. </w:t>
      </w:r>
    </w:p>
    <w:p w14:paraId="1303675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Роль консолидации общества </w:t>
      </w:r>
      <w:r w:rsidRPr="00697FA0">
        <w:rPr>
          <w:sz w:val="28"/>
          <w:szCs w:val="28"/>
        </w:rPr>
        <w:t xml:space="preserve">в стабилизации обстановки в России : [о попытке ЧВК «Вагнер» устроить вооруженный мятеж в условиях СВО и внутренней политике России : </w:t>
      </w:r>
      <w:r w:rsidRPr="00697FA0">
        <w:rPr>
          <w:sz w:val="28"/>
          <w:szCs w:val="28"/>
        </w:rPr>
        <w:lastRenderedPageBreak/>
        <w:t>комментарий председателя Общественной палаты РСО–А Нины Чиплаковой «Наш общий долг – хранить единство страны»] // Владикавказ. – 2023. – 1 июля. – С. 3.</w:t>
      </w:r>
    </w:p>
    <w:p w14:paraId="04A0170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Северная</w:t>
      </w:r>
      <w:r w:rsidRPr="00697FA0">
        <w:rPr>
          <w:rFonts w:eastAsia="SimSun"/>
          <w:b/>
          <w:bCs/>
          <w:sz w:val="28"/>
          <w:szCs w:val="28"/>
          <w:lang w:eastAsia="zh-CN" w:bidi="hi-IN"/>
        </w:rPr>
        <w:t>, В.</w:t>
      </w:r>
      <w:r w:rsidRPr="00697FA0">
        <w:rPr>
          <w:rFonts w:eastAsia="SimSun"/>
          <w:sz w:val="28"/>
          <w:szCs w:val="28"/>
          <w:lang w:eastAsia="zh-CN" w:bidi="hi-IN"/>
        </w:rPr>
        <w:t xml:space="preserve"> Надежный тыл : [в Северной Осетии прошла вторая встреча участников лаборатории «Смыслы Кавказа»] / В. Северная </w:t>
      </w:r>
      <w:r w:rsidRPr="00697FA0">
        <w:rPr>
          <w:sz w:val="28"/>
          <w:szCs w:val="28"/>
        </w:rPr>
        <w:t>// Северная Осетия. – 2023. – 19 июля. – С. 2.</w:t>
      </w:r>
    </w:p>
    <w:p w14:paraId="0C9F1C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Цалиев, А.</w:t>
      </w:r>
      <w:r w:rsidRPr="00697FA0">
        <w:rPr>
          <w:rFonts w:eastAsia="SimSun"/>
          <w:sz w:val="28"/>
          <w:szCs w:val="28"/>
          <w:lang w:eastAsia="zh-CN" w:bidi="hi-IN"/>
        </w:rPr>
        <w:t xml:space="preserve"> Правовая основа укрепления и развития России : [точка зрения доктора юридических наук, профессора Александра Цалиева] </w:t>
      </w:r>
      <w:r w:rsidRPr="00697FA0">
        <w:rPr>
          <w:sz w:val="28"/>
          <w:szCs w:val="28"/>
        </w:rPr>
        <w:t>// Северная Осетия. – 2023. – 29 нояб. – С. 4.</w:t>
      </w:r>
    </w:p>
    <w:p w14:paraId="4F20374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Цориева, А.</w:t>
      </w:r>
      <w:r w:rsidRPr="00697FA0">
        <w:rPr>
          <w:sz w:val="28"/>
          <w:szCs w:val="28"/>
        </w:rPr>
        <w:t xml:space="preserve"> Политическая интеграция новых регионов [ДНР, ЛНР, Херсонской и Запорожской областей : комментарий президента межрегиональной ассоциации производителей и экспортеров фундука, заслуженного экономиста РСО-А, кандидата социологических наук, доцента Алеты Цориевой] // Сæуæхсид (Заря). – 2023. – 15 авг. – С. 2.</w:t>
      </w:r>
    </w:p>
    <w:p w14:paraId="21F5FDC8" w14:textId="77777777" w:rsidR="00BE0643" w:rsidRPr="00697FA0" w:rsidRDefault="00BE0643" w:rsidP="00BE0643">
      <w:pPr>
        <w:pStyle w:val="a6"/>
        <w:ind w:left="1800"/>
        <w:jc w:val="both"/>
        <w:rPr>
          <w:sz w:val="28"/>
          <w:szCs w:val="28"/>
        </w:rPr>
      </w:pPr>
    </w:p>
    <w:p w14:paraId="7515AAB5" w14:textId="77777777" w:rsidR="00BE0643" w:rsidRPr="00697FA0" w:rsidRDefault="00BE0643" w:rsidP="00BE0643">
      <w:pPr>
        <w:pStyle w:val="a6"/>
        <w:ind w:left="0"/>
        <w:jc w:val="both"/>
        <w:rPr>
          <w:sz w:val="28"/>
          <w:szCs w:val="28"/>
        </w:rPr>
      </w:pPr>
    </w:p>
    <w:p w14:paraId="5B42E5C7"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323/324 (470.65) Внутренняя политика РСО-А</w:t>
      </w:r>
    </w:p>
    <w:p w14:paraId="3075DF3B" w14:textId="77777777" w:rsidR="00BE0643" w:rsidRPr="00697FA0" w:rsidRDefault="00BE0643" w:rsidP="00BE0643">
      <w:pPr>
        <w:jc w:val="both"/>
        <w:rPr>
          <w:sz w:val="28"/>
          <w:szCs w:val="28"/>
        </w:rPr>
      </w:pPr>
    </w:p>
    <w:p w14:paraId="3501AF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Базиева, Л.</w:t>
      </w:r>
      <w:r w:rsidRPr="00697FA0">
        <w:rPr>
          <w:sz w:val="28"/>
          <w:szCs w:val="28"/>
        </w:rPr>
        <w:t xml:space="preserve"> «Мир не дается сам по себе, его нужно отстаивать!» : [о сплочении народов Северного Кавказа в борьбе с неонацизмом и терроризмом, за отстаивание интересов страны : встреча представителей органов власти и общественности, религиозных лидеров и молодежи в РДК г. Моздока] / Л. Базиева // Время, события, документы. – 2023. – 13 сент. – С. 2.</w:t>
      </w:r>
    </w:p>
    <w:p w14:paraId="1CB2DB83"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Бетрозов, М. </w:t>
      </w:r>
      <w:r w:rsidRPr="00697FA0">
        <w:rPr>
          <w:sz w:val="28"/>
          <w:szCs w:val="28"/>
        </w:rPr>
        <w:t>Значимое мероприятие в Хазнидоне : [по случаю Дня народного единства состоялось торжественное открытие площадки при въезде в село] / Майран Бетрозов // Ирæф (Ираф). – 2023. – 11 нояб. – С. 2.</w:t>
      </w:r>
    </w:p>
    <w:p w14:paraId="149BE2F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зоне повышенного внимания </w:t>
      </w:r>
      <w:r w:rsidRPr="00697FA0">
        <w:rPr>
          <w:sz w:val="28"/>
          <w:szCs w:val="28"/>
        </w:rPr>
        <w:t>[вопросы безопасности, противодействия коррупции и обеспечения правопорядка в СКФО : Председатель Правительства РСО-А Борис Джанаев в режиме видеосвязи принял участие в заседании координационного совещания под председательством  полномочного представителя Президента РФ в СКФО Юрия Чайки] // Владикавказ. – 2023. – 28 сент. – С. 2.</w:t>
      </w:r>
    </w:p>
    <w:p w14:paraId="3B5E13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Единство не сокрушить : [в Северной Осетии стартовал </w:t>
      </w:r>
      <w:r w:rsidRPr="00697FA0">
        <w:rPr>
          <w:rFonts w:eastAsia="SimSun"/>
          <w:sz w:val="28"/>
          <w:szCs w:val="28"/>
          <w:lang w:val="en-US" w:eastAsia="zh-CN" w:bidi="hi-IN"/>
        </w:rPr>
        <w:t>II</w:t>
      </w:r>
      <w:r w:rsidRPr="00697FA0">
        <w:rPr>
          <w:rFonts w:eastAsia="SimSun"/>
          <w:sz w:val="28"/>
          <w:szCs w:val="28"/>
          <w:lang w:eastAsia="zh-CN" w:bidi="hi-IN"/>
        </w:rPr>
        <w:t xml:space="preserve"> межрегиональный форум «Территория мира»] / Залина Губурова </w:t>
      </w:r>
      <w:r w:rsidRPr="00697FA0">
        <w:rPr>
          <w:sz w:val="28"/>
          <w:szCs w:val="28"/>
        </w:rPr>
        <w:t>// Северная Осетия. – 2023. – 25 окт. – С. 1.</w:t>
      </w:r>
    </w:p>
    <w:p w14:paraId="2329F6D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Здравствуй, Россия! Здравствуй, Осетия! : [Северная Осетия впервые принимает у себя участников программы культурно-образовательных поездок по историческим местам РФ «Здравствуй, Россия!»] </w:t>
      </w:r>
      <w:r w:rsidRPr="00697FA0">
        <w:rPr>
          <w:sz w:val="28"/>
          <w:szCs w:val="28"/>
        </w:rPr>
        <w:t>// Северная Осетия. – 2023. – 18 июля. – С. 3.</w:t>
      </w:r>
    </w:p>
    <w:p w14:paraId="1BF044E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Персаты, З. </w:t>
      </w:r>
      <w:r w:rsidRPr="00697FA0">
        <w:rPr>
          <w:bCs/>
          <w:sz w:val="28"/>
          <w:szCs w:val="28"/>
        </w:rPr>
        <w:t>Нæхицæн аргъ кæнын нæ зонæм / Персаты Земфирæ // Рæстдзинад. – 2023. – 19 окт. – Ф. 2.</w:t>
      </w:r>
    </w:p>
    <w:p w14:paraId="6B8FB90A" w14:textId="77777777" w:rsidR="00BE0643" w:rsidRPr="00697FA0" w:rsidRDefault="00BE0643" w:rsidP="00BE0643">
      <w:pPr>
        <w:pStyle w:val="a6"/>
        <w:ind w:left="1800"/>
        <w:jc w:val="both"/>
        <w:rPr>
          <w:sz w:val="28"/>
          <w:szCs w:val="28"/>
        </w:rPr>
      </w:pPr>
      <w:r w:rsidRPr="00697FA0">
        <w:rPr>
          <w:bCs/>
          <w:sz w:val="28"/>
          <w:szCs w:val="28"/>
        </w:rPr>
        <w:t>Персаева, З. Мы обесцениваем себя  : [о поверхностном отношении к собственному языку, культуре, взаимоотношениям в современном осетинском обществе].</w:t>
      </w:r>
    </w:p>
    <w:p w14:paraId="03BAA92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Путин, В.</w:t>
      </w:r>
      <w:r w:rsidRPr="00697FA0">
        <w:rPr>
          <w:sz w:val="28"/>
          <w:szCs w:val="28"/>
        </w:rPr>
        <w:t xml:space="preserve"> Владимир Путин: «Мы будем развивать свою страну и делать ее еще более сильной» : [о выступлении в пленарной сессии Восточного экономического форума (ВЭФ) во Владивостоке 12 сентября : комментарий журналиста и политолога Виктора Буйвидаса] // Владикавказ. – 2023. – 14 сент. – С. 2.</w:t>
      </w:r>
    </w:p>
    <w:p w14:paraId="2AF7DBA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Геополитика сместилась во Владикавказ : [во Владикавказе прошел «круглый стол» на тему: «Культурное многообразие против ценностного универсализма», с участием видных политологов страны] / Всеволод Рязанов </w:t>
      </w:r>
      <w:r w:rsidRPr="00697FA0">
        <w:rPr>
          <w:sz w:val="28"/>
          <w:szCs w:val="28"/>
        </w:rPr>
        <w:t>// Северная Осетия. – 2023. – 13 окт. – С. 1-2.</w:t>
      </w:r>
    </w:p>
    <w:p w14:paraId="01B2DF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Нас не сломить : [во Владикавказе прошел «круглый стол» на тему «Служба Отечеству и ответственность за его судьбу»] / Всеволод Рязанов </w:t>
      </w:r>
      <w:r w:rsidRPr="00697FA0">
        <w:rPr>
          <w:sz w:val="28"/>
          <w:szCs w:val="28"/>
        </w:rPr>
        <w:t>// Северная Осетия. – 2023. – 6 сент. – С. 1, 3.</w:t>
      </w:r>
    </w:p>
    <w:p w14:paraId="46417E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Главный смысл Послания Президента [Федеральному собранию РФ : комментарии председателя Общественной палаты РСО-А Нины Чиплаковой и члена ОП Алеты Цориевой] </w:t>
      </w:r>
      <w:r w:rsidRPr="00697FA0">
        <w:rPr>
          <w:sz w:val="28"/>
          <w:szCs w:val="28"/>
        </w:rPr>
        <w:t>// Северная Осетия. – 2023. – 1 марта. – С. 2.</w:t>
      </w:r>
    </w:p>
    <w:p w14:paraId="598D1E0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Шамилов, М.</w:t>
      </w:r>
      <w:r w:rsidRPr="00697FA0">
        <w:rPr>
          <w:rFonts w:eastAsia="SimSun"/>
          <w:sz w:val="28"/>
          <w:szCs w:val="28"/>
          <w:lang w:eastAsia="zh-CN" w:bidi="hi-IN"/>
        </w:rPr>
        <w:t xml:space="preserve"> В трудный час мы всегда вместе : [слова благодарности в адрес руководства  и народа Северной Осетии за сочувствие, сопереживание и поддержку жителей Республики Дагестан, пострадавших от взрыва] / Магомед Шамилов </w:t>
      </w:r>
      <w:r w:rsidRPr="00697FA0">
        <w:rPr>
          <w:sz w:val="28"/>
          <w:szCs w:val="28"/>
        </w:rPr>
        <w:t>// Северная Осетия. – 2023. – 18 авг. – С. 2.</w:t>
      </w:r>
    </w:p>
    <w:p w14:paraId="15C6B018" w14:textId="77777777" w:rsidR="00BE0643" w:rsidRPr="00697FA0" w:rsidRDefault="00BE0643" w:rsidP="00BE0643">
      <w:pPr>
        <w:jc w:val="both"/>
        <w:rPr>
          <w:sz w:val="28"/>
          <w:szCs w:val="28"/>
        </w:rPr>
      </w:pPr>
    </w:p>
    <w:p w14:paraId="025E3442" w14:textId="77777777" w:rsidR="00BE0643" w:rsidRPr="00697FA0" w:rsidRDefault="00BE0643" w:rsidP="00BE0643">
      <w:pPr>
        <w:pStyle w:val="3"/>
        <w:spacing w:before="0" w:after="0"/>
        <w:ind w:left="360"/>
        <w:jc w:val="center"/>
        <w:rPr>
          <w:rFonts w:ascii="Times New Roman" w:hAnsi="Times New Roman"/>
          <w:sz w:val="28"/>
          <w:szCs w:val="28"/>
        </w:rPr>
      </w:pPr>
      <w:bookmarkStart w:id="516" w:name="_Toc446671849"/>
      <w:bookmarkStart w:id="517" w:name="_Hlk162016354"/>
      <w:r w:rsidRPr="00697FA0">
        <w:rPr>
          <w:rFonts w:ascii="Times New Roman" w:hAnsi="Times New Roman"/>
          <w:sz w:val="28"/>
          <w:szCs w:val="28"/>
        </w:rPr>
        <w:lastRenderedPageBreak/>
        <w:t>323/324(470.65) Национальные отношения. Национальная политика</w:t>
      </w:r>
      <w:bookmarkEnd w:id="516"/>
    </w:p>
    <w:p w14:paraId="7307698B" w14:textId="77777777" w:rsidR="00BE0643" w:rsidRPr="00697FA0" w:rsidRDefault="00BE0643" w:rsidP="00BE0643">
      <w:pPr>
        <w:pStyle w:val="a6"/>
        <w:tabs>
          <w:tab w:val="left" w:pos="0"/>
        </w:tabs>
        <w:ind w:left="0"/>
        <w:jc w:val="both"/>
        <w:rPr>
          <w:sz w:val="28"/>
          <w:szCs w:val="28"/>
        </w:rPr>
      </w:pPr>
    </w:p>
    <w:p w14:paraId="7E68E1B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Бӕгъиаты, А. </w:t>
      </w:r>
      <w:r w:rsidRPr="00697FA0">
        <w:rPr>
          <w:bCs/>
          <w:sz w:val="28"/>
          <w:szCs w:val="28"/>
        </w:rPr>
        <w:t xml:space="preserve">Национ ахастытӕ ӕмӕ бастдзинӕдтӕ / Саутӕты Тамилӕ // Рӕстдзинад. – 2023. – 29 нояб. – Ф. 2. </w:t>
      </w:r>
    </w:p>
    <w:p w14:paraId="18A85A17" w14:textId="77777777" w:rsidR="00BE0643" w:rsidRPr="00697FA0" w:rsidRDefault="00BE0643" w:rsidP="00BE0643">
      <w:pPr>
        <w:pStyle w:val="a6"/>
        <w:ind w:left="1800"/>
        <w:jc w:val="both"/>
        <w:rPr>
          <w:rFonts w:eastAsia="SimSun"/>
          <w:bCs/>
          <w:sz w:val="28"/>
          <w:szCs w:val="28"/>
          <w:lang w:eastAsia="zh-CN" w:bidi="hi-IN"/>
        </w:rPr>
      </w:pPr>
      <w:r w:rsidRPr="00697FA0">
        <w:rPr>
          <w:bCs/>
          <w:sz w:val="28"/>
          <w:szCs w:val="28"/>
        </w:rPr>
        <w:t xml:space="preserve">Багиев, А. Национальные отношения и связи : </w:t>
      </w:r>
      <w:r w:rsidRPr="00697FA0">
        <w:rPr>
          <w:rFonts w:eastAsia="SimSun"/>
          <w:bCs/>
          <w:sz w:val="28"/>
          <w:szCs w:val="28"/>
          <w:lang w:eastAsia="zh-CN" w:bidi="hi-IN"/>
        </w:rPr>
        <w:t>[о работе ведомства с в многоконфессиональной республике пресс-конференция министра по национальной политике и внешних связей РСО-А Алана Багиева / записала Т. Саутиева].</w:t>
      </w:r>
    </w:p>
    <w:p w14:paraId="0D94DC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Багиев, А.</w:t>
      </w:r>
      <w:r w:rsidRPr="00697FA0">
        <w:rPr>
          <w:rFonts w:eastAsia="SimSun"/>
          <w:sz w:val="28"/>
          <w:szCs w:val="28"/>
          <w:lang w:eastAsia="zh-CN" w:bidi="hi-IN"/>
        </w:rPr>
        <w:t xml:space="preserve"> Создавая атмосферу единения : [пресс-конференция министра по национальной политике и внешним связям РСО-А А. Багиева / записал В. Рязанов] </w:t>
      </w:r>
      <w:r w:rsidRPr="00697FA0">
        <w:rPr>
          <w:sz w:val="28"/>
          <w:szCs w:val="28"/>
        </w:rPr>
        <w:t>// Северная Осетия. – 2023. – 29 нояб. – С. 1-2.</w:t>
      </w:r>
    </w:p>
    <w:p w14:paraId="22E68F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«Мир не дается сам по себе, его нужно отстаивать!»  : [в Моздокском районе прошел «круглый стол» на тему «Служение Отечеству и ответственность за его судьбу. Морально-нравственный аспект», приуроченного к Дню солидарности в борьбе с терроризмом] / Лариса Базиева </w:t>
      </w:r>
      <w:r w:rsidRPr="00697FA0">
        <w:rPr>
          <w:sz w:val="28"/>
          <w:szCs w:val="28"/>
        </w:rPr>
        <w:t>// Моздокский вестник. – 2023. – 12 сент. – С. 1, 3.</w:t>
      </w:r>
    </w:p>
    <w:p w14:paraId="021C90E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«Мир нужно отстаивать»  : [в Моздокском районе прошел «круглый стол» на тему «Служение Отечеству и ответственность за его судьбу. Морально-нравственный аспект», приуроченного к Дню солидарности в борьбе с терроризмом] / Лариса Базиева </w:t>
      </w:r>
      <w:r w:rsidRPr="00697FA0">
        <w:rPr>
          <w:sz w:val="28"/>
          <w:szCs w:val="28"/>
        </w:rPr>
        <w:t>// Северная Осетия. – 2023. – 9 сент. – С. 3.</w:t>
      </w:r>
    </w:p>
    <w:p w14:paraId="1CEF882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Бязров, А.</w:t>
      </w:r>
      <w:r w:rsidRPr="00697FA0">
        <w:rPr>
          <w:sz w:val="28"/>
          <w:szCs w:val="28"/>
        </w:rPr>
        <w:t xml:space="preserve"> Межнациональное согласие – цель государственной политики России : [о национальной политике :  комментарий заседания Совета по межнациональным отношениям под руководством В. Путина доцента кафедры философии и общественных наук СОГУ, политолога Артура Бязрова] // Владикавказ. – 2023. – 23 мая. – С. 2.</w:t>
      </w:r>
    </w:p>
    <w:p w14:paraId="2C46BC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Володин, В.</w:t>
      </w:r>
      <w:r w:rsidRPr="00697FA0">
        <w:rPr>
          <w:rFonts w:eastAsia="SimSun"/>
          <w:sz w:val="28"/>
          <w:szCs w:val="28"/>
          <w:lang w:eastAsia="zh-CN" w:bidi="hi-IN"/>
        </w:rPr>
        <w:t xml:space="preserve"> Духовное богатство и мнимые ценности : [во Владикавказе состоялась конференция «Сохранение духовно-нравственных ценностей – основа будущего России»] / В. Володин </w:t>
      </w:r>
      <w:r w:rsidRPr="00697FA0">
        <w:rPr>
          <w:sz w:val="28"/>
          <w:szCs w:val="28"/>
        </w:rPr>
        <w:t>// Северная Осетия. – 2023. – 17 окт. – С. 1, 3.</w:t>
      </w:r>
    </w:p>
    <w:p w14:paraId="30CB88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Межнациональные отношения в зеркале СМИ : [о семинаре «Диалог народов: межнациональные отношения в зеркале СМИ» : организаторы – Министерство по национальной политике и внешним связям республики и ООО «Рейтинг» ; 20 сентября, СОГПИ] / Алена Джиоева // Владикавказ. – 2023. – 21 сент. – С. 3.</w:t>
      </w:r>
    </w:p>
    <w:p w14:paraId="0B2E2E8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Джиоева, А.</w:t>
      </w:r>
      <w:r w:rsidRPr="00697FA0">
        <w:rPr>
          <w:sz w:val="28"/>
          <w:szCs w:val="28"/>
        </w:rPr>
        <w:t xml:space="preserve"> Одинаково разные : [о семинаре-практикуме для иностранных студентов по развитию социальной компетентности «Одинаково разные» в рамках проекта «Гостеприимная Осетия» Министерства РСО–А по национальной политике и внешним связям ; Северо-Осетинский педагогический колледж] / Алена Джиоева // Владикавказ. – 2023. – 14 окт. – С. 3.</w:t>
      </w:r>
    </w:p>
    <w:p w14:paraId="05BC2E3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Дзанайты, Х.</w:t>
      </w:r>
      <w:r w:rsidRPr="00697FA0">
        <w:rPr>
          <w:sz w:val="28"/>
          <w:szCs w:val="28"/>
        </w:rPr>
        <w:t xml:space="preserve"> Бомба под Осетию (История одного предательства) : [о правовом аспекте нарастающего противостояния по языковому вопросу в Республике Северная Осетия–Алания] / Хадзымат Дзанайты // АJDÆN. – 2023. – Июнь–август (№ 2). – С. 1–2, 5–6.</w:t>
      </w:r>
    </w:p>
    <w:p w14:paraId="1F46A64A"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Дзанайты, Х. </w:t>
      </w:r>
      <w:r w:rsidRPr="00697FA0">
        <w:rPr>
          <w:bCs/>
          <w:sz w:val="28"/>
          <w:szCs w:val="28"/>
        </w:rPr>
        <w:t xml:space="preserve">Александр Дугины “Ахъаззаг” лӕвар / Дзанайты Хадзымӕт </w:t>
      </w:r>
      <w:r w:rsidRPr="00697FA0">
        <w:rPr>
          <w:sz w:val="28"/>
          <w:szCs w:val="28"/>
        </w:rPr>
        <w:t>// Рӕстдзинад. – 2023. – 23 май. – Ф. 3.</w:t>
      </w:r>
    </w:p>
    <w:p w14:paraId="74662D56" w14:textId="77777777" w:rsidR="00BE0643" w:rsidRPr="00697FA0" w:rsidRDefault="00BE0643" w:rsidP="00BE0643">
      <w:pPr>
        <w:pStyle w:val="a6"/>
        <w:ind w:left="1800"/>
        <w:jc w:val="both"/>
        <w:rPr>
          <w:sz w:val="28"/>
          <w:szCs w:val="28"/>
        </w:rPr>
      </w:pPr>
      <w:r w:rsidRPr="00697FA0">
        <w:rPr>
          <w:sz w:val="28"/>
          <w:szCs w:val="28"/>
        </w:rPr>
        <w:t>Джанаев Х. “Отменный “подарок Александра Дугина : [о политическом взгляде философа и политолога А. Дугина на решение юго-осетинской и абхазской проблемы в свете налаживания контактов с Грузией].</w:t>
      </w:r>
    </w:p>
    <w:p w14:paraId="0EE62EE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Дряев, А.</w:t>
      </w:r>
      <w:r w:rsidRPr="00697FA0">
        <w:rPr>
          <w:rFonts w:eastAsia="SimSun"/>
          <w:sz w:val="28"/>
          <w:szCs w:val="28"/>
          <w:lang w:eastAsia="zh-CN" w:bidi="hi-IN"/>
        </w:rPr>
        <w:t xml:space="preserve"> Актуально и аргументированно : [обзор четырех томов избранных трудов доктора исторических наук, профессора Валерия Дударовича Дзидзоева] / А. Дряев </w:t>
      </w:r>
      <w:r w:rsidRPr="00697FA0">
        <w:rPr>
          <w:sz w:val="28"/>
          <w:szCs w:val="28"/>
        </w:rPr>
        <w:t>// Северная Осетия. – 2023. – 15 апр. – С. 7.</w:t>
      </w:r>
    </w:p>
    <w:p w14:paraId="2FA16A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Гражданином быть обязан… : [о заместителе директора Республиканского Дома дружбы народов РСО–А, секретаре-координаторе Общественного совета МО г. Владикавказ Тамаре Габоевне Кайтуковой] / Владимир Иванов // Владикавказ. – 2023. – 27 мая. – С. 4.</w:t>
      </w:r>
    </w:p>
    <w:p w14:paraId="5E850D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Мы за мир  : [в Северной Осетии отметили День солидарности в борьбе с терроризмом] / Зарина Кабисова </w:t>
      </w:r>
      <w:r w:rsidRPr="00697FA0">
        <w:rPr>
          <w:sz w:val="28"/>
          <w:szCs w:val="28"/>
        </w:rPr>
        <w:t>// Северная Осетия. – 2023. – 6 сент. – С. 2.</w:t>
      </w:r>
    </w:p>
    <w:p w14:paraId="317398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Разговор о важном : [во Владикавказе состоялась научно-практическая конференция «Борьба с терроризмом и экстремизмом: новые вызовы и угрозы», организованная Министерством РСО-А по национальной политике и внешним связям совместно с координационным центром по профилактике экстремизма СОГУ] / Зарина Кабисова </w:t>
      </w:r>
      <w:r w:rsidRPr="00697FA0">
        <w:rPr>
          <w:sz w:val="28"/>
          <w:szCs w:val="28"/>
        </w:rPr>
        <w:t>// Северная Осетия. – 2023. – 27 апр. – С. 2.</w:t>
      </w:r>
    </w:p>
    <w:p w14:paraId="3ABDE06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Кайтукова, Т. </w:t>
      </w:r>
      <w:r w:rsidRPr="00697FA0">
        <w:rPr>
          <w:rFonts w:eastAsia="SimSun"/>
          <w:sz w:val="28"/>
          <w:szCs w:val="28"/>
          <w:lang w:eastAsia="zh-CN" w:bidi="hi-IN"/>
        </w:rPr>
        <w:t>Легче предупредить, чем потушить…</w:t>
      </w:r>
      <w:r w:rsidRPr="00697FA0">
        <w:rPr>
          <w:rFonts w:eastAsia="SimSun"/>
          <w:b/>
          <w:bCs/>
          <w:sz w:val="28"/>
          <w:szCs w:val="28"/>
          <w:lang w:eastAsia="zh-CN" w:bidi="hi-IN"/>
        </w:rPr>
        <w:t xml:space="preserve"> </w:t>
      </w:r>
      <w:r w:rsidRPr="00697FA0">
        <w:rPr>
          <w:rFonts w:eastAsia="SimSun"/>
          <w:sz w:val="28"/>
          <w:szCs w:val="28"/>
          <w:lang w:eastAsia="zh-CN" w:bidi="hi-IN"/>
        </w:rPr>
        <w:t xml:space="preserve">: [на базе Северо-Кавказского строительного техникума Министерством РСО-А по национальной политике и внешним связям была организована дискуссионная площадка по </w:t>
      </w:r>
      <w:r w:rsidRPr="00697FA0">
        <w:rPr>
          <w:rFonts w:eastAsia="SimSun"/>
          <w:sz w:val="28"/>
          <w:szCs w:val="28"/>
          <w:lang w:eastAsia="zh-CN" w:bidi="hi-IN"/>
        </w:rPr>
        <w:lastRenderedPageBreak/>
        <w:t xml:space="preserve">профилактике экстремизма и терроризма] / Тамара Кайтукова </w:t>
      </w:r>
      <w:r w:rsidRPr="00697FA0">
        <w:rPr>
          <w:sz w:val="28"/>
          <w:szCs w:val="28"/>
        </w:rPr>
        <w:t>// Северная Осетия. – 2023. – 15 февр. – С. 4.</w:t>
      </w:r>
    </w:p>
    <w:p w14:paraId="215603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Кайтукова, Т.</w:t>
      </w:r>
      <w:r w:rsidRPr="00697FA0">
        <w:rPr>
          <w:rFonts w:eastAsia="SimSun"/>
          <w:sz w:val="28"/>
          <w:szCs w:val="28"/>
          <w:lang w:eastAsia="zh-CN" w:bidi="hi-IN"/>
        </w:rPr>
        <w:t xml:space="preserve"> Традиции. Патриотизм. Будущее… : [Министерство РСО-А по национальной политике и внешним связям, региональное отделение общественно-государственного Военно-исторического общества России в РСО-А, Республиканский дом дружбы народов республики вместе с руководством СКГМИ (ГТУ) организовали форум представителей органов государственной власти, местного самоуправления, ученых-практиков, НКО, советов общественности г. Владикавказа…] / Тамара Кайтукова </w:t>
      </w:r>
      <w:r w:rsidRPr="00697FA0">
        <w:rPr>
          <w:sz w:val="28"/>
          <w:szCs w:val="28"/>
        </w:rPr>
        <w:t>// Северная Осетия. – 2023. – 8 нояб. – С. 3.</w:t>
      </w:r>
    </w:p>
    <w:p w14:paraId="7BC6393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Лагкуев, В.</w:t>
      </w:r>
      <w:r w:rsidRPr="00697FA0">
        <w:rPr>
          <w:rFonts w:eastAsia="SimSun"/>
          <w:sz w:val="28"/>
          <w:szCs w:val="28"/>
          <w:lang w:eastAsia="zh-CN" w:bidi="hi-IN"/>
        </w:rPr>
        <w:t xml:space="preserve"> От «Сообщества» – к содружеству : [о роли Общественной палаты РФ в международных отношениях : беседа с первым заместителем председателя Комиссии по гармонизации межнациональных и межрелигиозных отношений ОП РФ Вячеславом Лагкуевым / записал В. Рязанов] </w:t>
      </w:r>
      <w:r w:rsidRPr="00697FA0">
        <w:rPr>
          <w:sz w:val="28"/>
          <w:szCs w:val="28"/>
        </w:rPr>
        <w:t>// Северная Осетия. – 2023. – 26 янв. – С. 1-2.</w:t>
      </w:r>
    </w:p>
    <w:p w14:paraId="7E8E8DF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Маргиева, З.</w:t>
      </w:r>
      <w:r w:rsidRPr="00697FA0">
        <w:rPr>
          <w:sz w:val="28"/>
          <w:szCs w:val="28"/>
        </w:rPr>
        <w:t xml:space="preserve"> Культурный обмен : [о Международном инклюзивном фестивале национальных культур «Алтын Майдан–Алания» с участием представителей из 34 регионов России ; 30 октября – 5 ноября, Северная Осетия] / Зарина Маргиева // Владикавказ. – 2023. – 9 нояб. – С. 5.</w:t>
      </w:r>
    </w:p>
    <w:p w14:paraId="3DE9D8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Сергей Меняйло</w:t>
      </w:r>
      <w:r w:rsidRPr="00697FA0">
        <w:rPr>
          <w:sz w:val="28"/>
          <w:szCs w:val="28"/>
        </w:rPr>
        <w:t xml:space="preserve"> принял участие в Совете по межнациональным отношениям под руководством Владимира Путина [на выездном заседании в г. Пятигорске] // Владикавказ. – 2023. – 23 мая. – С. 2.</w:t>
      </w:r>
    </w:p>
    <w:p w14:paraId="4F28A1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За границами Эльхотовских ворот : [доклад заместителя главы АМС района Юрия Кадиева по вопросам укрепления и развития межнациональных отношений на заседании постоянной комиссии по образования, спорту, культуре, национальной политике, делам молодежи и информационной политике Собрания представителей Правобережного района] / Алина Налдикоева // Жизнь Правобережья. – 2023. – 6 апр. – С. 2.</w:t>
      </w:r>
    </w:p>
    <w:p w14:paraId="64D540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Натрошвили, Е.</w:t>
      </w:r>
      <w:r w:rsidRPr="00697FA0">
        <w:rPr>
          <w:rFonts w:eastAsia="SimSun"/>
          <w:sz w:val="28"/>
          <w:szCs w:val="28"/>
          <w:lang w:eastAsia="zh-CN" w:bidi="hi-IN"/>
        </w:rPr>
        <w:t xml:space="preserve"> В дружбе и согласии – спасение мира русского : [ко Всемирному дню русского единения] / Елена Натрошвили </w:t>
      </w:r>
      <w:r w:rsidRPr="00697FA0">
        <w:rPr>
          <w:sz w:val="28"/>
          <w:szCs w:val="28"/>
        </w:rPr>
        <w:t>// Северная Осетия. – 2023. – 21 сент. – С. 3.</w:t>
      </w:r>
    </w:p>
    <w:p w14:paraId="640C938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Об утверждении Положения </w:t>
      </w:r>
      <w:r w:rsidRPr="00697FA0">
        <w:rPr>
          <w:sz w:val="28"/>
          <w:szCs w:val="28"/>
        </w:rPr>
        <w:t xml:space="preserve">о создании условий для реализации мер, направленных на укрепление </w:t>
      </w:r>
      <w:r w:rsidRPr="00697FA0">
        <w:rPr>
          <w:sz w:val="28"/>
          <w:szCs w:val="28"/>
        </w:rPr>
        <w:lastRenderedPageBreak/>
        <w:t>межнационального и межконфессионального согласия, сохранение и развитие языков и культуры народов Российской Федерации, социальную и культурную адаптацию мигрантов, профилактику межнациональных (межэтнических) конфликтов, проживающих на территории муниципального образования Ардонский район Республики Северная Осетия–Алания : Решение Собрания представителей муниципального образования Ардонский район Республики Северная Осетия–Алания [30 июня 2023 года № 20/4] // Рухс (Свет). – 2023. – 11 июля. – С. 3. – Прил. :  № 1.</w:t>
      </w:r>
    </w:p>
    <w:p w14:paraId="5183B7C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От Владикавказа до Бердска</w:t>
      </w:r>
      <w:r w:rsidRPr="00697FA0">
        <w:rPr>
          <w:sz w:val="28"/>
          <w:szCs w:val="28"/>
        </w:rPr>
        <w:t xml:space="preserve"> : [о сохранении исторической памяти и укреплении дружбы между народами : во Владикавказском Доме дружбы народов РСО-А состоялся очередной телемост с участием представителей национально-культурных центров двух городов] // Владикавказ. – 2023. – 18 апр. – С. 3.</w:t>
      </w:r>
    </w:p>
    <w:p w14:paraId="452ED138"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Цӕгат Ирыстон – Хъырым: ӕмархайды сӕраппонд</w:t>
      </w:r>
      <w:r w:rsidRPr="00697FA0">
        <w:rPr>
          <w:sz w:val="28"/>
          <w:szCs w:val="28"/>
        </w:rPr>
        <w:t xml:space="preserve"> </w:t>
      </w:r>
      <w:r w:rsidRPr="00697FA0">
        <w:rPr>
          <w:rFonts w:eastAsia="SimSun"/>
          <w:sz w:val="28"/>
          <w:szCs w:val="28"/>
          <w:lang w:eastAsia="zh-CN" w:bidi="hi-IN"/>
        </w:rPr>
        <w:t>// Рӕстдзинад. – 2023. – 29 авг. – Ф. 2.</w:t>
      </w:r>
    </w:p>
    <w:p w14:paraId="301D2F7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Северная Осетия – Крым: за сотрудничество : [о визите официальной делегации Республики Крым во главе с председателем Правительства Владимиром Константиновым в республику и встрече с Главой РСО-А С. Меняйло].</w:t>
      </w:r>
    </w:p>
    <w:p w14:paraId="6AB254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Способствовать миру и согласию</w:t>
      </w:r>
      <w:r w:rsidRPr="00697FA0">
        <w:rPr>
          <w:rFonts w:eastAsia="SimSun"/>
          <w:sz w:val="28"/>
          <w:szCs w:val="28"/>
          <w:lang w:eastAsia="zh-CN" w:bidi="hi-IN"/>
        </w:rPr>
        <w:t xml:space="preserve"> : [руководитель администрации Главы и Правительства РСО-А Ибрагим Гобеев провел выездное рабочее совещание в с. Октябрьском по поводу конфликта между молодыми людьми в с. Куртат] </w:t>
      </w:r>
      <w:r w:rsidRPr="00697FA0">
        <w:rPr>
          <w:sz w:val="28"/>
          <w:szCs w:val="28"/>
        </w:rPr>
        <w:t>// Северная Осетия. – 2023. – 27 апр. – С. 2.</w:t>
      </w:r>
    </w:p>
    <w:p w14:paraId="565BBB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Форум «Народы Кавказа» - в Северной Осетии </w:t>
      </w:r>
      <w:r w:rsidRPr="00697FA0">
        <w:rPr>
          <w:rFonts w:eastAsia="SimSun"/>
          <w:sz w:val="28"/>
          <w:szCs w:val="28"/>
          <w:lang w:eastAsia="zh-CN" w:bidi="hi-IN"/>
        </w:rPr>
        <w:t xml:space="preserve">: [в СОГУ состоялся межнациональный форум «Народы Кавказа», приуроченного к Дню солидарности в борьбе с терроризмом] </w:t>
      </w:r>
      <w:r w:rsidRPr="00697FA0">
        <w:rPr>
          <w:sz w:val="28"/>
          <w:szCs w:val="28"/>
        </w:rPr>
        <w:t>// Моздокский вестник. – 2023. – 7 сент. – С. 1.</w:t>
      </w:r>
    </w:p>
    <w:p w14:paraId="1836A71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Цаллагœты, А</w:t>
      </w:r>
      <w:r w:rsidRPr="00697FA0">
        <w:rPr>
          <w:sz w:val="28"/>
          <w:szCs w:val="28"/>
        </w:rPr>
        <w:t>. Адӕмы удварны хорзӕх дӕр хъӕуы... / // Рӕстдзинад. – 2023. – 8 авг. – Ф. 3.</w:t>
      </w:r>
    </w:p>
    <w:p w14:paraId="03B46D1B" w14:textId="77777777" w:rsidR="00BE0643" w:rsidRPr="00697FA0" w:rsidRDefault="00BE0643" w:rsidP="00BE0643">
      <w:pPr>
        <w:pStyle w:val="a6"/>
        <w:ind w:left="1800"/>
        <w:jc w:val="both"/>
        <w:rPr>
          <w:sz w:val="28"/>
          <w:szCs w:val="28"/>
        </w:rPr>
      </w:pPr>
      <w:r w:rsidRPr="00697FA0">
        <w:rPr>
          <w:sz w:val="28"/>
          <w:szCs w:val="28"/>
        </w:rPr>
        <w:t xml:space="preserve">Цаллагов, А. Духовная культура тоже необходима... : [беседа с начальником отдела по работе с религиозными организациями и профилактике экстремизма   при министерстве по национальной политике  и внешним связям РСО-А Артуром Цаллаговым / записала Нина Джусоева]. </w:t>
      </w:r>
    </w:p>
    <w:p w14:paraId="3BCA592F" w14:textId="77777777" w:rsidR="00BE0643" w:rsidRPr="00697FA0" w:rsidRDefault="00BE0643" w:rsidP="00BE0643">
      <w:pPr>
        <w:pStyle w:val="a6"/>
        <w:ind w:left="1069"/>
        <w:jc w:val="both"/>
        <w:rPr>
          <w:sz w:val="28"/>
          <w:szCs w:val="28"/>
        </w:rPr>
      </w:pPr>
    </w:p>
    <w:p w14:paraId="5CCC38A3" w14:textId="77777777" w:rsidR="00BE0643" w:rsidRPr="00697FA0" w:rsidRDefault="00BE0643" w:rsidP="00BE0643">
      <w:pPr>
        <w:pStyle w:val="a6"/>
        <w:tabs>
          <w:tab w:val="left" w:pos="0"/>
        </w:tabs>
        <w:ind w:left="0"/>
        <w:jc w:val="both"/>
        <w:rPr>
          <w:b/>
          <w:sz w:val="28"/>
          <w:szCs w:val="28"/>
        </w:rPr>
      </w:pPr>
    </w:p>
    <w:p w14:paraId="21A5B9E1" w14:textId="77777777" w:rsidR="00BE0643" w:rsidRPr="00697FA0" w:rsidRDefault="00BE0643" w:rsidP="00BE0643">
      <w:pPr>
        <w:pStyle w:val="3"/>
        <w:spacing w:before="0" w:after="0"/>
        <w:ind w:left="360"/>
        <w:jc w:val="center"/>
        <w:rPr>
          <w:rFonts w:ascii="Times New Roman" w:hAnsi="Times New Roman"/>
          <w:sz w:val="28"/>
          <w:szCs w:val="28"/>
        </w:rPr>
      </w:pPr>
      <w:bookmarkStart w:id="518" w:name="_Toc446671850"/>
      <w:bookmarkEnd w:id="517"/>
      <w:r w:rsidRPr="00697FA0">
        <w:rPr>
          <w:rFonts w:ascii="Times New Roman" w:hAnsi="Times New Roman"/>
          <w:sz w:val="28"/>
          <w:szCs w:val="28"/>
        </w:rPr>
        <w:lastRenderedPageBreak/>
        <w:t>323/324 Выборы. Референдумы. Избирательные кампании</w:t>
      </w:r>
      <w:bookmarkEnd w:id="518"/>
    </w:p>
    <w:p w14:paraId="6DD8BF75" w14:textId="77777777" w:rsidR="00BE0643" w:rsidRPr="00697FA0" w:rsidRDefault="00BE0643" w:rsidP="00BE0643">
      <w:pPr>
        <w:pStyle w:val="a6"/>
        <w:tabs>
          <w:tab w:val="left" w:pos="0"/>
        </w:tabs>
        <w:ind w:left="0"/>
        <w:jc w:val="both"/>
        <w:rPr>
          <w:sz w:val="28"/>
          <w:szCs w:val="28"/>
        </w:rPr>
      </w:pPr>
    </w:p>
    <w:p w14:paraId="2F35D9BA" w14:textId="77777777" w:rsidR="00BE0643" w:rsidRPr="00697FA0" w:rsidRDefault="00BE0643" w:rsidP="00BE0643">
      <w:pPr>
        <w:pStyle w:val="a6"/>
        <w:ind w:left="1069"/>
        <w:jc w:val="both"/>
        <w:rPr>
          <w:rFonts w:eastAsia="SimSun"/>
          <w:b/>
          <w:bCs/>
          <w:sz w:val="28"/>
          <w:szCs w:val="28"/>
          <w:lang w:eastAsia="zh-CN" w:bidi="hi-IN"/>
        </w:rPr>
      </w:pPr>
    </w:p>
    <w:p w14:paraId="3FEE6F8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Байбародова, Т.</w:t>
      </w:r>
      <w:r w:rsidRPr="00697FA0">
        <w:rPr>
          <w:sz w:val="28"/>
          <w:szCs w:val="28"/>
        </w:rPr>
        <w:t xml:space="preserve"> Открыто, гласно и ответственно : [о деятельности в избирательной системе Российской Федерации заведующей дошкольным образовательным учреждением № 12 г. Алагира Нины Башариной] / Татьяна Байбародова // Сæуæхсид (Заря). – 2023. – 17 окт. – С. 2.</w:t>
      </w:r>
    </w:p>
    <w:p w14:paraId="3939D91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Проголосовали за достойное будущее [Алагирского муниципального района в Единый день голосования] / Татьяна Байбародова // Сæуæхсид (Заря). – 2023. – 12 сент. – С. 1.</w:t>
      </w:r>
    </w:p>
    <w:p w14:paraId="7B4A77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Бекузаров, Х.</w:t>
      </w:r>
      <w:r w:rsidRPr="00697FA0">
        <w:rPr>
          <w:rFonts w:eastAsia="SimSun"/>
          <w:sz w:val="28"/>
          <w:szCs w:val="28"/>
          <w:lang w:eastAsia="zh-CN" w:bidi="hi-IN"/>
        </w:rPr>
        <w:t xml:space="preserve"> Во имя гражданского согласия : [о формировании избирательной системы и своих «первых шагах» в данной системе : беседа с первым председателем Центральной избирательной комиссии СО АССР Хасаном Бекузаровым </w:t>
      </w:r>
      <w:r w:rsidRPr="00697FA0">
        <w:rPr>
          <w:bCs/>
          <w:sz w:val="28"/>
          <w:szCs w:val="28"/>
        </w:rPr>
        <w:t>/ записала Е. Цалиева</w:t>
      </w:r>
      <w:r w:rsidRPr="00697FA0">
        <w:rPr>
          <w:rFonts w:eastAsia="SimSun"/>
          <w:sz w:val="28"/>
          <w:szCs w:val="28"/>
          <w:lang w:eastAsia="zh-CN" w:bidi="hi-IN"/>
        </w:rPr>
        <w:t xml:space="preserve">] </w:t>
      </w:r>
      <w:r w:rsidRPr="00697FA0">
        <w:rPr>
          <w:sz w:val="28"/>
          <w:szCs w:val="28"/>
        </w:rPr>
        <w:t>// Северная Осетия. – 2023. – 11 апр. – С. 1-2.</w:t>
      </w:r>
    </w:p>
    <w:p w14:paraId="72D1F81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Бериев, А.</w:t>
      </w:r>
      <w:r w:rsidRPr="00697FA0">
        <w:rPr>
          <w:sz w:val="28"/>
          <w:szCs w:val="28"/>
        </w:rPr>
        <w:t xml:space="preserve"> «Когда работа как образ жизни» : [о российской избирательной системе : беседа с председателем Территориальной избирательной комиссии Ардонского района Аланом Бериевым / записала Илона Калоева] // Рухс (Свет). – 2023. – 11 апр. – С. 1.</w:t>
      </w:r>
    </w:p>
    <w:p w14:paraId="7C28356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Бериев, А.</w:t>
      </w:r>
      <w:r w:rsidRPr="00697FA0">
        <w:rPr>
          <w:sz w:val="28"/>
          <w:szCs w:val="28"/>
        </w:rPr>
        <w:t xml:space="preserve"> О выборах и не только : [беседа с председателем Территориальной избирательной комиссии Ардонского района Аланом Бериевым / записала Илона Калоева] // Рухс (Свет). – 2023. – 9 нояб. – С. 1.</w:t>
      </w:r>
    </w:p>
    <w:p w14:paraId="2D953AD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Бязрова, И. </w:t>
      </w:r>
      <w:r w:rsidRPr="00697FA0">
        <w:rPr>
          <w:sz w:val="28"/>
          <w:szCs w:val="28"/>
        </w:rPr>
        <w:t>Во главу угла – безопасность</w:t>
      </w:r>
      <w:r w:rsidRPr="00697FA0">
        <w:rPr>
          <w:bCs/>
          <w:sz w:val="28"/>
          <w:szCs w:val="28"/>
        </w:rPr>
        <w:t xml:space="preserve"> : [в Правительстве РСО-А обсудили вопросы безопасности в период проведения предстоящих выборов в органы местного самоуправления] / И. Бязрова </w:t>
      </w:r>
      <w:r w:rsidRPr="00697FA0">
        <w:rPr>
          <w:sz w:val="28"/>
          <w:szCs w:val="28"/>
        </w:rPr>
        <w:t>// Северная Осетия. – 2023. – 26 авг. – С. 2.</w:t>
      </w:r>
    </w:p>
    <w:p w14:paraId="50FEE0C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В республике стало на один праздник больше</w:t>
      </w:r>
      <w:r w:rsidRPr="00697FA0">
        <w:rPr>
          <w:sz w:val="28"/>
          <w:szCs w:val="28"/>
          <w:lang w:eastAsia="zh-CN" w:bidi="hi-IN"/>
        </w:rPr>
        <w:t xml:space="preserve"> : [Указом Главы Республики Северная Осетия-Алания Сергея Меняйло от 8 февраля 2023 года установлен новый региональный праздник – День работника избирательной системы 19 октября] // Сæуæхсид (Заря). – 2023. – 11 февр. – С. 1.</w:t>
      </w:r>
    </w:p>
    <w:p w14:paraId="5D034076"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Гапбаты, А. </w:t>
      </w:r>
      <w:r w:rsidRPr="00697FA0">
        <w:rPr>
          <w:sz w:val="28"/>
          <w:szCs w:val="28"/>
        </w:rPr>
        <w:t>Ӕвзӕрстытӕ – ӕнӕкъуылымпыйӕ / Гапбаты Алетӕ</w:t>
      </w:r>
      <w:r w:rsidRPr="00697FA0">
        <w:rPr>
          <w:b/>
          <w:bCs/>
          <w:sz w:val="28"/>
          <w:szCs w:val="28"/>
        </w:rPr>
        <w:t xml:space="preserve"> </w:t>
      </w:r>
      <w:r w:rsidRPr="00697FA0">
        <w:rPr>
          <w:bCs/>
          <w:sz w:val="28"/>
          <w:szCs w:val="28"/>
        </w:rPr>
        <w:t>// Рӕстдзинад. – 2023. – 14 сент. – Ф. 1.</w:t>
      </w:r>
    </w:p>
    <w:p w14:paraId="60CCD1D9"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Гапбаева, А. Выборы – без проволочек : [Общественный штаб по наблюдению  за ходом выборов в органы местного </w:t>
      </w:r>
      <w:r w:rsidRPr="00697FA0">
        <w:rPr>
          <w:bCs/>
          <w:sz w:val="28"/>
          <w:szCs w:val="28"/>
        </w:rPr>
        <w:lastRenderedPageBreak/>
        <w:t>самоуправления районов остались довольны организацией выборной компании].</w:t>
      </w:r>
    </w:p>
    <w:p w14:paraId="2C9B49A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Габеева, З.</w:t>
      </w:r>
      <w:r w:rsidRPr="00697FA0">
        <w:rPr>
          <w:sz w:val="28"/>
          <w:szCs w:val="28"/>
        </w:rPr>
        <w:t xml:space="preserve"> Залина Габеева: «Мы подчиняемся только закону» : [беседа с председателем Алагирской территориальной избирательной комиссии / записала Татьяна Байбародова] // Сæуæхсид (Заря). – 2023. – 19 окт. – С. 1.</w:t>
      </w:r>
    </w:p>
    <w:p w14:paraId="5C653AA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Габеева, З.</w:t>
      </w:r>
      <w:r w:rsidRPr="00697FA0">
        <w:rPr>
          <w:rFonts w:eastAsia="SimSun"/>
          <w:sz w:val="28"/>
          <w:szCs w:val="28"/>
          <w:lang w:eastAsia="zh-CN" w:bidi="hi-IN"/>
        </w:rPr>
        <w:t xml:space="preserve"> Знать, понимать, участвовать : [о плане мероприятий ко Дню молодого избирателя : рассказывает председатель Территориальной избирательной комиссии Алагирского района Залина Габеева / записала Т. Байбародова] </w:t>
      </w:r>
      <w:r w:rsidRPr="00697FA0">
        <w:rPr>
          <w:sz w:val="28"/>
          <w:szCs w:val="28"/>
        </w:rPr>
        <w:t>// Северная Осетия. – 2023. – 26 апр. – С. 5.</w:t>
      </w:r>
    </w:p>
    <w:p w14:paraId="3287C7E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Габеева, З.</w:t>
      </w:r>
      <w:r w:rsidRPr="00697FA0">
        <w:rPr>
          <w:sz w:val="28"/>
          <w:szCs w:val="28"/>
        </w:rPr>
        <w:t xml:space="preserve"> О подготовке к ЕДГ : [об особенностях предстоящей избирательной кампании в органы местного самоуправления на территории Алагирского района рассказывает председатель Территориальной избирательной комиссии района Залина Габеева] // Сæуæхсид (Заря). – 2023. – 5 авг. – С. 1.</w:t>
      </w:r>
    </w:p>
    <w:p w14:paraId="1E0BA0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Габеева, З.</w:t>
      </w:r>
      <w:r w:rsidRPr="00697FA0">
        <w:rPr>
          <w:rFonts w:eastAsia="SimSun"/>
          <w:sz w:val="28"/>
          <w:szCs w:val="28"/>
          <w:lang w:eastAsia="zh-CN" w:bidi="hi-IN"/>
        </w:rPr>
        <w:t xml:space="preserve"> Система, в которой нет места сбоям : [к Дню работника избирательной системы : рассказывает председатель Территориальной избирательной комиссии Алагирского района З. Габеева / записала Т. Байбародова] </w:t>
      </w:r>
      <w:r w:rsidRPr="00697FA0">
        <w:rPr>
          <w:sz w:val="28"/>
          <w:szCs w:val="28"/>
        </w:rPr>
        <w:t>// Северная Осетия. – 2023. – 19 окт. – С. 2.</w:t>
      </w:r>
    </w:p>
    <w:p w14:paraId="3F18932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Габеева, З.</w:t>
      </w:r>
      <w:r w:rsidRPr="00697FA0">
        <w:rPr>
          <w:sz w:val="28"/>
          <w:szCs w:val="28"/>
        </w:rPr>
        <w:t xml:space="preserve"> Чтобы молодой избиратель знал, понимал, участвовал : [о задачах, стоящих перед избирательной комиссией : беседа с председателем Алагирской ТИК Залиной Габеевой / записала Татьяна Байбародова] // Сæуæхсид (Заря). – 2023. – 8 апр. – С. 1.</w:t>
      </w:r>
    </w:p>
    <w:p w14:paraId="2CD244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Время перемен : [в Цее прошел Региональный электоральный форум «Время перемен», посвященное 30-летию Избирательной системы России и РСО-А] / Залина Губурова </w:t>
      </w:r>
      <w:r w:rsidRPr="00697FA0">
        <w:rPr>
          <w:sz w:val="28"/>
          <w:szCs w:val="28"/>
        </w:rPr>
        <w:t>// Северная Осетия. – 2023. – 15 авг. – С. 2.</w:t>
      </w:r>
    </w:p>
    <w:p w14:paraId="19A4E7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Голосуем за будущее : [в республике завершилось голосование на экстерриториальном избирательном участке, расположенном в Доме народного творчества «Металлург», по ул. Иристонской] / Залина Губурова </w:t>
      </w:r>
      <w:r w:rsidRPr="00697FA0">
        <w:rPr>
          <w:sz w:val="28"/>
          <w:szCs w:val="28"/>
        </w:rPr>
        <w:t>// Северная Осетия. – 2023. – 6 сент. – С. 2.</w:t>
      </w:r>
    </w:p>
    <w:p w14:paraId="6660399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Проголосовали за будущее : [в Алагирском, Ирафском, Кировском, Правобережном и Пригородном районах республики состоялись выборы в органы местного самоуправления] / Залина Губурова, Татьяна Байбародова, </w:t>
      </w:r>
      <w:r w:rsidRPr="00697FA0">
        <w:rPr>
          <w:rFonts w:eastAsia="SimSun"/>
          <w:sz w:val="28"/>
          <w:szCs w:val="28"/>
          <w:lang w:eastAsia="zh-CN" w:bidi="hi-IN"/>
        </w:rPr>
        <w:lastRenderedPageBreak/>
        <w:t xml:space="preserve">Ахсарбек Бесолов </w:t>
      </w:r>
      <w:r w:rsidRPr="00697FA0">
        <w:rPr>
          <w:sz w:val="28"/>
          <w:szCs w:val="28"/>
        </w:rPr>
        <w:t>// Северная Осетия. – 2023. – 12 сент. – С. 1-2.</w:t>
      </w:r>
    </w:p>
    <w:p w14:paraId="148E3F0F"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Дадтеты, Т.  </w:t>
      </w:r>
      <w:r w:rsidRPr="00697FA0">
        <w:rPr>
          <w:sz w:val="28"/>
          <w:szCs w:val="28"/>
        </w:rPr>
        <w:t>Хъӕлӕс кодтой сӕ рухс фидӕныл / Дадтеты Тамилӕ // Рӕстдзинад. – 2023. – 12 сент. – Ф. 1.</w:t>
      </w:r>
    </w:p>
    <w:p w14:paraId="3015D6D3" w14:textId="77777777" w:rsidR="00BE0643" w:rsidRPr="00697FA0" w:rsidRDefault="00BE0643" w:rsidP="00BE0643">
      <w:pPr>
        <w:pStyle w:val="a6"/>
        <w:tabs>
          <w:tab w:val="left" w:pos="0"/>
        </w:tabs>
        <w:ind w:left="1800"/>
        <w:jc w:val="both"/>
        <w:rPr>
          <w:b/>
          <w:bCs/>
          <w:sz w:val="28"/>
          <w:szCs w:val="28"/>
        </w:rPr>
      </w:pPr>
      <w:r w:rsidRPr="00697FA0">
        <w:rPr>
          <w:sz w:val="28"/>
          <w:szCs w:val="28"/>
        </w:rPr>
        <w:t>Дадтеева, Т. Голосовали за светлое будущее : [о выборах в органы местного самоуправления в Северной Осетии].</w:t>
      </w:r>
    </w:p>
    <w:p w14:paraId="50DF35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Дзахова, Л. </w:t>
      </w:r>
      <w:r w:rsidRPr="00697FA0">
        <w:rPr>
          <w:rFonts w:eastAsia="SimSun"/>
          <w:sz w:val="28"/>
          <w:szCs w:val="28"/>
          <w:lang w:eastAsia="zh-CN" w:bidi="hi-IN"/>
        </w:rPr>
        <w:t>Фактор избирательной кампании</w:t>
      </w:r>
      <w:r w:rsidRPr="00697FA0">
        <w:rPr>
          <w:rFonts w:eastAsia="SimSun"/>
          <w:b/>
          <w:bCs/>
          <w:sz w:val="28"/>
          <w:szCs w:val="28"/>
          <w:lang w:eastAsia="zh-CN" w:bidi="hi-IN"/>
        </w:rPr>
        <w:t xml:space="preserve"> </w:t>
      </w:r>
      <w:r w:rsidRPr="00697FA0">
        <w:rPr>
          <w:rFonts w:eastAsia="SimSun"/>
          <w:sz w:val="28"/>
          <w:szCs w:val="28"/>
          <w:lang w:eastAsia="zh-CN" w:bidi="hi-IN"/>
        </w:rPr>
        <w:t xml:space="preserve">: [как окажет влияние патриотическая повестка в предстоящей избирательной кампании в 2023 г. : мнение экспертов – доктора политических наук Ларисы Дзаховой и члена Общественного совета по молодежной политике при главе АМС г. Владикавказа Батраза Акоева] </w:t>
      </w:r>
      <w:r w:rsidRPr="00697FA0">
        <w:rPr>
          <w:sz w:val="28"/>
          <w:szCs w:val="28"/>
        </w:rPr>
        <w:t>// Северная Осетия. – 2023. – 8 февр. – С. 3.</w:t>
      </w:r>
    </w:p>
    <w:p w14:paraId="1E0973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Есиева, Е.</w:t>
      </w:r>
      <w:r w:rsidRPr="00697FA0">
        <w:rPr>
          <w:sz w:val="28"/>
          <w:szCs w:val="28"/>
        </w:rPr>
        <w:t xml:space="preserve"> Выборы без молодежи сложно представить : [беседа с председателем Территориальной избирательной комиссии Пригородного района Еленой Есиевой / записала Ж. Сергеева] // Фидиуæг (Глашатай). – 2023. – 30 марта. – С. 2.</w:t>
      </w:r>
    </w:p>
    <w:p w14:paraId="6BA653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Грядет время перемен : [о региональном электоральном форуме «Время перемен» в с. Верхний Цей ; инициатор – Территориальная избирательная комиссия РСО–А и АМС Алагирского района] / Владимир Иванов // Владикавказ. – 2023. – 15 авг. – С. 1, 4.</w:t>
      </w:r>
    </w:p>
    <w:p w14:paraId="66E468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Дальше – больше работы и ответственности : [к 30-летию избирательной системы РФ сотрудникам избирательных комиссий республики вручили государственные награды] / Зарина Кабисова </w:t>
      </w:r>
      <w:r w:rsidRPr="00697FA0">
        <w:rPr>
          <w:sz w:val="28"/>
          <w:szCs w:val="28"/>
        </w:rPr>
        <w:t>// Северная Осетия. – 2023. – 29 нояб. – С. 1.</w:t>
      </w:r>
    </w:p>
    <w:p w14:paraId="638E30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Кайтукова, З.</w:t>
      </w:r>
      <w:r w:rsidRPr="00697FA0">
        <w:rPr>
          <w:rFonts w:eastAsia="SimSun"/>
          <w:sz w:val="28"/>
          <w:szCs w:val="28"/>
          <w:lang w:eastAsia="zh-CN" w:bidi="hi-IN"/>
        </w:rPr>
        <w:t xml:space="preserve"> Без эксцессов : [Общественный штаб по контролю за выборами в Северной Осетии подвел итоги голосования по выборам в органы местного самоуправления в республике] / Залина Кайтукова </w:t>
      </w:r>
      <w:r w:rsidRPr="00697FA0">
        <w:rPr>
          <w:sz w:val="28"/>
          <w:szCs w:val="28"/>
        </w:rPr>
        <w:t>// Северная Осетия. – 2023. – 13 сент. – С. 2.</w:t>
      </w:r>
    </w:p>
    <w:p w14:paraId="60E25E1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Кайтукова, З.</w:t>
      </w:r>
      <w:r w:rsidRPr="00697FA0">
        <w:rPr>
          <w:rFonts w:eastAsia="SimSun"/>
          <w:sz w:val="28"/>
          <w:szCs w:val="28"/>
          <w:lang w:eastAsia="zh-CN" w:bidi="hi-IN"/>
        </w:rPr>
        <w:t xml:space="preserve"> Готовы к независимому наблюдению  : [Общественный штаб по контролю за выборами в Северной Осетии подвел итоги подготовки к независимому наблюдению  в дни голосования 9-10 сентября 2023 г.] / Залина Кайтукова </w:t>
      </w:r>
      <w:r w:rsidRPr="00697FA0">
        <w:rPr>
          <w:sz w:val="28"/>
          <w:szCs w:val="28"/>
        </w:rPr>
        <w:t>// Северная Осетия. – 2023. – 8 сент. – С. 2.</w:t>
      </w:r>
    </w:p>
    <w:p w14:paraId="674161D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Кайтукова, З.</w:t>
      </w:r>
      <w:r w:rsidRPr="00697FA0">
        <w:rPr>
          <w:sz w:val="28"/>
          <w:szCs w:val="28"/>
        </w:rPr>
        <w:t xml:space="preserve"> Готовы к независимому наблюдению [в рамках единого дня голосования 9–10 сентября в Алагирском, Ирафском, Кировском, Правобережном и Пригородном </w:t>
      </w:r>
      <w:r w:rsidRPr="00697FA0">
        <w:rPr>
          <w:sz w:val="28"/>
          <w:szCs w:val="28"/>
        </w:rPr>
        <w:lastRenderedPageBreak/>
        <w:t>районах] / Залина Кайтукова // Владикавказ. – 2023. – 9 сент. – С. 2.</w:t>
      </w:r>
    </w:p>
    <w:p w14:paraId="52525C4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Кайтукова, З.</w:t>
      </w:r>
      <w:r w:rsidRPr="00697FA0">
        <w:rPr>
          <w:sz w:val="28"/>
          <w:szCs w:val="28"/>
        </w:rPr>
        <w:t xml:space="preserve"> Итоги общественного наблюдения [за выборами в органы местного самоуправления в республике 9 и 10 сентября] / Залина Кайтукова // Владикавказ. – 2023. – 12 сент. – С. 3.</w:t>
      </w:r>
    </w:p>
    <w:p w14:paraId="3CA9EE7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В преддверии выборов : [о рабочем визите делегации Центральной избирательной комиссии (ЦИК) РСО–А во главе с Ж. Моргоевой в Кировский район] / А. Кубалов // Размæ (Вперед). – 2023. – 10 авг. – С. 1.</w:t>
      </w:r>
    </w:p>
    <w:p w14:paraId="5E2E6F0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Как будем голосовать : [о рабочем визите делегации Центральной избирательной комиссии РСО-А в Кировский район] / Аркадий Кубалов </w:t>
      </w:r>
      <w:r w:rsidRPr="00697FA0">
        <w:rPr>
          <w:sz w:val="28"/>
          <w:szCs w:val="28"/>
        </w:rPr>
        <w:t>// Северная Осетия. – 2023. – 11 авг. – С. 2.</w:t>
      </w:r>
    </w:p>
    <w:p w14:paraId="3666159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Правильный выбор – залог успеха : [о выборах депутатов Собрания представителей и глав сельских поселений в населенных пунктах Кировского района 9–10 сентября] / А. Кубалов // Размæ (Вперед). – 2023. – 12 сент. – С. 1.</w:t>
      </w:r>
    </w:p>
    <w:p w14:paraId="0556341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Лехтеров, Д. </w:t>
      </w:r>
      <w:r w:rsidRPr="00697FA0">
        <w:rPr>
          <w:bCs/>
          <w:sz w:val="28"/>
          <w:szCs w:val="28"/>
        </w:rPr>
        <w:t>Работа на качество</w:t>
      </w:r>
      <w:r w:rsidRPr="00697FA0">
        <w:rPr>
          <w:b/>
          <w:bCs/>
          <w:sz w:val="28"/>
          <w:szCs w:val="28"/>
        </w:rPr>
        <w:t xml:space="preserve"> </w:t>
      </w:r>
      <w:r w:rsidRPr="00697FA0">
        <w:rPr>
          <w:sz w:val="28"/>
          <w:szCs w:val="28"/>
        </w:rPr>
        <w:t xml:space="preserve">: [как осуществляется процесс пилотного проекта «Мобильная участковая избирательная комиссия» в Кировском районе : комментарий обходчика Д. Лехтерова </w:t>
      </w:r>
      <w:r w:rsidRPr="00697FA0">
        <w:rPr>
          <w:bCs/>
          <w:sz w:val="28"/>
          <w:szCs w:val="28"/>
        </w:rPr>
        <w:t>/ записала З. Губурова</w:t>
      </w:r>
      <w:r w:rsidRPr="00697FA0">
        <w:rPr>
          <w:sz w:val="28"/>
          <w:szCs w:val="28"/>
        </w:rPr>
        <w:t>] // Северная Осетия. – 2023. – 5 сент. – С. 2.</w:t>
      </w:r>
    </w:p>
    <w:p w14:paraId="57193D1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bCs/>
          <w:sz w:val="28"/>
          <w:szCs w:val="28"/>
        </w:rPr>
        <w:t>Отдать свой голос за достойнейшего</w:t>
      </w:r>
      <w:r w:rsidRPr="00697FA0">
        <w:rPr>
          <w:sz w:val="28"/>
          <w:szCs w:val="28"/>
        </w:rPr>
        <w:t xml:space="preserve"> [под таким девизом 9-10 сентября прошли выборы в с. Цалык] / Диана Малдзигова // Жизнь Правобережья. – 2023. – 12 сент. – С. 1.</w:t>
      </w:r>
    </w:p>
    <w:p w14:paraId="7E49299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Мамиев, К.</w:t>
      </w:r>
      <w:r w:rsidRPr="00697FA0">
        <w:rPr>
          <w:sz w:val="28"/>
          <w:szCs w:val="28"/>
        </w:rPr>
        <w:t xml:space="preserve"> О выборах простыми словами : [беседа с председателем Территориальной избирательной комиссии (ТИК) муниципального образования Кировский район  Казбеком Мамиевым / записала А. Дзиова] // Размæ (Вперед). – 2023. – 13 апр. – С. 2.</w:t>
      </w:r>
    </w:p>
    <w:p w14:paraId="57CD735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 «Мобильная УИК» начала работу :</w:t>
      </w:r>
      <w:r w:rsidRPr="00697FA0">
        <w:rPr>
          <w:sz w:val="28"/>
          <w:szCs w:val="28"/>
        </w:rPr>
        <w:t xml:space="preserve"> [о персональном информировании избирателей о выборах в Единый день голосования 10 сентября 2023 года в Алагирском районе] // Сæуæхсид (Заря). – 2023. – 10 авг. – С. 1.</w:t>
      </w:r>
    </w:p>
    <w:p w14:paraId="7FCE1F8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Моргоева, Ж.</w:t>
      </w:r>
      <w:r w:rsidRPr="00697FA0">
        <w:rPr>
          <w:sz w:val="28"/>
          <w:szCs w:val="28"/>
        </w:rPr>
        <w:t xml:space="preserve"> Единый день голосования – 2023: подготовка и особенности : [беседа с председателем Центральной </w:t>
      </w:r>
      <w:r w:rsidRPr="00697FA0">
        <w:rPr>
          <w:sz w:val="28"/>
          <w:szCs w:val="28"/>
        </w:rPr>
        <w:lastRenderedPageBreak/>
        <w:t>избирательной комиссии РСО-А Жанной Бекирбековной Моргоевой] // Владикавказ. – 2023. – 8 июля. – С. 1, 4.</w:t>
      </w:r>
    </w:p>
    <w:p w14:paraId="219C58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Моргоева, Ж.</w:t>
      </w:r>
      <w:r w:rsidRPr="00697FA0">
        <w:rPr>
          <w:rFonts w:eastAsia="SimSun"/>
          <w:sz w:val="28"/>
          <w:szCs w:val="28"/>
          <w:lang w:eastAsia="zh-CN" w:bidi="hi-IN"/>
        </w:rPr>
        <w:t xml:space="preserve"> Круг забот и круглая дата избиркомов : [беседа с председателем Центральной избирательной комиссии РСО-А Жанной Моргоевой / записал В. Рязанов] </w:t>
      </w:r>
      <w:r w:rsidRPr="00697FA0">
        <w:rPr>
          <w:sz w:val="28"/>
          <w:szCs w:val="28"/>
        </w:rPr>
        <w:t>// Северная Осетия. – 2023. – 20 янв. – С. 3.</w:t>
      </w:r>
    </w:p>
    <w:p w14:paraId="0609A9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Моргоева, Ж.</w:t>
      </w:r>
      <w:r w:rsidRPr="00697FA0">
        <w:rPr>
          <w:rFonts w:eastAsia="SimSun"/>
          <w:sz w:val="28"/>
          <w:szCs w:val="28"/>
          <w:lang w:eastAsia="zh-CN" w:bidi="hi-IN"/>
        </w:rPr>
        <w:t xml:space="preserve"> Мы прошли серьезный путь : [к Дню работника избирательной системы] / Жанна Моргоева </w:t>
      </w:r>
      <w:r w:rsidRPr="00697FA0">
        <w:rPr>
          <w:sz w:val="28"/>
          <w:szCs w:val="28"/>
        </w:rPr>
        <w:t>// Северная Осетия. – 2023. – 19 окт. – С. 2.</w:t>
      </w:r>
    </w:p>
    <w:p w14:paraId="3BA8C7E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Моргоева, Ж.</w:t>
      </w:r>
      <w:r w:rsidRPr="00697FA0">
        <w:rPr>
          <w:rFonts w:eastAsia="SimSun"/>
          <w:sz w:val="28"/>
          <w:szCs w:val="28"/>
          <w:lang w:eastAsia="zh-CN" w:bidi="hi-IN"/>
        </w:rPr>
        <w:t xml:space="preserve"> Новые технологии для избирателей : [о предстоящей выборной кампании : беседа с председателем ЦИК республики Ж. Моргоевой / записал В. Рязанов] </w:t>
      </w:r>
      <w:r w:rsidRPr="00697FA0">
        <w:rPr>
          <w:sz w:val="28"/>
          <w:szCs w:val="28"/>
        </w:rPr>
        <w:t>// Северная Осетия. – 2023. – 8 сент. – С. 1-2.</w:t>
      </w:r>
    </w:p>
    <w:p w14:paraId="550995A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Моргуаты, Ж. </w:t>
      </w:r>
      <w:r w:rsidRPr="00697FA0">
        <w:rPr>
          <w:sz w:val="28"/>
          <w:szCs w:val="28"/>
        </w:rPr>
        <w:t>Ивгъуыд азы фӕстиуджытӕ, фидӕны нысантӕ / Моргуаты Жаннӕ // Рӕстдзинад. – 2023. – 1 мартъи. – Ф. 1-2.</w:t>
      </w:r>
    </w:p>
    <w:p w14:paraId="6BBEEC00" w14:textId="77777777" w:rsidR="00BE0643" w:rsidRPr="00697FA0" w:rsidRDefault="00BE0643" w:rsidP="00BE0643">
      <w:pPr>
        <w:pStyle w:val="a6"/>
        <w:ind w:left="1800"/>
        <w:jc w:val="both"/>
        <w:rPr>
          <w:sz w:val="28"/>
          <w:szCs w:val="28"/>
        </w:rPr>
      </w:pPr>
      <w:r w:rsidRPr="00697FA0">
        <w:rPr>
          <w:sz w:val="28"/>
          <w:szCs w:val="28"/>
        </w:rPr>
        <w:t>Моргоева, Ж. Об итогах ушедшего года, планах на будущее : [поделилась председатель регионального отделения ЦИК республики Жанна Моргоева / записал Батраз Касаев].</w:t>
      </w:r>
    </w:p>
    <w:p w14:paraId="1670AF0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Моргоева, Ж.</w:t>
      </w:r>
      <w:r w:rsidRPr="00697FA0">
        <w:rPr>
          <w:sz w:val="28"/>
          <w:szCs w:val="28"/>
        </w:rPr>
        <w:t xml:space="preserve"> Тридцатилетие избирательной системы : [поздравление коллегам председателя Избирательной комиссии РСО-А Жанны Моргоевой ; Указом Главы РСО-А С. Меняйло № 25 от 8 февраля 2023 года установлен региональный праздник – День работника избирательной системы] // Владикавказ. – 2023. – 19 окт. – С. 1–2.</w:t>
      </w:r>
    </w:p>
    <w:p w14:paraId="7BF6FF6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Моргоева, Ж.</w:t>
      </w:r>
      <w:r w:rsidRPr="00697FA0">
        <w:rPr>
          <w:sz w:val="28"/>
          <w:szCs w:val="28"/>
        </w:rPr>
        <w:t xml:space="preserve"> Юбилейный год, подготовка к выборам Президента, изменение границ избирательных округов Владикавказа : [беседа с председателем ЦИК РСО-А Жанной Моргоевой : к 30-летию избирательной системы России / записала Екатерина Джиоева] // Владикавказ. – 2023. – 26 янв. – С. 1, 4.</w:t>
      </w:r>
    </w:p>
    <w:p w14:paraId="4DB0C8D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постановление администрации Правобережного района Республики Северная Осетия-Алания</w:t>
      </w:r>
      <w:r w:rsidRPr="00697FA0">
        <w:rPr>
          <w:b/>
          <w:bCs/>
          <w:sz w:val="28"/>
          <w:szCs w:val="28"/>
        </w:rPr>
        <w:t xml:space="preserve"> </w:t>
      </w:r>
      <w:r w:rsidRPr="00697FA0">
        <w:rPr>
          <w:sz w:val="28"/>
          <w:szCs w:val="28"/>
        </w:rPr>
        <w:t xml:space="preserve">от 4 мая 2018 года №141 «Об образовании избирательных участков на территории Правобережного района Республики Северная Осетия-Алания» : Постановление [от 10.04.2023г. №104] // Жизнь Правобережья. – 2023. – 20 марта. – С. 6. </w:t>
      </w:r>
    </w:p>
    <w:p w14:paraId="1214CEF9" w14:textId="77777777" w:rsidR="00BE0643" w:rsidRPr="00697FA0" w:rsidRDefault="00BE0643" w:rsidP="00BE0643">
      <w:pPr>
        <w:pStyle w:val="a6"/>
        <w:numPr>
          <w:ilvl w:val="0"/>
          <w:numId w:val="3"/>
        </w:numPr>
        <w:spacing w:after="200" w:line="276" w:lineRule="auto"/>
        <w:jc w:val="both"/>
        <w:rPr>
          <w:bCs/>
          <w:sz w:val="28"/>
          <w:szCs w:val="28"/>
        </w:rPr>
      </w:pPr>
      <w:r w:rsidRPr="00697FA0">
        <w:rPr>
          <w:b/>
          <w:bCs/>
          <w:sz w:val="28"/>
          <w:szCs w:val="28"/>
        </w:rPr>
        <w:t xml:space="preserve">О внесении изменений </w:t>
      </w:r>
      <w:r w:rsidRPr="00697FA0">
        <w:rPr>
          <w:sz w:val="28"/>
          <w:szCs w:val="28"/>
        </w:rPr>
        <w:t xml:space="preserve">в Постановление главы Администрации местного самоуправления Моздокского района Республики Северная Осетия-Алания «Об образовании </w:t>
      </w:r>
      <w:r w:rsidRPr="00697FA0">
        <w:rPr>
          <w:sz w:val="28"/>
          <w:szCs w:val="28"/>
        </w:rPr>
        <w:lastRenderedPageBreak/>
        <w:t xml:space="preserve">избирательных участков на территории Моздокского района» : Постановление АМС Моздокского района РСО-А [от 28.03.2023 г. №52] </w:t>
      </w:r>
      <w:r w:rsidRPr="00697FA0">
        <w:rPr>
          <w:bCs/>
          <w:sz w:val="28"/>
          <w:szCs w:val="28"/>
        </w:rPr>
        <w:t>// Моздокский вестник. – 2023. – 30 марта. – С. 4.</w:t>
      </w:r>
    </w:p>
    <w:p w14:paraId="4354E02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«горячей линии» </w:t>
      </w:r>
      <w:r w:rsidRPr="00697FA0">
        <w:rPr>
          <w:sz w:val="28"/>
          <w:szCs w:val="28"/>
        </w:rPr>
        <w:t>Центральной избирательной комиссии Республики Северная Осетия-Алания : Постановление ЦИК РСО-А [от 21 июня 2023 г. №55/268-7] // Северная Осетия. – 2023. – 30 июня. – С. 3.</w:t>
      </w:r>
    </w:p>
    <w:p w14:paraId="2A280C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выборов главы </w:t>
      </w:r>
      <w:r w:rsidRPr="00697FA0">
        <w:rPr>
          <w:sz w:val="28"/>
          <w:szCs w:val="28"/>
        </w:rPr>
        <w:t>Цалыкского сельского поселения</w:t>
      </w:r>
      <w:r w:rsidRPr="00697FA0">
        <w:rPr>
          <w:b/>
          <w:bCs/>
          <w:sz w:val="28"/>
          <w:szCs w:val="28"/>
        </w:rPr>
        <w:t xml:space="preserve"> </w:t>
      </w:r>
      <w:r w:rsidRPr="00697FA0">
        <w:rPr>
          <w:sz w:val="28"/>
          <w:szCs w:val="28"/>
        </w:rPr>
        <w:t>Правобережного района</w:t>
      </w:r>
      <w:r w:rsidRPr="00697FA0">
        <w:rPr>
          <w:b/>
          <w:bCs/>
          <w:sz w:val="28"/>
          <w:szCs w:val="28"/>
        </w:rPr>
        <w:t xml:space="preserve"> </w:t>
      </w:r>
      <w:r w:rsidRPr="00697FA0">
        <w:rPr>
          <w:sz w:val="28"/>
          <w:szCs w:val="28"/>
        </w:rPr>
        <w:t>Республики Северная Осетия-Алания : Решение Собрания представителей Цалыкского сельского поселения Правобережного района РСО-А [от 16 июня 2023 г. №10] // Жизнь Правобережья. – 2023. – 20 июня. – С. 3.</w:t>
      </w:r>
    </w:p>
    <w:p w14:paraId="5D7E71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проведении голосования на выборах </w:t>
      </w:r>
      <w:r w:rsidRPr="00697FA0">
        <w:rPr>
          <w:sz w:val="28"/>
          <w:szCs w:val="28"/>
        </w:rPr>
        <w:t>в органы местного самоуправления в Республике Северная Осетия-Алания, назначенных на 10 сентября 2023 года, в течение нескольких дней подряд : Постановление ЦИК РСО-А [от 21 июня 2023 г. №55/266-7] // Северная Осетия. – 2023. – 30 июня. – С. 3.</w:t>
      </w:r>
    </w:p>
    <w:p w14:paraId="56D3361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результатах выборов </w:t>
      </w:r>
      <w:r w:rsidRPr="00697FA0">
        <w:rPr>
          <w:sz w:val="28"/>
          <w:szCs w:val="28"/>
        </w:rPr>
        <w:t>Главы Цалыкского сельского поселения Правобережного района РСО-Алания : Решение территориальной избирательной комиссии Правобережного района РСО-А [от 10.09.2023 г. №52/355-5] // Жизнь Правобережья. – 2023. – 14 авг. – С. 3.</w:t>
      </w:r>
    </w:p>
    <w:p w14:paraId="7FCF377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Патриотизм как фактор избирательной кампании</w:t>
      </w:r>
      <w:r w:rsidRPr="00697FA0">
        <w:rPr>
          <w:sz w:val="28"/>
          <w:szCs w:val="28"/>
        </w:rPr>
        <w:t xml:space="preserve"> : [экспертное мнение председателя Общественной палаты РСО-А Н. Чиплаковой, члена Общественной палаты РСО-А А. Цориевой, члена общественного Совета по молодежной политике при главе АМС г. Владикавказа Б. Акоева] // Сæуæхсид (Заря). – 2023. – 7 февр. – С. 2.</w:t>
      </w:r>
    </w:p>
    <w:p w14:paraId="4B8EEC8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Перечень избирательных участков </w:t>
      </w:r>
      <w:r w:rsidRPr="00697FA0">
        <w:rPr>
          <w:sz w:val="28"/>
          <w:szCs w:val="28"/>
        </w:rPr>
        <w:t>по проведению выборов и референдумов на территории Моздокского района</w:t>
      </w:r>
      <w:r w:rsidRPr="00697FA0">
        <w:rPr>
          <w:rFonts w:eastAsia="SimSun"/>
          <w:sz w:val="28"/>
          <w:szCs w:val="28"/>
          <w:lang w:eastAsia="zh-CN" w:bidi="hi-IN"/>
        </w:rPr>
        <w:t xml:space="preserve"> </w:t>
      </w:r>
      <w:r w:rsidRPr="00697FA0">
        <w:rPr>
          <w:sz w:val="28"/>
          <w:szCs w:val="28"/>
        </w:rPr>
        <w:t>// Моздокский вестник. – 2023. – 30 марта. – С. 4-6.</w:t>
      </w:r>
    </w:p>
    <w:p w14:paraId="4513CD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«Разговоры о важном» – К 30-летию ЦИК</w:t>
      </w:r>
      <w:r w:rsidRPr="00697FA0">
        <w:rPr>
          <w:rFonts w:eastAsia="SimSun"/>
          <w:sz w:val="28"/>
          <w:szCs w:val="28"/>
          <w:lang w:eastAsia="zh-CN" w:bidi="hi-IN"/>
        </w:rPr>
        <w:t xml:space="preserve"> : [в СОШ №1 г. Моздока педагоги-члены участковых избирательных комиссий познакомили учащихся с принципами и механизмами выборной кампании, с работой в комиссии…] </w:t>
      </w:r>
      <w:r w:rsidRPr="00697FA0">
        <w:rPr>
          <w:sz w:val="28"/>
          <w:szCs w:val="28"/>
        </w:rPr>
        <w:t>// Моздокский вестник. – 2023. – 3 окт. – С. 3.</w:t>
      </w:r>
    </w:p>
    <w:p w14:paraId="23BEBF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Северная, В.</w:t>
      </w:r>
      <w:r w:rsidRPr="00697FA0">
        <w:rPr>
          <w:rFonts w:eastAsia="SimSun"/>
          <w:sz w:val="28"/>
          <w:szCs w:val="28"/>
          <w:lang w:eastAsia="zh-CN" w:bidi="hi-IN"/>
        </w:rPr>
        <w:t xml:space="preserve"> Безоговорочная победа : [об участии секретаря СОРО партии «Единая Россия» С. Меняйло и его заместителя М. Едзоева в совместном заседании бюро Высшего и президиума Генерального советов партии «Единая Россия» в режиме ВКС] / В. Северная </w:t>
      </w:r>
      <w:r w:rsidRPr="00697FA0">
        <w:rPr>
          <w:sz w:val="28"/>
          <w:szCs w:val="28"/>
        </w:rPr>
        <w:t>// Северная Осетия. – 2023. – 19 сент. – С. 2.</w:t>
      </w:r>
    </w:p>
    <w:p w14:paraId="67C566D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w:t>
      </w:r>
      <w:r w:rsidRPr="00697FA0">
        <w:rPr>
          <w:bCs/>
          <w:sz w:val="28"/>
          <w:szCs w:val="28"/>
        </w:rPr>
        <w:t xml:space="preserve">провел заседание по вопросам правопорядка </w:t>
      </w:r>
      <w:r w:rsidRPr="00697FA0">
        <w:rPr>
          <w:sz w:val="28"/>
          <w:szCs w:val="28"/>
        </w:rPr>
        <w:t>[в период проведения предстоящих выборов] // Владикавказ. – 2023. – 26 авг. – С. 2.</w:t>
      </w:r>
    </w:p>
    <w:p w14:paraId="1B0742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Список общественных объединений, </w:t>
      </w:r>
      <w:r w:rsidRPr="00697FA0">
        <w:rPr>
          <w:rFonts w:eastAsia="SimSun"/>
          <w:sz w:val="28"/>
          <w:szCs w:val="28"/>
          <w:lang w:eastAsia="zh-CN" w:bidi="hi-IN"/>
        </w:rPr>
        <w:t xml:space="preserve">Уставы которых предусматривают участие в выборах </w:t>
      </w:r>
      <w:r w:rsidRPr="00697FA0">
        <w:rPr>
          <w:sz w:val="28"/>
          <w:szCs w:val="28"/>
        </w:rPr>
        <w:t>// Северная Осетия. – 2023. – 23 июня. – С. 3.</w:t>
      </w:r>
    </w:p>
    <w:p w14:paraId="007D3D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Список политических партий, </w:t>
      </w:r>
      <w:r w:rsidRPr="00697FA0">
        <w:rPr>
          <w:rFonts w:eastAsia="SimSun"/>
          <w:sz w:val="28"/>
          <w:szCs w:val="28"/>
          <w:lang w:eastAsia="zh-CN" w:bidi="hi-IN"/>
        </w:rPr>
        <w:t xml:space="preserve">имеющих право в соответствии с Федеральным законом от 11.07.2001 г. №95-ФЗ «О политических партиях» принимать участие в выборах, по состоянию на текущую дату </w:t>
      </w:r>
      <w:r w:rsidRPr="00697FA0">
        <w:rPr>
          <w:sz w:val="28"/>
          <w:szCs w:val="28"/>
        </w:rPr>
        <w:t>// Северная Осетия. – 2023. – 23 июня. – С. 3.</w:t>
      </w:r>
    </w:p>
    <w:p w14:paraId="5FB680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Список региональных отделений политических партий, </w:t>
      </w:r>
      <w:r w:rsidRPr="00697FA0">
        <w:rPr>
          <w:rFonts w:eastAsia="SimSun"/>
          <w:sz w:val="28"/>
          <w:szCs w:val="28"/>
          <w:lang w:eastAsia="zh-CN" w:bidi="hi-IN"/>
        </w:rPr>
        <w:t xml:space="preserve">имеющих право в соответствии с Федеральным законом от 11 июля 2001 г. №95-ФЗ «О политических партиях» принимать участие в выборах </w:t>
      </w:r>
      <w:r w:rsidRPr="00697FA0">
        <w:rPr>
          <w:sz w:val="28"/>
          <w:szCs w:val="28"/>
        </w:rPr>
        <w:t>// Северная Осетия. – 2023. – 23 июня. – С. 3.</w:t>
      </w:r>
    </w:p>
    <w:p w14:paraId="775E779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Структурные подразделения политических партий, </w:t>
      </w:r>
      <w:r w:rsidRPr="00697FA0">
        <w:rPr>
          <w:rFonts w:eastAsia="SimSun"/>
          <w:sz w:val="28"/>
          <w:szCs w:val="28"/>
          <w:lang w:eastAsia="zh-CN" w:bidi="hi-IN"/>
        </w:rPr>
        <w:t xml:space="preserve">не наделенных правами юридического лица, но обладающих в соответствии с Уставом политической партии правом участия в выборах и (или) референдумах </w:t>
      </w:r>
      <w:r w:rsidRPr="00697FA0">
        <w:rPr>
          <w:sz w:val="28"/>
          <w:szCs w:val="28"/>
        </w:rPr>
        <w:t>// Северная Осетия. – 2023. – 23 июня. – С. 3.</w:t>
      </w:r>
    </w:p>
    <w:p w14:paraId="7E1E959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Суанова, Д.</w:t>
      </w:r>
      <w:r w:rsidRPr="00697FA0">
        <w:rPr>
          <w:sz w:val="28"/>
          <w:szCs w:val="28"/>
        </w:rPr>
        <w:t xml:space="preserve"> «Время перемен»: главные темы форума [посвященного 30-летию избирательной системы Российской Федерации и РСО–Алания ; организатор – Территориальная избирательная комиссия Алагирского района при поддержке руководства Алагирского района и ЦИК РСО–А] / Диана Суанова // Сæуæхсид (Заря). – 2023. – 17 авг. – С. 2.</w:t>
      </w:r>
    </w:p>
    <w:p w14:paraId="765EF6C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Тотрова, С.</w:t>
      </w:r>
      <w:r w:rsidRPr="00697FA0">
        <w:rPr>
          <w:sz w:val="28"/>
          <w:szCs w:val="28"/>
        </w:rPr>
        <w:t xml:space="preserve"> Работа в избиркомах – большая ответственность : [о членах Территориальной избирательной комиссии от истоков образования избирательной системы Ардонского района] / Светлана Тотрова // Рухс (Свет). – 2023. – 17 окт. – С. 3.</w:t>
      </w:r>
    </w:p>
    <w:p w14:paraId="342D76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Тускаева, Э.</w:t>
      </w:r>
      <w:r w:rsidRPr="00697FA0">
        <w:rPr>
          <w:sz w:val="28"/>
          <w:szCs w:val="28"/>
        </w:rPr>
        <w:t xml:space="preserve"> Ц. Как идет подготовка к выборам : [беседа с пред. территориальной избирательной комиссии Ирафского </w:t>
      </w:r>
      <w:r w:rsidRPr="00697FA0">
        <w:rPr>
          <w:sz w:val="28"/>
          <w:szCs w:val="28"/>
        </w:rPr>
        <w:lastRenderedPageBreak/>
        <w:t>района Эльвирой Цараевной Тускаевой / записала Л. Дзоблаева] // Ирæф (Ираф). – 2023. – 1 авг. – С. 2.</w:t>
      </w:r>
    </w:p>
    <w:p w14:paraId="4F230B21"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Тускаева, Э.Ц. «</w:t>
      </w:r>
      <w:r w:rsidRPr="00697FA0">
        <w:rPr>
          <w:sz w:val="28"/>
          <w:szCs w:val="28"/>
        </w:rPr>
        <w:t>Легкой работы не бывает. Главное, что она нужная» : [беседа с председателем Территориальной избирательной комиссии Ирафского района Эльвирой Цараевной Тускаевой / записала Л. Дзбоева] // Ирæф</w:t>
      </w:r>
      <w:r w:rsidRPr="00697FA0">
        <w:rPr>
          <w:caps/>
          <w:sz w:val="28"/>
          <w:szCs w:val="28"/>
        </w:rPr>
        <w:t xml:space="preserve"> </w:t>
      </w:r>
      <w:r w:rsidRPr="00697FA0">
        <w:rPr>
          <w:sz w:val="28"/>
          <w:szCs w:val="28"/>
        </w:rPr>
        <w:t>(Ираф). – 2023. – 2 февр. – С. 3.</w:t>
      </w:r>
    </w:p>
    <w:p w14:paraId="0E6ECB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Цалиева, Е. </w:t>
      </w:r>
      <w:r w:rsidRPr="00697FA0">
        <w:rPr>
          <w:rFonts w:eastAsia="SimSun"/>
          <w:sz w:val="28"/>
          <w:szCs w:val="28"/>
          <w:lang w:eastAsia="zh-CN" w:bidi="hi-IN"/>
        </w:rPr>
        <w:t>Полвека – на выборах</w:t>
      </w:r>
      <w:r w:rsidRPr="00697FA0">
        <w:rPr>
          <w:rFonts w:eastAsia="SimSun"/>
          <w:b/>
          <w:bCs/>
          <w:sz w:val="28"/>
          <w:szCs w:val="28"/>
          <w:lang w:eastAsia="zh-CN" w:bidi="hi-IN"/>
        </w:rPr>
        <w:t xml:space="preserve"> </w:t>
      </w:r>
      <w:r w:rsidRPr="00697FA0">
        <w:rPr>
          <w:rFonts w:eastAsia="SimSun"/>
          <w:sz w:val="28"/>
          <w:szCs w:val="28"/>
          <w:lang w:eastAsia="zh-CN" w:bidi="hi-IN"/>
        </w:rPr>
        <w:t xml:space="preserve">: [к 30-летию избирательной системы РСО-А : о председателе Территориальной избирательной комиссии Алагирского района Валерии Султановиче Агузарове] / Елена Цалиева </w:t>
      </w:r>
      <w:r w:rsidRPr="00697FA0">
        <w:rPr>
          <w:sz w:val="28"/>
          <w:szCs w:val="28"/>
        </w:rPr>
        <w:t>// Северная Осетия. – 2023. – 28 февр. – С. 2.</w:t>
      </w:r>
    </w:p>
    <w:p w14:paraId="4B7098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Нам нужна великая Россия : [о прошедших в республике выборах в органы местного самоуправления] / Сергей Чеджемов </w:t>
      </w:r>
      <w:r w:rsidRPr="00697FA0">
        <w:rPr>
          <w:sz w:val="28"/>
          <w:szCs w:val="28"/>
        </w:rPr>
        <w:t>// Северная Осетия. – 2023. – 12 сент. – С. 2.</w:t>
      </w:r>
    </w:p>
    <w:p w14:paraId="398F8F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Электоральные процессы : [как не допустить дискредитацию выборов в местные и региональные органы власти в сентябре 2023г. и президентские выборы в 2024 г., обеспечить прозрачность процедуры и защитить результаты волеизъявления избирателей : рассказывает председатель Общественной палаты РСО-А Нина Чиплакова] </w:t>
      </w:r>
      <w:r w:rsidRPr="00697FA0">
        <w:rPr>
          <w:sz w:val="28"/>
          <w:szCs w:val="28"/>
        </w:rPr>
        <w:t>// Северная Осетия. – 2023. – 15 марта. – С. 2.</w:t>
      </w:r>
    </w:p>
    <w:p w14:paraId="536DC259" w14:textId="77777777" w:rsidR="00BE0643" w:rsidRPr="00697FA0" w:rsidRDefault="00BE0643" w:rsidP="00BE0643">
      <w:pPr>
        <w:pStyle w:val="a6"/>
        <w:tabs>
          <w:tab w:val="left" w:pos="0"/>
        </w:tabs>
        <w:ind w:left="0"/>
        <w:jc w:val="both"/>
        <w:rPr>
          <w:sz w:val="28"/>
          <w:szCs w:val="28"/>
        </w:rPr>
      </w:pPr>
    </w:p>
    <w:p w14:paraId="34C5B7E2" w14:textId="77777777" w:rsidR="00BE0643" w:rsidRPr="00697FA0" w:rsidRDefault="00BE0643" w:rsidP="00BE0643">
      <w:pPr>
        <w:pStyle w:val="3"/>
        <w:spacing w:before="0" w:after="0"/>
        <w:ind w:left="360"/>
        <w:jc w:val="center"/>
        <w:rPr>
          <w:rFonts w:ascii="Times New Roman" w:hAnsi="Times New Roman"/>
          <w:sz w:val="28"/>
          <w:szCs w:val="28"/>
        </w:rPr>
      </w:pPr>
      <w:bookmarkStart w:id="519" w:name="_Toc446671851"/>
      <w:r w:rsidRPr="00697FA0">
        <w:rPr>
          <w:rFonts w:ascii="Times New Roman" w:hAnsi="Times New Roman"/>
          <w:sz w:val="28"/>
          <w:szCs w:val="28"/>
        </w:rPr>
        <w:t>327 (470.65) Внешняя политика РСО-А</w:t>
      </w:r>
      <w:bookmarkEnd w:id="519"/>
    </w:p>
    <w:p w14:paraId="202C33FE" w14:textId="77777777" w:rsidR="00BE0643" w:rsidRPr="00697FA0" w:rsidRDefault="00BE0643" w:rsidP="00BE0643">
      <w:pPr>
        <w:pStyle w:val="a6"/>
        <w:tabs>
          <w:tab w:val="left" w:pos="0"/>
        </w:tabs>
        <w:ind w:left="0"/>
        <w:jc w:val="both"/>
        <w:rPr>
          <w:sz w:val="28"/>
          <w:szCs w:val="28"/>
        </w:rPr>
      </w:pPr>
    </w:p>
    <w:p w14:paraId="5AD35769"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Гӕбуаты, Г.</w:t>
      </w:r>
      <w:r w:rsidRPr="00697FA0">
        <w:rPr>
          <w:sz w:val="28"/>
          <w:szCs w:val="28"/>
        </w:rPr>
        <w:t xml:space="preserve"> Республикӕ Цӕгат Ирыстон – Аланийы бон ацыдис Танзанийы / Гӕбуаты Галинӕ </w:t>
      </w:r>
      <w:r w:rsidRPr="00697FA0">
        <w:rPr>
          <w:bCs/>
          <w:sz w:val="28"/>
          <w:szCs w:val="28"/>
        </w:rPr>
        <w:t>// Рӕстдзинад. – 2023. – 1 июль. – Ф. 2.</w:t>
      </w:r>
    </w:p>
    <w:p w14:paraId="78CD4390"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Габуаева, Г. День республики Северная Осетия-Алания пошел в Танзании : [посольство России организовало прием в африканском государстве в стенах Русского Дома, в рамках которого прошла презентация нашей республики].</w:t>
      </w:r>
    </w:p>
    <w:p w14:paraId="75A5E525"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Дипломатон кусӕджы бонмӕ </w:t>
      </w:r>
      <w:r w:rsidRPr="00697FA0">
        <w:rPr>
          <w:bCs/>
          <w:sz w:val="28"/>
          <w:szCs w:val="28"/>
        </w:rPr>
        <w:t>// Рӕстдзинад. – 2023. – 14 февр. – Ф. 2.</w:t>
      </w:r>
    </w:p>
    <w:p w14:paraId="7854A3C4" w14:textId="77777777" w:rsidR="00BE0643" w:rsidRPr="00697FA0" w:rsidRDefault="00BE0643" w:rsidP="00BE0643">
      <w:pPr>
        <w:pStyle w:val="a6"/>
        <w:tabs>
          <w:tab w:val="left" w:pos="0"/>
        </w:tabs>
        <w:ind w:left="1800"/>
        <w:jc w:val="both"/>
        <w:rPr>
          <w:bCs/>
          <w:sz w:val="28"/>
          <w:szCs w:val="28"/>
        </w:rPr>
      </w:pPr>
      <w:r w:rsidRPr="00697FA0">
        <w:rPr>
          <w:bCs/>
          <w:sz w:val="28"/>
          <w:szCs w:val="28"/>
        </w:rPr>
        <w:t>К Дню дипломатического работника [в ННБ состоялась встреча с представителями МИДа во Владикавказе, общественными деятелями, студентов факультета международных отношений СОГУ и студентов СКГМИ из зарубежных стран].</w:t>
      </w:r>
    </w:p>
    <w:p w14:paraId="621B829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Куличенко, Н. </w:t>
      </w:r>
      <w:r w:rsidRPr="00697FA0">
        <w:rPr>
          <w:rFonts w:eastAsia="SimSun"/>
          <w:sz w:val="28"/>
          <w:szCs w:val="28"/>
          <w:lang w:eastAsia="zh-CN" w:bidi="hi-IN"/>
        </w:rPr>
        <w:t>Осетия дипломатическая</w:t>
      </w:r>
      <w:r w:rsidRPr="00697FA0">
        <w:rPr>
          <w:rFonts w:eastAsia="SimSun"/>
          <w:b/>
          <w:bCs/>
          <w:sz w:val="28"/>
          <w:szCs w:val="28"/>
          <w:lang w:eastAsia="zh-CN" w:bidi="hi-IN"/>
        </w:rPr>
        <w:t xml:space="preserve"> </w:t>
      </w:r>
      <w:r w:rsidRPr="00697FA0">
        <w:rPr>
          <w:rFonts w:eastAsia="SimSun"/>
          <w:sz w:val="28"/>
          <w:szCs w:val="28"/>
          <w:lang w:eastAsia="zh-CN" w:bidi="hi-IN"/>
        </w:rPr>
        <w:t xml:space="preserve">: [в Национальной научной библиотеке прошло мероприятие, приуроченное к Дню дипломатического работника с участием председателя Общественной палаты Нины Чиплаковой, руководителя </w:t>
      </w:r>
      <w:r w:rsidRPr="00697FA0">
        <w:rPr>
          <w:rFonts w:eastAsia="SimSun"/>
          <w:sz w:val="28"/>
          <w:szCs w:val="28"/>
          <w:lang w:eastAsia="zh-CN" w:bidi="hi-IN"/>
        </w:rPr>
        <w:lastRenderedPageBreak/>
        <w:t xml:space="preserve">Представительства МИД России во Владикавказе Багира Мамиева и заместителя министра РСО-А по национальной политике и внешним связям Олега Кумаллагова] / Наталья Куличенко </w:t>
      </w:r>
      <w:r w:rsidRPr="00697FA0">
        <w:rPr>
          <w:sz w:val="28"/>
          <w:szCs w:val="28"/>
        </w:rPr>
        <w:t>// Северная Осетия. – 2023. – 15 февр. – С. 4.</w:t>
      </w:r>
    </w:p>
    <w:p w14:paraId="546F07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Мамиев, Б. </w:t>
      </w:r>
      <w:r w:rsidRPr="00697FA0">
        <w:rPr>
          <w:sz w:val="28"/>
          <w:szCs w:val="28"/>
        </w:rPr>
        <w:t>Дипломатические контакты : [о деятельности Представительства МИД во Владикавказе : беседа с руководителем территориального органа Багиром Мамиевым] // Владикавказ. – 2023. – 21 февр. – С. 4.</w:t>
      </w:r>
    </w:p>
    <w:p w14:paraId="428619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Мамиев, Б. </w:t>
      </w:r>
      <w:r w:rsidRPr="00697FA0">
        <w:rPr>
          <w:rFonts w:eastAsia="SimSun"/>
          <w:sz w:val="28"/>
          <w:szCs w:val="28"/>
          <w:lang w:eastAsia="zh-CN" w:bidi="hi-IN"/>
        </w:rPr>
        <w:t xml:space="preserve">Нести знамя российской дипломатии : [к Дню дипломатического работника России : беседа с руководителем Представительства МИД России во Владикавказе Багиром Мамиевым / записал В. Рязанов] </w:t>
      </w:r>
      <w:r w:rsidRPr="00697FA0">
        <w:rPr>
          <w:sz w:val="28"/>
          <w:szCs w:val="28"/>
        </w:rPr>
        <w:t>// Северная Осетия. – 2023. – 10 февр. – С. 1-2.</w:t>
      </w:r>
    </w:p>
    <w:p w14:paraId="2D841F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Мамиев, Б.</w:t>
      </w:r>
      <w:r w:rsidRPr="00697FA0">
        <w:rPr>
          <w:rFonts w:eastAsia="SimSun"/>
          <w:sz w:val="28"/>
          <w:szCs w:val="28"/>
          <w:lang w:eastAsia="zh-CN" w:bidi="hi-IN"/>
        </w:rPr>
        <w:t xml:space="preserve"> Санкции контактам не помеха! : [по поводу переформатирования международных связей нашей республики : беседа с руководителем представительства МИД РФ во Владикавказе Б. Мамиевым / записал В. Рязанов] </w:t>
      </w:r>
      <w:r w:rsidRPr="00697FA0">
        <w:rPr>
          <w:sz w:val="28"/>
          <w:szCs w:val="28"/>
        </w:rPr>
        <w:t>// Северная Осетия. – 2023. – 25 нояб. – С. 4.</w:t>
      </w:r>
    </w:p>
    <w:p w14:paraId="40CC28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Союз двух братских народов </w:t>
      </w:r>
      <w:r w:rsidRPr="00697FA0">
        <w:rPr>
          <w:rFonts w:eastAsia="SimSun"/>
          <w:sz w:val="28"/>
          <w:szCs w:val="28"/>
          <w:lang w:eastAsia="zh-CN" w:bidi="hi-IN"/>
        </w:rPr>
        <w:t xml:space="preserve">: [ко Дню единения России и Белоруссии : о динамичном развитии сотрудничества Северной Осетии с Белоруссией] </w:t>
      </w:r>
      <w:r w:rsidRPr="00697FA0">
        <w:rPr>
          <w:sz w:val="28"/>
          <w:szCs w:val="28"/>
        </w:rPr>
        <w:t>// Северная Осетия. – 2023. – 1 апр. – С. 2.</w:t>
      </w:r>
    </w:p>
    <w:p w14:paraId="73366B5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Официальная делегация РСО–А приняла участие в торжествах, посвященных дню Победы и независимости Республики Абхазия / Мадина Тезиева // Владикавказ. – 2023. – 3 окт. – С. 3.</w:t>
      </w:r>
    </w:p>
    <w:p w14:paraId="09C15289" w14:textId="77777777" w:rsidR="00BE0643" w:rsidRPr="00697FA0" w:rsidRDefault="00BE0643" w:rsidP="00BE0643">
      <w:pPr>
        <w:jc w:val="both"/>
        <w:rPr>
          <w:sz w:val="28"/>
          <w:szCs w:val="28"/>
        </w:rPr>
      </w:pPr>
    </w:p>
    <w:p w14:paraId="5888088A" w14:textId="77777777" w:rsidR="00BE0643" w:rsidRPr="00697FA0" w:rsidRDefault="00BE0643" w:rsidP="00BE0643">
      <w:pPr>
        <w:pStyle w:val="3"/>
        <w:spacing w:before="0" w:after="0"/>
        <w:ind w:left="360"/>
        <w:jc w:val="center"/>
        <w:rPr>
          <w:rFonts w:ascii="Times New Roman" w:hAnsi="Times New Roman"/>
          <w:sz w:val="28"/>
          <w:szCs w:val="28"/>
        </w:rPr>
      </w:pPr>
      <w:bookmarkStart w:id="520" w:name="_Toc446671852"/>
      <w:r w:rsidRPr="00697FA0">
        <w:rPr>
          <w:rFonts w:ascii="Times New Roman" w:hAnsi="Times New Roman"/>
          <w:sz w:val="28"/>
          <w:szCs w:val="28"/>
        </w:rPr>
        <w:t>328 Парламенты. Народные представительства. Правительства</w:t>
      </w:r>
      <w:bookmarkEnd w:id="520"/>
    </w:p>
    <w:p w14:paraId="75BC8DDE" w14:textId="77777777" w:rsidR="00BE0643" w:rsidRPr="00697FA0" w:rsidRDefault="00BE0643" w:rsidP="00BE0643">
      <w:pPr>
        <w:jc w:val="both"/>
        <w:rPr>
          <w:b/>
          <w:sz w:val="28"/>
          <w:szCs w:val="28"/>
        </w:rPr>
      </w:pPr>
    </w:p>
    <w:p w14:paraId="5D9B6187"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Бабочиева, Э. </w:t>
      </w:r>
      <w:r w:rsidRPr="00697FA0">
        <w:rPr>
          <w:bCs/>
          <w:sz w:val="28"/>
          <w:szCs w:val="28"/>
        </w:rPr>
        <w:t>«Достойный человек и помощник всем» : [о депутате Собрания представителей Ирафского района четвертого созыва от Коммунистической партии  Р. Б. Хохоеве] / Этери Бабочиева // Ирæф (Ираф). – 2023. – 28 нояб. – С. 3.</w:t>
      </w:r>
    </w:p>
    <w:p w14:paraId="2CF956D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Баззаева, А.</w:t>
      </w:r>
      <w:r w:rsidRPr="00697FA0">
        <w:rPr>
          <w:sz w:val="28"/>
          <w:szCs w:val="28"/>
        </w:rPr>
        <w:t xml:space="preserve"> В Северной Осетии депутаты поддержали законопроект о режиме тишины [с 22 часов до 7 часов местного времени] / Алина Баззаева // Вестник Беслана. – 2023. – 21 апр. – С. 3.</w:t>
      </w:r>
    </w:p>
    <w:p w14:paraId="7484D4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Депутатский десант в Моздокский район : [под председательством Таймураза Тускаева состоялось первое выездное заседание Совета Парламента РСО-А в Моздокском </w:t>
      </w:r>
      <w:r w:rsidRPr="00697FA0">
        <w:rPr>
          <w:rFonts w:eastAsia="SimSun"/>
          <w:sz w:val="28"/>
          <w:szCs w:val="28"/>
          <w:lang w:eastAsia="zh-CN" w:bidi="hi-IN"/>
        </w:rPr>
        <w:lastRenderedPageBreak/>
        <w:t xml:space="preserve">районе] / Лариса Базиева </w:t>
      </w:r>
      <w:r w:rsidRPr="00697FA0">
        <w:rPr>
          <w:sz w:val="28"/>
          <w:szCs w:val="28"/>
        </w:rPr>
        <w:t>// Северная Осетия. – 2023. – 4 февр. – С. 2.</w:t>
      </w:r>
    </w:p>
    <w:p w14:paraId="26CEFE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Как реализуются нацпроекты и госпрограммы : [состоялось первое выездное заседание Совета Парламента РСО-А в Моздокском районе под председательством Таймураза Тускаева] / Лариса Базиева </w:t>
      </w:r>
      <w:r w:rsidRPr="00697FA0">
        <w:rPr>
          <w:sz w:val="28"/>
          <w:szCs w:val="28"/>
        </w:rPr>
        <w:t>// Моздокский вестник. – 2023. – 4 февр. – С. 1-2.</w:t>
      </w:r>
    </w:p>
    <w:p w14:paraId="6DF712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Чтобы все стороны были заинтересованными : [о работе Общественной палаты Моздокского района с обращениями жителей района] / Л. Базиева </w:t>
      </w:r>
      <w:r w:rsidRPr="00697FA0">
        <w:rPr>
          <w:sz w:val="28"/>
          <w:szCs w:val="28"/>
        </w:rPr>
        <w:t>// Моздокский вестник. – 2023. – 31 окт. – С. 3.</w:t>
      </w:r>
    </w:p>
    <w:p w14:paraId="3A8C7C6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Главное в работе – качество : [о повестке дня выездного заседания кабинета министров под председательством Б. Джанаева в Алагирском районе в сопровождении главы Алагирского муниципального района И. Дзантиева, главы АМС Алагирского района Г. Гагиева, руководителей профильных министерств и ведомств республики] / Татьяна Байбародова // Сæуæхсид (Заря). – 2023. – 31 авг. – С. 1.</w:t>
      </w:r>
    </w:p>
    <w:p w14:paraId="3A8E65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На защиту… моста : [в АМС Алагирского муниципального района председатель Комитета по законодательству, законности и местному самоуправлению Парламента РСО-А Аслан Черчесов провел прием граждан, с участием главы района Ислама Дзантиева] / Татьяна Байбародова </w:t>
      </w:r>
      <w:r w:rsidRPr="00697FA0">
        <w:rPr>
          <w:sz w:val="28"/>
          <w:szCs w:val="28"/>
        </w:rPr>
        <w:t>// Северная Осетия. – 2023. – 12 апр. – С. 2.</w:t>
      </w:r>
    </w:p>
    <w:p w14:paraId="03C9417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Байбародова, Т.</w:t>
      </w:r>
      <w:r w:rsidRPr="00697FA0">
        <w:rPr>
          <w:sz w:val="28"/>
          <w:szCs w:val="28"/>
        </w:rPr>
        <w:t xml:space="preserve"> Обращения взяты на контроль : [о приеме граждан Алагирского района заместителем председателя Правительства РСО–А Русланбеком Икаевым с участием главы Алагирского муниципального района И.  Дзантиева, главы АМСУ района Г. Гагиева, замминистра ЖКХ, топлива и энергетики РСО–А А. Хадикова и других руководителей района] / Татьяна Байбародова // Северная Осетия. – 2023. – 7 июля. – С. 2 ; Сæуæхсид (Заря). – 2023. – 11 июля. – С. 1, 3.</w:t>
      </w:r>
    </w:p>
    <w:p w14:paraId="5AE0E30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Плюсы совместной работы : [в администрации Ардонского района состоялось выездное заседание совета Парламента РСО-А по председательством Таймураза Тускаева, посвященного вопросам социально-экономического развития муниципального образования, </w:t>
      </w:r>
      <w:r w:rsidRPr="00697FA0">
        <w:rPr>
          <w:rFonts w:eastAsia="SimSun"/>
          <w:sz w:val="28"/>
          <w:szCs w:val="28"/>
          <w:lang w:eastAsia="zh-CN" w:bidi="hi-IN"/>
        </w:rPr>
        <w:lastRenderedPageBreak/>
        <w:t xml:space="preserve">итогам и перспективам в различных сферах жизни] / Татьяна Байбародова </w:t>
      </w:r>
      <w:r w:rsidRPr="00697FA0">
        <w:rPr>
          <w:sz w:val="28"/>
          <w:szCs w:val="28"/>
        </w:rPr>
        <w:t>// Северная Осетия. – 2023. – 6 июня. – С. 2.</w:t>
      </w:r>
    </w:p>
    <w:p w14:paraId="007215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Правительственный десант в Ардоне : [председатель Правительства РСО-А Б. Джанаев провел выездное заседание кабинета министров в Ардонском районе] / Татьяна Байбародова </w:t>
      </w:r>
      <w:r w:rsidRPr="00697FA0">
        <w:rPr>
          <w:sz w:val="28"/>
          <w:szCs w:val="28"/>
        </w:rPr>
        <w:t>// Северная Осетия. – 2023. – 27 окт. – С. 1-2.</w:t>
      </w:r>
    </w:p>
    <w:p w14:paraId="33B0A6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Бердыченко, А.</w:t>
      </w:r>
      <w:r w:rsidRPr="00697FA0">
        <w:rPr>
          <w:rFonts w:eastAsia="SimSun"/>
          <w:sz w:val="28"/>
          <w:szCs w:val="28"/>
          <w:lang w:eastAsia="zh-CN" w:bidi="hi-IN"/>
        </w:rPr>
        <w:t xml:space="preserve"> Инструмент для повышения эффективности использования бюджетных ресурсов : [на заседание Совета Парламента РСО-А депутаты рассмотрели республиканские законопроекты, а также инициативы, поступившие из Государственной думы, Совета Федерации и региональных заксобраний] / Анна Бердыченко </w:t>
      </w:r>
      <w:r w:rsidRPr="00697FA0">
        <w:rPr>
          <w:sz w:val="28"/>
          <w:szCs w:val="28"/>
        </w:rPr>
        <w:t>// Северная Осетия. – 2023. – 25 марта. – С. 2.</w:t>
      </w:r>
    </w:p>
    <w:p w14:paraId="1AE88BA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Бердыченко, А.</w:t>
      </w:r>
      <w:r w:rsidRPr="00697FA0">
        <w:rPr>
          <w:rFonts w:eastAsia="SimSun"/>
          <w:sz w:val="28"/>
          <w:szCs w:val="28"/>
          <w:lang w:eastAsia="zh-CN" w:bidi="hi-IN"/>
        </w:rPr>
        <w:t xml:space="preserve"> «Нам есть чем гордиться» : [об участии председателя Парламента РСО-А Т. Тускаева в работе </w:t>
      </w:r>
      <w:r w:rsidRPr="00697FA0">
        <w:rPr>
          <w:rFonts w:eastAsia="SimSun"/>
          <w:sz w:val="28"/>
          <w:szCs w:val="28"/>
          <w:lang w:val="en-US" w:eastAsia="zh-CN" w:bidi="hi-IN"/>
        </w:rPr>
        <w:t>IX</w:t>
      </w:r>
      <w:r w:rsidRPr="00697FA0">
        <w:rPr>
          <w:rFonts w:eastAsia="SimSun"/>
          <w:sz w:val="28"/>
          <w:szCs w:val="28"/>
          <w:lang w:eastAsia="zh-CN" w:bidi="hi-IN"/>
        </w:rPr>
        <w:t xml:space="preserve"> парламентского форума «Историко-культурное наследие России» в Дагестане] / Анна Бердыченко </w:t>
      </w:r>
      <w:r w:rsidRPr="00697FA0">
        <w:rPr>
          <w:sz w:val="28"/>
          <w:szCs w:val="28"/>
        </w:rPr>
        <w:t>// Северная Осетия. – 2023. – 27 сент. – С. 1-2.</w:t>
      </w:r>
    </w:p>
    <w:p w14:paraId="66433790" w14:textId="77777777" w:rsidR="00BE0643" w:rsidRPr="00697FA0" w:rsidRDefault="00BE0643" w:rsidP="00BE0643">
      <w:pPr>
        <w:pStyle w:val="a6"/>
        <w:rPr>
          <w:sz w:val="28"/>
          <w:szCs w:val="28"/>
        </w:rPr>
      </w:pPr>
    </w:p>
    <w:p w14:paraId="3BB76AF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Бердыченко, А.</w:t>
      </w:r>
      <w:r w:rsidRPr="00697FA0">
        <w:rPr>
          <w:rFonts w:eastAsia="SimSun"/>
          <w:sz w:val="28"/>
          <w:szCs w:val="28"/>
          <w:lang w:eastAsia="zh-CN" w:bidi="hi-IN"/>
        </w:rPr>
        <w:t xml:space="preserve"> О будущем российского спорта : [об участии председателя Парламента РСО-А Таймураза Тускаева в режиме ВКС в «правительственном часе» Государственной думы, посвященного реализации госпрограммы «Развитие физической культуры и спорта»] / Анна Бердыченко </w:t>
      </w:r>
      <w:r w:rsidRPr="00697FA0">
        <w:rPr>
          <w:sz w:val="28"/>
          <w:szCs w:val="28"/>
        </w:rPr>
        <w:t>// Северная Осетия. – 2023. – 21 июля. – С. 2.</w:t>
      </w:r>
    </w:p>
    <w:p w14:paraId="06903B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Инвестиции – в реальный сектор  : [председатель Правительства РСО-А Борис Джанаев провел выездное заседание в Ирафском районе] / Ахсарбек Бесолов </w:t>
      </w:r>
      <w:r w:rsidRPr="00697FA0">
        <w:rPr>
          <w:sz w:val="28"/>
          <w:szCs w:val="28"/>
        </w:rPr>
        <w:t>// Северная Осетия. – 2023. – 6 июля. – С. 2.</w:t>
      </w:r>
    </w:p>
    <w:p w14:paraId="664C99E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Разговор живой и продуктивный : [в Ирафском районе прошло последнее в этом году выездное заседание Совета Парламента РСО-А] / Алан Бесолов </w:t>
      </w:r>
      <w:r w:rsidRPr="00697FA0">
        <w:rPr>
          <w:sz w:val="28"/>
          <w:szCs w:val="28"/>
        </w:rPr>
        <w:t>// Северная Осетия. – 2023. – 8 нояб. – С. 2.</w:t>
      </w:r>
    </w:p>
    <w:p w14:paraId="23B839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Битаров, П.</w:t>
      </w:r>
      <w:r w:rsidRPr="00697FA0">
        <w:rPr>
          <w:sz w:val="28"/>
          <w:szCs w:val="28"/>
        </w:rPr>
        <w:t xml:space="preserve"> Депутат Гордумы Павел Битаров получил благодарность председателя Совета Федерации : [о деятельности в составе Палаты молодых законодателей : беседа с депутатом Собрания представителей г. Владикавказа / </w:t>
      </w:r>
      <w:r w:rsidRPr="00697FA0">
        <w:rPr>
          <w:sz w:val="28"/>
          <w:szCs w:val="28"/>
        </w:rPr>
        <w:lastRenderedPageBreak/>
        <w:t>записала Алена Джиоева] // Владикавказ. – 2023. – 25 марта. – С. 3.</w:t>
      </w:r>
    </w:p>
    <w:p w14:paraId="6D7E4CF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Будайчиев, Н.</w:t>
      </w:r>
      <w:r w:rsidRPr="00697FA0">
        <w:rPr>
          <w:rFonts w:eastAsia="SimSun"/>
          <w:sz w:val="28"/>
          <w:szCs w:val="28"/>
          <w:lang w:eastAsia="zh-CN" w:bidi="hi-IN"/>
        </w:rPr>
        <w:t xml:space="preserve"> По-другому он не может : [слова благодарности в адрес руководителя Общественной приемной депутата Государственной думы Казбека Тайсаева Замурза Сергеевича Караева от жителей Моздокского района] / Н. Будайчиев, М. Алборов, Ю. Басанько, В. Оганесов, А. Прокопов </w:t>
      </w:r>
      <w:r w:rsidRPr="00697FA0">
        <w:rPr>
          <w:sz w:val="28"/>
          <w:szCs w:val="28"/>
        </w:rPr>
        <w:t>// Северная Осетия. – 2023. – 29 июня. – С. 3.</w:t>
      </w:r>
    </w:p>
    <w:p w14:paraId="215BED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Важен каждый пункт : [на очередном заседании Правительства РСО-А рассмотрен ряд социально значимых вопросов] / Тамара Бунтури </w:t>
      </w:r>
      <w:r w:rsidRPr="00697FA0">
        <w:rPr>
          <w:sz w:val="28"/>
          <w:szCs w:val="28"/>
        </w:rPr>
        <w:t>// Северная Осетия. – 2023. – 1 февр. – С. 1-2.</w:t>
      </w:r>
    </w:p>
    <w:p w14:paraId="5EB83F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Воды хватит на всех : [на  заседании республиканского Правительства была рассмотрена программа РСО-А «Модернизация систем коммунальной инфраструктуры на 2023-2027 годы», выделение субсидий и грантов для поддержки малых форм хозяйствования…] / Тамара Бунтури </w:t>
      </w:r>
      <w:r w:rsidRPr="00697FA0">
        <w:rPr>
          <w:sz w:val="28"/>
          <w:szCs w:val="28"/>
        </w:rPr>
        <w:t>// Северная Осетия. – 2023. – 16 марта. – С. 2.</w:t>
      </w:r>
    </w:p>
    <w:p w14:paraId="5D64832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Вынужденные траты или инвестиции? : </w:t>
      </w:r>
      <w:r w:rsidRPr="00697FA0">
        <w:rPr>
          <w:sz w:val="28"/>
          <w:szCs w:val="28"/>
        </w:rPr>
        <w:t>[Комитетом Парламента РСО-А по социальной политике, здравоохранению и делам ветеранов была организована выставка «Безопасность и охрана труда. Спецодежда, спецобувь, средства защиты отечественных товаропроизводителей»</w:t>
      </w:r>
      <w:r w:rsidRPr="00697FA0">
        <w:rPr>
          <w:rFonts w:eastAsia="SimSun"/>
          <w:sz w:val="28"/>
          <w:szCs w:val="28"/>
          <w:lang w:eastAsia="zh-CN" w:bidi="hi-IN"/>
        </w:rPr>
        <w:t xml:space="preserve">] / Тамара Бунтури </w:t>
      </w:r>
      <w:r w:rsidRPr="00697FA0">
        <w:rPr>
          <w:sz w:val="28"/>
          <w:szCs w:val="28"/>
        </w:rPr>
        <w:t>// Северная Осетия. – 2023. – 12 июля. – С. 1-2.</w:t>
      </w:r>
    </w:p>
    <w:p w14:paraId="7407F5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Доходы превысят 50 млрд рублей : [на заседании Правительства РСО-А утвердили отчет об исполнении республиканского бюджета за 9 месяцев текущего года] / Тамара Бунтури </w:t>
      </w:r>
      <w:r w:rsidRPr="00697FA0">
        <w:rPr>
          <w:sz w:val="28"/>
          <w:szCs w:val="28"/>
        </w:rPr>
        <w:t>// Северная Осетия. – 2023. – 9 нояб. – С. 1-2.</w:t>
      </w:r>
    </w:p>
    <w:p w14:paraId="706373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О сдаче оружия, кино и поддержке фермеров : [с заседания Правительства республики] / Тамара Бунтури </w:t>
      </w:r>
      <w:r w:rsidRPr="00697FA0">
        <w:rPr>
          <w:sz w:val="28"/>
          <w:szCs w:val="28"/>
        </w:rPr>
        <w:t>// Северная Осетия. – 2023. – 3 марта. – С. 1-2.</w:t>
      </w:r>
    </w:p>
    <w:p w14:paraId="32518F3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Образование, здравоохранение, благоустройство : </w:t>
      </w:r>
      <w:r w:rsidRPr="00697FA0">
        <w:rPr>
          <w:sz w:val="28"/>
          <w:szCs w:val="28"/>
        </w:rPr>
        <w:t>[</w:t>
      </w:r>
      <w:r w:rsidRPr="00697FA0">
        <w:rPr>
          <w:rFonts w:eastAsia="SimSun"/>
          <w:sz w:val="28"/>
          <w:szCs w:val="28"/>
          <w:lang w:eastAsia="zh-CN" w:bidi="hi-IN"/>
        </w:rPr>
        <w:t xml:space="preserve">председатель Правительства РСО-А Борис Джанаев провел заседание республиканского Правительства с участием кабинета министров] / Тамара Бунтури </w:t>
      </w:r>
      <w:r w:rsidRPr="00697FA0">
        <w:rPr>
          <w:sz w:val="28"/>
          <w:szCs w:val="28"/>
        </w:rPr>
        <w:t>// Северная Осетия. – 2023. – 19 июля. – С. 1-2.</w:t>
      </w:r>
    </w:p>
    <w:p w14:paraId="7DF136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Бунтури, Т.</w:t>
      </w:r>
      <w:r w:rsidRPr="00697FA0">
        <w:rPr>
          <w:rFonts w:eastAsia="SimSun"/>
          <w:sz w:val="28"/>
          <w:szCs w:val="28"/>
          <w:lang w:eastAsia="zh-CN" w:bidi="hi-IN"/>
        </w:rPr>
        <w:t xml:space="preserve"> Погружаться в проблемы и находить пути решения : [с очередного заседания Совета парламента РСО-А, прошедшего по председательством Т. Тускаева] / Тамара Бунтури </w:t>
      </w:r>
      <w:r w:rsidRPr="00697FA0">
        <w:rPr>
          <w:sz w:val="28"/>
          <w:szCs w:val="28"/>
        </w:rPr>
        <w:t>// Северная Осетия. – 2023. – 20 сент. – С. 2.</w:t>
      </w:r>
    </w:p>
    <w:p w14:paraId="29D1662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Поступательными шагами : </w:t>
      </w:r>
      <w:r w:rsidRPr="00697FA0">
        <w:rPr>
          <w:sz w:val="28"/>
          <w:szCs w:val="28"/>
        </w:rPr>
        <w:t>[</w:t>
      </w:r>
      <w:r w:rsidRPr="00697FA0">
        <w:rPr>
          <w:rFonts w:eastAsia="SimSun"/>
          <w:sz w:val="28"/>
          <w:szCs w:val="28"/>
          <w:lang w:eastAsia="zh-CN" w:bidi="hi-IN"/>
        </w:rPr>
        <w:t>председатель Правительства РСО-А Б. Джанаев провел аппаратное совещание с членами кабинета министров</w:t>
      </w:r>
      <w:r w:rsidRPr="00697FA0">
        <w:rPr>
          <w:sz w:val="28"/>
          <w:szCs w:val="28"/>
        </w:rPr>
        <w:t xml:space="preserve"> представителями региональных структур федеральных органов власти и главами АМС по вопросам реализации «прорывных» проектов в республике</w:t>
      </w:r>
      <w:r w:rsidRPr="00697FA0">
        <w:rPr>
          <w:rFonts w:eastAsia="SimSun"/>
          <w:sz w:val="28"/>
          <w:szCs w:val="28"/>
          <w:lang w:eastAsia="zh-CN" w:bidi="hi-IN"/>
        </w:rPr>
        <w:t xml:space="preserve">] / Тамара Бунтури </w:t>
      </w:r>
      <w:r w:rsidRPr="00697FA0">
        <w:rPr>
          <w:sz w:val="28"/>
          <w:szCs w:val="28"/>
        </w:rPr>
        <w:t>// Северная Осетия. – 2023. – 1 авг. – С. 1-2.</w:t>
      </w:r>
    </w:p>
    <w:p w14:paraId="6148481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Социальная поддержка, новые автобусы и стадион «Спартак» : [под председательством Б. Джанаева состоялось очередное заседание Правительства РСО-А] / Тамара Бунтури </w:t>
      </w:r>
      <w:r w:rsidRPr="00697FA0">
        <w:rPr>
          <w:sz w:val="28"/>
          <w:szCs w:val="28"/>
        </w:rPr>
        <w:t>// Северная Осетия. – 2023. – 11 окт. – С. 2.</w:t>
      </w:r>
    </w:p>
    <w:p w14:paraId="2D03AD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Все настроены на результат : [в Правительстве РСО-А обсудили реализацию объектов, включенных в Перечень мероприятий социально-экономического развития республики с участием премьер-министра Б. Джанаева и начальника Департамента по вопросам экономической и социальной политики Аппарата Полномочного представителя Президента РФ в СКФО В. Сахарновой ] / И. Бязрова </w:t>
      </w:r>
      <w:r w:rsidRPr="00697FA0">
        <w:rPr>
          <w:sz w:val="28"/>
          <w:szCs w:val="28"/>
        </w:rPr>
        <w:t>// Северная Осетия. – 2023. –3 нояб. – С. 2.</w:t>
      </w:r>
    </w:p>
    <w:p w14:paraId="011CF76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 xml:space="preserve">Выполним все обязательства : [об участии председателя Правительства РСО-А Б. Джанаева в режиме ВКС в совещании по вопросам повышения платежной дисциплины в части оплаты в полном объеме потребленной электрической, тепловой энергии и газа потребителями, финансируемых за счет средств муниципальных и бюджетов субъектов СКФО] / И. Бязрова </w:t>
      </w:r>
      <w:r w:rsidRPr="00697FA0">
        <w:rPr>
          <w:sz w:val="28"/>
          <w:szCs w:val="28"/>
        </w:rPr>
        <w:t>// Северная Осетия. – 2023. – 30 сент. – С. 2.</w:t>
      </w:r>
    </w:p>
    <w:p w14:paraId="4F4B473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Динамичное движение : [в Правительстве РСО-А рассмотрели исполнение «прорывных» проектов, составляющих основу модели экономического развития РСО-А до 2030 года] / И. Бязрова </w:t>
      </w:r>
      <w:r w:rsidRPr="00697FA0">
        <w:rPr>
          <w:sz w:val="28"/>
          <w:szCs w:val="28"/>
        </w:rPr>
        <w:t>// Северная Осетия. – 2023. – 16 февр. – С. 2.</w:t>
      </w:r>
    </w:p>
    <w:p w14:paraId="15F7CF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Казначейские кредиты в поддержку проектов : [о рабочей встрече председателя Правительства РСО-А Бориса Джанаева с директором подразделения «Инфраструктурные </w:t>
      </w:r>
      <w:r w:rsidRPr="00697FA0">
        <w:rPr>
          <w:rFonts w:eastAsia="SimSun"/>
          <w:sz w:val="28"/>
          <w:szCs w:val="28"/>
          <w:lang w:eastAsia="zh-CN" w:bidi="hi-IN"/>
        </w:rPr>
        <w:lastRenderedPageBreak/>
        <w:t xml:space="preserve">проекты» фонда развития территорий Анваром Шамиловым в Москве] / И. Бязрова </w:t>
      </w:r>
      <w:r w:rsidRPr="00697FA0">
        <w:rPr>
          <w:sz w:val="28"/>
          <w:szCs w:val="28"/>
        </w:rPr>
        <w:t>// Северная Осетия. – 2023. – 30 июня. – С. 2.</w:t>
      </w:r>
    </w:p>
    <w:p w14:paraId="5EF1100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 xml:space="preserve">Максимальная помощь бизнесу : [под председательством Бориса Джанаева прошло заседание Правительства, посвященного вопросам контрольно-надзорной деятельности в условиях западного санкционного давления] / И. Бязрова </w:t>
      </w:r>
      <w:r w:rsidRPr="00697FA0">
        <w:rPr>
          <w:sz w:val="28"/>
          <w:szCs w:val="28"/>
        </w:rPr>
        <w:t>// Северная Осетия. – 2023. – 5 апр. – С. 2.</w:t>
      </w:r>
    </w:p>
    <w:p w14:paraId="61003D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Максимально ускорить работу : [под председательством Б. Джанаева состоялось рабочее совещание с членами Кабинета министров и главами муниципалитетов по вопросам выполнения мероприятий, запланированных в рамках национальных проектов и государственных программ] / И. Бязрова </w:t>
      </w:r>
      <w:r w:rsidRPr="00697FA0">
        <w:rPr>
          <w:sz w:val="28"/>
          <w:szCs w:val="28"/>
        </w:rPr>
        <w:t>// Северная Осетия. – 2023. – 4 окт. – С. 2.</w:t>
      </w:r>
    </w:p>
    <w:p w14:paraId="61450F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Особый приоритет – графикам работ : [председатель Правительства РСО-А Борис Джанаев провел совещание с членами Кабинета министров по вопросам реализации государственных программ и национальных проектов на территории Северной Осетии] / И. Бязрова </w:t>
      </w:r>
      <w:r w:rsidRPr="00697FA0">
        <w:rPr>
          <w:sz w:val="28"/>
          <w:szCs w:val="28"/>
        </w:rPr>
        <w:t>// Северная Осетия. – 2023. – 10 июня. – С. 2.</w:t>
      </w:r>
    </w:p>
    <w:p w14:paraId="317EE82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 xml:space="preserve">Пешеходные переходы – по новым стандартам : [правительственная комиссия рассмотрела вопросы безопасности дорожного движения] / И. Бязрова </w:t>
      </w:r>
      <w:r w:rsidRPr="00697FA0">
        <w:rPr>
          <w:sz w:val="28"/>
          <w:szCs w:val="28"/>
        </w:rPr>
        <w:t>// Северная Осетия. – 2023. – 1 сент. – С. 2.</w:t>
      </w:r>
    </w:p>
    <w:p w14:paraId="6C9E04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Планов много. Надо успеть : [</w:t>
      </w:r>
      <w:r w:rsidRPr="00697FA0">
        <w:rPr>
          <w:sz w:val="28"/>
          <w:szCs w:val="28"/>
        </w:rPr>
        <w:t>председатель Правительства РСО-А Борис Джанаев провел совещание с членами регионального кабинета министров, главами администраций районов и г. Владикавказа, п</w:t>
      </w:r>
      <w:r w:rsidRPr="00697FA0">
        <w:rPr>
          <w:rFonts w:eastAsia="SimSun"/>
          <w:sz w:val="28"/>
          <w:szCs w:val="28"/>
          <w:lang w:eastAsia="zh-CN" w:bidi="hi-IN"/>
        </w:rPr>
        <w:t xml:space="preserve">освященное подготовке к празднованию 100-летия образования Республики Северная Осетия-Алания (СОАССР)] / И. Бязрова </w:t>
      </w:r>
      <w:r w:rsidRPr="00697FA0">
        <w:rPr>
          <w:sz w:val="28"/>
          <w:szCs w:val="28"/>
        </w:rPr>
        <w:t>// Северная Осетия. – 2023. – 18 янв. – С. 2.</w:t>
      </w:r>
    </w:p>
    <w:p w14:paraId="051DA4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 xml:space="preserve">Платить без задержки : [на совещании республиканского Правительства под председательством Бориса Джанаева обсудили результаты деятельности предприятий жилищно-коммунального комплекса] / И. Бязрова </w:t>
      </w:r>
      <w:r w:rsidRPr="00697FA0">
        <w:rPr>
          <w:sz w:val="28"/>
          <w:szCs w:val="28"/>
        </w:rPr>
        <w:t>// Северная Осетия. – 2023. – 28 апр. – С. 1-2.</w:t>
      </w:r>
    </w:p>
    <w:p w14:paraId="5D3D35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Подведены итоги, определены задачи : [в Правительстве РСО-А обсудили вопросы развития образования </w:t>
      </w:r>
      <w:r w:rsidRPr="00697FA0">
        <w:rPr>
          <w:rFonts w:eastAsia="SimSun"/>
          <w:sz w:val="28"/>
          <w:szCs w:val="28"/>
          <w:lang w:eastAsia="zh-CN" w:bidi="hi-IN"/>
        </w:rPr>
        <w:lastRenderedPageBreak/>
        <w:t xml:space="preserve">и здравоохранения] / И. Бязрова </w:t>
      </w:r>
      <w:r w:rsidRPr="00697FA0">
        <w:rPr>
          <w:sz w:val="28"/>
          <w:szCs w:val="28"/>
        </w:rPr>
        <w:t>// Северная Осетия. – 2023. – 2 февр. – С. 2.</w:t>
      </w:r>
    </w:p>
    <w:p w14:paraId="10457E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Права дольщиков восстановлены : [председатель Правительства РСО-А Борис Джанаев провел совещание решению проблем участников долевого строительства] / И. Бязрова </w:t>
      </w:r>
      <w:r w:rsidRPr="00697FA0">
        <w:rPr>
          <w:sz w:val="28"/>
          <w:szCs w:val="28"/>
        </w:rPr>
        <w:t>// Северная Осетия. – 2023. – 22 июня. – С. 2.</w:t>
      </w:r>
    </w:p>
    <w:p w14:paraId="550FA8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Процесс сложный и ответственный : [под председательством Б. Джанаева состоялось рабочее совещание по вопросу разработки концепции экспозиции Международного культурно-патриотического центра «Беслан. Школа №1»] / И. Бязрова </w:t>
      </w:r>
      <w:r w:rsidRPr="00697FA0">
        <w:rPr>
          <w:sz w:val="28"/>
          <w:szCs w:val="28"/>
        </w:rPr>
        <w:t>// Северная Осетия. – 2023. – 20 окт. – С. 2.</w:t>
      </w:r>
    </w:p>
    <w:p w14:paraId="54B6E0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Транспортная сеть растет : [председатель Правительства РСО-А Б. Джанаев обсудил в Росавтодоре с заместителем руководителя Федерального дорожного агентства И. Костюченко вопрос реконструкции мостового перехода через реку Терек у с. Ногир] / И. Бязрова </w:t>
      </w:r>
      <w:r w:rsidRPr="00697FA0">
        <w:rPr>
          <w:sz w:val="28"/>
          <w:szCs w:val="28"/>
        </w:rPr>
        <w:t>// Северная Осетия. – 2023. –7 окт. – С. 2.</w:t>
      </w:r>
    </w:p>
    <w:p w14:paraId="06D1E66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Усилить надежность : [в Правительстве РСО-А обсудили вопросы консолидации электросетевого хозяйства республики при участии директора Департамента оперативного управления в топливно-энергетическом комплексе Министерства энергетики РФ Елены Медведевой] / И. Бязрова </w:t>
      </w:r>
      <w:r w:rsidRPr="00697FA0">
        <w:rPr>
          <w:sz w:val="28"/>
          <w:szCs w:val="28"/>
        </w:rPr>
        <w:t>// Северная Осетия. – 2023. – 4 февр. – С. 3.</w:t>
      </w:r>
    </w:p>
    <w:p w14:paraId="3D81D5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Васильева, В.</w:t>
      </w:r>
      <w:r w:rsidRPr="00697FA0">
        <w:rPr>
          <w:rFonts w:eastAsia="SimSun"/>
          <w:sz w:val="28"/>
          <w:szCs w:val="28"/>
          <w:lang w:eastAsia="zh-CN" w:bidi="hi-IN"/>
        </w:rPr>
        <w:t xml:space="preserve"> Больше собранных налогов – больше возможностей : [во Владикавказе состоялось 18-е заседание Парламента РСО-А седьмого созыва, посвященного внесению изменений в республиканский бюджет 2023-го и на плановый период 2024-2025 гг.] / В. Васильева </w:t>
      </w:r>
      <w:r w:rsidRPr="00697FA0">
        <w:rPr>
          <w:sz w:val="28"/>
          <w:szCs w:val="28"/>
        </w:rPr>
        <w:t>// Северная Осетия. – 2023. – 3 нояб. – С. 3.</w:t>
      </w:r>
    </w:p>
    <w:p w14:paraId="38F9391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Васильева, В.</w:t>
      </w:r>
      <w:r w:rsidRPr="00697FA0">
        <w:rPr>
          <w:rFonts w:eastAsia="SimSun"/>
          <w:sz w:val="28"/>
          <w:szCs w:val="28"/>
          <w:lang w:eastAsia="zh-CN" w:bidi="hi-IN"/>
        </w:rPr>
        <w:t xml:space="preserve"> Оценят граждане : [состоялось очередное заседание совета Парламента РСО-А под руководством первого заместителя председателя Мурата Тхостова] / В. Васильева </w:t>
      </w:r>
      <w:r w:rsidRPr="00697FA0">
        <w:rPr>
          <w:sz w:val="28"/>
          <w:szCs w:val="28"/>
        </w:rPr>
        <w:t>// Северная Осетия. – 2023. – 28 апр. – С. 2.</w:t>
      </w:r>
    </w:p>
    <w:p w14:paraId="4C0F3C0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Вопрос обманутых дольщиков будет закрыт </w:t>
      </w:r>
      <w:r w:rsidRPr="00697FA0">
        <w:rPr>
          <w:rFonts w:eastAsia="SimSun"/>
          <w:sz w:val="28"/>
          <w:szCs w:val="28"/>
          <w:lang w:eastAsia="zh-CN" w:bidi="hi-IN"/>
        </w:rPr>
        <w:t>: [</w:t>
      </w:r>
      <w:r w:rsidRPr="00697FA0">
        <w:rPr>
          <w:sz w:val="28"/>
          <w:szCs w:val="28"/>
        </w:rPr>
        <w:t xml:space="preserve">председатель Правительства РСО-А Борис Джанаев провел совещание с членами регионального кабинета министров, главами администраций местного самоуправления по вопросам </w:t>
      </w:r>
      <w:r w:rsidRPr="00697FA0">
        <w:rPr>
          <w:sz w:val="28"/>
          <w:szCs w:val="28"/>
        </w:rPr>
        <w:lastRenderedPageBreak/>
        <w:t>взаимодействия с институтами развития</w:t>
      </w:r>
      <w:r w:rsidRPr="00697FA0">
        <w:rPr>
          <w:rFonts w:eastAsia="SimSun"/>
          <w:sz w:val="28"/>
          <w:szCs w:val="28"/>
          <w:lang w:eastAsia="zh-CN" w:bidi="hi-IN"/>
        </w:rPr>
        <w:t xml:space="preserve">] </w:t>
      </w:r>
      <w:r w:rsidRPr="00697FA0">
        <w:rPr>
          <w:sz w:val="28"/>
          <w:szCs w:val="28"/>
        </w:rPr>
        <w:t>// Северная Осетия. – 2023. – 19 янв. – С. 2.</w:t>
      </w:r>
    </w:p>
    <w:p w14:paraId="7F7FE1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Героизм проявляется не только на война  : [о настоящем патриоте Северной Осетии, активном общественном деятеле, депутате Парламента РСО-А Зелимхане Махарбековиче Ватаеве] / Нателла Гогаева </w:t>
      </w:r>
      <w:r w:rsidRPr="00697FA0">
        <w:rPr>
          <w:sz w:val="28"/>
          <w:szCs w:val="28"/>
        </w:rPr>
        <w:t>// Северная Осетия. – 2023. – 12 июля. – С. 3.</w:t>
      </w:r>
    </w:p>
    <w:p w14:paraId="67EB20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Улучшать социальную сферу, развивать экономику : [с заседания Совета парламента РСО-А, прошедшего по председательством Т. Тускаева] / Нателла Гогаева </w:t>
      </w:r>
      <w:r w:rsidRPr="00697FA0">
        <w:rPr>
          <w:sz w:val="28"/>
          <w:szCs w:val="28"/>
        </w:rPr>
        <w:t>// Северная Осетия. – 2023. – 8 сент. – С. 2.</w:t>
      </w:r>
    </w:p>
    <w:p w14:paraId="42560C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График приема граждан </w:t>
      </w:r>
      <w:r w:rsidRPr="00697FA0">
        <w:rPr>
          <w:rFonts w:eastAsia="SimSun"/>
          <w:sz w:val="28"/>
          <w:szCs w:val="28"/>
          <w:lang w:eastAsia="zh-CN" w:bidi="hi-IN"/>
        </w:rPr>
        <w:t xml:space="preserve">по личным вопросам членами Правительства Республики Северная Осетия-Алания </w:t>
      </w:r>
      <w:r w:rsidRPr="00697FA0">
        <w:rPr>
          <w:sz w:val="28"/>
          <w:szCs w:val="28"/>
        </w:rPr>
        <w:t>// Северная Осетия. – 2023. – 13 янв. – С. 3.</w:t>
      </w:r>
    </w:p>
    <w:p w14:paraId="7A20BA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В проектах – история и современность : [председатель Правительства РСО-А Б. Джанаев провел совещание по вопросам благоустройства новых общественных пространств в Дигоре, Ардоне и Наре] / С. Громова </w:t>
      </w:r>
      <w:r w:rsidRPr="00697FA0">
        <w:rPr>
          <w:sz w:val="28"/>
          <w:szCs w:val="28"/>
        </w:rPr>
        <w:t>// Северная Осетия. – 2023. – 5 авг. – С. 2.</w:t>
      </w:r>
    </w:p>
    <w:p w14:paraId="549CFD3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Громова</w:t>
      </w:r>
      <w:r w:rsidRPr="00697FA0">
        <w:rPr>
          <w:rFonts w:eastAsia="SimSun"/>
          <w:b/>
          <w:bCs/>
          <w:sz w:val="28"/>
          <w:szCs w:val="28"/>
          <w:lang w:eastAsia="zh-CN" w:bidi="hi-IN"/>
        </w:rPr>
        <w:t>, С.</w:t>
      </w:r>
      <w:r w:rsidRPr="00697FA0">
        <w:rPr>
          <w:rFonts w:eastAsia="SimSun"/>
          <w:sz w:val="28"/>
          <w:szCs w:val="28"/>
          <w:lang w:eastAsia="zh-CN" w:bidi="hi-IN"/>
        </w:rPr>
        <w:t xml:space="preserve"> Внеурочная деятельность : [заместитель председателя Правительства РСО-А Л. Туганова провела заседание межведомственной комиссии по делам несовершеннолетних, защите их прав и интересов] / Светлана Громова </w:t>
      </w:r>
      <w:r w:rsidRPr="00697FA0">
        <w:rPr>
          <w:sz w:val="28"/>
          <w:szCs w:val="28"/>
        </w:rPr>
        <w:t>// Северная Осетия. – 2023. – 27 июля. – С. 2.</w:t>
      </w:r>
    </w:p>
    <w:p w14:paraId="25AB90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Громова, С. </w:t>
      </w:r>
      <w:r w:rsidRPr="00697FA0">
        <w:rPr>
          <w:rFonts w:eastAsia="SimSun"/>
          <w:sz w:val="28"/>
          <w:szCs w:val="28"/>
          <w:lang w:eastAsia="zh-CN" w:bidi="hi-IN"/>
        </w:rPr>
        <w:t xml:space="preserve">Выходим на международный рынок : [об участии председателя Правительства РСО-А Б. Джанаева в режиме ВКС в заседании национальной части форума глав регионов государств-членов Шанхайской организации сотрудничества (СОШ)] / Светлана Громова </w:t>
      </w:r>
      <w:r w:rsidRPr="00697FA0">
        <w:rPr>
          <w:sz w:val="28"/>
          <w:szCs w:val="28"/>
        </w:rPr>
        <w:t>// Северная Осетия. – 2023. – 14 нояб. – С. 2.</w:t>
      </w:r>
    </w:p>
    <w:p w14:paraId="41C912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Дизайн-код для Владикавказа : [об участии председателя Правительства РСО-А Бориса Джанаева в открытии просветительской программы «Городские практики», которую реализует ДОМ.РФ] / Светлана Громова </w:t>
      </w:r>
      <w:r w:rsidRPr="00697FA0">
        <w:rPr>
          <w:sz w:val="28"/>
          <w:szCs w:val="28"/>
        </w:rPr>
        <w:t>// Северная Осетия. – 2023. – 23 марта. – С. 2.</w:t>
      </w:r>
    </w:p>
    <w:p w14:paraId="59D4EE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Казначейские кредиты : [председатель Правительства РСО-А Борис Джанаев в режиме ВКС принял участие в совещании под руководством заместителя министра строительства и жилищно-коммунального хозяйства РФ </w:t>
      </w:r>
      <w:r w:rsidRPr="00697FA0">
        <w:rPr>
          <w:rFonts w:eastAsia="SimSun"/>
          <w:sz w:val="28"/>
          <w:szCs w:val="28"/>
          <w:lang w:eastAsia="zh-CN" w:bidi="hi-IN"/>
        </w:rPr>
        <w:lastRenderedPageBreak/>
        <w:t xml:space="preserve">Александра Ломакина] / Светлана Громова </w:t>
      </w:r>
      <w:r w:rsidRPr="00697FA0">
        <w:rPr>
          <w:sz w:val="28"/>
          <w:szCs w:val="28"/>
        </w:rPr>
        <w:t>// Северная Осетия. – 2023. – 8 июня. – С. 2.</w:t>
      </w:r>
    </w:p>
    <w:p w14:paraId="58CDF3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Конструктивный диалог : [председатель Правительства РСО-А Борис Джанаев и заместитель полномочного представителя Президента РФ в СКФО Максим Владимиров провели совещание по исполнению в республике решений Президента РФ Владимира Путина] / Светлана Громова </w:t>
      </w:r>
      <w:r w:rsidRPr="00697FA0">
        <w:rPr>
          <w:sz w:val="28"/>
          <w:szCs w:val="28"/>
        </w:rPr>
        <w:t>// Северная Осетия. – 2023. – 15 июня. – С. 2.</w:t>
      </w:r>
    </w:p>
    <w:p w14:paraId="700EB06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Громова</w:t>
      </w:r>
      <w:r w:rsidRPr="00697FA0">
        <w:rPr>
          <w:rFonts w:eastAsia="SimSun"/>
          <w:b/>
          <w:bCs/>
          <w:sz w:val="28"/>
          <w:szCs w:val="28"/>
          <w:lang w:eastAsia="zh-CN" w:bidi="hi-IN"/>
        </w:rPr>
        <w:t>, С.</w:t>
      </w:r>
      <w:r w:rsidRPr="00697FA0">
        <w:rPr>
          <w:rFonts w:eastAsia="SimSun"/>
          <w:sz w:val="28"/>
          <w:szCs w:val="28"/>
          <w:lang w:eastAsia="zh-CN" w:bidi="hi-IN"/>
        </w:rPr>
        <w:t xml:space="preserve"> Море положительных эмоций : [с совещания республиканского Правительства, посвященного вопросам детского оздоровительного отдыха] / Светлана Громова </w:t>
      </w:r>
      <w:r w:rsidRPr="00697FA0">
        <w:rPr>
          <w:sz w:val="28"/>
          <w:szCs w:val="28"/>
        </w:rPr>
        <w:t>// Северная Осетия. – 2023. – 19 июля. – С. 2.</w:t>
      </w:r>
    </w:p>
    <w:p w14:paraId="7E922A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Первые среди равных : [о рабочей встрече председателя Правительства РСО-А Бориса Джанаева с председателем Российского Красного Креста Павлом Савчуком] / Светлана Громова </w:t>
      </w:r>
      <w:r w:rsidRPr="00697FA0">
        <w:rPr>
          <w:sz w:val="28"/>
          <w:szCs w:val="28"/>
        </w:rPr>
        <w:t>// Северная Осетия. – 2023. – 31 марта. – С. 1.</w:t>
      </w:r>
    </w:p>
    <w:p w14:paraId="486F64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Громова, С. </w:t>
      </w:r>
      <w:r w:rsidRPr="00697FA0">
        <w:rPr>
          <w:rFonts w:eastAsia="SimSun"/>
          <w:sz w:val="28"/>
          <w:szCs w:val="28"/>
          <w:lang w:eastAsia="zh-CN" w:bidi="hi-IN"/>
        </w:rPr>
        <w:t xml:space="preserve">Подойти ответственно : [заместитель председателя Правительства РСО-А Лариса Туганова провела заседание оргкомитета по подготовке и проведению в республике Года педагога и наставника] / Светлана Громова </w:t>
      </w:r>
      <w:r w:rsidRPr="00697FA0">
        <w:rPr>
          <w:sz w:val="28"/>
          <w:szCs w:val="28"/>
        </w:rPr>
        <w:t>// Северная Осетия. – 2023. – 5 апр. – С. 2.</w:t>
      </w:r>
    </w:p>
    <w:p w14:paraId="746AEB8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Громова</w:t>
      </w:r>
      <w:r w:rsidRPr="00697FA0">
        <w:rPr>
          <w:rFonts w:eastAsia="SimSun"/>
          <w:b/>
          <w:bCs/>
          <w:sz w:val="28"/>
          <w:szCs w:val="28"/>
          <w:lang w:eastAsia="zh-CN" w:bidi="hi-IN"/>
        </w:rPr>
        <w:t>, С.</w:t>
      </w:r>
      <w:r w:rsidRPr="00697FA0">
        <w:rPr>
          <w:rFonts w:eastAsia="SimSun"/>
          <w:sz w:val="28"/>
          <w:szCs w:val="28"/>
          <w:lang w:eastAsia="zh-CN" w:bidi="hi-IN"/>
        </w:rPr>
        <w:t xml:space="preserve"> Республика взяла шефство : [с совещания республиканского Правительства, посвященного вопросам по восстановлению инфраструктуры Черниговского района Запорожской области] / Светлана Громова </w:t>
      </w:r>
      <w:r w:rsidRPr="00697FA0">
        <w:rPr>
          <w:sz w:val="28"/>
          <w:szCs w:val="28"/>
        </w:rPr>
        <w:t>// Северная Осетия. – 2023. – 29 июля. – С. 2.</w:t>
      </w:r>
    </w:p>
    <w:p w14:paraId="44DA71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Собираемость налогов – увеличить : [в Правительстве РСО-А под председательством Б. Джанаева состоялось очередное заседание Комиссии по бюджетным проектировкам] / Светлана Громова </w:t>
      </w:r>
      <w:r w:rsidRPr="00697FA0">
        <w:rPr>
          <w:sz w:val="28"/>
          <w:szCs w:val="28"/>
        </w:rPr>
        <w:t>// Северная Осетия. – 2023. – 29 сент. – С. 2.</w:t>
      </w:r>
    </w:p>
    <w:p w14:paraId="0B3D9B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Удобно и уютно : [под председательством Б. Джанаева состоялось заседание Правительства республики по вопросам благоустройства и формирования комфортной городской среды] / Светлана Громова </w:t>
      </w:r>
      <w:r w:rsidRPr="00697FA0">
        <w:rPr>
          <w:sz w:val="28"/>
          <w:szCs w:val="28"/>
        </w:rPr>
        <w:t>// Северная Осетия. – 2023. – 23 сент. – С. 3.</w:t>
      </w:r>
    </w:p>
    <w:p w14:paraId="55777CA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Громова</w:t>
      </w:r>
      <w:r w:rsidRPr="00697FA0">
        <w:rPr>
          <w:rFonts w:eastAsia="SimSun"/>
          <w:b/>
          <w:bCs/>
          <w:sz w:val="28"/>
          <w:szCs w:val="28"/>
          <w:lang w:eastAsia="zh-CN" w:bidi="hi-IN"/>
        </w:rPr>
        <w:t>, С.</w:t>
      </w:r>
      <w:r w:rsidRPr="00697FA0">
        <w:rPr>
          <w:rFonts w:eastAsia="SimSun"/>
          <w:sz w:val="28"/>
          <w:szCs w:val="28"/>
          <w:lang w:eastAsia="zh-CN" w:bidi="hi-IN"/>
        </w:rPr>
        <w:t xml:space="preserve"> Хорошие начинания будем поддерживать! : [председатель Правительства РСО-А Борис Джанаев наградил </w:t>
      </w:r>
      <w:r w:rsidRPr="00697FA0">
        <w:rPr>
          <w:rFonts w:eastAsia="SimSun"/>
          <w:sz w:val="28"/>
          <w:szCs w:val="28"/>
          <w:lang w:eastAsia="zh-CN" w:bidi="hi-IN"/>
        </w:rPr>
        <w:lastRenderedPageBreak/>
        <w:t xml:space="preserve">лауреатов премии Правительства Северной Осетии в области молодежной политики] / Светлана Громова </w:t>
      </w:r>
      <w:r w:rsidRPr="00697FA0">
        <w:rPr>
          <w:sz w:val="28"/>
          <w:szCs w:val="28"/>
        </w:rPr>
        <w:t>// Северная Осетия. – 2023. – 28 июля. – С. 2.</w:t>
      </w:r>
    </w:p>
    <w:p w14:paraId="63F68C1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Эффективная поддержка : [председатель Правительства РСО-А Б. Джанаев провел заседание оперативного штаба по организации работы с органами местного самоуправления Черниговского района Запорожской области по восстановлению экономики и социально-экономической сферы] / С. Громова </w:t>
      </w:r>
      <w:r w:rsidRPr="00697FA0">
        <w:rPr>
          <w:sz w:val="28"/>
          <w:szCs w:val="28"/>
        </w:rPr>
        <w:t>// Северная Осетия. – 2023. – 21 сент. – С. 1-2.</w:t>
      </w:r>
    </w:p>
    <w:p w14:paraId="0469B570" w14:textId="77777777" w:rsidR="00BE0643" w:rsidRPr="00697FA0" w:rsidRDefault="00BE0643" w:rsidP="00BE0643">
      <w:pPr>
        <w:pStyle w:val="a6"/>
        <w:numPr>
          <w:ilvl w:val="0"/>
          <w:numId w:val="3"/>
        </w:numPr>
        <w:jc w:val="both"/>
        <w:rPr>
          <w:sz w:val="28"/>
          <w:szCs w:val="28"/>
        </w:rPr>
      </w:pPr>
      <w:r w:rsidRPr="00697FA0">
        <w:rPr>
          <w:b/>
          <w:bCs/>
          <w:sz w:val="28"/>
          <w:szCs w:val="28"/>
        </w:rPr>
        <w:t>Гугкаты, Ж.</w:t>
      </w:r>
      <w:r w:rsidRPr="00697FA0">
        <w:rPr>
          <w:sz w:val="28"/>
          <w:szCs w:val="28"/>
        </w:rPr>
        <w:t xml:space="preserve"> Дзӕуджыхъӕуы Ӕхсӕнадон советы... / Гугкаты Жаннӕ // Рӕстдзинад. – 2023. – 26 июль. – Ф. 2.</w:t>
      </w:r>
    </w:p>
    <w:p w14:paraId="6662440E" w14:textId="77777777" w:rsidR="00BE0643" w:rsidRPr="00697FA0" w:rsidRDefault="00BE0643" w:rsidP="00BE0643">
      <w:pPr>
        <w:pStyle w:val="a6"/>
        <w:ind w:left="1800"/>
        <w:jc w:val="both"/>
        <w:rPr>
          <w:sz w:val="28"/>
          <w:szCs w:val="28"/>
        </w:rPr>
      </w:pPr>
      <w:r w:rsidRPr="00697FA0">
        <w:rPr>
          <w:sz w:val="28"/>
          <w:szCs w:val="28"/>
        </w:rPr>
        <w:t>Гугкаева, Ж. Во Владикавказском общественном совете : [городского муниципального образования подвели итоги работы за первую половину текущего года].</w:t>
      </w:r>
    </w:p>
    <w:p w14:paraId="62D9BA0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Датиева, О.</w:t>
      </w:r>
      <w:r w:rsidRPr="00697FA0">
        <w:rPr>
          <w:sz w:val="28"/>
          <w:szCs w:val="28"/>
        </w:rPr>
        <w:t xml:space="preserve"> Время созидания и перемен : [о проведении месячника по санитарной очистке и уборке территорий, регионального этапа Всероссийской ярмарки вакансий «Работа России. Время возможностей» и другие вопросы рассмотрены на заседании Правительства республики под председательством премьер-министра Б. Джанаева] / Ольга Датиева // Владикавказ. – 2023. – 30 марта. – С. 2.</w:t>
      </w:r>
    </w:p>
    <w:p w14:paraId="55C2A2C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Датиева, О.</w:t>
      </w:r>
      <w:r w:rsidRPr="00697FA0">
        <w:rPr>
          <w:sz w:val="28"/>
          <w:szCs w:val="28"/>
        </w:rPr>
        <w:t xml:space="preserve"> Депутаты поддержали объединение должностей глав АМС и МО [в целях эффективной совместной работы органов местного самоуправления и их развития на </w:t>
      </w:r>
      <w:r w:rsidRPr="00697FA0">
        <w:rPr>
          <w:sz w:val="28"/>
          <w:szCs w:val="28"/>
          <w:lang w:val="en-US"/>
        </w:rPr>
        <w:t>XI</w:t>
      </w:r>
      <w:r w:rsidRPr="00697FA0">
        <w:rPr>
          <w:sz w:val="28"/>
          <w:szCs w:val="28"/>
        </w:rPr>
        <w:t xml:space="preserve"> заседании Парламента РСО-А под председательством Т. Тускаева] / Ольга Датиева // Владикавказ. – 2023. – 1 апр. – С. 3.</w:t>
      </w:r>
    </w:p>
    <w:p w14:paraId="26EC101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Датиева, О.</w:t>
      </w:r>
      <w:r w:rsidRPr="00697FA0">
        <w:rPr>
          <w:sz w:val="28"/>
          <w:szCs w:val="28"/>
        </w:rPr>
        <w:t xml:space="preserve"> 50 вопросов Совета [в сфере социальной политики и здравоохранения рассмотрели депутаты на заседании Совета Парламента Северной Осетии под председательством Таймураза Тускаева] // Ольга Датиева // Владикавказ. – 2023. – 20 апр. – С. 3.</w:t>
      </w:r>
    </w:p>
    <w:p w14:paraId="493189E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 xml:space="preserve">Дадтеты, Т. </w:t>
      </w:r>
      <w:r w:rsidRPr="00697FA0">
        <w:rPr>
          <w:sz w:val="28"/>
          <w:szCs w:val="28"/>
        </w:rPr>
        <w:t>Кировы район: йӕ абон, йӕ фидӕн / Дадтеты Тамилӕ // Рӕстдзинад. – 2023. – 15 июль. – Ф.</w:t>
      </w:r>
    </w:p>
    <w:p w14:paraId="0C857849" w14:textId="77777777" w:rsidR="00BE0643" w:rsidRPr="00697FA0" w:rsidRDefault="00BE0643" w:rsidP="00BE0643">
      <w:pPr>
        <w:pStyle w:val="a6"/>
        <w:ind w:left="1800"/>
        <w:jc w:val="both"/>
        <w:rPr>
          <w:sz w:val="28"/>
          <w:szCs w:val="28"/>
          <w:lang w:eastAsia="zh-CN" w:bidi="hi-IN"/>
        </w:rPr>
      </w:pPr>
      <w:r w:rsidRPr="00697FA0">
        <w:rPr>
          <w:sz w:val="28"/>
          <w:szCs w:val="28"/>
        </w:rPr>
        <w:t>Дадтеева, Т. Кировский район: его сегодня, завтра  : [о заседании Парламента республики в с. Эльхотово, на котором депутаты рассмотрели социально-экономическое положение района, обсудили ход выполнения национальных проектов].</w:t>
      </w:r>
    </w:p>
    <w:p w14:paraId="77642F8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 xml:space="preserve">Дедегкаты, З. </w:t>
      </w:r>
      <w:r w:rsidRPr="00697FA0">
        <w:rPr>
          <w:sz w:val="28"/>
          <w:szCs w:val="28"/>
        </w:rPr>
        <w:t>Ацы хатт – Алагиры район / Дедегкаты Зӕлинӕ // Рӕстдзинад. – 2023. – 6 май. – Ф. 1,4.</w:t>
      </w:r>
    </w:p>
    <w:p w14:paraId="59814CC7" w14:textId="77777777" w:rsidR="00BE0643" w:rsidRPr="00697FA0" w:rsidRDefault="00BE0643" w:rsidP="00BE0643">
      <w:pPr>
        <w:pStyle w:val="a6"/>
        <w:ind w:left="1800"/>
        <w:jc w:val="both"/>
        <w:rPr>
          <w:sz w:val="28"/>
          <w:szCs w:val="28"/>
        </w:rPr>
      </w:pPr>
      <w:r w:rsidRPr="00697FA0">
        <w:rPr>
          <w:sz w:val="28"/>
          <w:szCs w:val="28"/>
        </w:rPr>
        <w:t xml:space="preserve">Дедегкаева, З. На этот раз – Алагирский район : [о выездном заседании совета Парламента РСО-А, посвященного социально-экономическому развитию района]. </w:t>
      </w:r>
    </w:p>
    <w:p w14:paraId="506B413D"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sz w:val="28"/>
          <w:szCs w:val="28"/>
        </w:rPr>
        <w:t xml:space="preserve">Дедегкаты, З. </w:t>
      </w:r>
      <w:r w:rsidRPr="00697FA0">
        <w:rPr>
          <w:bCs/>
          <w:sz w:val="28"/>
          <w:szCs w:val="28"/>
        </w:rPr>
        <w:t>Ацы хатт – Дыгуры районмӕ / Дедегкаты Зӕлинӕ</w:t>
      </w:r>
      <w:r w:rsidRPr="00697FA0">
        <w:rPr>
          <w:b/>
          <w:sz w:val="28"/>
          <w:szCs w:val="28"/>
        </w:rPr>
        <w:t xml:space="preserve"> </w:t>
      </w:r>
      <w:r w:rsidRPr="00697FA0">
        <w:rPr>
          <w:rFonts w:eastAsia="SimSun"/>
          <w:b/>
          <w:bCs/>
          <w:sz w:val="28"/>
          <w:szCs w:val="28"/>
          <w:lang w:eastAsia="zh-CN" w:bidi="hi-IN"/>
        </w:rPr>
        <w:t>//</w:t>
      </w:r>
      <w:r w:rsidRPr="00697FA0">
        <w:rPr>
          <w:rFonts w:eastAsia="SimSun"/>
          <w:sz w:val="28"/>
          <w:szCs w:val="28"/>
          <w:lang w:eastAsia="zh-CN" w:bidi="hi-IN"/>
        </w:rPr>
        <w:t xml:space="preserve"> Рӕстдзинад. – 2023. – 7 окт. – Ф. 1.</w:t>
      </w:r>
    </w:p>
    <w:p w14:paraId="3DB29DEC"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Дедегкаева, З. На этот раз – в Дигорский район : [об очередном выездном заседании Парламента республики под председательством Таймураза Тускаева в Дигорский район].</w:t>
      </w:r>
    </w:p>
    <w:p w14:paraId="08613BA2"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Дедегкаты, З</w:t>
      </w:r>
      <w:r w:rsidRPr="00697FA0">
        <w:rPr>
          <w:sz w:val="28"/>
          <w:szCs w:val="28"/>
        </w:rPr>
        <w:t>. Ацы хатт – мӕздӕджы районы / Дедегкаты Зӕлинӕ // Рӕстдзинад. – 2023. – 4 февр. – С. 1–2.</w:t>
      </w:r>
    </w:p>
    <w:p w14:paraId="1539619D" w14:textId="77777777" w:rsidR="00BE0643" w:rsidRPr="00697FA0" w:rsidRDefault="00BE0643" w:rsidP="00BE0643">
      <w:pPr>
        <w:pStyle w:val="a6"/>
        <w:keepNext/>
        <w:ind w:left="1800"/>
        <w:jc w:val="both"/>
        <w:outlineLvl w:val="2"/>
        <w:rPr>
          <w:sz w:val="28"/>
          <w:szCs w:val="28"/>
        </w:rPr>
      </w:pPr>
      <w:r w:rsidRPr="00697FA0">
        <w:rPr>
          <w:sz w:val="28"/>
          <w:szCs w:val="28"/>
        </w:rPr>
        <w:t>Дедегкаева, З. На этот раз – в Моздокском районе [состоялось очередное заседание Парламента республики под председательством Т. Тускаева, на котором с отчетным докладом по исполнению национальных проектов выступил председатель муниципального образования Моздокского района Геннадий Гугиев].</w:t>
      </w:r>
    </w:p>
    <w:p w14:paraId="55627A82"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Дедегкаты, З</w:t>
      </w:r>
      <w:r w:rsidRPr="00697FA0">
        <w:rPr>
          <w:sz w:val="28"/>
          <w:szCs w:val="28"/>
        </w:rPr>
        <w:t>. Депутатты кусæг балц – Æрæфы районмæ / Дедегкаты Зæлинæ // Рæстдзинад. – 2023. – 8 нояб. – Ф. 2.</w:t>
      </w:r>
    </w:p>
    <w:p w14:paraId="3E02A917"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Дедегкаева, З. Рабочая поездка депутатов – в Ирафский район : [о выездном заседании депутатов Парламента республики во главе с председателем Таймуразом Тускаевым и отчетном докладе главы Ирафского района о социально-экономическом развитии района].</w:t>
      </w:r>
    </w:p>
    <w:p w14:paraId="071DA55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Дедегкаты, З.</w:t>
      </w:r>
      <w:r w:rsidRPr="00697FA0">
        <w:rPr>
          <w:sz w:val="28"/>
          <w:szCs w:val="28"/>
        </w:rPr>
        <w:t xml:space="preserve"> Сфидар кодтой ахсджиаг закъонтӕ / Дедегкаты Зӕлинӕ // Рӕстдзинад. – 2023. – 27 дек. – Ф. 1–2.</w:t>
      </w:r>
    </w:p>
    <w:p w14:paraId="175D7146" w14:textId="77777777" w:rsidR="00BE0643" w:rsidRPr="00697FA0" w:rsidRDefault="00BE0643" w:rsidP="00BE0643">
      <w:pPr>
        <w:pStyle w:val="a6"/>
        <w:numPr>
          <w:ilvl w:val="0"/>
          <w:numId w:val="3"/>
        </w:numPr>
        <w:tabs>
          <w:tab w:val="left" w:pos="0"/>
        </w:tabs>
        <w:jc w:val="both"/>
        <w:rPr>
          <w:bCs/>
          <w:sz w:val="28"/>
          <w:szCs w:val="28"/>
        </w:rPr>
      </w:pPr>
      <w:r w:rsidRPr="00697FA0">
        <w:rPr>
          <w:sz w:val="28"/>
          <w:szCs w:val="28"/>
        </w:rPr>
        <w:t xml:space="preserve">Дедегкаева, З. Утвердили важные законы </w:t>
      </w:r>
      <w:r w:rsidRPr="00697FA0">
        <w:rPr>
          <w:bCs/>
          <w:sz w:val="28"/>
          <w:szCs w:val="28"/>
        </w:rPr>
        <w:t xml:space="preserve"> [на двадцатом собрании Парламента республики седьмого созыва среди которых главным являлся проект бюджета на 2024 год и  на плановый период 2025-2026 гг., о которых подробно рассказал и. о. министра финансов Олег Исаков].</w:t>
      </w:r>
    </w:p>
    <w:p w14:paraId="76CF3C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Борис Джанаев</w:t>
      </w:r>
      <w:r w:rsidRPr="00697FA0">
        <w:rPr>
          <w:sz w:val="28"/>
          <w:szCs w:val="28"/>
        </w:rPr>
        <w:t xml:space="preserve"> провел заседание Правительства Северной Осетии : [о социально-экономическом развитии региона] // Владикавказ. – 2023. – 18 марта. – С. 2.</w:t>
      </w:r>
    </w:p>
    <w:p w14:paraId="074D41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Джанаев, Б.</w:t>
      </w:r>
      <w:r w:rsidRPr="00697FA0">
        <w:rPr>
          <w:sz w:val="28"/>
          <w:szCs w:val="28"/>
        </w:rPr>
        <w:t xml:space="preserve"> Борис Джанаев: «Наша стратегическая задача – повышение качества управления госимуществом» : [о повестке дня совещания под руководством председателя Правительства РСО–А] // Размæ (Вперед). – 2023. – 15 авг. – С. 1.</w:t>
      </w:r>
    </w:p>
    <w:p w14:paraId="39D82A5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Борис Джанаев</w:t>
      </w:r>
      <w:r w:rsidRPr="00697FA0">
        <w:rPr>
          <w:sz w:val="28"/>
          <w:szCs w:val="28"/>
        </w:rPr>
        <w:t xml:space="preserve"> провел совещание по вопросам переселения жителей Северной Осетии из оползневых зон [в селах Предгорное, Малый Малгобек, Кизляр, Сухотское </w:t>
      </w:r>
      <w:r w:rsidRPr="00697FA0">
        <w:rPr>
          <w:sz w:val="28"/>
          <w:szCs w:val="28"/>
        </w:rPr>
        <w:lastRenderedPageBreak/>
        <w:t>Моздокского района, Алагирского, Дигорского и Ирафского районов] // Владикавказ. – 2023. – 19 окт. – С. 2.</w:t>
      </w:r>
    </w:p>
    <w:p w14:paraId="34DE2CD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Борис Джанаев </w:t>
      </w:r>
      <w:r w:rsidRPr="00697FA0">
        <w:rPr>
          <w:bCs/>
          <w:sz w:val="28"/>
          <w:szCs w:val="28"/>
        </w:rPr>
        <w:t>провел заседание Правительства Северной Осетии</w:t>
      </w:r>
      <w:r w:rsidRPr="00697FA0">
        <w:rPr>
          <w:sz w:val="28"/>
          <w:szCs w:val="28"/>
        </w:rPr>
        <w:t xml:space="preserve"> [по социально-экономическим вопросам с участием кабинета министров] // Владикавказ. – 2023. – 8 июня. – С. 2.</w:t>
      </w:r>
    </w:p>
    <w:p w14:paraId="4A6A31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Борис Джанаев</w:t>
      </w:r>
      <w:r w:rsidRPr="00697FA0">
        <w:rPr>
          <w:sz w:val="28"/>
          <w:szCs w:val="28"/>
        </w:rPr>
        <w:t xml:space="preserve"> обсудил с директором музея Победы Александром Школьником развитие центра «Беслан. Школа № 1» [в рамках рабочей встречи председателя Правительства РСО–А с делегацией из Москвы] // Владикавказ. – 2023. – 12 авг. – С. 2.</w:t>
      </w:r>
    </w:p>
    <w:p w14:paraId="66FA0B1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Джанаев, Б.</w:t>
      </w:r>
      <w:r w:rsidRPr="00697FA0">
        <w:rPr>
          <w:sz w:val="28"/>
          <w:szCs w:val="28"/>
        </w:rPr>
        <w:t xml:space="preserve"> Борис Джанаев: «Северная Осетия – в десятке лидеров среди регионов России по догазификации» [заявил председатель Правительства РСО–А на заседании федерального штаба по газификации в режиме видео-конференц-связи в рамках международной выставки-форума «Россия» на ВДНХ] // Сæуæхсид (Заря). – 2023. – 11 нояб. – С. 1.</w:t>
      </w:r>
    </w:p>
    <w:p w14:paraId="21873F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Джиоева, Е. </w:t>
      </w:r>
      <w:r w:rsidRPr="00697FA0">
        <w:rPr>
          <w:sz w:val="28"/>
          <w:szCs w:val="28"/>
        </w:rPr>
        <w:t>Повысить рождаемость и снизить смертность : [о состоянии республиканского здравоохранения : пресс-конференция заместителя председателя Правительства, курирующего вопросы здравоохранения в регионе, Александра Реутова] / Екатерина Джиоева // Владикавказ. – 2023. – 18 марта. – С. 4.</w:t>
      </w:r>
    </w:p>
    <w:p w14:paraId="5C9DDCC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Состоялась 45-я сессия Собрания представителей г. Владикавказа [с повесткой дня :  присвоение Валентине Бязыровой – заслуженному учителю РФ, лауреату Государственной премии СССР, члену Союза журналистов РФ, общественному деятелю – звания «Почетный гражданин города Владикавказа (Дзауджикау)» ; внесение изменений в Устав МО г. Владикавказ ; отчет начальника Финансового управления АМС К. Цокова об исполнении бюджета Владикавказа за 2022 г.] / Екатерина Джиоева // Владикавказ. – 2023. – 20 мая. – С. 3.</w:t>
      </w:r>
    </w:p>
    <w:p w14:paraId="2F2BFFAF" w14:textId="77777777" w:rsidR="00BE0643" w:rsidRPr="00697FA0" w:rsidRDefault="00BE0643" w:rsidP="00BE0643">
      <w:pPr>
        <w:pStyle w:val="a6"/>
        <w:numPr>
          <w:ilvl w:val="0"/>
          <w:numId w:val="3"/>
        </w:numPr>
        <w:spacing w:after="200"/>
        <w:jc w:val="both"/>
        <w:rPr>
          <w:sz w:val="28"/>
          <w:szCs w:val="28"/>
        </w:rPr>
      </w:pPr>
      <w:r w:rsidRPr="00697FA0">
        <w:rPr>
          <w:b/>
          <w:sz w:val="28"/>
          <w:szCs w:val="28"/>
        </w:rPr>
        <w:t>Джиоева, Е.</w:t>
      </w:r>
      <w:r w:rsidRPr="00697FA0">
        <w:rPr>
          <w:sz w:val="28"/>
          <w:szCs w:val="28"/>
        </w:rPr>
        <w:t xml:space="preserve"> Таймураз Тускаев [председатель Парламента Северной Осетии] провел итоговую пресс-конференцию в уходящем году / Екатерина Джиоева // Владикавказ. – 2023. – 28 дек. – С. 2.</w:t>
      </w:r>
    </w:p>
    <w:p w14:paraId="45FCAF4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Дзугкоева, И.</w:t>
      </w:r>
      <w:r w:rsidRPr="00697FA0">
        <w:rPr>
          <w:sz w:val="28"/>
          <w:szCs w:val="28"/>
        </w:rPr>
        <w:t xml:space="preserve"> Задачи власти – создать условия для развития : [о социально-экономическом развитии, исполнении национальных проектов, внесении изменений в республиканские законопроекты и др. вопросы : в Ардонском </w:t>
      </w:r>
      <w:r w:rsidRPr="00697FA0">
        <w:rPr>
          <w:sz w:val="28"/>
          <w:szCs w:val="28"/>
        </w:rPr>
        <w:lastRenderedPageBreak/>
        <w:t>районе состоялось выездное заседание Парламента республики под председательством Т. Тускаева] / Ирина Дзугкоева // Рухс (Свет). – 2023. – 6 июня. – С. 1.</w:t>
      </w:r>
    </w:p>
    <w:p w14:paraId="09DDBE78"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 xml:space="preserve">«Æмзæрдæй ку февналæн </w:t>
      </w:r>
      <w:r w:rsidRPr="00697FA0">
        <w:sym w:font="Symbol" w:char="F02D"/>
      </w:r>
      <w:r w:rsidRPr="00697FA0">
        <w:rPr>
          <w:b/>
          <w:sz w:val="28"/>
          <w:szCs w:val="28"/>
        </w:rPr>
        <w:t xml:space="preserve"> фенкъусдзæнæй хонх дæр!..»</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14 окт. (№39). </w:t>
      </w:r>
      <w:r w:rsidRPr="00697FA0">
        <w:sym w:font="Symbol" w:char="F02D"/>
      </w:r>
      <w:r w:rsidRPr="00697FA0">
        <w:rPr>
          <w:sz w:val="28"/>
          <w:szCs w:val="28"/>
        </w:rPr>
        <w:t xml:space="preserve"> Ф. 1, 4</w:t>
      </w:r>
      <w:r w:rsidRPr="00697FA0">
        <w:sym w:font="Symbol" w:char="F02D"/>
      </w:r>
      <w:r w:rsidRPr="00697FA0">
        <w:rPr>
          <w:sz w:val="28"/>
          <w:szCs w:val="28"/>
        </w:rPr>
        <w:t>5.</w:t>
      </w:r>
    </w:p>
    <w:p w14:paraId="1AE0BC7D" w14:textId="77777777" w:rsidR="00BE0643" w:rsidRPr="00697FA0" w:rsidRDefault="00BE0643" w:rsidP="00BE0643">
      <w:pPr>
        <w:pStyle w:val="a6"/>
        <w:spacing w:after="240"/>
        <w:ind w:left="1800"/>
        <w:jc w:val="both"/>
        <w:rPr>
          <w:sz w:val="28"/>
          <w:szCs w:val="28"/>
        </w:rPr>
      </w:pPr>
      <w:r w:rsidRPr="00697FA0">
        <w:rPr>
          <w:sz w:val="28"/>
          <w:szCs w:val="28"/>
        </w:rPr>
        <w:t xml:space="preserve">«Если сплоченно возьмемся за дело – и гора покачнется!..» : </w:t>
      </w:r>
      <w:r w:rsidRPr="00697FA0">
        <w:sym w:font="Symbol" w:char="F05B"/>
      </w:r>
      <w:r w:rsidRPr="00697FA0">
        <w:rPr>
          <w:sz w:val="28"/>
          <w:szCs w:val="28"/>
        </w:rPr>
        <w:t>интервью с председателем парламента РСО-Алания Таймуразом Тускаевым</w:t>
      </w:r>
      <w:r w:rsidRPr="00697FA0">
        <w:sym w:font="Symbol" w:char="F05D"/>
      </w:r>
      <w:r w:rsidRPr="00697FA0">
        <w:rPr>
          <w:sz w:val="28"/>
          <w:szCs w:val="28"/>
        </w:rPr>
        <w:t>.</w:t>
      </w:r>
    </w:p>
    <w:p w14:paraId="3AABD8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Зыгина, В. </w:t>
      </w:r>
      <w:r w:rsidRPr="00697FA0">
        <w:rPr>
          <w:rFonts w:eastAsia="SimSun"/>
          <w:sz w:val="28"/>
          <w:szCs w:val="28"/>
          <w:lang w:eastAsia="zh-CN" w:bidi="hi-IN"/>
        </w:rPr>
        <w:t xml:space="preserve">Будем строить парк. Технологический : [с заседания Совета Парламента] / Валентина Зыгина </w:t>
      </w:r>
      <w:r w:rsidRPr="00697FA0">
        <w:rPr>
          <w:sz w:val="28"/>
          <w:szCs w:val="28"/>
        </w:rPr>
        <w:t>// Северная Осетия. – 2023. – 21 февр. – С. 2.</w:t>
      </w:r>
    </w:p>
    <w:p w14:paraId="6D99F52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Бюджет со страховкой. Медицинской : [на заседании Совета Парламента РСО-А состоялось обсуждение проекта закона «О бюджете ТФОМС РСО-А на 2024 год и на плановый период 2025-2026 годов»] / Валентина Зыгина </w:t>
      </w:r>
      <w:r w:rsidRPr="00697FA0">
        <w:rPr>
          <w:sz w:val="28"/>
          <w:szCs w:val="28"/>
        </w:rPr>
        <w:t>// Северная Осетия. – 2023. – 10 нояб. – С. 1-2.</w:t>
      </w:r>
    </w:p>
    <w:p w14:paraId="465FD90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Бюджет – это не только цифры : [с заседания Совета Парламента республики] / Валентина Зыгина </w:t>
      </w:r>
      <w:r w:rsidRPr="00697FA0">
        <w:rPr>
          <w:sz w:val="28"/>
          <w:szCs w:val="28"/>
        </w:rPr>
        <w:t>// Северная Осетия. – 2023. – 14 апр. – С. 2.</w:t>
      </w:r>
    </w:p>
    <w:p w14:paraId="6615A9F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Зыгина, В. </w:t>
      </w:r>
      <w:r w:rsidRPr="00697FA0">
        <w:rPr>
          <w:sz w:val="28"/>
          <w:szCs w:val="28"/>
        </w:rPr>
        <w:t>В приоритете – социальная поддержка : [с девятого заседания Совета парламента, посвященного вопросам социальной сферы] / Валентина Зыгина // Северная Осетия. – 2023. – 27 янв. – С. 2.</w:t>
      </w:r>
    </w:p>
    <w:p w14:paraId="68278E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Всегда держать руку на пульсе : [состоялось одиннадцатое заседание Парламента РСО-А седьмого созыва, на котором министры и руководители республиканских ведомств и организаций отчитались о своей деятельности] / Валентина Зыгина </w:t>
      </w:r>
      <w:r w:rsidRPr="00697FA0">
        <w:rPr>
          <w:sz w:val="28"/>
          <w:szCs w:val="28"/>
        </w:rPr>
        <w:t>// Северная Осетия. – 2023. – 31 марта. – С. 2.</w:t>
      </w:r>
    </w:p>
    <w:p w14:paraId="508A10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Высокая социальная значимость : [состоялось очередное заседание Совета Парламента РСО-А под руководством заместителя председателя парламента Мурата Тхостова] / Валентина Зыгина </w:t>
      </w:r>
      <w:r w:rsidRPr="00697FA0">
        <w:rPr>
          <w:sz w:val="28"/>
          <w:szCs w:val="28"/>
        </w:rPr>
        <w:t>// Северная Осетия. – 2023. – 16 июня. – С. 2.</w:t>
      </w:r>
    </w:p>
    <w:p w14:paraId="5B9BC5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Зыгина, В. </w:t>
      </w:r>
      <w:r w:rsidRPr="00697FA0">
        <w:rPr>
          <w:rFonts w:eastAsia="SimSun"/>
          <w:sz w:val="28"/>
          <w:szCs w:val="28"/>
          <w:lang w:eastAsia="zh-CN" w:bidi="hi-IN"/>
        </w:rPr>
        <w:t xml:space="preserve">Депутаты тоже станут наставниками : [состоялось заседание Совета Парламента, посвященное деятельности Государственного юридического бюро РСО-А, оказывающего бесплатную юридическую помощь] / Валентина Зыгина </w:t>
      </w:r>
      <w:r w:rsidRPr="00697FA0">
        <w:rPr>
          <w:sz w:val="28"/>
          <w:szCs w:val="28"/>
        </w:rPr>
        <w:t>// Северная Осетия. – 2023. – 10 февр. – С. 2.</w:t>
      </w:r>
    </w:p>
    <w:p w14:paraId="01F38A1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Зыгина, В.</w:t>
      </w:r>
      <w:r w:rsidRPr="00697FA0">
        <w:rPr>
          <w:rFonts w:eastAsia="SimSun"/>
          <w:sz w:val="28"/>
          <w:szCs w:val="28"/>
          <w:lang w:eastAsia="zh-CN" w:bidi="hi-IN"/>
        </w:rPr>
        <w:t xml:space="preserve"> Жизнь не только в цифрах и процентах… : [состоялось 16-е заседание Парламента РСО-А седьмого созыва, с участием сенатора Федерального собрания РФ от Северной Осетии В. Назаренко и главного федерального инспектора в РСО-А С. Гончарова] / Валентина Зыгина </w:t>
      </w:r>
      <w:r w:rsidRPr="00697FA0">
        <w:rPr>
          <w:sz w:val="28"/>
          <w:szCs w:val="28"/>
        </w:rPr>
        <w:t>// Северная Осетия. – 2023. – 29 сент. – С. 1-2.</w:t>
      </w:r>
    </w:p>
    <w:p w14:paraId="7705C46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Закон тогда закон, когда он работает : [во Владикавказе состоялось заседание Парламента РСО-А седьмого созыва с участием члена Совета Федерации Федерального собрания РФ Виталия Назаренко и главного федерального инспектора по РСО-А аппарата Полномочного представителя Президента РФ в СКФО Сергея Гончарова] / Валентина Зыгина </w:t>
      </w:r>
      <w:r w:rsidRPr="00697FA0">
        <w:rPr>
          <w:sz w:val="28"/>
          <w:szCs w:val="28"/>
        </w:rPr>
        <w:t>// Северная Осетия. – 2023. – 1 марта. – С. 2.</w:t>
      </w:r>
    </w:p>
    <w:p w14:paraId="334DD0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Защитить права потребителей, матерей-одиночек и вывести «из тени» гостиничный бизнес : [с очередного заседания Совета Парламента РСО-А, прошедшего под руководством первого заместителя председателя Парламента М. Тхостова] / Валентина Зыгина </w:t>
      </w:r>
      <w:r w:rsidRPr="00697FA0">
        <w:rPr>
          <w:sz w:val="28"/>
          <w:szCs w:val="28"/>
        </w:rPr>
        <w:t>// Северная Осетия. – 2023. – 13 окт. – С. 2.</w:t>
      </w:r>
    </w:p>
    <w:p w14:paraId="4B572B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Идти в ногу со временем : [на очередном заседании Парламента РСО-А был рассмотрен и поддержан законопроект о внесении изменений в статью 5 ФЗ «Об исчислении времени», в соответствии с которым ДНР, ЛНР, Запорожская и Херсонская области будут отнесены ко 2-й часовой зоне] / Валентина Зыгина </w:t>
      </w:r>
      <w:r w:rsidRPr="00697FA0">
        <w:rPr>
          <w:sz w:val="28"/>
          <w:szCs w:val="28"/>
        </w:rPr>
        <w:t>// Северная Осетия. – 2023. – 17 марта. – С. 2.</w:t>
      </w:r>
    </w:p>
    <w:p w14:paraId="6A24844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Многодетным отцам – досрочная пенсия : [состоялось очередное заседание Совета Парламента РСО-А под руководством заместителя председателя парламента Мурата Тхостова] / Валентина Зыгина </w:t>
      </w:r>
      <w:r w:rsidRPr="00697FA0">
        <w:rPr>
          <w:sz w:val="28"/>
          <w:szCs w:val="28"/>
        </w:rPr>
        <w:t>// Северная Осетия. – 2023. – 30 июня. – С. 2.</w:t>
      </w:r>
    </w:p>
    <w:p w14:paraId="15F2B1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Модернизация, эффективность, профилактика : [с заседания Совета Парламента РСО-А] / Валентина Зыгина </w:t>
      </w:r>
      <w:r w:rsidRPr="00697FA0">
        <w:rPr>
          <w:sz w:val="28"/>
          <w:szCs w:val="28"/>
        </w:rPr>
        <w:t>// Северная Осетия. – 2023. – 25 нояб. – С. 2.</w:t>
      </w:r>
    </w:p>
    <w:p w14:paraId="1A96B0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Наука домом управлять, рационально расходовать бюджетные средства, повышать конкурентную среду : [с заседания Совета Парламента РСО-А, прошедшего под руководством Т. Тускаева] / Валентина Зыгина </w:t>
      </w:r>
      <w:r w:rsidRPr="00697FA0">
        <w:rPr>
          <w:sz w:val="28"/>
          <w:szCs w:val="28"/>
        </w:rPr>
        <w:t>// Северная Осетия. – 2023. – 20 окт. – С. 2.</w:t>
      </w:r>
    </w:p>
    <w:p w14:paraId="220BA3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Зыгина, В.</w:t>
      </w:r>
      <w:r w:rsidRPr="00697FA0">
        <w:rPr>
          <w:rFonts w:eastAsia="SimSun"/>
          <w:sz w:val="28"/>
          <w:szCs w:val="28"/>
          <w:lang w:eastAsia="zh-CN" w:bidi="hi-IN"/>
        </w:rPr>
        <w:t xml:space="preserve"> Не всегда причина в нехватке средств : [на заседании Совета Парламента РСО-А состоялось обсуждение по вопросам доступности для инвалидов объектов и предоставляемых услуг и обеспечение жильем молодых семей] / Валентина Зыгина </w:t>
      </w:r>
      <w:r w:rsidRPr="00697FA0">
        <w:rPr>
          <w:sz w:val="28"/>
          <w:szCs w:val="28"/>
        </w:rPr>
        <w:t>// Северная Осетия. – 2023. – 17 нояб. – С. 2.</w:t>
      </w:r>
    </w:p>
    <w:p w14:paraId="33805C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О дорогах, пенсиях, конфискате… : [во Владикавказе состоялось заседание Парламента РСО-А седьмого созыва, на котором министры и руководители республиканских ведомств и организаций отчитались о своей деятельности] / Валентина Зыгина </w:t>
      </w:r>
      <w:r w:rsidRPr="00697FA0">
        <w:rPr>
          <w:sz w:val="28"/>
          <w:szCs w:val="28"/>
        </w:rPr>
        <w:t>// Северная Осетия. – 2023. – 10 марта. – С. 2.</w:t>
      </w:r>
    </w:p>
    <w:p w14:paraId="5E60E29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Зыгина, В. </w:t>
      </w:r>
      <w:r w:rsidRPr="00697FA0">
        <w:rPr>
          <w:sz w:val="28"/>
          <w:szCs w:val="28"/>
        </w:rPr>
        <w:t>«Поддержать с учетом замечаний» : [с заседания Совета парламента, посвященного вопросам социальной сферы] / Валентина Зыгина // Северная Осетия. – 2023. – 13 янв. – С. 2.</w:t>
      </w:r>
    </w:p>
    <w:p w14:paraId="45E189A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Рекламу ограничить, жильем обеспечить, рабочие места создавать : [состоялось 17-е заседание Парламента РСО-А седьмого созыва, прошедшего под руководством Т. Тускаева] / Валентина Зыгина </w:t>
      </w:r>
      <w:r w:rsidRPr="00697FA0">
        <w:rPr>
          <w:sz w:val="28"/>
          <w:szCs w:val="28"/>
        </w:rPr>
        <w:t>// Северная Осетия. – 2023. – 27 окт. – С. 1-2.</w:t>
      </w:r>
    </w:p>
    <w:p w14:paraId="786BB5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Справедливая инициатива. Поддержат? : [на очередном заседании Совета Парламента РСО-А обсудили индексацию пенсий работающим, новый выходной для православных, и то как занять всех спортом] / Валентина Зыгина </w:t>
      </w:r>
      <w:r w:rsidRPr="00697FA0">
        <w:rPr>
          <w:sz w:val="28"/>
          <w:szCs w:val="28"/>
        </w:rPr>
        <w:t>// Северная Осетия. – 2023. – 9 июня. – С. 2.</w:t>
      </w:r>
    </w:p>
    <w:p w14:paraId="5718E8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Туризм развивается. Что это дает бюджету? : [состоялось пятнадцатое заседание Парламента РСО-А седьмого созыва под председательством Таймураза Тускаева] / Валентина Зыгина </w:t>
      </w:r>
      <w:r w:rsidRPr="00697FA0">
        <w:rPr>
          <w:sz w:val="28"/>
          <w:szCs w:val="28"/>
        </w:rPr>
        <w:t>// Северная Осетия. – 2023. – 5 июля. – С. 2.</w:t>
      </w:r>
    </w:p>
    <w:p w14:paraId="71A4256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«У нас общая смысловая задача» : [состоялось очередное заседание Совета Парламента РСО-А под руководством его председателя Таймураза Тускаева, посвященное вопросам развития СМИ и книгоиздания] / Валентина Зыгина </w:t>
      </w:r>
      <w:r w:rsidRPr="00697FA0">
        <w:rPr>
          <w:sz w:val="28"/>
          <w:szCs w:val="28"/>
        </w:rPr>
        <w:t>// Северная Осетия. – 2023. – 23 июня. – С. 2.</w:t>
      </w:r>
    </w:p>
    <w:p w14:paraId="413C66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Избрали единогласно</w:t>
      </w:r>
      <w:r w:rsidRPr="00697FA0">
        <w:rPr>
          <w:rFonts w:eastAsia="SimSun"/>
          <w:sz w:val="28"/>
          <w:szCs w:val="28"/>
          <w:lang w:eastAsia="zh-CN" w:bidi="hi-IN"/>
        </w:rPr>
        <w:t xml:space="preserve"> : [в Общественной палате РСО-А состоялось пленарное заседание по вопросу избрания представителя региона в состав вновь формируемой </w:t>
      </w:r>
      <w:r w:rsidRPr="00697FA0">
        <w:rPr>
          <w:rFonts w:eastAsia="SimSun"/>
          <w:sz w:val="28"/>
          <w:szCs w:val="28"/>
          <w:lang w:eastAsia="zh-CN" w:bidi="hi-IN"/>
        </w:rPr>
        <w:lastRenderedPageBreak/>
        <w:t xml:space="preserve">Общественной палаты РФ, на котором был избран председатель МОД «Наша Осетия» Владимир Лагкуев] </w:t>
      </w:r>
      <w:r w:rsidRPr="00697FA0">
        <w:rPr>
          <w:sz w:val="28"/>
          <w:szCs w:val="28"/>
        </w:rPr>
        <w:t>// Северная Осетия. – 2023. – 7 марта. – С. 8.</w:t>
      </w:r>
    </w:p>
    <w:p w14:paraId="4535BE7A" w14:textId="77777777" w:rsidR="00BE0643" w:rsidRPr="00697FA0" w:rsidRDefault="00BE0643" w:rsidP="00BE0643">
      <w:pPr>
        <w:pStyle w:val="a6"/>
        <w:numPr>
          <w:ilvl w:val="0"/>
          <w:numId w:val="3"/>
        </w:numPr>
        <w:spacing w:after="200"/>
        <w:jc w:val="both"/>
        <w:rPr>
          <w:sz w:val="28"/>
          <w:szCs w:val="28"/>
        </w:rPr>
      </w:pPr>
      <w:r w:rsidRPr="00697FA0">
        <w:rPr>
          <w:b/>
          <w:sz w:val="28"/>
          <w:szCs w:val="28"/>
        </w:rPr>
        <w:t>Итоги и перспективы</w:t>
      </w:r>
      <w:r w:rsidRPr="00697FA0">
        <w:rPr>
          <w:sz w:val="28"/>
          <w:szCs w:val="28"/>
        </w:rPr>
        <w:t xml:space="preserve"> : [о подведении итогов работы кабинета министров в 2023 году и планах на предстоящий период : премьер-министр РСО-А Борис Джанаев провел последнее в уходящем году заседание Правительства Северной Осетии] // Владикавказ. – 2023. – 30 дек. – С. 2.</w:t>
      </w:r>
    </w:p>
    <w:p w14:paraId="39D9371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Власть – наука – бизнес – сообщество, эта цель должна быть неразрывной : [послесловие к парламентским слушаниям, прошедших под председательством Таймураза Тускаева, на которых обсудили подходы к реализации республиканского Закона «О науке и научно-технической политике в РСО-А» с учетом новых вызовов и необходимости достижения технологического суверенитета] / Зарина Кабисова </w:t>
      </w:r>
      <w:r w:rsidRPr="00697FA0">
        <w:rPr>
          <w:sz w:val="28"/>
          <w:szCs w:val="28"/>
        </w:rPr>
        <w:t>// Северная Осетия. – 2023. – 24 июня. – С. 3.</w:t>
      </w:r>
    </w:p>
    <w:p w14:paraId="5D2284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Новые знания плюс экономический эффект : [во Владикавказе состоялись парламентские слушания под председательством Таймураза Тускаева, на которых обсудили подходы к реализации республиканского Закона «О науке и научно-технической политике в РСО-А» с учетом новых вызовов и необходимости достижения технологического суверенитета] / Зарина Кабисова </w:t>
      </w:r>
      <w:r w:rsidRPr="00697FA0">
        <w:rPr>
          <w:sz w:val="28"/>
          <w:szCs w:val="28"/>
        </w:rPr>
        <w:t>// Северная Осетия. – 2023. – 21 июня. – С. 1-2.</w:t>
      </w:r>
    </w:p>
    <w:p w14:paraId="104EAA4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Казиева, И.</w:t>
      </w:r>
      <w:r w:rsidRPr="00697FA0">
        <w:rPr>
          <w:sz w:val="28"/>
          <w:szCs w:val="28"/>
        </w:rPr>
        <w:t xml:space="preserve"> О проблемах и заботах – из первых уст : [заместитель председателя Правительства РСО-А Лариса Туганова провела личный прием граждан в АМС Правобережного района] / Ирина Казиева // Жизнь Правобережья. – 2023. – 18 марта. – С. 1.</w:t>
      </w:r>
    </w:p>
    <w:p w14:paraId="34E864C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Хъайтыхъты, Т</w:t>
      </w:r>
      <w:r w:rsidRPr="00697FA0">
        <w:rPr>
          <w:sz w:val="28"/>
          <w:szCs w:val="28"/>
        </w:rPr>
        <w:t>. Дзӕуджыхъӕу. Ӕхсӕнадон советы уынаффӕтӕ / Хъайтыхъты Тамарӕ // Рӕстдзинад. – 2023. – 19 апр. – Ф. 2.</w:t>
      </w:r>
    </w:p>
    <w:p w14:paraId="526E019A" w14:textId="77777777" w:rsidR="00BE0643" w:rsidRPr="00697FA0" w:rsidRDefault="00BE0643" w:rsidP="00BE0643">
      <w:pPr>
        <w:pStyle w:val="a6"/>
        <w:ind w:left="1800"/>
        <w:jc w:val="both"/>
        <w:rPr>
          <w:sz w:val="28"/>
          <w:szCs w:val="28"/>
        </w:rPr>
      </w:pPr>
      <w:r w:rsidRPr="00697FA0">
        <w:rPr>
          <w:sz w:val="28"/>
          <w:szCs w:val="28"/>
        </w:rPr>
        <w:t>Кайтукова, Т. Владикавказ. Решения Общественного совета</w:t>
      </w:r>
      <w:bookmarkStart w:id="521" w:name="_Hlk133150160"/>
      <w:r w:rsidRPr="00697FA0">
        <w:rPr>
          <w:sz w:val="28"/>
          <w:szCs w:val="28"/>
        </w:rPr>
        <w:t xml:space="preserve"> [при муниципальном образовании города под председательством Михаила Шаталова по важным вопросам жизни города].</w:t>
      </w:r>
    </w:p>
    <w:bookmarkEnd w:id="521"/>
    <w:p w14:paraId="6140415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Кайтукова, З.</w:t>
      </w:r>
      <w:r w:rsidRPr="00697FA0">
        <w:rPr>
          <w:rFonts w:eastAsia="SimSun"/>
          <w:sz w:val="28"/>
          <w:szCs w:val="28"/>
          <w:lang w:eastAsia="zh-CN" w:bidi="hi-IN"/>
        </w:rPr>
        <w:t xml:space="preserve"> Крепкое плечо – защитникам Отечества  : [председатель Общественной палаты РСО-А Нина Чиплакова и руководитель регионального филиала государственного фонда «Защитники Отечества» Марина Хетагурова подписали Соглашение о сотрудничестве по поддержке участников </w:t>
      </w:r>
      <w:r w:rsidRPr="00697FA0">
        <w:rPr>
          <w:rFonts w:eastAsia="SimSun"/>
          <w:sz w:val="28"/>
          <w:szCs w:val="28"/>
          <w:lang w:eastAsia="zh-CN" w:bidi="hi-IN"/>
        </w:rPr>
        <w:lastRenderedPageBreak/>
        <w:t xml:space="preserve">специальной военной операции] / Залина Кайтукова </w:t>
      </w:r>
      <w:r w:rsidRPr="00697FA0">
        <w:rPr>
          <w:sz w:val="28"/>
          <w:szCs w:val="28"/>
        </w:rPr>
        <w:t>// Северная Осетия. – 2023. – 12 июля. – С. 3.</w:t>
      </w:r>
    </w:p>
    <w:p w14:paraId="7917A2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Кайтукова, З.</w:t>
      </w:r>
      <w:r w:rsidRPr="00697FA0">
        <w:rPr>
          <w:rFonts w:eastAsia="SimSun"/>
          <w:sz w:val="28"/>
          <w:szCs w:val="28"/>
          <w:lang w:eastAsia="zh-CN" w:bidi="hi-IN"/>
        </w:rPr>
        <w:t xml:space="preserve"> Общественный иммунитет : [на площадке Общественной палаты РСО-А состоялась дискуссия на тему: «Вакцинопрофилактика инфекционных болезней у взрослых – стратегическая задача сохранения здоровья нации и сбережения населения страны»] / Залина Кайтукова </w:t>
      </w:r>
      <w:r w:rsidRPr="00697FA0">
        <w:rPr>
          <w:sz w:val="28"/>
          <w:szCs w:val="28"/>
        </w:rPr>
        <w:t>// Северная Осетия. – 2023. – 11 окт. – С. 3.</w:t>
      </w:r>
    </w:p>
    <w:p w14:paraId="1AD48B78"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Касаты, Б</w:t>
      </w:r>
      <w:r w:rsidRPr="00697FA0">
        <w:rPr>
          <w:sz w:val="28"/>
          <w:szCs w:val="28"/>
        </w:rPr>
        <w:t>. Хъуыддӕгтӕ бӕстон базонынӕн / Касаты Батрадз // Рӕстдзинад. – 2023. – 18 февр. – Ф. 1.</w:t>
      </w:r>
    </w:p>
    <w:p w14:paraId="66F7400D" w14:textId="77777777" w:rsidR="00BE0643" w:rsidRPr="00697FA0" w:rsidRDefault="00BE0643" w:rsidP="00BE0643">
      <w:pPr>
        <w:pStyle w:val="a6"/>
        <w:keepNext/>
        <w:ind w:left="1800"/>
        <w:jc w:val="both"/>
        <w:outlineLvl w:val="2"/>
        <w:rPr>
          <w:sz w:val="28"/>
          <w:szCs w:val="28"/>
        </w:rPr>
      </w:pPr>
      <w:r w:rsidRPr="00697FA0">
        <w:rPr>
          <w:sz w:val="28"/>
          <w:szCs w:val="28"/>
        </w:rPr>
        <w:t>Касаев, Б. Подробнее узнать о делах  : [председатель Парламента РСО-А Таймураз Тускаев обсудил социально-экономическое положение республики на встрече  с председателем Совета Федерации Валентиной Матвиенко].</w:t>
      </w:r>
    </w:p>
    <w:p w14:paraId="36611B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Кастуева, Ф.</w:t>
      </w:r>
      <w:r w:rsidRPr="00697FA0">
        <w:rPr>
          <w:rFonts w:eastAsia="SimSun"/>
          <w:sz w:val="28"/>
          <w:szCs w:val="28"/>
          <w:lang w:eastAsia="zh-CN" w:bidi="hi-IN"/>
        </w:rPr>
        <w:t xml:space="preserve"> В интересах союзных государств  : [об участии председателя Парламента РСО-А Таймураза Тускаева в двухдневном 10-м форуме регионов России и Беларуси в Уфе] / Ф. Кастуева </w:t>
      </w:r>
      <w:r w:rsidRPr="00697FA0">
        <w:rPr>
          <w:sz w:val="28"/>
          <w:szCs w:val="28"/>
        </w:rPr>
        <w:t>// Северная Осетия. – 2023. – 30 июня. – С. 2.</w:t>
      </w:r>
    </w:p>
    <w:p w14:paraId="465C48C4" w14:textId="77777777" w:rsidR="00BE0643" w:rsidRPr="00697FA0" w:rsidRDefault="00BE0643" w:rsidP="00BE0643">
      <w:pPr>
        <w:jc w:val="both"/>
        <w:rPr>
          <w:sz w:val="28"/>
          <w:szCs w:val="28"/>
        </w:rPr>
      </w:pPr>
    </w:p>
    <w:p w14:paraId="5D60629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Кисиев, Д.</w:t>
      </w:r>
      <w:r w:rsidRPr="00697FA0">
        <w:rPr>
          <w:sz w:val="28"/>
          <w:szCs w:val="28"/>
        </w:rPr>
        <w:t xml:space="preserve"> Давид Кисиев: «Доверие избирателей надо оправдывать» : [беседа с депутатом Собрания представителей Бесланского городского поселения  / записал Мурат Габараев] // Вестник Беслана. – 2023. – 12 мая. – С. 1.</w:t>
      </w:r>
    </w:p>
    <w:p w14:paraId="55B411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Козаев Георгий Сафонкаевич</w:t>
      </w:r>
      <w:r w:rsidRPr="00697FA0">
        <w:rPr>
          <w:rFonts w:eastAsia="SimSun"/>
          <w:sz w:val="28"/>
          <w:szCs w:val="28"/>
          <w:lang w:eastAsia="zh-CN" w:bidi="hi-IN"/>
        </w:rPr>
        <w:t xml:space="preserve"> [видный научный, общественный, государственный и политический деятель, бывший первый заместитель председателя Правительства РСО-А, депутат Парламента РСО-А, председатель Комитета по бюджету и экономической политике : 1938-2023 : некролог] </w:t>
      </w:r>
      <w:r w:rsidRPr="00697FA0">
        <w:rPr>
          <w:sz w:val="28"/>
          <w:szCs w:val="28"/>
        </w:rPr>
        <w:t>// Северная Осетия. – 2023. – 20 июля. – С. 5.</w:t>
      </w:r>
    </w:p>
    <w:p w14:paraId="78218D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Поиск путей решения актуальных вопросов [здравоохранения, образования, социального обслуживания – в центре внимания делегации правительства республики в ходе визита в Кировский район] / А. Кубалов // Размæ (Вперед). – 2023. – 25 мая. – С. 1.</w:t>
      </w:r>
    </w:p>
    <w:p w14:paraId="3A334D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Лохов, К.</w:t>
      </w:r>
      <w:r w:rsidRPr="00697FA0">
        <w:rPr>
          <w:rFonts w:eastAsia="SimSun"/>
          <w:sz w:val="28"/>
          <w:szCs w:val="28"/>
          <w:lang w:eastAsia="zh-CN" w:bidi="hi-IN"/>
        </w:rPr>
        <w:t xml:space="preserve"> За решением проблем : [председатель Парламента РСО-А Т. Тускаев провел прием граждан республики по личным вопросам] / Константин Лохов </w:t>
      </w:r>
      <w:r w:rsidRPr="00697FA0">
        <w:rPr>
          <w:sz w:val="28"/>
          <w:szCs w:val="28"/>
        </w:rPr>
        <w:t>// Северная Осетия. – 2023. – 2 авг. – С. 2.</w:t>
      </w:r>
    </w:p>
    <w:p w14:paraId="5D20A0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Лохова, Ф.</w:t>
      </w:r>
      <w:r w:rsidRPr="00697FA0">
        <w:rPr>
          <w:rFonts w:eastAsia="SimSun"/>
          <w:sz w:val="28"/>
          <w:szCs w:val="28"/>
          <w:lang w:eastAsia="zh-CN" w:bidi="hi-IN"/>
        </w:rPr>
        <w:t xml:space="preserve">  Житейские вопросы : [председатель Парламента РСО-А Таймураз Тускаев провел прием граждан по личным вопросам] / Фатима Лохова </w:t>
      </w:r>
      <w:r w:rsidRPr="00697FA0">
        <w:rPr>
          <w:sz w:val="28"/>
          <w:szCs w:val="28"/>
        </w:rPr>
        <w:t>// Северная Осетия. – 2023. – 1 февр. – С. 1-2.</w:t>
      </w:r>
    </w:p>
    <w:p w14:paraId="47BA3D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Лохова, Ф.</w:t>
      </w:r>
      <w:r w:rsidRPr="00697FA0">
        <w:rPr>
          <w:rFonts w:eastAsia="SimSun"/>
          <w:sz w:val="28"/>
          <w:szCs w:val="28"/>
          <w:lang w:eastAsia="zh-CN" w:bidi="hi-IN"/>
        </w:rPr>
        <w:t xml:space="preserve">  Инструмент обратной связи : [председатель Парламента РСО-А Таймураз Тускаев провел рабочую встречу с депутатом Государственной думы РФ, членами парламентской координационной группы по вопросам Специальной военной операции – Казбеком Тайсаевым и Яной Лантратовой, с руководителем корпорации развития Запорожской области Николаем Сытовым при участии вице-спикеров Асланбека Гутнова и Светланы Доевой] / Ф. Лохова, И. Бязрова </w:t>
      </w:r>
      <w:r w:rsidRPr="00697FA0">
        <w:rPr>
          <w:sz w:val="28"/>
          <w:szCs w:val="28"/>
        </w:rPr>
        <w:t>// Северная Осетия. – 2023. – 3 февр. – С. 2.</w:t>
      </w:r>
    </w:p>
    <w:p w14:paraId="4EC69F7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Мамаева</w:t>
      </w:r>
      <w:r w:rsidRPr="00697FA0">
        <w:rPr>
          <w:rFonts w:eastAsia="SimSun"/>
          <w:b/>
          <w:bCs/>
          <w:sz w:val="28"/>
          <w:szCs w:val="28"/>
          <w:lang w:eastAsia="zh-CN" w:bidi="hi-IN"/>
        </w:rPr>
        <w:t>, Ф.</w:t>
      </w:r>
      <w:r w:rsidRPr="00697FA0">
        <w:rPr>
          <w:rFonts w:eastAsia="SimSun"/>
          <w:sz w:val="28"/>
          <w:szCs w:val="28"/>
          <w:lang w:eastAsia="zh-CN" w:bidi="hi-IN"/>
        </w:rPr>
        <w:t xml:space="preserve"> Разговор на равных : [председатель Парламента РСО-А Таймураз Тускаев обсудил со студентами колледжей СОГТЭК и Аграрного при ГГАУ предстоящие выборы в Молодежный парламент республики, вопросы интеграции молодого поколения в социокультурное и политическое пространство] / Фатима Мамаева </w:t>
      </w:r>
      <w:r w:rsidRPr="00697FA0">
        <w:rPr>
          <w:sz w:val="28"/>
          <w:szCs w:val="28"/>
        </w:rPr>
        <w:t>// Северная Осетия. – 2023. – 29 марта. – С. 2.</w:t>
      </w:r>
    </w:p>
    <w:p w14:paraId="34E007E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 повестке – ЖКХ</w:t>
      </w:r>
      <w:r w:rsidRPr="00697FA0">
        <w:rPr>
          <w:sz w:val="28"/>
          <w:szCs w:val="28"/>
        </w:rPr>
        <w:t xml:space="preserve"> : [</w:t>
      </w:r>
      <w:r w:rsidRPr="00697FA0">
        <w:rPr>
          <w:rFonts w:eastAsia="SimSun"/>
          <w:sz w:val="28"/>
          <w:szCs w:val="28"/>
          <w:lang w:eastAsia="zh-CN" w:bidi="hi-IN"/>
        </w:rPr>
        <w:t>председатель Правительства РСО-А Борис Джанаев провел совещание по анализу финансово-хозяйственной деятельности предприятий жилищно-коммунального комплекса республики и подготовке объектов к предстоящему осенне-зимнему периоду</w:t>
      </w:r>
      <w:r w:rsidRPr="00697FA0">
        <w:rPr>
          <w:sz w:val="28"/>
          <w:szCs w:val="28"/>
        </w:rPr>
        <w:t>] // Северная Осетия. – 2023. – 20 июля. – С. 2.</w:t>
      </w:r>
    </w:p>
    <w:p w14:paraId="119BC57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Нартова, Д.</w:t>
      </w:r>
      <w:r w:rsidRPr="00697FA0">
        <w:rPr>
          <w:sz w:val="28"/>
          <w:szCs w:val="28"/>
        </w:rPr>
        <w:t xml:space="preserve"> Приняты важные решения [на 22-м заседании Собрания представителей Алагирского муниципального района : о внесении изменений в Устав Алагирского муниципального района РСО–А, в бюджет Алагирского  муниципального района, отчет о деятельности Контрольно-счетной палаты за 2022 год] / Д. Нартова // Сæуæхсид (Заря). – 2023. – 8 авг. – С. 1.</w:t>
      </w:r>
    </w:p>
    <w:p w14:paraId="1FF347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«Не столько наказать, сколько найти подходы…»</w:t>
      </w:r>
      <w:r w:rsidRPr="00697FA0">
        <w:rPr>
          <w:rFonts w:eastAsia="SimSun"/>
          <w:sz w:val="28"/>
          <w:szCs w:val="28"/>
          <w:lang w:eastAsia="zh-CN" w:bidi="hi-IN"/>
        </w:rPr>
        <w:t xml:space="preserve"> : [под руководством Таймураза Тускаева состоялось тринадцатое заседание  Парламента РСО-А седьмого созыва, на котором были рассмотрены республиканские и федеральные законопроекты, заслушаны отчеты ряда руководителей </w:t>
      </w:r>
      <w:r w:rsidRPr="00697FA0">
        <w:rPr>
          <w:rFonts w:eastAsia="SimSun"/>
          <w:sz w:val="28"/>
          <w:szCs w:val="28"/>
          <w:lang w:eastAsia="zh-CN" w:bidi="hi-IN"/>
        </w:rPr>
        <w:lastRenderedPageBreak/>
        <w:t xml:space="preserve">профильных министерств и ведомств] </w:t>
      </w:r>
      <w:r w:rsidRPr="00697FA0">
        <w:rPr>
          <w:sz w:val="28"/>
          <w:szCs w:val="28"/>
        </w:rPr>
        <w:t>// Северная Осетия. – 2023. – 26 апр. – С. 2.</w:t>
      </w:r>
    </w:p>
    <w:p w14:paraId="531B96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Нужная встреча – в нужном формате</w:t>
      </w:r>
      <w:r w:rsidRPr="00697FA0">
        <w:rPr>
          <w:sz w:val="28"/>
          <w:szCs w:val="28"/>
        </w:rPr>
        <w:t xml:space="preserve"> : [в Киевском СДК состоялась встреча депутата Парламента РСО-А О. Качарова с членами семей погибших </w:t>
      </w:r>
      <w:r w:rsidRPr="00697FA0">
        <w:rPr>
          <w:rFonts w:eastAsia="SimSun"/>
          <w:sz w:val="28"/>
          <w:szCs w:val="28"/>
          <w:lang w:eastAsia="zh-CN" w:bidi="hi-IN"/>
        </w:rPr>
        <w:t>участников специальной военной операции, проживающими на территории Моздокского района</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25 июля. – С. 1.</w:t>
      </w:r>
    </w:p>
    <w:p w14:paraId="646E93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w:t>
      </w:r>
      <w:r w:rsidRPr="00697FA0">
        <w:rPr>
          <w:b/>
          <w:bCs/>
          <w:sz w:val="28"/>
          <w:szCs w:val="28"/>
        </w:rPr>
        <w:t xml:space="preserve"> </w:t>
      </w:r>
      <w:r w:rsidRPr="00697FA0">
        <w:rPr>
          <w:sz w:val="28"/>
          <w:szCs w:val="28"/>
        </w:rPr>
        <w:t>«О статусе Парламента Республики Северная Осетия-Алания» : Закон РСО-А [от 3 марта 2023 г. №7-РЗ] // Северная Осетия. – 2023. – 6 апр. – С. 5.</w:t>
      </w:r>
    </w:p>
    <w:p w14:paraId="011E713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  «О парламентском расследовании»  : Закон РСО-А [от 1 июня 2023 г. №33-РЗ] // Северная Осетия. – 2023. – 9 авг. – С. 5.</w:t>
      </w:r>
    </w:p>
    <w:p w14:paraId="07EB312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досрочном прекращении полномочий </w:t>
      </w:r>
      <w:r w:rsidRPr="00697FA0">
        <w:rPr>
          <w:sz w:val="28"/>
          <w:szCs w:val="28"/>
        </w:rPr>
        <w:t xml:space="preserve">депутата Собрания представителей Моздокского городского поселения Туаева Михаила Гайозовича : Решение Собрания представителей Моздокского городского поселения [от 18.04.2023г. №47] </w:t>
      </w:r>
      <w:ins w:id="522" w:author="kp2" w:date="2022-03-01T13:06:00Z">
        <w:r w:rsidRPr="00697FA0">
          <w:rPr>
            <w:sz w:val="28"/>
            <w:szCs w:val="28"/>
          </w:rPr>
          <w:t>// Моздокский вестник. – 202</w:t>
        </w:r>
      </w:ins>
      <w:r w:rsidRPr="00697FA0">
        <w:rPr>
          <w:sz w:val="28"/>
          <w:szCs w:val="28"/>
        </w:rPr>
        <w:t>3</w:t>
      </w:r>
      <w:ins w:id="523" w:author="kp2" w:date="2022-03-01T13:06:00Z">
        <w:r w:rsidRPr="00697FA0">
          <w:rPr>
            <w:sz w:val="28"/>
            <w:szCs w:val="28"/>
          </w:rPr>
          <w:t xml:space="preserve">. – </w:t>
        </w:r>
      </w:ins>
      <w:r w:rsidRPr="00697FA0">
        <w:rPr>
          <w:sz w:val="28"/>
          <w:szCs w:val="28"/>
        </w:rPr>
        <w:t>22 апр</w:t>
      </w:r>
      <w:ins w:id="524" w:author="kp2" w:date="2022-03-01T13:06:00Z">
        <w:r w:rsidRPr="00697FA0">
          <w:rPr>
            <w:sz w:val="28"/>
            <w:szCs w:val="28"/>
          </w:rPr>
          <w:t xml:space="preserve">. – С. </w:t>
        </w:r>
      </w:ins>
      <w:r w:rsidRPr="00697FA0">
        <w:rPr>
          <w:sz w:val="28"/>
          <w:szCs w:val="28"/>
        </w:rPr>
        <w:t>4</w:t>
      </w:r>
      <w:ins w:id="525" w:author="kp2" w:date="2022-03-01T13:06:00Z">
        <w:r w:rsidRPr="00697FA0">
          <w:rPr>
            <w:sz w:val="28"/>
            <w:szCs w:val="28"/>
          </w:rPr>
          <w:t xml:space="preserve">. </w:t>
        </w:r>
      </w:ins>
    </w:p>
    <w:p w14:paraId="64C8EED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 единстве тыла и фронта</w:t>
      </w:r>
      <w:r w:rsidRPr="00697FA0">
        <w:rPr>
          <w:rFonts w:eastAsia="SimSun"/>
          <w:sz w:val="28"/>
          <w:szCs w:val="28"/>
          <w:lang w:eastAsia="zh-CN" w:bidi="hi-IN"/>
        </w:rPr>
        <w:t xml:space="preserve"> : [об инициативе Общественной палаты Моздокского района объединять все силы общества для поддержки участников СВО и их семей] </w:t>
      </w:r>
      <w:r w:rsidRPr="00697FA0">
        <w:rPr>
          <w:sz w:val="28"/>
          <w:szCs w:val="28"/>
        </w:rPr>
        <w:t>// Моздокский вестник. – 2023. – 5 окт. – С. 2.</w:t>
      </w:r>
    </w:p>
    <w:p w14:paraId="0B7FC5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Демуровой Мадины Асланбековны </w:t>
      </w:r>
      <w:r w:rsidRPr="00697FA0">
        <w:rPr>
          <w:sz w:val="28"/>
          <w:szCs w:val="28"/>
        </w:rPr>
        <w:t>членом Центральной избирательной комиссии Республики Северная Осетия-Алания с правом решающего голоса : Постановление Парламента РСО-А [от 26 октября 2023 г. №383</w:t>
      </w:r>
      <w:r w:rsidRPr="00697FA0">
        <w:rPr>
          <w:bCs/>
          <w:sz w:val="28"/>
          <w:szCs w:val="28"/>
        </w:rPr>
        <w:t>/17-7</w:t>
      </w:r>
      <w:r w:rsidRPr="00697FA0">
        <w:rPr>
          <w:sz w:val="28"/>
          <w:szCs w:val="28"/>
        </w:rPr>
        <w:t>] // Северная Осетия. – 2023. – 1 нояб. – С. 5.</w:t>
      </w:r>
    </w:p>
    <w:p w14:paraId="3FD125E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подтверждении полномочий депутата </w:t>
      </w:r>
      <w:r w:rsidRPr="00697FA0">
        <w:rPr>
          <w:sz w:val="28"/>
          <w:szCs w:val="28"/>
        </w:rPr>
        <w:t xml:space="preserve">Собрания представителей Моздокского городского поселения седьмого созыва Элесханова Расула Ноховича» : Решение Собрания представителей Моздокского городского поселения [от 21.06.2023 г. №59] </w:t>
      </w:r>
      <w:ins w:id="526" w:author="kp2" w:date="2022-03-01T13:06:00Z">
        <w:r w:rsidRPr="00697FA0">
          <w:rPr>
            <w:sz w:val="28"/>
            <w:szCs w:val="28"/>
          </w:rPr>
          <w:t>// Моздокский вестник. – 202</w:t>
        </w:r>
      </w:ins>
      <w:r w:rsidRPr="00697FA0">
        <w:rPr>
          <w:sz w:val="28"/>
          <w:szCs w:val="28"/>
        </w:rPr>
        <w:t>3</w:t>
      </w:r>
      <w:ins w:id="527" w:author="kp2" w:date="2022-03-01T13:06:00Z">
        <w:r w:rsidRPr="00697FA0">
          <w:rPr>
            <w:sz w:val="28"/>
            <w:szCs w:val="28"/>
          </w:rPr>
          <w:t xml:space="preserve">. – </w:t>
        </w:r>
      </w:ins>
      <w:r w:rsidRPr="00697FA0">
        <w:rPr>
          <w:sz w:val="28"/>
          <w:szCs w:val="28"/>
        </w:rPr>
        <w:t>24 июня</w:t>
      </w:r>
      <w:ins w:id="528" w:author="kp2" w:date="2022-03-01T13:06:00Z">
        <w:r w:rsidRPr="00697FA0">
          <w:rPr>
            <w:sz w:val="28"/>
            <w:szCs w:val="28"/>
          </w:rPr>
          <w:t xml:space="preserve">. – С. </w:t>
        </w:r>
      </w:ins>
      <w:r w:rsidRPr="00697FA0">
        <w:rPr>
          <w:sz w:val="28"/>
          <w:szCs w:val="28"/>
        </w:rPr>
        <w:t>5</w:t>
      </w:r>
      <w:ins w:id="529" w:author="kp2" w:date="2022-03-01T13:06:00Z">
        <w:r w:rsidRPr="00697FA0">
          <w:rPr>
            <w:sz w:val="28"/>
            <w:szCs w:val="28"/>
          </w:rPr>
          <w:t xml:space="preserve">. </w:t>
        </w:r>
      </w:ins>
    </w:p>
    <w:p w14:paraId="55A88E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Общественная палата [Моздокского] </w:t>
      </w:r>
      <w:r w:rsidRPr="00697FA0">
        <w:rPr>
          <w:rFonts w:eastAsia="SimSun"/>
          <w:bCs/>
          <w:sz w:val="28"/>
          <w:szCs w:val="28"/>
          <w:lang w:eastAsia="zh-CN" w:bidi="hi-IN"/>
        </w:rPr>
        <w:t>района имеет свой адрес. Пока – электронный</w:t>
      </w:r>
      <w:r w:rsidRPr="00697FA0">
        <w:rPr>
          <w:rFonts w:eastAsia="SimSun"/>
          <w:b/>
          <w:bCs/>
          <w:sz w:val="28"/>
          <w:szCs w:val="28"/>
          <w:lang w:eastAsia="zh-CN" w:bidi="hi-IN"/>
        </w:rPr>
        <w:t xml:space="preserve"> </w:t>
      </w:r>
      <w:r w:rsidRPr="00697FA0">
        <w:rPr>
          <w:sz w:val="28"/>
          <w:szCs w:val="28"/>
        </w:rPr>
        <w:t>// Моздокский вестник. – 2023. – 16 сент. – С. 1.</w:t>
      </w:r>
    </w:p>
    <w:p w14:paraId="3E7B0D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Общественная палата [Моздокского] </w:t>
      </w:r>
      <w:r w:rsidRPr="00697FA0">
        <w:rPr>
          <w:rFonts w:eastAsia="SimSun"/>
          <w:bCs/>
          <w:sz w:val="28"/>
          <w:szCs w:val="28"/>
          <w:lang w:eastAsia="zh-CN" w:bidi="hi-IN"/>
        </w:rPr>
        <w:t>района определяет вектор работы</w:t>
      </w:r>
      <w:r w:rsidRPr="00697FA0">
        <w:rPr>
          <w:rFonts w:eastAsia="SimSun"/>
          <w:sz w:val="28"/>
          <w:szCs w:val="28"/>
          <w:lang w:eastAsia="zh-CN" w:bidi="hi-IN"/>
        </w:rPr>
        <w:t xml:space="preserve"> </w:t>
      </w:r>
      <w:r w:rsidRPr="00697FA0">
        <w:rPr>
          <w:sz w:val="28"/>
          <w:szCs w:val="28"/>
        </w:rPr>
        <w:t>// Моздокский вестник. – 2023. – 5 сент. – С. 2.</w:t>
      </w:r>
    </w:p>
    <w:p w14:paraId="11C424E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Олег Качаров удостоен высоко звания</w:t>
      </w:r>
      <w:r w:rsidRPr="00697FA0">
        <w:rPr>
          <w:sz w:val="28"/>
          <w:szCs w:val="28"/>
        </w:rPr>
        <w:t xml:space="preserve"> : [депутату Парламента РСО-А, председателю Комитета по аграрной и земельной политике, экологии и природным ресурсам Олегу Качарову присвоено почетное звание «Заслуженный работник сельского хозяйства РСО-А» ]</w:t>
      </w:r>
      <w:r w:rsidRPr="00697FA0">
        <w:rPr>
          <w:rFonts w:eastAsia="SimSun"/>
          <w:sz w:val="28"/>
          <w:szCs w:val="28"/>
          <w:lang w:eastAsia="zh-CN" w:bidi="hi-IN"/>
        </w:rPr>
        <w:t xml:space="preserve"> </w:t>
      </w:r>
      <w:r w:rsidRPr="00697FA0">
        <w:rPr>
          <w:sz w:val="28"/>
          <w:szCs w:val="28"/>
        </w:rPr>
        <w:t>// Моздокский вестник. – 2023. – 20 апр. – С. 1.</w:t>
      </w:r>
    </w:p>
    <w:p w14:paraId="2CC898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Поднять статус педагога и наставника</w:t>
      </w:r>
      <w:r w:rsidRPr="00697FA0">
        <w:rPr>
          <w:sz w:val="28"/>
          <w:szCs w:val="28"/>
        </w:rPr>
        <w:t xml:space="preserve"> : [</w:t>
      </w:r>
      <w:r w:rsidRPr="00697FA0">
        <w:rPr>
          <w:rFonts w:eastAsia="SimSun"/>
          <w:sz w:val="28"/>
          <w:szCs w:val="28"/>
          <w:lang w:eastAsia="zh-CN" w:bidi="hi-IN"/>
        </w:rPr>
        <w:t xml:space="preserve">председатель Правительства РСО-А Борис Джанаев провел рабочую встречу с директором Департамента подготовки, профессионального развития и социального обеспечения педагогических работников Министерства просвещения Алексеем Благининым и ректором Академии Министерства просвещения России Павлом Кузьминым] </w:t>
      </w:r>
      <w:r w:rsidRPr="00697FA0">
        <w:rPr>
          <w:sz w:val="28"/>
          <w:szCs w:val="28"/>
        </w:rPr>
        <w:t>// Северная Осетия. – 2023. – 4 февр. – С. 2.</w:t>
      </w:r>
    </w:p>
    <w:p w14:paraId="2697ACC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Полезные идеи «Архипелага-2023»</w:t>
      </w:r>
      <w:r w:rsidRPr="00697FA0">
        <w:rPr>
          <w:rFonts w:eastAsia="SimSun"/>
          <w:sz w:val="28"/>
          <w:szCs w:val="28"/>
          <w:lang w:eastAsia="zh-CN" w:bidi="hi-IN"/>
        </w:rPr>
        <w:t xml:space="preserve"> : [об участии председателя Правительства РСО-А Бориса Джанаева в презентации концепции проектно-образовательного интенсива «Архипелаг-2023», организованной Агентством стратегических инициатив] </w:t>
      </w:r>
      <w:r w:rsidRPr="00697FA0">
        <w:rPr>
          <w:sz w:val="28"/>
          <w:szCs w:val="28"/>
        </w:rPr>
        <w:t>// Северная Осетия. – 2023. – 20 июля. – С. 1.</w:t>
      </w:r>
    </w:p>
    <w:p w14:paraId="23CC114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Приоритетные задачи </w:t>
      </w:r>
      <w:r w:rsidRPr="00697FA0">
        <w:rPr>
          <w:rFonts w:eastAsia="SimSun"/>
          <w:sz w:val="28"/>
          <w:szCs w:val="28"/>
          <w:lang w:eastAsia="zh-CN" w:bidi="hi-IN"/>
        </w:rPr>
        <w:t xml:space="preserve">: [председатель Правительства РСО-А Борис Джанаев провел заседание республиканской трехсторонней комиссии по регулированию социально-трудовых отношений в Северной Осетии] </w:t>
      </w:r>
      <w:r w:rsidRPr="00697FA0">
        <w:rPr>
          <w:sz w:val="28"/>
          <w:szCs w:val="28"/>
        </w:rPr>
        <w:t>// Северная Осетия. – 2023. – 8 февр. – С. 1-2.</w:t>
      </w:r>
    </w:p>
    <w:p w14:paraId="66BFB9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Психологическая помощь – амбулаторно </w:t>
      </w:r>
      <w:r w:rsidRPr="00697FA0">
        <w:rPr>
          <w:rFonts w:eastAsia="SimSun"/>
          <w:sz w:val="28"/>
          <w:szCs w:val="28"/>
          <w:lang w:eastAsia="zh-CN" w:bidi="hi-IN"/>
        </w:rPr>
        <w:t xml:space="preserve">: [об участии председателя Правительства РСО-А Бориса Джанаева в режиме видео-конференц-связи в совещании по вопросам совершенствования организации оказания психиатрической, в том числе наркологической помощи населению СКФО] </w:t>
      </w:r>
      <w:r w:rsidRPr="00697FA0">
        <w:rPr>
          <w:sz w:val="28"/>
          <w:szCs w:val="28"/>
        </w:rPr>
        <w:t>// Северная Осетия. – 2023. – 14 июля. – С. 2.</w:t>
      </w:r>
    </w:p>
    <w:p w14:paraId="643B00E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Хӕлардзинады арӕнтӕ фӕпарахатдӕр сты </w:t>
      </w:r>
      <w:r w:rsidRPr="00697FA0">
        <w:rPr>
          <w:sz w:val="28"/>
          <w:szCs w:val="28"/>
        </w:rPr>
        <w:t>// Рӕстдзинад. – 2023. – 30 авг. – Ф. 2.</w:t>
      </w:r>
    </w:p>
    <w:p w14:paraId="469F066C" w14:textId="77777777" w:rsidR="00BE0643" w:rsidRPr="00697FA0" w:rsidRDefault="00BE0643" w:rsidP="00BE0643">
      <w:pPr>
        <w:pStyle w:val="a6"/>
        <w:ind w:left="1800"/>
        <w:jc w:val="both"/>
        <w:rPr>
          <w:b/>
          <w:bCs/>
          <w:sz w:val="28"/>
          <w:szCs w:val="28"/>
        </w:rPr>
      </w:pPr>
      <w:r w:rsidRPr="00697FA0">
        <w:rPr>
          <w:sz w:val="28"/>
          <w:szCs w:val="28"/>
        </w:rPr>
        <w:t>Расширились дружественные связи : [о подписании документа о сотрудничестве между Парламентами РСО- А и РЮО].</w:t>
      </w:r>
    </w:p>
    <w:p w14:paraId="5DC628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Реутов, А.</w:t>
      </w:r>
      <w:r w:rsidRPr="00697FA0">
        <w:rPr>
          <w:rFonts w:eastAsia="SimSun"/>
          <w:sz w:val="28"/>
          <w:szCs w:val="28"/>
          <w:lang w:eastAsia="zh-CN" w:bidi="hi-IN"/>
        </w:rPr>
        <w:t xml:space="preserve"> Как здоровье, медицина? : [в Доме Правительства прошла пресс-конференция заместителя председателя </w:t>
      </w:r>
      <w:r w:rsidRPr="00697FA0">
        <w:rPr>
          <w:rFonts w:eastAsia="SimSun"/>
          <w:sz w:val="28"/>
          <w:szCs w:val="28"/>
          <w:lang w:eastAsia="zh-CN" w:bidi="hi-IN"/>
        </w:rPr>
        <w:lastRenderedPageBreak/>
        <w:t xml:space="preserve">Правительства РСО-А Александра Реутова / записала Т. Бунтури] </w:t>
      </w:r>
      <w:r w:rsidRPr="00697FA0">
        <w:rPr>
          <w:sz w:val="28"/>
          <w:szCs w:val="28"/>
        </w:rPr>
        <w:t>// Северная Осетия. – 2023. – 18 марта. – С. 2.</w:t>
      </w:r>
    </w:p>
    <w:p w14:paraId="161C5E0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Руководители органов </w:t>
      </w:r>
      <w:r w:rsidRPr="00697FA0">
        <w:rPr>
          <w:bCs/>
          <w:sz w:val="28"/>
          <w:szCs w:val="28"/>
        </w:rPr>
        <w:t>исполнительной власти побывали в районе :</w:t>
      </w:r>
      <w:r w:rsidRPr="00697FA0">
        <w:rPr>
          <w:b/>
          <w:bCs/>
          <w:sz w:val="28"/>
          <w:szCs w:val="28"/>
        </w:rPr>
        <w:t xml:space="preserve"> </w:t>
      </w:r>
      <w:r w:rsidRPr="00697FA0">
        <w:rPr>
          <w:sz w:val="28"/>
          <w:szCs w:val="28"/>
        </w:rPr>
        <w:t>[председатель правительства РСО–А Борис Джанаев провел очередное выездное заседание в Ардонском районе совместно с главой района В. Марзаевым и представителями райадминистрации / подготовила Ирина Дзугкоева] // Рухс (Свет). – 2023. – 26 окт. – С. 1.</w:t>
      </w:r>
    </w:p>
    <w:p w14:paraId="594FA4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Бюджет – это главное : [под председательством Бориса Джанаева состоялось заседание Правительства по вопросам развития экономики, социальной сферы, совершенствования нормативно-правовой базы и кадровых назначений] / Всеволод Рязанов </w:t>
      </w:r>
      <w:r w:rsidRPr="00697FA0">
        <w:rPr>
          <w:sz w:val="28"/>
          <w:szCs w:val="28"/>
        </w:rPr>
        <w:t>// Северная Осетия. – 2023. – 26 апр. – С. 2.</w:t>
      </w:r>
    </w:p>
    <w:p w14:paraId="5F64F0A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sz w:val="28"/>
          <w:szCs w:val="28"/>
          <w:lang w:eastAsia="zh-CN" w:bidi="hi-IN"/>
        </w:rPr>
        <w:t xml:space="preserve">Бюджет – это главное : [с заседания республиканского Правительства] / Всеволод Рязанов </w:t>
      </w:r>
      <w:r w:rsidRPr="00697FA0">
        <w:rPr>
          <w:sz w:val="28"/>
          <w:szCs w:val="28"/>
        </w:rPr>
        <w:t>// Северная Осетия. – 2023. – 7 июня. – С. 1-2.</w:t>
      </w:r>
    </w:p>
    <w:p w14:paraId="3E70E9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В фокусе дискуссии – бизнес и СМИ : [под председательством Т. Тускаева состоялось заседание Совета парламента РСО-А, на котором депутаты внесли изменения в ряд действующих законов] / Всеволод Рязанов </w:t>
      </w:r>
      <w:r w:rsidRPr="00697FA0">
        <w:rPr>
          <w:sz w:val="28"/>
          <w:szCs w:val="28"/>
        </w:rPr>
        <w:t>// Северная Осетия. – 2023. – 15 сент. – С. 2.</w:t>
      </w:r>
    </w:p>
    <w:p w14:paraId="0CB980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Рязанов, В.</w:t>
      </w:r>
      <w:r w:rsidRPr="00697FA0">
        <w:rPr>
          <w:sz w:val="28"/>
          <w:szCs w:val="28"/>
        </w:rPr>
        <w:t xml:space="preserve"> В рабочем режиме : [под председательством Бориса Джанаева прошло еженедельное аппаратное совещание Правительства и руководства муниципальных образований] / Всеволод Рязанов // Северная Осетия. – 2023. – 31 янв. – С. 1-2.</w:t>
      </w:r>
    </w:p>
    <w:p w14:paraId="437AFB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bCs/>
          <w:sz w:val="28"/>
          <w:szCs w:val="28"/>
          <w:lang w:eastAsia="zh-CN" w:bidi="hi-IN"/>
        </w:rPr>
        <w:t xml:space="preserve">Задача: поддержка населения и бизнеса </w:t>
      </w:r>
      <w:r w:rsidRPr="00697FA0">
        <w:rPr>
          <w:rFonts w:eastAsia="SimSun"/>
          <w:sz w:val="28"/>
          <w:szCs w:val="28"/>
          <w:lang w:eastAsia="zh-CN" w:bidi="hi-IN"/>
        </w:rPr>
        <w:t xml:space="preserve">: [под председательством Бориса Джанаева прошло заседание Правительства, посвященное вопросам финансирования отраслей экономики, совершенствования законодательной и нормативно-правовой базы функционирования различных отраслей экономики республики, кадровых назначений] / Всеволод Рязанов </w:t>
      </w:r>
      <w:r w:rsidRPr="00697FA0">
        <w:rPr>
          <w:sz w:val="28"/>
          <w:szCs w:val="28"/>
        </w:rPr>
        <w:t>// Северная Осетия. – 2023. – 17 февр. – С. 2.</w:t>
      </w:r>
    </w:p>
    <w:p w14:paraId="601EE4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Изменения в пользу граждан : [под председательством Бориса Джанаева состоялось заседание Правительства, на котором были утверждены новые размеры грантов для сельхозпроизводителей] / Всеволод Рязанов </w:t>
      </w:r>
      <w:r w:rsidRPr="00697FA0">
        <w:rPr>
          <w:sz w:val="28"/>
          <w:szCs w:val="28"/>
        </w:rPr>
        <w:t>// Северная Осетия. – 2023. – 12 апр. – С. 1-2.</w:t>
      </w:r>
    </w:p>
    <w:p w14:paraId="1C30C7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От прожиточного минимума – к производственному максимуму : [под председательством Б. </w:t>
      </w:r>
      <w:r w:rsidRPr="00697FA0">
        <w:rPr>
          <w:rFonts w:eastAsia="SimSun"/>
          <w:sz w:val="28"/>
          <w:szCs w:val="28"/>
          <w:lang w:eastAsia="zh-CN" w:bidi="hi-IN"/>
        </w:rPr>
        <w:lastRenderedPageBreak/>
        <w:t xml:space="preserve">Джанаева состоялось заседание Правительства республики] / Всеволод Рязанов </w:t>
      </w:r>
      <w:r w:rsidRPr="00697FA0">
        <w:rPr>
          <w:sz w:val="28"/>
          <w:szCs w:val="28"/>
        </w:rPr>
        <w:t>// Северная Осетия. – 2023. – 8 сент. – С. 2.</w:t>
      </w:r>
    </w:p>
    <w:p w14:paraId="16658B1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sz w:val="28"/>
          <w:szCs w:val="28"/>
          <w:lang w:eastAsia="zh-CN" w:bidi="hi-IN"/>
        </w:rPr>
        <w:t>Планы, отчеты и «море позитива»</w:t>
      </w:r>
      <w:r w:rsidRPr="00697FA0">
        <w:rPr>
          <w:rFonts w:eastAsia="SimSun"/>
          <w:b/>
          <w:bCs/>
          <w:sz w:val="28"/>
          <w:szCs w:val="28"/>
          <w:lang w:eastAsia="zh-CN" w:bidi="hi-IN"/>
        </w:rPr>
        <w:t xml:space="preserve"> </w:t>
      </w:r>
      <w:r w:rsidRPr="00697FA0">
        <w:rPr>
          <w:rFonts w:eastAsia="SimSun"/>
          <w:sz w:val="28"/>
          <w:szCs w:val="28"/>
          <w:lang w:eastAsia="zh-CN" w:bidi="hi-IN"/>
        </w:rPr>
        <w:t xml:space="preserve">: [под председательством Бориса Джанаева прошло аппаратное совещание Правительства и руководства муниципальных образований] / Всеволод Рязанов </w:t>
      </w:r>
      <w:r w:rsidRPr="00697FA0">
        <w:rPr>
          <w:sz w:val="28"/>
          <w:szCs w:val="28"/>
        </w:rPr>
        <w:t>// Северная Осетия. – 2023. – 7 февр. – С. 1-2.</w:t>
      </w:r>
    </w:p>
    <w:p w14:paraId="5096347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Рязанов, В.</w:t>
      </w:r>
      <w:r w:rsidRPr="00697FA0">
        <w:rPr>
          <w:sz w:val="28"/>
          <w:szCs w:val="28"/>
        </w:rPr>
        <w:t xml:space="preserve"> Теплоснабжение: от кризиса к развитию : [во Владикавказе прошло совещание руководства и правительства республики с представителями правления ПАО «Газпром» и ООО «Газпром межрегионгаз», посвященное укреплению сотрудничества с поставщиком энергоносителя в дальнейшей газификации Северной Осетии] / Всеволод Рязанов // Северная Осетия. – 2023. – 25 янв. – С. 2.</w:t>
      </w:r>
    </w:p>
    <w:p w14:paraId="2D67B92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Рязанов, В.</w:t>
      </w:r>
      <w:r w:rsidRPr="00697FA0">
        <w:rPr>
          <w:sz w:val="28"/>
          <w:szCs w:val="28"/>
        </w:rPr>
        <w:t xml:space="preserve"> Хорошие итоги, большие планы : [под председательством Бориса Джанаева состоялось заседание Правительства РСО-А, посвященное вопросам совершенствования законодательной и нормативно-правовой базы функционирования различных отраслей экономики] / Всеволод Рязанов // Северная Осетия. – 2023. – 18 янв. – С. 1-2.</w:t>
      </w:r>
    </w:p>
    <w:p w14:paraId="7F3629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Электроснабжение: безопасность гарантирована : [под руководством заместителя председателя Правительства Русланбека Икаева состоялось заседание республиканского штаба по обеспечению безопасности электроснабжения] / Всеволод Рязанов </w:t>
      </w:r>
      <w:r w:rsidRPr="00697FA0">
        <w:rPr>
          <w:sz w:val="28"/>
          <w:szCs w:val="28"/>
        </w:rPr>
        <w:t>// Северная Осетия. – 2023. – 11 марта. – С. 2.</w:t>
      </w:r>
    </w:p>
    <w:p w14:paraId="5BE37076" w14:textId="77777777" w:rsidR="00BE0643" w:rsidRPr="00697FA0" w:rsidRDefault="00BE0643" w:rsidP="00BE0643">
      <w:pPr>
        <w:pStyle w:val="a6"/>
        <w:numPr>
          <w:ilvl w:val="0"/>
          <w:numId w:val="3"/>
        </w:numPr>
        <w:tabs>
          <w:tab w:val="left" w:pos="0"/>
          <w:tab w:val="left" w:pos="1706"/>
        </w:tabs>
        <w:jc w:val="both"/>
        <w:rPr>
          <w:sz w:val="28"/>
          <w:szCs w:val="28"/>
        </w:rPr>
      </w:pPr>
      <w:bookmarkStart w:id="530" w:name="_Hlk147310703"/>
      <w:r w:rsidRPr="00697FA0">
        <w:rPr>
          <w:b/>
          <w:bCs/>
          <w:sz w:val="28"/>
          <w:szCs w:val="28"/>
        </w:rPr>
        <w:t>Саутӕты, Т.</w:t>
      </w:r>
      <w:r w:rsidRPr="00697FA0">
        <w:rPr>
          <w:sz w:val="28"/>
          <w:szCs w:val="28"/>
        </w:rPr>
        <w:t xml:space="preserve"> Районы фарстатӕ ӕмӕ нысантӕ / Саутӕты Тамилӕ // Рӕстдзинад. – 2023. – 7 июль. – Ф. 1–2. </w:t>
      </w:r>
    </w:p>
    <w:p w14:paraId="3F5E5208" w14:textId="77777777" w:rsidR="00BE0643" w:rsidRPr="00697FA0" w:rsidRDefault="00BE0643" w:rsidP="00BE0643">
      <w:pPr>
        <w:pStyle w:val="a6"/>
        <w:tabs>
          <w:tab w:val="left" w:pos="0"/>
        </w:tabs>
        <w:ind w:left="1800"/>
        <w:jc w:val="both"/>
        <w:rPr>
          <w:bCs/>
          <w:sz w:val="28"/>
          <w:szCs w:val="28"/>
        </w:rPr>
      </w:pPr>
      <w:r w:rsidRPr="00697FA0">
        <w:rPr>
          <w:sz w:val="28"/>
          <w:szCs w:val="28"/>
        </w:rPr>
        <w:t>Саутиева, Т. Проблемы и цели района</w:t>
      </w:r>
      <w:r w:rsidRPr="00697FA0">
        <w:rPr>
          <w:bCs/>
          <w:sz w:val="28"/>
          <w:szCs w:val="28"/>
        </w:rPr>
        <w:t xml:space="preserve"> : [о рабочем визите председателя Правительства РСО-А Б. Джанаева в Ирафский район с целью ознакомления на месте с ходом выполнения национальных проектов и государственных программ по социально-экономическому развитию района].</w:t>
      </w:r>
    </w:p>
    <w:bookmarkEnd w:id="530"/>
    <w:p w14:paraId="207DDD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Больше финансирование – лучше ситуация : [об участии первого заместителя председателя Правительства РСО-А Мурата Агузарова в режиме ВКС в совещании по подготовке к пожароопасному сезону в лесах под руководством вице-премьера РФ Виктории Абрамченко] / В. Северная </w:t>
      </w:r>
      <w:r w:rsidRPr="00697FA0">
        <w:rPr>
          <w:sz w:val="28"/>
          <w:szCs w:val="28"/>
        </w:rPr>
        <w:t>// Северная Осетия. – 2023. – 27 апр. – С. 2.</w:t>
      </w:r>
    </w:p>
    <w:p w14:paraId="17AF83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Северная, В. </w:t>
      </w:r>
      <w:r w:rsidRPr="00697FA0">
        <w:rPr>
          <w:rFonts w:eastAsia="SimSun"/>
          <w:bCs/>
          <w:sz w:val="28"/>
          <w:szCs w:val="28"/>
          <w:lang w:eastAsia="zh-CN" w:bidi="hi-IN"/>
        </w:rPr>
        <w:t>В полном объеме</w:t>
      </w:r>
      <w:r w:rsidRPr="00697FA0">
        <w:rPr>
          <w:rFonts w:eastAsia="SimSun"/>
          <w:b/>
          <w:bCs/>
          <w:sz w:val="28"/>
          <w:szCs w:val="28"/>
          <w:lang w:eastAsia="zh-CN" w:bidi="hi-IN"/>
        </w:rPr>
        <w:t xml:space="preserve"> </w:t>
      </w:r>
      <w:r w:rsidRPr="00697FA0">
        <w:rPr>
          <w:rFonts w:eastAsia="SimSun"/>
          <w:sz w:val="28"/>
          <w:szCs w:val="28"/>
          <w:lang w:eastAsia="zh-CN" w:bidi="hi-IN"/>
        </w:rPr>
        <w:t xml:space="preserve">: [председатель Правительства РСО-А Борис Джанаев провел рабочее совещание с членами Кабинета министров и представителями Управления Федеральной налоговой службы России по РСО-А по вопросам межведомственного взаимодействия и сопровождения государственных контрактов] / В. Северная </w:t>
      </w:r>
      <w:r w:rsidRPr="00697FA0">
        <w:rPr>
          <w:sz w:val="28"/>
          <w:szCs w:val="28"/>
        </w:rPr>
        <w:t>// Северная Осетия. – 2023. – 16 февр. – С. 2.</w:t>
      </w:r>
    </w:p>
    <w:p w14:paraId="4342A3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В приоритете – нацпроекты  : [председатель Правительства РСО-А Борис Джанаев провел заседание правительственной комиссии по бюджетным проектировкам (формированию бюджета республики на 2024-й и плановый период 2025-2026гг.)] / В. Северная </w:t>
      </w:r>
      <w:r w:rsidRPr="00697FA0">
        <w:rPr>
          <w:sz w:val="28"/>
          <w:szCs w:val="28"/>
        </w:rPr>
        <w:t>// Северная Осетия. – 2023. – 1 июля. – С. 2.</w:t>
      </w:r>
    </w:p>
    <w:p w14:paraId="6E8DC8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Внимание – инфраструктурам : [председатель Правительства РСО-А Борис Джанаев провел рабочую встречу с директором Департамента Министерства экономического развития России Камилем Бексултановым по вопросам участия Северной Осетии в реализации мероприятий государственной программы «Развитие Северо-Кавказского федерального округа»] / В. Северная </w:t>
      </w:r>
      <w:r w:rsidRPr="00697FA0">
        <w:rPr>
          <w:sz w:val="28"/>
          <w:szCs w:val="28"/>
        </w:rPr>
        <w:t>// Северная Осетия. – 2023. – 11 апр. – С. 2.</w:t>
      </w:r>
    </w:p>
    <w:p w14:paraId="5045B6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Держать руку на пульсе : [председатель Правительства РСО-А Борис Джанаев провел еженедельное совещание с участием кабинета министров республики по вопросам реализации нацпроектов и госпрограмм…] / В. Северная </w:t>
      </w:r>
      <w:r w:rsidRPr="00697FA0">
        <w:rPr>
          <w:sz w:val="28"/>
          <w:szCs w:val="28"/>
        </w:rPr>
        <w:t>// Северная Осетия. – 2023. – 4 июля. – С. 2.</w:t>
      </w:r>
    </w:p>
    <w:p w14:paraId="1D8856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Забота – без границ : [в Международный день защиты детей депутаты Парламента РСО-А отправили подарки детям работников Мелитопольской железной дороги (Запорожской области)] / В. Северная </w:t>
      </w:r>
      <w:r w:rsidRPr="00697FA0">
        <w:rPr>
          <w:sz w:val="28"/>
          <w:szCs w:val="28"/>
        </w:rPr>
        <w:t>// Северная Осетия. – 2023. – 1 июня. – С. 1.</w:t>
      </w:r>
    </w:p>
    <w:p w14:paraId="125CFF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Заслон экстремизму : [</w:t>
      </w:r>
      <w:bookmarkStart w:id="531" w:name="_Hlk134871956"/>
      <w:r w:rsidRPr="00697FA0">
        <w:rPr>
          <w:rFonts w:eastAsia="SimSun"/>
          <w:sz w:val="28"/>
          <w:szCs w:val="28"/>
          <w:lang w:eastAsia="zh-CN" w:bidi="hi-IN"/>
        </w:rPr>
        <w:t xml:space="preserve">об участии председателя Правительства РСО-А Бориса Джанаева в работе совещания, посвященного выработке дополнительных мер по обеспечению безопасности в </w:t>
      </w:r>
      <w:bookmarkEnd w:id="531"/>
      <w:r w:rsidRPr="00697FA0">
        <w:rPr>
          <w:rFonts w:eastAsia="SimSun"/>
          <w:sz w:val="28"/>
          <w:szCs w:val="28"/>
          <w:lang w:eastAsia="zh-CN" w:bidi="hi-IN"/>
        </w:rPr>
        <w:t xml:space="preserve">регионах Северо-Кавказского федерального округа под руководством  Секретаря Совета безопасности России Николая Патрушева] / В. Северная </w:t>
      </w:r>
      <w:r w:rsidRPr="00697FA0">
        <w:rPr>
          <w:sz w:val="28"/>
          <w:szCs w:val="28"/>
        </w:rPr>
        <w:t>// Северная Осетия. – 2023. – 14 апр. – С. 1-2.</w:t>
      </w:r>
    </w:p>
    <w:p w14:paraId="14B98DE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Северная, В. </w:t>
      </w:r>
      <w:r w:rsidRPr="00697FA0">
        <w:rPr>
          <w:sz w:val="28"/>
          <w:szCs w:val="28"/>
        </w:rPr>
        <w:t>Как работает Закон? : [с заседания Совета парламента РСО-А] / В. Северная // Северная Осетия. – 2023. – 20 янв. – С. 1-2.</w:t>
      </w:r>
    </w:p>
    <w:p w14:paraId="2D8675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Комплексное развитие туризма : [об участии председателя Правительства РСО-А Б. Джанаева в режиме ВКС в заседании совета при полномочном представителе Президента РФ в СКФО под председательством полпреда Ю. Чайки] / В. Северная </w:t>
      </w:r>
      <w:r w:rsidRPr="00697FA0">
        <w:rPr>
          <w:sz w:val="28"/>
          <w:szCs w:val="28"/>
        </w:rPr>
        <w:t>// Северная Осетия. – 2023. – 12 окт. – С. 1-2.</w:t>
      </w:r>
    </w:p>
    <w:p w14:paraId="1A5FE0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Новоселье продолжается : [председатель Правительства РСО-А Борис Джанаев провел совещание с представителями Министерства жилищно-коммунального хозяйства, топлива и энергетики республики, главами муниципальных образований и руководителями подрядных организаций, ответственных за реализацию программы переселения граждан из аварийного жилья] / В. Северная </w:t>
      </w:r>
      <w:r w:rsidRPr="00697FA0">
        <w:rPr>
          <w:sz w:val="28"/>
          <w:szCs w:val="28"/>
        </w:rPr>
        <w:t>// Северная Осетия. – 2023. – 19 апр. – С. 2.</w:t>
      </w:r>
    </w:p>
    <w:p w14:paraId="6B2701B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Северная</w:t>
      </w:r>
      <w:r w:rsidRPr="00697FA0">
        <w:rPr>
          <w:rFonts w:eastAsia="SimSun"/>
          <w:b/>
          <w:bCs/>
          <w:sz w:val="28"/>
          <w:szCs w:val="28"/>
          <w:lang w:eastAsia="zh-CN" w:bidi="hi-IN"/>
        </w:rPr>
        <w:t>, В.</w:t>
      </w:r>
      <w:r w:rsidRPr="00697FA0">
        <w:rPr>
          <w:rFonts w:eastAsia="SimSun"/>
          <w:sz w:val="28"/>
          <w:szCs w:val="28"/>
          <w:lang w:eastAsia="zh-CN" w:bidi="hi-IN"/>
        </w:rPr>
        <w:t xml:space="preserve"> Общественный транспорт, жилые дома : [о встрече председателя Правительства РСО-А Б. Джанаева с директором Департамента регионального развития Министерства экономического развития России В. Алтабаевым в Москве] / В. Северная </w:t>
      </w:r>
      <w:r w:rsidRPr="00697FA0">
        <w:rPr>
          <w:sz w:val="28"/>
          <w:szCs w:val="28"/>
        </w:rPr>
        <w:t>// Северная Осетия. – 2023. – 22 июля. – С. 2.</w:t>
      </w:r>
    </w:p>
    <w:p w14:paraId="527AE4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Оценивается позитивно : [о встрече председателя Правительства РСО-А Бориса Джанаева с первым заместителем министра спорта России Азатом Кадыровым, прибывшим  с рабочим визитом в Северную Осетию] / В. Северная </w:t>
      </w:r>
      <w:r w:rsidRPr="00697FA0">
        <w:rPr>
          <w:sz w:val="28"/>
          <w:szCs w:val="28"/>
        </w:rPr>
        <w:t>// Северная Осетия. – 2023. – 9 июня. – С. 1-2.</w:t>
      </w:r>
    </w:p>
    <w:p w14:paraId="4F9B683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Поручения даны : [под председательством Б. Джанаева состоялось рабочее совещание по вопросам переселения граждан, проживающих в оползневых зонах на территории республики] / В. Северная </w:t>
      </w:r>
      <w:r w:rsidRPr="00697FA0">
        <w:rPr>
          <w:sz w:val="28"/>
          <w:szCs w:val="28"/>
        </w:rPr>
        <w:t>// Северная Осетия. – 2023. – 19 окт. – С. 1.</w:t>
      </w:r>
    </w:p>
    <w:p w14:paraId="17FB09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Приоритетные цели</w:t>
      </w:r>
      <w:r w:rsidRPr="00697FA0">
        <w:rPr>
          <w:rFonts w:eastAsia="SimSun"/>
          <w:b/>
          <w:bCs/>
          <w:sz w:val="28"/>
          <w:szCs w:val="28"/>
          <w:lang w:eastAsia="zh-CN" w:bidi="hi-IN"/>
        </w:rPr>
        <w:t xml:space="preserve"> </w:t>
      </w:r>
      <w:r w:rsidRPr="00697FA0">
        <w:rPr>
          <w:rFonts w:eastAsia="SimSun"/>
          <w:sz w:val="28"/>
          <w:szCs w:val="28"/>
          <w:lang w:eastAsia="zh-CN" w:bidi="hi-IN"/>
        </w:rPr>
        <w:t xml:space="preserve">: [председатель Правительства РСО-А Борис Джанаев по поручению Главы РСО-А провел ряд федеральных встреч в Москве] / В. Северная </w:t>
      </w:r>
      <w:r w:rsidRPr="00697FA0">
        <w:rPr>
          <w:sz w:val="28"/>
          <w:szCs w:val="28"/>
        </w:rPr>
        <w:t>// Северная Осетия. – 2023. – 14 февр. – С. 2.</w:t>
      </w:r>
    </w:p>
    <w:p w14:paraId="14A8AB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Сверили часы : [об участии председателя Правительства РСО-А Б. Джанаева в режиме ВКС в заседании </w:t>
      </w:r>
      <w:r w:rsidRPr="00697FA0">
        <w:rPr>
          <w:rFonts w:eastAsia="SimSun"/>
          <w:sz w:val="28"/>
          <w:szCs w:val="28"/>
          <w:lang w:eastAsia="zh-CN" w:bidi="hi-IN"/>
        </w:rPr>
        <w:lastRenderedPageBreak/>
        <w:t xml:space="preserve">Координационного совещания по вопросам безопасности, противодействия коррупции и обеспечения правопорядка в СКФО, под руководством Полномочного представителя Президента РФ в СКФО Ю. Чайки] / В. Северная </w:t>
      </w:r>
      <w:r w:rsidRPr="00697FA0">
        <w:rPr>
          <w:sz w:val="28"/>
          <w:szCs w:val="28"/>
        </w:rPr>
        <w:t>// Северная Осетия. – 2023. – 28 сент. – С. 1.</w:t>
      </w:r>
    </w:p>
    <w:p w14:paraId="25BAB2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Халатности быть не может</w:t>
      </w:r>
      <w:r w:rsidRPr="00697FA0">
        <w:rPr>
          <w:rFonts w:eastAsia="SimSun"/>
          <w:b/>
          <w:bCs/>
          <w:sz w:val="28"/>
          <w:szCs w:val="28"/>
          <w:lang w:eastAsia="zh-CN" w:bidi="hi-IN"/>
        </w:rPr>
        <w:t xml:space="preserve"> </w:t>
      </w:r>
      <w:r w:rsidRPr="00697FA0">
        <w:rPr>
          <w:rFonts w:eastAsia="SimSun"/>
          <w:sz w:val="28"/>
          <w:szCs w:val="28"/>
          <w:lang w:eastAsia="zh-CN" w:bidi="hi-IN"/>
        </w:rPr>
        <w:t xml:space="preserve">: [в Правительстве РСО-А обсудили актуальные вопросы ЖКХ] / В. Северная </w:t>
      </w:r>
      <w:r w:rsidRPr="00697FA0">
        <w:rPr>
          <w:sz w:val="28"/>
          <w:szCs w:val="28"/>
        </w:rPr>
        <w:t>// Северная Осетия. – 2023. – 9 февр. – С. 2.</w:t>
      </w:r>
    </w:p>
    <w:p w14:paraId="0659604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Северная, В. </w:t>
      </w:r>
      <w:r w:rsidRPr="00697FA0">
        <w:rPr>
          <w:sz w:val="28"/>
          <w:szCs w:val="28"/>
        </w:rPr>
        <w:t>Центр гостеприимства на Кавказе : [председатель Правительства РСО-А Борис Джанаев провел совещание с представителями ответственных ведомств по вопросам реализации инвестиционного проекта всесезонного туристско-рекреационного комплекса «Мамисон»] / В. Северная // Северная Осетия. – 2023. – 13 янв. – С. 2.</w:t>
      </w:r>
    </w:p>
    <w:p w14:paraId="2DCFF4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Сергеева, Т.</w:t>
      </w:r>
      <w:r w:rsidRPr="00697FA0">
        <w:rPr>
          <w:rFonts w:eastAsia="SimSun"/>
          <w:sz w:val="28"/>
          <w:szCs w:val="28"/>
          <w:lang w:eastAsia="zh-CN" w:bidi="hi-IN"/>
        </w:rPr>
        <w:t xml:space="preserve"> Оперативно и взаимовыгодно : [председатель Правительства РСО-А Б. Джанаев провел совместное совещание правительства республики и  госкорпорации ВЭБ.РФ] / Т. Сергеева </w:t>
      </w:r>
      <w:r w:rsidRPr="00697FA0">
        <w:rPr>
          <w:sz w:val="28"/>
          <w:szCs w:val="28"/>
        </w:rPr>
        <w:t>// Северная Осетия. – 2023. – 20 сент. – С. 2.</w:t>
      </w:r>
    </w:p>
    <w:p w14:paraId="1DD6BDB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Сиданова, Н.</w:t>
      </w:r>
      <w:r w:rsidRPr="00697FA0">
        <w:rPr>
          <w:rFonts w:eastAsia="SimSun"/>
          <w:sz w:val="28"/>
          <w:szCs w:val="28"/>
          <w:lang w:eastAsia="zh-CN" w:bidi="hi-IN"/>
        </w:rPr>
        <w:t xml:space="preserve"> Увидеть проблемы своими глазами : [о рабочем визите депутатов Парламента РСО-А в Кировский район] / Наташа Сиданова </w:t>
      </w:r>
      <w:r w:rsidRPr="00697FA0">
        <w:rPr>
          <w:sz w:val="28"/>
          <w:szCs w:val="28"/>
        </w:rPr>
        <w:t>// Северная Осетия. – 2023. – 15 апр. – С. 2.</w:t>
      </w:r>
    </w:p>
    <w:p w14:paraId="5238A9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Взыскательный разговор : [на заседании Совета парламента республики был рассмотрен вопрос деятельности филиала ФГБУ «Россельхозцентр» по РСО-А] / Сергей Суанов </w:t>
      </w:r>
      <w:r w:rsidRPr="00697FA0">
        <w:rPr>
          <w:sz w:val="28"/>
          <w:szCs w:val="28"/>
        </w:rPr>
        <w:t>// Северная Осетия. – 2023. – 20 апр. – С. 2.</w:t>
      </w:r>
    </w:p>
    <w:p w14:paraId="62C8071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На первом месте – патриотизм… : [о выездном заседании Совета Парламента РСО-А в Дигорском районе] / Сергей Суанов </w:t>
      </w:r>
      <w:r w:rsidRPr="00697FA0">
        <w:rPr>
          <w:sz w:val="28"/>
          <w:szCs w:val="28"/>
        </w:rPr>
        <w:t>// Северная Осетия. – 2023. – 7 окт. – С. 3.</w:t>
      </w:r>
    </w:p>
    <w:p w14:paraId="2EC612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Увидеть результат воочию : [в АМС Пригородного района состоялось выездное заседание Совета Парламента РСО-А под председательством Таймураза Тускаева] / Сергей Суанов </w:t>
      </w:r>
      <w:r w:rsidRPr="00697FA0">
        <w:rPr>
          <w:sz w:val="28"/>
          <w:szCs w:val="28"/>
        </w:rPr>
        <w:t>// Северная Осетия. – 2023. – 4 марта. – С. 2.</w:t>
      </w:r>
    </w:p>
    <w:p w14:paraId="7FB7AB0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Готовность к развитию : [о повестке дня заседания Совета Парламента РСО–А под председательством Т. Тускаева] / Мадина Тезиева // Владикавказ. – 2023. – 16 сент. – С. 2.</w:t>
      </w:r>
    </w:p>
    <w:p w14:paraId="4428C35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Тезиева, М.</w:t>
      </w:r>
      <w:r w:rsidRPr="00697FA0">
        <w:rPr>
          <w:sz w:val="28"/>
          <w:szCs w:val="28"/>
        </w:rPr>
        <w:t xml:space="preserve"> Защита денежных средств граждан и время тишины [и другие вопросы повестки дня очередного заседания Парламента РСО–А под председательством Т. Тускаева] / Мадина Тезиева // Владикавказ. – 2023. – 18 нояб. – С. 2.</w:t>
      </w:r>
    </w:p>
    <w:p w14:paraId="6ADBE45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Тезиева, М.</w:t>
      </w:r>
      <w:r w:rsidRPr="00697FA0">
        <w:rPr>
          <w:sz w:val="28"/>
          <w:szCs w:val="28"/>
        </w:rPr>
        <w:t xml:space="preserve"> О технологическом суверенитете Осетии : [о выставке-презентации научных достижений и парламентских слушаниях на тему «Подходы к реализации Закона РСО–А «О науке и научно-технической политике в РСО–А с учетом новых вызовов и необходимости достижения технологического суверенитета» ; 20 июня, Парламент РСО–А] / Мадина Тезиева // Владикавказ. – 2023. – 22 июня. – С. 2.</w:t>
      </w:r>
    </w:p>
    <w:p w14:paraId="10D476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Тускаев, Т.</w:t>
      </w:r>
      <w:r w:rsidRPr="00697FA0">
        <w:rPr>
          <w:rFonts w:eastAsia="SimSun"/>
          <w:sz w:val="28"/>
          <w:szCs w:val="28"/>
          <w:lang w:eastAsia="zh-CN" w:bidi="hi-IN"/>
        </w:rPr>
        <w:t xml:space="preserve"> «Дружно возьмемся – качнется гора» : [об итогах годичной работы депутатов Парламента РСО-А седьмого созыва : беседа с его председателем Т. Тускаевым / записала В. Зыгина] </w:t>
      </w:r>
      <w:r w:rsidRPr="00697FA0">
        <w:rPr>
          <w:sz w:val="28"/>
          <w:szCs w:val="28"/>
        </w:rPr>
        <w:t>// Северная Осетия. – 2023. – 22 сент. – С. 1-2.</w:t>
      </w:r>
    </w:p>
    <w:p w14:paraId="41E1B7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Таймураз Тускаев</w:t>
      </w:r>
      <w:r w:rsidRPr="00697FA0">
        <w:rPr>
          <w:sz w:val="28"/>
          <w:szCs w:val="28"/>
        </w:rPr>
        <w:t xml:space="preserve"> [Председатель Парламента Северной Осетии] провел выездное заседание Совета Парламента РСО-Алания [в Пригородном районе] // Фидиуæг (Глашатай). – 2023. – 4 марта. – С. 1,2.</w:t>
      </w:r>
    </w:p>
    <w:p w14:paraId="0B5555C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Тъускаты Таймураз: </w:t>
      </w:r>
      <w:r w:rsidRPr="00697FA0">
        <w:rPr>
          <w:sz w:val="28"/>
          <w:szCs w:val="28"/>
        </w:rPr>
        <w:t>“Хӕстӕ цас фылдӕр сты, бӕрндзинад дӕр уый бӕрц фылдӕр у” // Рӕстдзинад. – 2023. – 28 дек. – Ф. 1–2.</w:t>
      </w:r>
    </w:p>
    <w:p w14:paraId="63C82AAD" w14:textId="77777777" w:rsidR="00BE0643" w:rsidRPr="00697FA0" w:rsidRDefault="00BE0643" w:rsidP="00BE0643">
      <w:pPr>
        <w:pStyle w:val="a6"/>
        <w:ind w:left="1800"/>
        <w:jc w:val="both"/>
        <w:rPr>
          <w:sz w:val="28"/>
          <w:szCs w:val="28"/>
        </w:rPr>
      </w:pPr>
      <w:r w:rsidRPr="00697FA0">
        <w:rPr>
          <w:sz w:val="28"/>
          <w:szCs w:val="28"/>
        </w:rPr>
        <w:t>Таймураз Тускаев: “ Чем больше обязанностей, тем больше ответственность” : [председатель Парламента РСО-А Т. Тускаев подвел итоги работы  ведомства / записала Залина Дедегкаева].</w:t>
      </w:r>
    </w:p>
    <w:p w14:paraId="111A0CF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Фидарова, М.</w:t>
      </w:r>
      <w:r w:rsidRPr="00697FA0">
        <w:rPr>
          <w:rFonts w:eastAsia="SimSun"/>
          <w:sz w:val="28"/>
          <w:szCs w:val="28"/>
          <w:lang w:eastAsia="zh-CN" w:bidi="hi-IN"/>
        </w:rPr>
        <w:t xml:space="preserve"> Укрепляют единое правовое пространство : [об участии председателя Парламента РСО-А Т. Тускаева в </w:t>
      </w:r>
      <w:r w:rsidRPr="00697FA0">
        <w:rPr>
          <w:rFonts w:eastAsia="SimSun"/>
          <w:sz w:val="28"/>
          <w:szCs w:val="28"/>
          <w:lang w:val="en-US" w:eastAsia="zh-CN" w:bidi="hi-IN"/>
        </w:rPr>
        <w:t>XXXIX</w:t>
      </w:r>
      <w:r w:rsidRPr="00697FA0">
        <w:rPr>
          <w:rFonts w:eastAsia="SimSun"/>
          <w:sz w:val="28"/>
          <w:szCs w:val="28"/>
          <w:lang w:eastAsia="zh-CN" w:bidi="hi-IN"/>
        </w:rPr>
        <w:t xml:space="preserve"> Конференции Южно-Российской парламентской ассоциации, прошедшей в Астрахани] / Мадина Фидарова </w:t>
      </w:r>
      <w:r w:rsidRPr="00697FA0">
        <w:rPr>
          <w:sz w:val="28"/>
          <w:szCs w:val="28"/>
        </w:rPr>
        <w:t>// Северная Осетия. – 2023. – 14 окт. – С. 2.</w:t>
      </w:r>
    </w:p>
    <w:p w14:paraId="2F6FF2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Фундамент на будущее</w:t>
      </w:r>
      <w:r w:rsidRPr="00697FA0">
        <w:rPr>
          <w:rFonts w:eastAsia="SimSun"/>
          <w:sz w:val="28"/>
          <w:szCs w:val="28"/>
          <w:lang w:eastAsia="zh-CN" w:bidi="hi-IN"/>
        </w:rPr>
        <w:t xml:space="preserve"> : [о рабочей встрече председателя Правительства РСО-А Бориса Джанаева  и заместителя министра просвещения РФ Андрея Николаева, посвященной модернизации образовательных учреждений республики] </w:t>
      </w:r>
      <w:r w:rsidRPr="00697FA0">
        <w:rPr>
          <w:sz w:val="28"/>
          <w:szCs w:val="28"/>
        </w:rPr>
        <w:t>// Северная Осетия. – 2023. – 2 марта. – С. 2.</w:t>
      </w:r>
    </w:p>
    <w:p w14:paraId="74ACE2D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b/>
          <w:bCs/>
          <w:sz w:val="28"/>
          <w:szCs w:val="28"/>
        </w:rPr>
        <w:t>Хадашева, Ф.</w:t>
      </w:r>
      <w:r w:rsidRPr="00697FA0">
        <w:rPr>
          <w:sz w:val="28"/>
          <w:szCs w:val="28"/>
        </w:rPr>
        <w:t xml:space="preserve"> Цӕгат Ирыстон ӕмӕ Бетъырбухы закъонӕвӕрджытӕ бафыстой ӕмгуыстады тыххӕй бадзырд / Фатима Хадашева </w:t>
      </w:r>
      <w:r w:rsidRPr="00697FA0">
        <w:rPr>
          <w:rFonts w:eastAsia="SimSun"/>
          <w:bCs/>
          <w:sz w:val="28"/>
          <w:szCs w:val="28"/>
          <w:lang w:eastAsia="zh-CN" w:bidi="hi-IN"/>
        </w:rPr>
        <w:t>// Рӕстдзинад. – 2023. – 25 нояб. – Ф. 2.</w:t>
      </w:r>
    </w:p>
    <w:p w14:paraId="2786C299" w14:textId="77777777" w:rsidR="00BE0643" w:rsidRPr="00697FA0" w:rsidRDefault="00BE0643" w:rsidP="00BE0643">
      <w:pPr>
        <w:pStyle w:val="a6"/>
        <w:numPr>
          <w:ilvl w:val="0"/>
          <w:numId w:val="3"/>
        </w:numPr>
        <w:jc w:val="both"/>
        <w:rPr>
          <w:sz w:val="28"/>
          <w:szCs w:val="28"/>
        </w:rPr>
      </w:pPr>
      <w:r w:rsidRPr="00697FA0">
        <w:rPr>
          <w:rFonts w:eastAsia="SimSun"/>
          <w:bCs/>
          <w:sz w:val="28"/>
          <w:szCs w:val="28"/>
          <w:lang w:eastAsia="zh-CN" w:bidi="hi-IN"/>
        </w:rPr>
        <w:lastRenderedPageBreak/>
        <w:t xml:space="preserve">Хадашева, Ф. Законодатели Северной Осетии и Санкт Петербурга  подписали </w:t>
      </w:r>
      <w:r w:rsidRPr="00697FA0">
        <w:rPr>
          <w:sz w:val="28"/>
          <w:szCs w:val="28"/>
        </w:rPr>
        <w:t>соглашение о сотрудничестве.</w:t>
      </w:r>
    </w:p>
    <w:p w14:paraId="77E42A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Молодым нужна поддержка : [о встрече депутатов Парламента РСО-А с учащимися выпускных классов детских домов «Хуры тын», «Надежда» и «Амонд»] / Фариза Хадашева </w:t>
      </w:r>
      <w:r w:rsidRPr="00697FA0">
        <w:rPr>
          <w:sz w:val="28"/>
          <w:szCs w:val="28"/>
        </w:rPr>
        <w:t>// Северная Осетия. – 2023. – 23 марта. – С. 2.</w:t>
      </w:r>
    </w:p>
    <w:p w14:paraId="073F05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Расширяя деловые и дружеские контакты : [председатель Парламента РСО-А Т. Тускаев и руководитель Законодательного собрания Санкт-Петербурга А. Бельский подписали Соглашение о сотрудничестве] / Фариза Хадашева </w:t>
      </w:r>
      <w:r w:rsidRPr="00697FA0">
        <w:rPr>
          <w:sz w:val="28"/>
          <w:szCs w:val="28"/>
        </w:rPr>
        <w:t>// Северная Осетия. – 2023. – 24 нояб. – С. 1.</w:t>
      </w:r>
    </w:p>
    <w:p w14:paraId="17C214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«Удача сопутствует тем, кто над ней работает» : [о встрече председателя Парламента РСО-А Т. Тускаева с победителями и призерами школьных олимпиад, всероссийских конкурсов и интеллектуальных игр] / Фариза Хадашева </w:t>
      </w:r>
      <w:r w:rsidRPr="00697FA0">
        <w:rPr>
          <w:sz w:val="28"/>
          <w:szCs w:val="28"/>
        </w:rPr>
        <w:t>// Северная Осетия. – 2023. – 9 нояб. – С. 2.</w:t>
      </w:r>
    </w:p>
    <w:p w14:paraId="0B8B04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Хадашева, Ф. </w:t>
      </w:r>
      <w:r w:rsidRPr="00697FA0">
        <w:rPr>
          <w:rFonts w:eastAsia="SimSun"/>
          <w:sz w:val="28"/>
          <w:szCs w:val="28"/>
          <w:lang w:eastAsia="zh-CN" w:bidi="hi-IN"/>
        </w:rPr>
        <w:t xml:space="preserve">Чистое небо – их главное желание : [в Международный день защиты детей председатель Парламента РСО-А Таймураз Тускаев встретился с детьми из Донецкой и Луганской народных республик] / Ф. Хадашева </w:t>
      </w:r>
      <w:r w:rsidRPr="00697FA0">
        <w:rPr>
          <w:sz w:val="28"/>
          <w:szCs w:val="28"/>
        </w:rPr>
        <w:t>// Северная Осетия. – 2023. – 2 июня. – С. 2.</w:t>
      </w:r>
    </w:p>
    <w:p w14:paraId="6F3EBC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Хачирова, Э.</w:t>
      </w:r>
      <w:r w:rsidRPr="00697FA0">
        <w:rPr>
          <w:sz w:val="28"/>
          <w:szCs w:val="28"/>
        </w:rPr>
        <w:t xml:space="preserve"> Надежный, исполнительный, пунктуальный : [о помощнике депутата Парламента РСО-Алания Олеге Марзоеве, уроженце с. Сурх- Дигора Ирафского района] / Э. Хачирова // Ирæф (Ираф). – 2023. – 21 окт. – С. 3.</w:t>
      </w:r>
    </w:p>
    <w:p w14:paraId="54E3DC9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Хлынцов, Н. А.</w:t>
      </w:r>
      <w:r w:rsidRPr="00697FA0">
        <w:rPr>
          <w:rFonts w:eastAsia="SimSun"/>
          <w:sz w:val="28"/>
          <w:szCs w:val="28"/>
          <w:lang w:eastAsia="zh-CN" w:bidi="hi-IN"/>
        </w:rPr>
        <w:t xml:space="preserve"> Николай Хлынцов: Лидер. Строитель. Профессионал : [беседа с хозяйственным и государственным деятелем, бывшим председателем Правительства РСО-А накануне его 75-летия / записал В. Рязанов] </w:t>
      </w:r>
      <w:r w:rsidRPr="00697FA0">
        <w:rPr>
          <w:sz w:val="28"/>
          <w:szCs w:val="28"/>
        </w:rPr>
        <w:t>// Северная Осетия. – 2023. – 23 дек. – С. 4.</w:t>
      </w:r>
    </w:p>
    <w:p w14:paraId="44937C87"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Хуыбиаты, Л</w:t>
      </w:r>
      <w:r w:rsidRPr="00697FA0">
        <w:rPr>
          <w:sz w:val="28"/>
          <w:szCs w:val="28"/>
        </w:rPr>
        <w:t xml:space="preserve">. Хицауады Сӕрдар – Кировы районы </w:t>
      </w:r>
      <w:r w:rsidRPr="00697FA0">
        <w:rPr>
          <w:bCs/>
          <w:sz w:val="28"/>
          <w:szCs w:val="28"/>
        </w:rPr>
        <w:t>// Рӕстдзинад. – 2023. – 25 май. – Ф. 2.</w:t>
      </w:r>
    </w:p>
    <w:p w14:paraId="691D2CCB" w14:textId="77777777" w:rsidR="00BE0643" w:rsidRPr="00697FA0" w:rsidRDefault="00BE0643" w:rsidP="00BE0643">
      <w:pPr>
        <w:pStyle w:val="a6"/>
        <w:tabs>
          <w:tab w:val="left" w:pos="0"/>
        </w:tabs>
        <w:ind w:left="1800"/>
        <w:jc w:val="both"/>
        <w:rPr>
          <w:b/>
          <w:sz w:val="28"/>
          <w:szCs w:val="28"/>
        </w:rPr>
      </w:pPr>
      <w:r w:rsidRPr="00697FA0">
        <w:rPr>
          <w:bCs/>
          <w:sz w:val="28"/>
          <w:szCs w:val="28"/>
        </w:rPr>
        <w:t>Хубаева, Л. Председатель Правительства – в Кировском районе : [о рабочей поездке Бориса Джанаева в с. Эльхотово].</w:t>
      </w:r>
    </w:p>
    <w:p w14:paraId="1F4C5B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Чиплакова, Н. </w:t>
      </w:r>
      <w:r w:rsidRPr="00697FA0">
        <w:rPr>
          <w:rFonts w:eastAsia="SimSun"/>
          <w:bCs/>
          <w:sz w:val="28"/>
          <w:szCs w:val="28"/>
          <w:lang w:eastAsia="zh-CN" w:bidi="hi-IN"/>
        </w:rPr>
        <w:t>О роли экспертного мнения</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механизмах взаимодействия общественности с органами власти : комментарии председателя Общественной палаты РСО-А Нины Чиплаковой и члена ОП Алеты Цориевой] </w:t>
      </w:r>
      <w:r w:rsidRPr="00697FA0">
        <w:rPr>
          <w:sz w:val="28"/>
          <w:szCs w:val="28"/>
        </w:rPr>
        <w:t>// Северная Осетия. – 2023. – 17 февр. – С. 2.</w:t>
      </w:r>
    </w:p>
    <w:p w14:paraId="4F53FCEF" w14:textId="77777777" w:rsidR="00BE0643" w:rsidRPr="00697FA0" w:rsidRDefault="00BE0643" w:rsidP="00BE0643">
      <w:pPr>
        <w:pStyle w:val="a6"/>
        <w:ind w:left="1800"/>
        <w:jc w:val="both"/>
        <w:rPr>
          <w:sz w:val="28"/>
          <w:szCs w:val="28"/>
        </w:rPr>
      </w:pPr>
    </w:p>
    <w:p w14:paraId="641B4041" w14:textId="77777777" w:rsidR="00BE0643" w:rsidRPr="00697FA0" w:rsidRDefault="00BE0643" w:rsidP="00BE0643">
      <w:pPr>
        <w:pStyle w:val="a6"/>
        <w:ind w:left="1069"/>
        <w:jc w:val="both"/>
        <w:rPr>
          <w:sz w:val="28"/>
          <w:szCs w:val="28"/>
        </w:rPr>
      </w:pPr>
    </w:p>
    <w:p w14:paraId="047CD8E1" w14:textId="77777777" w:rsidR="00BE0643" w:rsidRPr="00697FA0" w:rsidRDefault="00BE0643" w:rsidP="00BE0643">
      <w:pPr>
        <w:pStyle w:val="a6"/>
        <w:tabs>
          <w:tab w:val="left" w:pos="0"/>
        </w:tabs>
        <w:ind w:left="0"/>
        <w:jc w:val="both"/>
        <w:rPr>
          <w:b/>
          <w:sz w:val="28"/>
          <w:szCs w:val="28"/>
        </w:rPr>
      </w:pPr>
    </w:p>
    <w:p w14:paraId="4498EC5B" w14:textId="77777777" w:rsidR="00BE0643" w:rsidRPr="00697FA0" w:rsidRDefault="00BE0643" w:rsidP="00BE0643">
      <w:pPr>
        <w:pStyle w:val="3"/>
        <w:spacing w:before="0" w:after="0"/>
        <w:ind w:left="360"/>
        <w:jc w:val="center"/>
        <w:rPr>
          <w:rFonts w:ascii="Times New Roman" w:hAnsi="Times New Roman"/>
          <w:sz w:val="28"/>
          <w:szCs w:val="28"/>
        </w:rPr>
      </w:pPr>
      <w:bookmarkStart w:id="532" w:name="_Toc446671853"/>
      <w:r w:rsidRPr="00697FA0">
        <w:rPr>
          <w:rFonts w:ascii="Times New Roman" w:hAnsi="Times New Roman"/>
          <w:sz w:val="28"/>
          <w:szCs w:val="28"/>
        </w:rPr>
        <w:t>329 (470.65) Политические партии и движения РСО-А</w:t>
      </w:r>
      <w:bookmarkEnd w:id="532"/>
    </w:p>
    <w:p w14:paraId="39B036E0" w14:textId="77777777" w:rsidR="00BE0643" w:rsidRPr="00697FA0" w:rsidRDefault="00BE0643" w:rsidP="00BE0643">
      <w:pPr>
        <w:jc w:val="both"/>
        <w:rPr>
          <w:sz w:val="28"/>
          <w:szCs w:val="28"/>
        </w:rPr>
      </w:pPr>
    </w:p>
    <w:p w14:paraId="383604B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Будайчиев, Н.</w:t>
      </w:r>
      <w:r w:rsidRPr="00697FA0">
        <w:rPr>
          <w:rFonts w:eastAsia="SimSun"/>
          <w:sz w:val="28"/>
          <w:szCs w:val="28"/>
          <w:lang w:eastAsia="zh-CN" w:bidi="hi-IN"/>
        </w:rPr>
        <w:t xml:space="preserve"> Нашей партии – 30 лет : [к 30-летию возрождения КПРФ Моздокского района] / Н. Будайчиев </w:t>
      </w:r>
      <w:r w:rsidRPr="00697FA0">
        <w:rPr>
          <w:sz w:val="28"/>
          <w:szCs w:val="28"/>
        </w:rPr>
        <w:t>// Моздокский вестник. – 2023. – 16 февр. – С. 2.</w:t>
      </w:r>
    </w:p>
    <w:p w14:paraId="0B5FDC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Володин, В.</w:t>
      </w:r>
      <w:r w:rsidRPr="00697FA0">
        <w:rPr>
          <w:rFonts w:eastAsia="SimSun"/>
          <w:sz w:val="28"/>
          <w:szCs w:val="28"/>
          <w:lang w:eastAsia="zh-CN" w:bidi="hi-IN"/>
        </w:rPr>
        <w:t xml:space="preserve"> Политическая жизнь – в рамках закона : [в республиканском Управлении Министерства юстиции РФ состоялось совещание с руководителями региональных отделений политических партий по вопросам регулирования управления текущей деятельности политических партий и подготовки к предстоящим в сентябре выборам в местные органы власти] / В. Володин </w:t>
      </w:r>
      <w:r w:rsidRPr="00697FA0">
        <w:rPr>
          <w:sz w:val="28"/>
          <w:szCs w:val="28"/>
        </w:rPr>
        <w:t>// Северная Осетия. – 2023. – 15 июля. – С. 4.</w:t>
      </w:r>
    </w:p>
    <w:p w14:paraId="7797929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Джанаев, М. </w:t>
      </w:r>
      <w:r w:rsidRPr="00697FA0">
        <w:rPr>
          <w:sz w:val="28"/>
          <w:szCs w:val="28"/>
        </w:rPr>
        <w:t xml:space="preserve">Забота о школьниках : [о старте акции партии «Единая Россия» «Собери ребенка в школу» : комментарий координатор партийного проекта «Новая школа», заместитель министра образования РСО-А Марка Джанаева </w:t>
      </w:r>
      <w:r w:rsidRPr="00697FA0">
        <w:rPr>
          <w:bCs/>
          <w:sz w:val="28"/>
          <w:szCs w:val="28"/>
        </w:rPr>
        <w:t>/ записала А. Шанаева</w:t>
      </w:r>
      <w:r w:rsidRPr="00697FA0">
        <w:rPr>
          <w:sz w:val="28"/>
          <w:szCs w:val="28"/>
        </w:rPr>
        <w:t>] // Северная Осетия. – 2023. – 15 июля. – С. 3.</w:t>
      </w:r>
    </w:p>
    <w:p w14:paraId="0CE09583" w14:textId="77777777" w:rsidR="00BE0643" w:rsidRPr="00697FA0" w:rsidRDefault="00BE0643" w:rsidP="00BE0643">
      <w:pPr>
        <w:pStyle w:val="a6"/>
        <w:numPr>
          <w:ilvl w:val="0"/>
          <w:numId w:val="3"/>
        </w:numPr>
        <w:spacing w:after="200"/>
        <w:jc w:val="both"/>
        <w:rPr>
          <w:sz w:val="28"/>
          <w:szCs w:val="28"/>
        </w:rPr>
      </w:pPr>
      <w:r w:rsidRPr="00697FA0">
        <w:rPr>
          <w:b/>
          <w:sz w:val="28"/>
          <w:szCs w:val="28"/>
        </w:rPr>
        <w:t>Джиоева, Е.</w:t>
      </w:r>
      <w:r w:rsidRPr="00697FA0">
        <w:rPr>
          <w:sz w:val="28"/>
          <w:szCs w:val="28"/>
        </w:rPr>
        <w:t xml:space="preserve"> «Единая Россия» исполнит детские мечты [на благотворительной акции «Елка желаний» для детей из многодетных и малообеспеченных семей и детей участников СВО ; организатор — региональное отделение партии] / Екатерина Джиоева // Владикавказ. – 2023. – 23 дек. – С. 2.</w:t>
      </w:r>
    </w:p>
    <w:p w14:paraId="1ED47B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Представителей печатных СМИ поздравили в «Единой России» / Екатерина Джиоева // Владикавказ. – 2023. – 14 янв. – С. 3.</w:t>
      </w:r>
    </w:p>
    <w:p w14:paraId="5891328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Дзгоева, И. </w:t>
      </w:r>
      <w:r w:rsidRPr="00697FA0">
        <w:rPr>
          <w:sz w:val="28"/>
          <w:szCs w:val="28"/>
        </w:rPr>
        <w:t xml:space="preserve">Полезный опыт : [об участии в первом всероссийском форуме партпроекта «Женское движение Единой России» : рассказывает региональный координатор проекта Ирина Дзгоева </w:t>
      </w:r>
      <w:r w:rsidRPr="00697FA0">
        <w:rPr>
          <w:bCs/>
          <w:sz w:val="28"/>
          <w:szCs w:val="28"/>
        </w:rPr>
        <w:t>/ записала А. Шанаева</w:t>
      </w:r>
      <w:r w:rsidRPr="00697FA0">
        <w:rPr>
          <w:sz w:val="28"/>
          <w:szCs w:val="28"/>
        </w:rPr>
        <w:t>] // Северная Осетия. – 2023. – 22 марта. – С. 2.</w:t>
      </w:r>
    </w:p>
    <w:p w14:paraId="554C955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sz w:val="28"/>
          <w:szCs w:val="28"/>
        </w:rPr>
        <w:t>Адресная помощь</w:t>
      </w:r>
      <w:r w:rsidRPr="00697FA0">
        <w:rPr>
          <w:b/>
          <w:bCs/>
          <w:sz w:val="28"/>
          <w:szCs w:val="28"/>
        </w:rPr>
        <w:t xml:space="preserve"> </w:t>
      </w:r>
      <w:r w:rsidRPr="00697FA0">
        <w:rPr>
          <w:sz w:val="28"/>
          <w:szCs w:val="28"/>
        </w:rPr>
        <w:t xml:space="preserve">: [об открытии во Владикавказе фотовыставки «Мы – вместе!» в преддверии годовщины воссоединения новых регионов с Россией, организованной региональным отделением партии «Единая Россия» : комментарий заместителя секретаря регионального отделения партии «Единая Россия» М. Едзоева </w:t>
      </w:r>
      <w:r w:rsidRPr="00697FA0">
        <w:rPr>
          <w:bCs/>
          <w:sz w:val="28"/>
          <w:szCs w:val="28"/>
        </w:rPr>
        <w:t>/ записала А. Шанаева</w:t>
      </w:r>
      <w:r w:rsidRPr="00697FA0">
        <w:rPr>
          <w:sz w:val="28"/>
          <w:szCs w:val="28"/>
        </w:rPr>
        <w:t>] // Северная Осетия. – 2023. – 4 окт. – С. 3.</w:t>
      </w:r>
    </w:p>
    <w:p w14:paraId="760A608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Едзоев, М. </w:t>
      </w:r>
      <w:r w:rsidRPr="00697FA0">
        <w:rPr>
          <w:sz w:val="28"/>
          <w:szCs w:val="28"/>
        </w:rPr>
        <w:t xml:space="preserve">Все работы – под надежный депутатский контроль : [о реализации программы по капитальному ремонту школ в республике : комментарий заместителя секретаря регионального отделения партии М. Едзоева </w:t>
      </w:r>
      <w:r w:rsidRPr="00697FA0">
        <w:rPr>
          <w:bCs/>
          <w:sz w:val="28"/>
          <w:szCs w:val="28"/>
        </w:rPr>
        <w:t>/ записала А. Шанаева</w:t>
      </w:r>
      <w:r w:rsidRPr="00697FA0">
        <w:rPr>
          <w:sz w:val="28"/>
          <w:szCs w:val="28"/>
        </w:rPr>
        <w:t>] // Северная Осетия. – 2023. – 2 марта. – С. 2.</w:t>
      </w:r>
    </w:p>
    <w:p w14:paraId="07261C2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Едзоев, М. «</w:t>
      </w:r>
      <w:r w:rsidRPr="00697FA0">
        <w:rPr>
          <w:sz w:val="28"/>
          <w:szCs w:val="28"/>
        </w:rPr>
        <w:t xml:space="preserve">Газ – в каждый дом» : [о запуске информационного       проекта партией «Единая Россия», «Газпром-межрегионгаз»  и изданием «Московский комсомолец» : комментарий заместителя секретаря регионального отделения партии М. Едзоева </w:t>
      </w:r>
      <w:r w:rsidRPr="00697FA0">
        <w:rPr>
          <w:bCs/>
          <w:sz w:val="28"/>
          <w:szCs w:val="28"/>
        </w:rPr>
        <w:t>/ записала А. Шанаева</w:t>
      </w:r>
      <w:r w:rsidRPr="00697FA0">
        <w:rPr>
          <w:sz w:val="28"/>
          <w:szCs w:val="28"/>
        </w:rPr>
        <w:t>] // Северная Осетия. – 2023. – 6 июня. – С. 2.</w:t>
      </w:r>
    </w:p>
    <w:p w14:paraId="5C12901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sz w:val="28"/>
          <w:szCs w:val="28"/>
        </w:rPr>
        <w:t xml:space="preserve">Гуманитарная миссия : [о помощи партии «Единая Россия» фронту и жителям новых регионов : комментарий заместителя секретаря регионального отделения партии М. Едзоева </w:t>
      </w:r>
      <w:r w:rsidRPr="00697FA0">
        <w:rPr>
          <w:bCs/>
          <w:sz w:val="28"/>
          <w:szCs w:val="28"/>
        </w:rPr>
        <w:t>/ записала А. Шанаева</w:t>
      </w:r>
      <w:r w:rsidRPr="00697FA0">
        <w:rPr>
          <w:sz w:val="28"/>
          <w:szCs w:val="28"/>
        </w:rPr>
        <w:t>] // Северная Осетия. – 2023. – 6 апр. – С. 2.</w:t>
      </w:r>
    </w:p>
    <w:p w14:paraId="4F2E4AE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sz w:val="28"/>
          <w:szCs w:val="28"/>
        </w:rPr>
        <w:t xml:space="preserve">Гуманитарная поддержка [медицинская, организованная партией «Единая Россия» новых регионов и участников СВО : комментарий заместителя секретаря регионального отделения партии М. Едзоева </w:t>
      </w:r>
      <w:r w:rsidRPr="00697FA0">
        <w:rPr>
          <w:bCs/>
          <w:sz w:val="28"/>
          <w:szCs w:val="28"/>
        </w:rPr>
        <w:t>/ записала А. Шанаева</w:t>
      </w:r>
      <w:r w:rsidRPr="00697FA0">
        <w:rPr>
          <w:sz w:val="28"/>
          <w:szCs w:val="28"/>
        </w:rPr>
        <w:t>] // Северная Осетия. – 2023. – 29 июня. – С. 2.</w:t>
      </w:r>
    </w:p>
    <w:p w14:paraId="3DFC282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Едзоев, М.</w:t>
      </w:r>
      <w:r w:rsidRPr="00697FA0">
        <w:rPr>
          <w:sz w:val="28"/>
          <w:szCs w:val="28"/>
        </w:rPr>
        <w:t xml:space="preserve"> «Единая Россия» помогает собрать детей в школу : [о целях акции «Собери ребенка в школу» рассказывает заместитель секретаря регионального отделения партии Марат Едзоев / записала Альбина Шанаева] // Владикавказ. – 2023. – 26 авг. – С. 3.</w:t>
      </w:r>
    </w:p>
    <w:p w14:paraId="0D9D4E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bCs/>
          <w:sz w:val="28"/>
          <w:szCs w:val="28"/>
        </w:rPr>
        <w:t>К 30-летию Конституции РФ</w:t>
      </w:r>
      <w:r w:rsidRPr="00697FA0">
        <w:rPr>
          <w:b/>
          <w:bCs/>
          <w:sz w:val="28"/>
          <w:szCs w:val="28"/>
        </w:rPr>
        <w:t xml:space="preserve"> </w:t>
      </w:r>
      <w:r w:rsidRPr="00697FA0">
        <w:rPr>
          <w:sz w:val="28"/>
          <w:szCs w:val="28"/>
        </w:rPr>
        <w:t xml:space="preserve">: [партия «Единая Россия» дала старт Всероссийскому онлайн-конкурсу «30 лет Конституции России – проверь себя!»: комментарий заместителя секретаря регионального отделения партии «Единая Россия» М. Едзоева </w:t>
      </w:r>
      <w:r w:rsidRPr="00697FA0">
        <w:rPr>
          <w:bCs/>
          <w:sz w:val="28"/>
          <w:szCs w:val="28"/>
        </w:rPr>
        <w:t>/ записала А. Шанаева</w:t>
      </w:r>
      <w:r w:rsidRPr="00697FA0">
        <w:rPr>
          <w:sz w:val="28"/>
          <w:szCs w:val="28"/>
        </w:rPr>
        <w:t>] // Северная Осетия. – 2023. – 6 окт. – С. 2.</w:t>
      </w:r>
    </w:p>
    <w:p w14:paraId="66E36C9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sz w:val="28"/>
          <w:szCs w:val="28"/>
        </w:rPr>
        <w:t>Коробки храбрости</w:t>
      </w:r>
      <w:r w:rsidRPr="00697FA0">
        <w:rPr>
          <w:b/>
          <w:bCs/>
          <w:sz w:val="28"/>
          <w:szCs w:val="28"/>
        </w:rPr>
        <w:t xml:space="preserve"> </w:t>
      </w:r>
      <w:r w:rsidRPr="00697FA0">
        <w:rPr>
          <w:sz w:val="28"/>
          <w:szCs w:val="28"/>
        </w:rPr>
        <w:t xml:space="preserve">: [о запуске партией «Единая Россия» Всероссийской благотворительной акции «Коробка храбрости» : комментарий заместителя секретаря регионального отделения партии «Единая Россия» М. Едзоева </w:t>
      </w:r>
      <w:r w:rsidRPr="00697FA0">
        <w:rPr>
          <w:bCs/>
          <w:sz w:val="28"/>
          <w:szCs w:val="28"/>
        </w:rPr>
        <w:t>/ записала А. Шанаева</w:t>
      </w:r>
      <w:r w:rsidRPr="00697FA0">
        <w:rPr>
          <w:sz w:val="28"/>
          <w:szCs w:val="28"/>
        </w:rPr>
        <w:t>] // Северная Осетия. – 2023. – 11 нояб. – С. 2.</w:t>
      </w:r>
    </w:p>
    <w:p w14:paraId="3DC926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Едзоев, М. </w:t>
      </w:r>
      <w:r w:rsidRPr="00697FA0">
        <w:rPr>
          <w:sz w:val="28"/>
          <w:szCs w:val="28"/>
        </w:rPr>
        <w:t xml:space="preserve">Курс на развитие : [о новых положениях народной программы «Единой России» «Развитие новых регионов» и «Развитие туризма» : комментарий заместителя секретаря регионального отделения партии М. Едзоева </w:t>
      </w:r>
      <w:r w:rsidRPr="00697FA0">
        <w:rPr>
          <w:bCs/>
          <w:sz w:val="28"/>
          <w:szCs w:val="28"/>
        </w:rPr>
        <w:t>/ записала А. Шанаева</w:t>
      </w:r>
      <w:r w:rsidRPr="00697FA0">
        <w:rPr>
          <w:sz w:val="28"/>
          <w:szCs w:val="28"/>
        </w:rPr>
        <w:t>] // Жизнь Правобережья. – 2023. – 20 июня. – С. 2.</w:t>
      </w:r>
    </w:p>
    <w:p w14:paraId="68C9B5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Едзоев, М</w:t>
      </w:r>
      <w:r w:rsidRPr="00697FA0">
        <w:rPr>
          <w:sz w:val="28"/>
          <w:szCs w:val="28"/>
        </w:rPr>
        <w:t xml:space="preserve">. Максимально открыто : [о начале выдвижения кандидатов на предварительное голосование партии «Единая Россия» : комментарий заместителя секретаря регионального отделения партии М. Едзоева </w:t>
      </w:r>
      <w:r w:rsidRPr="00697FA0">
        <w:rPr>
          <w:bCs/>
          <w:sz w:val="28"/>
          <w:szCs w:val="28"/>
        </w:rPr>
        <w:t>/ записала А. Шанаева</w:t>
      </w:r>
      <w:r w:rsidRPr="00697FA0">
        <w:rPr>
          <w:sz w:val="28"/>
          <w:szCs w:val="28"/>
        </w:rPr>
        <w:t>] // Северная Осетия. – 2023. – 11 марта. – С. 2.</w:t>
      </w:r>
    </w:p>
    <w:p w14:paraId="1D5081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bCs/>
          <w:sz w:val="28"/>
          <w:szCs w:val="28"/>
        </w:rPr>
        <w:t>На контроле партии</w:t>
      </w:r>
      <w:r w:rsidRPr="00697FA0">
        <w:rPr>
          <w:b/>
          <w:bCs/>
          <w:sz w:val="28"/>
          <w:szCs w:val="28"/>
        </w:rPr>
        <w:t xml:space="preserve"> </w:t>
      </w:r>
      <w:r w:rsidRPr="00697FA0">
        <w:rPr>
          <w:sz w:val="28"/>
          <w:szCs w:val="28"/>
        </w:rPr>
        <w:t xml:space="preserve">: [о готовности школ республики к новому учебному году : комментарий заместителя секретаря регионального отделения партии «Единая Россия» М. Едзоева </w:t>
      </w:r>
      <w:r w:rsidRPr="00697FA0">
        <w:rPr>
          <w:bCs/>
          <w:sz w:val="28"/>
          <w:szCs w:val="28"/>
        </w:rPr>
        <w:t>/ записала А. Шанаева</w:t>
      </w:r>
      <w:r w:rsidRPr="00697FA0">
        <w:rPr>
          <w:sz w:val="28"/>
          <w:szCs w:val="28"/>
        </w:rPr>
        <w:t>] // Северная Осетия. – 2023. – 19 авг. – С. 2.</w:t>
      </w:r>
    </w:p>
    <w:p w14:paraId="348685F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sz w:val="28"/>
          <w:szCs w:val="28"/>
        </w:rPr>
        <w:t>Нас не сломить!</w:t>
      </w:r>
      <w:r w:rsidRPr="00697FA0">
        <w:rPr>
          <w:b/>
          <w:bCs/>
          <w:sz w:val="28"/>
          <w:szCs w:val="28"/>
        </w:rPr>
        <w:t xml:space="preserve"> </w:t>
      </w:r>
      <w:r w:rsidRPr="00697FA0">
        <w:rPr>
          <w:sz w:val="28"/>
          <w:szCs w:val="28"/>
        </w:rPr>
        <w:t xml:space="preserve">: [о мероприятиях к Дню народного единства, организованных партией «Единая Россия» : комментарий заместителя секретаря регионального отделения партии «Единая Россия» М. Едзоева </w:t>
      </w:r>
      <w:r w:rsidRPr="00697FA0">
        <w:rPr>
          <w:bCs/>
          <w:sz w:val="28"/>
          <w:szCs w:val="28"/>
        </w:rPr>
        <w:t>/ записала А. Шанаева</w:t>
      </w:r>
      <w:r w:rsidRPr="00697FA0">
        <w:rPr>
          <w:sz w:val="28"/>
          <w:szCs w:val="28"/>
        </w:rPr>
        <w:t>] // Северная Осетия. – 2023. – 3 нояб. – С. 2.</w:t>
      </w:r>
    </w:p>
    <w:p w14:paraId="27CD3D3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sz w:val="28"/>
          <w:szCs w:val="28"/>
        </w:rPr>
        <w:t>Объединяя усилия</w:t>
      </w:r>
      <w:r w:rsidRPr="00697FA0">
        <w:rPr>
          <w:b/>
          <w:bCs/>
          <w:sz w:val="28"/>
          <w:szCs w:val="28"/>
        </w:rPr>
        <w:t xml:space="preserve"> </w:t>
      </w:r>
      <w:r w:rsidRPr="00697FA0">
        <w:rPr>
          <w:sz w:val="28"/>
          <w:szCs w:val="28"/>
        </w:rPr>
        <w:t xml:space="preserve">: [о мерах поддержки бойцов </w:t>
      </w:r>
      <w:r w:rsidRPr="00697FA0">
        <w:rPr>
          <w:rFonts w:eastAsia="SimSun"/>
          <w:sz w:val="28"/>
          <w:szCs w:val="28"/>
          <w:lang w:eastAsia="zh-CN" w:bidi="hi-IN"/>
        </w:rPr>
        <w:t>специальной военной операции и их семей</w:t>
      </w:r>
      <w:r w:rsidRPr="00697FA0">
        <w:rPr>
          <w:sz w:val="28"/>
          <w:szCs w:val="28"/>
        </w:rPr>
        <w:t xml:space="preserve"> в рамках взаимодействия партии «Единая Россия» и фонда «Защитники Отечества» : комментарий заместителя секретаря регионального отделения партии «Единая Россия» М. Едзоева </w:t>
      </w:r>
      <w:r w:rsidRPr="00697FA0">
        <w:rPr>
          <w:bCs/>
          <w:sz w:val="28"/>
          <w:szCs w:val="28"/>
        </w:rPr>
        <w:t>/ записала А. Шанаева</w:t>
      </w:r>
      <w:r w:rsidRPr="00697FA0">
        <w:rPr>
          <w:sz w:val="28"/>
          <w:szCs w:val="28"/>
        </w:rPr>
        <w:t>] // Северная Осетия. – 2023. – 9 нояб. – С. 2.</w:t>
      </w:r>
    </w:p>
    <w:p w14:paraId="07B2A94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bCs/>
          <w:sz w:val="28"/>
          <w:szCs w:val="28"/>
        </w:rPr>
        <w:t>Собираем детей в школу</w:t>
      </w:r>
      <w:r w:rsidRPr="00697FA0">
        <w:rPr>
          <w:b/>
          <w:bCs/>
          <w:sz w:val="28"/>
          <w:szCs w:val="28"/>
        </w:rPr>
        <w:t xml:space="preserve"> </w:t>
      </w:r>
      <w:r w:rsidRPr="00697FA0">
        <w:rPr>
          <w:sz w:val="28"/>
          <w:szCs w:val="28"/>
        </w:rPr>
        <w:t xml:space="preserve">: [о старте в республике ежегодной благотворительной акции партии «Единая Россия» «Собери ребенка в школу» : комментарий заместителя секретаря регионального отделения партии «Единая Россия» М. Едзоева </w:t>
      </w:r>
      <w:r w:rsidRPr="00697FA0">
        <w:rPr>
          <w:bCs/>
          <w:sz w:val="28"/>
          <w:szCs w:val="28"/>
        </w:rPr>
        <w:t>/ записала А. Шанаева</w:t>
      </w:r>
      <w:r w:rsidRPr="00697FA0">
        <w:rPr>
          <w:sz w:val="28"/>
          <w:szCs w:val="28"/>
        </w:rPr>
        <w:t>] // Северная Осетия. – 2023. – 26 авг. – С. 16.</w:t>
      </w:r>
    </w:p>
    <w:p w14:paraId="6C1495A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sz w:val="28"/>
          <w:szCs w:val="28"/>
        </w:rPr>
        <w:t xml:space="preserve">Спортивный марафон от «Единой России» : [о спортивных мероприятиях, стартовавших в республике   в рамках Всероссийского спортивного марафона «Сила России» : комментарий заместителя секретаря регионального отделения </w:t>
      </w:r>
      <w:r w:rsidRPr="00697FA0">
        <w:rPr>
          <w:sz w:val="28"/>
          <w:szCs w:val="28"/>
        </w:rPr>
        <w:lastRenderedPageBreak/>
        <w:t xml:space="preserve">партии М. Едзоева </w:t>
      </w:r>
      <w:r w:rsidRPr="00697FA0">
        <w:rPr>
          <w:bCs/>
          <w:sz w:val="28"/>
          <w:szCs w:val="28"/>
        </w:rPr>
        <w:t>/ записала А. Шанаева</w:t>
      </w:r>
      <w:r w:rsidRPr="00697FA0">
        <w:rPr>
          <w:sz w:val="28"/>
          <w:szCs w:val="28"/>
        </w:rPr>
        <w:t>] // Северная Осетия. – 2023. – 18 июля. – С. 2.</w:t>
      </w:r>
    </w:p>
    <w:p w14:paraId="6CBF17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bCs/>
          <w:sz w:val="28"/>
          <w:szCs w:val="28"/>
        </w:rPr>
        <w:t xml:space="preserve">Устранить нарушения </w:t>
      </w:r>
      <w:r w:rsidRPr="00697FA0">
        <w:rPr>
          <w:sz w:val="28"/>
          <w:szCs w:val="28"/>
        </w:rPr>
        <w:t xml:space="preserve">: [о работе по обеспечению безопасного передвижения детей возле школ, детских садов и социально значимых объектов : комментарий заместителя секретаря регионального отделения партии «Единая Россия» М. Едзоева </w:t>
      </w:r>
      <w:r w:rsidRPr="00697FA0">
        <w:rPr>
          <w:bCs/>
          <w:sz w:val="28"/>
          <w:szCs w:val="28"/>
        </w:rPr>
        <w:t>/ записала А. Шанаева</w:t>
      </w:r>
      <w:r w:rsidRPr="00697FA0">
        <w:rPr>
          <w:sz w:val="28"/>
          <w:szCs w:val="28"/>
        </w:rPr>
        <w:t>] // Северная Осетия. – 2023. – 8 авг. – С. 2.</w:t>
      </w:r>
    </w:p>
    <w:p w14:paraId="79EF4A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Елка, горка, каток… </w:t>
      </w:r>
      <w:r w:rsidRPr="00697FA0">
        <w:rPr>
          <w:rFonts w:eastAsia="SimSun"/>
          <w:sz w:val="28"/>
          <w:szCs w:val="28"/>
          <w:lang w:eastAsia="zh-CN" w:bidi="hi-IN"/>
        </w:rPr>
        <w:t xml:space="preserve">: [о старте Всероссийского конкурса «Елка, горка, каток», инициированного партией «Единая Россия» и направленного на поиск лучших практик благоустройства городской среды в зимний период] </w:t>
      </w:r>
      <w:r w:rsidRPr="00697FA0">
        <w:rPr>
          <w:sz w:val="28"/>
          <w:szCs w:val="28"/>
        </w:rPr>
        <w:t>// Северная Осетия. – 2023. – 10 янв. – С. 2.</w:t>
      </w:r>
    </w:p>
    <w:p w14:paraId="6C07587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Меняйло, С. </w:t>
      </w:r>
      <w:r w:rsidRPr="00697FA0">
        <w:rPr>
          <w:bCs/>
          <w:sz w:val="28"/>
          <w:szCs w:val="28"/>
        </w:rPr>
        <w:t>Меры поддержки</w:t>
      </w:r>
      <w:r w:rsidRPr="00697FA0">
        <w:rPr>
          <w:b/>
          <w:bCs/>
          <w:sz w:val="28"/>
          <w:szCs w:val="28"/>
        </w:rPr>
        <w:t xml:space="preserve"> </w:t>
      </w:r>
      <w:r w:rsidRPr="00697FA0">
        <w:rPr>
          <w:sz w:val="28"/>
          <w:szCs w:val="28"/>
        </w:rPr>
        <w:t xml:space="preserve">: [о мерах социальной поддержки участников СВО : комментарий секретаря регионального отделения партии «Единая Россия» С. Меняйло </w:t>
      </w:r>
      <w:r w:rsidRPr="00697FA0">
        <w:rPr>
          <w:bCs/>
          <w:sz w:val="28"/>
          <w:szCs w:val="28"/>
        </w:rPr>
        <w:t>/ записала А. Шанаева</w:t>
      </w:r>
      <w:r w:rsidRPr="00697FA0">
        <w:rPr>
          <w:sz w:val="28"/>
          <w:szCs w:val="28"/>
        </w:rPr>
        <w:t>] // Северная Осетия. – 2023. – 17 авг. – С. 2.</w:t>
      </w:r>
    </w:p>
    <w:p w14:paraId="70D9CC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Меняйло, С. </w:t>
      </w:r>
      <w:r w:rsidRPr="00697FA0">
        <w:rPr>
          <w:sz w:val="28"/>
          <w:szCs w:val="28"/>
        </w:rPr>
        <w:t>Обещали – сделают</w:t>
      </w:r>
      <w:r w:rsidRPr="00697FA0">
        <w:rPr>
          <w:b/>
          <w:bCs/>
          <w:sz w:val="28"/>
          <w:szCs w:val="28"/>
        </w:rPr>
        <w:t xml:space="preserve"> </w:t>
      </w:r>
      <w:r w:rsidRPr="00697FA0">
        <w:rPr>
          <w:sz w:val="28"/>
          <w:szCs w:val="28"/>
        </w:rPr>
        <w:t xml:space="preserve">: [о реализации народной программы партии «Единая Россия» в республике : комментарий секретаря регионального отделения партии «Единая Россия» С. Меняйло </w:t>
      </w:r>
      <w:r w:rsidRPr="00697FA0">
        <w:rPr>
          <w:bCs/>
          <w:sz w:val="28"/>
          <w:szCs w:val="28"/>
        </w:rPr>
        <w:t>/ записала А. Шанаева</w:t>
      </w:r>
      <w:r w:rsidRPr="00697FA0">
        <w:rPr>
          <w:sz w:val="28"/>
          <w:szCs w:val="28"/>
        </w:rPr>
        <w:t>] // Северная Осетия. – 2023. – 13 окт. – С. 2.</w:t>
      </w:r>
    </w:p>
    <w:p w14:paraId="6E93EE1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Меняйло, С. </w:t>
      </w:r>
      <w:r w:rsidRPr="00697FA0">
        <w:rPr>
          <w:sz w:val="28"/>
          <w:szCs w:val="28"/>
        </w:rPr>
        <w:t xml:space="preserve">Обновленная редакция народной программы : [о реализации в республике ряда направлений народной программы партии «Единая Россия» : комментарий секретаря регионального отделения партии, Главы РСО-А Сергея Меняйло </w:t>
      </w:r>
      <w:r w:rsidRPr="00697FA0">
        <w:rPr>
          <w:bCs/>
          <w:sz w:val="28"/>
          <w:szCs w:val="28"/>
        </w:rPr>
        <w:t>/ записала А. Шанаева</w:t>
      </w:r>
      <w:r w:rsidRPr="00697FA0">
        <w:rPr>
          <w:sz w:val="28"/>
          <w:szCs w:val="28"/>
        </w:rPr>
        <w:t>] // Северная Осетия. – 2023. – 2 февр. – С. 1-2.</w:t>
      </w:r>
    </w:p>
    <w:p w14:paraId="3C225CD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w:t>
      </w:r>
      <w:r w:rsidRPr="00697FA0">
        <w:rPr>
          <w:sz w:val="28"/>
          <w:szCs w:val="28"/>
        </w:rPr>
        <w:t>провел заседание регионального политсовета «Единой России» : [о подведении итогов работы за 2022 год и задачах на 2023 год] // Владикавказ. – 2023. – 18 февр. – С. 2.</w:t>
      </w:r>
    </w:p>
    <w:p w14:paraId="0D50BE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Тускаев, Т. </w:t>
      </w:r>
      <w:r w:rsidRPr="00697FA0">
        <w:rPr>
          <w:sz w:val="28"/>
          <w:szCs w:val="28"/>
        </w:rPr>
        <w:t>Бюджет принят</w:t>
      </w:r>
      <w:r w:rsidRPr="00697FA0">
        <w:rPr>
          <w:b/>
          <w:bCs/>
          <w:sz w:val="28"/>
          <w:szCs w:val="28"/>
        </w:rPr>
        <w:t xml:space="preserve"> </w:t>
      </w:r>
      <w:r w:rsidRPr="00697FA0">
        <w:rPr>
          <w:sz w:val="28"/>
          <w:szCs w:val="28"/>
        </w:rPr>
        <w:t xml:space="preserve">: [по поводу поступления проекта регионального бюджета на рассмотрение в Парламент республики : комментарий председатель Парламента РСО-А, руководитель фракции «Единой России» Т. Тускаева </w:t>
      </w:r>
      <w:r w:rsidRPr="00697FA0">
        <w:rPr>
          <w:bCs/>
          <w:sz w:val="28"/>
          <w:szCs w:val="28"/>
        </w:rPr>
        <w:t>/ записала А. Шанаева</w:t>
      </w:r>
      <w:r w:rsidRPr="00697FA0">
        <w:rPr>
          <w:sz w:val="28"/>
          <w:szCs w:val="28"/>
        </w:rPr>
        <w:t>] // Северная Осетия. – 2023. – 17 нояб. – С. 2.</w:t>
      </w:r>
    </w:p>
    <w:p w14:paraId="6DBB8E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Тускаев, Т. </w:t>
      </w:r>
      <w:r w:rsidRPr="00697FA0">
        <w:rPr>
          <w:sz w:val="28"/>
          <w:szCs w:val="28"/>
        </w:rPr>
        <w:t xml:space="preserve">Приоритет бюджетной политики : [о реализации в республике ряда положений народной программы партии «Единая Россия» : комментарий председателя Парламента РСО-А, руководителя партийной фракции Т. Тускаева </w:t>
      </w:r>
      <w:r w:rsidRPr="00697FA0">
        <w:rPr>
          <w:bCs/>
          <w:sz w:val="28"/>
          <w:szCs w:val="28"/>
        </w:rPr>
        <w:t>/ записала А. Шанаева</w:t>
      </w:r>
      <w:r w:rsidRPr="00697FA0">
        <w:rPr>
          <w:sz w:val="28"/>
          <w:szCs w:val="28"/>
        </w:rPr>
        <w:t>] // Северная Осетия. – 2023. – 21 июля. – С. 2.</w:t>
      </w:r>
    </w:p>
    <w:p w14:paraId="4F5022F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Тускаев, Т. </w:t>
      </w:r>
      <w:r w:rsidRPr="00697FA0">
        <w:rPr>
          <w:sz w:val="28"/>
          <w:szCs w:val="28"/>
        </w:rPr>
        <w:t xml:space="preserve">«Собери ребенка в школу» : [о реализации партийной  акции «Собери ребенка в школу»  : рассказывает руководитель региональной общественной приемной партии «Единая Россия» Т. Тускаев </w:t>
      </w:r>
      <w:r w:rsidRPr="00697FA0">
        <w:rPr>
          <w:bCs/>
          <w:sz w:val="28"/>
          <w:szCs w:val="28"/>
        </w:rPr>
        <w:t>/ записала А. Шанаева</w:t>
      </w:r>
      <w:r w:rsidRPr="00697FA0">
        <w:rPr>
          <w:sz w:val="28"/>
          <w:szCs w:val="28"/>
        </w:rPr>
        <w:t>] // Северная Осетия. – 2023. – 10 авг. – С. 2.</w:t>
      </w:r>
    </w:p>
    <w:p w14:paraId="505AB16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Фотовыставка «Мы – вместе!»</w:t>
      </w:r>
      <w:r w:rsidRPr="00697FA0">
        <w:rPr>
          <w:sz w:val="28"/>
          <w:szCs w:val="28"/>
        </w:rPr>
        <w:t xml:space="preserve"> [с материалами о том, как Северная Осетия помогает подшефному Черниговскому району : экспозиция организована региональным отделением «Единой России»] // Владикавказ. – 2023. – 3 окт. – С. 4.</w:t>
      </w:r>
    </w:p>
    <w:p w14:paraId="42549B6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Шанаева, А. </w:t>
      </w:r>
      <w:r w:rsidRPr="00697FA0">
        <w:rPr>
          <w:sz w:val="28"/>
          <w:szCs w:val="28"/>
        </w:rPr>
        <w:t>Важная инициатива</w:t>
      </w:r>
      <w:r w:rsidRPr="00697FA0">
        <w:rPr>
          <w:b/>
          <w:bCs/>
          <w:sz w:val="28"/>
          <w:szCs w:val="28"/>
        </w:rPr>
        <w:t xml:space="preserve"> </w:t>
      </w:r>
      <w:r w:rsidRPr="00697FA0">
        <w:rPr>
          <w:sz w:val="28"/>
          <w:szCs w:val="28"/>
        </w:rPr>
        <w:t>: [на базе Региональной общественной приемной партии «Единая Россия» обсудили действующие льготы для участников СВО и членов их семей, а также дополнительные меры поддержки] / Альбина Шанаева // Северная Осетия. – 2023. – 29 сент. – С. 2.</w:t>
      </w:r>
    </w:p>
    <w:p w14:paraId="42DB8AB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Шанаева, А.</w:t>
      </w:r>
      <w:r w:rsidRPr="00697FA0">
        <w:rPr>
          <w:sz w:val="28"/>
          <w:szCs w:val="28"/>
        </w:rPr>
        <w:t xml:space="preserve"> Всероссийский спортивный марафон «Сила России» [с участием известных спортсменов пройдет по всей стране с 1 июня по 12 августа по инициативе партии «Единая Россия» совместно с Минспорта, ДОСААФ и спортивными федерациями] / Альбина Шанаева // Сæуæхсид (Заря). – 2023. – 1 июня. – С. 2.</w:t>
      </w:r>
    </w:p>
    <w:p w14:paraId="7B65CB2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Шанаева, А. </w:t>
      </w:r>
      <w:r w:rsidRPr="00697FA0">
        <w:rPr>
          <w:rFonts w:eastAsia="SimSun"/>
          <w:sz w:val="28"/>
          <w:szCs w:val="28"/>
          <w:lang w:eastAsia="zh-CN" w:bidi="hi-IN"/>
        </w:rPr>
        <w:t>Голубое топливо – в каждый дом : [с совещания партии «Единая Россия» по реализации программы социальной газификации] / Альбина Шанаева // Жизнь Правобережья. – 2023. – 17 янв. – С. 2.</w:t>
      </w:r>
    </w:p>
    <w:p w14:paraId="0B2F58E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Шанаева, А. </w:t>
      </w:r>
      <w:r w:rsidRPr="00697FA0">
        <w:rPr>
          <w:sz w:val="28"/>
          <w:szCs w:val="28"/>
        </w:rPr>
        <w:t>«Горжусь Россией!» : [о первой дискуссионной площадке «Гордость России» партии «Единая Россия» перед съездом ; Северную Осетию представили М. Едзоев и З. Макиев] / Альбина Шанаева // Сæуæхсид (Заря). – 2023. – 30 нояб. – С. 1.</w:t>
      </w:r>
    </w:p>
    <w:p w14:paraId="3271951E" w14:textId="77777777" w:rsidR="00BE0643" w:rsidRPr="00697FA0" w:rsidRDefault="00BE0643" w:rsidP="00BE0643">
      <w:pPr>
        <w:pStyle w:val="a6"/>
        <w:numPr>
          <w:ilvl w:val="0"/>
          <w:numId w:val="3"/>
        </w:numPr>
        <w:spacing w:after="200"/>
        <w:jc w:val="both"/>
        <w:rPr>
          <w:sz w:val="28"/>
          <w:szCs w:val="28"/>
        </w:rPr>
      </w:pPr>
      <w:r w:rsidRPr="00697FA0">
        <w:rPr>
          <w:b/>
          <w:sz w:val="28"/>
          <w:szCs w:val="28"/>
        </w:rPr>
        <w:t>Шанаева, А.</w:t>
      </w:r>
      <w:r w:rsidRPr="00697FA0">
        <w:rPr>
          <w:sz w:val="28"/>
          <w:szCs w:val="28"/>
        </w:rPr>
        <w:t xml:space="preserve"> Гумпомощь в новые регионы и на фронт : [о гуманитарной миссии отделений «Единой России», общественных приемных, представителей бизнеса, НКО и жителей регионов по всей стране] / Альбина Шанаева // Сæуæхсид (Заря). – 2023. – 28 дек. – С. 1.</w:t>
      </w:r>
    </w:p>
    <w:p w14:paraId="4A7270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Шанаева, А.</w:t>
      </w:r>
      <w:r w:rsidRPr="00697FA0">
        <w:rPr>
          <w:sz w:val="28"/>
          <w:szCs w:val="28"/>
        </w:rPr>
        <w:t xml:space="preserve"> Да будет газ! : [о действии в РСО-А программы социальной догазификации сельских территорий партии «Единая Россия»] / Альбина Шанаева // Владикавказ. – 2023. – 3 авг. – С. 2.</w:t>
      </w:r>
    </w:p>
    <w:p w14:paraId="2353893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«Диктант Победы» : [партия «Единая Россия» проведет 27 апреля самую масштабную патриотическую акцию  «Диктант Победы» на шести иностранных языках ; в Северной Осетии организовано более двухсот площадок по всей республике] / Альбина Шанаева // Сæуæхсид (Заря). – 2023. – 25 апр. – С. 2.</w:t>
      </w:r>
    </w:p>
    <w:p w14:paraId="56C4CA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Шанаева, А. </w:t>
      </w:r>
      <w:r w:rsidRPr="00697FA0">
        <w:rPr>
          <w:rFonts w:eastAsia="SimSun"/>
          <w:sz w:val="28"/>
          <w:szCs w:val="28"/>
          <w:lang w:eastAsia="zh-CN" w:bidi="hi-IN"/>
        </w:rPr>
        <w:t xml:space="preserve">Доброе дело – лучший подарок : [партия «единая Россия» оказала адресную помощь одиноким пожилым людям] </w:t>
      </w:r>
      <w:r w:rsidRPr="00697FA0">
        <w:rPr>
          <w:bCs/>
          <w:sz w:val="28"/>
          <w:szCs w:val="28"/>
        </w:rPr>
        <w:t xml:space="preserve">/ Альбина Шанаева </w:t>
      </w:r>
      <w:r w:rsidRPr="00697FA0">
        <w:rPr>
          <w:sz w:val="28"/>
          <w:szCs w:val="28"/>
        </w:rPr>
        <w:t>// Моздокский вестник. – 2023. – 10 окт. – С. 2.</w:t>
      </w:r>
    </w:p>
    <w:p w14:paraId="56A1BB5A" w14:textId="77777777" w:rsidR="00BE0643" w:rsidRPr="00697FA0" w:rsidRDefault="00BE0643" w:rsidP="00BE0643">
      <w:pPr>
        <w:pStyle w:val="a6"/>
        <w:numPr>
          <w:ilvl w:val="0"/>
          <w:numId w:val="3"/>
        </w:numPr>
        <w:spacing w:after="200"/>
        <w:jc w:val="both"/>
        <w:rPr>
          <w:sz w:val="28"/>
          <w:szCs w:val="28"/>
        </w:rPr>
      </w:pPr>
      <w:r w:rsidRPr="00697FA0">
        <w:rPr>
          <w:b/>
          <w:sz w:val="28"/>
          <w:szCs w:val="28"/>
        </w:rPr>
        <w:t>Шанаева, А.</w:t>
      </w:r>
      <w:r w:rsidRPr="00697FA0">
        <w:rPr>
          <w:sz w:val="28"/>
          <w:szCs w:val="28"/>
        </w:rPr>
        <w:t xml:space="preserve"> До 2026 года в Северной Осетии капитально отремонтируют 117 школ [проект реализуется совместно «Единой Россией» и министерством просвещения] / Альбина Шанаева // Рухс (Свет). –2023. –26 дек. –С. 1.</w:t>
      </w:r>
    </w:p>
    <w:p w14:paraId="159D429D" w14:textId="77777777" w:rsidR="00BE0643" w:rsidRPr="00697FA0" w:rsidRDefault="00BE0643" w:rsidP="00BE0643">
      <w:pPr>
        <w:pStyle w:val="a6"/>
        <w:numPr>
          <w:ilvl w:val="0"/>
          <w:numId w:val="3"/>
        </w:numPr>
        <w:spacing w:after="200"/>
        <w:jc w:val="both"/>
        <w:rPr>
          <w:sz w:val="28"/>
          <w:szCs w:val="28"/>
        </w:rPr>
      </w:pPr>
      <w:r w:rsidRPr="00697FA0">
        <w:rPr>
          <w:b/>
          <w:sz w:val="28"/>
          <w:szCs w:val="28"/>
        </w:rPr>
        <w:t>Шанаева, А.</w:t>
      </w:r>
      <w:r w:rsidRPr="00697FA0">
        <w:rPr>
          <w:sz w:val="28"/>
          <w:szCs w:val="28"/>
        </w:rPr>
        <w:t xml:space="preserve"> «Единая Россия» доставила более 82 тысяч тонн гумпомощи в новые регионы и на фронт / Альбина Шанаева // Рухс (Свет). –2023. – 28 дек. – С. 2.</w:t>
      </w:r>
    </w:p>
    <w:p w14:paraId="4D114F7C" w14:textId="77777777" w:rsidR="00BE0643" w:rsidRPr="00697FA0" w:rsidRDefault="00BE0643" w:rsidP="00BE0643">
      <w:pPr>
        <w:pStyle w:val="a6"/>
        <w:numPr>
          <w:ilvl w:val="0"/>
          <w:numId w:val="3"/>
        </w:numPr>
        <w:spacing w:after="200"/>
        <w:jc w:val="both"/>
        <w:rPr>
          <w:sz w:val="28"/>
          <w:szCs w:val="28"/>
        </w:rPr>
      </w:pPr>
      <w:r w:rsidRPr="00697FA0">
        <w:rPr>
          <w:b/>
          <w:sz w:val="28"/>
          <w:szCs w:val="28"/>
        </w:rPr>
        <w:t>Шанаева, А.</w:t>
      </w:r>
      <w:r w:rsidRPr="00697FA0">
        <w:rPr>
          <w:sz w:val="28"/>
          <w:szCs w:val="28"/>
        </w:rPr>
        <w:t xml:space="preserve"> «Единая Россия» единогласно поддержала выдвижение Владимира Путина на выборах в марте-2024 [на </w:t>
      </w:r>
      <w:r w:rsidRPr="00697FA0">
        <w:rPr>
          <w:sz w:val="28"/>
          <w:szCs w:val="28"/>
          <w:lang w:val="en-US"/>
        </w:rPr>
        <w:t>XXI</w:t>
      </w:r>
      <w:r w:rsidRPr="00697FA0">
        <w:rPr>
          <w:sz w:val="28"/>
          <w:szCs w:val="28"/>
        </w:rPr>
        <w:t xml:space="preserve"> Съезде партии с участием Президента] / Альбина Шанаева // Рухс (Свет). –2023. –21 дек. –С. 1.</w:t>
      </w:r>
    </w:p>
    <w:p w14:paraId="2C2328B5" w14:textId="77777777" w:rsidR="00BE0643" w:rsidRPr="00697FA0" w:rsidRDefault="00BE0643" w:rsidP="00BE0643">
      <w:pPr>
        <w:pStyle w:val="a6"/>
        <w:numPr>
          <w:ilvl w:val="0"/>
          <w:numId w:val="3"/>
        </w:numPr>
        <w:spacing w:after="200"/>
        <w:jc w:val="both"/>
        <w:rPr>
          <w:sz w:val="28"/>
          <w:szCs w:val="28"/>
        </w:rPr>
      </w:pPr>
      <w:r w:rsidRPr="00697FA0">
        <w:rPr>
          <w:b/>
          <w:sz w:val="28"/>
          <w:szCs w:val="28"/>
        </w:rPr>
        <w:t>Шанаева, А.</w:t>
      </w:r>
      <w:r w:rsidRPr="00697FA0">
        <w:rPr>
          <w:sz w:val="28"/>
          <w:szCs w:val="28"/>
        </w:rPr>
        <w:t xml:space="preserve"> «Единая Россия» поздравляет ветеранов Великой Отечественной войны с Новым годом [в рамках Всероссийской акции «С Новым годом, ветеран!»] / Альбина Шанаева // Владикавказ. –2023. –30 дек. –С. 3.</w:t>
      </w:r>
    </w:p>
    <w:p w14:paraId="5BDD675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«Единая Россия» предложила проработать механизм предоставления участникам СВО жилищных сертификатов [в рамках круглого стола, организованного Центром помощи по вопросам СВО на базе региональной общественной приемной партии, с участием активистов «Единой России», депутатов парламента республики, представителей профильных ведомств] / Альбина Шанаева // Владикавказ. – 2023. – 28 сент. – С. 2.</w:t>
      </w:r>
    </w:p>
    <w:p w14:paraId="57D3632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Шанаева, А.</w:t>
      </w:r>
      <w:r w:rsidRPr="00697FA0">
        <w:rPr>
          <w:sz w:val="28"/>
          <w:szCs w:val="28"/>
        </w:rPr>
        <w:t xml:space="preserve"> «Единая Россия» внесла более 70 изменений в народную программу [и представила две новые – «Развитие новых регионов» и «Развитие туризма»] / Альбина Шанаева // Владикавказ. – 2023. – 15 июня. – С. 4.</w:t>
      </w:r>
    </w:p>
    <w:p w14:paraId="638FBF7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Шанаева, А.</w:t>
      </w:r>
      <w:r w:rsidRPr="00697FA0">
        <w:rPr>
          <w:sz w:val="28"/>
          <w:szCs w:val="28"/>
        </w:rPr>
        <w:t xml:space="preserve"> «Единая Россия» и фонд «Наша Правда» [генеральный директор – А. Бровченко] передали на фронт крупную партию спецтехники / Альбина Шанаева // Рухс (Свет). – 2023. – 29 июня. – С. 2.</w:t>
      </w:r>
    </w:p>
    <w:p w14:paraId="1CB1DC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Шанаева, А.</w:t>
      </w:r>
      <w:r w:rsidRPr="00697FA0">
        <w:rPr>
          <w:rFonts w:eastAsia="SimSun"/>
          <w:sz w:val="28"/>
          <w:szCs w:val="28"/>
          <w:lang w:eastAsia="zh-CN" w:bidi="hi-IN"/>
        </w:rPr>
        <w:t xml:space="preserve"> «Единая Россия»: итоги весенней сессии / Альбина Шанаева </w:t>
      </w:r>
      <w:r w:rsidRPr="00697FA0">
        <w:rPr>
          <w:sz w:val="28"/>
          <w:szCs w:val="28"/>
        </w:rPr>
        <w:t>// Северная Осетия. – 2023. – 27 июля. – С. 2.</w:t>
      </w:r>
    </w:p>
    <w:p w14:paraId="6E68D0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«Единая Россия» в пятый раз провела Международную акцию «Диктант Победы» [в память о победителях в жестокой борьбе с нацистской Германией] / Альбина Шанаева // Сæуæхсид (Заря). – 2023. – 4 мая. – С. 2.</w:t>
      </w:r>
    </w:p>
    <w:p w14:paraId="4619157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«Единая Россия» запустила Всероссийский спортивный марафон «Сила России» [по всей стране с участием известных спортсменов вместе с Минспорта, ДОСААФ, спортивными федерациями ; 1 июня – 12 августа] / Альбина Шанаева // Рухс (Свет). – 2023. – 30 мая. – С. 1.</w:t>
      </w:r>
    </w:p>
    <w:p w14:paraId="4B597A0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«Единая Россия» представила изменения в народную программу [где официально закреплен раздел «Развитие новых регионов»] / Альбина Шанаева // Рухс (Свет). – 2023. – 2 февр. – С. 1.</w:t>
      </w:r>
    </w:p>
    <w:p w14:paraId="42AB4BC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«Единая Россия» представила инициативы по поддержке женщин : [в Москве прошел </w:t>
      </w:r>
      <w:r w:rsidRPr="00697FA0">
        <w:rPr>
          <w:sz w:val="28"/>
          <w:szCs w:val="28"/>
          <w:lang w:val="en-US"/>
        </w:rPr>
        <w:t>I</w:t>
      </w:r>
      <w:r w:rsidRPr="00697FA0">
        <w:rPr>
          <w:sz w:val="28"/>
          <w:szCs w:val="28"/>
        </w:rPr>
        <w:t xml:space="preserve"> Всероссийский форум партийного проекта] / Альбина Шанаева // Владикавказ. – 2023. – 23 марта. – С. 5.</w:t>
      </w:r>
    </w:p>
    <w:p w14:paraId="408757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«Единая Россия»: самбо должно быть доступно каждому : [о развитии самбо в регионах : партия в рамках проекта «</w:t>
      </w:r>
      <w:r w:rsidRPr="00697FA0">
        <w:rPr>
          <w:sz w:val="28"/>
          <w:szCs w:val="28"/>
          <w:lang w:val="en-US"/>
        </w:rPr>
        <w:t>Z</w:t>
      </w:r>
      <w:r w:rsidRPr="00697FA0">
        <w:rPr>
          <w:sz w:val="28"/>
          <w:szCs w:val="28"/>
        </w:rPr>
        <w:t>а самбо» провела первый всероссийский форум «Наука побеждать»] / Альбина Шанаева // Рухс (Свет). – 2023. – 23 марта. – С. 1.</w:t>
      </w:r>
    </w:p>
    <w:p w14:paraId="233F4D8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Шанаева, А. </w:t>
      </w:r>
      <w:r w:rsidRPr="00697FA0">
        <w:rPr>
          <w:sz w:val="28"/>
          <w:szCs w:val="28"/>
        </w:rPr>
        <w:t>«Единая Россия» оказала адресную помощь одиноким пожилым людям [в рамках эстафеты добрых дел, приуроченной к дню рождения Президента РФ В. Путина] / Альбина Шанаева // Владикавказ. – 2023. – 10 окт. – С. 32.</w:t>
      </w:r>
    </w:p>
    <w:p w14:paraId="4E8D0A0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Шанаева, А.</w:t>
      </w:r>
      <w:r w:rsidRPr="00697FA0">
        <w:rPr>
          <w:sz w:val="28"/>
          <w:szCs w:val="28"/>
        </w:rPr>
        <w:t xml:space="preserve"> «Единая Россия» запустила Всероссийскую благотворительную акцию «Коробка храбрости» [направленную на поддержку детей, проходящих длительное лечение или сложные медицинские процедуры в учреждениях здравоохранения и хосписах] / Альбина Шанаева // Рухс (Свет). – 2023. – 11 нояб. – С. 2.</w:t>
      </w:r>
    </w:p>
    <w:p w14:paraId="13C6A94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Задача – сделать самбо доступным каждому : [партия «Единая Россия»  провела первый всероссийский </w:t>
      </w:r>
      <w:r w:rsidRPr="00697FA0">
        <w:rPr>
          <w:sz w:val="28"/>
          <w:szCs w:val="28"/>
        </w:rPr>
        <w:lastRenderedPageBreak/>
        <w:t>форум «Наука побеждать» в рамках проекта «</w:t>
      </w:r>
      <w:r w:rsidRPr="00697FA0">
        <w:rPr>
          <w:sz w:val="28"/>
          <w:szCs w:val="28"/>
          <w:lang w:val="en-US"/>
        </w:rPr>
        <w:t>Z</w:t>
      </w:r>
      <w:r w:rsidRPr="00697FA0">
        <w:rPr>
          <w:sz w:val="28"/>
          <w:szCs w:val="28"/>
        </w:rPr>
        <w:t>а самбо» с участием делегации Северной Осетии ; секретарь регионального отделения Глава РСО-А С. Меняйло] / Альбина Шанаева // Сæуæхсид (Заря). – 2023. – 18 марта. – С. 2.</w:t>
      </w:r>
    </w:p>
    <w:p w14:paraId="4758D0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Шанаева, А.</w:t>
      </w:r>
      <w:r w:rsidRPr="00697FA0">
        <w:rPr>
          <w:rFonts w:eastAsia="SimSun"/>
          <w:sz w:val="28"/>
          <w:szCs w:val="28"/>
          <w:lang w:eastAsia="zh-CN" w:bidi="hi-IN"/>
        </w:rPr>
        <w:t xml:space="preserve"> «</w:t>
      </w:r>
      <w:r w:rsidRPr="00697FA0">
        <w:rPr>
          <w:rFonts w:eastAsia="SimSun"/>
          <w:sz w:val="28"/>
          <w:szCs w:val="28"/>
          <w:lang w:val="en-US" w:eastAsia="zh-CN" w:bidi="hi-IN"/>
        </w:rPr>
        <w:t>Z</w:t>
      </w:r>
      <w:r w:rsidRPr="00697FA0">
        <w:rPr>
          <w:rFonts w:eastAsia="SimSun"/>
          <w:sz w:val="28"/>
          <w:szCs w:val="28"/>
          <w:lang w:eastAsia="zh-CN" w:bidi="hi-IN"/>
        </w:rPr>
        <w:t xml:space="preserve">а самбо» : [об участии делегации Северной Осетии во главе с секретарем регионального отделения партии «Единая Россия» Сергея Меняйло в работе первого Всероссийского форума «Наука побеждать» в г. Москве] / Альбина Шанаева </w:t>
      </w:r>
      <w:r w:rsidRPr="00697FA0">
        <w:rPr>
          <w:sz w:val="28"/>
          <w:szCs w:val="28"/>
        </w:rPr>
        <w:t>// Северная Осетия. – 2023. – 16 марта. – С. 1-2.</w:t>
      </w:r>
    </w:p>
    <w:p w14:paraId="354391D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Итоги гуманитарной миссии [партии «Единая Россия» новым регионам и фронту в 2022 году] / Альбина Шанаева // Размæ (Вперед). – 2023. – 14 янв. – С. 2.</w:t>
      </w:r>
    </w:p>
    <w:p w14:paraId="7C3DFE8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Шанаева, А. </w:t>
      </w:r>
      <w:r w:rsidRPr="00697FA0">
        <w:rPr>
          <w:sz w:val="28"/>
          <w:szCs w:val="28"/>
        </w:rPr>
        <w:t>Ключевые положения народной программы «Единой России» отражены в проекте бюджета 2024–2026 годов / Альбина Шанаева // Рухс (Свет). – 2023. – 17 окт. – С. 1.</w:t>
      </w:r>
    </w:p>
    <w:p w14:paraId="715A67B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Шанаева, А.</w:t>
      </w:r>
      <w:r w:rsidRPr="00697FA0">
        <w:rPr>
          <w:sz w:val="28"/>
          <w:szCs w:val="28"/>
        </w:rPr>
        <w:t xml:space="preserve"> Медицинская миссия «Единой России» в новых регионах [в Донбассе, в Херсонской, Запорожской  и Луганской областях] / Альбина Шанаева // Сæуæхсид (Заря). – 2023. – 1 июля. – С. 2.</w:t>
      </w:r>
    </w:p>
    <w:p w14:paraId="3448EB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Шанаева, А. </w:t>
      </w:r>
      <w:r w:rsidRPr="00697FA0">
        <w:rPr>
          <w:sz w:val="28"/>
          <w:szCs w:val="28"/>
        </w:rPr>
        <w:t>«Менделеевская карта» : [о реализации проекта «Единой России» поддержки молодых ученых ; координатор – Минобрнауки и Совет при Президенте РФ по науке и образованию] / Альбина Шанаева // Размæ (Вперед). – 2023. – 1 авг. – С. 1.</w:t>
      </w:r>
    </w:p>
    <w:p w14:paraId="6C8B3D7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Меры поддержки участников СВО: разработан единый стандарт [включающий 20 обязательных видов помощи участникам и их семьям ; инициатор – партия «Единая Россия»] / А. Шанаева // Сæуæхсид (Заря). – 2023. – 18 мая. – С. 1.</w:t>
      </w:r>
    </w:p>
    <w:p w14:paraId="34C0D8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Необходим единый стандарт [региональных мер поддержки участников спецопераций и их семей] / А. Шанаева // Рухс (Свет). – 2023. – 18 мая. – С. 1.</w:t>
      </w:r>
    </w:p>
    <w:p w14:paraId="653855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Шанаева, А. </w:t>
      </w:r>
      <w:r w:rsidRPr="00697FA0">
        <w:rPr>
          <w:rFonts w:eastAsia="SimSun"/>
          <w:sz w:val="28"/>
          <w:szCs w:val="28"/>
          <w:lang w:eastAsia="zh-CN" w:bidi="hi-IN"/>
        </w:rPr>
        <w:t xml:space="preserve">Новые регионы страны – год вместе : [о поддержке партии «Единая Россия» участников специальной военной операции и жителей четырех новых регионов] </w:t>
      </w:r>
      <w:r w:rsidRPr="00697FA0">
        <w:rPr>
          <w:bCs/>
          <w:sz w:val="28"/>
          <w:szCs w:val="28"/>
        </w:rPr>
        <w:t xml:space="preserve">/ Альбина Шанаева </w:t>
      </w:r>
      <w:r w:rsidRPr="00697FA0">
        <w:rPr>
          <w:sz w:val="28"/>
          <w:szCs w:val="28"/>
        </w:rPr>
        <w:t>// Моздокский вестник. – 2023. – 7 окт. – С. 2.</w:t>
      </w:r>
    </w:p>
    <w:p w14:paraId="3D3E7FE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Шанаева, А. </w:t>
      </w:r>
      <w:r w:rsidRPr="00697FA0">
        <w:rPr>
          <w:sz w:val="28"/>
          <w:szCs w:val="28"/>
        </w:rPr>
        <w:t>Поддержка фронта и исполнение народной программы : [«Единая Россия» подвела итоги весенней сессии ; г. Москва] / Альбина Шанаева // Рухс (Свет). – 2023. – 1 авг. – С. 1.</w:t>
      </w:r>
    </w:p>
    <w:p w14:paraId="21BE13B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Шанаева, А.</w:t>
      </w:r>
      <w:r w:rsidRPr="00697FA0">
        <w:rPr>
          <w:sz w:val="28"/>
          <w:szCs w:val="28"/>
        </w:rPr>
        <w:t xml:space="preserve"> Поддержать ветеранов и участников СВО : [о социальных гарантиях, страховых выплатах, дополнительной защите бойцов : повестка дня первого заседания группы по законотворчеству наблюдательного совета фонда «Защитники Отечества» ; руководитель группы – секретарь Генерального совета «Единой России» А. Турчак, председатель фонда – А. Цивилева] / Альбина Шанаева // Рухс (Свет). – 2023. – 24 июня. – С. 2.</w:t>
      </w:r>
    </w:p>
    <w:p w14:paraId="1406456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Шанаева, А.</w:t>
      </w:r>
      <w:r w:rsidRPr="00697FA0">
        <w:rPr>
          <w:sz w:val="28"/>
          <w:szCs w:val="28"/>
        </w:rPr>
        <w:t xml:space="preserve"> Поддержать участников СВО : [рабочая группа по СВО партии «Единая Россия» и госфонд «Защитники Отечества» объединят усилия по оказанию помощи, в том числе на законодательном уровне, по оказанию помощи ветеранам спецоперации и их семьям] / Альбина Шанаева // Сæуæхсид (Заря). – 2023. – 15 июня. – С. 2.</w:t>
      </w:r>
    </w:p>
    <w:p w14:paraId="4FA1E4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Помощь фронту и жителям новых регионов : [о гуманитарной миссии регионального отделения партии «Единая Россия»] / Альбина Шанаева // Размæ (Вперед). – 2023. – 11 апр. – С. 2.</w:t>
      </w:r>
    </w:p>
    <w:p w14:paraId="10D078A8"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Шанаева, А.</w:t>
      </w:r>
      <w:r w:rsidRPr="00697FA0">
        <w:rPr>
          <w:sz w:val="28"/>
          <w:szCs w:val="28"/>
        </w:rPr>
        <w:t xml:space="preserve"> Правительство [Российской Федерации] поддержало ряд инициатив рабочей группы по СВО по соцзащите участников спецоперации и их семей / Альбина Шанаева // Рухс (Свет). – 2023. – 11 июля. – С. 1.</w:t>
      </w:r>
    </w:p>
    <w:p w14:paraId="28B18A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В. Путин: «Единая Россия» формулирует инициативы по важнейшим направлениям социально-экономического развития и защите прав граждан : [подчеркнул глава страны на встрече с главой фракции партии в Госдуме Владимиром Васильевым] / Альбина Шанаева // Сæуæхсид (Заря). – 2023. – 28 марта. – С. 2.</w:t>
      </w:r>
    </w:p>
    <w:p w14:paraId="3E20859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Шанаева, А.</w:t>
      </w:r>
      <w:r w:rsidRPr="00697FA0">
        <w:rPr>
          <w:sz w:val="28"/>
          <w:szCs w:val="28"/>
        </w:rPr>
        <w:t xml:space="preserve"> Рабочая группа по СВО подвела итоги работы  [представленные главой рабочей группы, секретарем Генсовета «Единой России» Андреем Турчаком] / Альбина Шанаева // Размæ (Вперед). – 2023. – 31 окт. – С. 1.</w:t>
      </w:r>
    </w:p>
    <w:p w14:paraId="00B23E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Роль «Единой России» в развитии страны [обсуждалась на встрече Президента РФ В. Путина с главой фракции партии в Госдуме Владимиром Васильевым] / Альбина Шанаева // Размæ (Вперед). – 2023. – 30 марта. – С. 2.</w:t>
      </w:r>
    </w:p>
    <w:p w14:paraId="5113F73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 xml:space="preserve">Шанаева, А. </w:t>
      </w:r>
      <w:r w:rsidRPr="00697FA0">
        <w:rPr>
          <w:sz w:val="28"/>
          <w:szCs w:val="28"/>
        </w:rPr>
        <w:t>С момента воссоединения новых регионов с Россией прошел год – чем он запомнился россиянам : [о работе партии «Единая Россия» по интеграции новых районов: Донбасса, Херсонской и Запорожской областей] /Альбина Шанаева // Рухс (Свет). – 2023. – 3 окт. – С. 1.</w:t>
      </w:r>
    </w:p>
    <w:p w14:paraId="05FF962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СВО: обеспечить равные условия поддержки всех участников : [Президент РФ В. Путин поддержал предложение главы рабочей группы по вопросам СВО, секретаря Генсовета «Единой России» Андрея Турчака уравнять денежное довольствие и меры поддержки для всех участников СВО] / Альбина Шанаева // Сæуæхсид (Заря). – 2023. – 27 апр. – С. 3.</w:t>
      </w:r>
    </w:p>
    <w:p w14:paraId="392F482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Шанаева, А.</w:t>
      </w:r>
      <w:r w:rsidRPr="00697FA0">
        <w:rPr>
          <w:sz w:val="28"/>
          <w:szCs w:val="28"/>
        </w:rPr>
        <w:t xml:space="preserve"> Совместными усилиями : [о встрече секретаря Генсовета партии «Единая Россия», главы рабочей группы по СВО А. Турчака и председателя фонда «Защитники Отечества» А. Цивилевой] / Альбина Шанаева // Сæуæхсид (Заря). – 2023. – 11 нояб. – С. 2.</w:t>
      </w:r>
    </w:p>
    <w:p w14:paraId="65F0DE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Шанаева, А.</w:t>
      </w:r>
      <w:r w:rsidRPr="00697FA0">
        <w:rPr>
          <w:rFonts w:eastAsia="SimSun"/>
          <w:sz w:val="28"/>
          <w:szCs w:val="28"/>
          <w:lang w:eastAsia="zh-CN" w:bidi="hi-IN"/>
        </w:rPr>
        <w:t xml:space="preserve"> Сохранить историческую память : [партия «Единая Россия» проведет «Диктант Победы»] / Альбина Шанаева </w:t>
      </w:r>
      <w:r w:rsidRPr="00697FA0">
        <w:rPr>
          <w:sz w:val="28"/>
          <w:szCs w:val="28"/>
        </w:rPr>
        <w:t>// Северная Осетия. – 2023. – 20 апр. – С. 3.</w:t>
      </w:r>
    </w:p>
    <w:p w14:paraId="6495EEB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Школьные наборы получили уже 55 тысяч детей по всей стране : [о ежегодной  акции партии «Единая Россия» «Собери ребенка в школу» для детей из малообеспеченных и многодетных семей, а также детей участников СВО] / Альбина Шанаева // Владикавказ. – 2023. – 10 авг. – С. 3.</w:t>
      </w:r>
    </w:p>
    <w:p w14:paraId="66F46847" w14:textId="77777777" w:rsidR="00BE0643" w:rsidRPr="00697FA0" w:rsidRDefault="00BE0643" w:rsidP="00BE0643">
      <w:pPr>
        <w:pStyle w:val="a6"/>
        <w:jc w:val="both"/>
        <w:rPr>
          <w:sz w:val="28"/>
          <w:szCs w:val="28"/>
        </w:rPr>
      </w:pPr>
    </w:p>
    <w:p w14:paraId="49515EA8" w14:textId="77777777" w:rsidR="00BE0643" w:rsidRPr="00697FA0" w:rsidRDefault="00BE0643" w:rsidP="00BE0643">
      <w:pPr>
        <w:pStyle w:val="3"/>
        <w:spacing w:before="0" w:after="0"/>
        <w:ind w:left="360"/>
        <w:jc w:val="center"/>
        <w:rPr>
          <w:rFonts w:ascii="Times New Roman" w:hAnsi="Times New Roman"/>
          <w:sz w:val="28"/>
          <w:szCs w:val="28"/>
        </w:rPr>
      </w:pPr>
      <w:bookmarkStart w:id="533" w:name="_Toc446671854"/>
      <w:r w:rsidRPr="00697FA0">
        <w:rPr>
          <w:rFonts w:ascii="Times New Roman" w:hAnsi="Times New Roman"/>
          <w:sz w:val="28"/>
          <w:szCs w:val="28"/>
        </w:rPr>
        <w:t>33 Экономика. Экономические науки</w:t>
      </w:r>
      <w:bookmarkEnd w:id="533"/>
    </w:p>
    <w:p w14:paraId="51A93E54" w14:textId="77777777" w:rsidR="00BE0643" w:rsidRPr="00697FA0" w:rsidRDefault="00BE0643" w:rsidP="00BE0643">
      <w:pPr>
        <w:pStyle w:val="a6"/>
        <w:numPr>
          <w:ilvl w:val="0"/>
          <w:numId w:val="5"/>
        </w:numPr>
        <w:jc w:val="center"/>
        <w:rPr>
          <w:b/>
          <w:sz w:val="28"/>
          <w:szCs w:val="28"/>
        </w:rPr>
      </w:pPr>
      <w:r w:rsidRPr="00697FA0">
        <w:rPr>
          <w:b/>
          <w:sz w:val="28"/>
          <w:szCs w:val="28"/>
        </w:rPr>
        <w:t>ономика в целом</w:t>
      </w:r>
    </w:p>
    <w:p w14:paraId="64C8FA8C" w14:textId="77777777" w:rsidR="00BE0643" w:rsidRPr="00697FA0" w:rsidRDefault="00BE0643" w:rsidP="00BE0643">
      <w:pPr>
        <w:pStyle w:val="a6"/>
        <w:ind w:left="0"/>
        <w:jc w:val="both"/>
        <w:rPr>
          <w:b/>
          <w:sz w:val="28"/>
          <w:szCs w:val="28"/>
        </w:rPr>
      </w:pPr>
    </w:p>
    <w:p w14:paraId="0D40CB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Заявим о себе : [на совещании под руководством председателя Правительства РСО-А Бориса Джанаева обсудили организационные вопросы, связанные с подготовкой к участию республики в первой Кавказской инвестиционной выставке] / И. Бязрова </w:t>
      </w:r>
      <w:r w:rsidRPr="00697FA0">
        <w:rPr>
          <w:sz w:val="28"/>
          <w:szCs w:val="28"/>
        </w:rPr>
        <w:t>// Северная Осетия. – 2023. – 19 апр. – С. 2.</w:t>
      </w:r>
    </w:p>
    <w:p w14:paraId="09CB533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Уазджытӕ – Цӕцӕнӕй</w:t>
      </w:r>
      <w:r w:rsidRPr="00697FA0">
        <w:rPr>
          <w:sz w:val="28"/>
          <w:szCs w:val="28"/>
        </w:rPr>
        <w:t xml:space="preserve"> // Рӕстдзинад. – 2023. – 17 май. – Ф. 1.</w:t>
      </w:r>
    </w:p>
    <w:p w14:paraId="5843AEBB"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 xml:space="preserve">Гости – из Чечни [в рамках мероприятий по внедрению регионального инвестиционного стандарта Северную Осетию </w:t>
      </w:r>
      <w:r w:rsidRPr="00697FA0">
        <w:rPr>
          <w:rFonts w:ascii="Times New Roman" w:hAnsi="Times New Roman"/>
          <w:b w:val="0"/>
          <w:bCs w:val="0"/>
          <w:sz w:val="28"/>
          <w:szCs w:val="28"/>
        </w:rPr>
        <w:lastRenderedPageBreak/>
        <w:t>посетила делегация Министерства экономразвития и торговли Чеченской республики].</w:t>
      </w:r>
    </w:p>
    <w:p w14:paraId="379328A8"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Дедегкаты, З. </w:t>
      </w:r>
      <w:r w:rsidRPr="00697FA0">
        <w:rPr>
          <w:sz w:val="28"/>
          <w:szCs w:val="28"/>
        </w:rPr>
        <w:t xml:space="preserve">Ахсджиаг ныхас – республикӕйы инвестицион райрӕзтыл / Дедегкаты Зӕлинӕ </w:t>
      </w:r>
      <w:r w:rsidRPr="00697FA0">
        <w:rPr>
          <w:bCs/>
          <w:sz w:val="28"/>
          <w:szCs w:val="28"/>
        </w:rPr>
        <w:t>// Рӕстдзинад. – 2023. – 9 дек. – Ф. 1–2.</w:t>
      </w:r>
    </w:p>
    <w:p w14:paraId="238B7E03" w14:textId="77777777" w:rsidR="00BE0643" w:rsidRPr="00697FA0" w:rsidRDefault="00BE0643" w:rsidP="00BE0643">
      <w:pPr>
        <w:pStyle w:val="a6"/>
        <w:tabs>
          <w:tab w:val="left" w:pos="0"/>
        </w:tabs>
        <w:ind w:left="1800"/>
        <w:jc w:val="both"/>
        <w:rPr>
          <w:bCs/>
          <w:sz w:val="28"/>
          <w:szCs w:val="28"/>
        </w:rPr>
      </w:pPr>
      <w:r w:rsidRPr="00697FA0">
        <w:rPr>
          <w:bCs/>
          <w:sz w:val="28"/>
          <w:szCs w:val="28"/>
        </w:rPr>
        <w:t>Дедегкаева, З. Важный разговор – об инвестиционном развитии республики : [состоялся в  комитете Парламента республики по промышленности и транспорта, а также связи и предпринимательства].</w:t>
      </w:r>
    </w:p>
    <w:p w14:paraId="396E0FC8" w14:textId="77777777" w:rsidR="00BE0643" w:rsidRPr="00697FA0" w:rsidRDefault="00BE0643" w:rsidP="00BE0643">
      <w:pPr>
        <w:pStyle w:val="a6"/>
        <w:numPr>
          <w:ilvl w:val="0"/>
          <w:numId w:val="3"/>
        </w:numPr>
        <w:jc w:val="both"/>
        <w:rPr>
          <w:b/>
          <w:bCs/>
          <w:sz w:val="28"/>
          <w:szCs w:val="28"/>
        </w:rPr>
      </w:pPr>
      <w:r w:rsidRPr="00697FA0">
        <w:rPr>
          <w:b/>
          <w:bCs/>
          <w:sz w:val="28"/>
          <w:szCs w:val="28"/>
        </w:rPr>
        <w:t xml:space="preserve">Кавказаг инвестицион равдыст </w:t>
      </w:r>
      <w:r w:rsidRPr="00697FA0">
        <w:rPr>
          <w:sz w:val="28"/>
          <w:szCs w:val="28"/>
        </w:rPr>
        <w:t>// Рӕстдзинад. – 2023. – 4 май. – Ф. 1.</w:t>
      </w:r>
    </w:p>
    <w:p w14:paraId="4E604B90" w14:textId="77777777" w:rsidR="00BE0643" w:rsidRPr="00697FA0" w:rsidRDefault="00BE0643" w:rsidP="00BE0643">
      <w:pPr>
        <w:pStyle w:val="a6"/>
        <w:ind w:left="1800"/>
        <w:jc w:val="both"/>
        <w:rPr>
          <w:sz w:val="28"/>
          <w:szCs w:val="28"/>
        </w:rPr>
      </w:pPr>
      <w:r w:rsidRPr="00697FA0">
        <w:rPr>
          <w:sz w:val="28"/>
          <w:szCs w:val="28"/>
        </w:rPr>
        <w:t>Кавказская инвестиционная выставка [прошла в г. Минеральные Воды, в котором приняла участие делегация бизнесменов и промышленников РСО-А].</w:t>
      </w:r>
    </w:p>
    <w:p w14:paraId="5F3FC055"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Кавказаг инвестицион равдыст ӕмӕ йӕ нысантӕ </w:t>
      </w:r>
      <w:r w:rsidRPr="00697FA0">
        <w:rPr>
          <w:bCs/>
          <w:sz w:val="28"/>
          <w:szCs w:val="28"/>
        </w:rPr>
        <w:t>// Рӕстдзинад. – 2023. – 5 май. – Ф. 1–2.</w:t>
      </w:r>
    </w:p>
    <w:p w14:paraId="2BC261BC" w14:textId="77777777" w:rsidR="00BE0643" w:rsidRPr="00697FA0" w:rsidRDefault="00BE0643" w:rsidP="00BE0643">
      <w:pPr>
        <w:pStyle w:val="a6"/>
        <w:tabs>
          <w:tab w:val="left" w:pos="0"/>
        </w:tabs>
        <w:ind w:left="1800"/>
        <w:jc w:val="both"/>
        <w:rPr>
          <w:sz w:val="28"/>
          <w:szCs w:val="28"/>
        </w:rPr>
      </w:pPr>
      <w:r w:rsidRPr="00697FA0">
        <w:rPr>
          <w:bCs/>
          <w:sz w:val="28"/>
          <w:szCs w:val="28"/>
        </w:rPr>
        <w:t>Кавказская инвестиционная выставка и ее цели [для развития нашего региона].</w:t>
      </w:r>
    </w:p>
    <w:p w14:paraId="5B2C2F81" w14:textId="77777777" w:rsidR="00BE0643" w:rsidRPr="00697FA0" w:rsidRDefault="00BE0643" w:rsidP="00BE0643">
      <w:pPr>
        <w:pStyle w:val="a6"/>
        <w:numPr>
          <w:ilvl w:val="0"/>
          <w:numId w:val="3"/>
        </w:numPr>
        <w:jc w:val="both"/>
        <w:rPr>
          <w:sz w:val="28"/>
          <w:szCs w:val="28"/>
        </w:rPr>
      </w:pPr>
      <w:r w:rsidRPr="00697FA0">
        <w:rPr>
          <w:b/>
          <w:bCs/>
          <w:sz w:val="28"/>
          <w:szCs w:val="28"/>
        </w:rPr>
        <w:t>Республикӕйы ӕмгуыстад агентадимӕ</w:t>
      </w:r>
      <w:r w:rsidRPr="00697FA0">
        <w:rPr>
          <w:sz w:val="28"/>
          <w:szCs w:val="28"/>
        </w:rPr>
        <w:t xml:space="preserve"> // Рӕстдзинад. – 2023. – 18 мартъи. – Ф. 1–2. </w:t>
      </w:r>
    </w:p>
    <w:p w14:paraId="49274945" w14:textId="77777777" w:rsidR="00BE0643" w:rsidRPr="00697FA0" w:rsidRDefault="00BE0643" w:rsidP="00BE0643">
      <w:pPr>
        <w:pStyle w:val="a6"/>
        <w:ind w:left="1800"/>
        <w:jc w:val="both"/>
        <w:rPr>
          <w:sz w:val="28"/>
          <w:szCs w:val="28"/>
        </w:rPr>
      </w:pPr>
      <w:r w:rsidRPr="00697FA0">
        <w:rPr>
          <w:sz w:val="28"/>
          <w:szCs w:val="28"/>
        </w:rPr>
        <w:t>Сотрудничество республки с агентством  [председатель Правительства Борис Джанаев провел совещание по взаимодействию республики с «Агентством стратегических инициатив» по продвижению новых проектов с целью улучшения инвестиционного климата, совершенствованию системы проессионального образования, развитию молодежного предпринимательства в РСО-А].</w:t>
      </w:r>
    </w:p>
    <w:p w14:paraId="0332BB01" w14:textId="77777777" w:rsidR="00BE0643" w:rsidRPr="00697FA0" w:rsidRDefault="00BE0643" w:rsidP="00BE0643">
      <w:pPr>
        <w:pStyle w:val="a6"/>
        <w:ind w:left="1800"/>
        <w:jc w:val="both"/>
        <w:rPr>
          <w:sz w:val="28"/>
          <w:szCs w:val="28"/>
        </w:rPr>
      </w:pPr>
    </w:p>
    <w:p w14:paraId="4C3CCE29" w14:textId="77777777" w:rsidR="00BE0643" w:rsidRPr="00697FA0" w:rsidRDefault="00BE0643" w:rsidP="00BE0643">
      <w:pPr>
        <w:jc w:val="both"/>
        <w:rPr>
          <w:sz w:val="28"/>
          <w:szCs w:val="28"/>
        </w:rPr>
      </w:pPr>
    </w:p>
    <w:p w14:paraId="53BDC899" w14:textId="77777777" w:rsidR="00BE0643" w:rsidRPr="00697FA0" w:rsidRDefault="00BE0643" w:rsidP="00BE0643">
      <w:pPr>
        <w:pStyle w:val="3"/>
        <w:spacing w:before="0" w:after="0"/>
        <w:ind w:left="360"/>
        <w:jc w:val="both"/>
        <w:rPr>
          <w:rFonts w:ascii="Times New Roman" w:hAnsi="Times New Roman"/>
          <w:sz w:val="28"/>
          <w:szCs w:val="28"/>
        </w:rPr>
      </w:pPr>
      <w:bookmarkStart w:id="534" w:name="_Toc446671855"/>
      <w:r w:rsidRPr="00697FA0">
        <w:rPr>
          <w:rFonts w:ascii="Times New Roman" w:hAnsi="Times New Roman"/>
          <w:sz w:val="28"/>
          <w:szCs w:val="28"/>
        </w:rPr>
        <w:t>331 Труд. Наука о труде. Экономика труда. Организация труда</w:t>
      </w:r>
      <w:bookmarkEnd w:id="534"/>
    </w:p>
    <w:p w14:paraId="32C56DEC" w14:textId="77777777" w:rsidR="00BE0643" w:rsidRPr="00697FA0" w:rsidRDefault="00BE0643" w:rsidP="00BE0643">
      <w:pPr>
        <w:jc w:val="both"/>
        <w:rPr>
          <w:b/>
          <w:sz w:val="28"/>
          <w:szCs w:val="28"/>
        </w:rPr>
      </w:pPr>
    </w:p>
    <w:p w14:paraId="5B16D67E" w14:textId="77777777" w:rsidR="00BE0643" w:rsidRPr="00697FA0" w:rsidRDefault="00BE0643" w:rsidP="00BE0643">
      <w:pPr>
        <w:pStyle w:val="a6"/>
        <w:ind w:left="1069"/>
        <w:jc w:val="both"/>
        <w:rPr>
          <w:rFonts w:eastAsia="SimSun"/>
          <w:b/>
          <w:bCs/>
          <w:sz w:val="28"/>
          <w:szCs w:val="28"/>
          <w:lang w:eastAsia="zh-CN" w:bidi="hi-IN"/>
        </w:rPr>
      </w:pPr>
    </w:p>
    <w:p w14:paraId="162F7E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Авакова, Э. </w:t>
      </w:r>
      <w:r w:rsidRPr="00697FA0">
        <w:rPr>
          <w:rFonts w:eastAsia="SimSun"/>
          <w:sz w:val="28"/>
          <w:szCs w:val="28"/>
          <w:lang w:eastAsia="zh-CN" w:bidi="hi-IN"/>
        </w:rPr>
        <w:t xml:space="preserve">Время выбирать : [о подготовке к федеральному этапу Всероссийской ярмарки трудоустройства «Работа России. Время возможностей» : пресс-подход заместителя председателя Комитета РСО-А по занятости населения Эллы Аваковой / записала Т. Бунтури] </w:t>
      </w:r>
      <w:r w:rsidRPr="00697FA0">
        <w:rPr>
          <w:sz w:val="28"/>
          <w:szCs w:val="28"/>
        </w:rPr>
        <w:t>// Северная Осетия. – 2023. – 17 июня. – С. 3.</w:t>
      </w:r>
    </w:p>
    <w:p w14:paraId="372284A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Для тех, кто ищет работу : [об участии Алагирского муниципального района  во Всероссийской ярмарке трудоустройства «Работа России. Время возможностей. Строим будущее вместе сегодня»] / Татьяна Байбародова // Сæуæхсид (Заря). – 2023. – 18 апр. – С. 1.</w:t>
      </w:r>
    </w:p>
    <w:p w14:paraId="4247E67D"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 xml:space="preserve">Кусӕн бынӕттӕ фылдӕр </w:t>
      </w:r>
      <w:r w:rsidRPr="00697FA0">
        <w:rPr>
          <w:sz w:val="28"/>
          <w:szCs w:val="28"/>
        </w:rPr>
        <w:t>// Рӕстдзинад. – 2023. – 31 янв. – Ф. 1.</w:t>
      </w:r>
    </w:p>
    <w:p w14:paraId="5B6231DC" w14:textId="77777777" w:rsidR="00BE0643" w:rsidRPr="00697FA0" w:rsidRDefault="00BE0643" w:rsidP="00BE0643">
      <w:pPr>
        <w:pStyle w:val="a6"/>
        <w:tabs>
          <w:tab w:val="left" w:pos="0"/>
        </w:tabs>
        <w:ind w:left="1800"/>
        <w:jc w:val="both"/>
        <w:rPr>
          <w:sz w:val="28"/>
          <w:szCs w:val="28"/>
        </w:rPr>
      </w:pPr>
      <w:r w:rsidRPr="00697FA0">
        <w:rPr>
          <w:sz w:val="28"/>
          <w:szCs w:val="28"/>
        </w:rPr>
        <w:t>Больше рабочих мест : [председатель комитета по труду Альбина Плаева отчиталась перед заседанием Правительства об итогах работы комитета за 2022 год].</w:t>
      </w:r>
    </w:p>
    <w:p w14:paraId="611FA6B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Бунтури</w:t>
      </w:r>
      <w:r w:rsidRPr="00697FA0">
        <w:rPr>
          <w:rFonts w:eastAsia="SimSun"/>
          <w:b/>
          <w:bCs/>
          <w:sz w:val="28"/>
          <w:szCs w:val="28"/>
          <w:lang w:eastAsia="zh-CN" w:bidi="hi-IN"/>
        </w:rPr>
        <w:t>, Т.</w:t>
      </w:r>
      <w:r w:rsidRPr="00697FA0">
        <w:rPr>
          <w:rFonts w:eastAsia="SimSun"/>
          <w:sz w:val="28"/>
          <w:szCs w:val="28"/>
          <w:lang w:eastAsia="zh-CN" w:bidi="hi-IN"/>
        </w:rPr>
        <w:t xml:space="preserve"> Весна. Время возможностей : [в Северной Осетии пройдет региональный этап Всероссийской ярмарки трудоустройства «Работа России. Время возможностей»] / Тамара Бунтури </w:t>
      </w:r>
      <w:r w:rsidRPr="00697FA0">
        <w:rPr>
          <w:sz w:val="28"/>
          <w:szCs w:val="28"/>
        </w:rPr>
        <w:t>// Северная Осетия. – 2023. – 29 марта. – С. 2.</w:t>
      </w:r>
    </w:p>
    <w:p w14:paraId="164B22C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Зарплату – на особый контроль : [председатель Правительства РСО-А Борис Джанаев провел заседание республиканской Межведомственной комиссии по охране труда, посвященного изменениям в трудовом законодательстве] / И. Бязрова </w:t>
      </w:r>
      <w:r w:rsidRPr="00697FA0">
        <w:rPr>
          <w:sz w:val="28"/>
          <w:szCs w:val="28"/>
        </w:rPr>
        <w:t>// Северная Осетия. – 2023. – 1 июня. – С. 2.</w:t>
      </w:r>
    </w:p>
    <w:p w14:paraId="5B83036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Социально-трудовые отношения урегулированы : [под председательством Б. Джанаева состоялось заседание республиканской трехсторонней комиссии по регулированию социально-трудовых отношений в Северной Осетии] / И. Бязрова </w:t>
      </w:r>
      <w:r w:rsidRPr="00697FA0">
        <w:rPr>
          <w:sz w:val="28"/>
          <w:szCs w:val="28"/>
        </w:rPr>
        <w:t>// Северная Осетия. – 2023. – 12 окт. – С. 2.</w:t>
      </w:r>
    </w:p>
    <w:p w14:paraId="4C25E2E7" w14:textId="77777777" w:rsidR="00BE0643" w:rsidRPr="00697FA0" w:rsidRDefault="00BE0643" w:rsidP="00BE0643">
      <w:pPr>
        <w:pStyle w:val="a6"/>
        <w:numPr>
          <w:ilvl w:val="0"/>
          <w:numId w:val="3"/>
        </w:numPr>
        <w:jc w:val="both"/>
        <w:rPr>
          <w:bCs/>
          <w:sz w:val="28"/>
          <w:szCs w:val="28"/>
        </w:rPr>
      </w:pPr>
      <w:r w:rsidRPr="00697FA0">
        <w:rPr>
          <w:b/>
          <w:sz w:val="28"/>
          <w:szCs w:val="28"/>
        </w:rPr>
        <w:t>Гегкиев, В. С. «</w:t>
      </w:r>
      <w:r w:rsidRPr="00697FA0">
        <w:rPr>
          <w:bCs/>
          <w:sz w:val="28"/>
          <w:szCs w:val="28"/>
        </w:rPr>
        <w:t>ЦЗН существует для трудоустройства граждан» : [беседа с директором Центра занятости населения Ирафского района Вадимом Сулеймановичем  Гегкиевым / записала Э. Бабочиева] // Ирæф (Ираф). – 2023. – 7 февр. – С. 2.</w:t>
      </w:r>
    </w:p>
    <w:p w14:paraId="647E8E02" w14:textId="77777777" w:rsidR="00BE0643" w:rsidRPr="00697FA0" w:rsidRDefault="00BE0643" w:rsidP="00BE0643">
      <w:pPr>
        <w:pStyle w:val="a6"/>
        <w:numPr>
          <w:ilvl w:val="0"/>
          <w:numId w:val="3"/>
        </w:numPr>
        <w:spacing w:after="200"/>
        <w:jc w:val="both"/>
        <w:rPr>
          <w:bCs/>
          <w:sz w:val="28"/>
          <w:szCs w:val="28"/>
        </w:rPr>
      </w:pPr>
      <w:r w:rsidRPr="00697FA0">
        <w:rPr>
          <w:b/>
          <w:sz w:val="28"/>
          <w:szCs w:val="28"/>
        </w:rPr>
        <w:t>Годжиаты, Е</w:t>
      </w:r>
      <w:r w:rsidRPr="00697FA0">
        <w:rPr>
          <w:bCs/>
          <w:sz w:val="28"/>
          <w:szCs w:val="28"/>
        </w:rPr>
        <w:t>. Культурӕйы кусджыты профцӕдисы 70 азы / Годжиаты Еленӕ // Рӕстдзинад. – 2023. – 13 апр. – Ф. 3.</w:t>
      </w:r>
    </w:p>
    <w:p w14:paraId="661AD79D" w14:textId="77777777" w:rsidR="00BE0643" w:rsidRPr="00697FA0" w:rsidRDefault="00BE0643" w:rsidP="00BE0643">
      <w:pPr>
        <w:pStyle w:val="a6"/>
        <w:ind w:left="1800"/>
        <w:jc w:val="both"/>
        <w:rPr>
          <w:sz w:val="28"/>
          <w:szCs w:val="28"/>
        </w:rPr>
      </w:pPr>
      <w:r w:rsidRPr="00697FA0">
        <w:rPr>
          <w:bCs/>
          <w:sz w:val="28"/>
          <w:szCs w:val="28"/>
        </w:rPr>
        <w:t>Годжиева, Е. 70-летие профсоюза работников культуры : [страницы истории].</w:t>
      </w:r>
    </w:p>
    <w:p w14:paraId="2ECE89A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Дагуева, Л.</w:t>
      </w:r>
      <w:r w:rsidRPr="00697FA0">
        <w:rPr>
          <w:rFonts w:eastAsia="SimSun"/>
          <w:sz w:val="28"/>
          <w:szCs w:val="28"/>
          <w:lang w:eastAsia="zh-CN" w:bidi="hi-IN"/>
        </w:rPr>
        <w:t xml:space="preserve"> Социальный партнер, помощник и советчик : [к 105-летию Профсоюза работников государственных учреждений РФ] / Людмила Дагуева </w:t>
      </w:r>
      <w:r w:rsidRPr="00697FA0">
        <w:rPr>
          <w:sz w:val="28"/>
          <w:szCs w:val="28"/>
        </w:rPr>
        <w:t>// Северная Осетия. – 2023. – 22 июля. – С. 7.</w:t>
      </w:r>
    </w:p>
    <w:p w14:paraId="4483FA4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Датиева, О.</w:t>
      </w:r>
      <w:r w:rsidRPr="00697FA0">
        <w:rPr>
          <w:sz w:val="28"/>
          <w:szCs w:val="28"/>
        </w:rPr>
        <w:t xml:space="preserve"> Время возможностей : [в Северной Осетии  состоялась Всероссийская ярмарка трудоустройства «Работа России. Время возможностей. Строим будущее вместе  сегодня» с участием председателя Правительства РСО-А Бориса Джанаева] / Ольга Датиева // Владикавказ. – 2023. – 18 апр. – С. 2.</w:t>
      </w:r>
    </w:p>
    <w:p w14:paraId="16244BA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Дзиова, А. </w:t>
      </w:r>
      <w:r w:rsidRPr="00697FA0">
        <w:rPr>
          <w:sz w:val="28"/>
          <w:szCs w:val="28"/>
        </w:rPr>
        <w:t xml:space="preserve">Шаг к успешной карьере : [о проведении в Кировском районе второго этапа Всероссийской ярмарки </w:t>
      </w:r>
      <w:r w:rsidRPr="00697FA0">
        <w:rPr>
          <w:sz w:val="28"/>
          <w:szCs w:val="28"/>
        </w:rPr>
        <w:lastRenderedPageBreak/>
        <w:t>трудоустройства «Работа России. Время возможностей. Строим будущее вместе сегодня» ; организатор – районный Центр занятости населения] / А. Дзиова // Размæ (Вперед). – 2023. – 27 июня. – С. 1.</w:t>
      </w:r>
    </w:p>
    <w:p w14:paraId="09764C4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Когда работа приносит удовлетворение : [о главном специалисте Центра занятости населения по Ардонскому району Светлане Гаппоевой] / Ирина Дзугкоева // Рухс (Свет). – 2023. – 13 апр. – С. 2.</w:t>
      </w:r>
    </w:p>
    <w:p w14:paraId="1A595C7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Контакт с работодателями – важен! [об этом и многом другом рассказала директор «Центра занятости населения по Ардонскому району» Ф. Дзитоева на совместном совещании с руководством района] / Ирина Дзугкоева // Рухс (Свет). – 2023. – 10 авг. – С. 1.</w:t>
      </w:r>
    </w:p>
    <w:p w14:paraId="713D3A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Работу находит тот, кто ее ищет : [о вакансиях: Центр занятости населения Ардонского района принял участие во Всероссийской ярмарке трудоустройства] / Ирина Дзугкоева // Рухс (Свет). – 2023. – 18 апр. – С. 1.</w:t>
      </w:r>
    </w:p>
    <w:p w14:paraId="54ED3D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Время возможностей : [во Владикавказе стартовал региональный этап ярмарки трудоустройства «Работа России. Время возможностей»] / Зарина Кабисова </w:t>
      </w:r>
      <w:r w:rsidRPr="00697FA0">
        <w:rPr>
          <w:sz w:val="28"/>
          <w:szCs w:val="28"/>
        </w:rPr>
        <w:t>// Северная Осетия. – 2023. – 15 апр. – С. 3.</w:t>
      </w:r>
    </w:p>
    <w:p w14:paraId="2C5EC0B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Камбегова, А. </w:t>
      </w:r>
      <w:r w:rsidRPr="00697FA0">
        <w:rPr>
          <w:rFonts w:eastAsia="SimSun"/>
          <w:sz w:val="28"/>
          <w:szCs w:val="28"/>
          <w:lang w:eastAsia="zh-CN" w:bidi="hi-IN"/>
        </w:rPr>
        <w:t xml:space="preserve">Рабочие «смотрины» : [в Северной Осетии прошел федеральный этап всероссийской ярмарки трудоустройства «Работа России. Время возможностей»] / Аделина Камбегова </w:t>
      </w:r>
      <w:r w:rsidRPr="00697FA0">
        <w:rPr>
          <w:sz w:val="28"/>
          <w:szCs w:val="28"/>
        </w:rPr>
        <w:t>// Северная Осетия. – 2023. – 24 июня. – С. 2.</w:t>
      </w:r>
    </w:p>
    <w:p w14:paraId="4A13B6F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Камова, Л.</w:t>
      </w:r>
      <w:r w:rsidRPr="00697FA0">
        <w:rPr>
          <w:rFonts w:eastAsia="SimSun"/>
          <w:sz w:val="28"/>
          <w:szCs w:val="28"/>
          <w:lang w:eastAsia="zh-CN" w:bidi="hi-IN"/>
        </w:rPr>
        <w:t xml:space="preserve"> Единство, солидарность, справедливость! : [во Владикавказе состоялось расширенное заседание совета Федерации профсоюзов, в рамках которого прошло награждение профсоюзных работников, активистов и социальных партнеров] / Лина Камова </w:t>
      </w:r>
      <w:r w:rsidRPr="00697FA0">
        <w:rPr>
          <w:sz w:val="28"/>
          <w:szCs w:val="28"/>
        </w:rPr>
        <w:t>// Северная Осетия. – 2023. – 7 июля. – С. 2.</w:t>
      </w:r>
    </w:p>
    <w:p w14:paraId="715F326A"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Каргинова, Л. </w:t>
      </w:r>
      <w:r w:rsidRPr="00697FA0">
        <w:rPr>
          <w:bCs/>
          <w:sz w:val="28"/>
          <w:szCs w:val="28"/>
        </w:rPr>
        <w:t xml:space="preserve">Начни свое движение вверх : [в Доме </w:t>
      </w:r>
      <w:r w:rsidRPr="00697FA0">
        <w:rPr>
          <w:bCs/>
          <w:szCs w:val="28"/>
        </w:rPr>
        <w:t>К</w:t>
      </w:r>
      <w:r w:rsidRPr="00697FA0">
        <w:rPr>
          <w:bCs/>
          <w:sz w:val="28"/>
          <w:szCs w:val="28"/>
        </w:rPr>
        <w:t>ультуры с. Сунжа прошли курсы молодых предпринимателей] / Луиза Каргинова // Фидиуæг (Глашатай). – 2023. – 14 янв. – С. 2.</w:t>
      </w:r>
    </w:p>
    <w:p w14:paraId="6C1E030B" w14:textId="77777777" w:rsidR="00BE0643" w:rsidRPr="00697FA0" w:rsidRDefault="00BE0643" w:rsidP="00BE0643">
      <w:pPr>
        <w:pStyle w:val="a6"/>
        <w:numPr>
          <w:ilvl w:val="0"/>
          <w:numId w:val="3"/>
        </w:numPr>
        <w:jc w:val="both"/>
        <w:rPr>
          <w:sz w:val="28"/>
          <w:szCs w:val="28"/>
        </w:rPr>
      </w:pPr>
      <w:r w:rsidRPr="00697FA0">
        <w:rPr>
          <w:b/>
          <w:sz w:val="28"/>
          <w:szCs w:val="28"/>
        </w:rPr>
        <w:t xml:space="preserve">Касаев, А. </w:t>
      </w:r>
      <w:r w:rsidRPr="00697FA0">
        <w:rPr>
          <w:sz w:val="28"/>
          <w:szCs w:val="28"/>
        </w:rPr>
        <w:t>Горение : [о Клавдии Мерденовой из с. Эльхотово, внесшей неоценимый вклад в становление народного хозяйства Северной Осетии] / Амзор Касаев // Размæ (Вперед). – 2023. – 4 июля. – С. 2.</w:t>
      </w:r>
    </w:p>
    <w:p w14:paraId="5667A49F"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lastRenderedPageBreak/>
        <w:t xml:space="preserve">Легализация трудовых отношений </w:t>
      </w:r>
      <w:r w:rsidRPr="00697FA0">
        <w:rPr>
          <w:bCs/>
          <w:sz w:val="28"/>
          <w:szCs w:val="28"/>
        </w:rPr>
        <w:t xml:space="preserve">: [о результатах проводимой работы по снижению неформальной занятости населения в 2022 г. межведомственной комиссией АМС Правобережного района] </w:t>
      </w:r>
      <w:r w:rsidRPr="00697FA0">
        <w:rPr>
          <w:rFonts w:eastAsia="SimSun"/>
          <w:sz w:val="28"/>
          <w:szCs w:val="28"/>
          <w:lang w:eastAsia="zh-CN" w:bidi="hi-IN"/>
        </w:rPr>
        <w:t>// Жизнь Правобережья. – 2023. – 19 янв. – С. 6.</w:t>
      </w:r>
    </w:p>
    <w:p w14:paraId="612349B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Маргиева, З. </w:t>
      </w:r>
      <w:r w:rsidRPr="00697FA0">
        <w:rPr>
          <w:sz w:val="28"/>
          <w:szCs w:val="28"/>
        </w:rPr>
        <w:t>Представители Северной Осетии приняли участие в форуме в КБР [</w:t>
      </w:r>
      <w:r w:rsidRPr="00697FA0">
        <w:rPr>
          <w:sz w:val="28"/>
          <w:szCs w:val="28"/>
          <w:lang w:val="en-US"/>
        </w:rPr>
        <w:t>I</w:t>
      </w:r>
      <w:r w:rsidRPr="00697FA0">
        <w:rPr>
          <w:sz w:val="28"/>
          <w:szCs w:val="28"/>
        </w:rPr>
        <w:t xml:space="preserve"> Молодежного форума профсоюза работников госучреждений и общественного обслуживания РФ Северо-Кавказского федерального округа ; 24–28 мая, Эльбрусский район] / Зарина Маргиева // Владикавказ. – 2023. – 6 июня. – С. 3.</w:t>
      </w:r>
    </w:p>
    <w:p w14:paraId="21CEF4A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[На должность директора </w:t>
      </w:r>
      <w:r w:rsidRPr="00697FA0">
        <w:rPr>
          <w:bCs/>
          <w:sz w:val="28"/>
          <w:szCs w:val="28"/>
        </w:rPr>
        <w:t>Центра занятости населения</w:t>
      </w:r>
      <w:r w:rsidRPr="00697FA0">
        <w:rPr>
          <w:b/>
          <w:sz w:val="28"/>
          <w:szCs w:val="28"/>
        </w:rPr>
        <w:t xml:space="preserve"> </w:t>
      </w:r>
      <w:r w:rsidRPr="00697FA0">
        <w:rPr>
          <w:bCs/>
          <w:sz w:val="28"/>
          <w:szCs w:val="28"/>
        </w:rPr>
        <w:t xml:space="preserve">Правобережного района назначена Зарина Валерьевна Караева] </w:t>
      </w:r>
      <w:r w:rsidRPr="00697FA0">
        <w:rPr>
          <w:rFonts w:eastAsia="SimSun"/>
          <w:bCs/>
          <w:sz w:val="28"/>
          <w:szCs w:val="28"/>
          <w:lang w:eastAsia="zh-CN" w:bidi="hi-IN"/>
        </w:rPr>
        <w:t>// Жизнь Правобережья. – 2023. – 24 янв</w:t>
      </w:r>
      <w:r w:rsidRPr="00697FA0">
        <w:rPr>
          <w:rFonts w:eastAsia="SimSun"/>
          <w:sz w:val="28"/>
          <w:szCs w:val="28"/>
          <w:lang w:eastAsia="zh-CN" w:bidi="hi-IN"/>
        </w:rPr>
        <w:t>. – С. 2.</w:t>
      </w:r>
    </w:p>
    <w:p w14:paraId="1B8C6C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Удочка для безработных : [в Правобережном районе прошел региональный этап Всероссийской ярмарки вакансий </w:t>
      </w:r>
      <w:r w:rsidRPr="00697FA0">
        <w:rPr>
          <w:rFonts w:eastAsia="SimSun"/>
          <w:sz w:val="28"/>
          <w:szCs w:val="28"/>
          <w:lang w:eastAsia="zh-CN" w:bidi="hi-IN"/>
        </w:rPr>
        <w:t>«Работа России. Время возможностей»</w:t>
      </w:r>
      <w:r w:rsidRPr="00697FA0">
        <w:rPr>
          <w:sz w:val="28"/>
          <w:szCs w:val="28"/>
        </w:rPr>
        <w:t>] / Алина Налдикоева // Жизнь Правобережья. – 2023. – 20 апр. – С. 5, 8.</w:t>
      </w:r>
    </w:p>
    <w:p w14:paraId="753DA9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Шаги навстречу работе : [отчет директора Центра занятости населения по Правобережному району Зарины Караевой на заседании постоянной комиссии по социальной политике и здравоохранению Собрания представителей района] / Алина Налдикоева // Жизнь Правобережья. – 2023. – 6 апр. – С. 2.</w:t>
      </w:r>
    </w:p>
    <w:p w14:paraId="599CAF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Нуштаева, Е. </w:t>
      </w:r>
      <w:r w:rsidRPr="00697FA0">
        <w:rPr>
          <w:rFonts w:eastAsia="SimSun"/>
          <w:sz w:val="28"/>
          <w:szCs w:val="28"/>
          <w:lang w:val="en-US" w:eastAsia="zh-CN" w:bidi="hi-IN"/>
        </w:rPr>
        <w:t>HR</w:t>
      </w:r>
      <w:r w:rsidRPr="00697FA0">
        <w:rPr>
          <w:rFonts w:eastAsia="SimSun"/>
          <w:sz w:val="28"/>
          <w:szCs w:val="28"/>
          <w:lang w:eastAsia="zh-CN" w:bidi="hi-IN"/>
        </w:rPr>
        <w:t xml:space="preserve">-специалист-менеджер человеческих ресурсов : </w:t>
      </w:r>
      <w:r w:rsidRPr="00697FA0">
        <w:rPr>
          <w:sz w:val="28"/>
          <w:szCs w:val="28"/>
        </w:rPr>
        <w:t>[беседа с экспертом консалтингового проекта «</w:t>
      </w:r>
      <w:r w:rsidRPr="00697FA0">
        <w:rPr>
          <w:sz w:val="28"/>
          <w:szCs w:val="28"/>
          <w:lang w:val="en-US"/>
        </w:rPr>
        <w:t>Exskills</w:t>
      </w:r>
      <w:r w:rsidRPr="00697FA0">
        <w:rPr>
          <w:sz w:val="28"/>
          <w:szCs w:val="28"/>
        </w:rPr>
        <w:t xml:space="preserve">» по разработке стратегий, выстраивании продаж и других бизнес-процессов, подбору персонала и </w:t>
      </w:r>
      <w:r w:rsidRPr="00697FA0">
        <w:rPr>
          <w:sz w:val="28"/>
          <w:szCs w:val="28"/>
          <w:lang w:val="en-US"/>
        </w:rPr>
        <w:t>hr</w:t>
      </w:r>
      <w:r w:rsidRPr="00697FA0">
        <w:rPr>
          <w:sz w:val="28"/>
          <w:szCs w:val="28"/>
        </w:rPr>
        <w:t xml:space="preserve">- </w:t>
      </w:r>
      <w:r w:rsidRPr="00697FA0">
        <w:rPr>
          <w:rFonts w:eastAsia="SimSun"/>
          <w:sz w:val="28"/>
          <w:szCs w:val="28"/>
          <w:lang w:eastAsia="zh-CN" w:bidi="hi-IN"/>
        </w:rPr>
        <w:t xml:space="preserve">консультированию российских компаний Еленой Нуштаевой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21 июля. – С. 1-2.</w:t>
      </w:r>
    </w:p>
    <w:p w14:paraId="6AFD02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приказ от 16.09.2021 г. №87-д  «Об утверждении плана по противодействию коррупции в Комитете РСО-Алания по занятости населения на 2021-2024 годы  : Приказ Комитета РСО-А по занятости населения [от 16 февраля 2023 г. №29-д] // Северная Осетия. – 2023. – 28 окт. – С. 4.</w:t>
      </w:r>
    </w:p>
    <w:p w14:paraId="075780D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О квотировании </w:t>
      </w:r>
      <w:r w:rsidRPr="00697FA0">
        <w:rPr>
          <w:sz w:val="28"/>
          <w:szCs w:val="28"/>
        </w:rPr>
        <w:t>рабочих мест в Республике Северная Осетия-Алания : Закон РСО-А [от 8 февраля 2023 г. №2-РЗ] // Северная Осетия. – 2023. – 22 марта. – С. 5.</w:t>
      </w:r>
    </w:p>
    <w:p w14:paraId="42F672C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установлении на 2023 год коэффициента, </w:t>
      </w:r>
      <w:r w:rsidRPr="00697FA0">
        <w:rPr>
          <w:sz w:val="28"/>
          <w:szCs w:val="28"/>
        </w:rPr>
        <w:t>отражающего региональные особенности рынка труда Республики Северная Осетия-Алания «О бюджетном процессе в Республике Северная Осетия-Алания : Закон РСО-А [от 5 декабря 2022 г. №76-РЗ] // Северная Осетия. – 2023. – 25 янв. – С. 5.</w:t>
      </w:r>
    </w:p>
    <w:p w14:paraId="039DF86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Плаева, А. </w:t>
      </w:r>
      <w:r w:rsidRPr="00697FA0">
        <w:rPr>
          <w:sz w:val="28"/>
          <w:szCs w:val="28"/>
        </w:rPr>
        <w:t>Вакансии за пределами Осетии ждут : [о республиканском этапе Всероссийской ярмарки вакансий подробно рассказала рук. Комитета по занятости населения РСО-Алания Альбина Плаева / записала С. Уртаева] // Слово. – 2023. – 7 апр. – С. 9.</w:t>
      </w:r>
    </w:p>
    <w:p w14:paraId="5E4EBB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Плаева, А.</w:t>
      </w:r>
      <w:r w:rsidRPr="00697FA0">
        <w:rPr>
          <w:rFonts w:eastAsia="SimSun"/>
          <w:sz w:val="28"/>
          <w:szCs w:val="28"/>
          <w:lang w:eastAsia="zh-CN" w:bidi="hi-IN"/>
        </w:rPr>
        <w:t xml:space="preserve">  Найти работу : [о предстоящем региональном этапе Всероссийской ярмарки трудоустройства «Работа России. Время возможностей» : пресс-подход председателя Комитета РСО-А по занятости населения Альбины Плаевой </w:t>
      </w:r>
      <w:r w:rsidRPr="00697FA0">
        <w:rPr>
          <w:bCs/>
          <w:sz w:val="28"/>
          <w:szCs w:val="28"/>
        </w:rPr>
        <w:t>/ записала З. Кабисова</w:t>
      </w:r>
      <w:r w:rsidRPr="00697FA0">
        <w:rPr>
          <w:rFonts w:eastAsia="SimSun"/>
          <w:sz w:val="28"/>
          <w:szCs w:val="28"/>
          <w:lang w:eastAsia="zh-CN" w:bidi="hi-IN"/>
        </w:rPr>
        <w:t xml:space="preserve">] </w:t>
      </w:r>
      <w:r w:rsidRPr="00697FA0">
        <w:rPr>
          <w:sz w:val="28"/>
          <w:szCs w:val="28"/>
        </w:rPr>
        <w:t>// Северная Осетия. – 2023. – 1 апр. – С. 2.</w:t>
      </w:r>
    </w:p>
    <w:p w14:paraId="0D76D0FB"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Профсоюзу работников культуры – 70 лет!</w:t>
      </w:r>
      <w:r w:rsidRPr="00697FA0">
        <w:rPr>
          <w:rFonts w:ascii="Times New Roman" w:hAnsi="Times New Roman"/>
          <w:b w:val="0"/>
          <w:bCs w:val="0"/>
          <w:sz w:val="28"/>
          <w:szCs w:val="28"/>
        </w:rPr>
        <w:t xml:space="preserve"> : [история создания профсоюза работников культуры восходит к концу </w:t>
      </w:r>
      <w:r w:rsidRPr="00697FA0">
        <w:rPr>
          <w:rFonts w:ascii="Times New Roman" w:hAnsi="Times New Roman"/>
          <w:b w:val="0"/>
          <w:bCs w:val="0"/>
          <w:sz w:val="28"/>
          <w:szCs w:val="28"/>
          <w:lang w:val="en-US"/>
        </w:rPr>
        <w:t>XIX</w:t>
      </w:r>
      <w:r w:rsidRPr="00697FA0">
        <w:rPr>
          <w:rFonts w:ascii="Times New Roman" w:hAnsi="Times New Roman"/>
          <w:b w:val="0"/>
          <w:bCs w:val="0"/>
          <w:sz w:val="28"/>
          <w:szCs w:val="28"/>
        </w:rPr>
        <w:t xml:space="preserve"> началу </w:t>
      </w:r>
      <w:r w:rsidRPr="00697FA0">
        <w:rPr>
          <w:rFonts w:ascii="Times New Roman" w:hAnsi="Times New Roman"/>
          <w:b w:val="0"/>
          <w:bCs w:val="0"/>
          <w:sz w:val="28"/>
          <w:szCs w:val="28"/>
          <w:lang w:val="en-US"/>
        </w:rPr>
        <w:t>XX</w:t>
      </w:r>
      <w:r w:rsidRPr="00697FA0">
        <w:rPr>
          <w:rFonts w:ascii="Times New Roman" w:hAnsi="Times New Roman"/>
          <w:b w:val="0"/>
          <w:bCs w:val="0"/>
          <w:sz w:val="28"/>
          <w:szCs w:val="28"/>
        </w:rPr>
        <w:t xml:space="preserve"> века] // Фидиуæг (Глашатай). – 2023. – 13 апр. – С. 3.</w:t>
      </w:r>
    </w:p>
    <w:p w14:paraId="223BD9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Работу – всем желающим</w:t>
      </w:r>
      <w:r w:rsidRPr="00697FA0">
        <w:rPr>
          <w:rFonts w:eastAsia="SimSun"/>
          <w:sz w:val="28"/>
          <w:szCs w:val="28"/>
          <w:lang w:eastAsia="zh-CN" w:bidi="hi-IN"/>
        </w:rPr>
        <w:t xml:space="preserve"> : [в Правительстве РСО-А обсудили результаты в сфере занятости населения / подготовила Т. Бунтури] </w:t>
      </w:r>
      <w:r w:rsidRPr="00697FA0">
        <w:rPr>
          <w:sz w:val="28"/>
          <w:szCs w:val="28"/>
        </w:rPr>
        <w:t>// Северная Осетия. – 2023. – 1 февр. – С. 2.</w:t>
      </w:r>
    </w:p>
    <w:p w14:paraId="6D1E10F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 назначением!</w:t>
      </w:r>
      <w:r w:rsidRPr="00697FA0">
        <w:rPr>
          <w:rFonts w:eastAsia="SimSun"/>
          <w:sz w:val="28"/>
          <w:szCs w:val="28"/>
          <w:lang w:eastAsia="zh-CN" w:bidi="hi-IN"/>
        </w:rPr>
        <w:t xml:space="preserve"> : [Тамерлан Березов назначен на должность руководителя Государственной инспекции труда Северной Осетии] </w:t>
      </w:r>
      <w:r w:rsidRPr="00697FA0">
        <w:rPr>
          <w:sz w:val="28"/>
          <w:szCs w:val="28"/>
        </w:rPr>
        <w:t>// Северная Осетия. – 2023. – 25 марта. – С. 2.</w:t>
      </w:r>
    </w:p>
    <w:p w14:paraId="357DA8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Как трудоустроить инвалида : [председатель Правительства РСО-А Борис Джанаев провел заседание Республиканской трехсторонней комиссии по регулированию социально-трудовых отношений в Северной Осетии] / В. Северная </w:t>
      </w:r>
      <w:r w:rsidRPr="00697FA0">
        <w:rPr>
          <w:sz w:val="28"/>
          <w:szCs w:val="28"/>
        </w:rPr>
        <w:t>// Северная Осетия. – 2023. – 21 июля. – С. 1-2.</w:t>
      </w:r>
    </w:p>
    <w:p w14:paraId="30BAD45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Сланты, А.</w:t>
      </w:r>
      <w:r w:rsidRPr="00697FA0">
        <w:rPr>
          <w:sz w:val="28"/>
          <w:szCs w:val="28"/>
        </w:rPr>
        <w:t xml:space="preserve"> Цæмæй æгуыст адæмы нымæц къаддæр уа… / Сланты Аслан // Рæстдзинад. 2023. – 10 янв. – Ф. 1.</w:t>
      </w:r>
    </w:p>
    <w:p w14:paraId="0A703199" w14:textId="77777777" w:rsidR="00BE0643" w:rsidRPr="00697FA0" w:rsidRDefault="00BE0643" w:rsidP="00BE0643">
      <w:pPr>
        <w:pStyle w:val="a6"/>
        <w:ind w:left="1800"/>
        <w:jc w:val="both"/>
        <w:rPr>
          <w:sz w:val="28"/>
          <w:szCs w:val="28"/>
        </w:rPr>
      </w:pPr>
      <w:r w:rsidRPr="00697FA0">
        <w:rPr>
          <w:sz w:val="28"/>
          <w:szCs w:val="28"/>
        </w:rPr>
        <w:lastRenderedPageBreak/>
        <w:t>Сланов, А. Чтобы безработных стало меньше : [о докладе председателя комитета  по трудоустройству Альбины Плаевой по итогам работы комитета за 2022 год].</w:t>
      </w:r>
    </w:p>
    <w:p w14:paraId="0D2B6BF7" w14:textId="77777777" w:rsidR="00BE0643" w:rsidRPr="00697FA0" w:rsidRDefault="00BE0643" w:rsidP="00BE0643">
      <w:pPr>
        <w:pStyle w:val="a6"/>
        <w:numPr>
          <w:ilvl w:val="0"/>
          <w:numId w:val="3"/>
        </w:numPr>
        <w:jc w:val="both"/>
        <w:rPr>
          <w:sz w:val="28"/>
          <w:szCs w:val="28"/>
        </w:rPr>
      </w:pPr>
      <w:r w:rsidRPr="00697FA0">
        <w:rPr>
          <w:b/>
          <w:sz w:val="28"/>
          <w:szCs w:val="28"/>
        </w:rPr>
        <w:t xml:space="preserve">Социальная защита, </w:t>
      </w:r>
      <w:r w:rsidRPr="00697FA0">
        <w:rPr>
          <w:sz w:val="28"/>
          <w:szCs w:val="28"/>
        </w:rPr>
        <w:t>сплоченность и солидарность :</w:t>
      </w:r>
      <w:r w:rsidRPr="00697FA0">
        <w:rPr>
          <w:b/>
          <w:sz w:val="28"/>
          <w:szCs w:val="28"/>
        </w:rPr>
        <w:t xml:space="preserve"> </w:t>
      </w:r>
      <w:r w:rsidRPr="00697FA0">
        <w:rPr>
          <w:sz w:val="28"/>
          <w:szCs w:val="28"/>
        </w:rPr>
        <w:t>[из истории профсоюзного движения Северной Осетии] // Рухс (Свет). – 2023. – 4 июля. – С. 1.</w:t>
      </w:r>
    </w:p>
    <w:p w14:paraId="55D98AB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Учиться и переучиваться никогда не поздно</w:t>
      </w:r>
      <w:r w:rsidRPr="00697FA0">
        <w:rPr>
          <w:sz w:val="28"/>
          <w:szCs w:val="28"/>
        </w:rPr>
        <w:t xml:space="preserve"> : [об открытии набора на программу бесплатного переобучения граждан «Содействие занятости» президентской академией / подготовила А. Налдикоева] // Жизнь Правобережья. – 2023. – 9 февр. – С. 8.</w:t>
      </w:r>
    </w:p>
    <w:p w14:paraId="15AC74B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Хоцаонова, М. </w:t>
      </w:r>
      <w:r w:rsidRPr="00697FA0">
        <w:rPr>
          <w:sz w:val="28"/>
          <w:szCs w:val="28"/>
        </w:rPr>
        <w:t>Предпринимателям Ирафского района рассказали о мерах поддержки бизнеса : [в Дигорском ущелье на турбазе «Порог неба» состоялась бизнес-сессия, организованная Министерством экономического развития РСО-Алания] / Мадина Хоцаонова // Ирæф (Ираф). – 2023. – 11 февр. – С. 1.</w:t>
      </w:r>
    </w:p>
    <w:p w14:paraId="14065438" w14:textId="77777777" w:rsidR="00BE0643" w:rsidRPr="00697FA0" w:rsidRDefault="00BE0643" w:rsidP="00BE0643">
      <w:pPr>
        <w:pStyle w:val="a6"/>
        <w:numPr>
          <w:ilvl w:val="0"/>
          <w:numId w:val="3"/>
        </w:numPr>
        <w:spacing w:after="200"/>
        <w:jc w:val="both"/>
        <w:rPr>
          <w:sz w:val="28"/>
          <w:szCs w:val="28"/>
        </w:rPr>
      </w:pPr>
      <w:r w:rsidRPr="00697FA0">
        <w:rPr>
          <w:b/>
          <w:sz w:val="28"/>
          <w:szCs w:val="28"/>
        </w:rPr>
        <w:t>Цӕгӕраты, Э.</w:t>
      </w:r>
      <w:r w:rsidRPr="00697FA0">
        <w:rPr>
          <w:bCs/>
          <w:sz w:val="28"/>
          <w:szCs w:val="28"/>
        </w:rPr>
        <w:t xml:space="preserve"> Культурӕйы кусджыты профцӕдисы бӕрӕгбон / Цӕгӕраты Эльмирӕ </w:t>
      </w:r>
      <w:r w:rsidRPr="00697FA0">
        <w:rPr>
          <w:sz w:val="28"/>
          <w:szCs w:val="28"/>
        </w:rPr>
        <w:t>// Рӕстдзинад. – 2023. – 28 апр. – Ф. 1.</w:t>
      </w:r>
    </w:p>
    <w:p w14:paraId="51D9A39C" w14:textId="77777777" w:rsidR="00BE0643" w:rsidRPr="00697FA0" w:rsidRDefault="00BE0643" w:rsidP="00BE0643">
      <w:pPr>
        <w:pStyle w:val="a6"/>
        <w:ind w:left="1800"/>
        <w:jc w:val="both"/>
        <w:rPr>
          <w:sz w:val="28"/>
          <w:szCs w:val="28"/>
        </w:rPr>
      </w:pPr>
      <w:r w:rsidRPr="00697FA0">
        <w:rPr>
          <w:sz w:val="28"/>
          <w:szCs w:val="28"/>
        </w:rPr>
        <w:t>Цагараева, Э. Праздник профсоюзных работников культуры [торжественно отметили во Владикавказе].</w:t>
      </w:r>
    </w:p>
    <w:p w14:paraId="25668B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Профессии на перспективу : [какие «профессии будущего» наиболее востребованы в регионе, насколько велика в республике потребность в трудовых ресурсах : комментарий председателя Общественной палаты РСО-А Н. Чиплаковой </w:t>
      </w:r>
      <w:r w:rsidRPr="00697FA0">
        <w:rPr>
          <w:bCs/>
          <w:sz w:val="28"/>
          <w:szCs w:val="28"/>
        </w:rPr>
        <w:t>/ записала З. Кайтукова</w:t>
      </w:r>
      <w:r w:rsidRPr="00697FA0">
        <w:rPr>
          <w:rFonts w:eastAsia="SimSun"/>
          <w:sz w:val="28"/>
          <w:szCs w:val="28"/>
          <w:lang w:eastAsia="zh-CN" w:bidi="hi-IN"/>
        </w:rPr>
        <w:t xml:space="preserve">] </w:t>
      </w:r>
      <w:r w:rsidRPr="00697FA0">
        <w:rPr>
          <w:sz w:val="28"/>
          <w:szCs w:val="28"/>
        </w:rPr>
        <w:t>// Северная Осетия. – 2023. – 28 сент. – С. 1-2.</w:t>
      </w:r>
    </w:p>
    <w:p w14:paraId="6A02F362" w14:textId="77777777" w:rsidR="00BE0643" w:rsidRPr="00697FA0" w:rsidRDefault="00BE0643" w:rsidP="00BE0643">
      <w:pPr>
        <w:pStyle w:val="a6"/>
        <w:ind w:left="0"/>
        <w:jc w:val="both"/>
        <w:rPr>
          <w:b/>
          <w:sz w:val="28"/>
          <w:szCs w:val="28"/>
        </w:rPr>
      </w:pPr>
    </w:p>
    <w:p w14:paraId="0E3FEBCB" w14:textId="77777777" w:rsidR="00BE0643" w:rsidRPr="00697FA0" w:rsidRDefault="00BE0643" w:rsidP="00BE0643">
      <w:pPr>
        <w:pStyle w:val="3"/>
        <w:spacing w:before="0" w:after="0"/>
        <w:ind w:left="360"/>
        <w:jc w:val="center"/>
        <w:rPr>
          <w:rFonts w:ascii="Times New Roman" w:hAnsi="Times New Roman"/>
          <w:sz w:val="28"/>
          <w:szCs w:val="28"/>
        </w:rPr>
      </w:pPr>
      <w:bookmarkStart w:id="535" w:name="_Toc446671856"/>
      <w:r w:rsidRPr="00697FA0">
        <w:rPr>
          <w:rFonts w:ascii="Times New Roman" w:hAnsi="Times New Roman"/>
          <w:sz w:val="28"/>
          <w:szCs w:val="28"/>
        </w:rPr>
        <w:t>332 Региональная (территориальная) экономика. Земельный (аграрный) вопрос. Жилищное хозяйство</w:t>
      </w:r>
      <w:bookmarkEnd w:id="535"/>
    </w:p>
    <w:p w14:paraId="45458185" w14:textId="77777777" w:rsidR="00BE0643" w:rsidRPr="00697FA0" w:rsidRDefault="00BE0643" w:rsidP="00BE0643">
      <w:pPr>
        <w:jc w:val="both"/>
        <w:rPr>
          <w:sz w:val="28"/>
          <w:szCs w:val="28"/>
        </w:rPr>
      </w:pPr>
    </w:p>
    <w:p w14:paraId="16869C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Координировать действия, соблюдать справедливость : [на совещании под руководством председателя Правительства РСО-А Б. Джанаева обсудили вопросы эффективного управления государственным и муниципальным имуществом, а также земельными ресурсами] / И. Бязрова </w:t>
      </w:r>
      <w:r w:rsidRPr="00697FA0">
        <w:rPr>
          <w:sz w:val="28"/>
          <w:szCs w:val="28"/>
        </w:rPr>
        <w:t>// Северная Осетия. – 2023. – 12 авг. – С. 2.</w:t>
      </w:r>
    </w:p>
    <w:p w14:paraId="4535EFD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Во Владикавказе прошел форум по недвижимости</w:t>
      </w:r>
      <w:r w:rsidRPr="00697FA0">
        <w:rPr>
          <w:sz w:val="28"/>
          <w:szCs w:val="28"/>
        </w:rPr>
        <w:t xml:space="preserve"> [с участием 200 профессионалов: риелторов, представителей банков, строительных компаний, агентств недвижимости, </w:t>
      </w:r>
      <w:r w:rsidRPr="00697FA0">
        <w:rPr>
          <w:sz w:val="28"/>
          <w:szCs w:val="28"/>
        </w:rPr>
        <w:lastRenderedPageBreak/>
        <w:t>представителей органов государственной власти и экспертов отрасли] // Вестник Беслана. – 2023. – 26 мая. – С. 2.</w:t>
      </w:r>
    </w:p>
    <w:p w14:paraId="413E03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Войтова, Я.</w:t>
      </w:r>
      <w:r w:rsidRPr="00697FA0">
        <w:rPr>
          <w:rFonts w:eastAsia="SimSun"/>
          <w:sz w:val="28"/>
          <w:szCs w:val="28"/>
          <w:lang w:eastAsia="zh-CN" w:bidi="hi-IN"/>
        </w:rPr>
        <w:t xml:space="preserve"> Идем с опережением : [в республике ввод жилья составил 200 процентов] / Яна Войтова </w:t>
      </w:r>
      <w:r w:rsidRPr="00697FA0">
        <w:rPr>
          <w:sz w:val="28"/>
          <w:szCs w:val="28"/>
        </w:rPr>
        <w:t>// Северная Осетия. – 2023. – 4 марта. – С. 2.</w:t>
      </w:r>
    </w:p>
    <w:p w14:paraId="031E4E7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Гасиев, З. </w:t>
      </w:r>
      <w:r w:rsidRPr="00697FA0">
        <w:rPr>
          <w:sz w:val="28"/>
          <w:szCs w:val="28"/>
        </w:rPr>
        <w:t xml:space="preserve">Геодезические пункты, их охрана и использование : </w:t>
      </w:r>
      <w:r w:rsidRPr="00697FA0">
        <w:rPr>
          <w:rFonts w:eastAsia="SimSun"/>
          <w:sz w:val="28"/>
          <w:szCs w:val="28"/>
          <w:lang w:eastAsia="zh-CN" w:bidi="hi-IN"/>
        </w:rPr>
        <w:t xml:space="preserve">[рассказывает начальник отдела государственного земельного надзора, землеустройства, мониторинга земель и кадастровой оценки недвижимости, геодезии и картографии Управления Росреестра по Северной Осетии Заурбек Гасиев] </w:t>
      </w:r>
      <w:r w:rsidRPr="00697FA0">
        <w:rPr>
          <w:sz w:val="28"/>
          <w:szCs w:val="28"/>
        </w:rPr>
        <w:t>// Моздокский вестник. – 2023. – 7 февр. – С. 4.</w:t>
      </w:r>
    </w:p>
    <w:p w14:paraId="3CB52B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Дзестелов Батраз Владимирович</w:t>
      </w:r>
      <w:r w:rsidRPr="00697FA0">
        <w:rPr>
          <w:rFonts w:eastAsia="SimSun"/>
          <w:sz w:val="28"/>
          <w:szCs w:val="28"/>
          <w:lang w:eastAsia="zh-CN" w:bidi="hi-IN"/>
        </w:rPr>
        <w:t xml:space="preserve"> [комсомольский и общественный деятель, бывший начальник общего отдела Государственного комитета по управлению госимуществом, заместитель руководителя Территориального управления Минимущества по РСО-А : 1959-2023 : некролог] </w:t>
      </w:r>
      <w:r w:rsidRPr="00697FA0">
        <w:rPr>
          <w:sz w:val="28"/>
          <w:szCs w:val="28"/>
        </w:rPr>
        <w:t>// Северная Осетия. – 2023. – 17 марта. – С. 3.</w:t>
      </w:r>
    </w:p>
    <w:p w14:paraId="0D58B29D" w14:textId="77777777" w:rsidR="00BE0643" w:rsidRPr="00697FA0" w:rsidRDefault="00BE0643" w:rsidP="00BE0643">
      <w:pPr>
        <w:pStyle w:val="a6"/>
        <w:numPr>
          <w:ilvl w:val="0"/>
          <w:numId w:val="3"/>
        </w:numPr>
        <w:spacing w:after="200"/>
        <w:jc w:val="both"/>
        <w:rPr>
          <w:sz w:val="28"/>
          <w:szCs w:val="28"/>
        </w:rPr>
      </w:pPr>
      <w:r w:rsidRPr="00697FA0">
        <w:rPr>
          <w:b/>
          <w:sz w:val="28"/>
          <w:szCs w:val="28"/>
        </w:rPr>
        <w:t>Дзугкоева, И.</w:t>
      </w:r>
      <w:r w:rsidRPr="00697FA0">
        <w:rPr>
          <w:sz w:val="28"/>
          <w:szCs w:val="28"/>
        </w:rPr>
        <w:t xml:space="preserve"> Отмечены лучшие [работники различных сфер деятельности Ардонского района] / Ирина Дзугкоева // Рухс (Свет). –2023. –28 дек. –С. 1.</w:t>
      </w:r>
    </w:p>
    <w:p w14:paraId="1EC8EE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Каболов, В.</w:t>
      </w:r>
      <w:r w:rsidRPr="00697FA0">
        <w:rPr>
          <w:rFonts w:eastAsia="SimSun"/>
          <w:sz w:val="28"/>
          <w:szCs w:val="28"/>
          <w:lang w:eastAsia="zh-CN" w:bidi="hi-IN"/>
        </w:rPr>
        <w:t xml:space="preserve"> Вся правда о ЖКУ [жилищно-коммунальных услугах: где и как защищать свои права] / Владислав Каболов </w:t>
      </w:r>
      <w:r w:rsidRPr="00697FA0">
        <w:rPr>
          <w:sz w:val="28"/>
          <w:szCs w:val="28"/>
        </w:rPr>
        <w:t>// Северная Осетия. – 2023. – 15 марта. – С. 3.</w:t>
      </w:r>
    </w:p>
    <w:p w14:paraId="1D7A35A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Курс республики – на дальнейшее развитие</w:t>
      </w:r>
      <w:r w:rsidRPr="00697FA0">
        <w:rPr>
          <w:sz w:val="28"/>
          <w:szCs w:val="28"/>
        </w:rPr>
        <w:t xml:space="preserve"> [в Послании Главы республики Северная Осетия-Алания Сергея Меняйло :  комментарий главы Алагирского района Ислама Дзантиева и председателя Общественной палаты Алагирского района Валерия Агузарова] // Сæуæхсид (Заря). – 2023. – 22 апр. – С. 1.</w:t>
      </w:r>
    </w:p>
    <w:p w14:paraId="7469EFD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Люди труда : </w:t>
      </w:r>
      <w:r w:rsidRPr="00697FA0">
        <w:rPr>
          <w:sz w:val="28"/>
          <w:szCs w:val="28"/>
        </w:rPr>
        <w:t>[о технике-инвентаризаторе БТИ Дигорского района Людмиле Дзарагасовой] // Дигори хабæрттæ (Вести Дигории). – 2023. – 20 мая. – С. 1.</w:t>
      </w:r>
    </w:p>
    <w:p w14:paraId="1F23A5B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встретился </w:t>
      </w:r>
      <w:r w:rsidRPr="00697FA0">
        <w:rPr>
          <w:sz w:val="28"/>
          <w:szCs w:val="28"/>
        </w:rPr>
        <w:t>с премьер-министром РФ Михаилом Мишустиным [в преддверии заседания комиссии по вопросам развития Северного Кавказа] // Владикавказ. – 2023. – 27 апр. – С. 2.</w:t>
      </w:r>
    </w:p>
    <w:p w14:paraId="3599FC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Сергей Меняйло</w:t>
      </w:r>
      <w:r w:rsidRPr="00697FA0">
        <w:rPr>
          <w:sz w:val="28"/>
          <w:szCs w:val="28"/>
        </w:rPr>
        <w:t xml:space="preserve"> принял участие в заседании Правительственной комиссии по региональному развитию [под руководством заместителя председателя Правительства РФ </w:t>
      </w:r>
      <w:r w:rsidRPr="00697FA0">
        <w:rPr>
          <w:sz w:val="28"/>
          <w:szCs w:val="28"/>
        </w:rPr>
        <w:lastRenderedPageBreak/>
        <w:t>Марата Хуснуллина в режиме видео-конференц-связи] // Владикавказ. – 2023. – 13 мая. – С. 2.</w:t>
      </w:r>
    </w:p>
    <w:p w14:paraId="6F8541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принял участие </w:t>
      </w:r>
      <w:r w:rsidRPr="00697FA0">
        <w:rPr>
          <w:sz w:val="28"/>
          <w:szCs w:val="28"/>
        </w:rPr>
        <w:t>в совещании под председательством Михаила Мишустина : [о социально-экономическом развитии Северо-Кавказского федерального округа : мероприятие прошло в рамках первой Кавказской инвестиционной выставки в Минеральных Водах] // Владикавказ. – 2023. – 4 мая. – С. 1–2.</w:t>
      </w:r>
    </w:p>
    <w:p w14:paraId="6630DE0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статью 13</w:t>
      </w:r>
      <w:r w:rsidRPr="00697FA0">
        <w:rPr>
          <w:b/>
          <w:bCs/>
          <w:sz w:val="28"/>
          <w:szCs w:val="28"/>
        </w:rPr>
        <w:t xml:space="preserve"> </w:t>
      </w:r>
      <w:r w:rsidRPr="00697FA0">
        <w:rPr>
          <w:sz w:val="28"/>
          <w:szCs w:val="28"/>
        </w:rPr>
        <w:t>Закона Республики Северная Осетия-Алания  «Об особенностях регулирования земельных отношений в Республике Северная Осетия-Алания» : Закон РСО-А [от 1 июня 2023 г. №30-РЗ] // Северная Осетия. – 2023. – 12 июля. – С. 5.</w:t>
      </w:r>
    </w:p>
    <w:p w14:paraId="7BC336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статью 3 Закона Республики Северная Осетия-Алания  «О льготных тарифах в сфере теплоснабжения, водоснабжения и водоотведения на территории Республики Северная Осетия-Алания»  : Закон РСО-А [от 7 июля 2023 г. №49-РЗ] // Северная Осетия. – 2023. – 3 авг. – С. 5.</w:t>
      </w:r>
    </w:p>
    <w:p w14:paraId="0B18F73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и дополнений</w:t>
      </w:r>
      <w:r w:rsidRPr="00697FA0">
        <w:rPr>
          <w:b/>
          <w:bCs/>
          <w:sz w:val="28"/>
          <w:szCs w:val="28"/>
        </w:rPr>
        <w:t xml:space="preserve"> </w:t>
      </w:r>
      <w:r w:rsidRPr="00697FA0">
        <w:rPr>
          <w:sz w:val="28"/>
          <w:szCs w:val="28"/>
        </w:rPr>
        <w:t>в решение Собрания представителей Бесланского городского поселения от 25.11. 2022 г. №2 «Об установлении ставок земельного налога на территории Бесланского городского поселения : Решение Собрания представителей Бесланского городского поселения РСО-А [от 28 июня 2023 г. №3] // Жизнь Правобережья. – 2023. – 6 июля. – С. 2.</w:t>
      </w:r>
    </w:p>
    <w:p w14:paraId="57CFBB3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перераспределении полномочий </w:t>
      </w:r>
      <w:r w:rsidRPr="00697FA0">
        <w:rPr>
          <w:sz w:val="28"/>
          <w:szCs w:val="28"/>
        </w:rPr>
        <w:t>по предоставлению земельных участков между органами местного самоуправления муниципальных образований Республики Северная Осетия-Алания и органами государственной власти Республики Северная Осетия-Алания : Закон РСО-А [от 28 апреля 2023 г. №23-РЗ] // Северная Осетия. – 2023. – 8 июня. – С. 5.</w:t>
      </w:r>
    </w:p>
    <w:p w14:paraId="574CF6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публичных слушаний </w:t>
      </w:r>
      <w:r w:rsidRPr="00697FA0">
        <w:rPr>
          <w:sz w:val="28"/>
          <w:szCs w:val="28"/>
        </w:rPr>
        <w:t>по проекту решения о предоставлении разрешений на условно разрешенный вид использования земельных участков или объектов капитального строительства, о предоставлении разрешений на отклонение от предельных параметров разрешенного строительства, реконструкции объектов капитального строительства : Постановление АМС Моздокского городского поселения РСО-</w:t>
      </w:r>
      <w:r w:rsidRPr="00697FA0">
        <w:rPr>
          <w:sz w:val="28"/>
          <w:szCs w:val="28"/>
        </w:rPr>
        <w:lastRenderedPageBreak/>
        <w:t xml:space="preserve">А [от 09.11.2023 г. №1248] </w:t>
      </w:r>
      <w:ins w:id="536" w:author="kp2" w:date="2022-03-01T13:06:00Z">
        <w:r w:rsidRPr="00697FA0">
          <w:rPr>
            <w:sz w:val="28"/>
            <w:szCs w:val="28"/>
          </w:rPr>
          <w:t>// Моздокский вестник. – 202</w:t>
        </w:r>
      </w:ins>
      <w:r w:rsidRPr="00697FA0">
        <w:rPr>
          <w:sz w:val="28"/>
          <w:szCs w:val="28"/>
        </w:rPr>
        <w:t>3</w:t>
      </w:r>
      <w:ins w:id="537" w:author="kp2" w:date="2022-03-01T13:06:00Z">
        <w:r w:rsidRPr="00697FA0">
          <w:rPr>
            <w:sz w:val="28"/>
            <w:szCs w:val="28"/>
          </w:rPr>
          <w:t xml:space="preserve">. – </w:t>
        </w:r>
      </w:ins>
      <w:r w:rsidRPr="00697FA0">
        <w:rPr>
          <w:sz w:val="28"/>
          <w:szCs w:val="28"/>
        </w:rPr>
        <w:t>14 нояб</w:t>
      </w:r>
      <w:ins w:id="538" w:author="kp2" w:date="2022-03-01T13:06:00Z">
        <w:r w:rsidRPr="00697FA0">
          <w:rPr>
            <w:sz w:val="28"/>
            <w:szCs w:val="28"/>
          </w:rPr>
          <w:t xml:space="preserve">. – С. </w:t>
        </w:r>
      </w:ins>
      <w:r w:rsidRPr="00697FA0">
        <w:rPr>
          <w:sz w:val="28"/>
          <w:szCs w:val="28"/>
        </w:rPr>
        <w:t>7</w:t>
      </w:r>
      <w:ins w:id="539" w:author="kp2" w:date="2022-03-01T13:06:00Z">
        <w:r w:rsidRPr="00697FA0">
          <w:rPr>
            <w:sz w:val="28"/>
            <w:szCs w:val="28"/>
          </w:rPr>
          <w:t xml:space="preserve">. </w:t>
        </w:r>
      </w:ins>
    </w:p>
    <w:p w14:paraId="3E9D6DC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подготовке проекта </w:t>
      </w:r>
      <w:r w:rsidRPr="00697FA0">
        <w:rPr>
          <w:bCs/>
          <w:sz w:val="28"/>
          <w:szCs w:val="28"/>
        </w:rPr>
        <w:t>правил землепользования и застройки</w:t>
      </w:r>
      <w:r w:rsidRPr="00697FA0">
        <w:rPr>
          <w:sz w:val="28"/>
          <w:szCs w:val="28"/>
        </w:rPr>
        <w:t xml:space="preserve"> : Постановление Администрации местного самоуправления  Правобережного района РСО-А [от 26 июня 2023 г. №187] // Жизнь Правобережья. – 2023. – 1 июля. – С. 3.</w:t>
      </w:r>
    </w:p>
    <w:p w14:paraId="388A34F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Об утверждении муниципальной программы</w:t>
      </w:r>
      <w:r w:rsidRPr="00697FA0">
        <w:rPr>
          <w:sz w:val="28"/>
          <w:szCs w:val="28"/>
        </w:rPr>
        <w:t xml:space="preserve"> «Землеустройство и землепользование Моздокского городского поселения на 2024-2028 годы» : Постановление АМС Моздокского городского поселения РСО-А [от 30.10.2023 г. №1209] </w:t>
      </w:r>
      <w:ins w:id="540" w:author="kp2" w:date="2022-03-01T13:06:00Z">
        <w:r w:rsidRPr="00697FA0">
          <w:rPr>
            <w:sz w:val="28"/>
            <w:szCs w:val="28"/>
          </w:rPr>
          <w:t>// Моздокский вестник. – 202</w:t>
        </w:r>
      </w:ins>
      <w:r w:rsidRPr="00697FA0">
        <w:rPr>
          <w:sz w:val="28"/>
          <w:szCs w:val="28"/>
        </w:rPr>
        <w:t>3</w:t>
      </w:r>
      <w:ins w:id="541" w:author="kp2" w:date="2022-03-01T13:06:00Z">
        <w:r w:rsidRPr="00697FA0">
          <w:rPr>
            <w:sz w:val="28"/>
            <w:szCs w:val="28"/>
          </w:rPr>
          <w:t xml:space="preserve">. – </w:t>
        </w:r>
      </w:ins>
      <w:r w:rsidRPr="00697FA0">
        <w:rPr>
          <w:sz w:val="28"/>
          <w:szCs w:val="28"/>
        </w:rPr>
        <w:t>9 нояб</w:t>
      </w:r>
      <w:ins w:id="542" w:author="kp2" w:date="2022-03-01T13:06:00Z">
        <w:r w:rsidRPr="00697FA0">
          <w:rPr>
            <w:sz w:val="28"/>
            <w:szCs w:val="28"/>
          </w:rPr>
          <w:t xml:space="preserve">. – С. </w:t>
        </w:r>
      </w:ins>
      <w:r w:rsidRPr="00697FA0">
        <w:rPr>
          <w:sz w:val="28"/>
          <w:szCs w:val="28"/>
        </w:rPr>
        <w:t>4</w:t>
      </w:r>
      <w:ins w:id="543" w:author="kp2" w:date="2022-03-01T13:06:00Z">
        <w:r w:rsidRPr="00697FA0">
          <w:rPr>
            <w:sz w:val="28"/>
            <w:szCs w:val="28"/>
          </w:rPr>
          <w:t>.</w:t>
        </w:r>
      </w:ins>
    </w:p>
    <w:p w14:paraId="291F3D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Дом с «нагрузкой» : [о проблеме начисления платы за ОДН ветерану Вооруженных сил М. А. Фидарову, проживающему по улице Леонова, 1, корп. 2] / Всеволод Рязанов </w:t>
      </w:r>
      <w:r w:rsidRPr="00697FA0">
        <w:rPr>
          <w:sz w:val="28"/>
          <w:szCs w:val="28"/>
        </w:rPr>
        <w:t>// Северная Осетия. – 2023. – 22 нояб. – С. 2.</w:t>
      </w:r>
    </w:p>
    <w:p w14:paraId="2E75FA9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Тедеев, Р. </w:t>
      </w:r>
      <w:r w:rsidRPr="00697FA0">
        <w:rPr>
          <w:bCs/>
          <w:sz w:val="28"/>
          <w:szCs w:val="28"/>
        </w:rPr>
        <w:t>Земельные вопросы : [о пресс-конференции с министром гос. имущества и земельных отношении РСО-Алания Русланом Тедеевым / записала А. Качмазов] // Слово. – 2023. – С. 5.</w:t>
      </w:r>
    </w:p>
    <w:p w14:paraId="7F1AFE5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Тедеев, Р.</w:t>
      </w:r>
      <w:r w:rsidRPr="00697FA0">
        <w:rPr>
          <w:rFonts w:eastAsia="SimSun"/>
          <w:sz w:val="28"/>
          <w:szCs w:val="28"/>
          <w:lang w:eastAsia="zh-CN" w:bidi="hi-IN"/>
        </w:rPr>
        <w:t xml:space="preserve"> Земельный вопрос по-прежнему актуален : [пресс-конференция министра государственного имущества и земельных отношений РСО-А Руслана Тедеева / записал С. Суанов] </w:t>
      </w:r>
      <w:r w:rsidRPr="00697FA0">
        <w:rPr>
          <w:sz w:val="28"/>
          <w:szCs w:val="28"/>
        </w:rPr>
        <w:t>// Северная Осетия. – 2023. – 30 марта. – С. 2.</w:t>
      </w:r>
    </w:p>
    <w:p w14:paraId="499B619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Токаев, К.</w:t>
      </w:r>
      <w:r w:rsidRPr="00697FA0">
        <w:rPr>
          <w:rFonts w:eastAsia="SimSun"/>
          <w:sz w:val="28"/>
          <w:szCs w:val="28"/>
          <w:lang w:eastAsia="zh-CN" w:bidi="hi-IN"/>
        </w:rPr>
        <w:t xml:space="preserve"> «Банк земли» собирает участки : [о реализации в республике единого информационного ресурса «Земля для стройки» : рассказывает руководитель Управления Росреестра РСО-А Казбек Токаев / записал С. Николаев] </w:t>
      </w:r>
      <w:r w:rsidRPr="00697FA0">
        <w:rPr>
          <w:sz w:val="28"/>
          <w:szCs w:val="28"/>
        </w:rPr>
        <w:t>// Северная Осетия. – 2023. – 25 янв. – С. 2.</w:t>
      </w:r>
    </w:p>
    <w:p w14:paraId="68FC84F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Токаев, К.</w:t>
      </w:r>
      <w:r w:rsidRPr="00697FA0">
        <w:rPr>
          <w:rFonts w:eastAsia="SimSun"/>
          <w:sz w:val="28"/>
          <w:szCs w:val="28"/>
          <w:lang w:eastAsia="zh-CN" w:bidi="hi-IN"/>
        </w:rPr>
        <w:t xml:space="preserve"> Гараж по амнистии : [беседа с руководителем Управления Росреестра по РСО-А К. Токаевым / записал С. Суанов] </w:t>
      </w:r>
      <w:r w:rsidRPr="00697FA0">
        <w:rPr>
          <w:sz w:val="28"/>
          <w:szCs w:val="28"/>
        </w:rPr>
        <w:t>// Северная Осетия. – 2023. – 13 сент. – С. 1, 5.</w:t>
      </w:r>
    </w:p>
    <w:p w14:paraId="3A8716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Токаев, К.</w:t>
      </w:r>
      <w:r w:rsidRPr="00697FA0">
        <w:rPr>
          <w:rFonts w:eastAsia="SimSun"/>
          <w:sz w:val="28"/>
          <w:szCs w:val="28"/>
          <w:lang w:eastAsia="zh-CN" w:bidi="hi-IN"/>
        </w:rPr>
        <w:t xml:space="preserve"> Не зарегистрировал – значит, не хозяин : [об изменениях законодательства, затрагивающих права граждан, не зарегистрировавших свои права собственности на объекты недвижимого имущества, которые возникли до 31.01.1998 г. : пресс-конференция руководителя Управления Росреестра по РСО-А К. Токаева / записал С. Суанов] </w:t>
      </w:r>
      <w:r w:rsidRPr="00697FA0">
        <w:rPr>
          <w:sz w:val="28"/>
          <w:szCs w:val="28"/>
        </w:rPr>
        <w:t>// Северная Осетия. – 2023. – 28 сент. – С. 5.</w:t>
      </w:r>
    </w:p>
    <w:p w14:paraId="6B898E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Токаев, К.</w:t>
      </w:r>
      <w:r w:rsidRPr="00697FA0">
        <w:rPr>
          <w:rFonts w:eastAsia="SimSun"/>
          <w:sz w:val="28"/>
          <w:szCs w:val="28"/>
          <w:lang w:eastAsia="zh-CN" w:bidi="hi-IN"/>
        </w:rPr>
        <w:t xml:space="preserve"> Новые возможности «дачной амнистии» : [беседа с руководителем Управления Росреестра по РСО-А К. </w:t>
      </w:r>
      <w:r w:rsidRPr="00697FA0">
        <w:rPr>
          <w:rFonts w:eastAsia="SimSun"/>
          <w:sz w:val="28"/>
          <w:szCs w:val="28"/>
          <w:lang w:eastAsia="zh-CN" w:bidi="hi-IN"/>
        </w:rPr>
        <w:lastRenderedPageBreak/>
        <w:t xml:space="preserve">Токаевым / записал С. Суанов] </w:t>
      </w:r>
      <w:r w:rsidRPr="00697FA0">
        <w:rPr>
          <w:sz w:val="28"/>
          <w:szCs w:val="28"/>
        </w:rPr>
        <w:t>// Северная Осетия. – 2023. – 7 сент. – С. 5.</w:t>
      </w:r>
    </w:p>
    <w:p w14:paraId="171B4D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Федина, Г. </w:t>
      </w:r>
      <w:r w:rsidRPr="00697FA0">
        <w:rPr>
          <w:sz w:val="28"/>
          <w:szCs w:val="28"/>
        </w:rPr>
        <w:t>Утверждены результаты государственной кадастровой оценки :</w:t>
      </w:r>
      <w:r w:rsidRPr="00697FA0">
        <w:rPr>
          <w:b/>
          <w:bCs/>
          <w:sz w:val="28"/>
          <w:szCs w:val="28"/>
        </w:rPr>
        <w:t xml:space="preserve"> </w:t>
      </w:r>
      <w:r w:rsidRPr="00697FA0">
        <w:rPr>
          <w:sz w:val="28"/>
          <w:szCs w:val="28"/>
        </w:rPr>
        <w:t>[разъяснение начальника отдела по земельным вопросам и сельского хозяйства АМС Моздокского района Галины Фединой]</w:t>
      </w:r>
      <w:r w:rsidRPr="00697FA0">
        <w:rPr>
          <w:rFonts w:eastAsia="SimSun"/>
          <w:sz w:val="28"/>
          <w:szCs w:val="28"/>
          <w:lang w:eastAsia="zh-CN" w:bidi="hi-IN"/>
        </w:rPr>
        <w:t xml:space="preserve"> </w:t>
      </w:r>
      <w:r w:rsidRPr="00697FA0">
        <w:rPr>
          <w:sz w:val="28"/>
          <w:szCs w:val="28"/>
        </w:rPr>
        <w:t>// Моздокский вестник. – 2023. – 21 марта. – С. 2.</w:t>
      </w:r>
    </w:p>
    <w:p w14:paraId="0D7F041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Форум «Россия» открылся в Москве </w:t>
      </w:r>
      <w:r w:rsidRPr="00697FA0">
        <w:rPr>
          <w:sz w:val="28"/>
          <w:szCs w:val="28"/>
        </w:rPr>
        <w:t>: [о демонстрации достижений российских регионов в различных отраслях экономики :  делегация Северной Осетии во главе с Главой республики С. Меняйло приняла участие в Международной выставке-форуме «Россия» ; ВДНХ, г. Москва] // Владикавказ. – 2023. – 9 нояб. – С. 2.</w:t>
      </w:r>
    </w:p>
    <w:p w14:paraId="5CCBD871" w14:textId="77777777" w:rsidR="00BE0643" w:rsidRPr="00697FA0" w:rsidRDefault="00BE0643" w:rsidP="00BE0643">
      <w:pPr>
        <w:pStyle w:val="a6"/>
        <w:numPr>
          <w:ilvl w:val="0"/>
          <w:numId w:val="3"/>
        </w:numPr>
        <w:jc w:val="both"/>
        <w:rPr>
          <w:sz w:val="28"/>
          <w:szCs w:val="28"/>
        </w:rPr>
      </w:pPr>
      <w:r w:rsidRPr="00697FA0">
        <w:rPr>
          <w:b/>
          <w:bCs/>
          <w:sz w:val="28"/>
          <w:szCs w:val="28"/>
        </w:rPr>
        <w:t>Хуыбиаты, Л</w:t>
      </w:r>
      <w:r w:rsidRPr="00697FA0">
        <w:rPr>
          <w:sz w:val="28"/>
          <w:szCs w:val="28"/>
        </w:rPr>
        <w:t>. Зӕххы фарстатӕ / Хуыбиаты Ларисӕ // Рӕстдзинад. – 2023. – 31 мартъи. – Ф. 1.</w:t>
      </w:r>
    </w:p>
    <w:p w14:paraId="133B3FD8" w14:textId="77777777" w:rsidR="00BE0643" w:rsidRPr="00697FA0" w:rsidRDefault="00BE0643" w:rsidP="00BE0643">
      <w:pPr>
        <w:pStyle w:val="a6"/>
        <w:ind w:left="1800"/>
        <w:jc w:val="both"/>
        <w:rPr>
          <w:sz w:val="28"/>
          <w:szCs w:val="28"/>
        </w:rPr>
      </w:pPr>
      <w:r w:rsidRPr="00697FA0">
        <w:rPr>
          <w:sz w:val="28"/>
          <w:szCs w:val="28"/>
        </w:rPr>
        <w:t>Хубаева, Л. Земельные вопросы : [министр госимущества и земельных отношений Руслан Тедеев ознакомил представителей СМИ с вопросами распределения земельных участков в республике, арендования земель, уплаты налогов, а также реставрации здания кинотетара «Комсомолец» ,восстановления Детского пруда в Центральном парке , возвращении в фонд госимущества здание автовокзала №1 и другие вопросы].</w:t>
      </w:r>
    </w:p>
    <w:p w14:paraId="630CFE4F" w14:textId="77777777" w:rsidR="00BE0643" w:rsidRPr="00697FA0" w:rsidRDefault="00BE0643" w:rsidP="00BE0643">
      <w:pPr>
        <w:pStyle w:val="a6"/>
        <w:ind w:left="0"/>
        <w:jc w:val="both"/>
        <w:rPr>
          <w:sz w:val="28"/>
          <w:szCs w:val="28"/>
        </w:rPr>
      </w:pPr>
    </w:p>
    <w:p w14:paraId="0485096D" w14:textId="77777777" w:rsidR="00BE0643" w:rsidRPr="00697FA0" w:rsidRDefault="00BE0643" w:rsidP="00BE0643">
      <w:pPr>
        <w:tabs>
          <w:tab w:val="left" w:pos="0"/>
        </w:tabs>
        <w:ind w:left="360"/>
        <w:jc w:val="center"/>
        <w:rPr>
          <w:b/>
          <w:sz w:val="28"/>
          <w:szCs w:val="28"/>
        </w:rPr>
      </w:pPr>
      <w:r w:rsidRPr="00697FA0">
        <w:rPr>
          <w:b/>
          <w:sz w:val="28"/>
          <w:szCs w:val="28"/>
        </w:rPr>
        <w:t>334 Формы организаций и сотрудничества в экономике</w:t>
      </w:r>
    </w:p>
    <w:p w14:paraId="7EC73D36" w14:textId="77777777" w:rsidR="00BE0643" w:rsidRPr="00697FA0" w:rsidRDefault="00BE0643" w:rsidP="00BE0643">
      <w:pPr>
        <w:pStyle w:val="a6"/>
        <w:tabs>
          <w:tab w:val="left" w:pos="0"/>
        </w:tabs>
        <w:ind w:left="0"/>
        <w:jc w:val="both"/>
        <w:rPr>
          <w:sz w:val="28"/>
          <w:szCs w:val="28"/>
        </w:rPr>
      </w:pPr>
    </w:p>
    <w:p w14:paraId="3C843D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В помощь предпринимателям: начинающим и опытным : [о рабочей встрече Министерства экономического развития РСО-А и организаций инфраструктуры предпринимательства с представителями органов местного самоуправления Алагирского района и руководителями субъектов малого бизнеса] / Татьяна Байбародова </w:t>
      </w:r>
      <w:r w:rsidRPr="00697FA0">
        <w:rPr>
          <w:sz w:val="28"/>
          <w:szCs w:val="28"/>
        </w:rPr>
        <w:t>// Северная Осетия. – 2023. – 24 янв. – С. 1-2.</w:t>
      </w:r>
    </w:p>
    <w:p w14:paraId="383ECF7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Байбародова, Т. </w:t>
      </w:r>
      <w:r w:rsidRPr="00697FA0">
        <w:rPr>
          <w:bCs/>
          <w:sz w:val="28"/>
          <w:szCs w:val="28"/>
        </w:rPr>
        <w:t>Кто поможет предпринимателю? : [о заседании Координационного совета по развитию и поддержке малого и среднего предпринимательства в Алагирском муниципальном районе] / Татьяна Байбародова // Сæуæхсид (Заря). – 2023. – 24 янв. – С. 1.</w:t>
      </w:r>
    </w:p>
    <w:p w14:paraId="5CA9FC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Бициева, Р.</w:t>
      </w:r>
      <w:r w:rsidRPr="00697FA0">
        <w:rPr>
          <w:rFonts w:eastAsia="SimSun"/>
          <w:sz w:val="28"/>
          <w:szCs w:val="28"/>
          <w:lang w:eastAsia="zh-CN" w:bidi="hi-IN"/>
        </w:rPr>
        <w:t xml:space="preserve"> «Алло, мы ищем проекты…» : [о предстоящем молодежном международном форуме «Будущее Осетии»-2023 : рассказывает организатор мероприятия, руководитель учебного центра при Торгово-промышленной палате РСО-А </w:t>
      </w:r>
      <w:r w:rsidRPr="00697FA0">
        <w:rPr>
          <w:rFonts w:eastAsia="SimSun"/>
          <w:sz w:val="28"/>
          <w:szCs w:val="28"/>
          <w:lang w:eastAsia="zh-CN" w:bidi="hi-IN"/>
        </w:rPr>
        <w:lastRenderedPageBreak/>
        <w:t xml:space="preserve">«Бизнес-достижения» Р. Бициева / записала Т. Бунтури] </w:t>
      </w:r>
      <w:r w:rsidRPr="00697FA0">
        <w:rPr>
          <w:sz w:val="28"/>
          <w:szCs w:val="28"/>
        </w:rPr>
        <w:t>// Северная Осетия. – 2023. – 14 сент. – С. 2.</w:t>
      </w:r>
    </w:p>
    <w:p w14:paraId="003DD11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Вам кадры нужны? : [в Республиканском институте управления состоялась конференция  «Новые возможности для формирования кадрового резерва на предприятиях РСО-А», цель которой привлечение внимания к проблеме нехватки квалифицированных кадров] / Тамара Бунтури </w:t>
      </w:r>
      <w:r w:rsidRPr="00697FA0">
        <w:rPr>
          <w:sz w:val="28"/>
          <w:szCs w:val="28"/>
        </w:rPr>
        <w:t>// Северная Осетия. – 2023. – 7 июня. – С. 2.</w:t>
      </w:r>
    </w:p>
    <w:p w14:paraId="5E8AB2D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Лучшим экспертам – дипломы и кубки : [об итогах регионального этапа Всероссийской ежегодной премии «Экспортер года», организованный Центром «Мой бизнес»] / Тамара Бунтури </w:t>
      </w:r>
      <w:r w:rsidRPr="00697FA0">
        <w:rPr>
          <w:sz w:val="28"/>
          <w:szCs w:val="28"/>
        </w:rPr>
        <w:t>// Северная Осетия. – 2023. – 31 марта. – С. 1.</w:t>
      </w:r>
    </w:p>
    <w:p w14:paraId="09FC0CB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Не наступать на те же грабли : [центр «Мой бизнес» РСО-А совместно с ЧОУ ДПО «Школа инноваций, экономики и права» провели обучающий треннинг «Ресторан с нуля» для субъектов малого и среднего предпринимательства…] / Тамара Бунтури </w:t>
      </w:r>
      <w:r w:rsidRPr="00697FA0">
        <w:rPr>
          <w:sz w:val="28"/>
          <w:szCs w:val="28"/>
        </w:rPr>
        <w:t>// Северная Осетия. – 2023. – 16 сент. – С. 2.</w:t>
      </w:r>
    </w:p>
    <w:p w14:paraId="2580C7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«Новая волна» заявляет о себе : [во Владикавказе прошел форум «Молодежное предпринимательство в РСО-А. Время возможностей»] / Тамара Бунтури </w:t>
      </w:r>
      <w:r w:rsidRPr="00697FA0">
        <w:rPr>
          <w:sz w:val="28"/>
          <w:szCs w:val="28"/>
        </w:rPr>
        <w:t>// Северная Осетия. – 2023. – 28 июня. – С. 1-2.</w:t>
      </w:r>
    </w:p>
    <w:p w14:paraId="587495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С какой стороны подойти? : [в Центре «Мой бизнес» РСО-А прошел познавательный семинар «Управление предприятием: функциональный и процессный подход. Практика применения»] / Тамара Бунтури </w:t>
      </w:r>
      <w:r w:rsidRPr="00697FA0">
        <w:rPr>
          <w:sz w:val="28"/>
          <w:szCs w:val="28"/>
        </w:rPr>
        <w:t>// Северная Осетия. – 2023. – 30 сент. – С. 2.</w:t>
      </w:r>
    </w:p>
    <w:p w14:paraId="0B8C1CE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Бутаты, Э</w:t>
      </w:r>
      <w:r w:rsidRPr="00697FA0">
        <w:rPr>
          <w:sz w:val="28"/>
          <w:szCs w:val="28"/>
        </w:rPr>
        <w:t>. Паддзахадон ӕххуыс исӕг амалхъомтӕ / Бутаты Эльзӕ // Рӕстдзинад. – 2023. – 13 апр. – Ф. 1.</w:t>
      </w:r>
    </w:p>
    <w:p w14:paraId="193E2BFB" w14:textId="77777777" w:rsidR="00BE0643" w:rsidRPr="00697FA0" w:rsidRDefault="00BE0643" w:rsidP="00BE0643">
      <w:pPr>
        <w:pStyle w:val="a6"/>
        <w:ind w:left="1800"/>
        <w:jc w:val="both"/>
        <w:rPr>
          <w:bCs/>
          <w:sz w:val="28"/>
          <w:szCs w:val="28"/>
        </w:rPr>
      </w:pPr>
      <w:r w:rsidRPr="00697FA0">
        <w:rPr>
          <w:sz w:val="28"/>
          <w:szCs w:val="28"/>
        </w:rPr>
        <w:t>Бутаева, Э.</w:t>
      </w:r>
      <w:r w:rsidRPr="00697FA0">
        <w:rPr>
          <w:bCs/>
          <w:sz w:val="28"/>
          <w:szCs w:val="28"/>
        </w:rPr>
        <w:t xml:space="preserve"> Предприниматели, получающие господдержку : [</w:t>
      </w:r>
      <w:r w:rsidRPr="00697FA0">
        <w:rPr>
          <w:sz w:val="28"/>
          <w:szCs w:val="28"/>
        </w:rPr>
        <w:t>председатель Правительства Борис Джанаев посетил бизнес-площадки, где работают получатели господдержки на основании социального контракта</w:t>
      </w:r>
      <w:r w:rsidRPr="00697FA0">
        <w:rPr>
          <w:bCs/>
          <w:sz w:val="28"/>
          <w:szCs w:val="28"/>
        </w:rPr>
        <w:t>].</w:t>
      </w:r>
    </w:p>
    <w:p w14:paraId="0129F0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Гагиев, Б.</w:t>
      </w:r>
      <w:r w:rsidRPr="00697FA0">
        <w:rPr>
          <w:rFonts w:eastAsia="SimSun"/>
          <w:sz w:val="28"/>
          <w:szCs w:val="28"/>
          <w:lang w:eastAsia="zh-CN" w:bidi="hi-IN"/>
        </w:rPr>
        <w:t xml:space="preserve"> Кредит под гарантию : [что помогает предпринимателям привлекать заемные средства в свой бизнес : комментарий директора Фонда поддержки предпринимательства Б. Гагиева </w:t>
      </w:r>
      <w:r w:rsidRPr="00697FA0">
        <w:rPr>
          <w:bCs/>
          <w:sz w:val="28"/>
          <w:szCs w:val="28"/>
        </w:rPr>
        <w:t>/ записал С. Николаев</w:t>
      </w:r>
      <w:r w:rsidRPr="00697FA0">
        <w:rPr>
          <w:rFonts w:eastAsia="SimSun"/>
          <w:sz w:val="28"/>
          <w:szCs w:val="28"/>
          <w:lang w:eastAsia="zh-CN" w:bidi="hi-IN"/>
        </w:rPr>
        <w:t xml:space="preserve">] </w:t>
      </w:r>
      <w:r w:rsidRPr="00697FA0">
        <w:rPr>
          <w:sz w:val="28"/>
          <w:szCs w:val="28"/>
        </w:rPr>
        <w:t>// Северная Осетия. – 2023. – 31 авг. – С. 2.</w:t>
      </w:r>
    </w:p>
    <w:p w14:paraId="40EA576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Гранты молодым предпринимателям </w:t>
      </w:r>
      <w:r w:rsidRPr="00697FA0">
        <w:rPr>
          <w:bCs/>
          <w:sz w:val="28"/>
          <w:szCs w:val="28"/>
        </w:rPr>
        <w:t>[в рамках реализации регионального проекта «Создание условий для легкого старта и комфортного ведения бизнеса», входящего в состав национального проекта «Малое и среднее предпринимательство и поддержка индивидуальной предпринимательской инициативы» ; организатор – Минэкономразвития РСО–А] // Сæуæхсид (Заря). – 2023. – 10 авг. – С. 1.</w:t>
      </w:r>
    </w:p>
    <w:p w14:paraId="79288F04"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Гугкаева, Р. </w:t>
      </w:r>
      <w:r w:rsidRPr="00697FA0">
        <w:rPr>
          <w:sz w:val="28"/>
          <w:szCs w:val="28"/>
        </w:rPr>
        <w:t>Секрет успеха Марата Тедеева [молодого успешного предпринимателя из Алагира, депутата районного Собрания представителей от КПРФ, мецената] / Римма Гугкаева // Сæуæхсид (Заря). – 2023. – 24 июня. – С. 2.</w:t>
      </w:r>
    </w:p>
    <w:p w14:paraId="24038E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Гуцаев, А. </w:t>
      </w:r>
      <w:r w:rsidRPr="00697FA0">
        <w:rPr>
          <w:rFonts w:eastAsia="SimSun"/>
          <w:sz w:val="28"/>
          <w:szCs w:val="28"/>
          <w:lang w:eastAsia="zh-CN" w:bidi="hi-IN"/>
        </w:rPr>
        <w:t xml:space="preserve">Инициатива найдет поддержку : [состоялась очередная бизнес-сессия с участием министра экономического развития РСО-А Заура Кучиева с  предпринимателями Ирафского района] / А. Гуцаев </w:t>
      </w:r>
      <w:r w:rsidRPr="00697FA0">
        <w:rPr>
          <w:sz w:val="28"/>
          <w:szCs w:val="28"/>
        </w:rPr>
        <w:t>// Северная Осетия. – 2023. – 9 февр. – С. 2.</w:t>
      </w:r>
    </w:p>
    <w:p w14:paraId="3779F7E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Дзаболаты, З.</w:t>
      </w:r>
      <w:r w:rsidRPr="00697FA0">
        <w:rPr>
          <w:rFonts w:eastAsia="SimSun"/>
          <w:sz w:val="28"/>
          <w:szCs w:val="28"/>
          <w:lang w:eastAsia="zh-CN" w:bidi="hi-IN"/>
        </w:rPr>
        <w:t xml:space="preserve"> Раскрыть свой потенциал : [в г. Ардоне состоялась очередная бизнес-сессия с участием министра экономического развития РСО-А Заура Кучиева, заместителя министра сельского хозяйства Игоря Кадзаева и представителей организаций инфраструктуры поддержки предпринимателей] / Зарина Дзаболаты </w:t>
      </w:r>
      <w:r w:rsidRPr="00697FA0">
        <w:rPr>
          <w:sz w:val="28"/>
          <w:szCs w:val="28"/>
        </w:rPr>
        <w:t>// Северная Осетия. – 2023. – 1 февр. – С. 2.</w:t>
      </w:r>
    </w:p>
    <w:p w14:paraId="5D2748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Для развития экономики</w:t>
      </w:r>
      <w:r w:rsidRPr="00697FA0">
        <w:rPr>
          <w:rFonts w:eastAsia="SimSun"/>
          <w:sz w:val="28"/>
          <w:szCs w:val="28"/>
          <w:lang w:eastAsia="zh-CN" w:bidi="hi-IN"/>
        </w:rPr>
        <w:t xml:space="preserve"> : [об открытии в г. Ардоне филиала компании </w:t>
      </w:r>
      <w:r w:rsidRPr="00697FA0">
        <w:rPr>
          <w:rFonts w:eastAsia="SimSun"/>
          <w:sz w:val="28"/>
          <w:szCs w:val="28"/>
          <w:lang w:val="en-US" w:eastAsia="zh-CN" w:bidi="hi-IN"/>
        </w:rPr>
        <w:t>Bglogistik</w:t>
      </w:r>
      <w:r w:rsidRPr="00697FA0">
        <w:rPr>
          <w:rFonts w:eastAsia="SimSun"/>
          <w:sz w:val="28"/>
          <w:szCs w:val="28"/>
          <w:lang w:eastAsia="zh-CN" w:bidi="hi-IN"/>
        </w:rPr>
        <w:t xml:space="preserve"> – современный провайдер, предоставляющий полный комплекс логистических услуг для бизнеса, в том числе по складированию и хранению] / Залина Губурова </w:t>
      </w:r>
      <w:r w:rsidRPr="00697FA0">
        <w:rPr>
          <w:sz w:val="28"/>
          <w:szCs w:val="28"/>
        </w:rPr>
        <w:t>// Северная Осетия. – 2023. – 6 окт. – С. 2.</w:t>
      </w:r>
    </w:p>
    <w:p w14:paraId="470243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Каргинова, Л. </w:t>
      </w:r>
      <w:r w:rsidRPr="00697FA0">
        <w:rPr>
          <w:sz w:val="28"/>
          <w:szCs w:val="28"/>
        </w:rPr>
        <w:t>Поддержка бизнеса в приоритете : [беседа с председателем Правления РПОО «Альтернатива» РСО-Алания Луизой Каргиновой / записала А. Хант-Магомедова] // Фидиуæг (Глашатай). – 2023. – 9 февр. – С. 2.</w:t>
      </w:r>
    </w:p>
    <w:p w14:paraId="3CDDB5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Кисиев, М.</w:t>
      </w:r>
      <w:r w:rsidRPr="00697FA0">
        <w:rPr>
          <w:rFonts w:eastAsia="SimSun"/>
          <w:sz w:val="28"/>
          <w:szCs w:val="28"/>
          <w:lang w:eastAsia="zh-CN" w:bidi="hi-IN"/>
        </w:rPr>
        <w:t xml:space="preserve"> Поддержать предпринимателя : [о поддержке субъектов малого и среднего предпринимательства Дигорского района : беседа с председателем Комитета по промышленности, транспорту, связи и предпринимательству Парламента РСО-А М. Кисиевым / записал С. Суанов] </w:t>
      </w:r>
      <w:r w:rsidRPr="00697FA0">
        <w:rPr>
          <w:sz w:val="28"/>
          <w:szCs w:val="28"/>
        </w:rPr>
        <w:t>// Северная Осетия. – 2023. – 2 нояб. – С. 1-2.</w:t>
      </w:r>
    </w:p>
    <w:p w14:paraId="20923E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Найфонов, А. </w:t>
      </w:r>
      <w:r w:rsidRPr="00697FA0">
        <w:rPr>
          <w:rFonts w:eastAsia="SimSun"/>
          <w:sz w:val="28"/>
          <w:szCs w:val="28"/>
          <w:lang w:eastAsia="zh-CN" w:bidi="hi-IN"/>
        </w:rPr>
        <w:t xml:space="preserve">Рыбоводы в числе первых : [об итогах работы Фонда микрофинансирования малых и средних предприятий </w:t>
      </w:r>
      <w:r w:rsidRPr="00697FA0">
        <w:rPr>
          <w:rFonts w:eastAsia="SimSun"/>
          <w:sz w:val="28"/>
          <w:szCs w:val="28"/>
          <w:lang w:eastAsia="zh-CN" w:bidi="hi-IN"/>
        </w:rPr>
        <w:lastRenderedPageBreak/>
        <w:t xml:space="preserve">РСО-А за 9 месяцев текущего года : рассказывает директор фонда А. Найфонов] </w:t>
      </w:r>
      <w:r w:rsidRPr="00697FA0">
        <w:rPr>
          <w:sz w:val="28"/>
          <w:szCs w:val="28"/>
        </w:rPr>
        <w:t>// Северная Осетия. – 2023. – 8 нояб. – С. 2.</w:t>
      </w:r>
    </w:p>
    <w:p w14:paraId="25660E0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статью 2</w:t>
      </w:r>
      <w:r w:rsidRPr="00697FA0">
        <w:rPr>
          <w:b/>
          <w:bCs/>
          <w:sz w:val="28"/>
          <w:szCs w:val="28"/>
        </w:rPr>
        <w:t xml:space="preserve"> </w:t>
      </w:r>
      <w:r w:rsidRPr="00697FA0">
        <w:rPr>
          <w:sz w:val="28"/>
          <w:szCs w:val="28"/>
        </w:rPr>
        <w:t>Закона Республики Северная Осетия-Алания  «О внесении изменений в статьи 3 и 9 Закона Республики Северная Осетия-Алания «О развитии и поддержке малого и среднего предпринимательства в Республике Северная Осетия-Алания»  : Закон РСО-А [от 11 июля 2023 г. №53-РЗ] // Северная Осетия. – 2023. – 1 нояб. – С. 5.</w:t>
      </w:r>
    </w:p>
    <w:p w14:paraId="573498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  «О развитии и поддержке малого и среднего предпринимательства в Республике Северная Осетия-Алания»  : Закон РСО-А [от 11 июля 2023 г. №52-РЗ] // Северная Осетия. – 2023. – 9 авг. – С. 5.</w:t>
      </w:r>
    </w:p>
    <w:p w14:paraId="17D3F9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Пахомова, В.</w:t>
      </w:r>
      <w:r w:rsidRPr="00697FA0">
        <w:rPr>
          <w:sz w:val="28"/>
          <w:szCs w:val="28"/>
        </w:rPr>
        <w:t xml:space="preserve"> Достойный сын Осетии : [о предпринимателе, меценате, общественном деятеле Георгии Казбекове, уроженце Дигоры] / Вероника Пахомова // Дигори хабæрттæ (Вести Дигории). – 2023. – 14 нояб. – С. 2.</w:t>
      </w:r>
    </w:p>
    <w:p w14:paraId="3A0EED3D"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Пахомова, В. </w:t>
      </w:r>
      <w:r w:rsidRPr="00697FA0">
        <w:rPr>
          <w:sz w:val="28"/>
          <w:szCs w:val="28"/>
        </w:rPr>
        <w:t>Успешный предприниматель меценат и благотворитель [Вадим Бердиев ; к 50-летию со дня рождения / Вероника Пахомова] // Дигори хабæрттæ (Вести Дигории). – 2023. – 3 авг. – С. 2.</w:t>
      </w:r>
    </w:p>
    <w:p w14:paraId="69B00B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Александр Пациорин [глава МО г. Владикавказ] </w:t>
      </w:r>
      <w:r w:rsidRPr="00697FA0">
        <w:rPr>
          <w:sz w:val="28"/>
          <w:szCs w:val="28"/>
        </w:rPr>
        <w:t>провел встречу с директором Северо</w:t>
      </w:r>
      <w:r w:rsidRPr="00697FA0">
        <w:rPr>
          <w:b/>
          <w:bCs/>
          <w:sz w:val="28"/>
          <w:szCs w:val="28"/>
        </w:rPr>
        <w:t>-</w:t>
      </w:r>
      <w:r w:rsidRPr="00697FA0">
        <w:rPr>
          <w:sz w:val="28"/>
          <w:szCs w:val="28"/>
        </w:rPr>
        <w:t>Осетинского центра развития бизнеса АО «Россельхозбанк» [Ольгой Иночкиной] : [о перспективах двустороннего сотрудничества и поддержке малого и среднего бизнеса] // Владикавказ. – 2023. – 30 марта. – С. 2.</w:t>
      </w:r>
    </w:p>
    <w:p w14:paraId="21C2DF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Поддержка бизнеса – реальная</w:t>
      </w:r>
      <w:r w:rsidRPr="00697FA0">
        <w:rPr>
          <w:rFonts w:eastAsia="SimSun"/>
          <w:sz w:val="28"/>
          <w:szCs w:val="28"/>
          <w:lang w:eastAsia="zh-CN" w:bidi="hi-IN"/>
        </w:rPr>
        <w:t xml:space="preserve"> : [в Северную Осетию направят на национальный проект «Малое и среднее предпринимательство и поддержка индивидуальной предпринимательской инициативы 443,1 млн рублей»] </w:t>
      </w:r>
      <w:r w:rsidRPr="00697FA0">
        <w:rPr>
          <w:sz w:val="28"/>
          <w:szCs w:val="28"/>
        </w:rPr>
        <w:t>// Северная Осетия. – 2023. – 11 авг. – С. 1.</w:t>
      </w:r>
    </w:p>
    <w:p w14:paraId="4C15FA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Претенденты на федеральную поддержку</w:t>
      </w:r>
      <w:r w:rsidRPr="00697FA0">
        <w:rPr>
          <w:rFonts w:eastAsia="SimSun"/>
          <w:sz w:val="28"/>
          <w:szCs w:val="28"/>
          <w:lang w:eastAsia="zh-CN" w:bidi="hi-IN"/>
        </w:rPr>
        <w:t xml:space="preserve"> : [предприниматели Северной Осетии включены в реестр социальных предпринимателей] </w:t>
      </w:r>
      <w:r w:rsidRPr="00697FA0">
        <w:rPr>
          <w:sz w:val="28"/>
          <w:szCs w:val="28"/>
        </w:rPr>
        <w:t>// Северная Осетия. – 2023. – 1 апр. – С. 3.</w:t>
      </w:r>
    </w:p>
    <w:p w14:paraId="022B006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Пухати, А.</w:t>
      </w:r>
      <w:r w:rsidRPr="00697FA0">
        <w:rPr>
          <w:sz w:val="28"/>
          <w:szCs w:val="28"/>
        </w:rPr>
        <w:t xml:space="preserve"> «Больше чем вещь» : [беседа с предпринимателем, создателем бренда «Пухати» по производству одежды Алиханом Пуховым / записала К. Кайтукова] // Слово. – 2023. – 25 авг. – С. 1, 7.</w:t>
      </w:r>
    </w:p>
    <w:p w14:paraId="46BABBB8"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Северная Осетия и «Синергия»: </w:t>
      </w:r>
      <w:r w:rsidRPr="00697FA0">
        <w:rPr>
          <w:sz w:val="28"/>
          <w:szCs w:val="28"/>
        </w:rPr>
        <w:t>развивать сотрудничество</w:t>
      </w:r>
      <w:r w:rsidRPr="00697FA0">
        <w:rPr>
          <w:b/>
          <w:sz w:val="28"/>
          <w:szCs w:val="28"/>
        </w:rPr>
        <w:t xml:space="preserve"> </w:t>
      </w:r>
      <w:r w:rsidRPr="00697FA0">
        <w:rPr>
          <w:sz w:val="28"/>
          <w:szCs w:val="28"/>
        </w:rPr>
        <w:t>: [о популяризации предпринимательства в регионе, развитии кадрового потенциала, туристической инфраструктуры и др. : Глава РСО–А Сергей Меняйло и вице-президент корпорации «Синергия» [крупнейшего негосударственного института развития] Алихан Хашиев подписали Соглашение о сотрудничестве] // Сæуæхсид (Заря). – 2023. – 4 июля. – С. 1.</w:t>
      </w:r>
    </w:p>
    <w:p w14:paraId="04C04EF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Сергеева, Т.</w:t>
      </w:r>
      <w:r w:rsidRPr="00697FA0">
        <w:rPr>
          <w:rFonts w:eastAsia="SimSun"/>
          <w:sz w:val="28"/>
          <w:szCs w:val="28"/>
          <w:lang w:eastAsia="zh-CN" w:bidi="hi-IN"/>
        </w:rPr>
        <w:t xml:space="preserve"> Фонд оказывает помощь. Реальную : [количество займов, выданных Фондом микрофинансирования малых и средних предприятий выросло в три раза] / Т. Сергеева </w:t>
      </w:r>
      <w:r w:rsidRPr="00697FA0">
        <w:rPr>
          <w:sz w:val="28"/>
          <w:szCs w:val="28"/>
        </w:rPr>
        <w:t>// Северная Осетия. – 2023. – 10 июня. – С. 2.</w:t>
      </w:r>
    </w:p>
    <w:p w14:paraId="60A187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Спасибо за добрые дела</w:t>
      </w:r>
      <w:r w:rsidRPr="00697FA0">
        <w:rPr>
          <w:rFonts w:eastAsia="SimSun"/>
          <w:sz w:val="28"/>
          <w:szCs w:val="28"/>
          <w:lang w:eastAsia="zh-CN" w:bidi="hi-IN"/>
        </w:rPr>
        <w:t xml:space="preserve"> : [в рамках акции #МойБизнесПомогает благотворительный проект Центра «Мой бизнес» РСО-А «Вешалка Добра» получил награду </w:t>
      </w:r>
      <w:r w:rsidRPr="00697FA0">
        <w:rPr>
          <w:sz w:val="28"/>
          <w:szCs w:val="28"/>
        </w:rPr>
        <w:t>/ подготовила Т. Бунтури</w:t>
      </w:r>
      <w:r w:rsidRPr="00697FA0">
        <w:rPr>
          <w:rFonts w:eastAsia="SimSun"/>
          <w:sz w:val="28"/>
          <w:szCs w:val="28"/>
          <w:lang w:eastAsia="zh-CN" w:bidi="hi-IN"/>
        </w:rPr>
        <w:t xml:space="preserve">] </w:t>
      </w:r>
      <w:r w:rsidRPr="00697FA0">
        <w:rPr>
          <w:sz w:val="28"/>
          <w:szCs w:val="28"/>
        </w:rPr>
        <w:t>// Северная Осетия. – 2023. – 22 июля. – С. 3.</w:t>
      </w:r>
    </w:p>
    <w:p w14:paraId="2FCDE329"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Тедеева, Я.</w:t>
      </w:r>
      <w:r w:rsidRPr="00697FA0">
        <w:rPr>
          <w:sz w:val="28"/>
          <w:szCs w:val="28"/>
        </w:rPr>
        <w:t xml:space="preserve"> Молодежное предпринимательство : [о конференции «Молодежное предпринимательство в РСО–А. Время возможностей» ; организатор – центр «Мой бизнес» РСО–А, Торгово-промышленная палата РСО–А, Министерство экономического развития РСО–А ; 24 июня, Владикавказ] / Яна Тедеева // Владикавказ. – 2023. – 27 июня. – С. 3.</w:t>
      </w:r>
    </w:p>
    <w:p w14:paraId="089077F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Хант-Магомедова, А</w:t>
      </w:r>
      <w:r w:rsidRPr="00697FA0">
        <w:rPr>
          <w:bCs/>
          <w:sz w:val="28"/>
          <w:szCs w:val="28"/>
        </w:rPr>
        <w:t>. Перспективы молодежного предпринимательства : [в Доме культуры с. Октябрьского прошло мероприятие в рамках проекта «Молодое дело 2.О.»] / Альбина Хант-Магомедова // Фидиуæг (Глашатай). – 2023. – 14 марта. – С. 1.</w:t>
      </w:r>
    </w:p>
    <w:p w14:paraId="2957BB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Хохоева, Э.</w:t>
      </w:r>
      <w:r w:rsidRPr="00697FA0">
        <w:rPr>
          <w:rFonts w:eastAsia="SimSun"/>
          <w:sz w:val="28"/>
          <w:szCs w:val="28"/>
          <w:lang w:eastAsia="zh-CN" w:bidi="hi-IN"/>
        </w:rPr>
        <w:t xml:space="preserve"> Найти свою дорогу : [о проекте «Самозанятость для молодежи» : беседа с исполнительным директором СОРО Общероссийской общественной организации малого и среднего предпринимательства «Опора России» Этери Хохоевой / записала З. Губурова] </w:t>
      </w:r>
      <w:r w:rsidRPr="00697FA0">
        <w:rPr>
          <w:sz w:val="28"/>
          <w:szCs w:val="28"/>
        </w:rPr>
        <w:t>// Северная Осетия. – 2023. – 25 янв. – С. 3.</w:t>
      </w:r>
    </w:p>
    <w:p w14:paraId="25B1323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Хоцаонова, М. </w:t>
      </w:r>
      <w:r w:rsidRPr="00697FA0">
        <w:rPr>
          <w:bCs/>
          <w:sz w:val="28"/>
          <w:szCs w:val="28"/>
        </w:rPr>
        <w:t xml:space="preserve">Наша гордость : [свой 70-летний юбилей отметил известный российский бизнесмен и меценат Таймураз Казбекович Боллоев] / Мадина Хоцаонова // Ирæф (Ираф). – 2023. – 11 марта. – С. 2. </w:t>
      </w:r>
    </w:p>
    <w:p w14:paraId="19DFCE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«Цифра» в помощь </w:t>
      </w:r>
      <w:r w:rsidRPr="00697FA0">
        <w:rPr>
          <w:rFonts w:eastAsia="SimSun"/>
          <w:sz w:val="28"/>
          <w:szCs w:val="28"/>
          <w:lang w:eastAsia="zh-CN" w:bidi="hi-IN"/>
        </w:rPr>
        <w:t xml:space="preserve">: [предпринимателей будут уведомлять о планируемых проверках через платформу МСП.РФ] </w:t>
      </w:r>
      <w:r w:rsidRPr="00697FA0">
        <w:rPr>
          <w:sz w:val="28"/>
          <w:szCs w:val="28"/>
        </w:rPr>
        <w:t>// Северная Осетия. – 2023. – 26 янв. – С. 2.</w:t>
      </w:r>
    </w:p>
    <w:p w14:paraId="39FC4E41" w14:textId="77777777" w:rsidR="00BE0643" w:rsidRPr="00697FA0" w:rsidRDefault="00BE0643" w:rsidP="00BE0643">
      <w:pPr>
        <w:pStyle w:val="a6"/>
        <w:ind w:left="1800"/>
        <w:jc w:val="both"/>
        <w:rPr>
          <w:sz w:val="28"/>
          <w:szCs w:val="28"/>
        </w:rPr>
      </w:pPr>
    </w:p>
    <w:p w14:paraId="1F52DB3F" w14:textId="77777777" w:rsidR="00BE0643" w:rsidRPr="00697FA0" w:rsidRDefault="00BE0643" w:rsidP="00BE0643">
      <w:pPr>
        <w:pStyle w:val="a6"/>
        <w:tabs>
          <w:tab w:val="left" w:pos="0"/>
        </w:tabs>
        <w:ind w:left="0"/>
        <w:jc w:val="both"/>
        <w:rPr>
          <w:b/>
          <w:sz w:val="28"/>
          <w:szCs w:val="28"/>
        </w:rPr>
      </w:pPr>
    </w:p>
    <w:p w14:paraId="48B1CC3D" w14:textId="77777777" w:rsidR="00BE0643" w:rsidRPr="00697FA0" w:rsidRDefault="00BE0643" w:rsidP="00BE0643">
      <w:pPr>
        <w:pStyle w:val="3"/>
        <w:spacing w:before="0" w:after="0"/>
        <w:ind w:left="360"/>
        <w:jc w:val="center"/>
        <w:rPr>
          <w:rFonts w:ascii="Times New Roman" w:hAnsi="Times New Roman"/>
          <w:sz w:val="28"/>
          <w:szCs w:val="28"/>
        </w:rPr>
      </w:pPr>
      <w:bookmarkStart w:id="544" w:name="_Toc446671857"/>
      <w:r w:rsidRPr="00697FA0">
        <w:rPr>
          <w:rFonts w:ascii="Times New Roman" w:hAnsi="Times New Roman"/>
          <w:sz w:val="28"/>
          <w:szCs w:val="28"/>
        </w:rPr>
        <w:t>336 Финансы. Банковское дело. Деньги</w:t>
      </w:r>
      <w:bookmarkEnd w:id="544"/>
    </w:p>
    <w:p w14:paraId="67F51D85" w14:textId="77777777" w:rsidR="00BE0643" w:rsidRPr="00697FA0" w:rsidRDefault="00BE0643" w:rsidP="00BE0643">
      <w:pPr>
        <w:pStyle w:val="a6"/>
        <w:tabs>
          <w:tab w:val="left" w:pos="0"/>
        </w:tabs>
        <w:ind w:left="0"/>
        <w:jc w:val="both"/>
        <w:rPr>
          <w:b/>
          <w:sz w:val="28"/>
          <w:szCs w:val="28"/>
        </w:rPr>
      </w:pPr>
    </w:p>
    <w:p w14:paraId="417A5D9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Бериев, Г. </w:t>
      </w:r>
      <w:r w:rsidRPr="00697FA0">
        <w:rPr>
          <w:rFonts w:eastAsia="SimSun"/>
          <w:sz w:val="28"/>
          <w:szCs w:val="28"/>
          <w:lang w:eastAsia="zh-CN" w:bidi="hi-IN"/>
        </w:rPr>
        <w:t xml:space="preserve">Подставить плечо : [о росте капитализации Фонда кредитных гарантий РСО-А : рассказывает директор фонда Г. Бериев] </w:t>
      </w:r>
      <w:r w:rsidRPr="00697FA0">
        <w:rPr>
          <w:sz w:val="28"/>
          <w:szCs w:val="28"/>
        </w:rPr>
        <w:t>// Северная Осетия. – 2023. – 8 нояб. – С. 2.</w:t>
      </w:r>
    </w:p>
    <w:p w14:paraId="0E6567B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Богазты, А</w:t>
      </w:r>
      <w:r w:rsidRPr="00697FA0">
        <w:rPr>
          <w:bCs/>
          <w:sz w:val="28"/>
          <w:szCs w:val="28"/>
        </w:rPr>
        <w:t>. Хорзы фӕд нӕ сӕфы / Богазты Арсӕмӕг // Рӕстдзинад. – 2023. – 12 июль. – Ф. 2.</w:t>
      </w:r>
    </w:p>
    <w:p w14:paraId="63497721" w14:textId="77777777" w:rsidR="00BE0643" w:rsidRPr="00697FA0" w:rsidRDefault="00BE0643" w:rsidP="00BE0643">
      <w:pPr>
        <w:pStyle w:val="a6"/>
        <w:tabs>
          <w:tab w:val="left" w:pos="0"/>
        </w:tabs>
        <w:ind w:left="1800"/>
        <w:jc w:val="both"/>
        <w:rPr>
          <w:bCs/>
          <w:sz w:val="28"/>
          <w:szCs w:val="28"/>
        </w:rPr>
      </w:pPr>
      <w:r w:rsidRPr="00697FA0">
        <w:rPr>
          <w:bCs/>
          <w:sz w:val="28"/>
          <w:szCs w:val="28"/>
        </w:rPr>
        <w:t>Богазов, А. След хорошего человека не теряется : [о бывшем руководителе регионального отделения Сбербанка Северной Осетии Борисе Темирболатовиче Моргоеве].</w:t>
      </w:r>
    </w:p>
    <w:p w14:paraId="146C13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Залог успешной практики : [о работе Всероссийского семинара по вопросам финансовой и бюджетной грамотности] / Тамара Бунтури </w:t>
      </w:r>
      <w:r w:rsidRPr="00697FA0">
        <w:rPr>
          <w:sz w:val="28"/>
          <w:szCs w:val="28"/>
        </w:rPr>
        <w:t>// Северная Осетия. – 2023. – 1 апр. – С. 3.</w:t>
      </w:r>
    </w:p>
    <w:p w14:paraId="11234F9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От аудита показателей – к аудиту эффективности : [в Контрольно-счетной палате РСО-А подвели итоги деятельности за 2022 г. и наметили перспективы развития системы финансового контроля] / Тамара Бунтури </w:t>
      </w:r>
      <w:r w:rsidRPr="00697FA0">
        <w:rPr>
          <w:sz w:val="28"/>
          <w:szCs w:val="28"/>
        </w:rPr>
        <w:t>// Северная Осетия. – 2023. – 3 марта. – С. 2.</w:t>
      </w:r>
    </w:p>
    <w:p w14:paraId="12B1D9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Получить обратную связь : [об участии управляющей Отделением банка России по РСО-А Ирины Дзиовой и научного сотрудника ВНЦ РАН Маргариты Куловой в общественных консультациях по денежно-кредитной политике (ДКП), в г. Краснодаре] / Тамара Бунтури </w:t>
      </w:r>
      <w:r w:rsidRPr="00697FA0">
        <w:rPr>
          <w:sz w:val="28"/>
          <w:szCs w:val="28"/>
        </w:rPr>
        <w:t>// Северная Осетия. – 2023. – 16 июня. – С. 2.</w:t>
      </w:r>
    </w:p>
    <w:p w14:paraId="4BF20E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Профессиональный диалог : </w:t>
      </w:r>
      <w:r w:rsidRPr="00697FA0">
        <w:rPr>
          <w:sz w:val="28"/>
          <w:szCs w:val="28"/>
        </w:rPr>
        <w:t>[во Владикавказе состоялось расширенное заседание Комиссии Совета контрольно-счетных органов при Счетной палате РФ по правовым вопросам</w:t>
      </w:r>
      <w:r w:rsidRPr="00697FA0">
        <w:rPr>
          <w:rFonts w:eastAsia="SimSun"/>
          <w:sz w:val="28"/>
          <w:szCs w:val="28"/>
          <w:lang w:eastAsia="zh-CN" w:bidi="hi-IN"/>
        </w:rPr>
        <w:t xml:space="preserve">] / Тамара Бунтури </w:t>
      </w:r>
      <w:r w:rsidRPr="00697FA0">
        <w:rPr>
          <w:sz w:val="28"/>
          <w:szCs w:val="28"/>
        </w:rPr>
        <w:t>// Северная Осетия. – 2023. – 11 июля. – С. 1-2.</w:t>
      </w:r>
    </w:p>
    <w:p w14:paraId="202E4E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Финансовый контроль совершенствуется : [с заседания Совета контрольно-счетных органов (КСО) при Контрольно-счетной палате РСО-А, прошедшего под председательством Инала Калицова] / Тамара Бунтури </w:t>
      </w:r>
      <w:r w:rsidRPr="00697FA0">
        <w:rPr>
          <w:sz w:val="28"/>
          <w:szCs w:val="28"/>
        </w:rPr>
        <w:t>// Северная Осетия. – 2023. – 8 июня. – С. 2.</w:t>
      </w:r>
    </w:p>
    <w:p w14:paraId="2B96910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Бязрова, И. </w:t>
      </w:r>
      <w:r w:rsidRPr="00697FA0">
        <w:rPr>
          <w:rFonts w:eastAsia="SimSun"/>
          <w:sz w:val="28"/>
          <w:szCs w:val="28"/>
          <w:lang w:eastAsia="zh-CN" w:bidi="hi-IN"/>
        </w:rPr>
        <w:t>«Симд» – символ единства</w:t>
      </w:r>
      <w:r w:rsidRPr="00697FA0">
        <w:rPr>
          <w:rFonts w:eastAsia="SimSun"/>
          <w:b/>
          <w:bCs/>
          <w:sz w:val="28"/>
          <w:szCs w:val="28"/>
          <w:lang w:eastAsia="zh-CN" w:bidi="hi-IN"/>
        </w:rPr>
        <w:t xml:space="preserve"> </w:t>
      </w:r>
      <w:r w:rsidRPr="00697FA0">
        <w:rPr>
          <w:rFonts w:eastAsia="SimSun"/>
          <w:sz w:val="28"/>
          <w:szCs w:val="28"/>
          <w:lang w:eastAsia="zh-CN" w:bidi="hi-IN"/>
        </w:rPr>
        <w:t xml:space="preserve">: [председатель Правительства РСО-А Борис Джанаев провел рабочую встречу с представителями экспертного сообщества региона по вопросу разработки дизайна памятной монеты «100-летие образования Республики Северная Осетия-Алания»] / И. Бязрова </w:t>
      </w:r>
      <w:r w:rsidRPr="00697FA0">
        <w:rPr>
          <w:sz w:val="28"/>
          <w:szCs w:val="28"/>
        </w:rPr>
        <w:t>// Северная Осетия. – 2023. – 21 февр. – С. 2.</w:t>
      </w:r>
    </w:p>
    <w:p w14:paraId="4A464C2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В тесном партнерстве</w:t>
      </w:r>
      <w:r w:rsidRPr="00697FA0">
        <w:rPr>
          <w:rFonts w:eastAsia="SimSun"/>
          <w:sz w:val="28"/>
          <w:szCs w:val="28"/>
          <w:lang w:eastAsia="zh-CN" w:bidi="hi-IN"/>
        </w:rPr>
        <w:t xml:space="preserve"> : [Глава РСО-А Сергей Меняйло и управляющая Отделением Банка России – Национальным банком по Северной Осетии Ирина Дзиова обсудили основные итоги работы в 2022 г.] </w:t>
      </w:r>
      <w:r w:rsidRPr="00697FA0">
        <w:rPr>
          <w:sz w:val="28"/>
          <w:szCs w:val="28"/>
        </w:rPr>
        <w:t>// Северная Осетия. – 2023. – 15 марта. – С. 1-2.</w:t>
      </w:r>
    </w:p>
    <w:p w14:paraId="05E34344"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 xml:space="preserve">Финансон нывылады фарстатӕ </w:t>
      </w:r>
      <w:r w:rsidRPr="00697FA0">
        <w:rPr>
          <w:rFonts w:eastAsia="SimSun"/>
          <w:bCs/>
          <w:sz w:val="28"/>
          <w:szCs w:val="28"/>
          <w:lang w:eastAsia="zh-CN" w:bidi="hi-IN"/>
        </w:rPr>
        <w:t>// Рӕстдзинад. – 2023. – 24 янв. – Ф. 2.</w:t>
      </w:r>
    </w:p>
    <w:p w14:paraId="7A9840CC"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Вопросы финансовой стабильности</w:t>
      </w:r>
      <w:r w:rsidRPr="00697FA0">
        <w:rPr>
          <w:b/>
          <w:sz w:val="28"/>
          <w:szCs w:val="28"/>
        </w:rPr>
        <w:t xml:space="preserve"> </w:t>
      </w:r>
      <w:r w:rsidRPr="00697FA0">
        <w:rPr>
          <w:sz w:val="28"/>
          <w:szCs w:val="28"/>
        </w:rPr>
        <w:t xml:space="preserve">:  </w:t>
      </w:r>
      <w:r w:rsidRPr="00697FA0">
        <w:rPr>
          <w:rFonts w:eastAsia="SimSun"/>
          <w:bCs/>
          <w:sz w:val="28"/>
          <w:szCs w:val="28"/>
          <w:lang w:eastAsia="zh-CN" w:bidi="hi-IN"/>
        </w:rPr>
        <w:t>[об отчетном докладе руководителя  регионального отделения Федерального казначейства по РСО-А  Тимура Дзгоева на рабочей встрече с Главой РСО-А С. И. Меняйло].</w:t>
      </w:r>
    </w:p>
    <w:p w14:paraId="3DFABB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Гадзаова Зоя Николаевна</w:t>
      </w:r>
      <w:r w:rsidRPr="00697FA0">
        <w:rPr>
          <w:rFonts w:eastAsia="SimSun"/>
          <w:sz w:val="28"/>
          <w:szCs w:val="28"/>
          <w:lang w:eastAsia="zh-CN" w:bidi="hi-IN"/>
        </w:rPr>
        <w:t xml:space="preserve"> [старейший работник финансовых организаций, бывший начальник отдела финансирования, социальной сферы Министерства финансов РСО-А : -2023 : некролог] </w:t>
      </w:r>
      <w:r w:rsidRPr="00697FA0">
        <w:rPr>
          <w:sz w:val="28"/>
          <w:szCs w:val="28"/>
        </w:rPr>
        <w:t>// Северная Осетия. – 2023. – 15 марта. – С. 5.</w:t>
      </w:r>
    </w:p>
    <w:p w14:paraId="56FEFFD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Гулуев, О.</w:t>
      </w:r>
      <w:r w:rsidRPr="00697FA0">
        <w:rPr>
          <w:rFonts w:eastAsia="SimSun"/>
          <w:sz w:val="28"/>
          <w:szCs w:val="28"/>
          <w:lang w:eastAsia="zh-CN" w:bidi="hi-IN"/>
        </w:rPr>
        <w:t xml:space="preserve"> Олег Гулуев: Банк «Открытие» продолжает работу под своим брендом, интеграция с ВТБ займет до двух лет : [об изменениях в работе банка : беседа с бизнес-лидером банка «Открытие» в РСО-А / записал Д. Буянин] </w:t>
      </w:r>
      <w:r w:rsidRPr="00697FA0">
        <w:rPr>
          <w:sz w:val="28"/>
          <w:szCs w:val="28"/>
        </w:rPr>
        <w:t>// Северная Осетия. – 2023. – 11 марта. – С. 4.</w:t>
      </w:r>
    </w:p>
    <w:p w14:paraId="0FAAB294" w14:textId="77777777" w:rsidR="00BE0643" w:rsidRPr="00697FA0" w:rsidRDefault="00BE0643" w:rsidP="00BE0643">
      <w:pPr>
        <w:pStyle w:val="a6"/>
        <w:numPr>
          <w:ilvl w:val="0"/>
          <w:numId w:val="3"/>
        </w:numPr>
        <w:jc w:val="both"/>
        <w:rPr>
          <w:sz w:val="28"/>
          <w:szCs w:val="28"/>
        </w:rPr>
      </w:pPr>
      <w:r w:rsidRPr="00697FA0">
        <w:rPr>
          <w:b/>
          <w:bCs/>
          <w:sz w:val="28"/>
          <w:szCs w:val="28"/>
        </w:rPr>
        <w:t>Дедегкаты, З.</w:t>
      </w:r>
      <w:r w:rsidRPr="00697FA0">
        <w:rPr>
          <w:sz w:val="28"/>
          <w:szCs w:val="28"/>
        </w:rPr>
        <w:t xml:space="preserve"> Сæйраг финансон гæххæт фидаргонд æрцыд / Дедегкаты Зæлинæ // Рæстдзинад. – 2023. – 3 нояб. – Ф. 1.</w:t>
      </w:r>
    </w:p>
    <w:p w14:paraId="2291A3D2" w14:textId="77777777" w:rsidR="00BE0643" w:rsidRPr="00697FA0" w:rsidRDefault="00BE0643" w:rsidP="00BE0643">
      <w:pPr>
        <w:pStyle w:val="a6"/>
        <w:ind w:left="1800"/>
        <w:jc w:val="both"/>
        <w:rPr>
          <w:sz w:val="28"/>
          <w:szCs w:val="28"/>
        </w:rPr>
      </w:pPr>
      <w:r w:rsidRPr="00697FA0">
        <w:rPr>
          <w:sz w:val="28"/>
          <w:szCs w:val="28"/>
        </w:rPr>
        <w:t>Дедегкаева, З. Утвержден главный финансовый документ : [о принятии закона о внесении изменений в бюджет республики на 18 заседании совета Парламента РСО-А].</w:t>
      </w:r>
    </w:p>
    <w:p w14:paraId="484670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Изменения в бюджете города [рассмотрены и поддержаны депутатами Собрания представителей Владикавказа на 43-й внеочередной сессии] / Алена Джиоева // Владикавказ. – 2023. – 18 марта. – С. 2.</w:t>
      </w:r>
    </w:p>
    <w:p w14:paraId="516152B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Джиоева, Е.</w:t>
      </w:r>
      <w:r w:rsidRPr="00697FA0">
        <w:rPr>
          <w:sz w:val="28"/>
          <w:szCs w:val="28"/>
        </w:rPr>
        <w:t xml:space="preserve"> Депутаты Горсобрания поддержали внесение изменений в бюджет Владикавказа на 2023 год [на 47-й сессии Собрания представителей города Владикавказа] / Екатерина Джиоева // Владикавказ. – 2023. – 1 июля. – С. 2.</w:t>
      </w:r>
    </w:p>
    <w:p w14:paraId="1DAE265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Джиоева, Е.</w:t>
      </w:r>
      <w:r w:rsidRPr="00697FA0">
        <w:rPr>
          <w:sz w:val="28"/>
          <w:szCs w:val="28"/>
        </w:rPr>
        <w:t xml:space="preserve"> Сергей Меняйло поручил проработать вопрос разовых выплат и компенсаций пострадавшим в результате стихии [ливневых дождей с градом во Владикавказе, поселках Южном, Карца и Спутник] / Екатерина Джиоева // Владикавказ. – 2023. – 20 июня. – С. 2.</w:t>
      </w:r>
    </w:p>
    <w:p w14:paraId="3D00DF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Дзгоев, Т.</w:t>
      </w:r>
      <w:r w:rsidRPr="00697FA0">
        <w:rPr>
          <w:rFonts w:eastAsia="SimSun"/>
          <w:sz w:val="28"/>
          <w:szCs w:val="28"/>
          <w:lang w:eastAsia="zh-CN" w:bidi="hi-IN"/>
        </w:rPr>
        <w:t xml:space="preserve"> Прошлое, настоящее, будущее : [к 100-летию образования контрольно-ревизионных органов Министерства финансов России : о становлении контрольно-ревизионных органов в РСО-А] / Тимур Дзгоев </w:t>
      </w:r>
      <w:r w:rsidRPr="00697FA0">
        <w:rPr>
          <w:sz w:val="28"/>
          <w:szCs w:val="28"/>
        </w:rPr>
        <w:t>// Северная Осетия. – 2023. – 2 авг. – С. 3.</w:t>
      </w:r>
    </w:p>
    <w:p w14:paraId="65851EB7" w14:textId="77777777" w:rsidR="00BE0643" w:rsidRPr="00697FA0" w:rsidRDefault="00BE0643" w:rsidP="00BE0643">
      <w:pPr>
        <w:pStyle w:val="a6"/>
        <w:numPr>
          <w:ilvl w:val="0"/>
          <w:numId w:val="3"/>
        </w:numPr>
        <w:spacing w:after="200" w:line="276" w:lineRule="auto"/>
        <w:jc w:val="both"/>
        <w:rPr>
          <w:sz w:val="28"/>
          <w:szCs w:val="28"/>
        </w:rPr>
      </w:pPr>
      <w:bookmarkStart w:id="545" w:name="_Hlk144662744"/>
      <w:r w:rsidRPr="00697FA0">
        <w:rPr>
          <w:rFonts w:eastAsia="SimSun"/>
          <w:b/>
          <w:bCs/>
          <w:sz w:val="28"/>
          <w:szCs w:val="28"/>
          <w:lang w:eastAsia="zh-CN" w:bidi="hi-IN"/>
        </w:rPr>
        <w:t>Дзиова, И.</w:t>
      </w:r>
      <w:r w:rsidRPr="00697FA0">
        <w:rPr>
          <w:rFonts w:eastAsia="SimSun"/>
          <w:sz w:val="28"/>
          <w:szCs w:val="28"/>
          <w:lang w:eastAsia="zh-CN" w:bidi="hi-IN"/>
        </w:rPr>
        <w:t xml:space="preserve"> Банки предоставили кредитов на 37 млрд рублей : [комментарий управляющей Отделением Банка России по РСО-А Ирины Дзиовой] </w:t>
      </w:r>
      <w:r w:rsidRPr="00697FA0">
        <w:rPr>
          <w:sz w:val="28"/>
          <w:szCs w:val="28"/>
        </w:rPr>
        <w:t>// Северная Осетия. – 2023. – 3 авг. – С. 2.</w:t>
      </w:r>
      <w:bookmarkEnd w:id="545"/>
    </w:p>
    <w:p w14:paraId="3EF833F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Дзиова, И.</w:t>
      </w:r>
      <w:r w:rsidRPr="00697FA0">
        <w:rPr>
          <w:rFonts w:eastAsia="SimSun"/>
          <w:sz w:val="28"/>
          <w:szCs w:val="28"/>
          <w:lang w:eastAsia="zh-CN" w:bidi="hi-IN"/>
        </w:rPr>
        <w:t xml:space="preserve"> В мутной водице… : [как обезопасить себя от интернет-мошенников : комментарий управляющей Отделением Банка России по РСО-А Ирины Дзиовой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9 сент. – С. 3.</w:t>
      </w:r>
    </w:p>
    <w:p w14:paraId="52EE4A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Дзиова, И.</w:t>
      </w:r>
      <w:r w:rsidRPr="00697FA0">
        <w:rPr>
          <w:rFonts w:eastAsia="SimSun"/>
          <w:sz w:val="28"/>
          <w:szCs w:val="28"/>
          <w:lang w:eastAsia="zh-CN" w:bidi="hi-IN"/>
        </w:rPr>
        <w:t xml:space="preserve"> Выбор остается за вами : [о поэтапном внедрении в массовый оборот цифрового рубля : комментарий управляющей Отделением Банка России по РСО-А Ирины Дзиовой] </w:t>
      </w:r>
      <w:r w:rsidRPr="00697FA0">
        <w:rPr>
          <w:sz w:val="28"/>
          <w:szCs w:val="28"/>
        </w:rPr>
        <w:t>// Северная Осетия. – 2023. – 1 сент. – С. 3.</w:t>
      </w:r>
    </w:p>
    <w:p w14:paraId="1AA414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Дзиова, И. </w:t>
      </w:r>
      <w:r w:rsidRPr="00697FA0">
        <w:rPr>
          <w:rFonts w:eastAsia="SimSun"/>
          <w:bCs/>
          <w:sz w:val="28"/>
          <w:szCs w:val="28"/>
          <w:lang w:eastAsia="zh-CN" w:bidi="hi-IN"/>
        </w:rPr>
        <w:t>Недвижимость без рисков</w:t>
      </w:r>
      <w:r w:rsidRPr="00697FA0">
        <w:rPr>
          <w:rFonts w:eastAsia="SimSun"/>
          <w:sz w:val="28"/>
          <w:szCs w:val="28"/>
          <w:lang w:eastAsia="zh-CN" w:bidi="hi-IN"/>
        </w:rPr>
        <w:t xml:space="preserve"> : [жители Северной Осетии приобрели через счета эскроу жилье на 1.4 млрд рублей : комментарий управляющего отделением Банка России по РСО-А Ирины Дзиовой] </w:t>
      </w:r>
      <w:r w:rsidRPr="00697FA0">
        <w:rPr>
          <w:sz w:val="28"/>
          <w:szCs w:val="28"/>
        </w:rPr>
        <w:t>// Северная Осетия. – 2023. – 16 февр. – С. 5.</w:t>
      </w:r>
    </w:p>
    <w:p w14:paraId="23A41DE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Дзиова, И.</w:t>
      </w:r>
      <w:r w:rsidRPr="00697FA0">
        <w:rPr>
          <w:rFonts w:eastAsia="SimSun"/>
          <w:sz w:val="28"/>
          <w:szCs w:val="28"/>
          <w:lang w:eastAsia="zh-CN" w:bidi="hi-IN"/>
        </w:rPr>
        <w:t xml:space="preserve"> Ничего личного не сообщайте по телефону : [о схемах мошенников и о мерах по защите от них : беседа с управляющей Отделением банка России по РСО-А Ириной Дзиовой / записала А. Налдикоева] </w:t>
      </w:r>
      <w:r w:rsidRPr="00697FA0">
        <w:rPr>
          <w:rFonts w:eastAsia="SimSun"/>
          <w:bCs/>
          <w:sz w:val="28"/>
          <w:szCs w:val="28"/>
          <w:lang w:eastAsia="zh-CN" w:bidi="hi-IN"/>
        </w:rPr>
        <w:t xml:space="preserve">// Жизнь </w:t>
      </w:r>
      <w:r w:rsidRPr="00697FA0">
        <w:rPr>
          <w:bCs/>
          <w:sz w:val="28"/>
          <w:szCs w:val="28"/>
        </w:rPr>
        <w:t>Правобережья</w:t>
      </w:r>
      <w:r w:rsidRPr="00697FA0">
        <w:rPr>
          <w:rFonts w:eastAsia="SimSun"/>
          <w:sz w:val="28"/>
          <w:szCs w:val="28"/>
          <w:lang w:eastAsia="zh-CN" w:bidi="hi-IN"/>
        </w:rPr>
        <w:t>. – 2023. – 29 июня. – С. 4.</w:t>
      </w:r>
    </w:p>
    <w:p w14:paraId="6A1B4B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Дзиова, И.</w:t>
      </w:r>
      <w:r w:rsidRPr="00697FA0">
        <w:rPr>
          <w:rFonts w:eastAsia="SimSun"/>
          <w:sz w:val="28"/>
          <w:szCs w:val="28"/>
          <w:lang w:eastAsia="zh-CN" w:bidi="hi-IN"/>
        </w:rPr>
        <w:t xml:space="preserve"> Сберегать или тратить? : [о ситуации со вкладами и кредитами в республике : рассказывает управляющая Отделением Банка России-Национальным банком по РСО-А Ирина Дзиова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12 апр. – С. 5.</w:t>
      </w:r>
    </w:p>
    <w:p w14:paraId="3423DD6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Дзиова, И.</w:t>
      </w:r>
      <w:r w:rsidRPr="00697FA0">
        <w:rPr>
          <w:rFonts w:eastAsia="SimSun"/>
          <w:sz w:val="28"/>
          <w:szCs w:val="28"/>
          <w:lang w:eastAsia="zh-CN" w:bidi="hi-IN"/>
        </w:rPr>
        <w:t xml:space="preserve"> Страховые гарантии : [из-за перехода на механизм проектного финансирования покупка недвижимости </w:t>
      </w:r>
      <w:r w:rsidRPr="00697FA0">
        <w:rPr>
          <w:rFonts w:eastAsia="SimSun"/>
          <w:sz w:val="28"/>
          <w:szCs w:val="28"/>
          <w:lang w:eastAsia="zh-CN" w:bidi="hi-IN"/>
        </w:rPr>
        <w:lastRenderedPageBreak/>
        <w:t xml:space="preserve">на строящихся объектах в республике стала безопаснее : комментарий управляющей Отделением Банка России по РСО-А Ирины Дзиовой] </w:t>
      </w:r>
      <w:r w:rsidRPr="00697FA0">
        <w:rPr>
          <w:sz w:val="28"/>
          <w:szCs w:val="28"/>
        </w:rPr>
        <w:t>// Северная Осетия. – 2023. – 7 сент. – С. 3.</w:t>
      </w:r>
    </w:p>
    <w:p w14:paraId="5EF08C0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Дзиова, И.</w:t>
      </w:r>
      <w:r w:rsidRPr="00697FA0">
        <w:rPr>
          <w:rFonts w:eastAsia="SimSun"/>
          <w:sz w:val="28"/>
          <w:szCs w:val="28"/>
          <w:lang w:eastAsia="zh-CN" w:bidi="hi-IN"/>
        </w:rPr>
        <w:t xml:space="preserve"> Те же рубли, но в «цифре» : [о переходе на цифровые деньги : рассказывает управляющая Отделением Банка России-Национальным банком по РСО-А Ирина Дзиова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22 апр. – С. 4.</w:t>
      </w:r>
    </w:p>
    <w:p w14:paraId="4D3804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Дзиова, И.</w:t>
      </w:r>
      <w:r w:rsidRPr="00697FA0">
        <w:rPr>
          <w:rFonts w:eastAsia="SimSun"/>
          <w:sz w:val="28"/>
          <w:szCs w:val="28"/>
          <w:lang w:eastAsia="zh-CN" w:bidi="hi-IN"/>
        </w:rPr>
        <w:t xml:space="preserve"> Тратить деньги – с умом : [весь март школьникам республики будет доступна олимпиада по финансовой грамотности и предпринимательству : рассказывает управляющая Отделением банка России по РСО-А Ирина Дзиова] </w:t>
      </w:r>
      <w:r w:rsidRPr="00697FA0">
        <w:rPr>
          <w:sz w:val="28"/>
          <w:szCs w:val="28"/>
        </w:rPr>
        <w:t>// Северная Осетия. – 2023. – 3 марта. – С. 3.</w:t>
      </w:r>
    </w:p>
    <w:p w14:paraId="7909635F"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Республикӕ Цӕгат Ирыстон-Аланийы Закъон : </w:t>
      </w:r>
      <w:r w:rsidRPr="00697FA0">
        <w:rPr>
          <w:bCs/>
          <w:sz w:val="28"/>
          <w:szCs w:val="28"/>
        </w:rPr>
        <w:t xml:space="preserve">РЦИ-Аланийы 2022 азы республикон бюджеты закъон ӕххӕст кӕныны тыххӕй </w:t>
      </w:r>
      <w:r w:rsidRPr="00697FA0">
        <w:rPr>
          <w:sz w:val="28"/>
          <w:szCs w:val="28"/>
        </w:rPr>
        <w:t>// Рӕстдзинад. – 2023. – 25 июль. – Ф. 2.</w:t>
      </w:r>
    </w:p>
    <w:p w14:paraId="78362134" w14:textId="77777777" w:rsidR="00BE0643" w:rsidRPr="00697FA0" w:rsidRDefault="00BE0643" w:rsidP="00BE0643">
      <w:pPr>
        <w:pStyle w:val="a6"/>
        <w:tabs>
          <w:tab w:val="left" w:pos="0"/>
        </w:tabs>
        <w:ind w:left="1800"/>
        <w:jc w:val="both"/>
        <w:rPr>
          <w:sz w:val="28"/>
          <w:szCs w:val="28"/>
        </w:rPr>
      </w:pPr>
      <w:r w:rsidRPr="00697FA0">
        <w:rPr>
          <w:sz w:val="28"/>
          <w:szCs w:val="28"/>
        </w:rPr>
        <w:t>Закон Республики Северная Осетия-Алания: об исполнении республиканского бюджета за 2022 год.</w:t>
      </w:r>
    </w:p>
    <w:p w14:paraId="4FA4C51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Калоева, С. </w:t>
      </w:r>
      <w:r w:rsidRPr="00697FA0">
        <w:rPr>
          <w:bCs/>
          <w:sz w:val="28"/>
          <w:szCs w:val="28"/>
        </w:rPr>
        <w:t xml:space="preserve">РСХБ поможет населению Северной Осетии-Алании повысить качество жизни : [АМС Ирафского района посетила делегация в составе Ольги Вячеславовне Инночкиной, директора Северо-Осетинского Центра развития бизнеса Россельхозбанк и Олега Батразовича Мзокова, зам. директора РСХБ] / Светлана Калоева // Ирæф (Ираф). – 2023. – 22 апр. – С. 1. </w:t>
      </w:r>
    </w:p>
    <w:p w14:paraId="7F2A17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Касабиев, С.</w:t>
      </w:r>
      <w:r w:rsidRPr="00697FA0">
        <w:rPr>
          <w:rFonts w:eastAsia="SimSun"/>
          <w:sz w:val="28"/>
          <w:szCs w:val="28"/>
          <w:lang w:eastAsia="zh-CN" w:bidi="hi-IN"/>
        </w:rPr>
        <w:t xml:space="preserve"> Время платить налоги : [об обязанностях и льготах : беседа с заместителем руководителя Управления ФНС России по РСО-А С. Касабиевым / записал С. Суанов] </w:t>
      </w:r>
      <w:r w:rsidRPr="00697FA0">
        <w:rPr>
          <w:sz w:val="28"/>
          <w:szCs w:val="28"/>
        </w:rPr>
        <w:t>// Северная Осетия. – 2023. – 2 нояб. – С. 5.</w:t>
      </w:r>
    </w:p>
    <w:p w14:paraId="0CD9B3F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Касабиев, С.</w:t>
      </w:r>
      <w:r w:rsidRPr="00697FA0">
        <w:rPr>
          <w:rFonts w:eastAsia="SimSun"/>
          <w:sz w:val="28"/>
          <w:szCs w:val="28"/>
          <w:lang w:eastAsia="zh-CN" w:bidi="hi-IN"/>
        </w:rPr>
        <w:t xml:space="preserve"> Сальдо Единого налогового счета : [об особенностях и преимуществах введения Единого налогового счета : беседа с заместителем руководителя Управления Федеральной налоговой службы России по РСО-А Сергеем Касабиевым / записал С. Суанов] </w:t>
      </w:r>
      <w:r w:rsidRPr="00697FA0">
        <w:rPr>
          <w:sz w:val="28"/>
          <w:szCs w:val="28"/>
        </w:rPr>
        <w:t>// Северная Осетия. – 2023. – 1 марта. – С. 1-2.</w:t>
      </w:r>
    </w:p>
    <w:p w14:paraId="16D9C6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Положительная динамика сохраняется : [об итогах работы Управления Федеральной налоговой службы по РСО-А за 2022 г.] / Н. Козырев </w:t>
      </w:r>
      <w:r w:rsidRPr="00697FA0">
        <w:rPr>
          <w:sz w:val="28"/>
          <w:szCs w:val="28"/>
        </w:rPr>
        <w:t>// Северная Осетия. – 2023. – 2 февр. – С. 2.</w:t>
      </w:r>
    </w:p>
    <w:p w14:paraId="3B8DBB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Красноречивые результаты </w:t>
      </w:r>
      <w:r w:rsidRPr="00697FA0">
        <w:rPr>
          <w:rFonts w:eastAsia="SimSun"/>
          <w:sz w:val="28"/>
          <w:szCs w:val="28"/>
          <w:lang w:eastAsia="zh-CN" w:bidi="hi-IN"/>
        </w:rPr>
        <w:t xml:space="preserve">: [по итогам 2022 г. средства на реализацию нацпроектов в республике в 1, 3 раза превысили </w:t>
      </w:r>
      <w:r w:rsidRPr="00697FA0">
        <w:rPr>
          <w:rFonts w:eastAsia="SimSun"/>
          <w:sz w:val="28"/>
          <w:szCs w:val="28"/>
          <w:lang w:eastAsia="zh-CN" w:bidi="hi-IN"/>
        </w:rPr>
        <w:lastRenderedPageBreak/>
        <w:t xml:space="preserve">бюджетные назначения 2021 г.] </w:t>
      </w:r>
      <w:r w:rsidRPr="00697FA0">
        <w:rPr>
          <w:sz w:val="28"/>
          <w:szCs w:val="28"/>
        </w:rPr>
        <w:t>// Северная Осетия. – 2023. – 8 февр. – С. 5.</w:t>
      </w:r>
    </w:p>
    <w:p w14:paraId="475E0A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Кредитный портфель растет</w:t>
      </w:r>
      <w:r w:rsidRPr="00697FA0">
        <w:rPr>
          <w:rFonts w:eastAsia="SimSun"/>
          <w:sz w:val="28"/>
          <w:szCs w:val="28"/>
          <w:lang w:eastAsia="zh-CN" w:bidi="hi-IN"/>
        </w:rPr>
        <w:t xml:space="preserve"> : [объем кредитования бизнеса вырос в 1,5 раза] </w:t>
      </w:r>
      <w:r w:rsidRPr="00697FA0">
        <w:rPr>
          <w:sz w:val="28"/>
          <w:szCs w:val="28"/>
        </w:rPr>
        <w:t>// Северная Осетия. – 2023. – 24 авг. – С. 5.</w:t>
      </w:r>
    </w:p>
    <w:p w14:paraId="7DB6EFB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Кучиев, З. </w:t>
      </w:r>
      <w:r w:rsidRPr="00697FA0">
        <w:rPr>
          <w:rFonts w:eastAsia="SimSun"/>
          <w:sz w:val="28"/>
          <w:szCs w:val="28"/>
          <w:lang w:eastAsia="zh-CN" w:bidi="hi-IN"/>
        </w:rPr>
        <w:t xml:space="preserve">Еще один рубль. Цифровой : </w:t>
      </w:r>
      <w:r w:rsidRPr="00697FA0">
        <w:rPr>
          <w:sz w:val="28"/>
          <w:szCs w:val="28"/>
        </w:rPr>
        <w:t xml:space="preserve">[о внедрении цифрового рубля : комментарий министра экономического развития РСО-А З. Кучиева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9 авг. – С. 1-2.</w:t>
      </w:r>
    </w:p>
    <w:p w14:paraId="6E17695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Режим вносит коррективы : [в Министерстве финансов республики подвели итоги работы за первое полугодие 2023 г.] / С. Николаев </w:t>
      </w:r>
      <w:r w:rsidRPr="00697FA0">
        <w:rPr>
          <w:sz w:val="28"/>
          <w:szCs w:val="28"/>
        </w:rPr>
        <w:t>// Северная Осетия. – 2023. – 1 сент. – С. 2.</w:t>
      </w:r>
    </w:p>
    <w:p w14:paraId="1331266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бюджете Буронского сельского поселения </w:t>
      </w:r>
      <w:r w:rsidRPr="00697FA0">
        <w:rPr>
          <w:sz w:val="28"/>
          <w:szCs w:val="28"/>
        </w:rPr>
        <w:t>на 2023 год и плановый период 2024 и 2025 годов : Решение Собрания представителей Буронского сельского поселения Алагирского муниципального района Республики Северная Осетия–Алания [от 28 декабря 2022 года № 5] // Сæуæхсид (Заря). – 2023. – 10 июня. – С. 3.</w:t>
      </w:r>
    </w:p>
    <w:p w14:paraId="5F9B9B6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бюджете Зарамагского сельского поселения </w:t>
      </w:r>
      <w:r w:rsidRPr="00697FA0">
        <w:rPr>
          <w:sz w:val="28"/>
          <w:szCs w:val="28"/>
        </w:rPr>
        <w:t>на 2023 год и плановый период 2024 и 2025 годов : Решение Собрания представителей Зарамагского сельского поселения Алагирского муниципального района Республики Северная Осетия–Алания [от 27 декабря 2022 . № 18] // Сæуæхсид (Заря). – 2023. – 10 июня. – С. 3.</w:t>
      </w:r>
    </w:p>
    <w:p w14:paraId="6FA6AC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бюджете Мизурского сельского поселения </w:t>
      </w:r>
      <w:r w:rsidRPr="00697FA0">
        <w:rPr>
          <w:bCs/>
          <w:sz w:val="28"/>
          <w:szCs w:val="28"/>
        </w:rPr>
        <w:t>на 2023 год и плановый период 2024 и 2025 годов</w:t>
      </w:r>
      <w:r w:rsidRPr="00697FA0">
        <w:rPr>
          <w:sz w:val="28"/>
          <w:szCs w:val="28"/>
        </w:rPr>
        <w:t xml:space="preserve"> : Решение Собрания представителей Мизурского сельского поселения Алагирского муниципального района Республики Северная Осетия–Алания [от 27 декабря 2022 г. № 19, п. Мизур] // Сæуæхсид (Заря). – 2023. – 25 мая. – С. 4.</w:t>
      </w:r>
    </w:p>
    <w:p w14:paraId="683530D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бюджете Нарского сельского поселения </w:t>
      </w:r>
      <w:r w:rsidRPr="00697FA0">
        <w:rPr>
          <w:sz w:val="28"/>
          <w:szCs w:val="28"/>
        </w:rPr>
        <w:t>на 2023 год и плановый период 2024 и 2025 годов : Решение Схода граждан Нарского сельского поселения Алагирского муниципального района Республики Северная Осетия–Алания [от 27 декабря 2022 г. № 10] // Сæуæхсид (Заря). – 2023. – 10 июня. – С. 3.</w:t>
      </w:r>
    </w:p>
    <w:p w14:paraId="5B9EE5A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бюджете Ногкауского сельского поселения </w:t>
      </w:r>
      <w:r w:rsidRPr="00697FA0">
        <w:rPr>
          <w:sz w:val="28"/>
          <w:szCs w:val="28"/>
        </w:rPr>
        <w:t xml:space="preserve">на 2023 год и плановый период 2024 и 2025 годов : Решение Собрания предтавителей Ногкауского сельского поселения Алагирского </w:t>
      </w:r>
      <w:r w:rsidRPr="00697FA0">
        <w:rPr>
          <w:sz w:val="28"/>
          <w:szCs w:val="28"/>
        </w:rPr>
        <w:lastRenderedPageBreak/>
        <w:t>района Республики Северная Осетия–Алания [от 30.12.2022 г. № 7] // Сæуæхсид (Заря). – 2023. – 20 июня. – С. 3.</w:t>
      </w:r>
    </w:p>
    <w:p w14:paraId="79DCC05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бюджете Фиагдонского сельского поселения </w:t>
      </w:r>
      <w:r w:rsidRPr="00697FA0">
        <w:rPr>
          <w:sz w:val="28"/>
          <w:szCs w:val="28"/>
        </w:rPr>
        <w:t>на 2023 год и плановый период 2024 и 2025 гг. : Решение Собрания представителей муниципального образования Фиагдонское сельское поселение Алагирского муниципального района Республики Северная Осетия–Алания [от 27 декабря 2022 г. № 7, п. Верхний Фиагдон] // Сæуæхсид (Заря). – 2023. – 22 июня. – С. 3.</w:t>
      </w:r>
    </w:p>
    <w:p w14:paraId="24CC65F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бюджете Цейского сельского поселения </w:t>
      </w:r>
      <w:r w:rsidRPr="00697FA0">
        <w:rPr>
          <w:sz w:val="28"/>
          <w:szCs w:val="28"/>
        </w:rPr>
        <w:t>на 2023 год и плановый период 2024 и 2025 годов : Решение Схода граждан Цейского сельского поселения Алагирского муниципального района РСО–Алания [от 27.12.2022 г. № 7] // Сæуæхсид (Заря). – 2023. – 8 июня. – С. 3.</w:t>
      </w:r>
    </w:p>
    <w:p w14:paraId="50704E6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бюджете Црауского сельского поселения </w:t>
      </w:r>
      <w:r w:rsidRPr="00697FA0">
        <w:rPr>
          <w:sz w:val="28"/>
          <w:szCs w:val="28"/>
        </w:rPr>
        <w:t>на 2023 год и плановый период 2024 и 2025 годов : Решение Собрания представителей Црауского сельского поселения Алагирского муниципального района Республики Северная Осетия–Алания [от 30.12.2022 г. № 10] // Сæуæхсид (Заря). – 2023. – 10 июня. – С. 3.</w:t>
      </w:r>
    </w:p>
    <w:p w14:paraId="7F7DB76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бюджете </w:t>
      </w:r>
      <w:r w:rsidRPr="00697FA0">
        <w:rPr>
          <w:sz w:val="28"/>
          <w:szCs w:val="28"/>
        </w:rPr>
        <w:t>Красноходского сельского поселения на 2023 год и плановый период 2024 и 2025 годов : Решение Собрания представителей Красноходского сельского поселения Алагирского муниципального района Республики Северная Осетия–Алания [от 30.12.2022 г. № 6] // Сæуæхсид (Заря). – 2023. – 4 июля. – С. 2.</w:t>
      </w:r>
    </w:p>
    <w:p w14:paraId="14F2351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О бюджете Алагирского муниципального района</w:t>
      </w:r>
      <w:r w:rsidRPr="00697FA0">
        <w:rPr>
          <w:sz w:val="28"/>
          <w:szCs w:val="28"/>
        </w:rPr>
        <w:t xml:space="preserve"> на 2024 год и плановый период 2025 и 2026 годов : Решение Собрания представителей Алагирского муниципального района Республики Северная Осетия–Алания. – Проект // Сæуæхсид (Заря). – 2023. – 25 нояб. – С. 3.</w:t>
      </w:r>
    </w:p>
    <w:p w14:paraId="2AEBE6F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 бюджете муниципального образования </w:t>
      </w:r>
      <w:r w:rsidRPr="00697FA0">
        <w:rPr>
          <w:sz w:val="28"/>
          <w:szCs w:val="28"/>
        </w:rPr>
        <w:t>Алагирского городского поселения на 2024 год и на плановый период 2025–2026 годов</w:t>
      </w:r>
      <w:r w:rsidRPr="00697FA0">
        <w:rPr>
          <w:b/>
          <w:bCs/>
          <w:sz w:val="28"/>
          <w:szCs w:val="28"/>
        </w:rPr>
        <w:t xml:space="preserve"> </w:t>
      </w:r>
      <w:r w:rsidRPr="00697FA0">
        <w:rPr>
          <w:sz w:val="28"/>
          <w:szCs w:val="28"/>
        </w:rPr>
        <w:t>: Решение (проект) Собрания представителей Алагирского городского поселения Алагирского муниципального района Республики Северная Осетия–Алания // Сæуæхсид (Заря). – 2023. – 25 нояб. – с. 4.</w:t>
      </w:r>
    </w:p>
    <w:p w14:paraId="37082DE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бюджете Алагирского муниципального </w:t>
      </w:r>
      <w:r w:rsidRPr="00697FA0">
        <w:rPr>
          <w:sz w:val="28"/>
          <w:szCs w:val="28"/>
        </w:rPr>
        <w:t xml:space="preserve">района на 2023 год и на плановый период 2024 и 2025 годов : Решение Собрания представителей Алагирского муниципального </w:t>
      </w:r>
      <w:r w:rsidRPr="00697FA0">
        <w:rPr>
          <w:sz w:val="28"/>
          <w:szCs w:val="28"/>
        </w:rPr>
        <w:lastRenderedPageBreak/>
        <w:t>района Республики Северная Осетия-Алания  [№ 7–16–3 от 20. 12. 2022 г.] // Сæуæхсид (Заря). – 2023. – 17 янв. – С. 2.</w:t>
      </w:r>
    </w:p>
    <w:p w14:paraId="4FD5DC2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бюджете муниципального </w:t>
      </w:r>
      <w:r w:rsidRPr="00697FA0">
        <w:rPr>
          <w:sz w:val="28"/>
          <w:szCs w:val="28"/>
        </w:rPr>
        <w:t>образования Алагирского городского поселения на 2023 год и на плановый период 2024 и 2025 годов : Решение Собрания представителей Алагирского городского поселения Алагирского района Республики Северная Осетия-Алания [№ 24/7 от 28 декабря 2022 г., г. Алагир] // Сæуæхсид (Заря). – 2023. – 19 янв. – С. 2.</w:t>
      </w:r>
    </w:p>
    <w:p w14:paraId="5A6B60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Закон Республики Северная Осетия-Алания</w:t>
      </w:r>
      <w:r w:rsidRPr="00697FA0">
        <w:rPr>
          <w:b/>
          <w:bCs/>
          <w:sz w:val="28"/>
          <w:szCs w:val="28"/>
        </w:rPr>
        <w:t xml:space="preserve"> </w:t>
      </w:r>
      <w:r w:rsidRPr="00697FA0">
        <w:rPr>
          <w:sz w:val="28"/>
          <w:szCs w:val="28"/>
        </w:rPr>
        <w:t>«О налоговой ставке для отдельных категорий налогоплательщиков при применении упрощенной системы налогообложения на территории</w:t>
      </w:r>
      <w:r w:rsidRPr="00697FA0">
        <w:rPr>
          <w:b/>
          <w:bCs/>
          <w:sz w:val="28"/>
          <w:szCs w:val="28"/>
        </w:rPr>
        <w:t xml:space="preserve"> </w:t>
      </w:r>
      <w:r w:rsidRPr="00697FA0">
        <w:rPr>
          <w:sz w:val="28"/>
          <w:szCs w:val="28"/>
        </w:rPr>
        <w:t>Республики Северная Осетия-Алания» : Закон РСО-А [от 24 декабря 2022 г. №83-РЗ] // Северная Осетия. – 2023. – 9 февр. – С. 4.</w:t>
      </w:r>
    </w:p>
    <w:p w14:paraId="64618E9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Решение Собрания представителей Моздокского района</w:t>
      </w:r>
      <w:r w:rsidRPr="00697FA0">
        <w:rPr>
          <w:b/>
          <w:bCs/>
          <w:sz w:val="28"/>
          <w:szCs w:val="28"/>
        </w:rPr>
        <w:t xml:space="preserve"> </w:t>
      </w:r>
      <w:r w:rsidRPr="00697FA0">
        <w:rPr>
          <w:sz w:val="28"/>
          <w:szCs w:val="28"/>
        </w:rPr>
        <w:t xml:space="preserve">от 27.12.2021 г. №448 «Об утверждении бюджета муниципального образования – Моздокский район на 2022 год и на плановый период 2023 и 2024 годов» : Решение Собрания представителей Моздокского района РСО-А [от 27 декабря 2022 г. №74] </w:t>
      </w:r>
      <w:ins w:id="546" w:author="kp2" w:date="2022-03-01T13:06:00Z">
        <w:r w:rsidRPr="00697FA0">
          <w:rPr>
            <w:sz w:val="28"/>
            <w:szCs w:val="28"/>
          </w:rPr>
          <w:t>// Моздокский вестник. – 202</w:t>
        </w:r>
      </w:ins>
      <w:r w:rsidRPr="00697FA0">
        <w:rPr>
          <w:sz w:val="28"/>
          <w:szCs w:val="28"/>
        </w:rPr>
        <w:t>3</w:t>
      </w:r>
      <w:ins w:id="547" w:author="kp2" w:date="2022-03-01T13:06:00Z">
        <w:r w:rsidRPr="00697FA0">
          <w:rPr>
            <w:sz w:val="28"/>
            <w:szCs w:val="28"/>
          </w:rPr>
          <w:t xml:space="preserve">. – </w:t>
        </w:r>
      </w:ins>
      <w:r w:rsidRPr="00697FA0">
        <w:rPr>
          <w:sz w:val="28"/>
          <w:szCs w:val="28"/>
        </w:rPr>
        <w:t>24 янв</w:t>
      </w:r>
      <w:ins w:id="548" w:author="kp2" w:date="2022-03-01T13:06:00Z">
        <w:r w:rsidRPr="00697FA0">
          <w:rPr>
            <w:sz w:val="28"/>
            <w:szCs w:val="28"/>
          </w:rPr>
          <w:t xml:space="preserve">. – С. </w:t>
        </w:r>
      </w:ins>
      <w:r w:rsidRPr="00697FA0">
        <w:rPr>
          <w:sz w:val="28"/>
          <w:szCs w:val="28"/>
        </w:rPr>
        <w:t>3</w:t>
      </w:r>
      <w:ins w:id="549" w:author="kp2" w:date="2022-03-01T13:06:00Z">
        <w:r w:rsidRPr="00697FA0">
          <w:rPr>
            <w:sz w:val="28"/>
            <w:szCs w:val="28"/>
          </w:rPr>
          <w:t xml:space="preserve">. </w:t>
        </w:r>
      </w:ins>
    </w:p>
    <w:p w14:paraId="0DA77E3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статью 2 Закона Республики Северная Осетия-Алания</w:t>
      </w:r>
      <w:r w:rsidRPr="00697FA0">
        <w:rPr>
          <w:b/>
          <w:bCs/>
          <w:sz w:val="28"/>
          <w:szCs w:val="28"/>
        </w:rPr>
        <w:t xml:space="preserve"> </w:t>
      </w:r>
      <w:r w:rsidRPr="00697FA0">
        <w:rPr>
          <w:sz w:val="28"/>
          <w:szCs w:val="28"/>
        </w:rPr>
        <w:t>«О налоге на имущество организаций» : Закон РСО-А [от 24 декабря 2022 г. №81-РЗ] // Северная Осетия. – 2023. – 9 февр. – С. 4.</w:t>
      </w:r>
    </w:p>
    <w:p w14:paraId="6DA1AB2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статью 4 Закона Республики Северная Осетия-Алания</w:t>
      </w:r>
      <w:r w:rsidRPr="00697FA0">
        <w:rPr>
          <w:b/>
          <w:bCs/>
          <w:sz w:val="28"/>
          <w:szCs w:val="28"/>
        </w:rPr>
        <w:t xml:space="preserve"> </w:t>
      </w:r>
      <w:r w:rsidRPr="00697FA0">
        <w:rPr>
          <w:sz w:val="28"/>
          <w:szCs w:val="28"/>
        </w:rPr>
        <w:t>«О налоге на имущество организаций» : Закон РСО-А [от 24 декабря 2022 г. №82-РЗ] // Северная Осетия. – 2023. – 9 февр. – С. 4.</w:t>
      </w:r>
    </w:p>
    <w:p w14:paraId="6E306A6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внесении изменений</w:t>
      </w:r>
      <w:r w:rsidRPr="00697FA0">
        <w:rPr>
          <w:sz w:val="28"/>
          <w:szCs w:val="28"/>
        </w:rPr>
        <w:t xml:space="preserve"> в решение Собрания представителей Алагирского городского поселения от 28.12.2022 г. № 24/7 «О бюджете муниципального образования Алагирского городского поселения на 2023 год и на плановый период 2024 и 2025 гг.» : Решение Собрания представителей Алагирского городского поселения Алагирского муниципального района Республики Северная Осетия-Алания [№ 30/7 от 27 января 2023 г.] // Сæуæхсид (Заря). – 2023. – 9 февр. – С. 2.</w:t>
      </w:r>
    </w:p>
    <w:p w14:paraId="526E22D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О внесении изменения </w:t>
      </w:r>
      <w:r w:rsidRPr="00697FA0">
        <w:rPr>
          <w:sz w:val="28"/>
          <w:szCs w:val="28"/>
        </w:rPr>
        <w:t>в Приложение 3 к Закону Республики Северная Осетия-Алания</w:t>
      </w:r>
      <w:r w:rsidRPr="00697FA0">
        <w:rPr>
          <w:b/>
          <w:bCs/>
          <w:sz w:val="28"/>
          <w:szCs w:val="28"/>
        </w:rPr>
        <w:t xml:space="preserve"> </w:t>
      </w:r>
      <w:r w:rsidRPr="00697FA0">
        <w:rPr>
          <w:sz w:val="28"/>
          <w:szCs w:val="28"/>
        </w:rPr>
        <w:t>«О межбюджетных отношениях в</w:t>
      </w:r>
      <w:r w:rsidRPr="00697FA0">
        <w:rPr>
          <w:b/>
          <w:bCs/>
          <w:sz w:val="28"/>
          <w:szCs w:val="28"/>
        </w:rPr>
        <w:t xml:space="preserve"> </w:t>
      </w:r>
      <w:r w:rsidRPr="00697FA0">
        <w:rPr>
          <w:sz w:val="28"/>
          <w:szCs w:val="28"/>
        </w:rPr>
        <w:t>Республике Северная Осетия-Алания» : Закон РСО-А [от 27 декабря 2022 г. №89-РЗ] // Северная Осетия. – 2023. – 2 марта. – С. 5.</w:t>
      </w:r>
    </w:p>
    <w:p w14:paraId="663A977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Решение Собрания представителей Моздокского городского поселения</w:t>
      </w:r>
      <w:r w:rsidRPr="00697FA0">
        <w:rPr>
          <w:b/>
          <w:bCs/>
          <w:sz w:val="28"/>
          <w:szCs w:val="28"/>
        </w:rPr>
        <w:t xml:space="preserve"> </w:t>
      </w:r>
      <w:r w:rsidRPr="00697FA0">
        <w:rPr>
          <w:sz w:val="28"/>
          <w:szCs w:val="28"/>
        </w:rPr>
        <w:t xml:space="preserve">от 29.12.2022 г. №32 «Об утверждении бюджета муниципального образования – Моздокское городское поселение на 2023 год и на плановый период 2024 и 2025 годов» : Решение Собрания представителей Моздокского района РСО-А [от 22.03.2023 г. №43] </w:t>
      </w:r>
      <w:ins w:id="550" w:author="kp2" w:date="2022-03-01T13:06:00Z">
        <w:r w:rsidRPr="00697FA0">
          <w:rPr>
            <w:sz w:val="28"/>
            <w:szCs w:val="28"/>
          </w:rPr>
          <w:t>// Моздокский вестник. – 202</w:t>
        </w:r>
      </w:ins>
      <w:r w:rsidRPr="00697FA0">
        <w:rPr>
          <w:sz w:val="28"/>
          <w:szCs w:val="28"/>
        </w:rPr>
        <w:t>3</w:t>
      </w:r>
      <w:ins w:id="551" w:author="kp2" w:date="2022-03-01T13:06:00Z">
        <w:r w:rsidRPr="00697FA0">
          <w:rPr>
            <w:sz w:val="28"/>
            <w:szCs w:val="28"/>
          </w:rPr>
          <w:t xml:space="preserve">. – </w:t>
        </w:r>
      </w:ins>
      <w:r w:rsidRPr="00697FA0">
        <w:rPr>
          <w:sz w:val="28"/>
          <w:szCs w:val="28"/>
        </w:rPr>
        <w:t>25 янв</w:t>
      </w:r>
      <w:ins w:id="552" w:author="kp2" w:date="2022-03-01T13:06:00Z">
        <w:r w:rsidRPr="00697FA0">
          <w:rPr>
            <w:sz w:val="28"/>
            <w:szCs w:val="28"/>
          </w:rPr>
          <w:t xml:space="preserve">. – С. </w:t>
        </w:r>
      </w:ins>
      <w:r w:rsidRPr="00697FA0">
        <w:rPr>
          <w:sz w:val="28"/>
          <w:szCs w:val="28"/>
        </w:rPr>
        <w:t>4</w:t>
      </w:r>
      <w:ins w:id="553" w:author="kp2" w:date="2022-03-01T13:06:00Z">
        <w:r w:rsidRPr="00697FA0">
          <w:rPr>
            <w:sz w:val="28"/>
            <w:szCs w:val="28"/>
          </w:rPr>
          <w:t xml:space="preserve">. </w:t>
        </w:r>
      </w:ins>
    </w:p>
    <w:p w14:paraId="70D0E35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Решение Собрания представителей МО Правобережный район №1</w:t>
      </w:r>
      <w:r w:rsidRPr="00697FA0">
        <w:rPr>
          <w:b/>
          <w:bCs/>
          <w:sz w:val="28"/>
          <w:szCs w:val="28"/>
        </w:rPr>
        <w:t xml:space="preserve"> </w:t>
      </w:r>
      <w:r w:rsidRPr="00697FA0">
        <w:rPr>
          <w:sz w:val="28"/>
          <w:szCs w:val="28"/>
        </w:rPr>
        <w:t>от 29.12.2022 г. «О районном бюджете Правобережного района РСО-Алания на 2023 год и на плановый период 2024 и 2025 годов» : Решение Собрания представителей МО Правобережный</w:t>
      </w:r>
      <w:r w:rsidRPr="00697FA0">
        <w:rPr>
          <w:b/>
          <w:bCs/>
          <w:sz w:val="28"/>
          <w:szCs w:val="28"/>
        </w:rPr>
        <w:t xml:space="preserve"> </w:t>
      </w:r>
      <w:r w:rsidRPr="00697FA0">
        <w:rPr>
          <w:sz w:val="28"/>
          <w:szCs w:val="28"/>
        </w:rPr>
        <w:t xml:space="preserve">район РСО-А  [от 17.02.2023г. №1] // Жизнь Правобережья. – 2023. – 16 марта. – С. 7.  </w:t>
      </w:r>
    </w:p>
    <w:p w14:paraId="18AEE5F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О внесении изменений</w:t>
      </w:r>
      <w:r w:rsidRPr="00697FA0">
        <w:rPr>
          <w:sz w:val="28"/>
          <w:szCs w:val="28"/>
        </w:rPr>
        <w:t xml:space="preserve"> в решение Собрания представителей Алагирского городского поселения от 28.12.2022 г. № 24/7 «О бюджете муниципального образования Алагирского городского поселения на 2023 год и на плановый период 2024 и 2025 годов» : Решение Собрания представителей Алагирского городского поселения Алагирского муниципального района Республики Северная Осетия–Алания [от 27 октября 2023 г. № 26/7] // Сæуæхсид (Заря). – 2023. – 3 нояб. – С. 2.</w:t>
      </w:r>
    </w:p>
    <w:p w14:paraId="08B8E85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в </w:t>
      </w:r>
      <w:r w:rsidRPr="00697FA0">
        <w:rPr>
          <w:sz w:val="28"/>
          <w:szCs w:val="28"/>
        </w:rPr>
        <w:t>Закон Республики Северная Осетия-Алания «О межбюджетных отношениях в Республике Северная Осетия-Алания» и об установлении особенностей межбюджетных отношений в Республике Северная Осетия-Алания   : Закон РСО-А [от 3 октября 2023 г. №55-РЗ] // Северная Осетия. – 2023. – 1 нояб. – С. 5.</w:t>
      </w:r>
    </w:p>
    <w:p w14:paraId="38B6CA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статью 12</w:t>
      </w:r>
      <w:r w:rsidRPr="00697FA0">
        <w:rPr>
          <w:b/>
          <w:bCs/>
          <w:sz w:val="28"/>
          <w:szCs w:val="28"/>
        </w:rPr>
        <w:t xml:space="preserve"> </w:t>
      </w:r>
      <w:r w:rsidRPr="00697FA0">
        <w:rPr>
          <w:sz w:val="28"/>
          <w:szCs w:val="28"/>
        </w:rPr>
        <w:t>Закона Республики Северная Осетия-Алания  «О республиканском бюджете Республики Северная Осетия-Алания на 2023 год и на плановый период 2024 и 2025 годов»  : Закон РСО-А [от 3 октября 2023 г. №54-РЗ] // Северная Осетия. – 2023. – 1 нояб. – С. 5.</w:t>
      </w:r>
    </w:p>
    <w:p w14:paraId="5789D34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 xml:space="preserve">О внесении изменений </w:t>
      </w:r>
      <w:r w:rsidRPr="00697FA0">
        <w:rPr>
          <w:sz w:val="28"/>
          <w:szCs w:val="28"/>
        </w:rPr>
        <w:t>в решение Собрания представителей Алагирского муниципального района от 20.12.2022 г. № 7-16-3 «О бюджете Алагирского муниципального района на 2023 год и на плановый период 2024 и 2025 годов» :  Решение Собрания представителей Алагирского муниципального района Республики Северная Осетия–Алания [от 29.09.2023 г. № 7-23-5/1] // Сæуæхсид (Заря). – 2023. – 12 окт. – С. 2.</w:t>
      </w:r>
    </w:p>
    <w:p w14:paraId="5D7ACD0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внесении изменений </w:t>
      </w:r>
      <w:r w:rsidRPr="00697FA0">
        <w:rPr>
          <w:sz w:val="28"/>
          <w:szCs w:val="28"/>
        </w:rPr>
        <w:t>в решение Собрания представителей Алагирского городского поселения</w:t>
      </w:r>
      <w:r w:rsidRPr="00697FA0">
        <w:rPr>
          <w:b/>
          <w:sz w:val="28"/>
          <w:szCs w:val="28"/>
        </w:rPr>
        <w:t xml:space="preserve"> </w:t>
      </w:r>
      <w:r w:rsidRPr="00697FA0">
        <w:rPr>
          <w:sz w:val="28"/>
          <w:szCs w:val="28"/>
        </w:rPr>
        <w:t>от 28.12.2022 г. № 24/7 «О бюджете муниципального образования Алагирского городского поселения на 2023 г. и на плановый период 2024 и 2025 гг.» : Решение Собрания представителей Алагирского городского поселения Республики Северная Осетия–Алания [29 июня 2023 г. № 17/7] // Сæуæхсид (Заря). – 2023. – 6 июля. – С. 2.</w:t>
      </w:r>
    </w:p>
    <w:p w14:paraId="4B18E3B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внесении изменений </w:t>
      </w:r>
      <w:r w:rsidRPr="00697FA0">
        <w:rPr>
          <w:sz w:val="28"/>
          <w:szCs w:val="28"/>
        </w:rPr>
        <w:t>в решение Собрания представителей муниципального образования Ардонский район «О бюджете муниципального образования Ардонский район на 2023 год и на плановый период 2024 и 2025 годов : Решение Собрания представителей муниципального образования Ардонский район Республики Северная Осетия–Алания [30 июня 2023 года № 20/1] // Рухс (Свет). – 2023. – 11 июля. – С. 3.</w:t>
      </w:r>
    </w:p>
    <w:p w14:paraId="14E45FE3" w14:textId="77777777" w:rsidR="00BE0643" w:rsidRPr="00697FA0" w:rsidRDefault="00BE0643" w:rsidP="00BE0643">
      <w:pPr>
        <w:pStyle w:val="a6"/>
        <w:jc w:val="both"/>
        <w:rPr>
          <w:sz w:val="28"/>
          <w:szCs w:val="28"/>
        </w:rPr>
      </w:pPr>
    </w:p>
    <w:p w14:paraId="183F45B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внесении изменений</w:t>
      </w:r>
      <w:r w:rsidRPr="00697FA0">
        <w:rPr>
          <w:sz w:val="28"/>
          <w:szCs w:val="28"/>
        </w:rPr>
        <w:t xml:space="preserve"> в решение Собрания представителей Алагирского муниципального района от 20.12.2022 г. № 7-16-3 «О бюджете Алагирского муниципального района на 2023 год и на плановый период 2024 и 2025 годов» : Решение Собрания представителей Алагирского муниципального района Республики Северная Осетия–Алания [от 14.06.2023г. № 7-21-3] // Сæуæхсид (Заря). – 2023. – 5 авг. – С. 2.</w:t>
      </w:r>
    </w:p>
    <w:p w14:paraId="4E62EE9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решение</w:t>
      </w:r>
      <w:r w:rsidRPr="00697FA0">
        <w:rPr>
          <w:b/>
          <w:bCs/>
          <w:sz w:val="28"/>
          <w:szCs w:val="28"/>
        </w:rPr>
        <w:t xml:space="preserve"> </w:t>
      </w:r>
      <w:r w:rsidRPr="00697FA0">
        <w:rPr>
          <w:sz w:val="28"/>
          <w:szCs w:val="28"/>
        </w:rPr>
        <w:t xml:space="preserve">Собрания представителей Моздокского городского поселения от 29.12.2022 г. №32 «Об утверждении бюджета муниципального образования – Моздокское городское поселение на 2023 год и на плановый период 2024-2025 годов» : Решение Собрания представителей Моздокского района РСО-А [от 19.09.2023 г. №74] </w:t>
      </w:r>
      <w:ins w:id="554" w:author="kp2" w:date="2022-03-01T13:06:00Z">
        <w:r w:rsidRPr="00697FA0">
          <w:rPr>
            <w:sz w:val="28"/>
            <w:szCs w:val="28"/>
          </w:rPr>
          <w:t>// Моздокский вестник. – 202</w:t>
        </w:r>
      </w:ins>
      <w:r w:rsidRPr="00697FA0">
        <w:rPr>
          <w:sz w:val="28"/>
          <w:szCs w:val="28"/>
        </w:rPr>
        <w:t>3</w:t>
      </w:r>
      <w:ins w:id="555" w:author="kp2" w:date="2022-03-01T13:06:00Z">
        <w:r w:rsidRPr="00697FA0">
          <w:rPr>
            <w:sz w:val="28"/>
            <w:szCs w:val="28"/>
          </w:rPr>
          <w:t xml:space="preserve">. – </w:t>
        </w:r>
      </w:ins>
      <w:r w:rsidRPr="00697FA0">
        <w:rPr>
          <w:sz w:val="28"/>
          <w:szCs w:val="28"/>
        </w:rPr>
        <w:t>26 сент</w:t>
      </w:r>
      <w:ins w:id="556" w:author="kp2" w:date="2022-03-01T13:06:00Z">
        <w:r w:rsidRPr="00697FA0">
          <w:rPr>
            <w:sz w:val="28"/>
            <w:szCs w:val="28"/>
          </w:rPr>
          <w:t xml:space="preserve">. – С. </w:t>
        </w:r>
      </w:ins>
      <w:r w:rsidRPr="00697FA0">
        <w:rPr>
          <w:sz w:val="28"/>
          <w:szCs w:val="28"/>
        </w:rPr>
        <w:t>5</w:t>
      </w:r>
      <w:ins w:id="557" w:author="kp2" w:date="2022-03-01T13:06:00Z">
        <w:r w:rsidRPr="00697FA0">
          <w:rPr>
            <w:sz w:val="28"/>
            <w:szCs w:val="28"/>
          </w:rPr>
          <w:t xml:space="preserve">. </w:t>
        </w:r>
      </w:ins>
    </w:p>
    <w:p w14:paraId="4468515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О внесении изменений </w:t>
      </w:r>
      <w:r w:rsidRPr="00697FA0">
        <w:rPr>
          <w:bCs/>
          <w:sz w:val="28"/>
          <w:szCs w:val="28"/>
        </w:rPr>
        <w:t>в Положение о Контрольно-счетной палате муниципального образования Ардонский район</w:t>
      </w:r>
      <w:r w:rsidRPr="00697FA0">
        <w:rPr>
          <w:sz w:val="28"/>
          <w:szCs w:val="28"/>
        </w:rPr>
        <w:t xml:space="preserve"> : Решение Собрания представителей муниципального образования Ардонский район Республики Северная Осетия–Алания [от 21 сентября 2023 года № 23/4] // Рухс (Свет). – 2023. – 23 сент. – С. 2.</w:t>
      </w:r>
    </w:p>
    <w:p w14:paraId="7105C7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внесении изменений</w:t>
      </w:r>
      <w:r w:rsidRPr="00697FA0">
        <w:rPr>
          <w:sz w:val="28"/>
          <w:szCs w:val="28"/>
        </w:rPr>
        <w:t xml:space="preserve"> в решение Собрания представителей Алагирского городского поселения от 28.12.2022 г. № 24/7 «О бюджете муниципального образования Алагирского городского поселения на 2023 го и на плановый период 2024 и 2025 годов» : Решение Собрания представителей Алагирского городского поселения Алагирского муниципального района Республики Северная Осетия–Алания [от 14 сентября 2023 г. № 24/7] // Сæуæхсид (Заря). – 2023. – 21 сент. – С. 2.</w:t>
      </w:r>
    </w:p>
    <w:p w14:paraId="05C3899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внесении изменений</w:t>
      </w:r>
      <w:r w:rsidRPr="00697FA0">
        <w:rPr>
          <w:sz w:val="28"/>
          <w:szCs w:val="28"/>
        </w:rPr>
        <w:t xml:space="preserve"> в решение Собрания представителей Алагирского муниципального района от 20.12.2022 г. № 7-16-3 «О бюджете Алагирского муниципального района на 2023 год и на плановый период 2024 и 2025 годов» : Решение Собрания представителей Алагирского муниципального района Республики Северная Осетия–Алания [от 02.08.2023 г. № 7-22-2] // Сæуæхсид (Заря). – 2023. – 7 сент. – С. 2.</w:t>
      </w:r>
    </w:p>
    <w:p w14:paraId="398224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решение Собрание представителей</w:t>
      </w:r>
      <w:r w:rsidRPr="00697FA0">
        <w:rPr>
          <w:b/>
          <w:bCs/>
          <w:sz w:val="28"/>
          <w:szCs w:val="28"/>
        </w:rPr>
        <w:t xml:space="preserve"> </w:t>
      </w:r>
      <w:r w:rsidRPr="00697FA0">
        <w:rPr>
          <w:sz w:val="28"/>
          <w:szCs w:val="28"/>
        </w:rPr>
        <w:t>Алагирского муниципального района от 20. 12. 2022 г. № 7–16–3 «О бюджете Алагирского муниципального района на 2023 год и на плановый период 2024 и 2025 годов» : Решение  Собрания представителей Алагирского муниципального района Республики Северная Осетия–Алания [№ 7–19–4/2 от 31. 03.2023 г., г. Алагир] // Сæуæхсид (Заря). – 2023. – 13 мая. – С. 2.</w:t>
      </w:r>
    </w:p>
    <w:p w14:paraId="50C78F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Решение Собрания представителей Моздокского городского поселения</w:t>
      </w:r>
      <w:r w:rsidRPr="00697FA0">
        <w:rPr>
          <w:b/>
          <w:bCs/>
          <w:sz w:val="28"/>
          <w:szCs w:val="28"/>
        </w:rPr>
        <w:t xml:space="preserve"> </w:t>
      </w:r>
      <w:r w:rsidRPr="00697FA0">
        <w:rPr>
          <w:sz w:val="28"/>
          <w:szCs w:val="28"/>
        </w:rPr>
        <w:t xml:space="preserve">от 29.12.2022 г. №32 «Об утверждении бюджета муниципального образования – Моздокское городское поселение на 2023 год и на плановый период 2024 и 2025 годов» : Решение Собрания представителей Моздокского городского поселения [от 18.04.2023г. №48] </w:t>
      </w:r>
      <w:ins w:id="558" w:author="kp2" w:date="2022-03-01T13:06:00Z">
        <w:r w:rsidRPr="00697FA0">
          <w:rPr>
            <w:sz w:val="28"/>
            <w:szCs w:val="28"/>
          </w:rPr>
          <w:t>// Моздокский вестник. – 202</w:t>
        </w:r>
      </w:ins>
      <w:r w:rsidRPr="00697FA0">
        <w:rPr>
          <w:sz w:val="28"/>
          <w:szCs w:val="28"/>
        </w:rPr>
        <w:t>3</w:t>
      </w:r>
      <w:ins w:id="559" w:author="kp2" w:date="2022-03-01T13:06:00Z">
        <w:r w:rsidRPr="00697FA0">
          <w:rPr>
            <w:sz w:val="28"/>
            <w:szCs w:val="28"/>
          </w:rPr>
          <w:t xml:space="preserve">. – </w:t>
        </w:r>
      </w:ins>
      <w:r w:rsidRPr="00697FA0">
        <w:rPr>
          <w:sz w:val="28"/>
          <w:szCs w:val="28"/>
        </w:rPr>
        <w:t>22 апр</w:t>
      </w:r>
      <w:ins w:id="560" w:author="kp2" w:date="2022-03-01T13:06:00Z">
        <w:r w:rsidRPr="00697FA0">
          <w:rPr>
            <w:sz w:val="28"/>
            <w:szCs w:val="28"/>
          </w:rPr>
          <w:t xml:space="preserve">. – С. </w:t>
        </w:r>
      </w:ins>
      <w:r w:rsidRPr="00697FA0">
        <w:rPr>
          <w:sz w:val="28"/>
          <w:szCs w:val="28"/>
        </w:rPr>
        <w:t>4</w:t>
      </w:r>
      <w:ins w:id="561" w:author="kp2" w:date="2022-03-01T13:06:00Z">
        <w:r w:rsidRPr="00697FA0">
          <w:rPr>
            <w:sz w:val="28"/>
            <w:szCs w:val="28"/>
          </w:rPr>
          <w:t xml:space="preserve">. </w:t>
        </w:r>
      </w:ins>
    </w:p>
    <w:p w14:paraId="12E810F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О внесении изменений </w:t>
      </w:r>
      <w:r w:rsidRPr="00697FA0">
        <w:rPr>
          <w:sz w:val="28"/>
          <w:szCs w:val="28"/>
        </w:rPr>
        <w:t>и дополнений в решение Собрания представителей Бесланского городского поселения от 25 ноября 2022 г. № 1 «О бюджете Бесланского городского поселения на 2023 год» : Решение № 2 Собрания представителей Бесланского городского поселения Правобережного района Республики Северная Осетия-Алания [от 7 апреля 2023 года, г. Беслан] // Вестник Беслана. – 2023. – 11 апр. – С. 2.</w:t>
      </w:r>
    </w:p>
    <w:p w14:paraId="6BE0C11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Решение Собрания представителей Моздокского района</w:t>
      </w:r>
      <w:r w:rsidRPr="00697FA0">
        <w:rPr>
          <w:b/>
          <w:bCs/>
          <w:sz w:val="28"/>
          <w:szCs w:val="28"/>
        </w:rPr>
        <w:t xml:space="preserve"> </w:t>
      </w:r>
      <w:r w:rsidRPr="00697FA0">
        <w:rPr>
          <w:sz w:val="28"/>
          <w:szCs w:val="28"/>
        </w:rPr>
        <w:t xml:space="preserve">от 27.12.2022 г. №79 «Об утверждении бюджета муниципального образования Моздокский район на 2023 год и на плановый период 2024 и 2025 годов» : Решение Собрания представителей Моздокского района РСО-А [от 30 марта 2023 г. №93] </w:t>
      </w:r>
      <w:ins w:id="562" w:author="kp2" w:date="2022-03-01T13:06:00Z">
        <w:r w:rsidRPr="00697FA0">
          <w:rPr>
            <w:sz w:val="28"/>
            <w:szCs w:val="28"/>
          </w:rPr>
          <w:t>// Моздокский вестник. – 202</w:t>
        </w:r>
      </w:ins>
      <w:r w:rsidRPr="00697FA0">
        <w:rPr>
          <w:sz w:val="28"/>
          <w:szCs w:val="28"/>
        </w:rPr>
        <w:t>3</w:t>
      </w:r>
      <w:ins w:id="563" w:author="kp2" w:date="2022-03-01T13:06:00Z">
        <w:r w:rsidRPr="00697FA0">
          <w:rPr>
            <w:sz w:val="28"/>
            <w:szCs w:val="28"/>
          </w:rPr>
          <w:t xml:space="preserve">. – </w:t>
        </w:r>
      </w:ins>
      <w:r w:rsidRPr="00697FA0">
        <w:rPr>
          <w:sz w:val="28"/>
          <w:szCs w:val="28"/>
        </w:rPr>
        <w:t>4 апр</w:t>
      </w:r>
      <w:ins w:id="564" w:author="kp2" w:date="2022-03-01T13:06:00Z">
        <w:r w:rsidRPr="00697FA0">
          <w:rPr>
            <w:sz w:val="28"/>
            <w:szCs w:val="28"/>
          </w:rPr>
          <w:t xml:space="preserve">. – С. </w:t>
        </w:r>
      </w:ins>
      <w:r w:rsidRPr="00697FA0">
        <w:rPr>
          <w:sz w:val="28"/>
          <w:szCs w:val="28"/>
        </w:rPr>
        <w:t>4</w:t>
      </w:r>
      <w:ins w:id="565" w:author="kp2" w:date="2022-03-01T13:06:00Z">
        <w:r w:rsidRPr="00697FA0">
          <w:rPr>
            <w:sz w:val="28"/>
            <w:szCs w:val="28"/>
          </w:rPr>
          <w:t xml:space="preserve">. </w:t>
        </w:r>
      </w:ins>
    </w:p>
    <w:p w14:paraId="285C10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внесении изменений в Закон</w:t>
      </w:r>
      <w:r w:rsidRPr="00697FA0">
        <w:rPr>
          <w:sz w:val="28"/>
          <w:szCs w:val="28"/>
        </w:rPr>
        <w:t xml:space="preserve"> Республики Северная Осетия-Алания  «О республиканском бюджете Республики Северная Осетия-Алания на 2023 год и на плановый период 2024 и 2025 годов»  : Закон РСО-А [от 5 июля 2023 г. №34-РЗ] // Северная Осетия. – 2023. – 9 авг. – С. 5.</w:t>
      </w:r>
    </w:p>
    <w:p w14:paraId="6EE58E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решение Собрания представителей МО Правобережный район №1 от 29.12.2022 г. «О районном бюджете Правобережного района РСО-Алания на 2023 год и на плановый период 2024 и 2025 годов» : Решение Собрания представителей МО Правобережный район РСО-А [от 30 июня 2023 г. №2] // Жизнь Правобережья. – 2023. – 5 авг. – С. 6.</w:t>
      </w:r>
    </w:p>
    <w:p w14:paraId="779A88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и дополнений в решение Собрания представителей Бесланского городского поселения от 25 ноября 2022 г. №1 «О бюджете Бесланского городского поселения на 2023 год» : Решение Собрания представителей Бесланского городского поселения РСО-А [от 02.08.2023 г. №2] // Жизнь Правобережья. – 2023. – 14 авг. – С. 2-3.</w:t>
      </w:r>
    </w:p>
    <w:p w14:paraId="7E8292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изменения </w:t>
      </w:r>
      <w:r w:rsidRPr="00697FA0">
        <w:rPr>
          <w:bCs/>
          <w:sz w:val="28"/>
          <w:szCs w:val="28"/>
        </w:rPr>
        <w:t>в Закон</w:t>
      </w:r>
      <w:r w:rsidRPr="00697FA0">
        <w:rPr>
          <w:sz w:val="28"/>
          <w:szCs w:val="28"/>
        </w:rPr>
        <w:t xml:space="preserve"> Республики Северная Осетия-Алания  «О республиканском бюджете Республики Северная Осетия-Алания на 2023 год и на плановый период 2024 и 2025 годов» : Закон РСО-А [от 29 мая 2023 г. №27-РЗ] // Северная Осетия. – 2023. – 19 июля. – С. 5.</w:t>
      </w:r>
    </w:p>
    <w:p w14:paraId="7243EC2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О внесении изменения </w:t>
      </w:r>
      <w:r w:rsidRPr="00697FA0">
        <w:rPr>
          <w:bCs/>
          <w:sz w:val="28"/>
          <w:szCs w:val="28"/>
        </w:rPr>
        <w:t>в Закон</w:t>
      </w:r>
      <w:r w:rsidRPr="00697FA0">
        <w:rPr>
          <w:sz w:val="28"/>
          <w:szCs w:val="28"/>
        </w:rPr>
        <w:t xml:space="preserve"> Республики Северная Осетия-Алания  «О ставке налога на прибыль организаций для отдельных категорий налогоплательщиков : Закон РСО-А [от 28 апреля 2023 г. №26-РЗ] // Северная Осетия. – 2023. – 12 июля. – С. 5.</w:t>
      </w:r>
    </w:p>
    <w:p w14:paraId="32C81E8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изменения </w:t>
      </w:r>
      <w:r w:rsidRPr="00697FA0">
        <w:rPr>
          <w:bCs/>
          <w:sz w:val="28"/>
          <w:szCs w:val="28"/>
        </w:rPr>
        <w:t>в статью 4 Закона</w:t>
      </w:r>
      <w:r w:rsidRPr="00697FA0">
        <w:rPr>
          <w:sz w:val="28"/>
          <w:szCs w:val="28"/>
        </w:rPr>
        <w:t xml:space="preserve"> Республики Северная Осетия-Алания  «О транспортном налоге в Республике Северная Осетия-Алания» : Закон РСО-А [от 28 апреля 2023 г. №25-РЗ] // Северная Осетия. – 2023. – 12 июля. – С. 5.</w:t>
      </w:r>
    </w:p>
    <w:p w14:paraId="424863C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и дополнений</w:t>
      </w:r>
      <w:r w:rsidRPr="00697FA0">
        <w:rPr>
          <w:b/>
          <w:bCs/>
          <w:sz w:val="28"/>
          <w:szCs w:val="28"/>
        </w:rPr>
        <w:t xml:space="preserve"> </w:t>
      </w:r>
      <w:r w:rsidRPr="00697FA0">
        <w:rPr>
          <w:sz w:val="28"/>
          <w:szCs w:val="28"/>
        </w:rPr>
        <w:t>в решение Собрания представителей Бесланского городского поселения от 25 ноября 2022 г. №1 «О бюджете Бесланского городского поселения на 2023 год» : Решение Собрания представителей Бесланского городского поселения РСО-А [от 28 июня 2023 г. №2] // Жизнь Правобережья. – 2023. – 6 июля. – С. 3, 6.</w:t>
      </w:r>
    </w:p>
    <w:p w14:paraId="6E28CCB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изменения </w:t>
      </w:r>
      <w:r w:rsidRPr="00697FA0">
        <w:rPr>
          <w:bCs/>
          <w:sz w:val="28"/>
          <w:szCs w:val="28"/>
        </w:rPr>
        <w:t>в Закон</w:t>
      </w:r>
      <w:r w:rsidRPr="00697FA0">
        <w:rPr>
          <w:sz w:val="28"/>
          <w:szCs w:val="28"/>
        </w:rPr>
        <w:t xml:space="preserve"> Республики Северная Осетия-Алания  «Об управлении государственной собственностью Республики Северная Осетия-Алания» : Закон РСО-А [от 1 июня 2023 г. №31-РЗ] // Северная Осетия. – 2023. – 19 июля. – С. 5.</w:t>
      </w:r>
    </w:p>
    <w:p w14:paraId="2E42794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 xml:space="preserve">в Решение Собрания представителей Моздокского городского поселения от 29.12.2022 г. №32 «Об утверждении бюджета муниципального образования – Моздокское городское поселение на 2023 год и на плановый период 2024 и 2025 годов» : Решение Собрания представителей Моздокского городского поселения [от 21.06.2023 г. №62] </w:t>
      </w:r>
      <w:ins w:id="566" w:author="kp2" w:date="2022-03-01T13:06:00Z">
        <w:r w:rsidRPr="00697FA0">
          <w:rPr>
            <w:sz w:val="28"/>
            <w:szCs w:val="28"/>
          </w:rPr>
          <w:t>// Моздокский вестник. – 202</w:t>
        </w:r>
      </w:ins>
      <w:r w:rsidRPr="00697FA0">
        <w:rPr>
          <w:sz w:val="28"/>
          <w:szCs w:val="28"/>
        </w:rPr>
        <w:t>3</w:t>
      </w:r>
      <w:ins w:id="567" w:author="kp2" w:date="2022-03-01T13:06:00Z">
        <w:r w:rsidRPr="00697FA0">
          <w:rPr>
            <w:sz w:val="28"/>
            <w:szCs w:val="28"/>
          </w:rPr>
          <w:t xml:space="preserve">. – </w:t>
        </w:r>
      </w:ins>
      <w:r w:rsidRPr="00697FA0">
        <w:rPr>
          <w:sz w:val="28"/>
          <w:szCs w:val="28"/>
        </w:rPr>
        <w:t>24 июня</w:t>
      </w:r>
      <w:ins w:id="568" w:author="kp2" w:date="2022-03-01T13:06:00Z">
        <w:r w:rsidRPr="00697FA0">
          <w:rPr>
            <w:sz w:val="28"/>
            <w:szCs w:val="28"/>
          </w:rPr>
          <w:t xml:space="preserve">. – С. </w:t>
        </w:r>
      </w:ins>
      <w:r w:rsidRPr="00697FA0">
        <w:rPr>
          <w:sz w:val="28"/>
          <w:szCs w:val="28"/>
        </w:rPr>
        <w:t>6</w:t>
      </w:r>
      <w:ins w:id="569" w:author="kp2" w:date="2022-03-01T13:06:00Z">
        <w:r w:rsidRPr="00697FA0">
          <w:rPr>
            <w:sz w:val="28"/>
            <w:szCs w:val="28"/>
          </w:rPr>
          <w:t xml:space="preserve">. </w:t>
        </w:r>
      </w:ins>
    </w:p>
    <w:p w14:paraId="47324DF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 xml:space="preserve">в Решение Собрания представителей Моздокского района от 27.12.2022 г. №79 «Об утверждении бюджета муниципального образования – Моздокский район на 2023 год и на плановый период 2024 и 2025 годов» : Решение Собрания представителей Моздокского района РСО-А [от 15.06.2023 г. №96] </w:t>
      </w:r>
      <w:ins w:id="570" w:author="kp2" w:date="2022-03-01T13:06:00Z">
        <w:r w:rsidRPr="00697FA0">
          <w:rPr>
            <w:sz w:val="28"/>
            <w:szCs w:val="28"/>
          </w:rPr>
          <w:t>// Моздокский вестник. – 202</w:t>
        </w:r>
      </w:ins>
      <w:r w:rsidRPr="00697FA0">
        <w:rPr>
          <w:sz w:val="28"/>
          <w:szCs w:val="28"/>
        </w:rPr>
        <w:t>3</w:t>
      </w:r>
      <w:ins w:id="571" w:author="kp2" w:date="2022-03-01T13:06:00Z">
        <w:r w:rsidRPr="00697FA0">
          <w:rPr>
            <w:sz w:val="28"/>
            <w:szCs w:val="28"/>
          </w:rPr>
          <w:t xml:space="preserve">. – </w:t>
        </w:r>
      </w:ins>
      <w:r w:rsidRPr="00697FA0">
        <w:rPr>
          <w:sz w:val="28"/>
          <w:szCs w:val="28"/>
        </w:rPr>
        <w:t>20 июня</w:t>
      </w:r>
      <w:ins w:id="572" w:author="kp2" w:date="2022-03-01T13:06:00Z">
        <w:r w:rsidRPr="00697FA0">
          <w:rPr>
            <w:sz w:val="28"/>
            <w:szCs w:val="28"/>
          </w:rPr>
          <w:t xml:space="preserve">. – С. </w:t>
        </w:r>
      </w:ins>
      <w:r w:rsidRPr="00697FA0">
        <w:rPr>
          <w:sz w:val="28"/>
          <w:szCs w:val="28"/>
        </w:rPr>
        <w:t>7</w:t>
      </w:r>
      <w:ins w:id="573" w:author="kp2" w:date="2022-03-01T13:06:00Z">
        <w:r w:rsidRPr="00697FA0">
          <w:rPr>
            <w:sz w:val="28"/>
            <w:szCs w:val="28"/>
          </w:rPr>
          <w:t xml:space="preserve">. </w:t>
        </w:r>
      </w:ins>
    </w:p>
    <w:p w14:paraId="6FE5BB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назначении публичных слушаний</w:t>
      </w:r>
      <w:r w:rsidRPr="00697FA0">
        <w:rPr>
          <w:sz w:val="28"/>
          <w:szCs w:val="28"/>
        </w:rPr>
        <w:t xml:space="preserve"> по вопросу рассмотрения отчета об исполнении бюджета муниципального образования Моздокский район за 2022 год : Решение </w:t>
      </w:r>
      <w:r w:rsidRPr="00697FA0">
        <w:rPr>
          <w:sz w:val="28"/>
          <w:szCs w:val="28"/>
        </w:rPr>
        <w:lastRenderedPageBreak/>
        <w:t xml:space="preserve">Собрания представителей Моздокского района РСО-А [от 15.06.2023 г. №95] </w:t>
      </w:r>
      <w:ins w:id="574" w:author="kp2" w:date="2022-03-01T13:06:00Z">
        <w:r w:rsidRPr="00697FA0">
          <w:rPr>
            <w:sz w:val="28"/>
            <w:szCs w:val="28"/>
          </w:rPr>
          <w:t>// Моздокский вестник. – 202</w:t>
        </w:r>
      </w:ins>
      <w:r w:rsidRPr="00697FA0">
        <w:rPr>
          <w:sz w:val="28"/>
          <w:szCs w:val="28"/>
        </w:rPr>
        <w:t>3</w:t>
      </w:r>
      <w:ins w:id="575" w:author="kp2" w:date="2022-03-01T13:06:00Z">
        <w:r w:rsidRPr="00697FA0">
          <w:rPr>
            <w:sz w:val="28"/>
            <w:szCs w:val="28"/>
          </w:rPr>
          <w:t xml:space="preserve">. – </w:t>
        </w:r>
      </w:ins>
      <w:r w:rsidRPr="00697FA0">
        <w:rPr>
          <w:sz w:val="28"/>
          <w:szCs w:val="28"/>
        </w:rPr>
        <w:t>20 июня</w:t>
      </w:r>
      <w:ins w:id="576" w:author="kp2" w:date="2022-03-01T13:06:00Z">
        <w:r w:rsidRPr="00697FA0">
          <w:rPr>
            <w:sz w:val="28"/>
            <w:szCs w:val="28"/>
          </w:rPr>
          <w:t xml:space="preserve">. – С. </w:t>
        </w:r>
      </w:ins>
      <w:r w:rsidRPr="00697FA0">
        <w:rPr>
          <w:sz w:val="28"/>
          <w:szCs w:val="28"/>
        </w:rPr>
        <w:t>5-7</w:t>
      </w:r>
      <w:ins w:id="577" w:author="kp2" w:date="2022-03-01T13:06:00Z">
        <w:r w:rsidRPr="00697FA0">
          <w:rPr>
            <w:sz w:val="28"/>
            <w:szCs w:val="28"/>
          </w:rPr>
          <w:t xml:space="preserve">. </w:t>
        </w:r>
      </w:ins>
    </w:p>
    <w:p w14:paraId="5B5D7F2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О назначении публичных слушаний</w:t>
      </w:r>
      <w:r w:rsidRPr="00697FA0">
        <w:rPr>
          <w:sz w:val="28"/>
          <w:szCs w:val="28"/>
        </w:rPr>
        <w:t xml:space="preserve"> по проекту решения Собрания представителей Алагирского городского поселения</w:t>
      </w:r>
      <w:r w:rsidRPr="00697FA0">
        <w:rPr>
          <w:b/>
          <w:bCs/>
          <w:sz w:val="28"/>
          <w:szCs w:val="28"/>
        </w:rPr>
        <w:t xml:space="preserve"> </w:t>
      </w:r>
      <w:r w:rsidRPr="00697FA0">
        <w:rPr>
          <w:sz w:val="28"/>
          <w:szCs w:val="28"/>
        </w:rPr>
        <w:t>«О бюджете Алагирского городского поселения</w:t>
      </w:r>
      <w:r w:rsidRPr="00697FA0">
        <w:rPr>
          <w:b/>
          <w:bCs/>
          <w:sz w:val="28"/>
          <w:szCs w:val="28"/>
        </w:rPr>
        <w:t xml:space="preserve"> </w:t>
      </w:r>
      <w:r w:rsidRPr="00697FA0">
        <w:rPr>
          <w:sz w:val="28"/>
          <w:szCs w:val="28"/>
        </w:rPr>
        <w:t>на 2024 год и на плановый период 2025 и 2026 годов»</w:t>
      </w:r>
      <w:r w:rsidRPr="00697FA0">
        <w:rPr>
          <w:b/>
          <w:bCs/>
          <w:sz w:val="28"/>
          <w:szCs w:val="28"/>
        </w:rPr>
        <w:t xml:space="preserve"> </w:t>
      </w:r>
      <w:r w:rsidRPr="00697FA0">
        <w:rPr>
          <w:sz w:val="28"/>
          <w:szCs w:val="28"/>
        </w:rPr>
        <w:t>: Решение Собрания представителей Алагирского городского поселения Алагирского муниципального района Республики Северная Осетия–Алания [от 21 ноября 2023 года № 28/7] // Сæуæхсид (Заря). – 2023. – 25 нояб. – С. 4.</w:t>
      </w:r>
    </w:p>
    <w:p w14:paraId="2CE350D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порядке участия Министерства финансов </w:t>
      </w:r>
      <w:r w:rsidRPr="00697FA0">
        <w:rPr>
          <w:sz w:val="28"/>
          <w:szCs w:val="28"/>
        </w:rPr>
        <w:t>Республики Северная Осетия-Алания  в проведении проверки соответствия кандидатов на замещение должности руководителя финансового органа муниципального образования квалификационным требованиям  : Закон РСО-А [от 5 июля 2023 г. №36-РЗ] // Северная Осетия. – 2023. – 9 авг. – С. 5.</w:t>
      </w:r>
    </w:p>
    <w:p w14:paraId="27A0E38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признании утратившими силу отдельных положений </w:t>
      </w:r>
      <w:r w:rsidRPr="00697FA0">
        <w:rPr>
          <w:sz w:val="28"/>
          <w:szCs w:val="28"/>
        </w:rPr>
        <w:t>Закона Республики Северная Осетия-Алания «О применении патентной системы налогообложения»  : Закон РСО-А [от 3 октября 2023 г. №56-РЗ] // Северная Осетия. – 2023. – 8 нояб. – С. 5.</w:t>
      </w:r>
    </w:p>
    <w:p w14:paraId="62459E5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 проведении публичных слушаний </w:t>
      </w:r>
      <w:r w:rsidRPr="00697FA0">
        <w:rPr>
          <w:sz w:val="28"/>
          <w:szCs w:val="28"/>
        </w:rPr>
        <w:t>по проекту бюджета Алагирского муниципального района «О бюджете Алагирского муниципального района на 2024 год и плановый период 2025 и 2026 годов»</w:t>
      </w:r>
      <w:r w:rsidRPr="00697FA0">
        <w:rPr>
          <w:b/>
          <w:bCs/>
          <w:sz w:val="28"/>
          <w:szCs w:val="28"/>
        </w:rPr>
        <w:t xml:space="preserve"> </w:t>
      </w:r>
      <w:r w:rsidRPr="00697FA0">
        <w:rPr>
          <w:sz w:val="28"/>
          <w:szCs w:val="28"/>
        </w:rPr>
        <w:t>: Распоряжение главы Алагирского муниципального района Республики Северная Осетия–Алания [от 21.11.2023 г. № 16] // Сæуæхсид (Заря). – 2023. – 25 нояб. – С. 3.</w:t>
      </w:r>
    </w:p>
    <w:p w14:paraId="23D74EF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районном бюджете </w:t>
      </w:r>
      <w:r w:rsidRPr="00697FA0">
        <w:rPr>
          <w:sz w:val="28"/>
          <w:szCs w:val="28"/>
        </w:rPr>
        <w:t>муниципального образования Кировский район на 2023 год и на плановый период 2024 и 2025 годов: Решение Собрания представителей муниципального образования Кировский район Республики Северная Осетия-Алания [от 23 декабря 2022 г. № 16 с. Эльхотово] // Размæ (Вперед). – 2023. – 12 янв. – С. 2.</w:t>
      </w:r>
    </w:p>
    <w:p w14:paraId="15FCFC6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районном бюджете </w:t>
      </w:r>
      <w:r w:rsidRPr="00697FA0">
        <w:rPr>
          <w:sz w:val="28"/>
          <w:szCs w:val="28"/>
        </w:rPr>
        <w:t>Правобережного района Республики Северная Осетия-Алания на 2023 год и на плановый период 2024 и 2025 годов» : Решение Собрания представителей МО Правобережный</w:t>
      </w:r>
      <w:r w:rsidRPr="00697FA0">
        <w:rPr>
          <w:b/>
          <w:bCs/>
          <w:sz w:val="28"/>
          <w:szCs w:val="28"/>
        </w:rPr>
        <w:t xml:space="preserve"> </w:t>
      </w:r>
      <w:r w:rsidRPr="00697FA0">
        <w:rPr>
          <w:sz w:val="28"/>
          <w:szCs w:val="28"/>
        </w:rPr>
        <w:t>район РСО-А  [от 29 декабря 2022 г. №1] // Жизнь Правобережья. – 2023. – 10 янв. – С. 3-4.</w:t>
      </w:r>
    </w:p>
    <w:p w14:paraId="256C98E6" w14:textId="77777777" w:rsidR="00BE0643" w:rsidRPr="00697FA0" w:rsidRDefault="00BE0643" w:rsidP="00BE0643">
      <w:pPr>
        <w:pStyle w:val="a6"/>
        <w:numPr>
          <w:ilvl w:val="0"/>
          <w:numId w:val="3"/>
        </w:numPr>
        <w:spacing w:after="200"/>
        <w:jc w:val="both"/>
        <w:rPr>
          <w:sz w:val="28"/>
          <w:szCs w:val="28"/>
        </w:rPr>
      </w:pPr>
      <w:r w:rsidRPr="00697FA0">
        <w:rPr>
          <w:b/>
          <w:sz w:val="28"/>
          <w:szCs w:val="28"/>
        </w:rPr>
        <w:lastRenderedPageBreak/>
        <w:t xml:space="preserve">О районном бюджете </w:t>
      </w:r>
      <w:r w:rsidRPr="00697FA0">
        <w:rPr>
          <w:bCs/>
          <w:sz w:val="28"/>
          <w:szCs w:val="28"/>
        </w:rPr>
        <w:t>муниципального образования Кировский район</w:t>
      </w:r>
      <w:r w:rsidRPr="00697FA0">
        <w:rPr>
          <w:sz w:val="28"/>
          <w:szCs w:val="28"/>
        </w:rPr>
        <w:t xml:space="preserve"> на 2024 год и на плановый период 2025 и 2026 годов : Решение Собрания представителей муниципального образования Кировский район Республики Северная Осетия-Алания [от 26 декабря 2023 г. № 71] // Размæ (Вперед). –2023. –28 дек. –С. 3, 4.</w:t>
      </w:r>
    </w:p>
    <w:p w14:paraId="523264FA" w14:textId="77777777" w:rsidR="00BE0643" w:rsidRPr="00697FA0" w:rsidRDefault="00BE0643" w:rsidP="00BE0643">
      <w:pPr>
        <w:pStyle w:val="a6"/>
        <w:numPr>
          <w:ilvl w:val="0"/>
          <w:numId w:val="3"/>
        </w:numPr>
        <w:spacing w:after="200" w:line="276" w:lineRule="auto"/>
        <w:jc w:val="both"/>
        <w:rPr>
          <w:b/>
          <w:sz w:val="28"/>
          <w:szCs w:val="28"/>
        </w:rPr>
      </w:pPr>
      <w:r w:rsidRPr="00697FA0">
        <w:rPr>
          <w:b/>
          <w:bCs/>
          <w:sz w:val="28"/>
          <w:szCs w:val="28"/>
        </w:rPr>
        <w:t xml:space="preserve">О рассмотрении проекта решения </w:t>
      </w:r>
      <w:r w:rsidRPr="00697FA0">
        <w:rPr>
          <w:sz w:val="28"/>
          <w:szCs w:val="28"/>
        </w:rPr>
        <w:t xml:space="preserve">Собрания представителей Моздокского городского поселения «Об исполнении бюджета Муниципального образования – Моздокское городское поселение за 2022 год» : Решение Собрания представителей Моздокского района РСО-А [от 21.06.2023 г. №61] </w:t>
      </w:r>
      <w:ins w:id="578" w:author="kp2" w:date="2022-03-01T13:06:00Z">
        <w:r w:rsidRPr="00697FA0">
          <w:rPr>
            <w:sz w:val="28"/>
            <w:szCs w:val="28"/>
          </w:rPr>
          <w:t>// Моздокский вестник. – 202</w:t>
        </w:r>
      </w:ins>
      <w:r w:rsidRPr="00697FA0">
        <w:rPr>
          <w:sz w:val="28"/>
          <w:szCs w:val="28"/>
        </w:rPr>
        <w:t>3</w:t>
      </w:r>
      <w:ins w:id="579" w:author="kp2" w:date="2022-03-01T13:06:00Z">
        <w:r w:rsidRPr="00697FA0">
          <w:rPr>
            <w:sz w:val="28"/>
            <w:szCs w:val="28"/>
          </w:rPr>
          <w:t xml:space="preserve">. – </w:t>
        </w:r>
      </w:ins>
      <w:r w:rsidRPr="00697FA0">
        <w:rPr>
          <w:sz w:val="28"/>
          <w:szCs w:val="28"/>
        </w:rPr>
        <w:t>24 июня</w:t>
      </w:r>
      <w:ins w:id="580" w:author="kp2" w:date="2022-03-01T13:06:00Z">
        <w:r w:rsidRPr="00697FA0">
          <w:rPr>
            <w:sz w:val="28"/>
            <w:szCs w:val="28"/>
          </w:rPr>
          <w:t xml:space="preserve">. – </w:t>
        </w:r>
        <w:r w:rsidRPr="00697FA0">
          <w:rPr>
            <w:b/>
            <w:sz w:val="28"/>
            <w:szCs w:val="28"/>
          </w:rPr>
          <w:t xml:space="preserve">С. </w:t>
        </w:r>
      </w:ins>
      <w:r w:rsidRPr="00697FA0">
        <w:rPr>
          <w:b/>
          <w:sz w:val="28"/>
          <w:szCs w:val="28"/>
        </w:rPr>
        <w:t>5</w:t>
      </w:r>
      <w:ins w:id="581" w:author="kp2" w:date="2022-03-01T13:06:00Z">
        <w:r w:rsidRPr="00697FA0">
          <w:rPr>
            <w:b/>
            <w:sz w:val="28"/>
            <w:szCs w:val="28"/>
          </w:rPr>
          <w:t xml:space="preserve">. </w:t>
        </w:r>
      </w:ins>
    </w:p>
    <w:p w14:paraId="7258B8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республиканском бюджете</w:t>
      </w:r>
      <w:r w:rsidRPr="00697FA0">
        <w:rPr>
          <w:sz w:val="28"/>
          <w:szCs w:val="28"/>
        </w:rPr>
        <w:t xml:space="preserve"> Республики Северная Осетия-Алания на 2023 год и на плановый период 2024 и 2025 годов : Закон РСО-А [от 26 декабря 2022 г. №88-РЗ] // Северная Осетия. – 2023. – 12 янв. – С. 4 ; 18 янв. – С. 5.</w:t>
      </w:r>
    </w:p>
    <w:p w14:paraId="509FF75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Об исполнении бюджета </w:t>
      </w:r>
      <w:r w:rsidRPr="00697FA0">
        <w:rPr>
          <w:sz w:val="28"/>
          <w:szCs w:val="28"/>
        </w:rPr>
        <w:t>Алагирского муниципального района за 2022 год</w:t>
      </w:r>
      <w:r w:rsidRPr="00697FA0">
        <w:rPr>
          <w:b/>
          <w:bCs/>
          <w:sz w:val="28"/>
          <w:szCs w:val="28"/>
        </w:rPr>
        <w:t xml:space="preserve"> </w:t>
      </w:r>
      <w:r w:rsidRPr="00697FA0">
        <w:rPr>
          <w:sz w:val="28"/>
          <w:szCs w:val="28"/>
        </w:rPr>
        <w:t>: Решение Собрания представителей Алагирского муниципального района Республики Северная Осетия–Алания [от 31.10.2023 г. № 7–24–2] // Сæуæхсид (Заря). – 2023. – 11 нояб. – С. 1. – Приложения к настоящему решению – на официальном сайте АМС Алагирского района, по адресу: алаг-ир.рф .</w:t>
      </w:r>
    </w:p>
    <w:p w14:paraId="23DF901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исполнении бюджета </w:t>
      </w:r>
      <w:r w:rsidRPr="00697FA0">
        <w:rPr>
          <w:sz w:val="28"/>
          <w:szCs w:val="28"/>
        </w:rPr>
        <w:t>муниципального образования г. Владикавказ за 2022 год : Решение Собрания представителей г. Владикавказ [от 19 мая 2023 г. № 45/25 г. Владикавказ] // Владикавказ. – 2023. – 25 мая. – С. 6–22.</w:t>
      </w:r>
    </w:p>
    <w:p w14:paraId="52A81FB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Об исполнении бюджета</w:t>
      </w:r>
      <w:r w:rsidRPr="00697FA0">
        <w:rPr>
          <w:sz w:val="28"/>
          <w:szCs w:val="28"/>
        </w:rPr>
        <w:t xml:space="preserve"> муниципального образования Алагирского городского поселения за 2022 год : Решение Собрания представителей Алагирского городского поселения Республики Северная Осетия–Алания [29 июня 2023 г. № 15/7] // Сæуæхсид (Заря). – 2023. – 6 июля. – С. 2.</w:t>
      </w:r>
    </w:p>
    <w:p w14:paraId="16D4B8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исполнении бюджета </w:t>
      </w:r>
      <w:r w:rsidRPr="00697FA0">
        <w:rPr>
          <w:sz w:val="28"/>
          <w:szCs w:val="28"/>
        </w:rPr>
        <w:t xml:space="preserve">муниципального образования – Моздокское городское поселение за 2022 год» : Решение Собрания представителей Моздокского района РСО-А [от 18.08.2023 г. №72] </w:t>
      </w:r>
      <w:ins w:id="582" w:author="kp2" w:date="2022-03-01T13:06:00Z">
        <w:r w:rsidRPr="00697FA0">
          <w:rPr>
            <w:sz w:val="28"/>
            <w:szCs w:val="28"/>
          </w:rPr>
          <w:t>// Моздокский вестник. – 202</w:t>
        </w:r>
      </w:ins>
      <w:r w:rsidRPr="00697FA0">
        <w:rPr>
          <w:sz w:val="28"/>
          <w:szCs w:val="28"/>
        </w:rPr>
        <w:t>3</w:t>
      </w:r>
      <w:ins w:id="583" w:author="kp2" w:date="2022-03-01T13:06:00Z">
        <w:r w:rsidRPr="00697FA0">
          <w:rPr>
            <w:sz w:val="28"/>
            <w:szCs w:val="28"/>
          </w:rPr>
          <w:t xml:space="preserve">. – </w:t>
        </w:r>
      </w:ins>
      <w:r w:rsidRPr="00697FA0">
        <w:rPr>
          <w:sz w:val="28"/>
          <w:szCs w:val="28"/>
        </w:rPr>
        <w:t>22 авг</w:t>
      </w:r>
      <w:ins w:id="584" w:author="kp2" w:date="2022-03-01T13:06:00Z">
        <w:r w:rsidRPr="00697FA0">
          <w:rPr>
            <w:sz w:val="28"/>
            <w:szCs w:val="28"/>
          </w:rPr>
          <w:t xml:space="preserve">. – С. </w:t>
        </w:r>
      </w:ins>
      <w:r w:rsidRPr="00697FA0">
        <w:rPr>
          <w:sz w:val="28"/>
          <w:szCs w:val="28"/>
        </w:rPr>
        <w:t>3</w:t>
      </w:r>
      <w:ins w:id="585" w:author="kp2" w:date="2022-03-01T13:06:00Z">
        <w:r w:rsidRPr="00697FA0">
          <w:rPr>
            <w:sz w:val="28"/>
            <w:szCs w:val="28"/>
          </w:rPr>
          <w:t xml:space="preserve">. </w:t>
        </w:r>
      </w:ins>
    </w:p>
    <w:p w14:paraId="79C5083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исполнении республиканского бюджета </w:t>
      </w:r>
      <w:r w:rsidRPr="00697FA0">
        <w:rPr>
          <w:sz w:val="28"/>
          <w:szCs w:val="28"/>
        </w:rPr>
        <w:t>Республики Северная Осетия-Алания  за 2022 год  : Закон РСО-А [от 5 июля 2023 г. №37-РЗ] // Северная Осетия. – 2023. – 9 авг. – С. 5.</w:t>
      </w:r>
    </w:p>
    <w:p w14:paraId="16DA2C6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Об итогах публичных слушаний </w:t>
      </w:r>
      <w:r w:rsidRPr="00697FA0">
        <w:rPr>
          <w:bCs/>
          <w:sz w:val="28"/>
          <w:szCs w:val="28"/>
        </w:rPr>
        <w:t>по проекту решения представителей Моздокского района:</w:t>
      </w:r>
      <w:r w:rsidRPr="00697FA0">
        <w:rPr>
          <w:b/>
          <w:bCs/>
          <w:sz w:val="28"/>
          <w:szCs w:val="28"/>
        </w:rPr>
        <w:t xml:space="preserve"> </w:t>
      </w:r>
      <w:r w:rsidRPr="00697FA0">
        <w:rPr>
          <w:sz w:val="28"/>
          <w:szCs w:val="28"/>
        </w:rPr>
        <w:t xml:space="preserve">«Об утверждении отчета об исполнении бюджета муниципального образования Моздокский район за 2022 год» </w:t>
      </w:r>
      <w:ins w:id="586" w:author="kp2" w:date="2022-03-01T13:06:00Z">
        <w:r w:rsidRPr="00697FA0">
          <w:rPr>
            <w:sz w:val="28"/>
            <w:szCs w:val="28"/>
          </w:rPr>
          <w:t>// Моздокский вестник. – 202</w:t>
        </w:r>
      </w:ins>
      <w:r w:rsidRPr="00697FA0">
        <w:rPr>
          <w:sz w:val="28"/>
          <w:szCs w:val="28"/>
        </w:rPr>
        <w:t>3</w:t>
      </w:r>
      <w:ins w:id="587" w:author="kp2" w:date="2022-03-01T13:06:00Z">
        <w:r w:rsidRPr="00697FA0">
          <w:rPr>
            <w:sz w:val="28"/>
            <w:szCs w:val="28"/>
          </w:rPr>
          <w:t xml:space="preserve">. – </w:t>
        </w:r>
      </w:ins>
      <w:r w:rsidRPr="00697FA0">
        <w:rPr>
          <w:sz w:val="28"/>
          <w:szCs w:val="28"/>
        </w:rPr>
        <w:t>27 июня</w:t>
      </w:r>
      <w:ins w:id="588" w:author="kp2" w:date="2022-03-01T13:06:00Z">
        <w:r w:rsidRPr="00697FA0">
          <w:rPr>
            <w:sz w:val="28"/>
            <w:szCs w:val="28"/>
          </w:rPr>
          <w:t xml:space="preserve">. – С. </w:t>
        </w:r>
      </w:ins>
      <w:r w:rsidRPr="00697FA0">
        <w:rPr>
          <w:sz w:val="28"/>
          <w:szCs w:val="28"/>
        </w:rPr>
        <w:t>5</w:t>
      </w:r>
      <w:ins w:id="589" w:author="kp2" w:date="2022-03-01T13:06:00Z">
        <w:r w:rsidRPr="00697FA0">
          <w:rPr>
            <w:sz w:val="28"/>
            <w:szCs w:val="28"/>
          </w:rPr>
          <w:t xml:space="preserve">. </w:t>
        </w:r>
      </w:ins>
    </w:p>
    <w:p w14:paraId="4AE766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Об отчете об исполнении бюджета</w:t>
      </w:r>
      <w:r w:rsidRPr="00697FA0">
        <w:rPr>
          <w:sz w:val="28"/>
          <w:szCs w:val="28"/>
        </w:rPr>
        <w:t xml:space="preserve"> муниципального образования г. Владикавказ за </w:t>
      </w:r>
      <w:r w:rsidRPr="00697FA0">
        <w:rPr>
          <w:sz w:val="28"/>
          <w:szCs w:val="28"/>
          <w:lang w:val="en-US"/>
        </w:rPr>
        <w:t>I</w:t>
      </w:r>
      <w:r w:rsidRPr="00697FA0">
        <w:rPr>
          <w:sz w:val="28"/>
          <w:szCs w:val="28"/>
        </w:rPr>
        <w:t xml:space="preserve"> полугодие 2023 года : Постановление администрации местного самоуправления города Владикавказа [от 03.08.2023 № 1494] // Владикавказ. – 2023. – 30 сент. – С. 12.</w:t>
      </w:r>
    </w:p>
    <w:p w14:paraId="2A47D3F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утверждении отчета </w:t>
      </w:r>
      <w:r w:rsidRPr="00697FA0">
        <w:rPr>
          <w:sz w:val="28"/>
          <w:szCs w:val="28"/>
        </w:rPr>
        <w:t>об исполнении районного бюджета Правобережного района за 2022 год : Решение Собрания представителей МО Правобережный район РСО-А [от 30 июня 2023 г. №1] // Жизнь Правобережья. – 2023. – 5 авг. – С. 6.</w:t>
      </w:r>
    </w:p>
    <w:p w14:paraId="209BA21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утверждении отчета </w:t>
      </w:r>
      <w:r w:rsidRPr="00697FA0">
        <w:rPr>
          <w:sz w:val="28"/>
          <w:szCs w:val="28"/>
        </w:rPr>
        <w:t xml:space="preserve">об исполнении бюджета муниципального образования Моздокский район за 2022 год : Решение Собрания представителей Моздокского района РСО-А [от 28 июля 2023 г. №108] </w:t>
      </w:r>
      <w:ins w:id="590" w:author="kp2" w:date="2022-03-01T13:06:00Z">
        <w:r w:rsidRPr="00697FA0">
          <w:rPr>
            <w:sz w:val="28"/>
            <w:szCs w:val="28"/>
          </w:rPr>
          <w:t>// Моздокский вестник. – 202</w:t>
        </w:r>
      </w:ins>
      <w:r w:rsidRPr="00697FA0">
        <w:rPr>
          <w:sz w:val="28"/>
          <w:szCs w:val="28"/>
        </w:rPr>
        <w:t>3</w:t>
      </w:r>
      <w:ins w:id="591" w:author="kp2" w:date="2022-03-01T13:06:00Z">
        <w:r w:rsidRPr="00697FA0">
          <w:rPr>
            <w:sz w:val="28"/>
            <w:szCs w:val="28"/>
          </w:rPr>
          <w:t xml:space="preserve">. – </w:t>
        </w:r>
      </w:ins>
      <w:r w:rsidRPr="00697FA0">
        <w:rPr>
          <w:sz w:val="28"/>
          <w:szCs w:val="28"/>
        </w:rPr>
        <w:t>5 авг</w:t>
      </w:r>
      <w:ins w:id="592" w:author="kp2" w:date="2022-03-01T13:06:00Z">
        <w:r w:rsidRPr="00697FA0">
          <w:rPr>
            <w:sz w:val="28"/>
            <w:szCs w:val="28"/>
          </w:rPr>
          <w:t xml:space="preserve">. – С. </w:t>
        </w:r>
      </w:ins>
      <w:r w:rsidRPr="00697FA0">
        <w:rPr>
          <w:sz w:val="28"/>
          <w:szCs w:val="28"/>
        </w:rPr>
        <w:t>5-7</w:t>
      </w:r>
      <w:ins w:id="593" w:author="kp2" w:date="2022-03-01T13:06:00Z">
        <w:r w:rsidRPr="00697FA0">
          <w:rPr>
            <w:sz w:val="28"/>
            <w:szCs w:val="28"/>
          </w:rPr>
          <w:t xml:space="preserve">. </w:t>
        </w:r>
      </w:ins>
    </w:p>
    <w:p w14:paraId="0DA633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Об утверждении Положения об оплате труда</w:t>
      </w:r>
      <w:r w:rsidRPr="00697FA0">
        <w:rPr>
          <w:sz w:val="28"/>
          <w:szCs w:val="28"/>
        </w:rPr>
        <w:t xml:space="preserve"> работников учреждений культуры и учреждений дополнительного образования, подведомственных Управлению культуры администрации местного самоуправления г. Владикавказа : Постановление администрации местного самоуправления г. Владикавказа [от 26.09.2023 г. № 1816] // Владикавказ. – 2023. – 30 сент. – С. 10.</w:t>
      </w:r>
    </w:p>
    <w:p w14:paraId="3C1C666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Отчет об исполнении бюджета</w:t>
      </w:r>
      <w:r w:rsidRPr="00697FA0">
        <w:rPr>
          <w:sz w:val="28"/>
          <w:szCs w:val="28"/>
        </w:rPr>
        <w:t xml:space="preserve"> муниципального образования г. Владикавказ за </w:t>
      </w:r>
      <w:r w:rsidRPr="00697FA0">
        <w:rPr>
          <w:sz w:val="28"/>
          <w:szCs w:val="28"/>
          <w:lang w:val="en-US"/>
        </w:rPr>
        <w:t>I</w:t>
      </w:r>
      <w:r w:rsidRPr="00697FA0">
        <w:rPr>
          <w:sz w:val="28"/>
          <w:szCs w:val="28"/>
        </w:rPr>
        <w:t xml:space="preserve"> полугодие 2023 года // Владикавказ. – 2023. – 30 сент. – С. 12–21. – Прил.: № 1, 2. – Начало.</w:t>
      </w:r>
    </w:p>
    <w:p w14:paraId="289252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Перспективное партнерство</w:t>
      </w:r>
      <w:r w:rsidRPr="00697FA0">
        <w:rPr>
          <w:sz w:val="28"/>
          <w:szCs w:val="28"/>
        </w:rPr>
        <w:t xml:space="preserve"> : [в Северной Осетии появится «Карта жителя» на базе платежной системы «Мир» : на площадке ПМЭФ-2023  в г. Санкт-Петербурге Глава РСО-А Сергей Меняйло и генеральный директор платежной системы «Мир» Владимир Комлев подписали Соглашение о сотрудничестве] / Ирина Казиева // Жизнь Правобережья. – 2023. – 20 июня. – С. 2.</w:t>
      </w:r>
    </w:p>
    <w:p w14:paraId="106DBF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Положение об оплате труда </w:t>
      </w:r>
      <w:r w:rsidRPr="00697FA0">
        <w:rPr>
          <w:bCs/>
          <w:sz w:val="28"/>
          <w:szCs w:val="28"/>
        </w:rPr>
        <w:t>работников учреждений культуры</w:t>
      </w:r>
      <w:r w:rsidRPr="00697FA0">
        <w:rPr>
          <w:sz w:val="28"/>
          <w:szCs w:val="28"/>
        </w:rPr>
        <w:t xml:space="preserve"> и учреждений дополнительного образования, </w:t>
      </w:r>
      <w:r w:rsidRPr="00697FA0">
        <w:rPr>
          <w:sz w:val="28"/>
          <w:szCs w:val="28"/>
        </w:rPr>
        <w:lastRenderedPageBreak/>
        <w:t>подведомственных Управлению культуры администрации местного самоуправления г. Владикавказа // Владикавказ. – 2023. – 30 сент. – С. 10–12.</w:t>
      </w:r>
    </w:p>
    <w:p w14:paraId="5D4FE14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bCs/>
          <w:sz w:val="28"/>
          <w:szCs w:val="28"/>
          <w:lang w:eastAsia="zh-CN" w:bidi="hi-IN"/>
        </w:rPr>
        <w:t>Средства есть. На развитие</w:t>
      </w:r>
      <w:r w:rsidRPr="00697FA0">
        <w:rPr>
          <w:rFonts w:eastAsia="SimSun"/>
          <w:sz w:val="28"/>
          <w:szCs w:val="28"/>
          <w:lang w:eastAsia="zh-CN" w:bidi="hi-IN"/>
        </w:rPr>
        <w:t xml:space="preserve"> : </w:t>
      </w:r>
      <w:r w:rsidRPr="00697FA0">
        <w:rPr>
          <w:sz w:val="28"/>
          <w:szCs w:val="28"/>
        </w:rPr>
        <w:t>[в Фонде поддержки предпринимательства во Владикавказе прошел семинар, посвященный внедрению новой формы национальной валюты – цифровой</w:t>
      </w:r>
      <w:r w:rsidRPr="00697FA0">
        <w:rPr>
          <w:rFonts w:eastAsia="SimSun"/>
          <w:sz w:val="28"/>
          <w:szCs w:val="28"/>
          <w:lang w:eastAsia="zh-CN" w:bidi="hi-IN"/>
        </w:rPr>
        <w:t xml:space="preserve">] / Всеволод Рязанов </w:t>
      </w:r>
      <w:r w:rsidRPr="00697FA0">
        <w:rPr>
          <w:sz w:val="28"/>
          <w:szCs w:val="28"/>
        </w:rPr>
        <w:t>// Северная Осетия. – 2023. – 30 авг. – С. 3.</w:t>
      </w:r>
    </w:p>
    <w:p w14:paraId="5C8357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Бюджет: подход – ответственный : [правительственная комиссия по бюджетным проектировкам под руководством председателя Правительства РСО-А Б. Джанаева рассмотрела вопросы исполнения республиканского бюджета в текущем году прогнозируемые параметры доходов и расходов на 2024-й и на плановый период 2025-2026 гг.] / В. Северная </w:t>
      </w:r>
      <w:r w:rsidRPr="00697FA0">
        <w:rPr>
          <w:sz w:val="28"/>
          <w:szCs w:val="28"/>
        </w:rPr>
        <w:t>// Северная Осетия. – 2023. – 2 сент. – С. 2.</w:t>
      </w:r>
    </w:p>
    <w:p w14:paraId="35BB3F1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Надежный партнер : [о встрече Главы РСО-А Сергея Меняйло с директором Северо-Осетинского Центра развития бизнеса АО «Россельхозбанк» Ольгой Иночкиной] / В. Северная </w:t>
      </w:r>
      <w:r w:rsidRPr="00697FA0">
        <w:rPr>
          <w:sz w:val="28"/>
          <w:szCs w:val="28"/>
        </w:rPr>
        <w:t>// Северная Осетия. – 2023. – 24 марта. – С. 1.</w:t>
      </w:r>
    </w:p>
    <w:p w14:paraId="6B70009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155 миллионов рублей</w:t>
      </w:r>
      <w:r w:rsidRPr="00697FA0">
        <w:rPr>
          <w:sz w:val="28"/>
          <w:szCs w:val="28"/>
        </w:rPr>
        <w:t xml:space="preserve"> – на развитие городской среды [муниципалитетов Северной Осетии, представивших лучшие проекты ; распоряжение председателя Правительства России М. Мишустина] // Владикавказ. – 2023. – 9 февр. – С. 2.</w:t>
      </w:r>
    </w:p>
    <w:p w14:paraId="42D373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Такоева, Ф.</w:t>
      </w:r>
      <w:r w:rsidRPr="00697FA0">
        <w:rPr>
          <w:rFonts w:eastAsia="SimSun"/>
          <w:sz w:val="28"/>
          <w:szCs w:val="28"/>
          <w:lang w:eastAsia="zh-CN" w:bidi="hi-IN"/>
        </w:rPr>
        <w:t xml:space="preserve"> Контроль за иностранной компанией : [о деятельности Контролируемых иностранных компаний : беседа с заместителем руководителя Управления ФНС России по РСО-А Фатимой Такоевой </w:t>
      </w:r>
      <w:r w:rsidRPr="00697FA0">
        <w:rPr>
          <w:bCs/>
          <w:sz w:val="28"/>
          <w:szCs w:val="28"/>
        </w:rPr>
        <w:t xml:space="preserve">/ записал </w:t>
      </w:r>
      <w:r w:rsidRPr="00697FA0">
        <w:rPr>
          <w:rFonts w:eastAsia="SimSun"/>
          <w:sz w:val="28"/>
          <w:szCs w:val="28"/>
          <w:lang w:eastAsia="zh-CN" w:bidi="hi-IN"/>
        </w:rPr>
        <w:t xml:space="preserve">С. Николаев] </w:t>
      </w:r>
      <w:r w:rsidRPr="00697FA0">
        <w:rPr>
          <w:sz w:val="28"/>
          <w:szCs w:val="28"/>
        </w:rPr>
        <w:t>// Северная Осетия. – 2023. – 15 марта. – С. 3.</w:t>
      </w:r>
    </w:p>
    <w:p w14:paraId="44FA3D24" w14:textId="77777777" w:rsidR="00BE0643" w:rsidRPr="00697FA0" w:rsidRDefault="00BE0643" w:rsidP="00BE0643">
      <w:pPr>
        <w:pStyle w:val="a6"/>
        <w:numPr>
          <w:ilvl w:val="0"/>
          <w:numId w:val="3"/>
        </w:numPr>
        <w:spacing w:after="200"/>
        <w:jc w:val="both"/>
        <w:rPr>
          <w:sz w:val="28"/>
          <w:szCs w:val="28"/>
        </w:rPr>
      </w:pPr>
      <w:r w:rsidRPr="00697FA0">
        <w:rPr>
          <w:b/>
          <w:sz w:val="28"/>
          <w:szCs w:val="28"/>
        </w:rPr>
        <w:t>Тезиева, М.</w:t>
      </w:r>
      <w:r w:rsidRPr="00697FA0">
        <w:rPr>
          <w:sz w:val="28"/>
          <w:szCs w:val="28"/>
        </w:rPr>
        <w:t xml:space="preserve"> Бюджет муниципального образования г. Владикавказ принят во втором чтении [55-й сессии Собрания представителей г. Владикавказа седьмого созыва под председательством главы муниципального образования г. Владикавказ — председателя Собрания представителей г. Владикавказа А. Пациорина] / Мадина Тезиева // Владикавказ. –2023. –28 дек. –С. 2.</w:t>
      </w:r>
    </w:p>
    <w:p w14:paraId="4F08597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Тезиева, М.</w:t>
      </w:r>
      <w:r w:rsidRPr="00697FA0">
        <w:rPr>
          <w:bCs/>
          <w:sz w:val="28"/>
          <w:szCs w:val="28"/>
        </w:rPr>
        <w:t xml:space="preserve"> Депутаты гордумы обсудили бюджет [на 49-й сессии Собрания представителей г. Владикавказа 7-го созыва под председательством главы МО г. Владикавказ А. Пациорина] / Мадина Тезиева // Владикавказ. – 2023. – 16 сент. – С. 2.</w:t>
      </w:r>
    </w:p>
    <w:p w14:paraId="0E5CAD0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Тезиева, М</w:t>
      </w:r>
      <w:r w:rsidRPr="00697FA0">
        <w:rPr>
          <w:sz w:val="28"/>
          <w:szCs w:val="28"/>
        </w:rPr>
        <w:t>. Депутаты обсудили бюджет города [Владикавказа на 2023 год и на плановый период 2024 и 2025 годов ; 24 ноября,  53-я сессия Собрания представителей г. Владикавказа 7-го созыва] / Мадина Тезиева // Владикавказ. – 2023. – 25 нояб. – С. 2.</w:t>
      </w:r>
    </w:p>
    <w:p w14:paraId="1465CE7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Тезиева, М. </w:t>
      </w:r>
      <w:r w:rsidRPr="00697FA0">
        <w:rPr>
          <w:bCs/>
          <w:sz w:val="28"/>
          <w:szCs w:val="28"/>
        </w:rPr>
        <w:t>Александр Пациорин встретился с управляющим «Россельхозбанка» [Олегом Мзоковым с участием первого заместителя председателя Собрания представителей г. Владикавказа Р. Лагкуевым и заместителем управляющего «Россельхозбанка» С. Калоевой] / Мадина Тезиева // Владикавказ. – 2023. – 7 сент. – С. 3.</w:t>
      </w:r>
    </w:p>
    <w:p w14:paraId="20AF640F"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Тогузаев, В. </w:t>
      </w:r>
      <w:r w:rsidRPr="00697FA0">
        <w:rPr>
          <w:bCs/>
          <w:sz w:val="28"/>
          <w:szCs w:val="28"/>
        </w:rPr>
        <w:t>С заботой о клиентах : [о сотрудниках офиса Сбербанка г. Дигоры] / Вячеслав Тогузаев // Дигори хабæрттæ (Вести Дигории). – 2023. – 1 авг. – С. 1.</w:t>
      </w:r>
    </w:p>
    <w:p w14:paraId="039E545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Токаев</w:t>
      </w:r>
      <w:r w:rsidRPr="00697FA0">
        <w:rPr>
          <w:rFonts w:eastAsia="SimSun"/>
          <w:b/>
          <w:bCs/>
          <w:sz w:val="28"/>
          <w:szCs w:val="28"/>
          <w:lang w:eastAsia="zh-CN" w:bidi="hi-IN"/>
        </w:rPr>
        <w:t>, Н.</w:t>
      </w:r>
      <w:r w:rsidRPr="00697FA0">
        <w:rPr>
          <w:rFonts w:eastAsia="SimSun"/>
          <w:sz w:val="28"/>
          <w:szCs w:val="28"/>
          <w:lang w:eastAsia="zh-CN" w:bidi="hi-IN"/>
        </w:rPr>
        <w:t xml:space="preserve"> Налоговая нагрузка: смягчить или увеличить : [к чему приводит необоснованная недооценка фискальности] / Нох Токаев </w:t>
      </w:r>
      <w:r w:rsidRPr="00697FA0">
        <w:rPr>
          <w:sz w:val="28"/>
          <w:szCs w:val="28"/>
        </w:rPr>
        <w:t>// Северная Осетия. – 2023. – 29 марта. – С. 1-2.</w:t>
      </w:r>
    </w:p>
    <w:p w14:paraId="6C164C9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Федеральное финансирование </w:t>
      </w:r>
      <w:r w:rsidRPr="00697FA0">
        <w:rPr>
          <w:sz w:val="28"/>
          <w:szCs w:val="28"/>
        </w:rPr>
        <w:t>на жилищно-коммунальную инфраструктуру</w:t>
      </w:r>
      <w:r w:rsidRPr="00697FA0">
        <w:rPr>
          <w:b/>
          <w:bCs/>
          <w:sz w:val="28"/>
          <w:szCs w:val="28"/>
        </w:rPr>
        <w:t xml:space="preserve"> </w:t>
      </w:r>
      <w:r w:rsidRPr="00697FA0">
        <w:rPr>
          <w:sz w:val="28"/>
          <w:szCs w:val="28"/>
        </w:rPr>
        <w:t>[в размере 81,5 млн рублей получит Северная Осетия из Резервного фонда Правительства России] // Владикавказ. – 2023. – 28 нояб. – С. 2.</w:t>
      </w:r>
    </w:p>
    <w:p w14:paraId="2E86406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Цоков, К.</w:t>
      </w:r>
      <w:r w:rsidRPr="00697FA0">
        <w:rPr>
          <w:bCs/>
          <w:sz w:val="28"/>
          <w:szCs w:val="28"/>
        </w:rPr>
        <w:t xml:space="preserve"> Владикавказ через призму финансов : [беседа с начальником Финансового управления АМС г. Владикавказа, кандидатом экономических наук Казбеком Цоковым / записала Алена Джиоева] // Владикавказ. – 2023. – 9 сент. – С. 1, 3.</w:t>
      </w:r>
    </w:p>
    <w:p w14:paraId="6F60DA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Черджиева, Ф.</w:t>
      </w:r>
      <w:r w:rsidRPr="00697FA0">
        <w:rPr>
          <w:rFonts w:eastAsia="SimSun"/>
          <w:sz w:val="28"/>
          <w:szCs w:val="28"/>
          <w:lang w:eastAsia="zh-CN" w:bidi="hi-IN"/>
        </w:rPr>
        <w:t xml:space="preserve"> В условиях цифровизации: как изменились Контрольно-ревизионные органы за последние годы : [к 100-летию КРО Министерства финансов РФ] / Ф. Черджиева </w:t>
      </w:r>
      <w:r w:rsidRPr="00697FA0">
        <w:rPr>
          <w:sz w:val="28"/>
          <w:szCs w:val="28"/>
        </w:rPr>
        <w:t>// Северная Осетия. – 2023. – 7 сент. – С. 2.</w:t>
      </w:r>
    </w:p>
    <w:p w14:paraId="71AC283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Шанаева</w:t>
      </w:r>
      <w:r w:rsidRPr="00697FA0">
        <w:rPr>
          <w:sz w:val="28"/>
          <w:szCs w:val="28"/>
        </w:rPr>
        <w:t xml:space="preserve">, </w:t>
      </w:r>
      <w:r w:rsidRPr="00697FA0">
        <w:rPr>
          <w:b/>
          <w:bCs/>
          <w:sz w:val="28"/>
          <w:szCs w:val="28"/>
        </w:rPr>
        <w:t>А.</w:t>
      </w:r>
      <w:r w:rsidRPr="00697FA0">
        <w:rPr>
          <w:sz w:val="28"/>
          <w:szCs w:val="28"/>
        </w:rPr>
        <w:t xml:space="preserve"> Бюджет страны принят в основном чтении [с учетом поправок «Единой России» ; Федеральный бюджет на 2024 год и плановый период 2025–2026 гг.] / Альбина Шанаева // Рухс (Свет). – 2023. – 28 нояб. – С. 3.</w:t>
      </w:r>
    </w:p>
    <w:p w14:paraId="749072D1" w14:textId="77777777" w:rsidR="00BE0643" w:rsidRPr="00697FA0" w:rsidRDefault="00BE0643" w:rsidP="00BE0643">
      <w:pPr>
        <w:pStyle w:val="a6"/>
        <w:ind w:left="1800"/>
        <w:jc w:val="both"/>
        <w:rPr>
          <w:sz w:val="28"/>
          <w:szCs w:val="28"/>
        </w:rPr>
      </w:pPr>
    </w:p>
    <w:p w14:paraId="6491A0DA" w14:textId="77777777" w:rsidR="00BE0643" w:rsidRPr="00697FA0" w:rsidRDefault="00BE0643" w:rsidP="00BE0643">
      <w:pPr>
        <w:pStyle w:val="a6"/>
        <w:tabs>
          <w:tab w:val="left" w:pos="0"/>
        </w:tabs>
        <w:ind w:left="0"/>
        <w:jc w:val="both"/>
        <w:rPr>
          <w:b/>
          <w:sz w:val="28"/>
          <w:szCs w:val="28"/>
        </w:rPr>
      </w:pPr>
    </w:p>
    <w:p w14:paraId="41D4BECF" w14:textId="77777777" w:rsidR="00BE0643" w:rsidRPr="00697FA0" w:rsidRDefault="00BE0643" w:rsidP="00BE0643">
      <w:pPr>
        <w:tabs>
          <w:tab w:val="left" w:pos="0"/>
        </w:tabs>
        <w:ind w:left="360"/>
        <w:jc w:val="center"/>
        <w:rPr>
          <w:b/>
          <w:sz w:val="28"/>
          <w:szCs w:val="28"/>
        </w:rPr>
      </w:pPr>
      <w:r w:rsidRPr="00697FA0">
        <w:rPr>
          <w:b/>
          <w:sz w:val="28"/>
          <w:szCs w:val="28"/>
        </w:rPr>
        <w:t>338 Экономическое положение. Экономическая политика. Управление и планирование в экономике. Производство. Услуги. Цены</w:t>
      </w:r>
    </w:p>
    <w:p w14:paraId="19A8EF75" w14:textId="77777777" w:rsidR="00BE0643" w:rsidRPr="00697FA0" w:rsidRDefault="00BE0643" w:rsidP="00BE0643">
      <w:pPr>
        <w:pStyle w:val="a6"/>
        <w:tabs>
          <w:tab w:val="left" w:pos="0"/>
        </w:tabs>
        <w:ind w:left="0"/>
        <w:jc w:val="both"/>
        <w:rPr>
          <w:sz w:val="28"/>
          <w:szCs w:val="28"/>
        </w:rPr>
      </w:pPr>
    </w:p>
    <w:p w14:paraId="00F71055" w14:textId="77777777" w:rsidR="00BE0643" w:rsidRPr="00697FA0" w:rsidRDefault="00BE0643" w:rsidP="00BE0643">
      <w:pPr>
        <w:pStyle w:val="a6"/>
        <w:ind w:left="0"/>
        <w:jc w:val="both"/>
        <w:rPr>
          <w:sz w:val="28"/>
          <w:szCs w:val="28"/>
        </w:rPr>
      </w:pPr>
    </w:p>
    <w:p w14:paraId="213A428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Хъыбызты, А. </w:t>
      </w:r>
      <w:r w:rsidRPr="00697FA0">
        <w:rPr>
          <w:bCs/>
          <w:sz w:val="28"/>
          <w:szCs w:val="28"/>
        </w:rPr>
        <w:t>Кӕм – фылдӕр, кӕм – къаддӕр / Хъыбызты Андрей // Рӕстдзинад. – 2023. – 12 сент. – Ф. 2.</w:t>
      </w:r>
    </w:p>
    <w:p w14:paraId="531710FB" w14:textId="77777777" w:rsidR="00BE0643" w:rsidRPr="00697FA0" w:rsidRDefault="00BE0643" w:rsidP="00BE0643">
      <w:pPr>
        <w:pStyle w:val="a6"/>
        <w:ind w:left="1800"/>
        <w:jc w:val="both"/>
        <w:rPr>
          <w:sz w:val="28"/>
          <w:szCs w:val="28"/>
        </w:rPr>
      </w:pPr>
      <w:r w:rsidRPr="00697FA0">
        <w:rPr>
          <w:bCs/>
          <w:sz w:val="28"/>
          <w:szCs w:val="28"/>
        </w:rPr>
        <w:t xml:space="preserve">Кибизов, А. Где больше, а где меньше </w:t>
      </w:r>
      <w:r w:rsidRPr="00697FA0">
        <w:rPr>
          <w:sz w:val="28"/>
          <w:szCs w:val="28"/>
        </w:rPr>
        <w:t xml:space="preserve">: [беседа с заместителем председателя «Севкавказстата» А. Кибизовым о развитии </w:t>
      </w:r>
      <w:r w:rsidRPr="00697FA0">
        <w:rPr>
          <w:sz w:val="28"/>
          <w:szCs w:val="28"/>
        </w:rPr>
        <w:lastRenderedPageBreak/>
        <w:t>промышленных предприятийи их доходах, услуг  ЖКХ, затрат энергоресурсов по данным статистики / записала Алета Гапбаева].</w:t>
      </w:r>
    </w:p>
    <w:p w14:paraId="36F34DA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 прогнозе социально-экономического развития </w:t>
      </w:r>
      <w:r w:rsidRPr="00697FA0">
        <w:rPr>
          <w:sz w:val="28"/>
          <w:szCs w:val="28"/>
        </w:rPr>
        <w:t>Алагирского муниципального района РСО–Алания на 2024–2026 годы : Постановление администрации местного самоуправления Алагирского муниципального района Республики Северная Осетия–Алания [от 10.11.2023 г. № 2124] // Сæуæхсид (Заря). – 2023. – 25 нояб. – С. 1.</w:t>
      </w:r>
    </w:p>
    <w:p w14:paraId="2EF6E75F" w14:textId="77777777" w:rsidR="00BE0643" w:rsidRPr="00697FA0" w:rsidRDefault="00BE0643" w:rsidP="00BE0643">
      <w:pPr>
        <w:pStyle w:val="a6"/>
        <w:numPr>
          <w:ilvl w:val="0"/>
          <w:numId w:val="3"/>
        </w:numPr>
        <w:jc w:val="both"/>
        <w:rPr>
          <w:sz w:val="28"/>
          <w:szCs w:val="28"/>
        </w:rPr>
      </w:pPr>
      <w:r w:rsidRPr="00697FA0">
        <w:rPr>
          <w:b/>
          <w:sz w:val="28"/>
          <w:szCs w:val="28"/>
        </w:rPr>
        <w:t xml:space="preserve">Повышение МРОТ </w:t>
      </w:r>
      <w:r w:rsidRPr="00697FA0">
        <w:rPr>
          <w:sz w:val="28"/>
          <w:szCs w:val="28"/>
        </w:rPr>
        <w:t>и национальная модель ведения бизнеса</w:t>
      </w:r>
      <w:r w:rsidRPr="00697FA0">
        <w:rPr>
          <w:b/>
          <w:sz w:val="28"/>
          <w:szCs w:val="28"/>
        </w:rPr>
        <w:t xml:space="preserve"> </w:t>
      </w:r>
      <w:r w:rsidRPr="00697FA0">
        <w:rPr>
          <w:sz w:val="28"/>
          <w:szCs w:val="28"/>
        </w:rPr>
        <w:t>: [о направлениях экономического развития страны :  Президент России В. Путин выступил перед участниками ПМЭФ–2023 с приветственной речью / подготовила Екатерина Джиоева] // Владикавказ. – 2023. – 17 июня. – С. 1–2.</w:t>
      </w:r>
    </w:p>
    <w:p w14:paraId="5116E9F9" w14:textId="77777777" w:rsidR="00BE0643" w:rsidRPr="00697FA0" w:rsidRDefault="00BE0643" w:rsidP="00BE0643">
      <w:pPr>
        <w:pStyle w:val="a6"/>
        <w:numPr>
          <w:ilvl w:val="0"/>
          <w:numId w:val="3"/>
        </w:numPr>
        <w:jc w:val="both"/>
        <w:rPr>
          <w:sz w:val="28"/>
          <w:szCs w:val="28"/>
        </w:rPr>
      </w:pPr>
      <w:r w:rsidRPr="00697FA0">
        <w:rPr>
          <w:b/>
          <w:sz w:val="28"/>
          <w:szCs w:val="28"/>
        </w:rPr>
        <w:t xml:space="preserve">Северная Осетия – на ПМЭФ : </w:t>
      </w:r>
      <w:r w:rsidRPr="00697FA0">
        <w:rPr>
          <w:sz w:val="28"/>
          <w:szCs w:val="28"/>
        </w:rPr>
        <w:t>[с 14 по 17 июня проходит 26-й Петербургский международный экономический форум, на котором делегация из РСО–А представляет ключевые отрасли развития экономики региона: промышленность, инвестиции, туризм, агропромышленный комплекс и другие ; руководитель делегации – Глава РСО–А Сергей Меняйло / подготовила Алена Джиоева] // Владикавказ. – 2023. – 15 июня. – С. 1–2.</w:t>
      </w:r>
    </w:p>
    <w:p w14:paraId="771AD3B7" w14:textId="77777777" w:rsidR="00BE0643" w:rsidRPr="00697FA0" w:rsidRDefault="00BE0643" w:rsidP="00BE0643">
      <w:pPr>
        <w:pStyle w:val="a6"/>
        <w:numPr>
          <w:ilvl w:val="0"/>
          <w:numId w:val="3"/>
        </w:numPr>
        <w:jc w:val="both"/>
        <w:rPr>
          <w:sz w:val="28"/>
          <w:szCs w:val="28"/>
        </w:rPr>
      </w:pPr>
      <w:r w:rsidRPr="00697FA0">
        <w:rPr>
          <w:b/>
          <w:sz w:val="28"/>
          <w:szCs w:val="28"/>
        </w:rPr>
        <w:t xml:space="preserve">Северная Осетия на ПМЭФ–2023 </w:t>
      </w:r>
      <w:r w:rsidRPr="00697FA0">
        <w:rPr>
          <w:sz w:val="28"/>
          <w:szCs w:val="28"/>
        </w:rPr>
        <w:t>: [о перспективах развития республики : Глава и Правительство РСО–А провели бизнес-встречи и подписали ряд договоренностей с участниками форума] // Владикавказ. – 2023. – 17 июня. – С. 2.</w:t>
      </w:r>
    </w:p>
    <w:p w14:paraId="5B3900A6" w14:textId="77777777" w:rsidR="00BE0643" w:rsidRPr="00697FA0" w:rsidRDefault="00BE0643" w:rsidP="00BE0643">
      <w:pPr>
        <w:pStyle w:val="a6"/>
        <w:numPr>
          <w:ilvl w:val="0"/>
          <w:numId w:val="3"/>
        </w:numPr>
        <w:jc w:val="both"/>
        <w:rPr>
          <w:sz w:val="28"/>
          <w:szCs w:val="28"/>
        </w:rPr>
      </w:pPr>
      <w:r w:rsidRPr="00697FA0">
        <w:rPr>
          <w:b/>
          <w:bCs/>
          <w:sz w:val="28"/>
          <w:szCs w:val="28"/>
        </w:rPr>
        <w:t>Сланты, А</w:t>
      </w:r>
      <w:r w:rsidRPr="00697FA0">
        <w:rPr>
          <w:sz w:val="28"/>
          <w:szCs w:val="28"/>
        </w:rPr>
        <w:t>. Боны фӕткы – Цӕгат Ирыстоны дарддӕры социалон-экономикон райрӕзт / Сланты Аслан // Рӕстдзинад. – 2023. – 18 февр. – Ф. 1–2.</w:t>
      </w:r>
    </w:p>
    <w:p w14:paraId="34DAD32C" w14:textId="77777777" w:rsidR="00BE0643" w:rsidRPr="00697FA0" w:rsidRDefault="00BE0643" w:rsidP="00BE0643">
      <w:pPr>
        <w:pStyle w:val="a6"/>
        <w:ind w:left="1800"/>
        <w:jc w:val="both"/>
        <w:rPr>
          <w:sz w:val="28"/>
          <w:szCs w:val="28"/>
        </w:rPr>
      </w:pPr>
      <w:r w:rsidRPr="00697FA0">
        <w:rPr>
          <w:sz w:val="28"/>
          <w:szCs w:val="28"/>
        </w:rPr>
        <w:t>Сланов, А. На повестке дня – дальнейшее социально-экономическое развитие Северной Осетии : [о рабочем визите в РСО-А замминистра экономического развития РФ Сергея Назарова].</w:t>
      </w:r>
    </w:p>
    <w:p w14:paraId="49E403EB" w14:textId="77777777" w:rsidR="00BE0643" w:rsidRPr="00697FA0" w:rsidRDefault="00BE0643" w:rsidP="00BE0643">
      <w:pPr>
        <w:jc w:val="both"/>
        <w:rPr>
          <w:sz w:val="28"/>
          <w:szCs w:val="28"/>
        </w:rPr>
      </w:pPr>
    </w:p>
    <w:p w14:paraId="4B772C68" w14:textId="77777777" w:rsidR="00BE0643" w:rsidRPr="00697FA0" w:rsidRDefault="00BE0643" w:rsidP="00BE0643">
      <w:pPr>
        <w:pStyle w:val="a6"/>
        <w:ind w:left="0"/>
        <w:jc w:val="both"/>
        <w:rPr>
          <w:b/>
          <w:sz w:val="28"/>
          <w:szCs w:val="28"/>
        </w:rPr>
      </w:pPr>
    </w:p>
    <w:p w14:paraId="35EF6A0C" w14:textId="77777777" w:rsidR="00BE0643" w:rsidRPr="00697FA0" w:rsidRDefault="00BE0643" w:rsidP="00BE0643">
      <w:pPr>
        <w:pStyle w:val="3"/>
        <w:spacing w:before="0" w:after="0"/>
        <w:ind w:left="360"/>
        <w:jc w:val="center"/>
        <w:rPr>
          <w:rFonts w:ascii="Times New Roman" w:hAnsi="Times New Roman"/>
          <w:sz w:val="28"/>
          <w:szCs w:val="28"/>
        </w:rPr>
      </w:pPr>
      <w:bookmarkStart w:id="594" w:name="_Toc446671858"/>
      <w:r w:rsidRPr="00697FA0">
        <w:rPr>
          <w:rFonts w:ascii="Times New Roman" w:hAnsi="Times New Roman"/>
          <w:sz w:val="28"/>
          <w:szCs w:val="28"/>
        </w:rPr>
        <w:t>338 (470-65) Экономическое положение РСО-Алания</w:t>
      </w:r>
      <w:bookmarkEnd w:id="594"/>
    </w:p>
    <w:p w14:paraId="3CC42726" w14:textId="77777777" w:rsidR="00BE0643" w:rsidRPr="00697FA0" w:rsidRDefault="00BE0643" w:rsidP="00BE0643">
      <w:pPr>
        <w:pStyle w:val="a6"/>
        <w:ind w:left="0"/>
        <w:jc w:val="both"/>
        <w:rPr>
          <w:sz w:val="28"/>
          <w:szCs w:val="28"/>
        </w:rPr>
      </w:pPr>
    </w:p>
    <w:p w14:paraId="4C1EC002" w14:textId="77777777" w:rsidR="00BE0643" w:rsidRPr="00697FA0" w:rsidRDefault="00BE0643" w:rsidP="00BE0643">
      <w:pPr>
        <w:pStyle w:val="a6"/>
        <w:ind w:left="1069"/>
        <w:jc w:val="both"/>
        <w:rPr>
          <w:rFonts w:eastAsia="SimSun"/>
          <w:b/>
          <w:bCs/>
          <w:sz w:val="28"/>
          <w:szCs w:val="28"/>
          <w:lang w:eastAsia="zh-CN" w:bidi="hi-IN"/>
        </w:rPr>
      </w:pPr>
    </w:p>
    <w:p w14:paraId="52B8F9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Абиев, Р.</w:t>
      </w:r>
      <w:r w:rsidRPr="00697FA0">
        <w:rPr>
          <w:rFonts w:eastAsia="SimSun"/>
          <w:sz w:val="28"/>
          <w:szCs w:val="28"/>
          <w:lang w:eastAsia="zh-CN" w:bidi="hi-IN"/>
        </w:rPr>
        <w:t xml:space="preserve"> Риски есть, но их стало меньше : [как повлияет на российскую экономику падение рубля : комментарии председателя СОРО ООО «Деловая Россия» Романа Абиева и экономического обозревателя Алика Пухаева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18 июля. – С. 3.</w:t>
      </w:r>
    </w:p>
    <w:p w14:paraId="1D4679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Атаров, О. </w:t>
      </w:r>
      <w:r w:rsidRPr="00697FA0">
        <w:rPr>
          <w:rFonts w:eastAsia="SimSun"/>
          <w:sz w:val="28"/>
          <w:szCs w:val="28"/>
          <w:lang w:eastAsia="zh-CN" w:bidi="hi-IN"/>
        </w:rPr>
        <w:t>В Минпроме подвели итоги</w:t>
      </w:r>
      <w:r w:rsidRPr="00697FA0">
        <w:rPr>
          <w:rFonts w:eastAsia="SimSun"/>
          <w:b/>
          <w:bCs/>
          <w:sz w:val="28"/>
          <w:szCs w:val="28"/>
          <w:lang w:eastAsia="zh-CN" w:bidi="hi-IN"/>
        </w:rPr>
        <w:t xml:space="preserve"> </w:t>
      </w:r>
      <w:r w:rsidRPr="00697FA0">
        <w:rPr>
          <w:rFonts w:eastAsia="SimSun"/>
          <w:sz w:val="28"/>
          <w:szCs w:val="28"/>
          <w:lang w:eastAsia="zh-CN" w:bidi="hi-IN"/>
        </w:rPr>
        <w:t xml:space="preserve">: [комментарий первого заместителя министра промышленности и инвестиций </w:t>
      </w:r>
      <w:r w:rsidRPr="00697FA0">
        <w:rPr>
          <w:rFonts w:eastAsia="SimSun"/>
          <w:sz w:val="28"/>
          <w:szCs w:val="28"/>
          <w:lang w:eastAsia="zh-CN" w:bidi="hi-IN"/>
        </w:rPr>
        <w:lastRenderedPageBreak/>
        <w:t xml:space="preserve">РСО-А Олега Атарова / подготовила Т. Сергеева] </w:t>
      </w:r>
      <w:r w:rsidRPr="00697FA0">
        <w:rPr>
          <w:sz w:val="28"/>
          <w:szCs w:val="28"/>
        </w:rPr>
        <w:t>// Северная Осетия. – 2023. – 4 февр. – С. 4.</w:t>
      </w:r>
    </w:p>
    <w:p w14:paraId="33B9DE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Атаров, О. </w:t>
      </w:r>
      <w:r w:rsidRPr="00697FA0">
        <w:rPr>
          <w:rFonts w:eastAsia="SimSun"/>
          <w:sz w:val="28"/>
          <w:szCs w:val="28"/>
          <w:lang w:eastAsia="zh-CN" w:bidi="hi-IN"/>
        </w:rPr>
        <w:t xml:space="preserve">Учиться работать… на работе : [о реализации в Северной Осетии мероприятий федерального проекта «Адресная поддержка повышения производительности труда на предприятиях» : рассказывает первый заместитель министра промышленности и инвестиций РСО-А Олег Атаров / подготовила Т. Бунтури] </w:t>
      </w:r>
      <w:r w:rsidRPr="00697FA0">
        <w:rPr>
          <w:sz w:val="28"/>
          <w:szCs w:val="28"/>
        </w:rPr>
        <w:t>// Северная Осетия. – 2023. – 28 янв. – С. 4.</w:t>
      </w:r>
    </w:p>
    <w:p w14:paraId="7C8CF78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Борис Джанаев: «У Моздока – большой экономический потенциал» : [председатель Правительства РСО-А Б. Джанаев, вице-премьеры, руководители министерств и ведомств посетили объекты строительства и подведомственные учреждения в Моздокском районе] / Лариса Базиева </w:t>
      </w:r>
      <w:r w:rsidRPr="00697FA0">
        <w:rPr>
          <w:sz w:val="28"/>
          <w:szCs w:val="28"/>
        </w:rPr>
        <w:t>// Моздокский вестник. – 2023. – 25 нояб. – С. 1-2.</w:t>
      </w:r>
    </w:p>
    <w:p w14:paraId="4700E3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Район с большим экономическим потенциалом : [председатель Правительства РСО-А Б. Джанаев, вице-премьеры, руководители министерств и ведомств посетили объекты строительства и подведомственные учреждения в Моздокском районе] / Лариса Базиева </w:t>
      </w:r>
      <w:r w:rsidRPr="00697FA0">
        <w:rPr>
          <w:sz w:val="28"/>
          <w:szCs w:val="28"/>
        </w:rPr>
        <w:t>// Северная Осетия. – 2023. – 24 нояб. – С. 2.</w:t>
      </w:r>
    </w:p>
    <w:p w14:paraId="0813C1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Главное в работе – качество : [председатель Правительства РСО-А Б. Джанаев проинспектировал ход строительства и ремонта социально значимых объектов в Алагирском районе] / Татьяна Байбародова </w:t>
      </w:r>
      <w:r w:rsidRPr="00697FA0">
        <w:rPr>
          <w:sz w:val="28"/>
          <w:szCs w:val="28"/>
        </w:rPr>
        <w:t>// Северная Осетия. – 2023. – 31 авг. – С. 1-2.</w:t>
      </w:r>
    </w:p>
    <w:p w14:paraId="78FC63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Повышать качество жизни людей : [в АМС Алагирского района прошла рабочая встреча сенатора РФ В. Назаренко  по теме «Социально-экономическое развитие Алагирского района: реальность и перспективы»] / Татьяна Байбародова </w:t>
      </w:r>
      <w:r w:rsidRPr="00697FA0">
        <w:rPr>
          <w:sz w:val="28"/>
          <w:szCs w:val="28"/>
        </w:rPr>
        <w:t>// Северная Осетия. – 2023. – 23 сент. – С. 2 ; Сæуæхсид (Заря). – 2023. – 23 сент. – С. 1.</w:t>
      </w:r>
    </w:p>
    <w:p w14:paraId="057678D1" w14:textId="77777777" w:rsidR="00BE0643" w:rsidRPr="00697FA0" w:rsidRDefault="00BE0643" w:rsidP="00BE0643">
      <w:pPr>
        <w:pStyle w:val="a6"/>
        <w:numPr>
          <w:ilvl w:val="0"/>
          <w:numId w:val="3"/>
        </w:numPr>
        <w:spacing w:after="200"/>
        <w:jc w:val="both"/>
        <w:rPr>
          <w:sz w:val="28"/>
          <w:szCs w:val="28"/>
        </w:rPr>
      </w:pPr>
      <w:r w:rsidRPr="00697FA0">
        <w:rPr>
          <w:b/>
          <w:sz w:val="28"/>
          <w:szCs w:val="28"/>
        </w:rPr>
        <w:t>Байбародова, Т.</w:t>
      </w:r>
      <w:r w:rsidRPr="00697FA0">
        <w:rPr>
          <w:sz w:val="28"/>
          <w:szCs w:val="28"/>
        </w:rPr>
        <w:t xml:space="preserve"> Спасибо за труд : [о награждении лучших тружеников Алагирского района по итогам уходящего года] / Татьяна Байбародова // Сæуæхсид (Заря). – 2023. – 30 дек. – С. 1.</w:t>
      </w:r>
    </w:p>
    <w:p w14:paraId="2D05A2F3"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b/>
          <w:sz w:val="28"/>
          <w:szCs w:val="28"/>
        </w:rPr>
        <w:t xml:space="preserve">Барсков, И. </w:t>
      </w:r>
      <w:r w:rsidRPr="00697FA0">
        <w:rPr>
          <w:bCs/>
          <w:sz w:val="28"/>
          <w:szCs w:val="28"/>
        </w:rPr>
        <w:t>Республикӕ Цӕгат Ирыстон-Аланийы бон – форум “Уӕрӕсе”-йы</w:t>
      </w:r>
      <w:r w:rsidRPr="00697FA0">
        <w:rPr>
          <w:b/>
          <w:sz w:val="28"/>
          <w:szCs w:val="28"/>
        </w:rPr>
        <w:t xml:space="preserve"> / </w:t>
      </w:r>
      <w:r w:rsidRPr="00697FA0">
        <w:rPr>
          <w:bCs/>
          <w:sz w:val="28"/>
          <w:szCs w:val="28"/>
        </w:rPr>
        <w:t xml:space="preserve">Игорь Барсков </w:t>
      </w:r>
      <w:r w:rsidRPr="00697FA0">
        <w:rPr>
          <w:rFonts w:eastAsia="SimSun"/>
          <w:bCs/>
          <w:sz w:val="28"/>
          <w:szCs w:val="28"/>
          <w:lang w:eastAsia="zh-CN" w:bidi="hi-IN"/>
        </w:rPr>
        <w:t>// Рӕстдзинад. – 2023. –25 нояб. – Ф. 1.</w:t>
      </w:r>
    </w:p>
    <w:p w14:paraId="4C490085" w14:textId="77777777" w:rsidR="00BE0643" w:rsidRPr="00697FA0" w:rsidRDefault="00BE0643" w:rsidP="00BE0643">
      <w:pPr>
        <w:pStyle w:val="a6"/>
        <w:ind w:left="1800"/>
        <w:jc w:val="both"/>
        <w:rPr>
          <w:b/>
          <w:sz w:val="28"/>
          <w:szCs w:val="28"/>
        </w:rPr>
      </w:pPr>
      <w:r w:rsidRPr="00697FA0">
        <w:rPr>
          <w:rFonts w:eastAsia="SimSun"/>
          <w:bCs/>
          <w:sz w:val="28"/>
          <w:szCs w:val="28"/>
          <w:lang w:eastAsia="zh-CN" w:bidi="hi-IN"/>
        </w:rPr>
        <w:lastRenderedPageBreak/>
        <w:t>Барсков, И. День Республики Северная Осетия-Алания – на форуме “Россия” / записал А. Сланов.</w:t>
      </w:r>
    </w:p>
    <w:p w14:paraId="27A5C9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Батяев, К.</w:t>
      </w:r>
      <w:r w:rsidRPr="00697FA0">
        <w:rPr>
          <w:rFonts w:eastAsia="SimSun"/>
          <w:sz w:val="28"/>
          <w:szCs w:val="28"/>
          <w:lang w:eastAsia="zh-CN" w:bidi="hi-IN"/>
        </w:rPr>
        <w:t xml:space="preserve"> Возможности для самореализации : [как выполняются нацпроекты в Кировском районе : рассказывает глава АМС района К. Батяев / записал С. Козырев] </w:t>
      </w:r>
      <w:r w:rsidRPr="00697FA0">
        <w:rPr>
          <w:sz w:val="28"/>
          <w:szCs w:val="28"/>
        </w:rPr>
        <w:t>// Северная Осетия. – 2023. – 12 сент. – С. 2.</w:t>
      </w:r>
    </w:p>
    <w:p w14:paraId="1E35F59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Бердыченко, А. </w:t>
      </w:r>
      <w:r w:rsidRPr="00697FA0">
        <w:rPr>
          <w:bCs/>
          <w:sz w:val="28"/>
          <w:szCs w:val="28"/>
        </w:rPr>
        <w:t>Итоги нацпроектов – в реальных объектах : [о рабочем визите парламентской делегации во  главе с Председателем Парламента Таймуразом Тускаевым в Моздокский район] / Анна Бердыченко // Слово. – 2023. – 7 февр. – С. 1.</w:t>
      </w:r>
    </w:p>
    <w:p w14:paraId="171C8219"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Беслан становится </w:t>
      </w:r>
      <w:r w:rsidRPr="00697FA0">
        <w:rPr>
          <w:rFonts w:eastAsia="SimSun"/>
          <w:bCs/>
          <w:sz w:val="28"/>
          <w:szCs w:val="28"/>
          <w:lang w:eastAsia="zh-CN" w:bidi="hi-IN"/>
        </w:rPr>
        <w:t>более комфортным для жизни</w:t>
      </w:r>
      <w:r w:rsidRPr="00697FA0">
        <w:rPr>
          <w:rFonts w:eastAsia="SimSun"/>
          <w:sz w:val="28"/>
          <w:szCs w:val="28"/>
          <w:lang w:eastAsia="zh-CN" w:bidi="hi-IN"/>
        </w:rPr>
        <w:t xml:space="preserve"> : [продолжается работа по исполнению мероприятий социально-экономического развития Беслана] // Жизнь Правобережья. – 2023. – 31 янв. – С. 1.</w:t>
      </w:r>
    </w:p>
    <w:p w14:paraId="3BB7A8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Беслан: наращивать динамику : [о выездном заседании председателя Правительства РСО-А Б. Джанаева в Правобережном районе по вопросам реализации мероприятий Генерального плана социально-экономического развития г. Беслана] / Тамара Бунтури </w:t>
      </w:r>
      <w:r w:rsidRPr="00697FA0">
        <w:rPr>
          <w:sz w:val="28"/>
          <w:szCs w:val="28"/>
        </w:rPr>
        <w:t>// Северная Осетия. – 2023. – 28 сент. – С. 1-2.</w:t>
      </w:r>
    </w:p>
    <w:p w14:paraId="0FC5A2B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 одном направлении : [во Владикавказе прошло заседание Координационного совета отделений Российского союза промышленников и предпринимателей в СКФО с участием президента РСПП А. Шохина] / Тамара Бунтури </w:t>
      </w:r>
      <w:r w:rsidRPr="00697FA0">
        <w:rPr>
          <w:sz w:val="28"/>
          <w:szCs w:val="28"/>
        </w:rPr>
        <w:t>// Северная Осетия. – 2023. – 10 окт. – С. 1-2.</w:t>
      </w:r>
    </w:p>
    <w:p w14:paraId="2C00DC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В перспективе – томаты премиум класса : </w:t>
      </w:r>
      <w:r w:rsidRPr="00697FA0">
        <w:rPr>
          <w:sz w:val="28"/>
          <w:szCs w:val="28"/>
        </w:rPr>
        <w:t>[в Пригородном районе состоялось выездное заседание Правительства под председательством Б. Джанаева по вопросам реализации «прорывных» проектов в районе</w:t>
      </w:r>
      <w:r w:rsidRPr="00697FA0">
        <w:rPr>
          <w:rFonts w:eastAsia="SimSun"/>
          <w:sz w:val="28"/>
          <w:szCs w:val="28"/>
          <w:lang w:eastAsia="zh-CN" w:bidi="hi-IN"/>
        </w:rPr>
        <w:t xml:space="preserve">] / Тамара Бунтури </w:t>
      </w:r>
      <w:r w:rsidRPr="00697FA0">
        <w:rPr>
          <w:sz w:val="28"/>
          <w:szCs w:val="28"/>
        </w:rPr>
        <w:t>// Северная Осетия. – 2023. – 2 авг. – С. 1-2.</w:t>
      </w:r>
    </w:p>
    <w:p w14:paraId="380B17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 поисках новых горизонтов : [в рамках реализации национального проекта «Производительность труда» в республике прошел первый семинар, в котором приняли участие сотрудники федерального центра компетенций (ФЦК), руководители крупных и средних предприятий, представители ряда республиканских министерств] / Тамара Бунтури </w:t>
      </w:r>
      <w:r w:rsidRPr="00697FA0">
        <w:rPr>
          <w:sz w:val="28"/>
          <w:szCs w:val="28"/>
        </w:rPr>
        <w:t>// Северная Осетия. – 2023. – 3 нояб. – С. 3.</w:t>
      </w:r>
    </w:p>
    <w:p w14:paraId="1C8773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Бунтури, Т. </w:t>
      </w:r>
      <w:r w:rsidRPr="00697FA0">
        <w:rPr>
          <w:rFonts w:eastAsia="SimSun"/>
          <w:bCs/>
          <w:sz w:val="28"/>
          <w:szCs w:val="28"/>
          <w:lang w:eastAsia="zh-CN" w:bidi="hi-IN"/>
        </w:rPr>
        <w:t>Встретимся в «Мамисоне». В мае</w:t>
      </w:r>
      <w:r w:rsidRPr="00697FA0">
        <w:rPr>
          <w:rFonts w:eastAsia="SimSun"/>
          <w:sz w:val="28"/>
          <w:szCs w:val="28"/>
          <w:lang w:eastAsia="zh-CN" w:bidi="hi-IN"/>
        </w:rPr>
        <w:t xml:space="preserve"> : [во Владикавказе состоялся пресс-подход по итогам визита в республику заместителя министра экономического развития РФ Сергея Назарова и генерального директора «Кавказ. РФ» Андрея Юмшанова, с участием Главы РСО-А Сергея Меняйло] / Тамара Бунтури </w:t>
      </w:r>
      <w:r w:rsidRPr="00697FA0">
        <w:rPr>
          <w:sz w:val="28"/>
          <w:szCs w:val="28"/>
        </w:rPr>
        <w:t>// Северная Осетия. – 2023. – 18 февр. – С. 2.</w:t>
      </w:r>
    </w:p>
    <w:p w14:paraId="135959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Встретимся на «Мамисоне» : [о двухдневном визите заместителя министра экономического развития РФ Сергея Назарова в республику] / Тамара Бунтури </w:t>
      </w:r>
      <w:r w:rsidRPr="00697FA0">
        <w:rPr>
          <w:sz w:val="28"/>
          <w:szCs w:val="28"/>
        </w:rPr>
        <w:t>// Северная Осетия. – 2023. – 24 июня. – С. 2.</w:t>
      </w:r>
    </w:p>
    <w:p w14:paraId="65CCC9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«Выезжать в районы и выявлять проблемы» : </w:t>
      </w:r>
      <w:r w:rsidRPr="00697FA0">
        <w:rPr>
          <w:sz w:val="28"/>
          <w:szCs w:val="28"/>
        </w:rPr>
        <w:t>[</w:t>
      </w:r>
      <w:r w:rsidRPr="00697FA0">
        <w:rPr>
          <w:rFonts w:eastAsia="SimSun"/>
          <w:sz w:val="28"/>
          <w:szCs w:val="28"/>
          <w:lang w:eastAsia="zh-CN" w:bidi="hi-IN"/>
        </w:rPr>
        <w:t xml:space="preserve">под председательством Главы РСО-А Сергея Меняйло прошло еженедельное совещание с членами кабинета министров, представителями региональных структур федеральных органов власти и главами районных администраций] / Тамара Бунтури </w:t>
      </w:r>
      <w:r w:rsidRPr="00697FA0">
        <w:rPr>
          <w:sz w:val="28"/>
          <w:szCs w:val="28"/>
        </w:rPr>
        <w:t>// Северная Осетия. – 2023. – 18 июля. – С. 1-2.</w:t>
      </w:r>
    </w:p>
    <w:p w14:paraId="7C634F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Высокая оценка : [председатель Российского союза промышленников и предпринимателей Александр Шохин отметил работу регионального отделения Союза промышленников и предпринимателей РСО-А в лице его председателя Алана Кодзаева] / Тамара Бунтури </w:t>
      </w:r>
      <w:r w:rsidRPr="00697FA0">
        <w:rPr>
          <w:sz w:val="28"/>
          <w:szCs w:val="28"/>
        </w:rPr>
        <w:t>// Северная Осетия. – 2023. – 7 апр. – С. 2.</w:t>
      </w:r>
    </w:p>
    <w:p w14:paraId="08E893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bCs/>
          <w:sz w:val="28"/>
          <w:szCs w:val="28"/>
          <w:lang w:eastAsia="zh-CN" w:bidi="hi-IN"/>
        </w:rPr>
        <w:t>Запустить обороты</w:t>
      </w:r>
      <w:r w:rsidRPr="00697FA0">
        <w:rPr>
          <w:rFonts w:eastAsia="SimSun"/>
          <w:sz w:val="28"/>
          <w:szCs w:val="28"/>
          <w:lang w:eastAsia="zh-CN" w:bidi="hi-IN"/>
        </w:rPr>
        <w:t xml:space="preserve"> : [в рамках реализации национального проекта «Производительность труда» в Северной Осетии начинает работать Федеральный центр компетенций (ФЦК)]  / Тамара Бунтури </w:t>
      </w:r>
      <w:r w:rsidRPr="00697FA0">
        <w:rPr>
          <w:sz w:val="28"/>
          <w:szCs w:val="28"/>
        </w:rPr>
        <w:t>// Северная Осетия. – 2023. – 17 февр. – С. 2.</w:t>
      </w:r>
    </w:p>
    <w:p w14:paraId="5D6E905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Новые объекты и старые проблемы : [в АМС города обсудили предварительный проект мастер-плана Владикавказа] / Тамара Бунтури </w:t>
      </w:r>
      <w:r w:rsidRPr="00697FA0">
        <w:rPr>
          <w:sz w:val="28"/>
          <w:szCs w:val="28"/>
        </w:rPr>
        <w:t>// Северная Осетия. – 2023. – 27 сент. – С. 2.</w:t>
      </w:r>
    </w:p>
    <w:p w14:paraId="75A4AF2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Объемы набирают обороты : [о рабочем совещании Полномочного представителя Президента РФ в СКФО Юрия Чайки во Владикавказе «О подготовке кадров для предприятий ОПК» (Оборонно-промышленного комплекса)] / Тамара Бунтури </w:t>
      </w:r>
      <w:r w:rsidRPr="00697FA0">
        <w:rPr>
          <w:sz w:val="28"/>
          <w:szCs w:val="28"/>
        </w:rPr>
        <w:t>// Северная Осетия. – 2023. – 15 июля. – С. 2.</w:t>
      </w:r>
    </w:p>
    <w:p w14:paraId="49E038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По-шефски и по-дружески : [под председательством Главы РСО-А Сергея Меняйло прошло еженедельное совещание с членами правительства, </w:t>
      </w:r>
      <w:r w:rsidRPr="00697FA0">
        <w:rPr>
          <w:rFonts w:eastAsia="SimSun"/>
          <w:sz w:val="28"/>
          <w:szCs w:val="28"/>
          <w:lang w:eastAsia="zh-CN" w:bidi="hi-IN"/>
        </w:rPr>
        <w:lastRenderedPageBreak/>
        <w:t xml:space="preserve">представителями региональных структур федеральных органов власти по вопросам ЖКХ, инвентаризации земель, поддержки Черниговского района Запорожской области] / Тамара Бунтури </w:t>
      </w:r>
      <w:r w:rsidRPr="00697FA0">
        <w:rPr>
          <w:sz w:val="28"/>
          <w:szCs w:val="28"/>
        </w:rPr>
        <w:t>// Северная Осетия. – 2023. – 25 июля. – С. 1-2.</w:t>
      </w:r>
    </w:p>
    <w:p w14:paraId="39E704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 xml:space="preserve">Акцент – на госпрограммы и нацпроекты : [с заседания оперативного штаба, посвященного вопросам, связанным с текущей  деятельностью и социально-экономическим развитием республики]  / И. Бязрова </w:t>
      </w:r>
      <w:r w:rsidRPr="00697FA0">
        <w:rPr>
          <w:sz w:val="28"/>
          <w:szCs w:val="28"/>
        </w:rPr>
        <w:t>// Северная Осетия. – 2023. – 9 февр. – С. 1-2.</w:t>
      </w:r>
    </w:p>
    <w:p w14:paraId="6EB56B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В условиях санкций : [председатель Правительства РСО-А Борис Джанаев провел заседание Оперативного штаба по повышению устойчивости развития экономики республики] / И. Бязрова </w:t>
      </w:r>
      <w:r w:rsidRPr="00697FA0">
        <w:rPr>
          <w:sz w:val="28"/>
          <w:szCs w:val="28"/>
        </w:rPr>
        <w:t>// Северная Осетия. – 2023. – 27 июля. – С. 2.</w:t>
      </w:r>
    </w:p>
    <w:p w14:paraId="40E88C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 xml:space="preserve">Взяли обязательства – выполняйте! : [в Правительстве РСО-А под председательством Главы РСО-А С. Меняйло прошло совещание по реализации мероприятий в рамках национальных проектов «Образование», «Культура», «Демография» и государственных программ] / И. Бязрова </w:t>
      </w:r>
      <w:r w:rsidRPr="00697FA0">
        <w:rPr>
          <w:sz w:val="28"/>
          <w:szCs w:val="28"/>
        </w:rPr>
        <w:t>// Северная Осетия. – 2023. – 16 сент. – С. 2.</w:t>
      </w:r>
    </w:p>
    <w:p w14:paraId="34711C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Для комфорта граждан : [председатель Правительства РСО-А Б. Джанаев провел совещание</w:t>
      </w:r>
      <w:r w:rsidRPr="00697FA0">
        <w:rPr>
          <w:sz w:val="28"/>
          <w:szCs w:val="28"/>
        </w:rPr>
        <w:t xml:space="preserve"> по вопросам реализации в республике проектов с применением механизма инфраструктурных бюджетных кредитов, с участием профильных министров представителей инвесторов и подрядных организаций</w:t>
      </w:r>
      <w:r w:rsidRPr="00697FA0">
        <w:rPr>
          <w:rFonts w:eastAsia="SimSun"/>
          <w:sz w:val="28"/>
          <w:szCs w:val="28"/>
          <w:lang w:eastAsia="zh-CN" w:bidi="hi-IN"/>
        </w:rPr>
        <w:t xml:space="preserve">] / И. Бязрова </w:t>
      </w:r>
      <w:r w:rsidRPr="00697FA0">
        <w:rPr>
          <w:sz w:val="28"/>
          <w:szCs w:val="28"/>
        </w:rPr>
        <w:t>// Северная Осетия. – 2023. – 3 авг. – С. 2.</w:t>
      </w:r>
    </w:p>
    <w:p w14:paraId="7259A4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Нацелены на высокий результат : [председатель Правительства РСО-А Б. Джанаев при участии заместителя полномочного представителя Президента РФ в СКФО М. Владимирова провел совещание, </w:t>
      </w:r>
      <w:r w:rsidRPr="00697FA0">
        <w:rPr>
          <w:sz w:val="28"/>
          <w:szCs w:val="28"/>
        </w:rPr>
        <w:t>посвященное ходу исполнения региональных составляющих национальных проектов</w:t>
      </w:r>
      <w:r w:rsidRPr="00697FA0">
        <w:rPr>
          <w:rFonts w:eastAsia="SimSun"/>
          <w:sz w:val="28"/>
          <w:szCs w:val="28"/>
          <w:lang w:eastAsia="zh-CN" w:bidi="hi-IN"/>
        </w:rPr>
        <w:t xml:space="preserve">] / И. Бязрова </w:t>
      </w:r>
      <w:r w:rsidRPr="00697FA0">
        <w:rPr>
          <w:sz w:val="28"/>
          <w:szCs w:val="28"/>
        </w:rPr>
        <w:t>// Северная Осетия. – 2023. – 17 авг. – С. 1-2.</w:t>
      </w:r>
    </w:p>
    <w:p w14:paraId="740D789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Поддержка бизнеса : [председатель Правительства РСО-А Борис Джанаев провел заседание Совета по инвестициям, посвященного перспективным проектам в области экономической и социальной сфер] / И. Бязрова </w:t>
      </w:r>
      <w:r w:rsidRPr="00697FA0">
        <w:rPr>
          <w:sz w:val="28"/>
          <w:szCs w:val="28"/>
        </w:rPr>
        <w:t>// Северная Осетия. – 2023. – 29 июля. – С. 2.</w:t>
      </w:r>
    </w:p>
    <w:p w14:paraId="43D863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Бязрова, И.</w:t>
      </w:r>
      <w:r w:rsidRPr="00697FA0">
        <w:rPr>
          <w:rFonts w:eastAsia="SimSun"/>
          <w:sz w:val="28"/>
          <w:szCs w:val="28"/>
          <w:lang w:eastAsia="zh-CN" w:bidi="hi-IN"/>
        </w:rPr>
        <w:t xml:space="preserve"> Подключились к решению кадровой политики [в сфере подготовки специалистов рабочих специальностей участники регионального этапа Всероссийского конкурса «Лидеры России» – флагманского проекта президентской платформы «Россия – страна возможностей»] / И. Бязрова </w:t>
      </w:r>
      <w:r w:rsidRPr="00697FA0">
        <w:rPr>
          <w:sz w:val="28"/>
          <w:szCs w:val="28"/>
        </w:rPr>
        <w:t>// Северная Осетия. – 2023. – 5 авг. – С. 2.</w:t>
      </w:r>
    </w:p>
    <w:p w14:paraId="5F783C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Подтвердили свои знания : [шесть представителей Северной Осетии вышли в финал Всероссийского конкурса «Лидеры России» – флагманского проекта президентской платформы «Россия – страна возможностей»] / И. Бязрова </w:t>
      </w:r>
      <w:r w:rsidRPr="00697FA0">
        <w:rPr>
          <w:sz w:val="28"/>
          <w:szCs w:val="28"/>
        </w:rPr>
        <w:t>// Северная Осетия. – 2023. – 28 июля. – С. 1-2.</w:t>
      </w:r>
    </w:p>
    <w:p w14:paraId="22B5123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Покажем республику на ВДНХ : [с рабочего совещания по организации участия Северной Осетии в международной выставке-форуме «Россия»] / И. Бязрова </w:t>
      </w:r>
      <w:r w:rsidRPr="00697FA0">
        <w:rPr>
          <w:sz w:val="28"/>
          <w:szCs w:val="28"/>
        </w:rPr>
        <w:t>// Северная Осетия. – 2023. – 28 июня. – С. 2.</w:t>
      </w:r>
    </w:p>
    <w:p w14:paraId="17880E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Потенциал республики расширяется : [об участии делегации из Северной Осетии в </w:t>
      </w:r>
      <w:r w:rsidRPr="00697FA0">
        <w:rPr>
          <w:rFonts w:eastAsia="SimSun"/>
          <w:sz w:val="28"/>
          <w:szCs w:val="28"/>
          <w:lang w:val="en-US" w:eastAsia="zh-CN" w:bidi="hi-IN"/>
        </w:rPr>
        <w:t>XXVI</w:t>
      </w:r>
      <w:r w:rsidRPr="00697FA0">
        <w:rPr>
          <w:rFonts w:eastAsia="SimSun"/>
          <w:sz w:val="28"/>
          <w:szCs w:val="28"/>
          <w:lang w:eastAsia="zh-CN" w:bidi="hi-IN"/>
        </w:rPr>
        <w:t xml:space="preserve"> Международном экономическом форуме в г. Санкт-Петербурге] / И. Бязрова </w:t>
      </w:r>
      <w:r w:rsidRPr="00697FA0">
        <w:rPr>
          <w:sz w:val="28"/>
          <w:szCs w:val="28"/>
        </w:rPr>
        <w:t>// Северная Осетия. – 2023. – 15 июня. – С. 1.</w:t>
      </w:r>
    </w:p>
    <w:p w14:paraId="599BC5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Прорывные проекты – в действии : [председатель Правительства РСО-А Б. Джанаев принял участие в режиме ВКС в заседании Координационного совета при Полномочном представителе Президента РФ  в СКФО] / И. Бязрова </w:t>
      </w:r>
      <w:r w:rsidRPr="00697FA0">
        <w:rPr>
          <w:sz w:val="28"/>
          <w:szCs w:val="28"/>
        </w:rPr>
        <w:t>// Северная Осетия. – 2023. – 25 нояб. – С. 2.</w:t>
      </w:r>
    </w:p>
    <w:p w14:paraId="47F39B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В.</w:t>
      </w:r>
      <w:r w:rsidRPr="00697FA0">
        <w:rPr>
          <w:rFonts w:eastAsia="SimSun"/>
          <w:sz w:val="28"/>
          <w:szCs w:val="28"/>
          <w:lang w:eastAsia="zh-CN" w:bidi="hi-IN"/>
        </w:rPr>
        <w:t xml:space="preserve"> Установили колесо обозрения : [Глава РСО-А Сергей Меняйло проинспектировал ход строительства Центра подготовки спортсменов по ледовым видом спорта во Владикавказе и оценил темпы реализации инвестиционного проекта – всесезонного тематического парка «Алания-парк»] / В. Бязрова </w:t>
      </w:r>
      <w:r w:rsidRPr="00697FA0">
        <w:rPr>
          <w:sz w:val="28"/>
          <w:szCs w:val="28"/>
        </w:rPr>
        <w:t>// Северная Осетия. – 2023. – 6 апр. – С. 2.</w:t>
      </w:r>
    </w:p>
    <w:p w14:paraId="67B1E5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Четкая координация и единый подход : [под председательством Главы РСО-А С. Меняйло состоялось заседание Комиссии по противодействию незаконному обороту промышленной продукции в республике] / И. Бязрова </w:t>
      </w:r>
      <w:r w:rsidRPr="00697FA0">
        <w:rPr>
          <w:sz w:val="28"/>
          <w:szCs w:val="28"/>
        </w:rPr>
        <w:t>// Северная Осетия. – 2023. – 25 авг. – С. 1.</w:t>
      </w:r>
    </w:p>
    <w:p w14:paraId="2EC442F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 Москве состоялась рабочая встреча </w:t>
      </w:r>
      <w:r w:rsidRPr="00697FA0">
        <w:rPr>
          <w:rFonts w:eastAsia="SimSun"/>
          <w:sz w:val="28"/>
          <w:szCs w:val="28"/>
          <w:lang w:eastAsia="zh-CN" w:bidi="hi-IN"/>
        </w:rPr>
        <w:t>Владимира Путина и Сергея Меняйло [посвященная вопросам социально-</w:t>
      </w:r>
      <w:r w:rsidRPr="00697FA0">
        <w:rPr>
          <w:rFonts w:eastAsia="SimSun"/>
          <w:sz w:val="28"/>
          <w:szCs w:val="28"/>
          <w:lang w:eastAsia="zh-CN" w:bidi="hi-IN"/>
        </w:rPr>
        <w:lastRenderedPageBreak/>
        <w:t xml:space="preserve">экономического развития республики] </w:t>
      </w:r>
      <w:r w:rsidRPr="00697FA0">
        <w:rPr>
          <w:sz w:val="28"/>
          <w:szCs w:val="28"/>
        </w:rPr>
        <w:t>// Моздокский вестник. – 2023. – 5 окт. – С. 1.</w:t>
      </w:r>
    </w:p>
    <w:p w14:paraId="3A49A4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ВДНХ – смотр достижений</w:t>
      </w:r>
      <w:r w:rsidRPr="00697FA0">
        <w:rPr>
          <w:rFonts w:eastAsia="SimSun"/>
          <w:sz w:val="28"/>
          <w:szCs w:val="28"/>
          <w:lang w:eastAsia="zh-CN" w:bidi="hi-IN"/>
        </w:rPr>
        <w:t xml:space="preserve"> : [об участии делегации Северной Осетии во главе с С. Меняйло в Международной выставке-форуме «Россия» в Москве] / Зарина Кабисова </w:t>
      </w:r>
      <w:r w:rsidRPr="00697FA0">
        <w:rPr>
          <w:sz w:val="28"/>
          <w:szCs w:val="28"/>
        </w:rPr>
        <w:t>// Северная Осетия. – 2023. – 8 нояб. – С. 1-2.</w:t>
      </w:r>
    </w:p>
    <w:p w14:paraId="363A45C8" w14:textId="77777777" w:rsidR="00BE0643" w:rsidRPr="00697FA0" w:rsidRDefault="00BE0643" w:rsidP="00BE0643">
      <w:pPr>
        <w:pStyle w:val="a6"/>
        <w:numPr>
          <w:ilvl w:val="0"/>
          <w:numId w:val="3"/>
        </w:numPr>
        <w:jc w:val="both"/>
        <w:rPr>
          <w:bCs/>
          <w:sz w:val="28"/>
          <w:szCs w:val="28"/>
        </w:rPr>
      </w:pPr>
      <w:r w:rsidRPr="00697FA0">
        <w:rPr>
          <w:b/>
          <w:sz w:val="28"/>
          <w:szCs w:val="28"/>
        </w:rPr>
        <w:t>Мæскуйы байгом форум «Уæрæсе»</w:t>
      </w:r>
      <w:r w:rsidRPr="00697FA0">
        <w:rPr>
          <w:bCs/>
          <w:sz w:val="28"/>
          <w:szCs w:val="28"/>
        </w:rPr>
        <w:t xml:space="preserve"> </w:t>
      </w:r>
      <w:r w:rsidRPr="00697FA0">
        <w:rPr>
          <w:sz w:val="28"/>
          <w:szCs w:val="28"/>
        </w:rPr>
        <w:t>// Рæстдзинад. – 2023. – 8 нояб. – Ф. 1.</w:t>
      </w:r>
    </w:p>
    <w:p w14:paraId="7493E8F6" w14:textId="77777777" w:rsidR="00BE0643" w:rsidRPr="00697FA0" w:rsidRDefault="00BE0643" w:rsidP="00BE0643">
      <w:pPr>
        <w:pStyle w:val="a6"/>
        <w:ind w:left="1800"/>
        <w:jc w:val="both"/>
        <w:rPr>
          <w:sz w:val="28"/>
          <w:szCs w:val="28"/>
        </w:rPr>
      </w:pPr>
      <w:r w:rsidRPr="00697FA0">
        <w:rPr>
          <w:bCs/>
          <w:sz w:val="28"/>
          <w:szCs w:val="28"/>
        </w:rPr>
        <w:t>В Москве состоялось открытие форума «Россия»</w:t>
      </w:r>
      <w:r w:rsidRPr="00697FA0">
        <w:rPr>
          <w:sz w:val="28"/>
          <w:szCs w:val="28"/>
        </w:rPr>
        <w:t xml:space="preserve"> : [где Северо-Осетинский стенд открыл Глава РСО-А С. Меняйло].</w:t>
      </w:r>
    </w:p>
    <w:p w14:paraId="695D275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 Северной Осетии в 2023 году</w:t>
      </w:r>
      <w:r w:rsidRPr="00697FA0">
        <w:rPr>
          <w:sz w:val="28"/>
          <w:szCs w:val="28"/>
        </w:rPr>
        <w:t xml:space="preserve"> построят школы и отремонтируют амбулатории : [о реализации национальных проектов и госпрограмм «Образование» и «Здравоохранение»] // Владикавказ. – 2023. – 1 апр. – С. 2.</w:t>
      </w:r>
    </w:p>
    <w:p w14:paraId="35BC20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Вернулись с наградами</w:t>
      </w:r>
      <w:r w:rsidRPr="00697FA0">
        <w:rPr>
          <w:rFonts w:eastAsia="SimSun"/>
          <w:sz w:val="28"/>
          <w:szCs w:val="28"/>
          <w:lang w:eastAsia="zh-CN" w:bidi="hi-IN"/>
        </w:rPr>
        <w:t xml:space="preserve"> [предприятия Северной Осетии с 30-й международной выставки продуктов питания и напитков «Продэкспо-2023»] </w:t>
      </w:r>
      <w:r w:rsidRPr="00697FA0">
        <w:rPr>
          <w:sz w:val="28"/>
          <w:szCs w:val="28"/>
        </w:rPr>
        <w:t>// Северная Осетия. – 2023. – 18 февр. – С. 2.</w:t>
      </w:r>
    </w:p>
    <w:p w14:paraId="0D3EA3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Вопросы перспективного развития Северной Осетии</w:t>
      </w:r>
      <w:r w:rsidRPr="00697FA0">
        <w:rPr>
          <w:sz w:val="28"/>
          <w:szCs w:val="28"/>
        </w:rPr>
        <w:t xml:space="preserve"> : [о рабочем визите в научно-производственный центр АО «ЦБ РМ» (НИИЭМ) Главы РСО–А С. Меняйло и заместителя министра экономического развития РФ С. Назарова] // Владикавказ. – 2023. – 9 сент. – С. 2.</w:t>
      </w:r>
    </w:p>
    <w:p w14:paraId="371CF63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Гаглоев, А.</w:t>
      </w:r>
      <w:r w:rsidRPr="00697FA0">
        <w:rPr>
          <w:rFonts w:eastAsia="SimSun"/>
          <w:sz w:val="28"/>
          <w:szCs w:val="28"/>
          <w:lang w:eastAsia="zh-CN" w:bidi="hi-IN"/>
        </w:rPr>
        <w:t xml:space="preserve"> Успех земляков : [два проекта из Северной Осетии  Электромеханический завод «Заря Осетии» и компания «Альфа-Дент» одержали победу на конкурсе на получение грантов «Коммерциализация-импортозамещение (очередь </w:t>
      </w:r>
      <w:r w:rsidRPr="00697FA0">
        <w:rPr>
          <w:rFonts w:eastAsia="SimSun"/>
          <w:sz w:val="28"/>
          <w:szCs w:val="28"/>
          <w:lang w:val="en-US" w:eastAsia="zh-CN" w:bidi="hi-IN"/>
        </w:rPr>
        <w:t>XIX</w:t>
      </w:r>
      <w:r w:rsidRPr="00697FA0">
        <w:rPr>
          <w:rFonts w:eastAsia="SimSun"/>
          <w:sz w:val="28"/>
          <w:szCs w:val="28"/>
          <w:lang w:eastAsia="zh-CN" w:bidi="hi-IN"/>
        </w:rPr>
        <w:t xml:space="preserve">)»] / Азамат Гаглоев </w:t>
      </w:r>
      <w:r w:rsidRPr="00697FA0">
        <w:rPr>
          <w:sz w:val="28"/>
          <w:szCs w:val="28"/>
        </w:rPr>
        <w:t>// Северная Осетия. – 2023. – 9 нояб. – С. 2.</w:t>
      </w:r>
    </w:p>
    <w:p w14:paraId="6D1E39F3" w14:textId="77777777" w:rsidR="00BE0643" w:rsidRPr="00697FA0" w:rsidRDefault="00BE0643" w:rsidP="00BE0643">
      <w:pPr>
        <w:pStyle w:val="a6"/>
        <w:numPr>
          <w:ilvl w:val="0"/>
          <w:numId w:val="3"/>
        </w:numPr>
        <w:jc w:val="both"/>
        <w:rPr>
          <w:sz w:val="28"/>
          <w:szCs w:val="28"/>
        </w:rPr>
      </w:pPr>
      <w:r w:rsidRPr="00697FA0">
        <w:rPr>
          <w:b/>
          <w:bCs/>
          <w:sz w:val="28"/>
          <w:szCs w:val="28"/>
        </w:rPr>
        <w:t>Гапбаты, А</w:t>
      </w:r>
      <w:r w:rsidRPr="00697FA0">
        <w:rPr>
          <w:sz w:val="28"/>
          <w:szCs w:val="28"/>
        </w:rPr>
        <w:t>. Цæгат Ирыстон – Æппæтуæрæсеон конкурсы уæлахиздзау / Гапбаты Алетæ // Рæстдзинад. – 2023. – 1 нояб. – Ф. 2.</w:t>
      </w:r>
    </w:p>
    <w:p w14:paraId="3BA2124B" w14:textId="77777777" w:rsidR="00BE0643" w:rsidRPr="00697FA0" w:rsidRDefault="00BE0643" w:rsidP="00BE0643">
      <w:pPr>
        <w:pStyle w:val="a6"/>
        <w:ind w:left="1800"/>
        <w:jc w:val="both"/>
        <w:rPr>
          <w:sz w:val="28"/>
          <w:szCs w:val="28"/>
        </w:rPr>
      </w:pPr>
      <w:r w:rsidRPr="00697FA0">
        <w:rPr>
          <w:sz w:val="28"/>
          <w:szCs w:val="28"/>
        </w:rPr>
        <w:t>Гапбаева, А. Северная Осетия – победитель Всероссийского конкурса [проектов региональной и муниципальной информатизации ПРОФ-</w:t>
      </w:r>
      <w:r w:rsidRPr="00697FA0">
        <w:rPr>
          <w:sz w:val="28"/>
          <w:szCs w:val="28"/>
          <w:lang w:val="en-US"/>
        </w:rPr>
        <w:t>IT</w:t>
      </w:r>
      <w:r w:rsidRPr="00697FA0">
        <w:rPr>
          <w:sz w:val="28"/>
          <w:szCs w:val="28"/>
        </w:rPr>
        <w:t xml:space="preserve"> в номинации «Управление транспортом и дорожным хозяйством за проект «Внедрение системы управления электронной очередью в РСО-А»].</w:t>
      </w:r>
    </w:p>
    <w:p w14:paraId="53A49A3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Генеральный план </w:t>
      </w:r>
      <w:r w:rsidRPr="00697FA0">
        <w:rPr>
          <w:sz w:val="28"/>
          <w:szCs w:val="28"/>
        </w:rPr>
        <w:t>Бесланского городского поселения</w:t>
      </w:r>
      <w:r w:rsidRPr="00697FA0">
        <w:rPr>
          <w:b/>
          <w:bCs/>
          <w:sz w:val="28"/>
          <w:szCs w:val="28"/>
        </w:rPr>
        <w:t xml:space="preserve"> </w:t>
      </w:r>
      <w:r w:rsidRPr="00697FA0">
        <w:rPr>
          <w:sz w:val="28"/>
          <w:szCs w:val="28"/>
        </w:rPr>
        <w:t xml:space="preserve">Том </w:t>
      </w:r>
      <w:r w:rsidRPr="00697FA0">
        <w:rPr>
          <w:sz w:val="28"/>
          <w:szCs w:val="28"/>
          <w:lang w:val="en-US"/>
        </w:rPr>
        <w:t>II</w:t>
      </w:r>
      <w:r w:rsidRPr="00697FA0">
        <w:rPr>
          <w:sz w:val="28"/>
          <w:szCs w:val="28"/>
        </w:rPr>
        <w:t>. Материалы по обоснованию Генерального плана / Олеся Кривова // Жизнь Правобережья. – 2023. – 24 окт. – С. 2-3 ; 26 окт. – С. 2-3, 6 ; 28 окт. – С. 2-3.</w:t>
      </w:r>
    </w:p>
    <w:p w14:paraId="6CBC26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Госпрограммы и нацпроекты: </w:t>
      </w:r>
      <w:r w:rsidRPr="00697FA0">
        <w:rPr>
          <w:rFonts w:eastAsia="SimSun"/>
          <w:sz w:val="28"/>
          <w:szCs w:val="28"/>
          <w:lang w:eastAsia="zh-CN" w:bidi="hi-IN"/>
        </w:rPr>
        <w:t xml:space="preserve">поддержка есть : [в г. Москве состоялась рабочая встреча Главы РСО-А Сергея Меняйло с Председателем Правительства России Михаилом Мишустиным] </w:t>
      </w:r>
      <w:r w:rsidRPr="00697FA0">
        <w:rPr>
          <w:sz w:val="28"/>
          <w:szCs w:val="28"/>
        </w:rPr>
        <w:t>// Северная Осетия. – 2023. – 27 апр. – С. 1.</w:t>
      </w:r>
    </w:p>
    <w:p w14:paraId="0920373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Бюджетные заявки – на контроль : [председатель Правительства РСО-А Б. Джанаева провел совещание с участием вице-премьеров по вопросам исполнения поручений Президента РФ] / Светлана Громова </w:t>
      </w:r>
      <w:r w:rsidRPr="00697FA0">
        <w:rPr>
          <w:sz w:val="28"/>
          <w:szCs w:val="28"/>
        </w:rPr>
        <w:t>// Северная Осетия. – 2023. – 29 нояб. – С. 1.</w:t>
      </w:r>
    </w:p>
    <w:p w14:paraId="33F2BE7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Громова</w:t>
      </w:r>
      <w:r w:rsidRPr="00697FA0">
        <w:rPr>
          <w:rFonts w:eastAsia="SimSun"/>
          <w:b/>
          <w:bCs/>
          <w:sz w:val="28"/>
          <w:szCs w:val="28"/>
          <w:lang w:eastAsia="zh-CN" w:bidi="hi-IN"/>
        </w:rPr>
        <w:t>, С.</w:t>
      </w:r>
      <w:r w:rsidRPr="00697FA0">
        <w:rPr>
          <w:rFonts w:eastAsia="SimSun"/>
          <w:sz w:val="28"/>
          <w:szCs w:val="28"/>
          <w:lang w:eastAsia="zh-CN" w:bidi="hi-IN"/>
        </w:rPr>
        <w:t xml:space="preserve"> Динамика и качество : [под председательством Главы РСО-А Сергея Меняйло прошло очередное заседание Оперативного штаба, посвященного вопросам повышения устойчивости развития экономики республики] / Светлана Громова </w:t>
      </w:r>
      <w:r w:rsidRPr="00697FA0">
        <w:rPr>
          <w:sz w:val="28"/>
          <w:szCs w:val="28"/>
        </w:rPr>
        <w:t>// Северная Осетия. – 2023. – 27 июля. – С. 1.</w:t>
      </w:r>
    </w:p>
    <w:p w14:paraId="028125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Нам есть что показать : [председатель Правительства РСО-А Борис Джанаев провел заседание Комитета по организации участия Северной Осетии в Международной выставке-форуме «Россия» в Москве] / Светлана Громова </w:t>
      </w:r>
      <w:r w:rsidRPr="00697FA0">
        <w:rPr>
          <w:sz w:val="28"/>
          <w:szCs w:val="28"/>
        </w:rPr>
        <w:t>// Северная Осетия. – 2023. – 2 июня. – С. 1.</w:t>
      </w:r>
    </w:p>
    <w:p w14:paraId="2F8B9C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Оценили качество жизни : [г. Владикавказ вошел в число лидеров среди российских городов по оценке жителями качества воды по данным госкорпорации ВЭБ.РФ] / Светлана Громова </w:t>
      </w:r>
      <w:r w:rsidRPr="00697FA0">
        <w:rPr>
          <w:sz w:val="28"/>
          <w:szCs w:val="28"/>
        </w:rPr>
        <w:t>// Северная Осетия. – 2023. – 28 сент. – С. 2.</w:t>
      </w:r>
    </w:p>
    <w:p w14:paraId="1A0DE5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Приоритетная задача : [председатель Правительства РСО-А Б. Джанаева провел совещание по объектам капитального строительства и ремонта, реализуемым в республике в рамках национальных проектов и государственных программ РФ] / Светлана Громова </w:t>
      </w:r>
      <w:r w:rsidRPr="00697FA0">
        <w:rPr>
          <w:sz w:val="28"/>
          <w:szCs w:val="28"/>
        </w:rPr>
        <w:t>// Северная Осетия. – 2023. – 23 нояб. – С. 1.</w:t>
      </w:r>
    </w:p>
    <w:p w14:paraId="2225F7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Громова, С. </w:t>
      </w:r>
      <w:r w:rsidRPr="00697FA0">
        <w:rPr>
          <w:rFonts w:eastAsia="SimSun"/>
          <w:bCs/>
          <w:sz w:val="28"/>
          <w:szCs w:val="28"/>
          <w:lang w:eastAsia="zh-CN" w:bidi="hi-IN"/>
        </w:rPr>
        <w:t>Проблема пока не решена</w:t>
      </w:r>
      <w:r w:rsidRPr="00697FA0">
        <w:rPr>
          <w:rFonts w:eastAsia="SimSun"/>
          <w:sz w:val="28"/>
          <w:szCs w:val="28"/>
          <w:lang w:eastAsia="zh-CN" w:bidi="hi-IN"/>
        </w:rPr>
        <w:t xml:space="preserve"> : [о встрече министра экономического развития республики Заура Кучиева с представителями АМС районов и г. Владикавказа по поводу готовности организаций торговли к обязательной маркировке пива, напитков, изготавливаемых на его основе] / С. Громова </w:t>
      </w:r>
      <w:r w:rsidRPr="00697FA0">
        <w:rPr>
          <w:sz w:val="28"/>
          <w:szCs w:val="28"/>
        </w:rPr>
        <w:t>// Северная Осетия. – 2023. – 16 февр. – С. 2.</w:t>
      </w:r>
    </w:p>
    <w:p w14:paraId="259AC9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Состояние бюджета : [председатель Правительства РСО-А Борис Джанаев провел заседание оперативного штаба по повышению устойчивости развития </w:t>
      </w:r>
      <w:r w:rsidRPr="00697FA0">
        <w:rPr>
          <w:rFonts w:eastAsia="SimSun"/>
          <w:sz w:val="28"/>
          <w:szCs w:val="28"/>
          <w:lang w:eastAsia="zh-CN" w:bidi="hi-IN"/>
        </w:rPr>
        <w:lastRenderedPageBreak/>
        <w:t xml:space="preserve">экономики в условиях санкций] / Светлана Громова </w:t>
      </w:r>
      <w:r w:rsidRPr="00697FA0">
        <w:rPr>
          <w:sz w:val="28"/>
          <w:szCs w:val="28"/>
        </w:rPr>
        <w:t>// Северная Осетия. – 2023. – 29 июня. – С. 2.</w:t>
      </w:r>
    </w:p>
    <w:p w14:paraId="3E204D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Эпидобстановка – стабильная : [</w:t>
      </w:r>
      <w:bookmarkStart w:id="595" w:name="_Hlk147319321"/>
      <w:r w:rsidRPr="00697FA0">
        <w:rPr>
          <w:rFonts w:eastAsia="SimSun"/>
          <w:sz w:val="28"/>
          <w:szCs w:val="28"/>
          <w:lang w:eastAsia="zh-CN" w:bidi="hi-IN"/>
        </w:rPr>
        <w:t>под председательством Главы РСО-А С. Меняйло прошло еженедельное аппаратное совещание с участием членов кабинета министров, руководителей органов исполнительной власти, представителей федеральных структур в республике</w:t>
      </w:r>
      <w:bookmarkEnd w:id="595"/>
      <w:r w:rsidRPr="00697FA0">
        <w:rPr>
          <w:rFonts w:eastAsia="SimSun"/>
          <w:sz w:val="28"/>
          <w:szCs w:val="28"/>
          <w:lang w:eastAsia="zh-CN" w:bidi="hi-IN"/>
        </w:rPr>
        <w:t xml:space="preserve">] / Светлана Громова </w:t>
      </w:r>
      <w:r w:rsidRPr="00697FA0">
        <w:rPr>
          <w:sz w:val="28"/>
          <w:szCs w:val="28"/>
        </w:rPr>
        <w:t>// Северная Осетия. – 2023. – 19 сент. – С. 1-2.</w:t>
      </w:r>
    </w:p>
    <w:p w14:paraId="78411D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Гугиев, Г.</w:t>
      </w:r>
      <w:r w:rsidRPr="00697FA0">
        <w:rPr>
          <w:rFonts w:eastAsia="SimSun"/>
          <w:sz w:val="28"/>
          <w:szCs w:val="28"/>
          <w:lang w:eastAsia="zh-CN" w:bidi="hi-IN"/>
        </w:rPr>
        <w:t xml:space="preserve"> Будущее обнадеживает : [о социально-экономическом развитии Моздокского района, реализации нацпроектов, и о проблемах : беседа с главой района Геннадием Гугиевым] </w:t>
      </w:r>
      <w:r w:rsidRPr="00697FA0">
        <w:rPr>
          <w:sz w:val="28"/>
          <w:szCs w:val="28"/>
        </w:rPr>
        <w:t>// Северная Осетия. – 2023. – 23 марта. – С. 1-2.</w:t>
      </w:r>
    </w:p>
    <w:p w14:paraId="7514506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Гугиев, Г.</w:t>
      </w:r>
      <w:r w:rsidRPr="00697FA0">
        <w:rPr>
          <w:rFonts w:eastAsia="SimSun"/>
          <w:sz w:val="28"/>
          <w:szCs w:val="28"/>
          <w:lang w:eastAsia="zh-CN" w:bidi="hi-IN"/>
        </w:rPr>
        <w:t xml:space="preserve"> Как повысить качество жизни в провинции? : [о социально-экономическом развитии Моздокского района, реализации нацпроектов, и о проблемах района : беседа с главой района Геннадием Гугиевым / записала Л. Базиева] </w:t>
      </w:r>
      <w:r w:rsidRPr="00697FA0">
        <w:rPr>
          <w:sz w:val="28"/>
          <w:szCs w:val="28"/>
        </w:rPr>
        <w:t>// Моздокский вестник. – 2023. – 25 марта. – С. 2.</w:t>
      </w:r>
    </w:p>
    <w:p w14:paraId="275E122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Гугкаев, А.</w:t>
      </w:r>
      <w:r w:rsidRPr="00697FA0">
        <w:rPr>
          <w:sz w:val="28"/>
          <w:szCs w:val="28"/>
        </w:rPr>
        <w:t xml:space="preserve"> Обсуждены важные темы [на сходе жителей Фиагдонского сельского поселения во главе с Владимиром Плиевым] / Аслан Гугкаев // Рухс (Свет). – 2023. – 21 марта. – С. 1.</w:t>
      </w:r>
    </w:p>
    <w:p w14:paraId="5EEC4B8C" w14:textId="77777777" w:rsidR="00BE0643" w:rsidRPr="00697FA0" w:rsidRDefault="00BE0643" w:rsidP="00BE0643">
      <w:pPr>
        <w:pStyle w:val="a6"/>
        <w:numPr>
          <w:ilvl w:val="0"/>
          <w:numId w:val="3"/>
        </w:numPr>
        <w:jc w:val="both"/>
        <w:rPr>
          <w:sz w:val="28"/>
          <w:szCs w:val="28"/>
        </w:rPr>
      </w:pPr>
      <w:r w:rsidRPr="00697FA0">
        <w:rPr>
          <w:b/>
          <w:bCs/>
          <w:sz w:val="28"/>
          <w:szCs w:val="28"/>
        </w:rPr>
        <w:t>Дедегкаты, З.</w:t>
      </w:r>
      <w:r w:rsidRPr="00697FA0">
        <w:rPr>
          <w:sz w:val="28"/>
          <w:szCs w:val="28"/>
        </w:rPr>
        <w:t xml:space="preserve"> Ныр та – Горӕтгӕрон районы / Дедегкаты Зӕлинӕ // Рӕстдзинад. – 2023. – 4 мартъи. – Ф. 1–2.</w:t>
      </w:r>
    </w:p>
    <w:p w14:paraId="2A1B15B9" w14:textId="77777777" w:rsidR="00BE0643" w:rsidRPr="00697FA0" w:rsidRDefault="00BE0643" w:rsidP="00BE0643">
      <w:pPr>
        <w:pStyle w:val="a6"/>
        <w:ind w:left="1800"/>
        <w:jc w:val="both"/>
        <w:rPr>
          <w:sz w:val="28"/>
          <w:szCs w:val="28"/>
        </w:rPr>
      </w:pPr>
      <w:r w:rsidRPr="00697FA0">
        <w:rPr>
          <w:sz w:val="28"/>
          <w:szCs w:val="28"/>
        </w:rPr>
        <w:t>Дедегкаева, З. А теперь – в Пригородном районе  : [председатель Парламента РСО-А. Т. Тускаев провел выездное заседание Парламента в с. Октябрьском на котором глава АМС Пригородного района Руслан Есиев выступил с отчетным докладом по социально-экономическому развитию района].</w:t>
      </w:r>
    </w:p>
    <w:p w14:paraId="6C1D283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Джиоева, Е.</w:t>
      </w:r>
      <w:r w:rsidRPr="00697FA0">
        <w:rPr>
          <w:sz w:val="28"/>
          <w:szCs w:val="28"/>
        </w:rPr>
        <w:t xml:space="preserve"> Туризм, промышленность, бизнес : [о потенциале Северной Осетии : замминистра экономического развития РФ Сергей Назаров посетил республику с рабочим визитом, в ходе которого познакомился с работой перспективных площадок региона и встретился с представителями предпринимательского сообщества] / Екатерина Джиоева // Владикавказ. – 2023. – 24 июня. – С. 1–2.</w:t>
      </w:r>
    </w:p>
    <w:p w14:paraId="359C56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Дзантиев, И.</w:t>
      </w:r>
      <w:r w:rsidRPr="00697FA0">
        <w:rPr>
          <w:rFonts w:eastAsia="SimSun"/>
          <w:sz w:val="28"/>
          <w:szCs w:val="28"/>
          <w:lang w:eastAsia="zh-CN" w:bidi="hi-IN"/>
        </w:rPr>
        <w:t xml:space="preserve"> На стройках кипит работа : [рассказывает глава муниципального образования Алагирский район И. Дзантиев / записал С. Николаев] </w:t>
      </w:r>
      <w:r w:rsidRPr="00697FA0">
        <w:rPr>
          <w:sz w:val="28"/>
          <w:szCs w:val="28"/>
        </w:rPr>
        <w:t>// Северная Осетия. – 2023. – 7 сент. – С. 1-2.</w:t>
      </w:r>
    </w:p>
    <w:p w14:paraId="49ADEB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Динамика отличная </w:t>
      </w:r>
      <w:r w:rsidRPr="00697FA0">
        <w:rPr>
          <w:rFonts w:eastAsia="SimSun"/>
          <w:sz w:val="28"/>
          <w:szCs w:val="28"/>
          <w:lang w:eastAsia="zh-CN" w:bidi="hi-IN"/>
        </w:rPr>
        <w:t xml:space="preserve">: [заместитель председателя Правительства РСО-А Русланбек Икаев проинспектировал ход строительства социальных объектов в Моздокском районе] </w:t>
      </w:r>
      <w:r w:rsidRPr="00697FA0">
        <w:rPr>
          <w:sz w:val="28"/>
          <w:szCs w:val="28"/>
        </w:rPr>
        <w:t>// Северная Осетия. – 2023. – 2 июня. – С. 2.</w:t>
      </w:r>
    </w:p>
    <w:p w14:paraId="30331F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Для легкого старта</w:t>
      </w:r>
      <w:r w:rsidRPr="00697FA0">
        <w:rPr>
          <w:rFonts w:eastAsia="SimSun"/>
          <w:sz w:val="28"/>
          <w:szCs w:val="28"/>
          <w:lang w:eastAsia="zh-CN" w:bidi="hi-IN"/>
        </w:rPr>
        <w:t xml:space="preserve"> : [Министерство экономического развития РСО-А объявило о приеме заявок на предоставление грантов социальным и молодым предпринимателям] </w:t>
      </w:r>
      <w:r w:rsidRPr="00697FA0">
        <w:rPr>
          <w:sz w:val="28"/>
          <w:szCs w:val="28"/>
        </w:rPr>
        <w:t>// Северная Осетия. – 2023. – 9 авг. – С. 2.</w:t>
      </w:r>
    </w:p>
    <w:p w14:paraId="3457B432"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Республикӕ Цӕгат-Ирыстон-Аланийы </w:t>
      </w:r>
      <w:r w:rsidRPr="00697FA0">
        <w:rPr>
          <w:sz w:val="28"/>
          <w:szCs w:val="28"/>
        </w:rPr>
        <w:t>Сӕргълӕууӕг Сергей Меняйлойы разныхас республикӕйы социалон-экономикон сӕйраг рахӕцӕнты ӕмӕ 2022 азы республикӕйы Хицауады архайды тыххӕй</w:t>
      </w:r>
      <w:r w:rsidRPr="00697FA0">
        <w:rPr>
          <w:b/>
          <w:bCs/>
          <w:sz w:val="28"/>
          <w:szCs w:val="28"/>
        </w:rPr>
        <w:t xml:space="preserve"> </w:t>
      </w:r>
      <w:r w:rsidRPr="00697FA0">
        <w:rPr>
          <w:sz w:val="28"/>
          <w:szCs w:val="28"/>
        </w:rPr>
        <w:t>// Рӕстдзинад. – 2023. – 20 апр. – Ф. 1-2.</w:t>
      </w:r>
    </w:p>
    <w:p w14:paraId="23A8A8E6" w14:textId="77777777" w:rsidR="00BE0643" w:rsidRPr="00697FA0" w:rsidRDefault="00BE0643" w:rsidP="00BE0643">
      <w:pPr>
        <w:pStyle w:val="a6"/>
        <w:ind w:left="1800"/>
        <w:jc w:val="both"/>
        <w:rPr>
          <w:sz w:val="28"/>
          <w:szCs w:val="28"/>
        </w:rPr>
      </w:pPr>
      <w:r w:rsidRPr="00697FA0">
        <w:rPr>
          <w:sz w:val="28"/>
          <w:szCs w:val="28"/>
        </w:rPr>
        <w:t>Доклад Главы РСО-А С. Меняйло о социально-экономическом развитии республики и работе Правительства [на заседании Парламента РСО-А].</w:t>
      </w:r>
    </w:p>
    <w:p w14:paraId="1864450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Есиев, Р.</w:t>
      </w:r>
      <w:r w:rsidRPr="00697FA0">
        <w:rPr>
          <w:rFonts w:eastAsia="SimSun"/>
          <w:sz w:val="28"/>
          <w:szCs w:val="28"/>
          <w:lang w:eastAsia="zh-CN" w:bidi="hi-IN"/>
        </w:rPr>
        <w:t xml:space="preserve"> Важно все, что делается для людей : [как в условиях санкций живет и развивается Пригородный район : беседа с главой АМС района Русланом Есиевым / записал С. Суанов] </w:t>
      </w:r>
      <w:r w:rsidRPr="00697FA0">
        <w:rPr>
          <w:sz w:val="28"/>
          <w:szCs w:val="28"/>
        </w:rPr>
        <w:t>// Северная Осетия. – 2023. – 30 марта. – С. 1-2</w:t>
      </w:r>
    </w:p>
    <w:p w14:paraId="59B86C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Есть рост, но есть и проблемы</w:t>
      </w:r>
      <w:r w:rsidRPr="00697FA0">
        <w:rPr>
          <w:rFonts w:eastAsia="SimSun"/>
          <w:sz w:val="28"/>
          <w:szCs w:val="28"/>
          <w:lang w:eastAsia="zh-CN" w:bidi="hi-IN"/>
        </w:rPr>
        <w:t xml:space="preserve"> : [о росте индекса промышленного производства за 9 месяцев текущего года / подготовила Т. Бунтури] </w:t>
      </w:r>
      <w:r w:rsidRPr="00697FA0">
        <w:rPr>
          <w:sz w:val="28"/>
          <w:szCs w:val="28"/>
        </w:rPr>
        <w:t>// Северная Осетия. – 2023. – 15 нояб. – С. 2.</w:t>
      </w:r>
    </w:p>
    <w:p w14:paraId="1328CB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Знать реальное положение </w:t>
      </w:r>
      <w:r w:rsidRPr="00697FA0">
        <w:rPr>
          <w:rFonts w:eastAsia="SimSun"/>
          <w:sz w:val="28"/>
          <w:szCs w:val="28"/>
          <w:lang w:eastAsia="zh-CN" w:bidi="hi-IN"/>
        </w:rPr>
        <w:t xml:space="preserve">дел и принимать решения : [председатель парламента РСО-А Таймураз Тускаев с председателем Совета Федерации Валентиной Матвиенко обсудили вопросы социально-экономического развития региона] </w:t>
      </w:r>
      <w:r w:rsidRPr="00697FA0">
        <w:rPr>
          <w:sz w:val="28"/>
          <w:szCs w:val="28"/>
        </w:rPr>
        <w:t>// Северная Осетия. – 2023. – 17 февр. – С. 1.</w:t>
      </w:r>
    </w:p>
    <w:p w14:paraId="1F23AB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Иванов, А.</w:t>
      </w:r>
      <w:r w:rsidRPr="00697FA0">
        <w:rPr>
          <w:rFonts w:eastAsia="SimSun"/>
          <w:sz w:val="28"/>
          <w:szCs w:val="28"/>
          <w:lang w:eastAsia="zh-CN" w:bidi="hi-IN"/>
        </w:rPr>
        <w:t xml:space="preserve"> «Золото» «Деликата» : [об участии ГК «Деликат» в 30-й международной выставке продуктов питания и напитков «Продэкспо-2023» в Москве] / А. Иванов </w:t>
      </w:r>
      <w:r w:rsidRPr="00697FA0">
        <w:rPr>
          <w:sz w:val="28"/>
          <w:szCs w:val="28"/>
        </w:rPr>
        <w:t>// Северная Осетия. – 2023. – 14 февр. – С. 2.</w:t>
      </w:r>
    </w:p>
    <w:p w14:paraId="367418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Искусственно завышать цены нельзя </w:t>
      </w:r>
      <w:r w:rsidRPr="00697FA0">
        <w:rPr>
          <w:rFonts w:eastAsia="SimSun"/>
          <w:sz w:val="28"/>
          <w:szCs w:val="28"/>
          <w:lang w:eastAsia="zh-CN" w:bidi="hi-IN"/>
        </w:rPr>
        <w:t xml:space="preserve">: [о встрече министра экономического развития РСО-А Заура Кучиева с предпринимателями, осуществляющими деятельность в сфере реализации газомоторного топлива] </w:t>
      </w:r>
      <w:r w:rsidRPr="00697FA0">
        <w:rPr>
          <w:sz w:val="28"/>
          <w:szCs w:val="28"/>
        </w:rPr>
        <w:t>// Северная Осетия. – 2023. – 15 февр. – С. 2.</w:t>
      </w:r>
    </w:p>
    <w:p w14:paraId="1EE7CCF6" w14:textId="77777777" w:rsidR="00BE0643" w:rsidRPr="00697FA0" w:rsidRDefault="00BE0643" w:rsidP="00BE0643">
      <w:pPr>
        <w:pStyle w:val="a6"/>
        <w:numPr>
          <w:ilvl w:val="0"/>
          <w:numId w:val="3"/>
        </w:numPr>
        <w:jc w:val="both"/>
        <w:rPr>
          <w:sz w:val="28"/>
          <w:szCs w:val="28"/>
        </w:rPr>
      </w:pPr>
      <w:r w:rsidRPr="00697FA0">
        <w:rPr>
          <w:b/>
          <w:bCs/>
          <w:sz w:val="28"/>
          <w:szCs w:val="28"/>
        </w:rPr>
        <w:t>Кадиты, З.</w:t>
      </w:r>
      <w:r w:rsidRPr="00697FA0">
        <w:rPr>
          <w:sz w:val="28"/>
          <w:szCs w:val="28"/>
        </w:rPr>
        <w:t xml:space="preserve"> Йӕ уд дӕтты йӕ куыст ӕмӕ адӕмӕн // Рӕстдзинад. – 2023. – 7 мартъи. – Ф. 3.</w:t>
      </w:r>
    </w:p>
    <w:p w14:paraId="3DAEA919" w14:textId="77777777" w:rsidR="00BE0643" w:rsidRPr="00697FA0" w:rsidRDefault="00BE0643" w:rsidP="00BE0643">
      <w:pPr>
        <w:pStyle w:val="a6"/>
        <w:ind w:left="1800"/>
        <w:jc w:val="both"/>
        <w:rPr>
          <w:sz w:val="28"/>
          <w:szCs w:val="28"/>
        </w:rPr>
      </w:pPr>
      <w:r w:rsidRPr="00697FA0">
        <w:rPr>
          <w:sz w:val="28"/>
          <w:szCs w:val="28"/>
        </w:rPr>
        <w:lastRenderedPageBreak/>
        <w:t>Кадиева, З. Всю свою энергию отдает работе и людям : [беседа с предпринимателем из г. Беслан, директором предприятия «Темп» Заремой Кадиевой-Пагаевой / записала Земфира Хосонова].</w:t>
      </w:r>
    </w:p>
    <w:p w14:paraId="7099F2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Казиева, И.</w:t>
      </w:r>
      <w:r w:rsidRPr="00697FA0">
        <w:rPr>
          <w:sz w:val="28"/>
          <w:szCs w:val="28"/>
        </w:rPr>
        <w:t xml:space="preserve"> Программы работают, изменения к лучшему есть. Но сделать предстоит еще больше : [о выездном заседании Совета Парламента РСО-А в г. Беслане, посвященного итогам и перспективам социально-экономическому развитию Правобережного района] / Ирина Казиева // Жизнь Правобережья. – 2023. – 8 апр. – С. 1, 4.</w:t>
      </w:r>
    </w:p>
    <w:p w14:paraId="5CFD0BE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sz w:val="28"/>
          <w:szCs w:val="28"/>
        </w:rPr>
        <w:t xml:space="preserve">Калманты, А. </w:t>
      </w:r>
      <w:r w:rsidRPr="00697FA0">
        <w:rPr>
          <w:bCs/>
          <w:sz w:val="28"/>
          <w:szCs w:val="28"/>
        </w:rPr>
        <w:t xml:space="preserve">Чысыл ӕмӕ рӕстӕмбис амалхъомады райрӕзтӕн... / Калманты Аслан </w:t>
      </w:r>
      <w:r w:rsidRPr="00697FA0">
        <w:rPr>
          <w:rFonts w:eastAsia="SimSun"/>
          <w:sz w:val="28"/>
          <w:szCs w:val="28"/>
          <w:lang w:eastAsia="zh-CN" w:bidi="hi-IN"/>
        </w:rPr>
        <w:t>// Рӕстдзинад. – 2023. – 19 авг. – Ф. 2.</w:t>
      </w:r>
    </w:p>
    <w:p w14:paraId="72BFB1C1"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Калманов, А. Для развития малого и среднего предпринимательства… : [о работе регионального центра “Мой бизнес].</w:t>
      </w:r>
    </w:p>
    <w:p w14:paraId="3F1322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Кибизов, А.</w:t>
      </w:r>
      <w:r w:rsidRPr="00697FA0">
        <w:rPr>
          <w:rFonts w:eastAsia="SimSun"/>
          <w:sz w:val="28"/>
          <w:szCs w:val="28"/>
          <w:lang w:eastAsia="zh-CN" w:bidi="hi-IN"/>
        </w:rPr>
        <w:t xml:space="preserve"> Сохраняются высокие темпы : [об итогах работы промышленности за 7 месяцев текущего года : беседа с заместителем руководителя Северо-Кавказстата А. Кибизовым </w:t>
      </w:r>
      <w:r w:rsidRPr="00697FA0">
        <w:rPr>
          <w:bCs/>
          <w:sz w:val="28"/>
          <w:szCs w:val="28"/>
        </w:rPr>
        <w:t>/ записал С. Николаев</w:t>
      </w:r>
      <w:r w:rsidRPr="00697FA0">
        <w:rPr>
          <w:rFonts w:eastAsia="SimSun"/>
          <w:sz w:val="28"/>
          <w:szCs w:val="28"/>
          <w:lang w:eastAsia="zh-CN" w:bidi="hi-IN"/>
        </w:rPr>
        <w:t xml:space="preserve">] </w:t>
      </w:r>
      <w:r w:rsidRPr="00697FA0">
        <w:rPr>
          <w:sz w:val="28"/>
          <w:szCs w:val="28"/>
        </w:rPr>
        <w:t>// Северная Осетия. – 2023. – 31 авг. – С. 2.</w:t>
      </w:r>
    </w:p>
    <w:p w14:paraId="5C1DF1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Койбаев, Б.</w:t>
      </w:r>
      <w:r w:rsidRPr="00697FA0">
        <w:rPr>
          <w:rFonts w:eastAsia="SimSun"/>
          <w:sz w:val="28"/>
          <w:szCs w:val="28"/>
          <w:lang w:eastAsia="zh-CN" w:bidi="hi-IN"/>
        </w:rPr>
        <w:t xml:space="preserve"> Солидные итоги, обширные планы : [по поводу встречи Президента РФ В. Путина с Главой РСО-А С. Меняйло : комментарий доктора политических наук, профессора Б. Койбаева </w:t>
      </w:r>
      <w:r w:rsidRPr="00697FA0">
        <w:rPr>
          <w:bCs/>
          <w:sz w:val="28"/>
          <w:szCs w:val="28"/>
        </w:rPr>
        <w:t>/ записал В. Рязанов</w:t>
      </w:r>
      <w:r w:rsidRPr="00697FA0">
        <w:rPr>
          <w:rFonts w:eastAsia="SimSun"/>
          <w:sz w:val="28"/>
          <w:szCs w:val="28"/>
          <w:lang w:eastAsia="zh-CN" w:bidi="hi-IN"/>
        </w:rPr>
        <w:t xml:space="preserve">] </w:t>
      </w:r>
      <w:r w:rsidRPr="00697FA0">
        <w:rPr>
          <w:sz w:val="28"/>
          <w:szCs w:val="28"/>
        </w:rPr>
        <w:t>// Северная Осетия. – 2023. – 4 окт. – С. 1-2.</w:t>
      </w:r>
    </w:p>
    <w:p w14:paraId="03CDF19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Недовольство обосновано. Но надо потерпеть : [в Беслане идет масштабная реконструкция системы водоснабжения и водоотведения и ремонт дорог в рамках реализации Генерального плана социально-экономического развития г. Беслана] / Олеся Кривова // Жизнь Правобережья. – 2023. – 10 авг. – С. 2.</w:t>
      </w:r>
    </w:p>
    <w:p w14:paraId="0EB8E82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Развитие и процветание в рамках Генплана : [о пребывании заместителя Полпреда Президента РФ в СКФО В. Надыкто в Правобережном районе, в рамках рабочей поездки в Северную Осетию] / Олеся Кривова // Жизнь Правобережья. – 2023. – 14 нояб. – С. 1.</w:t>
      </w:r>
    </w:p>
    <w:p w14:paraId="66ADB9B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Кцоев, О.</w:t>
      </w:r>
      <w:r w:rsidRPr="00697FA0">
        <w:rPr>
          <w:rFonts w:eastAsia="SimSun"/>
          <w:sz w:val="28"/>
          <w:szCs w:val="28"/>
          <w:lang w:eastAsia="zh-CN" w:bidi="hi-IN"/>
        </w:rPr>
        <w:t xml:space="preserve"> К новым перспективам : [беседа с главой Дзуарикауского сельского поселения О. Кцоевым / записала Т. Байбародова] </w:t>
      </w:r>
      <w:r w:rsidRPr="00697FA0">
        <w:rPr>
          <w:sz w:val="28"/>
          <w:szCs w:val="28"/>
        </w:rPr>
        <w:t>// Северная Осетия. – 2023. – 19 авг. – С. 3.</w:t>
      </w:r>
    </w:p>
    <w:p w14:paraId="31B979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Кучиев, З.</w:t>
      </w:r>
      <w:r w:rsidRPr="00697FA0">
        <w:rPr>
          <w:rFonts w:eastAsia="SimSun"/>
          <w:sz w:val="28"/>
          <w:szCs w:val="28"/>
          <w:lang w:eastAsia="zh-CN" w:bidi="hi-IN"/>
        </w:rPr>
        <w:t xml:space="preserve"> Положительная динамика : [об итогах работы в 2022 г., о прорывных проектах и перспективах : пресс-конференция министра экономического развития РСО-А Заура Кучиева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15 апр. – С. 3.</w:t>
      </w:r>
    </w:p>
    <w:p w14:paraId="336E07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Кучиев, З. </w:t>
      </w:r>
      <w:r w:rsidRPr="00697FA0">
        <w:rPr>
          <w:rFonts w:eastAsia="SimSun"/>
          <w:sz w:val="28"/>
          <w:szCs w:val="28"/>
          <w:lang w:eastAsia="zh-CN" w:bidi="hi-IN"/>
        </w:rPr>
        <w:t xml:space="preserve">Развиваться вопреки : [об итогах социально-экономического развития республики за прошедший год : беседа с министром экономического развития РСО-А Зауром Кучиевым / записала Т. Бунтури] </w:t>
      </w:r>
      <w:r w:rsidRPr="00697FA0">
        <w:rPr>
          <w:sz w:val="28"/>
          <w:szCs w:val="28"/>
        </w:rPr>
        <w:t>// Северная Осетия. – 2023. – 14 марта. – С. 1-2.</w:t>
      </w:r>
    </w:p>
    <w:p w14:paraId="1F305AD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Лагкуев, О.</w:t>
      </w:r>
      <w:r w:rsidRPr="00697FA0">
        <w:rPr>
          <w:rFonts w:eastAsia="SimSun"/>
          <w:sz w:val="28"/>
          <w:szCs w:val="28"/>
          <w:lang w:eastAsia="zh-CN" w:bidi="hi-IN"/>
        </w:rPr>
        <w:t xml:space="preserve"> Бюджет развития села : [о реализации мероприятий государственной программы «Комплексное развитие сельских территорий» : комментарий главы АМС Ирафского района Омара Лагкуева / записал С. Николаев] </w:t>
      </w:r>
      <w:r w:rsidRPr="00697FA0">
        <w:rPr>
          <w:sz w:val="28"/>
          <w:szCs w:val="28"/>
        </w:rPr>
        <w:t>// Северная Осетия. – 2023. – 27 апр. – С. 2.</w:t>
      </w:r>
    </w:p>
    <w:p w14:paraId="1D18B9E0"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Лескен </w:t>
      </w:r>
      <w:r w:rsidRPr="00697FA0">
        <w:rPr>
          <w:sz w:val="28"/>
          <w:szCs w:val="28"/>
        </w:rPr>
        <w:t>// Рӕстдзинад. – 2023. – 21 дек. – Ф. 3.</w:t>
      </w:r>
    </w:p>
    <w:p w14:paraId="589F97D2" w14:textId="77777777" w:rsidR="00BE0643" w:rsidRPr="00697FA0" w:rsidRDefault="00BE0643" w:rsidP="00BE0643">
      <w:pPr>
        <w:pStyle w:val="a6"/>
        <w:ind w:left="1800"/>
        <w:jc w:val="both"/>
        <w:rPr>
          <w:b/>
          <w:bCs/>
          <w:sz w:val="28"/>
          <w:szCs w:val="28"/>
        </w:rPr>
      </w:pPr>
      <w:r w:rsidRPr="00697FA0">
        <w:rPr>
          <w:sz w:val="28"/>
          <w:szCs w:val="28"/>
        </w:rPr>
        <w:t>Лескен : [о социально-экономическом развитии села]. – Содерж. Бетрозов, С. Трудятся на благо села ; Бадзиева-Ваниева Е. Несут радость людям ; Караева Ж. Заботятся о детях ; Сагеева Л. К высотам науки ; Елеева Л. Современная библиотека ; Караева Л. Услуги почты.</w:t>
      </w:r>
    </w:p>
    <w:p w14:paraId="7D903E2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Беслан становится комфортнее : [о ходе реализации Генерального плана г. Беслана, направленного на социально-экономическое развитие] / Диана  Малдзигова // Жизнь Правобережья. – 2023. – 16 февр. – С. 1.</w:t>
      </w:r>
    </w:p>
    <w:p w14:paraId="21AC9F4E"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Мæрзаты, В. </w:t>
      </w:r>
      <w:r w:rsidRPr="00697FA0">
        <w:rPr>
          <w:sz w:val="28"/>
          <w:szCs w:val="28"/>
        </w:rPr>
        <w:t xml:space="preserve">Адæймаг цæры, йæ ныфс сомбоныл даргæйæ / Мæрзаты Владислав </w:t>
      </w:r>
      <w:r w:rsidRPr="00697FA0">
        <w:rPr>
          <w:bCs/>
          <w:sz w:val="28"/>
          <w:szCs w:val="28"/>
        </w:rPr>
        <w:t>// Рæстдзинад. – 2023. – 23 нояб. – Ф. 3.</w:t>
      </w:r>
    </w:p>
    <w:p w14:paraId="76683E09" w14:textId="77777777" w:rsidR="00BE0643" w:rsidRPr="00697FA0" w:rsidRDefault="00BE0643" w:rsidP="00BE0643">
      <w:pPr>
        <w:pStyle w:val="a6"/>
        <w:ind w:left="1800"/>
        <w:jc w:val="both"/>
        <w:rPr>
          <w:b/>
          <w:sz w:val="28"/>
          <w:szCs w:val="28"/>
        </w:rPr>
      </w:pPr>
      <w:r w:rsidRPr="00697FA0">
        <w:rPr>
          <w:bCs/>
          <w:sz w:val="28"/>
          <w:szCs w:val="28"/>
        </w:rPr>
        <w:t xml:space="preserve">Марзаев, В. Человек живет с надеждой в завтрашний день : [беседа с главой АМС Ардонского района Владиславом Марзаевым о социально-экономическом развитии района и о том, как исполняются нацпроекты / записала Жанна Гугкаева]. </w:t>
      </w:r>
    </w:p>
    <w:p w14:paraId="1820E325"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Дзӕуджыхъӕуы рӕзты мастер-пълан </w:t>
      </w:r>
      <w:r w:rsidRPr="00697FA0">
        <w:rPr>
          <w:rFonts w:eastAsia="SimSun"/>
          <w:sz w:val="28"/>
          <w:szCs w:val="28"/>
          <w:lang w:eastAsia="zh-CN" w:bidi="hi-IN"/>
        </w:rPr>
        <w:t>// Рӕстдзинад. – 2023. – 18 авг. – Ф. 1.</w:t>
      </w:r>
    </w:p>
    <w:p w14:paraId="40B6D04B" w14:textId="77777777" w:rsidR="00BE0643" w:rsidRPr="00697FA0" w:rsidRDefault="00BE0643" w:rsidP="00BE0643">
      <w:pPr>
        <w:pStyle w:val="a6"/>
        <w:ind w:left="1800"/>
        <w:jc w:val="both"/>
        <w:rPr>
          <w:rFonts w:eastAsia="SimSun"/>
          <w:sz w:val="28"/>
          <w:szCs w:val="28"/>
          <w:lang w:eastAsia="zh-CN" w:bidi="hi-IN"/>
        </w:rPr>
      </w:pPr>
      <w:r w:rsidRPr="00697FA0">
        <w:rPr>
          <w:bCs/>
          <w:sz w:val="28"/>
          <w:szCs w:val="28"/>
        </w:rPr>
        <w:t>Мастер-план развития Владикавказа</w:t>
      </w:r>
      <w:r w:rsidRPr="00697FA0">
        <w:rPr>
          <w:rFonts w:eastAsia="SimSun"/>
          <w:sz w:val="28"/>
          <w:szCs w:val="28"/>
          <w:lang w:eastAsia="zh-CN" w:bidi="hi-IN"/>
        </w:rPr>
        <w:t xml:space="preserve"> [команда ДОМ.РФ представила проект развития нашего города].</w:t>
      </w:r>
    </w:p>
    <w:p w14:paraId="40619C85" w14:textId="77777777" w:rsidR="00BE0643" w:rsidRPr="00697FA0" w:rsidRDefault="00BE0643" w:rsidP="00BE0643">
      <w:pPr>
        <w:pStyle w:val="a6"/>
        <w:numPr>
          <w:ilvl w:val="0"/>
          <w:numId w:val="3"/>
        </w:numPr>
        <w:spacing w:after="200"/>
        <w:jc w:val="both"/>
        <w:rPr>
          <w:sz w:val="28"/>
          <w:szCs w:val="28"/>
        </w:rPr>
      </w:pPr>
      <w:r w:rsidRPr="00697FA0">
        <w:rPr>
          <w:b/>
          <w:sz w:val="28"/>
          <w:szCs w:val="28"/>
        </w:rPr>
        <w:t xml:space="preserve">Сергей Меняйло провел </w:t>
      </w:r>
      <w:r w:rsidRPr="00697FA0">
        <w:rPr>
          <w:bCs/>
          <w:sz w:val="28"/>
          <w:szCs w:val="28"/>
        </w:rPr>
        <w:t>совещание по исполнению нацпроектов</w:t>
      </w:r>
      <w:r w:rsidRPr="00697FA0">
        <w:rPr>
          <w:sz w:val="28"/>
          <w:szCs w:val="28"/>
        </w:rPr>
        <w:t xml:space="preserve"> [с участием кабинета министров Северной Осетии, руководителей муниципалитетов и представителей подрядных организаций] // Владикавказ. – 2023. – 21 дек. – С. 2.</w:t>
      </w:r>
    </w:p>
    <w:p w14:paraId="7BBE7AE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Сергей Меняйло </w:t>
      </w:r>
      <w:r w:rsidRPr="00697FA0">
        <w:rPr>
          <w:bCs/>
          <w:sz w:val="28"/>
          <w:szCs w:val="28"/>
        </w:rPr>
        <w:t>и Юрий Чайка [полномочный представитель Президента РФ СКФО] обсудили социально-</w:t>
      </w:r>
      <w:r w:rsidRPr="00697FA0">
        <w:rPr>
          <w:bCs/>
          <w:sz w:val="28"/>
          <w:szCs w:val="28"/>
        </w:rPr>
        <w:lastRenderedPageBreak/>
        <w:t xml:space="preserve">экономическое развитие Северной Осетии // Слово. – 2023. – 24 янв. – С. 1. </w:t>
      </w:r>
    </w:p>
    <w:p w14:paraId="557DA89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Сергей Меняйло встретился </w:t>
      </w:r>
      <w:r w:rsidRPr="00697FA0">
        <w:rPr>
          <w:bCs/>
          <w:sz w:val="28"/>
          <w:szCs w:val="28"/>
        </w:rPr>
        <w:t>с представителем Минэкономразвития России Игорем Храновским</w:t>
      </w:r>
      <w:r w:rsidRPr="00697FA0">
        <w:rPr>
          <w:b/>
          <w:sz w:val="28"/>
          <w:szCs w:val="28"/>
        </w:rPr>
        <w:t xml:space="preserve"> </w:t>
      </w:r>
      <w:r w:rsidRPr="00697FA0">
        <w:rPr>
          <w:bCs/>
          <w:sz w:val="28"/>
          <w:szCs w:val="28"/>
        </w:rPr>
        <w:t>: [о рабочем визите в республику директора Департамента социально-экономического развития СКФО Минэкономразвития РФ И. Храновского] // Владикавказ. – 2023. – 21 янв. – С. 2.</w:t>
      </w:r>
    </w:p>
    <w:p w14:paraId="50B8827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Сергей Меняйло и Юрий Чайка</w:t>
      </w:r>
      <w:r w:rsidRPr="00697FA0">
        <w:rPr>
          <w:sz w:val="28"/>
          <w:szCs w:val="28"/>
        </w:rPr>
        <w:t xml:space="preserve"> обсудили социально-экономическое развитие Северной Осетии [в рамках рабочего визита в республику представителя Президента РФ в СКФО] // Владикавказ. – 2023. – 24 янв. – С. 2.</w:t>
      </w:r>
    </w:p>
    <w:p w14:paraId="5170F2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Сергей Меняйло и Юрий Чайка</w:t>
      </w:r>
      <w:r w:rsidRPr="00697FA0">
        <w:rPr>
          <w:sz w:val="28"/>
          <w:szCs w:val="28"/>
        </w:rPr>
        <w:t xml:space="preserve"> провели двустороннюю встречу : [о социально-экономическом и общественно-политическом развитии региона : в Северную Осетию с рабочим визитом прибыл полномочный представитель Президента РФ в СКФО Юрий Чайка] // Владикавказ. – 2023. – 6 мая. – С. 2.</w:t>
      </w:r>
    </w:p>
    <w:p w14:paraId="7518F290"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Бирӕвӕрсыг ӕмӕ бӕстон ныхас</w:t>
      </w:r>
      <w:r w:rsidRPr="00697FA0">
        <w:rPr>
          <w:rFonts w:eastAsia="SimSun"/>
          <w:bCs/>
          <w:sz w:val="28"/>
          <w:szCs w:val="28"/>
          <w:lang w:eastAsia="zh-CN" w:bidi="hi-IN"/>
        </w:rPr>
        <w:t>// Рӕстдзинад. – 2023. – 9 сент. – Ф. 1–2.</w:t>
      </w:r>
    </w:p>
    <w:p w14:paraId="591E639D"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bCs/>
          <w:sz w:val="28"/>
          <w:szCs w:val="28"/>
        </w:rPr>
        <w:t>Многосторонний и основательный разговор :</w:t>
      </w:r>
      <w:r w:rsidRPr="00697FA0">
        <w:rPr>
          <w:rFonts w:eastAsia="SimSun"/>
          <w:bCs/>
          <w:sz w:val="28"/>
          <w:szCs w:val="28"/>
          <w:lang w:eastAsia="zh-CN" w:bidi="hi-IN"/>
        </w:rPr>
        <w:t xml:space="preserve"> [о рабочем визите заместителя министра по экономическому развитию РФ Сергея Назарова в Осетию и встрече с Главой республики Сергеем Меняйло по вопросам дальнейшего экономического развития региона].</w:t>
      </w:r>
    </w:p>
    <w:p w14:paraId="7DE06E0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Мониторинг лучших проектов</w:t>
      </w:r>
      <w:r w:rsidRPr="00697FA0">
        <w:rPr>
          <w:rFonts w:eastAsia="SimSun"/>
          <w:sz w:val="28"/>
          <w:szCs w:val="28"/>
          <w:lang w:eastAsia="zh-CN" w:bidi="hi-IN"/>
        </w:rPr>
        <w:t xml:space="preserve"> : [председатель Правительства РСО-А Борис Джанаев провел совещание по взаимодействию республики с АНО «Агентство стратегических инициатив по продвижению новых проектов» (АСИ)] </w:t>
      </w:r>
      <w:r w:rsidRPr="00697FA0">
        <w:rPr>
          <w:sz w:val="28"/>
          <w:szCs w:val="28"/>
        </w:rPr>
        <w:t>// Северная Осетия. – 2023. – 17 марта. – С. 1-2.</w:t>
      </w:r>
    </w:p>
    <w:p w14:paraId="25EAD7C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Надыкто, В. </w:t>
      </w:r>
      <w:r w:rsidRPr="00697FA0">
        <w:rPr>
          <w:sz w:val="28"/>
          <w:szCs w:val="28"/>
        </w:rPr>
        <w:t>Владимир Надыкто: «Важно сохранить положительную динамику» : [заместитель полномочного представителя Президента РФ в СКФО Владимир Надыкто посетил Моздокский район и провел совещание по вопросам социально-экономического развития территории]</w:t>
      </w:r>
      <w:r w:rsidRPr="00697FA0">
        <w:rPr>
          <w:rFonts w:eastAsia="SimSun"/>
          <w:sz w:val="28"/>
          <w:szCs w:val="28"/>
          <w:lang w:eastAsia="zh-CN" w:bidi="hi-IN"/>
        </w:rPr>
        <w:t xml:space="preserve"> </w:t>
      </w:r>
      <w:r w:rsidRPr="00697FA0">
        <w:rPr>
          <w:sz w:val="28"/>
          <w:szCs w:val="28"/>
        </w:rPr>
        <w:t>// Моздокский вестник. – 2023. – 15 июня. – С. 1 ; Время, события, документы. – 2023. – 15 июня. – С. 1.</w:t>
      </w:r>
    </w:p>
    <w:p w14:paraId="3D645B89"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Нӕкуысаты, Б. </w:t>
      </w:r>
      <w:r w:rsidRPr="00697FA0">
        <w:rPr>
          <w:sz w:val="28"/>
          <w:szCs w:val="28"/>
        </w:rPr>
        <w:t xml:space="preserve">Ӕрджынарӕджы зынгӕ ӕнтыстытӕ / Нӕкуысаты Борис </w:t>
      </w:r>
      <w:r w:rsidRPr="00697FA0">
        <w:rPr>
          <w:bCs/>
          <w:sz w:val="28"/>
          <w:szCs w:val="28"/>
        </w:rPr>
        <w:t>// Рӕстдзинад. – 2023. – 9 дек. – Ф. 3.</w:t>
      </w:r>
    </w:p>
    <w:p w14:paraId="4E186EBC"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Накусов, Б. Заметные успехи Кировского района : [беседа с главой АМС Кировского района Борисом Накусовым о </w:t>
      </w:r>
      <w:r w:rsidRPr="00697FA0">
        <w:rPr>
          <w:bCs/>
          <w:sz w:val="28"/>
          <w:szCs w:val="28"/>
        </w:rPr>
        <w:lastRenderedPageBreak/>
        <w:t>социально-экономическом развитии  района / записал Батраз Касаев].</w:t>
      </w:r>
    </w:p>
    <w:p w14:paraId="1A5D059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На особом контроле – развитие Беслана : [в АМС Правобережного района состоялось расширенное заседание, посвященное ходу реализации Генерального плана развития Беслана с участием главного федерального инспектора по РСО-А Сергея Гончарова] / Алина Налдикоева // Жизнь Правобережья. – 2023. – 8 апр. – С. 1.</w:t>
      </w:r>
    </w:p>
    <w:p w14:paraId="7DABCC1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Стоит только потерпеть… : [в г. Беслане продолжается реализация проектов, включенных в Генеральный план развития города] / Алина  Налдикоева // Жизнь Правобережья. – 2023. – 30 марта. – С. 1.</w:t>
      </w:r>
    </w:p>
    <w:p w14:paraId="42C1799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Насыщенная повестка дня</w:t>
      </w:r>
      <w:r w:rsidRPr="00697FA0">
        <w:rPr>
          <w:rFonts w:eastAsia="SimSun"/>
          <w:sz w:val="28"/>
          <w:szCs w:val="28"/>
          <w:lang w:eastAsia="zh-CN" w:bidi="hi-IN"/>
        </w:rPr>
        <w:t xml:space="preserve"> : [во Владикавказе состоялась рабочая встреча  Главы РСО-А Сергея Меняйло с заместителем министра экономического развития РФ Сергеем Назаровым] </w:t>
      </w:r>
      <w:r w:rsidRPr="00697FA0">
        <w:rPr>
          <w:sz w:val="28"/>
          <w:szCs w:val="28"/>
        </w:rPr>
        <w:t>// Северная Осетия. – 2023. – 18 февр. – С. 2.</w:t>
      </w:r>
    </w:p>
    <w:p w14:paraId="1361F9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Идем в рост : [об итогах работы предприятий промышленности за первое полугодие текущего года] / С. Николаев </w:t>
      </w:r>
      <w:r w:rsidRPr="00697FA0">
        <w:rPr>
          <w:sz w:val="28"/>
          <w:szCs w:val="28"/>
        </w:rPr>
        <w:t>// Северная Осетия. – 2023. – 17 авг. – С. 2.</w:t>
      </w:r>
    </w:p>
    <w:p w14:paraId="30BD1C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Жить становится комфортнее : [о социально-экономическом развитии сел Ирафского района] / С. Николаев </w:t>
      </w:r>
      <w:r w:rsidRPr="00697FA0">
        <w:rPr>
          <w:sz w:val="28"/>
          <w:szCs w:val="28"/>
        </w:rPr>
        <w:t>// Северная Осетия. – 2023. – 12 окт. – С. 2.</w:t>
      </w:r>
    </w:p>
    <w:p w14:paraId="62006D8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в </w:t>
      </w:r>
      <w:r w:rsidRPr="00697FA0">
        <w:rPr>
          <w:sz w:val="28"/>
          <w:szCs w:val="28"/>
        </w:rPr>
        <w:t>Закон Республики Северная Осетия-Алания «О приватизации государственного имущества в Республике Северная Осетия-Алания»  : Закон РСО-А [от 3 октября 2023 г. №57-РЗ] // Северная Осетия. – 2023. – 8; 15 нояб. – С. 5.</w:t>
      </w:r>
    </w:p>
    <w:p w14:paraId="4575FB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w:t>
      </w:r>
      <w:r w:rsidRPr="00697FA0">
        <w:rPr>
          <w:b/>
          <w:bCs/>
          <w:sz w:val="28"/>
          <w:szCs w:val="28"/>
        </w:rPr>
        <w:t xml:space="preserve"> </w:t>
      </w:r>
      <w:r w:rsidRPr="00697FA0">
        <w:rPr>
          <w:sz w:val="28"/>
          <w:szCs w:val="28"/>
        </w:rPr>
        <w:t>«О промышленной политике в Республике Северная Осетия-Алания» : Закон РСО-А [от 28 апреля 2023 г. №20-РЗ] // Северная Осетия. – 2023. – 8 июня. – С. 5.</w:t>
      </w:r>
    </w:p>
    <w:p w14:paraId="5A379CF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публичных слушаний </w:t>
      </w:r>
      <w:r w:rsidRPr="00697FA0">
        <w:rPr>
          <w:sz w:val="28"/>
          <w:szCs w:val="28"/>
        </w:rPr>
        <w:t>по проекту внесения изменений в Генеральный план Бесланского городского поселения Правобережного района Республики Северная Осетия-Алания : Постановление Муниципального образования Бесланского городского поселения РСО-А [от 18 октября 2023 г. №1] // Жизнь Правобережья. – 2023. – 24 окт. – С. 2.</w:t>
      </w:r>
    </w:p>
    <w:p w14:paraId="228D3BDF"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Бæстон ныхас – ахсджиаг фарстатыл </w:t>
      </w:r>
      <w:r w:rsidRPr="00697FA0">
        <w:rPr>
          <w:bCs/>
          <w:sz w:val="28"/>
          <w:szCs w:val="28"/>
        </w:rPr>
        <w:t>// Рæстдзинад. – 2023. – 24 нояб. – Ф.1–2.</w:t>
      </w:r>
    </w:p>
    <w:p w14:paraId="1F3E9DD3" w14:textId="77777777" w:rsidR="00BE0643" w:rsidRPr="00697FA0" w:rsidRDefault="00BE0643" w:rsidP="00BE0643">
      <w:pPr>
        <w:pStyle w:val="a6"/>
        <w:ind w:left="1800"/>
        <w:jc w:val="both"/>
        <w:rPr>
          <w:b/>
          <w:sz w:val="28"/>
          <w:szCs w:val="28"/>
        </w:rPr>
      </w:pPr>
      <w:r w:rsidRPr="00697FA0">
        <w:rPr>
          <w:bCs/>
          <w:sz w:val="28"/>
          <w:szCs w:val="28"/>
        </w:rPr>
        <w:lastRenderedPageBreak/>
        <w:t xml:space="preserve">Обстоятельный разговор на важные темы : [председатель Правительства РСО-А Б. Джанаев совместно с ведомственными министрами и руководителями ознакомились на месте с ходом исполнения нацпроектов в Моздокском районе]. </w:t>
      </w:r>
    </w:p>
    <w:p w14:paraId="403969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Плиев, В.</w:t>
      </w:r>
      <w:r w:rsidRPr="00697FA0">
        <w:rPr>
          <w:rFonts w:eastAsia="SimSun"/>
          <w:sz w:val="28"/>
          <w:szCs w:val="28"/>
          <w:lang w:eastAsia="zh-CN" w:bidi="hi-IN"/>
        </w:rPr>
        <w:t xml:space="preserve"> Неравнодушные люди : [о проблемах и планах  на будущее : рассказывает глава администрации с. Нижний Фиагдон Владимир Плиев / записала Т. Байбародова] </w:t>
      </w:r>
      <w:r w:rsidRPr="00697FA0">
        <w:rPr>
          <w:sz w:val="28"/>
          <w:szCs w:val="28"/>
        </w:rPr>
        <w:t>// Северная Осетия. – 2023. – 17 янв. – С. 2.</w:t>
      </w:r>
    </w:p>
    <w:p w14:paraId="75A0192E" w14:textId="77777777" w:rsidR="00BE0643" w:rsidRPr="00697FA0" w:rsidRDefault="00BE0643" w:rsidP="00BE0643">
      <w:pPr>
        <w:pStyle w:val="a6"/>
        <w:numPr>
          <w:ilvl w:val="0"/>
          <w:numId w:val="3"/>
        </w:numPr>
        <w:jc w:val="both"/>
        <w:rPr>
          <w:sz w:val="28"/>
          <w:szCs w:val="28"/>
        </w:rPr>
      </w:pPr>
      <w:r w:rsidRPr="00697FA0">
        <w:rPr>
          <w:b/>
          <w:bCs/>
          <w:sz w:val="28"/>
          <w:szCs w:val="28"/>
        </w:rPr>
        <w:t>Бакæс нæм, уæд ницы хъуаг стæм</w:t>
      </w:r>
      <w:r w:rsidRPr="00697FA0">
        <w:rPr>
          <w:sz w:val="28"/>
          <w:szCs w:val="28"/>
        </w:rPr>
        <w:t xml:space="preserve"> // Рæстдзинад. – 2023. – 1 нояб. – Ф. 3.</w:t>
      </w:r>
    </w:p>
    <w:p w14:paraId="19F2F33F" w14:textId="77777777" w:rsidR="00BE0643" w:rsidRPr="00697FA0" w:rsidRDefault="00BE0643" w:rsidP="00BE0643">
      <w:pPr>
        <w:pStyle w:val="a6"/>
        <w:ind w:left="1800"/>
        <w:jc w:val="both"/>
        <w:rPr>
          <w:sz w:val="28"/>
          <w:szCs w:val="28"/>
        </w:rPr>
      </w:pPr>
      <w:r w:rsidRPr="00697FA0">
        <w:rPr>
          <w:sz w:val="28"/>
          <w:szCs w:val="28"/>
        </w:rPr>
        <w:t xml:space="preserve">Посмотрев на нас, можно сказать, что мы ни в чем не нуждаемся : [о данных Росстата и реальном экономическом развитии Северной Осетии / подготовила Эльза Бутаева]. </w:t>
      </w:r>
    </w:p>
    <w:p w14:paraId="186A83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Политика постоянных улучшений</w:t>
      </w:r>
      <w:r w:rsidRPr="00697FA0">
        <w:rPr>
          <w:rFonts w:eastAsia="SimSun"/>
          <w:sz w:val="28"/>
          <w:szCs w:val="28"/>
          <w:lang w:eastAsia="zh-CN" w:bidi="hi-IN"/>
        </w:rPr>
        <w:t xml:space="preserve"> : [о подписании ряда Соглашений Северной Осетии в рамках </w:t>
      </w:r>
      <w:r w:rsidRPr="00697FA0">
        <w:rPr>
          <w:rFonts w:eastAsia="SimSun"/>
          <w:sz w:val="28"/>
          <w:szCs w:val="28"/>
          <w:lang w:val="en-US" w:eastAsia="zh-CN" w:bidi="hi-IN"/>
        </w:rPr>
        <w:t>XXVI</w:t>
      </w:r>
      <w:r w:rsidRPr="00697FA0">
        <w:rPr>
          <w:rFonts w:eastAsia="SimSun"/>
          <w:sz w:val="28"/>
          <w:szCs w:val="28"/>
          <w:lang w:eastAsia="zh-CN" w:bidi="hi-IN"/>
        </w:rPr>
        <w:t xml:space="preserve"> Международного экономического форума в г. Санкт-Петербурге] </w:t>
      </w:r>
      <w:r w:rsidRPr="00697FA0">
        <w:rPr>
          <w:sz w:val="28"/>
          <w:szCs w:val="28"/>
        </w:rPr>
        <w:t>// Северная Осетия. – 2023. – 17 июня. – С. 2.</w:t>
      </w:r>
    </w:p>
    <w:p w14:paraId="493D77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«Прирастет» ли Осетия Сибирью?</w:t>
      </w:r>
      <w:r w:rsidRPr="00697FA0">
        <w:rPr>
          <w:rFonts w:eastAsia="SimSun"/>
          <w:sz w:val="28"/>
          <w:szCs w:val="28"/>
          <w:lang w:eastAsia="zh-CN" w:bidi="hi-IN"/>
        </w:rPr>
        <w:t xml:space="preserve"> : [предприниматель  из Северной Осетии Валерий Ревазов побывал с ознакомительным визитом в Новосибирской области] </w:t>
      </w:r>
      <w:r w:rsidRPr="00697FA0">
        <w:rPr>
          <w:sz w:val="28"/>
          <w:szCs w:val="28"/>
        </w:rPr>
        <w:t>// Северная Осетия. – 2023. – 12 апр. – С. 2.</w:t>
      </w:r>
    </w:p>
    <w:p w14:paraId="560DDEE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Проект Генерального плана города Беслана </w:t>
      </w:r>
      <w:r w:rsidRPr="00697FA0">
        <w:rPr>
          <w:sz w:val="28"/>
          <w:szCs w:val="28"/>
        </w:rPr>
        <w:t xml:space="preserve">Том </w:t>
      </w:r>
      <w:r w:rsidRPr="00697FA0">
        <w:rPr>
          <w:sz w:val="28"/>
          <w:szCs w:val="28"/>
          <w:lang w:val="en-US"/>
        </w:rPr>
        <w:t>I</w:t>
      </w:r>
      <w:r w:rsidRPr="00697FA0">
        <w:rPr>
          <w:sz w:val="28"/>
          <w:szCs w:val="28"/>
        </w:rPr>
        <w:t>. Положение о территориальном планировании (Утверждаемая часть) // Жизнь Правобережья. – 2023. – 2 нояб. – С. 2-3.</w:t>
      </w:r>
    </w:p>
    <w:p w14:paraId="6D2D3D4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«Прорывные проекты» : </w:t>
      </w:r>
      <w:r w:rsidRPr="00697FA0">
        <w:rPr>
          <w:bCs/>
          <w:sz w:val="28"/>
          <w:szCs w:val="28"/>
        </w:rPr>
        <w:t>[Глава Северной Осетии Сергей Меняйло оценил ход реализации инвестпроектов «Алания парк» и «Казачий хутор»] // Слово. – 2023. – 13 янв. – С. 6.</w:t>
      </w:r>
    </w:p>
    <w:p w14:paraId="7B9596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«Прорывные» проекты</w:t>
      </w:r>
      <w:r w:rsidRPr="00697FA0">
        <w:rPr>
          <w:rFonts w:eastAsia="SimSun"/>
          <w:sz w:val="28"/>
          <w:szCs w:val="28"/>
          <w:lang w:eastAsia="zh-CN" w:bidi="hi-IN"/>
        </w:rPr>
        <w:t xml:space="preserve"> : [о рабочей встрече во Владикавказе Главы РСО-А Сергея Меняйло с директором департамента социально-экономического развития СКФО Министерства экономического развития РФ Игорем Храновским] </w:t>
      </w:r>
      <w:r w:rsidRPr="00697FA0">
        <w:rPr>
          <w:sz w:val="28"/>
          <w:szCs w:val="28"/>
        </w:rPr>
        <w:t>// Северная Осетия. – 2023. – 21 янв. – С. 2.</w:t>
      </w:r>
    </w:p>
    <w:p w14:paraId="34C348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Развиваемся, строим, осваиваем</w:t>
      </w:r>
      <w:r w:rsidRPr="00697FA0">
        <w:rPr>
          <w:rFonts w:eastAsia="SimSun"/>
          <w:sz w:val="28"/>
          <w:szCs w:val="28"/>
          <w:lang w:eastAsia="zh-CN" w:bidi="hi-IN"/>
        </w:rPr>
        <w:t xml:space="preserve"> : [о церемонии открытия стенда Северной Осетии на площадке </w:t>
      </w:r>
      <w:r w:rsidRPr="00697FA0">
        <w:rPr>
          <w:rFonts w:eastAsia="SimSun"/>
          <w:sz w:val="28"/>
          <w:szCs w:val="28"/>
          <w:lang w:val="en-US" w:eastAsia="zh-CN" w:bidi="hi-IN"/>
        </w:rPr>
        <w:t>XXVI</w:t>
      </w:r>
      <w:r w:rsidRPr="00697FA0">
        <w:rPr>
          <w:rFonts w:eastAsia="SimSun"/>
          <w:sz w:val="28"/>
          <w:szCs w:val="28"/>
          <w:lang w:eastAsia="zh-CN" w:bidi="hi-IN"/>
        </w:rPr>
        <w:t xml:space="preserve"> Международного экономического форума в г. Санкт-Петербурге </w:t>
      </w:r>
      <w:r w:rsidRPr="00697FA0">
        <w:rPr>
          <w:sz w:val="28"/>
          <w:szCs w:val="28"/>
        </w:rPr>
        <w:t>/ подготовила И. Бязрова</w:t>
      </w:r>
      <w:r w:rsidRPr="00697FA0">
        <w:rPr>
          <w:rFonts w:eastAsia="SimSun"/>
          <w:sz w:val="28"/>
          <w:szCs w:val="28"/>
          <w:lang w:eastAsia="zh-CN" w:bidi="hi-IN"/>
        </w:rPr>
        <w:t xml:space="preserve">] </w:t>
      </w:r>
      <w:r w:rsidRPr="00697FA0">
        <w:rPr>
          <w:sz w:val="28"/>
          <w:szCs w:val="28"/>
        </w:rPr>
        <w:t>// Северная Осетия. – 2023. – 16 июня. – С. 1-2.</w:t>
      </w:r>
    </w:p>
    <w:p w14:paraId="42B725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Результаты налицо</w:t>
      </w:r>
      <w:r w:rsidRPr="00697FA0">
        <w:rPr>
          <w:rFonts w:eastAsia="SimSun"/>
          <w:sz w:val="28"/>
          <w:szCs w:val="28"/>
          <w:lang w:eastAsia="zh-CN" w:bidi="hi-IN"/>
        </w:rPr>
        <w:t xml:space="preserve"> : [об участии восьми предприятий республики в национальном проекте «Производительность труда» / подготовила Т. Юрьева] </w:t>
      </w:r>
      <w:r w:rsidRPr="00697FA0">
        <w:rPr>
          <w:sz w:val="28"/>
          <w:szCs w:val="28"/>
        </w:rPr>
        <w:t>// Северная Осетия. – 2023. – 28 нояб. – С. 2.</w:t>
      </w:r>
    </w:p>
    <w:p w14:paraId="072E20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Родионов, Г.</w:t>
      </w:r>
      <w:r w:rsidRPr="00697FA0">
        <w:rPr>
          <w:rFonts w:eastAsia="SimSun"/>
          <w:sz w:val="28"/>
          <w:szCs w:val="28"/>
          <w:lang w:eastAsia="zh-CN" w:bidi="hi-IN"/>
        </w:rPr>
        <w:t xml:space="preserve"> Экономика – наука увлекательная : [об участии факультета экономики и управления СОГУ в общероссийской образовательной акции «Всероссийский экономический диктант» в офлайн- и онлайн-форматах] / Геннадий Родионов </w:t>
      </w:r>
      <w:r w:rsidRPr="00697FA0">
        <w:rPr>
          <w:sz w:val="28"/>
          <w:szCs w:val="28"/>
        </w:rPr>
        <w:t>// Северная Осетия. – 2023. – 18 окт. – С. 3.</w:t>
      </w:r>
    </w:p>
    <w:p w14:paraId="0F95BB5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Росстат: цены на ряд продуктов снижаются… </w:t>
      </w:r>
      <w:r w:rsidRPr="00697FA0">
        <w:rPr>
          <w:rFonts w:eastAsia="SimSun"/>
          <w:sz w:val="28"/>
          <w:szCs w:val="28"/>
          <w:lang w:eastAsia="zh-CN" w:bidi="hi-IN"/>
        </w:rPr>
        <w:t>[по данным отдела по организации малого предпринимательства и торгового обслуживания АМС Моздокского района]</w:t>
      </w:r>
      <w:r w:rsidRPr="00697FA0">
        <w:rPr>
          <w:sz w:val="28"/>
          <w:szCs w:val="28"/>
        </w:rPr>
        <w:t xml:space="preserve"> // Моздокский вестник. – 2023. – 28 янв. – С. 1.</w:t>
      </w:r>
    </w:p>
    <w:p w14:paraId="7E3FB8C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Рязанов, В.</w:t>
      </w:r>
      <w:r w:rsidRPr="00697FA0">
        <w:rPr>
          <w:sz w:val="28"/>
          <w:szCs w:val="28"/>
        </w:rPr>
        <w:t xml:space="preserve"> Без раскачки : [под председательством Главы РСО-А Сергея Меняйло состоялось аппаратное совещание с членами Правительства и руководителями муниципальных образований, с участием председателя Правительства Бориса Джанаева и председателя Парламента Таймураза Тускаева] / Всеволод Рязанов // Северная Осетия. – 2023. – 17 янв. – С. 1.</w:t>
      </w:r>
    </w:p>
    <w:p w14:paraId="6DA0F7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bCs/>
          <w:sz w:val="28"/>
          <w:szCs w:val="28"/>
          <w:lang w:eastAsia="zh-CN" w:bidi="hi-IN"/>
        </w:rPr>
        <w:t>Будни и праздники Северной Осетии</w:t>
      </w:r>
      <w:r w:rsidRPr="00697FA0">
        <w:rPr>
          <w:rFonts w:eastAsia="SimSun"/>
          <w:sz w:val="28"/>
          <w:szCs w:val="28"/>
          <w:lang w:eastAsia="zh-CN" w:bidi="hi-IN"/>
        </w:rPr>
        <w:t xml:space="preserve"> : </w:t>
      </w:r>
      <w:r w:rsidRPr="00697FA0">
        <w:rPr>
          <w:sz w:val="28"/>
          <w:szCs w:val="28"/>
        </w:rPr>
        <w:t>[</w:t>
      </w:r>
      <w:r w:rsidRPr="00697FA0">
        <w:rPr>
          <w:rFonts w:eastAsia="SimSun"/>
          <w:sz w:val="28"/>
          <w:szCs w:val="28"/>
          <w:lang w:eastAsia="zh-CN" w:bidi="hi-IN"/>
        </w:rPr>
        <w:t xml:space="preserve">под руководством председателя Правительства РСО-А Б. Джанаева прошло еженедельное совещание с участием членов правительства, руководителей региональных органов федеральной власти и местного самоуправления по вопросам деятельности отраслей экономики и социальной сферы] / Всеволод Рязанов </w:t>
      </w:r>
      <w:r w:rsidRPr="00697FA0">
        <w:rPr>
          <w:sz w:val="28"/>
          <w:szCs w:val="28"/>
        </w:rPr>
        <w:t>// Северная Осетия. – 2023. – 15 авг. – С. 2.</w:t>
      </w:r>
    </w:p>
    <w:p w14:paraId="53391774" w14:textId="77777777" w:rsidR="00BE0643" w:rsidRPr="00697FA0" w:rsidRDefault="00BE0643" w:rsidP="00BE0643">
      <w:pPr>
        <w:pStyle w:val="a6"/>
        <w:numPr>
          <w:ilvl w:val="0"/>
          <w:numId w:val="3"/>
        </w:numPr>
        <w:spacing w:after="200" w:line="276" w:lineRule="auto"/>
        <w:jc w:val="both"/>
        <w:rPr>
          <w:sz w:val="28"/>
          <w:szCs w:val="28"/>
        </w:rPr>
      </w:pPr>
      <w:bookmarkStart w:id="596" w:name="_Hlk134006328"/>
      <w:r w:rsidRPr="00697FA0">
        <w:rPr>
          <w:rFonts w:eastAsia="SimSun"/>
          <w:b/>
          <w:bCs/>
          <w:sz w:val="28"/>
          <w:szCs w:val="28"/>
          <w:lang w:eastAsia="zh-CN" w:bidi="hi-IN"/>
        </w:rPr>
        <w:t>Рязанов, В.</w:t>
      </w:r>
      <w:r w:rsidRPr="00697FA0">
        <w:rPr>
          <w:rFonts w:eastAsia="SimSun"/>
          <w:sz w:val="28"/>
          <w:szCs w:val="28"/>
          <w:lang w:eastAsia="zh-CN" w:bidi="hi-IN"/>
        </w:rPr>
        <w:t xml:space="preserve"> Быть ближе к людям : [под председательством Главы РСО-А Сергея Меняйло прошло еженедельное аппаратное совещание членов правительства с руководителями территориальных федеральных органов власти и местного самоуправления по вопросам реализации инвестиционных проектов, выполнения программы переселения из аварийного жилья…] / Всеволод Рязанов </w:t>
      </w:r>
      <w:r w:rsidRPr="00697FA0">
        <w:rPr>
          <w:sz w:val="28"/>
          <w:szCs w:val="28"/>
        </w:rPr>
        <w:t>// Северная Осетия. – 2023. – 11 апр. – С. 1-2.</w:t>
      </w:r>
      <w:bookmarkEnd w:id="596"/>
    </w:p>
    <w:p w14:paraId="50459D9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Рязанов, В.</w:t>
      </w:r>
      <w:r w:rsidRPr="00697FA0">
        <w:rPr>
          <w:sz w:val="28"/>
          <w:szCs w:val="28"/>
        </w:rPr>
        <w:t xml:space="preserve"> В новый год – с новыми планами : [под председательством Главы РСО-А Сергея Меняйло состоялось первое в новом году аппаратное совещание с членами Правительства и руководителями муниципальных образований] / Всеволод Рязанов // Северная Осетия. – 2023. – 10 янв. – С. 1-2.</w:t>
      </w:r>
    </w:p>
    <w:p w14:paraId="19BAE1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В фокусе – социально-экономическое развитие : [под председательством Главы РСО-А С. Меняйло прошло еженедельное совещание членов Правительства и </w:t>
      </w:r>
      <w:r w:rsidRPr="00697FA0">
        <w:rPr>
          <w:rFonts w:eastAsia="SimSun"/>
          <w:sz w:val="28"/>
          <w:szCs w:val="28"/>
          <w:lang w:eastAsia="zh-CN" w:bidi="hi-IN"/>
        </w:rPr>
        <w:lastRenderedPageBreak/>
        <w:t xml:space="preserve">руководителей региональных органов федеральной и местной власти по вопросам социально-экономического развития] / Всеволод Рязанов </w:t>
      </w:r>
      <w:r w:rsidRPr="00697FA0">
        <w:rPr>
          <w:sz w:val="28"/>
          <w:szCs w:val="28"/>
        </w:rPr>
        <w:t>// Северная Осетия. – 2023. – 8 нояб. – С. 1-2.</w:t>
      </w:r>
    </w:p>
    <w:p w14:paraId="3168CD5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Весенние хлопоты : [под председательством Бориса Джанаева прошло еженедельное аппаратное совещание правительства и органов местной власти по вопросам обеспечения устойчивого развития социально-экономической сферы, поддержки внутренних инвесторов, и выполнения планов строительства жилья и социальных объектов] / Всеволод Рязанов </w:t>
      </w:r>
      <w:r w:rsidRPr="00697FA0">
        <w:rPr>
          <w:sz w:val="28"/>
          <w:szCs w:val="28"/>
        </w:rPr>
        <w:t>// Северная Осетия. – 2023. – 28 марта. – С. 1-2.</w:t>
      </w:r>
    </w:p>
    <w:p w14:paraId="1C99D8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sz w:val="28"/>
          <w:szCs w:val="28"/>
          <w:lang w:eastAsia="zh-CN" w:bidi="hi-IN"/>
        </w:rPr>
        <w:t xml:space="preserve">Все вопросы под контролем! : [под руководством председателя Правительства РСО-А Бориса Джанаева прошло еженедельное совещание с членами кабинета министров, руководителями территориальных федеральных органов власти и местного самоуправления по вопросам социально-экономического развития республики] / Всеволод Рязанов </w:t>
      </w:r>
      <w:r w:rsidRPr="00697FA0">
        <w:rPr>
          <w:sz w:val="28"/>
          <w:szCs w:val="28"/>
        </w:rPr>
        <w:t>// Северная Осетия. – 2023. – 6 июня. – С. 1-2.</w:t>
      </w:r>
    </w:p>
    <w:p w14:paraId="550D971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Все – для людей! : [под председательством Главы РСО-А С. Меняйло прошло еженедельное совещание членов Правительства и руководителей региональных органов федеральной и местной власти по вопросам социально-экономического развития] / Всеволод Рязанов </w:t>
      </w:r>
      <w:r w:rsidRPr="00697FA0">
        <w:rPr>
          <w:sz w:val="28"/>
          <w:szCs w:val="28"/>
        </w:rPr>
        <w:t>// Северная Осетия. – 2023. – 31 окт. – С. 2.</w:t>
      </w:r>
    </w:p>
    <w:p w14:paraId="056A0F2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«Генеральная уборка» в целях безопасности : [под председательством Б. Джанаева прошло еженедельное совещание членов Правительства и руководителей территориальных органов федеральной власти и местного самоуправления по вопросам социально-экономического развития] / Всеволод Рязанов </w:t>
      </w:r>
      <w:r w:rsidRPr="00697FA0">
        <w:rPr>
          <w:sz w:val="28"/>
          <w:szCs w:val="28"/>
        </w:rPr>
        <w:t>// Северная Осетия. – 2023. – 17 окт. – С. 1-2.</w:t>
      </w:r>
    </w:p>
    <w:p w14:paraId="50D3C4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Главное: доходы, бюджет, подготовка к зиме : [под председательством Б. Джанаева состоялось заседание Правительства республики по вопросам социально-экономического развития] / Всеволод Рязанов </w:t>
      </w:r>
      <w:r w:rsidRPr="00697FA0">
        <w:rPr>
          <w:sz w:val="28"/>
          <w:szCs w:val="28"/>
        </w:rPr>
        <w:t>// Северная Осетия. – 2023. – 3 окт. – С. 2.</w:t>
      </w:r>
    </w:p>
    <w:p w14:paraId="6720763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sz w:val="28"/>
          <w:szCs w:val="28"/>
          <w:lang w:eastAsia="zh-CN" w:bidi="hi-IN"/>
        </w:rPr>
        <w:t xml:space="preserve">Граждане и чиновники: поменяться местами : [под председательством Главы РСО-А Сергея Меняйло прошло </w:t>
      </w:r>
      <w:r w:rsidRPr="00697FA0">
        <w:rPr>
          <w:rFonts w:eastAsia="SimSun"/>
          <w:sz w:val="28"/>
          <w:szCs w:val="28"/>
          <w:lang w:eastAsia="zh-CN" w:bidi="hi-IN"/>
        </w:rPr>
        <w:lastRenderedPageBreak/>
        <w:t xml:space="preserve">аппаратное совещание членов правительства и руководства муниципальных образований, посвященное вопросам реализации крупных инфраструктурных и инвестиционных проектов, строительства жилья, деятельности социальной сферы…] / Всеволод Рязанов </w:t>
      </w:r>
      <w:r w:rsidRPr="00697FA0">
        <w:rPr>
          <w:sz w:val="28"/>
          <w:szCs w:val="28"/>
        </w:rPr>
        <w:t>// Северная Осетия. – 2023. – 28 февр. – С. 1-2.</w:t>
      </w:r>
    </w:p>
    <w:p w14:paraId="63647E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«Держать на особом контроле каждую семью» : [под председательством Главы РСО-А Сергея Меняйло прошло еженедельное аппаратное совещание правительства и органов местной власти по вопросам реализации инвестиционных проектов, развития социальной сферы и работы с обращениями граждан] / Всеволод Рязанов </w:t>
      </w:r>
      <w:r w:rsidRPr="00697FA0">
        <w:rPr>
          <w:sz w:val="28"/>
          <w:szCs w:val="28"/>
        </w:rPr>
        <w:t>// Северная Осетия. – 2023. – 21 марта. – С. 2.</w:t>
      </w:r>
    </w:p>
    <w:p w14:paraId="21555F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sz w:val="28"/>
          <w:szCs w:val="28"/>
          <w:lang w:eastAsia="zh-CN" w:bidi="hi-IN"/>
        </w:rPr>
        <w:t xml:space="preserve">Задача – выстоять и победить! : [ежегодный Доклад Главы РСО-А Сергея Меняйло о деятельности правительства в 2022 г. и основных направлениях социально-экономического развития Северной Осетии текущий и последующие годы] / Всеволод Рязанов </w:t>
      </w:r>
      <w:r w:rsidRPr="00697FA0">
        <w:rPr>
          <w:sz w:val="28"/>
          <w:szCs w:val="28"/>
        </w:rPr>
        <w:t>// Северная Осетия. – 2023. – 20 апр. – С. 1-2.</w:t>
      </w:r>
    </w:p>
    <w:p w14:paraId="632D11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sz w:val="28"/>
          <w:szCs w:val="28"/>
          <w:lang w:eastAsia="zh-CN" w:bidi="hi-IN"/>
        </w:rPr>
        <w:t xml:space="preserve">Задачи развития, планы строительства : [под председательством Главы РСО-А Сергея Меняйло прошло аппаратное совещание правительства и руководства муниципальных образований] / Всеволод Рязанов </w:t>
      </w:r>
      <w:r w:rsidRPr="00697FA0">
        <w:rPr>
          <w:sz w:val="28"/>
          <w:szCs w:val="28"/>
        </w:rPr>
        <w:t>// Северная Осетия. – 2023. – 14 февр. – С. 1-2.</w:t>
      </w:r>
    </w:p>
    <w:p w14:paraId="52FE8A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Итоги года радуют : [под председательством Бориса Джанаева состоялось заседание правительства республики, посвященное итогам социально-экономического развития за прошлый год] / Всеволод Рязанов </w:t>
      </w:r>
      <w:r w:rsidRPr="00697FA0">
        <w:rPr>
          <w:sz w:val="28"/>
          <w:szCs w:val="28"/>
        </w:rPr>
        <w:t>// Северная Осетия. – 2023. – 24 марта. – С. 2.</w:t>
      </w:r>
    </w:p>
    <w:p w14:paraId="0A15FE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bCs/>
          <w:sz w:val="28"/>
          <w:szCs w:val="28"/>
          <w:lang w:eastAsia="zh-CN" w:bidi="hi-IN"/>
        </w:rPr>
        <w:t xml:space="preserve">Каникулы закончились </w:t>
      </w:r>
      <w:r w:rsidRPr="00697FA0">
        <w:rPr>
          <w:rFonts w:eastAsia="SimSun"/>
          <w:sz w:val="28"/>
          <w:szCs w:val="28"/>
          <w:lang w:eastAsia="zh-CN" w:bidi="hi-IN"/>
        </w:rPr>
        <w:t xml:space="preserve">: </w:t>
      </w:r>
      <w:r w:rsidRPr="00697FA0">
        <w:rPr>
          <w:sz w:val="28"/>
          <w:szCs w:val="28"/>
        </w:rPr>
        <w:t>[</w:t>
      </w:r>
      <w:r w:rsidRPr="00697FA0">
        <w:rPr>
          <w:rFonts w:eastAsia="SimSun"/>
          <w:sz w:val="28"/>
          <w:szCs w:val="28"/>
          <w:lang w:eastAsia="zh-CN" w:bidi="hi-IN"/>
        </w:rPr>
        <w:t xml:space="preserve">под председательством Главы РСО-А С. Меняйло прошло еженедельное совещание с участием членов правительства, руководителей региональных органов федеральной власти и местного самоуправления по вопросам функционирования различных отраслей экономики и социальной сферы] / Всеволод Рязанов </w:t>
      </w:r>
      <w:r w:rsidRPr="00697FA0">
        <w:rPr>
          <w:sz w:val="28"/>
          <w:szCs w:val="28"/>
        </w:rPr>
        <w:t>// Северная Осетия. – 2023. – 5 сент. – С. 2.</w:t>
      </w:r>
    </w:p>
    <w:p w14:paraId="08C575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Качественно и в срок! : [под председательством Главы РСО-А Сергея Меняйло прошло еженедельное совещание с членами правительства, представителями </w:t>
      </w:r>
      <w:r w:rsidRPr="00697FA0">
        <w:rPr>
          <w:rFonts w:eastAsia="SimSun"/>
          <w:sz w:val="28"/>
          <w:szCs w:val="28"/>
          <w:lang w:eastAsia="zh-CN" w:bidi="hi-IN"/>
        </w:rPr>
        <w:lastRenderedPageBreak/>
        <w:t xml:space="preserve">региональных структур федеральных органов власти и главами АМС] / Всеволод Рязанов </w:t>
      </w:r>
      <w:r w:rsidRPr="00697FA0">
        <w:rPr>
          <w:sz w:val="28"/>
          <w:szCs w:val="28"/>
        </w:rPr>
        <w:t>// Северная Осетия. – 2023. – 4 июля. – С. 1-2.</w:t>
      </w:r>
    </w:p>
    <w:p w14:paraId="1A43C3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bCs/>
          <w:sz w:val="28"/>
          <w:szCs w:val="28"/>
          <w:lang w:eastAsia="zh-CN" w:bidi="hi-IN"/>
        </w:rPr>
        <w:t>Миллиарды на развитие</w:t>
      </w:r>
      <w:r w:rsidRPr="00697FA0">
        <w:rPr>
          <w:rFonts w:eastAsia="SimSun"/>
          <w:sz w:val="28"/>
          <w:szCs w:val="28"/>
          <w:lang w:eastAsia="zh-CN" w:bidi="hi-IN"/>
        </w:rPr>
        <w:t xml:space="preserve"> : </w:t>
      </w:r>
      <w:r w:rsidRPr="00697FA0">
        <w:rPr>
          <w:sz w:val="28"/>
          <w:szCs w:val="28"/>
        </w:rPr>
        <w:t>[</w:t>
      </w:r>
      <w:r w:rsidRPr="00697FA0">
        <w:rPr>
          <w:rFonts w:eastAsia="SimSun"/>
          <w:sz w:val="28"/>
          <w:szCs w:val="28"/>
          <w:lang w:eastAsia="zh-CN" w:bidi="hi-IN"/>
        </w:rPr>
        <w:t xml:space="preserve">под председательством Главы РСО-А С. Меняйло прошло еженедельное совещание с участием членов правительства во главе с Б. Джанаевым, руководителей региональных органов федеральной власти и местного самоуправления по вопросам функционирования различных отраслей народного хозяйства и социальной сферы] / Всеволод Рязанов </w:t>
      </w:r>
      <w:r w:rsidRPr="00697FA0">
        <w:rPr>
          <w:sz w:val="28"/>
          <w:szCs w:val="28"/>
        </w:rPr>
        <w:t>// Северная Осетия. – 2023. – 8 авг. – С. 1-2.</w:t>
      </w:r>
    </w:p>
    <w:p w14:paraId="34AF396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Множество задач, множество решений : [под председательством Главы РСО-А Сергея Меняйло прошло еженедельное аппаратное совещание правительства с руководителями территориальных федеральных органов власти и местного самоуправления по вопросам инвентаризации налогооблагаемого имущества, капитального ремонта и строительства социальных объектов…] / Всеволод Рязанов </w:t>
      </w:r>
      <w:r w:rsidRPr="00697FA0">
        <w:rPr>
          <w:sz w:val="28"/>
          <w:szCs w:val="28"/>
        </w:rPr>
        <w:t>// Северная Осетия. – 2023. – 18 апр. – С. 1-2.</w:t>
      </w:r>
    </w:p>
    <w:p w14:paraId="4138DC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«Молодцы!» во многих отношениях : [под председательством Главы РСО-А С. Меняйло прошло еженедельное совещание членов Правительства и руководителей региональных органов федеральной и местной власти по вопросам развития систем здравоохранения, образования и ЖКХ, с участием председателя Парламента Т. Тускаева и Главного федерального инспектора по РСО-А С. Гончарова] / Всеволод Рязанов </w:t>
      </w:r>
      <w:r w:rsidRPr="00697FA0">
        <w:rPr>
          <w:sz w:val="28"/>
          <w:szCs w:val="28"/>
        </w:rPr>
        <w:t>// Северная Осетия. – 2023. – 14 нояб. – С. 1-2.</w:t>
      </w:r>
    </w:p>
    <w:p w14:paraId="3D78EF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МУПы до ручки довели! : [под председательством Главы РСО-А Сергея Меняйло прошло еженедельное совещание с членами правительства, представителями региональных структур федеральных органов власти и главами АМС по актуальным текущим проблемам производства, инженерных сетей и социальной сферы] / Всеволод Рязанов </w:t>
      </w:r>
      <w:r w:rsidRPr="00697FA0">
        <w:rPr>
          <w:sz w:val="28"/>
          <w:szCs w:val="28"/>
        </w:rPr>
        <w:t>// Северная Осетия. – 2023. – 11 июля. – С. 1-2.</w:t>
      </w:r>
    </w:p>
    <w:p w14:paraId="63839F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На контроле главы республики : [под председательством Главы РСО-А С. Меняйло прошло еженедельное совещание членов Правительства и </w:t>
      </w:r>
      <w:r w:rsidRPr="00697FA0">
        <w:rPr>
          <w:rFonts w:eastAsia="SimSun"/>
          <w:sz w:val="28"/>
          <w:szCs w:val="28"/>
          <w:lang w:eastAsia="zh-CN" w:bidi="hi-IN"/>
        </w:rPr>
        <w:lastRenderedPageBreak/>
        <w:t xml:space="preserve">руководителей территориальных органов федеральной власти и местного самоуправления по вопросам социально-экономического развития] / Всеволод Рязанов </w:t>
      </w:r>
      <w:r w:rsidRPr="00697FA0">
        <w:rPr>
          <w:sz w:val="28"/>
          <w:szCs w:val="28"/>
        </w:rPr>
        <w:t>// Северная Осетия. – 2023. – 10 окт. – С. 1-2.</w:t>
      </w:r>
    </w:p>
    <w:p w14:paraId="4B7E33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sz w:val="28"/>
          <w:szCs w:val="28"/>
          <w:lang w:eastAsia="zh-CN" w:bidi="hi-IN"/>
        </w:rPr>
        <w:t xml:space="preserve">Направлять и отстаивать : [под председательством Главы РСО-А Сергея Меняйло прошло аппаратное совещание правительства и руководства муниципальных образований по вопросам финансирования экономики и социальной сферы, выполнения утвержденных планов работы ведомств] / Всеволод Рязанов </w:t>
      </w:r>
      <w:r w:rsidRPr="00697FA0">
        <w:rPr>
          <w:sz w:val="28"/>
          <w:szCs w:val="28"/>
        </w:rPr>
        <w:t>// Северная Осетия. – 2023. – 21 февр. – С. 1-2.</w:t>
      </w:r>
    </w:p>
    <w:p w14:paraId="4386B6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Не будьте пассивными наблюдателями : [под председательством Главы РСО-А Сергея Меняйло прошло еженедельное совещание с членами правительства, представителями региональных структур федеральных органов власти и главами АМС] / Всеволод Рязанов </w:t>
      </w:r>
      <w:r w:rsidRPr="00697FA0">
        <w:rPr>
          <w:sz w:val="28"/>
          <w:szCs w:val="28"/>
        </w:rPr>
        <w:t>// Северная Осетия. – 2023. – 27 июня. – С. 1-2.</w:t>
      </w:r>
    </w:p>
    <w:p w14:paraId="221EF19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sz w:val="28"/>
          <w:szCs w:val="28"/>
          <w:lang w:eastAsia="zh-CN" w:bidi="hi-IN"/>
        </w:rPr>
        <w:t xml:space="preserve">Новый учебный год – это главное! : </w:t>
      </w:r>
      <w:r w:rsidRPr="00697FA0">
        <w:rPr>
          <w:sz w:val="28"/>
          <w:szCs w:val="28"/>
        </w:rPr>
        <w:t>[</w:t>
      </w:r>
      <w:r w:rsidRPr="00697FA0">
        <w:rPr>
          <w:rFonts w:eastAsia="SimSun"/>
          <w:sz w:val="28"/>
          <w:szCs w:val="28"/>
          <w:lang w:eastAsia="zh-CN" w:bidi="hi-IN"/>
        </w:rPr>
        <w:t xml:space="preserve">под председательством Главы РСО-А С. Меняйло прошло еженедельное совещание с участием членов правительства во главе с Б. Джанаевым, председателем Парламента Т. Тускаева, руководителей региональных органов федеральной власти и местного самоуправления по вопросам функционирования различных отраслей народного хозяйства и социальной сферы] / Всеволод Рязанов </w:t>
      </w:r>
      <w:r w:rsidRPr="00697FA0">
        <w:rPr>
          <w:sz w:val="28"/>
          <w:szCs w:val="28"/>
        </w:rPr>
        <w:t>// Северная Осетия. – 2023. – 29 авг. – С. 1-2.</w:t>
      </w:r>
    </w:p>
    <w:p w14:paraId="182827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Объективно решать проблемы : [под председательством Главы РСО-А Сергея Меняйло прошло еженедельное аппаратное совещание правительства с руководителями территориальных федеральных органов власти и местного самоуправления по вопросам функционирования органов власти и социально-экономического развития республики с участием председателей Парламента Таймураза Тускаева и Правительства Бориса Джанаева] / Всеволод Рязанов </w:t>
      </w:r>
      <w:r w:rsidRPr="00697FA0">
        <w:rPr>
          <w:sz w:val="28"/>
          <w:szCs w:val="28"/>
        </w:rPr>
        <w:t>// Северная Осетия. – 2023. – 4 апр. – С. 2.</w:t>
      </w:r>
    </w:p>
    <w:p w14:paraId="578E57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sz w:val="28"/>
          <w:szCs w:val="28"/>
          <w:lang w:eastAsia="zh-CN" w:bidi="hi-IN"/>
        </w:rPr>
        <w:t xml:space="preserve">От столицы до Махческа : [под председательством Главы РСО-А Сергея Меняйло прошло еженедельное совещание членов павительства с </w:t>
      </w:r>
      <w:r w:rsidRPr="00697FA0">
        <w:rPr>
          <w:rFonts w:eastAsia="SimSun"/>
          <w:sz w:val="28"/>
          <w:szCs w:val="28"/>
          <w:lang w:eastAsia="zh-CN" w:bidi="hi-IN"/>
        </w:rPr>
        <w:lastRenderedPageBreak/>
        <w:t xml:space="preserve">руководителями территориальных федеральных органов власти и местного самоуправления по вопросам строительства объектов инфраструктуры ЖКХ, строительства и капитального ремонта социальных объектов…] / Всеволод Рязанов </w:t>
      </w:r>
      <w:r w:rsidRPr="00697FA0">
        <w:rPr>
          <w:sz w:val="28"/>
          <w:szCs w:val="28"/>
        </w:rPr>
        <w:t>// Северная Осетия. – 2023. – 25 апр. – С. 1-2.</w:t>
      </w:r>
    </w:p>
    <w:p w14:paraId="0AD0D92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Рязанов, В. </w:t>
      </w:r>
      <w:r w:rsidRPr="00697FA0">
        <w:rPr>
          <w:sz w:val="28"/>
          <w:szCs w:val="28"/>
        </w:rPr>
        <w:t>От стратегии развития до амброзии</w:t>
      </w:r>
      <w:r w:rsidRPr="00697FA0">
        <w:rPr>
          <w:bCs/>
          <w:sz w:val="28"/>
          <w:szCs w:val="28"/>
        </w:rPr>
        <w:t xml:space="preserve"> : [</w:t>
      </w:r>
      <w:r w:rsidRPr="00697FA0">
        <w:rPr>
          <w:rFonts w:eastAsia="SimSun"/>
          <w:sz w:val="28"/>
          <w:szCs w:val="28"/>
          <w:lang w:eastAsia="zh-CN" w:bidi="hi-IN"/>
        </w:rPr>
        <w:t>под председательством Главы РСО-А С. Меняйло прошло еженедельное совещание с участием членов правительства во главе с Б. Джанаевым, руководителей региональных органов федеральной власти и местного самоуправления по вопросам функционирования различных отраслей народного хозяйства и социальной сферы, задач долгосрочного развития экономики] /</w:t>
      </w:r>
      <w:r w:rsidRPr="00697FA0">
        <w:rPr>
          <w:bCs/>
          <w:sz w:val="28"/>
          <w:szCs w:val="28"/>
        </w:rPr>
        <w:t xml:space="preserve"> Всеволод Рязанов </w:t>
      </w:r>
      <w:r w:rsidRPr="00697FA0">
        <w:rPr>
          <w:sz w:val="28"/>
          <w:szCs w:val="28"/>
        </w:rPr>
        <w:t>// Северная Осетия. – 2023. – 22 авг. – С. 2.</w:t>
      </w:r>
    </w:p>
    <w:p w14:paraId="09265D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Отложенных проблем нет : [под председательством Главы РСО-А С. Меняйло прошло еженедельное совещание членов Правительства и руководителей региональных органов федеральной и местной власти по вопросам социально-экономического развития] / Всеволод Рязанов </w:t>
      </w:r>
      <w:r w:rsidRPr="00697FA0">
        <w:rPr>
          <w:sz w:val="28"/>
          <w:szCs w:val="28"/>
        </w:rPr>
        <w:t>// Северная Осетия. – 2023. – 24 окт. – С. 1-2.</w:t>
      </w:r>
    </w:p>
    <w:p w14:paraId="1FEDCA2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Понедельник, 13-е… : [под председательством Главы РСО-А Сергея Меняйло прошло еженедельное аппаратное совещание членов правительства и руководителей муниципальных образований по вопросам всех сфер экономики и управления] / Всеволод Рязанов </w:t>
      </w:r>
      <w:r w:rsidRPr="00697FA0">
        <w:rPr>
          <w:sz w:val="28"/>
          <w:szCs w:val="28"/>
        </w:rPr>
        <w:t>// Северная Осетия. – 2023. – 14 марта. – С. 1-2.</w:t>
      </w:r>
    </w:p>
    <w:p w14:paraId="0071F6F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Последствия урагана. Физические и административные : [под председательством Главы РСО-А С. Меняйло прошло еженедельное совещание членов Правительства и руководителей региональных органов федеральной и местной власти] / Всеволод Рязанов </w:t>
      </w:r>
      <w:r w:rsidRPr="00697FA0">
        <w:rPr>
          <w:sz w:val="28"/>
          <w:szCs w:val="28"/>
        </w:rPr>
        <w:t>// Северная Осетия. – 2023. – 28 нояб. – С. 1-2.</w:t>
      </w:r>
    </w:p>
    <w:p w14:paraId="2F1C3A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Праздник – стимул для работы : [под председательством премьер-министра Б. Джанаева прошло еженедельное совещание членов Правительства и руководителей региональных органов федеральной и местной власти по вопросам социально-экономического развития, выполнения национальных проектов…] / Всеволод Рязанов </w:t>
      </w:r>
      <w:r w:rsidRPr="00697FA0">
        <w:rPr>
          <w:sz w:val="28"/>
          <w:szCs w:val="28"/>
        </w:rPr>
        <w:t>// Северная Осетия. – 2023. – 22 нояб. – С. 1-2.</w:t>
      </w:r>
    </w:p>
    <w:p w14:paraId="6903A3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Рязанов, В.</w:t>
      </w:r>
      <w:r w:rsidRPr="00697FA0">
        <w:rPr>
          <w:rFonts w:eastAsia="SimSun"/>
          <w:sz w:val="28"/>
          <w:szCs w:val="28"/>
          <w:lang w:eastAsia="zh-CN" w:bidi="hi-IN"/>
        </w:rPr>
        <w:t xml:space="preserve"> «Приделать ноги» реформам : [под председательством Главы РСО-А Сергея Меняйло прошло еженедельное совещание членов правительства и руководителей муниципальных образований, по вопросам работы медицинских учреждений, меры поддержки бизнеса…] / Всеволод Рязанов </w:t>
      </w:r>
      <w:r w:rsidRPr="00697FA0">
        <w:rPr>
          <w:sz w:val="28"/>
          <w:szCs w:val="28"/>
        </w:rPr>
        <w:t>// Северная Осетия. – 2023. – 7 марта. – С. 2.</w:t>
      </w:r>
    </w:p>
    <w:p w14:paraId="4B9B31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Работа – не курорт! : [под председательством Главы РСО-А Сергея Меняйло прошло еженедельное совещание с членами правительства, руководителями территориальных федеральных органов власти и местного самоуправления по вопросам обеспечения безопасности жителей республики и инфраструктуры, а также социально-экономического развития] / Всеволод Рязанов </w:t>
      </w:r>
      <w:r w:rsidRPr="00697FA0">
        <w:rPr>
          <w:sz w:val="28"/>
          <w:szCs w:val="28"/>
        </w:rPr>
        <w:t>// Северная Осетия. – 2023. – 14 июня. – С. 1-2.</w:t>
      </w:r>
    </w:p>
    <w:p w14:paraId="1BBFEF3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Рязанов, В.</w:t>
      </w:r>
      <w:r w:rsidRPr="00697FA0">
        <w:rPr>
          <w:sz w:val="28"/>
          <w:szCs w:val="28"/>
        </w:rPr>
        <w:t xml:space="preserve"> Работать на опережение! : [под председательством Главы РСО-А Сергея Меняйло состоялось аппаратное совещание с членами Правительства и руководителями муниципальных образований с участием председателя Парламента Таймураза Тускаева и председателя Правительства Бориса Джанаева] / Всеволод Рязанов // Северная Осетия. – 2023. – 24 янв. – С. 1-2.</w:t>
      </w:r>
    </w:p>
    <w:p w14:paraId="2D48849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bCs/>
          <w:sz w:val="28"/>
          <w:szCs w:val="28"/>
          <w:lang w:eastAsia="zh-CN" w:bidi="hi-IN"/>
        </w:rPr>
        <w:t xml:space="preserve">Работать на результат </w:t>
      </w:r>
      <w:r w:rsidRPr="00697FA0">
        <w:rPr>
          <w:rFonts w:eastAsia="SimSun"/>
          <w:sz w:val="28"/>
          <w:szCs w:val="28"/>
          <w:lang w:eastAsia="zh-CN" w:bidi="hi-IN"/>
        </w:rPr>
        <w:t xml:space="preserve">: </w:t>
      </w:r>
      <w:r w:rsidRPr="00697FA0">
        <w:rPr>
          <w:sz w:val="28"/>
          <w:szCs w:val="28"/>
        </w:rPr>
        <w:t xml:space="preserve">[на </w:t>
      </w:r>
      <w:r w:rsidRPr="00697FA0">
        <w:rPr>
          <w:rFonts w:eastAsia="SimSun"/>
          <w:sz w:val="28"/>
          <w:szCs w:val="28"/>
          <w:lang w:eastAsia="zh-CN" w:bidi="hi-IN"/>
        </w:rPr>
        <w:t xml:space="preserve">еженедельном совещании под председательством Главы РСО-А С. Меняйло с участием членов правительства, руководителей региональных органов федеральной власти и местного самоуправления были рассмотрены вопросы функционирования различных отраслей экономики и социальной сферы в республике] / Всеволод Рязанов </w:t>
      </w:r>
      <w:r w:rsidRPr="00697FA0">
        <w:rPr>
          <w:sz w:val="28"/>
          <w:szCs w:val="28"/>
        </w:rPr>
        <w:t>// Северная Осетия. – 2023. – 12 сент. – С. 1-2.</w:t>
      </w:r>
    </w:p>
    <w:p w14:paraId="52147C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bCs/>
          <w:sz w:val="28"/>
          <w:szCs w:val="28"/>
          <w:lang w:eastAsia="zh-CN" w:bidi="hi-IN"/>
        </w:rPr>
        <w:t>Средства есть. На развитие</w:t>
      </w:r>
      <w:r w:rsidRPr="00697FA0">
        <w:rPr>
          <w:rFonts w:eastAsia="SimSun"/>
          <w:sz w:val="28"/>
          <w:szCs w:val="28"/>
          <w:lang w:eastAsia="zh-CN" w:bidi="hi-IN"/>
        </w:rPr>
        <w:t xml:space="preserve"> : </w:t>
      </w:r>
      <w:r w:rsidRPr="00697FA0">
        <w:rPr>
          <w:sz w:val="28"/>
          <w:szCs w:val="28"/>
        </w:rPr>
        <w:t>[</w:t>
      </w:r>
      <w:r w:rsidRPr="00697FA0">
        <w:rPr>
          <w:rFonts w:eastAsia="SimSun"/>
          <w:sz w:val="28"/>
          <w:szCs w:val="28"/>
          <w:lang w:eastAsia="zh-CN" w:bidi="hi-IN"/>
        </w:rPr>
        <w:t xml:space="preserve">под руководством председателя Правительства РСО-А Б. Джанаева прошло заседание Правительства по вопросам совершенствования правовой базы управления экономикой и социально-экономического развития республики] / Всеволод Рязанов </w:t>
      </w:r>
      <w:r w:rsidRPr="00697FA0">
        <w:rPr>
          <w:sz w:val="28"/>
          <w:szCs w:val="28"/>
        </w:rPr>
        <w:t>// Северная Осетия. – 2023. – 17 авг. – С. 1-2.</w:t>
      </w:r>
    </w:p>
    <w:p w14:paraId="76F3C2E4" w14:textId="77777777" w:rsidR="00BE0643" w:rsidRPr="00697FA0" w:rsidRDefault="00BE0643" w:rsidP="00BE0643">
      <w:pPr>
        <w:pStyle w:val="a6"/>
        <w:numPr>
          <w:ilvl w:val="0"/>
          <w:numId w:val="3"/>
        </w:numPr>
        <w:spacing w:after="200"/>
        <w:jc w:val="both"/>
        <w:rPr>
          <w:sz w:val="28"/>
          <w:szCs w:val="28"/>
        </w:rPr>
      </w:pPr>
      <w:r w:rsidRPr="00697FA0">
        <w:rPr>
          <w:b/>
          <w:sz w:val="28"/>
          <w:szCs w:val="28"/>
        </w:rPr>
        <w:t xml:space="preserve">Самые интересные события, </w:t>
      </w:r>
      <w:r w:rsidRPr="00697FA0">
        <w:rPr>
          <w:bCs/>
          <w:sz w:val="28"/>
          <w:szCs w:val="28"/>
        </w:rPr>
        <w:t>которыми запомнился 2023 год для Северной Осетии</w:t>
      </w:r>
      <w:r w:rsidRPr="00697FA0">
        <w:rPr>
          <w:sz w:val="28"/>
          <w:szCs w:val="28"/>
        </w:rPr>
        <w:t xml:space="preserve"> / подготовила Екатерина Джиоева // Владикавказ. – 2023. – 30 дек. – С. 3.</w:t>
      </w:r>
    </w:p>
    <w:p w14:paraId="00888D22" w14:textId="77777777" w:rsidR="00BE0643" w:rsidRPr="00697FA0" w:rsidRDefault="00BE0643" w:rsidP="00BE0643">
      <w:pPr>
        <w:pStyle w:val="a6"/>
        <w:numPr>
          <w:ilvl w:val="0"/>
          <w:numId w:val="3"/>
        </w:numPr>
        <w:jc w:val="both"/>
        <w:rPr>
          <w:sz w:val="28"/>
          <w:szCs w:val="28"/>
        </w:rPr>
      </w:pPr>
      <w:r w:rsidRPr="00697FA0">
        <w:rPr>
          <w:b/>
          <w:bCs/>
          <w:sz w:val="28"/>
          <w:szCs w:val="28"/>
        </w:rPr>
        <w:t>Саутӕты, Т.</w:t>
      </w:r>
      <w:r w:rsidRPr="00697FA0">
        <w:rPr>
          <w:sz w:val="28"/>
          <w:szCs w:val="28"/>
        </w:rPr>
        <w:t xml:space="preserve"> Туризмы рӕзт ӕмӕ экономикон бастдзинӕдтӕ / Саутӕты Тамилӕ // Рӕстдзинад. – 2023. – 2 дек. – Ф. 2.</w:t>
      </w:r>
    </w:p>
    <w:p w14:paraId="119AFED6" w14:textId="77777777" w:rsidR="00BE0643" w:rsidRPr="00697FA0" w:rsidRDefault="00BE0643" w:rsidP="00BE0643">
      <w:pPr>
        <w:pStyle w:val="a6"/>
        <w:ind w:left="1800"/>
        <w:jc w:val="both"/>
        <w:rPr>
          <w:sz w:val="28"/>
          <w:szCs w:val="28"/>
        </w:rPr>
      </w:pPr>
      <w:r w:rsidRPr="00697FA0">
        <w:rPr>
          <w:sz w:val="28"/>
          <w:szCs w:val="28"/>
        </w:rPr>
        <w:lastRenderedPageBreak/>
        <w:t xml:space="preserve">Саутиева, Т. Развитие туризма и экономические связи : [во Владикавказе прошел </w:t>
      </w:r>
      <w:r w:rsidRPr="00697FA0">
        <w:rPr>
          <w:sz w:val="28"/>
          <w:szCs w:val="28"/>
          <w:lang w:val="en-US"/>
        </w:rPr>
        <w:t>I</w:t>
      </w:r>
      <w:r w:rsidRPr="00697FA0">
        <w:rPr>
          <w:sz w:val="28"/>
          <w:szCs w:val="28"/>
        </w:rPr>
        <w:t>Х Международный экономический форум “Южные ворота России – 2023”, в котором прияли участие представители Турции, Ирана, Армении, Азербайджана, Белоруссии и Южной Осетии].</w:t>
      </w:r>
    </w:p>
    <w:p w14:paraId="022F150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Саутӕты, Т.</w:t>
      </w:r>
      <w:r w:rsidRPr="00697FA0">
        <w:rPr>
          <w:sz w:val="28"/>
          <w:szCs w:val="28"/>
        </w:rPr>
        <w:t xml:space="preserve"> Районы фарстатӕ ӕмӕ нысантӕ / Саутӕты Тамилӕ // Рӕстдзинад. – 2023. – 7 июль. – Ф. 1– 2.</w:t>
      </w:r>
    </w:p>
    <w:p w14:paraId="6346CF93" w14:textId="77777777" w:rsidR="00BE0643" w:rsidRPr="00697FA0" w:rsidRDefault="00BE0643" w:rsidP="00BE0643">
      <w:pPr>
        <w:pStyle w:val="a6"/>
        <w:ind w:left="1800"/>
        <w:jc w:val="both"/>
        <w:rPr>
          <w:sz w:val="28"/>
          <w:szCs w:val="28"/>
        </w:rPr>
      </w:pPr>
      <w:r w:rsidRPr="00697FA0">
        <w:rPr>
          <w:sz w:val="28"/>
          <w:szCs w:val="28"/>
        </w:rPr>
        <w:t>Саутиева, Т. Вопросы и цели района : [о рабочем визите в Ирафский район председателя Правительства Бориса Джанаева и ведомственных министров с целью инспектирования на месте ход работ намеченных по нацпроектам и госпрограмм по экономическому развитию района].</w:t>
      </w:r>
    </w:p>
    <w:p w14:paraId="2E961FA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Ӕрвытӕджы фӕдыл хъуыдытӕ загътой </w:t>
      </w:r>
      <w:r w:rsidRPr="00697FA0">
        <w:rPr>
          <w:sz w:val="28"/>
          <w:szCs w:val="28"/>
        </w:rPr>
        <w:t>// Рӕстдзинад. – 2023. – 20 апр. – Ф. 2.</w:t>
      </w:r>
    </w:p>
    <w:p w14:paraId="5049D370" w14:textId="77777777" w:rsidR="00BE0643" w:rsidRPr="00697FA0" w:rsidRDefault="00BE0643" w:rsidP="00BE0643">
      <w:pPr>
        <w:pStyle w:val="a6"/>
        <w:ind w:left="1800"/>
        <w:jc w:val="both"/>
        <w:rPr>
          <w:sz w:val="28"/>
          <w:szCs w:val="28"/>
        </w:rPr>
      </w:pPr>
      <w:r w:rsidRPr="00697FA0">
        <w:rPr>
          <w:sz w:val="28"/>
          <w:szCs w:val="28"/>
        </w:rPr>
        <w:t>Свое мнение высказали [по поводу выступления Главы РСО-А С. Меняйло на Парламенте РСО-А об итогах работы за 2022 год: председатель Совета ветеранов республики Казбек Фриев ; директор ДК пос. Цалык Алевтина Каргинова ; участник СВО, специалист-эксперт военного комиссариата Владимир Калтуров].</w:t>
      </w:r>
    </w:p>
    <w:p w14:paraId="3B4154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Сделано многое, предстоит – еще больше</w:t>
      </w:r>
      <w:r w:rsidRPr="00697FA0">
        <w:rPr>
          <w:rFonts w:eastAsia="SimSun"/>
          <w:sz w:val="28"/>
          <w:szCs w:val="28"/>
          <w:lang w:eastAsia="zh-CN" w:bidi="hi-IN"/>
        </w:rPr>
        <w:t xml:space="preserve"> : [председатель Правительства РСО-А Б. Джанаев провел выездное заседание в Беслане по вопросам реализации мероприятий Генерального плана социально-экономического развития г. Беслана] </w:t>
      </w:r>
      <w:r w:rsidRPr="00697FA0">
        <w:rPr>
          <w:sz w:val="28"/>
          <w:szCs w:val="28"/>
        </w:rPr>
        <w:t>// Жизнь Правобережья. – 2023. – 28 сент. – С. 1.</w:t>
      </w:r>
    </w:p>
    <w:p w14:paraId="54499F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Активный рост : [в рамках рабочего визита заместителя председателя Правительства РФ А. Новака в республику </w:t>
      </w:r>
      <w:r w:rsidRPr="00697FA0">
        <w:rPr>
          <w:sz w:val="28"/>
          <w:szCs w:val="28"/>
        </w:rPr>
        <w:t>состоялось совещание с Главой РСО-А С. Меняйло по вопросам социально-экономического развития</w:t>
      </w:r>
      <w:r w:rsidRPr="00697FA0">
        <w:rPr>
          <w:rFonts w:eastAsia="SimSun"/>
          <w:sz w:val="28"/>
          <w:szCs w:val="28"/>
          <w:lang w:eastAsia="zh-CN" w:bidi="hi-IN"/>
        </w:rPr>
        <w:t xml:space="preserve">] / В. Северная </w:t>
      </w:r>
      <w:r w:rsidRPr="00697FA0">
        <w:rPr>
          <w:sz w:val="28"/>
          <w:szCs w:val="28"/>
        </w:rPr>
        <w:t>// Северная Осетия. – 2023. – 22 нояб. – С. 2.</w:t>
      </w:r>
    </w:p>
    <w:p w14:paraId="276E19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Акцент на сильные стороны Владикавказа : [в Правительстве РСО-А презентован проект мастер-плана г. Владикавказа] / В. Северная </w:t>
      </w:r>
      <w:r w:rsidRPr="00697FA0">
        <w:rPr>
          <w:sz w:val="28"/>
          <w:szCs w:val="28"/>
        </w:rPr>
        <w:t>// Северная Осетия. – 2023. – 17 авг. – С. 2.</w:t>
      </w:r>
    </w:p>
    <w:p w14:paraId="45CAF03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Северная, В. </w:t>
      </w:r>
      <w:r w:rsidRPr="00697FA0">
        <w:rPr>
          <w:sz w:val="28"/>
          <w:szCs w:val="28"/>
        </w:rPr>
        <w:t>Будущее технопарка : [</w:t>
      </w:r>
      <w:r w:rsidRPr="00697FA0">
        <w:rPr>
          <w:rFonts w:eastAsia="SimSun"/>
          <w:sz w:val="28"/>
          <w:szCs w:val="28"/>
          <w:lang w:eastAsia="zh-CN" w:bidi="hi-IN"/>
        </w:rPr>
        <w:t>о рабочей встрече в Москве, посвященной вопросам промышленного развития Северной Осетии, Главы РСО-А Сергея Меняйло с министром промышленности и торговли Денисом Мантуровым</w:t>
      </w:r>
      <w:r w:rsidRPr="00697FA0">
        <w:rPr>
          <w:sz w:val="28"/>
          <w:szCs w:val="28"/>
        </w:rPr>
        <w:t>] / В. Северная // Северная Осетия. – 2023. – 27 янв. – С. 1-2.</w:t>
      </w:r>
    </w:p>
    <w:p w14:paraId="156EF4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Выявлять и пресекать : [председатель Правительства РСО-А Борис Джанаев в режиме видео-</w:t>
      </w:r>
      <w:r w:rsidRPr="00697FA0">
        <w:rPr>
          <w:rFonts w:eastAsia="SimSun"/>
          <w:sz w:val="28"/>
          <w:szCs w:val="28"/>
          <w:lang w:eastAsia="zh-CN" w:bidi="hi-IN"/>
        </w:rPr>
        <w:lastRenderedPageBreak/>
        <w:t xml:space="preserve">конференц-связи принял участие в заседании государственной комиссии по противодействию незаконному обороту промышленной продукции] / В. Северная </w:t>
      </w:r>
      <w:r w:rsidRPr="00697FA0">
        <w:rPr>
          <w:sz w:val="28"/>
          <w:szCs w:val="28"/>
        </w:rPr>
        <w:t>// Северная Осетия. – 2023. – 15 июля. – С. 2.</w:t>
      </w:r>
    </w:p>
    <w:p w14:paraId="5CAD8A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«Добро» получено : [под председательством Главы РСО-А С. Меняйло прошло совещание с участием членов Кабинета министров, руководителей органов исполнительной власти, посвященное исполнению поручений Президента РФ В. Путина по итогам рабочей встречи в Кремле с руководителем Северной Осетии] / В. Северная </w:t>
      </w:r>
      <w:r w:rsidRPr="00697FA0">
        <w:rPr>
          <w:sz w:val="28"/>
          <w:szCs w:val="28"/>
        </w:rPr>
        <w:t>// Северная Осетия. – 2023. – 4 окт. – С. 1.</w:t>
      </w:r>
    </w:p>
    <w:p w14:paraId="08AB3C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Не допустить срывов</w:t>
      </w:r>
      <w:r w:rsidRPr="00697FA0">
        <w:rPr>
          <w:rFonts w:eastAsia="SimSun"/>
          <w:b/>
          <w:bCs/>
          <w:sz w:val="28"/>
          <w:szCs w:val="28"/>
          <w:lang w:eastAsia="zh-CN" w:bidi="hi-IN"/>
        </w:rPr>
        <w:t xml:space="preserve"> </w:t>
      </w:r>
      <w:r w:rsidRPr="00697FA0">
        <w:rPr>
          <w:rFonts w:eastAsia="SimSun"/>
          <w:sz w:val="28"/>
          <w:szCs w:val="28"/>
          <w:lang w:eastAsia="zh-CN" w:bidi="hi-IN"/>
        </w:rPr>
        <w:t xml:space="preserve">: [Глава РСО-А Сергей Меняйло провел совещание с членами Правительства по вопросам капитального строительства] / В. Северная </w:t>
      </w:r>
      <w:r w:rsidRPr="00697FA0">
        <w:rPr>
          <w:sz w:val="28"/>
          <w:szCs w:val="28"/>
        </w:rPr>
        <w:t>// Северная Осетия. – 2023. – 15 февр. – С. 1.</w:t>
      </w:r>
    </w:p>
    <w:p w14:paraId="2C3D76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Ожидается значительный рывок : [под руководством председателя Правительства РСО-А Б. Джанаева прошло совещание по вопросам развития туристического кластера республики, участия Северной Осетии в отраслевом нацпроекте и реализации мероприятий мастер-плана туркластера «Солнечный пояс Алании»] / В. Северная </w:t>
      </w:r>
      <w:r w:rsidRPr="00697FA0">
        <w:rPr>
          <w:sz w:val="28"/>
          <w:szCs w:val="28"/>
        </w:rPr>
        <w:t>// Северная Осетия. – 2023. – 1 сент. – С. 1-2.</w:t>
      </w:r>
    </w:p>
    <w:p w14:paraId="4CF747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Оперативно и своевременно : [под руководством председателя Правительства РСО-А Б. Джанаева прошло еженедельное аппаратное совещание с участием членов правительства, руководителей органов исполнительной, представителей федеральных структур] / В. Северная </w:t>
      </w:r>
      <w:r w:rsidRPr="00697FA0">
        <w:rPr>
          <w:sz w:val="28"/>
          <w:szCs w:val="28"/>
        </w:rPr>
        <w:t>// Северная Осетия. – 2023. – 26 сент. – С. 1.</w:t>
      </w:r>
    </w:p>
    <w:p w14:paraId="457B9B9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Ответ держали министры : [председатель Правительства РСО-А Борис Джанаев провел рабочее совещание с членами кабинета министров по вопросам реализации перечня мероприятий социально-экономического развития республики, утвержденного распоряжением Правительства РФ] / В. Северная </w:t>
      </w:r>
      <w:r w:rsidRPr="00697FA0">
        <w:rPr>
          <w:sz w:val="28"/>
          <w:szCs w:val="28"/>
        </w:rPr>
        <w:t>// Северная Осетия. – 2023. – 6 апр. – С. 2.</w:t>
      </w:r>
    </w:p>
    <w:p w14:paraId="320C501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Повестка с социальным уклоном : [председатель Правительства РСО-А Б. Джанаев провел совещание по вопросам реализации нацпроектов, госпрограмм и приоритетных проектов развития при поддержке </w:t>
      </w:r>
      <w:r w:rsidRPr="00697FA0">
        <w:rPr>
          <w:rFonts w:eastAsia="SimSun"/>
          <w:sz w:val="28"/>
          <w:szCs w:val="28"/>
          <w:lang w:eastAsia="zh-CN" w:bidi="hi-IN"/>
        </w:rPr>
        <w:lastRenderedPageBreak/>
        <w:t xml:space="preserve">федерального центра, строительства и ремонта социально значимых объектов, бюджетного планирования] / В. Северная </w:t>
      </w:r>
      <w:r w:rsidRPr="00697FA0">
        <w:rPr>
          <w:sz w:val="28"/>
          <w:szCs w:val="28"/>
        </w:rPr>
        <w:t>// Северная Осетия. – 2023. – 30 авг. – С. 1.</w:t>
      </w:r>
    </w:p>
    <w:p w14:paraId="1D6935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Поручения выполняются. Республика развивается : [о рабочей встрече Президента РФ В. Путина с Главой РСО-А С. Меняйло, посвященной социально-экономическому развитию республики] / В. Северная </w:t>
      </w:r>
      <w:r w:rsidRPr="00697FA0">
        <w:rPr>
          <w:sz w:val="28"/>
          <w:szCs w:val="28"/>
        </w:rPr>
        <w:t>// Северная Осетия. – 2023. – 3 окт. – С. 1.</w:t>
      </w:r>
    </w:p>
    <w:p w14:paraId="682BFF1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Поручения президента: реализация идет успешно : [по инициативе Главы РСО-А Сергея Меняйло в Москве состоялось расширенное совещание по вопросам реализации программ социально-экономического развития Северной Осетии, с участием помощника Президента РФ Максима Орешкина и представителей федеральных органов исполнительной власти] / В. Северная </w:t>
      </w:r>
      <w:r w:rsidRPr="00697FA0">
        <w:rPr>
          <w:sz w:val="28"/>
          <w:szCs w:val="28"/>
        </w:rPr>
        <w:t>// Северная Осетия. – 2023. – 25 апр. – С. 2.</w:t>
      </w:r>
    </w:p>
    <w:p w14:paraId="7AE5C2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Предстоит масштабная работа : [под руководством председателя Правительства РСО-А Б. Джанаева прошло совещание с участием членов кабинета министров по вопросам реализации нацпроектов, госпрограмм и приоритетных проектов развития при поддержке федерального центра…] / В. Северная </w:t>
      </w:r>
      <w:r w:rsidRPr="00697FA0">
        <w:rPr>
          <w:sz w:val="28"/>
          <w:szCs w:val="28"/>
        </w:rPr>
        <w:t>// Северная Осетия. – 2023. – 30 авг. – С. 1.</w:t>
      </w:r>
    </w:p>
    <w:p w14:paraId="5B762F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Прорывные проекты : [председатель Правительства РСО-А Б. Джанаев провел совещание с участием членов кабинета министров по вопросам исполнения поручений Президента РФ, реализации мероприятий нацпроектов и госпрограмм, помощи в восстановлении Черниговского района Запорожской области, благоустройства общественных территорий] / В. Северная </w:t>
      </w:r>
      <w:r w:rsidRPr="00697FA0">
        <w:rPr>
          <w:sz w:val="28"/>
          <w:szCs w:val="28"/>
        </w:rPr>
        <w:t>// Северная Осетия. – 2023. – 25 окт. – С. 2.</w:t>
      </w:r>
    </w:p>
    <w:p w14:paraId="5FFB39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Реализация проектов – на контроле</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рабочей встрече в Москве Главы РСО-А Сергея Меняйло с заместителем председателя Правительства РФ Александром Новаком] / В. Северная </w:t>
      </w:r>
      <w:r w:rsidRPr="00697FA0">
        <w:rPr>
          <w:sz w:val="28"/>
          <w:szCs w:val="28"/>
        </w:rPr>
        <w:t>// Северная Осетия. – 2023. – 26 янв. – С. 1.</w:t>
      </w:r>
    </w:p>
    <w:p w14:paraId="43DF1F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«Сверили часы» : [Глава РСО-А С. Меняйло провел совещание по исполнению мероприятий национальных проектов и государственных программ, запланированных на </w:t>
      </w:r>
      <w:r w:rsidRPr="00697FA0">
        <w:rPr>
          <w:rFonts w:eastAsia="SimSun"/>
          <w:sz w:val="28"/>
          <w:szCs w:val="28"/>
          <w:lang w:eastAsia="zh-CN" w:bidi="hi-IN"/>
        </w:rPr>
        <w:lastRenderedPageBreak/>
        <w:t xml:space="preserve">2023 г.] / В. Северная </w:t>
      </w:r>
      <w:r w:rsidRPr="00697FA0">
        <w:rPr>
          <w:sz w:val="28"/>
          <w:szCs w:val="28"/>
        </w:rPr>
        <w:t>// Северная Осетия. – 2023. – 10 авг. – С. 1.</w:t>
      </w:r>
    </w:p>
    <w:p w14:paraId="61D958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«Северная Осетия демонстрирует </w:t>
      </w:r>
      <w:r w:rsidRPr="00697FA0">
        <w:rPr>
          <w:bCs/>
          <w:sz w:val="28"/>
          <w:szCs w:val="28"/>
        </w:rPr>
        <w:t>положительную динамику по исполнению нацпроектов»</w:t>
      </w:r>
      <w:r w:rsidRPr="00697FA0">
        <w:rPr>
          <w:sz w:val="28"/>
          <w:szCs w:val="28"/>
        </w:rPr>
        <w:t xml:space="preserve"> : [о совещании под руководством председателя Правительства РСО–А Б. Джанаева при участии заместителя полномочного представителя Президента РФ в СКФО М. Владимирова] // Владикавказ. – 2023. – 17 авг. – С. 2.</w:t>
      </w:r>
    </w:p>
    <w:p w14:paraId="6A30EB7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Северная Осетия и Чувашия: есть контакт!</w:t>
      </w:r>
      <w:r w:rsidRPr="00697FA0">
        <w:rPr>
          <w:rFonts w:eastAsia="SimSun"/>
          <w:sz w:val="28"/>
          <w:szCs w:val="28"/>
          <w:lang w:eastAsia="zh-CN" w:bidi="hi-IN"/>
        </w:rPr>
        <w:t xml:space="preserve"> : [в рамках проходящей промышленной выставки «Иннопром»-2023 подписано соглашение о сотрудничестве и взаимодействии между РСО-А и Чувашской Республикой] </w:t>
      </w:r>
      <w:r w:rsidRPr="00697FA0">
        <w:rPr>
          <w:sz w:val="28"/>
          <w:szCs w:val="28"/>
        </w:rPr>
        <w:t>// Северная Осетия. – 2023. – 12 июля. – С. 2.</w:t>
      </w:r>
    </w:p>
    <w:p w14:paraId="71C728F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Сергеева, Т. </w:t>
      </w:r>
      <w:r w:rsidRPr="00697FA0">
        <w:rPr>
          <w:sz w:val="28"/>
          <w:szCs w:val="28"/>
        </w:rPr>
        <w:t>Меры поддержки отрасли : [в Фонде развития промышленности РСО-А подвели итоги работы за 2022 г. и избрали председателя попечительского совета] / Т. Сергеева // Северная Осетия. – 2023. – 11 янв. – С. 2.</w:t>
      </w:r>
    </w:p>
    <w:p w14:paraId="007CB1E1" w14:textId="77777777" w:rsidR="00BE0643" w:rsidRPr="00697FA0" w:rsidRDefault="00BE0643" w:rsidP="00BE0643">
      <w:pPr>
        <w:pStyle w:val="a6"/>
        <w:numPr>
          <w:ilvl w:val="0"/>
          <w:numId w:val="3"/>
        </w:numPr>
        <w:jc w:val="both"/>
        <w:rPr>
          <w:sz w:val="28"/>
          <w:szCs w:val="28"/>
        </w:rPr>
      </w:pPr>
      <w:r w:rsidRPr="00697FA0">
        <w:rPr>
          <w:b/>
          <w:bCs/>
          <w:sz w:val="28"/>
          <w:szCs w:val="28"/>
        </w:rPr>
        <w:t>Сланты, А</w:t>
      </w:r>
      <w:r w:rsidRPr="00697FA0">
        <w:rPr>
          <w:sz w:val="28"/>
          <w:szCs w:val="28"/>
        </w:rPr>
        <w:t>. Сергей Меняйло ӕмӕ Михаил Мишустины ныхас Цӕгат Ирыстоны дарддӕры райрӕзтыл / Сланты Аслан</w:t>
      </w:r>
      <w:r w:rsidRPr="00697FA0">
        <w:rPr>
          <w:b/>
          <w:bCs/>
          <w:sz w:val="28"/>
          <w:szCs w:val="28"/>
        </w:rPr>
        <w:t xml:space="preserve"> </w:t>
      </w:r>
      <w:r w:rsidRPr="00697FA0">
        <w:rPr>
          <w:sz w:val="28"/>
          <w:szCs w:val="28"/>
        </w:rPr>
        <w:t>// Рӕстдзинад. – 2023. – 27 апр. – Ф. 1–2.</w:t>
      </w:r>
    </w:p>
    <w:p w14:paraId="4AC0C64D" w14:textId="77777777" w:rsidR="00BE0643" w:rsidRPr="00697FA0" w:rsidRDefault="00BE0643" w:rsidP="00BE0643">
      <w:pPr>
        <w:pStyle w:val="a6"/>
        <w:ind w:left="1800"/>
        <w:jc w:val="both"/>
        <w:rPr>
          <w:sz w:val="28"/>
          <w:szCs w:val="28"/>
        </w:rPr>
      </w:pPr>
      <w:r w:rsidRPr="00697FA0">
        <w:rPr>
          <w:sz w:val="28"/>
          <w:szCs w:val="28"/>
        </w:rPr>
        <w:t>Сланов, А.</w:t>
      </w:r>
      <w:r w:rsidRPr="00697FA0">
        <w:rPr>
          <w:b/>
          <w:bCs/>
          <w:sz w:val="28"/>
          <w:szCs w:val="28"/>
        </w:rPr>
        <w:t xml:space="preserve">  </w:t>
      </w:r>
      <w:r w:rsidRPr="00697FA0">
        <w:rPr>
          <w:sz w:val="28"/>
          <w:szCs w:val="28"/>
        </w:rPr>
        <w:t>Сергей Меняйло и Михаил Мишустин обсудили дальнейшее развитие Северной Осетии [и участие в государственных программах и нацпроектах нашей республики].</w:t>
      </w:r>
    </w:p>
    <w:p w14:paraId="60844F57"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Сланты, А. </w:t>
      </w:r>
      <w:r w:rsidRPr="00697FA0">
        <w:rPr>
          <w:sz w:val="28"/>
          <w:szCs w:val="28"/>
        </w:rPr>
        <w:t>Форум “Уӕрӕсе” : Ирыстоны культурӕйы къуыри / Сланты Аслан // Рӕстдзинад. – 2023. – 29 нояб. – Ф. 1.</w:t>
      </w:r>
    </w:p>
    <w:p w14:paraId="4EE499F7" w14:textId="77777777" w:rsidR="00BE0643" w:rsidRPr="00697FA0" w:rsidRDefault="00BE0643" w:rsidP="00BE0643">
      <w:pPr>
        <w:pStyle w:val="a6"/>
        <w:ind w:left="1800"/>
        <w:jc w:val="both"/>
        <w:rPr>
          <w:rFonts w:eastAsia="SimSun"/>
          <w:bCs/>
          <w:sz w:val="28"/>
          <w:szCs w:val="28"/>
          <w:lang w:eastAsia="zh-CN" w:bidi="hi-IN"/>
        </w:rPr>
      </w:pPr>
      <w:r w:rsidRPr="00697FA0">
        <w:rPr>
          <w:sz w:val="28"/>
          <w:szCs w:val="28"/>
        </w:rPr>
        <w:t>Сланов, А. Форум “Уӕрӕсе” : неделя культуры Осетии</w:t>
      </w:r>
      <w:r w:rsidRPr="00697FA0">
        <w:rPr>
          <w:rFonts w:eastAsia="SimSun"/>
          <w:bCs/>
          <w:sz w:val="28"/>
          <w:szCs w:val="28"/>
          <w:lang w:eastAsia="zh-CN" w:bidi="hi-IN"/>
        </w:rPr>
        <w:t xml:space="preserve"> [на ВДНХ в Москве].</w:t>
      </w:r>
    </w:p>
    <w:p w14:paraId="32F37F02" w14:textId="77777777" w:rsidR="00BE0643" w:rsidRPr="00697FA0" w:rsidRDefault="00BE0643" w:rsidP="00BE0643">
      <w:pPr>
        <w:pStyle w:val="a6"/>
        <w:numPr>
          <w:ilvl w:val="0"/>
          <w:numId w:val="3"/>
        </w:numPr>
        <w:jc w:val="both"/>
        <w:rPr>
          <w:sz w:val="28"/>
          <w:szCs w:val="28"/>
        </w:rPr>
      </w:pPr>
      <w:r w:rsidRPr="00697FA0">
        <w:rPr>
          <w:b/>
          <w:bCs/>
          <w:sz w:val="28"/>
          <w:szCs w:val="28"/>
        </w:rPr>
        <w:t>Сланты, А.</w:t>
      </w:r>
      <w:r w:rsidRPr="00697FA0">
        <w:rPr>
          <w:sz w:val="28"/>
          <w:szCs w:val="28"/>
        </w:rPr>
        <w:t xml:space="preserve"> Форум «Уæрæсе» : экономикæйы, культурæ æмæ аивады райрæзтæн / Сланты Аслан // Рæстдзинад. – 2023. – 18 нояб. – Ф.1, 4.</w:t>
      </w:r>
    </w:p>
    <w:p w14:paraId="425C473E" w14:textId="77777777" w:rsidR="00BE0643" w:rsidRPr="00697FA0" w:rsidRDefault="00BE0643" w:rsidP="00BE0643">
      <w:pPr>
        <w:pStyle w:val="a6"/>
        <w:ind w:left="1800"/>
        <w:jc w:val="both"/>
        <w:rPr>
          <w:sz w:val="28"/>
          <w:szCs w:val="28"/>
        </w:rPr>
      </w:pPr>
      <w:r w:rsidRPr="00697FA0">
        <w:rPr>
          <w:sz w:val="28"/>
          <w:szCs w:val="28"/>
        </w:rPr>
        <w:t>Сланов, А. Форум «Россия» для развития экономики, культуры и искусства [регионов России, в частности Северной Осетии, продемонстрированная в экспозиции РСО-А].</w:t>
      </w:r>
    </w:p>
    <w:p w14:paraId="6925F55B" w14:textId="77777777" w:rsidR="00BE0643" w:rsidRPr="00697FA0" w:rsidRDefault="00BE0643" w:rsidP="00BE0643">
      <w:pPr>
        <w:pStyle w:val="a6"/>
        <w:numPr>
          <w:ilvl w:val="0"/>
          <w:numId w:val="3"/>
        </w:numPr>
        <w:jc w:val="both"/>
        <w:rPr>
          <w:sz w:val="28"/>
          <w:szCs w:val="28"/>
        </w:rPr>
      </w:pPr>
      <w:r w:rsidRPr="00697FA0">
        <w:rPr>
          <w:b/>
          <w:bCs/>
          <w:sz w:val="28"/>
          <w:szCs w:val="28"/>
        </w:rPr>
        <w:t>Сланты, А.</w:t>
      </w:r>
      <w:r w:rsidRPr="00697FA0">
        <w:rPr>
          <w:sz w:val="28"/>
          <w:szCs w:val="28"/>
        </w:rPr>
        <w:t xml:space="preserve"> Форум “Уӕрӕсе”: Аланыстоны абоны цард ӕмӕ фидӕны нысантӕ / Сланты Аслан // Рӕстдзинад.– 2023. – 5 дек. – Ф. 1–2.</w:t>
      </w:r>
    </w:p>
    <w:p w14:paraId="70428A1C" w14:textId="77777777" w:rsidR="00BE0643" w:rsidRPr="00697FA0" w:rsidRDefault="00BE0643" w:rsidP="00BE0643">
      <w:pPr>
        <w:pStyle w:val="a6"/>
        <w:ind w:left="1800"/>
        <w:jc w:val="both"/>
        <w:rPr>
          <w:sz w:val="28"/>
          <w:szCs w:val="28"/>
        </w:rPr>
      </w:pPr>
      <w:r w:rsidRPr="00697FA0">
        <w:rPr>
          <w:sz w:val="28"/>
          <w:szCs w:val="28"/>
        </w:rPr>
        <w:t>Сланов, А. Форум “Россия”: сегодняшний день Алании и цели на будущее : [что представит наша республика на всероссийском форуме 7 декабря].</w:t>
      </w:r>
    </w:p>
    <w:p w14:paraId="43B93D26"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lastRenderedPageBreak/>
        <w:t xml:space="preserve">Республикӕ Цӕгат Ирыстон-Аланийы </w:t>
      </w:r>
      <w:r w:rsidRPr="00697FA0">
        <w:rPr>
          <w:rFonts w:ascii="Times New Roman" w:hAnsi="Times New Roman"/>
          <w:b w:val="0"/>
          <w:bCs w:val="0"/>
          <w:sz w:val="28"/>
          <w:szCs w:val="28"/>
        </w:rPr>
        <w:t>социалон-экономикон уавӕр 2022 азы</w:t>
      </w:r>
      <w:r w:rsidRPr="00697FA0">
        <w:rPr>
          <w:rFonts w:ascii="Times New Roman" w:hAnsi="Times New Roman"/>
          <w:sz w:val="28"/>
          <w:szCs w:val="28"/>
        </w:rPr>
        <w:t xml:space="preserve"> </w:t>
      </w:r>
      <w:r w:rsidRPr="00697FA0">
        <w:rPr>
          <w:rFonts w:ascii="Times New Roman" w:hAnsi="Times New Roman"/>
          <w:b w:val="0"/>
          <w:sz w:val="28"/>
          <w:szCs w:val="28"/>
        </w:rPr>
        <w:t>// Рӕстдзинад. – 2023. – 13 апр. – Ф. 2.</w:t>
      </w:r>
    </w:p>
    <w:p w14:paraId="346BA0B7" w14:textId="77777777" w:rsidR="00BE0643" w:rsidRPr="00697FA0" w:rsidRDefault="00BE0643" w:rsidP="00BE0643">
      <w:pPr>
        <w:pStyle w:val="a6"/>
        <w:tabs>
          <w:tab w:val="left" w:pos="0"/>
        </w:tabs>
        <w:ind w:left="1800"/>
        <w:jc w:val="both"/>
        <w:rPr>
          <w:bCs/>
          <w:sz w:val="28"/>
          <w:szCs w:val="28"/>
        </w:rPr>
      </w:pPr>
      <w:r w:rsidRPr="00697FA0">
        <w:rPr>
          <w:sz w:val="28"/>
          <w:szCs w:val="28"/>
        </w:rPr>
        <w:t>Социально-экономическое положение Республики Северная Осетия-Алания в 2022 году</w:t>
      </w:r>
      <w:r w:rsidRPr="00697FA0">
        <w:rPr>
          <w:bCs/>
          <w:sz w:val="28"/>
          <w:szCs w:val="28"/>
        </w:rPr>
        <w:t xml:space="preserve"> : [статистические данные].</w:t>
      </w:r>
    </w:p>
    <w:p w14:paraId="2001520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Социально-экономическое положение </w:t>
      </w:r>
      <w:r w:rsidRPr="00697FA0">
        <w:rPr>
          <w:rFonts w:eastAsia="SimSun"/>
          <w:sz w:val="28"/>
          <w:szCs w:val="28"/>
          <w:lang w:eastAsia="zh-CN" w:bidi="hi-IN"/>
        </w:rPr>
        <w:t xml:space="preserve">Республики Северная Осетия-Алания в январе-марте 2023 года : [статистика] </w:t>
      </w:r>
      <w:r w:rsidRPr="00697FA0">
        <w:rPr>
          <w:sz w:val="28"/>
          <w:szCs w:val="28"/>
        </w:rPr>
        <w:t>// Северная Осетия. – 2023. – 29 июня. – С. 5.</w:t>
      </w:r>
    </w:p>
    <w:p w14:paraId="6DB42C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Социально-экономическое положение </w:t>
      </w:r>
      <w:r w:rsidRPr="00697FA0">
        <w:rPr>
          <w:rFonts w:eastAsia="SimSun"/>
          <w:sz w:val="28"/>
          <w:szCs w:val="28"/>
          <w:lang w:eastAsia="zh-CN" w:bidi="hi-IN"/>
        </w:rPr>
        <w:t xml:space="preserve">Республики Северная Осетия-Алания в январе-июне 2023 года : [статистика] </w:t>
      </w:r>
      <w:r w:rsidRPr="00697FA0">
        <w:rPr>
          <w:sz w:val="28"/>
          <w:szCs w:val="28"/>
        </w:rPr>
        <w:t>// Северная Осетия. – 2023. – 27 сент. – С. 4.</w:t>
      </w:r>
    </w:p>
    <w:p w14:paraId="341C54E3"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Цӕгат Ирыстон-Аланийы </w:t>
      </w:r>
      <w:r w:rsidRPr="00697FA0">
        <w:rPr>
          <w:sz w:val="28"/>
          <w:szCs w:val="28"/>
        </w:rPr>
        <w:t>социалон-экономикон уавӕр 2023 азы январы- июны</w:t>
      </w:r>
      <w:r w:rsidRPr="00697FA0">
        <w:rPr>
          <w:bCs/>
          <w:sz w:val="28"/>
          <w:szCs w:val="28"/>
        </w:rPr>
        <w:t xml:space="preserve"> // Рӕстдзинад. – 2023. – 19 сент. – Ф. 2.</w:t>
      </w:r>
    </w:p>
    <w:p w14:paraId="3DF16467" w14:textId="77777777" w:rsidR="00BE0643" w:rsidRPr="00697FA0" w:rsidRDefault="00BE0643" w:rsidP="00BE0643">
      <w:pPr>
        <w:pStyle w:val="a6"/>
        <w:tabs>
          <w:tab w:val="left" w:pos="0"/>
        </w:tabs>
        <w:ind w:left="1800"/>
        <w:jc w:val="both"/>
        <w:rPr>
          <w:b/>
          <w:sz w:val="28"/>
          <w:szCs w:val="28"/>
        </w:rPr>
      </w:pPr>
      <w:r w:rsidRPr="00697FA0">
        <w:rPr>
          <w:bCs/>
          <w:sz w:val="28"/>
          <w:szCs w:val="28"/>
        </w:rPr>
        <w:t>Социально-экономическое положение Республики Северная Осетия-Алания за январь-июнь 2023г. : [статистические данные развития отраслей экономики республики].</w:t>
      </w:r>
    </w:p>
    <w:p w14:paraId="70A59862" w14:textId="77777777" w:rsidR="00BE0643" w:rsidRPr="00697FA0" w:rsidRDefault="00BE0643" w:rsidP="00BE0643">
      <w:pPr>
        <w:pStyle w:val="a6"/>
        <w:numPr>
          <w:ilvl w:val="0"/>
          <w:numId w:val="3"/>
        </w:numPr>
        <w:tabs>
          <w:tab w:val="left" w:pos="426"/>
        </w:tabs>
        <w:jc w:val="both"/>
        <w:rPr>
          <w:sz w:val="28"/>
          <w:szCs w:val="28"/>
        </w:rPr>
      </w:pPr>
      <w:r w:rsidRPr="00697FA0">
        <w:rPr>
          <w:b/>
          <w:sz w:val="28"/>
          <w:szCs w:val="28"/>
        </w:rPr>
        <w:t xml:space="preserve">Республикӕ Цӕгат Ирыстон-Аланийы </w:t>
      </w:r>
      <w:r w:rsidRPr="00697FA0">
        <w:rPr>
          <w:bCs/>
          <w:sz w:val="28"/>
          <w:szCs w:val="28"/>
        </w:rPr>
        <w:t>социалон-экономикон уавӕр 2023 азы январы -мартъийы</w:t>
      </w:r>
      <w:r w:rsidRPr="00697FA0">
        <w:rPr>
          <w:b/>
          <w:sz w:val="28"/>
          <w:szCs w:val="28"/>
        </w:rPr>
        <w:t xml:space="preserve"> </w:t>
      </w:r>
      <w:r w:rsidRPr="00697FA0">
        <w:rPr>
          <w:sz w:val="28"/>
          <w:szCs w:val="28"/>
        </w:rPr>
        <w:t>// Рӕстдзинад. – 2023. – 18 июль. – Ф. 2.</w:t>
      </w:r>
    </w:p>
    <w:p w14:paraId="1BD3E70F"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t>Социально-экономическое положение республики Северная-Осетия-Алания за 2023 г. январь-март : [статистические данные].</w:t>
      </w:r>
    </w:p>
    <w:p w14:paraId="2B53DCE1"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Республикӕ Цӕгат Ирыстон-Аланийы </w:t>
      </w:r>
      <w:r w:rsidRPr="00697FA0">
        <w:rPr>
          <w:bCs/>
          <w:sz w:val="28"/>
          <w:szCs w:val="28"/>
        </w:rPr>
        <w:t xml:space="preserve">социалон-экономикон уавӕр 2022 азы январ-сентябры </w:t>
      </w:r>
      <w:r w:rsidRPr="00697FA0">
        <w:rPr>
          <w:sz w:val="28"/>
          <w:szCs w:val="28"/>
        </w:rPr>
        <w:t>// Рӕстдзинад. – 2023. – 26 янв. – Ф. 2.</w:t>
      </w:r>
    </w:p>
    <w:p w14:paraId="4B4D6094" w14:textId="77777777" w:rsidR="00BE0643" w:rsidRPr="00697FA0" w:rsidRDefault="00BE0643" w:rsidP="00BE0643">
      <w:pPr>
        <w:pStyle w:val="a6"/>
        <w:ind w:left="1800"/>
        <w:jc w:val="both"/>
        <w:rPr>
          <w:sz w:val="28"/>
          <w:szCs w:val="28"/>
        </w:rPr>
      </w:pPr>
      <w:r w:rsidRPr="00697FA0">
        <w:rPr>
          <w:sz w:val="28"/>
          <w:szCs w:val="28"/>
        </w:rPr>
        <w:t>Социально-экономическое положение республики Северная Осетия-Алания за январь-сентябрь 2022 год : [статистические данные].</w:t>
      </w:r>
    </w:p>
    <w:p w14:paraId="727EFA7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Социально-экономическое положение </w:t>
      </w:r>
      <w:r w:rsidRPr="00697FA0">
        <w:rPr>
          <w:sz w:val="28"/>
          <w:szCs w:val="28"/>
        </w:rPr>
        <w:t>Республики Северная Осетия-Алания в 2022 году : [по данным Северо-Кавказстат по РСО-А] // Северная Осетия. – 2022. – 30 марта. – С. 4.</w:t>
      </w:r>
    </w:p>
    <w:p w14:paraId="0C5C566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Взращивать профессионалов с детства! : [</w:t>
      </w:r>
      <w:r w:rsidRPr="00697FA0">
        <w:rPr>
          <w:sz w:val="28"/>
          <w:szCs w:val="28"/>
        </w:rPr>
        <w:t>об очередном выездном заседании Совета Парламента РСО-А в г. Беслане, посвященном итогам и перспективам социально-экономическому развитию Правобережного района</w:t>
      </w:r>
      <w:r w:rsidRPr="00697FA0">
        <w:rPr>
          <w:rFonts w:eastAsia="SimSun"/>
          <w:sz w:val="28"/>
          <w:szCs w:val="28"/>
          <w:lang w:eastAsia="zh-CN" w:bidi="hi-IN"/>
        </w:rPr>
        <w:t xml:space="preserve">] / Сергей Суанов </w:t>
      </w:r>
      <w:r w:rsidRPr="00697FA0">
        <w:rPr>
          <w:sz w:val="28"/>
          <w:szCs w:val="28"/>
        </w:rPr>
        <w:t>// Северная Осетия. – 2023. – 8 апр. – С. 3.</w:t>
      </w:r>
    </w:p>
    <w:p w14:paraId="4D6B11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Таймураз Тускаев: «Без опыта духовности нет развития» : [о выездном заседании Парламента РСО-А в Кировском районе] / Сергей Суанов </w:t>
      </w:r>
      <w:r w:rsidRPr="00697FA0">
        <w:rPr>
          <w:sz w:val="28"/>
          <w:szCs w:val="28"/>
        </w:rPr>
        <w:t>// Северная Осетия. – 2023. – 15 июля. – С. 3.</w:t>
      </w:r>
    </w:p>
    <w:p w14:paraId="1F7E8C78" w14:textId="77777777" w:rsidR="00BE0643" w:rsidRPr="00697FA0" w:rsidRDefault="00BE0643" w:rsidP="00BE0643">
      <w:pPr>
        <w:pStyle w:val="a6"/>
        <w:numPr>
          <w:ilvl w:val="0"/>
          <w:numId w:val="3"/>
        </w:numPr>
        <w:jc w:val="both"/>
        <w:rPr>
          <w:sz w:val="28"/>
          <w:szCs w:val="28"/>
        </w:rPr>
      </w:pPr>
      <w:r w:rsidRPr="00697FA0">
        <w:rPr>
          <w:b/>
          <w:bCs/>
          <w:sz w:val="28"/>
          <w:szCs w:val="28"/>
        </w:rPr>
        <w:lastRenderedPageBreak/>
        <w:t xml:space="preserve">Тедеты, Я. </w:t>
      </w:r>
      <w:r w:rsidRPr="00697FA0">
        <w:rPr>
          <w:sz w:val="28"/>
          <w:szCs w:val="28"/>
        </w:rPr>
        <w:t>Социалон ахадындзинады проекттыл кусынц / Тедеты Янӕ // Рӕстдзинад. – 2023. – 6 дек. – Ф. 2.</w:t>
      </w:r>
    </w:p>
    <w:p w14:paraId="54DF9602" w14:textId="77777777" w:rsidR="00BE0643" w:rsidRPr="00697FA0" w:rsidRDefault="00BE0643" w:rsidP="00BE0643">
      <w:pPr>
        <w:pStyle w:val="a6"/>
        <w:tabs>
          <w:tab w:val="left" w:pos="0"/>
        </w:tabs>
        <w:ind w:left="1800"/>
        <w:jc w:val="both"/>
        <w:rPr>
          <w:sz w:val="28"/>
          <w:szCs w:val="28"/>
        </w:rPr>
      </w:pPr>
      <w:r w:rsidRPr="00697FA0">
        <w:rPr>
          <w:sz w:val="28"/>
          <w:szCs w:val="28"/>
        </w:rPr>
        <w:t>Тедеева, Я. Работают над социально значимыми проектами  : [о бизнес-туре представителей российского бизнеса, исполняющих социальные проекты, которые ознакомились с анологичными компаниями Северной Осетии].</w:t>
      </w:r>
    </w:p>
    <w:p w14:paraId="208AB05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Токаев, Н. </w:t>
      </w:r>
      <w:r w:rsidRPr="00697FA0">
        <w:rPr>
          <w:rFonts w:eastAsia="SimSun"/>
          <w:sz w:val="28"/>
          <w:szCs w:val="28"/>
          <w:lang w:eastAsia="zh-CN" w:bidi="hi-IN"/>
        </w:rPr>
        <w:t>Нравственная экономика</w:t>
      </w:r>
      <w:r w:rsidRPr="00697FA0">
        <w:rPr>
          <w:rFonts w:eastAsia="SimSun"/>
          <w:b/>
          <w:bCs/>
          <w:sz w:val="28"/>
          <w:szCs w:val="28"/>
          <w:lang w:eastAsia="zh-CN" w:bidi="hi-IN"/>
        </w:rPr>
        <w:t xml:space="preserve"> </w:t>
      </w:r>
      <w:r w:rsidRPr="00697FA0">
        <w:rPr>
          <w:rFonts w:eastAsia="SimSun"/>
          <w:sz w:val="28"/>
          <w:szCs w:val="28"/>
          <w:lang w:eastAsia="zh-CN" w:bidi="hi-IN"/>
        </w:rPr>
        <w:t xml:space="preserve">: [что нужно для нравственного экономического развития : мнение доктора экономических наук, профессора Ноха Токаева </w:t>
      </w:r>
      <w:r w:rsidRPr="00697FA0">
        <w:rPr>
          <w:bCs/>
          <w:sz w:val="28"/>
          <w:szCs w:val="28"/>
        </w:rPr>
        <w:t>/ записал А. Дарчиев</w:t>
      </w:r>
      <w:r w:rsidRPr="00697FA0">
        <w:rPr>
          <w:rFonts w:eastAsia="SimSun"/>
          <w:sz w:val="28"/>
          <w:szCs w:val="28"/>
          <w:lang w:eastAsia="zh-CN" w:bidi="hi-IN"/>
        </w:rPr>
        <w:t xml:space="preserve">] </w:t>
      </w:r>
      <w:r w:rsidRPr="00697FA0">
        <w:rPr>
          <w:sz w:val="28"/>
          <w:szCs w:val="28"/>
        </w:rPr>
        <w:t>// Северная Осетия. – 2023. – 15 апр. – С. 14.</w:t>
      </w:r>
    </w:p>
    <w:p w14:paraId="039B6C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Токаев, Н.</w:t>
      </w:r>
      <w:r w:rsidRPr="00697FA0">
        <w:rPr>
          <w:rFonts w:eastAsia="SimSun"/>
          <w:sz w:val="28"/>
          <w:szCs w:val="28"/>
          <w:lang w:eastAsia="zh-CN" w:bidi="hi-IN"/>
        </w:rPr>
        <w:t xml:space="preserve"> Технологии: цели и задачи управления развитием : [како</w:t>
      </w:r>
      <w:r w:rsidRPr="00697FA0">
        <w:rPr>
          <w:sz w:val="28"/>
          <w:szCs w:val="28"/>
        </w:rPr>
        <w:t>ва государственная политика повышения технического уровня производств и его согласованность с технологическим развитием</w:t>
      </w:r>
      <w:r w:rsidRPr="00697FA0">
        <w:rPr>
          <w:rFonts w:eastAsia="SimSun"/>
          <w:sz w:val="28"/>
          <w:szCs w:val="28"/>
          <w:lang w:eastAsia="zh-CN" w:bidi="hi-IN"/>
        </w:rPr>
        <w:t xml:space="preserve">] / Нох Токаев </w:t>
      </w:r>
      <w:r w:rsidRPr="00697FA0">
        <w:rPr>
          <w:sz w:val="28"/>
          <w:szCs w:val="28"/>
        </w:rPr>
        <w:t>// Северная Осетия. – 2023. – 5 июля. – С. 4.</w:t>
      </w:r>
    </w:p>
    <w:p w14:paraId="7C8CC0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Токаев, Н.</w:t>
      </w:r>
      <w:r w:rsidRPr="00697FA0">
        <w:rPr>
          <w:rFonts w:eastAsia="SimSun"/>
          <w:sz w:val="28"/>
          <w:szCs w:val="28"/>
          <w:lang w:eastAsia="zh-CN" w:bidi="hi-IN"/>
        </w:rPr>
        <w:t xml:space="preserve"> Логика развития в современных реалиях : [о нехватке новых высококвалифицированных рабочих мест]  / Нох Токаев </w:t>
      </w:r>
      <w:r w:rsidRPr="00697FA0">
        <w:rPr>
          <w:sz w:val="28"/>
          <w:szCs w:val="28"/>
        </w:rPr>
        <w:t>// Северная Осетия. – 2023. – 19 янв. – С. 4.</w:t>
      </w:r>
    </w:p>
    <w:p w14:paraId="3EC3EA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Томаева, Ф.</w:t>
      </w:r>
      <w:r w:rsidRPr="00697FA0">
        <w:rPr>
          <w:rFonts w:eastAsia="SimSun"/>
          <w:sz w:val="28"/>
          <w:szCs w:val="28"/>
          <w:lang w:eastAsia="zh-CN" w:bidi="hi-IN"/>
        </w:rPr>
        <w:t xml:space="preserve"> Развитие в проектном формате : [в каких национальных проектах принимала участие Северная Осетия в 2022 г. и каковы результаты : беседа с начальником Управления по обеспечению реализации национальных проектов в РСО-А Фатимой Томаевой / записала Т. Бунтури] </w:t>
      </w:r>
      <w:r w:rsidRPr="00697FA0">
        <w:rPr>
          <w:sz w:val="28"/>
          <w:szCs w:val="28"/>
        </w:rPr>
        <w:t>// Северная Осетия. – 2023. – 20 янв. – С. 1-2.</w:t>
      </w:r>
    </w:p>
    <w:p w14:paraId="7CFF151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«У нас прекрасные, неравнодушные юноши и девушки»</w:t>
      </w:r>
      <w:r w:rsidRPr="00697FA0">
        <w:rPr>
          <w:bCs/>
          <w:sz w:val="28"/>
          <w:szCs w:val="28"/>
        </w:rPr>
        <w:t xml:space="preserve"> : [о ежегодном докладе Главы Северной Осетии Сергея Меняйло об основных направлениях социально-экономического развития республики] // Слово. – 2023. – 21 апр. – С. 1, 2.</w:t>
      </w:r>
    </w:p>
    <w:p w14:paraId="60D8B3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Учитесь, работайте – и у вас все получится!</w:t>
      </w:r>
      <w:r w:rsidRPr="00697FA0">
        <w:rPr>
          <w:rFonts w:eastAsia="SimSun"/>
          <w:sz w:val="28"/>
          <w:szCs w:val="28"/>
          <w:lang w:eastAsia="zh-CN" w:bidi="hi-IN"/>
        </w:rPr>
        <w:t xml:space="preserve"> : [о встрече министра экономического развития РСО-А Заура Кучиева с активистами российского движения детей и молодежи «Движение первых» и региональной общественной организации «Союз детских и подростковых организаций», в рамках всероссийского проекта «Классные встречи» нацпроекта «Образование»] </w:t>
      </w:r>
      <w:r w:rsidRPr="00697FA0">
        <w:rPr>
          <w:sz w:val="28"/>
          <w:szCs w:val="28"/>
        </w:rPr>
        <w:t>// Северная Осетия. – 2023. – 21 марта. – С. 1.</w:t>
      </w:r>
    </w:p>
    <w:p w14:paraId="74682C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Цагаев, С.</w:t>
      </w:r>
      <w:r w:rsidRPr="00697FA0">
        <w:rPr>
          <w:rFonts w:eastAsia="SimSun"/>
          <w:sz w:val="28"/>
          <w:szCs w:val="28"/>
          <w:lang w:eastAsia="zh-CN" w:bidi="hi-IN"/>
        </w:rPr>
        <w:t xml:space="preserve"> «Цель – повышать уровень жизни в районе» : [что сделано и что предстоит еще сделать : беседа с главой </w:t>
      </w:r>
      <w:r w:rsidRPr="00697FA0">
        <w:rPr>
          <w:rFonts w:eastAsia="SimSun"/>
          <w:sz w:val="28"/>
          <w:szCs w:val="28"/>
          <w:lang w:eastAsia="zh-CN" w:bidi="hi-IN"/>
        </w:rPr>
        <w:lastRenderedPageBreak/>
        <w:t xml:space="preserve">Дигорского района Сосланом Цагаевым / записал А. Бесолов] </w:t>
      </w:r>
      <w:r w:rsidRPr="00697FA0">
        <w:rPr>
          <w:sz w:val="28"/>
          <w:szCs w:val="28"/>
        </w:rPr>
        <w:t>// Северная Осетия. – 2023. – 24 марта. – С. 1-2.</w:t>
      </w:r>
    </w:p>
    <w:p w14:paraId="5B81C9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Между мечтой и показателями : [о развитии малых городов и какой должна быть государственная политика в отношении малых населенных пунктов : рассказывает председатель Общественной палаты РСО-А Нина Чиплакова] </w:t>
      </w:r>
      <w:r w:rsidRPr="00697FA0">
        <w:rPr>
          <w:sz w:val="28"/>
          <w:szCs w:val="28"/>
        </w:rPr>
        <w:t>// Северная Осетия. – 2023. – 28 янв. – С. 3.</w:t>
      </w:r>
    </w:p>
    <w:p w14:paraId="1D19616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Фонд ДОМ</w:t>
      </w:r>
      <w:r w:rsidRPr="00697FA0">
        <w:rPr>
          <w:sz w:val="28"/>
          <w:szCs w:val="28"/>
        </w:rPr>
        <w:t>.</w:t>
      </w:r>
      <w:r w:rsidRPr="00697FA0">
        <w:rPr>
          <w:b/>
          <w:bCs/>
          <w:sz w:val="28"/>
          <w:szCs w:val="28"/>
        </w:rPr>
        <w:t xml:space="preserve">РФ представил проект </w:t>
      </w:r>
      <w:r w:rsidRPr="00697FA0">
        <w:rPr>
          <w:bCs/>
          <w:sz w:val="28"/>
          <w:szCs w:val="28"/>
        </w:rPr>
        <w:t>мастер-плана Владикавказа</w:t>
      </w:r>
      <w:r w:rsidRPr="00697FA0">
        <w:rPr>
          <w:sz w:val="28"/>
          <w:szCs w:val="28"/>
        </w:rPr>
        <w:t xml:space="preserve"> : [об общих принципах и направлениях развития столицы республики до 2030 года председателю Правительства РСО–А рассказал заместитель генерального директора Фонда ДОМ.РФ А. Финогенов] // Владикавказ. – 2023. – 17 авг. – С. 2.</w:t>
      </w:r>
    </w:p>
    <w:p w14:paraId="71BA30C3"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Фрайты, С. </w:t>
      </w:r>
      <w:r w:rsidRPr="00697FA0">
        <w:rPr>
          <w:sz w:val="28"/>
          <w:szCs w:val="28"/>
        </w:rPr>
        <w:t>Фидӕнмӕ – ныфсджын къахдзӕфтӕй. / Фрайты Сослан // Рӕстдзинад. – 2023. – 19 дек. – Ф. 3.</w:t>
      </w:r>
    </w:p>
    <w:p w14:paraId="0EED9736" w14:textId="77777777" w:rsidR="00BE0643" w:rsidRPr="00697FA0" w:rsidRDefault="00BE0643" w:rsidP="00BE0643">
      <w:pPr>
        <w:pStyle w:val="a6"/>
        <w:ind w:left="1800"/>
        <w:jc w:val="both"/>
        <w:rPr>
          <w:b/>
          <w:bCs/>
          <w:sz w:val="28"/>
          <w:szCs w:val="28"/>
        </w:rPr>
      </w:pPr>
      <w:r w:rsidRPr="00697FA0">
        <w:rPr>
          <w:sz w:val="28"/>
          <w:szCs w:val="28"/>
        </w:rPr>
        <w:t xml:space="preserve">Фраев, С. В будущее – с уверенной поступью : [беседа с главой АМС Правобережного района Сосланом Фраевым о социально-экономическом развитии района / записала Галина Габуаева].  </w:t>
      </w:r>
    </w:p>
    <w:p w14:paraId="4BCEBB8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Хадаев, М. </w:t>
      </w:r>
      <w:r w:rsidRPr="00697FA0">
        <w:rPr>
          <w:sz w:val="28"/>
          <w:szCs w:val="28"/>
        </w:rPr>
        <w:t>Задача – улучшить качество жизни сельчан</w:t>
      </w:r>
      <w:r w:rsidRPr="00697FA0">
        <w:rPr>
          <w:bCs/>
          <w:sz w:val="28"/>
          <w:szCs w:val="28"/>
        </w:rPr>
        <w:t xml:space="preserve"> : [беседа с главой Сурх-Дигорского сельского поселения М. Хадаевым </w:t>
      </w:r>
      <w:r w:rsidRPr="00697FA0">
        <w:rPr>
          <w:rFonts w:eastAsia="SimSun"/>
          <w:sz w:val="28"/>
          <w:szCs w:val="28"/>
          <w:lang w:eastAsia="zh-CN" w:bidi="hi-IN"/>
        </w:rPr>
        <w:t>/ записал А. Бесолов</w:t>
      </w:r>
      <w:r w:rsidRPr="00697FA0">
        <w:rPr>
          <w:bCs/>
          <w:sz w:val="28"/>
          <w:szCs w:val="28"/>
        </w:rPr>
        <w:t xml:space="preserve">] </w:t>
      </w:r>
      <w:r w:rsidRPr="00697FA0">
        <w:rPr>
          <w:sz w:val="28"/>
          <w:szCs w:val="28"/>
        </w:rPr>
        <w:t>// Северная Осетия. – 2023. – 22 авг. – С. 1-2.</w:t>
      </w:r>
    </w:p>
    <w:p w14:paraId="54FCD367" w14:textId="77777777" w:rsidR="00BE0643" w:rsidRPr="00697FA0" w:rsidRDefault="00BE0643" w:rsidP="00BE0643">
      <w:pPr>
        <w:pStyle w:val="a6"/>
        <w:numPr>
          <w:ilvl w:val="0"/>
          <w:numId w:val="3"/>
        </w:numPr>
        <w:jc w:val="both"/>
        <w:rPr>
          <w:sz w:val="28"/>
          <w:szCs w:val="28"/>
        </w:rPr>
      </w:pPr>
      <w:r w:rsidRPr="00697FA0">
        <w:rPr>
          <w:b/>
          <w:bCs/>
          <w:sz w:val="28"/>
          <w:szCs w:val="28"/>
        </w:rPr>
        <w:t>Хамыхъоты, Р</w:t>
      </w:r>
      <w:r w:rsidRPr="00697FA0">
        <w:rPr>
          <w:sz w:val="28"/>
          <w:szCs w:val="28"/>
        </w:rPr>
        <w:t>. Ӕрӕфы район: сомбонмӕ – ныфсджын къахдзӕфтӕ кӕнгӕйӕ / Хамыхъоты Роберт // Рӕстдзинад. – 2023. – 7 дек.– Ф. 3.</w:t>
      </w:r>
    </w:p>
    <w:p w14:paraId="0246FA74" w14:textId="77777777" w:rsidR="00BE0643" w:rsidRPr="00697FA0" w:rsidRDefault="00BE0643" w:rsidP="00BE0643">
      <w:pPr>
        <w:pStyle w:val="a6"/>
        <w:ind w:left="1800"/>
        <w:jc w:val="both"/>
        <w:rPr>
          <w:lang w:eastAsia="zh-CN" w:bidi="hi-IN"/>
        </w:rPr>
      </w:pPr>
      <w:r w:rsidRPr="00697FA0">
        <w:rPr>
          <w:sz w:val="28"/>
          <w:szCs w:val="28"/>
        </w:rPr>
        <w:t>Хамикоев, Р. Ирафский район: вступем твердо в завтраший день : [беседа с главой АМС Ирафского района Робертом Хамикоевым о социально-экономическом развитии района / записала Залина Дедегкаева].</w:t>
      </w:r>
    </w:p>
    <w:p w14:paraId="7802D40F"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Ходы, О. </w:t>
      </w:r>
      <w:r w:rsidRPr="00697FA0">
        <w:rPr>
          <w:sz w:val="28"/>
          <w:szCs w:val="28"/>
        </w:rPr>
        <w:t>Кус</w:t>
      </w:r>
      <w:r w:rsidRPr="00697FA0">
        <w:rPr>
          <w:bCs/>
          <w:sz w:val="28"/>
          <w:szCs w:val="28"/>
        </w:rPr>
        <w:t>æм адæмы хæрздзинадæн</w:t>
      </w:r>
      <w:r w:rsidRPr="00697FA0">
        <w:rPr>
          <w:rFonts w:eastAsia="SimSun"/>
          <w:bCs/>
          <w:sz w:val="28"/>
          <w:szCs w:val="28"/>
          <w:lang w:eastAsia="zh-CN" w:bidi="hi-IN"/>
        </w:rPr>
        <w:t xml:space="preserve"> / Ходы Олег // Жизнь </w:t>
      </w:r>
      <w:r w:rsidRPr="00697FA0">
        <w:rPr>
          <w:bCs/>
          <w:sz w:val="28"/>
          <w:szCs w:val="28"/>
        </w:rPr>
        <w:t>Правобережья</w:t>
      </w:r>
      <w:r w:rsidRPr="00697FA0">
        <w:rPr>
          <w:rFonts w:eastAsia="SimSun"/>
          <w:sz w:val="28"/>
          <w:szCs w:val="28"/>
          <w:lang w:eastAsia="zh-CN" w:bidi="hi-IN"/>
        </w:rPr>
        <w:t>. – 2023. – 24 авг. – Ф. 4.</w:t>
      </w:r>
    </w:p>
    <w:p w14:paraId="1F8E2BD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Ходов, О. Работаем на благо людей :  [беседа с главой администрации с. Новый Батако О. Ходовым </w:t>
      </w:r>
      <w:r w:rsidRPr="00697FA0">
        <w:rPr>
          <w:rFonts w:eastAsia="SimSun"/>
          <w:bCs/>
          <w:sz w:val="28"/>
          <w:szCs w:val="28"/>
          <w:lang w:eastAsia="zh-CN" w:bidi="hi-IN"/>
        </w:rPr>
        <w:t>/ подготовила З. Хосонова</w:t>
      </w:r>
      <w:r w:rsidRPr="00697FA0">
        <w:rPr>
          <w:rFonts w:eastAsia="SimSun"/>
          <w:sz w:val="28"/>
          <w:szCs w:val="28"/>
          <w:lang w:eastAsia="zh-CN" w:bidi="hi-IN"/>
        </w:rPr>
        <w:t>].</w:t>
      </w:r>
    </w:p>
    <w:p w14:paraId="2C342F78" w14:textId="77777777" w:rsidR="00BE0643" w:rsidRPr="00697FA0" w:rsidRDefault="00BE0643" w:rsidP="00BE0643">
      <w:pPr>
        <w:pStyle w:val="a6"/>
        <w:numPr>
          <w:ilvl w:val="0"/>
          <w:numId w:val="3"/>
        </w:numPr>
        <w:jc w:val="both"/>
        <w:rPr>
          <w:sz w:val="28"/>
          <w:szCs w:val="28"/>
        </w:rPr>
      </w:pPr>
      <w:r w:rsidRPr="00697FA0">
        <w:rPr>
          <w:b/>
          <w:sz w:val="28"/>
          <w:szCs w:val="28"/>
        </w:rPr>
        <w:t xml:space="preserve">Хуыбиаты, Л. </w:t>
      </w:r>
      <w:r w:rsidRPr="00697FA0">
        <w:rPr>
          <w:bCs/>
          <w:sz w:val="28"/>
          <w:szCs w:val="28"/>
        </w:rPr>
        <w:t xml:space="preserve">Мæздæджы район. Йæ абон, йæ фидæн / Хуыбиаты Ларисæ </w:t>
      </w:r>
      <w:r w:rsidRPr="00697FA0">
        <w:rPr>
          <w:sz w:val="28"/>
          <w:szCs w:val="28"/>
        </w:rPr>
        <w:t>// Рæстдзинад. – 2023. – 24 окт. – Ф. 3.</w:t>
      </w:r>
    </w:p>
    <w:p w14:paraId="690DE50F" w14:textId="77777777" w:rsidR="00BE0643" w:rsidRPr="00697FA0" w:rsidRDefault="00BE0643" w:rsidP="00BE0643">
      <w:pPr>
        <w:pStyle w:val="a6"/>
        <w:ind w:left="1800"/>
        <w:jc w:val="both"/>
        <w:rPr>
          <w:sz w:val="28"/>
          <w:szCs w:val="28"/>
        </w:rPr>
      </w:pPr>
      <w:r w:rsidRPr="00697FA0">
        <w:rPr>
          <w:sz w:val="28"/>
          <w:szCs w:val="28"/>
        </w:rPr>
        <w:t>Хубаева, Л. Моздокский район. Его сегодня и завтра  : [о социально-экономическом развитии одного из важнейших районов РСО-А].</w:t>
      </w:r>
    </w:p>
    <w:p w14:paraId="551961D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Мы – единый народ : [об участии делегации Северной Осетии в Международной выставке-форуме «Россия» : комментарии председателя Общественной палаты </w:t>
      </w:r>
      <w:r w:rsidRPr="00697FA0">
        <w:rPr>
          <w:rFonts w:eastAsia="SimSun"/>
          <w:sz w:val="28"/>
          <w:szCs w:val="28"/>
          <w:lang w:eastAsia="zh-CN" w:bidi="hi-IN"/>
        </w:rPr>
        <w:lastRenderedPageBreak/>
        <w:t xml:space="preserve">РСО-А Н. Чиплакова и депутат Парламента РСО-А И. Дзгоева] </w:t>
      </w:r>
      <w:r w:rsidRPr="00697FA0">
        <w:rPr>
          <w:sz w:val="28"/>
          <w:szCs w:val="28"/>
        </w:rPr>
        <w:t>// Северная Осетия. – 2023. – 16 нояб. – С. 6.</w:t>
      </w:r>
    </w:p>
    <w:p w14:paraId="49CA61F2" w14:textId="77777777" w:rsidR="00BE0643" w:rsidRPr="00697FA0" w:rsidRDefault="00BE0643" w:rsidP="00BE0643">
      <w:pPr>
        <w:pStyle w:val="a6"/>
        <w:tabs>
          <w:tab w:val="left" w:pos="0"/>
        </w:tabs>
        <w:ind w:left="0"/>
        <w:jc w:val="both"/>
        <w:rPr>
          <w:sz w:val="28"/>
          <w:szCs w:val="28"/>
        </w:rPr>
      </w:pPr>
    </w:p>
    <w:p w14:paraId="741C64A4" w14:textId="77777777" w:rsidR="00BE0643" w:rsidRPr="00697FA0" w:rsidRDefault="00BE0643" w:rsidP="00BE0643">
      <w:pPr>
        <w:tabs>
          <w:tab w:val="left" w:pos="426"/>
        </w:tabs>
        <w:ind w:left="360"/>
        <w:jc w:val="center"/>
        <w:rPr>
          <w:b/>
          <w:sz w:val="28"/>
          <w:szCs w:val="28"/>
        </w:rPr>
      </w:pPr>
      <w:r w:rsidRPr="00697FA0">
        <w:rPr>
          <w:b/>
          <w:sz w:val="28"/>
          <w:szCs w:val="28"/>
        </w:rPr>
        <w:t>АПК (республики)</w:t>
      </w:r>
    </w:p>
    <w:p w14:paraId="004DDEB8" w14:textId="77777777" w:rsidR="00BE0643" w:rsidRPr="00697FA0" w:rsidRDefault="00BE0643" w:rsidP="00BE0643">
      <w:pPr>
        <w:tabs>
          <w:tab w:val="left" w:pos="426"/>
        </w:tabs>
        <w:ind w:left="360"/>
        <w:jc w:val="center"/>
        <w:rPr>
          <w:rFonts w:eastAsia="SimSun"/>
          <w:sz w:val="28"/>
          <w:szCs w:val="28"/>
          <w:lang w:eastAsia="zh-CN" w:bidi="hi-IN"/>
        </w:rPr>
      </w:pPr>
    </w:p>
    <w:p w14:paraId="4665E520"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 xml:space="preserve">Хъӕууон фӕзуӕтты рӕзтӕн </w:t>
      </w:r>
      <w:r w:rsidRPr="00697FA0">
        <w:rPr>
          <w:sz w:val="28"/>
          <w:szCs w:val="28"/>
        </w:rPr>
        <w:t>// Рӕстдзинад. – 2023. – 25 июль. – Ф. 1.</w:t>
      </w:r>
    </w:p>
    <w:p w14:paraId="4E13E3E1" w14:textId="77777777" w:rsidR="00BE0643" w:rsidRPr="00697FA0" w:rsidRDefault="00BE0643" w:rsidP="00BE0643">
      <w:pPr>
        <w:pStyle w:val="a6"/>
        <w:ind w:left="1800"/>
        <w:jc w:val="both"/>
        <w:rPr>
          <w:sz w:val="28"/>
          <w:szCs w:val="28"/>
        </w:rPr>
      </w:pPr>
      <w:r w:rsidRPr="00697FA0">
        <w:rPr>
          <w:sz w:val="28"/>
          <w:szCs w:val="28"/>
        </w:rPr>
        <w:t>Развитие сельских территорий : [о рабочем визите заместителя министра сельского хозяйства РФ Оксаны Лут для ознакомления  с вопросами развития АПК Северной Осетии].</w:t>
      </w:r>
    </w:p>
    <w:p w14:paraId="6C19FC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Посевную – под контроль : [на заседании Оперативного штаба по повышению устойчивости развития экономики в условиях санкций обсудили вопросы поддержки агропромышленного комплекса] / В. Северная </w:t>
      </w:r>
      <w:r w:rsidRPr="00697FA0">
        <w:rPr>
          <w:sz w:val="28"/>
          <w:szCs w:val="28"/>
        </w:rPr>
        <w:t>// Северная Осетия. – 2023. – 29 марта. – С. 1.</w:t>
      </w:r>
    </w:p>
    <w:p w14:paraId="3BEABCE8" w14:textId="77777777" w:rsidR="00BE0643" w:rsidRPr="00697FA0" w:rsidRDefault="00BE0643" w:rsidP="00BE0643">
      <w:pPr>
        <w:pStyle w:val="a6"/>
        <w:ind w:left="1800"/>
        <w:jc w:val="both"/>
        <w:rPr>
          <w:sz w:val="28"/>
          <w:szCs w:val="28"/>
        </w:rPr>
      </w:pPr>
    </w:p>
    <w:p w14:paraId="375DE33A" w14:textId="77777777" w:rsidR="00BE0643" w:rsidRPr="00697FA0" w:rsidRDefault="00BE0643" w:rsidP="00BE0643">
      <w:pPr>
        <w:jc w:val="center"/>
        <w:rPr>
          <w:sz w:val="28"/>
          <w:szCs w:val="28"/>
        </w:rPr>
      </w:pPr>
    </w:p>
    <w:p w14:paraId="27E304D5" w14:textId="77777777" w:rsidR="00BE0643" w:rsidRPr="00697FA0" w:rsidRDefault="00BE0643" w:rsidP="00BE0643">
      <w:pPr>
        <w:pStyle w:val="3"/>
        <w:spacing w:before="0" w:after="0"/>
        <w:ind w:left="360"/>
        <w:jc w:val="center"/>
        <w:rPr>
          <w:rFonts w:ascii="Times New Roman" w:hAnsi="Times New Roman"/>
          <w:sz w:val="28"/>
          <w:szCs w:val="28"/>
        </w:rPr>
      </w:pPr>
      <w:bookmarkStart w:id="597" w:name="_Toc446671859"/>
      <w:r w:rsidRPr="00697FA0">
        <w:rPr>
          <w:rFonts w:ascii="Times New Roman" w:hAnsi="Times New Roman"/>
          <w:sz w:val="28"/>
          <w:szCs w:val="28"/>
        </w:rPr>
        <w:t>339 Торговля. Международные экономические отношения. Мировое хозяйство</w:t>
      </w:r>
      <w:bookmarkEnd w:id="597"/>
    </w:p>
    <w:p w14:paraId="4B3D3446" w14:textId="77777777" w:rsidR="00BE0643" w:rsidRPr="00697FA0" w:rsidRDefault="00BE0643" w:rsidP="00BE0643">
      <w:pPr>
        <w:ind w:left="360"/>
        <w:jc w:val="center"/>
        <w:rPr>
          <w:b/>
          <w:sz w:val="28"/>
          <w:szCs w:val="28"/>
        </w:rPr>
      </w:pPr>
      <w:r w:rsidRPr="00697FA0">
        <w:rPr>
          <w:b/>
          <w:sz w:val="28"/>
          <w:szCs w:val="28"/>
        </w:rPr>
        <w:t>339.1 Общие вопросы торговли. Рынок</w:t>
      </w:r>
    </w:p>
    <w:p w14:paraId="060B338E" w14:textId="77777777" w:rsidR="00BE0643" w:rsidRPr="00697FA0" w:rsidRDefault="00BE0643" w:rsidP="00BE0643">
      <w:pPr>
        <w:ind w:left="360"/>
        <w:jc w:val="center"/>
        <w:rPr>
          <w:b/>
          <w:sz w:val="28"/>
          <w:szCs w:val="28"/>
        </w:rPr>
      </w:pPr>
    </w:p>
    <w:p w14:paraId="76C585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Березов, А.</w:t>
      </w:r>
      <w:r w:rsidRPr="00697FA0">
        <w:rPr>
          <w:rFonts w:eastAsia="SimSun"/>
          <w:sz w:val="28"/>
          <w:szCs w:val="28"/>
          <w:lang w:eastAsia="zh-CN" w:bidi="hi-IN"/>
        </w:rPr>
        <w:t xml:space="preserve"> Как в тумане : [о ситуации с торговлей сигаретами в нестационарных объектах (НТО) во Владикавказе : рассказывает заместитель начальника Управления предпринимательства и потребительского рынка АМС города Артур Березов </w:t>
      </w:r>
      <w:r w:rsidRPr="00697FA0">
        <w:rPr>
          <w:bCs/>
          <w:sz w:val="28"/>
          <w:szCs w:val="28"/>
        </w:rPr>
        <w:t>/ записала Т. Сергеева</w:t>
      </w:r>
      <w:r w:rsidRPr="00697FA0">
        <w:rPr>
          <w:rFonts w:eastAsia="SimSun"/>
          <w:sz w:val="28"/>
          <w:szCs w:val="28"/>
          <w:lang w:eastAsia="zh-CN" w:bidi="hi-IN"/>
        </w:rPr>
        <w:t xml:space="preserve">] </w:t>
      </w:r>
      <w:r w:rsidRPr="00697FA0">
        <w:rPr>
          <w:sz w:val="28"/>
          <w:szCs w:val="28"/>
        </w:rPr>
        <w:t>// Северная Осетия. – 2023. – 15 марта. – С. 3.</w:t>
      </w:r>
    </w:p>
    <w:p w14:paraId="128E6C5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Буйвидас, В. </w:t>
      </w:r>
      <w:r w:rsidRPr="00697FA0">
        <w:rPr>
          <w:bCs/>
          <w:sz w:val="28"/>
          <w:szCs w:val="28"/>
        </w:rPr>
        <w:t>Международный торговый коридор «Север –Юг» пройдет через Северную Осетию : [о транспортном коридоре, ведущем из Петербурга в Мумбаи как одном из основных артерий России, имеющем стратегическое значение] / Виктор Буйвидас // Владикавказ. – 2023. – 23 сент. – С. 4.</w:t>
      </w:r>
    </w:p>
    <w:p w14:paraId="7CDE07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Учитывать возможности покупателя : [о действии соглашения между Министерством экономического развития РСО-А и крупными торговыми сетями о нулевой наценке на продукты первой необходимости] / Мурат Габараев // Вестник Беслана. – 2023. – 31 марта. – С. 1.</w:t>
      </w:r>
    </w:p>
    <w:p w14:paraId="6CC78D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Турнир профессионалов : [о презентации Торгово-промышленной палатой проекта, связанного с совершенствованием систем профессионального образования в </w:t>
      </w:r>
      <w:r w:rsidRPr="00697FA0">
        <w:rPr>
          <w:sz w:val="28"/>
          <w:szCs w:val="28"/>
        </w:rPr>
        <w:lastRenderedPageBreak/>
        <w:t>республике] / Алена Джиоева // Владикавказ. – 2023. – 23 марта. – С. 3.</w:t>
      </w:r>
    </w:p>
    <w:p w14:paraId="3E96687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Туганов, К.</w:t>
      </w:r>
      <w:r w:rsidRPr="00697FA0">
        <w:rPr>
          <w:rFonts w:eastAsia="SimSun"/>
          <w:sz w:val="28"/>
          <w:szCs w:val="28"/>
          <w:lang w:eastAsia="zh-CN" w:bidi="hi-IN"/>
        </w:rPr>
        <w:t xml:space="preserve"> Вектор сотрудничества : [о работе заседания Российско-Грузинского делового совета, прошедшего во Владикавказе : беседа с председателем совета Торгово-промышленной палаты Северной Осетии К. Тугановым / записала Т. Юрьева] </w:t>
      </w:r>
      <w:r w:rsidRPr="00697FA0">
        <w:rPr>
          <w:sz w:val="28"/>
          <w:szCs w:val="28"/>
        </w:rPr>
        <w:t>// Северная Осетия. – 2023. – 11 окт. – С. 5.</w:t>
      </w:r>
    </w:p>
    <w:p w14:paraId="2B31F24C" w14:textId="77777777" w:rsidR="00BE0643" w:rsidRPr="00697FA0" w:rsidRDefault="00BE0643" w:rsidP="00BE0643">
      <w:pPr>
        <w:pStyle w:val="a6"/>
        <w:tabs>
          <w:tab w:val="left" w:pos="0"/>
        </w:tabs>
        <w:ind w:left="1800"/>
        <w:jc w:val="both"/>
        <w:rPr>
          <w:bCs/>
          <w:sz w:val="28"/>
          <w:szCs w:val="28"/>
        </w:rPr>
      </w:pPr>
    </w:p>
    <w:p w14:paraId="36292461" w14:textId="77777777" w:rsidR="00BE0643" w:rsidRPr="00697FA0" w:rsidRDefault="00BE0643" w:rsidP="00BE0643">
      <w:pPr>
        <w:pStyle w:val="a6"/>
        <w:tabs>
          <w:tab w:val="left" w:pos="0"/>
        </w:tabs>
        <w:ind w:left="0"/>
        <w:rPr>
          <w:b/>
          <w:sz w:val="28"/>
          <w:szCs w:val="28"/>
        </w:rPr>
      </w:pPr>
    </w:p>
    <w:p w14:paraId="63655DC0" w14:textId="77777777" w:rsidR="00BE0643" w:rsidRPr="00697FA0" w:rsidRDefault="00BE0643" w:rsidP="00BE0643">
      <w:pPr>
        <w:tabs>
          <w:tab w:val="left" w:pos="0"/>
        </w:tabs>
        <w:ind w:left="360"/>
        <w:jc w:val="center"/>
        <w:rPr>
          <w:b/>
          <w:sz w:val="28"/>
          <w:szCs w:val="28"/>
        </w:rPr>
      </w:pPr>
      <w:r w:rsidRPr="00697FA0">
        <w:rPr>
          <w:b/>
          <w:sz w:val="28"/>
          <w:szCs w:val="28"/>
        </w:rPr>
        <w:t>339.3 Внутренняя торговля</w:t>
      </w:r>
    </w:p>
    <w:p w14:paraId="42CA77A6" w14:textId="77777777" w:rsidR="00BE0643" w:rsidRPr="00697FA0" w:rsidRDefault="00BE0643" w:rsidP="00BE0643">
      <w:pPr>
        <w:tabs>
          <w:tab w:val="left" w:pos="0"/>
        </w:tabs>
        <w:ind w:left="360"/>
        <w:jc w:val="both"/>
        <w:rPr>
          <w:b/>
          <w:sz w:val="28"/>
          <w:szCs w:val="28"/>
        </w:rPr>
      </w:pPr>
    </w:p>
    <w:p w14:paraId="6C5D008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Бабочиева, Э. </w:t>
      </w:r>
      <w:r w:rsidRPr="00697FA0">
        <w:rPr>
          <w:sz w:val="28"/>
          <w:szCs w:val="28"/>
        </w:rPr>
        <w:t>Бывших коллег не бывает : [о коллективе бывшего универмага с. Чикола] / Этери Бабочиева // Ирæф (Ираф). – 2023. – 18 апр. – С. 2.</w:t>
      </w:r>
    </w:p>
    <w:p w14:paraId="46EA4A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Бораева, З. </w:t>
      </w:r>
      <w:r w:rsidRPr="00697FA0">
        <w:rPr>
          <w:rFonts w:eastAsia="SimSun"/>
          <w:sz w:val="28"/>
          <w:szCs w:val="28"/>
          <w:lang w:eastAsia="zh-CN" w:bidi="hi-IN"/>
        </w:rPr>
        <w:t>Что мешает в работе</w:t>
      </w:r>
      <w:r w:rsidRPr="00697FA0">
        <w:rPr>
          <w:rFonts w:eastAsia="SimSun"/>
          <w:b/>
          <w:bCs/>
          <w:sz w:val="28"/>
          <w:szCs w:val="28"/>
          <w:lang w:eastAsia="zh-CN" w:bidi="hi-IN"/>
        </w:rPr>
        <w:t xml:space="preserve"> </w:t>
      </w:r>
      <w:r w:rsidRPr="00697FA0">
        <w:rPr>
          <w:rFonts w:eastAsia="SimSun"/>
          <w:sz w:val="28"/>
          <w:szCs w:val="28"/>
          <w:lang w:eastAsia="zh-CN" w:bidi="hi-IN"/>
        </w:rPr>
        <w:t xml:space="preserve">: [каковы перспективы развития Алагирского райпо : беседа с его председателем Зоей Бораевой / записал С. Николаев] </w:t>
      </w:r>
      <w:r w:rsidRPr="00697FA0">
        <w:rPr>
          <w:sz w:val="28"/>
          <w:szCs w:val="28"/>
        </w:rPr>
        <w:t>// Северная Осетия. – 2023. – 4 февр. – С. 4.</w:t>
      </w:r>
    </w:p>
    <w:p w14:paraId="253737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 выбрало председателя «Севоспотребсоюза»</w:t>
      </w:r>
      <w:r w:rsidRPr="00697FA0">
        <w:rPr>
          <w:sz w:val="28"/>
          <w:szCs w:val="28"/>
        </w:rPr>
        <w:t xml:space="preserve"> : [в Пригородном райпо состоялось отчетно-выборное собрание «Севоспотребсоюза», на котором председателем вновь был избран Асланбек Келехсаев] // Северная Осетия. – 2023. – 27 янв. – С. 2.</w:t>
      </w:r>
    </w:p>
    <w:p w14:paraId="52574BE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Кодзасов, М. </w:t>
      </w:r>
      <w:r w:rsidRPr="00697FA0">
        <w:rPr>
          <w:rFonts w:eastAsia="SimSun"/>
          <w:bCs/>
          <w:sz w:val="28"/>
          <w:szCs w:val="28"/>
          <w:lang w:eastAsia="zh-CN" w:bidi="hi-IN"/>
        </w:rPr>
        <w:t>Скромный баланс райпо</w:t>
      </w:r>
      <w:r w:rsidRPr="00697FA0">
        <w:rPr>
          <w:rFonts w:eastAsia="SimSun"/>
          <w:sz w:val="28"/>
          <w:szCs w:val="28"/>
          <w:lang w:eastAsia="zh-CN" w:bidi="hi-IN"/>
        </w:rPr>
        <w:t xml:space="preserve"> : [о деятельности Дигорского райпо : беседа с его председателем Маирбеком Кодзасовым / записал С. Николаев] </w:t>
      </w:r>
      <w:r w:rsidRPr="00697FA0">
        <w:rPr>
          <w:sz w:val="28"/>
          <w:szCs w:val="28"/>
        </w:rPr>
        <w:t>// Северная Осетия. – 2023. – 16 февр. – С. 2.</w:t>
      </w:r>
    </w:p>
    <w:p w14:paraId="7A0708C5"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Кубалов, К. </w:t>
      </w:r>
      <w:r w:rsidRPr="00697FA0">
        <w:rPr>
          <w:sz w:val="28"/>
          <w:szCs w:val="28"/>
        </w:rPr>
        <w:t>Заслуга всего коллектива : [беседа с председателем Совета Кировского райпо, заслуженным работником торговли РСО–А Казбеком Кубаловым / записал А. Кубалов] // Размæ (Вперед). – 2023. – 1 июля. – С. 2.</w:t>
      </w:r>
    </w:p>
    <w:p w14:paraId="7AE86E7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Кучиев, З. </w:t>
      </w:r>
      <w:r w:rsidRPr="00697FA0">
        <w:rPr>
          <w:rFonts w:eastAsia="SimSun"/>
          <w:sz w:val="28"/>
          <w:szCs w:val="28"/>
          <w:lang w:eastAsia="zh-CN" w:bidi="hi-IN"/>
        </w:rPr>
        <w:t xml:space="preserve">Еще четыре позиции : [о расширении перечня товаров, реализуемых в магазинах региональных торговых сетей с нулевой наценкой : комментарий министра экономического развития РСО-А Заура Кучиева] </w:t>
      </w:r>
      <w:r w:rsidRPr="00697FA0">
        <w:rPr>
          <w:sz w:val="28"/>
          <w:szCs w:val="28"/>
        </w:rPr>
        <w:t>// Северная Осетия. – 2023. – 29 марта. – С. 2.</w:t>
      </w:r>
    </w:p>
    <w:p w14:paraId="41E1CF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Кучиев, З. </w:t>
      </w:r>
      <w:r w:rsidRPr="00697FA0">
        <w:rPr>
          <w:rFonts w:eastAsia="SimSun"/>
          <w:sz w:val="28"/>
          <w:szCs w:val="28"/>
          <w:lang w:eastAsia="zh-CN" w:bidi="hi-IN"/>
        </w:rPr>
        <w:t xml:space="preserve">Приятного аппетита! : [о победе владикавказских кафе «Чебуреки решают!» и «Фычинариум» на конкурсе Минпромторга РФ «Торговля России» в Номинации «Лучший </w:t>
      </w:r>
      <w:r w:rsidRPr="00697FA0">
        <w:rPr>
          <w:rFonts w:eastAsia="SimSun"/>
          <w:sz w:val="28"/>
          <w:szCs w:val="28"/>
          <w:lang w:eastAsia="zh-CN" w:bidi="hi-IN"/>
        </w:rPr>
        <w:lastRenderedPageBreak/>
        <w:t xml:space="preserve">объект фаст-фуда» : комментарий министра экономического развития РСО-А Заура Кучиева / записала Т. Бунтури] </w:t>
      </w:r>
      <w:r w:rsidRPr="00697FA0">
        <w:rPr>
          <w:sz w:val="28"/>
          <w:szCs w:val="28"/>
        </w:rPr>
        <w:t>// Северная Осетия. – 2023. – 3 июня. – С. 4.</w:t>
      </w:r>
    </w:p>
    <w:p w14:paraId="0ED1E6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Теблоева, Т.</w:t>
      </w:r>
      <w:r w:rsidRPr="00697FA0">
        <w:rPr>
          <w:sz w:val="28"/>
          <w:szCs w:val="28"/>
        </w:rPr>
        <w:t xml:space="preserve"> Остался в наших сердцах : [памяти бывшего директора «Росхозторга» Измаила Муратовича Хадарцева] / Тамара Теблоева // Жизнь Правобережья. – 2023. – 22 июля. – С. 8.</w:t>
      </w:r>
    </w:p>
    <w:p w14:paraId="2589FA2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Улыбка, которой нам так не хватает…</w:t>
      </w:r>
      <w:r w:rsidRPr="00697FA0">
        <w:rPr>
          <w:bCs/>
          <w:sz w:val="28"/>
          <w:szCs w:val="28"/>
        </w:rPr>
        <w:t xml:space="preserve"> : [памяти ветерана труда, бывшего сотрудника магазина «Космос» И. Кастуевой] </w:t>
      </w:r>
      <w:r w:rsidRPr="00697FA0">
        <w:rPr>
          <w:sz w:val="28"/>
          <w:szCs w:val="28"/>
        </w:rPr>
        <w:t>// Северная Осетия. – 2023. – 26 авг. – С. 7.</w:t>
      </w:r>
    </w:p>
    <w:p w14:paraId="394E2BB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Адæмæн уарзон дукани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26 авг. – Ф. 4.</w:t>
      </w:r>
    </w:p>
    <w:p w14:paraId="06F0EAC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Любимый для жителей магазин :  [о сотрудниках торгового дома «Хозяюшка» с. Новый Батако].</w:t>
      </w:r>
    </w:p>
    <w:p w14:paraId="636A693E" w14:textId="77777777" w:rsidR="00BE0643" w:rsidRPr="00697FA0" w:rsidRDefault="00BE0643" w:rsidP="00BE0643">
      <w:pPr>
        <w:pStyle w:val="a6"/>
        <w:tabs>
          <w:tab w:val="left" w:pos="0"/>
        </w:tabs>
        <w:ind w:left="0"/>
        <w:jc w:val="both"/>
        <w:rPr>
          <w:sz w:val="28"/>
          <w:szCs w:val="28"/>
        </w:rPr>
      </w:pPr>
    </w:p>
    <w:p w14:paraId="045450C9" w14:textId="77777777" w:rsidR="00BE0643" w:rsidRPr="00697FA0" w:rsidRDefault="00BE0643" w:rsidP="00BE0643">
      <w:pPr>
        <w:tabs>
          <w:tab w:val="left" w:pos="0"/>
        </w:tabs>
        <w:ind w:left="360"/>
        <w:jc w:val="both"/>
        <w:rPr>
          <w:b/>
          <w:sz w:val="28"/>
          <w:szCs w:val="28"/>
        </w:rPr>
      </w:pPr>
      <w:r w:rsidRPr="00697FA0">
        <w:rPr>
          <w:b/>
          <w:sz w:val="28"/>
          <w:szCs w:val="28"/>
        </w:rPr>
        <w:t>339.9 Внешнеэкономические связи. Внешнеэкономическая политика</w:t>
      </w:r>
    </w:p>
    <w:p w14:paraId="31ABD9A8" w14:textId="77777777" w:rsidR="00BE0643" w:rsidRPr="00697FA0" w:rsidRDefault="00BE0643" w:rsidP="00BE0643">
      <w:pPr>
        <w:pStyle w:val="a6"/>
        <w:tabs>
          <w:tab w:val="left" w:pos="0"/>
        </w:tabs>
        <w:ind w:left="0"/>
        <w:jc w:val="both"/>
        <w:rPr>
          <w:sz w:val="28"/>
          <w:szCs w:val="28"/>
        </w:rPr>
      </w:pPr>
    </w:p>
    <w:p w14:paraId="28C9C31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Привлечь и омолодить : [Торгово-промышленная палата РСО-А подвела итоги деятельности за 2022 год] / Тамара Бунтури </w:t>
      </w:r>
      <w:r w:rsidRPr="00697FA0">
        <w:rPr>
          <w:sz w:val="28"/>
          <w:szCs w:val="28"/>
        </w:rPr>
        <w:t>// Северная Осетия. – 2023. – 31 янв. – С. 2.</w:t>
      </w:r>
    </w:p>
    <w:p w14:paraId="5F4D56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Козырев, Н. </w:t>
      </w:r>
      <w:r w:rsidRPr="00697FA0">
        <w:rPr>
          <w:sz w:val="28"/>
          <w:szCs w:val="28"/>
        </w:rPr>
        <w:t>Продукты на экспорт : [об итогах работы Управления Россельхознадзора за 10 месяцев 2023 г.] / Н. Козырев // Северная Осетия. – 2023. – 23 нояб. – С. 2.</w:t>
      </w:r>
    </w:p>
    <w:p w14:paraId="34FBE82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Козырев, Н. </w:t>
      </w:r>
      <w:r w:rsidRPr="00697FA0">
        <w:rPr>
          <w:sz w:val="28"/>
          <w:szCs w:val="28"/>
        </w:rPr>
        <w:t>Экспортировали в 1,6 раза больше : [о внешнеэкономической деятельности агропромышленного комплекса Северной Осетии в 2022 г.] / Н. Козырев // Северная Осетия. – 2023. – 10 янв. – С. 2.</w:t>
      </w:r>
    </w:p>
    <w:p w14:paraId="3F060B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Ирак – в лидерах [по поставкам зерновых культур, продуктов переработки зерна – отрубей и муки с территории Северной Осетии] / С. Николаев </w:t>
      </w:r>
      <w:r w:rsidRPr="00697FA0">
        <w:rPr>
          <w:sz w:val="28"/>
          <w:szCs w:val="28"/>
        </w:rPr>
        <w:t>// Северная Осетия. – 2023. – 16 марта. – С. 2.</w:t>
      </w:r>
    </w:p>
    <w:p w14:paraId="6601119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Россия и Китай строят новый миропорядок</w:t>
      </w:r>
      <w:r w:rsidRPr="00697FA0">
        <w:rPr>
          <w:sz w:val="28"/>
          <w:szCs w:val="28"/>
        </w:rPr>
        <w:t xml:space="preserve"> : [об экономическом и военно-техническом сотрудничестве, энергетических проектах, международной повестке : государственный визит Председателя Китайской Народной Республики Си Дзиньпина в Россию по приглашению Президента РФ Владимира Путина / подготовила Екатерина Джиоева] // Владикавказ. – 2023. – 23 марта. – С. 1–2.</w:t>
      </w:r>
    </w:p>
    <w:p w14:paraId="520DC46C" w14:textId="77777777" w:rsidR="00BE0643" w:rsidRPr="00697FA0" w:rsidRDefault="00BE0643" w:rsidP="00BE0643">
      <w:pPr>
        <w:pStyle w:val="3"/>
        <w:spacing w:before="0" w:after="0"/>
        <w:ind w:left="1800"/>
        <w:jc w:val="center"/>
        <w:rPr>
          <w:rFonts w:ascii="Times New Roman" w:hAnsi="Times New Roman"/>
          <w:sz w:val="28"/>
          <w:szCs w:val="28"/>
        </w:rPr>
      </w:pPr>
      <w:bookmarkStart w:id="598" w:name="_Toc446671860"/>
      <w:r w:rsidRPr="00697FA0">
        <w:rPr>
          <w:rFonts w:ascii="Times New Roman" w:hAnsi="Times New Roman"/>
          <w:sz w:val="28"/>
          <w:szCs w:val="28"/>
        </w:rPr>
        <w:lastRenderedPageBreak/>
        <w:t>34 Право. Юридические науки</w:t>
      </w:r>
      <w:bookmarkEnd w:id="598"/>
    </w:p>
    <w:p w14:paraId="75353DE5" w14:textId="77777777" w:rsidR="00BE0643" w:rsidRPr="00697FA0" w:rsidRDefault="00BE0643" w:rsidP="00BE0643">
      <w:pPr>
        <w:jc w:val="both"/>
        <w:rPr>
          <w:sz w:val="28"/>
          <w:szCs w:val="28"/>
        </w:rPr>
      </w:pPr>
    </w:p>
    <w:p w14:paraId="16947228"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Кантемиров, А.  </w:t>
      </w:r>
      <w:r w:rsidRPr="00697FA0">
        <w:rPr>
          <w:bCs/>
          <w:sz w:val="28"/>
          <w:szCs w:val="28"/>
        </w:rPr>
        <w:t>Бесплатная и качественная : [беседа с директором государственного юридического бюро РСО-Алания Олегом Кантемировым / записала И. Туаева] // Слово. – 2023. – 7 апр. – С. 7.</w:t>
      </w:r>
    </w:p>
    <w:p w14:paraId="57EC14AA"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Чеджемты, С. </w:t>
      </w:r>
      <w:r w:rsidRPr="00697FA0">
        <w:rPr>
          <w:rFonts w:eastAsia="SimSun"/>
          <w:sz w:val="28"/>
          <w:szCs w:val="28"/>
          <w:lang w:eastAsia="zh-CN" w:bidi="hi-IN"/>
        </w:rPr>
        <w:t xml:space="preserve">Юрист, ахуыргӕнӕг, профессор / Чеджемты Сергей </w:t>
      </w:r>
      <w:r w:rsidRPr="00697FA0">
        <w:rPr>
          <w:sz w:val="28"/>
          <w:szCs w:val="28"/>
        </w:rPr>
        <w:t>// Рӕстдзинад. – 2023. – 16 май. – Ф. 4.</w:t>
      </w:r>
    </w:p>
    <w:p w14:paraId="16E19713" w14:textId="77777777" w:rsidR="00BE0643" w:rsidRPr="00697FA0" w:rsidRDefault="00BE0643" w:rsidP="00BE0643">
      <w:pPr>
        <w:pStyle w:val="a6"/>
        <w:numPr>
          <w:ilvl w:val="0"/>
          <w:numId w:val="3"/>
        </w:numPr>
        <w:spacing w:line="276" w:lineRule="auto"/>
        <w:jc w:val="both"/>
        <w:rPr>
          <w:sz w:val="28"/>
          <w:szCs w:val="28"/>
        </w:rPr>
      </w:pPr>
      <w:r w:rsidRPr="00697FA0">
        <w:rPr>
          <w:sz w:val="28"/>
          <w:szCs w:val="28"/>
        </w:rPr>
        <w:t>Чеджемов, С. Юрист, педагог, профессор : [памяти Руслана Мухарбековича Дзидзоева].</w:t>
      </w:r>
    </w:p>
    <w:p w14:paraId="676D7B28" w14:textId="77777777" w:rsidR="00BE0643" w:rsidRPr="00697FA0" w:rsidRDefault="00BE0643" w:rsidP="00BE0643">
      <w:pPr>
        <w:jc w:val="both"/>
        <w:rPr>
          <w:sz w:val="28"/>
          <w:szCs w:val="28"/>
        </w:rPr>
      </w:pPr>
    </w:p>
    <w:p w14:paraId="6E1AA3C4" w14:textId="77777777" w:rsidR="00BE0643" w:rsidRPr="00697FA0" w:rsidRDefault="00BE0643" w:rsidP="00BE0643">
      <w:pPr>
        <w:pStyle w:val="3"/>
        <w:spacing w:before="0" w:after="0"/>
        <w:ind w:left="1800"/>
        <w:jc w:val="center"/>
        <w:rPr>
          <w:rFonts w:ascii="Times New Roman" w:hAnsi="Times New Roman"/>
          <w:sz w:val="28"/>
          <w:szCs w:val="28"/>
        </w:rPr>
      </w:pPr>
      <w:bookmarkStart w:id="599" w:name="_Toc446671861"/>
      <w:r w:rsidRPr="00697FA0">
        <w:rPr>
          <w:rFonts w:ascii="Times New Roman" w:hAnsi="Times New Roman"/>
          <w:sz w:val="28"/>
          <w:szCs w:val="28"/>
        </w:rPr>
        <w:t>342 Государственное право. Конституционное право. Административное право</w:t>
      </w:r>
      <w:bookmarkEnd w:id="599"/>
    </w:p>
    <w:p w14:paraId="0F09882C" w14:textId="77777777" w:rsidR="00BE0643" w:rsidRPr="00697FA0" w:rsidRDefault="00BE0643" w:rsidP="00BE0643">
      <w:pPr>
        <w:pStyle w:val="a6"/>
        <w:ind w:left="1069"/>
        <w:jc w:val="both"/>
        <w:rPr>
          <w:rFonts w:eastAsia="SimSun"/>
          <w:b/>
          <w:bCs/>
          <w:sz w:val="28"/>
          <w:szCs w:val="28"/>
          <w:lang w:eastAsia="zh-CN" w:bidi="hi-IN"/>
        </w:rPr>
      </w:pPr>
    </w:p>
    <w:p w14:paraId="7BB9BE19" w14:textId="77777777" w:rsidR="00BE0643" w:rsidRPr="00697FA0" w:rsidRDefault="00BE0643" w:rsidP="00BE0643">
      <w:pPr>
        <w:pStyle w:val="a6"/>
        <w:numPr>
          <w:ilvl w:val="0"/>
          <w:numId w:val="3"/>
        </w:numPr>
        <w:spacing w:after="200"/>
        <w:jc w:val="both"/>
        <w:rPr>
          <w:bCs/>
          <w:sz w:val="28"/>
          <w:szCs w:val="28"/>
        </w:rPr>
      </w:pPr>
      <w:r w:rsidRPr="00697FA0">
        <w:rPr>
          <w:b/>
          <w:sz w:val="28"/>
          <w:szCs w:val="28"/>
        </w:rPr>
        <w:t>Бирӕгъты Юри Григорийы фырт</w:t>
      </w:r>
      <w:r w:rsidRPr="00697FA0">
        <w:rPr>
          <w:bCs/>
          <w:sz w:val="28"/>
          <w:szCs w:val="28"/>
        </w:rPr>
        <w:t xml:space="preserve"> [зынгӕ паддзахадон архайӕг, РЦИ-А Хицауады сӕрдар 90-ӕм азты, 2004-2021 Уӕрӕсейы Промышленникты амалхъомты цӕдисы Цӕгат Ирыстоны хайады разамонӕг (1938 - 08.04.2023: некролог] // Рӕстдзинад. – 2023. – 8 апр. – Ф. 4.</w:t>
      </w:r>
    </w:p>
    <w:p w14:paraId="1FBEB52D" w14:textId="77777777" w:rsidR="00BE0643" w:rsidRPr="00697FA0" w:rsidRDefault="00BE0643" w:rsidP="00BE0643">
      <w:pPr>
        <w:pStyle w:val="a6"/>
        <w:numPr>
          <w:ilvl w:val="0"/>
          <w:numId w:val="3"/>
        </w:numPr>
        <w:spacing w:after="200"/>
        <w:jc w:val="both"/>
        <w:rPr>
          <w:sz w:val="28"/>
          <w:szCs w:val="28"/>
        </w:rPr>
      </w:pPr>
      <w:r w:rsidRPr="00697FA0">
        <w:rPr>
          <w:bCs/>
          <w:sz w:val="28"/>
          <w:szCs w:val="28"/>
        </w:rPr>
        <w:t>Бирагов Юрий Григорьевич [видный государственный деятель, бывший Председатель Правительства РСО-А, руководитель регионального отделения Союза промышленников РФ : некролог].</w:t>
      </w:r>
    </w:p>
    <w:p w14:paraId="72394E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Бирагов Юрий Григорьевич</w:t>
      </w:r>
      <w:r w:rsidRPr="00697FA0">
        <w:rPr>
          <w:rFonts w:eastAsia="SimSun"/>
          <w:sz w:val="28"/>
          <w:szCs w:val="28"/>
          <w:lang w:eastAsia="zh-CN" w:bidi="hi-IN"/>
        </w:rPr>
        <w:t xml:space="preserve"> [государственный деятель, бывший председатель Верховного Совета СОАССР, председатель Правительства РСО-А, член Общественной палаты РСО-А, член Совета Федерации Федерального собрания РФ, генеральный директор ОАО «Одежда», председатель Северо-Осетинского регионального объединения работодателей «Союз промышленников и предпринимателей»] </w:t>
      </w:r>
      <w:r w:rsidRPr="00697FA0">
        <w:rPr>
          <w:sz w:val="28"/>
          <w:szCs w:val="28"/>
        </w:rPr>
        <w:t>// Северная Осетия. – 2023. – 8 апр. – С. 2.</w:t>
      </w:r>
    </w:p>
    <w:p w14:paraId="1B9869B3"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Бутаты, Э. </w:t>
      </w:r>
      <w:r w:rsidRPr="00697FA0">
        <w:rPr>
          <w:sz w:val="28"/>
          <w:szCs w:val="28"/>
        </w:rPr>
        <w:t xml:space="preserve">Пъæлицæйæн – ног разамонæг / Бутаты Эльзæ </w:t>
      </w:r>
      <w:r w:rsidRPr="00697FA0">
        <w:rPr>
          <w:bCs/>
          <w:sz w:val="28"/>
          <w:szCs w:val="28"/>
        </w:rPr>
        <w:t>// Рæстдзинад. – 2023. – 18 окт. – Ф. 1.</w:t>
      </w:r>
    </w:p>
    <w:p w14:paraId="411BC295" w14:textId="77777777" w:rsidR="00BE0643" w:rsidRPr="00697FA0" w:rsidRDefault="00BE0643" w:rsidP="00BE0643">
      <w:pPr>
        <w:pStyle w:val="a6"/>
        <w:numPr>
          <w:ilvl w:val="0"/>
          <w:numId w:val="3"/>
        </w:numPr>
        <w:spacing w:line="276" w:lineRule="auto"/>
        <w:jc w:val="both"/>
        <w:rPr>
          <w:bCs/>
          <w:sz w:val="28"/>
          <w:szCs w:val="28"/>
        </w:rPr>
      </w:pPr>
      <w:r w:rsidRPr="00697FA0">
        <w:rPr>
          <w:bCs/>
          <w:sz w:val="28"/>
          <w:szCs w:val="28"/>
        </w:rPr>
        <w:t>Бутаева, Э. Новый руководитель полиции  : [о назначении генерал-майора Демьяна Лаптева министром МВД в РСО-А указом Президента РФ В. Путина].</w:t>
      </w:r>
    </w:p>
    <w:p w14:paraId="61049DB3" w14:textId="77777777" w:rsidR="00BE0643" w:rsidRPr="00697FA0" w:rsidRDefault="00BE0643" w:rsidP="00BE0643">
      <w:pPr>
        <w:pStyle w:val="a6"/>
        <w:ind w:left="1800"/>
        <w:jc w:val="both"/>
        <w:rPr>
          <w:sz w:val="28"/>
          <w:szCs w:val="28"/>
        </w:rPr>
      </w:pPr>
    </w:p>
    <w:p w14:paraId="0922D8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В поддержку аграриев : [о рабочей встрече Главы РСО-А С. Меняйло с заместителем председателя правления Россельхозбанка Д. Константиновым, директором Ставропольского филиала РСХБ А. Сенокосовым и директором Северо-Осетинского центра развития бизнеса </w:t>
      </w:r>
      <w:r w:rsidRPr="00697FA0">
        <w:rPr>
          <w:rFonts w:eastAsia="SimSun"/>
          <w:sz w:val="28"/>
          <w:szCs w:val="28"/>
          <w:lang w:eastAsia="zh-CN" w:bidi="hi-IN"/>
        </w:rPr>
        <w:lastRenderedPageBreak/>
        <w:t xml:space="preserve">РСХБ О. Мзоковым по вопросам запуска ряда перспективных инвестиционных проектов] / И. Бязрова </w:t>
      </w:r>
      <w:r w:rsidRPr="00697FA0">
        <w:rPr>
          <w:sz w:val="28"/>
          <w:szCs w:val="28"/>
        </w:rPr>
        <w:t>// Северная Осетия. – 2023. – 25 авг. – С. 2.</w:t>
      </w:r>
    </w:p>
    <w:p w14:paraId="18D7DB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 xml:space="preserve">Векторы сотрудничества : [Глава РСО-А Сергей Меняйло и генеральный директор  Госкорпорации «Роскосмос» подписали соглашение о сотрудничестве между корпорацией и Правительством республики] / И. Бязрова </w:t>
      </w:r>
      <w:r w:rsidRPr="00697FA0">
        <w:rPr>
          <w:sz w:val="28"/>
          <w:szCs w:val="28"/>
        </w:rPr>
        <w:t>// Северная Осетия. – 2023. – 15 апр. – С. 2.</w:t>
      </w:r>
    </w:p>
    <w:p w14:paraId="2C0F57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Победа в масштабах страны : [Отдел протокола Администрации Главы и Правительства Северной Осетии стал обладателем Национальной премии </w:t>
      </w:r>
      <w:r w:rsidRPr="00697FA0">
        <w:rPr>
          <w:rFonts w:eastAsia="SimSun"/>
          <w:sz w:val="28"/>
          <w:szCs w:val="28"/>
          <w:lang w:val="en-US" w:eastAsia="zh-CN" w:bidi="hi-IN"/>
        </w:rPr>
        <w:t>Global</w:t>
      </w:r>
      <w:r w:rsidRPr="00697FA0">
        <w:rPr>
          <w:rFonts w:eastAsia="SimSun"/>
          <w:sz w:val="28"/>
          <w:szCs w:val="28"/>
          <w:lang w:eastAsia="zh-CN" w:bidi="hi-IN"/>
        </w:rPr>
        <w:t xml:space="preserve"> </w:t>
      </w:r>
      <w:r w:rsidRPr="00697FA0">
        <w:rPr>
          <w:rFonts w:eastAsia="SimSun"/>
          <w:sz w:val="28"/>
          <w:szCs w:val="28"/>
          <w:lang w:val="en-US" w:eastAsia="zh-CN" w:bidi="hi-IN"/>
        </w:rPr>
        <w:t>Protocol</w:t>
      </w:r>
      <w:r w:rsidRPr="00697FA0">
        <w:rPr>
          <w:rFonts w:eastAsia="SimSun"/>
          <w:sz w:val="28"/>
          <w:szCs w:val="28"/>
          <w:lang w:eastAsia="zh-CN" w:bidi="hi-IN"/>
        </w:rPr>
        <w:t xml:space="preserve"> </w:t>
      </w:r>
      <w:r w:rsidRPr="00697FA0">
        <w:rPr>
          <w:rFonts w:eastAsia="SimSun"/>
          <w:sz w:val="28"/>
          <w:szCs w:val="28"/>
          <w:lang w:val="en-US" w:eastAsia="zh-CN" w:bidi="hi-IN"/>
        </w:rPr>
        <w:t>Sammit</w:t>
      </w:r>
      <w:r w:rsidRPr="00697FA0">
        <w:rPr>
          <w:rFonts w:eastAsia="SimSun"/>
          <w:sz w:val="28"/>
          <w:szCs w:val="28"/>
          <w:lang w:eastAsia="zh-CN" w:bidi="hi-IN"/>
        </w:rPr>
        <w:t xml:space="preserve"> 2023] / И. Бязрова </w:t>
      </w:r>
      <w:r w:rsidRPr="00697FA0">
        <w:rPr>
          <w:sz w:val="28"/>
          <w:szCs w:val="28"/>
        </w:rPr>
        <w:t>// Северная Осетия. – 2023. – 25 окт. – С. 2.</w:t>
      </w:r>
    </w:p>
    <w:p w14:paraId="63A2F6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Потенциальный инвестор : [в рамках рабочей встречи Глава РСО-А Сергей Меняйло и директор по развитию и строительству ООО «Лента» Максим Вахтин обсудили перспективы сотрудничества] / И. Бязрова </w:t>
      </w:r>
      <w:r w:rsidRPr="00697FA0">
        <w:rPr>
          <w:sz w:val="28"/>
          <w:szCs w:val="28"/>
        </w:rPr>
        <w:t>// Северная Осетия. – 2023. – 22 марта. – С. 1.</w:t>
      </w:r>
    </w:p>
    <w:p w14:paraId="7DDBC7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Реальные риски возможны : [Глава РСО-А Сергей Меняйло подписал Указ о запрете использования беспилотных летательных аппаратов на территории региона] / И. Бязрова </w:t>
      </w:r>
      <w:r w:rsidRPr="00697FA0">
        <w:rPr>
          <w:sz w:val="28"/>
          <w:szCs w:val="28"/>
        </w:rPr>
        <w:t>// Северная Осетия. – 2023. – 12 янв. – С. 1-2.</w:t>
      </w:r>
    </w:p>
    <w:p w14:paraId="737E1A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Серьезный инвестор : [Глава РСО-А С. Меняйло и генеральные директора ООО «Лента» В. Сорокин и «ПромстройКонструкция» Д. Озерной подписали соглашение о реализации в Северной Осетии инвестиционного проекта  «Торговый комплекс «Лента»] / И. Бязрова </w:t>
      </w:r>
      <w:r w:rsidRPr="00697FA0">
        <w:rPr>
          <w:sz w:val="28"/>
          <w:szCs w:val="28"/>
        </w:rPr>
        <w:t>// Северная Осетия. – 2023. – 9 авг. – С. 1.</w:t>
      </w:r>
    </w:p>
    <w:p w14:paraId="47C3F24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Бязырова, В. </w:t>
      </w:r>
      <w:r w:rsidRPr="00697FA0">
        <w:rPr>
          <w:rFonts w:eastAsia="SimSun"/>
          <w:sz w:val="28"/>
          <w:szCs w:val="28"/>
          <w:lang w:eastAsia="zh-CN" w:bidi="hi-IN"/>
        </w:rPr>
        <w:t xml:space="preserve">Великая хартия : [к 30-летию со дня принятия Конституции РФ] / Валентина Бязырова </w:t>
      </w:r>
      <w:r w:rsidRPr="00697FA0">
        <w:rPr>
          <w:sz w:val="28"/>
          <w:szCs w:val="28"/>
        </w:rPr>
        <w:t>// Северная Осетия. – 2023. – 14 дек. – С. 3.</w:t>
      </w:r>
    </w:p>
    <w:p w14:paraId="4332AD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Важные этапы пути</w:t>
      </w:r>
      <w:r w:rsidRPr="00697FA0">
        <w:rPr>
          <w:rFonts w:eastAsia="SimSun"/>
          <w:sz w:val="28"/>
          <w:szCs w:val="28"/>
          <w:lang w:eastAsia="zh-CN" w:bidi="hi-IN"/>
        </w:rPr>
        <w:t xml:space="preserve"> : [Избирательная комиссия РСО-А провела конференцию, посвященную 30-летию Конституции РФ / подготовила З. Губурова] </w:t>
      </w:r>
      <w:r w:rsidRPr="00697FA0">
        <w:rPr>
          <w:sz w:val="28"/>
          <w:szCs w:val="28"/>
        </w:rPr>
        <w:t>// Северная Осетия. – 2023. – 14 дек. – С. 2.</w:t>
      </w:r>
    </w:p>
    <w:p w14:paraId="0A2A0B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Воинам максимальную помощь</w:t>
      </w:r>
      <w:r w:rsidRPr="00697FA0">
        <w:rPr>
          <w:rFonts w:eastAsia="SimSun"/>
          <w:sz w:val="28"/>
          <w:szCs w:val="28"/>
          <w:lang w:eastAsia="zh-CN" w:bidi="hi-IN"/>
        </w:rPr>
        <w:t xml:space="preserve"> : [во Владикавказе состоялась двусторонняя встреча  Главы РСО-А Сергея Меняйло и Полномочного представителя Президента РФ в СКФО Юрия Чайки] </w:t>
      </w:r>
      <w:r w:rsidRPr="00697FA0">
        <w:rPr>
          <w:sz w:val="28"/>
          <w:szCs w:val="28"/>
        </w:rPr>
        <w:t>// Северная Осетия. – 2023. – 18 февр. – С. 2.</w:t>
      </w:r>
    </w:p>
    <w:p w14:paraId="0A085F9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Гапбаты, А</w:t>
      </w:r>
      <w:r w:rsidRPr="00697FA0">
        <w:rPr>
          <w:sz w:val="28"/>
          <w:szCs w:val="28"/>
        </w:rPr>
        <w:t xml:space="preserve">. Цӕгат Ирыстоны таможняйы –  ног хицау / Гапбаты Алетӕ </w:t>
      </w:r>
      <w:r w:rsidRPr="00697FA0">
        <w:rPr>
          <w:bCs/>
          <w:sz w:val="28"/>
          <w:szCs w:val="28"/>
        </w:rPr>
        <w:t>// Рӕстдзинад. – 2023. – 13 дек. – Ф.</w:t>
      </w:r>
      <w:r w:rsidRPr="00697FA0">
        <w:rPr>
          <w:sz w:val="28"/>
          <w:szCs w:val="28"/>
        </w:rPr>
        <w:t xml:space="preserve"> 1</w:t>
      </w:r>
    </w:p>
    <w:p w14:paraId="7E488DEE" w14:textId="77777777" w:rsidR="00BE0643" w:rsidRPr="00697FA0" w:rsidRDefault="00BE0643" w:rsidP="00BE0643">
      <w:pPr>
        <w:pStyle w:val="a6"/>
        <w:numPr>
          <w:ilvl w:val="0"/>
          <w:numId w:val="3"/>
        </w:numPr>
        <w:jc w:val="both"/>
        <w:rPr>
          <w:bCs/>
          <w:sz w:val="28"/>
          <w:szCs w:val="28"/>
        </w:rPr>
      </w:pPr>
      <w:r w:rsidRPr="00697FA0">
        <w:rPr>
          <w:sz w:val="28"/>
          <w:szCs w:val="28"/>
        </w:rPr>
        <w:t>Гапбаева, А. Новый начальник Северо-Осетинской таможни</w:t>
      </w:r>
      <w:r w:rsidRPr="00697FA0">
        <w:rPr>
          <w:bCs/>
          <w:sz w:val="28"/>
          <w:szCs w:val="28"/>
        </w:rPr>
        <w:t xml:space="preserve"> [полковник Николай Дзугаев].</w:t>
      </w:r>
    </w:p>
    <w:p w14:paraId="4079CE62" w14:textId="77777777" w:rsidR="00BE0643" w:rsidRPr="00697FA0" w:rsidRDefault="00BE0643" w:rsidP="00BE0643">
      <w:pPr>
        <w:pStyle w:val="a6"/>
        <w:numPr>
          <w:ilvl w:val="0"/>
          <w:numId w:val="3"/>
        </w:numPr>
        <w:jc w:val="both"/>
        <w:rPr>
          <w:sz w:val="28"/>
          <w:szCs w:val="28"/>
        </w:rPr>
      </w:pPr>
      <w:r w:rsidRPr="00697FA0">
        <w:rPr>
          <w:b/>
          <w:sz w:val="28"/>
          <w:szCs w:val="28"/>
        </w:rPr>
        <w:t>Гапбаты, А.</w:t>
      </w:r>
      <w:r w:rsidRPr="00697FA0">
        <w:rPr>
          <w:bCs/>
          <w:sz w:val="28"/>
          <w:szCs w:val="28"/>
        </w:rPr>
        <w:t xml:space="preserve"> Радик Батыршины кусæг балц Цæгат Ирыстонмæ / Гапбаты Алетæ </w:t>
      </w:r>
      <w:r w:rsidRPr="00697FA0">
        <w:rPr>
          <w:sz w:val="28"/>
          <w:szCs w:val="28"/>
        </w:rPr>
        <w:t>// Рæстдзинад. – 2023. – 24 окт. – Ф. 2.</w:t>
      </w:r>
    </w:p>
    <w:p w14:paraId="1BEF673C" w14:textId="77777777" w:rsidR="00BE0643" w:rsidRPr="00697FA0" w:rsidRDefault="00BE0643" w:rsidP="00BE0643">
      <w:pPr>
        <w:pStyle w:val="a6"/>
        <w:numPr>
          <w:ilvl w:val="0"/>
          <w:numId w:val="3"/>
        </w:numPr>
        <w:spacing w:line="276" w:lineRule="auto"/>
        <w:jc w:val="both"/>
        <w:rPr>
          <w:sz w:val="28"/>
          <w:szCs w:val="28"/>
        </w:rPr>
      </w:pPr>
      <w:r w:rsidRPr="00697FA0">
        <w:rPr>
          <w:sz w:val="28"/>
          <w:szCs w:val="28"/>
        </w:rPr>
        <w:t>Гапбаева, А. Рабочий визит Радика Батыршина в Северную Осетию : [председатель телерадиокомпании «Мир» Р. Батыршин указом Главы РСО-А С. Меняйло награжден медалью «Во Славу Осетии»].</w:t>
      </w:r>
    </w:p>
    <w:p w14:paraId="4A5836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Глава республики – </w:t>
      </w:r>
      <w:r w:rsidRPr="00697FA0">
        <w:rPr>
          <w:rFonts w:eastAsia="SimSun"/>
          <w:sz w:val="28"/>
          <w:szCs w:val="28"/>
          <w:lang w:eastAsia="zh-CN" w:bidi="hi-IN"/>
        </w:rPr>
        <w:t xml:space="preserve">в МГИМО МИД РФ : [о встречах Главы РСО-А Сергея Меняйло со студентами МГИМО МИД РФ и с представителями аланского землячества института] </w:t>
      </w:r>
      <w:r w:rsidRPr="00697FA0">
        <w:rPr>
          <w:sz w:val="28"/>
          <w:szCs w:val="28"/>
        </w:rPr>
        <w:t>// Моздокский вестник. – 2023. – 18 апр. – С. 1.</w:t>
      </w:r>
    </w:p>
    <w:p w14:paraId="3526EE3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Глава республики провел прием граждан</w:t>
      </w:r>
      <w:r w:rsidRPr="00697FA0">
        <w:rPr>
          <w:sz w:val="28"/>
          <w:szCs w:val="28"/>
        </w:rPr>
        <w:t xml:space="preserve"> [по поручению Президента РФ Владимира Путина] // Владикавказ. – 2023. – 7 окт. – С. 2.</w:t>
      </w:r>
    </w:p>
    <w:p w14:paraId="318DF5E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Глава РСО–А Сергей Меняйло </w:t>
      </w:r>
      <w:r w:rsidRPr="00697FA0">
        <w:rPr>
          <w:bCs/>
          <w:sz w:val="28"/>
          <w:szCs w:val="28"/>
        </w:rPr>
        <w:t xml:space="preserve">встретился с ветеранами педагогического труда </w:t>
      </w:r>
      <w:r w:rsidRPr="00697FA0">
        <w:rPr>
          <w:sz w:val="28"/>
          <w:szCs w:val="28"/>
        </w:rPr>
        <w:t>[и вручил государственные награды, Почетные грамоты, знаки отличия за неоценимый вклад в сферу образования] // Чемпион–Ир. – 30 сент. – С. 1.</w:t>
      </w:r>
    </w:p>
    <w:p w14:paraId="2E1F2F5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В приоритете – отечественный потребитель : [об участии Главы РСО-А С. Меняйло в пленарной сессии международного форума «Российская энергетическая неделя»] / Светлана Громова </w:t>
      </w:r>
      <w:r w:rsidRPr="00697FA0">
        <w:rPr>
          <w:sz w:val="28"/>
          <w:szCs w:val="28"/>
        </w:rPr>
        <w:t>// Северная Осетия. – 2023. – 13 окт. – С. 1.</w:t>
      </w:r>
    </w:p>
    <w:p w14:paraId="7D677AE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Все вопросы – на личный контроль : [о встрече Главы РСО-А С. Меняйло с жителями населенных пунктов  в оползневой зоне Моздокского района] / С. Громова </w:t>
      </w:r>
      <w:r w:rsidRPr="00697FA0">
        <w:rPr>
          <w:sz w:val="28"/>
          <w:szCs w:val="28"/>
        </w:rPr>
        <w:t>// Северная Осетия. – 2023. – 8 авг. – С. 2.</w:t>
      </w:r>
    </w:p>
    <w:p w14:paraId="05E23A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Громова, С. </w:t>
      </w:r>
      <w:r w:rsidRPr="00697FA0">
        <w:rPr>
          <w:rFonts w:eastAsia="SimSun"/>
          <w:sz w:val="28"/>
          <w:szCs w:val="28"/>
          <w:lang w:eastAsia="zh-CN" w:bidi="hi-IN"/>
        </w:rPr>
        <w:t xml:space="preserve">Заслуженная награда : [Глава РСО-А С. Меняйло вручил награду бывшему Полномочному представителю Главы РСО-А в Совете муниципальных образований республики А. Фадзаеву медаль «Во Славу Осетии» ] / В. Северная </w:t>
      </w:r>
      <w:r w:rsidRPr="00697FA0">
        <w:rPr>
          <w:sz w:val="28"/>
          <w:szCs w:val="28"/>
        </w:rPr>
        <w:t>// Северная Осетия. – 2023. – 16 сент. – С. 2.</w:t>
      </w:r>
    </w:p>
    <w:p w14:paraId="52E520C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Каждому – по заслугам : [в преддверии Дня России Глава РСО-А Сергей Меняйло вручил государственные и республиканские награды отличившимся жителям Северной Осетии] / Светлана Громова </w:t>
      </w:r>
      <w:r w:rsidRPr="00697FA0">
        <w:rPr>
          <w:sz w:val="28"/>
          <w:szCs w:val="28"/>
        </w:rPr>
        <w:t>// Северная Осетия. – 2023. – 10 июня. – С. 2.</w:t>
      </w:r>
    </w:p>
    <w:p w14:paraId="3B265D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Громова, С.</w:t>
      </w:r>
      <w:r w:rsidRPr="00697FA0">
        <w:rPr>
          <w:rFonts w:eastAsia="SimSun"/>
          <w:sz w:val="28"/>
          <w:szCs w:val="28"/>
          <w:lang w:eastAsia="zh-CN" w:bidi="hi-IN"/>
        </w:rPr>
        <w:t xml:space="preserve"> Комфортная столица : [о рабочей встрече Главы РСО-А С. Меняйло с руководителем проектного отдела ДОМА.РФ К. Голубевой и представителями научно-исследовательского центра «Картфонд» А. Паниным и Р. Махмудовым по поводу проекта мастер-плана г. Владикавказа] / Светлана Громова </w:t>
      </w:r>
      <w:r w:rsidRPr="00697FA0">
        <w:rPr>
          <w:sz w:val="28"/>
          <w:szCs w:val="28"/>
        </w:rPr>
        <w:t>// Северная Осетия. – 2023. – 5 окт. – С. 2.</w:t>
      </w:r>
    </w:p>
    <w:p w14:paraId="49D782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Контакты крепнут : [об участии Главы РСО-А С. Меняйло в торжественных мероприятиях, посвященных 30-летию Дня Победы и независимости Абхазии] / Светлана Громова </w:t>
      </w:r>
      <w:r w:rsidRPr="00697FA0">
        <w:rPr>
          <w:sz w:val="28"/>
          <w:szCs w:val="28"/>
        </w:rPr>
        <w:t>// Северная Осетия. – 2023. – 3 окт. – С. 2.</w:t>
      </w:r>
    </w:p>
    <w:p w14:paraId="6BAA2C0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Дарчиева, Ю. </w:t>
      </w:r>
      <w:r w:rsidRPr="00697FA0">
        <w:rPr>
          <w:sz w:val="28"/>
          <w:szCs w:val="28"/>
        </w:rPr>
        <w:t>Незабываемый опыт съемок</w:t>
      </w:r>
      <w:r w:rsidRPr="00697FA0">
        <w:rPr>
          <w:bCs/>
          <w:sz w:val="28"/>
          <w:szCs w:val="28"/>
        </w:rPr>
        <w:t xml:space="preserve"> : [о встрече Главы РСО-А С. Меняйло с юными кинематографистами детской киноэкспедиции из Москвы, Северной Осетии и других регионов страны] / Юлия Дарчиева </w:t>
      </w:r>
      <w:r w:rsidRPr="00697FA0">
        <w:rPr>
          <w:sz w:val="28"/>
          <w:szCs w:val="28"/>
        </w:rPr>
        <w:t>// Северная Осетия. – 2023. – 22 авг. – С. 2.</w:t>
      </w:r>
    </w:p>
    <w:p w14:paraId="7A67D20B"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Дедегкаты, З.</w:t>
      </w:r>
      <w:r w:rsidRPr="00697FA0">
        <w:rPr>
          <w:sz w:val="28"/>
          <w:szCs w:val="28"/>
        </w:rPr>
        <w:t xml:space="preserve"> Уӕрӕсейы Конституци – нӕ царды сӕйраг бындур / Дедегкаты Зӕлинӕ </w:t>
      </w:r>
      <w:r w:rsidRPr="00697FA0">
        <w:rPr>
          <w:bCs/>
          <w:sz w:val="28"/>
          <w:szCs w:val="28"/>
        </w:rPr>
        <w:t>// Рӕстдзинад. – 2023. – 13 дек. – Ф. 1.</w:t>
      </w:r>
    </w:p>
    <w:p w14:paraId="7BF1F78A" w14:textId="77777777" w:rsidR="00BE0643" w:rsidRPr="00697FA0" w:rsidRDefault="00BE0643" w:rsidP="00BE0643">
      <w:pPr>
        <w:pStyle w:val="a6"/>
        <w:numPr>
          <w:ilvl w:val="0"/>
          <w:numId w:val="3"/>
        </w:numPr>
        <w:jc w:val="both"/>
        <w:rPr>
          <w:bCs/>
          <w:sz w:val="28"/>
          <w:szCs w:val="28"/>
        </w:rPr>
      </w:pPr>
      <w:r w:rsidRPr="00697FA0">
        <w:rPr>
          <w:bCs/>
          <w:sz w:val="28"/>
          <w:szCs w:val="28"/>
        </w:rPr>
        <w:t>Дедегкаева, З. Конституция России – главная основа нашей жизни : [о научно-практической конференции, посвященной 30-летию принятия Основного закона РФ , который состоялся в Парламенте республики].</w:t>
      </w:r>
    </w:p>
    <w:p w14:paraId="0CB2599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Единственной маме на свете : [Глава РСО–А С. Меняйло присвоил почетное звание «Мать-героиня Республики Северная Осетия–Алания» 16 женщинам, воспитывающим от семи до тринадцати детей, в рамках Дня матери ; 27 ноября, Дом Правительства] / Алена Джиоева // Владикавказ. – 2023. – 28 нояб. – С. 1–2.</w:t>
      </w:r>
    </w:p>
    <w:p w14:paraId="3124352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О главном от первого лица : [об общественном транспорте, бывшем заводе «Электроцинк», туризме, льготниках и др. : на площадке Национального телевидения «Осетия–Ирыстон» состоялась большая пресс-конференция Главы Северной Осетии Сергея Меняйло] / Алена Джиоева // Владикавказ. – 2023. – 20 мая. – С. 2.</w:t>
      </w:r>
    </w:p>
    <w:p w14:paraId="5517C23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Е.</w:t>
      </w:r>
      <w:r w:rsidRPr="00697FA0">
        <w:rPr>
          <w:sz w:val="28"/>
          <w:szCs w:val="28"/>
        </w:rPr>
        <w:t xml:space="preserve"> Наград – лучшим : [Глава РСО–А С. Меняйло вручил государственные награды жителям республики за особый вклад в развитие региона и страны в рамках празднования Дня народного единства] / Екатерина Джиоева // Владикавказ. – 2023. – 9 нояб. – С. 3.</w:t>
      </w:r>
    </w:p>
    <w:p w14:paraId="0B83199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Е.</w:t>
      </w:r>
      <w:r w:rsidRPr="00697FA0">
        <w:rPr>
          <w:sz w:val="28"/>
          <w:szCs w:val="28"/>
        </w:rPr>
        <w:t xml:space="preserve"> Учителей республики отметили высокими наградами : [Глава РСО–А С. Меняйло встретился с педагогами </w:t>
      </w:r>
      <w:r w:rsidRPr="00697FA0">
        <w:rPr>
          <w:sz w:val="28"/>
          <w:szCs w:val="28"/>
        </w:rPr>
        <w:lastRenderedPageBreak/>
        <w:t>республики накануне Дня учителя] / Екатерина Джиоева // Владикавказ. – 2023. – 5 окт. – С. 2.</w:t>
      </w:r>
    </w:p>
    <w:p w14:paraId="3F798C9F"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Дзгоева, О. </w:t>
      </w:r>
      <w:r w:rsidRPr="00697FA0">
        <w:rPr>
          <w:rFonts w:ascii="Times New Roman" w:hAnsi="Times New Roman"/>
          <w:b w:val="0"/>
          <w:bCs w:val="0"/>
          <w:sz w:val="28"/>
          <w:szCs w:val="28"/>
        </w:rPr>
        <w:t>«Это единственное и весьма эффективное оружие – говорить правду» : [беседа с рук. пресс-службы Главы региона Ольгой Дзгоевой / записала М. Сабанова] // Слово. – 2023. – 12 мая. – С. 1,5.</w:t>
      </w:r>
    </w:p>
    <w:p w14:paraId="351496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Оценку событиям дает история : [во Владикавказе состоялась научно-практическая конференция, приуроченная к 30-летию со дня принятия Конституции РФ] / Валентина Зыгина </w:t>
      </w:r>
      <w:r w:rsidRPr="00697FA0">
        <w:rPr>
          <w:sz w:val="28"/>
          <w:szCs w:val="28"/>
        </w:rPr>
        <w:t>// Северная Осетия. – 2023. – 13 дек. – С. 1-2.</w:t>
      </w:r>
    </w:p>
    <w:p w14:paraId="71E3D41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Не профессия, а стиль жизни : [в преддверии празднования Дня учителя Глава РСО-А С. Меняйло вручил лучшим учителям, воспитателям, педагогам почетные награды] / Зарина Кабисова </w:t>
      </w:r>
      <w:r w:rsidRPr="00697FA0">
        <w:rPr>
          <w:sz w:val="28"/>
          <w:szCs w:val="28"/>
        </w:rPr>
        <w:t>// Северная Осетия. – 2023. – 5 окт. – С. 1.</w:t>
      </w:r>
    </w:p>
    <w:p w14:paraId="4C4D41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Честь и хвала : [Глава РСО-А С. Меняйло вручил награды отличившимся в различных сферах жителей республики] / Зарина Кабисова </w:t>
      </w:r>
      <w:r w:rsidRPr="00697FA0">
        <w:rPr>
          <w:sz w:val="28"/>
          <w:szCs w:val="28"/>
        </w:rPr>
        <w:t>// Северная Осетия. – 2023. – 8 нояб. – С. 1.</w:t>
      </w:r>
    </w:p>
    <w:p w14:paraId="4AE0BEF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Казачество набирает силу</w:t>
      </w:r>
      <w:r w:rsidRPr="00697FA0">
        <w:rPr>
          <w:rFonts w:eastAsia="SimSun"/>
          <w:sz w:val="28"/>
          <w:szCs w:val="28"/>
          <w:lang w:eastAsia="zh-CN" w:bidi="hi-IN"/>
        </w:rPr>
        <w:t xml:space="preserve"> : [об участии Главы РСО-А Сергея Меняйло в первом в текущем году заседании Совета при Президенте РФ по делам казачества] </w:t>
      </w:r>
      <w:r w:rsidRPr="00697FA0">
        <w:rPr>
          <w:sz w:val="28"/>
          <w:szCs w:val="28"/>
        </w:rPr>
        <w:t>// Северная Осетия. – 2023. – 16 февр. – С. 1.</w:t>
      </w:r>
    </w:p>
    <w:p w14:paraId="2B0ADD80"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Калманты, А</w:t>
      </w:r>
      <w:r w:rsidRPr="00697FA0">
        <w:rPr>
          <w:sz w:val="28"/>
          <w:szCs w:val="28"/>
        </w:rPr>
        <w:t xml:space="preserve">. Паддзахадон хӕрзиуджытӕ – республикӕйы райрӕзтмӕ стыр бавӕрӕны тыххӕй / Калманты Аслан </w:t>
      </w:r>
      <w:r w:rsidRPr="00697FA0">
        <w:rPr>
          <w:rFonts w:eastAsia="SimSun"/>
          <w:sz w:val="28"/>
          <w:szCs w:val="28"/>
          <w:lang w:eastAsia="zh-CN" w:bidi="hi-IN"/>
        </w:rPr>
        <w:t>// Рӕстдзинад. – 2023. – 30  дек. – Ф. 1.</w:t>
      </w:r>
    </w:p>
    <w:p w14:paraId="5AE0542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sz w:val="28"/>
          <w:szCs w:val="28"/>
          <w:lang w:eastAsia="zh-CN" w:bidi="hi-IN"/>
        </w:rPr>
        <w:t>Калманов, А. Государственные награды – за большой вклад в развитие республики :  [Глава РСО-А С. Меняйло  вручил награды лучшим предсавтителям разных отраслей деятельности за достойный труд].</w:t>
      </w:r>
    </w:p>
    <w:p w14:paraId="6B0A83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Кирилкин Юрий Григорьевич</w:t>
      </w:r>
      <w:r w:rsidRPr="00697FA0">
        <w:rPr>
          <w:rFonts w:eastAsia="SimSun"/>
          <w:sz w:val="28"/>
          <w:szCs w:val="28"/>
          <w:lang w:eastAsia="zh-CN" w:bidi="hi-IN"/>
        </w:rPr>
        <w:t xml:space="preserve"> [бывший руководитель Администрации Президента РСО-А и Правительства РСО-А, государственный и политический деятель : 1948-2023 : некролог] </w:t>
      </w:r>
      <w:r w:rsidRPr="00697FA0">
        <w:rPr>
          <w:sz w:val="28"/>
          <w:szCs w:val="28"/>
        </w:rPr>
        <w:t>// Северная Осетия. – 2023. – 19 окт. – С. 6.</w:t>
      </w:r>
    </w:p>
    <w:p w14:paraId="0D5E5D08"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Республикӕ Цӕгат Ирыстон–Аланийы Конституцион закъон </w:t>
      </w:r>
      <w:r w:rsidRPr="00697FA0">
        <w:rPr>
          <w:sz w:val="28"/>
          <w:szCs w:val="28"/>
        </w:rPr>
        <w:t>“РЦИ-Аланийы Хицауады тыххӕй”- мӕ ивддзинӕдтӕ бахӕссыны фӕдыл // Рӕстдзинад. – 2023. – 20 июль. – Ф. 2.</w:t>
      </w:r>
    </w:p>
    <w:p w14:paraId="7823B214" w14:textId="77777777" w:rsidR="00BE0643" w:rsidRPr="00697FA0" w:rsidRDefault="00BE0643" w:rsidP="00BE0643">
      <w:pPr>
        <w:pStyle w:val="a6"/>
        <w:numPr>
          <w:ilvl w:val="0"/>
          <w:numId w:val="3"/>
        </w:numPr>
        <w:jc w:val="both"/>
        <w:rPr>
          <w:sz w:val="28"/>
          <w:szCs w:val="28"/>
        </w:rPr>
      </w:pPr>
      <w:r w:rsidRPr="00697FA0">
        <w:rPr>
          <w:sz w:val="28"/>
          <w:szCs w:val="28"/>
        </w:rPr>
        <w:t>Конституционный Закон Республики Северная Осетия-Алания : “О внесении изменений в Закон “О Правительстве РСО-Алании”.</w:t>
      </w:r>
    </w:p>
    <w:p w14:paraId="0C738F9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Къудухты М.</w:t>
      </w:r>
      <w:r w:rsidRPr="00697FA0">
        <w:rPr>
          <w:sz w:val="28"/>
          <w:szCs w:val="28"/>
        </w:rPr>
        <w:t xml:space="preserve"> Фæзминаг миниуджыты хицау / Къудухты Маринæ // Рæстдзинад. – 2023. – 1 нояб. – Ф. 2.</w:t>
      </w:r>
    </w:p>
    <w:p w14:paraId="48597F08" w14:textId="77777777" w:rsidR="00BE0643" w:rsidRPr="00697FA0" w:rsidRDefault="00BE0643" w:rsidP="00BE0643">
      <w:pPr>
        <w:pStyle w:val="a6"/>
        <w:numPr>
          <w:ilvl w:val="0"/>
          <w:numId w:val="3"/>
        </w:numPr>
        <w:spacing w:line="276" w:lineRule="auto"/>
        <w:jc w:val="both"/>
        <w:rPr>
          <w:sz w:val="28"/>
          <w:szCs w:val="28"/>
        </w:rPr>
      </w:pPr>
      <w:r w:rsidRPr="00697FA0">
        <w:rPr>
          <w:sz w:val="28"/>
          <w:szCs w:val="28"/>
        </w:rPr>
        <w:t xml:space="preserve">Кудухова, М. Человек, с которого надо брать пример : [о генерал-майоре внутренних дел Николае Григорьевиче Кабисове]. </w:t>
      </w:r>
    </w:p>
    <w:p w14:paraId="2C6B3F8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вручил </w:t>
      </w:r>
      <w:r w:rsidRPr="00697FA0">
        <w:rPr>
          <w:bCs/>
          <w:sz w:val="28"/>
          <w:szCs w:val="28"/>
        </w:rPr>
        <w:t>нагрудные знаки «Горячее сердце»</w:t>
      </w:r>
      <w:r w:rsidRPr="00697FA0">
        <w:rPr>
          <w:sz w:val="28"/>
          <w:szCs w:val="28"/>
        </w:rPr>
        <w:t xml:space="preserve"> трем школьникам из Северной Осетии [Камиле Кубаловой, Анжелике Золоевой и Артуру Мирикову за мужество, стойкость и героизм, проявленные при оказании помощи пострадавшим] // Владикавказ. – 2023. – 18 мая. – С. 2.</w:t>
      </w:r>
    </w:p>
    <w:p w14:paraId="297208C6" w14:textId="77777777" w:rsidR="00BE0643" w:rsidRPr="00697FA0" w:rsidRDefault="00BE0643" w:rsidP="00BE0643">
      <w:pPr>
        <w:pStyle w:val="a6"/>
        <w:numPr>
          <w:ilvl w:val="0"/>
          <w:numId w:val="3"/>
        </w:numPr>
        <w:jc w:val="both"/>
        <w:rPr>
          <w:bCs/>
          <w:sz w:val="28"/>
          <w:szCs w:val="28"/>
        </w:rPr>
      </w:pPr>
      <w:r w:rsidRPr="00697FA0">
        <w:rPr>
          <w:b/>
          <w:sz w:val="28"/>
          <w:szCs w:val="28"/>
        </w:rPr>
        <w:t>Сергей Меняйло</w:t>
      </w:r>
      <w:r w:rsidRPr="00697FA0">
        <w:rPr>
          <w:sz w:val="28"/>
          <w:szCs w:val="28"/>
        </w:rPr>
        <w:t>: ”Цӕгат Ирыстоны размӕцыд домы нӕ иумӕйаг куыст, ӕмӕ йӕм дӕн цӕттӕ”</w:t>
      </w:r>
      <w:r w:rsidRPr="00697FA0">
        <w:rPr>
          <w:b/>
          <w:sz w:val="28"/>
          <w:szCs w:val="28"/>
        </w:rPr>
        <w:t xml:space="preserve"> </w:t>
      </w:r>
      <w:r w:rsidRPr="00697FA0">
        <w:rPr>
          <w:bCs/>
          <w:sz w:val="28"/>
          <w:szCs w:val="28"/>
        </w:rPr>
        <w:t>// Рӕстдзинад. – 2023. – 19 май. – Ф. 1.</w:t>
      </w:r>
    </w:p>
    <w:p w14:paraId="16C753C5" w14:textId="77777777" w:rsidR="00BE0643" w:rsidRPr="00697FA0" w:rsidRDefault="00BE0643" w:rsidP="00BE0643">
      <w:pPr>
        <w:pStyle w:val="a6"/>
        <w:numPr>
          <w:ilvl w:val="0"/>
          <w:numId w:val="3"/>
        </w:numPr>
        <w:tabs>
          <w:tab w:val="left" w:pos="0"/>
        </w:tabs>
        <w:jc w:val="both"/>
        <w:rPr>
          <w:b/>
          <w:sz w:val="28"/>
          <w:szCs w:val="28"/>
        </w:rPr>
      </w:pPr>
      <w:r w:rsidRPr="00697FA0">
        <w:rPr>
          <w:bCs/>
          <w:sz w:val="28"/>
          <w:szCs w:val="28"/>
        </w:rPr>
        <w:t>Сергей Меняйло : [о пресс-конференции Главы РСО-А С. Меняйло].</w:t>
      </w:r>
    </w:p>
    <w:p w14:paraId="77E57D1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Сергей Меняйло встретился </w:t>
      </w:r>
      <w:r w:rsidRPr="00697FA0">
        <w:rPr>
          <w:sz w:val="28"/>
          <w:szCs w:val="28"/>
        </w:rPr>
        <w:t>с артистами Большого театра России : [о присвоении звания «Герой Труда Осетии» балерине Светлане Адырхаевой, а также почетных званий «Народный артист Республики Северная Осетия–Алания» и «Заслуженный артист Республики Северная Осетия–Алания» артистам балетной труппы Большого театра В. Лопатину, А. Сташкевич, А. Овчаренко и С. Чудину] // Владикавказ. – 2023. – 6 июня. – С. 2.</w:t>
      </w:r>
    </w:p>
    <w:p w14:paraId="39FDA5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Сергей Меняйло наградил</w:t>
      </w:r>
      <w:r w:rsidRPr="00697FA0">
        <w:rPr>
          <w:sz w:val="28"/>
          <w:szCs w:val="28"/>
        </w:rPr>
        <w:t xml:space="preserve"> победителя республиканского конкурса «Учитель года» [педагога английского языка школы с. Хумалаг Замиру Агкацеву, занявшую второе место в конкурсе] // Вестник Беслана. – 2023. – 16 мая. – С. 1.</w:t>
      </w:r>
    </w:p>
    <w:p w14:paraId="52C2923D"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 Сергей Меняйло </w:t>
      </w:r>
      <w:r w:rsidRPr="00697FA0">
        <w:rPr>
          <w:sz w:val="28"/>
          <w:szCs w:val="28"/>
        </w:rPr>
        <w:t>передал ордена Мужества семьям военнослужащих [погибших при проведении специальной военной операции на территории Украины] // Владикавказ. – 2023. – 29 июня. – С. 2.</w:t>
      </w:r>
    </w:p>
    <w:p w14:paraId="0D71023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Сергей Меняйло</w:t>
      </w:r>
      <w:r w:rsidRPr="00697FA0">
        <w:rPr>
          <w:sz w:val="28"/>
          <w:szCs w:val="28"/>
        </w:rPr>
        <w:t xml:space="preserve"> принял участие в совещании по вопросу реализации реформы в области обращения с ТКО [в режиме видеоконференции у заместителя председателя Правительства РФ Виктории Абрамченко в составе руководителей регионов СКФО] // Владикавказ. – 2023. – 1 апр. – С. 2.</w:t>
      </w:r>
    </w:p>
    <w:p w14:paraId="436F63A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Сергей Меняйло </w:t>
      </w:r>
      <w:r w:rsidRPr="00697FA0">
        <w:rPr>
          <w:sz w:val="28"/>
          <w:szCs w:val="28"/>
        </w:rPr>
        <w:t xml:space="preserve">наградил сотрудников ЦИК республики : [о вручении работникам Центральной избирательной комиссии государственных и республиканских наград в честь 30-летия </w:t>
      </w:r>
      <w:r w:rsidRPr="00697FA0">
        <w:rPr>
          <w:sz w:val="28"/>
          <w:szCs w:val="28"/>
        </w:rPr>
        <w:lastRenderedPageBreak/>
        <w:t>избирательной системы России] // Владикавказ. – 2023. – 30 нояб. – С. 2.</w:t>
      </w:r>
    </w:p>
    <w:p w14:paraId="234DFB4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Сергей Меняйло </w:t>
      </w:r>
      <w:r w:rsidRPr="00697FA0">
        <w:rPr>
          <w:sz w:val="28"/>
          <w:szCs w:val="28"/>
        </w:rPr>
        <w:t>поздравил лауреатов премии Мисоста Камбердиева</w:t>
      </w:r>
      <w:r w:rsidRPr="00697FA0">
        <w:rPr>
          <w:b/>
          <w:bCs/>
          <w:sz w:val="28"/>
          <w:szCs w:val="28"/>
        </w:rPr>
        <w:t xml:space="preserve"> </w:t>
      </w:r>
      <w:r w:rsidRPr="00697FA0">
        <w:rPr>
          <w:sz w:val="28"/>
          <w:szCs w:val="28"/>
        </w:rPr>
        <w:t>[старшего преподавателя кафедры журналистики и медиакоммуникаций СОГУ Оксану Царикаеву и учителя осетинского языка и литературы СОШ № 44 г. Владикавказа Фатиму Бетееву] // Владикавказ. – 2023. – 16 нояб. – С 2.</w:t>
      </w:r>
    </w:p>
    <w:p w14:paraId="01AE43F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Сергей Меняйло встретился </w:t>
      </w:r>
      <w:r w:rsidRPr="00697FA0">
        <w:rPr>
          <w:bCs/>
          <w:sz w:val="28"/>
          <w:szCs w:val="28"/>
        </w:rPr>
        <w:t>с председателем межгосударственной телерадиокомпании «Мир</w:t>
      </w:r>
      <w:r w:rsidRPr="00697FA0">
        <w:rPr>
          <w:sz w:val="28"/>
          <w:szCs w:val="28"/>
        </w:rPr>
        <w:t>» [Радиком Батыршиным, находящимся с рабочим визитом в Северной Осетии] // Владикавказ. – 2023. – 21 окт. – С. 2.</w:t>
      </w:r>
    </w:p>
    <w:p w14:paraId="15730F4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Сергей Меняйло обсудил </w:t>
      </w:r>
      <w:r w:rsidRPr="00697FA0">
        <w:rPr>
          <w:bCs/>
          <w:sz w:val="28"/>
          <w:szCs w:val="28"/>
        </w:rPr>
        <w:t>с представителями ДОМ.РФ мастер-план Владикавказа</w:t>
      </w:r>
      <w:r w:rsidRPr="00697FA0">
        <w:rPr>
          <w:sz w:val="28"/>
          <w:szCs w:val="28"/>
        </w:rPr>
        <w:t xml:space="preserve"> : [о встрече Главы республики с руководителем проектного отдела ДОМ.РФ К. Голубевой, представителями научно-исследовательского центра «Картфонд» А. Паниным, Р. Махмудовым с участием председателя Правительства РСО–А Б. Джанаева и главы АМС г. Владикавказа В. Мильдзихова] // Владикавказ. – 2023. – 5 окт. – С. 2.</w:t>
      </w:r>
    </w:p>
    <w:p w14:paraId="7A1E3D3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Сергей Меняйло принял участие </w:t>
      </w:r>
      <w:r w:rsidRPr="00697FA0">
        <w:rPr>
          <w:bCs/>
          <w:sz w:val="28"/>
          <w:szCs w:val="28"/>
        </w:rPr>
        <w:t>в пленарном заседании Российской энергетической недели</w:t>
      </w:r>
      <w:r w:rsidRPr="00697FA0">
        <w:rPr>
          <w:b/>
          <w:bCs/>
          <w:sz w:val="28"/>
          <w:szCs w:val="28"/>
        </w:rPr>
        <w:t xml:space="preserve"> </w:t>
      </w:r>
      <w:r w:rsidRPr="00697FA0">
        <w:rPr>
          <w:sz w:val="28"/>
          <w:szCs w:val="28"/>
        </w:rPr>
        <w:t>[в рамках которой выступили Президент Российской Федерации В. Путин и премьер-министр Республики Ирак Мухаммед Судани] // Владикавказ. – 2023. – 14 окт. – С. 2.</w:t>
      </w:r>
    </w:p>
    <w:p w14:paraId="751F1B5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присвоил звание </w:t>
      </w:r>
      <w:r w:rsidRPr="00697FA0">
        <w:rPr>
          <w:bCs/>
          <w:sz w:val="28"/>
          <w:szCs w:val="28"/>
        </w:rPr>
        <w:t>«Герой Труда Осетии» Светлане Адырхаевой</w:t>
      </w:r>
      <w:r w:rsidRPr="00697FA0">
        <w:rPr>
          <w:b/>
          <w:bCs/>
          <w:sz w:val="28"/>
          <w:szCs w:val="28"/>
        </w:rPr>
        <w:t xml:space="preserve"> </w:t>
      </w:r>
      <w:r w:rsidRPr="00697FA0">
        <w:rPr>
          <w:sz w:val="28"/>
          <w:szCs w:val="28"/>
        </w:rPr>
        <w:t>[выдающейся балерине, преподавателю, народной артистке СССР] // Владикавказ. – 2023. – 13 мая. – С. 2.</w:t>
      </w:r>
    </w:p>
    <w:p w14:paraId="45694AB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Сергей Меняйло провел рабочие встречи в Москве [</w:t>
      </w:r>
      <w:r w:rsidRPr="00697FA0">
        <w:rPr>
          <w:sz w:val="28"/>
          <w:szCs w:val="28"/>
        </w:rPr>
        <w:t>с заместителем председателя Правительства РФ А. Новаком, руководителем федерального ведомства В. Савельевым, министром финансов А. Силуановым] // Владикавказ. – 2023. – 12 окт. – С. 2.</w:t>
      </w:r>
    </w:p>
    <w:p w14:paraId="73638A5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Меняйло, С. И. </w:t>
      </w:r>
      <w:r w:rsidRPr="00697FA0">
        <w:rPr>
          <w:bCs/>
          <w:sz w:val="28"/>
          <w:szCs w:val="28"/>
        </w:rPr>
        <w:t>Диалог с Главой [РСО-Алания Сергеем Ивановичем Меняйло / записал А. Качмазов] // Слово. – 2023. – 19 мая. – С. 2.</w:t>
      </w:r>
    </w:p>
    <w:p w14:paraId="4CC0341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Меняйло, С. </w:t>
      </w:r>
      <w:r w:rsidRPr="00697FA0">
        <w:rPr>
          <w:sz w:val="28"/>
          <w:szCs w:val="28"/>
        </w:rPr>
        <w:t xml:space="preserve">Цифры, факты и никаких пустых обещаний : [об основных направлениях социально-экономического развития республики : Глава РСО-А Сергей Меняйло выступил с ежегодным докладом-посланием / записала Екатерина Джиоева] // Владикавказ. – 2023. – 20 апр. – С. 1–2. – Комментарии : А. Пациорин – глава МО Г. Владикавказ ; С. Калицов – исполнительный директор ассоциации </w:t>
      </w:r>
      <w:r w:rsidRPr="00697FA0">
        <w:rPr>
          <w:sz w:val="28"/>
          <w:szCs w:val="28"/>
        </w:rPr>
        <w:lastRenderedPageBreak/>
        <w:t>«Некоммерческое партнерство форелеводов Осетии», председатель Общественного совета при Минэкономразвития РСО-А.</w:t>
      </w:r>
    </w:p>
    <w:p w14:paraId="049ACD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Меняйло, С.</w:t>
      </w:r>
      <w:r w:rsidRPr="00697FA0">
        <w:rPr>
          <w:sz w:val="28"/>
          <w:szCs w:val="28"/>
        </w:rPr>
        <w:t xml:space="preserve"> Сергей Меняйло: «Наша общая задача – развивать родную республику» : [обзор ежегодной пресс-конференции Главы республики в прямом эфире Национального телевидения ; 18 мая 2023 г. / записала Татьяна Байбародова] // Сæуæхсид (Заря). – 2023. – 20 мая. – С. 1.</w:t>
      </w:r>
    </w:p>
    <w:p w14:paraId="41D969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Мы с вами…</w:t>
      </w:r>
      <w:r w:rsidRPr="00697FA0">
        <w:rPr>
          <w:rFonts w:eastAsia="SimSun"/>
          <w:sz w:val="28"/>
          <w:szCs w:val="28"/>
          <w:lang w:eastAsia="zh-CN" w:bidi="hi-IN"/>
        </w:rPr>
        <w:t xml:space="preserve"> : [Глава РСО-А С. Меняйло выразил соболезнование жителям Республики Дагестан в связи со взрывом и пожаром в автосервисе и на заправке на окраине г. Махачкалы] </w:t>
      </w:r>
      <w:r w:rsidRPr="00697FA0">
        <w:rPr>
          <w:sz w:val="28"/>
          <w:szCs w:val="28"/>
        </w:rPr>
        <w:t>// Северная Осетия. – 2023. – 17 авг. – С. 1.</w:t>
      </w:r>
    </w:p>
    <w:p w14:paraId="4CB19D9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Награда за достойный труд</w:t>
      </w:r>
      <w:r w:rsidRPr="00697FA0">
        <w:rPr>
          <w:sz w:val="28"/>
          <w:szCs w:val="28"/>
        </w:rPr>
        <w:t xml:space="preserve"> : [Глава РСО–А С. Меняйло наградил  орденом «Слава Осетии» заслуженного работника ЖКХ республики, генерального директора фирмы «Спецтепломонтаж» Майрама Дзебисова] // Сæуæхсид (Заря). – 2023. – 7 сент. – С. 1.</w:t>
      </w:r>
    </w:p>
    <w:p w14:paraId="54F732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Насыщенная рабочая поездка </w:t>
      </w:r>
      <w:r w:rsidRPr="00697FA0">
        <w:rPr>
          <w:sz w:val="28"/>
          <w:szCs w:val="28"/>
        </w:rPr>
        <w:t>Сергея Меняйло в Москву : [о популяризации результатов космической деятельности и сохранении наследия отечественной космонавтики : Глава РСО-А С. Меняйло и генеральный директор госкорпорации «Роскосмос» Юрий Борисов подписали двустороннее соглашение о сотрудничестве] // Владикавказ. – 2023. – 15 апр. – С. 2.</w:t>
      </w:r>
    </w:p>
    <w:p w14:paraId="2A5B0166"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Культурæйы ног министр</w:t>
      </w:r>
      <w:r w:rsidRPr="00697FA0">
        <w:rPr>
          <w:bCs/>
          <w:sz w:val="28"/>
          <w:szCs w:val="28"/>
        </w:rPr>
        <w:t xml:space="preserve"> </w:t>
      </w:r>
      <w:r w:rsidRPr="00697FA0">
        <w:rPr>
          <w:sz w:val="28"/>
          <w:szCs w:val="28"/>
        </w:rPr>
        <w:t>// Рæстдзинад. – 2023. – 21 окт. – Ф. 1.</w:t>
      </w:r>
    </w:p>
    <w:p w14:paraId="0051660C" w14:textId="77777777" w:rsidR="00BE0643" w:rsidRPr="00697FA0" w:rsidRDefault="00BE0643" w:rsidP="00BE0643">
      <w:pPr>
        <w:pStyle w:val="a6"/>
        <w:ind w:left="1800"/>
        <w:jc w:val="both"/>
        <w:rPr>
          <w:sz w:val="28"/>
          <w:szCs w:val="28"/>
        </w:rPr>
      </w:pPr>
      <w:r w:rsidRPr="00697FA0">
        <w:rPr>
          <w:sz w:val="28"/>
          <w:szCs w:val="28"/>
        </w:rPr>
        <w:t>Новый министр культуры : [о назначении актера театра и кино Сослана Фидарова министром культуры РСО-А].</w:t>
      </w:r>
    </w:p>
    <w:p w14:paraId="4DC4927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Конституционный закон Республики Северная Осетия-Алания</w:t>
      </w:r>
      <w:r w:rsidRPr="00697FA0">
        <w:rPr>
          <w:b/>
          <w:bCs/>
          <w:sz w:val="28"/>
          <w:szCs w:val="28"/>
        </w:rPr>
        <w:t xml:space="preserve"> </w:t>
      </w:r>
      <w:r w:rsidRPr="00697FA0">
        <w:rPr>
          <w:sz w:val="28"/>
          <w:szCs w:val="28"/>
        </w:rPr>
        <w:t>«О Правительстве Республики Северная Осетия-Алания» : Конституционный закон РСО-А [от 7 июля 2023 г. №4-РКЗ] // Северная Осетия. – 2023. – 27 июля. – С. 5.</w:t>
      </w:r>
    </w:p>
    <w:p w14:paraId="093454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Конституционный закон Республики Северная Осетия-Алания</w:t>
      </w:r>
      <w:r w:rsidRPr="00697FA0">
        <w:rPr>
          <w:b/>
          <w:bCs/>
          <w:sz w:val="28"/>
          <w:szCs w:val="28"/>
        </w:rPr>
        <w:t xml:space="preserve"> </w:t>
      </w:r>
      <w:r w:rsidRPr="00697FA0">
        <w:rPr>
          <w:sz w:val="28"/>
          <w:szCs w:val="28"/>
        </w:rPr>
        <w:t>«О Главе Республики Северная Осетия-Алания» : Конституционный закон РСО-А [от 7 июля 2023 г. №3-РКЗ] // Северная Осетия. – 2023. – 27 июля. – С. 5.</w:t>
      </w:r>
    </w:p>
    <w:p w14:paraId="37969B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О внесении изменений </w:t>
      </w:r>
      <w:r w:rsidRPr="00697FA0">
        <w:rPr>
          <w:sz w:val="28"/>
          <w:szCs w:val="28"/>
        </w:rPr>
        <w:t>в Конституцию Республики Северная Осетия-Алания  : Конституционный Закон РСО-А [от 3 октября 2023 г. №5-РКЗ] // Северная Осетия. – 2023. – 1 нояб. – С. 5.</w:t>
      </w:r>
    </w:p>
    <w:p w14:paraId="27D884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Указ Главы</w:t>
      </w:r>
      <w:r w:rsidRPr="00697FA0">
        <w:rPr>
          <w:b/>
          <w:bCs/>
          <w:sz w:val="28"/>
          <w:szCs w:val="28"/>
        </w:rPr>
        <w:t xml:space="preserve"> </w:t>
      </w:r>
      <w:r w:rsidRPr="00697FA0">
        <w:rPr>
          <w:sz w:val="28"/>
          <w:szCs w:val="28"/>
        </w:rPr>
        <w:t>Республики Северная Осетия-Алания  от 31 марта 2023 года №105 «О Плане подготовки кадров, замещающих отдельные руководящие должности в государственных органах Республики Северная Осетия-Алания и организациях, которые находятся в ведении органов исполнительной власти Республики Северная Осетия-Алания или учредителем которых является Республика Северная Осетия-Алания, на 2023-2025 годы» : Указ Главы РСО-А [от 2 октября 2023 г. №304] // Северная Осетия. – 2023. – 3 нояб. – С. 3.</w:t>
      </w:r>
    </w:p>
    <w:p w14:paraId="3860C84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Перспективы развития спорта в республике </w:t>
      </w:r>
      <w:r w:rsidRPr="00697FA0">
        <w:rPr>
          <w:sz w:val="28"/>
          <w:szCs w:val="28"/>
        </w:rPr>
        <w:t>[рассматривались на встрече Главы РСО–А С. Меняйло и президента Олимпийского комитета России С. Позднякова с участием спортивного руководства Северной Осетии в рамках официального визита в республику] // Владикавказ. – 2023. – 10 окт. – С. 2.</w:t>
      </w:r>
    </w:p>
    <w:p w14:paraId="73F0C74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Ӕргом ныхас – тыхстаг фарстатыл </w:t>
      </w:r>
      <w:r w:rsidRPr="00697FA0">
        <w:rPr>
          <w:sz w:val="28"/>
          <w:szCs w:val="28"/>
        </w:rPr>
        <w:t>// Рӕстдзинад. – 2023. – 1 дек. – Ф. 1.</w:t>
      </w:r>
    </w:p>
    <w:p w14:paraId="7718D291" w14:textId="77777777" w:rsidR="00BE0643" w:rsidRPr="00697FA0" w:rsidRDefault="00BE0643" w:rsidP="00BE0643">
      <w:pPr>
        <w:pStyle w:val="a6"/>
        <w:tabs>
          <w:tab w:val="left" w:pos="0"/>
        </w:tabs>
        <w:ind w:left="1800"/>
        <w:jc w:val="both"/>
        <w:rPr>
          <w:sz w:val="28"/>
          <w:szCs w:val="28"/>
        </w:rPr>
      </w:pPr>
      <w:r w:rsidRPr="00697FA0">
        <w:rPr>
          <w:sz w:val="28"/>
          <w:szCs w:val="28"/>
        </w:rPr>
        <w:t>Прямой разговор  на волнующие вопросы : [Глава РСО-А С. И. Меняйло провел прямой эфир в эфире телекомпании “Осетия-Ирыстон” и ответил на многочисленные вопросы жителей республики].</w:t>
      </w:r>
    </w:p>
    <w:p w14:paraId="0E52E94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Прием по неличным вопросам : [Глава РСО-А С. Меняйло прием жителей Северной Осетии, обратившихся с просьбами к Президенту РФ В. Путину и Главе республики] / Всеволод Рязанов </w:t>
      </w:r>
      <w:r w:rsidRPr="00697FA0">
        <w:rPr>
          <w:sz w:val="28"/>
          <w:szCs w:val="28"/>
        </w:rPr>
        <w:t>// Северная Осетия. – 2023. – 7 окт. – С. 2.</w:t>
      </w:r>
    </w:p>
    <w:p w14:paraId="1DCD2D1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Саутæты, Т. </w:t>
      </w:r>
      <w:r w:rsidRPr="00697FA0">
        <w:rPr>
          <w:sz w:val="28"/>
          <w:szCs w:val="28"/>
        </w:rPr>
        <w:t>Хæрзиуджытæ – фæллойгæнджытæн / Саутæты Тамилæ // Рæстдзинад. – 2023. – 8 нояб. – Ф.</w:t>
      </w:r>
    </w:p>
    <w:p w14:paraId="634726A4" w14:textId="77777777" w:rsidR="00BE0643" w:rsidRPr="00697FA0" w:rsidRDefault="00BE0643" w:rsidP="00BE0643">
      <w:pPr>
        <w:pStyle w:val="a6"/>
        <w:ind w:left="1800"/>
        <w:jc w:val="both"/>
        <w:rPr>
          <w:sz w:val="28"/>
          <w:szCs w:val="28"/>
        </w:rPr>
      </w:pPr>
      <w:r w:rsidRPr="00697FA0">
        <w:rPr>
          <w:sz w:val="28"/>
          <w:szCs w:val="28"/>
        </w:rPr>
        <w:t>Саутиева, Т. Награды – трудящимся : [в праздник Дня народного единства  Глава РСО-А С. Меняло вручил награды  лучшим работникам различных отраслей деятельности республики].</w:t>
      </w:r>
    </w:p>
    <w:p w14:paraId="3BA23B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Активное сотрудничество  : [о встрече Главы РСО-А С. Меняйло с главным управляющим партнером по городскому развитию ВЭБ.РФ И. Макиевой] / В. Северная </w:t>
      </w:r>
      <w:r w:rsidRPr="00697FA0">
        <w:rPr>
          <w:sz w:val="28"/>
          <w:szCs w:val="28"/>
        </w:rPr>
        <w:t>// Северная Осетия. – 2023. – 20 сент. – С. 2.</w:t>
      </w:r>
    </w:p>
    <w:p w14:paraId="59C889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Северная, В. </w:t>
      </w:r>
      <w:r w:rsidRPr="00697FA0">
        <w:rPr>
          <w:rFonts w:eastAsia="SimSun"/>
          <w:sz w:val="28"/>
          <w:szCs w:val="28"/>
          <w:lang w:eastAsia="zh-CN" w:bidi="hi-IN"/>
        </w:rPr>
        <w:t xml:space="preserve">За мужество и героизм : [о встрече Главы РСО-А Сергея Меняйло с семьями военнослужащих, погибших при выполнении служебных задач в зоне специальной военной операции на Украине] / В. Северная </w:t>
      </w:r>
      <w:r w:rsidRPr="00697FA0">
        <w:rPr>
          <w:sz w:val="28"/>
          <w:szCs w:val="28"/>
        </w:rPr>
        <w:t>// Северная Осетия. – 2023. – 17 февр. – С. 1.</w:t>
      </w:r>
    </w:p>
    <w:p w14:paraId="7D5B5F1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Компетентная помощь по всем проблемам : [</w:t>
      </w:r>
      <w:r w:rsidRPr="00697FA0">
        <w:rPr>
          <w:bCs/>
          <w:sz w:val="28"/>
          <w:szCs w:val="28"/>
        </w:rPr>
        <w:t>о рабочей встрече Главы РСО-А С. Меняйло с председателем государственного фонда «Защитники Отечества» А. Цивилевой, прибывшей в республику с рабочим визитом</w:t>
      </w:r>
      <w:r w:rsidRPr="00697FA0">
        <w:rPr>
          <w:rFonts w:eastAsia="SimSun"/>
          <w:sz w:val="28"/>
          <w:szCs w:val="28"/>
          <w:lang w:eastAsia="zh-CN" w:bidi="hi-IN"/>
        </w:rPr>
        <w:t xml:space="preserve">] / В. Северная </w:t>
      </w:r>
      <w:r w:rsidRPr="00697FA0">
        <w:rPr>
          <w:sz w:val="28"/>
          <w:szCs w:val="28"/>
        </w:rPr>
        <w:t>// Северная Осетия. – 2023. – 24 авг. – С. 2.</w:t>
      </w:r>
    </w:p>
    <w:p w14:paraId="355C5C4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Полевой госпиталь для бойцов : [о встрече Главы РСО-А с представителем военно-медицинской организации Минобороны России Александром Бязыровым и руководителем единого гуманитарного центра поддержки наших бойцов в зоне СВО Сосланом Андиевым] / В. Северная </w:t>
      </w:r>
      <w:r w:rsidRPr="00697FA0">
        <w:rPr>
          <w:sz w:val="28"/>
          <w:szCs w:val="28"/>
        </w:rPr>
        <w:t>// Северная Осетия. – 2023. – 5 апр. – С. 2.</w:t>
      </w:r>
    </w:p>
    <w:p w14:paraId="334D2F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Приступили к обязанностям : [Глава РСО-А С. Меняйло провел встречу с заместителем председателя Правительства РСО-А Л. Тугановой и руководителем Комитета РСО-А по занятости населения А. Плаевой] / В. Северная </w:t>
      </w:r>
      <w:r w:rsidRPr="00697FA0">
        <w:rPr>
          <w:sz w:val="28"/>
          <w:szCs w:val="28"/>
        </w:rPr>
        <w:t>// Северная Осетия. – 2023. – 24 окт. – С. 2.</w:t>
      </w:r>
    </w:p>
    <w:p w14:paraId="3322C4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Прокачать свои способности  : [о встрече Главы РСО-А С. Меняйло с участниками регионального этапа конкурса управленцев «Лидеры России» А. Галаовым, В. Гатикоевой, А. Дауровым и М. Джахаевым] / В. Северная </w:t>
      </w:r>
      <w:r w:rsidRPr="00697FA0">
        <w:rPr>
          <w:sz w:val="28"/>
          <w:szCs w:val="28"/>
        </w:rPr>
        <w:t>// Северная Осетия. – 2023. – 13 сент. – С. 1.</w:t>
      </w:r>
    </w:p>
    <w:p w14:paraId="57EC19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Реформа в действии : [об участии Главы РСО-А Сергея Меняйло в режиме ВКС в совещании заместителя Председателя Правительства РФ Виктории Абрамченко, посвященного реализации реформы в области обращения с твердыми коммунальными отходами] / В. Северная </w:t>
      </w:r>
      <w:r w:rsidRPr="00697FA0">
        <w:rPr>
          <w:sz w:val="28"/>
          <w:szCs w:val="28"/>
        </w:rPr>
        <w:t>// Северная Осетия. – 2023. – 1 апр. – С. 2.</w:t>
      </w:r>
    </w:p>
    <w:p w14:paraId="178E58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Укрепим национальное единство : [о встрече Главы РСО-А С. Меняйло с участниками летних культурно-образовательных курсов для соотечественников «Этнолагерь»-2023] / В. Северная </w:t>
      </w:r>
      <w:r w:rsidRPr="00697FA0">
        <w:rPr>
          <w:sz w:val="28"/>
          <w:szCs w:val="28"/>
        </w:rPr>
        <w:t>// Северная Осетия. – 2023. – 9 авг. – С. 2.</w:t>
      </w:r>
    </w:p>
    <w:p w14:paraId="4AEF4D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Электронные закупки : [о встрече Главы РСО-А Сергея Меняйло с генеральным директором компании РТС-</w:t>
      </w:r>
      <w:r w:rsidRPr="00697FA0">
        <w:rPr>
          <w:rFonts w:eastAsia="SimSun"/>
          <w:sz w:val="28"/>
          <w:szCs w:val="28"/>
          <w:lang w:eastAsia="zh-CN" w:bidi="hi-IN"/>
        </w:rPr>
        <w:lastRenderedPageBreak/>
        <w:t xml:space="preserve">Тендер Владимиром Лишенковым] / В. Северная </w:t>
      </w:r>
      <w:r w:rsidRPr="00697FA0">
        <w:rPr>
          <w:sz w:val="28"/>
          <w:szCs w:val="28"/>
        </w:rPr>
        <w:t>// Северная Осетия. – 2023. – 22 марта. – С. 2.</w:t>
      </w:r>
    </w:p>
    <w:p w14:paraId="598ACC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Сохранить культурное наследие </w:t>
      </w:r>
      <w:r w:rsidRPr="00697FA0">
        <w:rPr>
          <w:rFonts w:eastAsia="SimSun"/>
          <w:sz w:val="28"/>
          <w:szCs w:val="28"/>
          <w:lang w:eastAsia="zh-CN" w:bidi="hi-IN"/>
        </w:rPr>
        <w:t xml:space="preserve">: [Указом Главы РСО-А Сергея Меняйло 2023 год объявлен Годом «Нартиады» в Северной Осетии] </w:t>
      </w:r>
      <w:r w:rsidRPr="00697FA0">
        <w:rPr>
          <w:sz w:val="28"/>
          <w:szCs w:val="28"/>
        </w:rPr>
        <w:t>// Северная Осетия. – 2023. – 19 янв. – С. 1.</w:t>
      </w:r>
    </w:p>
    <w:p w14:paraId="3CDF0905"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Уӕрӕсейы президентимӕ ныхас ахсджиаг фарстатыл </w:t>
      </w:r>
      <w:r w:rsidRPr="00697FA0">
        <w:rPr>
          <w:bCs/>
          <w:sz w:val="28"/>
          <w:szCs w:val="28"/>
        </w:rPr>
        <w:t>// Рӕстдзинад. – 2023. – 4 окт. – Ф. 1.</w:t>
      </w:r>
    </w:p>
    <w:p w14:paraId="5369E207" w14:textId="77777777" w:rsidR="00BE0643" w:rsidRPr="00697FA0" w:rsidRDefault="00BE0643" w:rsidP="00BE0643">
      <w:pPr>
        <w:pStyle w:val="a6"/>
        <w:tabs>
          <w:tab w:val="left" w:pos="0"/>
        </w:tabs>
        <w:ind w:left="1800"/>
        <w:jc w:val="both"/>
        <w:rPr>
          <w:bCs/>
          <w:sz w:val="28"/>
          <w:szCs w:val="28"/>
        </w:rPr>
      </w:pPr>
      <w:r w:rsidRPr="00697FA0">
        <w:rPr>
          <w:bCs/>
          <w:sz w:val="28"/>
          <w:szCs w:val="28"/>
        </w:rPr>
        <w:t>Совещание по важным вопросам с Президентом России [В. Путиным Главы РСО-А С. И. Меняйло в Москве].</w:t>
      </w:r>
    </w:p>
    <w:p w14:paraId="2010FEE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За помощью – к Главе : [Глава РСО-А Сергей Меняйло провел прием жителей республики по личным вопросам] / Сергей Суанов </w:t>
      </w:r>
      <w:r w:rsidRPr="00697FA0">
        <w:rPr>
          <w:sz w:val="28"/>
          <w:szCs w:val="28"/>
        </w:rPr>
        <w:t>// Северная Осетия. – 2023. – 13 апр. – С. 1-2.</w:t>
      </w:r>
    </w:p>
    <w:p w14:paraId="470F03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Тускаева, Э. </w:t>
      </w:r>
      <w:r w:rsidRPr="00697FA0">
        <w:rPr>
          <w:sz w:val="28"/>
          <w:szCs w:val="28"/>
        </w:rPr>
        <w:t>Из истории становления избирательной системы Российской Федерации : [к 30-летию со дня основания] / Эльвира Тускаева // Ирæф (Ираф). – 2023. – 15 апр. – С. 2.</w:t>
      </w:r>
    </w:p>
    <w:p w14:paraId="2613EE02" w14:textId="77777777" w:rsidR="00BE0643" w:rsidRPr="00697FA0" w:rsidRDefault="00BE0643" w:rsidP="00BE0643">
      <w:pPr>
        <w:pStyle w:val="a6"/>
        <w:numPr>
          <w:ilvl w:val="0"/>
          <w:numId w:val="3"/>
        </w:numPr>
        <w:jc w:val="both"/>
        <w:rPr>
          <w:bCs/>
          <w:sz w:val="28"/>
          <w:szCs w:val="28"/>
        </w:rPr>
      </w:pPr>
      <w:r w:rsidRPr="00697FA0">
        <w:rPr>
          <w:b/>
          <w:sz w:val="28"/>
          <w:szCs w:val="28"/>
        </w:rPr>
        <w:t>Хуыбиаты, Л.</w:t>
      </w:r>
      <w:r w:rsidRPr="00697FA0">
        <w:rPr>
          <w:bCs/>
          <w:sz w:val="28"/>
          <w:szCs w:val="28"/>
        </w:rPr>
        <w:t xml:space="preserve"> Паддзахадон программæтæ хъæууон районты / Хуыбиаты Ларисæ // Рæстдзинад. – 2023. – 18 окт. – Ф. 2.</w:t>
      </w:r>
    </w:p>
    <w:p w14:paraId="659E8975" w14:textId="77777777" w:rsidR="00BE0643" w:rsidRPr="00697FA0" w:rsidRDefault="00BE0643" w:rsidP="00BE0643">
      <w:pPr>
        <w:pStyle w:val="a6"/>
        <w:ind w:left="1800"/>
        <w:jc w:val="both"/>
        <w:rPr>
          <w:sz w:val="28"/>
          <w:szCs w:val="28"/>
        </w:rPr>
      </w:pPr>
      <w:r w:rsidRPr="00697FA0">
        <w:rPr>
          <w:bCs/>
          <w:sz w:val="28"/>
          <w:szCs w:val="28"/>
        </w:rPr>
        <w:t>Хубаева, Л. Государственные программы в сельских районах : [об исполнении госпрограмм в селах Моздокского района].</w:t>
      </w:r>
    </w:p>
    <w:p w14:paraId="0E0C395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Цалиев, А. </w:t>
      </w:r>
      <w:r w:rsidRPr="00697FA0">
        <w:rPr>
          <w:rFonts w:eastAsia="SimSun"/>
          <w:sz w:val="28"/>
          <w:szCs w:val="28"/>
          <w:lang w:eastAsia="zh-CN" w:bidi="hi-IN"/>
        </w:rPr>
        <w:t xml:space="preserve">Юбилей Конституции – веха в жизни страны : [к 30-летию со дня принятия Конституции России : беседа с доктором юридических наук, профессором, генерал-лейтенантом юстиции А. Цалиевым </w:t>
      </w:r>
      <w:r w:rsidRPr="00697FA0">
        <w:rPr>
          <w:bCs/>
          <w:sz w:val="28"/>
          <w:szCs w:val="28"/>
        </w:rPr>
        <w:t>/ записал В. Рязанов</w:t>
      </w:r>
      <w:r w:rsidRPr="00697FA0">
        <w:rPr>
          <w:rFonts w:eastAsia="SimSun"/>
          <w:sz w:val="28"/>
          <w:szCs w:val="28"/>
          <w:lang w:eastAsia="zh-CN" w:bidi="hi-IN"/>
        </w:rPr>
        <w:t xml:space="preserve">] </w:t>
      </w:r>
      <w:r w:rsidRPr="00697FA0">
        <w:rPr>
          <w:sz w:val="28"/>
          <w:szCs w:val="28"/>
        </w:rPr>
        <w:t>// Северная Осетия. – 2023. – 12 дек. – С. 3.</w:t>
      </w:r>
    </w:p>
    <w:p w14:paraId="06000D9B" w14:textId="77777777" w:rsidR="00BE0643" w:rsidRPr="00697FA0" w:rsidRDefault="00BE0643" w:rsidP="00BE0643">
      <w:pPr>
        <w:pStyle w:val="a6"/>
        <w:numPr>
          <w:ilvl w:val="0"/>
          <w:numId w:val="3"/>
        </w:numPr>
        <w:jc w:val="both"/>
        <w:rPr>
          <w:bCs/>
          <w:sz w:val="28"/>
          <w:szCs w:val="28"/>
        </w:rPr>
      </w:pPr>
      <w:r w:rsidRPr="00697FA0">
        <w:rPr>
          <w:rFonts w:eastAsia="SimSun"/>
          <w:b/>
          <w:sz w:val="28"/>
          <w:szCs w:val="28"/>
          <w:lang w:eastAsia="zh-CN" w:bidi="hi-IN"/>
        </w:rPr>
        <w:t xml:space="preserve">Цъыккаты А. </w:t>
      </w:r>
      <w:r w:rsidRPr="00697FA0">
        <w:rPr>
          <w:rFonts w:eastAsia="SimSun"/>
          <w:bCs/>
          <w:sz w:val="28"/>
          <w:szCs w:val="28"/>
          <w:lang w:eastAsia="zh-CN" w:bidi="hi-IN"/>
        </w:rPr>
        <w:t xml:space="preserve">Бæтæхъойыхъæуы – хорзæрдæм ивддзинæдтæ / Цъыккаты Артур </w:t>
      </w:r>
      <w:r w:rsidRPr="00697FA0">
        <w:rPr>
          <w:bCs/>
          <w:sz w:val="28"/>
          <w:szCs w:val="28"/>
        </w:rPr>
        <w:t xml:space="preserve">// Рæстдзинад. – 2023. – 18 окт. – Ф. 1. </w:t>
      </w:r>
    </w:p>
    <w:p w14:paraId="4B16AEBA" w14:textId="77777777" w:rsidR="00BE0643" w:rsidRPr="00697FA0" w:rsidRDefault="00BE0643" w:rsidP="00BE0643">
      <w:pPr>
        <w:pStyle w:val="a6"/>
        <w:ind w:left="1800"/>
        <w:jc w:val="both"/>
        <w:rPr>
          <w:sz w:val="28"/>
          <w:szCs w:val="28"/>
        </w:rPr>
      </w:pPr>
      <w:r w:rsidRPr="00697FA0">
        <w:rPr>
          <w:bCs/>
          <w:sz w:val="28"/>
          <w:szCs w:val="28"/>
        </w:rPr>
        <w:t>Цкаев, А. Изменения в лучшую сторону в с. Батако : [глава АМС села А. Цкаев о преобразованиях в населенном пункте / записала Алета Гапбаева].</w:t>
      </w:r>
    </w:p>
    <w:p w14:paraId="4039F0F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Чеджемты, С.</w:t>
      </w:r>
      <w:r w:rsidRPr="00697FA0">
        <w:rPr>
          <w:sz w:val="28"/>
          <w:szCs w:val="28"/>
        </w:rPr>
        <w:t xml:space="preserve"> Фыдыбӕстӕйы конституцион барады рӕзт / Чеджемты Сергей // Рӕстдзинад. – 2023. – 4 апр. – Ф. 3.</w:t>
      </w:r>
    </w:p>
    <w:p w14:paraId="09DEBE1B" w14:textId="77777777" w:rsidR="00BE0643" w:rsidRPr="00697FA0" w:rsidRDefault="00BE0643" w:rsidP="00BE0643">
      <w:pPr>
        <w:pStyle w:val="a6"/>
        <w:ind w:left="1800"/>
        <w:jc w:val="both"/>
        <w:rPr>
          <w:sz w:val="28"/>
          <w:szCs w:val="28"/>
        </w:rPr>
      </w:pPr>
      <w:r w:rsidRPr="00697FA0">
        <w:rPr>
          <w:sz w:val="28"/>
          <w:szCs w:val="28"/>
        </w:rPr>
        <w:t>Чеджемов, С. Развитие отечественного конституционного законодательства : [к 100-летию образования Северной Осетии].</w:t>
      </w:r>
    </w:p>
    <w:p w14:paraId="412FBB05" w14:textId="77777777" w:rsidR="00BE0643" w:rsidRPr="00697FA0" w:rsidRDefault="00BE0643" w:rsidP="00BE0643">
      <w:pPr>
        <w:pStyle w:val="a6"/>
        <w:ind w:left="1069"/>
        <w:jc w:val="both"/>
        <w:rPr>
          <w:rFonts w:eastAsia="SimSun"/>
          <w:b/>
          <w:bCs/>
          <w:sz w:val="28"/>
          <w:szCs w:val="28"/>
          <w:lang w:eastAsia="zh-CN" w:bidi="hi-IN"/>
        </w:rPr>
      </w:pPr>
    </w:p>
    <w:p w14:paraId="5F2684E8" w14:textId="77777777" w:rsidR="00BE0643" w:rsidRPr="00697FA0" w:rsidRDefault="00BE0643" w:rsidP="00BE0643">
      <w:pPr>
        <w:pStyle w:val="a6"/>
        <w:ind w:left="0"/>
        <w:jc w:val="both"/>
        <w:rPr>
          <w:sz w:val="28"/>
          <w:szCs w:val="28"/>
        </w:rPr>
      </w:pPr>
    </w:p>
    <w:p w14:paraId="63C5AD2B" w14:textId="77777777" w:rsidR="00BE0643" w:rsidRPr="00697FA0" w:rsidRDefault="00BE0643" w:rsidP="00BE0643">
      <w:pPr>
        <w:pStyle w:val="3"/>
        <w:spacing w:before="0" w:after="0"/>
        <w:ind w:left="1800"/>
        <w:jc w:val="center"/>
        <w:rPr>
          <w:rFonts w:ascii="Times New Roman" w:hAnsi="Times New Roman"/>
          <w:sz w:val="28"/>
          <w:szCs w:val="28"/>
        </w:rPr>
      </w:pPr>
      <w:bookmarkStart w:id="600" w:name="_Toc446671862"/>
      <w:r w:rsidRPr="00697FA0">
        <w:rPr>
          <w:rFonts w:ascii="Times New Roman" w:hAnsi="Times New Roman"/>
          <w:sz w:val="28"/>
          <w:szCs w:val="28"/>
        </w:rPr>
        <w:t>343 Уголовное право. Уголовное судопроизводство. Криминология. Криминалистика</w:t>
      </w:r>
      <w:bookmarkEnd w:id="600"/>
    </w:p>
    <w:p w14:paraId="31913240" w14:textId="77777777" w:rsidR="00BE0643" w:rsidRPr="00697FA0" w:rsidRDefault="00BE0643" w:rsidP="00BE0643">
      <w:pPr>
        <w:pStyle w:val="a6"/>
        <w:ind w:left="0"/>
        <w:jc w:val="both"/>
        <w:rPr>
          <w:sz w:val="28"/>
          <w:szCs w:val="28"/>
        </w:rPr>
      </w:pPr>
    </w:p>
    <w:p w14:paraId="2A417CB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Абаев, С.</w:t>
      </w:r>
      <w:r w:rsidRPr="00697FA0">
        <w:rPr>
          <w:sz w:val="28"/>
          <w:szCs w:val="28"/>
        </w:rPr>
        <w:t xml:space="preserve"> Команда следователей под руководством Сергея Абаева успешно справляется с поставленными целями и задачами : [о результатах прошедшего года рассказывает руководитель Правобережного межрайонного следственного отдела Следственного  управления СК России по РСО-А подполковник юстиции / записала Олеся Кривова] // Вестник Беслана. – 2023. – 13 янв. – С. 1.</w:t>
      </w:r>
    </w:p>
    <w:p w14:paraId="2D5B676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Акоев, К.</w:t>
      </w:r>
      <w:r w:rsidRPr="00697FA0">
        <w:rPr>
          <w:sz w:val="28"/>
          <w:szCs w:val="28"/>
        </w:rPr>
        <w:t xml:space="preserve"> На страже законности и правопорядка : [беседа с руководителем Алагирского межрайонного следственного отдела Следственного управления Следственного комитета РФ по РСО-А полковником юстиции Казбеком Акоевым / записала Татьяна Байбародова] // Сæуæхсид (Заря). – 2023. – 14 янв. – С. 1.</w:t>
      </w:r>
    </w:p>
    <w:p w14:paraId="269AC73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Базаев, А.</w:t>
      </w:r>
      <w:r w:rsidRPr="00697FA0">
        <w:rPr>
          <w:sz w:val="28"/>
          <w:szCs w:val="28"/>
        </w:rPr>
        <w:t xml:space="preserve"> Будни следователя, в которых нет «киношной» романтики : [к 60-летию со дня создания органов предварительного следствия в системе МВД России : рассказывает старший следователь отдела МВД России по Правобережному району Аслан Базаев </w:t>
      </w:r>
      <w:r w:rsidRPr="00697FA0">
        <w:rPr>
          <w:rFonts w:eastAsia="SimSun"/>
          <w:sz w:val="28"/>
          <w:szCs w:val="28"/>
          <w:lang w:eastAsia="zh-CN" w:bidi="hi-IN"/>
        </w:rPr>
        <w:t>/ записала М. Тигиева</w:t>
      </w:r>
      <w:r w:rsidRPr="00697FA0">
        <w:rPr>
          <w:sz w:val="28"/>
          <w:szCs w:val="28"/>
        </w:rPr>
        <w:t>] // Жизнь Правобережья. – 2023. – 8 апр. – С. 5.</w:t>
      </w:r>
    </w:p>
    <w:p w14:paraId="1AD958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Ситуацию нужно держать под контролем! : [с совместного заседания антитеррористической комиссии и рабочей группы оперативного штаба Моздокского района] / Л. Базиева </w:t>
      </w:r>
      <w:r w:rsidRPr="00697FA0">
        <w:rPr>
          <w:sz w:val="28"/>
          <w:szCs w:val="28"/>
        </w:rPr>
        <w:t>// Моздокский вестник. – 2023. – 25 апр. – С. 1.</w:t>
      </w:r>
    </w:p>
    <w:p w14:paraId="1F357509"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Бӕтӕгаты, Т. </w:t>
      </w:r>
      <w:r w:rsidRPr="00697FA0">
        <w:rPr>
          <w:sz w:val="28"/>
          <w:szCs w:val="28"/>
        </w:rPr>
        <w:t xml:space="preserve">“Иу ӕхсӕвмӕ сурс мӕ сӕр” / Бӕтӕгаты Таймураз </w:t>
      </w:r>
      <w:r w:rsidRPr="00697FA0">
        <w:rPr>
          <w:bCs/>
          <w:sz w:val="28"/>
          <w:szCs w:val="28"/>
        </w:rPr>
        <w:t>// Рӕстдзинад. – 2023. – 13 дек. – Ф. 2.</w:t>
      </w:r>
    </w:p>
    <w:p w14:paraId="60D79430" w14:textId="77777777" w:rsidR="00BE0643" w:rsidRPr="00697FA0" w:rsidRDefault="00BE0643" w:rsidP="00BE0643">
      <w:pPr>
        <w:pStyle w:val="a6"/>
        <w:ind w:left="1800"/>
        <w:jc w:val="both"/>
        <w:rPr>
          <w:bCs/>
          <w:sz w:val="28"/>
          <w:szCs w:val="28"/>
        </w:rPr>
      </w:pPr>
      <w:r w:rsidRPr="00697FA0">
        <w:rPr>
          <w:bCs/>
          <w:sz w:val="28"/>
          <w:szCs w:val="28"/>
        </w:rPr>
        <w:t>Батагов, Т. “За одну ночь я поседел” : [воспоминания генерал-майора внутренних дел Северной Осетии в отставке Таймураза Батагова о захвате школьников вместе с учительницей в заложники35 лет назад и успешой операции их освобождения] / подготовила Фатима Макиева.</w:t>
      </w:r>
    </w:p>
    <w:p w14:paraId="495CDE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Бесаев, В.</w:t>
      </w:r>
      <w:r w:rsidRPr="00697FA0">
        <w:rPr>
          <w:rFonts w:eastAsia="SimSun"/>
          <w:sz w:val="28"/>
          <w:szCs w:val="28"/>
          <w:lang w:eastAsia="zh-CN" w:bidi="hi-IN"/>
        </w:rPr>
        <w:t xml:space="preserve"> Как в кино, только сложнее : [о сложностях профессии : рассказывает следователь по особо важным делам Следственной части Следственного управления МВД по РСО-А Владимир Бесаев / записала К. Тотиева] </w:t>
      </w:r>
      <w:r w:rsidRPr="00697FA0">
        <w:rPr>
          <w:sz w:val="28"/>
          <w:szCs w:val="28"/>
        </w:rPr>
        <w:t>// Северная Осетия. – 2023. – 6 апр. – С. 4.</w:t>
      </w:r>
    </w:p>
    <w:p w14:paraId="0AE16D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Использовать право аудита : [Глава РСО-А С. Меняйло провел заседание Комиссии по координации работы по противодействию коррупции в республике, посвященного вопросам казначейского сопровождения средств регионального бюджета, а также принимаемым мерам по </w:t>
      </w:r>
      <w:r w:rsidRPr="00697FA0">
        <w:rPr>
          <w:rFonts w:eastAsia="SimSun"/>
          <w:sz w:val="28"/>
          <w:szCs w:val="28"/>
          <w:lang w:eastAsia="zh-CN" w:bidi="hi-IN"/>
        </w:rPr>
        <w:lastRenderedPageBreak/>
        <w:t xml:space="preserve">противодействию коррупции в медицинской сфере и при организации и проведении госзакупок] / И. Бязрова </w:t>
      </w:r>
      <w:r w:rsidRPr="00697FA0">
        <w:rPr>
          <w:sz w:val="28"/>
          <w:szCs w:val="28"/>
        </w:rPr>
        <w:t>// Северная Осетия. – 2023. – 15 сент. – С. 2.</w:t>
      </w:r>
    </w:p>
    <w:p w14:paraId="053029C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Уадзынц алыхуызон товартӕ </w:t>
      </w:r>
      <w:r w:rsidRPr="00697FA0">
        <w:rPr>
          <w:sz w:val="28"/>
          <w:szCs w:val="28"/>
        </w:rPr>
        <w:t>// Рӕстдзинад. – 2023. – 30 сент. – Ф. 2.</w:t>
      </w:r>
    </w:p>
    <w:p w14:paraId="23BF3A5E" w14:textId="77777777" w:rsidR="00BE0643" w:rsidRPr="00697FA0" w:rsidRDefault="00BE0643" w:rsidP="00BE0643">
      <w:pPr>
        <w:pStyle w:val="a6"/>
        <w:tabs>
          <w:tab w:val="left" w:pos="0"/>
        </w:tabs>
        <w:ind w:left="1800"/>
        <w:jc w:val="both"/>
        <w:rPr>
          <w:bCs/>
          <w:sz w:val="28"/>
          <w:szCs w:val="28"/>
        </w:rPr>
      </w:pPr>
      <w:r w:rsidRPr="00697FA0">
        <w:rPr>
          <w:sz w:val="28"/>
          <w:szCs w:val="28"/>
        </w:rPr>
        <w:t>Выпускают различные товары</w:t>
      </w:r>
      <w:r w:rsidRPr="00697FA0">
        <w:rPr>
          <w:bCs/>
          <w:sz w:val="28"/>
          <w:szCs w:val="28"/>
        </w:rPr>
        <w:t xml:space="preserve"> : [о визите председателя Правительства Б. Джанаева и руководителя региональной службы исправления наказания в  1-ю исправительно-трудовую колонию].</w:t>
      </w:r>
    </w:p>
    <w:p w14:paraId="7A2EECC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Габараев, М. </w:t>
      </w:r>
      <w:r w:rsidRPr="00697FA0">
        <w:rPr>
          <w:sz w:val="28"/>
          <w:szCs w:val="28"/>
        </w:rPr>
        <w:t>Начинал службу в уголовном розыске : [о полковнике милиции в отставке Владимире Цховребове] / Мурат Габараев // Фидиуæг (Глашатай). – 2023. – 9 нояб. – С. 3.</w:t>
      </w:r>
    </w:p>
    <w:p w14:paraId="753E9D2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Газдиев, Г.</w:t>
      </w:r>
      <w:r w:rsidRPr="00697FA0">
        <w:rPr>
          <w:rFonts w:eastAsia="SimSun"/>
          <w:sz w:val="28"/>
          <w:szCs w:val="28"/>
          <w:lang w:eastAsia="zh-CN" w:bidi="hi-IN"/>
        </w:rPr>
        <w:t xml:space="preserve"> Работаем сплоченно : [к 105-летию Службы уголовного розыска : беседа с начальником уголовного розыска Управления МВД России по г. Владикавказу капитаном полиции Г. Газдиевым / записала З. Габуева] </w:t>
      </w:r>
      <w:r w:rsidRPr="00697FA0">
        <w:rPr>
          <w:sz w:val="28"/>
          <w:szCs w:val="28"/>
        </w:rPr>
        <w:t>// Северная Осетия. – 2023. – 5 окт. – С. 5.</w:t>
      </w:r>
    </w:p>
    <w:p w14:paraId="7E20D68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Газзаева, Д.</w:t>
      </w:r>
      <w:r w:rsidRPr="00697FA0">
        <w:rPr>
          <w:sz w:val="28"/>
          <w:szCs w:val="28"/>
        </w:rPr>
        <w:t xml:space="preserve"> Вопросы безопасности : [под председательством главы Правобережного района Сослана Фраева прошло заседание антитеррористической комиссии и оперативной группы Правобережного района с участием руководителей правоохранительных структур] / Диана Газзаева // Жизнь Правобережья. – 2023. – 1 апр. – С. 1.</w:t>
      </w:r>
    </w:p>
    <w:p w14:paraId="4CD324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Григорян, С.</w:t>
      </w:r>
      <w:r w:rsidRPr="00697FA0">
        <w:rPr>
          <w:rFonts w:eastAsia="SimSun"/>
          <w:sz w:val="28"/>
          <w:szCs w:val="28"/>
          <w:lang w:eastAsia="zh-CN" w:bidi="hi-IN"/>
        </w:rPr>
        <w:t xml:space="preserve"> Шанс исправиться всегда есть : [о нюансах работы : беседа с начальником отдела режима надзора регионального УФСИНа по РСО-А майором внутренней службы Саркисом Григоряном / записала З. Нартикоева] </w:t>
      </w:r>
      <w:r w:rsidRPr="00697FA0">
        <w:rPr>
          <w:sz w:val="28"/>
          <w:szCs w:val="28"/>
        </w:rPr>
        <w:t>// Северная Осетия. – 2023. – 19 июля. – С. 3.</w:t>
      </w:r>
    </w:p>
    <w:p w14:paraId="5B1CEDA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Груздев, А. </w:t>
      </w:r>
      <w:r w:rsidRPr="00697FA0">
        <w:rPr>
          <w:bCs/>
          <w:sz w:val="28"/>
          <w:szCs w:val="28"/>
        </w:rPr>
        <w:t>Диалог с поколением : [о встрече представителя Управления федеральной службы исполнения наказаний России по РСО-Алания майора внутренней службы Артема Груздева с курсантами Академии ФСИН России в г. Рязани / записал А. Качмазов] // Слово. – 2023. – 23 мая. – С. 5.</w:t>
      </w:r>
    </w:p>
    <w:p w14:paraId="7FD63BA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Гугкаев, А.</w:t>
      </w:r>
      <w:r w:rsidRPr="00697FA0">
        <w:rPr>
          <w:sz w:val="28"/>
          <w:szCs w:val="28"/>
        </w:rPr>
        <w:t xml:space="preserve"> Задача – уберечь и предотвратить : [об очередном заседании Антитеррористической комиссии Ардонского района] / Аслан Гугкаев // Рухс (Свет). – 2023. – 18 апр. – С. 1.</w:t>
      </w:r>
    </w:p>
    <w:p w14:paraId="58BBEF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Гусов, Э. </w:t>
      </w:r>
      <w:r w:rsidRPr="00697FA0">
        <w:rPr>
          <w:rFonts w:eastAsia="SimSun"/>
          <w:sz w:val="28"/>
          <w:szCs w:val="28"/>
          <w:lang w:eastAsia="zh-CN" w:bidi="hi-IN"/>
        </w:rPr>
        <w:t>Основной приоритет – борьба с преступностью</w:t>
      </w:r>
      <w:r w:rsidRPr="00697FA0">
        <w:rPr>
          <w:rFonts w:eastAsia="SimSun"/>
          <w:b/>
          <w:bCs/>
          <w:sz w:val="28"/>
          <w:szCs w:val="28"/>
          <w:lang w:eastAsia="zh-CN" w:bidi="hi-IN"/>
        </w:rPr>
        <w:t xml:space="preserve"> </w:t>
      </w:r>
      <w:r w:rsidRPr="00697FA0">
        <w:rPr>
          <w:rFonts w:eastAsia="SimSun"/>
          <w:sz w:val="28"/>
          <w:szCs w:val="28"/>
          <w:lang w:eastAsia="zh-CN" w:bidi="hi-IN"/>
        </w:rPr>
        <w:t xml:space="preserve">: [в Следственном управлении РФ по РСО-А подвели итоги работы </w:t>
      </w:r>
      <w:r w:rsidRPr="00697FA0">
        <w:rPr>
          <w:rFonts w:eastAsia="SimSun"/>
          <w:sz w:val="28"/>
          <w:szCs w:val="28"/>
          <w:lang w:eastAsia="zh-CN" w:bidi="hi-IN"/>
        </w:rPr>
        <w:lastRenderedPageBreak/>
        <w:t xml:space="preserve">ведомства в 2022 г.] / Э. Гусов </w:t>
      </w:r>
      <w:r w:rsidRPr="00697FA0">
        <w:rPr>
          <w:sz w:val="28"/>
          <w:szCs w:val="28"/>
        </w:rPr>
        <w:t>// Северная Осетия. – 2023. – 15 февр. – С. 5.</w:t>
      </w:r>
    </w:p>
    <w:p w14:paraId="3CE7AB7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Гусов, Э.</w:t>
      </w:r>
      <w:r w:rsidRPr="00697FA0">
        <w:rPr>
          <w:sz w:val="28"/>
          <w:szCs w:val="28"/>
        </w:rPr>
        <w:t xml:space="preserve"> Подвели итоги : [об итогах работы Следственного управления за 2022 год и задачах на 2023 год : в СУ под председательством руководителя В. Устова прошла коллегия с участием руководителей и сотрудников подразделений аппарата СУ, территориальных следственных отделов] / Эдуард Гусов // Владикавказ. – 2023. – 11 февр. – С. 4.</w:t>
      </w:r>
    </w:p>
    <w:p w14:paraId="1EAA2E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Гусов, Э.</w:t>
      </w:r>
      <w:r w:rsidRPr="00697FA0">
        <w:rPr>
          <w:sz w:val="28"/>
          <w:szCs w:val="28"/>
        </w:rPr>
        <w:t xml:space="preserve"> 15 января – день образования Следственного комитета РФ : [беседа со старшим помощником руководителя Следственного управления Следственного комитета РФ по РСО-А полковником юстиции Эдуардом Сосланбековичем Гусовым / записала Мадина Тезиева] // Владикавказ. – 2023. – 14 янв. – С. 4.</w:t>
      </w:r>
    </w:p>
    <w:p w14:paraId="01B594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Вместе против экстремизма и терроризма : [о дискуссионной площадке в Северо-Кавказском строительном техникуме : встреча студентов с представителями министерства по национальной политике и внешним связям республики, АМС Владикавказа, Республиканского дома дружбы народов, правоохранительных органов и конфессий] / Алена Джиоева // Владикавказ. – 2023. – 11 февр. – С. 2.</w:t>
      </w:r>
    </w:p>
    <w:p w14:paraId="2E1080F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Дзанагов, А. </w:t>
      </w:r>
      <w:r w:rsidRPr="00697FA0">
        <w:rPr>
          <w:sz w:val="28"/>
          <w:szCs w:val="28"/>
        </w:rPr>
        <w:t xml:space="preserve">…А глаз, как у орла : [о буднях сотрудников уголовного розыска ОМВД России по Правобережному району : беседа с начальником уголовного розыска ОМВД России по Правобережному району подполковником А. Дзанаговым </w:t>
      </w:r>
      <w:r w:rsidRPr="00697FA0">
        <w:rPr>
          <w:rFonts w:eastAsia="SimSun"/>
          <w:sz w:val="28"/>
          <w:szCs w:val="28"/>
          <w:lang w:eastAsia="zh-CN" w:bidi="hi-IN"/>
        </w:rPr>
        <w:t>/ записала Р. Валиева</w:t>
      </w:r>
      <w:r w:rsidRPr="00697FA0">
        <w:rPr>
          <w:sz w:val="28"/>
          <w:szCs w:val="28"/>
        </w:rPr>
        <w:t>] // Жизнь Правобережья. – 2023. – 3 окт. – С. 2.</w:t>
      </w:r>
    </w:p>
    <w:p w14:paraId="4A2FA5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Желтков, А.</w:t>
      </w:r>
      <w:r w:rsidRPr="00697FA0">
        <w:rPr>
          <w:sz w:val="28"/>
          <w:szCs w:val="28"/>
        </w:rPr>
        <w:t xml:space="preserve"> Вернуться к жизни без контроля и надзора : [беседа с начальником Правобережного МФ ФКУ УИИ УФСИН по РСО-Алания подполковником внутренней службы Артуром Желтковым / записал Мурат Габараев] // Вестник Беслана. – 2023. – 28 февр. – С. 1.</w:t>
      </w:r>
    </w:p>
    <w:p w14:paraId="20F49015" w14:textId="77777777" w:rsidR="00BE0643" w:rsidRPr="00697FA0" w:rsidRDefault="00BE0643" w:rsidP="00BE0643">
      <w:pPr>
        <w:pStyle w:val="a6"/>
        <w:numPr>
          <w:ilvl w:val="0"/>
          <w:numId w:val="3"/>
        </w:numPr>
        <w:jc w:val="both"/>
        <w:rPr>
          <w:sz w:val="28"/>
          <w:szCs w:val="28"/>
        </w:rPr>
      </w:pPr>
      <w:r w:rsidRPr="00697FA0">
        <w:rPr>
          <w:b/>
          <w:bCs/>
          <w:sz w:val="28"/>
          <w:szCs w:val="28"/>
        </w:rPr>
        <w:t>Наркотиктӕн – тыхджын ныхкъуырд</w:t>
      </w:r>
      <w:r w:rsidRPr="00697FA0">
        <w:rPr>
          <w:sz w:val="28"/>
          <w:szCs w:val="28"/>
        </w:rPr>
        <w:t xml:space="preserve"> // Рӕстдзинад. – 2023. – 7 дек.– Ф. 1. </w:t>
      </w:r>
    </w:p>
    <w:p w14:paraId="6148371D" w14:textId="77777777" w:rsidR="00BE0643" w:rsidRPr="00697FA0" w:rsidRDefault="00BE0643" w:rsidP="00BE0643">
      <w:pPr>
        <w:pStyle w:val="a6"/>
        <w:ind w:left="1800"/>
        <w:jc w:val="both"/>
        <w:rPr>
          <w:sz w:val="28"/>
          <w:szCs w:val="28"/>
        </w:rPr>
      </w:pPr>
      <w:r w:rsidRPr="00697FA0">
        <w:rPr>
          <w:sz w:val="28"/>
          <w:szCs w:val="28"/>
        </w:rPr>
        <w:t>Жесткий отпор – наркотикам : [о заседании антинаркотической  комиссии, организованного Главой РСО-А. С. Меняйло, главным вопросом на котором было о мерах по противодействию незаконному обороту синтетич наркотических средств и психотропн веществ, а также аптечно-лекарственной наркомани в республике].</w:t>
      </w:r>
    </w:p>
    <w:p w14:paraId="2A774A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Кабисова, З.</w:t>
      </w:r>
      <w:r w:rsidRPr="00697FA0">
        <w:rPr>
          <w:rFonts w:eastAsia="SimSun"/>
          <w:sz w:val="28"/>
          <w:szCs w:val="28"/>
          <w:lang w:eastAsia="zh-CN" w:bidi="hi-IN"/>
        </w:rPr>
        <w:t xml:space="preserve"> Одни создают, другие уничтожают : [об учащении случаев вандализма во Владикавказе] / Зарина Кабисова </w:t>
      </w:r>
      <w:r w:rsidRPr="00697FA0">
        <w:rPr>
          <w:sz w:val="28"/>
          <w:szCs w:val="28"/>
        </w:rPr>
        <w:t>// Северная Осетия. – 2023. – 21 дек. – С. 6.</w:t>
      </w:r>
    </w:p>
    <w:p w14:paraId="3D6A1BA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От Северного Кавказа до уральских гор : [в Северной Осетии прошла межрегиональная научно-практическая конференция «Профилактика коррупции с использованием современных информационных технологий. Опыт регионов»] / Зарина Кабисова </w:t>
      </w:r>
      <w:r w:rsidRPr="00697FA0">
        <w:rPr>
          <w:sz w:val="28"/>
          <w:szCs w:val="28"/>
        </w:rPr>
        <w:t>// Северная Осетия. – 2023. – 24 окт. – С. 2.</w:t>
      </w:r>
    </w:p>
    <w:p w14:paraId="2AB2B7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Койбаев, Б.</w:t>
      </w:r>
      <w:r w:rsidRPr="00697FA0">
        <w:rPr>
          <w:rFonts w:eastAsia="SimSun"/>
          <w:sz w:val="28"/>
          <w:szCs w:val="28"/>
          <w:lang w:eastAsia="zh-CN" w:bidi="hi-IN"/>
        </w:rPr>
        <w:t xml:space="preserve"> Задача: искоренить экстремизм : [о выходе книги «Глобальный индекс экстремизма» и о своей статье в  ней : беседа с доктором исторических наук, профессором Борисом Койбаевым / записал В. Рязанов] </w:t>
      </w:r>
      <w:r w:rsidRPr="00697FA0">
        <w:rPr>
          <w:sz w:val="28"/>
          <w:szCs w:val="28"/>
        </w:rPr>
        <w:t>// Северная Осетия. – 2023. – 15 июля. – С. 4.</w:t>
      </w:r>
    </w:p>
    <w:p w14:paraId="25250CBF"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Костаусов, А. В. </w:t>
      </w:r>
      <w:r w:rsidRPr="00697FA0">
        <w:rPr>
          <w:sz w:val="28"/>
          <w:szCs w:val="28"/>
        </w:rPr>
        <w:t>Кадры решают все… : [о работе с личным составом уголовно-исполнительной системы (УИС) России : рассказывает полковник внутренней службы, заместитель начальника Управления федеральной службы исполнения наказаний (УФСИН) по Северной Осетии Александр Валерьевич Костаусов / записал А. Качмазов] // Слово. – 2023. – 24 янв. – С. 5.</w:t>
      </w:r>
    </w:p>
    <w:p w14:paraId="1966B68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Совместно против общей опасности : [о профилактике наркомании и антинаркотической деятельности на заключительном в 2022 году заседании Антинаркотической комиссии Кировского района] / А. Кубалов // Размæ (Вперед). – 2023. – 10 янв. – С. 2.</w:t>
      </w:r>
    </w:p>
    <w:p w14:paraId="147458C5"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Магомедов, М.</w:t>
      </w:r>
      <w:r w:rsidRPr="00697FA0">
        <w:rPr>
          <w:sz w:val="28"/>
          <w:szCs w:val="28"/>
        </w:rPr>
        <w:t xml:space="preserve"> “Политикӕ у иумӕ цӕрыны аивад” / Магомед Магомедов // Рӕстдзинад. – 2023. – 6 июль. – Ф. 2.</w:t>
      </w:r>
    </w:p>
    <w:p w14:paraId="4E7E323E"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Магомедов, М. “Политика – это искусство жить вместе”</w:t>
      </w:r>
      <w:r w:rsidRPr="00697FA0">
        <w:rPr>
          <w:rFonts w:eastAsia="SimSun"/>
          <w:sz w:val="28"/>
          <w:szCs w:val="28"/>
          <w:lang w:eastAsia="zh-CN" w:bidi="hi-IN"/>
        </w:rPr>
        <w:t xml:space="preserve"> : [директор Координационного центра М. Магомедов о работе с народностями Дагестана, участии в Государственных программах по поддержанию мира и добрососедских отношений с другими регионами для профилактики антитеррористических настроений в обществе и ознакомлении с опытом работы коллег из РСО-А / подготовила Лариса Хубаева].</w:t>
      </w:r>
    </w:p>
    <w:p w14:paraId="5A5A429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На страже интересов людей и Родины : [о бывшем начальнике уголовно-судебного отдела МВД России по РСО-А, заслуженном юристе РСО-А, почетном работнике Генеральной прокуратуры РФ, ветеране Генеральной прокуратуры, активном участнике Общественного совета г. </w:t>
      </w:r>
      <w:r w:rsidRPr="00697FA0">
        <w:rPr>
          <w:sz w:val="28"/>
          <w:szCs w:val="28"/>
        </w:rPr>
        <w:lastRenderedPageBreak/>
        <w:t>Владикавказа Исае Садрадиновиче Исаеве : к 75-летнему юбилею] / Зарина Маргиева // Владикавказ. – 2023. – 11 марта. – С. 1, 3.</w:t>
      </w:r>
    </w:p>
    <w:p w14:paraId="53B9CBC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Минуло двадцать лет…</w:t>
      </w:r>
      <w:r w:rsidRPr="00697FA0">
        <w:rPr>
          <w:sz w:val="28"/>
          <w:szCs w:val="28"/>
        </w:rPr>
        <w:t xml:space="preserve"> [со дня террористического акта, произошедшего в Моздоке 5 июня 2003 года : террористка-смертница взорвала служебный автобус с военнослужащими и лицами гражданского персонала воинской части 62467 ; траурные мероприятия прошли в Моздоке на месте взрыва] // Время, события, документы. – 2023. – 7 июня. – № 22.</w:t>
      </w:r>
    </w:p>
    <w:p w14:paraId="19CACC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«Народы Кавказа» во Владикавказе</w:t>
      </w:r>
      <w:r w:rsidRPr="00697FA0">
        <w:rPr>
          <w:sz w:val="28"/>
          <w:szCs w:val="28"/>
        </w:rPr>
        <w:t xml:space="preserve"> : [об открытии выставки «Спасем детей от фашизма» в рамках мероприятий, посвященных Дню солидарности в борьбе с терроризмом] // Владикавказ. – 2023. – 5 сент. – С. 3.</w:t>
      </w:r>
    </w:p>
    <w:p w14:paraId="14033B9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внесении изменений в Закон</w:t>
      </w:r>
      <w:r w:rsidRPr="00697FA0">
        <w:rPr>
          <w:sz w:val="28"/>
          <w:szCs w:val="28"/>
        </w:rPr>
        <w:t xml:space="preserve"> Республики Северная Осетия-Алания  «О противодействии коррупции в  Республике Северная Осетия-Алания»  : Закон РСО-А [от 7 июля 2023 г. №38-РЗ] // Северная Осетия. – 2023. – 2 авг. – С. 5.</w:t>
      </w:r>
    </w:p>
    <w:p w14:paraId="5B119EB1"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Радугин, С. </w:t>
      </w:r>
      <w:r w:rsidRPr="00697FA0">
        <w:rPr>
          <w:sz w:val="28"/>
          <w:szCs w:val="28"/>
        </w:rPr>
        <w:t>О воле здесь мечтают все : [рассказывает начальник УФСИН РФ по РСО-Алания полковник внутренней службы Сергей Ролдугин / записали М. Сабанова, А. Качмазов] // Слово. – 2023. – 4 авг. – С. 1,3.</w:t>
      </w:r>
    </w:p>
    <w:p w14:paraId="4E01C4CA"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Цъыккаты Владимиры </w:t>
      </w:r>
      <w:r w:rsidRPr="00697FA0">
        <w:rPr>
          <w:sz w:val="28"/>
          <w:szCs w:val="28"/>
        </w:rPr>
        <w:t>мæлæты фæдыл уголовон хъуыддаджы тыххæй уынаффæ</w:t>
      </w:r>
      <w:r w:rsidRPr="00697FA0">
        <w:rPr>
          <w:b/>
          <w:bCs/>
          <w:sz w:val="28"/>
          <w:szCs w:val="28"/>
        </w:rPr>
        <w:t xml:space="preserve"> </w:t>
      </w:r>
      <w:r w:rsidRPr="00697FA0">
        <w:rPr>
          <w:bCs/>
          <w:sz w:val="28"/>
          <w:szCs w:val="28"/>
        </w:rPr>
        <w:t>// Рæстдзинад. – 2023. – 31 окт. – Ф. 3.</w:t>
      </w:r>
    </w:p>
    <w:p w14:paraId="34E76714" w14:textId="77777777" w:rsidR="00BE0643" w:rsidRPr="00697FA0" w:rsidRDefault="00BE0643" w:rsidP="00BE0643">
      <w:pPr>
        <w:pStyle w:val="a6"/>
        <w:ind w:left="1800"/>
        <w:jc w:val="both"/>
        <w:rPr>
          <w:bCs/>
          <w:sz w:val="28"/>
          <w:szCs w:val="28"/>
        </w:rPr>
      </w:pPr>
      <w:r w:rsidRPr="00697FA0">
        <w:rPr>
          <w:bCs/>
          <w:sz w:val="28"/>
          <w:szCs w:val="28"/>
        </w:rPr>
        <w:t>Решение по уголовному делу, связанного со смертью Владимира Цкаева [возобновить, вынес Ленинский районный суд г. Владикавказа].</w:t>
      </w:r>
    </w:p>
    <w:p w14:paraId="2C6A411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Под контролем : [Глава РСО-А Сергей Меняйло провел совместное заседание Антитеррористической комиссии и Оперативного штаба, посвященное выработке дополнительных мер по повышению эффективности обеспечения антитеррористической защищенности мест массового пребывания людей…] / В. Северная </w:t>
      </w:r>
      <w:r w:rsidRPr="00697FA0">
        <w:rPr>
          <w:sz w:val="28"/>
          <w:szCs w:val="28"/>
        </w:rPr>
        <w:t>// Северная Осетия. – 2023. – 10 февр. – С. 1-2.</w:t>
      </w:r>
    </w:p>
    <w:p w14:paraId="035096A8"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Сугарова, З. </w:t>
      </w:r>
      <w:r w:rsidRPr="00697FA0">
        <w:rPr>
          <w:sz w:val="28"/>
          <w:szCs w:val="28"/>
        </w:rPr>
        <w:t>104 года на службе : [беседа с начальником Уголовно-исполнительной инспекции Управления Федеральной службы исполнения наказаний по РСО-Алания Замирой Сугаровой / записал А. Качмазов] // Слово. – 2023. – 12 мая. – С. 9.</w:t>
      </w:r>
    </w:p>
    <w:p w14:paraId="45B06972"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Толерантность и взаимоуважение</w:t>
      </w:r>
      <w:r w:rsidRPr="00697FA0">
        <w:rPr>
          <w:sz w:val="28"/>
          <w:szCs w:val="28"/>
        </w:rPr>
        <w:t xml:space="preserve"> : [в исправительной колонии №1 прошло информационно-пропагандистское </w:t>
      </w:r>
      <w:r w:rsidRPr="00697FA0">
        <w:rPr>
          <w:sz w:val="28"/>
          <w:szCs w:val="28"/>
        </w:rPr>
        <w:lastRenderedPageBreak/>
        <w:t>мероприятие по профилактике экстремизма и терроризма] // Слово. – 2023. – 28 апр. – С. 10.</w:t>
      </w:r>
    </w:p>
    <w:p w14:paraId="1BCA20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Траурный митинг у Мемориала</w:t>
      </w:r>
      <w:r w:rsidRPr="00697FA0">
        <w:rPr>
          <w:sz w:val="28"/>
          <w:szCs w:val="28"/>
        </w:rPr>
        <w:t xml:space="preserve"> [построенного в память о погибших на месте взрыва военного госпиталя в Моздоке 1 августа 2003 года] // Время, события, документы. – 2023. – 2 авг. – С. 1.</w:t>
      </w:r>
    </w:p>
    <w:p w14:paraId="343B35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Устов В. Х.</w:t>
      </w:r>
      <w:r w:rsidRPr="00697FA0">
        <w:rPr>
          <w:rFonts w:eastAsia="SimSun"/>
          <w:sz w:val="28"/>
          <w:szCs w:val="28"/>
          <w:lang w:eastAsia="zh-CN" w:bidi="hi-IN"/>
        </w:rPr>
        <w:t xml:space="preserve"> Наказание за содеянное неизбежно! : [об итогах работы, коррупции и громких преступлениях : беседа с руководителем следственного управления Следственного комитета РФ по РСО-А генерал-лейтенантом юстиции В. Х. Устовым накануне профессионального праздника </w:t>
      </w:r>
      <w:r w:rsidRPr="00697FA0">
        <w:rPr>
          <w:bCs/>
          <w:sz w:val="28"/>
          <w:szCs w:val="28"/>
        </w:rPr>
        <w:t>/ записала Н. Гогаева</w:t>
      </w:r>
      <w:r w:rsidRPr="00697FA0">
        <w:rPr>
          <w:rFonts w:eastAsia="SimSun"/>
          <w:sz w:val="28"/>
          <w:szCs w:val="28"/>
          <w:lang w:eastAsia="zh-CN" w:bidi="hi-IN"/>
        </w:rPr>
        <w:t xml:space="preserve">] </w:t>
      </w:r>
      <w:r w:rsidRPr="00697FA0">
        <w:rPr>
          <w:sz w:val="28"/>
          <w:szCs w:val="28"/>
        </w:rPr>
        <w:t>// Северная Осетия. – 2023. – 25 июля. – С. 1-2.</w:t>
      </w:r>
    </w:p>
    <w:p w14:paraId="5E92DA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Устов, В. Х.</w:t>
      </w:r>
      <w:r w:rsidRPr="00697FA0">
        <w:rPr>
          <w:rFonts w:eastAsia="SimSun"/>
          <w:sz w:val="28"/>
          <w:szCs w:val="28"/>
          <w:lang w:eastAsia="zh-CN" w:bidi="hi-IN"/>
        </w:rPr>
        <w:t xml:space="preserve"> Принцип неотвратимости наказания : [о буднях ведомства и итогах работы в прошедшем году : беседа с руководителем Следственного управления СКР по РСО-А генерал-лейтенантом юстиции Валерием Ханбиевичем Устовым накануне профессионального праздника] </w:t>
      </w:r>
      <w:r w:rsidRPr="00697FA0">
        <w:rPr>
          <w:sz w:val="28"/>
          <w:szCs w:val="28"/>
        </w:rPr>
        <w:t>// Северная Осетия. – 2023. – 14 янв. – С. 3-4.</w:t>
      </w:r>
    </w:p>
    <w:p w14:paraId="42C395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Фарниев Виталий Александрович</w:t>
      </w:r>
      <w:r w:rsidRPr="00697FA0">
        <w:rPr>
          <w:rFonts w:eastAsia="SimSun"/>
          <w:sz w:val="28"/>
          <w:szCs w:val="28"/>
          <w:lang w:eastAsia="zh-CN" w:bidi="hi-IN"/>
        </w:rPr>
        <w:t xml:space="preserve"> [следователь по особо важным делам контрольно-следственного отдела Следственного управления Следственного комитета РФ по РСО-А : 1970-2023 : некролог] </w:t>
      </w:r>
      <w:r w:rsidRPr="00697FA0">
        <w:rPr>
          <w:sz w:val="28"/>
          <w:szCs w:val="28"/>
        </w:rPr>
        <w:t>// Северная Осетия. – 2023. – 12 авг. – С. 15.</w:t>
      </w:r>
    </w:p>
    <w:p w14:paraId="643D41F2"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Хетӕгкаты, О</w:t>
      </w:r>
      <w:r w:rsidRPr="00697FA0">
        <w:rPr>
          <w:sz w:val="28"/>
          <w:szCs w:val="28"/>
        </w:rPr>
        <w:t xml:space="preserve">. Фын куы уыдаид... / Хетӕгкаты Оксанӕ </w:t>
      </w:r>
      <w:r w:rsidRPr="00697FA0">
        <w:rPr>
          <w:bCs/>
          <w:sz w:val="28"/>
          <w:szCs w:val="28"/>
        </w:rPr>
        <w:t>// Рӕстдзинад. – 2023. – 16 сент. – Ф. 4.</w:t>
      </w:r>
    </w:p>
    <w:p w14:paraId="1D17BFC7" w14:textId="77777777" w:rsidR="00BE0643" w:rsidRPr="00697FA0" w:rsidRDefault="00BE0643" w:rsidP="00BE0643">
      <w:pPr>
        <w:pStyle w:val="a6"/>
        <w:tabs>
          <w:tab w:val="left" w:pos="0"/>
        </w:tabs>
        <w:ind w:left="1800"/>
        <w:jc w:val="both"/>
        <w:rPr>
          <w:b/>
          <w:sz w:val="28"/>
          <w:szCs w:val="28"/>
        </w:rPr>
      </w:pPr>
      <w:r w:rsidRPr="00697FA0">
        <w:rPr>
          <w:bCs/>
          <w:sz w:val="28"/>
          <w:szCs w:val="28"/>
        </w:rPr>
        <w:t>Хетагурова, О. О, если бы это был сон... : [памяти старшего следователя регионального отделения Следственного комитета РФ по РСО-А Виталия Александровича Фарниева].</w:t>
      </w:r>
    </w:p>
    <w:p w14:paraId="3324E71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Цахоев, А. Б. </w:t>
      </w:r>
      <w:r w:rsidRPr="00697FA0">
        <w:rPr>
          <w:sz w:val="28"/>
          <w:szCs w:val="28"/>
        </w:rPr>
        <w:t xml:space="preserve">За законность: работа продолжается : [беседа с и. о. руководителя следственного отдела по Моздокскому району Следственного управления СК РФ по РСО-А подполковником юстиции А. Б. Цахоевым </w:t>
      </w:r>
      <w:r w:rsidRPr="00697FA0">
        <w:rPr>
          <w:bCs/>
          <w:sz w:val="28"/>
          <w:szCs w:val="28"/>
        </w:rPr>
        <w:t>/ записала Л. Аликова</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25 июля. – С. 2.</w:t>
      </w:r>
    </w:p>
    <w:p w14:paraId="29C3621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Чередникова, З.</w:t>
      </w:r>
      <w:r w:rsidRPr="00697FA0">
        <w:rPr>
          <w:sz w:val="28"/>
          <w:szCs w:val="28"/>
        </w:rPr>
        <w:t xml:space="preserve"> Следствие всей жизни : [о руководителе следственного управления УМВД России по г. Владикавказу подполковнике юстиции Руслане Николаевиче Кабисове] / Зинаида Чередникова // Владикавказ. – 2023. – 6 апр. – С. 5.</w:t>
      </w:r>
    </w:p>
    <w:p w14:paraId="4796A6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Юдин, Д. А. </w:t>
      </w:r>
      <w:r w:rsidRPr="00697FA0">
        <w:rPr>
          <w:sz w:val="28"/>
          <w:szCs w:val="28"/>
        </w:rPr>
        <w:t>По закону справедливости : [беседа с майором юстиции Следственного Управления СК России по РСО-</w:t>
      </w:r>
      <w:r w:rsidRPr="00697FA0">
        <w:rPr>
          <w:sz w:val="28"/>
          <w:szCs w:val="28"/>
        </w:rPr>
        <w:lastRenderedPageBreak/>
        <w:t>Алания Денисом Александровичем Юдиным / записал Арсен Дряев] // Слово. – 2023. – 17 янв. – С. 1,3.</w:t>
      </w:r>
    </w:p>
    <w:p w14:paraId="798FCAFC" w14:textId="77777777" w:rsidR="00BE0643" w:rsidRPr="00697FA0" w:rsidRDefault="00BE0643" w:rsidP="00BE0643">
      <w:pPr>
        <w:pStyle w:val="a6"/>
        <w:ind w:left="1800"/>
        <w:jc w:val="both"/>
        <w:rPr>
          <w:sz w:val="28"/>
          <w:szCs w:val="28"/>
        </w:rPr>
      </w:pPr>
    </w:p>
    <w:p w14:paraId="1C6B186A" w14:textId="77777777" w:rsidR="00BE0643" w:rsidRPr="00697FA0" w:rsidRDefault="00BE0643" w:rsidP="00BE0643">
      <w:pPr>
        <w:tabs>
          <w:tab w:val="left" w:pos="0"/>
        </w:tabs>
        <w:jc w:val="both"/>
        <w:rPr>
          <w:sz w:val="28"/>
          <w:szCs w:val="28"/>
        </w:rPr>
      </w:pPr>
    </w:p>
    <w:p w14:paraId="53945F84" w14:textId="77777777" w:rsidR="00BE0643" w:rsidRPr="00697FA0" w:rsidRDefault="00BE0643" w:rsidP="00BE0643">
      <w:pPr>
        <w:pStyle w:val="a6"/>
        <w:tabs>
          <w:tab w:val="left" w:pos="0"/>
        </w:tabs>
        <w:ind w:left="1800"/>
        <w:jc w:val="center"/>
        <w:rPr>
          <w:b/>
          <w:sz w:val="28"/>
          <w:szCs w:val="28"/>
        </w:rPr>
      </w:pPr>
      <w:r w:rsidRPr="00697FA0">
        <w:rPr>
          <w:b/>
          <w:sz w:val="28"/>
          <w:szCs w:val="28"/>
        </w:rPr>
        <w:t>344 Особые виды уголовного права. Военное уголовное право. Морское уголовное право. Военно-воздушное уголовное право</w:t>
      </w:r>
    </w:p>
    <w:p w14:paraId="7E212FF4" w14:textId="77777777" w:rsidR="00BE0643" w:rsidRPr="00697FA0" w:rsidRDefault="00BE0643" w:rsidP="00BE0643">
      <w:pPr>
        <w:tabs>
          <w:tab w:val="left" w:pos="0"/>
        </w:tabs>
        <w:ind w:left="360"/>
        <w:jc w:val="center"/>
        <w:rPr>
          <w:b/>
          <w:sz w:val="28"/>
          <w:szCs w:val="28"/>
        </w:rPr>
      </w:pPr>
    </w:p>
    <w:p w14:paraId="5A399E26"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Зӕрдиаг архайды тыххӕй </w:t>
      </w:r>
      <w:r w:rsidRPr="00697FA0">
        <w:rPr>
          <w:sz w:val="28"/>
          <w:szCs w:val="28"/>
        </w:rPr>
        <w:t>// Рӕстдзинад. – 2023. – 31 янв. – Ф. 2.</w:t>
      </w:r>
    </w:p>
    <w:p w14:paraId="6F74F10B" w14:textId="77777777" w:rsidR="00BE0643" w:rsidRPr="00697FA0" w:rsidRDefault="00BE0643" w:rsidP="00BE0643">
      <w:pPr>
        <w:pStyle w:val="a6"/>
        <w:tabs>
          <w:tab w:val="left" w:pos="0"/>
        </w:tabs>
        <w:ind w:left="1800"/>
        <w:jc w:val="both"/>
        <w:rPr>
          <w:sz w:val="28"/>
          <w:szCs w:val="28"/>
        </w:rPr>
      </w:pPr>
      <w:r w:rsidRPr="00697FA0">
        <w:rPr>
          <w:sz w:val="28"/>
          <w:szCs w:val="28"/>
        </w:rPr>
        <w:t>За плодотворную деятельность : [Глава РСО-А С. И. Меняйло наградил военного прокурора Владикавказского гарнизона Сулеймана Сулейманова медалью «Во Славу Осетии»].</w:t>
      </w:r>
    </w:p>
    <w:p w14:paraId="745019A5" w14:textId="77777777" w:rsidR="00BE0643" w:rsidRPr="00697FA0" w:rsidRDefault="00BE0643" w:rsidP="00BE0643">
      <w:pPr>
        <w:pStyle w:val="a6"/>
        <w:ind w:left="1800" w:firstLine="330"/>
        <w:jc w:val="both"/>
        <w:rPr>
          <w:sz w:val="28"/>
          <w:szCs w:val="28"/>
        </w:rPr>
      </w:pPr>
    </w:p>
    <w:p w14:paraId="3FF4C973" w14:textId="77777777" w:rsidR="00BE0643" w:rsidRPr="00697FA0" w:rsidRDefault="00BE0643" w:rsidP="00BE0643">
      <w:pPr>
        <w:pStyle w:val="3"/>
        <w:spacing w:before="0" w:after="0"/>
        <w:ind w:left="1440"/>
        <w:jc w:val="center"/>
        <w:rPr>
          <w:rFonts w:ascii="Times New Roman" w:hAnsi="Times New Roman"/>
          <w:sz w:val="28"/>
          <w:szCs w:val="28"/>
        </w:rPr>
      </w:pPr>
      <w:bookmarkStart w:id="601" w:name="_Toc446671863"/>
      <w:r w:rsidRPr="00697FA0">
        <w:rPr>
          <w:rFonts w:ascii="Times New Roman" w:hAnsi="Times New Roman"/>
          <w:sz w:val="28"/>
          <w:szCs w:val="28"/>
        </w:rPr>
        <w:t>347 Гражданское право. Судоустройство</w:t>
      </w:r>
      <w:bookmarkEnd w:id="601"/>
    </w:p>
    <w:p w14:paraId="2CE11A05" w14:textId="77777777" w:rsidR="00BE0643" w:rsidRPr="00697FA0" w:rsidRDefault="00BE0643" w:rsidP="00BE0643">
      <w:pPr>
        <w:tabs>
          <w:tab w:val="left" w:pos="0"/>
        </w:tabs>
        <w:ind w:left="1440"/>
        <w:jc w:val="center"/>
        <w:rPr>
          <w:b/>
          <w:sz w:val="28"/>
          <w:szCs w:val="28"/>
        </w:rPr>
      </w:pPr>
      <w:r w:rsidRPr="00697FA0">
        <w:rPr>
          <w:b/>
          <w:sz w:val="28"/>
          <w:szCs w:val="28"/>
        </w:rPr>
        <w:t>347.1 Общая часть гражданского права</w:t>
      </w:r>
    </w:p>
    <w:p w14:paraId="52AFF21B" w14:textId="77777777" w:rsidR="00BE0643" w:rsidRPr="00697FA0" w:rsidRDefault="00BE0643" w:rsidP="00BE0643">
      <w:pPr>
        <w:pStyle w:val="a6"/>
        <w:tabs>
          <w:tab w:val="left" w:pos="0"/>
        </w:tabs>
        <w:ind w:left="0"/>
        <w:jc w:val="both"/>
        <w:rPr>
          <w:sz w:val="28"/>
          <w:szCs w:val="28"/>
        </w:rPr>
      </w:pPr>
    </w:p>
    <w:p w14:paraId="42E7C9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Гусова, Л. </w:t>
      </w:r>
      <w:r w:rsidRPr="00697FA0">
        <w:rPr>
          <w:sz w:val="28"/>
          <w:szCs w:val="28"/>
        </w:rPr>
        <w:t>Браки заключаются на небесах. А регистрируются в ЗАГСе : [об итогах работы Отдела ЗАГС Правобережного района за 9 месяцев текущего года] / Лариса Гусова // Жизнь Правобережья. – 2023. – 9 нояб. – С. 3.</w:t>
      </w:r>
    </w:p>
    <w:p w14:paraId="5135AF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Гусова, Л.</w:t>
      </w:r>
      <w:r w:rsidRPr="00697FA0">
        <w:rPr>
          <w:sz w:val="28"/>
          <w:szCs w:val="28"/>
        </w:rPr>
        <w:t xml:space="preserve"> ЗАГС… Вся жизнь человека за этими буквами : [об итогах работы за первый квартал 2023 г. : беседа с начальником отдела ЗАГС Правобережного района Ларисой Гусовой </w:t>
      </w:r>
      <w:r w:rsidRPr="00697FA0">
        <w:rPr>
          <w:rFonts w:eastAsia="SimSun"/>
          <w:sz w:val="28"/>
          <w:szCs w:val="28"/>
          <w:lang w:eastAsia="zh-CN" w:bidi="hi-IN"/>
        </w:rPr>
        <w:t>/ записала Д. Малдзигова</w:t>
      </w:r>
      <w:r w:rsidRPr="00697FA0">
        <w:rPr>
          <w:sz w:val="28"/>
          <w:szCs w:val="28"/>
        </w:rPr>
        <w:t>] // Жизнь Правобережья. – 2023. – 25 апр. – С. 2.</w:t>
      </w:r>
    </w:p>
    <w:p w14:paraId="1389E0BE"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bookmarkStart w:id="602" w:name="_Hlk141623279"/>
      <w:r w:rsidRPr="00697FA0">
        <w:rPr>
          <w:b/>
          <w:bCs/>
          <w:sz w:val="28"/>
          <w:szCs w:val="28"/>
        </w:rPr>
        <w:t>Хъантемыраты</w:t>
      </w:r>
      <w:bookmarkEnd w:id="602"/>
      <w:r w:rsidRPr="00697FA0">
        <w:rPr>
          <w:b/>
          <w:bCs/>
          <w:sz w:val="28"/>
          <w:szCs w:val="28"/>
        </w:rPr>
        <w:t>, О.</w:t>
      </w:r>
      <w:r w:rsidRPr="00697FA0">
        <w:rPr>
          <w:sz w:val="28"/>
          <w:szCs w:val="28"/>
        </w:rPr>
        <w:t xml:space="preserve"> Адӕймаджы бартӕ хъахъхъӕнынӕн / Хъантемыраты Олег </w:t>
      </w:r>
      <w:r w:rsidRPr="00697FA0">
        <w:rPr>
          <w:rFonts w:eastAsia="SimSun"/>
          <w:sz w:val="28"/>
          <w:szCs w:val="28"/>
          <w:lang w:eastAsia="zh-CN" w:bidi="hi-IN"/>
        </w:rPr>
        <w:t>// Рӕстдзинад. – 2023. – 29 июль. – Ф. 2.</w:t>
      </w:r>
    </w:p>
    <w:p w14:paraId="2B7F8A07"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Кантемиров, О. Защита прав граждан : [о работе государственного бесплатного юридического бюро РСО-А за эти полгода].</w:t>
      </w:r>
    </w:p>
    <w:p w14:paraId="56DF0070" w14:textId="77777777" w:rsidR="00BE0643" w:rsidRPr="00697FA0" w:rsidRDefault="00BE0643" w:rsidP="00BE0643">
      <w:pPr>
        <w:pStyle w:val="a6"/>
        <w:ind w:left="1800"/>
        <w:jc w:val="both"/>
        <w:rPr>
          <w:sz w:val="28"/>
          <w:szCs w:val="28"/>
        </w:rPr>
      </w:pPr>
    </w:p>
    <w:p w14:paraId="4420B6FB" w14:textId="77777777" w:rsidR="00BE0643" w:rsidRPr="00697FA0" w:rsidRDefault="00BE0643" w:rsidP="00BE0643">
      <w:pPr>
        <w:pStyle w:val="a6"/>
        <w:tabs>
          <w:tab w:val="left" w:pos="0"/>
        </w:tabs>
        <w:ind w:left="0"/>
        <w:jc w:val="both"/>
        <w:rPr>
          <w:sz w:val="28"/>
          <w:szCs w:val="28"/>
        </w:rPr>
      </w:pPr>
    </w:p>
    <w:p w14:paraId="3618A369" w14:textId="77777777" w:rsidR="00BE0643" w:rsidRPr="00697FA0" w:rsidRDefault="00BE0643" w:rsidP="00BE0643">
      <w:pPr>
        <w:pStyle w:val="a6"/>
        <w:tabs>
          <w:tab w:val="left" w:pos="0"/>
        </w:tabs>
        <w:ind w:left="1800"/>
        <w:jc w:val="center"/>
        <w:rPr>
          <w:b/>
          <w:sz w:val="28"/>
          <w:szCs w:val="28"/>
        </w:rPr>
      </w:pPr>
      <w:r w:rsidRPr="00697FA0">
        <w:rPr>
          <w:b/>
          <w:sz w:val="28"/>
          <w:szCs w:val="28"/>
        </w:rPr>
        <w:t>347.6 Семейное право. Наследственное право</w:t>
      </w:r>
    </w:p>
    <w:p w14:paraId="6A41C005" w14:textId="77777777" w:rsidR="00BE0643" w:rsidRPr="00697FA0" w:rsidRDefault="00BE0643" w:rsidP="00BE0643">
      <w:pPr>
        <w:tabs>
          <w:tab w:val="left" w:pos="0"/>
        </w:tabs>
        <w:jc w:val="both"/>
        <w:rPr>
          <w:b/>
          <w:sz w:val="28"/>
          <w:szCs w:val="28"/>
        </w:rPr>
      </w:pPr>
    </w:p>
    <w:p w14:paraId="7770679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Джиоева, А. </w:t>
      </w:r>
      <w:r w:rsidRPr="00697FA0">
        <w:rPr>
          <w:bCs/>
          <w:sz w:val="28"/>
          <w:szCs w:val="28"/>
        </w:rPr>
        <w:t>Праздник в «Моей семье» : [о праздновании 78-й годовщины Победы в Великой Отечественной войне в центре профилактики социального сиротства и развития семейных форм устройства детей-сирот и детей, оставшихся без попечения родителей ; директор – С. Дудиева] / Алена Джиоева // Владикавказ. – 2023. – 13 мая. – С. 1, 3.</w:t>
      </w:r>
    </w:p>
    <w:p w14:paraId="2E42FBA6" w14:textId="77777777" w:rsidR="00BE0643" w:rsidRPr="00697FA0" w:rsidRDefault="00BE0643" w:rsidP="00BE0643">
      <w:pPr>
        <w:pStyle w:val="a6"/>
        <w:tabs>
          <w:tab w:val="left" w:pos="0"/>
        </w:tabs>
        <w:ind w:left="0"/>
        <w:rPr>
          <w:sz w:val="28"/>
          <w:szCs w:val="28"/>
        </w:rPr>
      </w:pPr>
    </w:p>
    <w:p w14:paraId="5ABCE971" w14:textId="77777777" w:rsidR="00BE0643" w:rsidRPr="00697FA0" w:rsidRDefault="00BE0643" w:rsidP="00BE0643">
      <w:pPr>
        <w:tabs>
          <w:tab w:val="left" w:pos="0"/>
        </w:tabs>
        <w:jc w:val="center"/>
        <w:rPr>
          <w:sz w:val="28"/>
          <w:szCs w:val="28"/>
        </w:rPr>
      </w:pPr>
    </w:p>
    <w:p w14:paraId="1C548199" w14:textId="77777777" w:rsidR="00BE0643" w:rsidRPr="00697FA0" w:rsidRDefault="00BE0643" w:rsidP="00BE0643">
      <w:pPr>
        <w:pStyle w:val="3"/>
        <w:spacing w:before="0" w:after="0"/>
        <w:ind w:left="1800"/>
        <w:jc w:val="center"/>
        <w:rPr>
          <w:rFonts w:ascii="Times New Roman" w:hAnsi="Times New Roman"/>
          <w:sz w:val="28"/>
          <w:szCs w:val="28"/>
        </w:rPr>
      </w:pPr>
      <w:bookmarkStart w:id="603" w:name="_Toc446671864"/>
      <w:r w:rsidRPr="00697FA0">
        <w:rPr>
          <w:rFonts w:ascii="Times New Roman" w:hAnsi="Times New Roman"/>
          <w:sz w:val="28"/>
          <w:szCs w:val="28"/>
        </w:rPr>
        <w:lastRenderedPageBreak/>
        <w:t>347.9 Гражданское процессуальное право. Судоустройство</w:t>
      </w:r>
      <w:bookmarkEnd w:id="603"/>
    </w:p>
    <w:p w14:paraId="70FC937C" w14:textId="77777777" w:rsidR="00BE0643" w:rsidRPr="00697FA0" w:rsidRDefault="00BE0643" w:rsidP="00BE0643">
      <w:pPr>
        <w:tabs>
          <w:tab w:val="left" w:pos="0"/>
        </w:tabs>
        <w:jc w:val="both"/>
        <w:rPr>
          <w:b/>
          <w:sz w:val="28"/>
          <w:szCs w:val="28"/>
        </w:rPr>
      </w:pPr>
    </w:p>
    <w:p w14:paraId="24B2F22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Акоев, К. В. </w:t>
      </w:r>
      <w:r w:rsidRPr="00697FA0">
        <w:rPr>
          <w:bCs/>
          <w:sz w:val="28"/>
          <w:szCs w:val="28"/>
        </w:rPr>
        <w:t>На страже законности и правопорядка : [беседа с руководителем Алагирского межрайонного следственного отдела Следственного комитета РФ по РСО-Алания полковником юстиции Казбеком Васильевичем Акоевым / записала Т. Байбородова] // Ирæф (Ираф). – 2023. – 19 янв. – С. 3.</w:t>
      </w:r>
    </w:p>
    <w:p w14:paraId="7FFFE661"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Бабочиева, Э. </w:t>
      </w:r>
      <w:r w:rsidRPr="00697FA0">
        <w:rPr>
          <w:bCs/>
          <w:sz w:val="28"/>
          <w:szCs w:val="28"/>
        </w:rPr>
        <w:t>Оптимизм – черта ее характера : [о ведущем специалисте, помощнике судьи в г. Чиколе Роксане Джабраиловне Сосрановой] / Этери Бабочиева // Ирæф (Ираф). – 2023. – 16 марта. – С. 2.</w:t>
      </w:r>
    </w:p>
    <w:p w14:paraId="173603E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Битарова, К. </w:t>
      </w:r>
      <w:r w:rsidRPr="00697FA0">
        <w:rPr>
          <w:rFonts w:eastAsia="SimSun"/>
          <w:sz w:val="28"/>
          <w:szCs w:val="28"/>
          <w:lang w:eastAsia="zh-CN" w:bidi="hi-IN"/>
        </w:rPr>
        <w:t>Технологии искусственного интеллекта помогут гражданам : [о внедрении технологий искусственного интеллекта и системы дистанционного обслуживания граждан : рассказывает начальник Правобережного районного отделения УФССП России по РСО-А Кристина Битарова] // Жизнь Правобережья. – 2023. – 21 янв. – С. 6.</w:t>
      </w:r>
    </w:p>
    <w:p w14:paraId="0E3FDD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Встать, судья идет! </w:t>
      </w:r>
      <w:r w:rsidRPr="00697FA0">
        <w:rPr>
          <w:sz w:val="28"/>
          <w:szCs w:val="28"/>
        </w:rPr>
        <w:t>: [председателем Правобережного районного суда вновь назначен Р. Р. Сатцаев] // Жизнь Правобережья. – 2023. – 30 сент. – С. 1.</w:t>
      </w:r>
    </w:p>
    <w:p w14:paraId="43262BE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В Пригородном районе Северной Осетии поздравили следователей полиции с 60-летием образования службы / Мурат Габараев // Фидиуæг (Глашатай). – 2023. – 13 апр. – С. 2.</w:t>
      </w:r>
    </w:p>
    <w:p w14:paraId="2A6E07AB"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Габеев, А. А. </w:t>
      </w:r>
      <w:r w:rsidRPr="00697FA0">
        <w:rPr>
          <w:bCs/>
          <w:sz w:val="28"/>
          <w:szCs w:val="28"/>
        </w:rPr>
        <w:t>Об информационных технологиях и не только : [беседа с начальником Ирафского районного отделения УФССП России по РСО-Алания Артемом Аврамовичем Габеевым / записала М. Хоцаонова] // Ирæф (Ираф). – 2023. – 4 февр. – С. 3.</w:t>
      </w:r>
    </w:p>
    <w:p w14:paraId="5A28F6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Габуева, З.</w:t>
      </w:r>
      <w:r w:rsidRPr="00697FA0">
        <w:rPr>
          <w:rFonts w:eastAsia="SimSun"/>
          <w:sz w:val="28"/>
          <w:szCs w:val="28"/>
          <w:lang w:eastAsia="zh-CN" w:bidi="hi-IN"/>
        </w:rPr>
        <w:t xml:space="preserve"> Социальная помощь осужденным: какая она? : [беседа с инспектором ГВСРО регионального УФСИНа Зариной Габуевой / записала Т. Байбародова] </w:t>
      </w:r>
      <w:r w:rsidRPr="00697FA0">
        <w:rPr>
          <w:sz w:val="28"/>
          <w:szCs w:val="28"/>
        </w:rPr>
        <w:t>// Северная Осетия. – 2023. – 30 марта. – С. 5.</w:t>
      </w:r>
    </w:p>
    <w:p w14:paraId="70741CC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Гергиев, Р.</w:t>
      </w:r>
      <w:r w:rsidRPr="00697FA0">
        <w:rPr>
          <w:sz w:val="28"/>
          <w:szCs w:val="28"/>
        </w:rPr>
        <w:t xml:space="preserve"> Будни судебных приставов : [беседа с начальником Кировского районного отделения судебных приставов Управления ФССП  по РСО-Алания старшим судебным приставом, капитаном внутренней службы Русланом Гергиевым / записала Алана Колиева] // Размæ (Вперед). – 2023. – 7 февр. – С. 3.</w:t>
      </w:r>
    </w:p>
    <w:p w14:paraId="3180BF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Громова, С. </w:t>
      </w:r>
      <w:r w:rsidRPr="00697FA0">
        <w:rPr>
          <w:rFonts w:eastAsia="SimSun"/>
          <w:sz w:val="28"/>
          <w:szCs w:val="28"/>
          <w:lang w:eastAsia="zh-CN" w:bidi="hi-IN"/>
        </w:rPr>
        <w:t xml:space="preserve">Обстановка – под контролем : </w:t>
      </w:r>
      <w:r w:rsidRPr="00697FA0">
        <w:rPr>
          <w:sz w:val="28"/>
          <w:szCs w:val="28"/>
        </w:rPr>
        <w:t xml:space="preserve">[на коллегии Управления Федеральной службы исполнения наказаний по </w:t>
      </w:r>
      <w:r w:rsidRPr="00697FA0">
        <w:rPr>
          <w:sz w:val="28"/>
          <w:szCs w:val="28"/>
        </w:rPr>
        <w:lastRenderedPageBreak/>
        <w:t>РСО-А подвели итоги деятельности за первое полугодие текущего года</w:t>
      </w:r>
      <w:r w:rsidRPr="00697FA0">
        <w:rPr>
          <w:rFonts w:eastAsia="SimSun"/>
          <w:sz w:val="28"/>
          <w:szCs w:val="28"/>
          <w:lang w:eastAsia="zh-CN" w:bidi="hi-IN"/>
        </w:rPr>
        <w:t xml:space="preserve">] / Светлана Громова </w:t>
      </w:r>
      <w:r w:rsidRPr="00697FA0">
        <w:rPr>
          <w:sz w:val="28"/>
          <w:szCs w:val="28"/>
        </w:rPr>
        <w:t>// Северная Осетия. – 2023. – 29 июля. – С. 14.</w:t>
      </w:r>
    </w:p>
    <w:p w14:paraId="334A2C3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Дедегкаев, Т.</w:t>
      </w:r>
      <w:r w:rsidRPr="00697FA0">
        <w:rPr>
          <w:sz w:val="28"/>
          <w:szCs w:val="28"/>
        </w:rPr>
        <w:t xml:space="preserve"> Тимур Дедегкаев: На страже законов, интересов общества и государства : [беседа с прокурором Алагирского района старшим советником юстиции / записала Татьяна Байбародова: к Дню работника прокуратуры] // Сæуæхсид (Заря). – 2023. – 12 янв. – С. 2.</w:t>
      </w:r>
    </w:p>
    <w:p w14:paraId="3F8EAAD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Итоги полугодия</w:t>
      </w:r>
      <w:r w:rsidRPr="00697FA0">
        <w:rPr>
          <w:bCs/>
          <w:sz w:val="28"/>
          <w:szCs w:val="28"/>
        </w:rPr>
        <w:t xml:space="preserve"> [деятельности Управления Федеральной службы судебных приставов по РСО–А : коллегия под руководством главного судебного пристава республики И. Кесаонова] // Владикавказ. – 2023. – 24 авг. – С. 3.</w:t>
      </w:r>
    </w:p>
    <w:p w14:paraId="5F3D062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Твердость принципов и активная гражданская позиция : [к 70-летию руководителя коллегии «Мой семейный адвокат» Адвокатской палаты РСО-А Мирослава Кантемировича Кабалоева] / Зарина Кабисова </w:t>
      </w:r>
      <w:r w:rsidRPr="00697FA0">
        <w:rPr>
          <w:sz w:val="28"/>
          <w:szCs w:val="28"/>
        </w:rPr>
        <w:t>// Северная Осетия. – 2023. – 8 июля. – С. 4.</w:t>
      </w:r>
    </w:p>
    <w:p w14:paraId="4321A5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Теперь они в серых беретах : [на полигоне учебного центра Росгвардии «Комгарон» (с. Комгарон) прошли квалификационные испытания на право ношения серых беретов 2-й и 3-й степеней для сотрудников территориальных подразделений Федеральной службы судебных приставов по СКФО] / Зарина Кабисова </w:t>
      </w:r>
      <w:r w:rsidRPr="00697FA0">
        <w:rPr>
          <w:sz w:val="28"/>
          <w:szCs w:val="28"/>
        </w:rPr>
        <w:t>// Северная Осетия. – 2023. – 15 авг. – С. 3.</w:t>
      </w:r>
    </w:p>
    <w:p w14:paraId="7CE7C29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Калоева, И. </w:t>
      </w:r>
      <w:r w:rsidRPr="00697FA0">
        <w:rPr>
          <w:sz w:val="28"/>
          <w:szCs w:val="28"/>
        </w:rPr>
        <w:t>Быть юристом – огромная ответственность : [о начальнике правового отдела администрации Ардонского района Владиславе Хабалове] / Илона Калоева // Рухс (Свет). – 2023. – 22 июня. – С. 1.</w:t>
      </w:r>
    </w:p>
    <w:p w14:paraId="6222572E" w14:textId="77777777" w:rsidR="00BE0643" w:rsidRPr="00697FA0" w:rsidRDefault="00BE0643" w:rsidP="00BE0643">
      <w:pPr>
        <w:pStyle w:val="a6"/>
        <w:numPr>
          <w:ilvl w:val="0"/>
          <w:numId w:val="3"/>
        </w:numPr>
        <w:spacing w:after="200"/>
        <w:jc w:val="both"/>
        <w:rPr>
          <w:sz w:val="28"/>
          <w:szCs w:val="28"/>
        </w:rPr>
      </w:pPr>
      <w:r w:rsidRPr="00697FA0">
        <w:rPr>
          <w:b/>
          <w:sz w:val="28"/>
          <w:szCs w:val="28"/>
        </w:rPr>
        <w:t>Кантемиров, О.</w:t>
      </w:r>
      <w:r w:rsidRPr="00697FA0">
        <w:rPr>
          <w:sz w:val="28"/>
          <w:szCs w:val="28"/>
        </w:rPr>
        <w:t xml:space="preserve"> Государственное юридическое бюро — социальный гарант : [беседа с директором Госбюро Олегом Кантемировым] // Владикавказ. –2023. –23 дек. –С. 11.</w:t>
      </w:r>
    </w:p>
    <w:p w14:paraId="5A775E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Кантемиров, О.</w:t>
      </w:r>
      <w:r w:rsidRPr="00697FA0">
        <w:rPr>
          <w:rFonts w:eastAsia="SimSun"/>
          <w:sz w:val="28"/>
          <w:szCs w:val="28"/>
          <w:lang w:eastAsia="zh-CN" w:bidi="hi-IN"/>
        </w:rPr>
        <w:t xml:space="preserve"> Право социальных гарантий : [о результатах работы ГКУ «Государственное юридическое бюро Республики Северная Осетия-Алания» за 2022 г.] / Олег Кантемиров </w:t>
      </w:r>
      <w:r w:rsidRPr="00697FA0">
        <w:rPr>
          <w:sz w:val="28"/>
          <w:szCs w:val="28"/>
        </w:rPr>
        <w:t>// Северная Осетия. – 2023. – 14 апр. – С. 3.</w:t>
      </w:r>
    </w:p>
    <w:p w14:paraId="3076BF1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Кантемиров, О.</w:t>
      </w:r>
      <w:r w:rsidRPr="00697FA0">
        <w:rPr>
          <w:sz w:val="28"/>
          <w:szCs w:val="28"/>
        </w:rPr>
        <w:t xml:space="preserve"> Право социальных гарантий – защита законных интересов граждан : [о деятельности ГКУ «Государственное юридическое бюро Республики Северная Осетия–Алания» в 2022 году] / Олег Кантемиров // Владикавказ. – 2023. – 4 апр. – С. 5.</w:t>
      </w:r>
    </w:p>
    <w:p w14:paraId="568E162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Кантемиров, О.</w:t>
      </w:r>
      <w:r w:rsidRPr="00697FA0">
        <w:rPr>
          <w:rFonts w:eastAsia="SimSun"/>
          <w:sz w:val="28"/>
          <w:szCs w:val="28"/>
          <w:lang w:eastAsia="zh-CN" w:bidi="hi-IN"/>
        </w:rPr>
        <w:t xml:space="preserve"> Своевременно и актуально : [об итогах работы ГКУ «Государственное юридическое бюро РСО-А» за первое полугодие текущего года] / Олег Кантемиров </w:t>
      </w:r>
      <w:r w:rsidRPr="00697FA0">
        <w:rPr>
          <w:sz w:val="28"/>
          <w:szCs w:val="28"/>
        </w:rPr>
        <w:t>// Северная Осетия. – 2023. – 28 июля. – С. 3.</w:t>
      </w:r>
    </w:p>
    <w:p w14:paraId="23F4712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Кесаонов, И.</w:t>
      </w:r>
      <w:r w:rsidRPr="00697FA0">
        <w:rPr>
          <w:rFonts w:eastAsia="SimSun"/>
          <w:sz w:val="28"/>
          <w:szCs w:val="28"/>
          <w:lang w:eastAsia="zh-CN" w:bidi="hi-IN"/>
        </w:rPr>
        <w:t xml:space="preserve"> Должник, знай свои права : [о взаимодействии коллекторов и заемщиков : беседа с начальником Управления Федеральной службы судебных приставов РФ по РСО-А И. Кесаоновым </w:t>
      </w:r>
      <w:r w:rsidRPr="00697FA0">
        <w:rPr>
          <w:bCs/>
          <w:sz w:val="28"/>
          <w:szCs w:val="28"/>
        </w:rPr>
        <w:t xml:space="preserve">/ записала </w:t>
      </w:r>
      <w:r w:rsidRPr="00697FA0">
        <w:rPr>
          <w:rFonts w:eastAsia="SimSun"/>
          <w:sz w:val="28"/>
          <w:szCs w:val="28"/>
          <w:lang w:eastAsia="zh-CN" w:bidi="hi-IN"/>
        </w:rPr>
        <w:t xml:space="preserve">Ю. Дарчиева] </w:t>
      </w:r>
      <w:r w:rsidRPr="00697FA0">
        <w:rPr>
          <w:sz w:val="28"/>
          <w:szCs w:val="28"/>
        </w:rPr>
        <w:t>// Северная Осетия. – 2023. – 20 сент. – С. 5.</w:t>
      </w:r>
    </w:p>
    <w:p w14:paraId="73A55AE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Кесаонов, И.</w:t>
      </w:r>
      <w:r w:rsidRPr="00697FA0">
        <w:rPr>
          <w:sz w:val="28"/>
          <w:szCs w:val="28"/>
        </w:rPr>
        <w:t xml:space="preserve"> На страже закона : [об итогах работы в 2022 г. : беседа с руководителем Управления Федеральной службы судебных приставов по РСО-А Игорем Кесаоновым </w:t>
      </w:r>
      <w:r w:rsidRPr="00697FA0">
        <w:rPr>
          <w:rFonts w:eastAsia="SimSun"/>
          <w:sz w:val="28"/>
          <w:szCs w:val="28"/>
          <w:lang w:eastAsia="zh-CN" w:bidi="hi-IN"/>
        </w:rPr>
        <w:t>/ записала А. Камбегова</w:t>
      </w:r>
      <w:r w:rsidRPr="00697FA0">
        <w:rPr>
          <w:sz w:val="28"/>
          <w:szCs w:val="28"/>
        </w:rPr>
        <w:t>] // Северная Осетия. – 2023. – 9 февр. – С. 5.</w:t>
      </w:r>
    </w:p>
    <w:p w14:paraId="299D2E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Колиева, А. </w:t>
      </w:r>
      <w:r w:rsidRPr="00697FA0">
        <w:rPr>
          <w:sz w:val="28"/>
          <w:szCs w:val="28"/>
        </w:rPr>
        <w:t xml:space="preserve">Голосовой бот ответит на вопросы : [о реализации проекта, связанного с внедрением технологий искусственного интеллекта </w:t>
      </w:r>
      <w:r w:rsidRPr="00697FA0">
        <w:rPr>
          <w:rFonts w:eastAsia="SimSun"/>
          <w:sz w:val="28"/>
          <w:szCs w:val="28"/>
          <w:lang w:eastAsia="zh-CN" w:bidi="hi-IN"/>
        </w:rPr>
        <w:t>и системы дистанционного обслуживания граждан в Федеральной службе судебных приставов России по Северной Осетии : рассказывает ведущий специалист-эксперт по взаимодействию со СМИ УФССП России по РСО-А Алана Колиева</w:t>
      </w:r>
      <w:r w:rsidRPr="00697FA0">
        <w:rPr>
          <w:sz w:val="28"/>
          <w:szCs w:val="28"/>
        </w:rPr>
        <w:t xml:space="preserve"> / записала З. Губурова] // Северная Осетия. – 2023. – 28 янв. – С. 4.</w:t>
      </w:r>
    </w:p>
    <w:p w14:paraId="0E0161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Коллегова, Ю.</w:t>
      </w:r>
      <w:r w:rsidRPr="00697FA0">
        <w:rPr>
          <w:rFonts w:eastAsia="SimSun"/>
          <w:sz w:val="28"/>
          <w:szCs w:val="28"/>
          <w:lang w:eastAsia="zh-CN" w:bidi="hi-IN"/>
        </w:rPr>
        <w:t xml:space="preserve"> За правовой помощью : [и. о. прокурора Северной Осетии Илья Иванов провел совместный прием граждан с Уполномоченным по правам человека в РСО-А Тамерланом Цгоевым] / Юлия Коллегова </w:t>
      </w:r>
      <w:r w:rsidRPr="00697FA0">
        <w:rPr>
          <w:sz w:val="28"/>
          <w:szCs w:val="28"/>
        </w:rPr>
        <w:t>// Северная Осетия. – 2023. – 18 марта. – С. 15.</w:t>
      </w:r>
    </w:p>
    <w:p w14:paraId="660CB77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Маркешкин, А. </w:t>
      </w:r>
      <w:r w:rsidRPr="00697FA0">
        <w:rPr>
          <w:sz w:val="28"/>
          <w:szCs w:val="28"/>
        </w:rPr>
        <w:t xml:space="preserve">Миссия – защищать права граждан : [беседа с заместителем прокурора Промышленного района советником юстиции Алексеем Маркешкиным / записала Мадина Тезиева] // Владикавказ. – 2023. – 9 сент. – С. 4. </w:t>
      </w:r>
    </w:p>
    <w:p w14:paraId="10E7EC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Медоева, В. В. </w:t>
      </w:r>
      <w:r w:rsidRPr="00697FA0">
        <w:rPr>
          <w:sz w:val="28"/>
          <w:szCs w:val="28"/>
        </w:rPr>
        <w:t>Восстановление автодороги [Кавказ – Хурикау – Малгобек – Моздок после проверки Прокуратуры] уже ведется</w:t>
      </w:r>
      <w:r w:rsidRPr="00697FA0">
        <w:rPr>
          <w:rFonts w:eastAsia="SimSun"/>
          <w:sz w:val="28"/>
          <w:szCs w:val="28"/>
          <w:lang w:eastAsia="zh-CN" w:bidi="hi-IN"/>
        </w:rPr>
        <w:t xml:space="preserve"> / В. В. Медоева </w:t>
      </w:r>
      <w:r w:rsidRPr="00697FA0">
        <w:rPr>
          <w:sz w:val="28"/>
          <w:szCs w:val="28"/>
        </w:rPr>
        <w:t>// Моздокский вестник. – 2023. – 25 июля. – С. 2.</w:t>
      </w:r>
    </w:p>
    <w:p w14:paraId="2C5AB74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Долг платежом красен… : [о сотруднике Правобережного РОСП УФССП по РСО-А А. Казиеве и судебном приставе по обеспечению установленного порядка деятельности судов (ОУПДС) Г. Кодзаеве] / Алина Налдикоева // Жизнь Правобережья. – 2023. – 2 нояб. – С. 4.</w:t>
      </w:r>
    </w:p>
    <w:p w14:paraId="2F352FD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lastRenderedPageBreak/>
        <w:t xml:space="preserve">Налдикоева, А. </w:t>
      </w:r>
      <w:r w:rsidRPr="00697FA0">
        <w:rPr>
          <w:rFonts w:eastAsia="SimSun"/>
          <w:sz w:val="28"/>
          <w:szCs w:val="28"/>
          <w:lang w:eastAsia="zh-CN" w:bidi="hi-IN"/>
        </w:rPr>
        <w:t>На страже закона – умница и красавица : [о старшем помощнике прокурора правобережной прокуратуры Анжелике Мецаевой] / Алина Налдикоева // Жизнь Правобережья. – 2023. – 12 янв. – С. 4.</w:t>
      </w:r>
    </w:p>
    <w:p w14:paraId="26788B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Нарушений не допущено</w:t>
      </w:r>
      <w:r w:rsidRPr="00697FA0">
        <w:rPr>
          <w:rFonts w:eastAsia="SimSun"/>
          <w:sz w:val="28"/>
          <w:szCs w:val="28"/>
          <w:lang w:eastAsia="zh-CN" w:bidi="hi-IN"/>
        </w:rPr>
        <w:t xml:space="preserve"> : [состоялось заседание коллегии Управления Федеральной службы судебных приставов по РСО-А по подведению итогов деятельности за первое полугодие и задачах на второе полугодие 2023 г.] </w:t>
      </w:r>
      <w:r w:rsidRPr="00697FA0">
        <w:rPr>
          <w:sz w:val="28"/>
          <w:szCs w:val="28"/>
        </w:rPr>
        <w:t>// Северная Осетия. – 2023. – 19 авг. – С. 2.</w:t>
      </w:r>
    </w:p>
    <w:p w14:paraId="797DD31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изменения </w:t>
      </w:r>
      <w:r w:rsidRPr="00697FA0">
        <w:rPr>
          <w:sz w:val="28"/>
          <w:szCs w:val="28"/>
        </w:rPr>
        <w:t>в Приложение</w:t>
      </w:r>
      <w:r w:rsidRPr="00697FA0">
        <w:rPr>
          <w:b/>
          <w:bCs/>
          <w:sz w:val="28"/>
          <w:szCs w:val="28"/>
        </w:rPr>
        <w:t xml:space="preserve"> </w:t>
      </w:r>
      <w:r w:rsidRPr="00697FA0">
        <w:rPr>
          <w:sz w:val="28"/>
          <w:szCs w:val="28"/>
        </w:rPr>
        <w:t>к Закону Республики Северная Осетия-Алания «О создании судебных участков и должностей мировых судей в</w:t>
      </w:r>
      <w:r w:rsidRPr="00697FA0">
        <w:rPr>
          <w:b/>
          <w:bCs/>
          <w:sz w:val="28"/>
          <w:szCs w:val="28"/>
        </w:rPr>
        <w:t xml:space="preserve"> </w:t>
      </w:r>
      <w:r w:rsidRPr="00697FA0">
        <w:rPr>
          <w:sz w:val="28"/>
          <w:szCs w:val="28"/>
        </w:rPr>
        <w:t>Республике Северная Осетия-Алания» : Закон РСО-А [от 8 февраля 2023 г. №1-РЗ] // Северная Осетия. – 2023. – 22 марта. – С. 5.</w:t>
      </w:r>
    </w:p>
    <w:p w14:paraId="6B18075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Шияновой Елены Николаевны </w:t>
      </w:r>
      <w:r w:rsidRPr="00697FA0">
        <w:rPr>
          <w:sz w:val="28"/>
          <w:szCs w:val="28"/>
        </w:rPr>
        <w:t>на должность мирового судьи судебного участка №23 Советского судебного района г. Владикавказа Республики Северная Осетия-Алания : Постановление Парламента РСО-А [от 26 октября 2023 г. №382</w:t>
      </w:r>
      <w:r w:rsidRPr="00697FA0">
        <w:rPr>
          <w:bCs/>
          <w:sz w:val="28"/>
          <w:szCs w:val="28"/>
        </w:rPr>
        <w:t>/17-7</w:t>
      </w:r>
      <w:r w:rsidRPr="00697FA0">
        <w:rPr>
          <w:sz w:val="28"/>
          <w:szCs w:val="28"/>
        </w:rPr>
        <w:t>] // Северная Осетия. – 2023. – 1 нояб. – С. 5.</w:t>
      </w:r>
    </w:p>
    <w:p w14:paraId="13DED40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Аликовой Жанны Муратовны </w:t>
      </w:r>
      <w:r w:rsidRPr="00697FA0">
        <w:rPr>
          <w:sz w:val="28"/>
          <w:szCs w:val="28"/>
        </w:rPr>
        <w:t>на должность мирового судьи судебного участка №29 Советского судебного района г. Владикавказа Республики Северная Осетия-Алания : Постановление Парламента РСО-А [от 28 сентября 2023 г. №344</w:t>
      </w:r>
      <w:r w:rsidRPr="00697FA0">
        <w:rPr>
          <w:bCs/>
          <w:sz w:val="28"/>
          <w:szCs w:val="28"/>
        </w:rPr>
        <w:t>/16-7</w:t>
      </w:r>
      <w:r w:rsidRPr="00697FA0">
        <w:rPr>
          <w:sz w:val="28"/>
          <w:szCs w:val="28"/>
        </w:rPr>
        <w:t>] // Северная Осетия. – 2023. – 4 окт. – С. 5 ; Рæстдзинад. – 2023. – 3 окт. – Ф. 2.</w:t>
      </w:r>
    </w:p>
    <w:p w14:paraId="6679ADCB" w14:textId="77777777" w:rsidR="00BE0643" w:rsidRPr="00697FA0" w:rsidRDefault="00BE0643" w:rsidP="00BE0643">
      <w:pPr>
        <w:pStyle w:val="a6"/>
        <w:numPr>
          <w:ilvl w:val="0"/>
          <w:numId w:val="3"/>
        </w:numPr>
        <w:spacing w:after="200" w:line="276" w:lineRule="auto"/>
        <w:jc w:val="both"/>
        <w:rPr>
          <w:sz w:val="28"/>
          <w:szCs w:val="28"/>
        </w:rPr>
      </w:pPr>
      <w:bookmarkStart w:id="604" w:name="_Hlk149746801"/>
      <w:r w:rsidRPr="00697FA0">
        <w:rPr>
          <w:b/>
          <w:bCs/>
          <w:sz w:val="28"/>
          <w:szCs w:val="28"/>
        </w:rPr>
        <w:t xml:space="preserve">О назначении Баевой Ирины Лалауовны </w:t>
      </w:r>
      <w:r w:rsidRPr="00697FA0">
        <w:rPr>
          <w:sz w:val="28"/>
          <w:szCs w:val="28"/>
        </w:rPr>
        <w:t>на должность мирового судьи судебного участка №28 Советского судебного района г. Владикавказа Республики Северная Осетия-Алания : Постановление Парламента РСО-А [от 28 сентября 2023 г. №345</w:t>
      </w:r>
      <w:r w:rsidRPr="00697FA0">
        <w:rPr>
          <w:bCs/>
          <w:sz w:val="28"/>
          <w:szCs w:val="28"/>
        </w:rPr>
        <w:t>/16-7</w:t>
      </w:r>
      <w:r w:rsidRPr="00697FA0">
        <w:rPr>
          <w:sz w:val="28"/>
          <w:szCs w:val="28"/>
        </w:rPr>
        <w:t>] // Северная Осетия. – 2023. – 4 окт. – С. 5.; Рæстдзинад. – 2023. – 3 окт. – Ф. 2.</w:t>
      </w:r>
      <w:bookmarkEnd w:id="604"/>
    </w:p>
    <w:p w14:paraId="650D31F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Етдзаева Инала Артуровича </w:t>
      </w:r>
      <w:r w:rsidRPr="00697FA0">
        <w:rPr>
          <w:sz w:val="28"/>
          <w:szCs w:val="28"/>
        </w:rPr>
        <w:t>на должность мирового судьи судебного участка №3 Ардонского судебного района Республики Северная Осетия-Алания : Постановление Парламента РСО-А [от 28 сентября 2023 г. №346</w:t>
      </w:r>
      <w:r w:rsidRPr="00697FA0">
        <w:rPr>
          <w:bCs/>
          <w:sz w:val="28"/>
          <w:szCs w:val="28"/>
        </w:rPr>
        <w:t>/16-7</w:t>
      </w:r>
      <w:r w:rsidRPr="00697FA0">
        <w:rPr>
          <w:sz w:val="28"/>
          <w:szCs w:val="28"/>
        </w:rPr>
        <w:t>] // Северная Осетия. – 2023. – 4 окт. – С. 5.; Рæстдзинад. – 2023. – 3 окт. – Ф. 2.</w:t>
      </w:r>
    </w:p>
    <w:p w14:paraId="4643B0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О назначении Моураова Ибрагима Маратовича </w:t>
      </w:r>
      <w:r w:rsidRPr="00697FA0">
        <w:rPr>
          <w:sz w:val="28"/>
          <w:szCs w:val="28"/>
        </w:rPr>
        <w:t>на должность мирового судьи судебного участка №2 Алагирского судебного района Республики Северная Осетия-Алания : Постановление Парламента РСО-А [от 28 сентября 2023 г. №347</w:t>
      </w:r>
      <w:r w:rsidRPr="00697FA0">
        <w:rPr>
          <w:bCs/>
          <w:sz w:val="28"/>
          <w:szCs w:val="28"/>
        </w:rPr>
        <w:t>/16-7</w:t>
      </w:r>
      <w:r w:rsidRPr="00697FA0">
        <w:rPr>
          <w:sz w:val="28"/>
          <w:szCs w:val="28"/>
        </w:rPr>
        <w:t>] // Северная Осетия. – 2023. – 4 окт. – С. 5.; Рæстдзинад. – 2023. – 3 окт. – Ф. 2.</w:t>
      </w:r>
    </w:p>
    <w:p w14:paraId="2DDD70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Николова Петра Тулунбековича </w:t>
      </w:r>
      <w:r w:rsidRPr="00697FA0">
        <w:rPr>
          <w:sz w:val="28"/>
          <w:szCs w:val="28"/>
        </w:rPr>
        <w:t>на должность мирового судьи судебного участка №27 Советского судебного района г. Владикавказа Республики Северная Осетия-Алания : Постановление Парламента РСО-А [от 28 сентября 2023 г. №348</w:t>
      </w:r>
      <w:r w:rsidRPr="00697FA0">
        <w:rPr>
          <w:bCs/>
          <w:sz w:val="28"/>
          <w:szCs w:val="28"/>
        </w:rPr>
        <w:t>/16-7</w:t>
      </w:r>
      <w:r w:rsidRPr="00697FA0">
        <w:rPr>
          <w:sz w:val="28"/>
          <w:szCs w:val="28"/>
        </w:rPr>
        <w:t>] // Северная Осетия. – 2023. – 4 окт. – С. 5 ; Рæстдзинад. – 2023. – 3 окт. – Ф. 2.</w:t>
      </w:r>
    </w:p>
    <w:p w14:paraId="232B290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Таболовой Дианы Александровны </w:t>
      </w:r>
      <w:r w:rsidRPr="00697FA0">
        <w:rPr>
          <w:sz w:val="28"/>
          <w:szCs w:val="28"/>
        </w:rPr>
        <w:t>на должность мирового судьи судебного участка №6 Кировского судебного района Республики Северная Осетия-Алания : Постановление Парламента РСО-А [от 28 сентября 2023 г. №349</w:t>
      </w:r>
      <w:r w:rsidRPr="00697FA0">
        <w:rPr>
          <w:bCs/>
          <w:sz w:val="28"/>
          <w:szCs w:val="28"/>
        </w:rPr>
        <w:t>/16-7</w:t>
      </w:r>
      <w:r w:rsidRPr="00697FA0">
        <w:rPr>
          <w:sz w:val="28"/>
          <w:szCs w:val="28"/>
        </w:rPr>
        <w:t>] // Северная Осетия. – 2023. – 4 окт. – С. 5.; Рæстдзинад. – 2023. – 3 окт. – Ф. 2.</w:t>
      </w:r>
    </w:p>
    <w:p w14:paraId="49D285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Чигоевой Заремы Руслановны </w:t>
      </w:r>
      <w:r w:rsidRPr="00697FA0">
        <w:rPr>
          <w:sz w:val="28"/>
          <w:szCs w:val="28"/>
        </w:rPr>
        <w:t>на должность мирового судьи судебного участка №16 Ленинского судебного района г. Владикавказа Республики Северная Осетия-Алания : Постановление Парламента РСО-А [от 28 сентября 2023 г. №350</w:t>
      </w:r>
      <w:r w:rsidRPr="00697FA0">
        <w:rPr>
          <w:bCs/>
          <w:sz w:val="28"/>
          <w:szCs w:val="28"/>
        </w:rPr>
        <w:t>/16-7</w:t>
      </w:r>
      <w:r w:rsidRPr="00697FA0">
        <w:rPr>
          <w:sz w:val="28"/>
          <w:szCs w:val="28"/>
        </w:rPr>
        <w:t>] // Северная Осетия. – 2023. – 4 окт. – С. 5 ; Рæстдзинад. – 2023. – 3 окт. – Ф. 2.</w:t>
      </w:r>
    </w:p>
    <w:p w14:paraId="2C611E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распределении субвенций бюджетам </w:t>
      </w:r>
      <w:r w:rsidRPr="00697FA0">
        <w:rPr>
          <w:sz w:val="28"/>
          <w:szCs w:val="28"/>
        </w:rPr>
        <w:t>муниципальных образований Республики Северная Осетия-Алания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 Закон РСО-А [от 5 июля 2023 г. №35-РЗ] // Северная Осетия. – 2023. – 9 авг. – С. 5.</w:t>
      </w:r>
    </w:p>
    <w:p w14:paraId="24E14CE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Правовые гарантии</w:t>
      </w:r>
      <w:r w:rsidRPr="00697FA0">
        <w:rPr>
          <w:rFonts w:eastAsia="SimSun"/>
          <w:sz w:val="28"/>
          <w:szCs w:val="28"/>
          <w:lang w:eastAsia="zh-CN" w:bidi="hi-IN"/>
        </w:rPr>
        <w:t xml:space="preserve"> : [о подписании совместного соглашения о сотрудничестве ГКУ «Государственное юридическое бюро РСО-А» с руководителями национально-культурных обществ нашей республики] </w:t>
      </w:r>
      <w:r w:rsidRPr="00697FA0">
        <w:rPr>
          <w:sz w:val="28"/>
          <w:szCs w:val="28"/>
        </w:rPr>
        <w:t>// Северная Осетия. – 2023. – 2 нояб. – С. 5.</w:t>
      </w:r>
    </w:p>
    <w:p w14:paraId="724FECCB"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Прокуроры ног хӕдивӕг – Николай Клепов </w:t>
      </w:r>
      <w:r w:rsidRPr="00697FA0">
        <w:rPr>
          <w:bCs/>
          <w:sz w:val="28"/>
          <w:szCs w:val="28"/>
        </w:rPr>
        <w:t>// Рӕстдзинад. – 2023. – 31 май. – Ф. 2.</w:t>
      </w:r>
    </w:p>
    <w:p w14:paraId="7F3C0E65" w14:textId="77777777" w:rsidR="00BE0643" w:rsidRPr="00697FA0" w:rsidRDefault="00BE0643" w:rsidP="00BE0643">
      <w:pPr>
        <w:pStyle w:val="a6"/>
        <w:tabs>
          <w:tab w:val="left" w:pos="0"/>
        </w:tabs>
        <w:ind w:left="1800"/>
        <w:jc w:val="both"/>
        <w:rPr>
          <w:b/>
          <w:sz w:val="28"/>
          <w:szCs w:val="28"/>
        </w:rPr>
      </w:pPr>
      <w:r w:rsidRPr="00697FA0">
        <w:rPr>
          <w:bCs/>
          <w:sz w:val="28"/>
          <w:szCs w:val="28"/>
        </w:rPr>
        <w:lastRenderedPageBreak/>
        <w:t>Новый заместитель прокурора – Николай Клепов : [о назначении заместителя прокурора РСО-А].</w:t>
      </w:r>
    </w:p>
    <w:p w14:paraId="3E01333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Прокуратура стоит на страже </w:t>
      </w:r>
      <w:r w:rsidRPr="00697FA0">
        <w:rPr>
          <w:rFonts w:eastAsia="SimSun"/>
          <w:sz w:val="28"/>
          <w:szCs w:val="28"/>
          <w:lang w:eastAsia="zh-CN" w:bidi="hi-IN"/>
        </w:rPr>
        <w:t xml:space="preserve">интересов граждан и обеспечивает защиту их прав : [из истории Правобережной прокуратуры / подготовила О. Кривова] </w:t>
      </w:r>
      <w:r w:rsidRPr="00697FA0">
        <w:rPr>
          <w:sz w:val="28"/>
          <w:szCs w:val="28"/>
        </w:rPr>
        <w:t>// Жизнь Правобережья. – 2023. – 21 сент. – С. 4.</w:t>
      </w:r>
    </w:p>
    <w:p w14:paraId="4F1604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Редько, О. </w:t>
      </w:r>
      <w:r w:rsidRPr="00697FA0">
        <w:rPr>
          <w:sz w:val="28"/>
          <w:szCs w:val="28"/>
        </w:rPr>
        <w:t xml:space="preserve">Долги нужно платить, особенно – по решению суда : </w:t>
      </w:r>
      <w:r w:rsidRPr="00697FA0">
        <w:rPr>
          <w:rFonts w:eastAsia="SimSun"/>
          <w:sz w:val="28"/>
          <w:szCs w:val="28"/>
          <w:lang w:eastAsia="zh-CN" w:bidi="hi-IN"/>
        </w:rPr>
        <w:t xml:space="preserve">[об итогах работы за 2022 г. судебных приставов Моздокского районного отделения УФССП России : беседа с заместителем начальника  структурного подразделения Оксаной Редько / записала Л. Базиева] </w:t>
      </w:r>
      <w:r w:rsidRPr="00697FA0">
        <w:rPr>
          <w:sz w:val="28"/>
          <w:szCs w:val="28"/>
        </w:rPr>
        <w:t>// Моздокский вестник. – 2023. – 4 февр. – С. 3.</w:t>
      </w:r>
    </w:p>
    <w:p w14:paraId="1AC1B9D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Сабеев, А. С. </w:t>
      </w:r>
      <w:r w:rsidRPr="00697FA0">
        <w:rPr>
          <w:bCs/>
          <w:sz w:val="28"/>
          <w:szCs w:val="28"/>
        </w:rPr>
        <w:t xml:space="preserve">Надежная система судебной системы : [беседа с врио начальником Дигорского районного отделения УФССП по РСО-Алания Асланбеком Славиковичем Сабеевым] // Дигори хабæрттæ (Вести Дигории). – 2023. – 7 февр. – С. 1.                                                                                                                      </w:t>
      </w:r>
    </w:p>
    <w:p w14:paraId="1503DA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Солтанова, Ф. </w:t>
      </w:r>
      <w:r w:rsidRPr="00697FA0">
        <w:rPr>
          <w:sz w:val="28"/>
          <w:szCs w:val="28"/>
        </w:rPr>
        <w:t>Сердце, отданное прокуратуре : [беседа со старшим помощником прокурора Затеречного района г. Владикавказа советником юстиции Фатимой Солтановой / записала Екатерина Джиоева] // Владикавказ. – 2023. – 7 сент. – С. 1, 4–5.</w:t>
      </w:r>
    </w:p>
    <w:p w14:paraId="4FE444D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Судебные приставы Северной Осетии</w:t>
      </w:r>
      <w:r w:rsidRPr="00697FA0">
        <w:rPr>
          <w:sz w:val="28"/>
          <w:szCs w:val="28"/>
        </w:rPr>
        <w:t xml:space="preserve"> присоединились к марафону донорства костного мозга #ДавайВступай! [и пополнили Федеральный регистр доноров костного мозга] // Рухс (Свет). – 2023. – 31 окт. – С. 3.</w:t>
      </w:r>
    </w:p>
    <w:p w14:paraId="0330C7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Танделов, З. </w:t>
      </w:r>
      <w:r w:rsidRPr="00697FA0">
        <w:rPr>
          <w:rFonts w:eastAsia="SimSun"/>
          <w:sz w:val="28"/>
          <w:szCs w:val="28"/>
          <w:lang w:eastAsia="zh-CN" w:bidi="hi-IN"/>
        </w:rPr>
        <w:t xml:space="preserve">Через портал Госуслуг – быстро и удобно : [юрист Заур Танделов отвечает на вопросы читателей] </w:t>
      </w:r>
      <w:r w:rsidRPr="00697FA0">
        <w:rPr>
          <w:sz w:val="28"/>
          <w:szCs w:val="28"/>
        </w:rPr>
        <w:t>// Северная Осетия. – 2023. – 26 янв. – С. 5.</w:t>
      </w:r>
    </w:p>
    <w:p w14:paraId="0161DDC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 А.</w:t>
      </w:r>
      <w:r w:rsidRPr="00697FA0">
        <w:rPr>
          <w:sz w:val="28"/>
          <w:szCs w:val="28"/>
        </w:rPr>
        <w:t xml:space="preserve"> Сила закона – в его исполнении : [о работе судебных приставов : беседа с начальником Ардонского районного отделения судебных приставов УФССП России по РСО-А Аланом Тезиевым / записала Диана Квахаджелидзе] // Рухс (Свет). – 2023. – 2 февр. – С. 2.</w:t>
      </w:r>
    </w:p>
    <w:p w14:paraId="2285ED3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Уадати, С. </w:t>
      </w:r>
      <w:r w:rsidRPr="00697FA0">
        <w:rPr>
          <w:sz w:val="28"/>
          <w:szCs w:val="28"/>
        </w:rPr>
        <w:t>Происшествие у рынка : [из дневника федерального судьи в отставке Сулеймана Уадати] // Жизнь Правобережья. – 2023. – 3 авг. – С. 3.</w:t>
      </w:r>
    </w:p>
    <w:p w14:paraId="06E94FB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Хугаев, С. </w:t>
      </w:r>
      <w:r w:rsidRPr="00697FA0">
        <w:rPr>
          <w:bCs/>
          <w:sz w:val="28"/>
          <w:szCs w:val="28"/>
        </w:rPr>
        <w:t>«Мы всего лишь выполняем свою работу!» : [беседа с начальником Пригородного РОСП УФССП России по РСО-Алания Сосланом Хугаевым] // Фидиуæг (Глашатай). – 2023. – 2 февр. – С. 2.</w:t>
      </w:r>
    </w:p>
    <w:p w14:paraId="3FA484F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Цораев, О.</w:t>
      </w:r>
      <w:r w:rsidRPr="00697FA0">
        <w:rPr>
          <w:sz w:val="28"/>
          <w:szCs w:val="28"/>
        </w:rPr>
        <w:t xml:space="preserve"> Под надзором : [об обеспечении защиты прав и свобод горожан, интересов общества : беседа с прокурором Иристонского района Олегом Акмурзаевичем Цораевым / записала Зарина Мисикова] // Владикавказ. – 2023. – 1 апр. – С. 4.</w:t>
      </w:r>
    </w:p>
    <w:p w14:paraId="258D2F77" w14:textId="77777777" w:rsidR="00BE0643" w:rsidRPr="00697FA0" w:rsidRDefault="00BE0643" w:rsidP="00BE0643">
      <w:pPr>
        <w:pStyle w:val="a6"/>
        <w:tabs>
          <w:tab w:val="left" w:pos="0"/>
          <w:tab w:val="left" w:pos="5130"/>
        </w:tabs>
        <w:ind w:left="0"/>
        <w:jc w:val="both"/>
        <w:rPr>
          <w:b/>
          <w:sz w:val="28"/>
          <w:szCs w:val="28"/>
        </w:rPr>
      </w:pPr>
    </w:p>
    <w:p w14:paraId="3462A779" w14:textId="77777777" w:rsidR="00BE0643" w:rsidRPr="00697FA0" w:rsidRDefault="00BE0643" w:rsidP="00BE0643">
      <w:pPr>
        <w:pStyle w:val="a6"/>
        <w:tabs>
          <w:tab w:val="left" w:pos="0"/>
        </w:tabs>
        <w:ind w:left="1800"/>
        <w:jc w:val="center"/>
        <w:rPr>
          <w:b/>
          <w:sz w:val="28"/>
          <w:szCs w:val="28"/>
        </w:rPr>
      </w:pPr>
      <w:r w:rsidRPr="00697FA0">
        <w:rPr>
          <w:b/>
          <w:sz w:val="28"/>
          <w:szCs w:val="28"/>
        </w:rPr>
        <w:t>349 Специальные отрасли права. Отрасли права смешанного характера</w:t>
      </w:r>
    </w:p>
    <w:p w14:paraId="47BF8C1F" w14:textId="77777777" w:rsidR="00BE0643" w:rsidRPr="00697FA0" w:rsidRDefault="00BE0643" w:rsidP="00BE0643">
      <w:pPr>
        <w:tabs>
          <w:tab w:val="left" w:pos="0"/>
        </w:tabs>
        <w:ind w:left="360"/>
        <w:jc w:val="both"/>
        <w:rPr>
          <w:b/>
          <w:sz w:val="28"/>
          <w:szCs w:val="28"/>
        </w:rPr>
      </w:pPr>
    </w:p>
    <w:p w14:paraId="1A6F5FD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Закон Республики Северная Осетия-Алания</w:t>
      </w:r>
      <w:r w:rsidRPr="00697FA0">
        <w:rPr>
          <w:b/>
          <w:bCs/>
          <w:sz w:val="28"/>
          <w:szCs w:val="28"/>
        </w:rPr>
        <w:t xml:space="preserve"> </w:t>
      </w:r>
      <w:r w:rsidRPr="00697FA0">
        <w:rPr>
          <w:sz w:val="28"/>
          <w:szCs w:val="28"/>
        </w:rPr>
        <w:t>«О недропользовании в Республике Северная Осетия-Алания : Закон РСО-А [от 25 ноября 2022 г. №67-РЗ] // Северная Осетия. – 2023. – 1 февр. – С. 5 ; 9 февр. – С. 4.</w:t>
      </w:r>
    </w:p>
    <w:p w14:paraId="3DBBDDF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Закон Республики Северная Осетия-Алания</w:t>
      </w:r>
      <w:r w:rsidRPr="00697FA0">
        <w:rPr>
          <w:b/>
          <w:bCs/>
          <w:sz w:val="28"/>
          <w:szCs w:val="28"/>
        </w:rPr>
        <w:t xml:space="preserve"> </w:t>
      </w:r>
      <w:r w:rsidRPr="00697FA0">
        <w:rPr>
          <w:sz w:val="28"/>
          <w:szCs w:val="28"/>
        </w:rPr>
        <w:t>«О недропользовании в Республике Северная Осетия-Алания : Закон РСО-А [от 25 ноября 2022 г. №67-РЗ] // Северная Осетия. – 2023. – 25 янв. – С. 5.</w:t>
      </w:r>
    </w:p>
    <w:p w14:paraId="6B3F556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 «Об ответственном отношении с животными в</w:t>
      </w:r>
      <w:r w:rsidRPr="00697FA0">
        <w:rPr>
          <w:b/>
          <w:bCs/>
          <w:sz w:val="28"/>
          <w:szCs w:val="28"/>
        </w:rPr>
        <w:t xml:space="preserve"> </w:t>
      </w:r>
      <w:r w:rsidRPr="00697FA0">
        <w:rPr>
          <w:sz w:val="28"/>
          <w:szCs w:val="28"/>
        </w:rPr>
        <w:t>Республике Северная Осетия-Алания»: Закон РСО-А [от 27 декабря 2022 г. №94-РЗ] // Северная Осетия. – 2023. – 22 марта. – С. 5.</w:t>
      </w:r>
    </w:p>
    <w:p w14:paraId="77BC0FE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Хӕмыцаты, М.</w:t>
      </w:r>
      <w:r w:rsidRPr="00697FA0">
        <w:rPr>
          <w:sz w:val="28"/>
          <w:szCs w:val="28"/>
        </w:rPr>
        <w:t xml:space="preserve"> Растдӕр ма йӕ куыд зӕгъдзынӕ? / Хӕмыцаты Морис // Рӕстдзинад. – 2023. – 30 май. – Ф. 2.</w:t>
      </w:r>
    </w:p>
    <w:p w14:paraId="04BA2540" w14:textId="77777777" w:rsidR="00BE0643" w:rsidRPr="00697FA0" w:rsidRDefault="00BE0643" w:rsidP="00BE0643">
      <w:pPr>
        <w:pStyle w:val="a6"/>
        <w:ind w:left="1800"/>
        <w:jc w:val="both"/>
        <w:rPr>
          <w:sz w:val="28"/>
          <w:szCs w:val="28"/>
        </w:rPr>
      </w:pPr>
      <w:r w:rsidRPr="00697FA0">
        <w:rPr>
          <w:sz w:val="28"/>
          <w:szCs w:val="28"/>
        </w:rPr>
        <w:t>Хамицаев, М.  Как еще правильнее сказать? : [о скупке земли и вырубке елей    у памятника братьям Газдановым, с целью строительства гостиницы неким предпринимателем].</w:t>
      </w:r>
    </w:p>
    <w:p w14:paraId="7433BB20" w14:textId="77777777" w:rsidR="00BE0643" w:rsidRPr="00697FA0" w:rsidRDefault="00BE0643" w:rsidP="00BE0643">
      <w:pPr>
        <w:pStyle w:val="a6"/>
        <w:ind w:left="1800"/>
        <w:jc w:val="both"/>
        <w:rPr>
          <w:sz w:val="28"/>
          <w:szCs w:val="28"/>
        </w:rPr>
      </w:pPr>
    </w:p>
    <w:p w14:paraId="7F9EA146" w14:textId="77777777" w:rsidR="00BE0643" w:rsidRPr="00697FA0" w:rsidRDefault="00BE0643" w:rsidP="00BE0643">
      <w:pPr>
        <w:rPr>
          <w:sz w:val="28"/>
          <w:szCs w:val="28"/>
        </w:rPr>
      </w:pPr>
    </w:p>
    <w:p w14:paraId="039DF4F1"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35 Государственное административное управление. Военное дело</w:t>
      </w:r>
    </w:p>
    <w:p w14:paraId="5DCA746D" w14:textId="77777777" w:rsidR="00BE0643" w:rsidRPr="00697FA0" w:rsidRDefault="00BE0643" w:rsidP="00BE0643"/>
    <w:p w14:paraId="3AE160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Я. Мы. Отечество : </w:t>
      </w:r>
      <w:r w:rsidRPr="00697FA0">
        <w:rPr>
          <w:sz w:val="28"/>
          <w:szCs w:val="28"/>
        </w:rPr>
        <w:t>[в СОГУ прошел однодневный форум Российского общества «Знание» для государственных служащих</w:t>
      </w:r>
      <w:r w:rsidRPr="00697FA0">
        <w:rPr>
          <w:rFonts w:eastAsia="SimSun"/>
          <w:sz w:val="28"/>
          <w:szCs w:val="28"/>
          <w:lang w:eastAsia="zh-CN" w:bidi="hi-IN"/>
        </w:rPr>
        <w:t xml:space="preserve">] / Тамара Бунтури </w:t>
      </w:r>
      <w:r w:rsidRPr="00697FA0">
        <w:rPr>
          <w:sz w:val="28"/>
          <w:szCs w:val="28"/>
        </w:rPr>
        <w:t>// Северная Осетия. – 2023. – 29 июля. – С. 2.</w:t>
      </w:r>
    </w:p>
    <w:p w14:paraId="73364B3E" w14:textId="77777777" w:rsidR="00BE0643" w:rsidRPr="00697FA0" w:rsidRDefault="00BE0643" w:rsidP="00BE0643"/>
    <w:p w14:paraId="04F17B1E" w14:textId="77777777" w:rsidR="00BE0643" w:rsidRPr="00697FA0" w:rsidRDefault="00BE0643" w:rsidP="00BE0643">
      <w:pPr>
        <w:pStyle w:val="3"/>
        <w:spacing w:before="0" w:after="0"/>
        <w:ind w:left="360"/>
        <w:jc w:val="center"/>
        <w:rPr>
          <w:rFonts w:ascii="Times New Roman" w:hAnsi="Times New Roman"/>
          <w:sz w:val="28"/>
          <w:szCs w:val="28"/>
        </w:rPr>
      </w:pPr>
      <w:bookmarkStart w:id="605" w:name="_Toc446671866"/>
      <w:r w:rsidRPr="00697FA0">
        <w:rPr>
          <w:rFonts w:ascii="Times New Roman" w:hAnsi="Times New Roman"/>
          <w:sz w:val="28"/>
          <w:szCs w:val="28"/>
        </w:rPr>
        <w:t>351/354 Государственное административное управление</w:t>
      </w:r>
      <w:bookmarkEnd w:id="605"/>
    </w:p>
    <w:p w14:paraId="3F0CEF76" w14:textId="77777777" w:rsidR="00BE0643" w:rsidRPr="00697FA0" w:rsidRDefault="00BE0643" w:rsidP="00BE0643">
      <w:pPr>
        <w:pStyle w:val="a6"/>
        <w:tabs>
          <w:tab w:val="left" w:pos="0"/>
        </w:tabs>
        <w:ind w:left="0"/>
        <w:jc w:val="both"/>
        <w:rPr>
          <w:sz w:val="28"/>
          <w:szCs w:val="28"/>
        </w:rPr>
      </w:pPr>
    </w:p>
    <w:p w14:paraId="6E4B593B" w14:textId="77777777" w:rsidR="00BE0643" w:rsidRPr="00697FA0" w:rsidRDefault="00BE0643" w:rsidP="00BE0643">
      <w:pPr>
        <w:rPr>
          <w:sz w:val="28"/>
          <w:szCs w:val="28"/>
        </w:rPr>
      </w:pPr>
    </w:p>
    <w:p w14:paraId="5BAB24B1"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Абайты, Э. </w:t>
      </w:r>
      <w:r w:rsidRPr="00697FA0">
        <w:rPr>
          <w:bCs/>
          <w:sz w:val="28"/>
          <w:szCs w:val="28"/>
        </w:rPr>
        <w:t>Хуыздӕр хъӕу сбӕрӕг ис / Абайты Эдуард</w:t>
      </w:r>
      <w:r w:rsidRPr="00697FA0">
        <w:rPr>
          <w:b/>
          <w:sz w:val="28"/>
          <w:szCs w:val="28"/>
        </w:rPr>
        <w:t xml:space="preserve"> </w:t>
      </w:r>
      <w:r w:rsidRPr="00697FA0">
        <w:rPr>
          <w:sz w:val="28"/>
          <w:szCs w:val="28"/>
        </w:rPr>
        <w:t>// Рӕстдзинад. – 2023. – 3 окт. – Ф. 1.</w:t>
      </w:r>
    </w:p>
    <w:p w14:paraId="4FAB88AB" w14:textId="77777777" w:rsidR="00BE0643" w:rsidRPr="00697FA0" w:rsidRDefault="00BE0643" w:rsidP="00BE0643">
      <w:pPr>
        <w:pStyle w:val="a6"/>
        <w:ind w:left="1800"/>
        <w:jc w:val="both"/>
        <w:rPr>
          <w:sz w:val="28"/>
          <w:szCs w:val="28"/>
        </w:rPr>
      </w:pPr>
      <w:r w:rsidRPr="00697FA0">
        <w:rPr>
          <w:sz w:val="28"/>
          <w:szCs w:val="28"/>
        </w:rPr>
        <w:lastRenderedPageBreak/>
        <w:t>Абаев, Э. Определено лучшее поселение [по итогам конкурса на лучшее поселение им стало с. Октябрьское, второе и третье место заняли с. Комсомольское и Хумалаг].</w:t>
      </w:r>
    </w:p>
    <w:p w14:paraId="02A6F75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Авзурагова, Д. </w:t>
      </w:r>
      <w:r w:rsidRPr="00697FA0">
        <w:rPr>
          <w:bCs/>
          <w:sz w:val="28"/>
          <w:szCs w:val="28"/>
        </w:rPr>
        <w:t>«Дознавателю нужно быть «тонким» психологом…» : [беседа с дознавателем отдела надзорной деятельности и профилактической работы по профилактической работы по г. Владикавказу Главного управления МЧС России по РСО-Алания Дзерассой Авзураговой / записал А. Качмазов] // Слово. – 2023. – 17 окт. – С. 4.</w:t>
      </w:r>
    </w:p>
    <w:p w14:paraId="5A6AA7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Æгъузарти, Т. </w:t>
      </w:r>
      <w:r w:rsidRPr="00697FA0">
        <w:rPr>
          <w:sz w:val="28"/>
          <w:szCs w:val="28"/>
        </w:rPr>
        <w:t>Фембæлд / Æгъузарти Таймураз // Дигори хабæрттæ (Вести Дигории). – 2023. – 28 янв. – Ф. 1,2.</w:t>
      </w:r>
    </w:p>
    <w:p w14:paraId="489C77DD" w14:textId="77777777" w:rsidR="00BE0643" w:rsidRPr="00697FA0" w:rsidRDefault="00BE0643" w:rsidP="00BE0643">
      <w:pPr>
        <w:pStyle w:val="a6"/>
        <w:ind w:left="1800"/>
        <w:jc w:val="both"/>
        <w:rPr>
          <w:sz w:val="28"/>
          <w:szCs w:val="28"/>
        </w:rPr>
      </w:pPr>
      <w:r w:rsidRPr="00697FA0">
        <w:rPr>
          <w:sz w:val="28"/>
          <w:szCs w:val="28"/>
        </w:rPr>
        <w:t>Агузаров, Т. Встреча : [корреспондент газ. «Вести Дигории» Таймураз Агузаров провел беседу с главой АМС с. Дур-Дур Николаем Кодзасовым].</w:t>
      </w:r>
    </w:p>
    <w:p w14:paraId="35AF363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Айтекова, А. </w:t>
      </w:r>
      <w:r w:rsidRPr="00697FA0">
        <w:rPr>
          <w:sz w:val="28"/>
          <w:szCs w:val="28"/>
        </w:rPr>
        <w:t>Почетные граждане селения Ахсарисар</w:t>
      </w:r>
      <w:r w:rsidRPr="00697FA0">
        <w:rPr>
          <w:b/>
          <w:bCs/>
          <w:sz w:val="28"/>
          <w:szCs w:val="28"/>
        </w:rPr>
        <w:t xml:space="preserve"> : </w:t>
      </w:r>
      <w:r w:rsidRPr="00697FA0">
        <w:rPr>
          <w:sz w:val="28"/>
          <w:szCs w:val="28"/>
        </w:rPr>
        <w:t>[глава АМС</w:t>
      </w:r>
      <w:r w:rsidRPr="00697FA0">
        <w:rPr>
          <w:b/>
          <w:bCs/>
          <w:sz w:val="28"/>
          <w:szCs w:val="28"/>
        </w:rPr>
        <w:t xml:space="preserve">  </w:t>
      </w:r>
      <w:r w:rsidRPr="00697FA0">
        <w:rPr>
          <w:sz w:val="28"/>
          <w:szCs w:val="28"/>
        </w:rPr>
        <w:t>Тасолтан Дзидзоев присвоил звание «Почетный гражданин» поэту, чл. Союза писателей России Виталию Колиеву и профессору, доктору сельскохозяйственных наук Борису Цуцкиеву] // Ирæф (Ираф). – 2023. – авг. – С. 1.</w:t>
      </w:r>
    </w:p>
    <w:p w14:paraId="1DBEFEF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Арсагов, О. </w:t>
      </w:r>
      <w:r w:rsidRPr="00697FA0">
        <w:rPr>
          <w:sz w:val="28"/>
          <w:szCs w:val="28"/>
        </w:rPr>
        <w:t>Всегда на передовой : [о деятельности участковых уполномоченных полиции Кировского района рассказывает начальник отделения УУП ОМВД России по Кировскому району РСО-А майор полиции Олег Арсагов] // Размæ (Вперед). – 2023. – 20 апр. – С. 4.</w:t>
      </w:r>
    </w:p>
    <w:p w14:paraId="434946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Арсагов, О.</w:t>
      </w:r>
      <w:r w:rsidRPr="00697FA0">
        <w:rPr>
          <w:sz w:val="28"/>
          <w:szCs w:val="28"/>
        </w:rPr>
        <w:t xml:space="preserve"> Гарант безопасности и порядка : [о широкомасштабной межведомственной профилактической акции «Ваш участковый» рассказывает начальник отделения УУП ОМВД России по Кировскому району майор полиции Олег Арсагов / записала Наташа Сиданова] // Размæ (Вперед). – 2023. – 14 марта. – С. 2.</w:t>
      </w:r>
    </w:p>
    <w:p w14:paraId="6D2313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Ахполова, А.</w:t>
      </w:r>
      <w:r w:rsidRPr="00697FA0">
        <w:rPr>
          <w:rFonts w:eastAsia="SimSun"/>
          <w:sz w:val="28"/>
          <w:szCs w:val="28"/>
          <w:lang w:eastAsia="zh-CN" w:bidi="hi-IN"/>
        </w:rPr>
        <w:t xml:space="preserve"> Алла Ахполова: «Пресс-служба – это, несомненно, лицо ведомства» : [беседа с полковником внутренней службы в отставке, почетным сотрудником МВД РФ, руководителем Отдела информации и общественных связей МВД РСО-А / записала М. Плиева] </w:t>
      </w:r>
      <w:r w:rsidRPr="00697FA0">
        <w:rPr>
          <w:sz w:val="28"/>
          <w:szCs w:val="28"/>
        </w:rPr>
        <w:t>// Северная Осетия. – 2023. – 10 июня. – С. 7.</w:t>
      </w:r>
    </w:p>
    <w:p w14:paraId="75B169F3" w14:textId="77777777" w:rsidR="00BE0643" w:rsidRPr="00697FA0" w:rsidRDefault="00BE0643" w:rsidP="00BE0643">
      <w:pPr>
        <w:pStyle w:val="a6"/>
        <w:numPr>
          <w:ilvl w:val="0"/>
          <w:numId w:val="3"/>
        </w:numPr>
        <w:tabs>
          <w:tab w:val="left" w:pos="0"/>
        </w:tabs>
        <w:jc w:val="both"/>
        <w:rPr>
          <w:b/>
          <w:bCs/>
          <w:sz w:val="28"/>
          <w:szCs w:val="28"/>
        </w:rPr>
      </w:pPr>
      <w:r w:rsidRPr="00697FA0">
        <w:rPr>
          <w:b/>
          <w:bCs/>
          <w:sz w:val="28"/>
          <w:szCs w:val="28"/>
        </w:rPr>
        <w:t xml:space="preserve">Бабочиева, Э. </w:t>
      </w:r>
      <w:r w:rsidRPr="00697FA0">
        <w:rPr>
          <w:sz w:val="28"/>
          <w:szCs w:val="28"/>
        </w:rPr>
        <w:t>Пусть служба будет безопасной : [о патрульно-постовой службе Ирафского района] / Этери Бабочиева // Ирæф (Ираф). – 2023. – 9 нояб. – С. 3.</w:t>
      </w:r>
    </w:p>
    <w:p w14:paraId="323A80C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Бабочиева, Э. </w:t>
      </w:r>
      <w:r w:rsidRPr="00697FA0">
        <w:rPr>
          <w:sz w:val="28"/>
          <w:szCs w:val="28"/>
        </w:rPr>
        <w:t>Решение вопросов зависит от активности каждого сельчанина : [в Ново-Урухском сельском поселении состоялся сход сельчан с главой Муратом Мостиевым] / Этери Бабочиева // Ирæф (Ираф). – 2023. – 11 апр. – С. 2.</w:t>
      </w:r>
    </w:p>
    <w:p w14:paraId="096BCCC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Бабочиева, Э. </w:t>
      </w:r>
      <w:r w:rsidRPr="00697FA0">
        <w:rPr>
          <w:sz w:val="28"/>
          <w:szCs w:val="28"/>
        </w:rPr>
        <w:t>С таким специалистом проблемы речи остаются в далеком детстве : [о логопеде, психологе ОМВД РСО-Алания по Моздокскому району М. В. Баликоевой] / Бабочиева, Этери // Ирæф (Ираф). – 2023. – 16 нояб – С. 2.</w:t>
      </w:r>
    </w:p>
    <w:p w14:paraId="079BD0C1"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Бабочиева, Э.</w:t>
      </w:r>
      <w:r w:rsidRPr="00697FA0">
        <w:rPr>
          <w:sz w:val="28"/>
          <w:szCs w:val="28"/>
        </w:rPr>
        <w:t xml:space="preserve"> Участковый – особое призвание : [о службе участковых уполномоченных ОМВД России по Ирафскому району] / Этери Бабочиева // Ирæф (Ираф). – 2023. – 16 нояб. – С. 3.</w:t>
      </w:r>
    </w:p>
    <w:p w14:paraId="7FA4232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Бадоев, Т. </w:t>
      </w:r>
      <w:r w:rsidRPr="00697FA0">
        <w:rPr>
          <w:sz w:val="28"/>
          <w:szCs w:val="28"/>
        </w:rPr>
        <w:t>Предупрежден, значит, вооружен!</w:t>
      </w:r>
      <w:r w:rsidRPr="00697FA0">
        <w:rPr>
          <w:b/>
          <w:bCs/>
          <w:sz w:val="28"/>
          <w:szCs w:val="28"/>
        </w:rPr>
        <w:t xml:space="preserve"> </w:t>
      </w:r>
      <w:r w:rsidRPr="00697FA0">
        <w:rPr>
          <w:sz w:val="28"/>
          <w:szCs w:val="28"/>
        </w:rPr>
        <w:t xml:space="preserve">: [о борьбе с интернет-мошенниками : беседа с начальником отдела по противодействию преступлениям, совершаемым с использованием информационно-телекоммуникационной техники Управления уголовного розыска МВД России по Северной Осетии Т. Бадоевым </w:t>
      </w:r>
      <w:r w:rsidRPr="00697FA0">
        <w:rPr>
          <w:rFonts w:eastAsia="SimSun"/>
          <w:sz w:val="28"/>
          <w:szCs w:val="28"/>
          <w:lang w:eastAsia="zh-CN" w:bidi="hi-IN"/>
        </w:rPr>
        <w:t>/ записал В. Рязанов</w:t>
      </w:r>
      <w:r w:rsidRPr="00697FA0">
        <w:rPr>
          <w:sz w:val="28"/>
          <w:szCs w:val="28"/>
        </w:rPr>
        <w:t>] // Северная Осетия. – 2023. – 11 нояб. – С. 4.</w:t>
      </w:r>
    </w:p>
    <w:p w14:paraId="56E55AF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Байбародова, Т.</w:t>
      </w:r>
      <w:r w:rsidRPr="00697FA0">
        <w:rPr>
          <w:sz w:val="28"/>
          <w:szCs w:val="28"/>
        </w:rPr>
        <w:t xml:space="preserve"> Больше внимания – социальным вопросам : [о повестке дня 21-го заседания Собрания представителей Алагирского муниципального района 7-го созыва под председательством главы муниципального района Ислама Дзантиева] / Татьяна Байбародова // Сæуæхсид (Заря). – 2023. – 17 июня. – С. 1.</w:t>
      </w:r>
    </w:p>
    <w:p w14:paraId="37E0BB9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Был честен и верен долгу :</w:t>
      </w:r>
      <w:r w:rsidRPr="00697FA0">
        <w:rPr>
          <w:b/>
          <w:bCs/>
          <w:sz w:val="28"/>
          <w:szCs w:val="28"/>
        </w:rPr>
        <w:t xml:space="preserve"> </w:t>
      </w:r>
      <w:r w:rsidRPr="00697FA0">
        <w:rPr>
          <w:sz w:val="28"/>
          <w:szCs w:val="28"/>
        </w:rPr>
        <w:t>[памяти ветерана МВД, подполковника в отставке Геннадия Александровича Аркалова] / Л. Базиева</w:t>
      </w:r>
      <w:r w:rsidRPr="00697FA0">
        <w:rPr>
          <w:rFonts w:eastAsia="SimSun"/>
          <w:sz w:val="28"/>
          <w:szCs w:val="28"/>
          <w:lang w:eastAsia="zh-CN" w:bidi="hi-IN"/>
        </w:rPr>
        <w:t xml:space="preserve"> </w:t>
      </w:r>
      <w:r w:rsidRPr="00697FA0">
        <w:rPr>
          <w:sz w:val="28"/>
          <w:szCs w:val="28"/>
        </w:rPr>
        <w:t>// Моздокский вестник. – 2023. – 25 марта. – С. 3.</w:t>
      </w:r>
    </w:p>
    <w:p w14:paraId="43891F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Депутаты заслушали отчеты по актуальным вопросам : [обзор повестки дня 18-го заседания Собрания представителей Алагирского муниципального района 7-го созыва под председательством главы района Ислама Дзантиева] / Татьяна Байбародова // Сæуæхсид (Заря). – 2023. – 11 марта. – С. 2.</w:t>
      </w:r>
    </w:p>
    <w:p w14:paraId="7E9942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Лучшим труженикам – заслуженные награды : [о вручении государственных наград лучшим работникам Алагирского района по итогам 2022 года] / Татьяна Байбародова // Сæуæхсид (Заря). – 2023. – 10 янв. – С. 1.</w:t>
      </w:r>
    </w:p>
    <w:p w14:paraId="58A185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Байбародова, Т.</w:t>
      </w:r>
      <w:r w:rsidRPr="00697FA0">
        <w:rPr>
          <w:sz w:val="28"/>
          <w:szCs w:val="28"/>
        </w:rPr>
        <w:t xml:space="preserve"> Награды за добросовестный труд [отличившимся работникам органов местной власти Алагирского района вручил глава района Ислам Дзантиев] / Татьяна Байбародова // Сæуæхсид (Заря). – 2023. – 22 апр. – С. 1.</w:t>
      </w:r>
    </w:p>
    <w:p w14:paraId="4784C45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Научить, воспитать, защитить : [о проведении в санатории «Тамиск» ежегодной правоохранительно-патриотической профильной смены «Патриот–2023» ; организатор – МВД России по РСО–А ] / Татьяна Байбародова // Сæуæхсид (Заря). – 2023. – 22 авг. – С. 3.</w:t>
      </w:r>
    </w:p>
    <w:p w14:paraId="4B6D8C8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Об итогах и перспективах развития района : [об итогах социально-экономического развития района за 2022 год:  выступление с докладом-отчетом главы района, председателя Собрания представителей Алагирского района Ислама Дзантиева на 19-м заседании представителей Алагирского муниципального района 7-го созыва] / Татьяна Байбародова // Сæуæхсид (Заря). – 2023. – 4 апр. – С. 1.</w:t>
      </w:r>
    </w:p>
    <w:p w14:paraId="44B617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Пополнять Реестр – актуально и важно : [в АМС Алагирского района прошел семинар-совещание по вопросам, связанным с «Перечнем поручений по вопросам реализации государственной программы «Национальная система пространственных данных»] / Татьяна Байбародова </w:t>
      </w:r>
      <w:r w:rsidRPr="00697FA0">
        <w:rPr>
          <w:sz w:val="28"/>
          <w:szCs w:val="28"/>
        </w:rPr>
        <w:t>// Северная Осетия. – 2023. – 28 янв. – С. 3.</w:t>
      </w:r>
    </w:p>
    <w:p w14:paraId="18C1A27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Работать активно, на результат : [о профилактике асоциальных явлений среди несовершеннолетних и молодежи : заседание антинаркотической комиссии Алагирского района под председательством главы района И. Дзантиева] / Татьяна Байбародова // Сæуæхсид (Заря). – 2023. – 2 марта. – С. 2.</w:t>
      </w:r>
    </w:p>
    <w:p w14:paraId="57836DC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Работать активно, на результат : [о профилактике незаконного употребления наркосодержащих веществ за первый квартал 2023 года и планах на текущий год : глава Алагирского муниципального района И. Дзантиев провел заседание антинаркотической комиссии (АНК)] / Татьяна Байбародова // Сæуæхсид (Заря). – 2023. – 27 апр. – С. 2.</w:t>
      </w:r>
    </w:p>
    <w:p w14:paraId="68163E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Работать эффективно, на результат : [в АМС Алагирского района состоялось заседание правления </w:t>
      </w:r>
      <w:r w:rsidRPr="00697FA0">
        <w:rPr>
          <w:rFonts w:eastAsia="SimSun"/>
          <w:sz w:val="28"/>
          <w:szCs w:val="28"/>
          <w:lang w:eastAsia="zh-CN" w:bidi="hi-IN"/>
        </w:rPr>
        <w:lastRenderedPageBreak/>
        <w:t xml:space="preserve">Совета муниципальных образований республики] / Татьяна Байбародова </w:t>
      </w:r>
      <w:r w:rsidRPr="00697FA0">
        <w:rPr>
          <w:sz w:val="28"/>
          <w:szCs w:val="28"/>
        </w:rPr>
        <w:t>// Северная Осетия. – 2023. – 17 окт. – С. 2.</w:t>
      </w:r>
    </w:p>
    <w:p w14:paraId="3868E05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Байбародова, Т.</w:t>
      </w:r>
      <w:r w:rsidRPr="00697FA0">
        <w:rPr>
          <w:sz w:val="28"/>
          <w:szCs w:val="28"/>
        </w:rPr>
        <w:t xml:space="preserve"> Работать эффективно, на результат : [о повестке дня заседания правления Совета муниципальных образований Республики Северная Осетия–Алания под председательством главы муниципального образования Кировский район Б. Накусова ; АМС Алагирского муниципального района] / Татьяна Байбародова // Сæуæхсид (Заря). – 2023. – 14 окт. – С. 1–2.</w:t>
      </w:r>
    </w:p>
    <w:p w14:paraId="2A7223C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Байбародова, Т.</w:t>
      </w:r>
      <w:r w:rsidRPr="00697FA0">
        <w:rPr>
          <w:sz w:val="28"/>
          <w:szCs w:val="28"/>
        </w:rPr>
        <w:t xml:space="preserve"> На повестке дня – вопросы развития района : [отчет руководителя управления экономического развития  АМСУ Алагирского муниципального района за 2022 год и первый квартал 2023 года Ларисы Икоевой, о развитии малого и среднего бизнеса в районе, о бюджете Алагирского муниципального района и другие вопросы рассмотрены на 20-м заседании Собрания представителей Алагирского муниципального района 7-го созыва под председательством главы района И. Дзантиева]  / Татьяна Байбародова // Сæуæхсид (Заря). – 2023. – 1 июня. – С. 2.</w:t>
      </w:r>
    </w:p>
    <w:p w14:paraId="77D40E9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Я, ты, он, она – граждане России! : [о торжественной церемонии вручения паспортов жителям Алагирского района, достигшим 14 лет ; организатор – ТИК Алагирского района совместно с ОВМ ОМВД России по Алагирскому району в рамках Дня молодого избирателя] / Татьяна Байбародова // Сæуæхсид (Заря). – 2023. – 15 апр. – С. 1.</w:t>
      </w:r>
    </w:p>
    <w:p w14:paraId="1D3FB92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Батаева, Л.</w:t>
      </w:r>
      <w:r w:rsidRPr="00697FA0">
        <w:rPr>
          <w:sz w:val="28"/>
          <w:szCs w:val="28"/>
        </w:rPr>
        <w:t xml:space="preserve"> Александр Пациорин [ранее занимавший пост первого вице-спикера гордумы, член фракции партии «Единая Россия»] избран главой муниципального образования г. Владикавказа / Ляна Батаева // Владикавказ. – 2023. – 21 янв. – С. 1–2.</w:t>
      </w:r>
    </w:p>
    <w:p w14:paraId="30ADE28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Бекоева, М. </w:t>
      </w:r>
      <w:r w:rsidRPr="00697FA0">
        <w:rPr>
          <w:bCs/>
          <w:sz w:val="28"/>
          <w:szCs w:val="28"/>
        </w:rPr>
        <w:t>Профессия – следователь. Женская версия : [беседа с Мананой Бекоевой старшим следователем Отдела МВД России по Дигорскому району капитаном юстиции] // Дигори хабæрттæ (Вести Дигории). – 2023. – 11 апр. – С. 2.</w:t>
      </w:r>
    </w:p>
    <w:p w14:paraId="19D94A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Бекуров Виктор Тотурбекович</w:t>
      </w:r>
      <w:r w:rsidRPr="00697FA0">
        <w:rPr>
          <w:rFonts w:eastAsia="SimSun"/>
          <w:sz w:val="28"/>
          <w:szCs w:val="28"/>
          <w:lang w:eastAsia="zh-CN" w:bidi="hi-IN"/>
        </w:rPr>
        <w:t xml:space="preserve"> [бывший начальник медицинской части Орджоникидзевского высшего общевойскового командного училища, руководитель военно-врачебной комиссии МВД : 1937-2023 : некролог] </w:t>
      </w:r>
      <w:r w:rsidRPr="00697FA0">
        <w:rPr>
          <w:sz w:val="28"/>
          <w:szCs w:val="28"/>
        </w:rPr>
        <w:t>// Северная Осетия. – 2023. – 21 марта. – С. 3.</w:t>
      </w:r>
    </w:p>
    <w:p w14:paraId="401C9B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Березов, А.</w:t>
      </w:r>
      <w:r w:rsidRPr="00697FA0">
        <w:rPr>
          <w:rFonts w:eastAsia="SimSun"/>
          <w:sz w:val="28"/>
          <w:szCs w:val="28"/>
          <w:lang w:eastAsia="zh-CN" w:bidi="hi-IN"/>
        </w:rPr>
        <w:t xml:space="preserve"> Дымок или табак : [по поводу установки во Владикавказе торгово-остановочных комплексов по единому образцу : рассказывает заместитель начальника Управления предпринимательства и потребительского рынка АМС г. Владикавказа Артур Березов / записала Т. Бунтури] </w:t>
      </w:r>
      <w:r w:rsidRPr="00697FA0">
        <w:rPr>
          <w:sz w:val="28"/>
          <w:szCs w:val="28"/>
        </w:rPr>
        <w:t>// Северная Осетия. – 2023. – 27 янв. – С. 2.</w:t>
      </w:r>
    </w:p>
    <w:p w14:paraId="24864DD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Бериева, Н.</w:t>
      </w:r>
      <w:r w:rsidRPr="00697FA0">
        <w:rPr>
          <w:rFonts w:eastAsia="SimSun"/>
          <w:sz w:val="28"/>
          <w:szCs w:val="28"/>
          <w:lang w:eastAsia="zh-CN" w:bidi="hi-IN"/>
        </w:rPr>
        <w:t xml:space="preserve"> Объединяя усилие : [в Белгороде состоялось подписание Соглашения о сотрудничестве между Белгородским городским советом и Собранием представителей г. Владикавказа] / Н. Бериева </w:t>
      </w:r>
      <w:r w:rsidRPr="00697FA0">
        <w:rPr>
          <w:sz w:val="28"/>
          <w:szCs w:val="28"/>
        </w:rPr>
        <w:t>// Северная Осетия. – 2023. – 9 авг. – С. 2.</w:t>
      </w:r>
    </w:p>
    <w:p w14:paraId="4F6466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Бериева, Н. </w:t>
      </w:r>
      <w:r w:rsidRPr="00697FA0">
        <w:rPr>
          <w:rFonts w:eastAsia="SimSun"/>
          <w:bCs/>
          <w:sz w:val="28"/>
          <w:szCs w:val="28"/>
          <w:lang w:eastAsia="zh-CN" w:bidi="hi-IN"/>
        </w:rPr>
        <w:t>Справедливость – ее кредо</w:t>
      </w:r>
      <w:r w:rsidRPr="00697FA0">
        <w:rPr>
          <w:rFonts w:eastAsia="SimSun"/>
          <w:sz w:val="28"/>
          <w:szCs w:val="28"/>
          <w:lang w:eastAsia="zh-CN" w:bidi="hi-IN"/>
        </w:rPr>
        <w:t xml:space="preserve"> : [о заместителе главы АМС Кировского района Ирине Басаевой]  / Н. Бериева </w:t>
      </w:r>
      <w:r w:rsidRPr="00697FA0">
        <w:rPr>
          <w:sz w:val="28"/>
          <w:szCs w:val="28"/>
        </w:rPr>
        <w:t>// Северная Осетия. – 2023. – 17 февр. – С. 3.</w:t>
      </w:r>
    </w:p>
    <w:p w14:paraId="59C4D31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Бетрозов, М. </w:t>
      </w:r>
      <w:r w:rsidRPr="00697FA0">
        <w:rPr>
          <w:sz w:val="28"/>
          <w:szCs w:val="28"/>
        </w:rPr>
        <w:t>Держали совместный совет : [глава сельского поселения с. Хазнидон Рамазан Садимович Гегкиев провел сход жителей села и отчитался перед избирателями] / Майран Бетрозов // Ирæф (Ираф). – 2023. – 16 февр. – С. 3.</w:t>
      </w:r>
    </w:p>
    <w:p w14:paraId="6EE21E8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w:t>
      </w:r>
      <w:r w:rsidRPr="00697FA0">
        <w:rPr>
          <w:bCs/>
          <w:sz w:val="28"/>
          <w:szCs w:val="28"/>
        </w:rPr>
        <w:t>Предметное внимание ветеранам : [в ОМВД Ирафского района состоялось собрание ветеранов. С докладом о проделанной работе за 2022 год выступил председатель Совета ветеранов ОМВД района Георгий Тегаев] / Майран Бетрозов // Ирæф (Ираф). – 2023. – 16 февр. – С. 2.</w:t>
      </w:r>
    </w:p>
    <w:p w14:paraId="73BAC5D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Бестаев, У. </w:t>
      </w:r>
      <w:r w:rsidRPr="00697FA0">
        <w:rPr>
          <w:sz w:val="28"/>
          <w:szCs w:val="28"/>
        </w:rPr>
        <w:t>Профессию правоохранителя выбрал неслучайно : [о Гамлете Кортяеве, офицере ОМВД России по Пригородному району] / Урузмаг Бестаев // Фидиуæг (Глашатай). – 2023. – 9 нояб. – С. 3.</w:t>
      </w:r>
    </w:p>
    <w:p w14:paraId="5F45836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Благодарность </w:t>
      </w:r>
      <w:r w:rsidRPr="00697FA0">
        <w:rPr>
          <w:b/>
          <w:sz w:val="28"/>
          <w:szCs w:val="28"/>
        </w:rPr>
        <w:t>за спасение подростка</w:t>
      </w:r>
      <w:r w:rsidRPr="00697FA0">
        <w:rPr>
          <w:sz w:val="28"/>
          <w:szCs w:val="28"/>
        </w:rPr>
        <w:t xml:space="preserve"> [уполномоченному полиции Отдела МВД России по Дигорскому району Астану Гибизву] // Дигори хабæрттæ (Вести Дигории). – 2023. – 9 нояб. – С. 2.</w:t>
      </w:r>
    </w:p>
    <w:p w14:paraId="08CFEC3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Борискова, Ю.</w:t>
      </w:r>
      <w:r w:rsidRPr="00697FA0">
        <w:rPr>
          <w:sz w:val="28"/>
          <w:szCs w:val="28"/>
        </w:rPr>
        <w:t xml:space="preserve"> Женщины в погонах [старший лейтенант внутренней службы МВД России по Кировскому району Лариса Хубулова и юрисконсульт правового направления ОМВД России по Кировскому району Фатима Карасаева] / Юлия Борискова // Размæ (Вперед). – 2023. – 9 нояб. – С. 3.</w:t>
      </w:r>
    </w:p>
    <w:p w14:paraId="2BA547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Борискова, Ю.</w:t>
      </w:r>
      <w:r w:rsidRPr="00697FA0">
        <w:rPr>
          <w:sz w:val="28"/>
          <w:szCs w:val="28"/>
        </w:rPr>
        <w:t xml:space="preserve"> Полицейские отчитались за квартал [по итогам оперативно-служебной деятельности в отделе МВД России по Кировскому району] / Ю. Борискова // Размæ (Вперед). – 2023. – 13 апр. – С. 2.</w:t>
      </w:r>
    </w:p>
    <w:p w14:paraId="7EA883B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 xml:space="preserve">Бортников, А. </w:t>
      </w:r>
      <w:r w:rsidRPr="00697FA0">
        <w:rPr>
          <w:sz w:val="28"/>
          <w:szCs w:val="28"/>
        </w:rPr>
        <w:t>Уберечься от воздействия националистов [в условиях проведения Россией специальной военной операции: обращение председателя Национального антитеррористического комитета, директора ФСБ России А. В. Бортникова / подготовила Илона Калоева] // Рухс (Свет). – 2023. – 8 июня. – С. 3.</w:t>
      </w:r>
    </w:p>
    <w:p w14:paraId="21D181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 городском хозяйстве : [с 49-й сессии Собрания представителей г. Владикавказа седьмого созыва] / Тамара Бунтури </w:t>
      </w:r>
      <w:r w:rsidRPr="00697FA0">
        <w:rPr>
          <w:sz w:val="28"/>
          <w:szCs w:val="28"/>
        </w:rPr>
        <w:t>// Северная Осетия. – 2023. – 19 сент. – С. 1-2.</w:t>
      </w:r>
    </w:p>
    <w:p w14:paraId="7D7462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Динамика положительная : [состоялась 52-я сессия Собрания представителей г. Владикавказа седьмого созыва под председательством А. Пациорина] / Тамара Бунтури </w:t>
      </w:r>
      <w:r w:rsidRPr="00697FA0">
        <w:rPr>
          <w:sz w:val="28"/>
          <w:szCs w:val="28"/>
        </w:rPr>
        <w:t>// Северная Осетия. – 2023. – 31 окт. – С. 2.</w:t>
      </w:r>
    </w:p>
    <w:p w14:paraId="74E4A3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За справкой – без очереди : [председатель Правительства РСО-А Борис Джанаев посетил филиал ГБУ РСО-А «МФЦ» по Северо-Западному району г. Владикавказа и оценил работу центра] / Тамара Бунтури </w:t>
      </w:r>
      <w:r w:rsidRPr="00697FA0">
        <w:rPr>
          <w:sz w:val="28"/>
          <w:szCs w:val="28"/>
        </w:rPr>
        <w:t>// Северная Осетия. – 2023. – 2 февр. – С. 1.</w:t>
      </w:r>
    </w:p>
    <w:p w14:paraId="0262B7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И культура, и детские сады : [под председательством главы муниципального образования г. Владикавказ – председателя Собрания представителей г. Владикавказа А. Пациорина состоялась 51-я экстренная сессия Собрания представителей г. Владикавказа седьмого созыва] / Тамара Бунтури </w:t>
      </w:r>
      <w:r w:rsidRPr="00697FA0">
        <w:rPr>
          <w:sz w:val="28"/>
          <w:szCs w:val="28"/>
        </w:rPr>
        <w:t>// Северная Осетия. – 2023. – 20 окт. – С. 2.</w:t>
      </w:r>
    </w:p>
    <w:p w14:paraId="201A35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Из дополнительных резервов : [на 43-й внеочередной сессии Собрания представителей г. Владикавказа депутаты внесли изменения в городской бюджет] / Тамара Бунтури </w:t>
      </w:r>
      <w:r w:rsidRPr="00697FA0">
        <w:rPr>
          <w:sz w:val="28"/>
          <w:szCs w:val="28"/>
        </w:rPr>
        <w:t>// Северная Осетия. – 2023. – 21 марта. – С. 2.</w:t>
      </w:r>
    </w:p>
    <w:p w14:paraId="28892E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Консолидировать и усилить : [в администрации г. Владикавказа создано новое структурное подразделение – управление по контролю за городским хозяйством (УКГХ)] / Тамара Бунтури </w:t>
      </w:r>
      <w:r w:rsidRPr="00697FA0">
        <w:rPr>
          <w:sz w:val="28"/>
          <w:szCs w:val="28"/>
        </w:rPr>
        <w:t>// Северная Осетия. – 2023. – 10 марта. – С. 2.</w:t>
      </w:r>
    </w:p>
    <w:p w14:paraId="31CE6A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Обрезаем и зимой? : [ответ АМС г. Владикавказа на запрос по поводу обрезки деревьев на улице Церетели] / Тамара Бунтури </w:t>
      </w:r>
      <w:r w:rsidRPr="00697FA0">
        <w:rPr>
          <w:sz w:val="28"/>
          <w:szCs w:val="28"/>
        </w:rPr>
        <w:t>// Северная Осетия. – 2023. – 25 янв. – С. 2.</w:t>
      </w:r>
    </w:p>
    <w:p w14:paraId="56CFB1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Отчитались, внесли изменения : [под председательством главы МО г. Владикавказ – председателя Собрания представителей города А. Пациорина состоялась 53-</w:t>
      </w:r>
      <w:r w:rsidRPr="00697FA0">
        <w:rPr>
          <w:rFonts w:eastAsia="SimSun"/>
          <w:sz w:val="28"/>
          <w:szCs w:val="28"/>
          <w:lang w:eastAsia="zh-CN" w:bidi="hi-IN"/>
        </w:rPr>
        <w:lastRenderedPageBreak/>
        <w:t xml:space="preserve">я сессия Собрания представителей г. Владикавказа] / Тамара Бунтури </w:t>
      </w:r>
      <w:r w:rsidRPr="00697FA0">
        <w:rPr>
          <w:sz w:val="28"/>
          <w:szCs w:val="28"/>
        </w:rPr>
        <w:t>// Северная Осетия. – 2023. – 28 нояб. – С. 2.</w:t>
      </w:r>
    </w:p>
    <w:p w14:paraId="78CA43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По примеру царя Соломона : [в СОГУ состоялась региональная конференция «Перспективы развития медиации в СКФО»] / Тамара Бунтури </w:t>
      </w:r>
      <w:r w:rsidRPr="00697FA0">
        <w:rPr>
          <w:sz w:val="28"/>
          <w:szCs w:val="28"/>
        </w:rPr>
        <w:t>// Северная Осетия. – 2023. – 11 апр. – С. 3.</w:t>
      </w:r>
    </w:p>
    <w:p w14:paraId="027B5F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Поблагодарили и отчитались : </w:t>
      </w:r>
      <w:r w:rsidRPr="00697FA0">
        <w:rPr>
          <w:sz w:val="28"/>
          <w:szCs w:val="28"/>
        </w:rPr>
        <w:t>[состоялась 47-я сессия Собрания представителей г. Владикавказа под председательством Александра Пациорина</w:t>
      </w:r>
      <w:r w:rsidRPr="00697FA0">
        <w:rPr>
          <w:rFonts w:eastAsia="SimSun"/>
          <w:sz w:val="28"/>
          <w:szCs w:val="28"/>
          <w:lang w:eastAsia="zh-CN" w:bidi="hi-IN"/>
        </w:rPr>
        <w:t xml:space="preserve">] / Тамара Бунтури </w:t>
      </w:r>
      <w:r w:rsidRPr="00697FA0">
        <w:rPr>
          <w:sz w:val="28"/>
          <w:szCs w:val="28"/>
        </w:rPr>
        <w:t>// Северная Осетия. – 2023. – 4 июля. – С. 2.</w:t>
      </w:r>
    </w:p>
    <w:p w14:paraId="5211755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Работа на местах. Ежедневная и ответственная : [в администрации г. Владикавказа состоялось очередное заседание правления Совета муниципальных образований  (СМО) РСО-А] / Тамара Бунтури </w:t>
      </w:r>
      <w:r w:rsidRPr="00697FA0">
        <w:rPr>
          <w:sz w:val="28"/>
          <w:szCs w:val="28"/>
        </w:rPr>
        <w:t>// Северная Осетия. – 2023. – 31 марта. – С. 3.</w:t>
      </w:r>
    </w:p>
    <w:p w14:paraId="02CF65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Распределили по-новому : [на 50-й экстренной сессии Собрания представителей г. Владикавказа седьмого созыва рассмотрели вопрос «О передаче муниципального недвижимого имущества в государственную собственность РСО-А»] / Тамара Бунтури </w:t>
      </w:r>
      <w:r w:rsidRPr="00697FA0">
        <w:rPr>
          <w:sz w:val="28"/>
          <w:szCs w:val="28"/>
        </w:rPr>
        <w:t>// Северная Осетия. – 2023. – 21 сент. – С. 2.</w:t>
      </w:r>
    </w:p>
    <w:p w14:paraId="696730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Техника есть, водителей нет : [в АМС г. Владикавказа под председательством В. Мильдзихова состоялось совещание с участием руководства администрации, сотрудников ГИБДД, перевозчиков и представителей общественности по вопросам общественного транспорта] / Тамара Бунтури </w:t>
      </w:r>
      <w:r w:rsidRPr="00697FA0">
        <w:rPr>
          <w:sz w:val="28"/>
          <w:szCs w:val="28"/>
        </w:rPr>
        <w:t>// Северная Осетия. – 2023. – 2 нояб. – С. 2.</w:t>
      </w:r>
    </w:p>
    <w:p w14:paraId="36CCC5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На достигнутом не останавливаться : [с заседания республиканской антинаркотической комиссии, посвященного вопросам антинаркотической деятельности] / И. Бязрова </w:t>
      </w:r>
      <w:r w:rsidRPr="00697FA0">
        <w:rPr>
          <w:sz w:val="28"/>
          <w:szCs w:val="28"/>
        </w:rPr>
        <w:t>// Северная Осетия. – 2023. – 28 июня. – С. 1-2.</w:t>
      </w:r>
    </w:p>
    <w:p w14:paraId="68C9271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Бязрова, И. </w:t>
      </w:r>
      <w:r w:rsidRPr="00697FA0">
        <w:rPr>
          <w:sz w:val="28"/>
          <w:szCs w:val="28"/>
        </w:rPr>
        <w:t>Решаем вместе : [о рабочей встрече Главы РСО-А Сергея Меняйло с руководителем Центра управления регионом Алексеем Батаевым] / И. Бязрова // Северная Осетия. – 2023. – 31 янв. – С. 2.</w:t>
      </w:r>
    </w:p>
    <w:p w14:paraId="07ED66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С высокими результатами – на федеральный этап : [на заседании комиссии под председательством Премьер-министра РСО-А Б. Джанаева подвели итоги регионального </w:t>
      </w:r>
      <w:r w:rsidRPr="00697FA0">
        <w:rPr>
          <w:rFonts w:eastAsia="SimSun"/>
          <w:sz w:val="28"/>
          <w:szCs w:val="28"/>
          <w:lang w:eastAsia="zh-CN" w:bidi="hi-IN"/>
        </w:rPr>
        <w:lastRenderedPageBreak/>
        <w:t xml:space="preserve">этапа конкурса «Лучшая муниципальная практика»] / И. Бязрова </w:t>
      </w:r>
      <w:r w:rsidRPr="00697FA0">
        <w:rPr>
          <w:sz w:val="28"/>
          <w:szCs w:val="28"/>
        </w:rPr>
        <w:t>// Северная Осетия. – 2023. – 9 авг. – С. 2.</w:t>
      </w:r>
    </w:p>
    <w:p w14:paraId="3987476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В АМС Владикавказа</w:t>
      </w:r>
      <w:r w:rsidRPr="00697FA0">
        <w:rPr>
          <w:sz w:val="28"/>
          <w:szCs w:val="28"/>
        </w:rPr>
        <w:t xml:space="preserve"> открылась фотовыставка «Спасибо, Учитель!» [на которой представлены фотографии педагогов, работающих в школах столицы Северной Осетии за период с 1938 по 1980-е годы – всего 42 фотографии : к Международному дню учителя] // Владикавказ. – 2023. – 3 окт. – С. 3.</w:t>
      </w:r>
    </w:p>
    <w:p w14:paraId="15CBA34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 день города</w:t>
      </w:r>
      <w:r w:rsidRPr="00697FA0">
        <w:rPr>
          <w:rFonts w:eastAsia="SimSun"/>
          <w:sz w:val="28"/>
          <w:szCs w:val="28"/>
          <w:lang w:eastAsia="zh-CN" w:bidi="hi-IN"/>
        </w:rPr>
        <w:t xml:space="preserve"> : [об участии заместителя и советника Главы АМС г. Владикавказа М. Ходовой и К. Мамаева в торжествах, в честь 205-летия со дня основания г. Грозного] </w:t>
      </w:r>
      <w:r w:rsidRPr="00697FA0">
        <w:rPr>
          <w:sz w:val="28"/>
          <w:szCs w:val="28"/>
        </w:rPr>
        <w:t>// Северная Осетия. – 2023. – 10 окт. – С. 2.</w:t>
      </w:r>
    </w:p>
    <w:p w14:paraId="404462C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В объективе – Иристон</w:t>
      </w:r>
      <w:r w:rsidRPr="00697FA0">
        <w:rPr>
          <w:bCs/>
          <w:sz w:val="28"/>
          <w:szCs w:val="28"/>
        </w:rPr>
        <w:t xml:space="preserve"> : [в подразделениях Управления Росгвардии по РСО-А завершилась фотовыставка «Осетия в объективе», приуроченная к Всемирному дню фотографии] </w:t>
      </w:r>
      <w:r w:rsidRPr="00697FA0">
        <w:rPr>
          <w:sz w:val="28"/>
          <w:szCs w:val="28"/>
        </w:rPr>
        <w:t>// Северная Осетия. – 2023. – 26 авг. – С. 16.</w:t>
      </w:r>
    </w:p>
    <w:p w14:paraId="1A8DCF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ОМВД [по Алагирскому району] </w:t>
      </w:r>
      <w:r w:rsidRPr="00697FA0">
        <w:rPr>
          <w:bCs/>
          <w:sz w:val="28"/>
          <w:szCs w:val="28"/>
        </w:rPr>
        <w:t xml:space="preserve">подвели итоги работы за </w:t>
      </w:r>
      <w:r w:rsidRPr="00697FA0">
        <w:rPr>
          <w:bCs/>
          <w:sz w:val="28"/>
          <w:szCs w:val="28"/>
          <w:lang w:val="en-US"/>
        </w:rPr>
        <w:t>I</w:t>
      </w:r>
      <w:r w:rsidRPr="00697FA0">
        <w:rPr>
          <w:bCs/>
          <w:sz w:val="28"/>
          <w:szCs w:val="28"/>
        </w:rPr>
        <w:t xml:space="preserve"> полугодие 2023 г.</w:t>
      </w:r>
      <w:r w:rsidRPr="00697FA0">
        <w:rPr>
          <w:sz w:val="28"/>
          <w:szCs w:val="28"/>
        </w:rPr>
        <w:t xml:space="preserve"> // Сæуæхсид (Заря). – 2023. – 1 авг. – С. 3.</w:t>
      </w:r>
    </w:p>
    <w:p w14:paraId="4D7043F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 Правобережье – новый начальник ОМВД</w:t>
      </w:r>
      <w:r w:rsidRPr="00697FA0">
        <w:rPr>
          <w:sz w:val="28"/>
          <w:szCs w:val="28"/>
        </w:rPr>
        <w:t xml:space="preserve"> : [министр внутренних дел Северной Осетии генерал-лейтенант полиции А. Сергеев представил личному составу ОМВД России по Правобережному району нового начальника – подполковника полиции Марата Чельдиева] // Вестник Беслана. – 2023. – 26 мая. – С. 1.</w:t>
      </w:r>
    </w:p>
    <w:p w14:paraId="66EC69F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В Пригородном </w:t>
      </w:r>
      <w:r w:rsidRPr="00697FA0">
        <w:rPr>
          <w:bCs/>
          <w:sz w:val="28"/>
          <w:szCs w:val="28"/>
        </w:rPr>
        <w:t>районе поощрили добровольных помощников полиции [представителей народных дружин] // Фидиуæг (Глашатай). – 2023. – 30 марта. – С. 3.</w:t>
      </w:r>
    </w:p>
    <w:p w14:paraId="16AB1A81"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В Пригородном </w:t>
      </w:r>
      <w:r w:rsidRPr="00697FA0">
        <w:rPr>
          <w:rFonts w:ascii="Times New Roman" w:hAnsi="Times New Roman"/>
          <w:bCs w:val="0"/>
          <w:sz w:val="28"/>
          <w:szCs w:val="28"/>
        </w:rPr>
        <w:t xml:space="preserve">районе </w:t>
      </w:r>
      <w:r w:rsidRPr="00697FA0">
        <w:rPr>
          <w:rFonts w:ascii="Times New Roman" w:hAnsi="Times New Roman"/>
          <w:b w:val="0"/>
          <w:bCs w:val="0"/>
          <w:sz w:val="28"/>
          <w:szCs w:val="28"/>
        </w:rPr>
        <w:t>полицейские и ветераны присоединились к патриотической акции «Сад Победы» [посвященной 78-летию полного разгрома фашистской Германии] // Фидиуæг (Глашатай). – 2023. – 4 мая. – С. 4.</w:t>
      </w:r>
    </w:p>
    <w:p w14:paraId="3D24898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Валиева, Р.</w:t>
      </w:r>
      <w:r w:rsidRPr="00697FA0">
        <w:rPr>
          <w:sz w:val="28"/>
          <w:szCs w:val="28"/>
        </w:rPr>
        <w:t xml:space="preserve"> Высокие показатели – результат добросовестной службы : [на заседании Отдела МВД России по Правобережному району состоялось подведение итогов оперативно-служебной деятельности за первое полугодие 2023 г. на котором учителю истории и естествознания ГБОУ СОШ №1 г. Беслан Надежде Цалоевой-Гуриевой вручили благодарственное письмо от имени начальника ГУ МВД России по СКФО Сергея Бачурина] / Рита Валиева // Жизнь Правобережья. – 2023. – 18 июля. – С. 1.</w:t>
      </w:r>
    </w:p>
    <w:p w14:paraId="3DBDB30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Валиева, Р.</w:t>
      </w:r>
      <w:r w:rsidRPr="00697FA0">
        <w:rPr>
          <w:rFonts w:eastAsia="SimSun"/>
          <w:sz w:val="28"/>
          <w:szCs w:val="28"/>
          <w:lang w:eastAsia="zh-CN" w:bidi="hi-IN"/>
        </w:rPr>
        <w:t xml:space="preserve"> Доверие граждан – главная награда за труд : [об участковом уполномоченном полиции ОМВД России по Правобережному району младшем лейтенанте С. Бирагове] / Рита Валиева </w:t>
      </w:r>
      <w:r w:rsidRPr="00697FA0">
        <w:rPr>
          <w:sz w:val="28"/>
          <w:szCs w:val="28"/>
        </w:rPr>
        <w:t>// Жизнь Правобережья. – 2023. – 19 окт. – С. 2.</w:t>
      </w:r>
    </w:p>
    <w:p w14:paraId="3189CDF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Валиева, Р.</w:t>
      </w:r>
      <w:r w:rsidRPr="00697FA0">
        <w:rPr>
          <w:sz w:val="28"/>
          <w:szCs w:val="28"/>
        </w:rPr>
        <w:t xml:space="preserve"> Итоги подвели, планы наметили : [ветераны Отдела МВД России по Правобережному району подвели итоги деятельности за первое полугодие и наметили планы на будущее] / Рита Валиева // Жизнь Правобережья. – 2023. – 13 июля. – С. 2.</w:t>
      </w:r>
    </w:p>
    <w:p w14:paraId="0EB030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Валиева, Р.</w:t>
      </w:r>
      <w:r w:rsidRPr="00697FA0">
        <w:rPr>
          <w:rFonts w:eastAsia="SimSun"/>
          <w:sz w:val="28"/>
          <w:szCs w:val="28"/>
          <w:lang w:eastAsia="zh-CN" w:bidi="hi-IN"/>
        </w:rPr>
        <w:t xml:space="preserve"> Книги востребованы и в изоляторе : [председатель Общественного совета В. Гутиев посетил отделение по вопросам миграции ОМВД России по Правобережному району] / Рита Валиева </w:t>
      </w:r>
      <w:r w:rsidRPr="00697FA0">
        <w:rPr>
          <w:sz w:val="28"/>
          <w:szCs w:val="28"/>
        </w:rPr>
        <w:t>// Жизнь Правобережья. – 2023. – 26 окт. – С. 1.</w:t>
      </w:r>
    </w:p>
    <w:p w14:paraId="183FF8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Валиева, Р.</w:t>
      </w:r>
      <w:r w:rsidRPr="00697FA0">
        <w:rPr>
          <w:sz w:val="28"/>
          <w:szCs w:val="28"/>
        </w:rPr>
        <w:t xml:space="preserve"> Рудольф Манукянц: «Спасибо за жизнь» : [в Отдел МВД России по Правобережному району поступила благодарность от жителя Владикавказа Р. Манукянца сотрудникам полиции В. Дулаеву и М. Цаллагову за их незамедлительные действия, спасшие ему жизнь] / Рита Валиева // Жизнь Правобережья. – 2023. – 25 июля. – С. 2.</w:t>
      </w:r>
    </w:p>
    <w:p w14:paraId="693229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Вартанян, С.</w:t>
      </w:r>
      <w:r w:rsidRPr="00697FA0">
        <w:rPr>
          <w:rFonts w:eastAsia="SimSun"/>
          <w:sz w:val="28"/>
          <w:szCs w:val="28"/>
          <w:lang w:eastAsia="zh-CN" w:bidi="hi-IN"/>
        </w:rPr>
        <w:t xml:space="preserve"> Все – в ваших руках! : [о встрече начальника Северо-Осетинской таможни генерал-майора таможенной службы Алексея Бреусова со студентами выпускных курсов СОГУ] / Самира Вартанян </w:t>
      </w:r>
      <w:r w:rsidRPr="00697FA0">
        <w:rPr>
          <w:sz w:val="28"/>
          <w:szCs w:val="28"/>
        </w:rPr>
        <w:t>// Северная Осетия. – 2023. – 14 июня. – С. 3.</w:t>
      </w:r>
    </w:p>
    <w:p w14:paraId="44710A1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Владикавказ первым </w:t>
      </w:r>
      <w:r w:rsidRPr="00697FA0">
        <w:rPr>
          <w:sz w:val="28"/>
          <w:szCs w:val="28"/>
        </w:rPr>
        <w:t>примет программу «Городские практики» в 2023 году</w:t>
      </w:r>
      <w:r w:rsidRPr="00697FA0">
        <w:rPr>
          <w:b/>
          <w:bCs/>
          <w:sz w:val="28"/>
          <w:szCs w:val="28"/>
        </w:rPr>
        <w:t xml:space="preserve"> </w:t>
      </w:r>
      <w:r w:rsidRPr="00697FA0">
        <w:rPr>
          <w:sz w:val="28"/>
          <w:szCs w:val="28"/>
        </w:rPr>
        <w:t>[бесплатную просветительскую программу для специалистов в сфере развития городской среды, входящей в программу «Архитекторы.рф»] // Владикавказ. – 2023. – 7 марта. – С. 3.</w:t>
      </w:r>
    </w:p>
    <w:p w14:paraId="3F9D2EE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Владикавказскому соединению Росгвардии </w:t>
      </w:r>
      <w:r w:rsidRPr="00697FA0">
        <w:rPr>
          <w:sz w:val="28"/>
          <w:szCs w:val="28"/>
        </w:rPr>
        <w:t>вручили новое боевое знамя [в церемонии торжественного построения, посвященного 28-летию со дня образования бригады ; командующий Северо-Кавказским округом войск Национальной гвардии РФ генерал-полковник С. Захаров] // Владикавказ. – 2023. – 16 марта. – С. 5.</w:t>
      </w:r>
    </w:p>
    <w:p w14:paraId="0C1E561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Вновь лучшие :</w:t>
      </w:r>
      <w:r w:rsidRPr="00697FA0">
        <w:rPr>
          <w:sz w:val="28"/>
          <w:szCs w:val="28"/>
        </w:rPr>
        <w:t xml:space="preserve"> [о подведении итогов регионального этапа Всероссийского конкурса «Лучшая муниципальная практика»: </w:t>
      </w:r>
      <w:r w:rsidRPr="00697FA0">
        <w:rPr>
          <w:sz w:val="28"/>
          <w:szCs w:val="28"/>
        </w:rPr>
        <w:lastRenderedPageBreak/>
        <w:t>среди победителей – населенные пункты Кировского района] // Размæ (Вперед). – 2023. – 10 авг. – С. 1.</w:t>
      </w:r>
    </w:p>
    <w:p w14:paraId="02D9DDAB" w14:textId="77777777" w:rsidR="00BE0643" w:rsidRPr="00697FA0" w:rsidRDefault="00BE0643" w:rsidP="00BE0643">
      <w:pPr>
        <w:pStyle w:val="a6"/>
        <w:numPr>
          <w:ilvl w:val="0"/>
          <w:numId w:val="3"/>
        </w:numPr>
        <w:spacing w:after="200"/>
        <w:jc w:val="both"/>
        <w:rPr>
          <w:sz w:val="28"/>
          <w:szCs w:val="28"/>
        </w:rPr>
      </w:pPr>
      <w:r w:rsidRPr="00697FA0">
        <w:rPr>
          <w:b/>
          <w:sz w:val="28"/>
          <w:szCs w:val="28"/>
        </w:rPr>
        <w:t>Во Владикавказе открыли Аллею чекистов</w:t>
      </w:r>
      <w:r w:rsidRPr="00697FA0">
        <w:rPr>
          <w:sz w:val="28"/>
          <w:szCs w:val="28"/>
        </w:rPr>
        <w:t xml:space="preserve"> [и одноименный сквер в лесопарковой зоне «Сапицкая будка» ; к Дню образования органов государственной безопасности] // Владикавказ. –2023. –23 дек. –С. 2.</w:t>
      </w:r>
    </w:p>
    <w:p w14:paraId="7B19A1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Всю свою жизнь боролся с преступностью</w:t>
      </w:r>
      <w:r w:rsidRPr="00697FA0">
        <w:rPr>
          <w:rFonts w:eastAsia="SimSun"/>
          <w:sz w:val="28"/>
          <w:szCs w:val="28"/>
          <w:lang w:eastAsia="zh-CN" w:bidi="hi-IN"/>
        </w:rPr>
        <w:t xml:space="preserve"> : [о торжественном открытии во Владикавказе мемориальной доски ударнику труда, участковому уполномоченному милиции МВД по Северной Осетии Харитону Харитоновичу Савлаеву] </w:t>
      </w:r>
      <w:r w:rsidRPr="00697FA0">
        <w:rPr>
          <w:sz w:val="28"/>
          <w:szCs w:val="28"/>
        </w:rPr>
        <w:t>// Северная Осетия. – 2023. –30 нояб. – С. 5.</w:t>
      </w:r>
    </w:p>
    <w:p w14:paraId="215FC25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В Пригородном районе открыли мемориальную доску ветерану войны и милиции Георгию Шавлохову [в преддверии 100-летия со дня образования службы участковых уполномоченных полиции] / Мурат Габараев // Фидиуæг (Глашатай). – 2023. – 2 марта. – С. 1.</w:t>
      </w:r>
    </w:p>
    <w:p w14:paraId="71AF1775"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Габараев, М. </w:t>
      </w:r>
      <w:r w:rsidRPr="00697FA0">
        <w:rPr>
          <w:rFonts w:ascii="Times New Roman" w:hAnsi="Times New Roman"/>
          <w:b w:val="0"/>
          <w:bCs w:val="0"/>
          <w:sz w:val="28"/>
          <w:szCs w:val="28"/>
        </w:rPr>
        <w:t>В Пригородном районе состоялась встреча молодых сотрудников ППС с ветеранами службы / Мурат Габараев // Фидиуæг (Глашатай). – 2023. – 13 мая. – С. 5.</w:t>
      </w:r>
    </w:p>
    <w:p w14:paraId="6523E8E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В селении Ногир торжественно открыли участковый пункт полиции : [в церемонии приняли участие министр внутренних дел по РСО-Алания генерал-лейтенант полиции Андрей Сергеев и глава МО Пригородного района Алан Гаглоев] // Фидиуæг (Глашатай). – 2023. – 25 марта. – С. 1.</w:t>
      </w:r>
    </w:p>
    <w:p w14:paraId="2DA9BF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Ветеран пользуется заслуженным авторитетом и уважением в коллективе : [о трудовой деятельности ветерана муниципальной службы Светлане Аслановне Шанаевой : к профессиональному празднику] / Мурат Габараев // Вестник Беслана. – 2023. – 21 апр. – С. 1–2.</w:t>
      </w:r>
    </w:p>
    <w:p w14:paraId="64248171"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Габараев, М. </w:t>
      </w:r>
      <w:r w:rsidRPr="00697FA0">
        <w:rPr>
          <w:sz w:val="28"/>
          <w:szCs w:val="28"/>
        </w:rPr>
        <w:t>Ветеранов поздравили с праздником  [в отделе МВД России по Пригородному району] / Мурат Габараев // Фидиуæг (Глашатай). – 2023. – 14 нояб. – С. 2.</w:t>
      </w:r>
    </w:p>
    <w:p w14:paraId="6786B42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Габараев, М. </w:t>
      </w:r>
      <w:r w:rsidRPr="00697FA0">
        <w:rPr>
          <w:sz w:val="28"/>
          <w:szCs w:val="28"/>
        </w:rPr>
        <w:t>Ветераны почтили память погибших сотрудников милиции : [во дворе Пригородного районного отдела милиции установлен памятник] / Мурат Габараев // Фидиуæг (Глашатай). – 2023. – 28 нояб. – С. 2.</w:t>
      </w:r>
    </w:p>
    <w:p w14:paraId="35B914E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Ветераны ОМВД России по Пригородному району подвели итоги работы за 2022 год / Мурат Габараев // Фидиуæг (Глашатай). – 2023. – 31 янв. – С. 1.</w:t>
      </w:r>
    </w:p>
    <w:p w14:paraId="1864B81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Габараев, М.</w:t>
      </w:r>
      <w:r w:rsidRPr="00697FA0">
        <w:rPr>
          <w:sz w:val="28"/>
          <w:szCs w:val="28"/>
        </w:rPr>
        <w:t xml:space="preserve"> Двадцать восемь лет на страже правопорядка [служит заместитель начальника ОМВД России по Пригородному району РСО-А полковник полиции Алан </w:t>
      </w:r>
      <w:r w:rsidRPr="00697FA0">
        <w:rPr>
          <w:sz w:val="28"/>
          <w:szCs w:val="28"/>
        </w:rPr>
        <w:lastRenderedPageBreak/>
        <w:t xml:space="preserve">Гогицаев] / Мурат Габараев // Размæ (Вперед). – 2023. – 21 дек. – С. 2 ; </w:t>
      </w:r>
      <w:r w:rsidRPr="00697FA0">
        <w:rPr>
          <w:bCs/>
          <w:sz w:val="28"/>
          <w:szCs w:val="28"/>
        </w:rPr>
        <w:t>Фидиуæг (Глашатай). – 2023. – 21 окт. – С. 3.</w:t>
      </w:r>
    </w:p>
    <w:p w14:paraId="6AF81F9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Двадцать пять лет на службе в дознании : [о председателе совета ветеранов Отдела МВД России по Пригородному району майоре полиции в отставке Зарине Хугаевой] / Мурат Габараев // Фидиуæг . – 2023. – 17 окт. – С. 2.</w:t>
      </w:r>
    </w:p>
    <w:p w14:paraId="4BE051F2"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Габараев, М. </w:t>
      </w:r>
      <w:r w:rsidRPr="00697FA0">
        <w:rPr>
          <w:sz w:val="28"/>
          <w:szCs w:val="28"/>
        </w:rPr>
        <w:t>Днем и ночью находится на боевом посту : [о начальнике дежурной смены ОМВД России по Пригородному району майоре полиции Алане Гудиеве] / Мурат Габараев // Фидиуæг (Глашатай). – 2023. – 29 авг. – С. 2.</w:t>
      </w:r>
    </w:p>
    <w:p w14:paraId="77B4A1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Габараев, М. </w:t>
      </w:r>
      <w:r w:rsidRPr="00697FA0">
        <w:rPr>
          <w:sz w:val="28"/>
          <w:szCs w:val="28"/>
        </w:rPr>
        <w:t>«Дознаватель – профессия, требующая полной самоотдачи» : [о младшем лейтенанте, Отдела дознания МВД России по Пригородному  району  Давиде Хубаеве] / Мурат Габараев // Фидиуæг (Глашатай). – 2023. – 19 окт. – С. 2.</w:t>
      </w:r>
    </w:p>
    <w:p w14:paraId="679FF8B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Габараев, М.</w:t>
      </w:r>
      <w:r w:rsidRPr="00697FA0">
        <w:rPr>
          <w:rFonts w:eastAsia="SimSun"/>
          <w:sz w:val="28"/>
          <w:szCs w:val="28"/>
          <w:lang w:eastAsia="zh-CN" w:bidi="hi-IN"/>
        </w:rPr>
        <w:t xml:space="preserve"> За порядком следит участковый : [о старшем лейтенанте полиции Дачного сельского поселения М. Кобесове] / Мурат Габараев </w:t>
      </w:r>
      <w:r w:rsidRPr="00697FA0">
        <w:rPr>
          <w:sz w:val="28"/>
          <w:szCs w:val="28"/>
        </w:rPr>
        <w:t>// Северная Осетия. – 2023. – 11 авг. – С. 3.</w:t>
      </w:r>
    </w:p>
    <w:p w14:paraId="7F15E66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Засады, погони и перестрелки… : [о майоре милиции в отставке Н. Хугаеве] / Мурат Габараев // Фидиуæг (Глашатай). – 2023. – 7 окт. – С. 5.</w:t>
      </w:r>
    </w:p>
    <w:p w14:paraId="0634569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Габараев, М.</w:t>
      </w:r>
      <w:r w:rsidRPr="00697FA0">
        <w:rPr>
          <w:rFonts w:eastAsia="SimSun"/>
          <w:sz w:val="28"/>
          <w:szCs w:val="28"/>
          <w:lang w:eastAsia="zh-CN" w:bidi="hi-IN"/>
        </w:rPr>
        <w:t xml:space="preserve"> И днем и ночью на посту : [о начальнике дежурной смены ОМВД России по Пригородному району А. Гудиеве] / Мурат Габараев </w:t>
      </w:r>
      <w:r w:rsidRPr="00697FA0">
        <w:rPr>
          <w:sz w:val="28"/>
          <w:szCs w:val="28"/>
        </w:rPr>
        <w:t>// Северная Осетия. – 2023. – 23 авг. – С. 5.</w:t>
      </w:r>
    </w:p>
    <w:p w14:paraId="20EB4E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Габараев, М.</w:t>
      </w:r>
      <w:r w:rsidRPr="00697FA0">
        <w:rPr>
          <w:rFonts w:eastAsia="SimSun"/>
          <w:sz w:val="28"/>
          <w:szCs w:val="28"/>
          <w:lang w:eastAsia="zh-CN" w:bidi="hi-IN"/>
        </w:rPr>
        <w:t xml:space="preserve"> Из спортсменов – в полицейские : [о младшем сержанте ОМВД России по Пригородному району Е. Фарниеве] / Мурат Габараев </w:t>
      </w:r>
      <w:r w:rsidRPr="00697FA0">
        <w:rPr>
          <w:sz w:val="28"/>
          <w:szCs w:val="28"/>
        </w:rPr>
        <w:t>// Северная Осетия. – 2023. – 17 авг. – С. 5.</w:t>
      </w:r>
    </w:p>
    <w:p w14:paraId="7E3CD32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Общественный совет на страже правопорядка : [в ОМВД России по Пригородному району состоялось заседание Общественного совета с участием руководителей служб и подразделений территориального органа внутренних дел, Совета ветеранов] / Мурат Габараев // Фидиуæг (Глашатай). – 2023. – 16 марта. – С. 2.</w:t>
      </w:r>
    </w:p>
    <w:p w14:paraId="7E7DE7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Один из лучших : [о младшем лейтенанте ОУР Отдела МВД России по Пригородному району Таймире Тогоеве] / Мурат Габараев // Фидиуæг (Глашатай). – 2023. – 7 окт. – С.  5.</w:t>
      </w:r>
    </w:p>
    <w:p w14:paraId="3F27BD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Габараев, М.</w:t>
      </w:r>
      <w:r w:rsidRPr="00697FA0">
        <w:rPr>
          <w:rFonts w:eastAsia="SimSun"/>
          <w:sz w:val="28"/>
          <w:szCs w:val="28"/>
          <w:lang w:eastAsia="zh-CN" w:bidi="hi-IN"/>
        </w:rPr>
        <w:t xml:space="preserve"> Охраняет мир и покой односельчан : [о старшем лейтенанте полиции ОМВД России по Пригородному </w:t>
      </w:r>
      <w:r w:rsidRPr="00697FA0">
        <w:rPr>
          <w:rFonts w:eastAsia="SimSun"/>
          <w:sz w:val="28"/>
          <w:szCs w:val="28"/>
          <w:lang w:eastAsia="zh-CN" w:bidi="hi-IN"/>
        </w:rPr>
        <w:lastRenderedPageBreak/>
        <w:t xml:space="preserve">району А. Найфонове] / Мурат Габараев </w:t>
      </w:r>
      <w:r w:rsidRPr="00697FA0">
        <w:rPr>
          <w:sz w:val="28"/>
          <w:szCs w:val="28"/>
        </w:rPr>
        <w:t>// Северная Осетия. – 2023. – 4 авг. – С. 3.</w:t>
      </w:r>
    </w:p>
    <w:p w14:paraId="729D856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Габараев, М. </w:t>
      </w:r>
      <w:r w:rsidRPr="00697FA0">
        <w:rPr>
          <w:sz w:val="28"/>
          <w:szCs w:val="28"/>
        </w:rPr>
        <w:t>По крупицам собирая улики : [о майоре полиции Отдела МВД России по Пригородному району Антоне Бычкове] / Мурат Габараев // Фидиуæг (Глашатай). – 2023. – 9 нояб. – С. 3.</w:t>
      </w:r>
    </w:p>
    <w:p w14:paraId="2014B41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Габараев, М. </w:t>
      </w:r>
      <w:r w:rsidRPr="00697FA0">
        <w:rPr>
          <w:sz w:val="28"/>
          <w:szCs w:val="28"/>
        </w:rPr>
        <w:t>По примеру отца : [о семейной династии правоохранителей Кадзаевых из г. Ардона] / Мурат Габараев // Рухс (Свет). – 2023. – 30 мая. – С. 2.</w:t>
      </w:r>
    </w:p>
    <w:p w14:paraId="554CA14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Полицейские Пригородного района [под председательством заместителя министра МВД по РСО-Алания полковника юстиции Азамата Кадакоева] подвели итоги служебной деятельности за 2022 год / Мурат Габараев // Фидиуæг (Глашатай). – 2023. – 24 янв. – С. 1.</w:t>
      </w:r>
    </w:p>
    <w:p w14:paraId="77D3137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По стопам отца и брата : [об офицерах полиции отдела дознания ОМВД России по Пригородному району Артуре и Маирбеке Дзагоевых] / Мурат Габараев // Фидиуæг (Глашатай). – 2023. – 12 янв. – С. 3.</w:t>
      </w:r>
    </w:p>
    <w:p w14:paraId="779F197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Полицейская семья : [очерк о супружеской паре сотрудников ППС ОМВД России по Пригородному району] / Мурат Габараев // Фидиуæг (Глашатай). – 2023. – 16 мая. – С. 2.</w:t>
      </w:r>
    </w:p>
    <w:p w14:paraId="2DA1DF7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Полицейские [Пригородного района] поздравили бывших коллег с Днем ветеранов МВД] / Мурат Габараев // Фидиуæг (Глашатай). – 2023. – 20 апр. – С. 2.</w:t>
      </w:r>
    </w:p>
    <w:p w14:paraId="36060F2D" w14:textId="77777777" w:rsidR="00BE0643" w:rsidRPr="00697FA0" w:rsidRDefault="00BE0643" w:rsidP="00BE0643">
      <w:pPr>
        <w:pStyle w:val="a6"/>
        <w:numPr>
          <w:ilvl w:val="0"/>
          <w:numId w:val="3"/>
        </w:numPr>
        <w:tabs>
          <w:tab w:val="left" w:pos="0"/>
        </w:tabs>
        <w:jc w:val="both"/>
        <w:rPr>
          <w:b/>
          <w:bCs/>
          <w:sz w:val="28"/>
          <w:szCs w:val="28"/>
        </w:rPr>
      </w:pPr>
      <w:r w:rsidRPr="00697FA0">
        <w:rPr>
          <w:b/>
          <w:bCs/>
          <w:sz w:val="28"/>
          <w:szCs w:val="28"/>
        </w:rPr>
        <w:t xml:space="preserve">Габараев, М. </w:t>
      </w:r>
      <w:r w:rsidRPr="00697FA0">
        <w:rPr>
          <w:sz w:val="28"/>
          <w:szCs w:val="28"/>
        </w:rPr>
        <w:t>Полицейские получили награды : [в ОМВД России по Пригородному району поздравили с Днем полиции лучших сотрудников служб и подразделении] / Мурат Габараев // Фидиуæг (Глашатай). – 2023. – 16 нояб. – С. 3.</w:t>
      </w:r>
    </w:p>
    <w:p w14:paraId="2181075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Габараев, М. </w:t>
      </w:r>
      <w:r w:rsidRPr="00697FA0">
        <w:rPr>
          <w:sz w:val="28"/>
          <w:szCs w:val="28"/>
        </w:rPr>
        <w:t xml:space="preserve">Работа в полиции стала его призванием : [о Михаиле Кобесове, участковом уполномоченном ОМВД России по Пригородному району, старшем лейтенанте полиции] // Фидиуæг (Глашатай). – 2023. – 5 авг. – С. 2. </w:t>
      </w:r>
    </w:p>
    <w:p w14:paraId="6E0468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Габараев, М.</w:t>
      </w:r>
      <w:r w:rsidRPr="00697FA0">
        <w:rPr>
          <w:rFonts w:eastAsia="SimSun"/>
          <w:sz w:val="28"/>
          <w:szCs w:val="28"/>
          <w:lang w:eastAsia="zh-CN" w:bidi="hi-IN"/>
        </w:rPr>
        <w:t xml:space="preserve"> Результаты проведенной работы : [об итогах работы за первое полугодие общественного совета при Отделе МВД России по Пригородному району] / Мурат Габараев </w:t>
      </w:r>
      <w:r w:rsidRPr="00697FA0">
        <w:rPr>
          <w:sz w:val="28"/>
          <w:szCs w:val="28"/>
        </w:rPr>
        <w:t>// Северная Осетия. – 2023. – 5 авг. – С. 14.</w:t>
      </w:r>
    </w:p>
    <w:p w14:paraId="3A31AD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t xml:space="preserve"> </w:t>
      </w:r>
      <w:r w:rsidRPr="00697FA0">
        <w:rPr>
          <w:sz w:val="28"/>
          <w:szCs w:val="28"/>
        </w:rPr>
        <w:t xml:space="preserve">Спортсмен, ставший полицейским : [о младшем сержанте полиции по обслуживанию Левобережной части Пригородного района Егоре Фарниеве] / Мурат Габараев // Фидиуæг (Глашатай). – 2023. – 12 авг. – С. 2. </w:t>
      </w:r>
    </w:p>
    <w:p w14:paraId="1ECBF9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Габараев, М.</w:t>
      </w:r>
      <w:r w:rsidRPr="00697FA0">
        <w:rPr>
          <w:rFonts w:eastAsia="SimSun"/>
          <w:sz w:val="28"/>
          <w:szCs w:val="28"/>
          <w:lang w:eastAsia="zh-CN" w:bidi="hi-IN"/>
        </w:rPr>
        <w:t xml:space="preserve"> Счастье обрели в полиции [сотрудники отдельного батальона ППС ОМВД России по Пригородному району сержанты полиции Георгий Дудаев и Дзерасса Гурциева] / Мурат Габараев </w:t>
      </w:r>
      <w:r w:rsidRPr="00697FA0">
        <w:rPr>
          <w:sz w:val="28"/>
          <w:szCs w:val="28"/>
        </w:rPr>
        <w:t>// Северная Осетия. – 2023. – 1 июня. – С. 4.</w:t>
      </w:r>
    </w:p>
    <w:p w14:paraId="122998D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Габараева, З.</w:t>
      </w:r>
      <w:r w:rsidRPr="00697FA0">
        <w:rPr>
          <w:sz w:val="28"/>
          <w:szCs w:val="28"/>
        </w:rPr>
        <w:t xml:space="preserve"> Зита Габараева: «Мне нравится помогать людям» : [рассказывает главный специалист Брутского сельского поселения </w:t>
      </w:r>
      <w:r w:rsidRPr="00697FA0">
        <w:rPr>
          <w:rFonts w:eastAsia="SimSun"/>
          <w:sz w:val="28"/>
          <w:szCs w:val="28"/>
          <w:lang w:eastAsia="zh-CN" w:bidi="hi-IN"/>
        </w:rPr>
        <w:t>/ записала Д. Малдзигова</w:t>
      </w:r>
      <w:r w:rsidRPr="00697FA0">
        <w:rPr>
          <w:sz w:val="28"/>
          <w:szCs w:val="28"/>
        </w:rPr>
        <w:t>] // Жизнь Правобережья. – 2023. – 22 апр. – С. 5.</w:t>
      </w:r>
    </w:p>
    <w:p w14:paraId="60D80F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Габуева, З.</w:t>
      </w:r>
      <w:r w:rsidRPr="00697FA0">
        <w:rPr>
          <w:rFonts w:eastAsia="SimSun"/>
          <w:sz w:val="28"/>
          <w:szCs w:val="28"/>
          <w:lang w:eastAsia="zh-CN" w:bidi="hi-IN"/>
        </w:rPr>
        <w:t xml:space="preserve"> Встать на правильный путь : [в рамках Всероссийской акции «Сообщи, где торгуют смертью» инспекторы ПДН отдела полиции №1 УМВД России по г. Владикавказу встретились с учащимися Физико-математического лицея] / Зинаида Габуева </w:t>
      </w:r>
      <w:r w:rsidRPr="00697FA0">
        <w:rPr>
          <w:sz w:val="28"/>
          <w:szCs w:val="28"/>
        </w:rPr>
        <w:t>// Северная Осетия. – 2023. – 26 окт. – С. 5.</w:t>
      </w:r>
    </w:p>
    <w:p w14:paraId="5BEA78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Габуева, З.</w:t>
      </w:r>
      <w:r w:rsidRPr="00697FA0">
        <w:rPr>
          <w:rFonts w:eastAsia="SimSun"/>
          <w:sz w:val="28"/>
          <w:szCs w:val="28"/>
          <w:lang w:eastAsia="zh-CN" w:bidi="hi-IN"/>
        </w:rPr>
        <w:t xml:space="preserve"> Здесь все начинается… : [к 105-летию Кадровой службы МВД России : о деятельности УМВД России по г. Владикавказу] / Зинаида Габуева </w:t>
      </w:r>
      <w:r w:rsidRPr="00697FA0">
        <w:rPr>
          <w:sz w:val="28"/>
          <w:szCs w:val="28"/>
        </w:rPr>
        <w:t>// Северная Осетия. – 2023. – 12 окт. – С. 5.</w:t>
      </w:r>
    </w:p>
    <w:p w14:paraId="4D1C2401" w14:textId="77777777" w:rsidR="00BE0643" w:rsidRPr="00697FA0" w:rsidRDefault="00BE0643" w:rsidP="00BE0643">
      <w:pPr>
        <w:pStyle w:val="a6"/>
        <w:numPr>
          <w:ilvl w:val="0"/>
          <w:numId w:val="3"/>
        </w:numPr>
        <w:spacing w:after="200"/>
        <w:jc w:val="both"/>
        <w:rPr>
          <w:sz w:val="28"/>
          <w:szCs w:val="28"/>
        </w:rPr>
      </w:pPr>
      <w:r w:rsidRPr="00697FA0">
        <w:rPr>
          <w:b/>
          <w:sz w:val="28"/>
          <w:szCs w:val="28"/>
        </w:rPr>
        <w:t>Габуева, З.</w:t>
      </w:r>
      <w:r w:rsidRPr="00697FA0">
        <w:rPr>
          <w:sz w:val="28"/>
          <w:szCs w:val="28"/>
        </w:rPr>
        <w:t xml:space="preserve"> Общественный совет при Управлении МВД России по г. Владикавказу провел итоговое заседание [по результатам работы в 2023 году] / Зина Габуева // Владикавказ. – 2023. – 26 дек. – С. 3.</w:t>
      </w:r>
    </w:p>
    <w:p w14:paraId="4B9E0B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Габуева, З.</w:t>
      </w:r>
      <w:r w:rsidRPr="00697FA0">
        <w:rPr>
          <w:rFonts w:eastAsia="SimSun"/>
          <w:sz w:val="28"/>
          <w:szCs w:val="28"/>
          <w:lang w:eastAsia="zh-CN" w:bidi="hi-IN"/>
        </w:rPr>
        <w:t xml:space="preserve"> Слаженно и своевременно : [Общественный совет при МВД по РСО-А и УМВД России по г. Владикавказу провели совместную проверку в управлении и районных отделах города по вопросам миграции] / Зинаида Габуева </w:t>
      </w:r>
      <w:r w:rsidRPr="00697FA0">
        <w:rPr>
          <w:sz w:val="28"/>
          <w:szCs w:val="28"/>
        </w:rPr>
        <w:t>// Северная Осетия. – 2023. – 25 окт. – С. 5.</w:t>
      </w:r>
    </w:p>
    <w:p w14:paraId="09350F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Гагиев, Г.</w:t>
      </w:r>
      <w:r w:rsidRPr="00697FA0">
        <w:rPr>
          <w:sz w:val="28"/>
          <w:szCs w:val="28"/>
        </w:rPr>
        <w:t xml:space="preserve"> Герман Гагиев: «Нет почетней миссии, чем служить людям» : [о работе органов местного самоуправления : беседа с главой АМСУ Алагирского муниципального района / записала Татьяна Байбародова] // Сæуæхсид (Заря). – 2023. – 20 апр. – С. 5.</w:t>
      </w:r>
    </w:p>
    <w:p w14:paraId="539410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Гаглоев, А. </w:t>
      </w:r>
      <w:r w:rsidRPr="00697FA0">
        <w:rPr>
          <w:sz w:val="28"/>
          <w:szCs w:val="28"/>
        </w:rPr>
        <w:t>Благодаря национальным проектам в районе улучшается качество жизни людей : [беседа с главой Пригородного муниципального района Аланом Гаглоевым / записала Т. Таутиева] // Фидиуæг (Глашатай). – 2023. – 22 авг. – С. 2.</w:t>
      </w:r>
    </w:p>
    <w:p w14:paraId="7238D9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Гаглоев, А.</w:t>
      </w:r>
      <w:r w:rsidRPr="00697FA0">
        <w:rPr>
          <w:sz w:val="28"/>
          <w:szCs w:val="28"/>
        </w:rPr>
        <w:t xml:space="preserve">  Депутаты должны оправдывать доверие людей : [в Пригородном районе прошло 15 заседание депутатов </w:t>
      </w:r>
      <w:r w:rsidRPr="00697FA0">
        <w:rPr>
          <w:sz w:val="28"/>
          <w:szCs w:val="28"/>
        </w:rPr>
        <w:lastRenderedPageBreak/>
        <w:t xml:space="preserve">Собрания представителей седьмого созыва под пред. главы МО Алана Гаглоева / записала М. Тедеева] // Фидиуæг (Глашатай). – 2023. – марта. </w:t>
      </w:r>
    </w:p>
    <w:p w14:paraId="0A04A87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Гаглоев, А. С. </w:t>
      </w:r>
      <w:r w:rsidRPr="00697FA0">
        <w:rPr>
          <w:bCs/>
          <w:sz w:val="28"/>
          <w:szCs w:val="28"/>
        </w:rPr>
        <w:t>Колоссальный труд тысяч людей : [беседа с главой МО Пригородного района Аланом Сардионовичем Гаглоевым / записала Маргарита Тедеева] // Фидиуæг (Глашатай). – 2023. – 28 марта. – С. 4.</w:t>
      </w:r>
    </w:p>
    <w:p w14:paraId="6FBF50D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Гапбаева, А.</w:t>
      </w:r>
      <w:r w:rsidRPr="00697FA0">
        <w:rPr>
          <w:sz w:val="28"/>
          <w:szCs w:val="28"/>
        </w:rPr>
        <w:t xml:space="preserve"> С достоинством, честью и справедливостью выполнял обязанности мэра г. Беслана [почетный гражданин г. Беслана Дамир Дауров; мнение известных жителей города: Зинаиды Кубаловой – ответсекретаря районного Ныхаса; Хасана Аликова – почетного председателя Совета святилища святого Георгия; Германа Кцоева – почетного гражданина г. Беслана] / Алета Гапбаева // Вестник Беслана. – 2023. – 21 апр. – С. 2.</w:t>
      </w:r>
    </w:p>
    <w:p w14:paraId="198E2F9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Гасситы, М</w:t>
      </w:r>
      <w:r w:rsidRPr="00697FA0">
        <w:rPr>
          <w:sz w:val="28"/>
          <w:szCs w:val="28"/>
        </w:rPr>
        <w:t>. Мидхъуыддæгты оргæнты раззагдæр кусæг / Гасситы Моисей // Фидиуæг (Глашатай). – 2023. – 19 авг. – Ф. 4.</w:t>
      </w:r>
    </w:p>
    <w:p w14:paraId="7EC5614A" w14:textId="77777777" w:rsidR="00BE0643" w:rsidRPr="00697FA0" w:rsidRDefault="00BE0643" w:rsidP="00BE0643">
      <w:pPr>
        <w:pStyle w:val="a6"/>
        <w:ind w:left="1800"/>
        <w:jc w:val="both"/>
        <w:rPr>
          <w:sz w:val="28"/>
          <w:szCs w:val="28"/>
        </w:rPr>
      </w:pPr>
      <w:r w:rsidRPr="00697FA0">
        <w:rPr>
          <w:sz w:val="28"/>
          <w:szCs w:val="28"/>
        </w:rPr>
        <w:t>Гассиев, М.</w:t>
      </w:r>
      <w:r w:rsidRPr="00697FA0">
        <w:rPr>
          <w:b/>
          <w:bCs/>
          <w:sz w:val="28"/>
          <w:szCs w:val="28"/>
        </w:rPr>
        <w:t xml:space="preserve"> </w:t>
      </w:r>
      <w:r w:rsidRPr="00697FA0">
        <w:rPr>
          <w:sz w:val="28"/>
          <w:szCs w:val="28"/>
        </w:rPr>
        <w:t>Передовой работник органов внутренних дел : [о ветеране МВД Северной Осетии Владимире Тибилове].</w:t>
      </w:r>
    </w:p>
    <w:p w14:paraId="75324A1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Гасситы, М.  </w:t>
      </w:r>
      <w:r w:rsidRPr="00697FA0">
        <w:rPr>
          <w:sz w:val="28"/>
          <w:szCs w:val="28"/>
        </w:rPr>
        <w:t>Фæрнæй кус! / Гасситы Моисей // Фидиуæг (Глашатай). – 2023. – 6 апр. – С. 3.</w:t>
      </w:r>
    </w:p>
    <w:p w14:paraId="25525304" w14:textId="77777777" w:rsidR="00BE0643" w:rsidRPr="00697FA0" w:rsidRDefault="00BE0643" w:rsidP="00BE0643">
      <w:pPr>
        <w:pStyle w:val="a6"/>
        <w:ind w:left="1800"/>
        <w:jc w:val="both"/>
        <w:rPr>
          <w:sz w:val="28"/>
          <w:szCs w:val="28"/>
        </w:rPr>
      </w:pPr>
      <w:r w:rsidRPr="00697FA0">
        <w:rPr>
          <w:sz w:val="28"/>
          <w:szCs w:val="28"/>
        </w:rPr>
        <w:t>Гассиев, М. Счастливой работы : [о главе АМС с. Чермен Пригодного района Белле Агкацевой] / Моисей Гассиев // Фидиуæг (Глашатай). – 2023. – 6 апр. – С. 3.</w:t>
      </w:r>
    </w:p>
    <w:p w14:paraId="62478C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Гвардейцы готовят концерт </w:t>
      </w:r>
      <w:r w:rsidRPr="00697FA0">
        <w:rPr>
          <w:rFonts w:eastAsia="SimSun"/>
          <w:sz w:val="28"/>
          <w:szCs w:val="28"/>
          <w:lang w:eastAsia="zh-CN" w:bidi="hi-IN"/>
        </w:rPr>
        <w:t xml:space="preserve">[ансамбля песни и пляски Северо-Кавказского округа Войск Национальной гвардии РФ : о встрече заместителя начальника Управления Росгвардии по РСО-А по военно-патриотической работе полковника Сергея Кучерова с директором Дворца культуры «Металлург» Казбеком Лалиевым] </w:t>
      </w:r>
      <w:r w:rsidRPr="00697FA0">
        <w:rPr>
          <w:sz w:val="28"/>
          <w:szCs w:val="28"/>
        </w:rPr>
        <w:t>// Северная Осетия. – 2023. – 23 марта. – С. 6.</w:t>
      </w:r>
    </w:p>
    <w:p w14:paraId="6DE618B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Глава района </w:t>
      </w:r>
      <w:r w:rsidRPr="00697FA0">
        <w:rPr>
          <w:bCs/>
          <w:sz w:val="28"/>
          <w:szCs w:val="28"/>
        </w:rPr>
        <w:t>отчитался перед депутатами об итогах работы</w:t>
      </w:r>
    </w:p>
    <w:p w14:paraId="2F4EF4E1" w14:textId="77777777" w:rsidR="00BE0643" w:rsidRPr="00697FA0" w:rsidRDefault="00BE0643" w:rsidP="00BE0643">
      <w:pPr>
        <w:pStyle w:val="a6"/>
        <w:ind w:left="1800"/>
        <w:jc w:val="both"/>
        <w:rPr>
          <w:sz w:val="28"/>
          <w:szCs w:val="28"/>
        </w:rPr>
      </w:pPr>
      <w:r w:rsidRPr="00697FA0">
        <w:rPr>
          <w:bCs/>
          <w:sz w:val="28"/>
          <w:szCs w:val="28"/>
        </w:rPr>
        <w:t>за 2022 год</w:t>
      </w:r>
      <w:r w:rsidRPr="00697FA0">
        <w:rPr>
          <w:b/>
          <w:bCs/>
          <w:sz w:val="28"/>
          <w:szCs w:val="28"/>
        </w:rPr>
        <w:t xml:space="preserve"> </w:t>
      </w:r>
      <w:r w:rsidRPr="00697FA0">
        <w:rPr>
          <w:sz w:val="28"/>
          <w:szCs w:val="28"/>
        </w:rPr>
        <w:t>: [публикация отчетного доклада главы Ардонского района Владислава Марзоева на заседании Собрания представителей] // Рухс (Свет). – 2023. – 16 мая. – С. 2.</w:t>
      </w:r>
    </w:p>
    <w:p w14:paraId="031531D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Как корабль назовешь, так он и поплывет… : [об участии представителей АМС г. Владикавказа Т. Бадтиева и К. Мамаева в торжествах, посвященных 90-летию образования бригады дизельных подводных лодок Кольской флотилии РС </w:t>
      </w:r>
      <w:r w:rsidRPr="00697FA0">
        <w:rPr>
          <w:rFonts w:eastAsia="SimSun"/>
          <w:sz w:val="28"/>
          <w:szCs w:val="28"/>
          <w:lang w:eastAsia="zh-CN" w:bidi="hi-IN"/>
        </w:rPr>
        <w:lastRenderedPageBreak/>
        <w:t xml:space="preserve">СФ в г. Полярном Мурманской области] / Нателла Гогаева </w:t>
      </w:r>
      <w:r w:rsidRPr="00697FA0">
        <w:rPr>
          <w:sz w:val="28"/>
          <w:szCs w:val="28"/>
        </w:rPr>
        <w:t>// Северная Осетия. – 2023. – 27 окт. – С. 2.</w:t>
      </w:r>
    </w:p>
    <w:p w14:paraId="5F2586E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Гогицаев, А. </w:t>
      </w:r>
      <w:r w:rsidRPr="00697FA0">
        <w:rPr>
          <w:bCs/>
          <w:sz w:val="28"/>
          <w:szCs w:val="28"/>
        </w:rPr>
        <w:t>«Есть из кого выбирать будущих стражей правопорядка» : [беседа с заместителем руководителя территориального ОВД – начальником ОРЛС полковником полиции Аланом Гогицаевым  / записал М. Габараев] // Фидиуæг (Глашатай). – 2023. – 11 марта. – С. 2.</w:t>
      </w:r>
    </w:p>
    <w:p w14:paraId="3DB5338C"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Голота, В. </w:t>
      </w:r>
      <w:r w:rsidRPr="00697FA0">
        <w:rPr>
          <w:bCs/>
          <w:sz w:val="28"/>
          <w:szCs w:val="28"/>
        </w:rPr>
        <w:t>О проделанной работе [Росгвардии за 2022 год рассказал на пресс-конференции начальник Управления Росгвардии по РСО-Алания Валерий Голота / записал А. Габуев] // Слово. – 2023. – 24 марта. – С. 6.</w:t>
      </w:r>
    </w:p>
    <w:p w14:paraId="6B87545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Голота, В.</w:t>
      </w:r>
      <w:r w:rsidRPr="00697FA0">
        <w:rPr>
          <w:rFonts w:eastAsia="SimSun"/>
          <w:sz w:val="28"/>
          <w:szCs w:val="28"/>
          <w:lang w:eastAsia="zh-CN" w:bidi="hi-IN"/>
        </w:rPr>
        <w:t xml:space="preserve"> Порядок обеспечат : [об итогах работы за 2022 г. : пресс-конференция начальника Управления Росгвардии по РСО-А генерал-майора полиции Валерия Голота / записала З. Губурова] </w:t>
      </w:r>
      <w:r w:rsidRPr="00697FA0">
        <w:rPr>
          <w:sz w:val="28"/>
          <w:szCs w:val="28"/>
        </w:rPr>
        <w:t>// Северная Осетия. – 2023. – 25 марта. – С. 3.</w:t>
      </w:r>
    </w:p>
    <w:p w14:paraId="41BC00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Город Владикавказ стал победителем </w:t>
      </w:r>
      <w:r w:rsidRPr="00697FA0">
        <w:rPr>
          <w:sz w:val="28"/>
          <w:szCs w:val="28"/>
        </w:rPr>
        <w:t>регионального этапа конкурса «Муниципальная практика» [в номинации «Муниципальная экономическая политика и управление муниципальными финансами» ; координатор – Минэкономразвития России] // Владикавказ. – 2023. – 10 авг. – С. 2.</w:t>
      </w:r>
    </w:p>
    <w:p w14:paraId="64672A2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Григорян, З. С. </w:t>
      </w:r>
      <w:r w:rsidRPr="00697FA0">
        <w:rPr>
          <w:sz w:val="28"/>
          <w:szCs w:val="28"/>
        </w:rPr>
        <w:t>Не терять связь поколений :</w:t>
      </w:r>
      <w:r w:rsidRPr="00697FA0">
        <w:rPr>
          <w:rFonts w:eastAsia="SimSun"/>
          <w:sz w:val="28"/>
          <w:szCs w:val="28"/>
          <w:lang w:eastAsia="zh-CN" w:bidi="hi-IN"/>
        </w:rPr>
        <w:t xml:space="preserve"> [беседа с ветераном моздокской милиции, председателем Совета ветеранов ОВД района З. С. Григоряном / записала А. Саломатова]</w:t>
      </w:r>
      <w:r w:rsidRPr="00697FA0">
        <w:rPr>
          <w:sz w:val="28"/>
          <w:szCs w:val="28"/>
        </w:rPr>
        <w:t xml:space="preserve"> // Моздокский вестник. – 2023. – 10 янв. – С. 2.</w:t>
      </w:r>
    </w:p>
    <w:p w14:paraId="64C82A3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Сотрудничество во имя безопасности : [в ГИБДД МВД по РСО-А состоялось совместное совещание с ГБУЗ «Республиканский наркологический диспансер» Министерства здравоохранения  республики по вопросам взаимодействия при проведении освидетельствования водителей транспортных средств на предмет опьянения] / Светлана Громова </w:t>
      </w:r>
      <w:r w:rsidRPr="00697FA0">
        <w:rPr>
          <w:sz w:val="28"/>
          <w:szCs w:val="28"/>
        </w:rPr>
        <w:t>// Северная Осетия. – 2023. – 21 июля. – С. 3.</w:t>
      </w:r>
    </w:p>
    <w:p w14:paraId="6E08BEA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Громова, С. </w:t>
      </w:r>
      <w:r w:rsidRPr="00697FA0">
        <w:rPr>
          <w:sz w:val="28"/>
          <w:szCs w:val="28"/>
        </w:rPr>
        <w:t>Четкое взаимодействие : [в Погрануправлении ФСБ России по РСО-А новый руководитель – генерал-майор Сергей Балакин] / Светлана Громова // Северная Осетия. – 2023. – 13 янв. – С. 1.</w:t>
      </w:r>
    </w:p>
    <w:p w14:paraId="6087B0E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Гуатижева, З. </w:t>
      </w:r>
      <w:r w:rsidRPr="00697FA0">
        <w:rPr>
          <w:sz w:val="28"/>
          <w:szCs w:val="28"/>
        </w:rPr>
        <w:t>Отметили 20-летие воссоздания Лескенского района КБР : [о торжественном собрании и массовых мероприятиях, посвященных этой дате] / Залина Гуатижева // Ирæф (Ираф). – 2023. – 31 авг. – С. 2.</w:t>
      </w:r>
    </w:p>
    <w:p w14:paraId="5099DD9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Выбираем жизнь! : [на базе Республиканского дома дружбы народов с участием «Спасательного круга» состоялась встреча с молодежью, посвященная борьбе с наркотиками] / Залина Губурова </w:t>
      </w:r>
      <w:r w:rsidRPr="00697FA0">
        <w:rPr>
          <w:sz w:val="28"/>
          <w:szCs w:val="28"/>
        </w:rPr>
        <w:t>// Северная Осетия. – 2023. – 30 июня. – С. 3.</w:t>
      </w:r>
    </w:p>
    <w:p w14:paraId="39D6BD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Призвание – созидать : [о политике, общественном деятеле, главе муниципального образования «Пригородный район» Георгии Павловиче Джиоеве] / Залина Губурова </w:t>
      </w:r>
      <w:r w:rsidRPr="00697FA0">
        <w:rPr>
          <w:sz w:val="28"/>
          <w:szCs w:val="28"/>
        </w:rPr>
        <w:t>// Северная Осетия. – 2023. – 22 июня. – С. 2.</w:t>
      </w:r>
    </w:p>
    <w:p w14:paraId="7E357FC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Теперь – граждане России! : [в рамках Всероссийского проекта «Движение первых» – «Мы – граждане России» Глава РСО-А С. Меняйло вручил паспорта юным активистам проекта «Движение первых»] / Залина Губурова </w:t>
      </w:r>
      <w:r w:rsidRPr="00697FA0">
        <w:rPr>
          <w:sz w:val="28"/>
          <w:szCs w:val="28"/>
        </w:rPr>
        <w:t>// Северная Осетия. – 2023. – 9 нояб. – С. 1.</w:t>
      </w:r>
    </w:p>
    <w:p w14:paraId="65751C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Оберегают самое ценное – мир и спокойствие граждан : [во Владикавказе прошло торжественное собрание, посвящённое Дню Войск национальной гвардии] / Залина Губурова </w:t>
      </w:r>
      <w:r w:rsidRPr="00697FA0">
        <w:rPr>
          <w:sz w:val="28"/>
          <w:szCs w:val="28"/>
        </w:rPr>
        <w:t>// Северная Осетия. – 2023. – 28 марта. – С. 1.</w:t>
      </w:r>
    </w:p>
    <w:p w14:paraId="58D2BDA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Геннадий Гугиев: </w:t>
      </w:r>
      <w:r w:rsidRPr="00697FA0">
        <w:rPr>
          <w:rFonts w:eastAsia="SimSun"/>
          <w:sz w:val="28"/>
          <w:szCs w:val="28"/>
          <w:lang w:eastAsia="zh-CN" w:bidi="hi-IN"/>
        </w:rPr>
        <w:t>«2022 год для нас всех был особенным…»</w:t>
      </w:r>
      <w:r w:rsidRPr="00697FA0">
        <w:rPr>
          <w:rFonts w:eastAsia="SimSun"/>
          <w:b/>
          <w:bCs/>
          <w:sz w:val="28"/>
          <w:szCs w:val="28"/>
          <w:lang w:eastAsia="zh-CN" w:bidi="hi-IN"/>
        </w:rPr>
        <w:t xml:space="preserve"> </w:t>
      </w:r>
      <w:r w:rsidRPr="00697FA0">
        <w:rPr>
          <w:rFonts w:eastAsia="SimSun"/>
          <w:sz w:val="28"/>
          <w:szCs w:val="28"/>
          <w:lang w:eastAsia="zh-CN" w:bidi="hi-IN"/>
        </w:rPr>
        <w:t xml:space="preserve">: [отчет главы Моздокского района Г. Гугиева на заседании Собрания представителей района] </w:t>
      </w:r>
      <w:r w:rsidRPr="00697FA0">
        <w:rPr>
          <w:sz w:val="28"/>
          <w:szCs w:val="28"/>
        </w:rPr>
        <w:t>// Моздокский вестник. – 2023. – 2 сент. – С. 2.</w:t>
      </w:r>
    </w:p>
    <w:p w14:paraId="27C28C2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Гугкаев, А. </w:t>
      </w:r>
      <w:r w:rsidRPr="00697FA0">
        <w:rPr>
          <w:sz w:val="28"/>
          <w:szCs w:val="28"/>
        </w:rPr>
        <w:t>Задача – сохранить будущее страны! : [о наркоситуации на территории Ардонского района : состоялось очередное заседание антинаркотической комиссии МО Ардонский район] / Аслан Гугкаев // Рухс (Свет). – 2023. – 30 марта. – С. 1.</w:t>
      </w:r>
    </w:p>
    <w:p w14:paraId="6D86AD5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Гугкаев, А. </w:t>
      </w:r>
      <w:r w:rsidRPr="00697FA0">
        <w:rPr>
          <w:sz w:val="28"/>
          <w:szCs w:val="28"/>
        </w:rPr>
        <w:t>Трижды юбиляры! : [пресс-конференция руководителя Управления Росреестра по РСО-Алания Казбека Токаева и заместителя руководителя Аланы Течиевой] / Аслан Гугкаев // Рухс (Свет). – 2023. – 4 февр. – С. 2.</w:t>
      </w:r>
    </w:p>
    <w:p w14:paraId="62B5F81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Гусова, А.</w:t>
      </w:r>
      <w:r w:rsidRPr="00697FA0">
        <w:rPr>
          <w:sz w:val="28"/>
          <w:szCs w:val="28"/>
        </w:rPr>
        <w:t xml:space="preserve"> Побольше поводов для радости и улыбок : [об итогах 2022 года сектора ЗАГС по Алагирскому району рассказывает руководитель структуры Альбина Гусова / записала Элина Льянова] // Сæуæхсид (Заря). – 2023. – 21 янв. – С. 2.</w:t>
      </w:r>
    </w:p>
    <w:p w14:paraId="79FC723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Гутиев, Э. </w:t>
      </w:r>
      <w:r w:rsidRPr="00697FA0">
        <w:rPr>
          <w:sz w:val="28"/>
          <w:szCs w:val="28"/>
        </w:rPr>
        <w:t xml:space="preserve">Большие задачи : [беседа с главой Эльхотовского сельского поселения Эльбрусом Шамильевичем Гутиевым / </w:t>
      </w:r>
      <w:r w:rsidRPr="00697FA0">
        <w:rPr>
          <w:sz w:val="28"/>
          <w:szCs w:val="28"/>
        </w:rPr>
        <w:lastRenderedPageBreak/>
        <w:t>записала Светлана Тулатова] // Размæ (Вперед). – 2023. – 21 марта. – С. 2.</w:t>
      </w:r>
    </w:p>
    <w:p w14:paraId="64B751B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Гуытъиаты, Э. </w:t>
      </w:r>
      <w:r w:rsidRPr="00697FA0">
        <w:rPr>
          <w:sz w:val="28"/>
          <w:szCs w:val="28"/>
        </w:rPr>
        <w:t>Фидӕнмӕ – рӕсугъд фӕндӕгтыл // Рӕстдзинад. – 2023. – 10 мартъи. – Ф. 2.</w:t>
      </w:r>
    </w:p>
    <w:p w14:paraId="67C7E03B" w14:textId="77777777" w:rsidR="00BE0643" w:rsidRPr="00697FA0" w:rsidRDefault="00BE0643" w:rsidP="00BE0643">
      <w:pPr>
        <w:pStyle w:val="a6"/>
        <w:tabs>
          <w:tab w:val="left" w:pos="0"/>
        </w:tabs>
        <w:ind w:left="1800"/>
        <w:jc w:val="both"/>
        <w:rPr>
          <w:sz w:val="28"/>
          <w:szCs w:val="28"/>
        </w:rPr>
      </w:pPr>
      <w:r w:rsidRPr="00697FA0">
        <w:rPr>
          <w:sz w:val="28"/>
          <w:szCs w:val="28"/>
        </w:rPr>
        <w:t>Гутиев, Э. Достойными путями – в будущее : [о социально-экономической жизни села : беседа с главой АМС с. Эльхотово Эльбрусом Гутиевым / записала Майя Джусоева].</w:t>
      </w:r>
    </w:p>
    <w:p w14:paraId="79F21B1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Дадтеев, Г. Б. </w:t>
      </w:r>
      <w:r w:rsidRPr="00697FA0">
        <w:rPr>
          <w:sz w:val="28"/>
          <w:szCs w:val="28"/>
        </w:rPr>
        <w:t>«Быть руководителем – не простая ноша» : [беседа с главой Советского сельского поселения Георгием Батразовичем Дадтеевым / записала Этери Бабочиева] // Ирæф (Ираф). – 2023. – 10 авг. – С. 2.</w:t>
      </w:r>
    </w:p>
    <w:p w14:paraId="58060B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Датиева, О.</w:t>
      </w:r>
      <w:r w:rsidRPr="00697FA0">
        <w:rPr>
          <w:sz w:val="28"/>
          <w:szCs w:val="28"/>
        </w:rPr>
        <w:t xml:space="preserve"> Дружинники без страха и сомнения : [о возрождении в Северной Осетии добровольной народной дружины] / Ольга Датиева // Владикавказ. – 2023. – 2 февр. – С. 3.</w:t>
      </w:r>
    </w:p>
    <w:p w14:paraId="7AE6FA9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Датиева, О.</w:t>
      </w:r>
      <w:r w:rsidRPr="00697FA0">
        <w:rPr>
          <w:sz w:val="28"/>
          <w:szCs w:val="28"/>
        </w:rPr>
        <w:t xml:space="preserve"> Хороший человек талантлив во всем : [о заместителе начальника отдела жилищно-коммунального хозяйства Комитета ЖКХ и АМС Владикавказа Умаре Губаеве : к юбилею] / Ольга Датиева // Владикавказ. – 2023. – 9 февр. – С. 1, 3.</w:t>
      </w:r>
    </w:p>
    <w:p w14:paraId="0A282C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Дети рисуют «дядю Степу»</w:t>
      </w:r>
      <w:r w:rsidRPr="00697FA0">
        <w:rPr>
          <w:rFonts w:eastAsia="SimSun"/>
          <w:sz w:val="28"/>
          <w:szCs w:val="28"/>
          <w:lang w:eastAsia="zh-CN" w:bidi="hi-IN"/>
        </w:rPr>
        <w:t xml:space="preserve"> : [во Владикавказе состоялось награждение победителей и призеров регионального этапа конкурса детского художественного творчества МВД России «Участковый глазами детей», посвященного 100-летию службы участковых уполномоченных] </w:t>
      </w:r>
      <w:r w:rsidRPr="00697FA0">
        <w:rPr>
          <w:sz w:val="28"/>
          <w:szCs w:val="28"/>
        </w:rPr>
        <w:t>// Северная Осетия. – 2023. – 26 янв. – С. 5.</w:t>
      </w:r>
    </w:p>
    <w:p w14:paraId="423C3213"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«День дисциплины» : </w:t>
      </w:r>
      <w:r w:rsidRPr="00697FA0">
        <w:rPr>
          <w:sz w:val="28"/>
          <w:szCs w:val="28"/>
        </w:rPr>
        <w:t>[в отделе МВД России по Пригородному району завершилось двухдневное профилактическое мероприятие «День дисциплины»] // Фидиуæг (Глашатай). – 2023. – 31 авг. – С. 3.</w:t>
      </w:r>
    </w:p>
    <w:p w14:paraId="1A59E7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Джанаев, Б.</w:t>
      </w:r>
      <w:r w:rsidRPr="00697FA0">
        <w:rPr>
          <w:sz w:val="28"/>
          <w:szCs w:val="28"/>
        </w:rPr>
        <w:t xml:space="preserve"> Борис Джанаев: «Людей надо слышать и помогать в решении их проблем» : [премьер-министр принял участие с собрании Совета муниципальных образований республики и вручил государственным служащим республиканские награды: к Дню местного самоуправления России] // Владикавказ. – 2023. – 25 апр. – С. 2.</w:t>
      </w:r>
    </w:p>
    <w:p w14:paraId="061CC3B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Борис Джанаев</w:t>
      </w:r>
      <w:r w:rsidRPr="00697FA0">
        <w:rPr>
          <w:sz w:val="28"/>
          <w:szCs w:val="28"/>
        </w:rPr>
        <w:t xml:space="preserve"> проверил качество предоставления услуг в МФЦ : [Председатель Правительства РСО-А инспектировал самый крупный многофункциональный центр по предоставлению государственных и муниципальных услуг, </w:t>
      </w:r>
      <w:r w:rsidRPr="00697FA0">
        <w:rPr>
          <w:sz w:val="28"/>
          <w:szCs w:val="28"/>
        </w:rPr>
        <w:lastRenderedPageBreak/>
        <w:t>расположенный на ул. Цоколаева во Владикавказе] // Владикавказ. – 2023. – 2 февр. – С. 2.</w:t>
      </w:r>
    </w:p>
    <w:p w14:paraId="188BF1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Джимиев, Э.</w:t>
      </w:r>
      <w:r w:rsidRPr="00697FA0">
        <w:rPr>
          <w:sz w:val="28"/>
          <w:szCs w:val="28"/>
        </w:rPr>
        <w:t xml:space="preserve"> Победители в неравной схватке с огнем : [о буднях Пожарно-спасательного гарнизона Правобережного района : рассказывает заместитель начальника гарнизона Эльбрус Джимиев </w:t>
      </w:r>
      <w:r w:rsidRPr="00697FA0">
        <w:rPr>
          <w:bCs/>
          <w:sz w:val="28"/>
          <w:szCs w:val="28"/>
        </w:rPr>
        <w:t>/ записала Д. Малдзигова</w:t>
      </w:r>
      <w:r w:rsidRPr="00697FA0">
        <w:rPr>
          <w:sz w:val="28"/>
          <w:szCs w:val="28"/>
        </w:rPr>
        <w:t>] // Жизнь Правобережья. – 2023. – 29 апр. – С. 4.</w:t>
      </w:r>
    </w:p>
    <w:p w14:paraId="4BCF091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Джиоева, Е. </w:t>
      </w:r>
      <w:r w:rsidRPr="00697FA0">
        <w:rPr>
          <w:sz w:val="28"/>
          <w:szCs w:val="28"/>
        </w:rPr>
        <w:t>Владикавказ и Сухум стали городами-побратимами : [о подписании Соглашения о дружественных отношениях между столицей Северной Осетии и столицей Абхазии в рамках празднования 30-летия победы и независимости Республики Абхазия : Соглашение подписали глава муниципального образования г. Владикавказ – председатель Собрания представителей г Владикавказа А. Пациорин и председатель Сухумского городского Собрания Д. Осия ; 29 сентября, г. Сухум] / Екатерина Джиоева // Владикавказ. – 2023. – 30 сент. – С. 1–2.</w:t>
      </w:r>
    </w:p>
    <w:p w14:paraId="609DA3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В Росгвардии прошла пресс-конференция [начальника Управления по РСО-А генерала Валерия Голоты о работе, проделанной в 2022 году] / Екатерина Джиоева // Владикавказ. – 2023. – 25 марта. – С. 2.</w:t>
      </w:r>
    </w:p>
    <w:p w14:paraId="1A85442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Дзагоев, Е.  </w:t>
      </w:r>
      <w:r w:rsidRPr="00697FA0">
        <w:rPr>
          <w:bCs/>
          <w:sz w:val="28"/>
          <w:szCs w:val="28"/>
        </w:rPr>
        <w:t>Человек большой и доброй души : [о председателе Совета ветеранов при ОМВД России по Пригородному району майоре полиции Зарине Хугаевой] / Ефим Дзагоев // Фидиуæг (Глашатай). – 2023. – 6 апр. – С. 3.</w:t>
      </w:r>
    </w:p>
    <w:p w14:paraId="05944D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Дзагоев Петр Григорьевич</w:t>
      </w:r>
      <w:r w:rsidRPr="00697FA0">
        <w:rPr>
          <w:rFonts w:eastAsia="SimSun"/>
          <w:sz w:val="28"/>
          <w:szCs w:val="28"/>
          <w:lang w:eastAsia="zh-CN" w:bidi="hi-IN"/>
        </w:rPr>
        <w:t xml:space="preserve"> [ветеран органов Госбезопасности, полковник в отставке : 1938-2023 : некролог] </w:t>
      </w:r>
      <w:r w:rsidRPr="00697FA0">
        <w:rPr>
          <w:sz w:val="28"/>
          <w:szCs w:val="28"/>
        </w:rPr>
        <w:t>// Северная Осетия. – 2023. – 12 янв. – С. 5.</w:t>
      </w:r>
    </w:p>
    <w:p w14:paraId="256E36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Дзантиев, И.</w:t>
      </w:r>
      <w:r w:rsidRPr="00697FA0">
        <w:rPr>
          <w:rFonts w:eastAsia="SimSun"/>
          <w:sz w:val="28"/>
          <w:szCs w:val="28"/>
          <w:lang w:eastAsia="zh-CN" w:bidi="hi-IN"/>
        </w:rPr>
        <w:t xml:space="preserve"> Проекты не районного масштаба [реализуемые в Алагирском районе : беседа с главой муниципального образования «Алагирский район» Исламом Дзантиевым </w:t>
      </w:r>
      <w:r w:rsidRPr="00697FA0">
        <w:rPr>
          <w:bCs/>
          <w:sz w:val="28"/>
          <w:szCs w:val="28"/>
        </w:rPr>
        <w:t>/ записал С. Николаев</w:t>
      </w:r>
      <w:r w:rsidRPr="00697FA0">
        <w:rPr>
          <w:rFonts w:eastAsia="SimSun"/>
          <w:sz w:val="28"/>
          <w:szCs w:val="28"/>
          <w:lang w:eastAsia="zh-CN" w:bidi="hi-IN"/>
        </w:rPr>
        <w:t xml:space="preserve">] </w:t>
      </w:r>
      <w:r w:rsidRPr="00697FA0">
        <w:rPr>
          <w:sz w:val="28"/>
          <w:szCs w:val="28"/>
        </w:rPr>
        <w:t>// Северная Осетия. – 2023. – 4 июля. – С. 2.</w:t>
      </w:r>
    </w:p>
    <w:p w14:paraId="1034DC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Дзидзоев, Т. Б. </w:t>
      </w:r>
      <w:r w:rsidRPr="00697FA0">
        <w:rPr>
          <w:sz w:val="28"/>
          <w:szCs w:val="28"/>
        </w:rPr>
        <w:t>Молодой и дерзновенный глава поселения : [беседа с главой администрации Ахсарисарского сельского поселения Тасолтаном Батразовичем Дзидзоевым / записал М. Бетрозов] // Ирæф (Ираф). – 2023. – 17 окт. – С. 3.</w:t>
      </w:r>
    </w:p>
    <w:p w14:paraId="56F0575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Дзиова, А. </w:t>
      </w:r>
      <w:r w:rsidRPr="00697FA0">
        <w:rPr>
          <w:sz w:val="28"/>
          <w:szCs w:val="28"/>
        </w:rPr>
        <w:t xml:space="preserve">Все для безопасности : [о совместном внеочередном заседании антитеррористической комиссии (АТК) и оперативной группы МО Кировский район ; </w:t>
      </w:r>
      <w:r w:rsidRPr="00697FA0">
        <w:rPr>
          <w:sz w:val="28"/>
          <w:szCs w:val="28"/>
        </w:rPr>
        <w:lastRenderedPageBreak/>
        <w:t>председатель АТК – глава МО Б. Накусов] / А. Дзиова // Размæ (Вперед). – 2023. – 28 окт. – С. 1.</w:t>
      </w:r>
    </w:p>
    <w:p w14:paraId="5D534A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Дзиова, А.</w:t>
      </w:r>
      <w:r w:rsidRPr="00697FA0">
        <w:rPr>
          <w:rFonts w:eastAsia="SimSun"/>
          <w:sz w:val="28"/>
          <w:szCs w:val="28"/>
          <w:lang w:eastAsia="zh-CN" w:bidi="hi-IN"/>
        </w:rPr>
        <w:t xml:space="preserve"> Поделились опытом : [о рабочем визите исполнительного директора Совета муниципальных образований Б. Дзестелова, председателя ТОС «Весна» Э. Медоева, его заместителя И. Шуметова и генерального директора УК «Эталон» И. Ушаидзе в с. Комсомольское Кировского района] / С. Николаев </w:t>
      </w:r>
      <w:r w:rsidRPr="00697FA0">
        <w:rPr>
          <w:sz w:val="28"/>
          <w:szCs w:val="28"/>
        </w:rPr>
        <w:t>// Северная Осетия. – 2023. – 17 авг. – С. 2.</w:t>
      </w:r>
    </w:p>
    <w:p w14:paraId="5F6466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Дзотов, А.</w:t>
      </w:r>
      <w:r w:rsidRPr="00697FA0">
        <w:rPr>
          <w:sz w:val="28"/>
          <w:szCs w:val="28"/>
        </w:rPr>
        <w:t xml:space="preserve"> Ацамаз Дзотов: «На территории Иристонского района города нет ни одной стихийной свалки» : [о буднях специалистов префектуры : беседа с руководителем Иристонской администрации г. Владикавказа / записала Екатерина Джиоева] // Владикавказ. – 2023. – 18 мая. – С. 3.</w:t>
      </w:r>
    </w:p>
    <w:p w14:paraId="29BB2BE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Дзотов, А. </w:t>
      </w:r>
      <w:r w:rsidRPr="00697FA0">
        <w:rPr>
          <w:sz w:val="28"/>
          <w:szCs w:val="28"/>
        </w:rPr>
        <w:t>Ацамаз Дзотов: «В режиме ЧС работали очень оперативно» : [об устранении последствий стихийного бедствия во Владикавказе, поселках Южный и Спутник и помощи пострадавшим семьям рассказывает руководитель администрации внутригородского Иристонского района г. Владикавказа / записала Екатерина Джиоева] // Владикавказ. – 2023. – 6 июля. – С. 3.</w:t>
      </w:r>
    </w:p>
    <w:p w14:paraId="0C9147B8"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Дзотова, А. Г. </w:t>
      </w:r>
      <w:r w:rsidRPr="00697FA0">
        <w:rPr>
          <w:sz w:val="28"/>
          <w:szCs w:val="28"/>
        </w:rPr>
        <w:t>Благоустройство будет продолжено : [беседа с замглавы Дигорского городского поселения Азой Георгиевной Дзотовой / записала В. Пахомова] // Дигори хабæрттæ (Вести Дигории). – 2023. – 11 февр. – С. 1, 2.</w:t>
      </w:r>
    </w:p>
    <w:p w14:paraId="3C7913C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Дзускаева, С. </w:t>
      </w:r>
      <w:r w:rsidRPr="00697FA0">
        <w:rPr>
          <w:bCs/>
          <w:sz w:val="28"/>
          <w:szCs w:val="28"/>
        </w:rPr>
        <w:t>Достойные примеры – среди нас : [о командире специального отряда быстрого реагирования Управления Росгвардии по РСО-Алания Э. О. Амбалове] / Светлана Дзускаева // Фидиуæг (Глашатай). – 2023. – 23 дек. – С. 4.</w:t>
      </w:r>
    </w:p>
    <w:p w14:paraId="0BF9243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Дзуцев, А. </w:t>
      </w:r>
      <w:r w:rsidRPr="00697FA0">
        <w:rPr>
          <w:sz w:val="28"/>
          <w:szCs w:val="28"/>
        </w:rPr>
        <w:t xml:space="preserve">Поиск истины, защита прав и интересов граждан : [беседа с начальником отделения дознания ОМВД России по Правобережному району майором полиции А. Дзуцевым </w:t>
      </w:r>
      <w:r w:rsidRPr="00697FA0">
        <w:rPr>
          <w:rFonts w:eastAsia="SimSun"/>
          <w:sz w:val="28"/>
          <w:szCs w:val="28"/>
          <w:lang w:eastAsia="zh-CN" w:bidi="hi-IN"/>
        </w:rPr>
        <w:t>/ записала Р. Валиева</w:t>
      </w:r>
      <w:r w:rsidRPr="00697FA0">
        <w:rPr>
          <w:sz w:val="28"/>
          <w:szCs w:val="28"/>
        </w:rPr>
        <w:t>] // Жизнь Правобережья. – 2023. – 21 окт. – С. 4.</w:t>
      </w:r>
    </w:p>
    <w:p w14:paraId="6FEE56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ДТП: ситуация остается серьезной </w:t>
      </w:r>
      <w:r w:rsidRPr="00697FA0">
        <w:rPr>
          <w:rFonts w:eastAsia="SimSun"/>
          <w:sz w:val="28"/>
          <w:szCs w:val="28"/>
          <w:lang w:eastAsia="zh-CN" w:bidi="hi-IN"/>
        </w:rPr>
        <w:t>: [заместитель Председателя Правительства РСО-А Ирбек Томаев провел заседание республиканской Комиссии по обеспечению безопасности дорожного движения] /</w:t>
      </w:r>
      <w:r w:rsidRPr="00697FA0">
        <w:rPr>
          <w:sz w:val="28"/>
          <w:szCs w:val="28"/>
        </w:rPr>
        <w:t>/ Северная Осетия. – 2023. – 3 марта. – С. 2.</w:t>
      </w:r>
    </w:p>
    <w:p w14:paraId="257EF8E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Дудиев, Б. </w:t>
      </w:r>
      <w:r w:rsidRPr="00697FA0">
        <w:rPr>
          <w:sz w:val="28"/>
          <w:szCs w:val="28"/>
        </w:rPr>
        <w:t>ЖКХ: стабильность и ответственность : [беседа с  начальником отдела инженерных коммуникаций и муниципальных закупок АМСУ Алагирского муниципального района Борисом Дудиевым / записала Татьяна Байбародова] // Сæуæхсид (Заря). – 2023. – 18 марта. – С. 1–2.</w:t>
      </w:r>
    </w:p>
    <w:p w14:paraId="131F33E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За безопасность городских дорог </w:t>
      </w:r>
      <w:r w:rsidRPr="00697FA0">
        <w:rPr>
          <w:sz w:val="28"/>
          <w:szCs w:val="28"/>
        </w:rPr>
        <w:t>: [с очередного заседания комиссии по организации безопасного дорожного движения в г. Моздоке]</w:t>
      </w:r>
      <w:r w:rsidRPr="00697FA0">
        <w:rPr>
          <w:rFonts w:eastAsia="SimSun"/>
          <w:sz w:val="28"/>
          <w:szCs w:val="28"/>
          <w:lang w:eastAsia="zh-CN" w:bidi="hi-IN"/>
        </w:rPr>
        <w:t xml:space="preserve"> </w:t>
      </w:r>
      <w:r w:rsidRPr="00697FA0">
        <w:rPr>
          <w:sz w:val="28"/>
          <w:szCs w:val="28"/>
        </w:rPr>
        <w:t>// Моздокский вестник. – 2023. – 30 марта. – С. 1.</w:t>
      </w:r>
    </w:p>
    <w:p w14:paraId="2F16B5B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 спасение во время пожара…</w:t>
      </w:r>
      <w:r w:rsidRPr="00697FA0">
        <w:rPr>
          <w:sz w:val="28"/>
          <w:szCs w:val="28"/>
        </w:rPr>
        <w:t xml:space="preserve"> [объявлена благодарность сотруднику отдельного батальона патрульно-постовой службы ОМВД России по Моздокскому району сержанту полиции Саиду Мустапаеву] // Моздокский вестник. – 2023. – 17 янв. – С. 2.</w:t>
      </w:r>
    </w:p>
    <w:p w14:paraId="154588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Зангиев, А.</w:t>
      </w:r>
      <w:r w:rsidRPr="00697FA0">
        <w:rPr>
          <w:rFonts w:eastAsia="SimSun"/>
          <w:sz w:val="28"/>
          <w:szCs w:val="28"/>
          <w:lang w:eastAsia="zh-CN" w:bidi="hi-IN"/>
        </w:rPr>
        <w:t xml:space="preserve"> Умение принимать правильное решение : [какие функции выполняют подразделения ППСП на современном этапе : беседа с заместителем командира по работе с личным составом Отдельного батальона ППСП ОМВД России по Пригородному району А. Зангиевым </w:t>
      </w:r>
      <w:r w:rsidRPr="00697FA0">
        <w:rPr>
          <w:bCs/>
          <w:sz w:val="28"/>
          <w:szCs w:val="28"/>
        </w:rPr>
        <w:t>/ записала М. Габараев</w:t>
      </w:r>
      <w:r w:rsidRPr="00697FA0">
        <w:rPr>
          <w:rFonts w:eastAsia="SimSun"/>
          <w:sz w:val="28"/>
          <w:szCs w:val="28"/>
          <w:lang w:eastAsia="zh-CN" w:bidi="hi-IN"/>
        </w:rPr>
        <w:t xml:space="preserve">] </w:t>
      </w:r>
      <w:r w:rsidRPr="00697FA0">
        <w:rPr>
          <w:sz w:val="28"/>
          <w:szCs w:val="28"/>
        </w:rPr>
        <w:t>// Северная Осетия. – 2023. – 30 авг. – С. 5.</w:t>
      </w:r>
    </w:p>
    <w:p w14:paraId="278881C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Заседание Антинаркотической комиссии </w:t>
      </w:r>
      <w:r w:rsidRPr="00697FA0">
        <w:rPr>
          <w:rFonts w:eastAsia="SimSun"/>
          <w:sz w:val="28"/>
          <w:szCs w:val="28"/>
          <w:lang w:eastAsia="zh-CN" w:bidi="hi-IN"/>
        </w:rPr>
        <w:t xml:space="preserve">[Моздокского района, посвященное итогам работы за 2022 г. состоялось под председательством заместителя руководителя районной АНК Тамерлана Джидзалова] </w:t>
      </w:r>
      <w:r w:rsidRPr="00697FA0">
        <w:rPr>
          <w:sz w:val="28"/>
          <w:szCs w:val="28"/>
        </w:rPr>
        <w:t>// Моздокский вестник. – 2023. – 7 февр. – С. 1.</w:t>
      </w:r>
    </w:p>
    <w:p w14:paraId="3AE84FB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Здоровая молодежь – завтрашний день района</w:t>
      </w:r>
      <w:r w:rsidRPr="00697FA0">
        <w:rPr>
          <w:sz w:val="28"/>
          <w:szCs w:val="28"/>
        </w:rPr>
        <w:t xml:space="preserve"> : [под председательством главы Правобережного муниципального образования Сослана Фраева прошло очередное заседание Антинаркотической комиссии с участием представителей правоохранительных структур, молодежных организаций и глав сельских поселений] // Жизнь Правобережья. – 2023. – 16 марта. – С. 1.</w:t>
      </w:r>
    </w:p>
    <w:p w14:paraId="7D4618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 награды, и поручения, и критика </w:t>
      </w:r>
      <w:r w:rsidRPr="00697FA0">
        <w:rPr>
          <w:sz w:val="28"/>
          <w:szCs w:val="28"/>
        </w:rPr>
        <w:t>: [состоялось расширенное аппаратное совещание с участием главы АМС Моздокского района Руслана Адырхаева и глав городского и сельских поселений]</w:t>
      </w:r>
      <w:r w:rsidRPr="00697FA0">
        <w:rPr>
          <w:rFonts w:eastAsia="SimSun"/>
          <w:sz w:val="28"/>
          <w:szCs w:val="28"/>
          <w:lang w:eastAsia="zh-CN" w:bidi="hi-IN"/>
        </w:rPr>
        <w:t xml:space="preserve"> </w:t>
      </w:r>
      <w:r w:rsidRPr="00697FA0">
        <w:rPr>
          <w:sz w:val="28"/>
          <w:szCs w:val="28"/>
        </w:rPr>
        <w:t>// Моздокский вестник. – 2023. – 22 июня. – С. 1.</w:t>
      </w:r>
    </w:p>
    <w:p w14:paraId="051F74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Иванов, А. </w:t>
      </w:r>
      <w:r w:rsidRPr="00697FA0">
        <w:rPr>
          <w:rFonts w:eastAsia="SimSun"/>
          <w:sz w:val="28"/>
          <w:szCs w:val="28"/>
          <w:lang w:eastAsia="zh-CN" w:bidi="hi-IN"/>
        </w:rPr>
        <w:t xml:space="preserve">Обменялись опытом : [глава Иранского сельского поселения РСО-А Вадим Асланбекович Плиев получил третье место во Всероссийском конкурсе «Лучшая </w:t>
      </w:r>
      <w:r w:rsidRPr="00697FA0">
        <w:rPr>
          <w:rFonts w:eastAsia="SimSun"/>
          <w:sz w:val="28"/>
          <w:szCs w:val="28"/>
          <w:lang w:eastAsia="zh-CN" w:bidi="hi-IN"/>
        </w:rPr>
        <w:lastRenderedPageBreak/>
        <w:t xml:space="preserve">муниципальная практика» в номинации «Обеспечение эффективной обратной связи с жителями муниципальных образований, развитие территориального общественного самоуправления»] / А. Иванов </w:t>
      </w:r>
      <w:r w:rsidRPr="00697FA0">
        <w:rPr>
          <w:sz w:val="28"/>
          <w:szCs w:val="28"/>
        </w:rPr>
        <w:t>// Северная Осетия. – 2023. – 8 июня. – С. 2.</w:t>
      </w:r>
    </w:p>
    <w:p w14:paraId="22D1B2A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Иванов, В.</w:t>
      </w:r>
      <w:r w:rsidRPr="00697FA0">
        <w:rPr>
          <w:sz w:val="28"/>
          <w:szCs w:val="28"/>
        </w:rPr>
        <w:t xml:space="preserve"> «Сила России»: первые шаги : [о социализации трудных подростков : в Северной Осетии реализуется программа «Сила России» для детей и подростков, состоящих на профилактическом учете ; инициатор – уполномоченный при Президенте РФ по правам ребенка М. Львова-Белова при поддержке Министерства просвещения РФ и Общероссийского общественно-государственного движения детей и молодежи «Движение первых»] / Владимир Иванов // Владикавказ. – 2023. – 2 нояб. – С. 48.</w:t>
      </w:r>
    </w:p>
    <w:p w14:paraId="61C0392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Исакова, Л.</w:t>
      </w:r>
      <w:r w:rsidRPr="00697FA0">
        <w:rPr>
          <w:sz w:val="28"/>
          <w:szCs w:val="28"/>
        </w:rPr>
        <w:t xml:space="preserve"> В полицию могут попасть только самые достойные граждане : [беседа с заместителем начальника отдела – начальником по работе с личным составом ОМВД России по Ардонскому району подполковником полиции Лаурой Исаковой / записала Дзерасса Кесаева] // Рухс (Свет). – 2023. – 16 февр. – С. 3.</w:t>
      </w:r>
    </w:p>
    <w:p w14:paraId="265DE17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 75-летию </w:t>
      </w:r>
      <w:r w:rsidRPr="00697FA0">
        <w:rPr>
          <w:sz w:val="28"/>
          <w:szCs w:val="28"/>
        </w:rPr>
        <w:t>Почетного гражданина Моздокского района Вячеслава Семеновича Паринова] // // Моздокский вестник. – 2023. – 9 нояб. – С. 2-3. – Авт.: Г. Гугиев, А. Мачнев, Н. Хлынцов, В. Лагкуев, Н. Чиплакова, Р. Борадзов, Г. Адамов, А. Крепостная, Е. Распутняя, О. Подгурская, Т. Туганова, Р. Адырхаев.</w:t>
      </w:r>
    </w:p>
    <w:p w14:paraId="7A9E761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Не дай себя обмануть : [в пресс-центре редакции газеты «Северная Осетия» состоялся «круглый стол» по проблемам мошенничества с участием сотрудников отделения по расследованию преступлений в сфере </w:t>
      </w:r>
      <w:r w:rsidRPr="00697FA0">
        <w:rPr>
          <w:rFonts w:eastAsia="SimSun"/>
          <w:sz w:val="28"/>
          <w:szCs w:val="28"/>
          <w:lang w:val="en-US" w:eastAsia="zh-CN" w:bidi="hi-IN"/>
        </w:rPr>
        <w:t>ITT</w:t>
      </w:r>
      <w:r w:rsidRPr="00697FA0">
        <w:rPr>
          <w:rFonts w:eastAsia="SimSun"/>
          <w:sz w:val="28"/>
          <w:szCs w:val="28"/>
          <w:lang w:eastAsia="zh-CN" w:bidi="hi-IN"/>
        </w:rPr>
        <w:t xml:space="preserve"> СО УМВД России по г. Владикавказу] / Зарина Кабисова </w:t>
      </w:r>
      <w:r w:rsidRPr="00697FA0">
        <w:rPr>
          <w:sz w:val="28"/>
          <w:szCs w:val="28"/>
        </w:rPr>
        <w:t>// Северная Осетия. – 2023. – 7 июня. – С. 5.</w:t>
      </w:r>
    </w:p>
    <w:p w14:paraId="2C24C8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Свободная от стереотипов : [о работе участкового уполномоченного участка №5 г. Ардона, капитана полиции Марины Гогаевой] / Зарина Кабисова </w:t>
      </w:r>
      <w:r w:rsidRPr="00697FA0">
        <w:rPr>
          <w:sz w:val="28"/>
          <w:szCs w:val="28"/>
        </w:rPr>
        <w:t>// Северная Осетия. – 2023. – 22 марта. – С. 1.</w:t>
      </w:r>
    </w:p>
    <w:p w14:paraId="1A37BA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«Честь в служении Отечеству» : [о начальнике отдела обеспечения охраны общественного порядка УМВД России по г. Владикавказу подполковнике полиции М. С. </w:t>
      </w:r>
      <w:r w:rsidRPr="00697FA0">
        <w:rPr>
          <w:rFonts w:eastAsia="SimSun"/>
          <w:sz w:val="28"/>
          <w:szCs w:val="28"/>
          <w:lang w:eastAsia="zh-CN" w:bidi="hi-IN"/>
        </w:rPr>
        <w:lastRenderedPageBreak/>
        <w:t xml:space="preserve">Камболове] / Зарина Кабисова </w:t>
      </w:r>
      <w:r w:rsidRPr="00697FA0">
        <w:rPr>
          <w:sz w:val="28"/>
          <w:szCs w:val="28"/>
        </w:rPr>
        <w:t>// Северная Осетия. – 2023. – 10 нояб. – С. 1.</w:t>
      </w:r>
    </w:p>
    <w:p w14:paraId="66E8BE2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Казиева, И. </w:t>
      </w:r>
      <w:r w:rsidRPr="00697FA0">
        <w:rPr>
          <w:rFonts w:eastAsia="SimSun"/>
          <w:sz w:val="28"/>
          <w:szCs w:val="28"/>
          <w:lang w:eastAsia="zh-CN" w:bidi="hi-IN"/>
        </w:rPr>
        <w:t>Власть, доступная народу : [глава АМС Правобережного района Казбек Мрикаев провел прием граждан по личным вопросам] / Ирина Казиева // Жизнь Правобережья. – 2023. – 26 янв. – С. 1.</w:t>
      </w:r>
    </w:p>
    <w:p w14:paraId="09D340E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Казиева, И. </w:t>
      </w:r>
      <w:r w:rsidRPr="00697FA0">
        <w:rPr>
          <w:rFonts w:eastAsia="SimSun"/>
          <w:sz w:val="28"/>
          <w:szCs w:val="28"/>
          <w:lang w:eastAsia="zh-CN" w:bidi="hi-IN"/>
        </w:rPr>
        <w:t>На основе принципов дружбы, доверия, уважения : [в с. Октябрьском состоялась торжественная церемония подписания соглашения о сотрудничестве между администрациями Правобережного и Пригородного районов] / Ирина Казиева // Жизнь Правобережья. – 2023. – 12 янв. – С. 1.</w:t>
      </w:r>
    </w:p>
    <w:p w14:paraId="086C840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Казиева, И.</w:t>
      </w:r>
      <w:r w:rsidRPr="00697FA0">
        <w:rPr>
          <w:sz w:val="28"/>
          <w:szCs w:val="28"/>
        </w:rPr>
        <w:t xml:space="preserve"> Новых успехов на службе у народа! : [в АМС Правобережного района состоялось торжественное мероприятие, приуроченное к Дню местного самоуправления] / Ирина Казиева // Жизнь Правобережья. – 2023. – 25 апр. – С. 1.</w:t>
      </w:r>
    </w:p>
    <w:p w14:paraId="4611D24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Казиева, И. </w:t>
      </w:r>
      <w:r w:rsidRPr="00697FA0">
        <w:rPr>
          <w:sz w:val="28"/>
          <w:szCs w:val="28"/>
        </w:rPr>
        <w:t>Обратная связь с правобережцами : [глава АМС Правобережного района К. Мрикаев и глава АМС г. Беслана Х. Татров провели совместный прием граждан по личным вопросам] / Ирина Казиева // Жизнь Правобережья. – 2023. – 27 июля. – С. 1.</w:t>
      </w:r>
    </w:p>
    <w:p w14:paraId="34BD413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Казиева, И.</w:t>
      </w:r>
      <w:r w:rsidRPr="00697FA0">
        <w:rPr>
          <w:sz w:val="28"/>
          <w:szCs w:val="28"/>
        </w:rPr>
        <w:t xml:space="preserve"> От частного к общему : [в АМС Правобережного района глава МО Сослан Фраев, глава районной администрации Казбек Мрикаев, глава АМС г. Беслана Харитон Татров и заместитель председателя Собрания представителей района Рита Кудзоева провели совместный прием граждан по личным вопросам] / Ирина Казиева // Жизнь Правобережья. – 2023. – 29 апр. – С. 4.</w:t>
      </w:r>
    </w:p>
    <w:p w14:paraId="5B7CB1A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Казиева, И. </w:t>
      </w:r>
      <w:r w:rsidRPr="00697FA0">
        <w:rPr>
          <w:sz w:val="28"/>
          <w:szCs w:val="28"/>
        </w:rPr>
        <w:t>Районная власть держит совет : [в г. Беслане состоялось заседание правления Совета муниципальных образований РСО-Алания] / Ирина Казиева // Жизнь Правобережья. – 2023. – 1 июля. – С. 1.</w:t>
      </w:r>
    </w:p>
    <w:p w14:paraId="59B7399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Казиева, И. </w:t>
      </w:r>
      <w:r w:rsidRPr="00697FA0">
        <w:rPr>
          <w:sz w:val="28"/>
          <w:szCs w:val="28"/>
        </w:rPr>
        <w:t>Торжественно клянусь быть верным, Родина… : [в АМС Правобережного района состоялось вручение паспортов девяти школьникам района] / Ирина Казиева // Жизнь Правобережья. – 2023. – 10 июня. – С. 4.</w:t>
      </w:r>
    </w:p>
    <w:p w14:paraId="652A2A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Кайтукова, Т.</w:t>
      </w:r>
      <w:r w:rsidRPr="00697FA0">
        <w:rPr>
          <w:rFonts w:eastAsia="SimSun"/>
          <w:sz w:val="28"/>
          <w:szCs w:val="28"/>
          <w:lang w:eastAsia="zh-CN" w:bidi="hi-IN"/>
        </w:rPr>
        <w:t xml:space="preserve"> Рассмотрел Общественный совет : [во Владикавказе состоялось очередное заседание общественного совета муниципального образования «город Владикавказ», на </w:t>
      </w:r>
      <w:r w:rsidRPr="00697FA0">
        <w:rPr>
          <w:rFonts w:eastAsia="SimSun"/>
          <w:sz w:val="28"/>
          <w:szCs w:val="28"/>
          <w:lang w:eastAsia="zh-CN" w:bidi="hi-IN"/>
        </w:rPr>
        <w:lastRenderedPageBreak/>
        <w:t xml:space="preserve">котором были подведены итоги его работы за первое полугодие 2023 г.] / Тамара Кайтукова </w:t>
      </w:r>
      <w:r w:rsidRPr="00697FA0">
        <w:rPr>
          <w:sz w:val="28"/>
          <w:szCs w:val="28"/>
        </w:rPr>
        <w:t>// Северная Осетия. – 2023. – 26 июля. – С. 2.</w:t>
      </w:r>
    </w:p>
    <w:p w14:paraId="1DBADF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Кайтукова, Т.</w:t>
      </w:r>
      <w:r w:rsidRPr="00697FA0">
        <w:rPr>
          <w:rFonts w:eastAsia="SimSun"/>
          <w:sz w:val="28"/>
          <w:szCs w:val="28"/>
          <w:lang w:eastAsia="zh-CN" w:bidi="hi-IN"/>
        </w:rPr>
        <w:t xml:space="preserve"> Порядок – во всем : [состоялось очередное заседание Общественного совета муниципального образования г. Владикавказа под председательством его руководителя Михаила Шаталова] / Тамара Кайтукова </w:t>
      </w:r>
      <w:r w:rsidRPr="00697FA0">
        <w:rPr>
          <w:sz w:val="28"/>
          <w:szCs w:val="28"/>
        </w:rPr>
        <w:t>// Северная Осетия. – 2023. – 21 апр. – С. 2.</w:t>
      </w:r>
    </w:p>
    <w:p w14:paraId="2529EB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Кайтмазов, А.</w:t>
      </w:r>
      <w:r w:rsidRPr="00697FA0">
        <w:rPr>
          <w:sz w:val="28"/>
          <w:szCs w:val="28"/>
        </w:rPr>
        <w:t xml:space="preserve"> Позитивных перемен будет больше : [о задачах текущего года рассказывает глава поселка Мизур Аслан Кайтмазов / подготовила Татьяна Байбародова] // Сæуæхсид (Заря). – 2023. – 2 марта. – С. 3.</w:t>
      </w:r>
    </w:p>
    <w:p w14:paraId="542E61C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Кайтова, З. </w:t>
      </w:r>
      <w:r w:rsidRPr="00697FA0">
        <w:rPr>
          <w:rFonts w:eastAsia="SimSun"/>
          <w:sz w:val="28"/>
          <w:szCs w:val="28"/>
          <w:lang w:eastAsia="zh-CN" w:bidi="hi-IN"/>
        </w:rPr>
        <w:t xml:space="preserve">Край березовый… : [заместитель начальника Отдела информации и общественных связей МВД Северной Осетии подполковник внутренней службы Зарина Караева стала лауреатом Всероссийского видеоконкурса литературно-художественного творчества сотрудников ОВД «Край березовый, край Есенина»] / З. Кайтова </w:t>
      </w:r>
      <w:r w:rsidRPr="00697FA0">
        <w:rPr>
          <w:sz w:val="28"/>
          <w:szCs w:val="28"/>
        </w:rPr>
        <w:t>// Северная Осетия. – 2023. – 3 февр. – С. 4.</w:t>
      </w:r>
    </w:p>
    <w:p w14:paraId="1268D9E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Кайтуков, В. </w:t>
      </w:r>
      <w:r w:rsidRPr="00697FA0">
        <w:rPr>
          <w:sz w:val="28"/>
          <w:szCs w:val="28"/>
        </w:rPr>
        <w:t xml:space="preserve">В отделе полиции Правобережного района кадры решают все : [беседа с начальником ОМВД, руководителем ОРЛС подполковником полиции В. Кайтуковым в канун профессионального праздника </w:t>
      </w:r>
      <w:r w:rsidRPr="00697FA0">
        <w:rPr>
          <w:rFonts w:eastAsia="SimSun"/>
          <w:sz w:val="28"/>
          <w:szCs w:val="28"/>
          <w:lang w:eastAsia="zh-CN" w:bidi="hi-IN"/>
        </w:rPr>
        <w:t>/ записала Р. Валиева</w:t>
      </w:r>
      <w:r w:rsidRPr="00697FA0">
        <w:rPr>
          <w:sz w:val="28"/>
          <w:szCs w:val="28"/>
        </w:rPr>
        <w:t>] // Жизнь Правобережья. – 2023. – 12 окт. – С. 4.</w:t>
      </w:r>
    </w:p>
    <w:p w14:paraId="5B7BE3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Кайтукова, Т.</w:t>
      </w:r>
      <w:r w:rsidRPr="00697FA0">
        <w:rPr>
          <w:rFonts w:eastAsia="SimSun"/>
          <w:sz w:val="28"/>
          <w:szCs w:val="28"/>
          <w:lang w:eastAsia="zh-CN" w:bidi="hi-IN"/>
        </w:rPr>
        <w:t xml:space="preserve">  Инициативы поддержали : [состоялось первое в этом году заседание Общественного совета муниципального образования г. Владикавказа </w:t>
      </w:r>
      <w:r w:rsidRPr="00697FA0">
        <w:rPr>
          <w:rFonts w:eastAsia="SimSun"/>
          <w:sz w:val="28"/>
          <w:szCs w:val="28"/>
          <w:lang w:val="en-US" w:eastAsia="zh-CN" w:bidi="hi-IN"/>
        </w:rPr>
        <w:t>V</w:t>
      </w:r>
      <w:r w:rsidRPr="00697FA0">
        <w:rPr>
          <w:rFonts w:eastAsia="SimSun"/>
          <w:sz w:val="28"/>
          <w:szCs w:val="28"/>
          <w:lang w:eastAsia="zh-CN" w:bidi="hi-IN"/>
        </w:rPr>
        <w:t xml:space="preserve"> созыва] / Тамара Кайтукова </w:t>
      </w:r>
      <w:r w:rsidRPr="00697FA0">
        <w:rPr>
          <w:sz w:val="28"/>
          <w:szCs w:val="28"/>
        </w:rPr>
        <w:t>// Северная Осетия. – 2023. – 1 февр. – С. 2.</w:t>
      </w:r>
    </w:p>
    <w:p w14:paraId="3AC7565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Кайтукова</w:t>
      </w:r>
      <w:r w:rsidRPr="00697FA0">
        <w:rPr>
          <w:rFonts w:eastAsia="SimSun"/>
          <w:b/>
          <w:bCs/>
          <w:sz w:val="28"/>
          <w:szCs w:val="28"/>
          <w:lang w:eastAsia="zh-CN" w:bidi="hi-IN"/>
        </w:rPr>
        <w:t>, З.</w:t>
      </w:r>
      <w:r w:rsidRPr="00697FA0">
        <w:rPr>
          <w:rFonts w:eastAsia="SimSun"/>
          <w:sz w:val="28"/>
          <w:szCs w:val="28"/>
          <w:lang w:eastAsia="zh-CN" w:bidi="hi-IN"/>
        </w:rPr>
        <w:t xml:space="preserve"> Право на исправление : [Общественная наблюдательная комиссия по контролю за соблюдением прав граждан в местах лишения свободы отчиталась об итогах своей работы в 2022 г.] / Залина Кайтукова </w:t>
      </w:r>
      <w:r w:rsidRPr="00697FA0">
        <w:rPr>
          <w:sz w:val="28"/>
          <w:szCs w:val="28"/>
        </w:rPr>
        <w:t>// Северная Осетия. – 2023. – 2 марта. – С. 3.</w:t>
      </w:r>
    </w:p>
    <w:p w14:paraId="0C493B4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Какой же он – участковый на селе :</w:t>
      </w:r>
      <w:r w:rsidRPr="00697FA0">
        <w:rPr>
          <w:rFonts w:eastAsia="SimSun"/>
          <w:sz w:val="28"/>
          <w:szCs w:val="28"/>
          <w:lang w:eastAsia="zh-CN" w:bidi="hi-IN"/>
        </w:rPr>
        <w:t xml:space="preserve"> [об участковом уполномоченном полиции Отдела МВД России по Моздокскому району капитане полиции А. Валиеве] </w:t>
      </w:r>
      <w:r w:rsidRPr="00697FA0">
        <w:rPr>
          <w:sz w:val="28"/>
          <w:szCs w:val="28"/>
        </w:rPr>
        <w:t>// Моздокский вестник. – 2023. – 25 нояб. – С. 3.</w:t>
      </w:r>
    </w:p>
    <w:p w14:paraId="7072DDB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 xml:space="preserve">Калманты, А. </w:t>
      </w:r>
      <w:r w:rsidRPr="00697FA0">
        <w:rPr>
          <w:sz w:val="28"/>
          <w:szCs w:val="28"/>
        </w:rPr>
        <w:t>Арӕнхъахъхъӕнджыты профессион бӕрӕгбонмӕ / Калманты Аслан // Рӕстдзинад. – 2023. – 30 май. – Ф. 1.</w:t>
      </w:r>
    </w:p>
    <w:p w14:paraId="01AFA82B" w14:textId="77777777" w:rsidR="00BE0643" w:rsidRPr="00697FA0" w:rsidRDefault="00BE0643" w:rsidP="00BE0643">
      <w:pPr>
        <w:pStyle w:val="a6"/>
        <w:ind w:left="1800"/>
        <w:jc w:val="both"/>
        <w:rPr>
          <w:sz w:val="28"/>
          <w:szCs w:val="28"/>
        </w:rPr>
      </w:pPr>
      <w:r w:rsidRPr="00697FA0">
        <w:rPr>
          <w:sz w:val="28"/>
          <w:szCs w:val="28"/>
        </w:rPr>
        <w:t>Калманов, А. К профессиональному празднику пограничников : [Глава РСО-А С. Меняйло принял участие в праздновании 105-летия основания региональной пограничной службы].</w:t>
      </w:r>
    </w:p>
    <w:p w14:paraId="4AD33D9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Калоева, И. </w:t>
      </w:r>
      <w:r w:rsidRPr="00697FA0">
        <w:rPr>
          <w:sz w:val="28"/>
          <w:szCs w:val="28"/>
        </w:rPr>
        <w:t>Пусть говорят «Не женская работа…» : [об участковом уполномоченном отдела полиции № 3 УМВД России по г. Владикавказу РСО–А лейтенанте Виктории Бурнацевой] / Илона Калоева // Рухс (Свет). – 2023. – 24 окт. – С. 2.</w:t>
      </w:r>
    </w:p>
    <w:p w14:paraId="24EE4D4E"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Калоева, И. </w:t>
      </w:r>
      <w:r w:rsidRPr="00697FA0">
        <w:rPr>
          <w:sz w:val="28"/>
          <w:szCs w:val="28"/>
        </w:rPr>
        <w:t>Уберечь от зла наркомании : [о заседании Антинаркотической комиссии Ардонского района под председательством главы МО Ардонский район В. Марзоева] / Илона Калоева // Рухс (Свет). – 2023. – 23 сент. – С. 1.</w:t>
      </w:r>
    </w:p>
    <w:p w14:paraId="651881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Кандохов, Э.</w:t>
      </w:r>
      <w:r w:rsidRPr="00697FA0">
        <w:rPr>
          <w:rFonts w:eastAsia="SimSun"/>
          <w:sz w:val="28"/>
          <w:szCs w:val="28"/>
          <w:lang w:eastAsia="zh-CN" w:bidi="hi-IN"/>
        </w:rPr>
        <w:t xml:space="preserve"> Универсальные солдаты, которые всегда на передовой : [к 100-летию Службы участковых уполномоченных полиции : рассказывает руководитель службы по Правобережному району Э. Кандохов / записала Р. Валиева] </w:t>
      </w:r>
      <w:r w:rsidRPr="00697FA0">
        <w:rPr>
          <w:sz w:val="28"/>
          <w:szCs w:val="28"/>
        </w:rPr>
        <w:t>// Жизнь Правобережья. – 2023. – 16 нояб. – С. 1, 5.</w:t>
      </w:r>
    </w:p>
    <w:p w14:paraId="782B09F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Хъараты-Хæуытаты, С.</w:t>
      </w:r>
      <w:r w:rsidRPr="00697FA0">
        <w:rPr>
          <w:bCs/>
          <w:sz w:val="28"/>
          <w:szCs w:val="28"/>
        </w:rPr>
        <w:t xml:space="preserve"> Неляйы царды цалх æрдæг фæндагыл æрлæууыд </w:t>
      </w:r>
      <w:r w:rsidRPr="00697FA0">
        <w:rPr>
          <w:rFonts w:eastAsia="SimSun"/>
          <w:bCs/>
          <w:sz w:val="28"/>
          <w:szCs w:val="28"/>
          <w:lang w:eastAsia="zh-CN" w:bidi="hi-IN"/>
        </w:rPr>
        <w:t xml:space="preserve">/ Хъараты-Хæуытаты Светæ // Жизнь </w:t>
      </w:r>
      <w:r w:rsidRPr="00697FA0">
        <w:rPr>
          <w:bCs/>
          <w:sz w:val="28"/>
          <w:szCs w:val="28"/>
        </w:rPr>
        <w:t>Правобережья</w:t>
      </w:r>
      <w:r w:rsidRPr="00697FA0">
        <w:rPr>
          <w:rFonts w:eastAsia="SimSun"/>
          <w:sz w:val="28"/>
          <w:szCs w:val="28"/>
          <w:lang w:eastAsia="zh-CN" w:bidi="hi-IN"/>
        </w:rPr>
        <w:t>. – 2023. – 23 сент. – Ф. 6.</w:t>
      </w:r>
    </w:p>
    <w:p w14:paraId="262B40B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Караева-Хаутова, С. Жизненное колесо Нели остановилось на половине пути :  [памяти </w:t>
      </w:r>
      <w:r w:rsidRPr="00697FA0">
        <w:rPr>
          <w:sz w:val="28"/>
          <w:szCs w:val="28"/>
        </w:rPr>
        <w:t>бывшего руководителя финансового управления АМС Правобережного района Н. Кокаевой</w:t>
      </w:r>
      <w:r w:rsidRPr="00697FA0">
        <w:rPr>
          <w:rFonts w:eastAsia="SimSun"/>
          <w:sz w:val="28"/>
          <w:szCs w:val="28"/>
          <w:lang w:eastAsia="zh-CN" w:bidi="hi-IN"/>
        </w:rPr>
        <w:t>].</w:t>
      </w:r>
    </w:p>
    <w:p w14:paraId="645EBEF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Каргаев, А.</w:t>
      </w:r>
      <w:r w:rsidRPr="00697FA0">
        <w:rPr>
          <w:rFonts w:eastAsia="SimSun"/>
          <w:sz w:val="28"/>
          <w:szCs w:val="28"/>
          <w:lang w:eastAsia="zh-CN" w:bidi="hi-IN"/>
        </w:rPr>
        <w:t xml:space="preserve"> На страже общественного порядка : [к 100-летию со дня образования патрульно-постовой службы МВД России : о деятельности отдельного батальона ППС Отдела полиции №2 Управления МВД России по г. Владикавказу (Затеречного района) РСО-А] / А. Каргаев </w:t>
      </w:r>
      <w:r w:rsidRPr="00697FA0">
        <w:rPr>
          <w:sz w:val="28"/>
          <w:szCs w:val="28"/>
        </w:rPr>
        <w:t>// Северная Осетия. – 2023. – 27 апр. – С. 5.</w:t>
      </w:r>
    </w:p>
    <w:p w14:paraId="21D0E7B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Квахаджелидзе, Д. </w:t>
      </w:r>
      <w:r w:rsidRPr="00697FA0">
        <w:rPr>
          <w:sz w:val="28"/>
          <w:szCs w:val="28"/>
        </w:rPr>
        <w:t>«Скажи наркотикам НЕТ!» : [о мероприятиях в Ардонском районе в рамках Международного дня борьбы со злоупотреблением наркотическими средствами и их незаконным оборотом] / Диана Квахаджелидзе // Рухс (Свет). – 2023. – 1 июля. – С. 2.</w:t>
      </w:r>
    </w:p>
    <w:p w14:paraId="6655429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Кесаева, Дз. </w:t>
      </w:r>
      <w:r w:rsidRPr="00697FA0">
        <w:rPr>
          <w:sz w:val="28"/>
          <w:szCs w:val="28"/>
        </w:rPr>
        <w:t xml:space="preserve">105 лет со дня образования кадровой службы в системе МВД России : [о коллективе кадровой службы отделения по работе с личным составом ОМВД России по </w:t>
      </w:r>
      <w:r w:rsidRPr="00697FA0">
        <w:rPr>
          <w:sz w:val="28"/>
          <w:szCs w:val="28"/>
        </w:rPr>
        <w:lastRenderedPageBreak/>
        <w:t>Ардонскому району] / Дзерасса Кесаева // Рухс (Свет). – 2023. – 14 окт. – С. 4.</w:t>
      </w:r>
    </w:p>
    <w:p w14:paraId="6FE8C47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Кесаева, Дз.</w:t>
      </w:r>
      <w:r w:rsidRPr="00697FA0">
        <w:rPr>
          <w:sz w:val="28"/>
          <w:szCs w:val="28"/>
        </w:rPr>
        <w:t xml:space="preserve"> Торжество, посвященное 100-летнему юбилею службы участковых уполномоченных полиции [в АМС МО Ардонского района] / Дзерасса Кесаева // Рухс (Свет). – 2023. – 23 нояб. – С. 2.</w:t>
      </w:r>
    </w:p>
    <w:p w14:paraId="4FC6F8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Кибизов, А. </w:t>
      </w:r>
      <w:r w:rsidRPr="00697FA0">
        <w:rPr>
          <w:rFonts w:eastAsia="SimSun"/>
          <w:sz w:val="28"/>
          <w:szCs w:val="28"/>
          <w:lang w:eastAsia="zh-CN" w:bidi="hi-IN"/>
        </w:rPr>
        <w:t xml:space="preserve">Достоверно: цифры и факты : [беседа с заместителем руководителя Управления государственной статистики по СКФО в РСО-А Андреем Кибизовым / записал С. Суанов] </w:t>
      </w:r>
      <w:r w:rsidRPr="00697FA0">
        <w:rPr>
          <w:sz w:val="28"/>
          <w:szCs w:val="28"/>
        </w:rPr>
        <w:t>// Северная Осетия. – 2023. – 24 июня. – С. 14.</w:t>
      </w:r>
    </w:p>
    <w:p w14:paraId="1F3C1C44"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Кирилкин  Ю. Г. </w:t>
      </w:r>
      <w:r w:rsidRPr="00697FA0">
        <w:rPr>
          <w:bCs/>
          <w:sz w:val="28"/>
          <w:szCs w:val="28"/>
        </w:rPr>
        <w:t>// Рæстдзинад. – 2023. – 19 окт. – Ф. 4.</w:t>
      </w:r>
    </w:p>
    <w:p w14:paraId="60151AE4" w14:textId="77777777" w:rsidR="00BE0643" w:rsidRPr="00697FA0" w:rsidRDefault="00BE0643" w:rsidP="00BE0643">
      <w:pPr>
        <w:pStyle w:val="a6"/>
        <w:ind w:left="1800"/>
        <w:jc w:val="both"/>
        <w:rPr>
          <w:sz w:val="28"/>
          <w:szCs w:val="28"/>
        </w:rPr>
      </w:pPr>
      <w:r w:rsidRPr="00697FA0">
        <w:rPr>
          <w:bCs/>
          <w:sz w:val="28"/>
          <w:szCs w:val="28"/>
        </w:rPr>
        <w:t>[Кирилкин Юрий Григорьевич, руководитель администрации Президента РСО-А в 1994-1998 гг. (1948-2023) : некролог].</w:t>
      </w:r>
    </w:p>
    <w:p w14:paraId="24B593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Кодзаев, Э. </w:t>
      </w:r>
      <w:r w:rsidRPr="00697FA0">
        <w:rPr>
          <w:rFonts w:eastAsia="SimSun"/>
          <w:bCs/>
          <w:sz w:val="28"/>
          <w:szCs w:val="28"/>
          <w:lang w:eastAsia="zh-CN" w:bidi="hi-IN"/>
        </w:rPr>
        <w:t>Бесправная справка</w:t>
      </w:r>
      <w:r w:rsidRPr="00697FA0">
        <w:rPr>
          <w:rFonts w:eastAsia="SimSun"/>
          <w:b/>
          <w:bCs/>
          <w:sz w:val="28"/>
          <w:szCs w:val="28"/>
          <w:lang w:eastAsia="zh-CN" w:bidi="hi-IN"/>
        </w:rPr>
        <w:t xml:space="preserve"> </w:t>
      </w:r>
      <w:r w:rsidRPr="00697FA0">
        <w:rPr>
          <w:rFonts w:eastAsia="SimSun"/>
          <w:sz w:val="28"/>
          <w:szCs w:val="28"/>
          <w:lang w:eastAsia="zh-CN" w:bidi="hi-IN"/>
        </w:rPr>
        <w:t xml:space="preserve">: [нужны ли нам домовые книги : рассказывает начальник правового управления АМС г. Владикавказа Эльберт Кодзаев / записал В. Рязанов] </w:t>
      </w:r>
      <w:r w:rsidRPr="00697FA0">
        <w:rPr>
          <w:sz w:val="28"/>
          <w:szCs w:val="28"/>
        </w:rPr>
        <w:t>// Северная Осетия. – 2023. – 18 февр. – С. 7.</w:t>
      </w:r>
    </w:p>
    <w:p w14:paraId="64F75D5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Кодзасова, Н. </w:t>
      </w:r>
      <w:r w:rsidRPr="00697FA0">
        <w:rPr>
          <w:sz w:val="28"/>
          <w:szCs w:val="28"/>
        </w:rPr>
        <w:t>Работать нужно по закону : [о трудовых мигрантах рассказала начальник отдела разрешительно-визовой работы Управления по вопросам миграции (УВМ) МВД по РСО-Алания, подполковник полиции Надежда Кодзасова / записал А. Дряев] // Слово. – 2023. – 18 авг. – С. 5.</w:t>
      </w:r>
    </w:p>
    <w:p w14:paraId="00C5498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Козонова, К. </w:t>
      </w:r>
      <w:r w:rsidRPr="00697FA0">
        <w:rPr>
          <w:sz w:val="28"/>
          <w:szCs w:val="28"/>
        </w:rPr>
        <w:t>МФЦ всегда в помощь : [беседа с рук. филиала ГБУ РСО-Алания «МФЦ» в Пригородном районе Камиллой Козоновой / записала Ж. Сергеева] // Фидиуæг (Глашатай). – 2023. – 23 нояб. – С. 2.</w:t>
      </w:r>
    </w:p>
    <w:p w14:paraId="2BA1540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Койбаева, Т.</w:t>
      </w:r>
      <w:r w:rsidRPr="00697FA0">
        <w:rPr>
          <w:sz w:val="28"/>
          <w:szCs w:val="28"/>
        </w:rPr>
        <w:t xml:space="preserve"> Работа, которая должна вестись повсеместно : [о профилактике наркомании : беседа с врачом–наркологом Ардонской Центральной районной больницы Тамарой Койбаевой / записала Алана Маргиева] // Рухс (Свет). – 2023. – 20 июня. – С. 2.</w:t>
      </w:r>
    </w:p>
    <w:p w14:paraId="672117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Кокаева Нелли Саламовна</w:t>
      </w:r>
      <w:r w:rsidRPr="00697FA0">
        <w:rPr>
          <w:sz w:val="28"/>
          <w:szCs w:val="28"/>
        </w:rPr>
        <w:t xml:space="preserve"> [бывший руководитель Финансового отдела АМС Правобережного района, отличник финансовой работы : 19---2023 : некролог] // Жизнь Правобережья. – 2023. – 19 авг. – С. 6.</w:t>
      </w:r>
    </w:p>
    <w:p w14:paraId="7B845E5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Комаева, Л. </w:t>
      </w:r>
      <w:r w:rsidRPr="00697FA0">
        <w:rPr>
          <w:sz w:val="28"/>
          <w:szCs w:val="28"/>
        </w:rPr>
        <w:t>Ничто на земле не проходит бесследно… : [памяти бывшего руководителя финансового управления АМС Правобережного района Н. Кокаевой] / Лидия Комаева // Жизнь Правобережья. – 2023. – 23 сент. – С. 4.</w:t>
      </w:r>
    </w:p>
    <w:p w14:paraId="202387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Конкурс «Народный участковый»</w:t>
      </w:r>
      <w:r w:rsidRPr="00697FA0">
        <w:rPr>
          <w:rFonts w:eastAsia="SimSun"/>
          <w:sz w:val="28"/>
          <w:szCs w:val="28"/>
          <w:lang w:eastAsia="zh-CN" w:bidi="hi-IN"/>
        </w:rPr>
        <w:t xml:space="preserve"> : [сотрудник Отдела МВД России по Моздокскому району М. Х. Шамурзаев вышел </w:t>
      </w:r>
      <w:r w:rsidRPr="00697FA0">
        <w:rPr>
          <w:rFonts w:eastAsia="SimSun"/>
          <w:sz w:val="28"/>
          <w:szCs w:val="28"/>
          <w:lang w:eastAsia="zh-CN" w:bidi="hi-IN"/>
        </w:rPr>
        <w:lastRenderedPageBreak/>
        <w:t xml:space="preserve">на второй региональный этап Всероссийского конкурса «Народный участковый-2023»] </w:t>
      </w:r>
      <w:r w:rsidRPr="00697FA0">
        <w:rPr>
          <w:sz w:val="28"/>
          <w:szCs w:val="28"/>
        </w:rPr>
        <w:t>// Моздокский вестник. – 2023. – 12 окт. – С. 4.</w:t>
      </w:r>
    </w:p>
    <w:p w14:paraId="0E0A2CE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Коси, коса… дикорастущую коноплю</w:t>
      </w:r>
      <w:r w:rsidRPr="00697FA0">
        <w:rPr>
          <w:sz w:val="28"/>
          <w:szCs w:val="28"/>
        </w:rPr>
        <w:t xml:space="preserve"> : [в г. Беслане и с. Цалык уничтожили очаги произрастания наркосодержащего растения] // Жизнь Правобережья. – 2023. – 15 авг. – С. 2.</w:t>
      </w:r>
    </w:p>
    <w:p w14:paraId="3768650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Бюджетный рубль счет любит : [в г. Беслане состоялось очередное заседание депутатов Собрания представителей муниципального образования Правобережного района седьмого созыва] / Олеся Кривова // Жизнь Правобережья. – 2023. – 2 нояб. – С. 1.</w:t>
      </w:r>
    </w:p>
    <w:p w14:paraId="3AF91E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В центре внимания – молодежная политика : [о встрече главы Правобережного района С. Фраева с участниками проекта «Регион молодых», вернувшихся из патриотической экскурсии по г. Москве] / Олеся Кривова // Жизнь Правобережья. – 2023. – 26 окт. – С. 1.</w:t>
      </w:r>
    </w:p>
    <w:p w14:paraId="0210333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МФЦ – отличный помощник для населения : [о коллективе Многофункционального центра Правобережного района] / Олеся Кривова // Жизнь Правобережья. – 2023. – 28 нояб. – С. 3.</w:t>
      </w:r>
    </w:p>
    <w:p w14:paraId="428A21C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Надлежащая безопасность будет обеспечена : [в АМС Правобережного района прошло заседание Антитеррористической комиссии МО Правобережный район и оперативной группы района] / Олеся Кривова // Жизнь Правобережья. – 2023. – 2 сент. – С. 6.</w:t>
      </w:r>
    </w:p>
    <w:p w14:paraId="483F4DE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Он подарил нам жизнь : [в г. Беслане почтили память Героя России лейтенанта полиции З. Джибилова] / Олеся Кривова // Жизнь Правобережья. – 2023. – 24 окт. – С. 1.</w:t>
      </w:r>
    </w:p>
    <w:p w14:paraId="3F9C69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Охрана особо важных объектов и имущества – в надежных руках : [о работе Отдела вневедомственной охраны по Правобережному району] / Олеся Кривова // Жизнь Правобережья. – 2023. – 31 окт. – С. 2.</w:t>
      </w:r>
    </w:p>
    <w:p w14:paraId="6E8D806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bCs/>
          <w:sz w:val="28"/>
          <w:szCs w:val="28"/>
        </w:rPr>
        <w:t>Разговор о насущном</w:t>
      </w:r>
      <w:r w:rsidRPr="00697FA0">
        <w:rPr>
          <w:sz w:val="28"/>
          <w:szCs w:val="28"/>
        </w:rPr>
        <w:t xml:space="preserve"> : [в АМС Правобережного района прошло заседание районной межведомственной комиссии по координации взаимодействия органов государственной власти и органов местного самоуправления в деятельности по профилактике правонарушений] / Олеся Кривова // Жизнь Правобережья. – 2023. – 7 сент. – С. 3.</w:t>
      </w:r>
    </w:p>
    <w:p w14:paraId="4585039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Кривова, О. </w:t>
      </w:r>
      <w:r w:rsidRPr="00697FA0">
        <w:rPr>
          <w:sz w:val="28"/>
          <w:szCs w:val="28"/>
        </w:rPr>
        <w:t>Чисто там, где убирают?.. : [в АМС Правобережного района в режиме ВКС заместитель председателя Правительства РСО-А Р. Икаев и глава АМС района К. Мрикаев провели прием граждан] / Олеся Кривова // Жизнь Правобережья. – 2023. – 3 авг. – С. 1.</w:t>
      </w:r>
    </w:p>
    <w:p w14:paraId="1AE73C4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За активную жизненную позицию : [о вручении Почетной грамоты Анатолию Лушникову за многолетний добросовестный труд и неоценимый личный вклад в развитие Кировского района] / А. Кубалов // Размæ (Вперед). – 2023. – 24 янв. – С. 1.</w:t>
      </w:r>
    </w:p>
    <w:p w14:paraId="34003E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О подвигах отцов и дедов : [сотрудники ГУ МВД РФ по СКФО, несущие службу на ФКПП «Урухв, приняли участие в Уроке мужества в школе с. Иран] / А. Кубалов </w:t>
      </w:r>
      <w:r w:rsidRPr="00697FA0">
        <w:rPr>
          <w:sz w:val="28"/>
          <w:szCs w:val="28"/>
        </w:rPr>
        <w:t>// Северная Осетия. – 2023. – 31 окт. – С. 3.</w:t>
      </w:r>
    </w:p>
    <w:p w14:paraId="0874D048" w14:textId="77777777" w:rsidR="00BE0643" w:rsidRPr="00697FA0" w:rsidRDefault="00BE0643" w:rsidP="00BE0643">
      <w:pPr>
        <w:pStyle w:val="a6"/>
        <w:numPr>
          <w:ilvl w:val="0"/>
          <w:numId w:val="3"/>
        </w:numPr>
        <w:spacing w:after="200"/>
        <w:jc w:val="both"/>
        <w:rPr>
          <w:sz w:val="28"/>
          <w:szCs w:val="28"/>
        </w:rPr>
      </w:pPr>
      <w:r w:rsidRPr="00697FA0">
        <w:rPr>
          <w:b/>
          <w:sz w:val="28"/>
          <w:szCs w:val="28"/>
        </w:rPr>
        <w:t>Кубалов, А.</w:t>
      </w:r>
      <w:r w:rsidRPr="00697FA0">
        <w:rPr>
          <w:sz w:val="28"/>
          <w:szCs w:val="28"/>
        </w:rPr>
        <w:t xml:space="preserve"> Подвели итоги, обозначили планы [главы сельских поселений, представители силовых ведомств, руководители организаций и учреждений, подразделений АМС района в заключительном в уходящем году заседании антитеррористической комиссии Кировского района под председательством Б. Накусова] / А. Кубалов // Размæ (Вперед). – 2023. – 23 дек. – С. 1.</w:t>
      </w:r>
    </w:p>
    <w:p w14:paraId="0466FCE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Подписано Соглашение [о сотрудничестве между муниципальным образованием «Майский район Кабардино-Балкарской Республики» и муниципальным образованием «Кировский район Республики Северная Осетия–Алания» : главы АМС районов Татьяна Саенко и Казбек Батяев] / А. Кубалов // Размæ (Вперед). – 2023. – 20 мая. – С. 1.</w:t>
      </w:r>
    </w:p>
    <w:p w14:paraId="7E01CE5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Кубалов, А.</w:t>
      </w:r>
      <w:r w:rsidRPr="00697FA0">
        <w:rPr>
          <w:sz w:val="28"/>
          <w:szCs w:val="28"/>
        </w:rPr>
        <w:t xml:space="preserve"> Учеба – в удовольствие [для выпускника Иранской СОШ, ныне – студента Ставропольского филиала Краснодарского университета МВД РФ Владислава Джибилова] / А. Кубалов // Размæ (Вперед). – 2023. – 16 нояб. – С. 2.</w:t>
      </w:r>
    </w:p>
    <w:p w14:paraId="26569D7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Цардæн йæ æрфыты уæндонæй чи цæуы / Къудухты Маринæ // Владикавказ. – 2023. – 1 мартъи. – Ф. 1, 3.</w:t>
      </w:r>
    </w:p>
    <w:p w14:paraId="63E332B2" w14:textId="77777777" w:rsidR="00BE0643" w:rsidRPr="00697FA0" w:rsidRDefault="00BE0643" w:rsidP="00BE0643">
      <w:pPr>
        <w:pStyle w:val="a6"/>
        <w:ind w:left="1800"/>
        <w:jc w:val="both"/>
        <w:rPr>
          <w:sz w:val="28"/>
          <w:szCs w:val="28"/>
        </w:rPr>
      </w:pPr>
      <w:r w:rsidRPr="00697FA0">
        <w:rPr>
          <w:sz w:val="28"/>
          <w:szCs w:val="28"/>
        </w:rPr>
        <w:t>Кудухова, М. Не боится жизненных трудностей : [о начальнике Управления по взаимодействию с правоохранительными органами АМС г. Владикавказа Николае Григорьевиче Кабисове].</w:t>
      </w:r>
    </w:p>
    <w:p w14:paraId="1E1CC2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Куликов, С. </w:t>
      </w:r>
      <w:r w:rsidRPr="00697FA0">
        <w:rPr>
          <w:rFonts w:eastAsia="SimSun"/>
          <w:sz w:val="28"/>
          <w:szCs w:val="28"/>
          <w:lang w:eastAsia="zh-CN" w:bidi="hi-IN"/>
        </w:rPr>
        <w:t>Доверие граждан и правопорядок – превыше всего</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приоритетных задачах службы участковых </w:t>
      </w:r>
      <w:r w:rsidRPr="00697FA0">
        <w:rPr>
          <w:rFonts w:eastAsia="SimSun"/>
          <w:sz w:val="28"/>
          <w:szCs w:val="28"/>
          <w:lang w:eastAsia="zh-CN" w:bidi="hi-IN"/>
        </w:rPr>
        <w:lastRenderedPageBreak/>
        <w:t xml:space="preserve">уполномоченных : беседа с начальником УУП и ПДН Отдела МВД России по Моздокскому району С. Куликов] </w:t>
      </w:r>
      <w:r w:rsidRPr="00697FA0">
        <w:rPr>
          <w:sz w:val="28"/>
          <w:szCs w:val="28"/>
        </w:rPr>
        <w:t>// Моздокский вестник. – 2023. – 25 нояб. – С. 3.</w:t>
      </w:r>
    </w:p>
    <w:p w14:paraId="505B17A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Кцоев, О. </w:t>
      </w:r>
      <w:r w:rsidRPr="00697FA0">
        <w:rPr>
          <w:sz w:val="28"/>
          <w:szCs w:val="28"/>
        </w:rPr>
        <w:t>Олег Кцоев: «Задача местной власти – работать на совесть» : [о достижениях и перспективах : беседа с главой Дзуарикауского сельского поселения / записала Татьяна Байбародова] // Сæуæхсид (Заря). – 2023. – 19 авг. – С. 1.</w:t>
      </w:r>
    </w:p>
    <w:p w14:paraId="51A63B0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Лагкуев, О. Т. </w:t>
      </w:r>
      <w:r w:rsidRPr="00697FA0">
        <w:rPr>
          <w:sz w:val="28"/>
          <w:szCs w:val="28"/>
        </w:rPr>
        <w:t>Работа во благо жителей и во имя Ирафского района : [глава АМС района Омар Таймуразович Лагкуев с обзором пятилетнего периода, на протяжении которого возглавляет Муниципальный исполнительный орган власти / записала Л. Дзоблаева] // Ирæф (Ираф). – 2023. – 5 авг. – С. 1- 6.</w:t>
      </w:r>
    </w:p>
    <w:p w14:paraId="7133569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Майрамов, В. </w:t>
      </w:r>
      <w:r w:rsidRPr="00697FA0">
        <w:rPr>
          <w:sz w:val="28"/>
          <w:szCs w:val="28"/>
        </w:rPr>
        <w:t>История обычного героя : [инспектор ДПС Вадим Майрамов рассказал о буднях и с чем приходится сталкиваться ежедневно / записал К. Тедеев] // Слово. – 2023. – 10 нояб. – С. 1, 3.</w:t>
      </w:r>
    </w:p>
    <w:p w14:paraId="598D603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Все обращения рассмотрены детально : [глава Правобережного муниципального образования Сослан Фраев и глава районной администрации Казбек Мрикаев и заместитель председателя Собрания представителей района Рита Кудзоева провели прием граждан] / Диана  Малдзигова // Жизнь Правобережья. – 2023. – 4 марта. – С. 1.</w:t>
      </w:r>
    </w:p>
    <w:p w14:paraId="1FB08F39"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Малдзигова, Д. </w:t>
      </w:r>
      <w:r w:rsidRPr="00697FA0">
        <w:rPr>
          <w:rFonts w:eastAsia="SimSun"/>
          <w:sz w:val="28"/>
          <w:szCs w:val="28"/>
          <w:lang w:eastAsia="zh-CN" w:bidi="hi-IN"/>
        </w:rPr>
        <w:t>Главней всего – забота о людях : [в администрации состоялось заседание постоянной комиссии по социальной политике и здравоохранению Собрания представителей Правобережного района, посвященное итогам работы в 2022 г.] / Диана Малдзигова // Жизнь Правобережья. – 2023. – 12 янв. – С. 2.</w:t>
      </w:r>
    </w:p>
    <w:p w14:paraId="5373398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sz w:val="28"/>
          <w:szCs w:val="28"/>
        </w:rPr>
        <w:t>Лето красное, безопасное, будь со мной! : [состоялось очередное заседание межведомственной комиссии по координации взаимодействия органов государственной власти и органов местного самоуправления] / Диана Малдзигова // Жизнь Правобережья. – 2023. – 8 июня. – С. 2.</w:t>
      </w:r>
    </w:p>
    <w:p w14:paraId="0671BB6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sz w:val="28"/>
          <w:szCs w:val="28"/>
        </w:rPr>
        <w:t>На повестке – вопросы здравоохранения : [с заседания постоянной комиссии по социальной политике и здравоохранению Собрания представителей Правобережного района, прошедшего под председательством Риты Кудзоевой] / Диана Малдзигова // Жизнь Правобережья. – 2023. – 18 июля. – С. 2.</w:t>
      </w:r>
    </w:p>
    <w:p w14:paraId="542EC7A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lastRenderedPageBreak/>
        <w:t xml:space="preserve">Малдзигова, Д. </w:t>
      </w:r>
      <w:r w:rsidRPr="00697FA0">
        <w:rPr>
          <w:rFonts w:eastAsia="SimSun"/>
          <w:sz w:val="28"/>
          <w:szCs w:val="28"/>
          <w:lang w:eastAsia="zh-CN" w:bidi="hi-IN"/>
        </w:rPr>
        <w:t>Работают для развития района, на благо его жителей : [на заседании депутатов Собрания представителей Правобережного района был представлен отчет председателя постоянной комиссии по нормативно-правовой деятельности, законности, местному самоуправлению, контролю за соблюдением регламента и вопросам депутатской этики Юлии Басаевой] / Диана Малдзигова // Жизнь Правобережья. – 2023. – 21 янв. – С. 2.</w:t>
      </w:r>
    </w:p>
    <w:p w14:paraId="21ADB00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Школе – гордость, ему – честь! : [на заседании Собрания представителей Правобережного района 7-го созыва принято решение о присвоении Детской музыкальной школе г. Беслана имени председателя Правления Союза композиторов РСО-А Ацамаза Владимировича Макоева] / Диана Малдзигова // Жизнь Правобережья. – 2023. – 1 апр. – С. 1.</w:t>
      </w:r>
    </w:p>
    <w:p w14:paraId="1F46C1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Мандат гражданина великой державы</w:t>
      </w:r>
      <w:r w:rsidRPr="00697FA0">
        <w:rPr>
          <w:rFonts w:eastAsia="SimSun"/>
          <w:sz w:val="28"/>
          <w:szCs w:val="28"/>
          <w:lang w:eastAsia="zh-CN" w:bidi="hi-IN"/>
        </w:rPr>
        <w:t xml:space="preserve"> : [Глава РСО-А Сергей Меняйло в торжественной обстановке вручил юным жителям республики их главный документ – паспорт гражданина РФ] </w:t>
      </w:r>
      <w:r w:rsidRPr="00697FA0">
        <w:rPr>
          <w:sz w:val="28"/>
          <w:szCs w:val="28"/>
        </w:rPr>
        <w:t>// Северная Осетия. – 2023. – 14 июня. – С. 2.</w:t>
      </w:r>
    </w:p>
    <w:p w14:paraId="7868042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Благодарность за труд : [о чествовании лучших работников муниципальных учреждений в администрации Владикавказа : к Дню местного самоуправления] / Зарина Маргиева // Владикавказ. – 2023. – 22 апр. – С. 2.</w:t>
      </w:r>
    </w:p>
    <w:p w14:paraId="497356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Высший знак признательности : [о заседании Комиссии по рассмотрению вопросов о присвоении звания «Почетный гражданин города Владикавказа» под председательством главы МО г. Владикавказ А. Пациорина с участием главы АМС В. Мильдзихова] / Зарина Маргиева // Владикавказ. – 2023. – 13 мая. – С. 2.</w:t>
      </w:r>
    </w:p>
    <w:p w14:paraId="68DCB1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Ибрагим Гобеев [руководитель Администрации Главы РСО-А и Правительства РСО-А] принял участие в заседании коллегии МВД по РСО-А : [об итогах оперативно-служебной деятельности ведомства за 2022 год] / Зарина Маргиева // Владикавказ. – 2023. – 28 янв. – С. 2.</w:t>
      </w:r>
    </w:p>
    <w:p w14:paraId="759AFE8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Итоги прошедшего года : [на 44-й сессии Собрания представителей г. Владикавказа депутаты заслушали отчет главы АМС В. Мильдзихова о деятельности Администрации местного самоуправления г. Владикавказа за </w:t>
      </w:r>
      <w:r w:rsidRPr="00697FA0">
        <w:rPr>
          <w:sz w:val="28"/>
          <w:szCs w:val="28"/>
        </w:rPr>
        <w:lastRenderedPageBreak/>
        <w:t>2022 год] / Зарина Маргиева // Владикавказ. – 2023. – 29 апр. – С. 2.</w:t>
      </w:r>
    </w:p>
    <w:p w14:paraId="5623E96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Общественный совет продолжает работу : [о повестке первого в 2023 году заседания Общественного совета муниципального образования г. Владикавказа </w:t>
      </w:r>
      <w:r w:rsidRPr="00697FA0">
        <w:rPr>
          <w:sz w:val="28"/>
          <w:szCs w:val="28"/>
          <w:lang w:val="en-US"/>
        </w:rPr>
        <w:t>V</w:t>
      </w:r>
      <w:r w:rsidRPr="00697FA0">
        <w:rPr>
          <w:sz w:val="28"/>
          <w:szCs w:val="28"/>
        </w:rPr>
        <w:t xml:space="preserve"> созыва] / Зарина Маргиева // Владикавказ. – 2023. – 28 янв. – С. 3.</w:t>
      </w:r>
    </w:p>
    <w:p w14:paraId="3ABDAB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Маргиева, Р. </w:t>
      </w:r>
      <w:r w:rsidRPr="00697FA0">
        <w:rPr>
          <w:sz w:val="28"/>
          <w:szCs w:val="28"/>
        </w:rPr>
        <w:t>Очерк о настоящем полковнике милиции : [о ветеране органов внутренних дел подполковнике милиции в отставке Ч. Хачирове] / Рита Маргиева // Жизнь Правобережья. – 2023. – 16 нояб. – С. 5.</w:t>
      </w:r>
    </w:p>
    <w:p w14:paraId="19775E3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Марзакулов, Т. </w:t>
      </w:r>
      <w:r w:rsidRPr="00697FA0">
        <w:rPr>
          <w:sz w:val="28"/>
          <w:szCs w:val="28"/>
        </w:rPr>
        <w:t xml:space="preserve">Свести коррупцию к минимуму : [беседа с заместителем начальника Управления экономической безопасности и противодействия коррупции МВД РФ по РСО-А, начальником 2-го отдела подполковником полиции Т. Марзакуловым </w:t>
      </w:r>
      <w:r w:rsidRPr="00697FA0">
        <w:rPr>
          <w:rFonts w:eastAsia="SimSun"/>
          <w:sz w:val="28"/>
          <w:szCs w:val="28"/>
          <w:lang w:eastAsia="zh-CN" w:bidi="hi-IN"/>
        </w:rPr>
        <w:t>/ записала М. Плиева</w:t>
      </w:r>
      <w:r w:rsidRPr="00697FA0">
        <w:rPr>
          <w:sz w:val="28"/>
          <w:szCs w:val="28"/>
        </w:rPr>
        <w:t>] // Северная Осетия. – 2023. – 16 нояб. – С. 5.</w:t>
      </w:r>
    </w:p>
    <w:p w14:paraId="1366DD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Марзоев, Р.</w:t>
      </w:r>
      <w:r w:rsidRPr="00697FA0">
        <w:rPr>
          <w:rFonts w:eastAsia="SimSun"/>
          <w:sz w:val="28"/>
          <w:szCs w:val="28"/>
          <w:lang w:eastAsia="zh-CN" w:bidi="hi-IN"/>
        </w:rPr>
        <w:t xml:space="preserve"> Праздник с креативным оттенком : [о программе мероприятий, посвященных празднованию Дня республики и г. Владикавказа : пресс-конференция начальника управления культуры АМС города </w:t>
      </w:r>
      <w:r w:rsidRPr="00697FA0">
        <w:rPr>
          <w:bCs/>
          <w:sz w:val="28"/>
          <w:szCs w:val="28"/>
        </w:rPr>
        <w:t>/ записал С. Суанов</w:t>
      </w:r>
      <w:r w:rsidRPr="00697FA0">
        <w:rPr>
          <w:rFonts w:eastAsia="SimSun"/>
          <w:sz w:val="28"/>
          <w:szCs w:val="28"/>
          <w:lang w:eastAsia="zh-CN" w:bidi="hi-IN"/>
        </w:rPr>
        <w:t xml:space="preserve">] </w:t>
      </w:r>
      <w:r w:rsidRPr="00697FA0">
        <w:rPr>
          <w:sz w:val="28"/>
          <w:szCs w:val="28"/>
        </w:rPr>
        <w:t>// Северная Осетия. – 2023. – 21 сент. – С. 3.</w:t>
      </w:r>
    </w:p>
    <w:p w14:paraId="6C4EDF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Масленников, В. </w:t>
      </w:r>
      <w:r w:rsidRPr="00697FA0">
        <w:rPr>
          <w:rFonts w:eastAsia="SimSun"/>
          <w:sz w:val="28"/>
          <w:szCs w:val="28"/>
          <w:lang w:eastAsia="zh-CN" w:bidi="hi-IN"/>
        </w:rPr>
        <w:t xml:space="preserve">Одно из важнейших подразделений : [о работе сотрудников уголовного розыска ОМВД России по Моздокскому району : беседа с начальником подразделения В. Масленниковым </w:t>
      </w:r>
      <w:r w:rsidRPr="00697FA0">
        <w:rPr>
          <w:bCs/>
          <w:sz w:val="28"/>
          <w:szCs w:val="28"/>
        </w:rPr>
        <w:t>/ записала Э. Хамилонова</w:t>
      </w:r>
      <w:r w:rsidRPr="00697FA0">
        <w:rPr>
          <w:rFonts w:eastAsia="SimSun"/>
          <w:sz w:val="28"/>
          <w:szCs w:val="28"/>
          <w:lang w:eastAsia="zh-CN" w:bidi="hi-IN"/>
        </w:rPr>
        <w:t xml:space="preserve">] </w:t>
      </w:r>
      <w:r w:rsidRPr="00697FA0">
        <w:rPr>
          <w:sz w:val="28"/>
          <w:szCs w:val="28"/>
        </w:rPr>
        <w:t>// Моздокский вестник. – 2023. – 5 окт. – С. 2.</w:t>
      </w:r>
    </w:p>
    <w:p w14:paraId="28D6FFA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Сергей Меняйло принял участие </w:t>
      </w:r>
      <w:r w:rsidRPr="00697FA0">
        <w:rPr>
          <w:bCs/>
          <w:sz w:val="28"/>
          <w:szCs w:val="28"/>
        </w:rPr>
        <w:t>в заседании Международного фестиваля «Территория мира»</w:t>
      </w:r>
      <w:r w:rsidRPr="00697FA0">
        <w:rPr>
          <w:b/>
          <w:bCs/>
          <w:sz w:val="28"/>
          <w:szCs w:val="28"/>
        </w:rPr>
        <w:t xml:space="preserve"> </w:t>
      </w:r>
      <w:r w:rsidRPr="00697FA0">
        <w:rPr>
          <w:sz w:val="28"/>
          <w:szCs w:val="28"/>
        </w:rPr>
        <w:t>[межрегиональной коммуникативной и образовательной площадки для журналистов, Р</w:t>
      </w:r>
      <w:r w:rsidRPr="00697FA0">
        <w:rPr>
          <w:sz w:val="28"/>
          <w:szCs w:val="28"/>
          <w:lang w:val="en-US"/>
        </w:rPr>
        <w:t>R</w:t>
      </w:r>
      <w:r w:rsidRPr="00697FA0">
        <w:rPr>
          <w:sz w:val="28"/>
          <w:szCs w:val="28"/>
        </w:rPr>
        <w:t>-специалистов : тема дискуссионной площадки – «Эпоха манипуляции сознанием: вызовы, угрозы, ответы» ; 24–26 октября, пос. Верхний Фиагдон] // Владикавказ. – 2023. – 26 окт. – С. 2.</w:t>
      </w:r>
    </w:p>
    <w:p w14:paraId="5B1A711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Меняйло, С. </w:t>
      </w:r>
      <w:r w:rsidRPr="00697FA0">
        <w:rPr>
          <w:rFonts w:ascii="Times New Roman" w:hAnsi="Times New Roman"/>
          <w:b w:val="0"/>
          <w:bCs w:val="0"/>
          <w:sz w:val="28"/>
          <w:szCs w:val="28"/>
        </w:rPr>
        <w:t>Акцент на нераспространение контрафакта : [о проблеме незаконного оборота промышленной продукции в Северной Осетии] / Сергей Меняйло // Слово. – 2023. – 7 марта. – С. 2.</w:t>
      </w:r>
    </w:p>
    <w:p w14:paraId="2070C3B7" w14:textId="77777777" w:rsidR="00BE0643" w:rsidRPr="00697FA0" w:rsidRDefault="00BE0643" w:rsidP="00BE0643">
      <w:pPr>
        <w:pStyle w:val="3"/>
        <w:numPr>
          <w:ilvl w:val="0"/>
          <w:numId w:val="3"/>
        </w:numPr>
        <w:spacing w:before="0" w:after="0"/>
        <w:jc w:val="both"/>
        <w:rPr>
          <w:rFonts w:ascii="Times New Roman" w:hAnsi="Times New Roman"/>
          <w:sz w:val="28"/>
          <w:szCs w:val="28"/>
        </w:rPr>
      </w:pPr>
      <w:r w:rsidRPr="00697FA0">
        <w:rPr>
          <w:rFonts w:ascii="Times New Roman" w:hAnsi="Times New Roman"/>
          <w:sz w:val="28"/>
          <w:szCs w:val="28"/>
        </w:rPr>
        <w:t xml:space="preserve">Меняйло, С. </w:t>
      </w:r>
      <w:r w:rsidRPr="00697FA0">
        <w:rPr>
          <w:rFonts w:ascii="Times New Roman" w:hAnsi="Times New Roman"/>
          <w:b w:val="0"/>
          <w:bCs w:val="0"/>
          <w:sz w:val="28"/>
          <w:szCs w:val="28"/>
        </w:rPr>
        <w:t xml:space="preserve">Об оперативной обстановке в республике : [Глава РСО-Алания  Сергей Меняйло провел аппаратное </w:t>
      </w:r>
      <w:r w:rsidRPr="00697FA0">
        <w:rPr>
          <w:rFonts w:ascii="Times New Roman" w:hAnsi="Times New Roman"/>
          <w:b w:val="0"/>
          <w:bCs w:val="0"/>
          <w:sz w:val="28"/>
          <w:szCs w:val="28"/>
        </w:rPr>
        <w:lastRenderedPageBreak/>
        <w:t>совещание с руководителями органов исполнительной власти и глав районов] // Слово. – 2023. – 21 марта. – С. 2.</w:t>
      </w:r>
    </w:p>
    <w:p w14:paraId="211106D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Вячеслав Мильдзихов</w:t>
      </w:r>
      <w:r w:rsidRPr="00697FA0">
        <w:rPr>
          <w:sz w:val="28"/>
          <w:szCs w:val="28"/>
        </w:rPr>
        <w:t xml:space="preserve"> награжден Почетной грамотой Координационного совета муниципальных образований регионов Юга России [за добросовестную работу, плодотворное межмуниципальное сотрудничество, вклад в развитие местного самоуправления ; г. Нальчик, КБР] // Владикавказ. – 2023. – 23 марта. – С. 3.</w:t>
      </w:r>
    </w:p>
    <w:p w14:paraId="25404B4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Мильдзихов, В. </w:t>
      </w:r>
      <w:r w:rsidRPr="00697FA0">
        <w:rPr>
          <w:bCs/>
          <w:sz w:val="28"/>
          <w:szCs w:val="28"/>
        </w:rPr>
        <w:t>Юные футболисты Владикавказа могут попасть в ЦСКА : [о реализации администрацией местного самоуправления г. Владикавказа проекта «1000 юных футболистов» рассказывает глава АМС В. Мильдзихов] // Владикавказ. – 2023. – 19 сент. – С. 3.</w:t>
      </w:r>
    </w:p>
    <w:p w14:paraId="2E94050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Моздок и Притеречный – в числе победителей!</w:t>
      </w:r>
      <w:r w:rsidRPr="00697FA0">
        <w:rPr>
          <w:sz w:val="28"/>
          <w:szCs w:val="28"/>
        </w:rPr>
        <w:t xml:space="preserve"> : [подведены итоги регионального этапа Всероссийского конкурса «Лучшая муниципальная практика»] // Северная Осетия. – 2023. – 12 авг. – С. 1.</w:t>
      </w:r>
    </w:p>
    <w:p w14:paraId="7F92E15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Молодой </w:t>
      </w:r>
      <w:r w:rsidRPr="00697FA0">
        <w:rPr>
          <w:b/>
          <w:sz w:val="28"/>
          <w:szCs w:val="28"/>
        </w:rPr>
        <w:t>специалист</w:t>
      </w:r>
      <w:r w:rsidRPr="00697FA0">
        <w:rPr>
          <w:sz w:val="28"/>
          <w:szCs w:val="28"/>
        </w:rPr>
        <w:t xml:space="preserve"> [управления образования АМС МО Дигорского района Зарема Гериева] // Дигори хабæрттæ (Вести Дигории). – 2023. – 13 мая. – С. 1.</w:t>
      </w:r>
    </w:p>
    <w:p w14:paraId="40DCD9F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Молодой специалист</w:t>
      </w:r>
      <w:r w:rsidRPr="00697FA0">
        <w:rPr>
          <w:sz w:val="28"/>
          <w:szCs w:val="28"/>
        </w:rPr>
        <w:t xml:space="preserve"> [отдела по делам молодежи, физкультуры и спорта АМС Дигорского района К. Икаева] // Дигори хабæрттæ (Вести Дигории). – 2023. – 17 авг. – С. 1.</w:t>
      </w:r>
    </w:p>
    <w:p w14:paraId="73A1EA0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Молодой специалист : </w:t>
      </w:r>
      <w:r w:rsidRPr="00697FA0">
        <w:rPr>
          <w:bCs/>
          <w:sz w:val="28"/>
          <w:szCs w:val="28"/>
        </w:rPr>
        <w:t>[об ответственном секретаре комиссии по делам несовершеннолетних и защите их прав Дзерассе Магаевой] // Дигори хабæрттæ (Вести Дигории). – 2023. – 31 янв. – С. 1.</w:t>
      </w:r>
    </w:p>
    <w:p w14:paraId="259D36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Моураов, Т. </w:t>
      </w:r>
      <w:r w:rsidRPr="00697FA0">
        <w:rPr>
          <w:rFonts w:eastAsia="SimSun"/>
          <w:sz w:val="28"/>
          <w:szCs w:val="28"/>
          <w:lang w:eastAsia="zh-CN" w:bidi="hi-IN"/>
        </w:rPr>
        <w:t xml:space="preserve">Всегда на виду : [о работе республиканской Госавтоинспекции : беседа с начальником Управления государственной инспекции безопасности дорожного движения МВД по РСО-А подполковником полиции Таймуразом Моураовым / записала М. Плиева] </w:t>
      </w:r>
      <w:r w:rsidRPr="00697FA0">
        <w:rPr>
          <w:sz w:val="28"/>
          <w:szCs w:val="28"/>
        </w:rPr>
        <w:t>// Северная Осетия. – 2023. – 4 июля. – С. 3.</w:t>
      </w:r>
    </w:p>
    <w:p w14:paraId="1B4BA83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Моурауты, Т. </w:t>
      </w:r>
      <w:r w:rsidRPr="00697FA0">
        <w:rPr>
          <w:bCs/>
          <w:sz w:val="28"/>
          <w:szCs w:val="28"/>
        </w:rPr>
        <w:t>Фæндагон змæлды æдасдзинад – сæйраг нысан / Моурауты Таймураз // Рæстдзинад. – 31 окт. – Ф. 3.</w:t>
      </w:r>
    </w:p>
    <w:p w14:paraId="40822997" w14:textId="77777777" w:rsidR="00BE0643" w:rsidRPr="00697FA0" w:rsidRDefault="00BE0643" w:rsidP="00BE0643">
      <w:pPr>
        <w:pStyle w:val="a6"/>
        <w:ind w:left="1800"/>
        <w:jc w:val="both"/>
        <w:rPr>
          <w:bCs/>
          <w:sz w:val="28"/>
          <w:szCs w:val="28"/>
        </w:rPr>
      </w:pPr>
      <w:r w:rsidRPr="00697FA0">
        <w:rPr>
          <w:bCs/>
          <w:sz w:val="28"/>
          <w:szCs w:val="28"/>
        </w:rPr>
        <w:t>Моураов, Т. Главная задача – безопасное дорожное движение : [беседа с начальником ГИБДД  РСО-А Таймуразом Моураовым / подготовил Б. Касаев].</w:t>
      </w:r>
    </w:p>
    <w:p w14:paraId="5C82623E" w14:textId="77777777" w:rsidR="00BE0643" w:rsidRPr="00697FA0" w:rsidRDefault="00BE0643" w:rsidP="00BE0643">
      <w:pPr>
        <w:pStyle w:val="a6"/>
        <w:numPr>
          <w:ilvl w:val="0"/>
          <w:numId w:val="3"/>
        </w:numPr>
        <w:spacing w:after="200"/>
        <w:jc w:val="both"/>
        <w:rPr>
          <w:sz w:val="28"/>
          <w:szCs w:val="28"/>
        </w:rPr>
      </w:pPr>
      <w:r w:rsidRPr="00697FA0">
        <w:rPr>
          <w:b/>
          <w:sz w:val="28"/>
          <w:szCs w:val="28"/>
        </w:rPr>
        <w:t>Ӕнустӕм баззадысты ӕфсӕддонты рӕнхъыты</w:t>
      </w:r>
      <w:r w:rsidRPr="00697FA0">
        <w:rPr>
          <w:sz w:val="28"/>
          <w:szCs w:val="28"/>
        </w:rPr>
        <w:t xml:space="preserve"> // Рӕстдзинад. – 2023. – 29 апр. – Ф. 2.</w:t>
      </w:r>
    </w:p>
    <w:p w14:paraId="10FFBCF1" w14:textId="77777777" w:rsidR="00BE0643" w:rsidRPr="00697FA0" w:rsidRDefault="00BE0643" w:rsidP="00BE0643">
      <w:pPr>
        <w:pStyle w:val="a6"/>
        <w:ind w:left="1800"/>
        <w:jc w:val="both"/>
        <w:rPr>
          <w:sz w:val="28"/>
          <w:szCs w:val="28"/>
        </w:rPr>
      </w:pPr>
      <w:r w:rsidRPr="00697FA0">
        <w:rPr>
          <w:sz w:val="28"/>
          <w:szCs w:val="28"/>
        </w:rPr>
        <w:t>Навеки остались в воинских рядах : [99 лет – пограничному управлению РФ].</w:t>
      </w:r>
    </w:p>
    <w:p w14:paraId="3E0029E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 xml:space="preserve">Награда от имени главы АМС </w:t>
      </w:r>
      <w:r w:rsidRPr="00697FA0">
        <w:rPr>
          <w:sz w:val="28"/>
          <w:szCs w:val="28"/>
        </w:rPr>
        <w:t>Вячеслава Мильдзихова была вручена жителю Нальчика</w:t>
      </w:r>
      <w:r w:rsidRPr="00697FA0">
        <w:rPr>
          <w:b/>
          <w:sz w:val="28"/>
          <w:szCs w:val="28"/>
        </w:rPr>
        <w:t xml:space="preserve"> </w:t>
      </w:r>
      <w:r w:rsidRPr="00697FA0">
        <w:rPr>
          <w:sz w:val="28"/>
          <w:szCs w:val="28"/>
        </w:rPr>
        <w:t>[Мустафе Абдулаеву медаль «Владикавказ – город воинской славы» по случаю 90-летия со дня рождения ; 16 июня, г. Нальчик] // Владикавказ. – 2023. – 20 июня. – С. 3.</w:t>
      </w:r>
    </w:p>
    <w:p w14:paraId="2754D0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Награды за плодотворную деятельность :</w:t>
      </w:r>
      <w:r w:rsidRPr="00697FA0">
        <w:rPr>
          <w:sz w:val="28"/>
          <w:szCs w:val="28"/>
        </w:rPr>
        <w:t xml:space="preserve"> [председатель Правительства Республики Северная Осетия–Алания Борис Джанаев вручил государственным служащим республиканские награды ; в числе награжденных главный специалист отдела инженерных коммуникаций и муниципальных закупок АМС муниципального образования Алагирский муниципальный район Светлана Каргинова] // Сæуæхсид (Заря). – 2023. – 25 апр. – С. 1.</w:t>
      </w:r>
    </w:p>
    <w:p w14:paraId="7BE1A79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Назначен новый начальник полиции</w:t>
      </w:r>
      <w:r w:rsidRPr="00697FA0">
        <w:rPr>
          <w:sz w:val="28"/>
          <w:szCs w:val="28"/>
        </w:rPr>
        <w:t xml:space="preserve"> : [о назначении Алана Медоева начальником ОМВД по Моздокскому району]</w:t>
      </w:r>
      <w:r w:rsidRPr="00697FA0">
        <w:rPr>
          <w:rFonts w:eastAsia="SimSun"/>
          <w:sz w:val="28"/>
          <w:szCs w:val="28"/>
          <w:lang w:eastAsia="zh-CN" w:bidi="hi-IN"/>
        </w:rPr>
        <w:t xml:space="preserve"> </w:t>
      </w:r>
      <w:r w:rsidRPr="00697FA0">
        <w:rPr>
          <w:sz w:val="28"/>
          <w:szCs w:val="28"/>
        </w:rPr>
        <w:t>// Моздокский вестник. – 2023. – 24 июня. – С. 3.</w:t>
      </w:r>
    </w:p>
    <w:p w14:paraId="1AE6279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Дзӕуджыхъӕуы муниципалон </w:t>
      </w:r>
      <w:r w:rsidRPr="00697FA0">
        <w:rPr>
          <w:sz w:val="28"/>
          <w:szCs w:val="28"/>
        </w:rPr>
        <w:t>сконды сӕргълӕууӕджы бынатмӕ...</w:t>
      </w:r>
      <w:r w:rsidRPr="00697FA0">
        <w:rPr>
          <w:b/>
          <w:bCs/>
          <w:sz w:val="28"/>
          <w:szCs w:val="28"/>
        </w:rPr>
        <w:t xml:space="preserve"> </w:t>
      </w:r>
      <w:r w:rsidRPr="00697FA0">
        <w:rPr>
          <w:sz w:val="28"/>
          <w:szCs w:val="28"/>
        </w:rPr>
        <w:t>// Рӕстдзинад. – 2023. – 21 янв. – Ф. 1.</w:t>
      </w:r>
    </w:p>
    <w:p w14:paraId="0A8A85E2" w14:textId="77777777" w:rsidR="00BE0643" w:rsidRPr="00697FA0" w:rsidRDefault="00BE0643" w:rsidP="00BE0643">
      <w:pPr>
        <w:pStyle w:val="a6"/>
        <w:tabs>
          <w:tab w:val="left" w:pos="0"/>
        </w:tabs>
        <w:ind w:left="1800"/>
        <w:jc w:val="both"/>
        <w:rPr>
          <w:sz w:val="28"/>
          <w:szCs w:val="28"/>
        </w:rPr>
      </w:pPr>
      <w:r w:rsidRPr="00697FA0">
        <w:rPr>
          <w:sz w:val="28"/>
          <w:szCs w:val="28"/>
        </w:rPr>
        <w:t>На место главы муниципального образования... [г. Владикавказа решением Собрания представителей Владикавказа седьмого созыва в рамках 41 сессии избран Александр Пациорин].</w:t>
      </w:r>
    </w:p>
    <w:p w14:paraId="7F3EEC6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Боны фӕткы – </w:t>
      </w:r>
      <w:r w:rsidRPr="00697FA0">
        <w:rPr>
          <w:sz w:val="28"/>
          <w:szCs w:val="28"/>
        </w:rPr>
        <w:t>фӕндагон змӕлды ӕдасдзинады фарстатӕ</w:t>
      </w:r>
      <w:r w:rsidRPr="00697FA0">
        <w:rPr>
          <w:b/>
          <w:bCs/>
          <w:sz w:val="28"/>
          <w:szCs w:val="28"/>
        </w:rPr>
        <w:t xml:space="preserve"> </w:t>
      </w:r>
      <w:r w:rsidRPr="00697FA0">
        <w:rPr>
          <w:sz w:val="28"/>
          <w:szCs w:val="28"/>
        </w:rPr>
        <w:t>// Рӕстдзинад. – 2023. – 3 мартъи. – Ф. 1.</w:t>
      </w:r>
    </w:p>
    <w:p w14:paraId="2BFFA87F" w14:textId="77777777" w:rsidR="00BE0643" w:rsidRPr="00697FA0" w:rsidRDefault="00BE0643" w:rsidP="00BE0643">
      <w:pPr>
        <w:pStyle w:val="a6"/>
        <w:tabs>
          <w:tab w:val="left" w:pos="0"/>
        </w:tabs>
        <w:ind w:left="1800"/>
        <w:jc w:val="both"/>
        <w:rPr>
          <w:sz w:val="28"/>
          <w:szCs w:val="28"/>
        </w:rPr>
      </w:pPr>
      <w:r w:rsidRPr="00697FA0">
        <w:rPr>
          <w:sz w:val="28"/>
          <w:szCs w:val="28"/>
        </w:rPr>
        <w:t xml:space="preserve">На повестке дня  – вопросы безопасности дорожного движения : [о заседании правительственной комиссии под председательством зам. председателя Правительства РСО-А Ирбека Томаева]. </w:t>
      </w:r>
    </w:p>
    <w:p w14:paraId="09EFE6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Деятельная забота и трудотерапия сделают Беслан городом счастливого детства : [отчет председателя постоянной комиссии по делам несовершеннолетних, защите их прав и интересов Залины Айларовой на очередном заседании постоянной комиссии по нормативно-правовой деятельности… при Собрании представителей Правобережного района] / Алина  Налдикоева // Жизнь Правобережья. – 2023. – 18 марта. – С. 4.</w:t>
      </w:r>
    </w:p>
    <w:p w14:paraId="537732E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Наркотики – почти как расстрел из автомата</w:t>
      </w:r>
      <w:r w:rsidRPr="00697FA0">
        <w:rPr>
          <w:sz w:val="28"/>
          <w:szCs w:val="28"/>
        </w:rPr>
        <w:t xml:space="preserve"> :</w:t>
      </w:r>
      <w:r w:rsidRPr="00697FA0">
        <w:rPr>
          <w:b/>
          <w:bCs/>
          <w:sz w:val="28"/>
          <w:szCs w:val="28"/>
        </w:rPr>
        <w:t xml:space="preserve"> </w:t>
      </w:r>
      <w:r w:rsidRPr="00697FA0">
        <w:rPr>
          <w:rFonts w:eastAsia="SimSun"/>
          <w:sz w:val="28"/>
          <w:szCs w:val="28"/>
          <w:lang w:eastAsia="zh-CN" w:bidi="hi-IN"/>
        </w:rPr>
        <w:t xml:space="preserve">[с заседания Антинаркотической комиссии Моздокского района </w:t>
      </w:r>
      <w:r w:rsidRPr="00697FA0">
        <w:rPr>
          <w:sz w:val="28"/>
          <w:szCs w:val="28"/>
        </w:rPr>
        <w:t>/ подготовила Св. Тотоева</w:t>
      </w:r>
      <w:r w:rsidRPr="00697FA0">
        <w:rPr>
          <w:rFonts w:eastAsia="SimSun"/>
          <w:sz w:val="28"/>
          <w:szCs w:val="28"/>
          <w:lang w:eastAsia="zh-CN" w:bidi="hi-IN"/>
        </w:rPr>
        <w:t xml:space="preserve">] </w:t>
      </w:r>
      <w:r w:rsidRPr="00697FA0">
        <w:rPr>
          <w:sz w:val="28"/>
          <w:szCs w:val="28"/>
        </w:rPr>
        <w:t>// Моздокский вестник. – 2023. – 14 февр. – С. 3.</w:t>
      </w:r>
    </w:p>
    <w:p w14:paraId="1EE974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Нартова, Д.</w:t>
      </w:r>
      <w:r w:rsidRPr="00697FA0">
        <w:rPr>
          <w:sz w:val="28"/>
          <w:szCs w:val="28"/>
        </w:rPr>
        <w:t xml:space="preserve"> Главная задача – обеспечить безопасность людей : [о повестке дня заседания антитеррористической комиссии Алагирского муниципального района накануне проведения массовых мероприятий, приуроченных к Дню знаний и Международному дню солидарности в борьбе с терроризмом, а также Единого дня голосования] / Д. Нартова // Сæуæхсид (Заря). – 2023. – 22 авг. – С. 1.</w:t>
      </w:r>
    </w:p>
    <w:p w14:paraId="7D30F4F7" w14:textId="77777777" w:rsidR="00BE0643" w:rsidRPr="00697FA0" w:rsidRDefault="00BE0643" w:rsidP="00BE0643">
      <w:pPr>
        <w:pStyle w:val="a6"/>
        <w:numPr>
          <w:ilvl w:val="0"/>
          <w:numId w:val="3"/>
        </w:numPr>
        <w:spacing w:after="200"/>
        <w:jc w:val="both"/>
        <w:rPr>
          <w:sz w:val="28"/>
          <w:szCs w:val="28"/>
        </w:rPr>
      </w:pPr>
      <w:r w:rsidRPr="00697FA0">
        <w:rPr>
          <w:b/>
          <w:sz w:val="28"/>
          <w:szCs w:val="28"/>
        </w:rPr>
        <w:t>Нартова, Д.</w:t>
      </w:r>
      <w:r w:rsidRPr="00697FA0">
        <w:rPr>
          <w:sz w:val="28"/>
          <w:szCs w:val="28"/>
        </w:rPr>
        <w:t xml:space="preserve"> За будущее без наркотиков : [о заключительном в уходящем году заседании Антинаркотической комиссии (АНК) Алагирского района под председательством главы Алагирского муниципального района И. Дзантиева] / Д. Нартова // Сæуæхсид (Заря). –2023. –28 дек. –С. 3.</w:t>
      </w:r>
    </w:p>
    <w:p w14:paraId="5A32944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Началась подготовка к юбилею Моздока </w:t>
      </w:r>
      <w:r w:rsidRPr="00697FA0">
        <w:rPr>
          <w:sz w:val="28"/>
          <w:szCs w:val="28"/>
        </w:rPr>
        <w:t>[с аппаратного совещания АМС Моздокского района по вопросу организации юбилейных мероприятий к 260-летию со дня основания г. Моздока] // Моздокский вестник. – 2023. – 21 янв. – С. 1.</w:t>
      </w:r>
    </w:p>
    <w:p w14:paraId="61702F7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Недостатки устраняются</w:t>
      </w:r>
      <w:r w:rsidRPr="00697FA0">
        <w:rPr>
          <w:rFonts w:eastAsia="SimSun"/>
          <w:sz w:val="28"/>
          <w:szCs w:val="28"/>
          <w:lang w:eastAsia="zh-CN" w:bidi="hi-IN"/>
        </w:rPr>
        <w:t xml:space="preserve"> : [в Прокуратуре РСО-А состоялось межведомственное совещание правоохранительных органов и органов власти] </w:t>
      </w:r>
      <w:r w:rsidRPr="00697FA0">
        <w:rPr>
          <w:sz w:val="28"/>
          <w:szCs w:val="28"/>
        </w:rPr>
        <w:t>// Северная Осетия. – 2023. – 21 сент. – С. 5.</w:t>
      </w:r>
    </w:p>
    <w:p w14:paraId="27D95B0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Недочеты надо </w:t>
      </w:r>
      <w:r w:rsidRPr="00697FA0">
        <w:rPr>
          <w:sz w:val="28"/>
          <w:szCs w:val="28"/>
        </w:rPr>
        <w:t>устранять по мере их выявления</w:t>
      </w:r>
      <w:r w:rsidRPr="00697FA0">
        <w:rPr>
          <w:b/>
          <w:bCs/>
          <w:sz w:val="28"/>
          <w:szCs w:val="28"/>
        </w:rPr>
        <w:t xml:space="preserve"> </w:t>
      </w:r>
      <w:r w:rsidRPr="00697FA0">
        <w:rPr>
          <w:sz w:val="28"/>
          <w:szCs w:val="28"/>
        </w:rPr>
        <w:t xml:space="preserve">: [с аппаратного совещания АМС </w:t>
      </w:r>
      <w:r w:rsidRPr="00697FA0">
        <w:rPr>
          <w:rFonts w:eastAsia="SimSun"/>
          <w:sz w:val="28"/>
          <w:szCs w:val="28"/>
          <w:lang w:eastAsia="zh-CN" w:bidi="hi-IN"/>
        </w:rPr>
        <w:t>Моздокского района]</w:t>
      </w:r>
      <w:r w:rsidRPr="00697FA0">
        <w:rPr>
          <w:sz w:val="28"/>
          <w:szCs w:val="28"/>
        </w:rPr>
        <w:t xml:space="preserve"> // Моздокский вестник. – 2023. – 31 янв. – С. 2.</w:t>
      </w:r>
    </w:p>
    <w:p w14:paraId="588690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Призыв, дружины и кадастр : [в г. Беслане прошло заседание совета муниципальных образований РСО-А, с участием представителей органов исполнительной власти республики и поселений, уполномоченный по правам человека в РСО-А] </w:t>
      </w:r>
      <w:r w:rsidRPr="00697FA0">
        <w:rPr>
          <w:sz w:val="28"/>
          <w:szCs w:val="28"/>
        </w:rPr>
        <w:t>// Северная Осетия. – 2023. – 11 июля. – С. 3.</w:t>
      </w:r>
    </w:p>
    <w:p w14:paraId="3D5077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Хорошее подспорье : [определены победители конкурса «Лучшее сельское поселение РСО-А»] / С. Николаев </w:t>
      </w:r>
      <w:r w:rsidRPr="00697FA0">
        <w:rPr>
          <w:sz w:val="28"/>
          <w:szCs w:val="28"/>
        </w:rPr>
        <w:t>// Северная Осетия. – 2023. – 3 окт. – С. 2.</w:t>
      </w:r>
    </w:p>
    <w:p w14:paraId="52FF4F2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Хӕлардзинады тӕгтӕ </w:t>
      </w:r>
      <w:r w:rsidRPr="00697FA0">
        <w:rPr>
          <w:sz w:val="28"/>
          <w:szCs w:val="28"/>
        </w:rPr>
        <w:t>// Рӕстдзинад. – 2023. – 19 апр. – Ф. 2.</w:t>
      </w:r>
    </w:p>
    <w:p w14:paraId="278C3907" w14:textId="77777777" w:rsidR="00BE0643" w:rsidRPr="00697FA0" w:rsidRDefault="00BE0643" w:rsidP="00BE0643">
      <w:pPr>
        <w:pStyle w:val="a6"/>
        <w:ind w:left="1800"/>
        <w:jc w:val="both"/>
        <w:rPr>
          <w:sz w:val="28"/>
          <w:szCs w:val="28"/>
        </w:rPr>
      </w:pPr>
      <w:r w:rsidRPr="00697FA0">
        <w:rPr>
          <w:sz w:val="28"/>
          <w:szCs w:val="28"/>
        </w:rPr>
        <w:t>Нити дружбы : [об онлайн-встрече руководителя муниципального образования Александра Пациорина и других представителей города Владикавказа с коллегами из г. Бердск Новосибирской области].</w:t>
      </w:r>
    </w:p>
    <w:p w14:paraId="49747B5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Ног бӕстыхай </w:t>
      </w:r>
      <w:r w:rsidRPr="00697FA0">
        <w:rPr>
          <w:sz w:val="28"/>
          <w:szCs w:val="28"/>
        </w:rPr>
        <w:t>// Рӕстдзинад. – 2023. – 27 дек. – Ф. 2.</w:t>
      </w:r>
    </w:p>
    <w:p w14:paraId="14AB87A1"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Новое здание </w:t>
      </w:r>
      <w:r w:rsidRPr="00697FA0">
        <w:rPr>
          <w:bCs/>
          <w:sz w:val="28"/>
          <w:szCs w:val="28"/>
        </w:rPr>
        <w:t>: [об открытии нового административного корпуса для вневедомственной охраны в с. Эльхотово].</w:t>
      </w:r>
    </w:p>
    <w:p w14:paraId="137EDD9E"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lastRenderedPageBreak/>
        <w:t xml:space="preserve">Арæнхъахъхъæнæн управленийы ног хицау </w:t>
      </w:r>
      <w:r w:rsidRPr="00697FA0">
        <w:rPr>
          <w:sz w:val="28"/>
          <w:szCs w:val="28"/>
        </w:rPr>
        <w:t>// Рæстдзинад. – 2023. – 13 янв. – Ф.1.</w:t>
      </w:r>
    </w:p>
    <w:p w14:paraId="0508BDBC" w14:textId="77777777" w:rsidR="00BE0643" w:rsidRPr="00697FA0" w:rsidRDefault="00BE0643" w:rsidP="00BE0643">
      <w:pPr>
        <w:pStyle w:val="a6"/>
        <w:tabs>
          <w:tab w:val="left" w:pos="0"/>
        </w:tabs>
        <w:ind w:left="1800"/>
        <w:jc w:val="both"/>
        <w:rPr>
          <w:sz w:val="28"/>
          <w:szCs w:val="28"/>
        </w:rPr>
      </w:pPr>
      <w:r w:rsidRPr="00697FA0">
        <w:rPr>
          <w:sz w:val="28"/>
          <w:szCs w:val="28"/>
        </w:rPr>
        <w:t>Новый начальник Пограничного управления [по РСО-А назначен генерал-майор Сергей Балакин].</w:t>
      </w:r>
    </w:p>
    <w:p w14:paraId="3B6385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Устав Алагирского муниципального района Республики Северная Осетия–Алания</w:t>
      </w:r>
      <w:r w:rsidRPr="00697FA0">
        <w:rPr>
          <w:b/>
          <w:bCs/>
          <w:sz w:val="28"/>
          <w:szCs w:val="28"/>
        </w:rPr>
        <w:t xml:space="preserve"> </w:t>
      </w:r>
      <w:r w:rsidRPr="00697FA0">
        <w:rPr>
          <w:sz w:val="28"/>
          <w:szCs w:val="28"/>
        </w:rPr>
        <w:t>: Решение Собрания представителей Алагирского муниципального района Республики Северная Осетия–Алания [2023 г., г. Алагир] // Сæуæхсид (Заря). – 2023. – 30 мая. – С. 4.</w:t>
      </w:r>
    </w:p>
    <w:p w14:paraId="740FEAC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внесении изменений </w:t>
      </w:r>
      <w:r w:rsidRPr="00697FA0">
        <w:rPr>
          <w:bCs/>
          <w:sz w:val="28"/>
          <w:szCs w:val="28"/>
        </w:rPr>
        <w:t>в Устав</w:t>
      </w:r>
      <w:r w:rsidRPr="00697FA0">
        <w:rPr>
          <w:sz w:val="28"/>
          <w:szCs w:val="28"/>
        </w:rPr>
        <w:t xml:space="preserve"> муниципального образования Ардонский район Республики Северная Осетия–Алания: Решение Собрания представителей муниципального образования Ардонский район Республики Северная Осетия–Алания [от 10 мая 2023 г. № 19/2] // Рухс (Свет). – 2023. – 8 июня. – С. 3.</w:t>
      </w:r>
    </w:p>
    <w:p w14:paraId="21AE92B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w:t>
      </w:r>
      <w:r w:rsidRPr="00697FA0">
        <w:rPr>
          <w:b/>
          <w:bCs/>
          <w:sz w:val="28"/>
          <w:szCs w:val="28"/>
        </w:rPr>
        <w:t xml:space="preserve"> </w:t>
      </w:r>
      <w:r w:rsidRPr="00697FA0">
        <w:rPr>
          <w:sz w:val="28"/>
          <w:szCs w:val="28"/>
        </w:rPr>
        <w:t>Закон Республики Северная Осетия-Алания  «О проведении оценки регулирующего воздействия проектов нормативных правовых актов Республики Северная Осетия-Алания, проектов муниципальных нормативных правовых актов, установлении и оценке применения обязательных требований, содержащихся в нормативных правовых актах Республики Северная Осетия-Алания, муниципальных нормативных правовых актах, проведении экспертизы нормативных правовых актов Республики Северная Осетия-Алания, муниципальных нормативных правовых актов : Закон РСО-А [от 1 июня 2023 г. №29-РЗ] // Северная Осетия. – 2023. – 12 июля. – С. 5.</w:t>
      </w:r>
    </w:p>
    <w:p w14:paraId="413F0F6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Устав Моздокского городского поселения</w:t>
      </w:r>
      <w:r w:rsidRPr="00697FA0">
        <w:rPr>
          <w:b/>
          <w:bCs/>
          <w:sz w:val="28"/>
          <w:szCs w:val="28"/>
        </w:rPr>
        <w:t xml:space="preserve"> </w:t>
      </w:r>
      <w:r w:rsidRPr="00697FA0">
        <w:rPr>
          <w:sz w:val="28"/>
          <w:szCs w:val="28"/>
        </w:rPr>
        <w:t xml:space="preserve">Моздокского района Республики Северная Осетия-Алания : Решение Собрания представителей Моздокского городского поселения </w:t>
      </w:r>
      <w:ins w:id="606" w:author="kp2" w:date="2022-03-01T13:06:00Z">
        <w:r w:rsidRPr="00697FA0">
          <w:rPr>
            <w:sz w:val="28"/>
            <w:szCs w:val="28"/>
          </w:rPr>
          <w:t>// Моздокский вестник. – 202</w:t>
        </w:r>
      </w:ins>
      <w:r w:rsidRPr="00697FA0">
        <w:rPr>
          <w:sz w:val="28"/>
          <w:szCs w:val="28"/>
        </w:rPr>
        <w:t>3</w:t>
      </w:r>
      <w:ins w:id="607" w:author="kp2" w:date="2022-03-01T13:06:00Z">
        <w:r w:rsidRPr="00697FA0">
          <w:rPr>
            <w:sz w:val="28"/>
            <w:szCs w:val="28"/>
          </w:rPr>
          <w:t xml:space="preserve">. – </w:t>
        </w:r>
      </w:ins>
      <w:r w:rsidRPr="00697FA0">
        <w:rPr>
          <w:sz w:val="28"/>
          <w:szCs w:val="28"/>
        </w:rPr>
        <w:t>15 июля</w:t>
      </w:r>
      <w:ins w:id="608" w:author="kp2" w:date="2022-03-01T13:06:00Z">
        <w:r w:rsidRPr="00697FA0">
          <w:rPr>
            <w:sz w:val="28"/>
            <w:szCs w:val="28"/>
          </w:rPr>
          <w:t xml:space="preserve">. – С. </w:t>
        </w:r>
      </w:ins>
      <w:r w:rsidRPr="00697FA0">
        <w:rPr>
          <w:sz w:val="28"/>
          <w:szCs w:val="28"/>
        </w:rPr>
        <w:t>4-5</w:t>
      </w:r>
      <w:ins w:id="609" w:author="kp2" w:date="2022-03-01T13:06:00Z">
        <w:r w:rsidRPr="00697FA0">
          <w:rPr>
            <w:sz w:val="28"/>
            <w:szCs w:val="28"/>
          </w:rPr>
          <w:t xml:space="preserve">. </w:t>
        </w:r>
      </w:ins>
    </w:p>
    <w:p w14:paraId="2B3FDB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Устав</w:t>
      </w:r>
      <w:r w:rsidRPr="00697FA0">
        <w:rPr>
          <w:b/>
          <w:bCs/>
          <w:sz w:val="28"/>
          <w:szCs w:val="28"/>
        </w:rPr>
        <w:t xml:space="preserve"> </w:t>
      </w:r>
      <w:r w:rsidRPr="00697FA0">
        <w:rPr>
          <w:bCs/>
          <w:sz w:val="28"/>
          <w:szCs w:val="28"/>
        </w:rPr>
        <w:t>муниципального образования Кировский район Республики Северная Осетия–Алания</w:t>
      </w:r>
      <w:r w:rsidRPr="00697FA0">
        <w:rPr>
          <w:b/>
          <w:bCs/>
          <w:sz w:val="28"/>
          <w:szCs w:val="28"/>
        </w:rPr>
        <w:t xml:space="preserve"> </w:t>
      </w:r>
      <w:r w:rsidRPr="00697FA0">
        <w:rPr>
          <w:sz w:val="28"/>
          <w:szCs w:val="28"/>
        </w:rPr>
        <w:t>: Решение Собрания представителей муниципального образования Кировский район Республики Северная Осетия–Алания [от 21 июля 2023 г. № 52] // Размæ (Вперед). – 2023. – 5 авг.  С. 2–3.</w:t>
      </w:r>
    </w:p>
    <w:p w14:paraId="4BD2F1F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Устав Алагирского муниципального района Республики Северная Осетия–Алания</w:t>
      </w:r>
      <w:r w:rsidRPr="00697FA0">
        <w:rPr>
          <w:sz w:val="28"/>
          <w:szCs w:val="28"/>
        </w:rPr>
        <w:t xml:space="preserve"> </w:t>
      </w:r>
      <w:r w:rsidRPr="00697FA0">
        <w:rPr>
          <w:sz w:val="28"/>
          <w:szCs w:val="28"/>
        </w:rPr>
        <w:lastRenderedPageBreak/>
        <w:t>: Решение Собрания представителей Алагирского муниципального района Республики Северная Осетия–Алания [от 02.08.2023 № 7-22-1] // Сæуæхсид (Заря). – 2023. – 5 сент. – С. 2.</w:t>
      </w:r>
    </w:p>
    <w:p w14:paraId="76988D9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  «О муниципальной службе в Республике Северная Осетия-Алания»  : Закон РСО-А [от 7 июля 2023 г. №41-РЗ] // Северная Осетия. – 2023. – 2 авг. – С. 5.</w:t>
      </w:r>
    </w:p>
    <w:p w14:paraId="557D521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  «О нормативных правовых актах Республики Северная Осетия-Алания»  : Закон РСО-А [от 7 июля 2023 г. №40-РЗ] // Северная Осетия. – 2023. – 2 авг. – С. 5.</w:t>
      </w:r>
    </w:p>
    <w:p w14:paraId="43C3340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  «О порядке представления сведений о доходах, расходах, об имуществе и обязательствах имущественного характера гражданами, претендующими на замещение должности главы местной администрации по контракту, муниципальной должности, лицами, замещающими указанные должности, проверки достоверности и полноты указанных сведений, осуществления проверки соблюдения ограничений, запретов и исполнения обязанностей, установленных в целях противодействия коррупции, лицами, замещающими должность главы местной администрации по контракту, муниципальную должность» и признании утратившей силу части 7 статьи 39 Закона Республики Северная Осетия-Алания «О местном самоуправлении в Республике Северная Осетия-Алания»  : Закон РСО-А [от 7 июля 2023 г. №50-РЗ] // Северная Осетия. – 2023. – 25 авг. – С. 3.</w:t>
      </w:r>
    </w:p>
    <w:p w14:paraId="32AF5A5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  «Об установлении границ муниципального образования Дигорский район, наделении его статусом муниципального района, образовании в его составе муниципальных образований – городского и сельских поселений и установлении их границ»  : Закон РСО-А [от 7 июля 2023 г. №39-РЗ] // Северная Осетия. – 2023. – 2 авг. – С. 5.</w:t>
      </w:r>
    </w:p>
    <w:p w14:paraId="0C2A849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в </w:t>
      </w:r>
      <w:r w:rsidRPr="00697FA0">
        <w:rPr>
          <w:sz w:val="28"/>
          <w:szCs w:val="28"/>
        </w:rPr>
        <w:t xml:space="preserve">Закон Республики Северная Осетия-Алания «О государственной гражданской службе Республики Северная Осетия-Алания» : Закон РСО-А [от 19 </w:t>
      </w:r>
      <w:r w:rsidRPr="00697FA0">
        <w:rPr>
          <w:sz w:val="28"/>
          <w:szCs w:val="28"/>
        </w:rPr>
        <w:lastRenderedPageBreak/>
        <w:t>октября 2023 г. №60-РЗ] // Северная Осетия. – 2023. – 29 нояб. – С. 5.</w:t>
      </w:r>
    </w:p>
    <w:p w14:paraId="562E6B4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положение</w:t>
      </w:r>
      <w:r w:rsidRPr="00697FA0">
        <w:rPr>
          <w:b/>
          <w:bCs/>
          <w:sz w:val="28"/>
          <w:szCs w:val="28"/>
        </w:rPr>
        <w:t xml:space="preserve"> </w:t>
      </w:r>
      <w:r w:rsidRPr="00697FA0">
        <w:rPr>
          <w:sz w:val="28"/>
          <w:szCs w:val="28"/>
        </w:rPr>
        <w:t>об</w:t>
      </w:r>
      <w:r w:rsidRPr="00697FA0">
        <w:rPr>
          <w:b/>
          <w:bCs/>
          <w:sz w:val="28"/>
          <w:szCs w:val="28"/>
        </w:rPr>
        <w:t xml:space="preserve"> </w:t>
      </w:r>
      <w:r w:rsidRPr="00697FA0">
        <w:rPr>
          <w:sz w:val="28"/>
          <w:szCs w:val="28"/>
        </w:rPr>
        <w:t xml:space="preserve">Администрации местного самоуправления Моздокского района Республики Северная Осетия-Алания, утвержденное решением Собрания представителей Моздокского района Республики Северная Осетия-Алания №476 от 23 мая 2022 г.  «Об Администрации местного самоуправления Моздокского района Республики Северная Осетия-Алания» : Решение Собрания представителей Моздокского района РСО-А [от 28 июля 2023 г. №110] </w:t>
      </w:r>
      <w:ins w:id="610" w:author="kp2" w:date="2022-03-01T13:06:00Z">
        <w:r w:rsidRPr="00697FA0">
          <w:rPr>
            <w:sz w:val="28"/>
            <w:szCs w:val="28"/>
          </w:rPr>
          <w:t>// Моздокский вестник. – 202</w:t>
        </w:r>
      </w:ins>
      <w:r w:rsidRPr="00697FA0">
        <w:rPr>
          <w:sz w:val="28"/>
          <w:szCs w:val="28"/>
        </w:rPr>
        <w:t>3</w:t>
      </w:r>
      <w:ins w:id="611" w:author="kp2" w:date="2022-03-01T13:06:00Z">
        <w:r w:rsidRPr="00697FA0">
          <w:rPr>
            <w:sz w:val="28"/>
            <w:szCs w:val="28"/>
          </w:rPr>
          <w:t xml:space="preserve">. – </w:t>
        </w:r>
      </w:ins>
      <w:r w:rsidRPr="00697FA0">
        <w:rPr>
          <w:sz w:val="28"/>
          <w:szCs w:val="28"/>
        </w:rPr>
        <w:t>5 авг</w:t>
      </w:r>
      <w:ins w:id="612" w:author="kp2" w:date="2022-03-01T13:06:00Z">
        <w:r w:rsidRPr="00697FA0">
          <w:rPr>
            <w:sz w:val="28"/>
            <w:szCs w:val="28"/>
          </w:rPr>
          <w:t xml:space="preserve">. – С. </w:t>
        </w:r>
      </w:ins>
      <w:r w:rsidRPr="00697FA0">
        <w:rPr>
          <w:sz w:val="28"/>
          <w:szCs w:val="28"/>
        </w:rPr>
        <w:t>5-7.</w:t>
      </w:r>
      <w:ins w:id="613" w:author="kp2" w:date="2022-03-01T13:06:00Z">
        <w:r w:rsidRPr="00697FA0">
          <w:rPr>
            <w:sz w:val="28"/>
            <w:szCs w:val="28"/>
          </w:rPr>
          <w:t xml:space="preserve"> </w:t>
        </w:r>
      </w:ins>
    </w:p>
    <w:p w14:paraId="4DD660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в </w:t>
      </w:r>
      <w:r w:rsidRPr="00697FA0">
        <w:rPr>
          <w:sz w:val="28"/>
          <w:szCs w:val="28"/>
        </w:rPr>
        <w:t>статьи 4 и 6 Закона Республики Северная Осетия-Алания  «О полномочиях органов государственной власти Республики Северная Осетия-Алания по взаимодействию с Советом муниципальных образований Республики Северная Осетия-Алания»  : Закон РСО-А [от 7 июля 2023 г. №42-РЗ] // Северная Осетия. – 2023. – 3 авг. – С. 5.</w:t>
      </w:r>
    </w:p>
    <w:p w14:paraId="343C3E0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Устав Бесланского городского поселения Правобережного района Республики Северная Осетия-Алания и порядке участия граждан в его обсуждении : Решение Собрания представителей Бесланского городского поселения РСО-А [от 02.08.2023 г. №1] // Жизнь Правобережья. – 2023. – 12 авг. – С. 3, 6.</w:t>
      </w:r>
    </w:p>
    <w:p w14:paraId="062590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Устав Моздокского городского поселения Моздокского района</w:t>
      </w:r>
      <w:r w:rsidRPr="00697FA0">
        <w:rPr>
          <w:b/>
          <w:bCs/>
          <w:sz w:val="28"/>
          <w:szCs w:val="28"/>
        </w:rPr>
        <w:t xml:space="preserve"> </w:t>
      </w:r>
      <w:r w:rsidRPr="00697FA0">
        <w:rPr>
          <w:sz w:val="28"/>
          <w:szCs w:val="28"/>
        </w:rPr>
        <w:t xml:space="preserve">Республики Северная Осетия-Алания : Решение Собрания представителей Моздокского района РСО-А [от 16.08.2023 г. №71] </w:t>
      </w:r>
      <w:ins w:id="614" w:author="kp2" w:date="2022-03-01T13:06:00Z">
        <w:r w:rsidRPr="00697FA0">
          <w:rPr>
            <w:sz w:val="28"/>
            <w:szCs w:val="28"/>
          </w:rPr>
          <w:t>// Моздокский вестник. – 202</w:t>
        </w:r>
      </w:ins>
      <w:r w:rsidRPr="00697FA0">
        <w:rPr>
          <w:sz w:val="28"/>
          <w:szCs w:val="28"/>
        </w:rPr>
        <w:t>3</w:t>
      </w:r>
      <w:ins w:id="615" w:author="kp2" w:date="2022-03-01T13:06:00Z">
        <w:r w:rsidRPr="00697FA0">
          <w:rPr>
            <w:sz w:val="28"/>
            <w:szCs w:val="28"/>
          </w:rPr>
          <w:t xml:space="preserve">. – </w:t>
        </w:r>
      </w:ins>
      <w:r w:rsidRPr="00697FA0">
        <w:rPr>
          <w:sz w:val="28"/>
          <w:szCs w:val="28"/>
        </w:rPr>
        <w:t>31 авг</w:t>
      </w:r>
      <w:ins w:id="616" w:author="kp2" w:date="2022-03-01T13:06:00Z">
        <w:r w:rsidRPr="00697FA0">
          <w:rPr>
            <w:sz w:val="28"/>
            <w:szCs w:val="28"/>
          </w:rPr>
          <w:t xml:space="preserve">. – С. </w:t>
        </w:r>
      </w:ins>
      <w:r w:rsidRPr="00697FA0">
        <w:rPr>
          <w:sz w:val="28"/>
          <w:szCs w:val="28"/>
        </w:rPr>
        <w:t>4.</w:t>
      </w:r>
      <w:ins w:id="617" w:author="kp2" w:date="2022-03-01T13:06:00Z">
        <w:r w:rsidRPr="00697FA0">
          <w:rPr>
            <w:sz w:val="28"/>
            <w:szCs w:val="28"/>
          </w:rPr>
          <w:t xml:space="preserve"> </w:t>
        </w:r>
      </w:ins>
    </w:p>
    <w:p w14:paraId="6A2944E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Устав</w:t>
      </w:r>
      <w:r w:rsidRPr="00697FA0">
        <w:rPr>
          <w:b/>
          <w:bCs/>
          <w:sz w:val="28"/>
          <w:szCs w:val="28"/>
        </w:rPr>
        <w:t xml:space="preserve"> </w:t>
      </w:r>
      <w:r w:rsidRPr="00697FA0">
        <w:rPr>
          <w:sz w:val="28"/>
          <w:szCs w:val="28"/>
        </w:rPr>
        <w:t xml:space="preserve">муниципального образования Моздокский район Республики Северная Осетия-Алания : Решение Собрания представителей Моздокского района РСО-А [от 28 июля 2023 г. №107] </w:t>
      </w:r>
      <w:ins w:id="618" w:author="kp2" w:date="2022-03-01T13:06:00Z">
        <w:r w:rsidRPr="00697FA0">
          <w:rPr>
            <w:sz w:val="28"/>
            <w:szCs w:val="28"/>
          </w:rPr>
          <w:t>// Моздокский вестник. – 202</w:t>
        </w:r>
      </w:ins>
      <w:r w:rsidRPr="00697FA0">
        <w:rPr>
          <w:sz w:val="28"/>
          <w:szCs w:val="28"/>
        </w:rPr>
        <w:t>3</w:t>
      </w:r>
      <w:ins w:id="619" w:author="kp2" w:date="2022-03-01T13:06:00Z">
        <w:r w:rsidRPr="00697FA0">
          <w:rPr>
            <w:sz w:val="28"/>
            <w:szCs w:val="28"/>
          </w:rPr>
          <w:t xml:space="preserve">. – </w:t>
        </w:r>
      </w:ins>
      <w:r w:rsidRPr="00697FA0">
        <w:rPr>
          <w:sz w:val="28"/>
          <w:szCs w:val="28"/>
        </w:rPr>
        <w:t>26 авг</w:t>
      </w:r>
      <w:ins w:id="620" w:author="kp2" w:date="2022-03-01T13:06:00Z">
        <w:r w:rsidRPr="00697FA0">
          <w:rPr>
            <w:sz w:val="28"/>
            <w:szCs w:val="28"/>
          </w:rPr>
          <w:t xml:space="preserve">. – С. </w:t>
        </w:r>
      </w:ins>
      <w:r w:rsidRPr="00697FA0">
        <w:rPr>
          <w:sz w:val="28"/>
          <w:szCs w:val="28"/>
        </w:rPr>
        <w:t>6-7.</w:t>
      </w:r>
      <w:ins w:id="621" w:author="kp2" w:date="2022-03-01T13:06:00Z">
        <w:r w:rsidRPr="00697FA0">
          <w:rPr>
            <w:sz w:val="28"/>
            <w:szCs w:val="28"/>
          </w:rPr>
          <w:t xml:space="preserve"> </w:t>
        </w:r>
      </w:ins>
    </w:p>
    <w:p w14:paraId="4C452D6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 внесении изменений </w:t>
      </w:r>
      <w:r w:rsidRPr="00697FA0">
        <w:rPr>
          <w:sz w:val="28"/>
          <w:szCs w:val="28"/>
        </w:rPr>
        <w:t>в Устав муниципального образования Ардонский район Республики Северная Осетия–Алания</w:t>
      </w:r>
      <w:r w:rsidRPr="00697FA0">
        <w:rPr>
          <w:b/>
          <w:bCs/>
          <w:sz w:val="28"/>
          <w:szCs w:val="28"/>
        </w:rPr>
        <w:t xml:space="preserve"> </w:t>
      </w:r>
      <w:r w:rsidRPr="00697FA0">
        <w:rPr>
          <w:sz w:val="28"/>
          <w:szCs w:val="28"/>
        </w:rPr>
        <w:t xml:space="preserve">: Решение Собрания представителей муниципального образования Ардонский район Республики Северная Осетия–Алания // Рухс (Свет). – 2023. – 25 нояб. – С. 2. – Прил.: № 1 к решению Собрания представителей муниципального </w:t>
      </w:r>
      <w:r w:rsidRPr="00697FA0">
        <w:rPr>
          <w:sz w:val="28"/>
          <w:szCs w:val="28"/>
        </w:rPr>
        <w:lastRenderedPageBreak/>
        <w:t>образования Ардонский район от 24 ноября 2023 года № 25/1. Проект.</w:t>
      </w:r>
    </w:p>
    <w:p w14:paraId="14EBC0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Закон Республики Северная Осетия-Алания</w:t>
      </w:r>
      <w:r w:rsidRPr="00697FA0">
        <w:rPr>
          <w:b/>
          <w:bCs/>
          <w:sz w:val="28"/>
          <w:szCs w:val="28"/>
        </w:rPr>
        <w:t xml:space="preserve"> </w:t>
      </w:r>
      <w:r w:rsidRPr="00697FA0">
        <w:rPr>
          <w:sz w:val="28"/>
          <w:szCs w:val="28"/>
        </w:rPr>
        <w:t>«О недропользовании в Республике Северная Осетия-Алания : Закон РСО-А [от 25 ноября 2022 г. №67-РЗ] // Северная Осетия. – 2023. – 25 янв. – С. 5.</w:t>
      </w:r>
    </w:p>
    <w:p w14:paraId="333D3BC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w:t>
      </w:r>
      <w:r w:rsidRPr="00697FA0">
        <w:rPr>
          <w:b/>
          <w:bCs/>
          <w:sz w:val="28"/>
          <w:szCs w:val="28"/>
        </w:rPr>
        <w:t xml:space="preserve"> </w:t>
      </w:r>
      <w:r w:rsidRPr="00697FA0">
        <w:rPr>
          <w:sz w:val="28"/>
          <w:szCs w:val="28"/>
        </w:rPr>
        <w:t>«Об административной ответственности за отдельные виды правонарушений» : Закон РСО-А [от 5 декабря 2022 г. №77-РЗ] // Северная Осетия. – 2023. – 25 янв. – С. 5.</w:t>
      </w:r>
    </w:p>
    <w:p w14:paraId="4F2B8AD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отдельные законодательные акты Республики Северная Осетия-Алания : Закон РСО-А [от 27 декабря 2022 г. №93-РЗ] // Северная Осетия. – 2023. – 22 марта. – С. 5</w:t>
      </w:r>
    </w:p>
    <w:p w14:paraId="547A98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изменения </w:t>
      </w:r>
      <w:r w:rsidRPr="00697FA0">
        <w:rPr>
          <w:sz w:val="28"/>
          <w:szCs w:val="28"/>
        </w:rPr>
        <w:t>в приложение к Закону Республики Северная Осетия-Алания</w:t>
      </w:r>
      <w:r w:rsidRPr="00697FA0">
        <w:rPr>
          <w:b/>
          <w:bCs/>
          <w:sz w:val="28"/>
          <w:szCs w:val="28"/>
        </w:rPr>
        <w:t xml:space="preserve"> </w:t>
      </w:r>
      <w:r w:rsidRPr="00697FA0">
        <w:rPr>
          <w:sz w:val="28"/>
          <w:szCs w:val="28"/>
        </w:rPr>
        <w:t>«О наделении органов местного самоуправления муниципальных районов и городского округа государственными полномочиями</w:t>
      </w:r>
      <w:r w:rsidRPr="00697FA0">
        <w:rPr>
          <w:b/>
          <w:bCs/>
          <w:sz w:val="28"/>
          <w:szCs w:val="28"/>
        </w:rPr>
        <w:t xml:space="preserve"> </w:t>
      </w:r>
      <w:r w:rsidRPr="00697FA0">
        <w:rPr>
          <w:sz w:val="28"/>
          <w:szCs w:val="28"/>
        </w:rPr>
        <w:t>Республики Северная Осетия-Алания по созданию и организации деятельности административных комиссий и определению перечня должностных лиц, уполномоченных составлять протоколы об административных правонарушениях» : Закон РСО-А [от 27 декабря 2022 г. №92-РЗ] // Северная Осетия. – 2023. – 2 марта. – С. 5.</w:t>
      </w:r>
    </w:p>
    <w:p w14:paraId="7E2DAF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Устав</w:t>
      </w:r>
      <w:r w:rsidRPr="00697FA0">
        <w:rPr>
          <w:b/>
          <w:bCs/>
          <w:sz w:val="28"/>
          <w:szCs w:val="28"/>
        </w:rPr>
        <w:t xml:space="preserve"> </w:t>
      </w:r>
      <w:r w:rsidRPr="00697FA0">
        <w:rPr>
          <w:sz w:val="28"/>
          <w:szCs w:val="28"/>
        </w:rPr>
        <w:t>муниципального образования Ардонский район Республики Северная Осетия-Алания : Решение Собрания представителей муниципального образования Ардонский район Республики Северная Осетия-Алания [от 17 марта 2023 г. : Проект] // Рухс (Свет). – 2023. – 23 марта. – С. 3.</w:t>
      </w:r>
    </w:p>
    <w:p w14:paraId="39B4719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досрочном прекращении полномочий </w:t>
      </w:r>
      <w:r w:rsidRPr="00697FA0">
        <w:rPr>
          <w:sz w:val="28"/>
          <w:szCs w:val="28"/>
        </w:rPr>
        <w:t>депутата Собрания представителей Бесланского городского поселения Кантемирова И. А. в связи с отставкой по собственному желанию : Решение Собрания представителей Бесланского городского поселения РСО-А [от 28 июня 2023 г. №5] // Жизнь Правобережья. – 2023. – 6 июля. – С. 3.</w:t>
      </w:r>
    </w:p>
    <w:p w14:paraId="5A767EB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мерах по ликвидации </w:t>
      </w:r>
      <w:r w:rsidRPr="00697FA0">
        <w:rPr>
          <w:sz w:val="28"/>
          <w:szCs w:val="28"/>
        </w:rPr>
        <w:t xml:space="preserve">последствий чрезвычайной ситуации на территории муниципального образования г. Владикавказ : Распоряжение администрации местного </w:t>
      </w:r>
      <w:r w:rsidRPr="00697FA0">
        <w:rPr>
          <w:sz w:val="28"/>
          <w:szCs w:val="28"/>
        </w:rPr>
        <w:lastRenderedPageBreak/>
        <w:t>самоуправления города Владикавказа [от 22 июня 2023 года № 189] // Владикавказ. – 2023. – 6 июля. – С. 6. – Прил.: №№ 1–5.</w:t>
      </w:r>
    </w:p>
    <w:p w14:paraId="0EE798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наделении органов местного самоуправления </w:t>
      </w:r>
      <w:r w:rsidRPr="00697FA0">
        <w:rPr>
          <w:sz w:val="28"/>
          <w:szCs w:val="28"/>
        </w:rPr>
        <w:t>муниципальных районов и городского округа г. Владикавказ Республики Северная Осетия-Алания отдельными государственными полномочиями Республики Северная Осетия-Алания по организации и обеспечению отдыха и оздоровления детей : Закон РСО-А [от 28 апреля 2023 г. №24-РЗ] // Северная Осетия. – 2023. – 12 июля. – С. 5.</w:t>
      </w:r>
    </w:p>
    <w:p w14:paraId="65DFDEC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назначении публичных слушаний </w:t>
      </w:r>
      <w:r w:rsidRPr="00697FA0">
        <w:rPr>
          <w:sz w:val="28"/>
          <w:szCs w:val="28"/>
        </w:rPr>
        <w:t>по рассмотрению проекта генерального плана муниципального образования Цалыкского сельского поселения» : Постановление МО Правобережный район Республики Северная Осетия-Алания [от 01.09.2023 г. №30] // Жизнь Правобережья. – 2023. – 7 сент. – С. 6.</w:t>
      </w:r>
    </w:p>
    <w:p w14:paraId="587159B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 начале отопительного сезона 2023–2024 гг. </w:t>
      </w:r>
      <w:r w:rsidRPr="00697FA0">
        <w:rPr>
          <w:sz w:val="28"/>
          <w:szCs w:val="28"/>
        </w:rPr>
        <w:t>: Распоряжение Администрации местного самоуправления города Владикавказа [от 09.10.2023 г. № 325] // Владикавказ. – 2023. – 10 окт. – С. 3.</w:t>
      </w:r>
    </w:p>
    <w:p w14:paraId="0F8CC0B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перераспределении полномочий </w:t>
      </w:r>
      <w:r w:rsidRPr="00697FA0">
        <w:rPr>
          <w:sz w:val="28"/>
          <w:szCs w:val="28"/>
        </w:rPr>
        <w:t>в сфере теплоснабжения между органами местного самоуправления муниципальных образований в Республике Северная Осетия-Алания и органами государственной власти Республики Северная Осетия-Алания : Закон РСО-А [от 27 декабря 2022 г. №90-РЗ] // Северная Осетия. – 2023. – 2 марта. – С. 5.</w:t>
      </w:r>
    </w:p>
    <w:p w14:paraId="25CAF0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порядке учета </w:t>
      </w:r>
      <w:r w:rsidRPr="00697FA0">
        <w:rPr>
          <w:sz w:val="28"/>
          <w:szCs w:val="28"/>
        </w:rPr>
        <w:t>предложений по проекту решения Собрания представителей муниципального образования Правобережный</w:t>
      </w:r>
      <w:r w:rsidRPr="00697FA0">
        <w:rPr>
          <w:b/>
          <w:bCs/>
          <w:sz w:val="28"/>
          <w:szCs w:val="28"/>
        </w:rPr>
        <w:t xml:space="preserve"> </w:t>
      </w:r>
      <w:r w:rsidRPr="00697FA0">
        <w:rPr>
          <w:sz w:val="28"/>
          <w:szCs w:val="28"/>
        </w:rPr>
        <w:t>район «О внесении изменений в Устав муниципального образования Правобережный район Республики Северная Осетия-Алания» и порядке участия граждан в его обсуждении : Решение Собрания представителей муниципального образования Правобережный</w:t>
      </w:r>
      <w:r w:rsidRPr="00697FA0">
        <w:rPr>
          <w:b/>
          <w:bCs/>
          <w:sz w:val="28"/>
          <w:szCs w:val="28"/>
        </w:rPr>
        <w:t xml:space="preserve"> </w:t>
      </w:r>
      <w:r w:rsidRPr="00697FA0">
        <w:rPr>
          <w:sz w:val="28"/>
          <w:szCs w:val="28"/>
        </w:rPr>
        <w:t>район РСО-А  [от 30 марта 2023г. №11] // Жизнь Правобережья. – 2023. – 1 апр. – С. 4.</w:t>
      </w:r>
    </w:p>
    <w:p w14:paraId="7566D61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порядке учета </w:t>
      </w:r>
      <w:r w:rsidRPr="00697FA0">
        <w:rPr>
          <w:sz w:val="28"/>
          <w:szCs w:val="28"/>
        </w:rPr>
        <w:t>предложений по проекту</w:t>
      </w:r>
      <w:r w:rsidRPr="00697FA0">
        <w:rPr>
          <w:b/>
          <w:bCs/>
          <w:sz w:val="28"/>
          <w:szCs w:val="28"/>
        </w:rPr>
        <w:t xml:space="preserve"> </w:t>
      </w:r>
      <w:r w:rsidRPr="00697FA0">
        <w:rPr>
          <w:sz w:val="28"/>
          <w:szCs w:val="28"/>
        </w:rPr>
        <w:t xml:space="preserve">решения Собрания представителей Бесланского городского поселения «О внесении изменений в Устав Бесланского городского поселения Правобережного района Республики Северная Осетия-Алания и порядке участия граждан в его обсуждении : Решение Собрания представителей Бесланского городского </w:t>
      </w:r>
      <w:r w:rsidRPr="00697FA0">
        <w:rPr>
          <w:sz w:val="28"/>
          <w:szCs w:val="28"/>
        </w:rPr>
        <w:lastRenderedPageBreak/>
        <w:t>поселения [от 28 июня 2023 г. №1] // Жизнь Правобережья. – 2023. – 1 июля. – С. 2-3.</w:t>
      </w:r>
    </w:p>
    <w:p w14:paraId="05302E3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 признании полномочий депутата </w:t>
      </w:r>
      <w:r w:rsidRPr="00697FA0">
        <w:rPr>
          <w:sz w:val="28"/>
          <w:szCs w:val="28"/>
        </w:rPr>
        <w:t>Собрания представителей муниципального образования Кировский район седьмого созыва Кулумбековой З. Т. : Решение Собрания представителей муниципального образования Кировский район Республики Северная Осетия–Алания [от 22 ноября 2023 г. № 65 с. Эльхотово] // Размæ (Вперед). – 2023. – 25 нояб. – С. 1.</w:t>
      </w:r>
    </w:p>
    <w:p w14:paraId="246A93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принятии к рассмотрению, </w:t>
      </w:r>
      <w:r w:rsidRPr="00697FA0">
        <w:rPr>
          <w:bCs/>
          <w:sz w:val="28"/>
          <w:szCs w:val="28"/>
        </w:rPr>
        <w:t>назначении публичных слушаний</w:t>
      </w:r>
      <w:r w:rsidRPr="00697FA0">
        <w:rPr>
          <w:b/>
          <w:bCs/>
          <w:sz w:val="28"/>
          <w:szCs w:val="28"/>
        </w:rPr>
        <w:t xml:space="preserve"> </w:t>
      </w:r>
      <w:r w:rsidRPr="00697FA0">
        <w:rPr>
          <w:sz w:val="28"/>
          <w:szCs w:val="28"/>
        </w:rPr>
        <w:t>и порядке учета предложений по проекту решения Собрания представителей Моздокского района Республики Северная Осетия-Алания «О внесении изменений в Устав Моздокского городского поселения</w:t>
      </w:r>
      <w:r w:rsidRPr="00697FA0">
        <w:rPr>
          <w:b/>
          <w:bCs/>
          <w:sz w:val="28"/>
          <w:szCs w:val="28"/>
        </w:rPr>
        <w:t xml:space="preserve"> </w:t>
      </w:r>
      <w:r w:rsidRPr="00697FA0">
        <w:rPr>
          <w:sz w:val="28"/>
          <w:szCs w:val="28"/>
        </w:rPr>
        <w:t xml:space="preserve">Моздокского района Республики Северная Осетия-Алания» и участия граждан в его обсуждении : Решение Собрания представителей Моздокского района РСО-А [от 14.07.2023 г. №67] </w:t>
      </w:r>
      <w:ins w:id="622" w:author="kp2" w:date="2022-03-01T13:06:00Z">
        <w:r w:rsidRPr="00697FA0">
          <w:rPr>
            <w:sz w:val="28"/>
            <w:szCs w:val="28"/>
          </w:rPr>
          <w:t>// Моздокский вестник. – 202</w:t>
        </w:r>
      </w:ins>
      <w:r w:rsidRPr="00697FA0">
        <w:rPr>
          <w:sz w:val="28"/>
          <w:szCs w:val="28"/>
        </w:rPr>
        <w:t>3</w:t>
      </w:r>
      <w:ins w:id="623" w:author="kp2" w:date="2022-03-01T13:06:00Z">
        <w:r w:rsidRPr="00697FA0">
          <w:rPr>
            <w:sz w:val="28"/>
            <w:szCs w:val="28"/>
          </w:rPr>
          <w:t xml:space="preserve">. – </w:t>
        </w:r>
      </w:ins>
      <w:r w:rsidRPr="00697FA0">
        <w:rPr>
          <w:sz w:val="28"/>
          <w:szCs w:val="28"/>
        </w:rPr>
        <w:t>15 июля</w:t>
      </w:r>
      <w:ins w:id="624" w:author="kp2" w:date="2022-03-01T13:06:00Z">
        <w:r w:rsidRPr="00697FA0">
          <w:rPr>
            <w:sz w:val="28"/>
            <w:szCs w:val="28"/>
          </w:rPr>
          <w:t xml:space="preserve">. – С. </w:t>
        </w:r>
      </w:ins>
      <w:r w:rsidRPr="00697FA0">
        <w:rPr>
          <w:sz w:val="28"/>
          <w:szCs w:val="28"/>
        </w:rPr>
        <w:t>4</w:t>
      </w:r>
      <w:ins w:id="625" w:author="kp2" w:date="2022-03-01T13:06:00Z">
        <w:r w:rsidRPr="00697FA0">
          <w:rPr>
            <w:sz w:val="28"/>
            <w:szCs w:val="28"/>
          </w:rPr>
          <w:t xml:space="preserve">. </w:t>
        </w:r>
      </w:ins>
    </w:p>
    <w:p w14:paraId="27AE6D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принятии к рассмотрению, </w:t>
      </w:r>
      <w:r w:rsidRPr="00697FA0">
        <w:rPr>
          <w:sz w:val="28"/>
          <w:szCs w:val="28"/>
        </w:rPr>
        <w:t>назначении публичных слушаний</w:t>
      </w:r>
      <w:r w:rsidRPr="00697FA0">
        <w:rPr>
          <w:b/>
          <w:bCs/>
          <w:sz w:val="28"/>
          <w:szCs w:val="28"/>
        </w:rPr>
        <w:t xml:space="preserve"> </w:t>
      </w:r>
      <w:r w:rsidRPr="00697FA0">
        <w:rPr>
          <w:sz w:val="28"/>
          <w:szCs w:val="28"/>
        </w:rPr>
        <w:t xml:space="preserve">и порядке учета предложений по проекту решения Собрания представителей Моздокского района Республики Северная Осетия-Алания «О внесении изменений в Устав муниципального образования Моздокский район Республики Северная Осетия-Алания» и участия граждан в его обсуждении : Решение Собрания представителей Моздокского района РСО-А [от 15.06.2023 г. №94] </w:t>
      </w:r>
      <w:ins w:id="626" w:author="kp2" w:date="2022-03-01T13:06:00Z">
        <w:r w:rsidRPr="00697FA0">
          <w:rPr>
            <w:sz w:val="28"/>
            <w:szCs w:val="28"/>
          </w:rPr>
          <w:t>// Моздокский вестник. – 202</w:t>
        </w:r>
      </w:ins>
      <w:r w:rsidRPr="00697FA0">
        <w:rPr>
          <w:sz w:val="28"/>
          <w:szCs w:val="28"/>
        </w:rPr>
        <w:t>3</w:t>
      </w:r>
      <w:ins w:id="627" w:author="kp2" w:date="2022-03-01T13:06:00Z">
        <w:r w:rsidRPr="00697FA0">
          <w:rPr>
            <w:sz w:val="28"/>
            <w:szCs w:val="28"/>
          </w:rPr>
          <w:t xml:space="preserve">. – </w:t>
        </w:r>
      </w:ins>
      <w:r w:rsidRPr="00697FA0">
        <w:rPr>
          <w:sz w:val="28"/>
          <w:szCs w:val="28"/>
        </w:rPr>
        <w:t>20 июня</w:t>
      </w:r>
      <w:ins w:id="628" w:author="kp2" w:date="2022-03-01T13:06:00Z">
        <w:r w:rsidRPr="00697FA0">
          <w:rPr>
            <w:sz w:val="28"/>
            <w:szCs w:val="28"/>
          </w:rPr>
          <w:t xml:space="preserve">. – С. </w:t>
        </w:r>
      </w:ins>
      <w:r w:rsidRPr="00697FA0">
        <w:rPr>
          <w:sz w:val="28"/>
          <w:szCs w:val="28"/>
        </w:rPr>
        <w:t>4</w:t>
      </w:r>
      <w:ins w:id="629" w:author="kp2" w:date="2022-03-01T13:06:00Z">
        <w:r w:rsidRPr="00697FA0">
          <w:rPr>
            <w:sz w:val="28"/>
            <w:szCs w:val="28"/>
          </w:rPr>
          <w:t xml:space="preserve">. </w:t>
        </w:r>
      </w:ins>
    </w:p>
    <w:p w14:paraId="69AD301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 присвоении звания </w:t>
      </w:r>
      <w:r w:rsidRPr="00697FA0">
        <w:rPr>
          <w:sz w:val="28"/>
          <w:szCs w:val="28"/>
        </w:rPr>
        <w:t>«Почетный гражданин г. Алагира» [Бутаевой Зареме Майрамовне] : Решение Собрания представителей Алагирского городского поселения Алагирского муниципального района Республики Северная Осетия–Алания [от 29 июня 2023 г. г. Алагир] // Сæуæхсид (Заря). – 2023. – 1 июля. – С. 1.</w:t>
      </w:r>
    </w:p>
    <w:p w14:paraId="341B68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разрешении установки памятного знака </w:t>
      </w:r>
      <w:r w:rsidRPr="00697FA0">
        <w:rPr>
          <w:sz w:val="28"/>
          <w:szCs w:val="28"/>
        </w:rPr>
        <w:t xml:space="preserve">в границах Моздокского городского поселения : Решение Собрания представителей Моздокского городского поселения [от 21.06.2023 г. №65] </w:t>
      </w:r>
      <w:ins w:id="630" w:author="kp2" w:date="2022-03-01T13:06:00Z">
        <w:r w:rsidRPr="00697FA0">
          <w:rPr>
            <w:sz w:val="28"/>
            <w:szCs w:val="28"/>
          </w:rPr>
          <w:t>// Моздокский вестник. – 202</w:t>
        </w:r>
      </w:ins>
      <w:r w:rsidRPr="00697FA0">
        <w:rPr>
          <w:sz w:val="28"/>
          <w:szCs w:val="28"/>
        </w:rPr>
        <w:t>3</w:t>
      </w:r>
      <w:ins w:id="631" w:author="kp2" w:date="2022-03-01T13:06:00Z">
        <w:r w:rsidRPr="00697FA0">
          <w:rPr>
            <w:sz w:val="28"/>
            <w:szCs w:val="28"/>
          </w:rPr>
          <w:t xml:space="preserve">. – </w:t>
        </w:r>
      </w:ins>
      <w:r w:rsidRPr="00697FA0">
        <w:rPr>
          <w:sz w:val="28"/>
          <w:szCs w:val="28"/>
        </w:rPr>
        <w:t>24 июня</w:t>
      </w:r>
      <w:ins w:id="632" w:author="kp2" w:date="2022-03-01T13:06:00Z">
        <w:r w:rsidRPr="00697FA0">
          <w:rPr>
            <w:sz w:val="28"/>
            <w:szCs w:val="28"/>
          </w:rPr>
          <w:t xml:space="preserve">. – С. </w:t>
        </w:r>
      </w:ins>
      <w:r w:rsidRPr="00697FA0">
        <w:rPr>
          <w:sz w:val="28"/>
          <w:szCs w:val="28"/>
        </w:rPr>
        <w:t>7</w:t>
      </w:r>
      <w:ins w:id="633" w:author="kp2" w:date="2022-03-01T13:06:00Z">
        <w:r w:rsidRPr="00697FA0">
          <w:rPr>
            <w:sz w:val="28"/>
            <w:szCs w:val="28"/>
          </w:rPr>
          <w:t xml:space="preserve">. </w:t>
        </w:r>
      </w:ins>
    </w:p>
    <w:p w14:paraId="1A71D34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рассмотрении проекта </w:t>
      </w:r>
      <w:r w:rsidRPr="00697FA0">
        <w:rPr>
          <w:sz w:val="28"/>
          <w:szCs w:val="28"/>
        </w:rPr>
        <w:t xml:space="preserve">муниципального правового акта о внесении изменений и дополнений в Устав Моздокского </w:t>
      </w:r>
      <w:r w:rsidRPr="00697FA0">
        <w:rPr>
          <w:sz w:val="28"/>
          <w:szCs w:val="28"/>
        </w:rPr>
        <w:lastRenderedPageBreak/>
        <w:t xml:space="preserve">городского поселения Моздокского района Республики Северная Осетия-Алания» : Решение Собрания представителей Моздокского городского поселения [от 22.03.2023 г. №44] </w:t>
      </w:r>
      <w:ins w:id="634" w:author="kp2" w:date="2022-03-01T13:06:00Z">
        <w:r w:rsidRPr="00697FA0">
          <w:rPr>
            <w:sz w:val="28"/>
            <w:szCs w:val="28"/>
          </w:rPr>
          <w:t>// Моздокский вестник. – 202</w:t>
        </w:r>
      </w:ins>
      <w:r w:rsidRPr="00697FA0">
        <w:rPr>
          <w:sz w:val="28"/>
          <w:szCs w:val="28"/>
        </w:rPr>
        <w:t>3</w:t>
      </w:r>
      <w:ins w:id="635" w:author="kp2" w:date="2022-03-01T13:06:00Z">
        <w:r w:rsidRPr="00697FA0">
          <w:rPr>
            <w:sz w:val="28"/>
            <w:szCs w:val="28"/>
          </w:rPr>
          <w:t xml:space="preserve">. – </w:t>
        </w:r>
      </w:ins>
      <w:r w:rsidRPr="00697FA0">
        <w:rPr>
          <w:sz w:val="28"/>
          <w:szCs w:val="28"/>
        </w:rPr>
        <w:t>25 янв</w:t>
      </w:r>
      <w:ins w:id="636" w:author="kp2" w:date="2022-03-01T13:06:00Z">
        <w:r w:rsidRPr="00697FA0">
          <w:rPr>
            <w:sz w:val="28"/>
            <w:szCs w:val="28"/>
          </w:rPr>
          <w:t xml:space="preserve">. – С. </w:t>
        </w:r>
      </w:ins>
      <w:r w:rsidRPr="00697FA0">
        <w:rPr>
          <w:sz w:val="28"/>
          <w:szCs w:val="28"/>
        </w:rPr>
        <w:t>5</w:t>
      </w:r>
      <w:ins w:id="637" w:author="kp2" w:date="2022-03-01T13:06:00Z">
        <w:r w:rsidRPr="00697FA0">
          <w:rPr>
            <w:sz w:val="28"/>
            <w:szCs w:val="28"/>
          </w:rPr>
          <w:t xml:space="preserve">. </w:t>
        </w:r>
      </w:ins>
    </w:p>
    <w:p w14:paraId="1BC3B16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аппарате главы муниципального образования </w:t>
      </w:r>
      <w:r w:rsidRPr="00697FA0">
        <w:rPr>
          <w:sz w:val="28"/>
          <w:szCs w:val="28"/>
        </w:rPr>
        <w:t xml:space="preserve">Моздокский район и Собрания представителей Моздокского района : Решение Собрания представителей Моздокского района РСО-А [от 30 января 2023 г.] </w:t>
      </w:r>
      <w:ins w:id="638" w:author="kp2" w:date="2022-03-01T13:06:00Z">
        <w:r w:rsidRPr="00697FA0">
          <w:rPr>
            <w:sz w:val="28"/>
            <w:szCs w:val="28"/>
          </w:rPr>
          <w:t>// Моздокский вестник. – 202</w:t>
        </w:r>
      </w:ins>
      <w:r w:rsidRPr="00697FA0">
        <w:rPr>
          <w:sz w:val="28"/>
          <w:szCs w:val="28"/>
        </w:rPr>
        <w:t>3</w:t>
      </w:r>
      <w:ins w:id="639" w:author="kp2" w:date="2022-03-01T13:06:00Z">
        <w:r w:rsidRPr="00697FA0">
          <w:rPr>
            <w:sz w:val="28"/>
            <w:szCs w:val="28"/>
          </w:rPr>
          <w:t xml:space="preserve">. – </w:t>
        </w:r>
      </w:ins>
      <w:r w:rsidRPr="00697FA0">
        <w:rPr>
          <w:sz w:val="28"/>
          <w:szCs w:val="28"/>
        </w:rPr>
        <w:t>31 янв</w:t>
      </w:r>
      <w:ins w:id="640" w:author="kp2" w:date="2022-03-01T13:06:00Z">
        <w:r w:rsidRPr="00697FA0">
          <w:rPr>
            <w:sz w:val="28"/>
            <w:szCs w:val="28"/>
          </w:rPr>
          <w:t xml:space="preserve">. – С. </w:t>
        </w:r>
      </w:ins>
      <w:r w:rsidRPr="00697FA0">
        <w:rPr>
          <w:sz w:val="28"/>
          <w:szCs w:val="28"/>
        </w:rPr>
        <w:t>5</w:t>
      </w:r>
      <w:ins w:id="641" w:author="kp2" w:date="2022-03-01T13:06:00Z">
        <w:r w:rsidRPr="00697FA0">
          <w:rPr>
            <w:sz w:val="28"/>
            <w:szCs w:val="28"/>
          </w:rPr>
          <w:t xml:space="preserve">. </w:t>
        </w:r>
      </w:ins>
    </w:p>
    <w:p w14:paraId="3D7A598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Об избрании главы </w:t>
      </w:r>
      <w:r w:rsidRPr="00697FA0">
        <w:rPr>
          <w:bCs/>
          <w:sz w:val="28"/>
          <w:szCs w:val="28"/>
        </w:rPr>
        <w:t>Эльхотовского сельского поселения Кировского района Республики Северная Осетия–Алания</w:t>
      </w:r>
      <w:r w:rsidRPr="00697FA0">
        <w:rPr>
          <w:sz w:val="28"/>
          <w:szCs w:val="28"/>
        </w:rPr>
        <w:t xml:space="preserve"> [Гутиева Эльбруса Шамильевича] : Решение Собрания представителей Эльхотовского сельского поселения Республики Северная Осетия–Алания [от 15 сентября 2023 года № 5] // Размæ (Вперед). – 2023. – 10 окт. – С. 2.</w:t>
      </w:r>
    </w:p>
    <w:p w14:paraId="19C922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итогах публичных слушаний </w:t>
      </w:r>
      <w:r w:rsidRPr="00697FA0">
        <w:rPr>
          <w:bCs/>
          <w:sz w:val="28"/>
          <w:szCs w:val="28"/>
        </w:rPr>
        <w:t xml:space="preserve">по проекту решения представителей Моздокского района: </w:t>
      </w:r>
      <w:r w:rsidRPr="00697FA0">
        <w:rPr>
          <w:sz w:val="28"/>
          <w:szCs w:val="28"/>
        </w:rPr>
        <w:t xml:space="preserve">«О внесении изменений в Устав муниципального образования Моздокский район Республики Северная Осетия-Алания» </w:t>
      </w:r>
      <w:ins w:id="642" w:author="kp2" w:date="2022-03-01T13:06:00Z">
        <w:r w:rsidRPr="00697FA0">
          <w:rPr>
            <w:sz w:val="28"/>
            <w:szCs w:val="28"/>
          </w:rPr>
          <w:t>// Моздокский вестник. – 202</w:t>
        </w:r>
      </w:ins>
      <w:r w:rsidRPr="00697FA0">
        <w:rPr>
          <w:sz w:val="28"/>
          <w:szCs w:val="28"/>
        </w:rPr>
        <w:t>3</w:t>
      </w:r>
      <w:ins w:id="643" w:author="kp2" w:date="2022-03-01T13:06:00Z">
        <w:r w:rsidRPr="00697FA0">
          <w:rPr>
            <w:sz w:val="28"/>
            <w:szCs w:val="28"/>
          </w:rPr>
          <w:t xml:space="preserve">. – </w:t>
        </w:r>
      </w:ins>
      <w:r w:rsidRPr="00697FA0">
        <w:rPr>
          <w:sz w:val="28"/>
          <w:szCs w:val="28"/>
        </w:rPr>
        <w:t>27 июня</w:t>
      </w:r>
      <w:ins w:id="644" w:author="kp2" w:date="2022-03-01T13:06:00Z">
        <w:r w:rsidRPr="00697FA0">
          <w:rPr>
            <w:sz w:val="28"/>
            <w:szCs w:val="28"/>
          </w:rPr>
          <w:t xml:space="preserve">. – С. </w:t>
        </w:r>
      </w:ins>
      <w:r w:rsidRPr="00697FA0">
        <w:rPr>
          <w:sz w:val="28"/>
          <w:szCs w:val="28"/>
        </w:rPr>
        <w:t>3-4</w:t>
      </w:r>
      <w:ins w:id="645" w:author="kp2" w:date="2022-03-01T13:06:00Z">
        <w:r w:rsidRPr="00697FA0">
          <w:rPr>
            <w:sz w:val="28"/>
            <w:szCs w:val="28"/>
          </w:rPr>
          <w:t xml:space="preserve">. </w:t>
        </w:r>
      </w:ins>
    </w:p>
    <w:p w14:paraId="54422F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отчете главы Моздокского городского поселения – </w:t>
      </w:r>
      <w:r w:rsidRPr="00697FA0">
        <w:rPr>
          <w:sz w:val="28"/>
          <w:szCs w:val="28"/>
        </w:rPr>
        <w:t xml:space="preserve">главы Администрации местного самоуправления Моздокского городского поселения о результатах его деятельности и деятельности Администрации местного самоуправления Моздокского городского поселения за 2022 год» : Решение Собрания представителей Моздокского района РСО-А [от 21.06.2023 г. №60] </w:t>
      </w:r>
      <w:ins w:id="646" w:author="kp2" w:date="2022-03-01T13:06:00Z">
        <w:r w:rsidRPr="00697FA0">
          <w:rPr>
            <w:sz w:val="28"/>
            <w:szCs w:val="28"/>
          </w:rPr>
          <w:t>// Моздокский вестник. – 202</w:t>
        </w:r>
      </w:ins>
      <w:r w:rsidRPr="00697FA0">
        <w:rPr>
          <w:sz w:val="28"/>
          <w:szCs w:val="28"/>
        </w:rPr>
        <w:t>3</w:t>
      </w:r>
      <w:ins w:id="647" w:author="kp2" w:date="2022-03-01T13:06:00Z">
        <w:r w:rsidRPr="00697FA0">
          <w:rPr>
            <w:sz w:val="28"/>
            <w:szCs w:val="28"/>
          </w:rPr>
          <w:t xml:space="preserve">. – </w:t>
        </w:r>
      </w:ins>
      <w:r w:rsidRPr="00697FA0">
        <w:rPr>
          <w:sz w:val="28"/>
          <w:szCs w:val="28"/>
        </w:rPr>
        <w:t>24 июня</w:t>
      </w:r>
      <w:ins w:id="648" w:author="kp2" w:date="2022-03-01T13:06:00Z">
        <w:r w:rsidRPr="00697FA0">
          <w:rPr>
            <w:sz w:val="28"/>
            <w:szCs w:val="28"/>
          </w:rPr>
          <w:t xml:space="preserve">. – С. </w:t>
        </w:r>
      </w:ins>
      <w:r w:rsidRPr="00697FA0">
        <w:rPr>
          <w:sz w:val="28"/>
          <w:szCs w:val="28"/>
        </w:rPr>
        <w:t>5</w:t>
      </w:r>
      <w:ins w:id="649" w:author="kp2" w:date="2022-03-01T13:06:00Z">
        <w:r w:rsidRPr="00697FA0">
          <w:rPr>
            <w:sz w:val="28"/>
            <w:szCs w:val="28"/>
          </w:rPr>
          <w:t xml:space="preserve">. </w:t>
        </w:r>
      </w:ins>
    </w:p>
    <w:p w14:paraId="0A2F2B4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Об успехах и перспективах Алагирского района :</w:t>
      </w:r>
      <w:r w:rsidRPr="00697FA0">
        <w:rPr>
          <w:sz w:val="28"/>
          <w:szCs w:val="28"/>
        </w:rPr>
        <w:t xml:space="preserve"> [о повестке дня выездного заседания Совета Парламента под руководством председателя Парламента РСО-Алания Т. Тускаева] // Сæуæхсид (Заря). – 2023. – 11 мая. – С. 3.</w:t>
      </w:r>
    </w:p>
    <w:p w14:paraId="4E9CEC2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Об утверждении Авлохова В. Г. </w:t>
      </w:r>
      <w:r w:rsidRPr="00697FA0">
        <w:rPr>
          <w:sz w:val="28"/>
          <w:szCs w:val="28"/>
        </w:rPr>
        <w:t>на должность главы Комсомольского сельского поселения : Решение Собрания представителей Комсомольского сельского поселения муниципального образования Кировский район Республики Северная Осетия–Алания [от 20 сентября 2023 г. № 4] // Размæ (Вперед). – 2023. – 17 окт. – С. 2.</w:t>
      </w:r>
    </w:p>
    <w:p w14:paraId="751D9E4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утверждении плана </w:t>
      </w:r>
      <w:r w:rsidRPr="00697FA0">
        <w:rPr>
          <w:sz w:val="28"/>
          <w:szCs w:val="28"/>
        </w:rPr>
        <w:t>мероприятий муниципальной комиссии</w:t>
      </w:r>
      <w:r w:rsidRPr="00697FA0">
        <w:rPr>
          <w:b/>
          <w:bCs/>
          <w:sz w:val="28"/>
          <w:szCs w:val="28"/>
        </w:rPr>
        <w:t xml:space="preserve"> </w:t>
      </w:r>
      <w:r w:rsidRPr="00697FA0">
        <w:rPr>
          <w:sz w:val="28"/>
          <w:szCs w:val="28"/>
        </w:rPr>
        <w:t xml:space="preserve">Моздокского городского поселения по обследованию жилых помещений инвалидов и общего </w:t>
      </w:r>
      <w:r w:rsidRPr="00697FA0">
        <w:rPr>
          <w:sz w:val="28"/>
          <w:szCs w:val="28"/>
        </w:rPr>
        <w:lastRenderedPageBreak/>
        <w:t xml:space="preserve">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 Постановление АМС Моздокского городского поселения РСО-А [от 02.11.2023 г. №1231] </w:t>
      </w:r>
      <w:ins w:id="650" w:author="kp2" w:date="2022-03-01T13:06:00Z">
        <w:r w:rsidRPr="00697FA0">
          <w:rPr>
            <w:sz w:val="28"/>
            <w:szCs w:val="28"/>
          </w:rPr>
          <w:t>// Моздокский вестник. – 202</w:t>
        </w:r>
      </w:ins>
      <w:r w:rsidRPr="00697FA0">
        <w:rPr>
          <w:sz w:val="28"/>
          <w:szCs w:val="28"/>
        </w:rPr>
        <w:t>3</w:t>
      </w:r>
      <w:ins w:id="651" w:author="kp2" w:date="2022-03-01T13:06:00Z">
        <w:r w:rsidRPr="00697FA0">
          <w:rPr>
            <w:sz w:val="28"/>
            <w:szCs w:val="28"/>
          </w:rPr>
          <w:t xml:space="preserve">. – </w:t>
        </w:r>
      </w:ins>
      <w:r w:rsidRPr="00697FA0">
        <w:rPr>
          <w:sz w:val="28"/>
          <w:szCs w:val="28"/>
        </w:rPr>
        <w:t>14 нояб</w:t>
      </w:r>
      <w:ins w:id="652" w:author="kp2" w:date="2022-03-01T13:06:00Z">
        <w:r w:rsidRPr="00697FA0">
          <w:rPr>
            <w:sz w:val="28"/>
            <w:szCs w:val="28"/>
          </w:rPr>
          <w:t xml:space="preserve">. – С. </w:t>
        </w:r>
      </w:ins>
      <w:r w:rsidRPr="00697FA0">
        <w:rPr>
          <w:sz w:val="28"/>
          <w:szCs w:val="28"/>
        </w:rPr>
        <w:t>5-6</w:t>
      </w:r>
      <w:ins w:id="653" w:author="kp2" w:date="2022-03-01T13:06:00Z">
        <w:r w:rsidRPr="00697FA0">
          <w:rPr>
            <w:sz w:val="28"/>
            <w:szCs w:val="28"/>
          </w:rPr>
          <w:t xml:space="preserve">. </w:t>
        </w:r>
      </w:ins>
    </w:p>
    <w:p w14:paraId="0C4E67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утверждении Положения </w:t>
      </w:r>
      <w:r w:rsidRPr="00697FA0">
        <w:rPr>
          <w:sz w:val="28"/>
          <w:szCs w:val="28"/>
        </w:rPr>
        <w:t>о звании</w:t>
      </w:r>
      <w:r w:rsidRPr="00697FA0">
        <w:rPr>
          <w:b/>
          <w:bCs/>
          <w:sz w:val="28"/>
          <w:szCs w:val="28"/>
        </w:rPr>
        <w:t xml:space="preserve"> </w:t>
      </w:r>
      <w:r w:rsidRPr="00697FA0">
        <w:rPr>
          <w:sz w:val="28"/>
          <w:szCs w:val="28"/>
        </w:rPr>
        <w:t>«Почетный гражданин Правобережного района Республики Северная Осетия-Алания» : Решение Собрания представителей муниципального образования Правобережный</w:t>
      </w:r>
      <w:r w:rsidRPr="00697FA0">
        <w:rPr>
          <w:b/>
          <w:bCs/>
          <w:sz w:val="28"/>
          <w:szCs w:val="28"/>
        </w:rPr>
        <w:t xml:space="preserve"> </w:t>
      </w:r>
      <w:r w:rsidRPr="00697FA0">
        <w:rPr>
          <w:sz w:val="28"/>
          <w:szCs w:val="28"/>
        </w:rPr>
        <w:t xml:space="preserve">район РСО-А  [от 30 марта 2023г. №9] // Жизнь Правобережья. – 2023. – 1 апр. – С. 4-5.  </w:t>
      </w:r>
    </w:p>
    <w:p w14:paraId="36DA2C8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Об утверждении Положения </w:t>
      </w:r>
      <w:r w:rsidRPr="00697FA0">
        <w:rPr>
          <w:sz w:val="28"/>
          <w:szCs w:val="28"/>
        </w:rPr>
        <w:t>о порядке присвоения имен муниципальным учреждениям, другим объектам муниципальной собственности, установки памятников, мемориальных досок и других памятных знаков на территории муниципального образования Ардонский район</w:t>
      </w:r>
      <w:r w:rsidRPr="00697FA0">
        <w:rPr>
          <w:b/>
          <w:bCs/>
          <w:sz w:val="28"/>
          <w:szCs w:val="28"/>
        </w:rPr>
        <w:t xml:space="preserve"> </w:t>
      </w:r>
      <w:r w:rsidRPr="00697FA0">
        <w:rPr>
          <w:sz w:val="28"/>
          <w:szCs w:val="28"/>
        </w:rPr>
        <w:t>: Решение Собрания представителей муниципального образования Ардонский район Республики Северная Осетия–Алания [от 24 ноября 2023 года № 25/3] // Рухс (Свет). – 2023. – 30 нояб. – С. 3.</w:t>
      </w:r>
    </w:p>
    <w:p w14:paraId="6AEA18F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утверждении порядка </w:t>
      </w:r>
      <w:r w:rsidRPr="00697FA0">
        <w:rPr>
          <w:sz w:val="28"/>
          <w:szCs w:val="28"/>
        </w:rPr>
        <w:t>разработки, реализации и</w:t>
      </w:r>
      <w:r w:rsidRPr="00697FA0">
        <w:rPr>
          <w:b/>
          <w:bCs/>
          <w:sz w:val="28"/>
          <w:szCs w:val="28"/>
        </w:rPr>
        <w:t xml:space="preserve"> </w:t>
      </w:r>
      <w:r w:rsidRPr="00697FA0">
        <w:rPr>
          <w:sz w:val="28"/>
          <w:szCs w:val="28"/>
        </w:rPr>
        <w:t>мониторинга эффективности реализации муниципальных программ муниципального образования Правобережный район Республики Северная Осетия-Алания» : Постановление АМС Правобережный</w:t>
      </w:r>
      <w:r w:rsidRPr="00697FA0">
        <w:rPr>
          <w:b/>
          <w:bCs/>
          <w:sz w:val="28"/>
          <w:szCs w:val="28"/>
        </w:rPr>
        <w:t xml:space="preserve"> </w:t>
      </w:r>
      <w:r w:rsidRPr="00697FA0">
        <w:rPr>
          <w:sz w:val="28"/>
          <w:szCs w:val="28"/>
        </w:rPr>
        <w:t xml:space="preserve">район [от 09.10.2023 г. №324] // Жизнь Правобережья. – 2023. – 19 окт. – С. 6. </w:t>
      </w:r>
    </w:p>
    <w:p w14:paraId="31CBCBB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утверждении проекта </w:t>
      </w:r>
      <w:r w:rsidRPr="00697FA0">
        <w:rPr>
          <w:bCs/>
          <w:sz w:val="28"/>
          <w:szCs w:val="28"/>
        </w:rPr>
        <w:t>Дополнительного соглашения</w:t>
      </w:r>
      <w:r w:rsidRPr="00697FA0">
        <w:rPr>
          <w:b/>
          <w:bCs/>
          <w:sz w:val="28"/>
          <w:szCs w:val="28"/>
        </w:rPr>
        <w:t xml:space="preserve"> </w:t>
      </w:r>
      <w:r w:rsidRPr="00697FA0">
        <w:rPr>
          <w:sz w:val="28"/>
          <w:szCs w:val="28"/>
        </w:rPr>
        <w:t>к Соглашению «О передаче части полномочий по решению некоторых вопросов местного значения между администрацией местного самоуправления Правобережного района Республики Северная Осетия-Алания и администрацией местного самоуправления Бесланского городского поселения Правобережного района Республики Северная Осетия-Алания» от 15.02.2023 г. : Решение Собрания представителей Бесланского городского поселения РСО-А [от 28 июня 2023 г. №4] // Жизнь Правобережья. – 2023. – 6 июля. – С. 2.</w:t>
      </w:r>
    </w:p>
    <w:p w14:paraId="7252F030" w14:textId="77777777" w:rsidR="00BE0643" w:rsidRPr="00697FA0" w:rsidRDefault="00BE0643" w:rsidP="00BE0643">
      <w:pPr>
        <w:pStyle w:val="a6"/>
        <w:numPr>
          <w:ilvl w:val="0"/>
          <w:numId w:val="3"/>
        </w:numPr>
        <w:tabs>
          <w:tab w:val="left" w:pos="0"/>
        </w:tabs>
        <w:jc w:val="both"/>
        <w:rPr>
          <w:sz w:val="28"/>
          <w:szCs w:val="28"/>
        </w:rPr>
      </w:pPr>
      <w:bookmarkStart w:id="654" w:name="_Hlk134883636"/>
      <w:r w:rsidRPr="00697FA0">
        <w:rPr>
          <w:b/>
          <w:sz w:val="28"/>
          <w:szCs w:val="28"/>
        </w:rPr>
        <w:lastRenderedPageBreak/>
        <w:t>Один день из жизни сотрудника ППС</w:t>
      </w:r>
      <w:r w:rsidRPr="00697FA0">
        <w:rPr>
          <w:sz w:val="28"/>
          <w:szCs w:val="28"/>
        </w:rPr>
        <w:t xml:space="preserve"> : [о сотрудниках Отделения МВД России по Дигорскому району ОППСП] // Дигори хабæрттæ (Вести Дигории). – 2023. – 9 нояб. – С. 2.</w:t>
      </w:r>
    </w:p>
    <w:p w14:paraId="72D550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Оказано доверие</w:t>
      </w:r>
      <w:r w:rsidRPr="00697FA0">
        <w:rPr>
          <w:rFonts w:eastAsia="SimSun"/>
          <w:sz w:val="28"/>
          <w:szCs w:val="28"/>
          <w:lang w:eastAsia="zh-CN" w:bidi="hi-IN"/>
        </w:rPr>
        <w:t xml:space="preserve"> : [личному составу УМВД России по г. Владикавказу представили нового руководителя – полковника полиции М. Ю. Макаренко] </w:t>
      </w:r>
      <w:r w:rsidRPr="00697FA0">
        <w:rPr>
          <w:sz w:val="28"/>
          <w:szCs w:val="28"/>
        </w:rPr>
        <w:t>// Северная Осетия. – 2023. – 8 нояб. – С. 2.</w:t>
      </w:r>
    </w:p>
    <w:p w14:paraId="7C8E9F1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Они ближе всех к людям :</w:t>
      </w:r>
      <w:r w:rsidRPr="00697FA0">
        <w:rPr>
          <w:rFonts w:eastAsia="SimSun"/>
          <w:sz w:val="28"/>
          <w:szCs w:val="28"/>
          <w:lang w:eastAsia="zh-CN" w:bidi="hi-IN"/>
        </w:rPr>
        <w:t xml:space="preserve"> [к 100-летию со дня образования службы участковых уполномоченных полиции России : о ветеранах ОМВД России по Моздокскому району А. Г. Аншакове, Б. Н. Цибирове, В. Ю. Нестреляеве] </w:t>
      </w:r>
      <w:r w:rsidRPr="00697FA0">
        <w:rPr>
          <w:sz w:val="28"/>
          <w:szCs w:val="28"/>
        </w:rPr>
        <w:t>// Моздокский вестник. – 2023. – 18 нояб. – С. 2.</w:t>
      </w:r>
    </w:p>
    <w:p w14:paraId="067A0D1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Они стояли на защите Отечества до конца </w:t>
      </w:r>
      <w:r w:rsidRPr="00697FA0">
        <w:rPr>
          <w:rFonts w:eastAsia="SimSun"/>
          <w:sz w:val="28"/>
          <w:szCs w:val="28"/>
          <w:lang w:eastAsia="zh-CN" w:bidi="hi-IN"/>
        </w:rPr>
        <w:t xml:space="preserve">: [в Моздокском районе в День памяти погибших при выполнении служебных обязанностей сотрудников органов внутренних дел прошли памятные мероприятия] </w:t>
      </w:r>
      <w:r w:rsidRPr="00697FA0">
        <w:rPr>
          <w:sz w:val="28"/>
          <w:szCs w:val="28"/>
        </w:rPr>
        <w:t>// Моздокский вестник. – 2023. – 11 нояб. – С. 1.</w:t>
      </w:r>
    </w:p>
    <w:bookmarkEnd w:id="654"/>
    <w:p w14:paraId="1355468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Открылся ведомственный здравпункт</w:t>
      </w:r>
      <w:r w:rsidRPr="00697FA0">
        <w:rPr>
          <w:sz w:val="28"/>
          <w:szCs w:val="28"/>
        </w:rPr>
        <w:t xml:space="preserve"> [при ОМВД России по Алагирскому району] // Сæуæхсид (Заря). – 2023. – 5 авг. – С. 2.</w:t>
      </w:r>
    </w:p>
    <w:p w14:paraId="497FB010" w14:textId="77777777" w:rsidR="00BE0643" w:rsidRPr="00697FA0" w:rsidRDefault="00BE0643" w:rsidP="00BE0643">
      <w:pPr>
        <w:pStyle w:val="a6"/>
        <w:numPr>
          <w:ilvl w:val="0"/>
          <w:numId w:val="3"/>
        </w:numPr>
        <w:tabs>
          <w:tab w:val="left" w:pos="0"/>
        </w:tabs>
        <w:jc w:val="both"/>
        <w:rPr>
          <w:sz w:val="28"/>
          <w:szCs w:val="28"/>
          <w:lang w:eastAsia="zh-CN" w:bidi="hi-IN"/>
        </w:rPr>
      </w:pPr>
      <w:r w:rsidRPr="00697FA0">
        <w:rPr>
          <w:b/>
          <w:bCs/>
          <w:sz w:val="28"/>
          <w:szCs w:val="28"/>
        </w:rPr>
        <w:t xml:space="preserve">Ахуыры раззагдӕртӕн – уӕлдай кад </w:t>
      </w:r>
      <w:r w:rsidRPr="00697FA0">
        <w:rPr>
          <w:sz w:val="28"/>
          <w:szCs w:val="28"/>
          <w:lang w:eastAsia="zh-CN" w:bidi="hi-IN"/>
        </w:rPr>
        <w:t>// Рӕстдзинад. – 2023. – 14 дек. – Ф.2.</w:t>
      </w:r>
    </w:p>
    <w:p w14:paraId="42923BCA"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Отличникам учебы  – особый почет : [о торжественном вручении паспортов в Доме Правительства лучшим учащимся республики].</w:t>
      </w:r>
    </w:p>
    <w:p w14:paraId="7F0C966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Отметили лучших :</w:t>
      </w:r>
      <w:r w:rsidRPr="00697FA0">
        <w:rPr>
          <w:rFonts w:eastAsia="SimSun"/>
          <w:sz w:val="28"/>
          <w:szCs w:val="28"/>
          <w:lang w:eastAsia="zh-CN" w:bidi="hi-IN"/>
        </w:rPr>
        <w:t xml:space="preserve"> [в рамках празднования 100-летия участковой службы полиции состоялось чествование участковых уполномоченных полиции Отдела МВД России по Моздокскому району] </w:t>
      </w:r>
      <w:r w:rsidRPr="00697FA0">
        <w:rPr>
          <w:sz w:val="28"/>
          <w:szCs w:val="28"/>
        </w:rPr>
        <w:t>// Моздокский вестник. – 2023. – 25 нояб. – С. 3.</w:t>
      </w:r>
    </w:p>
    <w:p w14:paraId="20F2444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Отчет главы АМС, присвоение почетных званий</w:t>
      </w:r>
      <w:r w:rsidRPr="00697FA0">
        <w:rPr>
          <w:rFonts w:eastAsia="SimSun"/>
          <w:sz w:val="28"/>
          <w:szCs w:val="28"/>
          <w:lang w:eastAsia="zh-CN" w:bidi="hi-IN"/>
        </w:rPr>
        <w:t xml:space="preserve"> : [с заседания Собрания представителей Моздокского района] </w:t>
      </w:r>
      <w:r w:rsidRPr="00697FA0">
        <w:rPr>
          <w:sz w:val="28"/>
          <w:szCs w:val="28"/>
        </w:rPr>
        <w:t>// Моздокский вестник. – 2023. – 12 окт. – С. 1.</w:t>
      </w:r>
    </w:p>
    <w:p w14:paraId="093262C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Официальная информация </w:t>
      </w:r>
      <w:r w:rsidRPr="00697FA0">
        <w:rPr>
          <w:sz w:val="28"/>
          <w:szCs w:val="28"/>
        </w:rPr>
        <w:t>: [о заседании комиссии по проведению конкурса на замещение должности главы администрации местного самоуправления Бесланского городского поселения : кандидаты Едзиев Батраз Русланович и Татров Харитон Сергеевич] // Вестник Беслана. – 2023. – 24 марта. – С. 1.</w:t>
      </w:r>
    </w:p>
    <w:p w14:paraId="6D0490A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Памяти Константина Беркаева</w:t>
      </w:r>
      <w:r w:rsidRPr="00697FA0">
        <w:rPr>
          <w:sz w:val="28"/>
          <w:szCs w:val="28"/>
        </w:rPr>
        <w:t xml:space="preserve"> [бывшего главы АМС Правобережного района] // Жизнь Правобережья. – 2023. – 1 апр. – С. 8.</w:t>
      </w:r>
    </w:p>
    <w:p w14:paraId="632F7758" w14:textId="77777777" w:rsidR="00BE0643" w:rsidRPr="00697FA0" w:rsidRDefault="00BE0643" w:rsidP="00BE0643">
      <w:pPr>
        <w:pStyle w:val="a6"/>
        <w:numPr>
          <w:ilvl w:val="0"/>
          <w:numId w:val="3"/>
        </w:numPr>
        <w:jc w:val="both"/>
        <w:rPr>
          <w:sz w:val="28"/>
          <w:szCs w:val="28"/>
        </w:rPr>
      </w:pPr>
      <w:r w:rsidRPr="00697FA0">
        <w:rPr>
          <w:b/>
          <w:bCs/>
          <w:sz w:val="28"/>
          <w:szCs w:val="28"/>
        </w:rPr>
        <w:t>Номарӕн фӕйнӕг</w:t>
      </w:r>
      <w:r w:rsidRPr="00697FA0">
        <w:rPr>
          <w:sz w:val="28"/>
          <w:szCs w:val="28"/>
        </w:rPr>
        <w:t>// Рӕстдзинад. – 2023. – 3 мартъи. – Ф. 2.</w:t>
      </w:r>
    </w:p>
    <w:p w14:paraId="2F0248DB" w14:textId="77777777" w:rsidR="00BE0643" w:rsidRPr="00697FA0" w:rsidRDefault="00BE0643" w:rsidP="00BE0643">
      <w:pPr>
        <w:pStyle w:val="a6"/>
        <w:ind w:left="1800"/>
        <w:jc w:val="both"/>
        <w:rPr>
          <w:sz w:val="28"/>
          <w:szCs w:val="28"/>
        </w:rPr>
      </w:pPr>
      <w:r w:rsidRPr="00697FA0">
        <w:rPr>
          <w:sz w:val="28"/>
          <w:szCs w:val="28"/>
        </w:rPr>
        <w:t xml:space="preserve">Памятная доска  [установлена ветерану ВОВ и МВД Георгию Шавлохову в с. Камбилеевской Пригородного района РСО-А]. </w:t>
      </w:r>
    </w:p>
    <w:p w14:paraId="05B1C3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Пахомова, В. </w:t>
      </w:r>
      <w:r w:rsidRPr="00697FA0">
        <w:rPr>
          <w:sz w:val="28"/>
          <w:szCs w:val="28"/>
        </w:rPr>
        <w:t>Для блага жителей района : [о реализации в Дигорском районе 15 проектов и программ различных уровней, как социальной, так и экономической направленности] / Вероника Пахомова // Дигори хабæрттæ (Вести Дигории). – 2023. – 25 апр. – С. 1.</w:t>
      </w:r>
    </w:p>
    <w:p w14:paraId="0FB4BC8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Пахомова, В. </w:t>
      </w:r>
      <w:r w:rsidRPr="00697FA0">
        <w:rPr>
          <w:sz w:val="28"/>
          <w:szCs w:val="28"/>
        </w:rPr>
        <w:t>На заседании собрания представителей : [в АМС Дигорского района состоялось заседание Собрания представителей Дигорского района под председательством Сослана Цагаева] / Вероника Пахомова // Дигори хабæрттæ (Вести Дигории). – 2023. – 8 апр. – С. 8.</w:t>
      </w:r>
    </w:p>
    <w:p w14:paraId="23B03698"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Пахомова, В. </w:t>
      </w:r>
      <w:r w:rsidRPr="00697FA0">
        <w:rPr>
          <w:bCs/>
          <w:sz w:val="28"/>
          <w:szCs w:val="28"/>
        </w:rPr>
        <w:t>Совещание по итогам работы Отдела МВД [России по Дигорскому району за 2022 год] / Вероника Пахомова // Дигори хабæрттæ (Вести Дигории). – 2023. – 4 февр. – С. 1.</w:t>
      </w:r>
    </w:p>
    <w:p w14:paraId="3A2B329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Пациорин, А.</w:t>
      </w:r>
      <w:r w:rsidRPr="00697FA0">
        <w:rPr>
          <w:rFonts w:eastAsia="SimSun"/>
          <w:sz w:val="28"/>
          <w:szCs w:val="28"/>
          <w:lang w:eastAsia="zh-CN" w:bidi="hi-IN"/>
        </w:rPr>
        <w:t xml:space="preserve"> Местная власть – воля народа : [ко Дню местного самоуправления : беседа с главой г. Владикавказа, председателем Собрания представителей города Александром Пациориным / записал В. Рязанов] </w:t>
      </w:r>
      <w:r w:rsidRPr="00697FA0">
        <w:rPr>
          <w:sz w:val="28"/>
          <w:szCs w:val="28"/>
        </w:rPr>
        <w:t>// Северная Осетия. – 2023. – 21 апр. – С. 1-2.</w:t>
      </w:r>
    </w:p>
    <w:p w14:paraId="2641C99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Александр Пациорин – глава МО г. Владикавказ </w:t>
      </w:r>
      <w:r w:rsidRPr="00697FA0">
        <w:rPr>
          <w:rFonts w:eastAsia="SimSun"/>
          <w:sz w:val="28"/>
          <w:szCs w:val="28"/>
          <w:lang w:eastAsia="zh-CN" w:bidi="hi-IN"/>
        </w:rPr>
        <w:t xml:space="preserve">: [назначение : есть краткая биографическая справка] </w:t>
      </w:r>
      <w:r w:rsidRPr="00697FA0">
        <w:rPr>
          <w:sz w:val="28"/>
          <w:szCs w:val="28"/>
        </w:rPr>
        <w:t>// Северная Осетия. – 2023. – 21 янв. – С. 2.</w:t>
      </w:r>
    </w:p>
    <w:p w14:paraId="44DF78C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Пациорин, А.</w:t>
      </w:r>
      <w:r w:rsidRPr="00697FA0">
        <w:rPr>
          <w:sz w:val="28"/>
          <w:szCs w:val="28"/>
        </w:rPr>
        <w:t xml:space="preserve"> Александр Пациорин: Главная сила – это дети : [о личном и работе : беседа с главой муниципального образования города Владикавказ / записала Екатерина Джиоева : к 50-летнему юбилею] // Владикавказ. – 2023. – 18 февр. – С. 1, 4–5.</w:t>
      </w:r>
    </w:p>
    <w:p w14:paraId="4C2A2D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Песьяков, Н.</w:t>
      </w:r>
      <w:r w:rsidRPr="00697FA0">
        <w:rPr>
          <w:rFonts w:eastAsia="SimSun"/>
          <w:sz w:val="28"/>
          <w:szCs w:val="28"/>
          <w:lang w:eastAsia="zh-CN" w:bidi="hi-IN"/>
        </w:rPr>
        <w:t xml:space="preserve"> На страже ПДД – ГЛОНАСС : [на автодороге «Владикавказ – Ардон – Чикола – Лескен-2» в тестовом режиме начал работу автоматический пункт весогабаритного контроля] </w:t>
      </w:r>
      <w:r w:rsidRPr="00697FA0">
        <w:rPr>
          <w:sz w:val="28"/>
          <w:szCs w:val="28"/>
        </w:rPr>
        <w:t>// Северная Осетия. – 2023. – 30 сент. – С. 4.</w:t>
      </w:r>
    </w:p>
    <w:p w14:paraId="09162BB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Плиева, М.</w:t>
      </w:r>
      <w:r w:rsidRPr="00697FA0">
        <w:rPr>
          <w:rFonts w:eastAsia="SimSun"/>
          <w:sz w:val="28"/>
          <w:szCs w:val="28"/>
          <w:lang w:eastAsia="zh-CN" w:bidi="hi-IN"/>
        </w:rPr>
        <w:t xml:space="preserve"> Жизнь как цветаевский пирог : [об инспекторе по связям со СМИ ОМВД России по Моздокскому району старшем лейтенанте внутренней службы Анастасии </w:t>
      </w:r>
      <w:r w:rsidRPr="00697FA0">
        <w:rPr>
          <w:rFonts w:eastAsia="SimSun"/>
          <w:sz w:val="28"/>
          <w:szCs w:val="28"/>
          <w:lang w:eastAsia="zh-CN" w:bidi="hi-IN"/>
        </w:rPr>
        <w:lastRenderedPageBreak/>
        <w:t xml:space="preserve">Саломатовой] / Марина Плиева </w:t>
      </w:r>
      <w:r w:rsidRPr="00697FA0">
        <w:rPr>
          <w:sz w:val="28"/>
          <w:szCs w:val="28"/>
        </w:rPr>
        <w:t>// Северная Осетия. – 2023. – 7 июля. – С. 1, 3.</w:t>
      </w:r>
    </w:p>
    <w:p w14:paraId="3296F7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Плиева, М.</w:t>
      </w:r>
      <w:r w:rsidRPr="00697FA0">
        <w:rPr>
          <w:rFonts w:eastAsia="SimSun"/>
          <w:sz w:val="28"/>
          <w:szCs w:val="28"/>
          <w:lang w:eastAsia="zh-CN" w:bidi="hi-IN"/>
        </w:rPr>
        <w:t xml:space="preserve"> Нам песня жить и служить помогает! : [к 100-летию Службы участковых уполномоченных полиции создан мужской хор по инициативе МВД России по РСО-А] / Марина Плиева </w:t>
      </w:r>
      <w:r w:rsidRPr="00697FA0">
        <w:rPr>
          <w:sz w:val="28"/>
          <w:szCs w:val="28"/>
        </w:rPr>
        <w:t>// Северная Осетия. – 2023. – 17 нояб. – С. 4.</w:t>
      </w:r>
    </w:p>
    <w:p w14:paraId="649EC71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Плиева, М.</w:t>
      </w:r>
      <w:r w:rsidRPr="00697FA0">
        <w:rPr>
          <w:rFonts w:eastAsia="SimSun"/>
          <w:sz w:val="28"/>
          <w:szCs w:val="28"/>
          <w:lang w:eastAsia="zh-CN" w:bidi="hi-IN"/>
        </w:rPr>
        <w:t xml:space="preserve"> Устранить «мертвые души» : [о деятельности Северо-Осетинского отделения НЦБ Интерпола МВД по РСО-А] / Марина Плиева </w:t>
      </w:r>
      <w:r w:rsidRPr="00697FA0">
        <w:rPr>
          <w:sz w:val="28"/>
          <w:szCs w:val="28"/>
        </w:rPr>
        <w:t>// Северная Осетия. – 2023. – 27 сент. – С. 5.</w:t>
      </w:r>
    </w:p>
    <w:p w14:paraId="3A47D96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Плиты-Токаты, Э. </w:t>
      </w:r>
      <w:r w:rsidRPr="00697FA0">
        <w:rPr>
          <w:bCs/>
          <w:sz w:val="28"/>
          <w:szCs w:val="28"/>
        </w:rPr>
        <w:t xml:space="preserve">Хорзæй хорз зæгъын хъæуы </w:t>
      </w:r>
      <w:r w:rsidRPr="00697FA0">
        <w:rPr>
          <w:rFonts w:eastAsia="SimSun"/>
          <w:bCs/>
          <w:sz w:val="28"/>
          <w:szCs w:val="28"/>
          <w:lang w:eastAsia="zh-CN" w:bidi="hi-IN"/>
        </w:rPr>
        <w:t xml:space="preserve">/ Плиты-Токаты Эммæ // Жизнь </w:t>
      </w:r>
      <w:r w:rsidRPr="00697FA0">
        <w:rPr>
          <w:bCs/>
          <w:sz w:val="28"/>
          <w:szCs w:val="28"/>
        </w:rPr>
        <w:t>Правобережья</w:t>
      </w:r>
      <w:r w:rsidRPr="00697FA0">
        <w:rPr>
          <w:rFonts w:eastAsia="SimSun"/>
          <w:sz w:val="28"/>
          <w:szCs w:val="28"/>
          <w:lang w:eastAsia="zh-CN" w:bidi="hi-IN"/>
        </w:rPr>
        <w:t>. – 2023. – 23 мартъи. – Ф. 3.</w:t>
      </w:r>
    </w:p>
    <w:p w14:paraId="716C126A"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Плиева-Токаева, Э. Правдиво о хорошем человеке : [о главе Зильгинского сельского поселения Аслане Бзарове].</w:t>
      </w:r>
    </w:p>
    <w:p w14:paraId="5A0B701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Победители «Лучшей муниципальной практики» : </w:t>
      </w:r>
      <w:r w:rsidRPr="00697FA0">
        <w:rPr>
          <w:sz w:val="28"/>
          <w:szCs w:val="28"/>
        </w:rPr>
        <w:t>[о подведении итогов регионального этапа Всероссийского конкурса : среди победителей – населенные пункты Алагирского района] // Сæуæхсид (Заря). – 2023. – 10 авг. – С. 1.</w:t>
      </w:r>
    </w:p>
    <w:p w14:paraId="03D7ADF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Победы немеркнущая слава</w:t>
      </w:r>
      <w:r w:rsidRPr="00697FA0">
        <w:rPr>
          <w:bCs/>
          <w:sz w:val="28"/>
          <w:szCs w:val="28"/>
        </w:rPr>
        <w:t xml:space="preserve"> : [в Музее истории МВД прошло мероприятие, посвященное разгрому немецко-фашистских войск в Битве под Сталинградом] // Слово. – 2023. – 10 марта. – С. 6.</w:t>
      </w:r>
    </w:p>
    <w:p w14:paraId="0439E2D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Подготовка к 9 Мая, </w:t>
      </w:r>
      <w:r w:rsidRPr="00697FA0">
        <w:rPr>
          <w:sz w:val="28"/>
          <w:szCs w:val="28"/>
        </w:rPr>
        <w:t>«Точки роста», исполнение муниципальных программ</w:t>
      </w:r>
      <w:r w:rsidRPr="00697FA0">
        <w:rPr>
          <w:b/>
          <w:bCs/>
          <w:sz w:val="28"/>
          <w:szCs w:val="28"/>
        </w:rPr>
        <w:t xml:space="preserve"> </w:t>
      </w:r>
      <w:r w:rsidRPr="00697FA0">
        <w:rPr>
          <w:sz w:val="28"/>
          <w:szCs w:val="28"/>
        </w:rPr>
        <w:t>: [с очередного аппаратного совещания, прошедшего под председательством главы АМС Моздокского района Руслана Адырхаева]</w:t>
      </w:r>
      <w:r w:rsidRPr="00697FA0">
        <w:rPr>
          <w:rFonts w:eastAsia="SimSun"/>
          <w:sz w:val="28"/>
          <w:szCs w:val="28"/>
          <w:lang w:eastAsia="zh-CN" w:bidi="hi-IN"/>
        </w:rPr>
        <w:t xml:space="preserve"> </w:t>
      </w:r>
      <w:r w:rsidRPr="00697FA0">
        <w:rPr>
          <w:sz w:val="28"/>
          <w:szCs w:val="28"/>
        </w:rPr>
        <w:t>// Моздокский вестник. – 2023. – 23 марта. – С. 1.</w:t>
      </w:r>
    </w:p>
    <w:p w14:paraId="3BC0A4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Поздравили молодые семьи полицейских</w:t>
      </w:r>
      <w:r w:rsidRPr="00697FA0">
        <w:rPr>
          <w:sz w:val="28"/>
          <w:szCs w:val="28"/>
        </w:rPr>
        <w:t xml:space="preserve"> [ОМВД России по Моздокскому району накануне Дня семьи, любви и верности]</w:t>
      </w:r>
      <w:r w:rsidRPr="00697FA0">
        <w:rPr>
          <w:rFonts w:eastAsia="SimSun"/>
          <w:sz w:val="28"/>
          <w:szCs w:val="28"/>
          <w:lang w:eastAsia="zh-CN" w:bidi="hi-IN"/>
        </w:rPr>
        <w:t xml:space="preserve"> </w:t>
      </w:r>
      <w:r w:rsidRPr="00697FA0">
        <w:rPr>
          <w:sz w:val="28"/>
          <w:szCs w:val="28"/>
        </w:rPr>
        <w:t>// Моздокский вестник. – 2023. – 13 июля. – С. 2.</w:t>
      </w:r>
    </w:p>
    <w:p w14:paraId="686B24E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Помощь будет оказана</w:t>
      </w:r>
      <w:r w:rsidRPr="00697FA0">
        <w:rPr>
          <w:sz w:val="28"/>
          <w:szCs w:val="28"/>
        </w:rPr>
        <w:t xml:space="preserve"> : [в АМС г. Владикавказа прошло заседание оперативного штаба комиссии по ЧС по ликвидации последствий стихии под председательством  В. Мильдзихова] // Владикавказ. – 2023. – 20 июня. – С. 3.</w:t>
      </w:r>
    </w:p>
    <w:p w14:paraId="7173044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Полиция начинается с кадров</w:t>
      </w:r>
      <w:r w:rsidRPr="00697FA0">
        <w:rPr>
          <w:rFonts w:eastAsia="SimSun"/>
          <w:sz w:val="28"/>
          <w:szCs w:val="28"/>
          <w:lang w:eastAsia="zh-CN" w:bidi="hi-IN"/>
        </w:rPr>
        <w:t xml:space="preserve"> : [о работе сотрудников Отдела по работе с личным составом ОМВД России по Моздокскому району] </w:t>
      </w:r>
      <w:r w:rsidRPr="00697FA0">
        <w:rPr>
          <w:sz w:val="28"/>
          <w:szCs w:val="28"/>
        </w:rPr>
        <w:t>// Моздокский вестник. – 2023. – 12 окт. – С. 3.</w:t>
      </w:r>
    </w:p>
    <w:p w14:paraId="64784CF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Попов, Т. </w:t>
      </w:r>
      <w:r w:rsidRPr="00697FA0">
        <w:rPr>
          <w:sz w:val="28"/>
          <w:szCs w:val="28"/>
        </w:rPr>
        <w:t xml:space="preserve">Госавтоинспекторы на страже охраны здоровья и жизни людей! : [о деятельности ГИБДД ОМВД России по Правобережному району : рассказывает начальник Госавтоинспекции, майор полиции Тамерлан Попов </w:t>
      </w:r>
      <w:r w:rsidRPr="00697FA0">
        <w:rPr>
          <w:rFonts w:eastAsia="SimSun"/>
          <w:sz w:val="28"/>
          <w:szCs w:val="28"/>
          <w:lang w:eastAsia="zh-CN" w:bidi="hi-IN"/>
        </w:rPr>
        <w:t>/ записала Р. Валиева</w:t>
      </w:r>
      <w:r w:rsidRPr="00697FA0">
        <w:rPr>
          <w:sz w:val="28"/>
          <w:szCs w:val="28"/>
        </w:rPr>
        <w:t>] // Жизнь Правобережья. – 2023. – 4 июля. – С. 1.</w:t>
      </w:r>
    </w:p>
    <w:p w14:paraId="762DA8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Порядок учета предложений </w:t>
      </w:r>
      <w:r w:rsidRPr="00697FA0">
        <w:rPr>
          <w:sz w:val="28"/>
          <w:szCs w:val="28"/>
        </w:rPr>
        <w:t xml:space="preserve">по проекту внесения изменений в Устав Моздокского городского поселения Моздокского района Республики Северная Осетия-Алания и участия граждан в его обсуждении] </w:t>
      </w:r>
      <w:ins w:id="655" w:author="kp2" w:date="2022-03-01T13:06:00Z">
        <w:r w:rsidRPr="00697FA0">
          <w:rPr>
            <w:sz w:val="28"/>
            <w:szCs w:val="28"/>
          </w:rPr>
          <w:t>// Моздокский вестник. – 202</w:t>
        </w:r>
      </w:ins>
      <w:r w:rsidRPr="00697FA0">
        <w:rPr>
          <w:sz w:val="28"/>
          <w:szCs w:val="28"/>
        </w:rPr>
        <w:t>3</w:t>
      </w:r>
      <w:ins w:id="656" w:author="kp2" w:date="2022-03-01T13:06:00Z">
        <w:r w:rsidRPr="00697FA0">
          <w:rPr>
            <w:sz w:val="28"/>
            <w:szCs w:val="28"/>
          </w:rPr>
          <w:t xml:space="preserve">. – </w:t>
        </w:r>
      </w:ins>
      <w:r w:rsidRPr="00697FA0">
        <w:rPr>
          <w:sz w:val="28"/>
          <w:szCs w:val="28"/>
        </w:rPr>
        <w:t>15 июля</w:t>
      </w:r>
      <w:ins w:id="657" w:author="kp2" w:date="2022-03-01T13:06:00Z">
        <w:r w:rsidRPr="00697FA0">
          <w:rPr>
            <w:sz w:val="28"/>
            <w:szCs w:val="28"/>
          </w:rPr>
          <w:t xml:space="preserve">. – С. </w:t>
        </w:r>
      </w:ins>
      <w:r w:rsidRPr="00697FA0">
        <w:rPr>
          <w:sz w:val="28"/>
          <w:szCs w:val="28"/>
        </w:rPr>
        <w:t>5</w:t>
      </w:r>
      <w:ins w:id="658" w:author="kp2" w:date="2022-03-01T13:06:00Z">
        <w:r w:rsidRPr="00697FA0">
          <w:rPr>
            <w:sz w:val="28"/>
            <w:szCs w:val="28"/>
          </w:rPr>
          <w:t xml:space="preserve">. </w:t>
        </w:r>
      </w:ins>
    </w:p>
    <w:p w14:paraId="5093D78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Преодолеваем стресс</w:t>
      </w:r>
      <w:r w:rsidRPr="00697FA0">
        <w:rPr>
          <w:bCs/>
          <w:sz w:val="28"/>
          <w:szCs w:val="28"/>
        </w:rPr>
        <w:t xml:space="preserve"> : [на базе клуба ОМОН «Ирбис» Управления Росгвардии по РСО-А прошел «круглый стол» на тему: «Психология правоохранителя, техники сдерживания эмоций и проработки внутренних конфликтов»] </w:t>
      </w:r>
      <w:r w:rsidRPr="00697FA0">
        <w:rPr>
          <w:sz w:val="28"/>
          <w:szCs w:val="28"/>
        </w:rPr>
        <w:t>// Северная Осетия. – 2023. – 22 авг. – С. 3.</w:t>
      </w:r>
    </w:p>
    <w:p w14:paraId="52C03ED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Пригородный </w:t>
      </w:r>
      <w:r w:rsidRPr="00697FA0">
        <w:rPr>
          <w:bCs/>
          <w:sz w:val="28"/>
          <w:szCs w:val="28"/>
        </w:rPr>
        <w:t>райотдел полиции отчитался о проделанной работе : [с отчетом выступил начальник ОМВД России по Пригородному району Зураб Гагиев / записал М. Тедеева] // Фидиуæг (Глашатай). – 2023. – 14 февр. – С. 1, 3.</w:t>
      </w:r>
    </w:p>
    <w:p w14:paraId="3438A8E9"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Придерживаться графиков, </w:t>
      </w:r>
      <w:r w:rsidRPr="00697FA0">
        <w:rPr>
          <w:bCs/>
          <w:sz w:val="28"/>
          <w:szCs w:val="28"/>
        </w:rPr>
        <w:t>учитывать рекомендации</w:t>
      </w:r>
      <w:r w:rsidRPr="00697FA0">
        <w:rPr>
          <w:sz w:val="28"/>
          <w:szCs w:val="28"/>
        </w:rPr>
        <w:t xml:space="preserve"> : [в АМС Моздокского района состоялось совещание по подготовке объектов ЖКХ к осенне-зимнему отопительному сезону] // Моздокский вестник. – 2023. – 18 июля. – С. 1.</w:t>
      </w:r>
    </w:p>
    <w:p w14:paraId="7CB4B9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Признательность за кропотливый труд : </w:t>
      </w:r>
      <w:r w:rsidRPr="00697FA0">
        <w:rPr>
          <w:sz w:val="28"/>
          <w:szCs w:val="28"/>
        </w:rPr>
        <w:t>[о награждении медалью «Владикавказ – город воинской славы» начальника Управления организационной работы и взаимодействия с Собранием представителей г. Владикавказа Виталия Уртаева в связи с 60-летним юбилеем] // Владикавказ. – 2023. – 23 мая. – С. 3.</w:t>
      </w:r>
    </w:p>
    <w:p w14:paraId="3C3B639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Проблемы решаемы, </w:t>
      </w:r>
      <w:r w:rsidRPr="00697FA0">
        <w:rPr>
          <w:bCs/>
          <w:sz w:val="28"/>
          <w:szCs w:val="28"/>
        </w:rPr>
        <w:t>если правильно расставлены приоритеты</w:t>
      </w:r>
      <w:r w:rsidRPr="00697FA0">
        <w:rPr>
          <w:b/>
          <w:bCs/>
          <w:sz w:val="28"/>
          <w:szCs w:val="28"/>
        </w:rPr>
        <w:t xml:space="preserve"> </w:t>
      </w:r>
      <w:r w:rsidRPr="00697FA0">
        <w:rPr>
          <w:sz w:val="28"/>
          <w:szCs w:val="28"/>
        </w:rPr>
        <w:t>: [сотрудники ПДН ОМВД России по Моздокскому району совместно с общественниками провели рейд с выездом в семьи, состоящие на профилактическом учете]</w:t>
      </w:r>
      <w:r w:rsidRPr="00697FA0">
        <w:rPr>
          <w:rFonts w:eastAsia="SimSun"/>
          <w:sz w:val="28"/>
          <w:szCs w:val="28"/>
          <w:lang w:eastAsia="zh-CN" w:bidi="hi-IN"/>
        </w:rPr>
        <w:t xml:space="preserve"> </w:t>
      </w:r>
      <w:r w:rsidRPr="00697FA0">
        <w:rPr>
          <w:sz w:val="28"/>
          <w:szCs w:val="28"/>
        </w:rPr>
        <w:t>// Моздокский вестник. – 2023. – 20 июня. – С. 2.</w:t>
      </w:r>
    </w:p>
    <w:p w14:paraId="4D67960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Продолжение службы </w:t>
      </w:r>
      <w:r w:rsidRPr="00697FA0">
        <w:rPr>
          <w:sz w:val="28"/>
          <w:szCs w:val="28"/>
        </w:rPr>
        <w:t>на страже законности и правопорядка</w:t>
      </w:r>
      <w:r w:rsidRPr="00697FA0">
        <w:rPr>
          <w:b/>
          <w:bCs/>
          <w:sz w:val="28"/>
          <w:szCs w:val="28"/>
        </w:rPr>
        <w:t xml:space="preserve"> </w:t>
      </w:r>
      <w:r w:rsidRPr="00697FA0">
        <w:rPr>
          <w:sz w:val="28"/>
          <w:szCs w:val="28"/>
        </w:rPr>
        <w:t>: [министр внутренних дел Северной Осетии генерал-лейтенант полиции Андрей Сергеев представил личному составу ОМВД России по Моздокскому району нового начальника – подполковника полиции Тиграна Абагова]</w:t>
      </w:r>
      <w:r w:rsidRPr="00697FA0">
        <w:rPr>
          <w:rFonts w:eastAsia="SimSun"/>
          <w:sz w:val="28"/>
          <w:szCs w:val="28"/>
          <w:lang w:eastAsia="zh-CN" w:bidi="hi-IN"/>
        </w:rPr>
        <w:t xml:space="preserve"> </w:t>
      </w:r>
      <w:r w:rsidRPr="00697FA0">
        <w:rPr>
          <w:sz w:val="28"/>
          <w:szCs w:val="28"/>
        </w:rPr>
        <w:t>// Моздокский вестник. – 2023. – 25 марта. – С. 1, 3.</w:t>
      </w:r>
    </w:p>
    <w:p w14:paraId="19F286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Против новой, криминальной угрозы</w:t>
      </w:r>
      <w:r w:rsidRPr="00697FA0">
        <w:rPr>
          <w:rFonts w:eastAsia="SimSun"/>
          <w:sz w:val="28"/>
          <w:szCs w:val="28"/>
          <w:lang w:eastAsia="zh-CN" w:bidi="hi-IN"/>
        </w:rPr>
        <w:t xml:space="preserve"> : [состоялось очередное заседание Общественного совета при Министерстве внутренних дел РСО-А, посвященное борьбе с киберпреступностью в Северной Осетии] </w:t>
      </w:r>
      <w:r w:rsidRPr="00697FA0">
        <w:rPr>
          <w:sz w:val="28"/>
          <w:szCs w:val="28"/>
        </w:rPr>
        <w:t>// Северная Осетия. – 2023. – 27 июня. – С. 3.</w:t>
      </w:r>
    </w:p>
    <w:p w14:paraId="081F74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Противопожарные и </w:t>
      </w:r>
      <w:r w:rsidRPr="00697FA0">
        <w:rPr>
          <w:sz w:val="28"/>
          <w:szCs w:val="28"/>
        </w:rPr>
        <w:t>противопаводковые меры, ликвидация свалок</w:t>
      </w:r>
      <w:r w:rsidRPr="00697FA0">
        <w:rPr>
          <w:b/>
          <w:bCs/>
          <w:sz w:val="28"/>
          <w:szCs w:val="28"/>
        </w:rPr>
        <w:t xml:space="preserve"> </w:t>
      </w:r>
      <w:r w:rsidRPr="00697FA0">
        <w:rPr>
          <w:sz w:val="28"/>
          <w:szCs w:val="28"/>
        </w:rPr>
        <w:t>: [с расширенного аппаратного совещания, прошедшего под председательством главы муниципального образования Моздокский район Геннадия Гугиева]</w:t>
      </w:r>
      <w:r w:rsidRPr="00697FA0">
        <w:rPr>
          <w:rFonts w:eastAsia="SimSun"/>
          <w:sz w:val="28"/>
          <w:szCs w:val="28"/>
          <w:lang w:eastAsia="zh-CN" w:bidi="hi-IN"/>
        </w:rPr>
        <w:t xml:space="preserve"> </w:t>
      </w:r>
      <w:r w:rsidRPr="00697FA0">
        <w:rPr>
          <w:sz w:val="28"/>
          <w:szCs w:val="28"/>
        </w:rPr>
        <w:t>// Моздокский вестник. – 2023. – 16 марта. – С. 1.</w:t>
      </w:r>
    </w:p>
    <w:p w14:paraId="39B9F1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Профессионалы в погонах</w:t>
      </w:r>
      <w:r w:rsidRPr="00697FA0">
        <w:rPr>
          <w:rFonts w:eastAsia="SimSun"/>
          <w:sz w:val="28"/>
          <w:szCs w:val="28"/>
          <w:lang w:eastAsia="zh-CN" w:bidi="hi-IN"/>
        </w:rPr>
        <w:t xml:space="preserve"> : [сотрудники Госавтоинспекции Алагирского района Георгий Бедоев и Марат Биченов оказали доврачебную помощь мужчине, у которого случился приступ эпилепсии] </w:t>
      </w:r>
      <w:r w:rsidRPr="00697FA0">
        <w:rPr>
          <w:sz w:val="28"/>
          <w:szCs w:val="28"/>
        </w:rPr>
        <w:t>// Северная Осетия. – 2023. – 5 июля. – С. 5.</w:t>
      </w:r>
    </w:p>
    <w:p w14:paraId="2D75192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Работа во благо земляков</w:t>
      </w:r>
      <w:r w:rsidRPr="00697FA0">
        <w:rPr>
          <w:sz w:val="28"/>
          <w:szCs w:val="28"/>
        </w:rPr>
        <w:t xml:space="preserve"> : [о работнике ОМС с. Карман-Синдзикау Альбине Олисаевой] // Дигори хабæрттæ (Вести Дигории). – 2023. – 20 апр. – С. 1.</w:t>
      </w:r>
    </w:p>
    <w:p w14:paraId="0051A51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Радости и заботы местной администрации</w:t>
      </w:r>
      <w:r w:rsidRPr="00697FA0">
        <w:rPr>
          <w:sz w:val="28"/>
          <w:szCs w:val="28"/>
        </w:rPr>
        <w:t xml:space="preserve"> : [о коллективе администрации сельского поселения с. Новый Ба</w:t>
      </w:r>
      <w:r w:rsidRPr="00697FA0">
        <w:rPr>
          <w:rFonts w:eastAsia="SimSun"/>
          <w:sz w:val="28"/>
          <w:szCs w:val="28"/>
          <w:lang w:eastAsia="zh-CN" w:bidi="hi-IN"/>
        </w:rPr>
        <w:t>тако / подготовила О. Кривова</w:t>
      </w:r>
      <w:r w:rsidRPr="00697FA0">
        <w:rPr>
          <w:sz w:val="28"/>
          <w:szCs w:val="28"/>
        </w:rPr>
        <w:t>] // Жизнь Правобережья. – 2023. – 16 сент. – С. 4.</w:t>
      </w:r>
    </w:p>
    <w:p w14:paraId="5737FD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Рæмонти, З. </w:t>
      </w:r>
      <w:r w:rsidRPr="00697FA0">
        <w:rPr>
          <w:sz w:val="28"/>
          <w:szCs w:val="28"/>
        </w:rPr>
        <w:t>Гъæуи æмбурд  / Рæмонти Зæлинæ // Дигори хабæрттæ (Вести Дигории). – 2023. – 13 апр. – Ф. 1.</w:t>
      </w:r>
    </w:p>
    <w:p w14:paraId="1A0EEC79" w14:textId="77777777" w:rsidR="00BE0643" w:rsidRPr="00697FA0" w:rsidRDefault="00BE0643" w:rsidP="00BE0643">
      <w:pPr>
        <w:pStyle w:val="a6"/>
        <w:ind w:left="1800"/>
        <w:jc w:val="both"/>
        <w:rPr>
          <w:sz w:val="28"/>
          <w:szCs w:val="28"/>
        </w:rPr>
      </w:pPr>
      <w:r w:rsidRPr="00697FA0">
        <w:rPr>
          <w:sz w:val="28"/>
          <w:szCs w:val="28"/>
        </w:rPr>
        <w:t>Рамонова, З.</w:t>
      </w:r>
      <w:r w:rsidRPr="00697FA0">
        <w:rPr>
          <w:b/>
          <w:bCs/>
          <w:sz w:val="28"/>
          <w:szCs w:val="28"/>
        </w:rPr>
        <w:t xml:space="preserve"> </w:t>
      </w:r>
      <w:r w:rsidRPr="00697FA0">
        <w:rPr>
          <w:sz w:val="28"/>
          <w:szCs w:val="28"/>
        </w:rPr>
        <w:t>Сход сельчан [с. Дур-Дур под рук. главы сельского поселения Николая Кодзасова.</w:t>
      </w:r>
    </w:p>
    <w:p w14:paraId="49929C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Разыскиваются люди активной гражданской позицией</w:t>
      </w:r>
      <w:r w:rsidRPr="00697FA0">
        <w:rPr>
          <w:sz w:val="28"/>
          <w:szCs w:val="28"/>
        </w:rPr>
        <w:t xml:space="preserve"> : [в ОМВД России по Правобережному району формируется новый состав Общественного совета] // Жизнь Правобережья. – 2023. – 7 февр. – С. 2.</w:t>
      </w:r>
    </w:p>
    <w:p w14:paraId="188B8D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[Решением Собрания представителей </w:t>
      </w:r>
      <w:r w:rsidRPr="00697FA0">
        <w:rPr>
          <w:sz w:val="28"/>
          <w:szCs w:val="28"/>
        </w:rPr>
        <w:t>Бесланского городского поселения 7-го созыва на должность главы АМС г. Беслана назначен Харитон Сергеевич Татров] // Жизнь Правобережья. – 2023. – 15 апр. – С. 1.</w:t>
      </w:r>
    </w:p>
    <w:p w14:paraId="3CCDE7D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Решению проблем –</w:t>
      </w:r>
      <w:r w:rsidRPr="00697FA0">
        <w:rPr>
          <w:sz w:val="28"/>
          <w:szCs w:val="28"/>
        </w:rPr>
        <w:t xml:space="preserve"> </w:t>
      </w:r>
      <w:r w:rsidRPr="00697FA0">
        <w:rPr>
          <w:b/>
          <w:bCs/>
          <w:sz w:val="28"/>
          <w:szCs w:val="28"/>
        </w:rPr>
        <w:t>пристальное внимание</w:t>
      </w:r>
      <w:r w:rsidRPr="00697FA0">
        <w:rPr>
          <w:sz w:val="28"/>
          <w:szCs w:val="28"/>
        </w:rPr>
        <w:t xml:space="preserve"> : [глава АМСУ Алагирского муниципального района Г. Гагиев провел совещание по вопросам инвентаризации земельных участков и объектов недвижимости, весеннего призыва, подготовке к празднованию Дня Победы, санитарного состояния </w:t>
      </w:r>
      <w:r w:rsidRPr="00697FA0">
        <w:rPr>
          <w:sz w:val="28"/>
          <w:szCs w:val="28"/>
        </w:rPr>
        <w:lastRenderedPageBreak/>
        <w:t>населенных пунктов и др.] // Сæуæхсид (Заря). – 2023. – 27 апр. – С. 1.</w:t>
      </w:r>
    </w:p>
    <w:p w14:paraId="424428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 юбилеем, Вячеслав Эльбрусович!</w:t>
      </w:r>
      <w:r w:rsidRPr="00697FA0">
        <w:rPr>
          <w:sz w:val="28"/>
          <w:szCs w:val="28"/>
        </w:rPr>
        <w:t xml:space="preserve"> : [глава АМС г. Владикавказа Вячеслав Мильдзихов отмечает 60-летие со дня рождения] // Владикавказ. – 2023. – 16 марта. – С. 1–2.</w:t>
      </w:r>
    </w:p>
    <w:p w14:paraId="4BDD35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Саломатова, А. </w:t>
      </w:r>
      <w:r w:rsidRPr="00697FA0">
        <w:rPr>
          <w:rFonts w:eastAsia="SimSun"/>
          <w:sz w:val="28"/>
          <w:szCs w:val="28"/>
          <w:lang w:eastAsia="zh-CN" w:bidi="hi-IN"/>
        </w:rPr>
        <w:t xml:space="preserve">Одинаково важны родительский контроль и доверительные отношения : [выступление начальника отдела по контролю за оборотом наркотиков капитана полиции А. Полякова на очередном заседании Общественного совета при ОМВД России по Моздокскому району] </w:t>
      </w:r>
      <w:r w:rsidRPr="00697FA0">
        <w:rPr>
          <w:bCs/>
          <w:sz w:val="28"/>
          <w:szCs w:val="28"/>
        </w:rPr>
        <w:t xml:space="preserve">/ А. Саломатова </w:t>
      </w:r>
      <w:r w:rsidRPr="00697FA0">
        <w:rPr>
          <w:sz w:val="28"/>
          <w:szCs w:val="28"/>
        </w:rPr>
        <w:t>// Моздокский вестник. – 2023. – 19 окт. – С. 2.</w:t>
      </w:r>
    </w:p>
    <w:p w14:paraId="006ACAE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Саломатова, А. </w:t>
      </w:r>
      <w:r w:rsidRPr="00697FA0">
        <w:rPr>
          <w:sz w:val="28"/>
          <w:szCs w:val="28"/>
        </w:rPr>
        <w:t>Плодотворное сотрудничество : [о награждении сотрудников ДПС Моздокского района, в канун их профессионального праздника] / А. Саломатова</w:t>
      </w:r>
      <w:r w:rsidRPr="00697FA0">
        <w:rPr>
          <w:rFonts w:eastAsia="SimSun"/>
          <w:sz w:val="28"/>
          <w:szCs w:val="28"/>
          <w:lang w:eastAsia="zh-CN" w:bidi="hi-IN"/>
        </w:rPr>
        <w:t xml:space="preserve"> </w:t>
      </w:r>
      <w:r w:rsidRPr="00697FA0">
        <w:rPr>
          <w:sz w:val="28"/>
          <w:szCs w:val="28"/>
        </w:rPr>
        <w:t>// Моздокский вестник. – 2023. – 8 июля. – С. 3.</w:t>
      </w:r>
    </w:p>
    <w:p w14:paraId="1BF782F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Саломатова, А. </w:t>
      </w:r>
      <w:r w:rsidRPr="00697FA0">
        <w:rPr>
          <w:sz w:val="28"/>
          <w:szCs w:val="28"/>
        </w:rPr>
        <w:t>Полиция – на страже детства : [о работе Подразделения по делам несовершеннолетних ОМВД России по Моздокскому району] / А. Саломатова</w:t>
      </w:r>
      <w:r w:rsidRPr="00697FA0">
        <w:rPr>
          <w:rFonts w:eastAsia="SimSun"/>
          <w:sz w:val="28"/>
          <w:szCs w:val="28"/>
          <w:lang w:eastAsia="zh-CN" w:bidi="hi-IN"/>
        </w:rPr>
        <w:t xml:space="preserve"> </w:t>
      </w:r>
      <w:r w:rsidRPr="00697FA0">
        <w:rPr>
          <w:sz w:val="28"/>
          <w:szCs w:val="28"/>
        </w:rPr>
        <w:t>// Моздокский вестник. – 2023. – 1 июня. – С. 2.</w:t>
      </w:r>
    </w:p>
    <w:p w14:paraId="016755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Вступил в должность : [о назначении генерал-майора полиции Д. Лаптева министром внутренних дел по РСО-А] / В. Северная </w:t>
      </w:r>
      <w:r w:rsidRPr="00697FA0">
        <w:rPr>
          <w:sz w:val="28"/>
          <w:szCs w:val="28"/>
        </w:rPr>
        <w:t>// Северная Осетия. – 2023. – 18 окт. – С. 2.</w:t>
      </w:r>
    </w:p>
    <w:p w14:paraId="7439C8C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В интересах заявителей : [под руководством заместителя полномочного представителя  Президента РФ в СКФО Андрея Шабалина в Северной Осетии работала мобильная приемная Президента РФ] / В. Северная </w:t>
      </w:r>
      <w:r w:rsidRPr="00697FA0">
        <w:rPr>
          <w:sz w:val="28"/>
          <w:szCs w:val="28"/>
        </w:rPr>
        <w:t>// Северная Осетия. – 2023. – 8 июня. – С. 1.</w:t>
      </w:r>
    </w:p>
    <w:p w14:paraId="67D9B26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Северная, В.</w:t>
      </w:r>
      <w:r w:rsidRPr="00697FA0">
        <w:rPr>
          <w:sz w:val="28"/>
          <w:szCs w:val="28"/>
        </w:rPr>
        <w:t xml:space="preserve"> Вступил в должность : [Указом Президента РФ Владимира Путина генерал-майор полиции Демьян Лаптев назначен министром внутренних дел по РСО–А : личному составу МВД по РСО–А представили нового руководителя] / В. Северная // Рухс (Свет). – 2023. – 19 окт. – С. 2.</w:t>
      </w:r>
    </w:p>
    <w:p w14:paraId="259D4D1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Северная, В. </w:t>
      </w:r>
      <w:r w:rsidRPr="00697FA0">
        <w:rPr>
          <w:sz w:val="28"/>
          <w:szCs w:val="28"/>
        </w:rPr>
        <w:t>Динамика – позитивная : [во Владикавказе состоялось расширенное заседание коллегии МВД по РСО-А] / В. Северная // Северная Осетия. – 2023. – 28 янв. – С. 2.</w:t>
      </w:r>
    </w:p>
    <w:p w14:paraId="1EA25B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Работать на опережение : [Глава РСО-А С. Меняйло провел заседание постоянно действующего координационного совещания по обеспечению правопорядка в </w:t>
      </w:r>
      <w:r w:rsidRPr="00697FA0">
        <w:rPr>
          <w:rFonts w:eastAsia="SimSun"/>
          <w:sz w:val="28"/>
          <w:szCs w:val="28"/>
          <w:lang w:eastAsia="zh-CN" w:bidi="hi-IN"/>
        </w:rPr>
        <w:lastRenderedPageBreak/>
        <w:t xml:space="preserve">республике] / В. Северная </w:t>
      </w:r>
      <w:r w:rsidRPr="00697FA0">
        <w:rPr>
          <w:sz w:val="28"/>
          <w:szCs w:val="28"/>
        </w:rPr>
        <w:t>// Северная Осетия. – 2023. – 1 нояб. – С. 1-2.</w:t>
      </w:r>
    </w:p>
    <w:p w14:paraId="559CD43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Состояние – «нейтральное» : [с заседания Антинаркотической комиссии (АНК), посвященного итогам мониторинга наркоситуации в Северной Осетии за 2022 г.] / В. Северная </w:t>
      </w:r>
      <w:r w:rsidRPr="00697FA0">
        <w:rPr>
          <w:sz w:val="28"/>
          <w:szCs w:val="28"/>
        </w:rPr>
        <w:t>// Северная Осетия. – 2023. – 22 марта. – С. 2.</w:t>
      </w:r>
    </w:p>
    <w:p w14:paraId="7C85AA26"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Секинаева, З. </w:t>
      </w:r>
      <w:r w:rsidRPr="00697FA0">
        <w:rPr>
          <w:bCs/>
          <w:sz w:val="28"/>
          <w:szCs w:val="28"/>
        </w:rPr>
        <w:t>Ее отличает особая аура шарма и очарования : [беседа с ведущим специалистом МФЦ Дигорского района Залиной Секинаевой] //Дигори хабæрттæ (Вести Дигории). – 2023. – 23 дек. – С. 3.</w:t>
      </w:r>
    </w:p>
    <w:p w14:paraId="2EDD7D2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Селение Иран – призер конкурса </w:t>
      </w:r>
      <w:r w:rsidRPr="00697FA0">
        <w:rPr>
          <w:sz w:val="28"/>
          <w:szCs w:val="28"/>
        </w:rPr>
        <w:t>«Лучшая муниципальная практика»</w:t>
      </w:r>
      <w:r w:rsidRPr="00697FA0">
        <w:rPr>
          <w:b/>
          <w:sz w:val="28"/>
          <w:szCs w:val="28"/>
        </w:rPr>
        <w:t xml:space="preserve"> </w:t>
      </w:r>
      <w:r w:rsidRPr="00697FA0">
        <w:rPr>
          <w:sz w:val="28"/>
          <w:szCs w:val="28"/>
        </w:rPr>
        <w:t>[третье место в номинации «Обеспечение эффективной обратной связи с жителями муниципальных образований» ; диплом победителя главе АМС с. Иран Вадиму Плиеву вручил министр экономического развития РФ Максим Решетников] // Владикавказ. – 2023. – 8 июня. – С. 2.</w:t>
      </w:r>
    </w:p>
    <w:p w14:paraId="0216F2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Семинар-совещание </w:t>
      </w:r>
      <w:r w:rsidRPr="00697FA0">
        <w:rPr>
          <w:sz w:val="28"/>
          <w:szCs w:val="28"/>
        </w:rPr>
        <w:t>по вопросам в учетно-регистрационной сфере : [в Управлении Росреестра по РСО-А состоялся семинар-совещание по проблемным вопросам государственного кадастрового учета, упрощенного порядка оформления прав на объекты бытовой недвижимости…]</w:t>
      </w:r>
      <w:r w:rsidRPr="00697FA0">
        <w:rPr>
          <w:rFonts w:eastAsia="SimSun"/>
          <w:sz w:val="28"/>
          <w:szCs w:val="28"/>
          <w:lang w:eastAsia="zh-CN" w:bidi="hi-IN"/>
        </w:rPr>
        <w:t xml:space="preserve"> </w:t>
      </w:r>
      <w:r w:rsidRPr="00697FA0">
        <w:rPr>
          <w:sz w:val="28"/>
          <w:szCs w:val="28"/>
        </w:rPr>
        <w:t>// Моздокский вестник. – 2023. – 29 апр. – С. 4.</w:t>
      </w:r>
    </w:p>
    <w:p w14:paraId="456972F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Сергеева, Ж. </w:t>
      </w:r>
      <w:r w:rsidRPr="00697FA0">
        <w:rPr>
          <w:bCs/>
          <w:sz w:val="28"/>
          <w:szCs w:val="28"/>
        </w:rPr>
        <w:t>Сохранять бдительность : [в Пригородном районе прошло заседание антитеррористической комиссии под председательством главы района Алана Гаглоева] / Женя Сергеева // Фидиуæг (Глашатай). – 2023. - 25 марта. – С. 2.</w:t>
      </w:r>
    </w:p>
    <w:p w14:paraId="796CB2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Серьезно и тщательно</w:t>
      </w:r>
      <w:r w:rsidRPr="00697FA0">
        <w:rPr>
          <w:rFonts w:eastAsia="SimSun"/>
          <w:sz w:val="28"/>
          <w:szCs w:val="28"/>
          <w:lang w:eastAsia="zh-CN" w:bidi="hi-IN"/>
        </w:rPr>
        <w:t xml:space="preserve"> : [представители Управления вневедомственной охраны Росгвардии по РСО-А провели «круглый стол» для студентов СОГУ по вопросам антитеррористической безопасности] </w:t>
      </w:r>
      <w:r w:rsidRPr="00697FA0">
        <w:rPr>
          <w:sz w:val="28"/>
          <w:szCs w:val="28"/>
        </w:rPr>
        <w:t>// Северная Осетия. – 2023. – 1 июня. – С. 4.</w:t>
      </w:r>
    </w:p>
    <w:p w14:paraId="59FFDC8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Сидакова, З.</w:t>
      </w:r>
      <w:r w:rsidRPr="00697FA0">
        <w:rPr>
          <w:sz w:val="28"/>
          <w:szCs w:val="28"/>
        </w:rPr>
        <w:t xml:space="preserve"> Служить народу – норма жизни депутата : [слова благодарности главе муниципального образования с. Раздзог Правобережного района Казбеку Асланбековичу Гусову] / Зинаида Сидакова // Жизнь Правобережья. – 2023. – 21 февр. – С. 2.</w:t>
      </w:r>
    </w:p>
    <w:p w14:paraId="47BD052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Благодарность за сотрудничество : [о военно-патриотическом воспитании: решением наградной комиссии Русского Александровского императорского комитета военно-патриотического фонда «Застава святого Ильи Муромца» глава </w:t>
      </w:r>
      <w:r w:rsidRPr="00697FA0">
        <w:rPr>
          <w:sz w:val="28"/>
          <w:szCs w:val="28"/>
        </w:rPr>
        <w:lastRenderedPageBreak/>
        <w:t>Комсомольского сельского поселения Кировского района В. Авлохов награжден памятной медалью «За службу и храбрость» в честь 250-летия учреждения ордена Святого Великомученика и Победоносца Георгия] / Наташа Сиданова // Размæ (Вперед). – 2023. – 14 сент. – С. 1.</w:t>
      </w:r>
    </w:p>
    <w:p w14:paraId="397CAE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Сиданова, Н.</w:t>
      </w:r>
      <w:r w:rsidRPr="00697FA0">
        <w:rPr>
          <w:rFonts w:eastAsia="SimSun"/>
          <w:sz w:val="28"/>
          <w:szCs w:val="28"/>
          <w:lang w:eastAsia="zh-CN" w:bidi="hi-IN"/>
        </w:rPr>
        <w:t xml:space="preserve"> Дружим республиками : [администрации Эльхотовского сельского поселения и Алупкинского территориального органа г. Ялты заключили Соглашение о дружбе, сотрудничестве и партнерстве] / Н. Сиданова </w:t>
      </w:r>
      <w:r w:rsidRPr="00697FA0">
        <w:rPr>
          <w:sz w:val="28"/>
          <w:szCs w:val="28"/>
        </w:rPr>
        <w:t>// Северная Осетия. – 2023. – 4 марта. – С. 3.</w:t>
      </w:r>
    </w:p>
    <w:p w14:paraId="7F3F107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Сиданова, Н.</w:t>
      </w:r>
      <w:r w:rsidRPr="00697FA0">
        <w:rPr>
          <w:sz w:val="28"/>
          <w:szCs w:val="28"/>
        </w:rPr>
        <w:t xml:space="preserve"> Самый лучший друг детей [инспектор по пропаганде ОГИБДД ОМВД России по Кировскому району Яна Эльбрусовна Дзарахохова] / Наташа Сиданова // Размæ (Вперед). – 2023. – 9 нояб. – С. 2.</w:t>
      </w:r>
    </w:p>
    <w:p w14:paraId="3168306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Соглашение о дружбе и партнерстве : [о заключении Соглашения о дружбе, сотрудничестве и партнерстве между администрацией Эльхотовского сельского поселения, Алупкинского территориального органа г. Ялты и Бахчисарайского района Крыма ; руководители администраций Э. Гутиев, О. Литвинова, Л. Пучкова] / Наташа Сиданова // Размæ (Вперед). – 2023. – 28 февр. – С. 2.</w:t>
      </w:r>
    </w:p>
    <w:p w14:paraId="051695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Служба день за днем</w:t>
      </w:r>
      <w:r w:rsidRPr="00697FA0">
        <w:rPr>
          <w:rFonts w:eastAsia="SimSun"/>
          <w:sz w:val="28"/>
          <w:szCs w:val="28"/>
          <w:lang w:eastAsia="zh-CN" w:bidi="hi-IN"/>
        </w:rPr>
        <w:t xml:space="preserve"> : [в канун профессионального праздника на базе клуба ОМОН «Ирбис» Управления Росгвардии по РСО-А прошло торжественное мероприятие] </w:t>
      </w:r>
      <w:r w:rsidRPr="00697FA0">
        <w:rPr>
          <w:sz w:val="28"/>
          <w:szCs w:val="28"/>
        </w:rPr>
        <w:t>// Северная Осетия. – 2023. – 5 окт. – С. 5.</w:t>
      </w:r>
    </w:p>
    <w:p w14:paraId="4E686E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Служебная дисциплина прежде всего</w:t>
      </w:r>
      <w:r w:rsidRPr="00697FA0">
        <w:rPr>
          <w:rFonts w:eastAsia="SimSun"/>
          <w:sz w:val="28"/>
          <w:szCs w:val="28"/>
          <w:lang w:eastAsia="zh-CN" w:bidi="hi-IN"/>
        </w:rPr>
        <w:t xml:space="preserve"> : [о рабочем визите министра внутренних дел Северной Осетии генерал-лейтенанта полиции Андрея Сергеева в Кировский район] </w:t>
      </w:r>
      <w:r w:rsidRPr="00697FA0">
        <w:rPr>
          <w:sz w:val="28"/>
          <w:szCs w:val="28"/>
        </w:rPr>
        <w:t>// Северная Осетия. – 2023. – 11 февр. – С. 2.</w:t>
      </w:r>
    </w:p>
    <w:p w14:paraId="17752AA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Служит закону во благо граждан</w:t>
      </w:r>
      <w:r w:rsidRPr="00697FA0">
        <w:rPr>
          <w:sz w:val="28"/>
          <w:szCs w:val="28"/>
        </w:rPr>
        <w:t xml:space="preserve"> : [о психологе отдела по работе с личным составом ОМВД России по Правобережному району старшем лейтенанте полиции Диане Лорис-Руссо : к Международному женскому дню] // Вестник Беслана. – 2023. – 7 марта. – С. 2.</w:t>
      </w:r>
    </w:p>
    <w:p w14:paraId="04F33D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Соглашение о передаче </w:t>
      </w:r>
      <w:r w:rsidRPr="00697FA0">
        <w:rPr>
          <w:rFonts w:eastAsia="SimSun"/>
          <w:sz w:val="28"/>
          <w:szCs w:val="28"/>
          <w:lang w:eastAsia="zh-CN" w:bidi="hi-IN"/>
        </w:rPr>
        <w:t xml:space="preserve">органам местного самоуправления муниципального образования Моздокский район полномочий муниципального образования Моздокское городское поселение по осуществлению внешнего муниципального финансового контроля [от 28 июля 2023 г.] </w:t>
      </w:r>
      <w:r w:rsidRPr="00697FA0">
        <w:rPr>
          <w:sz w:val="28"/>
          <w:szCs w:val="28"/>
        </w:rPr>
        <w:t>// Моздокский вестник. – 2023. – 3 авг. – С. 4.</w:t>
      </w:r>
    </w:p>
    <w:p w14:paraId="02801EF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Состоялась сессия </w:t>
      </w:r>
      <w:r w:rsidRPr="00697FA0">
        <w:rPr>
          <w:sz w:val="28"/>
          <w:szCs w:val="28"/>
        </w:rPr>
        <w:t>Собрания представителей г. Владикавказа седьмого созыва [50-я экстренная сессия с повесткой дня «О передаче муниципального недвижимого имущества в государственную собственность Республики Северная Осетия–Алания» ; докладчик – начальник Управления муниципального имущества и земельных ресурсов АМС г. Владикавказа М. Сикоев] // Владикавказ. – 2023. – 21 сент. – С. 2.</w:t>
      </w:r>
    </w:p>
    <w:p w14:paraId="083044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Спасибо за все, мама!</w:t>
      </w:r>
      <w:r w:rsidRPr="00697FA0">
        <w:rPr>
          <w:rFonts w:eastAsia="SimSun"/>
          <w:sz w:val="28"/>
          <w:szCs w:val="28"/>
          <w:lang w:eastAsia="zh-CN" w:bidi="hi-IN"/>
        </w:rPr>
        <w:t xml:space="preserve"> : [памяти </w:t>
      </w:r>
      <w:r w:rsidRPr="00697FA0">
        <w:rPr>
          <w:sz w:val="28"/>
          <w:szCs w:val="28"/>
        </w:rPr>
        <w:t>бывшего заместителя главы АМС Правобережного района по финансовым вопросам Н. Кокаевой</w:t>
      </w:r>
      <w:r w:rsidRPr="00697FA0">
        <w:rPr>
          <w:rFonts w:eastAsia="SimSun"/>
          <w:sz w:val="28"/>
          <w:szCs w:val="28"/>
          <w:lang w:eastAsia="zh-CN" w:bidi="hi-IN"/>
        </w:rPr>
        <w:t xml:space="preserve">] </w:t>
      </w:r>
      <w:r w:rsidRPr="00697FA0">
        <w:rPr>
          <w:sz w:val="28"/>
          <w:szCs w:val="28"/>
        </w:rPr>
        <w:t>// Северная Осетия. – 2023. – 23 сент. – С. 7.</w:t>
      </w:r>
    </w:p>
    <w:p w14:paraId="3EBD85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Стражи правопорядка встречаются с населением </w:t>
      </w:r>
      <w:r w:rsidRPr="00697FA0">
        <w:rPr>
          <w:sz w:val="28"/>
          <w:szCs w:val="28"/>
        </w:rPr>
        <w:t>: [в населенных пунктах Моздокского района в рамках акции «Ваш участковый» проходят сходы-отчеты участковых уполномоченных полиции ОМВД о проделанной за 2022 г. работе]</w:t>
      </w:r>
      <w:r w:rsidRPr="00697FA0">
        <w:rPr>
          <w:rFonts w:eastAsia="SimSun"/>
          <w:sz w:val="28"/>
          <w:szCs w:val="28"/>
          <w:lang w:eastAsia="zh-CN" w:bidi="hi-IN"/>
        </w:rPr>
        <w:t xml:space="preserve"> </w:t>
      </w:r>
      <w:r w:rsidRPr="00697FA0">
        <w:rPr>
          <w:sz w:val="28"/>
          <w:szCs w:val="28"/>
        </w:rPr>
        <w:t>// Моздокский вестник. – 2023. – 14 марта. – С. 2.</w:t>
      </w:r>
    </w:p>
    <w:p w14:paraId="07AB0B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Комплексно и добросовестно : [во Владикавказе состоялось собрание Совета муниципальных образований РСО-А, приуроченное к Дню местного самоуправления России] / Сергей Суанов </w:t>
      </w:r>
      <w:r w:rsidRPr="00697FA0">
        <w:rPr>
          <w:sz w:val="28"/>
          <w:szCs w:val="28"/>
        </w:rPr>
        <w:t>// Северная Осетия. – 2023. – 25 апр. – С. 1-2.</w:t>
      </w:r>
    </w:p>
    <w:p w14:paraId="47D391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Таймазов, В. </w:t>
      </w:r>
      <w:r w:rsidRPr="00697FA0">
        <w:rPr>
          <w:sz w:val="28"/>
          <w:szCs w:val="28"/>
        </w:rPr>
        <w:t>Стражи заставы: праздник храбрых и сильных духом людей : [о торжественном митинге, посвященном 105-летию Пограничной службы ФСБ России, с участием Главы РСО-А С. Меняйло, представителей парламента и правительства республики, главы МО г. Владикавказ А. Пациорина, профильных министерств и ведомств] / Вячеслав Таймазов // Владикавказ. – 2023. – 30 мая. – С. 2.</w:t>
      </w:r>
    </w:p>
    <w:p w14:paraId="1A8728F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Таймазов, В.</w:t>
      </w:r>
      <w:r w:rsidRPr="00697FA0">
        <w:rPr>
          <w:sz w:val="28"/>
          <w:szCs w:val="28"/>
        </w:rPr>
        <w:t xml:space="preserve"> Ход работ – под контролем : [глава МО г. Владикавказ А. Пациорин, заместитель председателя Собрания представителей города З. Салбиева, представители ведомственных структур провели инспекционный объезд значимых объектов города: Республиканский Дворец детского творчества и набережной реки Терек] / Вячеслав Таймазов // Владикавказ. – 2023. – 3 июня. – С. 3.</w:t>
      </w:r>
    </w:p>
    <w:p w14:paraId="4E3AF37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Харитон Сергеевич Татров </w:t>
      </w:r>
      <w:r w:rsidRPr="00697FA0">
        <w:rPr>
          <w:sz w:val="28"/>
          <w:szCs w:val="28"/>
        </w:rPr>
        <w:t>назначен на должность главы АМС г. Беслана // Вестник Беслана. – 2023. – 18 апр. – С. 1.</w:t>
      </w:r>
    </w:p>
    <w:p w14:paraId="469A88A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Теблоев, А. </w:t>
      </w:r>
      <w:r w:rsidRPr="00697FA0">
        <w:rPr>
          <w:bCs/>
          <w:sz w:val="28"/>
          <w:szCs w:val="28"/>
        </w:rPr>
        <w:t>Работать на опережение : [беседа с подполковником внутренней службы Аланом Теблоевым / записал А. Качмазов] // Слово. – 2023. – 4 апр. – С. 5.</w:t>
      </w:r>
    </w:p>
    <w:p w14:paraId="317A1F07"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Тегаев, Г.</w:t>
      </w:r>
      <w:r w:rsidRPr="00697FA0">
        <w:rPr>
          <w:sz w:val="28"/>
          <w:szCs w:val="28"/>
        </w:rPr>
        <w:t xml:space="preserve"> Их знают в лицо : [об участковых инспекторов милиции, внесших свой вклад в стабильность Ирафского района] / Георгий Тегаев // Ирæф (Ираф). – 2023. – 18 нояб. – С. 3.</w:t>
      </w:r>
    </w:p>
    <w:p w14:paraId="350522A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Тедеева, М.</w:t>
      </w:r>
      <w:r w:rsidRPr="00697FA0">
        <w:rPr>
          <w:sz w:val="28"/>
          <w:szCs w:val="28"/>
        </w:rPr>
        <w:t xml:space="preserve"> Состоялся Совет муниципальных образований [на котором решались социальные вопросы МО республики : с докладом выступил глава МО г. Владикавказ А. Пациорин ; 28 июня, г. Беслан] / Милена Тедеева // Владикавказ. – 2023. – 29 июня. – С. 2.</w:t>
      </w:r>
    </w:p>
    <w:p w14:paraId="210EB1E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Безопасность в приоритете : [о повестке дня совместного заседания АТК и Оперативной группы Владикавказа ; председатель – глава муниципального образования г. Владикавказ, председатель Антитеррористической комиссии (АТК) г. Владикавказ А. Пациорин] / Мадина Тезиева // Владикавказ. – 2023. – 26 авг. – С. 3.</w:t>
      </w:r>
    </w:p>
    <w:p w14:paraId="4BCC2AA9" w14:textId="77777777" w:rsidR="00BE0643" w:rsidRPr="00697FA0" w:rsidRDefault="00BE0643" w:rsidP="00BE0643">
      <w:pPr>
        <w:pStyle w:val="a6"/>
        <w:numPr>
          <w:ilvl w:val="0"/>
          <w:numId w:val="3"/>
        </w:numPr>
        <w:spacing w:after="200"/>
        <w:jc w:val="both"/>
        <w:rPr>
          <w:sz w:val="28"/>
          <w:szCs w:val="28"/>
        </w:rPr>
      </w:pPr>
      <w:r w:rsidRPr="00697FA0">
        <w:rPr>
          <w:b/>
          <w:sz w:val="28"/>
          <w:szCs w:val="28"/>
        </w:rPr>
        <w:t>Тезиева, М.</w:t>
      </w:r>
      <w:r w:rsidRPr="00697FA0">
        <w:rPr>
          <w:sz w:val="28"/>
          <w:szCs w:val="28"/>
        </w:rPr>
        <w:t xml:space="preserve"> Безопасность горожан в приоритете : [итоги работы Антитеррористической комиссии МО г. Владикавказа и Оперативной группы столицы республики заслушали на последнем в уходящем году заседании под председательством А. Пациорина] / Мадина Тезиева // Владикавказ. – 2023. – 23 дек. – С. 3.</w:t>
      </w:r>
    </w:p>
    <w:p w14:paraId="728D684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Владикавказ – Белгород: Соглашение о сотрудничестве [подписано между Белгородским городским Советом (председатель – В. Радченко) и Собранием представителей Владикавказа (глава МО г. Владикавказ А. Пациорин) ; 6 августа, г. Белгород] / Мадина Тезиева // Владикавказ. – 2023. – 8 авг. – С. 1–2.</w:t>
      </w:r>
    </w:p>
    <w:p w14:paraId="35E5CE7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Тезиева, М. </w:t>
      </w:r>
      <w:r w:rsidRPr="00697FA0">
        <w:rPr>
          <w:sz w:val="28"/>
          <w:szCs w:val="28"/>
        </w:rPr>
        <w:t>Комплексные меры [по сокращению количества преступлений и правонарушений, связанных с незаконным оборотом наркотиков во Владикавказе, обсуждались на заседании Антинаркотической комиссии г. Владикавказа под председательством главы муниципального образования г. Владикавказ А. Пациорина] / Мадина Тезиева // Владикавказ. – 2023. – 23 сент. – С. 2.</w:t>
      </w:r>
    </w:p>
    <w:p w14:paraId="4C2FB73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Тезиева, М.</w:t>
      </w:r>
      <w:r w:rsidRPr="00697FA0">
        <w:rPr>
          <w:sz w:val="28"/>
          <w:szCs w:val="28"/>
        </w:rPr>
        <w:t xml:space="preserve"> Международный день борьбы с наркоманией : [о встрече студентов СОГМА с представителями благотворительного фонда «Спасательный круг» </w:t>
      </w:r>
      <w:r w:rsidRPr="00697FA0">
        <w:rPr>
          <w:sz w:val="28"/>
          <w:szCs w:val="28"/>
        </w:rPr>
        <w:lastRenderedPageBreak/>
        <w:t>(руководитель – Геннадий Дзгоев), наркоконтроля, Республиканского наркодиспансера и др. ; 26 июня, Республиканский дом дружбы народов РСО–А] / Мадина Тезиева // Владикавказ. – 2023. – 27 июня. – С. 4.</w:t>
      </w:r>
    </w:p>
    <w:p w14:paraId="5D9504C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Мест для детей в дошкольных учреждениях станет больше : [о повестке дня 51-й экстренной сессии Собрания представителей г. Владикавказа седьмого созыва] / Мадина Тезиева // Владикавказ. – 2023. – 19 окт. – С. 3.</w:t>
      </w:r>
    </w:p>
    <w:p w14:paraId="38E56F4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«Мечи Победы» – реликвия Городов воинской славы : [о торжественной церемонии вручения «Мечей Победы» городам Мариуполю и Мелитополю, удостоенным почетного звания «Город воинской славы», и медали Союза городов воинской славы с формулировкой «За активную патриотическую деятельность» главе МО г. Владикавказ – председателю Собрания представителей г. Владикавказа Александру Пациорину ; 8 ноября, Совет Федерации Федерального Собрания РФ, г. Москва] / Мадина Тезиева // Владикавказ. – 2023. – 9 нояб. – С. 1, 3. </w:t>
      </w:r>
    </w:p>
    <w:p w14:paraId="54EA017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Муниципалитеты: актуальные вопросы и перспективы развития : [о повестке дня первого в 2023 году заседания Совета муниципальных образований РСО-А, состоявшемся в АМС г. Владикавказа] / Мадина Тезиева // Владикавказ. – 2023. – 30 марта. – С. 3.</w:t>
      </w:r>
    </w:p>
    <w:p w14:paraId="3046AE1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Мы – граждане России : [о церемонии вручения паспортов юным владикавказцам накануне Дня народного единства] / Мадина Тезиева // Владикавказ. – 2023. – 4 нояб. – С. 1–2.</w:t>
      </w:r>
    </w:p>
    <w:p w14:paraId="229242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Об изменениях в Положении топонимической комиссии : [об увековечивании памяти выдающихся людей, наименовании безымянных улиц в новых районах Владикавказа : 29 августа под председательством А. Пациорина прошло заседание городской Топонимической комиссии] / Тезиева // Владикавказ. – 2023. – 31 авг. – С. 3.</w:t>
      </w:r>
    </w:p>
    <w:p w14:paraId="60099E1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Состоялась сессия Собрания представителей города Владикавказа : [о повестке дня пятьдесят второй сессии седьмого созыва] / Мадина Тезиева // Владикавказ. – 2023. – 28 окт. – С. 3.</w:t>
      </w:r>
    </w:p>
    <w:p w14:paraId="6C03A9A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Текиева, Ж.</w:t>
      </w:r>
      <w:r w:rsidRPr="00697FA0">
        <w:rPr>
          <w:sz w:val="28"/>
          <w:szCs w:val="28"/>
        </w:rPr>
        <w:t xml:space="preserve"> Комиссия по делам несовершеннолетних отмечает 105-летие : [на состоявшемся заседании Комиссии по делам несовершеннолетних Затеречного района Владикавказа подвели итоги деятельности за 2022 год] / Жанна Текиева // Владикавказ. – 2023. – 2 февр. – С. 3.</w:t>
      </w:r>
    </w:p>
    <w:p w14:paraId="63916EA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Теплая встреча побратимов :</w:t>
      </w:r>
      <w:r w:rsidRPr="00697FA0">
        <w:rPr>
          <w:sz w:val="28"/>
          <w:szCs w:val="28"/>
        </w:rPr>
        <w:t xml:space="preserve"> [о визите делегации Кировского района в составе главы райадминистрации К. Батяева и представителей общественных организаций в Лескенский район КБР по случаю 20-летия образования Лескенского района КБР] // Размæ (Вперед). – 2023. – 29 авг. – С. 1.</w:t>
      </w:r>
    </w:p>
    <w:p w14:paraId="5D4F9D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Техов, С. </w:t>
      </w:r>
      <w:r w:rsidRPr="00697FA0">
        <w:rPr>
          <w:rFonts w:eastAsia="SimSun"/>
          <w:sz w:val="28"/>
          <w:szCs w:val="28"/>
          <w:lang w:eastAsia="zh-CN" w:bidi="hi-IN"/>
        </w:rPr>
        <w:t xml:space="preserve">Медаль – главе г. Владикавказа : [о награждении главы муниципального образования г. Владикавказа А. Пациорина медалью Союза городов воинской славы «За активную патриотическую деятельность»] / С. Техов </w:t>
      </w:r>
      <w:r w:rsidRPr="00697FA0">
        <w:rPr>
          <w:sz w:val="28"/>
          <w:szCs w:val="28"/>
        </w:rPr>
        <w:t>// Северная Осетия. – 2023. – 14 нояб. – С. 2.</w:t>
      </w:r>
    </w:p>
    <w:p w14:paraId="524974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Туганова, И.</w:t>
      </w:r>
      <w:r w:rsidRPr="00697FA0">
        <w:rPr>
          <w:rFonts w:eastAsia="SimSun"/>
          <w:sz w:val="28"/>
          <w:szCs w:val="28"/>
          <w:lang w:eastAsia="zh-CN" w:bidi="hi-IN"/>
        </w:rPr>
        <w:t xml:space="preserve"> О новой странице в славной летописи : [беседа с главой г. Моздока И. Тугановой в канун Дня города] </w:t>
      </w:r>
      <w:r w:rsidRPr="00697FA0">
        <w:rPr>
          <w:sz w:val="28"/>
          <w:szCs w:val="28"/>
        </w:rPr>
        <w:t>// Моздокский вестник. – 2023. – 30 сент. – С. 1.</w:t>
      </w:r>
    </w:p>
    <w:p w14:paraId="66FB15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Туккаев, Р. </w:t>
      </w:r>
      <w:r w:rsidRPr="00697FA0">
        <w:rPr>
          <w:sz w:val="28"/>
          <w:szCs w:val="28"/>
        </w:rPr>
        <w:t>Год был непростым, но есть положительные изменения : [беседа с главой АМС МО Дигорского района Рустамом Туккаевым / записала В. Пахомова] // Дигори хабæрттæ (Вести Дигории). – 2023. – 21 янв. – С. 1.</w:t>
      </w:r>
    </w:p>
    <w:p w14:paraId="49693578"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Туккаева, И. </w:t>
      </w:r>
      <w:r w:rsidRPr="00697FA0">
        <w:rPr>
          <w:rFonts w:ascii="Times New Roman" w:hAnsi="Times New Roman"/>
          <w:b w:val="0"/>
          <w:bCs w:val="0"/>
          <w:sz w:val="28"/>
          <w:szCs w:val="28"/>
        </w:rPr>
        <w:t>«Такая несправедливая жизнь…» : [о судьбе семьи наркомана] / Изаура Туккаева // Дигори хабæрттæ (Вести Дигории). – 2023. – 29 авг. – С. 3.</w:t>
      </w:r>
    </w:p>
    <w:p w14:paraId="643524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Урок от Росгвардии </w:t>
      </w:r>
      <w:r w:rsidRPr="00697FA0">
        <w:rPr>
          <w:rFonts w:eastAsia="SimSun"/>
          <w:sz w:val="28"/>
          <w:szCs w:val="28"/>
          <w:lang w:eastAsia="zh-CN" w:bidi="hi-IN"/>
        </w:rPr>
        <w:t xml:space="preserve">: [сотрудники вневедомственной охраны Управления Росгвардии по РСО-А провели тематическое занятие по истории Великой Отечественной войны для учащихся СОШ №22 г. Владикавказа] </w:t>
      </w:r>
      <w:r w:rsidRPr="00697FA0">
        <w:rPr>
          <w:sz w:val="28"/>
          <w:szCs w:val="28"/>
        </w:rPr>
        <w:t>// Северная Осетия. – 2023. – 9 февр. – С. 5.</w:t>
      </w:r>
    </w:p>
    <w:p w14:paraId="65CC99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Уртаев, С. </w:t>
      </w:r>
      <w:r w:rsidRPr="00697FA0">
        <w:rPr>
          <w:rFonts w:eastAsia="SimSun"/>
          <w:sz w:val="28"/>
          <w:szCs w:val="28"/>
          <w:lang w:eastAsia="zh-CN" w:bidi="hi-IN"/>
        </w:rPr>
        <w:t xml:space="preserve">Спасибо, Заурбек Зелимханович : [слова благодарности в адрес участкового уполномоченного от жителей сел Веселого, Ново-Георгиевского, Комарова и пос. Дружба] </w:t>
      </w:r>
      <w:r w:rsidRPr="00697FA0">
        <w:rPr>
          <w:bCs/>
          <w:sz w:val="28"/>
          <w:szCs w:val="28"/>
        </w:rPr>
        <w:t xml:space="preserve">/ С. Уртаев </w:t>
      </w:r>
      <w:r w:rsidRPr="00697FA0">
        <w:rPr>
          <w:sz w:val="28"/>
          <w:szCs w:val="28"/>
        </w:rPr>
        <w:t>// Моздокский вестник. – 2023. – 26 окт. – С. 2.</w:t>
      </w:r>
    </w:p>
    <w:p w14:paraId="7526B440" w14:textId="77777777" w:rsidR="00BE0643" w:rsidRPr="00697FA0" w:rsidRDefault="00BE0643" w:rsidP="00BE0643">
      <w:pPr>
        <w:pStyle w:val="a6"/>
        <w:numPr>
          <w:ilvl w:val="0"/>
          <w:numId w:val="3"/>
        </w:numPr>
        <w:spacing w:after="200"/>
        <w:jc w:val="both"/>
        <w:rPr>
          <w:sz w:val="28"/>
          <w:szCs w:val="28"/>
        </w:rPr>
      </w:pPr>
      <w:r w:rsidRPr="00697FA0">
        <w:rPr>
          <w:b/>
          <w:sz w:val="28"/>
          <w:szCs w:val="28"/>
        </w:rPr>
        <w:t>Уртаева, А.</w:t>
      </w:r>
      <w:r w:rsidRPr="00697FA0">
        <w:rPr>
          <w:sz w:val="28"/>
          <w:szCs w:val="28"/>
        </w:rPr>
        <w:t xml:space="preserve"> Важно вовремя предупредить : [беседа с начальником отдела антитеррористической работы и взаимодействия с правоохранительными органами АМС Кировского района Алиной Урьаевой / записал А. Кубалов] // Размæ (Вперед). – 2023. – 28 дек. – С. 2.</w:t>
      </w:r>
    </w:p>
    <w:p w14:paraId="68DDEA4B"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 xml:space="preserve">Урусов, А. </w:t>
      </w:r>
      <w:r w:rsidRPr="00697FA0">
        <w:rPr>
          <w:sz w:val="28"/>
          <w:szCs w:val="28"/>
          <w:lang w:eastAsia="zh-CN" w:bidi="hi-IN"/>
        </w:rPr>
        <w:t>Из прошлого осетинской милиции : [стр. истории] / А. Урусов // Слово. – 2023. – 10 нояб. – С. 3.</w:t>
      </w:r>
    </w:p>
    <w:p w14:paraId="24722094"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rPr>
      </w:pPr>
      <w:r w:rsidRPr="00697FA0">
        <w:rPr>
          <w:rFonts w:ascii="Times New Roman" w:hAnsi="Times New Roman"/>
          <w:sz w:val="28"/>
          <w:szCs w:val="28"/>
        </w:rPr>
        <w:lastRenderedPageBreak/>
        <w:t>Участковые уполномоченные</w:t>
      </w:r>
      <w:r w:rsidRPr="00697FA0">
        <w:rPr>
          <w:rFonts w:ascii="Times New Roman" w:hAnsi="Times New Roman"/>
          <w:b w:val="0"/>
          <w:bCs w:val="0"/>
          <w:sz w:val="28"/>
          <w:szCs w:val="28"/>
        </w:rPr>
        <w:t xml:space="preserve"> [полиции Отдела МВД России по Дигорскому району] отчитались перед населением] // Дигори хабæрттæ (Вести Дигории). – 2023. – 4 марта. – С. 1.</w:t>
      </w:r>
    </w:p>
    <w:p w14:paraId="4958A5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Учитель с большой буквы</w:t>
      </w:r>
      <w:r w:rsidRPr="00697FA0">
        <w:rPr>
          <w:rFonts w:eastAsia="SimSun"/>
          <w:sz w:val="28"/>
          <w:szCs w:val="28"/>
          <w:lang w:eastAsia="zh-CN" w:bidi="hi-IN"/>
        </w:rPr>
        <w:t xml:space="preserve"> : [о начальнике ВМКУ «Организационно-методический центр» Управления образования АМС г. Владикавказа З. И. Ларионовой] </w:t>
      </w:r>
      <w:r w:rsidRPr="00697FA0">
        <w:rPr>
          <w:sz w:val="28"/>
          <w:szCs w:val="28"/>
        </w:rPr>
        <w:t>// Северная Осетия. – 2023. – 5 окт. – С. 3.</w:t>
      </w:r>
    </w:p>
    <w:p w14:paraId="68DADA36"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Фарниев, Т. </w:t>
      </w:r>
      <w:r w:rsidRPr="00697FA0">
        <w:rPr>
          <w:sz w:val="28"/>
          <w:szCs w:val="28"/>
        </w:rPr>
        <w:t>«Мы всегда готовы прийти на помощь» : [об истории становления Дигорского районного отделения, работе полиции рассказал начальник Отдела МВД России по Дигорскому району полковник полиции Тельман Эльбрусович Фарниев] // Дигори хабæрттæ (Вести Дигории). – 2023. – 9 нояб. – С. 2.</w:t>
      </w:r>
    </w:p>
    <w:p w14:paraId="2EF23D4F" w14:textId="77777777" w:rsidR="00BE0643" w:rsidRPr="00697FA0" w:rsidRDefault="00BE0643" w:rsidP="00BE0643">
      <w:pPr>
        <w:pStyle w:val="a6"/>
        <w:numPr>
          <w:ilvl w:val="0"/>
          <w:numId w:val="3"/>
        </w:numPr>
        <w:spacing w:after="200"/>
        <w:jc w:val="both"/>
        <w:rPr>
          <w:sz w:val="28"/>
          <w:szCs w:val="28"/>
        </w:rPr>
      </w:pPr>
      <w:r w:rsidRPr="00697FA0">
        <w:rPr>
          <w:b/>
          <w:sz w:val="28"/>
          <w:szCs w:val="28"/>
        </w:rPr>
        <w:t>Хазбиева, И.</w:t>
      </w:r>
      <w:r w:rsidRPr="00697FA0">
        <w:rPr>
          <w:sz w:val="28"/>
          <w:szCs w:val="28"/>
        </w:rPr>
        <w:t xml:space="preserve"> Лучшие в профессии : [о торжественной церемонии подведения итогов уходящего года в АМС г. Владикавказа] / Ирина Хазбиева // Владикавказ. – 2023. – 28 дек. – С. 1, 3.</w:t>
      </w:r>
    </w:p>
    <w:p w14:paraId="1E26C49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Хайманова, В. </w:t>
      </w:r>
      <w:r w:rsidRPr="00697FA0">
        <w:rPr>
          <w:bCs/>
          <w:sz w:val="28"/>
          <w:szCs w:val="28"/>
        </w:rPr>
        <w:t>Девушка в погонах : [беседа с инспектором по делам несовершеннолетних отделения ПДН отдела УУП и ПДН Управления МВД России по Владикавказу РСО-Алания, лейтенантом полиции Валерией Хаймановой / записал М. Деркачев] // Слово. – 2023. – 7 марта. – С. 1,4.</w:t>
      </w:r>
    </w:p>
    <w:p w14:paraId="504F790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Хинчагов, Р.</w:t>
      </w:r>
      <w:r w:rsidRPr="00697FA0">
        <w:rPr>
          <w:sz w:val="28"/>
          <w:szCs w:val="28"/>
        </w:rPr>
        <w:t xml:space="preserve"> К выполнению задач – ответственно и профессионально : [беседа с начальником Госавтоинспекции Алагирского района майором полиции Русланом Карумовичем Хинчаговым] // Сæуæхсид (Заря). – 2023. – 4 июля. – С. 3.</w:t>
      </w:r>
    </w:p>
    <w:p w14:paraId="13E26AD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Хмелевский, В. </w:t>
      </w:r>
      <w:r w:rsidRPr="00697FA0">
        <w:rPr>
          <w:bCs/>
          <w:sz w:val="28"/>
          <w:szCs w:val="28"/>
        </w:rPr>
        <w:t>На страже законности</w:t>
      </w:r>
      <w:r w:rsidRPr="00697FA0">
        <w:rPr>
          <w:b/>
          <w:sz w:val="28"/>
          <w:szCs w:val="28"/>
        </w:rPr>
        <w:t xml:space="preserve">, </w:t>
      </w:r>
      <w:r w:rsidRPr="00697FA0">
        <w:rPr>
          <w:bCs/>
          <w:sz w:val="28"/>
          <w:szCs w:val="28"/>
        </w:rPr>
        <w:t>прав интересов граждан : [о прокурорском надзоре Дигорской районной прокуратуры] / В. Хмелевской // Дигори хабæрттæ (Вести Дигории). – 2023. – 12 янв. – С. 1.</w:t>
      </w:r>
    </w:p>
    <w:p w14:paraId="702992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Хоцаонова, М. </w:t>
      </w:r>
      <w:r w:rsidRPr="00697FA0">
        <w:rPr>
          <w:sz w:val="28"/>
          <w:szCs w:val="28"/>
        </w:rPr>
        <w:t xml:space="preserve">Подвели итоги нелегкой работы [в Отделении МВД России по Ирафскому району] / Мадина Хоцаонова </w:t>
      </w:r>
      <w:r w:rsidRPr="00697FA0">
        <w:rPr>
          <w:b/>
          <w:bCs/>
          <w:sz w:val="28"/>
          <w:szCs w:val="28"/>
        </w:rPr>
        <w:t xml:space="preserve">// </w:t>
      </w:r>
      <w:r w:rsidRPr="00697FA0">
        <w:rPr>
          <w:sz w:val="28"/>
          <w:szCs w:val="28"/>
        </w:rPr>
        <w:t>Ирæф (Ираф). – 2023. – 26 янв. – С. 3.</w:t>
      </w:r>
    </w:p>
    <w:p w14:paraId="05E6DF0C"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Хоцаонова, М. </w:t>
      </w:r>
      <w:r w:rsidRPr="00697FA0">
        <w:rPr>
          <w:rFonts w:ascii="Times New Roman" w:hAnsi="Times New Roman"/>
          <w:b w:val="0"/>
          <w:bCs w:val="0"/>
          <w:sz w:val="28"/>
          <w:szCs w:val="28"/>
        </w:rPr>
        <w:t>Порядок установился стабильный : [очередной визит главы АМС Ирафского района Омара Лагкуева в СОШ с. Толдзгун и Лескен] / Мадина Хоцаонова // Ирæф (Ираф). – 2023. – 28 марта. – С. 1.</w:t>
      </w:r>
    </w:p>
    <w:p w14:paraId="050784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Хоцаонова, М. </w:t>
      </w:r>
      <w:r w:rsidRPr="00697FA0">
        <w:rPr>
          <w:sz w:val="28"/>
          <w:szCs w:val="28"/>
        </w:rPr>
        <w:t xml:space="preserve">Работать для людей – не простая миссия! : [День местного самоуправления отметил коллектив МО Ирафского района] // Ирæф (Ираф). – 2023. – 20 апр. – С. 2.  </w:t>
      </w:r>
    </w:p>
    <w:p w14:paraId="0C611B5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Хоцаонова, М. </w:t>
      </w:r>
      <w:r w:rsidRPr="00697FA0">
        <w:rPr>
          <w:sz w:val="28"/>
          <w:szCs w:val="28"/>
        </w:rPr>
        <w:t>Ряд значимых вопросов : [обсудили на планерке в АМС под руководством главы Ирафского района Омара Лагкуева] // Ирæф (Ираф). – 2023. – 6 апр. – С. 1.</w:t>
      </w:r>
    </w:p>
    <w:p w14:paraId="0462E32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Человек с большой буквы</w:t>
      </w:r>
      <w:r w:rsidRPr="00697FA0">
        <w:rPr>
          <w:sz w:val="28"/>
          <w:szCs w:val="28"/>
        </w:rPr>
        <w:t xml:space="preserve"> [Станислав Амурханович Баскаев – бывший руководитель администрации местного самоуправления Ардонского района, заместитель Председателя Правительства РСО–А, руководитель Управления по технологическому и экологическому надзору РСО–А, первый заместитель руководителя Администрации Главы РСО–А, кандидат экономических наук, почетный гражданин городов Ардон и Дигора] // Рухс (Свет). – 2023. – 10 июня. – С. 2.</w:t>
      </w:r>
    </w:p>
    <w:p w14:paraId="60B0FD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Чельдиев, М. </w:t>
      </w:r>
      <w:r w:rsidRPr="00697FA0">
        <w:rPr>
          <w:sz w:val="28"/>
          <w:szCs w:val="28"/>
        </w:rPr>
        <w:t>И днем, и ночью на страже порядка</w:t>
      </w:r>
      <w:r w:rsidRPr="00697FA0">
        <w:rPr>
          <w:b/>
          <w:bCs/>
          <w:sz w:val="28"/>
          <w:szCs w:val="28"/>
        </w:rPr>
        <w:t xml:space="preserve"> </w:t>
      </w:r>
      <w:r w:rsidRPr="00697FA0">
        <w:rPr>
          <w:sz w:val="28"/>
          <w:szCs w:val="28"/>
        </w:rPr>
        <w:t xml:space="preserve">: [беседа с начальником ОМВД России по Правобережному району подполковником полиции М. Чельдиевым </w:t>
      </w:r>
      <w:r w:rsidRPr="00697FA0">
        <w:rPr>
          <w:rFonts w:eastAsia="SimSun"/>
          <w:sz w:val="28"/>
          <w:szCs w:val="28"/>
          <w:lang w:eastAsia="zh-CN" w:bidi="hi-IN"/>
        </w:rPr>
        <w:t>/ записала Р. Валиева</w:t>
      </w:r>
      <w:r w:rsidRPr="00697FA0">
        <w:rPr>
          <w:sz w:val="28"/>
          <w:szCs w:val="28"/>
        </w:rPr>
        <w:t>] // Жизнь Правобережья. – 2023. – 9 нояб. – С. 5.</w:t>
      </w:r>
    </w:p>
    <w:p w14:paraId="00E7AF5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Чередникова, З.</w:t>
      </w:r>
      <w:r w:rsidRPr="00697FA0">
        <w:rPr>
          <w:rFonts w:eastAsia="SimSun"/>
          <w:sz w:val="28"/>
          <w:szCs w:val="28"/>
          <w:lang w:eastAsia="zh-CN" w:bidi="hi-IN"/>
        </w:rPr>
        <w:t xml:space="preserve"> Подставили плечо : [житель Ростовской области Э. Бояджян обратился со словами благодарности в адрес сотрудников отдельного батальона ДПС Владикавказа за оказанную помощь на дороге в районе Верхний Ларс] / Зинаида Чередникова </w:t>
      </w:r>
      <w:r w:rsidRPr="00697FA0">
        <w:rPr>
          <w:sz w:val="28"/>
          <w:szCs w:val="28"/>
        </w:rPr>
        <w:t>// Северная Осетия. – 2023. – 17 авг. – С. 5.</w:t>
      </w:r>
    </w:p>
    <w:p w14:paraId="533D6B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 Л. </w:t>
      </w:r>
      <w:r w:rsidRPr="00697FA0">
        <w:rPr>
          <w:rFonts w:eastAsia="SimSun"/>
          <w:bCs/>
          <w:sz w:val="28"/>
          <w:szCs w:val="28"/>
          <w:lang w:eastAsia="zh-CN" w:bidi="hi-IN"/>
        </w:rPr>
        <w:t>Жизнь имеет смысл, когда ею можно гордиться</w:t>
      </w:r>
      <w:r w:rsidRPr="00697FA0">
        <w:rPr>
          <w:rFonts w:eastAsia="SimSun"/>
          <w:sz w:val="28"/>
          <w:szCs w:val="28"/>
          <w:lang w:eastAsia="zh-CN" w:bidi="hi-IN"/>
        </w:rPr>
        <w:t xml:space="preserve"> : [памяти бывшего заместителя председателя КГБ СОАССР, бывшего проректора по административно-хозяйственной работе, руководителе службы по обеспечению безопасности ГГАУ Петра Григорьевича Дзагоева] / Людвиг Чибиров, Вячеслав Дзагоев, Лев Дзагоев, Лева Тедеев </w:t>
      </w:r>
      <w:r w:rsidRPr="00697FA0">
        <w:rPr>
          <w:sz w:val="28"/>
          <w:szCs w:val="28"/>
        </w:rPr>
        <w:t>// Северная Осетия. – 2023. – 16 февр. – С. 5.</w:t>
      </w:r>
    </w:p>
    <w:p w14:paraId="7656B19D" w14:textId="77777777" w:rsidR="00BE0643" w:rsidRPr="00697FA0" w:rsidRDefault="00BE0643" w:rsidP="00BE0643">
      <w:pPr>
        <w:pStyle w:val="a6"/>
        <w:numPr>
          <w:ilvl w:val="0"/>
          <w:numId w:val="3"/>
        </w:numPr>
        <w:tabs>
          <w:tab w:val="left" w:pos="0"/>
        </w:tabs>
        <w:jc w:val="both"/>
        <w:rPr>
          <w:b/>
          <w:sz w:val="28"/>
          <w:szCs w:val="28"/>
        </w:rPr>
      </w:pPr>
      <w:r w:rsidRPr="00697FA0">
        <w:rPr>
          <w:b/>
          <w:bCs/>
          <w:sz w:val="28"/>
          <w:szCs w:val="28"/>
        </w:rPr>
        <w:t>Чихтисова, Р.</w:t>
      </w:r>
      <w:r w:rsidRPr="00697FA0">
        <w:rPr>
          <w:sz w:val="28"/>
          <w:szCs w:val="28"/>
        </w:rPr>
        <w:t xml:space="preserve"> Сердце полиции  – дежурная часть : [об оперативной работе ОМВД РФ по Ирафскому району] / Римма Чихтисова // Ирæф (Ираф). – 2023. – 9 нояб. – С. 2.</w:t>
      </w:r>
    </w:p>
    <w:p w14:paraId="76E8CD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Чтить историю нашего государства</w:t>
      </w:r>
      <w:r w:rsidRPr="00697FA0">
        <w:rPr>
          <w:rFonts w:eastAsia="SimSun"/>
          <w:sz w:val="28"/>
          <w:szCs w:val="28"/>
          <w:lang w:eastAsia="zh-CN" w:bidi="hi-IN"/>
        </w:rPr>
        <w:t xml:space="preserve"> : [сотрудники вневедомственной охраны и ОМОНа Управления Росгвардии по РСО-А провели для учащихся школ республики уроки мужества, приуроченные к Дню полного освобождения Ленинграда от фашистской блокады] </w:t>
      </w:r>
      <w:r w:rsidRPr="00697FA0">
        <w:rPr>
          <w:sz w:val="28"/>
          <w:szCs w:val="28"/>
        </w:rPr>
        <w:t>// Северная Осетия. – 2023. – 1 февр. – С. 3.</w:t>
      </w:r>
    </w:p>
    <w:p w14:paraId="5C14C6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Чтобы благодарные потомки знали…</w:t>
      </w:r>
      <w:r w:rsidRPr="00697FA0">
        <w:rPr>
          <w:rFonts w:eastAsia="SimSun"/>
          <w:sz w:val="28"/>
          <w:szCs w:val="28"/>
          <w:lang w:eastAsia="zh-CN" w:bidi="hi-IN"/>
        </w:rPr>
        <w:t xml:space="preserve"> : [об участии делегации Северной Осетии во главе с министром внутренних </w:t>
      </w:r>
      <w:r w:rsidRPr="00697FA0">
        <w:rPr>
          <w:rFonts w:eastAsia="SimSun"/>
          <w:sz w:val="28"/>
          <w:szCs w:val="28"/>
          <w:lang w:eastAsia="zh-CN" w:bidi="hi-IN"/>
        </w:rPr>
        <w:lastRenderedPageBreak/>
        <w:t xml:space="preserve">дел Д. Лаптевым в торжественном открытии в ГУ МВД России по СКФО Аллеи памяти и славы Героев России субъектов округа, посвященной сотрудникам ОВД, получивших высокое звание Героя РФ] </w:t>
      </w:r>
      <w:r w:rsidRPr="00697FA0">
        <w:rPr>
          <w:sz w:val="28"/>
          <w:szCs w:val="28"/>
        </w:rPr>
        <w:t>// Северная Осетия. – 2023. –17 нояб. – С. 3.</w:t>
      </w:r>
    </w:p>
    <w:p w14:paraId="23FF37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Отмечены наградами : [президент Северо-Осетинского регионального отделения международной полицейской ассоциации </w:t>
      </w:r>
      <w:r w:rsidRPr="00697FA0">
        <w:rPr>
          <w:rFonts w:eastAsia="SimSun"/>
          <w:sz w:val="28"/>
          <w:szCs w:val="28"/>
          <w:lang w:val="en-US" w:eastAsia="zh-CN" w:bidi="hi-IN"/>
        </w:rPr>
        <w:t>IPA</w:t>
      </w:r>
      <w:r w:rsidRPr="00697FA0">
        <w:rPr>
          <w:rFonts w:eastAsia="SimSun"/>
          <w:sz w:val="28"/>
          <w:szCs w:val="28"/>
          <w:lang w:eastAsia="zh-CN" w:bidi="hi-IN"/>
        </w:rPr>
        <w:t xml:space="preserve"> М. Лейкин поздравил и наградил сотрудников и ветеранов уголовного розыска] / Татьяна Шеходанова </w:t>
      </w:r>
      <w:r w:rsidRPr="00697FA0">
        <w:rPr>
          <w:sz w:val="28"/>
          <w:szCs w:val="28"/>
        </w:rPr>
        <w:t>// Северная Осетия. – 2023. – 11 окт. – С. 3.</w:t>
      </w:r>
    </w:p>
    <w:p w14:paraId="1113DF7F"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Сæрмагонд нысаниуæджы </w:t>
      </w:r>
      <w:r w:rsidRPr="00697FA0">
        <w:rPr>
          <w:bCs/>
          <w:sz w:val="28"/>
          <w:szCs w:val="28"/>
        </w:rPr>
        <w:t>къорд «Нарт»-ы юбилей</w:t>
      </w:r>
      <w:r w:rsidRPr="00697FA0">
        <w:rPr>
          <w:b/>
          <w:sz w:val="28"/>
          <w:szCs w:val="28"/>
        </w:rPr>
        <w:t xml:space="preserve"> </w:t>
      </w:r>
      <w:r w:rsidRPr="00697FA0">
        <w:rPr>
          <w:sz w:val="28"/>
          <w:szCs w:val="28"/>
        </w:rPr>
        <w:t>// Рӕстдзинад. – 2023. – 14 окт. – Ф. 2.</w:t>
      </w:r>
    </w:p>
    <w:p w14:paraId="4271C4E8" w14:textId="77777777" w:rsidR="00BE0643" w:rsidRPr="00697FA0" w:rsidRDefault="00BE0643" w:rsidP="00BE0643">
      <w:pPr>
        <w:pStyle w:val="a6"/>
        <w:ind w:left="1800"/>
        <w:jc w:val="both"/>
        <w:rPr>
          <w:sz w:val="28"/>
          <w:szCs w:val="28"/>
        </w:rPr>
      </w:pPr>
      <w:r w:rsidRPr="00697FA0">
        <w:rPr>
          <w:sz w:val="28"/>
          <w:szCs w:val="28"/>
        </w:rPr>
        <w:t>Юбилей СОБР «Нарт» [с 30-летием спецотряд поздравил Председатель кабинета министров РСО-А Б. Джанаев].</w:t>
      </w:r>
    </w:p>
    <w:p w14:paraId="219BD3D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Я, гражданин Российской Федерации</w:t>
      </w:r>
      <w:r w:rsidRPr="00697FA0">
        <w:rPr>
          <w:sz w:val="28"/>
          <w:szCs w:val="28"/>
        </w:rPr>
        <w:t xml:space="preserve"> : [о торжественном вручении паспортов РФ 10-ти юным гражданам Моздокского района]</w:t>
      </w:r>
      <w:r w:rsidRPr="00697FA0">
        <w:rPr>
          <w:rFonts w:eastAsia="SimSun"/>
          <w:sz w:val="28"/>
          <w:szCs w:val="28"/>
          <w:lang w:eastAsia="zh-CN" w:bidi="hi-IN"/>
        </w:rPr>
        <w:t xml:space="preserve"> </w:t>
      </w:r>
      <w:r w:rsidRPr="00697FA0">
        <w:rPr>
          <w:sz w:val="28"/>
          <w:szCs w:val="28"/>
        </w:rPr>
        <w:t>// Моздокский вестник. – 2023. – 1 авг. – С. 2.</w:t>
      </w:r>
    </w:p>
    <w:p w14:paraId="721ADDF5"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355/359 Военное дело. Военное искусство. Военные науки. Вооружённые силы</w:t>
      </w:r>
    </w:p>
    <w:p w14:paraId="0BC1EDB4" w14:textId="77777777" w:rsidR="00BE0643" w:rsidRPr="00697FA0" w:rsidRDefault="00BE0643" w:rsidP="00BE0643">
      <w:pPr>
        <w:pStyle w:val="a6"/>
        <w:tabs>
          <w:tab w:val="left" w:pos="0"/>
        </w:tabs>
        <w:ind w:left="0"/>
        <w:jc w:val="center"/>
        <w:rPr>
          <w:sz w:val="28"/>
          <w:szCs w:val="28"/>
        </w:rPr>
      </w:pPr>
    </w:p>
    <w:p w14:paraId="29C8C2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Абдуллаев, А.</w:t>
      </w:r>
      <w:r w:rsidRPr="00697FA0">
        <w:rPr>
          <w:sz w:val="28"/>
          <w:szCs w:val="28"/>
        </w:rPr>
        <w:t xml:space="preserve"> Абрил Абдуллаев: новобранцы в зону СВО отправляться не будут [сообщил журналистам на пресс-конференции врио военного комиссара РСО-А / записала Ольга Датиева] // Владикавказ. – 2023. – 6 апр. – С. 2.</w:t>
      </w:r>
    </w:p>
    <w:p w14:paraId="15E8AC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Абдуллаев, А.</w:t>
      </w:r>
      <w:r w:rsidRPr="00697FA0">
        <w:rPr>
          <w:rFonts w:eastAsia="SimSun"/>
          <w:sz w:val="28"/>
          <w:szCs w:val="28"/>
          <w:lang w:eastAsia="zh-CN" w:bidi="hi-IN"/>
        </w:rPr>
        <w:t xml:space="preserve"> Помните, вас всегда ждут дома : [о старте весенней призывной кампании в республике : пресс-подход и. о. военного комиссара РСО-А Абрила Абдуллаева / записала З. Губурова] </w:t>
      </w:r>
      <w:r w:rsidRPr="00697FA0">
        <w:rPr>
          <w:sz w:val="28"/>
          <w:szCs w:val="28"/>
        </w:rPr>
        <w:t>// Северная Осетия. – 2023. – 22 апр. – С. 3.</w:t>
      </w:r>
    </w:p>
    <w:p w14:paraId="1A2E428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Æгайты, А</w:t>
      </w:r>
      <w:r w:rsidRPr="00697FA0">
        <w:rPr>
          <w:sz w:val="28"/>
          <w:szCs w:val="28"/>
        </w:rPr>
        <w:t>. Æхсарджын сгарæг / Æгайты Аленæ</w:t>
      </w:r>
      <w:r w:rsidRPr="00697FA0">
        <w:rPr>
          <w:b/>
          <w:bCs/>
          <w:sz w:val="28"/>
          <w:szCs w:val="28"/>
        </w:rPr>
        <w:t xml:space="preserve"> </w:t>
      </w:r>
      <w:r w:rsidRPr="00697FA0">
        <w:rPr>
          <w:sz w:val="28"/>
          <w:szCs w:val="28"/>
        </w:rPr>
        <w:t>// Рæстдзинад. – 2023. – 11 нояб. – Ф. 1.</w:t>
      </w:r>
    </w:p>
    <w:p w14:paraId="7BBC00D2" w14:textId="77777777" w:rsidR="00BE0643" w:rsidRPr="00697FA0" w:rsidRDefault="00BE0643" w:rsidP="00BE0643">
      <w:pPr>
        <w:pStyle w:val="a6"/>
        <w:ind w:left="1800"/>
        <w:jc w:val="both"/>
        <w:rPr>
          <w:sz w:val="28"/>
          <w:szCs w:val="28"/>
        </w:rPr>
      </w:pPr>
      <w:r w:rsidRPr="00697FA0">
        <w:rPr>
          <w:sz w:val="28"/>
          <w:szCs w:val="28"/>
        </w:rPr>
        <w:t>Агаева, С. Отважный разведчик [запаса Валерий Гецаев, прослуживший 35 лет в армии, преподающий ныне уроки мужества юным патриотам].</w:t>
      </w:r>
    </w:p>
    <w:p w14:paraId="7678842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Астанин – педагог и защитник </w:t>
      </w:r>
      <w:r w:rsidRPr="00697FA0">
        <w:rPr>
          <w:sz w:val="28"/>
          <w:szCs w:val="28"/>
        </w:rPr>
        <w:t>:</w:t>
      </w:r>
      <w:r w:rsidRPr="00697FA0">
        <w:rPr>
          <w:b/>
          <w:bCs/>
          <w:sz w:val="28"/>
          <w:szCs w:val="28"/>
        </w:rPr>
        <w:t xml:space="preserve"> </w:t>
      </w:r>
      <w:r w:rsidRPr="00697FA0">
        <w:rPr>
          <w:rFonts w:eastAsia="SimSun"/>
          <w:sz w:val="28"/>
          <w:szCs w:val="28"/>
          <w:lang w:eastAsia="zh-CN" w:bidi="hi-IN"/>
        </w:rPr>
        <w:t xml:space="preserve">[в ст-це Луковской почтили память капитана ФСБ Сергея Астанина, погибшего при исполнении служебного долга] </w:t>
      </w:r>
      <w:r w:rsidRPr="00697FA0">
        <w:rPr>
          <w:sz w:val="28"/>
          <w:szCs w:val="28"/>
        </w:rPr>
        <w:t>// Моздокский вестник. – 2023. – 16 февр. – С. 1.</w:t>
      </w:r>
    </w:p>
    <w:p w14:paraId="0873B7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Бадриева, Ф. </w:t>
      </w:r>
      <w:r w:rsidRPr="00697FA0">
        <w:rPr>
          <w:rFonts w:eastAsia="SimSun"/>
          <w:sz w:val="28"/>
          <w:szCs w:val="28"/>
          <w:lang w:eastAsia="zh-CN" w:bidi="hi-IN"/>
        </w:rPr>
        <w:t xml:space="preserve">Станица гордится своими сыновьями : [уроженец Моздокского района, капитан Александр Михайлович Андреев награжден орденом Мужества, </w:t>
      </w:r>
      <w:r w:rsidRPr="00697FA0">
        <w:rPr>
          <w:rFonts w:eastAsia="SimSun"/>
          <w:sz w:val="28"/>
          <w:szCs w:val="28"/>
          <w:lang w:eastAsia="zh-CN" w:bidi="hi-IN"/>
        </w:rPr>
        <w:lastRenderedPageBreak/>
        <w:t xml:space="preserve">посмертно] / Ф. Бадриева </w:t>
      </w:r>
      <w:r w:rsidRPr="00697FA0">
        <w:rPr>
          <w:sz w:val="28"/>
          <w:szCs w:val="28"/>
        </w:rPr>
        <w:t>// Северная Осетия. – 2023. – 28 марта. – С. 3.</w:t>
      </w:r>
    </w:p>
    <w:p w14:paraId="5A4D94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Бадриева, Ф. </w:t>
      </w:r>
      <w:r w:rsidRPr="00697FA0">
        <w:rPr>
          <w:rFonts w:eastAsia="SimSun"/>
          <w:sz w:val="28"/>
          <w:szCs w:val="28"/>
          <w:lang w:eastAsia="zh-CN" w:bidi="hi-IN"/>
        </w:rPr>
        <w:t xml:space="preserve">Станичники помнят мужественного капитана Андреева [Александра Михайловича, погибшего при исполнении воинского долга] / Ф. Бадриева </w:t>
      </w:r>
      <w:r w:rsidRPr="00697FA0">
        <w:rPr>
          <w:sz w:val="28"/>
          <w:szCs w:val="28"/>
        </w:rPr>
        <w:t>// Моздокский вестник. – 2023. – 28 февр. – С. 2.</w:t>
      </w:r>
    </w:p>
    <w:p w14:paraId="6D4E2F7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Владимир Анацкий всегда – в гуще событий! : [к 90-летию со дня рождения настоящего казака, воспитателя, наставника В. А. Анацкого из ст-цы Луковской] / Лариса Базиева </w:t>
      </w:r>
      <w:r w:rsidRPr="00697FA0">
        <w:rPr>
          <w:sz w:val="28"/>
          <w:szCs w:val="28"/>
        </w:rPr>
        <w:t>// Моздокский вестник. – 2023. – 3 авг. – С. 2.</w:t>
      </w:r>
    </w:p>
    <w:p w14:paraId="6B7F57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Всегда находиться в гуще событий : [к 90-летию со дня рождения настоящего казака, воспитателя, наставника В. А. Анацкого] / Лариса Базиева </w:t>
      </w:r>
      <w:r w:rsidRPr="00697FA0">
        <w:rPr>
          <w:sz w:val="28"/>
          <w:szCs w:val="28"/>
        </w:rPr>
        <w:t>// Северная Осетия. – 2023. – 3 авг. – С. 3.</w:t>
      </w:r>
    </w:p>
    <w:p w14:paraId="0F41F6B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В Ардоне сбили дрон. Учебный : [в полку радиационной, химической и биологической защиты, дислоцированной на территории Ардонского района состоялась экскурсия для студентов и учащихся школ Ардонского и Алагирского районов] / Татьяна Байбародова </w:t>
      </w:r>
      <w:r w:rsidRPr="00697FA0">
        <w:rPr>
          <w:sz w:val="28"/>
          <w:szCs w:val="28"/>
        </w:rPr>
        <w:t>// Северная Осетия. – 2023. – 24 окт. – С. 3.</w:t>
      </w:r>
    </w:p>
    <w:p w14:paraId="70A23ED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Байбародова, Т.</w:t>
      </w:r>
      <w:r w:rsidRPr="00697FA0">
        <w:rPr>
          <w:sz w:val="28"/>
          <w:szCs w:val="28"/>
        </w:rPr>
        <w:t xml:space="preserve"> В гостях у военнослужащих : [о военно-патриотической акции военного комиссариата Ардонского и Алагирского районов «День призывника»] / Татьяна Байбародова // Сæуæхсид (Заря). – 2023. – 24 окт. – С. 1.</w:t>
      </w:r>
    </w:p>
    <w:p w14:paraId="1B529E9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Настрой – на отличную службу : [о торжественной отправке в войска призывников военного комиссариата Ардонского и Алагирского районов] / Татьяна Байбародова // Северная Осетия. – 2023. – 11 нояб. – С. 2 ; Сæуæхсид (Заря). – 2023. – 11 нояб. – С. 1. </w:t>
      </w:r>
    </w:p>
    <w:p w14:paraId="4B9A0B4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Сегодня – ученик, завтра – призывник : [о военно-патриотической акции военного комиссариата Ардонского и Алагирского районов и администрации Алагирского района «День призывника» с участием учащихся СОШ № 3 г. Алагира, студентов Северо-Кавказского техникума механизации, автоматизации лесного хозяйства и управления] / Татьяна Байбародова // Сæуæхсид (Заря). – 2023. – 6 мая. – С. 8.</w:t>
      </w:r>
    </w:p>
    <w:p w14:paraId="6FB04EA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Байбародова, Т. </w:t>
      </w:r>
      <w:r w:rsidRPr="00697FA0">
        <w:rPr>
          <w:sz w:val="28"/>
          <w:szCs w:val="28"/>
        </w:rPr>
        <w:t>Учит и воспитывает</w:t>
      </w:r>
      <w:r w:rsidRPr="00697FA0">
        <w:rPr>
          <w:bCs/>
          <w:sz w:val="28"/>
          <w:szCs w:val="28"/>
        </w:rPr>
        <w:t xml:space="preserve"> : [в санатории «Тамиск» состоялось открытие ежегодной правоохранительно-патриотической профильной смены «Патриот-2023», цель </w:t>
      </w:r>
      <w:r w:rsidRPr="00697FA0">
        <w:rPr>
          <w:bCs/>
          <w:sz w:val="28"/>
          <w:szCs w:val="28"/>
        </w:rPr>
        <w:lastRenderedPageBreak/>
        <w:t xml:space="preserve">которой – организация летней занятости и патриотическое воспитание подростков, попавших в трудную жизненную ситуацию] / Татьяна Байбародова </w:t>
      </w:r>
      <w:r w:rsidRPr="00697FA0">
        <w:rPr>
          <w:sz w:val="28"/>
          <w:szCs w:val="28"/>
        </w:rPr>
        <w:t>// Северная Осетия. – 2023. – 22 авг. – С. 3.</w:t>
      </w:r>
    </w:p>
    <w:p w14:paraId="59C65A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Басиева, Р.</w:t>
      </w:r>
      <w:r w:rsidRPr="00697FA0">
        <w:rPr>
          <w:sz w:val="28"/>
          <w:szCs w:val="28"/>
        </w:rPr>
        <w:t xml:space="preserve"> «Войной изломанная юность» : [в Алагирской городской библиотеке им. Гино Баракова прошел вечер памяти «Войной изломанная юность» : к 80-летию Сталинградской битвы] / Регина Басиева // Сæуæхсид (Заря). – 2023. – 14 марта. – С. 2.</w:t>
      </w:r>
    </w:p>
    <w:p w14:paraId="29786DA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Бегизов, Р.</w:t>
      </w:r>
      <w:r w:rsidRPr="00697FA0">
        <w:rPr>
          <w:sz w:val="28"/>
          <w:szCs w:val="28"/>
        </w:rPr>
        <w:t xml:space="preserve"> Весенний призыв: мифы и реальность : [о реальной ситуации и борьбе с недостоверной информацией вокруг призывной кампании : военный комиссар Владикавказа Роберт Бегизов встретился с представителями республиканских СМИ / записал Вячеслав Таймазов] // Владикавказ. – 2023. – 25 мая. – С. 2.</w:t>
      </w:r>
    </w:p>
    <w:p w14:paraId="0C1442F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Бегизов, Р.</w:t>
      </w:r>
      <w:r w:rsidRPr="00697FA0">
        <w:rPr>
          <w:sz w:val="28"/>
          <w:szCs w:val="28"/>
        </w:rPr>
        <w:t xml:space="preserve"> Весенний призыв проходит в штатном режиме : [о мерах по недопущению возникновения и распространения сложной эпидобстановки в военном комиссариате Владикавказа] / Роберт Бегизов // Владикавказ. – 2023. – 4 мая. – С. 3.</w:t>
      </w:r>
    </w:p>
    <w:p w14:paraId="005AC62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Бегизов, Р.</w:t>
      </w:r>
      <w:r w:rsidRPr="00697FA0">
        <w:rPr>
          <w:sz w:val="28"/>
          <w:szCs w:val="28"/>
        </w:rPr>
        <w:t xml:space="preserve"> Роберт Бегизов: «Призывники направляться в зону проведения СВО не будут» : [о начале весенней призывной кампании рассказывает подполковник, военный комиссар Владикавказа / записала Ольга Датиева] // Владикавказ. – 2023. – 4 апр. – С. 3.</w:t>
      </w:r>
    </w:p>
    <w:p w14:paraId="357031F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Бегизов, Р.</w:t>
      </w:r>
      <w:r w:rsidRPr="00697FA0">
        <w:rPr>
          <w:sz w:val="28"/>
          <w:szCs w:val="28"/>
        </w:rPr>
        <w:t xml:space="preserve"> Итоги весеннего призыва–2023 [на территории Владикавказа] / Роберт Бегизов // Владикавказ. – 2023. – 7 сент. – С. 3.</w:t>
      </w:r>
    </w:p>
    <w:p w14:paraId="2C389C6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Бегизов, Р.</w:t>
      </w:r>
      <w:r w:rsidRPr="00697FA0">
        <w:rPr>
          <w:sz w:val="28"/>
          <w:szCs w:val="28"/>
        </w:rPr>
        <w:t xml:space="preserve"> Медицинское освидетельствование призывников : [разъяснение военного комиссара Владикавказа Роберта Бегизова гражданам, подлежащим призыву на военную службу,  освобожденным  и получившим отсрочку] // Владикавказ. – 2023. – 30 нояб. – С. 4.</w:t>
      </w:r>
    </w:p>
    <w:p w14:paraId="12D4157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Бегизов, Р.</w:t>
      </w:r>
      <w:r w:rsidRPr="00697FA0">
        <w:rPr>
          <w:sz w:val="28"/>
          <w:szCs w:val="28"/>
        </w:rPr>
        <w:t xml:space="preserve"> Профессионалы пополнят строй : [о военной службе по контракту: разъяснения военного комиссара Владикавказа Роберта Бегизова] // Владикавказ. – 2023. – 20 июня. – С. 8.</w:t>
      </w:r>
    </w:p>
    <w:p w14:paraId="6D4798F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Бегизов, Р.</w:t>
      </w:r>
      <w:r w:rsidRPr="00697FA0">
        <w:rPr>
          <w:sz w:val="28"/>
          <w:szCs w:val="28"/>
        </w:rPr>
        <w:t xml:space="preserve"> С военным билетом на престижную работу : [о значимости получения военного билета и его роли в выборе </w:t>
      </w:r>
      <w:r w:rsidRPr="00697FA0">
        <w:rPr>
          <w:sz w:val="28"/>
          <w:szCs w:val="28"/>
        </w:rPr>
        <w:lastRenderedPageBreak/>
        <w:t>будущей профессии] / Роберт Бегизов // Владикавказ. – 2023. – 24 окт. – С. 3.</w:t>
      </w:r>
    </w:p>
    <w:p w14:paraId="6EC3504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Бегизов, Р.</w:t>
      </w:r>
      <w:r w:rsidRPr="00697FA0">
        <w:rPr>
          <w:sz w:val="28"/>
          <w:szCs w:val="28"/>
        </w:rPr>
        <w:t xml:space="preserve"> Служба в армии – почетная обязанность : [о военной службе по контракту] / Роберт Бегизов // Владикавказ. – 2023. – 17 окт. – С. 5.</w:t>
      </w:r>
    </w:p>
    <w:p w14:paraId="55EBC86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Бесолов, А. «</w:t>
      </w:r>
      <w:r w:rsidRPr="00697FA0">
        <w:rPr>
          <w:bCs/>
          <w:sz w:val="28"/>
          <w:szCs w:val="28"/>
        </w:rPr>
        <w:t xml:space="preserve">Делал все возможное, чтобы люди жили спокойно и счастливо…» : [о полковнике М.Т. Тубееве, служившем в Афганистане и Чечне] / А. Бесолов // Ирæф (Ираф). – 2023. – 12 дек. – С. 2. </w:t>
      </w:r>
    </w:p>
    <w:p w14:paraId="5172EC3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Бесолов, А. </w:t>
      </w:r>
      <w:r w:rsidRPr="00697FA0">
        <w:rPr>
          <w:sz w:val="28"/>
          <w:szCs w:val="28"/>
        </w:rPr>
        <w:t>Ты – и защитник, ты – и врач : [о майоре медицинской службы, начальнике медицинской службы 58-й армии Залине Мукаговой-Закаевой] / Ахсарбек Бесолов // Северная Осетия. – 2023. – 10 янв. – С. 3.</w:t>
      </w:r>
    </w:p>
    <w:p w14:paraId="40DC853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Т. </w:t>
      </w:r>
      <w:r w:rsidRPr="00697FA0">
        <w:rPr>
          <w:bCs/>
          <w:sz w:val="28"/>
          <w:szCs w:val="28"/>
        </w:rPr>
        <w:t>Есть такая профессия : [о командире войсковой части охраны и обеспечения безопасности г. Москвы Т. Гегкиеве, уроженце с. Хазнидон] / Майран Бетрозов // Ирæф (Ираф). – 2023. – 5 дек. – С. 2.</w:t>
      </w:r>
    </w:p>
    <w:p w14:paraId="66EF989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Бзаров, А.</w:t>
      </w:r>
      <w:r w:rsidRPr="00697FA0">
        <w:rPr>
          <w:sz w:val="28"/>
          <w:szCs w:val="28"/>
        </w:rPr>
        <w:t xml:space="preserve"> [глава с. Зильги Аслан Бзаров вспоминает годы службы в армии] // Вестник Беслана. – 2023. – 21 февр. – С. 3.</w:t>
      </w:r>
    </w:p>
    <w:p w14:paraId="10BEFF7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Бызыккаты, З. </w:t>
      </w:r>
      <w:r w:rsidRPr="00697FA0">
        <w:rPr>
          <w:sz w:val="28"/>
          <w:szCs w:val="28"/>
        </w:rPr>
        <w:t>Ӕцӕг ирон лӕг ӕмӕ номдзыд ахуыргонд / Бызыккаты Земфирӕ // Рӕстдзинад. – 2023. – 24 янв. – Ф. 4.</w:t>
      </w:r>
    </w:p>
    <w:p w14:paraId="0A5ACA01" w14:textId="77777777" w:rsidR="00BE0643" w:rsidRPr="00697FA0" w:rsidRDefault="00BE0643" w:rsidP="00BE0643">
      <w:pPr>
        <w:pStyle w:val="a6"/>
        <w:tabs>
          <w:tab w:val="left" w:pos="0"/>
        </w:tabs>
        <w:ind w:left="1800"/>
        <w:jc w:val="both"/>
        <w:rPr>
          <w:sz w:val="28"/>
          <w:szCs w:val="28"/>
        </w:rPr>
      </w:pPr>
      <w:r w:rsidRPr="00697FA0">
        <w:rPr>
          <w:sz w:val="28"/>
          <w:szCs w:val="28"/>
        </w:rPr>
        <w:t>Бзыкова, З. Настоящий осетин и известный ученый : [полковнику в отставке, доктору биологических наук, писателю Юрию Саламовичу Бадтиеву – 92 года].</w:t>
      </w:r>
    </w:p>
    <w:p w14:paraId="580439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Битарова, М. </w:t>
      </w:r>
      <w:r w:rsidRPr="00697FA0">
        <w:rPr>
          <w:rFonts w:eastAsia="SimSun"/>
          <w:sz w:val="28"/>
          <w:szCs w:val="28"/>
          <w:lang w:eastAsia="zh-CN" w:bidi="hi-IN"/>
        </w:rPr>
        <w:t>Верим. Ждем. Помним</w:t>
      </w:r>
      <w:r w:rsidRPr="00697FA0">
        <w:rPr>
          <w:rFonts w:eastAsia="SimSun"/>
          <w:b/>
          <w:bCs/>
          <w:sz w:val="28"/>
          <w:szCs w:val="28"/>
          <w:lang w:eastAsia="zh-CN" w:bidi="hi-IN"/>
        </w:rPr>
        <w:t xml:space="preserve"> </w:t>
      </w:r>
      <w:r w:rsidRPr="00697FA0">
        <w:rPr>
          <w:rFonts w:eastAsia="SimSun"/>
          <w:sz w:val="28"/>
          <w:szCs w:val="28"/>
          <w:lang w:eastAsia="zh-CN" w:bidi="hi-IN"/>
        </w:rPr>
        <w:t xml:space="preserve">: [к Дню защитника Отечества] / Марина Битарова </w:t>
      </w:r>
      <w:r w:rsidRPr="00697FA0">
        <w:rPr>
          <w:sz w:val="28"/>
          <w:szCs w:val="28"/>
        </w:rPr>
        <w:t>// Северная Осетия. – 2023. – 22 февр. – С. 3.</w:t>
      </w:r>
    </w:p>
    <w:p w14:paraId="350E1D9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«Боевое братство» – и организатор, и участник : </w:t>
      </w:r>
      <w:r w:rsidRPr="00697FA0">
        <w:rPr>
          <w:sz w:val="28"/>
          <w:szCs w:val="28"/>
        </w:rPr>
        <w:t>[о встрече ветеранов МО «Боевое братство» Моздокского района с юнармейцами школы-интерната им. З. К. Тигеева г. Моздока]</w:t>
      </w:r>
      <w:r w:rsidRPr="00697FA0">
        <w:rPr>
          <w:rFonts w:eastAsia="SimSun"/>
          <w:sz w:val="28"/>
          <w:szCs w:val="28"/>
          <w:lang w:eastAsia="zh-CN" w:bidi="hi-IN"/>
        </w:rPr>
        <w:t xml:space="preserve"> </w:t>
      </w:r>
      <w:r w:rsidRPr="00697FA0">
        <w:rPr>
          <w:sz w:val="28"/>
          <w:szCs w:val="28"/>
        </w:rPr>
        <w:t>// Моздокский вестник. – 2023. – 21 марта. – С. 2.</w:t>
      </w:r>
    </w:p>
    <w:p w14:paraId="7990F5B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Они летят и подают нам голоса : [ко Дню памяти павших во всех войнах России, в Северо-Осетинском государственном торгово-экономическом колледже прошел праздник «Зов белых журавлей», организованный Республиканским Домом дружбы народов] / Тамара Бунтури </w:t>
      </w:r>
      <w:r w:rsidRPr="00697FA0">
        <w:rPr>
          <w:sz w:val="28"/>
          <w:szCs w:val="28"/>
        </w:rPr>
        <w:t>// Северная Осетия. – 2023. – 21 окт. – С. 1.</w:t>
      </w:r>
    </w:p>
    <w:p w14:paraId="492FC7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Прикоснуться к живой истории : [в рамках укрепления патриотического сознания молодежи на базе ГАПОУ «Северо-Осетинский государственный торгово-экономический колледж» открылся передвижной историко-</w:t>
      </w:r>
      <w:r w:rsidRPr="00697FA0">
        <w:rPr>
          <w:rFonts w:eastAsia="SimSun"/>
          <w:sz w:val="28"/>
          <w:szCs w:val="28"/>
          <w:lang w:eastAsia="zh-CN" w:bidi="hi-IN"/>
        </w:rPr>
        <w:lastRenderedPageBreak/>
        <w:t xml:space="preserve">этнографический музей «Дугты фæд» («Следы эпох»)] / Тамара Бунтури </w:t>
      </w:r>
      <w:r w:rsidRPr="00697FA0">
        <w:rPr>
          <w:sz w:val="28"/>
          <w:szCs w:val="28"/>
        </w:rPr>
        <w:t>// Северная Осетия. – 2023. – 30 сент. – С. 3.</w:t>
      </w:r>
    </w:p>
    <w:p w14:paraId="48FD89A6"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Бязрова, И.</w:t>
      </w:r>
      <w:r w:rsidRPr="00697FA0">
        <w:rPr>
          <w:sz w:val="28"/>
          <w:szCs w:val="28"/>
        </w:rPr>
        <w:t xml:space="preserve"> Когда вся жизнь – подвиг : </w:t>
      </w:r>
      <w:r w:rsidRPr="00697FA0">
        <w:sym w:font="Symbol" w:char="F05B"/>
      </w:r>
      <w:r w:rsidRPr="00697FA0">
        <w:rPr>
          <w:sz w:val="28"/>
          <w:szCs w:val="28"/>
        </w:rPr>
        <w:t>о российском военачальнике Станиславе Марзоеве</w:t>
      </w:r>
      <w:r w:rsidRPr="00697FA0">
        <w:sym w:font="Symbol" w:char="F05D"/>
      </w:r>
      <w:r w:rsidRPr="00697FA0">
        <w:rPr>
          <w:sz w:val="28"/>
          <w:szCs w:val="28"/>
        </w:rPr>
        <w:t xml:space="preserve"> / И. Бязрова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14 окт. (№39). </w:t>
      </w:r>
      <w:r w:rsidRPr="00697FA0">
        <w:sym w:font="Symbol" w:char="F02D"/>
      </w:r>
      <w:r w:rsidRPr="00697FA0">
        <w:rPr>
          <w:sz w:val="28"/>
          <w:szCs w:val="28"/>
        </w:rPr>
        <w:t xml:space="preserve"> Ф. 6</w:t>
      </w:r>
      <w:r w:rsidRPr="00697FA0">
        <w:sym w:font="Symbol" w:char="F02D"/>
      </w:r>
      <w:r w:rsidRPr="00697FA0">
        <w:rPr>
          <w:sz w:val="28"/>
          <w:szCs w:val="28"/>
        </w:rPr>
        <w:t>7.</w:t>
      </w:r>
    </w:p>
    <w:p w14:paraId="419673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Служат Родине : [к 30-летию со дня образования специального отряда быстрого реагирования «Нарт» Управления Росгвардии по РСО-А во Владикавказе состоялось чествование его бойцов] / И. Бязрова </w:t>
      </w:r>
      <w:r w:rsidRPr="00697FA0">
        <w:rPr>
          <w:sz w:val="28"/>
          <w:szCs w:val="28"/>
        </w:rPr>
        <w:t>// Северная Осетия. – 2023. – 14 окт. – С. 2.</w:t>
      </w:r>
    </w:p>
    <w:p w14:paraId="43D5346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Когда вся жизнь – подвиг : [памяти заместителя командующего 58-й армии Северо-Кавказского военного округа полковника С. В. Марзоева] / Валентина Бязырова </w:t>
      </w:r>
      <w:r w:rsidRPr="00697FA0">
        <w:rPr>
          <w:sz w:val="28"/>
          <w:szCs w:val="28"/>
        </w:rPr>
        <w:t>// Северная Осетия. – 2023. – 13 окт. – С. 3.</w:t>
      </w:r>
    </w:p>
    <w:p w14:paraId="6548C11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России определили, </w:t>
      </w:r>
      <w:r w:rsidRPr="00697FA0">
        <w:rPr>
          <w:bCs/>
          <w:sz w:val="28"/>
          <w:szCs w:val="28"/>
        </w:rPr>
        <w:t>когда уклонистам от армии грозит срок</w:t>
      </w:r>
      <w:r w:rsidRPr="00697FA0">
        <w:rPr>
          <w:sz w:val="28"/>
          <w:szCs w:val="28"/>
        </w:rPr>
        <w:t xml:space="preserve"> [разъяснения Верховного суда России: новое в законодательстве] // Вестник Беслана. – 2023. – 26 мая. – С. 2.</w:t>
      </w:r>
    </w:p>
    <w:p w14:paraId="33246F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Во Владикавказе почтили </w:t>
      </w:r>
      <w:r w:rsidRPr="00697FA0">
        <w:rPr>
          <w:sz w:val="28"/>
          <w:szCs w:val="28"/>
        </w:rPr>
        <w:t>память десантников 6-й роты : [о траурных мероприятиях в память о погибших в бою в Аргунском ущелье 1 марта 2000 г. солдатах и офицерах 6-й роты 104-го полка 76-й десантно-штурмовой дивизии] // Владикавказ. – 2023. – 1 марта. – С. 2.</w:t>
      </w:r>
    </w:p>
    <w:p w14:paraId="17D5E9F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 Правобережье – новый военком</w:t>
      </w:r>
      <w:r w:rsidRPr="00697FA0">
        <w:rPr>
          <w:sz w:val="28"/>
          <w:szCs w:val="28"/>
        </w:rPr>
        <w:t xml:space="preserve"> : [военным комиссаром Правобережного и Кировского районов назначен полковник Ахмад Давудович Рамазанов] // Вестник Беслана. – 2023. – 21 февр. – С. 2.</w:t>
      </w:r>
    </w:p>
    <w:p w14:paraId="047DCDF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85 лет </w:t>
      </w:r>
      <w:r w:rsidRPr="00697FA0">
        <w:rPr>
          <w:sz w:val="28"/>
          <w:szCs w:val="28"/>
        </w:rPr>
        <w:t xml:space="preserve">– </w:t>
      </w:r>
      <w:r w:rsidRPr="00697FA0">
        <w:rPr>
          <w:b/>
          <w:bCs/>
          <w:sz w:val="28"/>
          <w:szCs w:val="28"/>
        </w:rPr>
        <w:t>кузнице кадров!</w:t>
      </w:r>
      <w:r w:rsidRPr="00697FA0">
        <w:rPr>
          <w:bCs/>
          <w:sz w:val="28"/>
          <w:szCs w:val="28"/>
        </w:rPr>
        <w:t xml:space="preserve"> : [из истории основания Северо-Кавказского Краснознаменного военного института внутренних войск] // Слово. – 2023. – 5 мая. – С. 6.</w:t>
      </w:r>
    </w:p>
    <w:p w14:paraId="6952AA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Ветераны воспитывают патриотов</w:t>
      </w:r>
      <w:r w:rsidRPr="00697FA0">
        <w:rPr>
          <w:rFonts w:eastAsia="SimSun"/>
          <w:sz w:val="28"/>
          <w:szCs w:val="28"/>
          <w:lang w:eastAsia="zh-CN" w:bidi="hi-IN"/>
        </w:rPr>
        <w:t xml:space="preserve"> : [о встречах ветеранов местного отделения ВООВ «Боевое братство» и Моздокского структурного подразделения «Союз десантников РСО-Алания» с призывной молодежью в рамках «Месячника оборонно-массовой, спортивной и военно-патриотической работы» </w:t>
      </w:r>
      <w:r w:rsidRPr="00697FA0">
        <w:rPr>
          <w:sz w:val="28"/>
          <w:szCs w:val="28"/>
        </w:rPr>
        <w:t>/ подготовила Св. Тотоева</w:t>
      </w:r>
      <w:r w:rsidRPr="00697FA0">
        <w:rPr>
          <w:rFonts w:eastAsia="SimSun"/>
          <w:sz w:val="28"/>
          <w:szCs w:val="28"/>
          <w:lang w:eastAsia="zh-CN" w:bidi="hi-IN"/>
        </w:rPr>
        <w:t xml:space="preserve">] </w:t>
      </w:r>
      <w:r w:rsidRPr="00697FA0">
        <w:rPr>
          <w:sz w:val="28"/>
          <w:szCs w:val="28"/>
        </w:rPr>
        <w:t>// Моздокский вестник. – 2023. – 22 февр. – С. 3.</w:t>
      </w:r>
    </w:p>
    <w:p w14:paraId="2367F9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Стартовал весенний призыв : [о работе призывной комиссии Правобережного районного военного </w:t>
      </w:r>
      <w:r w:rsidRPr="00697FA0">
        <w:rPr>
          <w:sz w:val="28"/>
          <w:szCs w:val="28"/>
        </w:rPr>
        <w:lastRenderedPageBreak/>
        <w:t>комиссариата] / Мурат Габараев // Вестник Беслана. – 2023. – 7 апр. – С. 1.</w:t>
      </w:r>
    </w:p>
    <w:p w14:paraId="66DC046F"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Гапбаты, А. </w:t>
      </w:r>
      <w:r w:rsidRPr="00697FA0">
        <w:rPr>
          <w:sz w:val="28"/>
          <w:szCs w:val="28"/>
        </w:rPr>
        <w:t>Уӕрӕсейы национ гвардийы ирыстойнаг ветерантӕ – Пятигорскы / Гапбаты Алетӕ // Рӕстдзинад. – 2023. – 28 июль. – Ф. 2.</w:t>
      </w:r>
    </w:p>
    <w:p w14:paraId="21A2FB1B" w14:textId="77777777" w:rsidR="00BE0643" w:rsidRPr="00697FA0" w:rsidRDefault="00BE0643" w:rsidP="00BE0643">
      <w:pPr>
        <w:pStyle w:val="a6"/>
        <w:tabs>
          <w:tab w:val="left" w:pos="0"/>
        </w:tabs>
        <w:ind w:left="1800"/>
        <w:jc w:val="both"/>
        <w:rPr>
          <w:b/>
          <w:bCs/>
          <w:sz w:val="28"/>
          <w:szCs w:val="28"/>
        </w:rPr>
      </w:pPr>
      <w:r w:rsidRPr="00697FA0">
        <w:rPr>
          <w:sz w:val="28"/>
          <w:szCs w:val="28"/>
        </w:rPr>
        <w:t>Гапбаева, А. Осетинские ветераны национальной гвардии – в Пятигорске : [посетили могилу начальника Владикавказского военного училища  в 1983 по 1993 гг. генерал-майора Гарри Афанасьевича Феодорова].</w:t>
      </w:r>
    </w:p>
    <w:p w14:paraId="0487FA0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Гехова, М. Р.</w:t>
      </w:r>
      <w:r w:rsidRPr="00697FA0">
        <w:rPr>
          <w:rFonts w:eastAsia="SimSun"/>
          <w:sz w:val="28"/>
          <w:szCs w:val="28"/>
          <w:lang w:eastAsia="zh-CN" w:bidi="hi-IN"/>
        </w:rPr>
        <w:t xml:space="preserve"> Материнская боль. Материнский поклон : [о благодарственном письме от семей военнослужащих, погибших в ходе СВО в адрес депутата Парламента РСО-А О. Д. Качарова за помощь и поддержку] / Н. К. Гехова,  М. Р. Шевокожева,  Г. С. Иманмурзаева, Л. Д. Хасанова, З. Д. Теркоева и др. </w:t>
      </w:r>
      <w:r w:rsidRPr="00697FA0">
        <w:rPr>
          <w:sz w:val="28"/>
          <w:szCs w:val="28"/>
        </w:rPr>
        <w:t>// Северная Осетия. – 2023. – 19 окт. – С. 3.</w:t>
      </w:r>
    </w:p>
    <w:p w14:paraId="6F9083E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Готовы к экстриму</w:t>
      </w:r>
      <w:r w:rsidRPr="00697FA0">
        <w:rPr>
          <w:rFonts w:eastAsia="SimSun"/>
          <w:sz w:val="28"/>
          <w:szCs w:val="28"/>
          <w:lang w:eastAsia="zh-CN" w:bidi="hi-IN"/>
        </w:rPr>
        <w:t xml:space="preserve"> : [военные водители 58-й общевойсковой армии Южного военного округа совершенствуют навыки вождения в разных категориях на автодромах в горах Северной Осетии] </w:t>
      </w:r>
      <w:r w:rsidRPr="00697FA0">
        <w:rPr>
          <w:sz w:val="28"/>
          <w:szCs w:val="28"/>
        </w:rPr>
        <w:t>// Северная Осетия. – 2023. – 1 июня. – С. 5.</w:t>
      </w:r>
    </w:p>
    <w:p w14:paraId="16207A0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Гречаный, В. </w:t>
      </w:r>
      <w:r w:rsidRPr="00697FA0">
        <w:rPr>
          <w:rFonts w:eastAsia="SimSun"/>
          <w:sz w:val="28"/>
          <w:szCs w:val="28"/>
          <w:lang w:eastAsia="zh-CN" w:bidi="hi-IN"/>
        </w:rPr>
        <w:t xml:space="preserve">А вы знаете, что такое «полевой лагерь» : [о работе спортивно-патриотического клуба «Эгрегор» : рассказывает председатель МО «Боевое братство» В. Гречаный] </w:t>
      </w:r>
      <w:r w:rsidRPr="00697FA0">
        <w:rPr>
          <w:sz w:val="28"/>
          <w:szCs w:val="28"/>
        </w:rPr>
        <w:t>// Моздокский вестник. – 2023. – 26 авг. – С. 3.</w:t>
      </w:r>
    </w:p>
    <w:p w14:paraId="76F61B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Григорьев, В. </w:t>
      </w:r>
      <w:r w:rsidRPr="00697FA0">
        <w:rPr>
          <w:sz w:val="28"/>
          <w:szCs w:val="28"/>
        </w:rPr>
        <w:t>День ВМФ… в Моздоке [широко отпраздновали] / В. Григорьев</w:t>
      </w:r>
      <w:r w:rsidRPr="00697FA0">
        <w:rPr>
          <w:rFonts w:eastAsia="SimSun"/>
          <w:sz w:val="28"/>
          <w:szCs w:val="28"/>
          <w:lang w:eastAsia="zh-CN" w:bidi="hi-IN"/>
        </w:rPr>
        <w:t xml:space="preserve"> </w:t>
      </w:r>
      <w:r w:rsidRPr="00697FA0">
        <w:rPr>
          <w:sz w:val="28"/>
          <w:szCs w:val="28"/>
        </w:rPr>
        <w:t>// Северная Осетия. – 2023. – 8 авг. – С. 3.</w:t>
      </w:r>
    </w:p>
    <w:p w14:paraId="5A770BF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Грищенко, Б.</w:t>
      </w:r>
      <w:r w:rsidRPr="00697FA0">
        <w:rPr>
          <w:sz w:val="28"/>
          <w:szCs w:val="28"/>
        </w:rPr>
        <w:t xml:space="preserve"> [начальник отделения по призыву граждан районного военного комиссариата Богдан Грищенко вспоминает годы службы в армии] // Вестник Беслана. – 2023. – 21 февр. – С. 3.</w:t>
      </w:r>
    </w:p>
    <w:p w14:paraId="241306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Всегда держать свое слово : [в Доме офицеров прошло закрытие месячника военно-патриотической оборонно-массовой работы] / Залина Губурова </w:t>
      </w:r>
      <w:r w:rsidRPr="00697FA0">
        <w:rPr>
          <w:sz w:val="28"/>
          <w:szCs w:val="28"/>
        </w:rPr>
        <w:t>// Северная Осетия. – 2023. – 2 марта. – С. 3.</w:t>
      </w:r>
    </w:p>
    <w:p w14:paraId="08F9D5C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 xml:space="preserve">Встать в строй! : [в республике стартовали мероприятия по весеннему призыву] / Залина Губурова </w:t>
      </w:r>
      <w:r w:rsidRPr="00697FA0">
        <w:rPr>
          <w:sz w:val="28"/>
          <w:szCs w:val="28"/>
        </w:rPr>
        <w:t>// Северная Осетия. – 2023. – 5 апр. – С. 1.</w:t>
      </w:r>
    </w:p>
    <w:p w14:paraId="738ACFD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Готовимся к призыву : [в Доме офицеров г. Владикавказа состоялся учебно-методический сбор с </w:t>
      </w:r>
      <w:r w:rsidRPr="00697FA0">
        <w:rPr>
          <w:rFonts w:eastAsia="SimSun"/>
          <w:sz w:val="28"/>
          <w:szCs w:val="28"/>
          <w:lang w:eastAsia="zh-CN" w:bidi="hi-IN"/>
        </w:rPr>
        <w:lastRenderedPageBreak/>
        <w:t xml:space="preserve">представителями призывных комиссий, муниципальных образований, военными комиссарами…] / Залина Губурова </w:t>
      </w:r>
      <w:r w:rsidRPr="00697FA0">
        <w:rPr>
          <w:sz w:val="28"/>
          <w:szCs w:val="28"/>
        </w:rPr>
        <w:t>// Северная Осетия. – 2023. – 27 сент. – С. 1, 3.</w:t>
      </w:r>
    </w:p>
    <w:p w14:paraId="2F544CD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Губурова, З. </w:t>
      </w:r>
      <w:r w:rsidRPr="00697FA0">
        <w:rPr>
          <w:sz w:val="28"/>
          <w:szCs w:val="28"/>
        </w:rPr>
        <w:t>Пополнение в элитных войсках : [во Владикавказе прошло очередное торжественное мероприятие по отправке призывников в ряды Вооруженных сил РФ в ВДВ] / Залина Губурова // Северная Осетия. – 2023. – 22 нояб. – С. 2.</w:t>
      </w:r>
    </w:p>
    <w:p w14:paraId="50139C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Губурова, З. </w:t>
      </w:r>
      <w:r w:rsidRPr="00697FA0">
        <w:rPr>
          <w:sz w:val="28"/>
          <w:szCs w:val="28"/>
        </w:rPr>
        <w:t>Простыми словами – о важном : [в СОГУ прошел военно-патриотический форум, организованный Российским обществом «Знание»] / Залина Губурова // Северная Осетия. – 2023. – 23 нояб. – С. 1.</w:t>
      </w:r>
    </w:p>
    <w:p w14:paraId="1B54C7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Джантемиров, А.</w:t>
      </w:r>
      <w:r w:rsidRPr="00697FA0">
        <w:rPr>
          <w:sz w:val="28"/>
          <w:szCs w:val="28"/>
        </w:rPr>
        <w:t xml:space="preserve"> Полковник Джантемиров: если надо – жизнь отдам. Потому что Россия – моя Родина : [боевая биография гвардии полковника, уроженца с. Кизляр Моздокского района / записал С. Телевной] // Время, события, документы. – 2023. – 30 авг. – С. 2.</w:t>
      </w:r>
    </w:p>
    <w:p w14:paraId="1E72899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Дженикаева, А. </w:t>
      </w:r>
      <w:r w:rsidRPr="00697FA0">
        <w:rPr>
          <w:sz w:val="28"/>
          <w:szCs w:val="28"/>
        </w:rPr>
        <w:t>В Северной Осетии высадят более 34 000 саженцев [в рамках акции «Сад памяти», посвященной 78-летию Победы в Великой Отечественной войне ; организаторы – Всероссийское общественное движение «Волонтеры Победы» и Фонд памяти полководцев Победы] / Алена Дженикаева // Владикавказ. – 2023. – 16 марта. – С. 8.</w:t>
      </w:r>
    </w:p>
    <w:p w14:paraId="2B164C0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90 лет на морских просторах : [о праздновании юбилея 161-й Краснознаменной ордена Ушакова бригады дизельных подводных лодок Кольской флотилии Северного флота ; в состав флотилии входит дизель-электрическая подводная лодка «Владикавказ»] / Алена Джиоева // Владикавказ. – 2023. – 26 окт. – С. 1–2.</w:t>
      </w:r>
    </w:p>
    <w:p w14:paraId="116EF23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w:t>
      </w:r>
      <w:r w:rsidRPr="00697FA0">
        <w:rPr>
          <w:sz w:val="28"/>
          <w:szCs w:val="28"/>
        </w:rPr>
        <w:t xml:space="preserve"> Е. Доблесть и честь страны : [во Владикавказе прошел День памяти участников локальных конфликтов и войн из Северной Осетии «Живая память»] / Екатерина Джиоева // Владикавказ. – 2023. – 21 окт. – С. 3.</w:t>
      </w:r>
    </w:p>
    <w:p w14:paraId="684F341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Джиоева, Е. </w:t>
      </w:r>
      <w:r w:rsidRPr="00697FA0">
        <w:rPr>
          <w:sz w:val="28"/>
          <w:szCs w:val="28"/>
        </w:rPr>
        <w:t>«Поезд Победы» прибыл в Северную Осетию [первый в мире мультимедийный музей на колесах, где представлена хроника Великой Отечественной войны] / Е. Джиоева // Владикавказ. – 2023. – 16 марта. – С. 4.</w:t>
      </w:r>
    </w:p>
    <w:p w14:paraId="418E70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Дзацеев, В.</w:t>
      </w:r>
      <w:r w:rsidRPr="00697FA0">
        <w:rPr>
          <w:rFonts w:eastAsia="SimSun"/>
          <w:sz w:val="28"/>
          <w:szCs w:val="28"/>
          <w:lang w:eastAsia="zh-CN" w:bidi="hi-IN"/>
        </w:rPr>
        <w:t xml:space="preserve"> Таких, как ты, бессмертными зовут… : [о Герое России, выпускнике Орджоникидзевского высшего военного командного Краснознаменного училища им. С. М. Кирова И. С. Груднове и открытии ему памятника  в г. Чистополе : </w:t>
      </w:r>
      <w:r w:rsidRPr="00697FA0">
        <w:rPr>
          <w:rFonts w:eastAsia="SimSun"/>
          <w:sz w:val="28"/>
          <w:szCs w:val="28"/>
          <w:lang w:eastAsia="zh-CN" w:bidi="hi-IN"/>
        </w:rPr>
        <w:lastRenderedPageBreak/>
        <w:t xml:space="preserve">рассказывает его друг В. Дзацеев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26 июля. – С. 3.</w:t>
      </w:r>
    </w:p>
    <w:p w14:paraId="1072916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Дзугкоева, И.</w:t>
      </w:r>
      <w:r w:rsidRPr="00697FA0">
        <w:rPr>
          <w:sz w:val="28"/>
          <w:szCs w:val="28"/>
        </w:rPr>
        <w:t xml:space="preserve"> Армия, значит – ответственность : [о Виталии Хутинаеве – солдате-срочнике, проходящем службу в г. Буденновске, жителе с. Рассвет Ардонского района] / Ирина Дзугкоева // Рухс (Свет). – 2023. – 22 июня. – С. 1.</w:t>
      </w:r>
    </w:p>
    <w:p w14:paraId="16408CC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Дзугкоева, И.</w:t>
      </w:r>
      <w:r w:rsidRPr="00697FA0">
        <w:rPr>
          <w:sz w:val="28"/>
          <w:szCs w:val="28"/>
        </w:rPr>
        <w:t xml:space="preserve"> Высокая дисциплина и патриотизм [Азамата Икоева – солдата срочной службы батальона связи Росгвардии в Санкт-Петербурге, уроженца с. Коста Ардонского района] / Ирина Дзугкоева // Рухс (Свет). – 2023. – 6 июля. – С. 1.</w:t>
      </w:r>
    </w:p>
    <w:p w14:paraId="4564C9BD"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Дзугкоева, И.</w:t>
      </w:r>
      <w:r w:rsidRPr="00697FA0">
        <w:rPr>
          <w:sz w:val="28"/>
          <w:szCs w:val="28"/>
        </w:rPr>
        <w:t xml:space="preserve"> Достоин похвалы [младший сержант Альберт Дзитоев из с. Красногор Ардонского района солдат-срочник, проходящий службу в пос. Персяновский Ростовской области ; Благодарственное письмо командования части получил глава сельского поселения Красногор М. Цомаев] / Ирина Дзугкоева // Рухс (Свет). – 2023. – 15 июня. – С. 1.</w:t>
      </w:r>
    </w:p>
    <w:p w14:paraId="469C3A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Мастер – золотые руки : [о мастере практического обучения вождению ДОСААФ Ардонского района Иване Николаевиче Жилине] / Ирина Дзугкоева // Рухс (Свет). – 2023. – 24 авг. – С. 3.</w:t>
      </w:r>
    </w:p>
    <w:p w14:paraId="72827D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Днепровская, Т. </w:t>
      </w:r>
      <w:r w:rsidRPr="00697FA0">
        <w:rPr>
          <w:rFonts w:eastAsia="SimSun"/>
          <w:sz w:val="28"/>
          <w:szCs w:val="28"/>
          <w:lang w:eastAsia="zh-CN" w:bidi="hi-IN"/>
        </w:rPr>
        <w:t>Найти точку опоры</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работе регионального отделения Общероссийской общественной организации семей погибших защитников Отечества] / Татьяна Днепровская </w:t>
      </w:r>
      <w:r w:rsidRPr="00697FA0">
        <w:rPr>
          <w:sz w:val="28"/>
          <w:szCs w:val="28"/>
        </w:rPr>
        <w:t>// Северная Осетия. – 2023. – 22 февр. – С. 11.</w:t>
      </w:r>
    </w:p>
    <w:p w14:paraId="131161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Доброе отношение </w:t>
      </w:r>
      <w:r w:rsidRPr="00697FA0">
        <w:rPr>
          <w:rFonts w:eastAsia="SimSun"/>
          <w:sz w:val="28"/>
          <w:szCs w:val="28"/>
          <w:lang w:eastAsia="zh-CN" w:bidi="hi-IN"/>
        </w:rPr>
        <w:t xml:space="preserve">к ребенку сочеталось с требовательностью и строгостью : [из истории терских казаков] </w:t>
      </w:r>
      <w:r w:rsidRPr="00697FA0">
        <w:rPr>
          <w:sz w:val="28"/>
          <w:szCs w:val="28"/>
        </w:rPr>
        <w:t>// Моздокский вестник. – 2023. – 21 окт. – С. 3.</w:t>
      </w:r>
    </w:p>
    <w:p w14:paraId="1CC46BE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Ӕххуысы фӕндагыл </w:t>
      </w:r>
      <w:r w:rsidRPr="00697FA0">
        <w:rPr>
          <w:sz w:val="28"/>
          <w:szCs w:val="28"/>
        </w:rPr>
        <w:t>// Рӕстдзинад. – 2023. – 28 янв. – Ф. 3.</w:t>
      </w:r>
    </w:p>
    <w:p w14:paraId="366CBB16" w14:textId="77777777" w:rsidR="00BE0643" w:rsidRPr="00697FA0" w:rsidRDefault="00BE0643" w:rsidP="00BE0643">
      <w:pPr>
        <w:pStyle w:val="a6"/>
        <w:ind w:left="1800"/>
        <w:jc w:val="both"/>
        <w:rPr>
          <w:sz w:val="28"/>
          <w:szCs w:val="28"/>
        </w:rPr>
      </w:pPr>
      <w:r w:rsidRPr="00697FA0">
        <w:rPr>
          <w:sz w:val="28"/>
          <w:szCs w:val="28"/>
        </w:rPr>
        <w:t>Дорогой помощи : [о капитане медицинской службы 58 армии Залине Закаевой-Мукаговой / подготовила Агунда Гобозова].</w:t>
      </w:r>
    </w:p>
    <w:p w14:paraId="045214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Дружба – обычай, гостеприимство – закон </w:t>
      </w:r>
      <w:r w:rsidRPr="00697FA0">
        <w:rPr>
          <w:rFonts w:eastAsia="SimSun"/>
          <w:sz w:val="28"/>
          <w:szCs w:val="28"/>
          <w:lang w:eastAsia="zh-CN" w:bidi="hi-IN"/>
        </w:rPr>
        <w:t xml:space="preserve">: [из истории терских казаков] </w:t>
      </w:r>
      <w:r w:rsidRPr="00697FA0">
        <w:rPr>
          <w:sz w:val="28"/>
          <w:szCs w:val="28"/>
        </w:rPr>
        <w:t>// Моздокский вестник. – 2023. – 26 авг. – С. 5.</w:t>
      </w:r>
    </w:p>
    <w:p w14:paraId="5BFBC0C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Дряев, А. </w:t>
      </w:r>
      <w:r w:rsidRPr="00697FA0">
        <w:rPr>
          <w:bCs/>
          <w:sz w:val="28"/>
          <w:szCs w:val="28"/>
        </w:rPr>
        <w:t>За пределами возможностей : [в Северной Осетии отметили 93-ю годовщину образования ВДВ] / Арсен Дряев // Слово. – 2023. – 4 авг. – С. 2.</w:t>
      </w:r>
    </w:p>
    <w:p w14:paraId="641FFC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Дулаева, Т.</w:t>
      </w:r>
      <w:r w:rsidRPr="00697FA0">
        <w:rPr>
          <w:sz w:val="28"/>
          <w:szCs w:val="28"/>
        </w:rPr>
        <w:t xml:space="preserve"> Память о героях : [об участии Алагирского района в Международной акции «Сад памяти», посвященной 78-летию Победы в ВОВ] / Т. Дулаева // Сæуæхсид (Заря). – 2023. – 8 апр. – С. 1.</w:t>
      </w:r>
    </w:p>
    <w:p w14:paraId="3A35AC2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Евсеев, В. В. </w:t>
      </w:r>
      <w:r w:rsidRPr="00697FA0">
        <w:rPr>
          <w:sz w:val="28"/>
          <w:szCs w:val="28"/>
        </w:rPr>
        <w:t>Вещевое обеспечение военнослужащих: кому и что положено</w:t>
      </w:r>
      <w:r w:rsidRPr="00697FA0">
        <w:rPr>
          <w:rFonts w:eastAsia="SimSun"/>
          <w:sz w:val="28"/>
          <w:szCs w:val="28"/>
          <w:lang w:eastAsia="zh-CN" w:bidi="hi-IN"/>
        </w:rPr>
        <w:t xml:space="preserve"> / В. В. Евсеев </w:t>
      </w:r>
      <w:r w:rsidRPr="00697FA0">
        <w:rPr>
          <w:sz w:val="28"/>
          <w:szCs w:val="28"/>
        </w:rPr>
        <w:t>// Моздокский вестник. – 2023. – 8 июня. – С. 4.</w:t>
      </w:r>
    </w:p>
    <w:p w14:paraId="381AB25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Евсеев, В. В. </w:t>
      </w:r>
      <w:r w:rsidRPr="00697FA0">
        <w:rPr>
          <w:rFonts w:eastAsia="SimSun"/>
          <w:sz w:val="28"/>
          <w:szCs w:val="28"/>
          <w:lang w:eastAsia="zh-CN" w:bidi="hi-IN"/>
        </w:rPr>
        <w:t xml:space="preserve">Об исполнении законодательства при организации и проведении призыва граждан [на военную службу] / В. В. Евсеев </w:t>
      </w:r>
      <w:r w:rsidRPr="00697FA0">
        <w:rPr>
          <w:sz w:val="28"/>
          <w:szCs w:val="28"/>
        </w:rPr>
        <w:t>// Моздокский вестник. – 2023. – 17 авг. – С. 3.</w:t>
      </w:r>
    </w:p>
    <w:p w14:paraId="733830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Евсеев, В. В. </w:t>
      </w:r>
      <w:r w:rsidRPr="00697FA0">
        <w:rPr>
          <w:sz w:val="28"/>
          <w:szCs w:val="28"/>
        </w:rPr>
        <w:t>Основные понятия о воинской обязанности</w:t>
      </w:r>
      <w:r w:rsidRPr="00697FA0">
        <w:rPr>
          <w:rFonts w:eastAsia="SimSun"/>
          <w:sz w:val="28"/>
          <w:szCs w:val="28"/>
          <w:lang w:eastAsia="zh-CN" w:bidi="hi-IN"/>
        </w:rPr>
        <w:t xml:space="preserve"> / В. В. Евсеев </w:t>
      </w:r>
      <w:r w:rsidRPr="00697FA0">
        <w:rPr>
          <w:sz w:val="28"/>
          <w:szCs w:val="28"/>
        </w:rPr>
        <w:t>// Моздокский вестник. – 2023. – 1 июня. – С. 2.</w:t>
      </w:r>
    </w:p>
    <w:p w14:paraId="4D96A1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Жизнь для Отечества </w:t>
      </w:r>
      <w:r w:rsidRPr="00697FA0">
        <w:rPr>
          <w:rFonts w:eastAsia="SimSun"/>
          <w:sz w:val="28"/>
          <w:szCs w:val="28"/>
          <w:lang w:eastAsia="zh-CN" w:bidi="hi-IN"/>
        </w:rPr>
        <w:t xml:space="preserve">: [на базе ОМОН «Ирбис» Управления Росгвардии по РСО-А состоялось мероприятие, посвященное 105-й годовщине со дня рождения генерала армии И. К. Яковлева] </w:t>
      </w:r>
      <w:r w:rsidRPr="00697FA0">
        <w:rPr>
          <w:sz w:val="28"/>
          <w:szCs w:val="28"/>
        </w:rPr>
        <w:t>// Северная Осетия. – 2023. – 5 авг. – С. 14.</w:t>
      </w:r>
    </w:p>
    <w:p w14:paraId="26B8F7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Жизнь посвятил медицинской службе </w:t>
      </w:r>
      <w:r w:rsidRPr="00697FA0">
        <w:rPr>
          <w:rFonts w:eastAsia="SimSun"/>
          <w:sz w:val="28"/>
          <w:szCs w:val="28"/>
          <w:lang w:eastAsia="zh-CN" w:bidi="hi-IN"/>
        </w:rPr>
        <w:t xml:space="preserve">: [памяти бывшего ведущего терапевта медицинской службы управления 58-й армии Алана Ефимовича Хохоева] </w:t>
      </w:r>
      <w:r w:rsidRPr="00697FA0">
        <w:rPr>
          <w:sz w:val="28"/>
          <w:szCs w:val="28"/>
        </w:rPr>
        <w:t>// Северная Осетия. – 2023. – 8 февр. – С. 5.</w:t>
      </w:r>
    </w:p>
    <w:p w14:paraId="210741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Захарова, Т.</w:t>
      </w:r>
      <w:r w:rsidRPr="00697FA0">
        <w:rPr>
          <w:rFonts w:eastAsia="SimSun"/>
          <w:sz w:val="28"/>
          <w:szCs w:val="28"/>
          <w:lang w:eastAsia="zh-CN" w:bidi="hi-IN"/>
        </w:rPr>
        <w:t xml:space="preserve"> День присяги – в памяти навсегда : [на строевом плацу 19-й дивизии 58-й армии состоялось знаменательное событие – приведение к военной присяге] / Татьяна Захарова </w:t>
      </w:r>
      <w:r w:rsidRPr="00697FA0">
        <w:rPr>
          <w:sz w:val="28"/>
          <w:szCs w:val="28"/>
        </w:rPr>
        <w:t>// Северная Осетия. – 2023. – 8 авг. – С. 2.</w:t>
      </w:r>
    </w:p>
    <w:p w14:paraId="2E75FB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Защищать Родину – долг каждого!</w:t>
      </w:r>
      <w:r w:rsidRPr="00697FA0">
        <w:rPr>
          <w:sz w:val="28"/>
          <w:szCs w:val="28"/>
        </w:rPr>
        <w:t xml:space="preserve"> : [о проведении военным комиссариатом инструкторско-методического сбора с членами призывных комиссий  МО РСО–А, военными комиссарами, начальниками отделений и др. ; 1 октября, Владикавказ, Дом офицеров] // Владикавказ. – 2023. – 28 сент. – С. 4.</w:t>
      </w:r>
    </w:p>
    <w:p w14:paraId="7F3F076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 жизнь, и подвиги – во Славу Осетии</w:t>
      </w:r>
      <w:r w:rsidRPr="00697FA0">
        <w:rPr>
          <w:sz w:val="28"/>
          <w:szCs w:val="28"/>
        </w:rPr>
        <w:t xml:space="preserve"> : [Глава РСО-А Сергей Меняйло вручил Государственные награды военнослужащим и ветеранам боевых действий к Дню защитника Отечества] // Жизнь Правобережья. – 2023. – 28 февр. – С. 2.</w:t>
      </w:r>
    </w:p>
    <w:p w14:paraId="300C4F2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 защитил своих станичников</w:t>
      </w:r>
      <w:r w:rsidRPr="00697FA0">
        <w:rPr>
          <w:rFonts w:eastAsia="SimSun"/>
          <w:sz w:val="28"/>
          <w:szCs w:val="28"/>
          <w:lang w:eastAsia="zh-CN" w:bidi="hi-IN"/>
        </w:rPr>
        <w:t xml:space="preserve"> : [в станице Луковской почтили память капитана ФСБ Сергея Астанина, погибшего при исполнении служебного долга] </w:t>
      </w:r>
      <w:r w:rsidRPr="00697FA0">
        <w:rPr>
          <w:sz w:val="28"/>
          <w:szCs w:val="28"/>
        </w:rPr>
        <w:t>// Северная Осетия. – 2023. – 16 февр. – С. 5.</w:t>
      </w:r>
    </w:p>
    <w:p w14:paraId="6344E5A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Иванов, А.</w:t>
      </w:r>
      <w:r w:rsidRPr="00697FA0">
        <w:rPr>
          <w:rFonts w:eastAsia="SimSun"/>
          <w:sz w:val="28"/>
          <w:szCs w:val="28"/>
          <w:lang w:eastAsia="zh-CN" w:bidi="hi-IN"/>
        </w:rPr>
        <w:t xml:space="preserve"> Крепкий оплот армии : [в клубе Владикавказского соединения войск национальной гвардии РФ </w:t>
      </w:r>
      <w:r w:rsidRPr="00697FA0">
        <w:rPr>
          <w:rFonts w:eastAsia="SimSun"/>
          <w:sz w:val="28"/>
          <w:szCs w:val="28"/>
          <w:lang w:eastAsia="zh-CN" w:bidi="hi-IN"/>
        </w:rPr>
        <w:lastRenderedPageBreak/>
        <w:t xml:space="preserve">прошло мероприятие, приуроченное ко Дню образования тыловых подразделений Росгвардии] / А. Иванов </w:t>
      </w:r>
      <w:r w:rsidRPr="00697FA0">
        <w:rPr>
          <w:sz w:val="28"/>
          <w:szCs w:val="28"/>
        </w:rPr>
        <w:t>// Северная Осетия. – 2023. – 2 авг. – С. 2.</w:t>
      </w:r>
    </w:p>
    <w:p w14:paraId="652A2B4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Кабисова, З. </w:t>
      </w:r>
      <w:r w:rsidRPr="00697FA0">
        <w:rPr>
          <w:bCs/>
          <w:sz w:val="28"/>
          <w:szCs w:val="28"/>
        </w:rPr>
        <w:t>Бойцом может быть каждый, а инструктором – только лучший : [на полигоне учебного центра Росгвардии «Комгарон» прошли квалификационные испытания на право ношения серых беретов 2-й и 3-й степени] / Зарина Кабисова // Фидиуæг (Глашатай). – 2023. – 17 авг. – С. 1.</w:t>
      </w:r>
    </w:p>
    <w:p w14:paraId="1DCA27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Служу России!  : [десять призывников из Северной Осетии торжественно проводили на армейскую службу в Воздушно-десантные войска] / Зарина Кабисова </w:t>
      </w:r>
      <w:r w:rsidRPr="00697FA0">
        <w:rPr>
          <w:sz w:val="28"/>
          <w:szCs w:val="28"/>
        </w:rPr>
        <w:t>// Северная Осетия. – 2023. – 30 июня. – С. 4.</w:t>
      </w:r>
    </w:p>
    <w:p w14:paraId="6F532BE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Калоева, И</w:t>
      </w:r>
      <w:r w:rsidRPr="00697FA0">
        <w:rPr>
          <w:sz w:val="28"/>
          <w:szCs w:val="28"/>
        </w:rPr>
        <w:t>. Достойно служите, ребята! [А. Налдикоев, М. Гогаев, А. Икоев из Ардонского района] / Илона Калоева // Рухс (Свет). – 2023. – 2 марта. – С. 1.</w:t>
      </w:r>
    </w:p>
    <w:p w14:paraId="64C9640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Калоева, И.</w:t>
      </w:r>
      <w:r w:rsidRPr="00697FA0">
        <w:rPr>
          <w:sz w:val="28"/>
          <w:szCs w:val="28"/>
        </w:rPr>
        <w:t xml:space="preserve"> Имена их бессмертны, подвиги их велики… : [о торжественном открытии в с. Фиагдон после реконструкции памятника советским воинам, павшим в битве за Кавказ в годы Великой Отечественной войны]/ Илона Калоева // Рухс (Свет). – 2023. – 19 окт. – С. 1.</w:t>
      </w:r>
    </w:p>
    <w:p w14:paraId="1D0FA2F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Калоева, И.</w:t>
      </w:r>
      <w:r w:rsidRPr="00697FA0">
        <w:rPr>
          <w:sz w:val="28"/>
          <w:szCs w:val="28"/>
        </w:rPr>
        <w:t xml:space="preserve"> Нужно помнить, важно чтить : [о братской могиле солдат и офицеров, павших в боях с немецко-фашистскими захватчиками за город Ардон] / Илона Калоева // Рухс (Свет). – 2023. – 19 окт. – С. 1.</w:t>
      </w:r>
    </w:p>
    <w:p w14:paraId="7BEC5EB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Калоева, И.</w:t>
      </w:r>
      <w:r w:rsidRPr="00697FA0">
        <w:rPr>
          <w:sz w:val="28"/>
          <w:szCs w:val="28"/>
        </w:rPr>
        <w:t xml:space="preserve"> Российской армии солдат [Джичоев Давид Заурович из Ардона – солдат срочной службы войсковой части 3792 г. Москвы] / Илона Калоева // Рухс (Свет). – 2023. – 6 июня. – С. 2.</w:t>
      </w:r>
    </w:p>
    <w:p w14:paraId="35FB2D3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Качмазов, А. </w:t>
      </w:r>
      <w:r w:rsidRPr="00697FA0">
        <w:rPr>
          <w:bCs/>
          <w:sz w:val="28"/>
          <w:szCs w:val="28"/>
        </w:rPr>
        <w:t>Лучшие из лучших : [на полигоне учебного центра Росгвардии «Комгарон» прошли квалификационные испытания на право ношения серого берета второй и третьей степени] / Артур Качмазов // Слово. – 2023. – 15 авг. – С. 8.</w:t>
      </w:r>
    </w:p>
    <w:p w14:paraId="00014AA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Качмазов, А. </w:t>
      </w:r>
      <w:r w:rsidRPr="00697FA0">
        <w:rPr>
          <w:bCs/>
          <w:sz w:val="28"/>
          <w:szCs w:val="28"/>
        </w:rPr>
        <w:t>Подвиг во имя родины : [в Северной Осетии прошла церемония, посвященная 105-й годовщине со дня рождения Героя Советского Союза Петра Парфеновича Барбашова] / Артур Качмазов // Слово. – 2023. – 8 авг. – С. 3.</w:t>
      </w:r>
    </w:p>
    <w:p w14:paraId="4C99B5B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Клипов, И. </w:t>
      </w:r>
      <w:r w:rsidRPr="00697FA0">
        <w:rPr>
          <w:sz w:val="28"/>
          <w:szCs w:val="28"/>
        </w:rPr>
        <w:t>Готовность к службе – и физическая, и психологическая : [как подготовиться к службе в армии]</w:t>
      </w:r>
      <w:r w:rsidRPr="00697FA0">
        <w:rPr>
          <w:rFonts w:eastAsia="SimSun"/>
          <w:sz w:val="28"/>
          <w:szCs w:val="28"/>
          <w:lang w:eastAsia="zh-CN" w:bidi="hi-IN"/>
        </w:rPr>
        <w:t xml:space="preserve"> / И. Клипов </w:t>
      </w:r>
      <w:r w:rsidRPr="00697FA0">
        <w:rPr>
          <w:sz w:val="28"/>
          <w:szCs w:val="28"/>
        </w:rPr>
        <w:t>// Моздокский вестник. – 2023. – 18 апр. – С. 2.</w:t>
      </w:r>
    </w:p>
    <w:p w14:paraId="3FDC3D0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Клипов, И. </w:t>
      </w:r>
      <w:r w:rsidRPr="00697FA0">
        <w:rPr>
          <w:sz w:val="28"/>
          <w:szCs w:val="28"/>
        </w:rPr>
        <w:t>Спасибо матери за воспитание сына! :</w:t>
      </w:r>
      <w:r w:rsidRPr="00697FA0">
        <w:rPr>
          <w:b/>
          <w:bCs/>
          <w:sz w:val="28"/>
          <w:szCs w:val="28"/>
        </w:rPr>
        <w:t xml:space="preserve"> </w:t>
      </w:r>
      <w:r w:rsidRPr="00697FA0">
        <w:rPr>
          <w:sz w:val="28"/>
          <w:szCs w:val="28"/>
        </w:rPr>
        <w:t xml:space="preserve">[о благодарственном письме в адрес матери Исмаила Аскерова от командования войсковой части, где он проходит военную </w:t>
      </w:r>
      <w:r w:rsidRPr="00697FA0">
        <w:rPr>
          <w:sz w:val="28"/>
          <w:szCs w:val="28"/>
        </w:rPr>
        <w:lastRenderedPageBreak/>
        <w:t>службу]</w:t>
      </w:r>
      <w:r w:rsidRPr="00697FA0">
        <w:rPr>
          <w:rFonts w:eastAsia="SimSun"/>
          <w:sz w:val="28"/>
          <w:szCs w:val="28"/>
          <w:lang w:eastAsia="zh-CN" w:bidi="hi-IN"/>
        </w:rPr>
        <w:t xml:space="preserve"> / И. Клипов </w:t>
      </w:r>
      <w:r w:rsidRPr="00697FA0">
        <w:rPr>
          <w:sz w:val="28"/>
          <w:szCs w:val="28"/>
        </w:rPr>
        <w:t>// Моздокский вестник. – 2023. – 21 марта. – С. 3.</w:t>
      </w:r>
    </w:p>
    <w:p w14:paraId="7F1D918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Кокаев, В.</w:t>
      </w:r>
      <w:r w:rsidRPr="00697FA0">
        <w:rPr>
          <w:sz w:val="28"/>
          <w:szCs w:val="28"/>
        </w:rPr>
        <w:t xml:space="preserve"> [заместитель директора МБУ «Центр хозяйственно-технического обслуживания» Валерий Кокаев вспоминает годы службы в армии] // Вестник Беслана. – 2023. – 21 февр. – С. 3.</w:t>
      </w:r>
    </w:p>
    <w:p w14:paraId="2C63CD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Корнаев, Н. </w:t>
      </w:r>
      <w:r w:rsidRPr="00697FA0">
        <w:rPr>
          <w:sz w:val="28"/>
          <w:szCs w:val="28"/>
        </w:rPr>
        <w:t>Военно-патриотическое</w:t>
      </w:r>
      <w:r w:rsidRPr="00697FA0">
        <w:rPr>
          <w:b/>
          <w:bCs/>
          <w:sz w:val="28"/>
          <w:szCs w:val="28"/>
        </w:rPr>
        <w:t xml:space="preserve"> </w:t>
      </w:r>
      <w:r w:rsidRPr="00697FA0">
        <w:rPr>
          <w:sz w:val="28"/>
          <w:szCs w:val="28"/>
        </w:rPr>
        <w:t>направление – основа воспитания молодежи : [о военно-патриотическом воспитании молодежи Моздокского района] // Моздокский вестник. – 2023. – 17, 20 июня. – С. 3.</w:t>
      </w:r>
    </w:p>
    <w:p w14:paraId="0BD112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Корнаев, Н. </w:t>
      </w:r>
      <w:r w:rsidRPr="00697FA0">
        <w:rPr>
          <w:sz w:val="28"/>
          <w:szCs w:val="28"/>
        </w:rPr>
        <w:t>Итоги весеннего призыва-2023 [в Моздокском районе] // Моздокский вестник. – 2023. – 22 июля. – С. 2.</w:t>
      </w:r>
    </w:p>
    <w:p w14:paraId="6EC583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Корнаев, Н. </w:t>
      </w:r>
      <w:r w:rsidRPr="00697FA0">
        <w:rPr>
          <w:sz w:val="28"/>
          <w:szCs w:val="28"/>
        </w:rPr>
        <w:t>Медосвидетельствование и психологический отбор призывников // Моздокский вестник. – 2023. – 27 июня. – С. 3.</w:t>
      </w:r>
    </w:p>
    <w:p w14:paraId="2A56C39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Корнаев, Н. </w:t>
      </w:r>
      <w:r w:rsidRPr="00697FA0">
        <w:rPr>
          <w:sz w:val="28"/>
          <w:szCs w:val="28"/>
        </w:rPr>
        <w:t>Накануне призывной кампании «Весна-2023»</w:t>
      </w:r>
      <w:r w:rsidRPr="00697FA0">
        <w:rPr>
          <w:rFonts w:eastAsia="SimSun"/>
          <w:sz w:val="28"/>
          <w:szCs w:val="28"/>
          <w:lang w:eastAsia="zh-CN" w:bidi="hi-IN"/>
        </w:rPr>
        <w:t xml:space="preserve"> </w:t>
      </w:r>
      <w:r w:rsidRPr="00697FA0">
        <w:rPr>
          <w:sz w:val="28"/>
          <w:szCs w:val="28"/>
        </w:rPr>
        <w:t>// Моздокский вестник. – 2023. – 1 апр. – С. 2.</w:t>
      </w:r>
    </w:p>
    <w:p w14:paraId="5D99B86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Корнаев, Н.</w:t>
      </w:r>
      <w:r w:rsidRPr="00697FA0">
        <w:rPr>
          <w:sz w:val="28"/>
          <w:szCs w:val="28"/>
        </w:rPr>
        <w:t xml:space="preserve"> Накануне призывной кампании «Весна-2023» : [об уклонистах : разъяснение военного комиссара Моздокского района Н. Корнаева] // Время, события, документы. – 2023. – 5 апр. – С. 4.</w:t>
      </w:r>
    </w:p>
    <w:p w14:paraId="6D43B3E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Корнаев, Н. </w:t>
      </w:r>
      <w:r w:rsidRPr="00697FA0">
        <w:rPr>
          <w:sz w:val="28"/>
          <w:szCs w:val="28"/>
        </w:rPr>
        <w:t>Накануне призывной кампании «Весна-2023»</w:t>
      </w:r>
      <w:r w:rsidRPr="00697FA0">
        <w:rPr>
          <w:rFonts w:eastAsia="SimSun"/>
          <w:sz w:val="28"/>
          <w:szCs w:val="28"/>
          <w:lang w:eastAsia="zh-CN" w:bidi="hi-IN"/>
        </w:rPr>
        <w:t xml:space="preserve"> / Н. Корнаев </w:t>
      </w:r>
      <w:r w:rsidRPr="00697FA0">
        <w:rPr>
          <w:sz w:val="28"/>
          <w:szCs w:val="28"/>
        </w:rPr>
        <w:t>// Моздокский вестник. – 2023. – 30 марта. – С. 2.</w:t>
      </w:r>
    </w:p>
    <w:p w14:paraId="595ACF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Корнаев, Н. </w:t>
      </w:r>
      <w:r w:rsidRPr="00697FA0">
        <w:rPr>
          <w:sz w:val="28"/>
          <w:szCs w:val="28"/>
        </w:rPr>
        <w:t>Начался весенний призыв-2023 [в Моздокском районе]</w:t>
      </w:r>
      <w:r w:rsidRPr="00697FA0">
        <w:rPr>
          <w:rFonts w:eastAsia="SimSun"/>
          <w:sz w:val="28"/>
          <w:szCs w:val="28"/>
          <w:lang w:eastAsia="zh-CN" w:bidi="hi-IN"/>
        </w:rPr>
        <w:t xml:space="preserve"> / Н. Корнаев </w:t>
      </w:r>
      <w:r w:rsidRPr="00697FA0">
        <w:rPr>
          <w:sz w:val="28"/>
          <w:szCs w:val="28"/>
        </w:rPr>
        <w:t>// Моздокский вестник. – 2023. – 6 апр. – С. 3.</w:t>
      </w:r>
    </w:p>
    <w:p w14:paraId="0BD0E5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Корнаев, Н. </w:t>
      </w:r>
      <w:r w:rsidRPr="00697FA0">
        <w:rPr>
          <w:rFonts w:eastAsia="SimSun"/>
          <w:sz w:val="28"/>
          <w:szCs w:val="28"/>
          <w:lang w:eastAsia="zh-CN" w:bidi="hi-IN"/>
        </w:rPr>
        <w:t xml:space="preserve">Начался осенний призыв 2023 года [в Моздокском районе] </w:t>
      </w:r>
      <w:r w:rsidRPr="00697FA0">
        <w:rPr>
          <w:bCs/>
          <w:sz w:val="28"/>
          <w:szCs w:val="28"/>
        </w:rPr>
        <w:t xml:space="preserve">/ Н. Корнаев </w:t>
      </w:r>
      <w:r w:rsidRPr="00697FA0">
        <w:rPr>
          <w:sz w:val="28"/>
          <w:szCs w:val="28"/>
        </w:rPr>
        <w:t>// Моздокский вестник. – 2023. – 10 окт. – С. 2.</w:t>
      </w:r>
    </w:p>
    <w:p w14:paraId="67F939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Корнаев, Н. </w:t>
      </w:r>
      <w:r w:rsidRPr="00697FA0">
        <w:rPr>
          <w:rFonts w:eastAsia="SimSun"/>
          <w:sz w:val="28"/>
          <w:szCs w:val="28"/>
          <w:lang w:eastAsia="zh-CN" w:bidi="hi-IN"/>
        </w:rPr>
        <w:t xml:space="preserve">Равнение – на отличников! : [о благодарственных письмах в адрес Моздокского военкомата от командиров войсковых частей, где служат рядовые Р. Лысов, Э. Алиев, А. Маматов, Р. Туховский и А. Тиров] </w:t>
      </w:r>
      <w:r w:rsidRPr="00697FA0">
        <w:rPr>
          <w:bCs/>
          <w:sz w:val="28"/>
          <w:szCs w:val="28"/>
        </w:rPr>
        <w:t xml:space="preserve">/ Н. Корнаев </w:t>
      </w:r>
      <w:r w:rsidRPr="00697FA0">
        <w:rPr>
          <w:sz w:val="28"/>
          <w:szCs w:val="28"/>
        </w:rPr>
        <w:t>// Моздокский вестник. – 2023. – 10 окт. – С. 2.</w:t>
      </w:r>
    </w:p>
    <w:p w14:paraId="5F2FFE1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Корнаев, Н. </w:t>
      </w:r>
      <w:r w:rsidRPr="00697FA0">
        <w:rPr>
          <w:sz w:val="28"/>
          <w:szCs w:val="28"/>
        </w:rPr>
        <w:t xml:space="preserve">Равнение – на отличников боевой и политической подготовки : </w:t>
      </w:r>
      <w:r w:rsidRPr="00697FA0">
        <w:rPr>
          <w:rFonts w:eastAsia="SimSun"/>
          <w:sz w:val="28"/>
          <w:szCs w:val="28"/>
          <w:lang w:eastAsia="zh-CN" w:bidi="hi-IN"/>
        </w:rPr>
        <w:t xml:space="preserve">[о благодарственном письме от начальников военных учебных заведений, где учатся наши земляки Р. Пузенко, А. Мамиев, И. Бадиров и Д. Машков] / Н. Корнаев </w:t>
      </w:r>
      <w:r w:rsidRPr="00697FA0">
        <w:rPr>
          <w:sz w:val="28"/>
          <w:szCs w:val="28"/>
        </w:rPr>
        <w:t>// Моздокский вестник. – 2023. – 2 марта. – С. 2.</w:t>
      </w:r>
    </w:p>
    <w:p w14:paraId="4F3436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Корнаев, Н. </w:t>
      </w:r>
      <w:r w:rsidRPr="00697FA0">
        <w:rPr>
          <w:rFonts w:eastAsia="SimSun"/>
          <w:sz w:val="28"/>
          <w:szCs w:val="28"/>
          <w:lang w:eastAsia="zh-CN" w:bidi="hi-IN"/>
        </w:rPr>
        <w:t xml:space="preserve">Угроза национальной безопасности : [о борьбе с коррупцией среди работников военного комиссариата в Моздокском районе] </w:t>
      </w:r>
      <w:r w:rsidRPr="00697FA0">
        <w:rPr>
          <w:bCs/>
          <w:sz w:val="28"/>
          <w:szCs w:val="28"/>
        </w:rPr>
        <w:t xml:space="preserve">/ Н. Корнаев </w:t>
      </w:r>
      <w:r w:rsidRPr="00697FA0">
        <w:rPr>
          <w:sz w:val="28"/>
          <w:szCs w:val="28"/>
        </w:rPr>
        <w:t>// Моздокский вестник. – 2023. – 28 окт. – С. 3.</w:t>
      </w:r>
    </w:p>
    <w:p w14:paraId="21279DB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Корнаев, Н. </w:t>
      </w:r>
      <w:r w:rsidRPr="00697FA0">
        <w:rPr>
          <w:sz w:val="28"/>
          <w:szCs w:val="28"/>
        </w:rPr>
        <w:t>Чтобы достойно защищали Отечество : [об итогах осеннего призыва на военную службу в Моздокском районе] / Н. Корнаев // Моздокский вестник. – 2023. – 17 янв. – С. 2.</w:t>
      </w:r>
    </w:p>
    <w:p w14:paraId="07DA01E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Кривова, О</w:t>
      </w:r>
      <w:r w:rsidRPr="00697FA0">
        <w:rPr>
          <w:sz w:val="28"/>
          <w:szCs w:val="28"/>
        </w:rPr>
        <w:t>. Жители Беслана встретили «Поезд Победы» [первую в мире инсталляцию, размещенную в движущемся поезде и обеспечивающей полный эффект присутствия] / Олеся Кривова // Вестник Беслана. – 2023. – 17 марта. – С. 1.</w:t>
      </w:r>
    </w:p>
    <w:p w14:paraId="518874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Период мужского становления : [юноши Правобережного района приняли участие в республиканской военно-патриотической акции «День призывника» в рамках осеннего призыва] / Олеся Кривова // Жизнь Правобережья. – 2023. – 19 окт. – С. 4.</w:t>
      </w:r>
    </w:p>
    <w:p w14:paraId="7AD9153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В единстве наша сила : [о встрече участников автопробега «Наша великая Родина» на административной границе республик Северная Осетия и Кабардино-Балкарии, стартовавшего в г. Мелитополе] / А. Кубалов </w:t>
      </w:r>
      <w:r w:rsidRPr="00697FA0">
        <w:rPr>
          <w:sz w:val="28"/>
          <w:szCs w:val="28"/>
        </w:rPr>
        <w:t>// Северная Осетия. – 2023. – 7 апр. – С. 3.</w:t>
      </w:r>
    </w:p>
    <w:p w14:paraId="750F36B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Продолжатель славных традиций : [о благодарственном письме в адрес родителей Дзантемира Хаматкоева из с. Карджин от командования воинской части, где он проходит военную службу] / А. Кубалов </w:t>
      </w:r>
      <w:r w:rsidRPr="00697FA0">
        <w:rPr>
          <w:sz w:val="28"/>
          <w:szCs w:val="28"/>
        </w:rPr>
        <w:t>// Северная Осетия. – 2023. – 4 марта. – С. 7.</w:t>
      </w:r>
    </w:p>
    <w:p w14:paraId="63B402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Кубалов, А. </w:t>
      </w:r>
      <w:r w:rsidRPr="00697FA0">
        <w:rPr>
          <w:sz w:val="28"/>
          <w:szCs w:val="28"/>
        </w:rPr>
        <w:t>Служат парни из Дарг-Коха : [Ю. Дзодзиев и С. Кудзиев в рядах Российской армии] / А. Кубалов // Северная Осетия. – 2023. – 16 нояб. – С. 3.</w:t>
      </w:r>
    </w:p>
    <w:p w14:paraId="0BD281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Спасибо вам за сына : [о благодарственном письме в адрес родителей Махарбека Козырева из с. Эльхотова от командования воинской части, где он проходит военную службу] / А. Кубалов </w:t>
      </w:r>
      <w:r w:rsidRPr="00697FA0">
        <w:rPr>
          <w:sz w:val="28"/>
          <w:szCs w:val="28"/>
        </w:rPr>
        <w:t>// Северная Осетия. – 2023. – 22 марта. – С. 3.</w:t>
      </w:r>
    </w:p>
    <w:p w14:paraId="25BF51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Ленинград нæ бакуымдта сæттын / Къудухты Маринæ // Владикавказ. – 2023. – 19 янв. – Ф. 5.</w:t>
      </w:r>
    </w:p>
    <w:p w14:paraId="37A4F1A9" w14:textId="77777777" w:rsidR="00BE0643" w:rsidRPr="00697FA0" w:rsidRDefault="00BE0643" w:rsidP="00BE0643">
      <w:pPr>
        <w:pStyle w:val="a6"/>
        <w:ind w:left="1800"/>
        <w:jc w:val="both"/>
        <w:rPr>
          <w:sz w:val="28"/>
          <w:szCs w:val="28"/>
        </w:rPr>
      </w:pPr>
      <w:r w:rsidRPr="00697FA0">
        <w:rPr>
          <w:sz w:val="28"/>
          <w:szCs w:val="28"/>
        </w:rPr>
        <w:t>Кудухова, М. Ленинград не сломился : [к 80-летию блокады Ленинграда].</w:t>
      </w:r>
    </w:p>
    <w:p w14:paraId="4DD7B96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Кудухова, Б. </w:t>
      </w:r>
      <w:r w:rsidRPr="00697FA0">
        <w:rPr>
          <w:sz w:val="28"/>
          <w:szCs w:val="28"/>
        </w:rPr>
        <w:t>Настоящий офицер. Настоящий человек : [памяти начальника пожарной охраны войсковой части №57229-23, руководителя Союза офицеров Правобережного района Б. С. Смайлиева] / Бэла Кудухова // Жизнь Правобережья. – 2023. – 26 сент. – С. 3.</w:t>
      </w:r>
    </w:p>
    <w:p w14:paraId="67F0C2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Курбанов, А. К. </w:t>
      </w:r>
      <w:r w:rsidRPr="00697FA0">
        <w:rPr>
          <w:sz w:val="28"/>
          <w:szCs w:val="28"/>
        </w:rPr>
        <w:t>Объекты обязательного государственного страхования [жизнь и здоровье военнослужащих]</w:t>
      </w:r>
      <w:r w:rsidRPr="00697FA0">
        <w:rPr>
          <w:rFonts w:eastAsia="SimSun"/>
          <w:sz w:val="28"/>
          <w:szCs w:val="28"/>
          <w:lang w:eastAsia="zh-CN" w:bidi="hi-IN"/>
        </w:rPr>
        <w:t xml:space="preserve"> / А. К. Курбанов </w:t>
      </w:r>
      <w:r w:rsidRPr="00697FA0">
        <w:rPr>
          <w:sz w:val="28"/>
          <w:szCs w:val="28"/>
        </w:rPr>
        <w:t>// Моздокский вестник. – 2023. – 20 апр. – С. 3.</w:t>
      </w:r>
    </w:p>
    <w:p w14:paraId="1A71853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Кцоев, Г.</w:t>
      </w:r>
      <w:r w:rsidRPr="00697FA0">
        <w:rPr>
          <w:sz w:val="28"/>
          <w:szCs w:val="28"/>
        </w:rPr>
        <w:t xml:space="preserve"> Герман Кцоев: «К подготовке будущих воинов не должно быть формального подхода» : [беседа с общественным деятелем, Почетным гражданином г. Беслана, членом призывной комиссии Военного комиссариата Правобережного и Кировского районов / записал Мурат Габараев] // Вестник Беслана. – 2023. – 24 янв. – С. 2.</w:t>
      </w:r>
    </w:p>
    <w:p w14:paraId="100F4C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Лозневой, А.</w:t>
      </w:r>
      <w:r w:rsidRPr="00697FA0">
        <w:rPr>
          <w:rFonts w:eastAsia="SimSun"/>
          <w:sz w:val="28"/>
          <w:szCs w:val="28"/>
          <w:lang w:eastAsia="zh-CN" w:bidi="hi-IN"/>
        </w:rPr>
        <w:t xml:space="preserve"> Аланских казаков позвал «Терек» : [на территории республиканского ДОСААФа состоялись торжественные проводы добровольцев Аланского республиканского казачьего общества на боевую учебу в г. Тамбов] / Алексей Лозневой </w:t>
      </w:r>
      <w:r w:rsidRPr="00697FA0">
        <w:rPr>
          <w:sz w:val="28"/>
          <w:szCs w:val="28"/>
        </w:rPr>
        <w:t>// Северная Осетия. – 2023. – 21 июня. – С. 3.</w:t>
      </w:r>
    </w:p>
    <w:p w14:paraId="35F83C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Лозневой, А.</w:t>
      </w:r>
      <w:r w:rsidRPr="00697FA0">
        <w:rPr>
          <w:rFonts w:eastAsia="SimSun"/>
          <w:sz w:val="28"/>
          <w:szCs w:val="28"/>
          <w:lang w:eastAsia="zh-CN" w:bidi="hi-IN"/>
        </w:rPr>
        <w:t xml:space="preserve"> Во славу Терека, на благо России : [в Пятигорске состоялся Отчетный круг Терского войскового казачьего общества] / Алексей Лозневой </w:t>
      </w:r>
      <w:r w:rsidRPr="00697FA0">
        <w:rPr>
          <w:sz w:val="28"/>
          <w:szCs w:val="28"/>
        </w:rPr>
        <w:t>// Северная Осетия. – 2023. – 10 окт. – С. 3.</w:t>
      </w:r>
    </w:p>
    <w:p w14:paraId="0F3A8E9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Пусть гремит по миру слава русская, морская! : [о праздновании Дня военно-морского флота России в республике] / Элина Льянова // Сæуæхсид (Заря). – 2023. – 1 авг. – С. 1.</w:t>
      </w:r>
    </w:p>
    <w:p w14:paraId="547CB66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sz w:val="28"/>
          <w:szCs w:val="28"/>
        </w:rPr>
        <w:t>Пример мужества и отваги : [о благодарственном письме в адрес заместителя главы АМС Правобережного района Артура Цораева от командира в/ч 5129, где служит его сын Давид Цораев] / Диана Малдзигова // Жизнь Правобережья. – 2023. – 13 июля. – С. 4.</w:t>
      </w:r>
    </w:p>
    <w:p w14:paraId="4F6E8A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От героев былых времен до защитников Донбасса : [в ДК г. Беслана состоялся концерт, посвященный Дню защитника Отечества] / Диана  Малдзигова // Жизнь Правобережья. – 2023. – 28 февр. – С. 1.</w:t>
      </w:r>
    </w:p>
    <w:p w14:paraId="5EB7A46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Товсь! Цельс! Пли!.. : [в здании ДОСААФ Правобережного района прошел муниципальный этап турнира </w:t>
      </w:r>
      <w:r w:rsidRPr="00697FA0">
        <w:rPr>
          <w:sz w:val="28"/>
          <w:szCs w:val="28"/>
        </w:rPr>
        <w:lastRenderedPageBreak/>
        <w:t>по стрельбе из пневматической винтовки «Ворошиловский стрелок» среди школьников] / Диана  Малдзигова // Жизнь Правобережья. – 2023. – 2 марта. – С. 3.</w:t>
      </w:r>
    </w:p>
    <w:p w14:paraId="462A1AB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Эльбрус Гаппоев – выдающийся офицер : [о торжественном открытии мемориальной доски капитану первого ранга подводнику ; Владикавказ, пр. Коста, 283] / Зарина Маргиева // Владикавказ. – 2023. – 1 авг. – С. 2.</w:t>
      </w:r>
    </w:p>
    <w:p w14:paraId="5850CE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Медоев, И.</w:t>
      </w:r>
      <w:r w:rsidRPr="00697FA0">
        <w:rPr>
          <w:sz w:val="28"/>
          <w:szCs w:val="28"/>
        </w:rPr>
        <w:t xml:space="preserve"> «В нужное время, в нужном месте на своей Родине» : [беседа с Героем Российской Федерации полковником Игорем Башеровичем Медоевым / записала Дзерасса Гаглойты] // Чемпион-Ир. – 2023. – 17 февр. – С. 11–12.</w:t>
      </w:r>
    </w:p>
    <w:p w14:paraId="2F0A338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Митинги, гуманитарка, </w:t>
      </w:r>
      <w:r w:rsidRPr="00697FA0">
        <w:rPr>
          <w:sz w:val="28"/>
          <w:szCs w:val="28"/>
        </w:rPr>
        <w:t>встречи со школьниками и родителями</w:t>
      </w:r>
      <w:r w:rsidRPr="00697FA0">
        <w:rPr>
          <w:b/>
          <w:bCs/>
          <w:sz w:val="28"/>
          <w:szCs w:val="28"/>
        </w:rPr>
        <w:t xml:space="preserve"> </w:t>
      </w:r>
      <w:r w:rsidRPr="00697FA0">
        <w:rPr>
          <w:sz w:val="28"/>
          <w:szCs w:val="28"/>
        </w:rPr>
        <w:t>: [о воспитательной работе ветеранов МО ВООВ «Боевое братство» Моздокского района]</w:t>
      </w:r>
      <w:r w:rsidRPr="00697FA0">
        <w:rPr>
          <w:rFonts w:eastAsia="SimSun"/>
          <w:sz w:val="28"/>
          <w:szCs w:val="28"/>
          <w:lang w:eastAsia="zh-CN" w:bidi="hi-IN"/>
        </w:rPr>
        <w:t xml:space="preserve"> </w:t>
      </w:r>
      <w:r w:rsidRPr="00697FA0">
        <w:rPr>
          <w:sz w:val="28"/>
          <w:szCs w:val="28"/>
        </w:rPr>
        <w:t>// Моздокский вестник. – 2023. – 16 марта. – С. 2.</w:t>
      </w:r>
    </w:p>
    <w:p w14:paraId="3567CF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Митинг в память погибших авиаторов</w:t>
      </w:r>
      <w:r w:rsidRPr="00697FA0">
        <w:rPr>
          <w:rFonts w:eastAsia="SimSun"/>
          <w:sz w:val="28"/>
          <w:szCs w:val="28"/>
          <w:lang w:eastAsia="zh-CN" w:bidi="hi-IN"/>
        </w:rPr>
        <w:t xml:space="preserve"> [провели члены МО ВООВ «Боевое братство» на мемориальном комплексе в Моздоке] </w:t>
      </w:r>
      <w:r w:rsidRPr="00697FA0">
        <w:rPr>
          <w:sz w:val="28"/>
          <w:szCs w:val="28"/>
        </w:rPr>
        <w:t>// Моздокский вестник. – 2023. – 2 сент. – С. 3.</w:t>
      </w:r>
    </w:p>
    <w:p w14:paraId="6A9085A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Митинг через 20 лет после теракта</w:t>
      </w:r>
      <w:r w:rsidRPr="00697FA0">
        <w:rPr>
          <w:rFonts w:eastAsia="SimSun"/>
          <w:sz w:val="28"/>
          <w:szCs w:val="28"/>
          <w:lang w:eastAsia="zh-CN" w:bidi="hi-IN"/>
        </w:rPr>
        <w:t xml:space="preserve"> [в </w:t>
      </w:r>
      <w:r w:rsidRPr="00697FA0">
        <w:rPr>
          <w:sz w:val="28"/>
          <w:szCs w:val="28"/>
        </w:rPr>
        <w:t>моздокском военном госпитале состоялся у мемориала</w:t>
      </w:r>
      <w:r w:rsidRPr="00697FA0">
        <w:rPr>
          <w:rFonts w:eastAsia="SimSun"/>
          <w:sz w:val="28"/>
          <w:szCs w:val="28"/>
          <w:lang w:eastAsia="zh-CN" w:bidi="hi-IN"/>
        </w:rPr>
        <w:t xml:space="preserve">] </w:t>
      </w:r>
      <w:r w:rsidRPr="00697FA0">
        <w:rPr>
          <w:sz w:val="28"/>
          <w:szCs w:val="28"/>
        </w:rPr>
        <w:t>// Моздокский вестник. – 2023. – 3 авг. – С. 1.</w:t>
      </w:r>
    </w:p>
    <w:p w14:paraId="4564C9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 страже памяти»</w:t>
      </w:r>
      <w:r w:rsidRPr="00697FA0">
        <w:rPr>
          <w:rFonts w:eastAsia="SimSun"/>
          <w:sz w:val="28"/>
          <w:szCs w:val="28"/>
          <w:lang w:eastAsia="zh-CN" w:bidi="hi-IN"/>
        </w:rPr>
        <w:t xml:space="preserve"> : [ветераны Владикавказского соединения Росгвардии приняли участие в благоустройстве памятника генерал-майору Гарри Феодорову – начальнику Орджонекидзевского военного училища МВД СССР (1983-1993 гг.)] </w:t>
      </w:r>
      <w:r w:rsidRPr="00697FA0">
        <w:rPr>
          <w:sz w:val="28"/>
          <w:szCs w:val="28"/>
        </w:rPr>
        <w:t>// Северная Осетия. – 2023. – 28 июля. – С. 2.</w:t>
      </w:r>
    </w:p>
    <w:p w14:paraId="46A5B2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Бескорыстно и самоотверженно служит народу и Родине : [к 70-летию атамана Аланского казачьего войска Харитона Едзиева] / Алина  Налдикоева // Жизнь Правобережья. – 2023. – 11 марта. – С. 4.</w:t>
      </w:r>
    </w:p>
    <w:p w14:paraId="5DC6257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Служат Родине сыны : [о торжественной отправке на военную службу 22 солдат-срочников весеннего призыва из Правобережного района] / Алина Налдикоева // Жизнь Правобережья. – 2023. – 6 июля. – С. 1.</w:t>
      </w:r>
    </w:p>
    <w:p w14:paraId="15974FC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11 лет со дня гибели Героя России Заура Джибилова </w:t>
      </w:r>
      <w:r w:rsidRPr="00697FA0">
        <w:rPr>
          <w:sz w:val="28"/>
          <w:szCs w:val="28"/>
        </w:rPr>
        <w:t>[лейтенанта полиции, погибшего при исполнении служебного долга на КПП-105 РСО–А] // Владикавказ. – 2023. – 24 окт. – С. 4.</w:t>
      </w:r>
    </w:p>
    <w:p w14:paraId="68DC0B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Опыт ветеранов – в воспитание молодежи</w:t>
      </w:r>
      <w:r w:rsidRPr="00697FA0">
        <w:rPr>
          <w:rFonts w:eastAsia="SimSun"/>
          <w:sz w:val="28"/>
          <w:szCs w:val="28"/>
          <w:lang w:eastAsia="zh-CN" w:bidi="hi-IN"/>
        </w:rPr>
        <w:t xml:space="preserve"> : [во Владикавказе состоялась рабочая встреча военнослужащего отделения по военно-политической работе Управления Росгвардии по РСО-А капитана В. Гизоева с представителями регионального филиала фонда «Защитники Отечества»] </w:t>
      </w:r>
      <w:r w:rsidRPr="00697FA0">
        <w:rPr>
          <w:sz w:val="28"/>
          <w:szCs w:val="28"/>
        </w:rPr>
        <w:t>// Северная Осетия. – 2023. – 11 окт. – С. 5.</w:t>
      </w:r>
    </w:p>
    <w:p w14:paraId="5CBB1CF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Памяти известного моряка</w:t>
      </w:r>
      <w:r w:rsidRPr="00697FA0">
        <w:rPr>
          <w:bCs/>
          <w:sz w:val="28"/>
          <w:szCs w:val="28"/>
        </w:rPr>
        <w:t xml:space="preserve"> : [в День Военно-морского флота в Северной Осетии торжественно открыли мемориальную доску капитану первого ранга, ученому и кандидату технических наук Эльбрусу Гаппоеву] // Слово. – 2023. – 1 авг. – С. 2.</w:t>
      </w:r>
    </w:p>
    <w:p w14:paraId="1152F84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Памяти Героя России </w:t>
      </w:r>
      <w:r w:rsidRPr="00697FA0">
        <w:rPr>
          <w:sz w:val="28"/>
          <w:szCs w:val="28"/>
        </w:rPr>
        <w:t xml:space="preserve">[Андрея Днепровского на Аллее Славы ; погиб 21. 03. 1995 г. в ходе контртеррористической операции в Чеченской Республике / подготовила Алена Джиоева] // Владикавказ. – 2023. – 23 марта. – С. 3. </w:t>
      </w:r>
    </w:p>
    <w:p w14:paraId="370AF59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Пелехов, В. </w:t>
      </w:r>
      <w:r w:rsidRPr="00697FA0">
        <w:rPr>
          <w:bCs/>
          <w:sz w:val="28"/>
          <w:szCs w:val="28"/>
        </w:rPr>
        <w:t>Профессия – Родину защищать! : [беседа с военным комиссаром Пригородного района Виктором Пелеховым / записал А. Кортиев] // Фидиуæг (Глашатай). – 2023. – 23 дек. – С. 3.</w:t>
      </w:r>
    </w:p>
    <w:p w14:paraId="3A7C4DC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Пелехов, В. </w:t>
      </w:r>
      <w:r w:rsidRPr="00697FA0">
        <w:rPr>
          <w:sz w:val="28"/>
          <w:szCs w:val="28"/>
        </w:rPr>
        <w:t>Служба в армии</w:t>
      </w:r>
      <w:r w:rsidRPr="00697FA0">
        <w:rPr>
          <w:b/>
          <w:bCs/>
          <w:sz w:val="28"/>
          <w:szCs w:val="28"/>
        </w:rPr>
        <w:t xml:space="preserve"> – </w:t>
      </w:r>
      <w:r w:rsidRPr="00697FA0">
        <w:rPr>
          <w:sz w:val="28"/>
          <w:szCs w:val="28"/>
        </w:rPr>
        <w:t>важная часть жизни каждого мужчины : [беседа с военным комиссаром Пригородного района Виктором Пелеховым / записала И. Ломидзе] // Фидиуæг (Глашатай). – 2023. – 25 нояб. – С. 2.</w:t>
      </w:r>
    </w:p>
    <w:p w14:paraId="4DC01C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Первый шаг на пути к мужеству</w:t>
      </w:r>
      <w:r w:rsidRPr="00697FA0">
        <w:rPr>
          <w:rFonts w:eastAsia="SimSun"/>
          <w:sz w:val="28"/>
          <w:szCs w:val="28"/>
          <w:lang w:eastAsia="zh-CN" w:bidi="hi-IN"/>
        </w:rPr>
        <w:t xml:space="preserve"> : </w:t>
      </w:r>
      <w:r w:rsidRPr="00697FA0">
        <w:rPr>
          <w:sz w:val="28"/>
          <w:szCs w:val="28"/>
        </w:rPr>
        <w:t>[в Моздоке, на базе воинской части Владикавказского соединения Войск Национальной гвардии РФ состоялась торжественная церемония принятия присяги новобранцами</w:t>
      </w:r>
      <w:r w:rsidRPr="00697FA0">
        <w:rPr>
          <w:rFonts w:eastAsia="SimSun"/>
          <w:sz w:val="28"/>
          <w:szCs w:val="28"/>
          <w:lang w:eastAsia="zh-CN" w:bidi="hi-IN"/>
        </w:rPr>
        <w:t xml:space="preserve">] </w:t>
      </w:r>
      <w:r w:rsidRPr="00697FA0">
        <w:rPr>
          <w:sz w:val="28"/>
          <w:szCs w:val="28"/>
        </w:rPr>
        <w:t>// Северная Осетия. – 2023. – 9 авг. – С. 6.</w:t>
      </w:r>
    </w:p>
    <w:p w14:paraId="5E1686A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Идӕдзы бабӕрӕг кодтой </w:t>
      </w:r>
      <w:r w:rsidRPr="00697FA0">
        <w:rPr>
          <w:sz w:val="28"/>
          <w:szCs w:val="28"/>
        </w:rPr>
        <w:t>// Рӕстдзинад. – 2023. – 16 дек.. – Ф. 2.</w:t>
      </w:r>
    </w:p>
    <w:p w14:paraId="2138A9C8" w14:textId="77777777" w:rsidR="00BE0643" w:rsidRPr="00697FA0" w:rsidRDefault="00BE0643" w:rsidP="00BE0643">
      <w:pPr>
        <w:pStyle w:val="a6"/>
        <w:ind w:left="1800"/>
        <w:jc w:val="both"/>
        <w:rPr>
          <w:sz w:val="28"/>
          <w:szCs w:val="28"/>
        </w:rPr>
      </w:pPr>
      <w:r w:rsidRPr="00697FA0">
        <w:rPr>
          <w:sz w:val="28"/>
          <w:szCs w:val="28"/>
        </w:rPr>
        <w:t>Посетили вдову [Героя России Дмитрия Семенова, погибшего при боестолкновении с ингушскими боевиками, ефрейтора Веру Семенову, армейцы Рогвардии во главе с командиром, полковником Романом Трубиным].</w:t>
      </w:r>
    </w:p>
    <w:p w14:paraId="15D633D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Иры иузæрдион хъæбул </w:t>
      </w:r>
      <w:r w:rsidRPr="00697FA0">
        <w:rPr>
          <w:sz w:val="28"/>
          <w:szCs w:val="28"/>
        </w:rPr>
        <w:t>// Рæстдзинад. – 2023. – 13 окт. – Ф. 2.</w:t>
      </w:r>
    </w:p>
    <w:p w14:paraId="558EFB25" w14:textId="77777777" w:rsidR="00BE0643" w:rsidRPr="00697FA0" w:rsidRDefault="00BE0643" w:rsidP="00BE0643">
      <w:pPr>
        <w:pStyle w:val="a6"/>
        <w:tabs>
          <w:tab w:val="left" w:pos="0"/>
        </w:tabs>
        <w:ind w:left="1800"/>
        <w:jc w:val="both"/>
        <w:rPr>
          <w:sz w:val="28"/>
          <w:szCs w:val="28"/>
        </w:rPr>
      </w:pPr>
      <w:r w:rsidRPr="00697FA0">
        <w:rPr>
          <w:sz w:val="28"/>
          <w:szCs w:val="28"/>
        </w:rPr>
        <w:t>Преданный сын Осетии : [70 лет со дня рождения Станислава Васильевича Марзоева, российского генерал-лейтенанта, командующего  18-й общевойсковой армией Южного военного округа, погибшего близ Ханкалы в Чечне].</w:t>
      </w:r>
    </w:p>
    <w:p w14:paraId="69459D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Призывная кампания: вопросы и ответы</w:t>
      </w:r>
      <w:r w:rsidRPr="00697FA0">
        <w:rPr>
          <w:rFonts w:eastAsia="SimSun"/>
          <w:sz w:val="28"/>
          <w:szCs w:val="28"/>
          <w:lang w:eastAsia="zh-CN" w:bidi="hi-IN"/>
        </w:rPr>
        <w:t xml:space="preserve"> </w:t>
      </w:r>
      <w:r w:rsidRPr="00697FA0">
        <w:rPr>
          <w:sz w:val="28"/>
          <w:szCs w:val="28"/>
        </w:rPr>
        <w:t>// Моздокский вестник. – 2023. – 23 нояб. – С. 2.</w:t>
      </w:r>
    </w:p>
    <w:p w14:paraId="2EC92F2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Пример мужества и отваги</w:t>
      </w:r>
      <w:r w:rsidRPr="00697FA0">
        <w:rPr>
          <w:rFonts w:eastAsia="SimSun"/>
          <w:sz w:val="28"/>
          <w:szCs w:val="28"/>
          <w:lang w:eastAsia="zh-CN" w:bidi="hi-IN"/>
        </w:rPr>
        <w:t xml:space="preserve"> : [во Владикавказском соединении Росгвардии прошли мероприятия памяти Героя России, военнослужащего Внутренних войск рядового В. Ермакова, погибшего при исполнении воинского долга в Чеченской Республике] </w:t>
      </w:r>
      <w:r w:rsidRPr="00697FA0">
        <w:rPr>
          <w:sz w:val="28"/>
          <w:szCs w:val="28"/>
        </w:rPr>
        <w:t>// Северная Осетия. – 2023. – 27 июля. – С. 5.</w:t>
      </w:r>
    </w:p>
    <w:p w14:paraId="77227D4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Присягнувшие единожды :</w:t>
      </w:r>
      <w:r w:rsidRPr="00697FA0">
        <w:rPr>
          <w:sz w:val="28"/>
          <w:szCs w:val="28"/>
        </w:rPr>
        <w:t xml:space="preserve"> [о Всероссийской агитационно-пропагандистской акции «Присягнувшие единожды», приуроченной к Дню военной присяги 21 ноября, в Ардонском Дворце культуры] // Рухс (Свет). – 2023. – 30 нояб. – С. 1.</w:t>
      </w:r>
    </w:p>
    <w:p w14:paraId="012DCB2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Рамазанов, А</w:t>
      </w:r>
      <w:r w:rsidRPr="00697FA0">
        <w:rPr>
          <w:sz w:val="28"/>
          <w:szCs w:val="28"/>
        </w:rPr>
        <w:t>. Армия начинается с военкомата : [беседа с военным комиссаром Правобережного и Кировского районов Ахмадом Рамазановым / записал Мурат Габараев] // Вестник Беслана. – 2023. – 21 марта. – С. 1.</w:t>
      </w:r>
    </w:p>
    <w:p w14:paraId="54D7DC2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Рамазанов, А.</w:t>
      </w:r>
      <w:r w:rsidRPr="00697FA0">
        <w:rPr>
          <w:sz w:val="28"/>
          <w:szCs w:val="28"/>
        </w:rPr>
        <w:t xml:space="preserve"> Армия – школа мужественных : [беседа с военным комиссаром Правобережного и Кировского районов полковником Ахмадом Рамазановым / записала Светлана Тулатова] // Размæ (Вперед). – 2023. – 11 апр. – С. 2.</w:t>
      </w:r>
    </w:p>
    <w:p w14:paraId="7825B2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Рамазанов, А.</w:t>
      </w:r>
      <w:r w:rsidRPr="00697FA0">
        <w:rPr>
          <w:sz w:val="28"/>
          <w:szCs w:val="28"/>
        </w:rPr>
        <w:t xml:space="preserve"> Защита Родины остается святой обязанностью : [о приеме в военные образовательные учреждения : беседа с военным комиссаром Правобережного и Кировского районов полковником Ахмадом Рамазановым] // Вестник Беслана. – 2023. – 4 апр. – С. 2.</w:t>
      </w:r>
    </w:p>
    <w:p w14:paraId="593C4C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Рамазанов, А. Д. </w:t>
      </w:r>
      <w:r w:rsidRPr="00697FA0">
        <w:rPr>
          <w:sz w:val="28"/>
          <w:szCs w:val="28"/>
        </w:rPr>
        <w:t xml:space="preserve">Осень – пора призыва : [о подготовке к осенней призывной кампании : рассказывает военный комиссар Кировского и Правобережного районов полковник А. Д. Рамазанов </w:t>
      </w:r>
      <w:r w:rsidRPr="00697FA0">
        <w:rPr>
          <w:bCs/>
          <w:sz w:val="28"/>
          <w:szCs w:val="28"/>
        </w:rPr>
        <w:t>/ записала О. Кривова</w:t>
      </w:r>
      <w:r w:rsidRPr="00697FA0">
        <w:rPr>
          <w:sz w:val="28"/>
          <w:szCs w:val="28"/>
        </w:rPr>
        <w:t>] // Жизнь Правобережья. – 2023. – 28 сент. – С. 2.</w:t>
      </w:r>
    </w:p>
    <w:p w14:paraId="7951CE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Рамазанов, А. </w:t>
      </w:r>
      <w:r w:rsidRPr="00697FA0">
        <w:rPr>
          <w:sz w:val="28"/>
          <w:szCs w:val="28"/>
        </w:rPr>
        <w:t>С честью выполните свой воинский долг : [Правобережный район торжественно отправил призывников на воинскую службу] / Ахмад Рамазанов // Жизнь Правобережья. – 2023. – 14 нояб. – С. 2.</w:t>
      </w:r>
    </w:p>
    <w:p w14:paraId="5277B24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Рамазанов, А.</w:t>
      </w:r>
      <w:r w:rsidRPr="00697FA0">
        <w:rPr>
          <w:sz w:val="28"/>
          <w:szCs w:val="28"/>
        </w:rPr>
        <w:t xml:space="preserve"> Юноши становятся солдатами : [о проведении весеннего призыва молодежи в Вооруженные силы России рассказывает военный комиссар Правобережного и Кировского районов полковник Ахмад Рамазанов / записал Мурат Габараев] // Вестник Беслана. – 2023. – 2 июня. – С. 1.</w:t>
      </w:r>
    </w:p>
    <w:p w14:paraId="54FEB73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Рамазанов, А. </w:t>
      </w:r>
      <w:r w:rsidRPr="00697FA0">
        <w:rPr>
          <w:sz w:val="28"/>
          <w:szCs w:val="28"/>
        </w:rPr>
        <w:t xml:space="preserve">Явка – высокая : [о промежуточных итогах осеннего призыва на военную службу призывной комиссии </w:t>
      </w:r>
      <w:r w:rsidRPr="00697FA0">
        <w:rPr>
          <w:sz w:val="28"/>
          <w:szCs w:val="28"/>
        </w:rPr>
        <w:lastRenderedPageBreak/>
        <w:t>Правобережного района] / Ахмад Рамазанов // Жизнь Правобережья. – 2023. – 14 нояб. – С. 2.</w:t>
      </w:r>
    </w:p>
    <w:p w14:paraId="4AC885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Координировать усилия всех органов власти : [Глава РСО-А Сергей Меняйло провел совещание с участием представителей военного комиссариата республики, глав муниципалитетов по вопросам организации и проведения мероприятий, связанных с весенним призывом граждан на военную службу] / В. Северная </w:t>
      </w:r>
      <w:r w:rsidRPr="00697FA0">
        <w:rPr>
          <w:sz w:val="28"/>
          <w:szCs w:val="28"/>
        </w:rPr>
        <w:t>// Северная Осетия. – 2023. – 4 марта. – С. 2.</w:t>
      </w:r>
    </w:p>
    <w:p w14:paraId="09B6D11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Наша гордость</w:t>
      </w:r>
      <w:r w:rsidRPr="00697FA0">
        <w:rPr>
          <w:rFonts w:eastAsia="SimSun"/>
          <w:b/>
          <w:bCs/>
          <w:sz w:val="28"/>
          <w:szCs w:val="28"/>
          <w:lang w:eastAsia="zh-CN" w:bidi="hi-IN"/>
        </w:rPr>
        <w:t xml:space="preserve"> </w:t>
      </w:r>
      <w:r w:rsidRPr="00697FA0">
        <w:rPr>
          <w:rFonts w:eastAsia="SimSun"/>
          <w:sz w:val="28"/>
          <w:szCs w:val="28"/>
          <w:lang w:eastAsia="zh-CN" w:bidi="hi-IN"/>
        </w:rPr>
        <w:t xml:space="preserve">: [председатель Правительства республики Борис Джанаев от имени Главы РСО-А Сергея Меняйло и от себя лично поздравил Героя России, гвардии подполковника ВС РФ  Валерия Кукова с 70-летним юбилеем] / В. Северная </w:t>
      </w:r>
      <w:r w:rsidRPr="00697FA0">
        <w:rPr>
          <w:sz w:val="28"/>
          <w:szCs w:val="28"/>
        </w:rPr>
        <w:t>// Северная Осетия. – 2023. – 3 февр. – С. 4.</w:t>
      </w:r>
    </w:p>
    <w:p w14:paraId="457FA1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Серебрякова, О. </w:t>
      </w:r>
      <w:r w:rsidRPr="00697FA0">
        <w:rPr>
          <w:rFonts w:eastAsia="SimSun"/>
          <w:sz w:val="28"/>
          <w:szCs w:val="28"/>
          <w:lang w:eastAsia="zh-CN" w:bidi="hi-IN"/>
        </w:rPr>
        <w:t>Трудности и тоска – это нормально</w:t>
      </w:r>
      <w:r w:rsidRPr="00697FA0">
        <w:rPr>
          <w:rFonts w:eastAsia="SimSun"/>
          <w:b/>
          <w:bCs/>
          <w:sz w:val="28"/>
          <w:szCs w:val="28"/>
          <w:lang w:eastAsia="zh-CN" w:bidi="hi-IN"/>
        </w:rPr>
        <w:t xml:space="preserve"> </w:t>
      </w:r>
      <w:r w:rsidRPr="00697FA0">
        <w:rPr>
          <w:rFonts w:eastAsia="SimSun"/>
          <w:sz w:val="28"/>
          <w:szCs w:val="28"/>
          <w:lang w:eastAsia="zh-CN" w:bidi="hi-IN"/>
        </w:rPr>
        <w:t xml:space="preserve">: [как подготовить молодых людей к службе в армии : рассказывает практикующий военный психолог О. Серебрякова / подготовил И. Клипов] </w:t>
      </w:r>
      <w:r w:rsidRPr="00697FA0">
        <w:rPr>
          <w:sz w:val="28"/>
          <w:szCs w:val="28"/>
        </w:rPr>
        <w:t>// Моздокский вестник. – 2023. – 4 нояб. – С. 2.</w:t>
      </w:r>
    </w:p>
    <w:p w14:paraId="4C67EA7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Сиданова, Н.</w:t>
      </w:r>
      <w:r w:rsidRPr="00697FA0">
        <w:rPr>
          <w:sz w:val="28"/>
          <w:szCs w:val="28"/>
        </w:rPr>
        <w:t xml:space="preserve"> Аллея Российской Славы : [об открытии памятников и бюстов знаменитых людей и видных деятелей разных эпох Отечества на территории Монумента защитникам Эльхотовских ворот в рамках проекта «Аллея Российской Славы» ; основатель и руководитель проекта – Михаил Сердюков] / Наташа Сиданова // Размæ (Вперед). – 2023. – 17 окт. – С. 1.</w:t>
      </w:r>
    </w:p>
    <w:p w14:paraId="499A965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Наш долг – помнить  [о работе разведывательной группы поискового отряда «Витязь» Брянской области по обнаружению останков и увековечению памяти советских воинов в районе Эльхотовских ворот] / Наташа Сиданова // Размæ (Вперед). – 2023. – 23 марта. – С. 1.</w:t>
      </w:r>
    </w:p>
    <w:p w14:paraId="4A859F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Прославляет маленькую Родину [Герман Битаров из ст-цы Змейской Кировского района – солдат срочной службы войск противовоздушной обороны в г. Владивосток] / Наташа Сиданова // Размæ (Вперед). – 2023. – 15 апр. – С. 2.</w:t>
      </w:r>
    </w:p>
    <w:p w14:paraId="0340330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Сиданова, Н.</w:t>
      </w:r>
      <w:r w:rsidRPr="00697FA0">
        <w:rPr>
          <w:sz w:val="28"/>
          <w:szCs w:val="28"/>
        </w:rPr>
        <w:t xml:space="preserve"> Торжественные проводы в армию [22 призывников в военном комиссариате Правобережного и Кировского районов РСО-Алания] / Наташа Сиданова // Размæ (Вперед). – 2023. – 1 июля. – С. 1.</w:t>
      </w:r>
    </w:p>
    <w:p w14:paraId="50F2E890" w14:textId="77777777" w:rsidR="00BE0643" w:rsidRPr="00697FA0" w:rsidRDefault="00BE0643" w:rsidP="00BE0643">
      <w:pPr>
        <w:pStyle w:val="a6"/>
        <w:numPr>
          <w:ilvl w:val="0"/>
          <w:numId w:val="3"/>
        </w:numPr>
        <w:tabs>
          <w:tab w:val="left" w:pos="0"/>
        </w:tabs>
        <w:jc w:val="both"/>
        <w:rPr>
          <w:bCs/>
          <w:sz w:val="28"/>
          <w:szCs w:val="28"/>
        </w:rPr>
      </w:pPr>
      <w:r w:rsidRPr="00697FA0">
        <w:rPr>
          <w:rFonts w:eastAsia="SimSun"/>
          <w:b/>
          <w:bCs/>
          <w:sz w:val="28"/>
          <w:szCs w:val="28"/>
          <w:lang w:eastAsia="zh-CN" w:bidi="hi-IN"/>
        </w:rPr>
        <w:lastRenderedPageBreak/>
        <w:t>Скоморох, В.</w:t>
      </w:r>
      <w:r w:rsidRPr="00697FA0">
        <w:rPr>
          <w:rFonts w:eastAsia="SimSun"/>
          <w:sz w:val="28"/>
          <w:szCs w:val="28"/>
          <w:lang w:eastAsia="zh-CN" w:bidi="hi-IN"/>
        </w:rPr>
        <w:t xml:space="preserve"> Идут ребята в армию служить : [беседа с военным комиссаром РСО-А В. Скоморохом / записал С. Суанов] </w:t>
      </w:r>
      <w:r w:rsidRPr="00697FA0">
        <w:rPr>
          <w:sz w:val="28"/>
          <w:szCs w:val="28"/>
        </w:rPr>
        <w:t xml:space="preserve">// Северная Осетия. – 2023. – 24, нояб. – С. 1, 3.; 25 нояб. – С. 6 ; </w:t>
      </w:r>
      <w:r w:rsidRPr="00697FA0">
        <w:rPr>
          <w:bCs/>
          <w:sz w:val="28"/>
          <w:szCs w:val="28"/>
        </w:rPr>
        <w:t>Дигори хабæрттæ (Вести Дигории). – 2023. – 7 дек. – С. 2.</w:t>
      </w:r>
    </w:p>
    <w:p w14:paraId="11D0C5A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Скоморох, В.</w:t>
      </w:r>
      <w:r w:rsidRPr="00697FA0">
        <w:rPr>
          <w:sz w:val="28"/>
          <w:szCs w:val="28"/>
        </w:rPr>
        <w:t xml:space="preserve"> Служить России суждено тебе и мне : [беседа с военным комиссаром РСО–А полковником Владимиром Скоморохом / записала Мадина Тезиева] // Владикавказ. – 2023. – 28 нояб. – С. 4.</w:t>
      </w:r>
    </w:p>
    <w:p w14:paraId="113BE41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Служба по контракту</w:t>
      </w:r>
      <w:r w:rsidRPr="00697FA0">
        <w:rPr>
          <w:bCs/>
          <w:sz w:val="28"/>
          <w:szCs w:val="28"/>
        </w:rPr>
        <w:t xml:space="preserve"> : [о проведении организационных мероприятии по формированию соединений, воинских частей и подразделении Южного военного округа по отбору граждан, пребывающих в запасе, для прохождения военной службы по контракту] // Слово. – 2023. – 25 авг. – С. 3.</w:t>
      </w:r>
    </w:p>
    <w:p w14:paraId="41A9742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Сокурова, Т.</w:t>
      </w:r>
      <w:r w:rsidRPr="00697FA0">
        <w:rPr>
          <w:rFonts w:eastAsia="SimSun"/>
          <w:sz w:val="28"/>
          <w:szCs w:val="28"/>
          <w:lang w:eastAsia="zh-CN" w:bidi="hi-IN"/>
        </w:rPr>
        <w:t xml:space="preserve"> Мир без слез! : [отделом патриотического воспитания детей МАУ ДО «Центр дополнительного образования г. Владикавказа» совместно с Представительством МОФ «Российский фонд мира» в Северной Осетии была проведена патриотическая акция «Дети за мир без слез!»] / Т. Сокурова </w:t>
      </w:r>
      <w:r w:rsidRPr="00697FA0">
        <w:rPr>
          <w:sz w:val="28"/>
          <w:szCs w:val="28"/>
        </w:rPr>
        <w:t>// Северная Осетия. – 2023. – 7 июня. – С. 5.</w:t>
      </w:r>
    </w:p>
    <w:p w14:paraId="1CDA18C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Спасибо за тепло и заботу</w:t>
      </w:r>
      <w:r w:rsidRPr="00697FA0">
        <w:rPr>
          <w:rFonts w:eastAsia="SimSun"/>
          <w:sz w:val="28"/>
          <w:szCs w:val="28"/>
          <w:lang w:eastAsia="zh-CN" w:bidi="hi-IN"/>
        </w:rPr>
        <w:t xml:space="preserve"> : [слова благодарности в адрес сотрудницы Ардонского военкомата Р. Урусовой от родных Олега Фарниева, погибшего в ходе специальной военной операции] </w:t>
      </w:r>
      <w:r w:rsidRPr="00697FA0">
        <w:rPr>
          <w:sz w:val="28"/>
          <w:szCs w:val="28"/>
        </w:rPr>
        <w:t>// Северная Осетия. – 2023. – 12 сент. – С. 3.</w:t>
      </w:r>
    </w:p>
    <w:p w14:paraId="75F5092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Сражаться и работать во имя нашей Победы </w:t>
      </w:r>
      <w:r w:rsidRPr="00697FA0">
        <w:rPr>
          <w:sz w:val="28"/>
          <w:szCs w:val="28"/>
        </w:rPr>
        <w:t>[обращение ветеранов Всероссийской организации «Боевое братство» и Северо-Осетинского регионального отделения к гражданскому обществу страны]</w:t>
      </w:r>
      <w:r w:rsidRPr="00697FA0">
        <w:rPr>
          <w:b/>
          <w:sz w:val="28"/>
          <w:szCs w:val="28"/>
        </w:rPr>
        <w:t xml:space="preserve"> </w:t>
      </w:r>
      <w:r w:rsidRPr="00697FA0">
        <w:rPr>
          <w:sz w:val="28"/>
          <w:szCs w:val="28"/>
        </w:rPr>
        <w:t>// Северная Осетия. – 2023. – 2 февр. – С. 3.</w:t>
      </w:r>
    </w:p>
    <w:p w14:paraId="546D9B06"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Тамаева, Э. Б. </w:t>
      </w:r>
      <w:r w:rsidRPr="00697FA0">
        <w:rPr>
          <w:sz w:val="28"/>
          <w:szCs w:val="28"/>
        </w:rPr>
        <w:t xml:space="preserve">Об осенней призывной компании : [беседа с ВРИО военного комиссара Дигорского  и Ирафского районов Эммой Борисовной Томаевой / записал М. Бетрозов // Ирæф (Ираф). – 2023. – 18 нояб. – С. 2, 3. </w:t>
      </w:r>
    </w:p>
    <w:p w14:paraId="0BE11E4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Во Владикавказе отметили День ракетных войск и артиллерии [в 19-й мотострелковой дивизии, дислоцированной во Владикавказе] / Мадина Тезиева // Владикавказ. – 2023. – 25 нояб. – С. 4.  </w:t>
      </w:r>
    </w:p>
    <w:p w14:paraId="56546A1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Подвиг объединяет людей : [о героико-патриотической акции памяти командира интернационального батальона особого назначения, дислоцирующегося в Донецке, Олега Мамиева (позывной «Мамай») ; Аллея защитников Осетии, 17 мая] / Мадина Тезиева  // Владикавказ. – 2023. – 18 мая. – С. 5.</w:t>
      </w:r>
    </w:p>
    <w:p w14:paraId="7F776A7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Тезиева, М.</w:t>
      </w:r>
      <w:r w:rsidRPr="00697FA0">
        <w:rPr>
          <w:sz w:val="28"/>
          <w:szCs w:val="28"/>
        </w:rPr>
        <w:t xml:space="preserve"> «Служить России – удивительной стране!» : [о проведении в 19-й мотострелковой дивизии, дислоцированной во Владикавказе, традиционного осеннего Дня призывника для старшеклассников и студентов техникумов и училищ] / Мадина Тезиева // Владикавказ. – 2023. – 17 окт. – С. 8.</w:t>
      </w:r>
    </w:p>
    <w:p w14:paraId="233D58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Служу России! : [о церемонии принятия присяги на Кутузовском плацу 19-й мотострелковой дивизии, дислоцированной во Владикавказе] / Мадина Тезиева // Владикавказ. – 2023. – 24 янв. – С. 4.</w:t>
      </w:r>
    </w:p>
    <w:p w14:paraId="0368340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Телевной, С.</w:t>
      </w:r>
      <w:r w:rsidRPr="00697FA0">
        <w:rPr>
          <w:rFonts w:eastAsia="SimSun"/>
          <w:sz w:val="28"/>
          <w:szCs w:val="28"/>
          <w:lang w:eastAsia="zh-CN" w:bidi="hi-IN"/>
        </w:rPr>
        <w:t xml:space="preserve"> Полковник Джантемиров: Если надо – жизнь отдам. Потому что Россия – моя Родина : [о военной службе гвардии полковника А. С. Джантемирова] / С. Телевной </w:t>
      </w:r>
      <w:r w:rsidRPr="00697FA0">
        <w:rPr>
          <w:sz w:val="28"/>
          <w:szCs w:val="28"/>
        </w:rPr>
        <w:t>// Моздокский вестник. – 2023. – 5 авг. – С. 2-3.</w:t>
      </w:r>
    </w:p>
    <w:p w14:paraId="4FA1D9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Телевной, С. </w:t>
      </w:r>
      <w:r w:rsidRPr="00697FA0">
        <w:rPr>
          <w:sz w:val="28"/>
          <w:szCs w:val="28"/>
        </w:rPr>
        <w:t>«Семеро смелых»</w:t>
      </w:r>
      <w:r w:rsidRPr="00697FA0">
        <w:rPr>
          <w:b/>
          <w:bCs/>
          <w:sz w:val="28"/>
          <w:szCs w:val="28"/>
        </w:rPr>
        <w:t xml:space="preserve"> </w:t>
      </w:r>
      <w:r w:rsidRPr="00697FA0">
        <w:rPr>
          <w:sz w:val="28"/>
          <w:szCs w:val="28"/>
        </w:rPr>
        <w:t>: [о семейной династии защитников, братьях Хамурзаевых Магомеде, Мураде, Маирбеке, Арсланбеке, Амирбеке, Исе и Арсене, выходцев из с. Кизляр] / С. Телевной</w:t>
      </w:r>
      <w:r w:rsidRPr="00697FA0">
        <w:rPr>
          <w:rFonts w:eastAsia="SimSun"/>
          <w:sz w:val="28"/>
          <w:szCs w:val="28"/>
          <w:lang w:eastAsia="zh-CN" w:bidi="hi-IN"/>
        </w:rPr>
        <w:t xml:space="preserve"> </w:t>
      </w:r>
      <w:r w:rsidRPr="00697FA0">
        <w:rPr>
          <w:sz w:val="28"/>
          <w:szCs w:val="28"/>
        </w:rPr>
        <w:t>// Моздокский вестник. – 2023. – 10 июня. – С. 3 ; Время, события, документы. – 2023. – 15 июня. – С. 2.</w:t>
      </w:r>
    </w:p>
    <w:p w14:paraId="0F23AF3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Темурканова, Э.</w:t>
      </w:r>
      <w:r w:rsidRPr="00697FA0">
        <w:rPr>
          <w:sz w:val="28"/>
          <w:szCs w:val="28"/>
        </w:rPr>
        <w:t xml:space="preserve"> Отмечен Благодарностью командования [солдат–срочник, несущий службу в Подмосковье, Богдан Черчесов из с. Црау] / Э. Темурканова // Сæуæхсид (Заря). – 2023. – 18 мая. – С. 1.</w:t>
      </w:r>
    </w:p>
    <w:p w14:paraId="6706C02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Тилик, А.</w:t>
      </w:r>
      <w:r w:rsidRPr="00697FA0">
        <w:rPr>
          <w:sz w:val="28"/>
          <w:szCs w:val="28"/>
        </w:rPr>
        <w:t xml:space="preserve"> Защита Родины – почетная обязанность каждого гражданина : [о весеннем призыве–2023 : разъяснения военного комиссара Ардонского и Алагирского районов РСО-А  Александра Тилика] // Рухс (Свет). – 2023. – 4 апр. – С. 1.</w:t>
      </w:r>
    </w:p>
    <w:p w14:paraId="09058D5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Тилик, А.</w:t>
      </w:r>
      <w:r w:rsidRPr="00697FA0">
        <w:rPr>
          <w:sz w:val="28"/>
          <w:szCs w:val="28"/>
        </w:rPr>
        <w:t xml:space="preserve"> Об осеннем призыве и военно-патриотическом воспитании : [беседа с военным комиссаром Ардонского и Алагирского районов Александром Тиликом / записала Илона Калоева] // Рухс (Свет). – 2023. – 28 нояб. – С. 2.  </w:t>
      </w:r>
    </w:p>
    <w:p w14:paraId="350B931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Тилик, А.</w:t>
      </w:r>
      <w:r w:rsidRPr="00697FA0">
        <w:rPr>
          <w:sz w:val="28"/>
          <w:szCs w:val="28"/>
        </w:rPr>
        <w:t xml:space="preserve"> Осенний призыв–2023: что нужно знать новобранцам : [разъяснения военного комиссара Ардонского и Алагирского районов Александра Тилика] // Сæуæхсид (Заря). – 2023. – 31 окт. – С. 2.</w:t>
      </w:r>
    </w:p>
    <w:p w14:paraId="1817202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Тот, с кого надо брать пример :</w:t>
      </w:r>
      <w:r w:rsidRPr="00697FA0">
        <w:rPr>
          <w:sz w:val="28"/>
          <w:szCs w:val="28"/>
        </w:rPr>
        <w:t xml:space="preserve"> [о выпускнике Московского высшего общевойскового командного училища, окончившем его с золотой медалью, двадцативосьмилетнем офицере Георгии Хачирове из Ардона / подготовила Ирина Дзугкоева] // Рухс (Свет). – 2023. – 1 авг. – С. 2.</w:t>
      </w:r>
    </w:p>
    <w:p w14:paraId="4A38DA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Тотиков, А.</w:t>
      </w:r>
      <w:r w:rsidRPr="00697FA0">
        <w:rPr>
          <w:rFonts w:eastAsia="SimSun"/>
          <w:sz w:val="28"/>
          <w:szCs w:val="28"/>
          <w:lang w:eastAsia="zh-CN" w:bidi="hi-IN"/>
        </w:rPr>
        <w:t xml:space="preserve"> Летающие помощники : [об открытии во Владикавказе центра беспилотной авиации «Феникс» : рассказывает генеральный директор центра Александр Тотиков / записала З. Кабисова] </w:t>
      </w:r>
      <w:r w:rsidRPr="00697FA0">
        <w:rPr>
          <w:sz w:val="28"/>
          <w:szCs w:val="28"/>
        </w:rPr>
        <w:t>// Северная Осетия. – 2023. – 22 марта. – С. 2.</w:t>
      </w:r>
    </w:p>
    <w:p w14:paraId="022E96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Тотоева, С. </w:t>
      </w:r>
      <w:r w:rsidRPr="00697FA0">
        <w:rPr>
          <w:sz w:val="28"/>
          <w:szCs w:val="28"/>
        </w:rPr>
        <w:t>Без срока давности : [к 20-й годовщине теракта в моздокском военном госпитале] / Св. Тотоева</w:t>
      </w:r>
      <w:r w:rsidRPr="00697FA0">
        <w:rPr>
          <w:rFonts w:eastAsia="SimSun"/>
          <w:sz w:val="28"/>
          <w:szCs w:val="28"/>
          <w:lang w:eastAsia="zh-CN" w:bidi="hi-IN"/>
        </w:rPr>
        <w:t xml:space="preserve"> </w:t>
      </w:r>
      <w:r w:rsidRPr="00697FA0">
        <w:rPr>
          <w:sz w:val="28"/>
          <w:szCs w:val="28"/>
        </w:rPr>
        <w:t>// Северная Осетия. – 2023. – 2 авг. – С. 2.</w:t>
      </w:r>
    </w:p>
    <w:p w14:paraId="5043526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Тулатова, С.</w:t>
      </w:r>
      <w:r w:rsidRPr="00697FA0">
        <w:rPr>
          <w:sz w:val="28"/>
          <w:szCs w:val="28"/>
        </w:rPr>
        <w:t xml:space="preserve"> Достойный защитник Отечества [гвардии рядовой Цораев Владимир Майрамович из ст-цы Змейской Кировского района] / С. Тулатова // Размæ (Вперед). – 2023. – 4 марта. – С. 2.</w:t>
      </w:r>
    </w:p>
    <w:p w14:paraId="41BCF3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Утро, которое нельзя предать забвению</w:t>
      </w:r>
      <w:r w:rsidRPr="00697FA0">
        <w:rPr>
          <w:sz w:val="28"/>
          <w:szCs w:val="28"/>
        </w:rPr>
        <w:t xml:space="preserve"> : [к 20-й годовщине подрыва служебного автобуса воинской части 62467 в районе кирзаводского поселка / подготовила Св. Тотоева]</w:t>
      </w:r>
      <w:r w:rsidRPr="00697FA0">
        <w:rPr>
          <w:rFonts w:eastAsia="SimSun"/>
          <w:sz w:val="28"/>
          <w:szCs w:val="28"/>
          <w:lang w:eastAsia="zh-CN" w:bidi="hi-IN"/>
        </w:rPr>
        <w:t xml:space="preserve"> </w:t>
      </w:r>
      <w:r w:rsidRPr="00697FA0">
        <w:rPr>
          <w:sz w:val="28"/>
          <w:szCs w:val="28"/>
        </w:rPr>
        <w:t>// Моздокский вестник. – 2023. – 3 июня. – С. 2.</w:t>
      </w:r>
    </w:p>
    <w:p w14:paraId="08C4AB4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Фриев, К.</w:t>
      </w:r>
      <w:r w:rsidRPr="00697FA0">
        <w:rPr>
          <w:sz w:val="28"/>
          <w:szCs w:val="28"/>
        </w:rPr>
        <w:t xml:space="preserve"> Слава авиации Осетии! : [об авиаторах Осетии в годы Великой Отечественной войны, летчиках-интернационалистах, участниках СВО] / К. Фриев // Владикавказ. – 2023. – 12 авг. – С. 4.</w:t>
      </w:r>
    </w:p>
    <w:p w14:paraId="7BEB010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Хаблиев, Б.</w:t>
      </w:r>
      <w:r w:rsidRPr="00697FA0">
        <w:rPr>
          <w:sz w:val="28"/>
          <w:szCs w:val="28"/>
        </w:rPr>
        <w:t xml:space="preserve"> [директор Физкультурно-оздоровительного комплекса им. Б. Кудухова Батраз Хаблиев вспоминает годы службы в армии] // Вестник Беслана. – 2023. – 21 февр. – С. 3.</w:t>
      </w:r>
    </w:p>
    <w:p w14:paraId="01927123" w14:textId="77777777" w:rsidR="00BE0643" w:rsidRPr="00697FA0" w:rsidRDefault="00BE0643" w:rsidP="00BE0643">
      <w:pPr>
        <w:pStyle w:val="a6"/>
        <w:numPr>
          <w:ilvl w:val="0"/>
          <w:numId w:val="3"/>
        </w:numPr>
        <w:jc w:val="both"/>
        <w:rPr>
          <w:sz w:val="28"/>
          <w:szCs w:val="28"/>
        </w:rPr>
      </w:pPr>
      <w:r w:rsidRPr="00697FA0">
        <w:rPr>
          <w:b/>
          <w:bCs/>
          <w:sz w:val="28"/>
          <w:szCs w:val="28"/>
        </w:rPr>
        <w:t>Хæмыцаты, М</w:t>
      </w:r>
      <w:r w:rsidRPr="00697FA0">
        <w:rPr>
          <w:sz w:val="28"/>
          <w:szCs w:val="28"/>
        </w:rPr>
        <w:t>. Йæ фæстаг тохмæ сидт / Хæмыцаты Морис // Рæстдзинад. – 2023. – 2 нояб. – Ф. 2.</w:t>
      </w:r>
    </w:p>
    <w:p w14:paraId="6A0B033C"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Хамицаев, М. Его последний призыв на бой</w:t>
      </w:r>
      <w:r w:rsidRPr="00697FA0">
        <w:rPr>
          <w:rFonts w:ascii="Times New Roman" w:hAnsi="Times New Roman"/>
          <w:sz w:val="28"/>
          <w:szCs w:val="28"/>
        </w:rPr>
        <w:t xml:space="preserve"> </w:t>
      </w:r>
      <w:r w:rsidRPr="00697FA0">
        <w:rPr>
          <w:rFonts w:ascii="Times New Roman" w:hAnsi="Times New Roman"/>
          <w:b w:val="0"/>
          <w:bCs w:val="0"/>
          <w:sz w:val="28"/>
          <w:szCs w:val="28"/>
        </w:rPr>
        <w:t>: [15 лет назад погиб заместитель командующего 58-й армией полковник Станислав Марзоев, участник многих военных операций на территории Афганистана, Южного Кавказа, Южной Осетии, Чечни].</w:t>
      </w:r>
    </w:p>
    <w:p w14:paraId="4388057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Хекъилаты, З.</w:t>
      </w:r>
      <w:r w:rsidRPr="00697FA0">
        <w:rPr>
          <w:sz w:val="28"/>
          <w:szCs w:val="28"/>
        </w:rPr>
        <w:t xml:space="preserve"> Ӕнусон – сӕ намыс, ӕнусон – сӕ ном / Хекъилаты Земфирӕ // Рӕстдзинад. – 2023. –21 июль. – Ф. 2.</w:t>
      </w:r>
    </w:p>
    <w:p w14:paraId="544778E8" w14:textId="77777777" w:rsidR="00BE0643" w:rsidRPr="00697FA0" w:rsidRDefault="00BE0643" w:rsidP="00BE0643">
      <w:pPr>
        <w:pStyle w:val="a6"/>
        <w:tabs>
          <w:tab w:val="left" w:pos="0"/>
        </w:tabs>
        <w:ind w:left="1800"/>
        <w:jc w:val="both"/>
        <w:rPr>
          <w:bCs/>
          <w:sz w:val="28"/>
          <w:szCs w:val="28"/>
        </w:rPr>
      </w:pPr>
      <w:r w:rsidRPr="00697FA0">
        <w:rPr>
          <w:sz w:val="28"/>
          <w:szCs w:val="28"/>
        </w:rPr>
        <w:t>Хекилаева, З. Вечная слава, вечная память :</w:t>
      </w:r>
      <w:r w:rsidRPr="00697FA0">
        <w:rPr>
          <w:bCs/>
          <w:sz w:val="28"/>
          <w:szCs w:val="28"/>
        </w:rPr>
        <w:t xml:space="preserve"> [о военно-мемориальном комплексе в восточной части Чиколы : фото].</w:t>
      </w:r>
    </w:p>
    <w:p w14:paraId="54F636B8"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Хосонты, З.</w:t>
      </w:r>
      <w:r w:rsidRPr="00697FA0">
        <w:rPr>
          <w:bCs/>
          <w:sz w:val="28"/>
          <w:szCs w:val="28"/>
        </w:rPr>
        <w:t xml:space="preserve"> Фæлтæрты фембæлд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4 мартъи. – Ф. 4.</w:t>
      </w:r>
    </w:p>
    <w:p w14:paraId="049E13E7"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Хосонова, З. Встреча поколений : [в Доме культуры с. Ольгинского прошло мероприятие «Встреча поколений», посвященное Дню защитника Отечества, подготовленное учителями сельской школы Фатимой Джелиевой и Ларисой Газдановой</w:t>
      </w:r>
      <w:r w:rsidRPr="00697FA0">
        <w:rPr>
          <w:sz w:val="28"/>
          <w:szCs w:val="28"/>
        </w:rPr>
        <w:t>]</w:t>
      </w:r>
      <w:r w:rsidRPr="00697FA0">
        <w:rPr>
          <w:rFonts w:eastAsia="SimSun"/>
          <w:sz w:val="28"/>
          <w:szCs w:val="28"/>
          <w:lang w:eastAsia="zh-CN" w:bidi="hi-IN"/>
        </w:rPr>
        <w:t>.</w:t>
      </w:r>
    </w:p>
    <w:p w14:paraId="3F6E3D5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 xml:space="preserve">Хубаев, Д. </w:t>
      </w:r>
      <w:r w:rsidRPr="00697FA0">
        <w:rPr>
          <w:bCs/>
          <w:sz w:val="28"/>
          <w:szCs w:val="28"/>
        </w:rPr>
        <w:t>Удостоверение – единого образца</w:t>
      </w:r>
      <w:r w:rsidRPr="00697FA0">
        <w:rPr>
          <w:rFonts w:eastAsia="SimSun"/>
          <w:sz w:val="28"/>
          <w:szCs w:val="28"/>
          <w:lang w:eastAsia="zh-CN" w:bidi="hi-IN"/>
        </w:rPr>
        <w:t xml:space="preserve"> : [как получить удостоверение ветерана боевых действий тем, кто добровольно стал участником СВО : разъяснение заместителя военного прокурора Владикавказского гарнизона подполковника юстиции Д. Хубаева] </w:t>
      </w:r>
      <w:r w:rsidRPr="00697FA0">
        <w:rPr>
          <w:sz w:val="28"/>
          <w:szCs w:val="28"/>
        </w:rPr>
        <w:t>// Северная Осетия. – 2023. – 29 марта. – С. 4.</w:t>
      </w:r>
    </w:p>
    <w:p w14:paraId="033403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Хубаева, В.</w:t>
      </w:r>
      <w:r w:rsidRPr="00697FA0">
        <w:rPr>
          <w:rFonts w:eastAsia="SimSun"/>
          <w:sz w:val="28"/>
          <w:szCs w:val="28"/>
          <w:lang w:eastAsia="zh-CN" w:bidi="hi-IN"/>
        </w:rPr>
        <w:t xml:space="preserve"> Вселяют в меня надежду жить : [слова благодарности в адрес руководства военной части 3785 (ныне 3773 Росгвардии, где служил ее сын В. Х. Хубаев, за внимание] / Валентина Хубаева </w:t>
      </w:r>
      <w:r w:rsidRPr="00697FA0">
        <w:rPr>
          <w:sz w:val="28"/>
          <w:szCs w:val="28"/>
        </w:rPr>
        <w:t>// Северная Осетия. – 2023. – 29 июня. – С. 3.</w:t>
      </w:r>
    </w:p>
    <w:p w14:paraId="7D83B1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Шагако, Е.</w:t>
      </w:r>
      <w:r w:rsidRPr="00697FA0">
        <w:rPr>
          <w:sz w:val="28"/>
          <w:szCs w:val="28"/>
        </w:rPr>
        <w:t xml:space="preserve"> День памяти [кавалера орденов Мужества и Красной Звезды гвардии подполковника Эдуарда Васильевича Тиникашвили : 24.02.1996 г. командир батальона гвардии майор погиб у с. Галашки ЧР] / Екатерина Шагако // Чемпион-Ир. – 2023. – 28 февр. – № 4. – С. 3.</w:t>
      </w:r>
    </w:p>
    <w:p w14:paraId="404EEAF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В России напишут юбилейный «Диктант Победы» : [о проведении 27 апреля Международной акции ; организаторы – «Единая Россия», Российское историческое общество, Российское военно-историческое общество] / Альбина Шанаева // Владикавказ. – 2023. – 30 марта. – С. 12.</w:t>
      </w:r>
    </w:p>
    <w:p w14:paraId="2E98999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Шереметьева, Л.</w:t>
      </w:r>
      <w:r w:rsidRPr="00697FA0">
        <w:rPr>
          <w:sz w:val="28"/>
          <w:szCs w:val="28"/>
        </w:rPr>
        <w:t xml:space="preserve"> Достойный продолжатель добрых традиций ДОСААФ : [о председателе ДОСААФ Правобережного района Елизавете Гуцунаевой] / Лиза Шереметьева // Вестник Беслана. – 2023. – 7 марта. – С. 2.</w:t>
      </w:r>
    </w:p>
    <w:p w14:paraId="2F48EE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Артиллеристы всегда в авангарде : [в 19-й мотострелковой дивизии прошло мероприятие, посвященное празднованию Дня ракетных войск и артиллерии] / Татьяна Шеходанова </w:t>
      </w:r>
      <w:r w:rsidRPr="00697FA0">
        <w:rPr>
          <w:sz w:val="28"/>
          <w:szCs w:val="28"/>
        </w:rPr>
        <w:t>// Северная Осетия. – 2023. – 23 нояб. – С. 4.</w:t>
      </w:r>
    </w:p>
    <w:p w14:paraId="1BF28AA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Герои не умирают… : [на Аллее Славы во Владикавказе почтили память солдат и офицеров 6-й парашютно-десантной роты 76-й Псковской гвардейской дивизии ВДВ] / Татьяна Шеходанова </w:t>
      </w:r>
      <w:r w:rsidRPr="00697FA0">
        <w:rPr>
          <w:sz w:val="28"/>
          <w:szCs w:val="28"/>
        </w:rPr>
        <w:t>// Северная Осетия. – 2023. – 3 марта. – С. 2.</w:t>
      </w:r>
    </w:p>
    <w:p w14:paraId="42BD0C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Мы помним своих односельчан! : [на территории школы №1 с. Тарского высадили деревья в память о погибших выходцах села] / Татьяна Шеходанова </w:t>
      </w:r>
      <w:r w:rsidRPr="00697FA0">
        <w:rPr>
          <w:sz w:val="28"/>
          <w:szCs w:val="28"/>
        </w:rPr>
        <w:t>// Северная Осетия. – 2023. – 2 нояб. – С. 3.</w:t>
      </w:r>
    </w:p>
    <w:p w14:paraId="6984D0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Шеходанова, Т.</w:t>
      </w:r>
      <w:r w:rsidRPr="00697FA0">
        <w:rPr>
          <w:rFonts w:eastAsia="SimSun"/>
          <w:sz w:val="28"/>
          <w:szCs w:val="28"/>
          <w:lang w:eastAsia="zh-CN" w:bidi="hi-IN"/>
        </w:rPr>
        <w:t xml:space="preserve"> Подвиг должен жить вечно! : [в Доме офицеров владикавказского гарнизона состоялось мероприятие «Живая память» об уроженцах Северной Осетии, погибших в локальных конфликтах и войнах] / Татьяна Шеходанова </w:t>
      </w:r>
      <w:r w:rsidRPr="00697FA0">
        <w:rPr>
          <w:sz w:val="28"/>
          <w:szCs w:val="28"/>
        </w:rPr>
        <w:t>// Северная Осетия. – 2023. – 25 окт. – С. 3.</w:t>
      </w:r>
    </w:p>
    <w:p w14:paraId="27360C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Шеходанова, Т. </w:t>
      </w:r>
      <w:r w:rsidRPr="00697FA0">
        <w:rPr>
          <w:sz w:val="28"/>
          <w:szCs w:val="28"/>
        </w:rPr>
        <w:t>Подвигов героев будем достойны!</w:t>
      </w:r>
      <w:r w:rsidRPr="00697FA0">
        <w:rPr>
          <w:b/>
          <w:bCs/>
          <w:sz w:val="28"/>
          <w:szCs w:val="28"/>
        </w:rPr>
        <w:t xml:space="preserve"> </w:t>
      </w:r>
      <w:r w:rsidRPr="00697FA0">
        <w:rPr>
          <w:sz w:val="28"/>
          <w:szCs w:val="28"/>
        </w:rPr>
        <w:t>: [на Мемориале Славы во Владикавказе состоялось официальное открытие традиционного месячника оборонно-массовой и военно-патриотической работы]</w:t>
      </w:r>
      <w:r w:rsidRPr="00697FA0">
        <w:rPr>
          <w:b/>
          <w:sz w:val="28"/>
          <w:szCs w:val="28"/>
        </w:rPr>
        <w:t xml:space="preserve"> / </w:t>
      </w:r>
      <w:r w:rsidRPr="00697FA0">
        <w:rPr>
          <w:bCs/>
          <w:sz w:val="28"/>
          <w:szCs w:val="28"/>
        </w:rPr>
        <w:t>Татьяна Шеходанова</w:t>
      </w:r>
      <w:r w:rsidRPr="00697FA0">
        <w:rPr>
          <w:b/>
          <w:sz w:val="28"/>
          <w:szCs w:val="28"/>
        </w:rPr>
        <w:t xml:space="preserve"> </w:t>
      </w:r>
      <w:r w:rsidRPr="00697FA0">
        <w:rPr>
          <w:sz w:val="28"/>
          <w:szCs w:val="28"/>
        </w:rPr>
        <w:t>// Северная Осетия. – 2023. – 2 февр. – С. 3.</w:t>
      </w:r>
    </w:p>
    <w:p w14:paraId="5F8C6D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Сгорает быстро тот, кто светит ярко : [на Аллее Славы Г. Владикавказа почтили память Героя России полковника Александра Михайловича Стыцина] / Татьяна Шеходанова </w:t>
      </w:r>
      <w:r w:rsidRPr="00697FA0">
        <w:rPr>
          <w:sz w:val="28"/>
          <w:szCs w:val="28"/>
        </w:rPr>
        <w:t>// Северная Осетия. – 2023. – 19 янв. – С. 3.</w:t>
      </w:r>
    </w:p>
    <w:p w14:paraId="2947AC3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Эта боль не пройдет никогда… : [на Аллее Славы во Владикавказе почтили память Героя России Андрея Владимировича Днепровского] / Татьяна Шеходанова </w:t>
      </w:r>
      <w:r w:rsidRPr="00697FA0">
        <w:rPr>
          <w:sz w:val="28"/>
          <w:szCs w:val="28"/>
        </w:rPr>
        <w:t>// Северная Осетия. – 2023. – 23 марта. – С. 5.</w:t>
      </w:r>
    </w:p>
    <w:p w14:paraId="3DA6281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Щеглов, П.</w:t>
      </w:r>
      <w:r w:rsidRPr="00697FA0">
        <w:rPr>
          <w:sz w:val="28"/>
          <w:szCs w:val="28"/>
        </w:rPr>
        <w:t xml:space="preserve"> Контрактная службы: условия поступления, преимущества : [беседа с начальником пункта отбора на военную службу по контракту г. Владикавказа подполковником Павлом Щегловым / записала Камила Налдикоева] // Сæуæхсид (Заря). – 2023. – 20 мая. – С. 1.</w:t>
      </w:r>
    </w:p>
    <w:p w14:paraId="2A5C2AE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Щеглов, П.</w:t>
      </w:r>
      <w:r w:rsidRPr="00697FA0">
        <w:rPr>
          <w:sz w:val="28"/>
          <w:szCs w:val="28"/>
        </w:rPr>
        <w:t xml:space="preserve"> Служба по контракту : [беседа с начальником пункта отбора на военную службу по контракту г. Владикавказа подполковником Павлом Щегловым / записала Камила Налдикоева] // Размæ (Вперед). – 2023. – 25 мая. – С. 2.</w:t>
      </w:r>
    </w:p>
    <w:p w14:paraId="2CE7D7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Юдина, С. </w:t>
      </w:r>
      <w:r w:rsidRPr="00697FA0">
        <w:rPr>
          <w:sz w:val="28"/>
          <w:szCs w:val="28"/>
        </w:rPr>
        <w:t>«Время выбирает нас» : [в г. Моздоке состоялся Первый слет военно-патриотических клубов и юнармейских отрядов  «Время выбирает нас»] / Светлана Юдина</w:t>
      </w:r>
      <w:r w:rsidRPr="00697FA0">
        <w:rPr>
          <w:rFonts w:eastAsia="SimSun"/>
          <w:sz w:val="28"/>
          <w:szCs w:val="28"/>
          <w:lang w:eastAsia="zh-CN" w:bidi="hi-IN"/>
        </w:rPr>
        <w:t xml:space="preserve"> </w:t>
      </w:r>
      <w:r w:rsidRPr="00697FA0">
        <w:rPr>
          <w:sz w:val="28"/>
          <w:szCs w:val="28"/>
        </w:rPr>
        <w:t>// Моздокский вестник. – 2023. – 15 июня. – С. 3.</w:t>
      </w:r>
    </w:p>
    <w:p w14:paraId="5555AB1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Юношей интересует военная история </w:t>
      </w:r>
      <w:r w:rsidRPr="00697FA0">
        <w:rPr>
          <w:sz w:val="28"/>
          <w:szCs w:val="28"/>
        </w:rPr>
        <w:t>:</w:t>
      </w:r>
      <w:r w:rsidRPr="00697FA0">
        <w:rPr>
          <w:b/>
          <w:bCs/>
          <w:sz w:val="28"/>
          <w:szCs w:val="28"/>
        </w:rPr>
        <w:t xml:space="preserve"> </w:t>
      </w:r>
      <w:r w:rsidRPr="00697FA0">
        <w:rPr>
          <w:rFonts w:eastAsia="SimSun"/>
          <w:sz w:val="28"/>
          <w:szCs w:val="28"/>
          <w:lang w:eastAsia="zh-CN" w:bidi="hi-IN"/>
        </w:rPr>
        <w:t>[Моздокское местное отделение Всероссийской общественной организации ветеранов «Боевое братство» провело серию мероприятий с призывной и допризывной молодежью в рамках месячника военно-патриотического воспитания]</w:t>
      </w:r>
      <w:r w:rsidRPr="00697FA0">
        <w:rPr>
          <w:sz w:val="28"/>
          <w:szCs w:val="28"/>
        </w:rPr>
        <w:t xml:space="preserve"> // Моздокский вестник. – 2023. – 31 янв. – С. 1.</w:t>
      </w:r>
    </w:p>
    <w:p w14:paraId="5292B687" w14:textId="77777777" w:rsidR="00BE0643" w:rsidRPr="00697FA0" w:rsidRDefault="00BE0643" w:rsidP="00BE0643">
      <w:pPr>
        <w:pStyle w:val="a6"/>
        <w:ind w:left="1800"/>
        <w:jc w:val="both"/>
        <w:rPr>
          <w:sz w:val="28"/>
          <w:szCs w:val="28"/>
        </w:rPr>
      </w:pPr>
    </w:p>
    <w:p w14:paraId="617132F5" w14:textId="77777777" w:rsidR="00BE0643" w:rsidRPr="00697FA0" w:rsidRDefault="00BE0643" w:rsidP="00BE0643">
      <w:pPr>
        <w:pStyle w:val="a6"/>
        <w:tabs>
          <w:tab w:val="left" w:pos="0"/>
        </w:tabs>
        <w:ind w:left="0"/>
        <w:jc w:val="both"/>
        <w:rPr>
          <w:b/>
          <w:sz w:val="28"/>
          <w:szCs w:val="28"/>
        </w:rPr>
      </w:pPr>
    </w:p>
    <w:p w14:paraId="4EBCB9A5" w14:textId="77777777" w:rsidR="00BE0643" w:rsidRPr="00697FA0" w:rsidRDefault="00BE0643" w:rsidP="00BE0643">
      <w:pPr>
        <w:tabs>
          <w:tab w:val="left" w:pos="0"/>
        </w:tabs>
        <w:ind w:left="360"/>
        <w:jc w:val="center"/>
        <w:rPr>
          <w:b/>
          <w:sz w:val="28"/>
          <w:szCs w:val="28"/>
        </w:rPr>
      </w:pPr>
      <w:r w:rsidRPr="00697FA0">
        <w:rPr>
          <w:b/>
          <w:sz w:val="28"/>
          <w:szCs w:val="28"/>
        </w:rPr>
        <w:lastRenderedPageBreak/>
        <w:t>Северо-Кавказское суворовское училище</w:t>
      </w:r>
    </w:p>
    <w:p w14:paraId="392AC436" w14:textId="77777777" w:rsidR="00BE0643" w:rsidRPr="00697FA0" w:rsidRDefault="00BE0643" w:rsidP="00BE0643">
      <w:pPr>
        <w:pStyle w:val="a6"/>
        <w:tabs>
          <w:tab w:val="left" w:pos="0"/>
        </w:tabs>
        <w:ind w:left="0"/>
        <w:jc w:val="both"/>
        <w:rPr>
          <w:b/>
          <w:sz w:val="28"/>
          <w:szCs w:val="28"/>
        </w:rPr>
      </w:pPr>
    </w:p>
    <w:p w14:paraId="38B61A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 классе только мальчики : [о заслуженном учителе РСО-А, ветеране педагогического труда, кандидате педагогических наук, методисте учебного отдела СК СВУ Е. И. Озерновой] / Тамара Бунтури </w:t>
      </w:r>
      <w:r w:rsidRPr="00697FA0">
        <w:rPr>
          <w:sz w:val="28"/>
          <w:szCs w:val="28"/>
        </w:rPr>
        <w:t>// Северная Осетия. – 2023. – 15 нояб. – С. 1, 4.</w:t>
      </w:r>
    </w:p>
    <w:p w14:paraId="3D189E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Единство, товарищество, братство! : [</w:t>
      </w:r>
      <w:r w:rsidRPr="00697FA0">
        <w:rPr>
          <w:sz w:val="28"/>
          <w:szCs w:val="28"/>
        </w:rPr>
        <w:t xml:space="preserve">во Владикавказе завершился </w:t>
      </w:r>
      <w:r w:rsidRPr="00697FA0">
        <w:rPr>
          <w:rFonts w:eastAsia="SimSun"/>
          <w:sz w:val="28"/>
          <w:szCs w:val="28"/>
          <w:lang w:eastAsia="zh-CN" w:bidi="hi-IN"/>
        </w:rPr>
        <w:t xml:space="preserve">Первый фестиваль кадетской дружбы «В единстве – сила!», с участием воспитанников довузовских образовательных организаций Министерства обороны РФ] / Тамара Бунтури </w:t>
      </w:r>
      <w:r w:rsidRPr="00697FA0">
        <w:rPr>
          <w:sz w:val="28"/>
          <w:szCs w:val="28"/>
        </w:rPr>
        <w:t>// Северная Осетия. – 2023. – 8 июня. – С. 1-2.</w:t>
      </w:r>
    </w:p>
    <w:p w14:paraId="74884B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«С пути не свернуть, на вершину подняться» : [к 80-летию образования суворовских училищ России : на плацу Северо-Кавказского суворовского военного училища 78 первокурсников произнесли клятвенное обещание] / Тамара Бунтури </w:t>
      </w:r>
      <w:r w:rsidRPr="00697FA0">
        <w:rPr>
          <w:sz w:val="28"/>
          <w:szCs w:val="28"/>
        </w:rPr>
        <w:t>// Северная Осетия. – 2023. – 18 окт. – С. 2.</w:t>
      </w:r>
    </w:p>
    <w:p w14:paraId="2BB760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Честь имею! : [</w:t>
      </w:r>
      <w:r w:rsidRPr="00697FA0">
        <w:rPr>
          <w:sz w:val="28"/>
          <w:szCs w:val="28"/>
        </w:rPr>
        <w:t>во Владикавказе, в Северо-Кавказском суворовском военном училище состоялась торжественная церемония выпуска</w:t>
      </w:r>
      <w:r w:rsidRPr="00697FA0">
        <w:rPr>
          <w:rFonts w:eastAsia="SimSun"/>
          <w:sz w:val="28"/>
          <w:szCs w:val="28"/>
          <w:lang w:eastAsia="zh-CN" w:bidi="hi-IN"/>
        </w:rPr>
        <w:t xml:space="preserve">] / Тамара Бунтури </w:t>
      </w:r>
      <w:r w:rsidRPr="00697FA0">
        <w:rPr>
          <w:sz w:val="28"/>
          <w:szCs w:val="28"/>
        </w:rPr>
        <w:t>// Северная Осетия. – 2023. – 23 июня. – С. 1.</w:t>
      </w:r>
    </w:p>
    <w:p w14:paraId="34FCC50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 xml:space="preserve">Я бы в </w:t>
      </w:r>
      <w:r w:rsidRPr="00697FA0">
        <w:rPr>
          <w:rFonts w:eastAsia="SimSun"/>
          <w:sz w:val="28"/>
          <w:szCs w:val="28"/>
          <w:lang w:val="en-US" w:eastAsia="zh-CN" w:bidi="hi-IN"/>
        </w:rPr>
        <w:t>IT</w:t>
      </w:r>
      <w:r w:rsidRPr="00697FA0">
        <w:rPr>
          <w:rFonts w:eastAsia="SimSun"/>
          <w:sz w:val="28"/>
          <w:szCs w:val="28"/>
          <w:lang w:eastAsia="zh-CN" w:bidi="hi-IN"/>
        </w:rPr>
        <w:t>-инженеры пошел…</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открытии образовательного события «Инженерная мысль» в Северо-Кавказском суворовском военном училище] / Залина Губурова </w:t>
      </w:r>
      <w:r w:rsidRPr="00697FA0">
        <w:rPr>
          <w:sz w:val="28"/>
          <w:szCs w:val="28"/>
        </w:rPr>
        <w:t>// Северная Осетия. – 2023. – 9 февр. – С. 1, 3.</w:t>
      </w:r>
    </w:p>
    <w:p w14:paraId="601F1A18"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Кайтукова, К. </w:t>
      </w:r>
      <w:r w:rsidRPr="00697FA0">
        <w:rPr>
          <w:sz w:val="28"/>
          <w:szCs w:val="28"/>
        </w:rPr>
        <w:t>Алые погоны и большие перспективы : [в Северо-Кавказском суворовском военном училище прошел «День открытых дверей»] / Кристина Кайтукова // Слово. – 2023. – 7 марта. – С. 3.</w:t>
      </w:r>
    </w:p>
    <w:p w14:paraId="2438FD49" w14:textId="77777777" w:rsidR="00BE0643" w:rsidRPr="00697FA0" w:rsidRDefault="00BE0643" w:rsidP="00BE0643">
      <w:pPr>
        <w:pStyle w:val="3"/>
        <w:numPr>
          <w:ilvl w:val="0"/>
          <w:numId w:val="3"/>
        </w:numPr>
        <w:spacing w:before="0" w:after="0"/>
        <w:jc w:val="both"/>
        <w:rPr>
          <w:rFonts w:ascii="Times New Roman" w:hAnsi="Times New Roman"/>
          <w:sz w:val="28"/>
          <w:szCs w:val="28"/>
        </w:rPr>
      </w:pPr>
      <w:r w:rsidRPr="00697FA0">
        <w:rPr>
          <w:rFonts w:ascii="Times New Roman" w:hAnsi="Times New Roman"/>
          <w:sz w:val="28"/>
          <w:szCs w:val="28"/>
        </w:rPr>
        <w:t xml:space="preserve">Кайтукова, К. </w:t>
      </w:r>
      <w:r w:rsidRPr="00697FA0">
        <w:rPr>
          <w:rFonts w:ascii="Times New Roman" w:hAnsi="Times New Roman"/>
          <w:b w:val="0"/>
          <w:bCs w:val="0"/>
          <w:sz w:val="28"/>
          <w:szCs w:val="28"/>
        </w:rPr>
        <w:t>Изобретатели будущего : [в Северо-Кавказском суворовском училище (СКСВУ) подвели итоги образовательного события «Инженерная мысль», в котором приняли участие более 100 человек] / Кристина Кайтукова // Слово. – 2023. – 21 марта. – С. 5.</w:t>
      </w:r>
    </w:p>
    <w:p w14:paraId="3959A8F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Кайтукова, К.</w:t>
      </w:r>
      <w:r w:rsidRPr="00697FA0">
        <w:rPr>
          <w:sz w:val="28"/>
          <w:szCs w:val="28"/>
        </w:rPr>
        <w:t xml:space="preserve"> Кадетские шутки : [в Северо-Кавказском суворовском военном  училище прошел отборочный этап игр КВН] / Кристина Кайтукова // Слово. – 2023. – 31 окт. – С. 4.</w:t>
      </w:r>
    </w:p>
    <w:p w14:paraId="3FB31412"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Кайтукова, К. </w:t>
      </w:r>
      <w:r w:rsidRPr="00697FA0">
        <w:rPr>
          <w:sz w:val="28"/>
          <w:szCs w:val="28"/>
        </w:rPr>
        <w:t>Суворовское воспитание : [о Северо-Кавказском суворовском училище] / Кристина Кайтукова // Слово. – 2023. – 14 нояб. – С. 1, 5.</w:t>
      </w:r>
    </w:p>
    <w:p w14:paraId="5415CD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Налдикоева, А. </w:t>
      </w:r>
      <w:r w:rsidRPr="00697FA0">
        <w:rPr>
          <w:sz w:val="28"/>
          <w:szCs w:val="28"/>
        </w:rPr>
        <w:t xml:space="preserve">В единстве – сила : [на базе Северо-Кавказского Суворовского училища открылся </w:t>
      </w:r>
      <w:r w:rsidRPr="00697FA0">
        <w:rPr>
          <w:sz w:val="28"/>
          <w:szCs w:val="28"/>
          <w:lang w:val="en-US"/>
        </w:rPr>
        <w:t>I</w:t>
      </w:r>
      <w:r w:rsidRPr="00697FA0">
        <w:rPr>
          <w:sz w:val="28"/>
          <w:szCs w:val="28"/>
        </w:rPr>
        <w:t xml:space="preserve"> Фестиваль кадетской дружбы «В единстве – сила!»] / Алина Налдикоева // Жизнь Правобережья. – 2023. – 6 июня. – С. 2.</w:t>
      </w:r>
    </w:p>
    <w:p w14:paraId="63721036"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Рамонова, М. </w:t>
      </w:r>
      <w:r w:rsidRPr="00697FA0">
        <w:rPr>
          <w:sz w:val="28"/>
          <w:szCs w:val="28"/>
        </w:rPr>
        <w:t>Жить по уставу : [об Азамате Сапиеве, уч. 11 кл. Северо-Кавказского суворовского училища] / Мила Рамонова // Слово. – 2023. – 24 нояб. – С. 7.</w:t>
      </w:r>
    </w:p>
    <w:p w14:paraId="29E4D085"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Таймазов, В. </w:t>
      </w:r>
      <w:r w:rsidRPr="00697FA0">
        <w:rPr>
          <w:sz w:val="28"/>
          <w:szCs w:val="28"/>
        </w:rPr>
        <w:t>Сила – в единстве : [о торжественной церемонии открытия памятного знака – камня диабаз – на территории Северо-Кавказского суворовского военного училища в рамках Первого фестиваля кадетской дружбы ; 8 июня, г. Владикавказ] / Вячеслав Таймазов // Владикавказ. – 2023. – 10 июня. – С. 1, 4.</w:t>
      </w:r>
    </w:p>
    <w:p w14:paraId="4A203D2E"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Тедеева, М.</w:t>
      </w:r>
      <w:r w:rsidRPr="00697FA0">
        <w:rPr>
          <w:sz w:val="28"/>
          <w:szCs w:val="28"/>
        </w:rPr>
        <w:t xml:space="preserve"> В добрый путь, суворовцы! : [о торжественном вручении аттестатов выпускникам Северо-Кавказского суворовского военного училища ; начальник – полковник Руслан Тавитов] / Милена Тедеева // Владикавказ. – 2023. – 22 июня. – С. 3.</w:t>
      </w:r>
    </w:p>
    <w:p w14:paraId="51D7F6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Тедеева, М.</w:t>
      </w:r>
      <w:r w:rsidRPr="00697FA0">
        <w:rPr>
          <w:rFonts w:eastAsia="SimSun"/>
          <w:sz w:val="28"/>
          <w:szCs w:val="28"/>
          <w:lang w:eastAsia="zh-CN" w:bidi="hi-IN"/>
        </w:rPr>
        <w:t xml:space="preserve"> Плечом к плечу суворовское братство : [о помощи учащихся и преподавателей Северо-Кавказского суворовского военного училища участникам СВО] / Маргарита Тедеева </w:t>
      </w:r>
      <w:r w:rsidRPr="00697FA0">
        <w:rPr>
          <w:sz w:val="28"/>
          <w:szCs w:val="28"/>
        </w:rPr>
        <w:t>// Северная Осетия. – 2023. – 27 окт. – С. 3.</w:t>
      </w:r>
    </w:p>
    <w:p w14:paraId="652263A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Тезиева, М. </w:t>
      </w:r>
      <w:r w:rsidRPr="00697FA0">
        <w:rPr>
          <w:bCs/>
          <w:sz w:val="28"/>
          <w:szCs w:val="28"/>
        </w:rPr>
        <w:t>«С пути не свернуть, на вершину подняться» : [о церемонии принятия клятвенного обещания суворовцами-первокурсниками Северо-Кавказского суворовского военного училища] / Мадина Тезиева // Владикавказ. – 2023. – 17 окт. – С. 1–2.</w:t>
      </w:r>
    </w:p>
    <w:p w14:paraId="73556B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По главной улице с оркестром : [во Владикавказе проходит Первый фестиваль кадетской дружбы «В единстве – сила!», с участием воспитанников довузовских образовательных организаций Министерства обороны РФ ] / Татьяна Шеходанова </w:t>
      </w:r>
      <w:r w:rsidRPr="00697FA0">
        <w:rPr>
          <w:sz w:val="28"/>
          <w:szCs w:val="28"/>
        </w:rPr>
        <w:t>// Северная Осетия. – 2023. – 7 июня. – С. 3.</w:t>
      </w:r>
    </w:p>
    <w:p w14:paraId="2F058284" w14:textId="77777777" w:rsidR="00BE0643" w:rsidRPr="00697FA0" w:rsidRDefault="00BE0643" w:rsidP="00BE0643">
      <w:pPr>
        <w:pStyle w:val="a6"/>
        <w:tabs>
          <w:tab w:val="left" w:pos="0"/>
        </w:tabs>
        <w:ind w:left="1800"/>
        <w:jc w:val="center"/>
        <w:rPr>
          <w:b/>
          <w:bCs/>
          <w:sz w:val="28"/>
          <w:szCs w:val="28"/>
        </w:rPr>
      </w:pPr>
    </w:p>
    <w:p w14:paraId="016CDBCC" w14:textId="77777777" w:rsidR="00BE0643" w:rsidRPr="00697FA0" w:rsidRDefault="00BE0643" w:rsidP="00BE0643">
      <w:pPr>
        <w:pStyle w:val="a6"/>
        <w:tabs>
          <w:tab w:val="left" w:pos="0"/>
        </w:tabs>
        <w:ind w:left="1800"/>
        <w:jc w:val="center"/>
        <w:rPr>
          <w:b/>
          <w:bCs/>
          <w:sz w:val="28"/>
          <w:szCs w:val="28"/>
        </w:rPr>
      </w:pPr>
      <w:r w:rsidRPr="00697FA0">
        <w:rPr>
          <w:b/>
          <w:bCs/>
          <w:sz w:val="28"/>
          <w:szCs w:val="28"/>
        </w:rPr>
        <w:t>Воины-афганцы</w:t>
      </w:r>
    </w:p>
    <w:p w14:paraId="4838CC6B" w14:textId="77777777" w:rsidR="00BE0643" w:rsidRPr="00697FA0" w:rsidRDefault="00BE0643" w:rsidP="00BE0643">
      <w:pPr>
        <w:pStyle w:val="a6"/>
        <w:tabs>
          <w:tab w:val="left" w:pos="0"/>
        </w:tabs>
        <w:ind w:left="0"/>
        <w:rPr>
          <w:b/>
          <w:bCs/>
          <w:sz w:val="28"/>
          <w:szCs w:val="28"/>
        </w:rPr>
      </w:pPr>
    </w:p>
    <w:p w14:paraId="4606FE43"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Бабочиева, Э. </w:t>
      </w:r>
      <w:r w:rsidRPr="00697FA0">
        <w:rPr>
          <w:bCs/>
          <w:sz w:val="28"/>
          <w:szCs w:val="28"/>
        </w:rPr>
        <w:t>Кандагар – город его военной юности : [о воине-интернационалисте Батразе Хушиновиче Бабочиеве] / Этери Бабочиева // Ирæф (Ираф). – 2023. – 16 февр. – С. 2.</w:t>
      </w:r>
    </w:p>
    <w:p w14:paraId="15552A0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Бузалаты, М.  </w:t>
      </w:r>
      <w:r w:rsidRPr="00697FA0">
        <w:rPr>
          <w:bCs/>
          <w:sz w:val="28"/>
          <w:szCs w:val="28"/>
        </w:rPr>
        <w:t>Йæ рухс ном мысгæйæ / Бузалаты Моисей // Фидиуæг (Глашатай). – 2023. – 14 февр. – С. 2.</w:t>
      </w:r>
    </w:p>
    <w:p w14:paraId="7F3A38A3" w14:textId="77777777" w:rsidR="00BE0643" w:rsidRPr="00697FA0" w:rsidRDefault="00BE0643" w:rsidP="00BE0643">
      <w:pPr>
        <w:pStyle w:val="a6"/>
        <w:tabs>
          <w:tab w:val="left" w:pos="0"/>
        </w:tabs>
        <w:ind w:left="1800"/>
        <w:jc w:val="both"/>
        <w:rPr>
          <w:bCs/>
          <w:sz w:val="28"/>
          <w:szCs w:val="28"/>
        </w:rPr>
      </w:pPr>
      <w:r w:rsidRPr="00697FA0">
        <w:rPr>
          <w:bCs/>
          <w:sz w:val="28"/>
          <w:szCs w:val="28"/>
        </w:rPr>
        <w:t>Бузалаев, М.</w:t>
      </w:r>
      <w:r w:rsidRPr="00697FA0">
        <w:rPr>
          <w:b/>
          <w:sz w:val="28"/>
          <w:szCs w:val="28"/>
        </w:rPr>
        <w:t xml:space="preserve"> </w:t>
      </w:r>
      <w:r w:rsidRPr="00697FA0">
        <w:rPr>
          <w:bCs/>
          <w:sz w:val="28"/>
          <w:szCs w:val="28"/>
        </w:rPr>
        <w:t>Светлой памяти [воина-афганца Славика Макиева, жителя с. Сунжа].</w:t>
      </w:r>
    </w:p>
    <w:p w14:paraId="779BCD3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Гаглойты, Д. </w:t>
      </w:r>
      <w:r w:rsidRPr="00697FA0">
        <w:rPr>
          <w:rFonts w:eastAsia="SimSun"/>
          <w:sz w:val="28"/>
          <w:szCs w:val="28"/>
          <w:lang w:eastAsia="zh-CN" w:bidi="hi-IN"/>
        </w:rPr>
        <w:t>За две недели до дембеля…</w:t>
      </w:r>
      <w:r w:rsidRPr="00697FA0">
        <w:rPr>
          <w:rFonts w:eastAsia="SimSun"/>
          <w:b/>
          <w:bCs/>
          <w:sz w:val="28"/>
          <w:szCs w:val="28"/>
          <w:lang w:eastAsia="zh-CN" w:bidi="hi-IN"/>
        </w:rPr>
        <w:t xml:space="preserve"> </w:t>
      </w:r>
      <w:r w:rsidRPr="00697FA0">
        <w:rPr>
          <w:rFonts w:eastAsia="SimSun"/>
          <w:sz w:val="28"/>
          <w:szCs w:val="28"/>
          <w:lang w:eastAsia="zh-CN" w:bidi="hi-IN"/>
        </w:rPr>
        <w:t xml:space="preserve">: [памяти воина-интернационалиста Мераба Кумаритова, уроженца Южной Осетии] / Дзерасса Гаглойты </w:t>
      </w:r>
      <w:r w:rsidRPr="00697FA0">
        <w:rPr>
          <w:sz w:val="28"/>
          <w:szCs w:val="28"/>
        </w:rPr>
        <w:t>// Северная Осетия. – 2023. – 15 февр. – С. 3.</w:t>
      </w:r>
    </w:p>
    <w:p w14:paraId="2F1C5E2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Глабец, А</w:t>
      </w:r>
      <w:r w:rsidRPr="00697FA0">
        <w:rPr>
          <w:bCs/>
          <w:sz w:val="28"/>
          <w:szCs w:val="28"/>
        </w:rPr>
        <w:t>. Вспоминая Афган : [о выводе советских войск из Республики Афганистан] / Анна Глабец // Слово. – 2023. – 17 февр. – С. 5.</w:t>
      </w:r>
    </w:p>
    <w:p w14:paraId="6E557175"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Гобозты, А</w:t>
      </w:r>
      <w:r w:rsidRPr="00697FA0">
        <w:rPr>
          <w:sz w:val="28"/>
          <w:szCs w:val="28"/>
        </w:rPr>
        <w:t>. Фӕстаг хӕст нӕ уыдис / Гобозты Агуындӕ // Рӕстдзинад. – 2023. – 16 февр. – Ф. 1.</w:t>
      </w:r>
    </w:p>
    <w:p w14:paraId="5EEE8D8A" w14:textId="77777777" w:rsidR="00BE0643" w:rsidRPr="00697FA0" w:rsidRDefault="00BE0643" w:rsidP="00BE0643">
      <w:pPr>
        <w:pStyle w:val="a6"/>
        <w:keepNext/>
        <w:ind w:left="1800"/>
        <w:jc w:val="both"/>
        <w:outlineLvl w:val="2"/>
        <w:rPr>
          <w:sz w:val="28"/>
          <w:szCs w:val="28"/>
        </w:rPr>
      </w:pPr>
      <w:r w:rsidRPr="00697FA0">
        <w:rPr>
          <w:sz w:val="28"/>
          <w:szCs w:val="28"/>
        </w:rPr>
        <w:t>Гобозова, А. Эта война – не последняя : [в Афганском парке г. Владикавказа состоялось мероприятие, посвященное 34-летию вывода советских войск из Афганистана, с участием Главы РСО-А С. Меняйло и других официальных лиц].</w:t>
      </w:r>
    </w:p>
    <w:p w14:paraId="00B8C0A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Гугкаев, А. </w:t>
      </w:r>
      <w:r w:rsidRPr="00697FA0">
        <w:rPr>
          <w:sz w:val="28"/>
          <w:szCs w:val="28"/>
        </w:rPr>
        <w:t>Служат примером доблести для молодого поколения : [о  митинге в Ардоне, посвященном 34-годовщине вывода советских войск из Афганистана, с участием Главы республики и членов правительства : возложение цветов к мемориальным доскам в память о погибших А. Хестанове и К. Джимиеве] / Аслан Гугкаев // Рухс (Свет). – 2023. – 18 февр. – С. 1.</w:t>
      </w:r>
    </w:p>
    <w:p w14:paraId="4AC462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Джиоева, А. </w:t>
      </w:r>
      <w:r w:rsidRPr="00697FA0">
        <w:rPr>
          <w:sz w:val="28"/>
          <w:szCs w:val="28"/>
        </w:rPr>
        <w:t>Памяти воинов-интернационалистов : [о памятном мероприятии у монумента в Афганском сквере с участием руководства республики, членов правительства, администрации города, ветеранов локальных войн, родственников погибших военнослужащих и силовых ведомств: к Дню вывода советских войск из Афганистана] / Алена Джиоева // Владикавказ. – 2023. – 16 февр. – С. 1–2.</w:t>
      </w:r>
    </w:p>
    <w:p w14:paraId="6B093DD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Дудаев, С. </w:t>
      </w:r>
      <w:r w:rsidRPr="00697FA0">
        <w:rPr>
          <w:sz w:val="28"/>
          <w:szCs w:val="28"/>
        </w:rPr>
        <w:t>Герои своего времени : [воспоминания председателя Кировского районного отделения ветеранов войны в Афганистане, жителя ст-цы Змейской Станислава Дудаева / записала Светлана Тулатова : к Дню памяти воинов-интернационалистов] // Размæ (Вперед). – 2023. – 14 февр. – С. 2.</w:t>
      </w:r>
    </w:p>
    <w:p w14:paraId="5C95531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Солдат войну не выбирает : [в честь 34-й годовщины вывода Советских войск из Афганистана в Мемориальном парке состоялась торжественная церемония возложения цветов к памятнику воинам-афганцам] / Зарина Кабисова </w:t>
      </w:r>
      <w:r w:rsidRPr="00697FA0">
        <w:rPr>
          <w:sz w:val="28"/>
          <w:szCs w:val="28"/>
        </w:rPr>
        <w:t>// Северная Осетия. – 2023. – 16 февр. – С. 1.</w:t>
      </w:r>
    </w:p>
    <w:p w14:paraId="67A277C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Кривова, О.</w:t>
      </w:r>
      <w:r w:rsidRPr="00697FA0">
        <w:rPr>
          <w:sz w:val="28"/>
          <w:szCs w:val="28"/>
        </w:rPr>
        <w:t xml:space="preserve"> В Беслане почтили память воинов-интернационалистов [Юрия Албегова, Олега Дзгоева, Тугана </w:t>
      </w:r>
      <w:r w:rsidRPr="00697FA0">
        <w:rPr>
          <w:sz w:val="28"/>
          <w:szCs w:val="28"/>
        </w:rPr>
        <w:lastRenderedPageBreak/>
        <w:t>Джимиева, Вячеслава Чекаева на митинге в «Афганском сквере» : к Дню вывода советских войск из Афганистана] / Олеся Кривова // Вестник Беслана. – 2023. – 17 февр. – С. 1 : фото героев афганской войны.</w:t>
      </w:r>
    </w:p>
    <w:p w14:paraId="5EDA95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«Мы ушли из Афганистана, но Афганистан не ушел из наших сердец» : [о мероприятии, состоявшемся в Иранской СОШ, с участием ветеранов боевых действий в Афганистане, представителей КБР и ЧР, сотрудников райадминистрации, жителей ст. Змейской] / А. Кубалов // Размæ (Вперед). – 2023. – 18 февр. – С. 2.</w:t>
      </w:r>
    </w:p>
    <w:p w14:paraId="029488D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Позвала их Отчизна, как бывало не раз : [о воинах-интернационалистах из Алагирского района Владимире Гедианидзе и Малхазе Бедоеве : к 34-летию вывода советских войск из Афганистана] / Элина Льянова // Сæуæхсид (Заря). – 2023. – 14 февр. – С. 3.</w:t>
      </w:r>
    </w:p>
    <w:p w14:paraId="17532C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Макеева, Ю. </w:t>
      </w:r>
      <w:r w:rsidRPr="00697FA0">
        <w:rPr>
          <w:rFonts w:eastAsia="SimSun"/>
          <w:sz w:val="28"/>
          <w:szCs w:val="28"/>
          <w:lang w:eastAsia="zh-CN" w:bidi="hi-IN"/>
        </w:rPr>
        <w:t xml:space="preserve">«Рубцом на сердце лег Афганистан…» : [о рядовом солдате, воине-интернационалисте Юрии Сергеевиче Кокоеве, уроженце г. Моздока] / Ю. Макеева </w:t>
      </w:r>
      <w:r w:rsidRPr="00697FA0">
        <w:rPr>
          <w:sz w:val="28"/>
          <w:szCs w:val="28"/>
        </w:rPr>
        <w:t>// Моздокский вестник. – 2023. – 22 февр. – С. 4.</w:t>
      </w:r>
    </w:p>
    <w:p w14:paraId="6CEA75E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Афганистан – мужественная и горькая веха нашей истории : [о памятных мероприятиях, посвященных афганской войне, и воинах-интернационалистах из Ардонского района: к 34-й годовщине вывода советских войск из Афганистана] / Алана Маргиева // Рухс (Свет). – 2023. – 14 февр. – С. 2.</w:t>
      </w:r>
    </w:p>
    <w:p w14:paraId="79B965E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w:t>
      </w:r>
      <w:r w:rsidRPr="00697FA0">
        <w:rPr>
          <w:sz w:val="28"/>
          <w:szCs w:val="28"/>
        </w:rPr>
        <w:t>встретился с представителями Российского союза ветеранов Афганистана : [о социальной поддержке воинов- интернационалистов и членов семей погибших ветеранов : к 34-й годовщине со дня вывода советских войск из Афганистана] // Владикавказ. – 2023. – 16 февр. – С. 2.</w:t>
      </w:r>
    </w:p>
    <w:p w14:paraId="5886F9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Вовек не завянет черный тюльпан… : [в Правобережном районе отметили День вывода советских войск из Афганистана] / Алина  Налдикоева // Жизнь Правобережья. – 2023. – 16 февр. – С. 1.</w:t>
      </w:r>
    </w:p>
    <w:p w14:paraId="4D263D71" w14:textId="77777777" w:rsidR="00BE0643" w:rsidRPr="00697FA0" w:rsidRDefault="00BE0643" w:rsidP="00BE0643">
      <w:pPr>
        <w:pStyle w:val="a6"/>
        <w:keepNext/>
        <w:numPr>
          <w:ilvl w:val="0"/>
          <w:numId w:val="3"/>
        </w:numPr>
        <w:jc w:val="both"/>
        <w:outlineLvl w:val="2"/>
        <w:rPr>
          <w:b/>
          <w:bCs/>
          <w:sz w:val="28"/>
          <w:szCs w:val="28"/>
        </w:rPr>
      </w:pPr>
      <w:r w:rsidRPr="00697FA0">
        <w:rPr>
          <w:b/>
          <w:bCs/>
          <w:sz w:val="28"/>
          <w:szCs w:val="28"/>
        </w:rPr>
        <w:t xml:space="preserve">Арфӕтӕ – Валерий Куковӕн </w:t>
      </w:r>
      <w:r w:rsidRPr="00697FA0">
        <w:rPr>
          <w:sz w:val="28"/>
          <w:szCs w:val="28"/>
        </w:rPr>
        <w:t>// Рӕстдзинад. – 2023. – 4 февр. – Ф. 2.</w:t>
      </w:r>
    </w:p>
    <w:p w14:paraId="4F0FE3BA" w14:textId="77777777" w:rsidR="00BE0643" w:rsidRPr="00697FA0" w:rsidRDefault="00BE0643" w:rsidP="00BE0643">
      <w:pPr>
        <w:pStyle w:val="a6"/>
        <w:keepNext/>
        <w:ind w:left="1800"/>
        <w:jc w:val="both"/>
        <w:outlineLvl w:val="2"/>
        <w:rPr>
          <w:sz w:val="28"/>
          <w:szCs w:val="28"/>
        </w:rPr>
      </w:pPr>
      <w:r w:rsidRPr="00697FA0">
        <w:rPr>
          <w:sz w:val="28"/>
          <w:szCs w:val="28"/>
        </w:rPr>
        <w:t xml:space="preserve">Поздравления – Валерию Кукову : [председатель Правительства Б Джанаев поздравил Героя России, гвардии </w:t>
      </w:r>
      <w:r w:rsidRPr="00697FA0">
        <w:rPr>
          <w:sz w:val="28"/>
          <w:szCs w:val="28"/>
        </w:rPr>
        <w:lastRenderedPageBreak/>
        <w:t>подполковника участника войны в Афганистане В. Кукова с 70-летием и вручил подарок – именные часы].</w:t>
      </w:r>
    </w:p>
    <w:p w14:paraId="2FA041F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Прощай, далекий дикий горный край…</w:t>
      </w:r>
      <w:r w:rsidRPr="00697FA0">
        <w:rPr>
          <w:sz w:val="28"/>
          <w:szCs w:val="28"/>
        </w:rPr>
        <w:t xml:space="preserve"> : [к 34-й годовщине вывода Советских войск из Афганистана] // Жизнь Правобережья. – 2023. – 14 февр. – С. 1.</w:t>
      </w:r>
    </w:p>
    <w:p w14:paraId="320E9F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Рамонов, В. </w:t>
      </w:r>
      <w:r w:rsidRPr="00697FA0">
        <w:rPr>
          <w:rFonts w:eastAsia="SimSun"/>
          <w:sz w:val="28"/>
          <w:szCs w:val="28"/>
          <w:lang w:eastAsia="zh-CN" w:bidi="hi-IN"/>
        </w:rPr>
        <w:t xml:space="preserve">Афганский платок в знак благодарности : [к Дню вывода советских войск из Афганистана] / Владимир Рамонов </w:t>
      </w:r>
      <w:r w:rsidRPr="00697FA0">
        <w:rPr>
          <w:sz w:val="28"/>
          <w:szCs w:val="28"/>
        </w:rPr>
        <w:t>// Северная Осетия. – 2023. – 15 февр. – С. 3.</w:t>
      </w:r>
    </w:p>
    <w:p w14:paraId="760BDE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Темурканова, Э.</w:t>
      </w:r>
      <w:r w:rsidRPr="00697FA0">
        <w:rPr>
          <w:sz w:val="28"/>
          <w:szCs w:val="28"/>
        </w:rPr>
        <w:t xml:space="preserve"> Воспитывать молодежь на примере героев : [о торжественном митинге памяти героев-афганцев у обелиска погибшим воинам-интернационалистам в г. Алагире] / Э. Темурканова // Сæуæхсид (Заря). – 2023. – 16 февр. – С. 1.</w:t>
      </w:r>
    </w:p>
    <w:p w14:paraId="406C851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Тибилов, Т.</w:t>
      </w:r>
      <w:r w:rsidRPr="00697FA0">
        <w:rPr>
          <w:sz w:val="28"/>
          <w:szCs w:val="28"/>
        </w:rPr>
        <w:t xml:space="preserve"> Таймураз Тибилов: «Афганистан научил меня ценить жизнь» : [рассказывает воин-интернационалист </w:t>
      </w:r>
      <w:r w:rsidRPr="00697FA0">
        <w:rPr>
          <w:bCs/>
          <w:sz w:val="28"/>
          <w:szCs w:val="28"/>
        </w:rPr>
        <w:t>/ записала</w:t>
      </w:r>
      <w:r w:rsidRPr="00697FA0">
        <w:rPr>
          <w:rFonts w:eastAsia="SimSun"/>
          <w:sz w:val="28"/>
          <w:szCs w:val="28"/>
          <w:lang w:eastAsia="zh-CN" w:bidi="hi-IN"/>
        </w:rPr>
        <w:t xml:space="preserve"> А. Налдикоева</w:t>
      </w:r>
      <w:r w:rsidRPr="00697FA0">
        <w:rPr>
          <w:sz w:val="28"/>
          <w:szCs w:val="28"/>
        </w:rPr>
        <w:t>] // Жизнь Правобережья. – 2023. – 21 февр. – С. 5.</w:t>
      </w:r>
    </w:p>
    <w:p w14:paraId="1E3AEF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Черникова, О. </w:t>
      </w:r>
      <w:r w:rsidRPr="00697FA0">
        <w:rPr>
          <w:rFonts w:eastAsia="SimSun"/>
          <w:sz w:val="28"/>
          <w:szCs w:val="28"/>
          <w:lang w:eastAsia="zh-CN" w:bidi="hi-IN"/>
        </w:rPr>
        <w:t xml:space="preserve">Отдавали долг Родине ценою жизни и здоровья : [о ветеранах Афганской войны из станицы Терской Моздокского района] / Ольга Черникова </w:t>
      </w:r>
      <w:r w:rsidRPr="00697FA0">
        <w:rPr>
          <w:sz w:val="28"/>
          <w:szCs w:val="28"/>
        </w:rPr>
        <w:t>// Моздокский вестник. – 2023. – 22 февр. – С. 2.</w:t>
      </w:r>
    </w:p>
    <w:p w14:paraId="5612CA0F" w14:textId="77777777" w:rsidR="00BE0643" w:rsidRPr="00697FA0" w:rsidRDefault="00BE0643" w:rsidP="00BE0643">
      <w:pPr>
        <w:pStyle w:val="a6"/>
        <w:tabs>
          <w:tab w:val="left" w:pos="0"/>
        </w:tabs>
        <w:jc w:val="both"/>
        <w:rPr>
          <w:sz w:val="28"/>
          <w:szCs w:val="28"/>
        </w:rPr>
      </w:pPr>
    </w:p>
    <w:p w14:paraId="29DE8A6D" w14:textId="77777777" w:rsidR="00BE0643" w:rsidRPr="00697FA0" w:rsidRDefault="00BE0643" w:rsidP="00BE0643">
      <w:pPr>
        <w:jc w:val="both"/>
        <w:rPr>
          <w:sz w:val="28"/>
          <w:szCs w:val="28"/>
        </w:rPr>
      </w:pPr>
    </w:p>
    <w:p w14:paraId="59713D6E" w14:textId="77777777" w:rsidR="00BE0643" w:rsidRPr="00697FA0" w:rsidRDefault="00BE0643" w:rsidP="00BE0643">
      <w:pPr>
        <w:ind w:left="360"/>
        <w:jc w:val="center"/>
        <w:rPr>
          <w:b/>
          <w:bCs/>
          <w:sz w:val="28"/>
          <w:szCs w:val="28"/>
        </w:rPr>
      </w:pPr>
      <w:r w:rsidRPr="00697FA0">
        <w:rPr>
          <w:b/>
          <w:bCs/>
          <w:sz w:val="28"/>
          <w:szCs w:val="28"/>
        </w:rPr>
        <w:t>Специальная военная операция</w:t>
      </w:r>
    </w:p>
    <w:p w14:paraId="684E89E3" w14:textId="77777777" w:rsidR="00BE0643" w:rsidRPr="00697FA0" w:rsidRDefault="00BE0643" w:rsidP="00BE0643">
      <w:pPr>
        <w:jc w:val="both"/>
        <w:rPr>
          <w:b/>
          <w:bCs/>
          <w:sz w:val="28"/>
          <w:szCs w:val="28"/>
        </w:rPr>
      </w:pPr>
    </w:p>
    <w:p w14:paraId="280CBD02"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Ӕгайты З. </w:t>
      </w:r>
      <w:r w:rsidRPr="00697FA0">
        <w:rPr>
          <w:sz w:val="28"/>
          <w:szCs w:val="28"/>
        </w:rPr>
        <w:t>Алцыдӕр уӕлахизӕн / Ӕгайты Зӕлинӕ</w:t>
      </w:r>
      <w:r w:rsidRPr="00697FA0">
        <w:rPr>
          <w:b/>
          <w:bCs/>
          <w:sz w:val="28"/>
          <w:szCs w:val="28"/>
        </w:rPr>
        <w:t xml:space="preserve"> </w:t>
      </w:r>
      <w:r w:rsidRPr="00697FA0">
        <w:rPr>
          <w:sz w:val="28"/>
          <w:szCs w:val="28"/>
        </w:rPr>
        <w:t>// Рӕстдзинад. – 2023. – 27 дек. – Ф. 2.</w:t>
      </w:r>
    </w:p>
    <w:p w14:paraId="0BBBACA7"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Агаева, З. Все для победы </w:t>
      </w:r>
      <w:r w:rsidRPr="00697FA0">
        <w:rPr>
          <w:bCs/>
          <w:sz w:val="28"/>
          <w:szCs w:val="28"/>
        </w:rPr>
        <w:t>: [депутаты парламента РСО-А подготовили  отправили гуманитарную помощь бойцам из группы “Шторм. Осетия”].</w:t>
      </w:r>
    </w:p>
    <w:p w14:paraId="39DB3B9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Алкацев, В. </w:t>
      </w:r>
      <w:r w:rsidRPr="00697FA0">
        <w:rPr>
          <w:sz w:val="28"/>
          <w:szCs w:val="28"/>
        </w:rPr>
        <w:t xml:space="preserve">Вместе, сообща поддерживать наших героев [о помощи  и поддержке участников СВО : рассказывает участник фонда «Аланты фарн» (г. Москва) В. Алкацев </w:t>
      </w:r>
      <w:r w:rsidRPr="00697FA0">
        <w:rPr>
          <w:bCs/>
          <w:sz w:val="28"/>
          <w:szCs w:val="28"/>
        </w:rPr>
        <w:t>/ записала З. Губурова</w:t>
      </w:r>
      <w:r w:rsidRPr="00697FA0">
        <w:rPr>
          <w:sz w:val="28"/>
          <w:szCs w:val="28"/>
        </w:rPr>
        <w:t>] // Северная Осетия. – 2023. – 23 нояб. – С. 4.</w:t>
      </w:r>
    </w:p>
    <w:p w14:paraId="2A8AD1AD" w14:textId="77777777" w:rsidR="00BE0643" w:rsidRPr="00697FA0" w:rsidRDefault="00BE0643" w:rsidP="00BE0643">
      <w:pPr>
        <w:pStyle w:val="a6"/>
        <w:numPr>
          <w:ilvl w:val="0"/>
          <w:numId w:val="3"/>
        </w:numPr>
        <w:jc w:val="both"/>
        <w:rPr>
          <w:sz w:val="28"/>
          <w:szCs w:val="28"/>
        </w:rPr>
      </w:pPr>
      <w:r w:rsidRPr="00697FA0">
        <w:rPr>
          <w:b/>
          <w:bCs/>
          <w:sz w:val="28"/>
          <w:szCs w:val="28"/>
        </w:rPr>
        <w:t>Андиев, С. «</w:t>
      </w:r>
      <w:r w:rsidRPr="00697FA0">
        <w:rPr>
          <w:sz w:val="28"/>
          <w:szCs w:val="28"/>
        </w:rPr>
        <w:t>Я там, я нужен» : [участник СВО, руководитель единого центра материально-технического обеспечения военнослужащих РСО-Алания в Запорожской области Сослан Андиев рассказал о помощи местным жителям / записала М. Рамонова] // Слово. – 2023. – 10 янв. – С. 1, 3.</w:t>
      </w:r>
    </w:p>
    <w:p w14:paraId="2A9A92F2" w14:textId="77777777" w:rsidR="00BE0643" w:rsidRPr="00697FA0" w:rsidRDefault="00BE0643" w:rsidP="00BE0643">
      <w:pPr>
        <w:pStyle w:val="a6"/>
        <w:numPr>
          <w:ilvl w:val="0"/>
          <w:numId w:val="3"/>
        </w:numPr>
        <w:jc w:val="both"/>
        <w:rPr>
          <w:b/>
          <w:bCs/>
          <w:sz w:val="28"/>
          <w:szCs w:val="28"/>
        </w:rPr>
      </w:pPr>
      <w:r w:rsidRPr="00697FA0">
        <w:rPr>
          <w:b/>
          <w:bCs/>
          <w:sz w:val="28"/>
          <w:szCs w:val="28"/>
        </w:rPr>
        <w:t xml:space="preserve">Бабочиева, Э. </w:t>
      </w:r>
      <w:r w:rsidRPr="00697FA0">
        <w:rPr>
          <w:sz w:val="28"/>
          <w:szCs w:val="28"/>
        </w:rPr>
        <w:t xml:space="preserve">«Готов рисковать своей жизнью ради победы» : [о враче, участнике СВО Т. И. Кизинове, уроженце с. </w:t>
      </w:r>
      <w:r w:rsidRPr="00697FA0">
        <w:rPr>
          <w:sz w:val="28"/>
          <w:szCs w:val="28"/>
        </w:rPr>
        <w:lastRenderedPageBreak/>
        <w:t>Лескен] / Этери Бабочиева // Ирæф (Ираф). – 2023. – 16 дек. – С. 2.</w:t>
      </w:r>
    </w:p>
    <w:p w14:paraId="07041121" w14:textId="77777777" w:rsidR="00BE0643" w:rsidRPr="00697FA0" w:rsidRDefault="00BE0643" w:rsidP="00BE0643">
      <w:pPr>
        <w:pStyle w:val="a6"/>
        <w:numPr>
          <w:ilvl w:val="0"/>
          <w:numId w:val="3"/>
        </w:numPr>
        <w:jc w:val="both"/>
        <w:rPr>
          <w:b/>
          <w:bCs/>
          <w:sz w:val="28"/>
          <w:szCs w:val="28"/>
        </w:rPr>
      </w:pPr>
      <w:r w:rsidRPr="00697FA0">
        <w:rPr>
          <w:b/>
          <w:bCs/>
          <w:sz w:val="28"/>
          <w:szCs w:val="28"/>
        </w:rPr>
        <w:t xml:space="preserve">Бабочиева, Э. </w:t>
      </w:r>
      <w:r w:rsidRPr="00697FA0">
        <w:rPr>
          <w:sz w:val="28"/>
          <w:szCs w:val="28"/>
        </w:rPr>
        <w:t>«Завоевал крепкий авторитет, как человек совести и чести» : [об участнике СВО В. Х. Гадзаонове, уроженце с. Чикола] / Этери Бабочиева // Ирæф (Ираф). – 2023. – 23 дек. – С. 2.</w:t>
      </w:r>
    </w:p>
    <w:p w14:paraId="4211CFD7"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Бабочиева, Э. </w:t>
      </w:r>
      <w:r w:rsidRPr="00697FA0">
        <w:rPr>
          <w:sz w:val="28"/>
          <w:szCs w:val="28"/>
        </w:rPr>
        <w:t xml:space="preserve">Настоящий пример доблести и отваги : [о военном враче Азамате Гульчееве – участнике СВО на Украине] / Этери Бабочиева // Ирæф (Ираф). – 2023. – 28 янв. – С. 2. </w:t>
      </w:r>
    </w:p>
    <w:p w14:paraId="405F55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Бадтиева, О. </w:t>
      </w:r>
      <w:r w:rsidRPr="00697FA0">
        <w:rPr>
          <w:rFonts w:eastAsia="SimSun"/>
          <w:sz w:val="28"/>
          <w:szCs w:val="28"/>
          <w:lang w:eastAsia="zh-CN" w:bidi="hi-IN"/>
        </w:rPr>
        <w:t xml:space="preserve">Все для победы : [мать Героя Донецкой народной республики  Олега Мамиева – Вера Мамиева передала на фронт теплые вещи, военную экипировку и технические средства] / Оксана Бадтиева </w:t>
      </w:r>
      <w:r w:rsidRPr="00697FA0">
        <w:rPr>
          <w:sz w:val="28"/>
          <w:szCs w:val="28"/>
        </w:rPr>
        <w:t>// Северная Осетия. – 2023. – 8 февр. – С. 2.</w:t>
      </w:r>
    </w:p>
    <w:p w14:paraId="245D2D23"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Базаев, Н. </w:t>
      </w:r>
      <w:r w:rsidRPr="00697FA0">
        <w:rPr>
          <w:sz w:val="28"/>
          <w:szCs w:val="28"/>
        </w:rPr>
        <w:t>«Не добил дед, добью я!» : [о ситуации на Украине : беседа с участником СВО, уроженцем ст-цы Змейской Кировского района Николаем (Николка) Эльбрусовичем Базаевым / записала Наташа Сиданова] // Размæ (Вперед). – 2023. – 6 июля. – С. 2.</w:t>
      </w:r>
    </w:p>
    <w:p w14:paraId="259958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По-прежнему в строю : [об участнике специальной военной операции О. Дзгоеве из г. Моздока] / Лариса Базиева </w:t>
      </w:r>
      <w:r w:rsidRPr="00697FA0">
        <w:rPr>
          <w:sz w:val="28"/>
          <w:szCs w:val="28"/>
        </w:rPr>
        <w:t>// Северная Осетия. – 2023. – 17 авг. – С. 3.</w:t>
      </w:r>
    </w:p>
    <w:p w14:paraId="06F190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Был настоящим патриотом : [Указом Президента России участник Специальной военной операции Таймураз Лазаров награжден орденом Мужества (посмертно)] / Татьяна Байбародова </w:t>
      </w:r>
      <w:r w:rsidRPr="00697FA0">
        <w:rPr>
          <w:sz w:val="28"/>
          <w:szCs w:val="28"/>
        </w:rPr>
        <w:t>// Северная Осетия. – 2023. – 25 апр. – С. 3.</w:t>
      </w:r>
    </w:p>
    <w:p w14:paraId="7C520B7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Байбародова, Т. </w:t>
      </w:r>
      <w:r w:rsidRPr="00697FA0">
        <w:rPr>
          <w:sz w:val="28"/>
          <w:szCs w:val="28"/>
        </w:rPr>
        <w:t>Быть там, где нужнее : [об участнике СВО на территории Украины Артуре Таболове – уроженце г. Алагир] / Татьяна Байбародова // Сæуæхсид (Заря). – 2023. – 21 февр. – С. 3.</w:t>
      </w:r>
    </w:p>
    <w:p w14:paraId="728E00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Байбародова, Т. </w:t>
      </w:r>
      <w:r w:rsidRPr="00697FA0">
        <w:rPr>
          <w:sz w:val="28"/>
          <w:szCs w:val="28"/>
        </w:rPr>
        <w:t>Гордость и слава школы : [о торжественном открытии мемориальной доски выпускникам Мизурской школы, погибшим в СВО : Дзантиеву Аслану Олеговичу, Жидаеву Виктору Феликсовичу, Каргинову Аслану Станиславовичу, Есенову Давиду Валерьевичу] / Татьяна Байбародова // Сæуæхсид (Заря). – 2023. – 23 сент. – С. 2.</w:t>
      </w:r>
    </w:p>
    <w:p w14:paraId="4CB486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Байбародова, Т. </w:t>
      </w:r>
      <w:r w:rsidRPr="00697FA0">
        <w:rPr>
          <w:sz w:val="28"/>
          <w:szCs w:val="28"/>
        </w:rPr>
        <w:t xml:space="preserve">День первый, день последний… : [памяти сержанта Аслана Мухтарова – уроженца г. Алагир,  участника СВО на территории Украины, награжденного орденом </w:t>
      </w:r>
      <w:r w:rsidRPr="00697FA0">
        <w:rPr>
          <w:sz w:val="28"/>
          <w:szCs w:val="28"/>
        </w:rPr>
        <w:lastRenderedPageBreak/>
        <w:t>Мужества (посмертно)] / Татьяна Байбародова // Сæуæхсид (Заря). – 2023. – 27 апр. – С. 3.</w:t>
      </w:r>
    </w:p>
    <w:p w14:paraId="4485DE2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Байбародова, Т. </w:t>
      </w:r>
      <w:r w:rsidRPr="00697FA0">
        <w:rPr>
          <w:sz w:val="28"/>
          <w:szCs w:val="28"/>
        </w:rPr>
        <w:t>Дорога в бессмертие [офицера оперативного управления штаба Северо-Кавказского округа войск Национальной гвардии Российской Федерации Алана Газданова, геройски погибшего в ходе СВО : по инициативе педагогического коллектива Дзуарикауской школы состоялось открытие музейной экспозиции, посвященной его памяти] / Татьяна Байбародова // Сæуæхсид (Заря). – 2023. – 14 сент. – С. 1.</w:t>
      </w:r>
    </w:p>
    <w:p w14:paraId="5EA87FCB" w14:textId="77777777" w:rsidR="00BE0643" w:rsidRPr="00697FA0" w:rsidRDefault="00BE0643" w:rsidP="00BE0643">
      <w:pPr>
        <w:pStyle w:val="a6"/>
        <w:numPr>
          <w:ilvl w:val="0"/>
          <w:numId w:val="3"/>
        </w:numPr>
        <w:spacing w:after="200"/>
        <w:jc w:val="both"/>
        <w:rPr>
          <w:sz w:val="28"/>
          <w:szCs w:val="28"/>
        </w:rPr>
      </w:pPr>
      <w:r w:rsidRPr="00697FA0">
        <w:rPr>
          <w:b/>
          <w:sz w:val="28"/>
          <w:szCs w:val="28"/>
        </w:rPr>
        <w:t xml:space="preserve">Байбародова, Т. </w:t>
      </w:r>
      <w:r w:rsidRPr="00697FA0">
        <w:rPr>
          <w:sz w:val="28"/>
          <w:szCs w:val="28"/>
        </w:rPr>
        <w:t>За мужество и отвагу : [о церемонии награждения медалью «За отвагу» участника СВО Сослана Марзоева в Алагирской районной администрации] / Татьяна Байбародова // Сæуæхсид (Заря). – 2023. – 28 дек. – С. 1.</w:t>
      </w:r>
    </w:p>
    <w:p w14:paraId="013B71B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Байбародова, Т. </w:t>
      </w:r>
      <w:r w:rsidRPr="00697FA0">
        <w:rPr>
          <w:sz w:val="28"/>
          <w:szCs w:val="28"/>
        </w:rPr>
        <w:t>Знаете, каким он парнем был!</w:t>
      </w:r>
      <w:r w:rsidRPr="00697FA0">
        <w:rPr>
          <w:bCs/>
          <w:sz w:val="28"/>
          <w:szCs w:val="28"/>
        </w:rPr>
        <w:t xml:space="preserve"> : [</w:t>
      </w:r>
      <w:r w:rsidRPr="00697FA0">
        <w:rPr>
          <w:rFonts w:eastAsia="SimSun"/>
          <w:sz w:val="28"/>
          <w:szCs w:val="28"/>
          <w:lang w:eastAsia="zh-CN" w:bidi="hi-IN"/>
        </w:rPr>
        <w:t>памяти участника специальной военной операции А. Цгоева</w:t>
      </w:r>
      <w:r w:rsidRPr="00697FA0">
        <w:rPr>
          <w:bCs/>
          <w:sz w:val="28"/>
          <w:szCs w:val="28"/>
        </w:rPr>
        <w:t xml:space="preserve">] / Татьяна Байбародова </w:t>
      </w:r>
      <w:r w:rsidRPr="00697FA0">
        <w:rPr>
          <w:sz w:val="28"/>
          <w:szCs w:val="28"/>
        </w:rPr>
        <w:t>// Северная Осетия. – 2023. – 26 авг. – С. 7.</w:t>
      </w:r>
    </w:p>
    <w:p w14:paraId="6086C46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Байбародова, Т. </w:t>
      </w:r>
      <w:r w:rsidRPr="00697FA0">
        <w:rPr>
          <w:sz w:val="28"/>
          <w:szCs w:val="28"/>
        </w:rPr>
        <w:t>Мечта оборвалась на взлете… : [памяти участника специальной военной операции на Украине гвардии младшего сержанта Ацамаза Цгоева из с. Цаликово Алагирского района] / Татьяна Байбародова // Сæуæхсид (Заря). – 2023. – 24 авг. – С. 3.</w:t>
      </w:r>
    </w:p>
    <w:p w14:paraId="2D28DF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Недописанная глава жизни… : [памяти участника специальной военной операции, офицера оперативного штаба Северо-Кавказского округа войск национальной гвардии РФ Алана Газданова] / Татьяна Байбародова </w:t>
      </w:r>
      <w:r w:rsidRPr="00697FA0">
        <w:rPr>
          <w:sz w:val="28"/>
          <w:szCs w:val="28"/>
        </w:rPr>
        <w:t>// Северная Осетия. – 2023. – 14 сент. – С. 3.</w:t>
      </w:r>
    </w:p>
    <w:p w14:paraId="140BBAB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Байбародова, Т. </w:t>
      </w:r>
      <w:r w:rsidRPr="00697FA0">
        <w:rPr>
          <w:sz w:val="28"/>
          <w:szCs w:val="28"/>
        </w:rPr>
        <w:t>О солдатском долге и мужестве : [о встрече участника СВО Сослана Гуацаева со студентами Северо-Кавказского аграрно-технологического колледжа  ; военный комиссариат Ардонского и Алагирского районов] / Татьяна Байбародова // Сæуæхсид (Заря). – 2023. – 20 июня. – С. 3.</w:t>
      </w:r>
    </w:p>
    <w:p w14:paraId="21077A6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Байбародова, Т. </w:t>
      </w:r>
      <w:r w:rsidRPr="00697FA0">
        <w:rPr>
          <w:sz w:val="28"/>
          <w:szCs w:val="28"/>
        </w:rPr>
        <w:t>Он так любил жизнь… : [о торжественном открытии доски памяти выпускнику Ногкауской средней школы Эльбрусу Доеву, героически погибшему в специальной военной операции] / Татьяна Байбародова // Сæуæхсид (Заря). – 2023. – 26 окт. – С. 2.</w:t>
      </w:r>
    </w:p>
    <w:p w14:paraId="36EF1BB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Байбародова, Т. </w:t>
      </w:r>
      <w:r w:rsidRPr="00697FA0">
        <w:rPr>
          <w:sz w:val="28"/>
          <w:szCs w:val="28"/>
        </w:rPr>
        <w:t xml:space="preserve">Помощь из Ногкау – участникам СВО [большегрузная машина с лозунгом «Жителям ДНР от с. </w:t>
      </w:r>
      <w:r w:rsidRPr="00697FA0">
        <w:rPr>
          <w:sz w:val="28"/>
          <w:szCs w:val="28"/>
        </w:rPr>
        <w:lastRenderedPageBreak/>
        <w:t>Ногкау»] / Татьяна Байбародова // Сæуæхсид (Заря). – 2023. – 22 авг. – С. 1.</w:t>
      </w:r>
    </w:p>
    <w:p w14:paraId="0E07A0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Помочь бойцам, поддержать их семьи : [об открытии филиала республиканского фонда «Защитники Отечества» в Ардонском районе] / Татьяна Байбародова </w:t>
      </w:r>
      <w:r w:rsidRPr="00697FA0">
        <w:rPr>
          <w:sz w:val="28"/>
          <w:szCs w:val="28"/>
        </w:rPr>
        <w:t>// Северная Осетия. – 2023. – 5 окт. – С. 2.</w:t>
      </w:r>
    </w:p>
    <w:p w14:paraId="55AF2BC9" w14:textId="77777777" w:rsidR="00BE0643" w:rsidRPr="00697FA0" w:rsidRDefault="00BE0643" w:rsidP="00BE0643">
      <w:pPr>
        <w:pStyle w:val="a6"/>
        <w:numPr>
          <w:ilvl w:val="0"/>
          <w:numId w:val="3"/>
        </w:numPr>
        <w:spacing w:after="200"/>
        <w:jc w:val="both"/>
        <w:rPr>
          <w:sz w:val="28"/>
          <w:szCs w:val="28"/>
        </w:rPr>
      </w:pPr>
      <w:r w:rsidRPr="00697FA0">
        <w:rPr>
          <w:b/>
          <w:sz w:val="28"/>
          <w:szCs w:val="28"/>
        </w:rPr>
        <w:t>Байбародова, Т.</w:t>
      </w:r>
      <w:r w:rsidRPr="00697FA0">
        <w:rPr>
          <w:sz w:val="28"/>
          <w:szCs w:val="28"/>
        </w:rPr>
        <w:t xml:space="preserve"> Старший сын [Сослана и Заремы Кайтмазовых — Феликс Кайтмазов — вставший в ряды  защитников Родины и погибший в Луганской области] / Татьяна Байбародова // Сæуæхсид (Заря). – 2023. – 30 дек. – С. 3.</w:t>
      </w:r>
    </w:p>
    <w:p w14:paraId="3C2F9A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Талисман от школьницы : [контрактнику, участнику СВО Солтану Гадзалову, уроженцу с. Црау] / Татьяна Байбародова </w:t>
      </w:r>
      <w:r w:rsidRPr="00697FA0">
        <w:rPr>
          <w:sz w:val="28"/>
          <w:szCs w:val="28"/>
        </w:rPr>
        <w:t>// Северная Осетия. – 2023. – 22 февр. – С. 7.</w:t>
      </w:r>
    </w:p>
    <w:p w14:paraId="0951BF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Ушедшие в бессмертие : [в Мизурской школе прошло торжественное открытие мемориальной доски выпускникам школы, погибшим в ходе специальной военной операции на Украине А. Дзантиеву, В. Жидаеву, А. Каргинову и Д. Есенову] / Татьяна Байбародова </w:t>
      </w:r>
      <w:r w:rsidRPr="00697FA0">
        <w:rPr>
          <w:sz w:val="28"/>
          <w:szCs w:val="28"/>
        </w:rPr>
        <w:t>// Северная Осетия. – 2023. – 29 сент. – С. 1, 3.</w:t>
      </w:r>
    </w:p>
    <w:p w14:paraId="202E56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Бериева, Н.</w:t>
      </w:r>
      <w:r w:rsidRPr="00697FA0">
        <w:rPr>
          <w:rFonts w:eastAsia="SimSun"/>
          <w:sz w:val="28"/>
          <w:szCs w:val="28"/>
          <w:lang w:eastAsia="zh-CN" w:bidi="hi-IN"/>
        </w:rPr>
        <w:t xml:space="preserve"> Время выбрало вас… : [памяти участника специальной военной операции Т. С. Шошукова] / Н. Бериева </w:t>
      </w:r>
      <w:r w:rsidRPr="00697FA0">
        <w:rPr>
          <w:sz w:val="28"/>
          <w:szCs w:val="28"/>
        </w:rPr>
        <w:t>// Северная Осетия. – 2023. – 31 авг. – С. 3.</w:t>
      </w:r>
    </w:p>
    <w:p w14:paraId="2CB34AC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Забота, нежность, доброта : [во Дворце культуры с. Чиколы чествовали матерей участников Специальной военной операции] / Алан Бесолов </w:t>
      </w:r>
      <w:r w:rsidRPr="00697FA0">
        <w:rPr>
          <w:sz w:val="28"/>
          <w:szCs w:val="28"/>
        </w:rPr>
        <w:t>// Северная Осетия. – 2023. – 29 нояб. – С. 6.</w:t>
      </w:r>
    </w:p>
    <w:p w14:paraId="75499CB2" w14:textId="77777777" w:rsidR="00BE0643" w:rsidRPr="00697FA0" w:rsidRDefault="00BE0643" w:rsidP="00BE0643">
      <w:pPr>
        <w:pStyle w:val="a6"/>
        <w:numPr>
          <w:ilvl w:val="0"/>
          <w:numId w:val="3"/>
        </w:numPr>
        <w:jc w:val="both"/>
        <w:rPr>
          <w:b/>
          <w:sz w:val="28"/>
          <w:szCs w:val="28"/>
        </w:rPr>
      </w:pPr>
      <w:r w:rsidRPr="00697FA0">
        <w:rPr>
          <w:b/>
          <w:sz w:val="28"/>
          <w:szCs w:val="28"/>
        </w:rPr>
        <w:t xml:space="preserve">Бесолов, А. </w:t>
      </w:r>
      <w:r w:rsidRPr="00697FA0">
        <w:rPr>
          <w:bCs/>
          <w:sz w:val="28"/>
          <w:szCs w:val="28"/>
        </w:rPr>
        <w:t>«Орденоносец. Но высшей наградой считал успехи учеников» : [памяти участника ВОВ, педагога</w:t>
      </w:r>
      <w:r w:rsidRPr="00697FA0">
        <w:rPr>
          <w:b/>
          <w:sz w:val="28"/>
          <w:szCs w:val="28"/>
        </w:rPr>
        <w:t xml:space="preserve"> </w:t>
      </w:r>
      <w:r w:rsidRPr="00697FA0">
        <w:rPr>
          <w:bCs/>
          <w:sz w:val="28"/>
          <w:szCs w:val="28"/>
        </w:rPr>
        <w:t>Н. А. Цопанова</w:t>
      </w:r>
      <w:r w:rsidRPr="00697FA0">
        <w:rPr>
          <w:b/>
          <w:sz w:val="28"/>
          <w:szCs w:val="28"/>
        </w:rPr>
        <w:t xml:space="preserve">] / </w:t>
      </w:r>
      <w:r w:rsidRPr="00697FA0">
        <w:rPr>
          <w:bCs/>
          <w:sz w:val="28"/>
          <w:szCs w:val="28"/>
        </w:rPr>
        <w:t>А. Бесолов</w:t>
      </w:r>
      <w:r w:rsidRPr="00697FA0">
        <w:rPr>
          <w:b/>
          <w:sz w:val="28"/>
          <w:szCs w:val="28"/>
        </w:rPr>
        <w:t xml:space="preserve"> // </w:t>
      </w:r>
      <w:r w:rsidRPr="00697FA0">
        <w:rPr>
          <w:bCs/>
          <w:sz w:val="28"/>
          <w:szCs w:val="28"/>
        </w:rPr>
        <w:t xml:space="preserve">Ирæф (Ираф). – 2023. – 29 апр. – С. 3. </w:t>
      </w:r>
      <w:r w:rsidRPr="00697FA0">
        <w:rPr>
          <w:b/>
          <w:sz w:val="28"/>
          <w:szCs w:val="28"/>
        </w:rPr>
        <w:t xml:space="preserve">                                                                                                                                    </w:t>
      </w:r>
    </w:p>
    <w:p w14:paraId="240D4D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Бетеева, О.</w:t>
      </w:r>
      <w:r w:rsidRPr="00697FA0">
        <w:rPr>
          <w:rFonts w:eastAsia="SimSun"/>
          <w:sz w:val="28"/>
          <w:szCs w:val="28"/>
          <w:lang w:eastAsia="zh-CN" w:bidi="hi-IN"/>
        </w:rPr>
        <w:t xml:space="preserve"> Остался верен воинскому долгу : [памяти участника Специальной военной операции Таймураза Бетеева] / Олеся Бетеева </w:t>
      </w:r>
      <w:r w:rsidRPr="00697FA0">
        <w:rPr>
          <w:sz w:val="28"/>
          <w:szCs w:val="28"/>
        </w:rPr>
        <w:t>// Северная Осетия. – 2023. – 27 апр. – С. 3.</w:t>
      </w:r>
    </w:p>
    <w:p w14:paraId="2D50E2D5"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Бетрозов, М</w:t>
      </w:r>
      <w:r w:rsidRPr="00697FA0">
        <w:rPr>
          <w:sz w:val="28"/>
          <w:szCs w:val="28"/>
        </w:rPr>
        <w:t>. «Гордимся нашими героями» : [об участниках СВО Алане Джиоеве и Заурбеке Османове] / Майран Бетрозов // Ирæф (Ираф). – 2023. – 13 апр. – С. 2.</w:t>
      </w:r>
    </w:p>
    <w:p w14:paraId="131ABE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Бетрозов, М.</w:t>
      </w:r>
      <w:r w:rsidRPr="00697FA0">
        <w:rPr>
          <w:sz w:val="28"/>
          <w:szCs w:val="28"/>
        </w:rPr>
        <w:t xml:space="preserve"> «Демонстрирует мужество и отвагу» : [об участнике СВО А. Гобееве, уроженце с. Советское Ирафского </w:t>
      </w:r>
      <w:r w:rsidRPr="00697FA0">
        <w:rPr>
          <w:sz w:val="28"/>
          <w:szCs w:val="28"/>
        </w:rPr>
        <w:lastRenderedPageBreak/>
        <w:t>района] / Майран Бетрозов // Ирæф (Ираф). – 2023. – 14 окт. – С. 3.</w:t>
      </w:r>
    </w:p>
    <w:p w14:paraId="040451CB" w14:textId="77777777" w:rsidR="00BE0643" w:rsidRPr="00697FA0" w:rsidRDefault="00BE0643" w:rsidP="00BE0643">
      <w:pPr>
        <w:pStyle w:val="a6"/>
        <w:numPr>
          <w:ilvl w:val="0"/>
          <w:numId w:val="3"/>
        </w:numPr>
        <w:jc w:val="both"/>
        <w:rPr>
          <w:sz w:val="28"/>
          <w:szCs w:val="28"/>
        </w:rPr>
      </w:pPr>
      <w:r w:rsidRPr="00697FA0">
        <w:rPr>
          <w:b/>
          <w:bCs/>
          <w:sz w:val="28"/>
          <w:szCs w:val="28"/>
        </w:rPr>
        <w:t>Бетрозов, М</w:t>
      </w:r>
      <w:r w:rsidRPr="00697FA0">
        <w:rPr>
          <w:sz w:val="28"/>
          <w:szCs w:val="28"/>
        </w:rPr>
        <w:t>. Железный характер и воля : [о военном разведчике Сослане Цориеве – участнике СВО на Украине] / Майран Бетрозов // Ирæф (Ираф). – 2023. – 12 янв. – С. 2.</w:t>
      </w:r>
    </w:p>
    <w:p w14:paraId="34C291D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w:t>
      </w:r>
      <w:r w:rsidRPr="00697FA0">
        <w:rPr>
          <w:bCs/>
          <w:sz w:val="28"/>
          <w:szCs w:val="28"/>
        </w:rPr>
        <w:t>«Им движет долг и совесть» : [об участнике СВО, военном враче Заурбеке Османове] / Майран Бетрозов // Ирæф (Ираф). – 2023. – 16 марта. – С. 3.</w:t>
      </w:r>
    </w:p>
    <w:p w14:paraId="2761CEAE" w14:textId="77777777" w:rsidR="00BE0643" w:rsidRPr="00697FA0" w:rsidRDefault="00BE0643" w:rsidP="00BE0643">
      <w:pPr>
        <w:pStyle w:val="3"/>
        <w:numPr>
          <w:ilvl w:val="0"/>
          <w:numId w:val="3"/>
        </w:numPr>
        <w:jc w:val="both"/>
        <w:rPr>
          <w:rFonts w:ascii="Times New Roman" w:hAnsi="Times New Roman"/>
          <w:b w:val="0"/>
          <w:bCs w:val="0"/>
          <w:sz w:val="28"/>
          <w:szCs w:val="28"/>
        </w:rPr>
      </w:pPr>
      <w:r w:rsidRPr="00697FA0">
        <w:rPr>
          <w:rFonts w:ascii="Times New Roman" w:hAnsi="Times New Roman"/>
          <w:sz w:val="28"/>
          <w:szCs w:val="28"/>
        </w:rPr>
        <w:t xml:space="preserve">Бетрозов, М. </w:t>
      </w:r>
      <w:r w:rsidRPr="00697FA0">
        <w:rPr>
          <w:rFonts w:ascii="Times New Roman" w:hAnsi="Times New Roman"/>
          <w:b w:val="0"/>
          <w:bCs w:val="0"/>
          <w:sz w:val="28"/>
          <w:szCs w:val="28"/>
        </w:rPr>
        <w:t>Забота земляков придает сил : [об участнике СВО З. К. Байматове, уроженце с. Новый-Урух] / Майран Бетрозов // Ирæф (Ираф). – 2023. – 20 мая. – С. 3.</w:t>
      </w:r>
    </w:p>
    <w:p w14:paraId="6E42C06D"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Бетрозов, М. </w:t>
      </w:r>
      <w:r w:rsidRPr="00697FA0">
        <w:rPr>
          <w:sz w:val="28"/>
          <w:szCs w:val="28"/>
        </w:rPr>
        <w:t>Можем гордиться братьями Асеевыми : [Алан и Альберт участники СВО] / Майран Бетрозов // Ирæф (Ираф). – 2023. – 4 апр. – С. 2.</w:t>
      </w:r>
    </w:p>
    <w:p w14:paraId="11DCFFE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w:t>
      </w:r>
      <w:r w:rsidRPr="00697FA0">
        <w:rPr>
          <w:bCs/>
          <w:sz w:val="28"/>
          <w:szCs w:val="28"/>
        </w:rPr>
        <w:t xml:space="preserve">«На поле боя оборвалась его жизнь» : [памяти Ибрагима Юрьевича Джимиева погибшего в СВО] / Майран Бетрозов // Ирæф (Ираф). – 2023. – 25 марта. – С. 3. </w:t>
      </w:r>
    </w:p>
    <w:p w14:paraId="6652D0FB"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Бетрозов, М. </w:t>
      </w:r>
      <w:r w:rsidRPr="00697FA0">
        <w:rPr>
          <w:rFonts w:ascii="Times New Roman" w:hAnsi="Times New Roman"/>
          <w:b w:val="0"/>
          <w:bCs w:val="0"/>
          <w:sz w:val="28"/>
          <w:szCs w:val="28"/>
        </w:rPr>
        <w:t>Не сломить наших людей, сражающихся за отчизну : [об участниках СВО В. А. и Т. Х. Тавасиевых] / Майран Бетрозов // Ирæф (Ираф). – 2023. – 25 нояб. – С. 2.</w:t>
      </w:r>
    </w:p>
    <w:p w14:paraId="12281B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Бетрозов, М. </w:t>
      </w:r>
      <w:r w:rsidRPr="00697FA0">
        <w:rPr>
          <w:sz w:val="28"/>
          <w:szCs w:val="28"/>
        </w:rPr>
        <w:t>Оба брата – настоящие патриоты : [об участниках СВО К. Ю. и И. Ю. Марзоевых, уроженцах с. Лескен] / Майран Бетрозов // Ирæф (Ираф). – 2023. – 17 окт. – С. 2.</w:t>
      </w:r>
    </w:p>
    <w:p w14:paraId="27B8BF4A"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Бетрозов, М. </w:t>
      </w:r>
      <w:r w:rsidRPr="00697FA0">
        <w:rPr>
          <w:sz w:val="28"/>
          <w:szCs w:val="28"/>
        </w:rPr>
        <w:t xml:space="preserve">Понюхал пороха боец </w:t>
      </w:r>
      <w:r w:rsidRPr="00697FA0">
        <w:rPr>
          <w:sz w:val="28"/>
          <w:szCs w:val="28"/>
          <w:lang w:val="en-US"/>
        </w:rPr>
        <w:t>Z</w:t>
      </w:r>
      <w:r w:rsidRPr="00697FA0">
        <w:rPr>
          <w:sz w:val="28"/>
          <w:szCs w:val="28"/>
        </w:rPr>
        <w:t xml:space="preserve"> : [об участнике СВО А. Р. Таймазове] / Майран Бетрозов // Ирæф (Ираф). – 2023. – 28 дек. – С. 5.</w:t>
      </w:r>
    </w:p>
    <w:p w14:paraId="758F3E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Бетрозов, М</w:t>
      </w:r>
      <w:r w:rsidRPr="00697FA0">
        <w:rPr>
          <w:sz w:val="28"/>
          <w:szCs w:val="28"/>
        </w:rPr>
        <w:t>. Отважный гвардеец – десантник [участник СВО Артур Караев награжден медалями «За отвагу» и «За воинскую доблесть 2 степени»] / Майран Бетрозов // Ирæф (Ираф). – 2023. – 31 авг. – С. 2.</w:t>
      </w:r>
    </w:p>
    <w:p w14:paraId="135E367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w:t>
      </w:r>
      <w:r w:rsidRPr="00697FA0">
        <w:rPr>
          <w:bCs/>
          <w:sz w:val="28"/>
          <w:szCs w:val="28"/>
        </w:rPr>
        <w:t>«С таким командиром в бой не страшно идти» : [об участнике СВО Хетаге Байматове, уроженце с. Средний-Урух] / Майран Бетрозов // Ирæф (Ираф). – 2023. – 4 марта. – С. 2.</w:t>
      </w:r>
    </w:p>
    <w:p w14:paraId="205CCF26"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Бетрозов, М. </w:t>
      </w:r>
      <w:r w:rsidRPr="00697FA0">
        <w:rPr>
          <w:sz w:val="28"/>
          <w:szCs w:val="28"/>
        </w:rPr>
        <w:t>Твердый духом боец : [об участнике СВО Рамазане Бязрове] / Майран Бетрозов // Ирæф (Ираф). – 2023. – 18 апр. – С. 2.</w:t>
      </w:r>
    </w:p>
    <w:p w14:paraId="23839CB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Бетрозов, М. </w:t>
      </w:r>
      <w:r w:rsidRPr="00697FA0">
        <w:rPr>
          <w:sz w:val="28"/>
          <w:szCs w:val="28"/>
        </w:rPr>
        <w:t>«Я здесь для того, чтобы защитить будущее» : [об участнике СВО Эрике Будаеве, уроженце с. Толдзгун] /  Майран Бетрозов // Ирæф (Ираф). – 2023. – 7 сент. – С. 2.</w:t>
      </w:r>
    </w:p>
    <w:p w14:paraId="0B1F6C3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Бызыккаты, З. </w:t>
      </w:r>
      <w:r w:rsidRPr="00697FA0">
        <w:rPr>
          <w:bCs/>
          <w:sz w:val="28"/>
          <w:szCs w:val="28"/>
        </w:rPr>
        <w:t xml:space="preserve">Рӕстдзинады фарнӕй – Уӕлахиз уыдзӕн мах! // Рӕстдзинад. – 2023. – 6 май. – Ф. 3. </w:t>
      </w:r>
    </w:p>
    <w:p w14:paraId="4F86ACF4" w14:textId="77777777" w:rsidR="00BE0643" w:rsidRPr="00697FA0" w:rsidRDefault="00BE0643" w:rsidP="00BE0643">
      <w:pPr>
        <w:pStyle w:val="a6"/>
        <w:tabs>
          <w:tab w:val="left" w:pos="0"/>
        </w:tabs>
        <w:ind w:left="1800"/>
        <w:jc w:val="both"/>
        <w:rPr>
          <w:sz w:val="28"/>
          <w:szCs w:val="28"/>
        </w:rPr>
      </w:pPr>
      <w:r w:rsidRPr="00697FA0">
        <w:rPr>
          <w:bCs/>
          <w:sz w:val="28"/>
          <w:szCs w:val="28"/>
        </w:rPr>
        <w:t>Бзыкова, З. Победа будет за нами – это правда! : [памяти участника СВО, майора  Чермена Альбертовича Багаева].</w:t>
      </w:r>
    </w:p>
    <w:p w14:paraId="7CA5F0F7" w14:textId="77777777" w:rsidR="00BE0643" w:rsidRPr="00697FA0" w:rsidRDefault="00BE0643" w:rsidP="00BE0643">
      <w:pPr>
        <w:pStyle w:val="a6"/>
        <w:numPr>
          <w:ilvl w:val="0"/>
          <w:numId w:val="3"/>
        </w:numPr>
        <w:jc w:val="both"/>
        <w:rPr>
          <w:sz w:val="28"/>
          <w:szCs w:val="28"/>
        </w:rPr>
      </w:pPr>
      <w:r w:rsidRPr="00697FA0">
        <w:rPr>
          <w:b/>
          <w:bCs/>
          <w:sz w:val="28"/>
          <w:szCs w:val="28"/>
        </w:rPr>
        <w:t>«Амыран»-ы аудындзинадӕй...</w:t>
      </w:r>
      <w:r w:rsidRPr="00697FA0">
        <w:rPr>
          <w:sz w:val="28"/>
          <w:szCs w:val="28"/>
        </w:rPr>
        <w:t xml:space="preserve"> // Рӕстдзинад. – 2023. – 25 мартъи. – Ф. 4.</w:t>
      </w:r>
    </w:p>
    <w:p w14:paraId="051A3C41" w14:textId="77777777" w:rsidR="00BE0643" w:rsidRPr="00697FA0" w:rsidRDefault="00BE0643" w:rsidP="00BE0643">
      <w:pPr>
        <w:pStyle w:val="a6"/>
        <w:ind w:left="1800"/>
        <w:jc w:val="both"/>
        <w:rPr>
          <w:sz w:val="28"/>
          <w:szCs w:val="28"/>
        </w:rPr>
      </w:pPr>
      <w:r w:rsidRPr="00697FA0">
        <w:rPr>
          <w:sz w:val="28"/>
          <w:szCs w:val="28"/>
        </w:rPr>
        <w:t>Благотворительная помощь «Амрана» : [о гуманитарной помощи участникам СВО Владикавказским театром сатиры].</w:t>
      </w:r>
    </w:p>
    <w:p w14:paraId="5A863B4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Благодарность – родителям бойцов</w:t>
      </w:r>
      <w:r w:rsidRPr="00697FA0">
        <w:rPr>
          <w:bCs/>
          <w:sz w:val="28"/>
          <w:szCs w:val="28"/>
        </w:rPr>
        <w:t xml:space="preserve"> : [сотрудники администрации с. Красногор, Дома культуры и библиотеки провели совместную акцию «Спасибо маме за сына!», в рамках которой они побывали в семьях участников специальной военной операции </w:t>
      </w:r>
      <w:r w:rsidRPr="00697FA0">
        <w:rPr>
          <w:rFonts w:eastAsia="SimSun"/>
          <w:sz w:val="28"/>
          <w:szCs w:val="28"/>
          <w:lang w:eastAsia="zh-CN" w:bidi="hi-IN"/>
        </w:rPr>
        <w:t>/ подготовила Т. Байбародова</w:t>
      </w:r>
      <w:r w:rsidRPr="00697FA0">
        <w:rPr>
          <w:bCs/>
          <w:sz w:val="28"/>
          <w:szCs w:val="28"/>
        </w:rPr>
        <w:t xml:space="preserve">] </w:t>
      </w:r>
      <w:r w:rsidRPr="00697FA0">
        <w:rPr>
          <w:sz w:val="28"/>
          <w:szCs w:val="28"/>
        </w:rPr>
        <w:t>// Северная Осетия. – 2023. – 22 авг. – С. 2.</w:t>
      </w:r>
    </w:p>
    <w:p w14:paraId="6A9D702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Боевые награды просто так не даются! : </w:t>
      </w:r>
      <w:r w:rsidRPr="00697FA0">
        <w:rPr>
          <w:sz w:val="28"/>
          <w:szCs w:val="28"/>
        </w:rPr>
        <w:t>[о вручении государственных наград участникам СВО Р. Габанову, К. Фарниеву, Р. Авакяну ; М. Джигкаеву (посмертно)] // Рухс (Свет). – 2023. – 4 февр. – С. 1.</w:t>
      </w:r>
    </w:p>
    <w:p w14:paraId="34E3918F" w14:textId="77777777" w:rsidR="00BE0643" w:rsidRPr="00697FA0" w:rsidRDefault="00BE0643" w:rsidP="00BE0643">
      <w:pPr>
        <w:pStyle w:val="a6"/>
        <w:numPr>
          <w:ilvl w:val="0"/>
          <w:numId w:val="3"/>
        </w:numPr>
        <w:jc w:val="both"/>
        <w:rPr>
          <w:bCs/>
          <w:sz w:val="28"/>
          <w:szCs w:val="28"/>
        </w:rPr>
      </w:pPr>
      <w:r w:rsidRPr="00697FA0">
        <w:rPr>
          <w:b/>
          <w:sz w:val="28"/>
          <w:szCs w:val="28"/>
        </w:rPr>
        <w:t>Больше возможностей для молодежи</w:t>
      </w:r>
      <w:r w:rsidRPr="00697FA0">
        <w:rPr>
          <w:bCs/>
          <w:sz w:val="28"/>
          <w:szCs w:val="28"/>
        </w:rPr>
        <w:t xml:space="preserve"> : [в СОГУ прошел образовательный интенсив. Встреча со студентами состоялась в рамках проекта «Кавказ. Кадры] // Слово. – 2023. – 28 апр. – С. 7.</w:t>
      </w:r>
    </w:p>
    <w:p w14:paraId="1953E03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Борискова, Ю. </w:t>
      </w:r>
      <w:r w:rsidRPr="00697FA0">
        <w:rPr>
          <w:sz w:val="28"/>
          <w:szCs w:val="28"/>
        </w:rPr>
        <w:t>Добрая и светлая акция [«</w:t>
      </w:r>
      <w:r w:rsidRPr="00697FA0">
        <w:rPr>
          <w:sz w:val="28"/>
          <w:szCs w:val="28"/>
          <w:lang w:val="en-US"/>
        </w:rPr>
        <w:t>Z</w:t>
      </w:r>
      <w:r w:rsidRPr="00697FA0">
        <w:rPr>
          <w:sz w:val="28"/>
          <w:szCs w:val="28"/>
        </w:rPr>
        <w:t>а наших» : высадка деревьев в честь военнослужащих из с. Комсомольское Кировского района – защитников Донбасса ; саженцы для акции передал Роберт Хачиров] / Ю. Борискова // Размæ (Вперед). – 2023. – 18 апр. – С. 1.</w:t>
      </w:r>
    </w:p>
    <w:p w14:paraId="41CC3E9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Бронежелеты и шлемы</w:t>
      </w:r>
      <w:r w:rsidRPr="00697FA0">
        <w:rPr>
          <w:sz w:val="28"/>
          <w:szCs w:val="28"/>
        </w:rPr>
        <w:t xml:space="preserve"> </w:t>
      </w:r>
      <w:r w:rsidRPr="00697FA0">
        <w:rPr>
          <w:b/>
          <w:bCs/>
          <w:sz w:val="28"/>
          <w:szCs w:val="28"/>
        </w:rPr>
        <w:t>– в зону СВО</w:t>
      </w:r>
      <w:r w:rsidRPr="00697FA0">
        <w:rPr>
          <w:sz w:val="28"/>
          <w:szCs w:val="28"/>
        </w:rPr>
        <w:t xml:space="preserve"> : [Северная Осетия за время СВО направила около 2 тыс. бронежилетов и шлемов мобилизованным] // Слово. – 2023. – 3 окт. – С. 2.</w:t>
      </w:r>
    </w:p>
    <w:p w14:paraId="538B218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Мысдзысты</w:t>
      </w:r>
      <w:r w:rsidRPr="00697FA0">
        <w:rPr>
          <w:sz w:val="28"/>
          <w:szCs w:val="28"/>
        </w:rPr>
        <w:t xml:space="preserve"> </w:t>
      </w:r>
      <w:r w:rsidRPr="00697FA0">
        <w:rPr>
          <w:b/>
          <w:bCs/>
          <w:sz w:val="28"/>
          <w:szCs w:val="28"/>
        </w:rPr>
        <w:t>хъæбатыр æфсæддоны</w:t>
      </w:r>
      <w:r w:rsidRPr="00697FA0">
        <w:rPr>
          <w:sz w:val="28"/>
          <w:szCs w:val="28"/>
        </w:rPr>
        <w:t xml:space="preserve"> // Фидиуæг (Глашатай). – 2023. – 26 окт. – Ф. 3.</w:t>
      </w:r>
    </w:p>
    <w:p w14:paraId="1B92ABCA" w14:textId="77777777" w:rsidR="00BE0643" w:rsidRPr="00697FA0" w:rsidRDefault="00BE0643" w:rsidP="00BE0643">
      <w:pPr>
        <w:pStyle w:val="a6"/>
        <w:ind w:left="1800"/>
        <w:jc w:val="both"/>
        <w:rPr>
          <w:sz w:val="28"/>
          <w:szCs w:val="28"/>
        </w:rPr>
      </w:pPr>
      <w:r w:rsidRPr="00697FA0">
        <w:rPr>
          <w:sz w:val="28"/>
          <w:szCs w:val="28"/>
        </w:rPr>
        <w:t xml:space="preserve">Будем вспоминать воина : [памяти Марата Джиоева погибшего в СВО]. </w:t>
      </w:r>
    </w:p>
    <w:p w14:paraId="64D513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Буйвидас, В. </w:t>
      </w:r>
      <w:r w:rsidRPr="00697FA0">
        <w:rPr>
          <w:sz w:val="28"/>
          <w:szCs w:val="28"/>
        </w:rPr>
        <w:t>Александр Невский знал душу россиян : [о ситуации на Украине : мнение писателя, журналиста, сценариста Виктора Буйвидаса] // Владикавказ. – 2023. – 17 янв. – С. 4.</w:t>
      </w:r>
    </w:p>
    <w:p w14:paraId="5D4C0CB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Бутаты, Э.</w:t>
      </w:r>
      <w:r w:rsidRPr="00697FA0">
        <w:rPr>
          <w:sz w:val="28"/>
          <w:szCs w:val="28"/>
        </w:rPr>
        <w:t xml:space="preserve"> Фæзынд иугонд центр / Бутаты Эльзæ // Рæстдзинад. 2023. – 10 янв. – Ф. 2.</w:t>
      </w:r>
    </w:p>
    <w:p w14:paraId="4991A57F" w14:textId="77777777" w:rsidR="00BE0643" w:rsidRPr="00697FA0" w:rsidRDefault="00BE0643" w:rsidP="00BE0643">
      <w:pPr>
        <w:pStyle w:val="a6"/>
        <w:ind w:left="1800"/>
        <w:jc w:val="both"/>
        <w:rPr>
          <w:sz w:val="28"/>
          <w:szCs w:val="28"/>
        </w:rPr>
      </w:pPr>
      <w:r w:rsidRPr="00697FA0">
        <w:rPr>
          <w:sz w:val="28"/>
          <w:szCs w:val="28"/>
        </w:rPr>
        <w:lastRenderedPageBreak/>
        <w:t>Бутаева, Э. Появился новый объединенный центр [по оказанию гуманитарной помощи участникам СВО на территории Украины и населению Запорожской области от двух Осетий под руководством Сослана Андиева].</w:t>
      </w:r>
    </w:p>
    <w:p w14:paraId="7386D61F"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Был представлен</w:t>
      </w:r>
      <w:r w:rsidRPr="00697FA0">
        <w:rPr>
          <w:sz w:val="28"/>
          <w:szCs w:val="28"/>
        </w:rPr>
        <w:t xml:space="preserve"> </w:t>
      </w:r>
      <w:r w:rsidRPr="00697FA0">
        <w:rPr>
          <w:b/>
          <w:bCs/>
          <w:sz w:val="28"/>
          <w:szCs w:val="28"/>
        </w:rPr>
        <w:t>к награде</w:t>
      </w:r>
      <w:r w:rsidRPr="00697FA0">
        <w:rPr>
          <w:sz w:val="28"/>
          <w:szCs w:val="28"/>
        </w:rPr>
        <w:t xml:space="preserve"> [участник СВО Г. Будаев, уроженец с. Толдзгун] // Ирæф (Ираф). – 2023. – 3 окт. – С. 3.</w:t>
      </w:r>
    </w:p>
    <w:p w14:paraId="16D14D10" w14:textId="77777777" w:rsidR="00BE0643" w:rsidRPr="00697FA0" w:rsidRDefault="00BE0643" w:rsidP="00BE0643">
      <w:pPr>
        <w:pStyle w:val="3"/>
        <w:numPr>
          <w:ilvl w:val="0"/>
          <w:numId w:val="3"/>
        </w:numPr>
        <w:spacing w:before="0" w:after="0"/>
        <w:jc w:val="both"/>
        <w:rPr>
          <w:rFonts w:ascii="Times New Roman" w:hAnsi="Times New Roman"/>
          <w:sz w:val="28"/>
          <w:szCs w:val="28"/>
        </w:rPr>
      </w:pPr>
      <w:r w:rsidRPr="00697FA0">
        <w:rPr>
          <w:rFonts w:ascii="Times New Roman" w:hAnsi="Times New Roman"/>
          <w:sz w:val="28"/>
          <w:szCs w:val="28"/>
        </w:rPr>
        <w:t>Уыди фæзминаг йе ' мбæлттæн</w:t>
      </w:r>
      <w:r w:rsidRPr="00697FA0">
        <w:rPr>
          <w:rFonts w:ascii="Times New Roman" w:hAnsi="Times New Roman"/>
          <w:b w:val="0"/>
          <w:bCs w:val="0"/>
          <w:sz w:val="28"/>
          <w:szCs w:val="28"/>
        </w:rPr>
        <w:t xml:space="preserve"> // Фидиуæг (Глашатай). – 2023. – 26 окт. – Ф. 3.</w:t>
      </w:r>
    </w:p>
    <w:p w14:paraId="76862491"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Был примером для друзей : [памяти участника СВО Р. К. Маргиева].</w:t>
      </w:r>
    </w:p>
    <w:p w14:paraId="1335D30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Быть воином – жить вечно…</w:t>
      </w:r>
      <w:r w:rsidRPr="00697FA0">
        <w:rPr>
          <w:sz w:val="28"/>
          <w:szCs w:val="28"/>
        </w:rPr>
        <w:t xml:space="preserve"> : [памяти </w:t>
      </w:r>
      <w:r w:rsidRPr="00697FA0">
        <w:rPr>
          <w:rFonts w:eastAsia="SimSun"/>
          <w:sz w:val="28"/>
          <w:szCs w:val="28"/>
          <w:lang w:eastAsia="zh-CN" w:bidi="hi-IN"/>
        </w:rPr>
        <w:t>участника специальной военной операции, выпускника МБОУ СОШ №6 г. Беслана</w:t>
      </w:r>
      <w:r w:rsidRPr="00697FA0">
        <w:rPr>
          <w:sz w:val="28"/>
          <w:szCs w:val="28"/>
        </w:rPr>
        <w:t xml:space="preserve"> Д. З. Хугаева] // Жизнь Правобережья. – 2023. – 3 окт. – С. 3.</w:t>
      </w:r>
    </w:p>
    <w:p w14:paraId="12EC78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Награды за мужество</w:t>
      </w:r>
      <w:r w:rsidRPr="00697FA0">
        <w:rPr>
          <w:rFonts w:eastAsia="SimSun"/>
          <w:b/>
          <w:bCs/>
          <w:sz w:val="28"/>
          <w:szCs w:val="28"/>
          <w:lang w:eastAsia="zh-CN" w:bidi="hi-IN"/>
        </w:rPr>
        <w:t xml:space="preserve"> </w:t>
      </w:r>
      <w:r w:rsidRPr="00697FA0">
        <w:rPr>
          <w:rFonts w:eastAsia="SimSun"/>
          <w:sz w:val="28"/>
          <w:szCs w:val="28"/>
          <w:lang w:eastAsia="zh-CN" w:bidi="hi-IN"/>
        </w:rPr>
        <w:t xml:space="preserve">: [Глава РСО-А Сергей Меняйло передал семьям военнослужащих, погибших в зоне проведения СВО А. С. Джиоева, Э. Г. Дряева, А. А. Хугаева, Е. Н. Абрашкина, Д. А. Кончакова, В. Ф. Жидаева государственные награды, которыми бойцы удостоены посмертно] / И. Бязрова </w:t>
      </w:r>
      <w:r w:rsidRPr="00697FA0">
        <w:rPr>
          <w:sz w:val="28"/>
          <w:szCs w:val="28"/>
        </w:rPr>
        <w:t>// Северная Осетия. – 2023. – 8 апр. – С. 2.</w:t>
      </w:r>
    </w:p>
    <w:p w14:paraId="14D598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«Наша гордость и наша память» : [о встрече Главы РСО-А С. Меняйло и врио командующего войсками ЮВО А. Авдеева с семьями военнослужащих, погибших про проведении специальной военной операции на Украине] / И. Бязрова </w:t>
      </w:r>
      <w:r w:rsidRPr="00697FA0">
        <w:rPr>
          <w:sz w:val="28"/>
          <w:szCs w:val="28"/>
        </w:rPr>
        <w:t>// Северная Осетия. – 2023. – 22 июля. – С. 2.</w:t>
      </w:r>
    </w:p>
    <w:p w14:paraId="613F1CED" w14:textId="77777777" w:rsidR="00BE0643" w:rsidRPr="00697FA0" w:rsidRDefault="00BE0643" w:rsidP="00BE0643">
      <w:pPr>
        <w:pStyle w:val="a6"/>
        <w:numPr>
          <w:ilvl w:val="0"/>
          <w:numId w:val="3"/>
        </w:numPr>
        <w:spacing w:after="200"/>
        <w:jc w:val="both"/>
        <w:rPr>
          <w:sz w:val="28"/>
          <w:szCs w:val="28"/>
        </w:rPr>
      </w:pPr>
      <w:r w:rsidRPr="00697FA0">
        <w:rPr>
          <w:b/>
          <w:sz w:val="28"/>
          <w:szCs w:val="28"/>
        </w:rPr>
        <w:t>В память о героях</w:t>
      </w:r>
      <w:r w:rsidRPr="00697FA0">
        <w:rPr>
          <w:sz w:val="28"/>
          <w:szCs w:val="28"/>
        </w:rPr>
        <w:t xml:space="preserve"> : [об открытии уголка памяти выпускников школы с. Дзуарикау, погибших при выполнении боевого задания в ходе СВО : Батраза Гогичаева, Ацамаза Дзобелова, Георгия Тедеева] // Сæуæхсид (Заря). – 2023. – 26 дек. – С. 2.</w:t>
      </w:r>
    </w:p>
    <w:p w14:paraId="4D45A117"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lastRenderedPageBreak/>
        <w:t xml:space="preserve">Хъӕбатырты кадӕн </w:t>
      </w:r>
      <w:r w:rsidRPr="00697FA0">
        <w:rPr>
          <w:sz w:val="28"/>
          <w:szCs w:val="28"/>
        </w:rPr>
        <w:t>// Рӕстдзинад. – 2023. – 18 февр. – Ф. 2.</w:t>
      </w:r>
    </w:p>
    <w:p w14:paraId="0341C5E7" w14:textId="77777777" w:rsidR="00BE0643" w:rsidRPr="00697FA0" w:rsidRDefault="00BE0643" w:rsidP="00BE0643">
      <w:pPr>
        <w:pStyle w:val="a6"/>
        <w:keepNext/>
        <w:ind w:left="1800"/>
        <w:jc w:val="both"/>
        <w:outlineLvl w:val="2"/>
        <w:rPr>
          <w:sz w:val="28"/>
          <w:szCs w:val="28"/>
        </w:rPr>
      </w:pPr>
      <w:r w:rsidRPr="00697FA0">
        <w:rPr>
          <w:sz w:val="28"/>
          <w:szCs w:val="28"/>
        </w:rPr>
        <w:t>В честь героев  : [в Моздокском районе запустили фотопроект, героями которого стали семьи военнослужащих – участников СВО].</w:t>
      </w:r>
    </w:p>
    <w:p w14:paraId="0D51DA88"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rPr>
      </w:pPr>
      <w:r w:rsidRPr="00697FA0">
        <w:rPr>
          <w:rFonts w:ascii="Times New Roman" w:hAnsi="Times New Roman"/>
          <w:sz w:val="28"/>
          <w:szCs w:val="28"/>
        </w:rPr>
        <w:t xml:space="preserve">В честь </w:t>
      </w:r>
      <w:r w:rsidRPr="00697FA0">
        <w:rPr>
          <w:rFonts w:ascii="Times New Roman" w:hAnsi="Times New Roman"/>
          <w:bCs w:val="0"/>
          <w:sz w:val="28"/>
          <w:szCs w:val="28"/>
        </w:rPr>
        <w:t>участников спецоперации</w:t>
      </w:r>
      <w:r w:rsidRPr="00697FA0">
        <w:rPr>
          <w:rFonts w:ascii="Times New Roman" w:hAnsi="Times New Roman"/>
          <w:b w:val="0"/>
          <w:bCs w:val="0"/>
          <w:sz w:val="28"/>
          <w:szCs w:val="28"/>
        </w:rPr>
        <w:t xml:space="preserve"> [в Дигорском районе состоялись конные скачки] // Дигори хабæрттæ (Вести Дигории). – 2023. – 4 мая. – С. 2. </w:t>
      </w:r>
    </w:p>
    <w:p w14:paraId="18393B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Васильева, В. </w:t>
      </w:r>
      <w:r w:rsidRPr="00697FA0">
        <w:rPr>
          <w:rFonts w:eastAsia="SimSun"/>
          <w:sz w:val="28"/>
          <w:szCs w:val="28"/>
          <w:lang w:eastAsia="zh-CN" w:bidi="hi-IN"/>
        </w:rPr>
        <w:t>Сармат и его хозяин</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участнике СВО Андрее Мухине, уроженце г. Орджоникидзе и его преданной собаке по кличке Сармат, подорвавшейся на мине] / В. Васильева </w:t>
      </w:r>
      <w:r w:rsidRPr="00697FA0">
        <w:rPr>
          <w:sz w:val="28"/>
          <w:szCs w:val="28"/>
        </w:rPr>
        <w:t>// Северная Осетия. – 2023. – 22 февр. – С. 12.</w:t>
      </w:r>
    </w:p>
    <w:p w14:paraId="66BD87A6" w14:textId="77777777" w:rsidR="00BE0643" w:rsidRPr="00697FA0" w:rsidRDefault="00BE0643" w:rsidP="00BE0643"/>
    <w:p w14:paraId="1009C69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Вечная память герою</w:t>
      </w:r>
      <w:r w:rsidRPr="00697FA0">
        <w:rPr>
          <w:sz w:val="28"/>
          <w:szCs w:val="28"/>
        </w:rPr>
        <w:t xml:space="preserve"> : [о Т. Х. Бетееве погибшем бойце Росгвардии при исполнении воинского долга на Украине] // Фидиуæг (Глашатай). – 2023. – 27 апр. – С. 7.</w:t>
      </w:r>
    </w:p>
    <w:p w14:paraId="6214FB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«Все для Победы»</w:t>
      </w:r>
      <w:r w:rsidRPr="00697FA0">
        <w:rPr>
          <w:sz w:val="28"/>
          <w:szCs w:val="28"/>
        </w:rPr>
        <w:t xml:space="preserve"> : [украинское национально-культурное общество «Славутич» Северной Осетии отправило гуманитарную помощь бойцам из Осетии, служащим на Запорожском направлении СВО] // Владикавказ. – 2023. – 16 февр. – С. 4.</w:t>
      </w:r>
    </w:p>
    <w:p w14:paraId="5A0628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Встреча с участником специальной военной операции [</w:t>
      </w:r>
      <w:r w:rsidRPr="00697FA0">
        <w:rPr>
          <w:sz w:val="28"/>
          <w:szCs w:val="28"/>
        </w:rPr>
        <w:t>добровольцем Георгием Дзекоевым в Промышленной префектуре г. Владикавказа] // Владикавказ. – 2023. – 24 авг. – С. 3.</w:t>
      </w:r>
    </w:p>
    <w:p w14:paraId="39554E39"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Бӕрзонд хӕрзиуӕг</w:t>
      </w:r>
      <w:r w:rsidRPr="00697FA0">
        <w:rPr>
          <w:sz w:val="28"/>
          <w:szCs w:val="28"/>
        </w:rPr>
        <w:t xml:space="preserve"> // Рӕстдзинад. – 2023. – 8 февр. – Ф. 2.</w:t>
      </w:r>
    </w:p>
    <w:p w14:paraId="18A6B4B4" w14:textId="77777777" w:rsidR="00BE0643" w:rsidRPr="00697FA0" w:rsidRDefault="00BE0643" w:rsidP="00BE0643">
      <w:pPr>
        <w:pStyle w:val="a6"/>
        <w:keepNext/>
        <w:ind w:left="1800"/>
        <w:jc w:val="both"/>
        <w:outlineLvl w:val="2"/>
        <w:rPr>
          <w:sz w:val="28"/>
          <w:szCs w:val="28"/>
        </w:rPr>
      </w:pPr>
      <w:r w:rsidRPr="00697FA0">
        <w:rPr>
          <w:sz w:val="28"/>
          <w:szCs w:val="28"/>
        </w:rPr>
        <w:t>Высокая награда [военный врач, майор медицинской службы Леонард Хугаев за участие в СВО награжден медалью «За мужество»].</w:t>
      </w:r>
    </w:p>
    <w:p w14:paraId="4E6F289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Габараев, М. </w:t>
      </w:r>
      <w:r w:rsidRPr="00697FA0">
        <w:rPr>
          <w:sz w:val="28"/>
          <w:szCs w:val="28"/>
        </w:rPr>
        <w:t>Житель Беслана награжден орденом Мужества : [об участнике специальной военной операции, выпускнике СОШ № 4 и Новосибирского военного института Войск национальной гвардии России им. Генерала армии И. Н. Яковлева,  кавалере ордена Мужества, капитане Росгвардии России Егоре Петрунине] / Мурат Габараев // Вестник Беслана. – 2023. – 2 июня. – С. 2.</w:t>
      </w:r>
    </w:p>
    <w:p w14:paraId="19761D5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Габараев, М.</w:t>
      </w:r>
      <w:r w:rsidRPr="00697FA0">
        <w:rPr>
          <w:rFonts w:eastAsia="SimSun"/>
          <w:sz w:val="28"/>
          <w:szCs w:val="28"/>
          <w:lang w:eastAsia="zh-CN" w:bidi="hi-IN"/>
        </w:rPr>
        <w:t xml:space="preserve"> Через болота и водные преграды : [ об участнике специальной военной операции, кавалере ордена Мужества, капитана Росгвардии России Егоре Валерьевиче </w:t>
      </w:r>
      <w:r w:rsidRPr="00697FA0">
        <w:rPr>
          <w:rFonts w:eastAsia="SimSun"/>
          <w:sz w:val="28"/>
          <w:szCs w:val="28"/>
          <w:lang w:eastAsia="zh-CN" w:bidi="hi-IN"/>
        </w:rPr>
        <w:lastRenderedPageBreak/>
        <w:t xml:space="preserve">Петрунине] / Мурат Габараев </w:t>
      </w:r>
      <w:r w:rsidRPr="00697FA0">
        <w:rPr>
          <w:sz w:val="28"/>
          <w:szCs w:val="28"/>
        </w:rPr>
        <w:t>// Северная Осетия. – 2023. – 20 июня. – С. 3.</w:t>
      </w:r>
    </w:p>
    <w:p w14:paraId="634FD084"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Габисова, Т. </w:t>
      </w:r>
      <w:r w:rsidRPr="00697FA0">
        <w:rPr>
          <w:rFonts w:ascii="Times New Roman" w:hAnsi="Times New Roman"/>
          <w:b w:val="0"/>
          <w:bCs w:val="0"/>
          <w:sz w:val="28"/>
          <w:szCs w:val="28"/>
        </w:rPr>
        <w:t>Социальная поддержка участников СВО и членов их семей / Тамара Габисова // Фидиуæг (Глашатай). – 2023. – 16 нояб. – С. 2.</w:t>
      </w:r>
    </w:p>
    <w:p w14:paraId="07FF503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Гӕбуаты, Г. </w:t>
      </w:r>
      <w:r w:rsidRPr="00697FA0">
        <w:rPr>
          <w:bCs/>
          <w:sz w:val="28"/>
          <w:szCs w:val="28"/>
        </w:rPr>
        <w:t>Емаусӕгты ӕххуыс / Гӕбуаты Галинӕ // Рӕстдзинад. – 2023. – 1 июль. – Ф. 2.</w:t>
      </w:r>
    </w:p>
    <w:p w14:paraId="68B515E9"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Габуаева, Г. Помощь жителей с. Емаус [нашим землякам, участникам СВО].</w:t>
      </w:r>
    </w:p>
    <w:p w14:paraId="061673E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Габуев, А. </w:t>
      </w:r>
      <w:r w:rsidRPr="00697FA0">
        <w:rPr>
          <w:bCs/>
          <w:sz w:val="28"/>
          <w:szCs w:val="28"/>
        </w:rPr>
        <w:t>Честь и хвала : [во Владикавказе почтили память командира интернационального батальона Полка Особого назначения Олега Мамиева погибшего в Донбассе] / Артур Габуев // Слово. – 2023. – 19 мая. – С. 9.</w:t>
      </w:r>
    </w:p>
    <w:p w14:paraId="2667FE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Гаглойты, Д.</w:t>
      </w:r>
      <w:r w:rsidRPr="00697FA0">
        <w:rPr>
          <w:rFonts w:eastAsia="SimSun"/>
          <w:sz w:val="28"/>
          <w:szCs w:val="28"/>
          <w:lang w:eastAsia="zh-CN" w:bidi="hi-IN"/>
        </w:rPr>
        <w:t xml:space="preserve"> Голландец: один на сто : [памяти участника специальной военной операции А. Хугаева] / Дзерасса Гаглойты </w:t>
      </w:r>
      <w:r w:rsidRPr="00697FA0">
        <w:rPr>
          <w:sz w:val="28"/>
          <w:szCs w:val="28"/>
        </w:rPr>
        <w:t>// Северная Осетия. – 2023. – 3 авг. – С. 3.</w:t>
      </w:r>
    </w:p>
    <w:p w14:paraId="7EAA323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Гаглойты, Дз. </w:t>
      </w:r>
      <w:r w:rsidRPr="00697FA0">
        <w:rPr>
          <w:sz w:val="28"/>
          <w:szCs w:val="28"/>
        </w:rPr>
        <w:t>«Голландец» с сердцем осетина [Аркадий Хугаев – участник СВО в составе батальона «Шторм Осетия-Алания» с позывным «Голландец» ; погиб 8 июня 2023 года под Донецком] / Дзерасса Гаглойты // Чемпион–Ир. – 2023. – 18 окт. – С. 10.</w:t>
      </w:r>
    </w:p>
    <w:p w14:paraId="62563DF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Гадзаова, Н.</w:t>
      </w:r>
      <w:r w:rsidRPr="00697FA0">
        <w:rPr>
          <w:rFonts w:eastAsia="SimSun"/>
          <w:sz w:val="28"/>
          <w:szCs w:val="28"/>
          <w:lang w:eastAsia="zh-CN" w:bidi="hi-IN"/>
        </w:rPr>
        <w:t xml:space="preserve"> Подвиг веры, долга, присяги : [об открытии в ГБПОУ «ПУ №5» памятных стендов участникам СВО – выпускникам училища] / Наталья Гадзаова </w:t>
      </w:r>
      <w:r w:rsidRPr="00697FA0">
        <w:rPr>
          <w:sz w:val="28"/>
          <w:szCs w:val="28"/>
        </w:rPr>
        <w:t>// Северная Осетия. – 2023. – 30 нояб. – С. 3.</w:t>
      </w:r>
    </w:p>
    <w:p w14:paraId="219393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Гапбаева, А.</w:t>
      </w:r>
      <w:r w:rsidRPr="00697FA0">
        <w:rPr>
          <w:rFonts w:eastAsia="SimSun"/>
          <w:sz w:val="28"/>
          <w:szCs w:val="28"/>
          <w:lang w:eastAsia="zh-CN" w:bidi="hi-IN"/>
        </w:rPr>
        <w:t xml:space="preserve"> Правда – за нами! : [об участнике Специальной военной операции Таймуразе Руслановиче Дзгоеве] / Алета Гапбаева </w:t>
      </w:r>
      <w:r w:rsidRPr="00697FA0">
        <w:rPr>
          <w:sz w:val="28"/>
          <w:szCs w:val="28"/>
        </w:rPr>
        <w:t>// Северная Осетия. – 2023. – 14 марта. – С. 3.</w:t>
      </w:r>
    </w:p>
    <w:p w14:paraId="359926D7" w14:textId="77777777" w:rsidR="00BE0643" w:rsidRPr="00697FA0" w:rsidRDefault="00BE0643" w:rsidP="00BE0643">
      <w:pPr>
        <w:pStyle w:val="a6"/>
        <w:numPr>
          <w:ilvl w:val="0"/>
          <w:numId w:val="3"/>
        </w:numPr>
        <w:tabs>
          <w:tab w:val="left" w:pos="0"/>
          <w:tab w:val="left" w:pos="1563"/>
        </w:tabs>
        <w:jc w:val="both"/>
        <w:rPr>
          <w:rFonts w:eastAsia="SimSun"/>
          <w:sz w:val="28"/>
          <w:szCs w:val="28"/>
          <w:lang w:eastAsia="zh-CN" w:bidi="hi-IN"/>
        </w:rPr>
      </w:pPr>
      <w:r w:rsidRPr="00697FA0">
        <w:rPr>
          <w:b/>
          <w:sz w:val="28"/>
          <w:szCs w:val="28"/>
        </w:rPr>
        <w:t>Гасанты, В.</w:t>
      </w:r>
      <w:r w:rsidRPr="00697FA0">
        <w:rPr>
          <w:bCs/>
          <w:sz w:val="28"/>
          <w:szCs w:val="28"/>
        </w:rPr>
        <w:t xml:space="preserve"> Ӕфсӕддон операцийы архайджыты кадӕн / Гасанты Валери </w:t>
      </w:r>
      <w:r w:rsidRPr="00697FA0">
        <w:rPr>
          <w:rFonts w:eastAsia="SimSun"/>
          <w:sz w:val="28"/>
          <w:szCs w:val="28"/>
          <w:lang w:eastAsia="zh-CN" w:bidi="hi-IN"/>
        </w:rPr>
        <w:t>// Рӕстдзинад. – 2023. – 29 июль. – Ф. 2.</w:t>
      </w:r>
    </w:p>
    <w:p w14:paraId="4F73CF03"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Гасанов, В. В честь участников СВО [в городском парке г. Дигоры состоялся благотворительный концерт].</w:t>
      </w:r>
    </w:p>
    <w:p w14:paraId="28D975D1"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Гасситы, М. </w:t>
      </w:r>
      <w:r w:rsidRPr="00697FA0">
        <w:rPr>
          <w:rFonts w:ascii="Times New Roman" w:hAnsi="Times New Roman"/>
          <w:b w:val="0"/>
          <w:bCs w:val="0"/>
          <w:sz w:val="28"/>
          <w:szCs w:val="28"/>
        </w:rPr>
        <w:t>Æцæг хъæбатыртæ / Гасситы Моисей // Фидиуæг (Глашатай). – 2023. – 14 нояб. – Ф. 2.</w:t>
      </w:r>
    </w:p>
    <w:p w14:paraId="39899098" w14:textId="77777777" w:rsidR="00BE0643" w:rsidRPr="00697FA0" w:rsidRDefault="00BE0643" w:rsidP="00BE0643">
      <w:pPr>
        <w:pStyle w:val="3"/>
        <w:spacing w:before="0" w:after="0"/>
        <w:ind w:left="1800"/>
        <w:jc w:val="both"/>
        <w:rPr>
          <w:rFonts w:ascii="Times New Roman" w:hAnsi="Times New Roman"/>
          <w:sz w:val="28"/>
          <w:szCs w:val="28"/>
        </w:rPr>
      </w:pPr>
      <w:r w:rsidRPr="00697FA0">
        <w:rPr>
          <w:rFonts w:ascii="Times New Roman" w:hAnsi="Times New Roman"/>
          <w:b w:val="0"/>
          <w:bCs w:val="0"/>
          <w:sz w:val="28"/>
          <w:szCs w:val="28"/>
        </w:rPr>
        <w:t>Гассиев, М.</w:t>
      </w:r>
      <w:r w:rsidRPr="00697FA0">
        <w:rPr>
          <w:rFonts w:ascii="Times New Roman" w:hAnsi="Times New Roman"/>
          <w:sz w:val="28"/>
          <w:szCs w:val="28"/>
        </w:rPr>
        <w:t xml:space="preserve"> </w:t>
      </w:r>
      <w:r w:rsidRPr="00697FA0">
        <w:rPr>
          <w:rFonts w:ascii="Times New Roman" w:hAnsi="Times New Roman"/>
          <w:b w:val="0"/>
          <w:bCs w:val="0"/>
          <w:sz w:val="28"/>
          <w:szCs w:val="28"/>
        </w:rPr>
        <w:t>Настоящие герои : [памяти участников СВО Р. Макиева, Р. Тигиева, В. Губаева, уроженцев с. Тарское].</w:t>
      </w:r>
    </w:p>
    <w:p w14:paraId="6D7CDD8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Гассиев, М. </w:t>
      </w:r>
      <w:r w:rsidRPr="00697FA0">
        <w:rPr>
          <w:sz w:val="28"/>
          <w:szCs w:val="28"/>
        </w:rPr>
        <w:t>Трое из одной семьи : [об участниках СВО братьях Руслане, Давиде и Феликсе Гагиевых, уроженцах с. Комгарон] / Моисей  Гассиев // Фидиуæг (Глашатай). – 2023. – 5 авг. – С. 4.</w:t>
      </w:r>
    </w:p>
    <w:p w14:paraId="6A4A5F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Гасситы, М.</w:t>
      </w:r>
      <w:r w:rsidRPr="00697FA0">
        <w:rPr>
          <w:sz w:val="28"/>
          <w:szCs w:val="28"/>
        </w:rPr>
        <w:t xml:space="preserve"> Хуыгаты сæрæнгуырд / Гасситы Моисей // Фидиуæг (Глашатай). – 2023. – 11 нояб. – Ф. 5.</w:t>
      </w:r>
    </w:p>
    <w:p w14:paraId="424CEF43" w14:textId="77777777" w:rsidR="00BE0643" w:rsidRPr="00697FA0" w:rsidRDefault="00BE0643" w:rsidP="00BE0643">
      <w:pPr>
        <w:pStyle w:val="a6"/>
        <w:ind w:left="1800"/>
        <w:jc w:val="both"/>
        <w:rPr>
          <w:sz w:val="28"/>
          <w:szCs w:val="28"/>
        </w:rPr>
      </w:pPr>
      <w:r w:rsidRPr="00697FA0">
        <w:rPr>
          <w:sz w:val="28"/>
          <w:szCs w:val="28"/>
        </w:rPr>
        <w:lastRenderedPageBreak/>
        <w:t>Гассиев, М. Энергичный Хугаев : [памяти погибшего участника СВО Аслана Хугаева, уроженца с. Тарское].</w:t>
      </w:r>
    </w:p>
    <w:p w14:paraId="1C83C3D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Где мы – там победа!</w:t>
      </w:r>
      <w:r w:rsidRPr="00697FA0">
        <w:rPr>
          <w:rFonts w:eastAsia="SimSun"/>
          <w:sz w:val="28"/>
          <w:szCs w:val="28"/>
          <w:lang w:eastAsia="zh-CN" w:bidi="hi-IN"/>
        </w:rPr>
        <w:t xml:space="preserve"> : [от имени Президента РФ В. Путина Глава РСО-А Сергей Меняйло вручил ряду военнослужащих добровольческих отрядов «Алания» и «Шторм. Осетия» государственные награды] </w:t>
      </w:r>
      <w:r w:rsidRPr="00697FA0">
        <w:rPr>
          <w:sz w:val="28"/>
          <w:szCs w:val="28"/>
        </w:rPr>
        <w:t>// Северная Осетия. – 2023. – 30 марта. – С. 1.</w:t>
      </w:r>
    </w:p>
    <w:p w14:paraId="05FCFB8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Ирыстоны хъайтартæ // </w:t>
      </w:r>
      <w:r w:rsidRPr="00697FA0">
        <w:rPr>
          <w:sz w:val="28"/>
          <w:szCs w:val="28"/>
        </w:rPr>
        <w:t>Владикавказ. – 2023. – 22 авг. – Ф. 4.</w:t>
      </w:r>
    </w:p>
    <w:p w14:paraId="554A3D83" w14:textId="77777777" w:rsidR="00BE0643" w:rsidRPr="00697FA0" w:rsidRDefault="00BE0643" w:rsidP="00BE0643">
      <w:pPr>
        <w:pStyle w:val="a6"/>
        <w:ind w:left="1800"/>
        <w:jc w:val="both"/>
        <w:rPr>
          <w:sz w:val="28"/>
          <w:szCs w:val="28"/>
        </w:rPr>
      </w:pPr>
      <w:r w:rsidRPr="00697FA0">
        <w:rPr>
          <w:sz w:val="28"/>
          <w:szCs w:val="28"/>
        </w:rPr>
        <w:t>Герои Осетии [участники СВО на территории Украины / подготовила Марина Кудухова].</w:t>
      </w:r>
    </w:p>
    <w:p w14:paraId="1C26B1C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Героизм преподавателей и студентов</w:t>
      </w:r>
      <w:r w:rsidRPr="00697FA0">
        <w:rPr>
          <w:sz w:val="28"/>
          <w:szCs w:val="28"/>
        </w:rPr>
        <w:t xml:space="preserve"> : [СОГМА на протяжении полутора лет спасают в зоне СВО раненных мирных жителей и военнослужащих] // Слово. – 2023. – 29 авг. – С. 5.</w:t>
      </w:r>
    </w:p>
    <w:p w14:paraId="137E8A9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Стыр аргъ кæны рæстдзинадæн // </w:t>
      </w:r>
      <w:r w:rsidRPr="00697FA0">
        <w:rPr>
          <w:sz w:val="28"/>
          <w:szCs w:val="28"/>
        </w:rPr>
        <w:t>Владикавказ. – 2023. – 16 сент. – Ф. 4.</w:t>
      </w:r>
    </w:p>
    <w:p w14:paraId="78987DC7" w14:textId="77777777" w:rsidR="00BE0643" w:rsidRPr="00697FA0" w:rsidRDefault="00BE0643" w:rsidP="00BE0643">
      <w:pPr>
        <w:pStyle w:val="a6"/>
        <w:ind w:left="1800"/>
        <w:jc w:val="both"/>
        <w:rPr>
          <w:sz w:val="28"/>
          <w:szCs w:val="28"/>
        </w:rPr>
      </w:pPr>
      <w:r w:rsidRPr="00697FA0">
        <w:rPr>
          <w:sz w:val="28"/>
          <w:szCs w:val="28"/>
        </w:rPr>
        <w:t>Главная ценность для него</w:t>
      </w:r>
      <w:r w:rsidRPr="00697FA0">
        <w:rPr>
          <w:b/>
          <w:bCs/>
          <w:sz w:val="28"/>
          <w:szCs w:val="28"/>
        </w:rPr>
        <w:t xml:space="preserve"> –</w:t>
      </w:r>
      <w:r w:rsidRPr="00697FA0">
        <w:rPr>
          <w:sz w:val="28"/>
          <w:szCs w:val="28"/>
        </w:rPr>
        <w:t xml:space="preserve"> справедливость : [о самом юном участнике спецоперации учащемся СОШ № 38 г. Владикавказа Рустаме Остаеве (позывной «Хъæбул»)].</w:t>
      </w:r>
    </w:p>
    <w:p w14:paraId="0D1E25D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Гобеев, И. «</w:t>
      </w:r>
      <w:r w:rsidRPr="00697FA0">
        <w:rPr>
          <w:rFonts w:eastAsia="SimSun"/>
          <w:sz w:val="28"/>
          <w:szCs w:val="28"/>
          <w:lang w:eastAsia="zh-CN" w:bidi="hi-IN"/>
        </w:rPr>
        <w:t xml:space="preserve">Вместе мы победим» : [к Дню защитника Отечества : о помощи участникам СВО, открытии «Культурного фронта» : беседа с руководителем Администрации Главы РСО-А и Правительства республики Ибрагимом Гобеевым] </w:t>
      </w:r>
      <w:r w:rsidRPr="00697FA0">
        <w:rPr>
          <w:sz w:val="28"/>
          <w:szCs w:val="28"/>
        </w:rPr>
        <w:t>// Северная Осетия. – 2023. – 22 февр. – С. 4.</w:t>
      </w:r>
    </w:p>
    <w:p w14:paraId="589E8E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Гобеев, И.</w:t>
      </w:r>
      <w:r w:rsidRPr="00697FA0">
        <w:rPr>
          <w:sz w:val="28"/>
          <w:szCs w:val="28"/>
        </w:rPr>
        <w:t xml:space="preserve"> «На передовой все мы становимся верующими» : [беседа с участником СВО, руководителем администрации Главы и Правительства РСО–А Ибрагимом Гобеевым  / записали Вадим Тохсыров, Карина Икаева] // Рухс (Свет). – 2023. – 14 сент. – С. 3 ; 16 сент. – С. 2 ; 19 сент. – С. 3.</w:t>
      </w:r>
    </w:p>
    <w:p w14:paraId="55C73BED"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Гобозты, А. </w:t>
      </w:r>
      <w:r w:rsidRPr="00697FA0">
        <w:rPr>
          <w:sz w:val="28"/>
          <w:szCs w:val="28"/>
        </w:rPr>
        <w:t>«Сырх хӕххытӕ» / Гобозты Агуындӕ // Рӕстдзинад. – 2023. – 4 февр. – Ф. 4.</w:t>
      </w:r>
    </w:p>
    <w:p w14:paraId="5752E643" w14:textId="77777777" w:rsidR="00BE0643" w:rsidRPr="00697FA0" w:rsidRDefault="00BE0643" w:rsidP="00BE0643">
      <w:pPr>
        <w:pStyle w:val="a6"/>
        <w:keepNext/>
        <w:ind w:left="1800"/>
        <w:jc w:val="both"/>
        <w:outlineLvl w:val="2"/>
        <w:rPr>
          <w:sz w:val="28"/>
          <w:szCs w:val="28"/>
        </w:rPr>
      </w:pPr>
      <w:r w:rsidRPr="00697FA0">
        <w:rPr>
          <w:sz w:val="28"/>
          <w:szCs w:val="28"/>
        </w:rPr>
        <w:t>Гобозова, А. «Красные линии» : [в ННБ состоялась презентация книги Ивана Соловьева «Красные линии», посвященной СВО на Украине].</w:t>
      </w:r>
    </w:p>
    <w:p w14:paraId="22587926"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Гобозты, А. </w:t>
      </w:r>
      <w:r w:rsidRPr="00697FA0">
        <w:rPr>
          <w:bCs/>
          <w:sz w:val="28"/>
          <w:szCs w:val="28"/>
        </w:rPr>
        <w:t>Ирыстоны зынгхуыст хъӕбул / Гобозты Агуындӕ // Рӕстдзинад. – 2023. – 19 май. – Ф. 2.</w:t>
      </w:r>
    </w:p>
    <w:p w14:paraId="372C745B"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Гобозова, А. Погибший сын Осетии : [у могилы участника СВО, Героя Донецкой народной республики Олега Мамиева прошла патриотическая акция в которой приняли участие </w:t>
      </w:r>
      <w:r w:rsidRPr="00697FA0">
        <w:rPr>
          <w:bCs/>
          <w:sz w:val="28"/>
          <w:szCs w:val="28"/>
        </w:rPr>
        <w:lastRenderedPageBreak/>
        <w:t>администрация города Владикавказа МВД, МЧС и другие ведомства города].</w:t>
      </w:r>
    </w:p>
    <w:p w14:paraId="3F78A0D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Время выбрало их… : [в СКГМИ чествовали студентов – участников Специальной военной операции, погибших при исполнении воинского долга] / Нателла Гогаева </w:t>
      </w:r>
      <w:r w:rsidRPr="00697FA0">
        <w:rPr>
          <w:sz w:val="28"/>
          <w:szCs w:val="28"/>
        </w:rPr>
        <w:t>// Северная Осетия. – 2023. – 17 окт. – С. 3.</w:t>
      </w:r>
    </w:p>
    <w:p w14:paraId="55A84591" w14:textId="1462C280" w:rsidR="00BE0643" w:rsidRPr="00BE0643" w:rsidRDefault="00BE0643" w:rsidP="00BE0643">
      <w:pPr>
        <w:pStyle w:val="a6"/>
        <w:numPr>
          <w:ilvl w:val="0"/>
          <w:numId w:val="3"/>
        </w:numPr>
        <w:spacing w:after="200"/>
        <w:jc w:val="both"/>
        <w:rPr>
          <w:sz w:val="28"/>
          <w:szCs w:val="28"/>
        </w:rPr>
      </w:pPr>
      <w:r w:rsidRPr="00697FA0">
        <w:rPr>
          <w:b/>
          <w:bCs/>
          <w:sz w:val="28"/>
          <w:szCs w:val="28"/>
        </w:rPr>
        <w:t xml:space="preserve">Государственная поддержка участников </w:t>
      </w:r>
      <w:r w:rsidRPr="00697FA0">
        <w:rPr>
          <w:bCs/>
          <w:sz w:val="28"/>
          <w:szCs w:val="28"/>
        </w:rPr>
        <w:t>специальной военной операции :</w:t>
      </w:r>
      <w:r w:rsidRPr="00697FA0">
        <w:rPr>
          <w:sz w:val="28"/>
          <w:szCs w:val="28"/>
        </w:rPr>
        <w:t xml:space="preserve"> [о гарантиях льгот, закрепленных в законах «О ветеранах», «О пенсионном обеспечении» и Налоговом кодексе] // Владикавказ. – 2023. – 31 окт. – С. 5.</w:t>
      </w:r>
    </w:p>
    <w:p w14:paraId="3381BF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Грищенко, Н.</w:t>
      </w:r>
      <w:r w:rsidRPr="00697FA0">
        <w:rPr>
          <w:rFonts w:eastAsia="SimSun"/>
          <w:sz w:val="28"/>
          <w:szCs w:val="28"/>
          <w:lang w:eastAsia="zh-CN" w:bidi="hi-IN"/>
        </w:rPr>
        <w:t xml:space="preserve"> Военные всегда помогают : [как изменились российские блокпосты с начала </w:t>
      </w:r>
      <w:r w:rsidRPr="00697FA0">
        <w:rPr>
          <w:sz w:val="28"/>
          <w:szCs w:val="28"/>
        </w:rPr>
        <w:t>СВО</w:t>
      </w:r>
      <w:r w:rsidRPr="00697FA0">
        <w:rPr>
          <w:rFonts w:eastAsia="SimSun"/>
          <w:sz w:val="28"/>
          <w:szCs w:val="28"/>
          <w:lang w:eastAsia="zh-CN" w:bidi="hi-IN"/>
        </w:rPr>
        <w:t xml:space="preserve">] / Николай Грищенко </w:t>
      </w:r>
      <w:r w:rsidRPr="00697FA0">
        <w:rPr>
          <w:sz w:val="28"/>
          <w:szCs w:val="28"/>
        </w:rPr>
        <w:t>// Северная Осетия. – 2023. – 19 янв. – С. 3.</w:t>
      </w:r>
    </w:p>
    <w:p w14:paraId="13AB5D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Остался верен врачебному долгу : [Указом председателя Совета министров Запорожской области №311-р Токманской городской больнице присвоено имя выпускника СОГУ, майора медицинской службы Александра Сеикаева] / Светлана Громова </w:t>
      </w:r>
      <w:r w:rsidRPr="00697FA0">
        <w:rPr>
          <w:sz w:val="28"/>
          <w:szCs w:val="28"/>
        </w:rPr>
        <w:t>// Северная Осетия. – 2023. – 21 апр. – С. 3.</w:t>
      </w:r>
    </w:p>
    <w:p w14:paraId="301F8F0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Портрет Героя : [погибшие в ходе СВО военнослужащие </w:t>
      </w:r>
      <w:r w:rsidRPr="00697FA0">
        <w:rPr>
          <w:sz w:val="28"/>
          <w:szCs w:val="28"/>
        </w:rPr>
        <w:t>из Северной и Южной Осетий увековечены художницей Еленой Сухоруковой на выставке «Герои Специальной военной операции» в Краеведческом музее г. Шахты Ростовской области</w:t>
      </w:r>
      <w:r w:rsidRPr="00697FA0">
        <w:rPr>
          <w:rFonts w:eastAsia="SimSun"/>
          <w:sz w:val="28"/>
          <w:szCs w:val="28"/>
          <w:lang w:eastAsia="zh-CN" w:bidi="hi-IN"/>
        </w:rPr>
        <w:t xml:space="preserve">] / С. Громова </w:t>
      </w:r>
      <w:r w:rsidRPr="00697FA0">
        <w:rPr>
          <w:sz w:val="28"/>
          <w:szCs w:val="28"/>
        </w:rPr>
        <w:t>// Северная Осетия. – 2023. – 16 марта. – С. 5.</w:t>
      </w:r>
    </w:p>
    <w:p w14:paraId="45BEDE8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Гуыбаты, В. </w:t>
      </w:r>
      <w:r w:rsidRPr="00697FA0">
        <w:rPr>
          <w:sz w:val="28"/>
          <w:szCs w:val="28"/>
        </w:rPr>
        <w:t>Хъæбатыры ном баззад / Гуыбаты Витали // Рхс (Свет). – 2023. – 8 авг. – Ф. 1.</w:t>
      </w:r>
    </w:p>
    <w:p w14:paraId="466CAD5A" w14:textId="77777777" w:rsidR="00BE0643" w:rsidRPr="00697FA0" w:rsidRDefault="00BE0643" w:rsidP="00BE0643">
      <w:pPr>
        <w:pStyle w:val="a6"/>
        <w:ind w:left="1800"/>
        <w:jc w:val="both"/>
        <w:rPr>
          <w:sz w:val="28"/>
          <w:szCs w:val="28"/>
        </w:rPr>
      </w:pPr>
      <w:r w:rsidRPr="00697FA0">
        <w:rPr>
          <w:sz w:val="28"/>
          <w:szCs w:val="28"/>
        </w:rPr>
        <w:t>Губаев, В. Остался героем : [памяти участника СВО Артура Губаева из с. Коста Ардонского района].</w:t>
      </w:r>
    </w:p>
    <w:p w14:paraId="52431F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Доброта без границ : [в рамках федерального проекта «Женское движение «Единой России» в Северной Осетии состоялся «круглый стол» с женами и матерями участников специальной военной операции] / Залина Губурова </w:t>
      </w:r>
      <w:r w:rsidRPr="00697FA0">
        <w:rPr>
          <w:sz w:val="28"/>
          <w:szCs w:val="28"/>
        </w:rPr>
        <w:t>// Северная Осетия. – 2023. – 27 июня. – С. 3.</w:t>
      </w:r>
    </w:p>
    <w:p w14:paraId="7413A8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«Ирон». В нем мужество и честь : [памяти участника Специальной военной операции Чермена Константиновича Гаджинова] / Залина Губурова </w:t>
      </w:r>
      <w:r w:rsidRPr="00697FA0">
        <w:rPr>
          <w:sz w:val="28"/>
          <w:szCs w:val="28"/>
        </w:rPr>
        <w:t>// Северная Осетия. – 2023. – 26 апр. – С. 3.</w:t>
      </w:r>
    </w:p>
    <w:p w14:paraId="313442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Любить Родину не на словах : [Глава РСО-А Сергей Меняйло наградил участника специальной военной операции, командира десантно-штурмового отделения </w:t>
      </w:r>
      <w:r w:rsidRPr="00697FA0">
        <w:rPr>
          <w:rFonts w:eastAsia="SimSun"/>
          <w:sz w:val="28"/>
          <w:szCs w:val="28"/>
          <w:lang w:eastAsia="zh-CN" w:bidi="hi-IN"/>
        </w:rPr>
        <w:lastRenderedPageBreak/>
        <w:t xml:space="preserve">Ахсарбека Каряева медалью «За отвагу»] / Залина Губурова </w:t>
      </w:r>
      <w:r w:rsidRPr="00697FA0">
        <w:rPr>
          <w:sz w:val="28"/>
          <w:szCs w:val="28"/>
        </w:rPr>
        <w:t>// Северная Осетия. – 2023. – 20 июля. – С. 3.</w:t>
      </w:r>
    </w:p>
    <w:p w14:paraId="3CDB35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Нам не хватает тебя, «веселый»… : [памяти героя специальной военной операции Дмитрия Викторовича Феденко] / Залина Губурова </w:t>
      </w:r>
      <w:r w:rsidRPr="00697FA0">
        <w:rPr>
          <w:sz w:val="28"/>
          <w:szCs w:val="28"/>
        </w:rPr>
        <w:t>// Северная Осетия. – 2023. – 8 июня. – С. 3.</w:t>
      </w:r>
    </w:p>
    <w:p w14:paraId="4097AD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Настоящий мужчина : [об участнике Специальной военной операции Алане Хинчагове] / Залина Губурова </w:t>
      </w:r>
      <w:r w:rsidRPr="00697FA0">
        <w:rPr>
          <w:sz w:val="28"/>
          <w:szCs w:val="28"/>
        </w:rPr>
        <w:t>// Северная Осетия. – 2023. – 12 апр. – С. 3.</w:t>
      </w:r>
    </w:p>
    <w:p w14:paraId="15E6DC2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Настоящий мужчина, любящий семьянин : [памяти участника специальной военной операции, младшего сержанта В. Маргиева] / Залина Губурова </w:t>
      </w:r>
      <w:r w:rsidRPr="00697FA0">
        <w:rPr>
          <w:sz w:val="28"/>
          <w:szCs w:val="28"/>
        </w:rPr>
        <w:t>// Северная Осетия. – 2023. – 10 авг. – С. 3.</w:t>
      </w:r>
    </w:p>
    <w:p w14:paraId="54981B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Настоящий офицер и патриот : [памяти участника Специальной военной операции Давида Олеговича Абаева] / Залина Губурова </w:t>
      </w:r>
      <w:r w:rsidRPr="00697FA0">
        <w:rPr>
          <w:sz w:val="28"/>
          <w:szCs w:val="28"/>
        </w:rPr>
        <w:t>// Северная Осетия. – 2023. – 12 апр. – С. 3.</w:t>
      </w:r>
    </w:p>
    <w:p w14:paraId="6A54C6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Губурова, З. </w:t>
      </w:r>
      <w:r w:rsidRPr="00697FA0">
        <w:rPr>
          <w:sz w:val="28"/>
          <w:szCs w:val="28"/>
        </w:rPr>
        <w:t xml:space="preserve">Незаменимый наш : [памяти участника </w:t>
      </w:r>
      <w:r w:rsidRPr="00697FA0">
        <w:rPr>
          <w:rFonts w:eastAsia="SimSun"/>
          <w:sz w:val="28"/>
          <w:szCs w:val="28"/>
          <w:lang w:eastAsia="zh-CN" w:bidi="hi-IN"/>
        </w:rPr>
        <w:t>специальной военной операции Алана Мамбетовича Саитова из пос. Южного</w:t>
      </w:r>
      <w:r w:rsidRPr="00697FA0">
        <w:rPr>
          <w:sz w:val="28"/>
          <w:szCs w:val="28"/>
        </w:rPr>
        <w:t>] / Залина Губурова // Северная Осетия. – 2023. – 16 нояб. – С. 3.</w:t>
      </w:r>
    </w:p>
    <w:p w14:paraId="5149777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Он был десантником отважным : [памяти участника специальной военной операции, ефрейтора К. Андреева] / Залина Губурова </w:t>
      </w:r>
      <w:r w:rsidRPr="00697FA0">
        <w:rPr>
          <w:sz w:val="28"/>
          <w:szCs w:val="28"/>
        </w:rPr>
        <w:t>// Северная Осетия. – 2023. – 7 сент. – С. 3.</w:t>
      </w:r>
    </w:p>
    <w:p w14:paraId="0A788F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Он остался верен воинскому долгу</w:t>
      </w:r>
      <w:r w:rsidRPr="00697FA0">
        <w:rPr>
          <w:rFonts w:eastAsia="SimSun"/>
          <w:b/>
          <w:bCs/>
          <w:sz w:val="28"/>
          <w:szCs w:val="28"/>
          <w:lang w:eastAsia="zh-CN" w:bidi="hi-IN"/>
        </w:rPr>
        <w:t xml:space="preserve"> </w:t>
      </w:r>
      <w:r w:rsidRPr="00697FA0">
        <w:rPr>
          <w:rFonts w:eastAsia="SimSun"/>
          <w:sz w:val="28"/>
          <w:szCs w:val="28"/>
          <w:lang w:eastAsia="zh-CN" w:bidi="hi-IN"/>
        </w:rPr>
        <w:t xml:space="preserve">: [памяти участника СВО, старшего сержанта Вахтанга Сослановича Загашвили] / Залина Губурова </w:t>
      </w:r>
      <w:r w:rsidRPr="00697FA0">
        <w:rPr>
          <w:sz w:val="28"/>
          <w:szCs w:val="28"/>
        </w:rPr>
        <w:t>// Северная Осетия. – 2023. – 21 февр. – С. 3.</w:t>
      </w:r>
    </w:p>
    <w:p w14:paraId="4E2262B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Отважное сердце офицера : [памяти ветерана боевых действий, </w:t>
      </w:r>
      <w:r w:rsidRPr="00697FA0">
        <w:rPr>
          <w:sz w:val="28"/>
          <w:szCs w:val="28"/>
        </w:rPr>
        <w:t>участника СВО Сергея Александровича Висяча</w:t>
      </w:r>
      <w:r w:rsidRPr="00697FA0">
        <w:rPr>
          <w:rFonts w:eastAsia="SimSun"/>
          <w:sz w:val="28"/>
          <w:szCs w:val="28"/>
          <w:lang w:eastAsia="zh-CN" w:bidi="hi-IN"/>
        </w:rPr>
        <w:t xml:space="preserve">] / Залина Губурова </w:t>
      </w:r>
      <w:r w:rsidRPr="00697FA0">
        <w:rPr>
          <w:sz w:val="28"/>
          <w:szCs w:val="28"/>
        </w:rPr>
        <w:t>// Северная Осетия. – 2023. – 13 янв. – С. 3.</w:t>
      </w:r>
    </w:p>
    <w:p w14:paraId="18311F4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Открытый, справедливый, настоящий : [памяти участника Специальной военной операции Владимира Еруслановича Мрикаева, уроженца с. Карджин] / Залина Губурова </w:t>
      </w:r>
      <w:r w:rsidRPr="00697FA0">
        <w:rPr>
          <w:sz w:val="28"/>
          <w:szCs w:val="28"/>
        </w:rPr>
        <w:t>// Северная Осетия. – 2023. – 14 марта. – С. 3.</w:t>
      </w:r>
    </w:p>
    <w:p w14:paraId="2F8AC8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Рыжик, Витос, Виталик… : [памяти участника специальной военной операции В. Дядюшко из ст-цы </w:t>
      </w:r>
      <w:r w:rsidRPr="00697FA0">
        <w:rPr>
          <w:rFonts w:eastAsia="SimSun"/>
          <w:sz w:val="28"/>
          <w:szCs w:val="28"/>
          <w:lang w:eastAsia="zh-CN" w:bidi="hi-IN"/>
        </w:rPr>
        <w:lastRenderedPageBreak/>
        <w:t xml:space="preserve">Архонской] / Залина Губурова </w:t>
      </w:r>
      <w:r w:rsidRPr="00697FA0">
        <w:rPr>
          <w:sz w:val="28"/>
          <w:szCs w:val="28"/>
        </w:rPr>
        <w:t>// Северная Осетия. – 2023. – 24 авг. – С. 3.</w:t>
      </w:r>
    </w:p>
    <w:p w14:paraId="7A3EB0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 любовью из Осетии» : [в рамках акции «Сеть Победы», организованной Верой Бартель, в парке им. К. Хетагурова плетут маскировочные сети для бойцов СВО] / Залина Губурова </w:t>
      </w:r>
      <w:r w:rsidRPr="00697FA0">
        <w:rPr>
          <w:sz w:val="28"/>
          <w:szCs w:val="28"/>
        </w:rPr>
        <w:t>// Северная Осетия. – 2023. – 23 июня. – С. 3.</w:t>
      </w:r>
    </w:p>
    <w:p w14:paraId="5215A2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Справедливость, забота и уважение : [во Владикавказе состоялось открытие регионального филиала Государственного фонда социальной поддержки участников специальной военной операции «Защитники Отечества»] / Залина Губурова </w:t>
      </w:r>
      <w:r w:rsidRPr="00697FA0">
        <w:rPr>
          <w:sz w:val="28"/>
          <w:szCs w:val="28"/>
        </w:rPr>
        <w:t>// Северная Осетия. – 2023. – 1 июня. – С. 2.</w:t>
      </w:r>
    </w:p>
    <w:p w14:paraId="2316491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Сын, брат, надежный друг : [памяти участника специальной военной операции И. Леонова] / Залина Губурова </w:t>
      </w:r>
      <w:r w:rsidRPr="00697FA0">
        <w:rPr>
          <w:sz w:val="28"/>
          <w:szCs w:val="28"/>
        </w:rPr>
        <w:t>// Северная Осетия. – 2023. – 2 авг. – С. 4.</w:t>
      </w:r>
    </w:p>
    <w:p w14:paraId="28FF99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Три дня и вся жизнь : [памяти участника специальной военной операции Казбека Муратовича Дзукаева] / Залина Губурова </w:t>
      </w:r>
      <w:r w:rsidRPr="00697FA0">
        <w:rPr>
          <w:sz w:val="28"/>
          <w:szCs w:val="28"/>
        </w:rPr>
        <w:t>// Северная Осетия. – 2023. – 6 июля. – С. 3.</w:t>
      </w:r>
    </w:p>
    <w:p w14:paraId="70C102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Шел впереди всех</w:t>
      </w:r>
      <w:r w:rsidRPr="00697FA0">
        <w:rPr>
          <w:rFonts w:eastAsia="SimSun"/>
          <w:b/>
          <w:bCs/>
          <w:sz w:val="28"/>
          <w:szCs w:val="28"/>
          <w:lang w:eastAsia="zh-CN" w:bidi="hi-IN"/>
        </w:rPr>
        <w:t xml:space="preserve"> </w:t>
      </w:r>
      <w:r w:rsidRPr="00697FA0">
        <w:rPr>
          <w:rFonts w:eastAsia="SimSun"/>
          <w:sz w:val="28"/>
          <w:szCs w:val="28"/>
          <w:lang w:eastAsia="zh-CN" w:bidi="hi-IN"/>
        </w:rPr>
        <w:t xml:space="preserve">: [памяти участника СВО, заместителя командира батальона «Осетия» Виктора Жидаева] / Залина Губурова </w:t>
      </w:r>
      <w:r w:rsidRPr="00697FA0">
        <w:rPr>
          <w:sz w:val="28"/>
          <w:szCs w:val="28"/>
        </w:rPr>
        <w:t>// Северная Осетия. – 2023. – 15 февр. – С. 6.</w:t>
      </w:r>
    </w:p>
    <w:p w14:paraId="3784D83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Гугкаев, А.</w:t>
      </w:r>
      <w:r w:rsidRPr="00697FA0">
        <w:rPr>
          <w:sz w:val="28"/>
          <w:szCs w:val="28"/>
        </w:rPr>
        <w:t xml:space="preserve"> Акция добра и поддержки : [представители Ардонского района посетили участников СВО, находящихся на лечении в госпитале № 412 во Владикавказе] / Аслан Гугкаев // Рухс (Свет). – 2023. – 9 февр. – С. 1.</w:t>
      </w:r>
    </w:p>
    <w:p w14:paraId="7E67B0C9"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Гугкаты, Ж.</w:t>
      </w:r>
      <w:r w:rsidRPr="00697FA0">
        <w:rPr>
          <w:bCs/>
          <w:sz w:val="28"/>
          <w:szCs w:val="28"/>
        </w:rPr>
        <w:t xml:space="preserve"> Хӕстон чызг Гаянӕ / Гугкаты Жаннӕ </w:t>
      </w:r>
      <w:r w:rsidRPr="00697FA0">
        <w:rPr>
          <w:sz w:val="28"/>
          <w:szCs w:val="28"/>
        </w:rPr>
        <w:t>// Рӕстдзинад. – 2023. – 13 май. – Ф. 1.</w:t>
      </w:r>
    </w:p>
    <w:p w14:paraId="6AF6040E" w14:textId="77777777" w:rsidR="00BE0643" w:rsidRPr="00697FA0" w:rsidRDefault="00BE0643" w:rsidP="00BE0643">
      <w:pPr>
        <w:pStyle w:val="a6"/>
        <w:ind w:left="1800"/>
        <w:jc w:val="both"/>
        <w:rPr>
          <w:sz w:val="28"/>
          <w:szCs w:val="28"/>
        </w:rPr>
      </w:pPr>
      <w:r w:rsidRPr="00697FA0">
        <w:rPr>
          <w:sz w:val="28"/>
          <w:szCs w:val="28"/>
        </w:rPr>
        <w:t>Гугкаева, Ж. Военный медик Гаяна : [о медицинской сестре батальона “Алания” участнице СВО Г. Калаговой : фото].</w:t>
      </w:r>
    </w:p>
    <w:p w14:paraId="7B0682C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Гугкаты, Ж. </w:t>
      </w:r>
      <w:r w:rsidRPr="00697FA0">
        <w:rPr>
          <w:sz w:val="28"/>
          <w:szCs w:val="28"/>
        </w:rPr>
        <w:t>Хъӕдгӕронӕй – Мелитополмӕ / Гугкаты Жаннӕ</w:t>
      </w:r>
      <w:r w:rsidRPr="00697FA0">
        <w:rPr>
          <w:b/>
          <w:bCs/>
          <w:sz w:val="28"/>
          <w:szCs w:val="28"/>
        </w:rPr>
        <w:t xml:space="preserve"> </w:t>
      </w:r>
      <w:r w:rsidRPr="00697FA0">
        <w:rPr>
          <w:sz w:val="28"/>
          <w:szCs w:val="28"/>
        </w:rPr>
        <w:t>// Рӕстдзинад. – 2023. – 15 мартъи. – Ф. 2.</w:t>
      </w:r>
    </w:p>
    <w:p w14:paraId="43D4B3BC" w14:textId="77777777" w:rsidR="00BE0643" w:rsidRPr="00697FA0" w:rsidRDefault="00BE0643" w:rsidP="00BE0643">
      <w:pPr>
        <w:pStyle w:val="a6"/>
        <w:tabs>
          <w:tab w:val="left" w:pos="0"/>
        </w:tabs>
        <w:ind w:left="1800"/>
        <w:jc w:val="both"/>
        <w:rPr>
          <w:sz w:val="28"/>
          <w:szCs w:val="28"/>
        </w:rPr>
      </w:pPr>
      <w:r w:rsidRPr="00697FA0">
        <w:rPr>
          <w:sz w:val="28"/>
          <w:szCs w:val="28"/>
        </w:rPr>
        <w:t>Гугкаева, Ж. Из Кадгарона – в Мелитополь [отправили жители с. Кадгарон гуманитарную помощь для наших парней, участников СВО].</w:t>
      </w:r>
    </w:p>
    <w:p w14:paraId="5200153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Гугкаева, Р.</w:t>
      </w:r>
      <w:r w:rsidRPr="00697FA0">
        <w:rPr>
          <w:sz w:val="28"/>
          <w:szCs w:val="28"/>
        </w:rPr>
        <w:t xml:space="preserve"> Память будет жить : [о торжественной церемонии открытия мемориальных досок выпускникам СОШ № 5 г. Алагира : Аслану Алихановичу Мухтарову, Чермену Харитоновичу Елоеву, Ацамазу Феликсовичу Цгоеву и Сергею Таймуразовичу Дзарахохову] / Римма Гугкаева // Сæуæхсид (Заря). – 2023. – 23 нояб. – С. 1.</w:t>
      </w:r>
    </w:p>
    <w:p w14:paraId="683B3B6B" w14:textId="77777777" w:rsidR="00BE0643" w:rsidRPr="00697FA0" w:rsidRDefault="00BE0643" w:rsidP="00BE0643">
      <w:pPr>
        <w:pStyle w:val="a6"/>
        <w:numPr>
          <w:ilvl w:val="0"/>
          <w:numId w:val="3"/>
        </w:numPr>
        <w:spacing w:after="200"/>
        <w:jc w:val="both"/>
        <w:rPr>
          <w:sz w:val="28"/>
          <w:szCs w:val="28"/>
        </w:rPr>
      </w:pPr>
      <w:r w:rsidRPr="00697FA0">
        <w:rPr>
          <w:b/>
          <w:sz w:val="28"/>
          <w:szCs w:val="28"/>
        </w:rPr>
        <w:lastRenderedPageBreak/>
        <w:t>Гугкаева, Р.</w:t>
      </w:r>
      <w:r w:rsidRPr="00697FA0">
        <w:rPr>
          <w:sz w:val="28"/>
          <w:szCs w:val="28"/>
        </w:rPr>
        <w:t xml:space="preserve"> Праздник для детей участников СВО [подарил детский развлекательный центр «Юпитер» г. Алагира] // Римма Гугкаева // Сæуæхсид (Заря). – 2023. – 30 дек. – С. 8.</w:t>
      </w:r>
    </w:p>
    <w:p w14:paraId="436360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Гулуев, С.</w:t>
      </w:r>
      <w:r w:rsidRPr="00697FA0">
        <w:rPr>
          <w:rFonts w:eastAsia="SimSun"/>
          <w:sz w:val="28"/>
          <w:szCs w:val="28"/>
          <w:lang w:eastAsia="zh-CN" w:bidi="hi-IN"/>
        </w:rPr>
        <w:t xml:space="preserve"> Конечная цель – Победа! : [рассказывает участник специальной военной операции С. Гулуев / записала З. Кабисова] </w:t>
      </w:r>
      <w:r w:rsidRPr="00697FA0">
        <w:rPr>
          <w:sz w:val="28"/>
          <w:szCs w:val="28"/>
        </w:rPr>
        <w:t>// Северная Осетия. – 2023. – 3 авг. – С. 3.</w:t>
      </w:r>
    </w:p>
    <w:p w14:paraId="567BAB2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Гуманитарон ӕххуыс – </w:t>
      </w:r>
      <w:r w:rsidRPr="00697FA0">
        <w:rPr>
          <w:sz w:val="28"/>
          <w:szCs w:val="28"/>
        </w:rPr>
        <w:t>ӕфсӕддон операцийы архайджытӕн</w:t>
      </w:r>
      <w:r w:rsidRPr="00697FA0">
        <w:rPr>
          <w:b/>
          <w:bCs/>
          <w:sz w:val="28"/>
          <w:szCs w:val="28"/>
        </w:rPr>
        <w:t xml:space="preserve"> </w:t>
      </w:r>
      <w:r w:rsidRPr="00697FA0">
        <w:rPr>
          <w:sz w:val="28"/>
          <w:szCs w:val="28"/>
        </w:rPr>
        <w:t>// Рӕстдзинад. – 2023. – 3 мартъи. – Ф. 1.</w:t>
      </w:r>
    </w:p>
    <w:p w14:paraId="6162F91F" w14:textId="77777777" w:rsidR="00BE0643" w:rsidRPr="00697FA0" w:rsidRDefault="00BE0643" w:rsidP="00BE0643">
      <w:pPr>
        <w:pStyle w:val="a6"/>
        <w:tabs>
          <w:tab w:val="left" w:pos="0"/>
        </w:tabs>
        <w:ind w:left="1800"/>
        <w:jc w:val="both"/>
        <w:rPr>
          <w:sz w:val="28"/>
          <w:szCs w:val="28"/>
        </w:rPr>
      </w:pPr>
      <w:r w:rsidRPr="00697FA0">
        <w:rPr>
          <w:sz w:val="28"/>
          <w:szCs w:val="28"/>
        </w:rPr>
        <w:t xml:space="preserve">Гуманитарная помощь –  участникам специальной военной операции : [отправлено 35 тонн из РСО-А в Запорожье  в истекшую неделю]. </w:t>
      </w:r>
    </w:p>
    <w:p w14:paraId="2CFC0C4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Гусова, М. </w:t>
      </w:r>
      <w:r w:rsidRPr="00697FA0">
        <w:rPr>
          <w:sz w:val="28"/>
          <w:szCs w:val="28"/>
        </w:rPr>
        <w:t>Их имена вечны : [в Пригородном районе открыта мемориальная доска памяти военнослужащего, погибшего в СВО] / Гассиев Моисей // Фидиуæг (Глашатай). – 2023. – 15 апр. – С. 3.</w:t>
      </w:r>
    </w:p>
    <w:p w14:paraId="5C70D1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Гусова, М</w:t>
      </w:r>
      <w:r w:rsidRPr="00697FA0">
        <w:rPr>
          <w:sz w:val="28"/>
          <w:szCs w:val="28"/>
        </w:rPr>
        <w:t>. Образец мужества и отваги : [об участнике СВО Алане Джиоеве, уроженце с. Сунжа] / Марина Гусова // Фидиуæг (Глашатай). – 2023. – 19 авг. – С. 4.</w:t>
      </w:r>
    </w:p>
    <w:p w14:paraId="6F1C01F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Дарчиева, Ю. </w:t>
      </w:r>
      <w:r w:rsidRPr="00697FA0">
        <w:rPr>
          <w:sz w:val="28"/>
          <w:szCs w:val="28"/>
        </w:rPr>
        <w:t>Война и мир глазами очевидца</w:t>
      </w:r>
      <w:r w:rsidRPr="00697FA0">
        <w:rPr>
          <w:bCs/>
          <w:sz w:val="28"/>
          <w:szCs w:val="28"/>
        </w:rPr>
        <w:t xml:space="preserve"> : [известный военкор А. Малькевич представил во Владикавказе свою фотоэкспозицию «Освобожденные территории. Война и мир глазами очевидца», посвященная СВО] / Юлия Дарчиева </w:t>
      </w:r>
      <w:r w:rsidRPr="00697FA0">
        <w:rPr>
          <w:sz w:val="28"/>
          <w:szCs w:val="28"/>
        </w:rPr>
        <w:t>// Северная Осетия. – 2023. – 26 авг. – С. 2.</w:t>
      </w:r>
    </w:p>
    <w:p w14:paraId="208481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На службе Отечеству : [во Владикавказе состоялся показ документальных фильмов о героях Специальной военной операции] / Юлия Дарчиева </w:t>
      </w:r>
      <w:r w:rsidRPr="00697FA0">
        <w:rPr>
          <w:sz w:val="28"/>
          <w:szCs w:val="28"/>
        </w:rPr>
        <w:t>// Северная Осетия. – 2023. – 29 апр. – С. 2.</w:t>
      </w:r>
    </w:p>
    <w:p w14:paraId="166CCA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О героях сегодняшнего дня : [во Владикавказе прошла презентация книги «Красные линии» Ивана Соловьева, посвященной героям СВО] / Юлия Дарчиева </w:t>
      </w:r>
      <w:r w:rsidRPr="00697FA0">
        <w:rPr>
          <w:sz w:val="28"/>
          <w:szCs w:val="28"/>
        </w:rPr>
        <w:t>// Северная Осетия. – 2023. – 4 февр. – С. 3.</w:t>
      </w:r>
    </w:p>
    <w:p w14:paraId="669553B9"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Датиты, О. </w:t>
      </w:r>
      <w:r w:rsidRPr="00697FA0">
        <w:rPr>
          <w:sz w:val="28"/>
          <w:szCs w:val="28"/>
        </w:rPr>
        <w:t>Хъырымы адӕмы хӕрзгӕнӕг / Датиты Ольгӕ</w:t>
      </w:r>
      <w:r w:rsidRPr="00697FA0">
        <w:rPr>
          <w:b/>
          <w:bCs/>
          <w:sz w:val="28"/>
          <w:szCs w:val="28"/>
        </w:rPr>
        <w:t xml:space="preserve"> </w:t>
      </w:r>
      <w:r w:rsidRPr="00697FA0">
        <w:rPr>
          <w:sz w:val="28"/>
          <w:szCs w:val="28"/>
        </w:rPr>
        <w:t>// Рӕстдзинад. – 2023. – 29 мартъи. – Ф. 1.</w:t>
      </w:r>
    </w:p>
    <w:p w14:paraId="09B9DA92" w14:textId="77777777" w:rsidR="00BE0643" w:rsidRPr="00697FA0" w:rsidRDefault="00BE0643" w:rsidP="00BE0643">
      <w:pPr>
        <w:pStyle w:val="a6"/>
        <w:tabs>
          <w:tab w:val="left" w:pos="0"/>
        </w:tabs>
        <w:ind w:left="1800"/>
        <w:jc w:val="both"/>
        <w:rPr>
          <w:sz w:val="28"/>
          <w:szCs w:val="28"/>
        </w:rPr>
      </w:pPr>
      <w:r w:rsidRPr="00697FA0">
        <w:rPr>
          <w:sz w:val="28"/>
          <w:szCs w:val="28"/>
        </w:rPr>
        <w:t>Датиты, О. Благодетель народа Крыма : [о награждении генерал-лейтенанта 22 российского военного корпуса Аркадия Марзоева орденом Александра Невского].</w:t>
      </w:r>
    </w:p>
    <w:p w14:paraId="3A02B7E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Дедегкаты, З</w:t>
      </w:r>
      <w:r w:rsidRPr="00697FA0">
        <w:rPr>
          <w:sz w:val="28"/>
          <w:szCs w:val="28"/>
        </w:rPr>
        <w:t>. Сӕйраг ӕргом – сӕрмагонд ӕфсӕддон операцийы архайджытӕм / Дедегкаты Зӕлинӕ</w:t>
      </w:r>
      <w:r w:rsidRPr="00697FA0">
        <w:rPr>
          <w:b/>
          <w:bCs/>
          <w:sz w:val="28"/>
          <w:szCs w:val="28"/>
        </w:rPr>
        <w:t xml:space="preserve"> // </w:t>
      </w:r>
      <w:r w:rsidRPr="00697FA0">
        <w:rPr>
          <w:sz w:val="28"/>
          <w:szCs w:val="28"/>
        </w:rPr>
        <w:t>Рӕстдзинад. – 2023. – 1 мартъи. – Ф.1–2.</w:t>
      </w:r>
    </w:p>
    <w:p w14:paraId="155600D9" w14:textId="77777777" w:rsidR="00BE0643" w:rsidRPr="00697FA0" w:rsidRDefault="00BE0643" w:rsidP="00BE0643">
      <w:pPr>
        <w:pStyle w:val="a6"/>
        <w:tabs>
          <w:tab w:val="left" w:pos="0"/>
        </w:tabs>
        <w:ind w:left="1800"/>
        <w:jc w:val="both"/>
        <w:rPr>
          <w:sz w:val="28"/>
          <w:szCs w:val="28"/>
        </w:rPr>
      </w:pPr>
      <w:r w:rsidRPr="00697FA0">
        <w:rPr>
          <w:sz w:val="28"/>
          <w:szCs w:val="28"/>
        </w:rPr>
        <w:t>Дедегкаева, З. Особое внимание – участникам СВО : [о заседании республиканского Парламента, посвященного социальной помощи семьям, участников СВО].</w:t>
      </w:r>
    </w:p>
    <w:p w14:paraId="1F6B35D6"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 xml:space="preserve">Дедегкаты, З. </w:t>
      </w:r>
      <w:r w:rsidRPr="00697FA0">
        <w:rPr>
          <w:sz w:val="28"/>
          <w:szCs w:val="28"/>
        </w:rPr>
        <w:t>Республикон бюджет, сӕрмагонд ӕфсӕддон операцийы архайджытӕ ӕмӕ сӕ бинонты бартӕ / Дедегкаты Зӕлинӕ // Рӕстдзинад. – 2023. – 1 дек. – Ф. 2.</w:t>
      </w:r>
    </w:p>
    <w:p w14:paraId="6EFD24A3" w14:textId="77777777" w:rsidR="00BE0643" w:rsidRPr="00697FA0" w:rsidRDefault="00BE0643" w:rsidP="00BE0643">
      <w:pPr>
        <w:pStyle w:val="a6"/>
        <w:tabs>
          <w:tab w:val="left" w:pos="0"/>
        </w:tabs>
        <w:ind w:left="1800"/>
        <w:jc w:val="both"/>
        <w:rPr>
          <w:sz w:val="28"/>
          <w:szCs w:val="28"/>
        </w:rPr>
      </w:pPr>
      <w:r w:rsidRPr="00697FA0">
        <w:rPr>
          <w:sz w:val="28"/>
          <w:szCs w:val="28"/>
        </w:rPr>
        <w:t>Дедегкаева, З. Республиканский бюджет, права участников специальной военной операции и их семей : [на обсуждении девятнадцатого  заседания Парламента седьмого созыва республики].</w:t>
      </w:r>
    </w:p>
    <w:p w14:paraId="00736F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Денис Плиев награжден медалью «Во Слав Осетии»</w:t>
      </w:r>
      <w:r w:rsidRPr="00697FA0">
        <w:rPr>
          <w:rFonts w:eastAsia="SimSun"/>
          <w:sz w:val="28"/>
          <w:szCs w:val="28"/>
          <w:lang w:eastAsia="zh-CN" w:bidi="hi-IN"/>
        </w:rPr>
        <w:t xml:space="preserve"> : [Глава РСО-А С. Меняйло наградил медалью «Во Славу Осетии» участника специальной военной операции, заместителя командира батальона «Шторм. Осетия» Д. Плиева] </w:t>
      </w:r>
      <w:r w:rsidRPr="00697FA0">
        <w:rPr>
          <w:sz w:val="28"/>
          <w:szCs w:val="28"/>
        </w:rPr>
        <w:t>// Северная Осетия. – 2023. – 10 авг. – С. 2.</w:t>
      </w:r>
    </w:p>
    <w:p w14:paraId="6789B67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Джиоев, Т. </w:t>
      </w:r>
      <w:r w:rsidRPr="00697FA0">
        <w:rPr>
          <w:rFonts w:ascii="Times New Roman" w:hAnsi="Times New Roman"/>
          <w:b w:val="0"/>
          <w:bCs w:val="0"/>
          <w:sz w:val="28"/>
          <w:szCs w:val="28"/>
        </w:rPr>
        <w:t>Мой папа : [памяти старшего сержанта, участника СВО М. И. Джиоева] / Тристан Джиоев // Фидиуæг (Глашатай). – 2023. – 2 нояб. – С. 4.</w:t>
      </w:r>
    </w:p>
    <w:p w14:paraId="29294D05" w14:textId="77777777" w:rsidR="00BE0643" w:rsidRPr="00697FA0" w:rsidRDefault="00BE0643" w:rsidP="00BE0643">
      <w:pPr>
        <w:pStyle w:val="a6"/>
        <w:numPr>
          <w:ilvl w:val="0"/>
          <w:numId w:val="3"/>
        </w:numPr>
        <w:spacing w:after="200"/>
        <w:jc w:val="both"/>
        <w:rPr>
          <w:sz w:val="28"/>
          <w:szCs w:val="28"/>
        </w:rPr>
      </w:pPr>
      <w:r w:rsidRPr="00697FA0">
        <w:rPr>
          <w:b/>
          <w:sz w:val="28"/>
          <w:szCs w:val="28"/>
        </w:rPr>
        <w:t>Джиоева, А.</w:t>
      </w:r>
      <w:r w:rsidRPr="00697FA0">
        <w:rPr>
          <w:sz w:val="28"/>
          <w:szCs w:val="28"/>
        </w:rPr>
        <w:t xml:space="preserve"> Дарить радость и заботу : [министр культуры Северной Осетии Сослан Фидаров, председатель Совета ветеранов г. Владикавказа, член Общественной палаты РСО-А Лев Лалиев, коллектив и студента Республиканского колледжа культуры посетили участников СВО в военном госпитале] / Алена Джиоева // Владикавказ. – 2023. – 30 дек. – С. 3.</w:t>
      </w:r>
    </w:p>
    <w:p w14:paraId="307C85B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Джиоева, А. </w:t>
      </w:r>
      <w:r w:rsidRPr="00697FA0">
        <w:rPr>
          <w:sz w:val="28"/>
          <w:szCs w:val="28"/>
        </w:rPr>
        <w:t>За отвагу! : [Указом Президента России боец Тамерлан Дидаров награжден медалью «За отвагу» за участие в зоне проведения СВО] / Алена Джиоева // Владикавказ. – 2023. – 2 февр. – С. 3.</w:t>
      </w:r>
    </w:p>
    <w:p w14:paraId="3421BF1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Урок Мужества : [о встрече студентов Северо-Кавказского строительного техникума с участниками СВО Максимом Спиридоновым, Юрием Архиповым и Василием Хамошиным] / Алена Джиоева // Владикавказ. – 2023. – 25 нояб. – С. 4.</w:t>
      </w:r>
    </w:p>
    <w:p w14:paraId="0DAC2BB3" w14:textId="77777777" w:rsidR="00BE0643" w:rsidRPr="00697FA0" w:rsidRDefault="00BE0643" w:rsidP="00BE0643">
      <w:pPr>
        <w:pStyle w:val="a6"/>
        <w:numPr>
          <w:ilvl w:val="0"/>
          <w:numId w:val="3"/>
        </w:numPr>
        <w:tabs>
          <w:tab w:val="left" w:pos="0"/>
          <w:tab w:val="left" w:pos="1563"/>
        </w:tabs>
        <w:jc w:val="both"/>
        <w:rPr>
          <w:bCs/>
          <w:sz w:val="28"/>
          <w:szCs w:val="28"/>
        </w:rPr>
      </w:pPr>
      <w:r w:rsidRPr="00697FA0">
        <w:rPr>
          <w:b/>
          <w:sz w:val="28"/>
          <w:szCs w:val="28"/>
        </w:rPr>
        <w:t>Джусойты, М</w:t>
      </w:r>
      <w:r w:rsidRPr="00697FA0">
        <w:rPr>
          <w:bCs/>
          <w:sz w:val="28"/>
          <w:szCs w:val="28"/>
        </w:rPr>
        <w:t>. Йӕ цард бӕсты сӕрвӕлтау радта / Джусойты Марат // Рӕстдзинад. – 2023. – 28 июль. – Ф. 4.</w:t>
      </w:r>
    </w:p>
    <w:p w14:paraId="211525CE"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Джусоев, М. Он погиб за Отечество : [памяти участника СВО Аслана Зелимовича Хугаева, уроженца с. Тарское Пригородного района].</w:t>
      </w:r>
    </w:p>
    <w:p w14:paraId="4358170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Дзгоев, О.</w:t>
      </w:r>
      <w:r w:rsidRPr="00697FA0">
        <w:rPr>
          <w:rFonts w:eastAsia="SimSun"/>
          <w:sz w:val="28"/>
          <w:szCs w:val="28"/>
          <w:lang w:eastAsia="zh-CN" w:bidi="hi-IN"/>
        </w:rPr>
        <w:t xml:space="preserve"> Война и мир – его глазами : [рассказывает участник специальной военной операции Олег Дзгоев / записала Л. Базиева] </w:t>
      </w:r>
      <w:r w:rsidRPr="00697FA0">
        <w:rPr>
          <w:sz w:val="28"/>
          <w:szCs w:val="28"/>
        </w:rPr>
        <w:t>// Моздокский вестник. – 2023. – 19 авг. – С. 2.</w:t>
      </w:r>
    </w:p>
    <w:p w14:paraId="2577E3B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Дзебоева, Ф.</w:t>
      </w:r>
      <w:r w:rsidRPr="00697FA0">
        <w:rPr>
          <w:rFonts w:eastAsia="SimSun"/>
          <w:sz w:val="28"/>
          <w:szCs w:val="28"/>
          <w:lang w:eastAsia="zh-CN" w:bidi="hi-IN"/>
        </w:rPr>
        <w:t xml:space="preserve"> «Боевым награждается орденом…» : [памяти участников Специальной военной операции Алана Годжиева и Георгия Эприкяна и открытии им мемориальных досок на </w:t>
      </w:r>
      <w:r w:rsidRPr="00697FA0">
        <w:rPr>
          <w:rFonts w:eastAsia="SimSun"/>
          <w:sz w:val="28"/>
          <w:szCs w:val="28"/>
          <w:lang w:eastAsia="zh-CN" w:bidi="hi-IN"/>
        </w:rPr>
        <w:lastRenderedPageBreak/>
        <w:t xml:space="preserve">фасадах их домов в Моздокском районе] / Фатима Дзебоева </w:t>
      </w:r>
      <w:r w:rsidRPr="00697FA0">
        <w:rPr>
          <w:sz w:val="28"/>
          <w:szCs w:val="28"/>
        </w:rPr>
        <w:t>// Северная Осетия. – 2023. – 1 марта. – С. 3.; Моздокский вестник. – 2023. – 4 марта. – С. 2.</w:t>
      </w:r>
    </w:p>
    <w:p w14:paraId="0367FFE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Дзитоев, А.</w:t>
      </w:r>
      <w:r w:rsidRPr="00697FA0">
        <w:rPr>
          <w:sz w:val="28"/>
          <w:szCs w:val="28"/>
        </w:rPr>
        <w:t xml:space="preserve"> Помощь алагирцев землякам – участникам спецоперации : [о материальной поддержке военнослужащих и жителей Донецкой и Луганской Народных Республик рассказывает председатель Совета ВПК «Ас-Аланы» Артур Дзитоев / записала Татьяна Байбародова] // Сæуæхсид (Заря). – 2023. – 4 февр. – С. 1.</w:t>
      </w:r>
    </w:p>
    <w:p w14:paraId="47D231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Имя – вечное! : [памяти командира гранатометного взвода 74-й отдельной бригады, выпускника Московского высшего общевойскового командного училища лейтенанта Эдуарда Качмазова, погибшего при исполнении воинского долга в зоне СВО] / Ирина Дзугкоева // Рухс (Свет). – 2023. – 25 апр. – С. 1.</w:t>
      </w:r>
    </w:p>
    <w:p w14:paraId="65C175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Мы – вместе : [о благотворительном концерте в Ардонском районном Дворе культуры Государственного камерного хора «Алания» под руководством Агунды Кокойти в поддержку бойцов из Северной Осетии – участников СВО на территории Украины] / Ирина Дзугкоева // Рухс (Свет). – 2023. – 11 февр. – С. 2.</w:t>
      </w:r>
    </w:p>
    <w:p w14:paraId="49B4827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Дряев, А. </w:t>
      </w:r>
      <w:r w:rsidRPr="00697FA0">
        <w:rPr>
          <w:bCs/>
          <w:sz w:val="28"/>
          <w:szCs w:val="28"/>
        </w:rPr>
        <w:t>Все для победы : [для бойцов батальона «Алания» и «Шторм» отправлена очередная партия груза и спецтехники из Северной Осетии] / Арсен Дряев // Слово. – 2023. – 21 марта. – С. 2.</w:t>
      </w:r>
    </w:p>
    <w:p w14:paraId="2CFDC3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Жизнь его не прошла без следа</w:t>
      </w:r>
      <w:r w:rsidRPr="00697FA0">
        <w:rPr>
          <w:rFonts w:eastAsia="SimSun"/>
          <w:sz w:val="28"/>
          <w:szCs w:val="28"/>
          <w:lang w:eastAsia="zh-CN" w:bidi="hi-IN"/>
        </w:rPr>
        <w:t xml:space="preserve"> : [в г. Беслане почтили память Героя России Алексея Катериничева, погибшего в ходе специальной военной операции] </w:t>
      </w:r>
      <w:r w:rsidRPr="00697FA0">
        <w:rPr>
          <w:sz w:val="28"/>
          <w:szCs w:val="28"/>
        </w:rPr>
        <w:t>// Северная Осетия. – 2023. – 25 марта. – С. 3.</w:t>
      </w:r>
    </w:p>
    <w:p w14:paraId="1E48C9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Жога, А.</w:t>
      </w:r>
      <w:r w:rsidRPr="00697FA0">
        <w:rPr>
          <w:rFonts w:eastAsia="SimSun"/>
          <w:sz w:val="28"/>
          <w:szCs w:val="28"/>
          <w:lang w:eastAsia="zh-CN" w:bidi="hi-IN"/>
        </w:rPr>
        <w:t xml:space="preserve"> Наших людей невозможно запугать : [беседа с комбатом «Спарты», председателем Народного совета ДНР А. Жогой </w:t>
      </w:r>
      <w:r w:rsidRPr="00697FA0">
        <w:rPr>
          <w:bCs/>
          <w:sz w:val="28"/>
          <w:szCs w:val="28"/>
        </w:rPr>
        <w:t>/ записал Р. Мельников</w:t>
      </w:r>
      <w:r w:rsidRPr="00697FA0">
        <w:rPr>
          <w:rFonts w:eastAsia="SimSun"/>
          <w:sz w:val="28"/>
          <w:szCs w:val="28"/>
          <w:lang w:eastAsia="zh-CN" w:bidi="hi-IN"/>
        </w:rPr>
        <w:t xml:space="preserve">] </w:t>
      </w:r>
      <w:r w:rsidRPr="00697FA0">
        <w:rPr>
          <w:sz w:val="28"/>
          <w:szCs w:val="28"/>
        </w:rPr>
        <w:t>// Северная Осетия. – 2023. – 4 окт. – С. 3.</w:t>
      </w:r>
    </w:p>
    <w:p w14:paraId="69706E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 вклад в укрепление патриотизма</w:t>
      </w:r>
      <w:r w:rsidRPr="00697FA0">
        <w:rPr>
          <w:rFonts w:eastAsia="SimSun"/>
          <w:sz w:val="28"/>
          <w:szCs w:val="28"/>
          <w:lang w:eastAsia="zh-CN" w:bidi="hi-IN"/>
        </w:rPr>
        <w:t xml:space="preserve"> : [в Правительстве РСО-А  состоялось награждение жителей республики за информационную поддержку СВО и укрепление патриотических основ в обществе] </w:t>
      </w:r>
      <w:r w:rsidRPr="00697FA0">
        <w:rPr>
          <w:sz w:val="28"/>
          <w:szCs w:val="28"/>
        </w:rPr>
        <w:t>// Северная Осетия. – 2023. – 2 февр. – С. 2.</w:t>
      </w:r>
    </w:p>
    <w:p w14:paraId="194E83C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За информационную </w:t>
      </w:r>
      <w:r w:rsidRPr="00697FA0">
        <w:rPr>
          <w:sz w:val="28"/>
          <w:szCs w:val="28"/>
        </w:rPr>
        <w:t xml:space="preserve">поддержку СВО : [в Правительстве Северной Осетии наградили жителей республики, которые </w:t>
      </w:r>
      <w:r w:rsidRPr="00697FA0">
        <w:rPr>
          <w:sz w:val="28"/>
          <w:szCs w:val="28"/>
        </w:rPr>
        <w:lastRenderedPageBreak/>
        <w:t>внесли большой вклад в информационную поддержку СВО] // Слово. – 2023. – 3 февр. – С. 2.</w:t>
      </w:r>
    </w:p>
    <w:p w14:paraId="7422074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 мужество и отвагу – медаль Суворова</w:t>
      </w:r>
      <w:r w:rsidRPr="00697FA0">
        <w:rPr>
          <w:sz w:val="28"/>
          <w:szCs w:val="28"/>
        </w:rPr>
        <w:t xml:space="preserve"> : [бывший заложник первой школы г. Беслана, участник  </w:t>
      </w:r>
      <w:r w:rsidRPr="00697FA0">
        <w:rPr>
          <w:rFonts w:eastAsia="SimSun"/>
          <w:sz w:val="28"/>
          <w:szCs w:val="28"/>
          <w:lang w:eastAsia="zh-CN" w:bidi="hi-IN"/>
        </w:rPr>
        <w:t xml:space="preserve">СВО </w:t>
      </w:r>
      <w:r w:rsidRPr="00697FA0">
        <w:rPr>
          <w:sz w:val="28"/>
          <w:szCs w:val="28"/>
        </w:rPr>
        <w:t>Илья Кокаев награжден медалью Суворова] // Жизнь Правобережья. – 2023. – 7 февр. – С. 1.</w:t>
      </w:r>
    </w:p>
    <w:p w14:paraId="587D885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Занял и удержал рубеж </w:t>
      </w:r>
      <w:r w:rsidRPr="00697FA0">
        <w:rPr>
          <w:sz w:val="28"/>
          <w:szCs w:val="28"/>
        </w:rPr>
        <w:t>[участник боевых действий на Донбассе заместитель командира мотострелкового взвода сержант Батраз Газзаев] // Рухс (Свет). – 2023. – 2 нояб. – С. 1.</w:t>
      </w:r>
    </w:p>
    <w:p w14:paraId="62E4DE01" w14:textId="77777777" w:rsidR="00BE0643" w:rsidRPr="00697FA0" w:rsidRDefault="00BE0643" w:rsidP="00BE0643">
      <w:pPr>
        <w:pStyle w:val="a6"/>
        <w:numPr>
          <w:ilvl w:val="0"/>
          <w:numId w:val="3"/>
        </w:numPr>
        <w:spacing w:after="200"/>
        <w:jc w:val="both"/>
        <w:rPr>
          <w:sz w:val="28"/>
          <w:szCs w:val="28"/>
        </w:rPr>
      </w:pPr>
      <w:r w:rsidRPr="00697FA0">
        <w:rPr>
          <w:b/>
          <w:sz w:val="28"/>
          <w:szCs w:val="28"/>
        </w:rPr>
        <w:t>Зарасова, М.</w:t>
      </w:r>
      <w:r w:rsidRPr="00697FA0">
        <w:rPr>
          <w:sz w:val="28"/>
          <w:szCs w:val="28"/>
        </w:rPr>
        <w:t xml:space="preserve"> Подарки от земляков [уроженцев Алагира — мобилизованным бойцам и добровольцам в зоне СВО] / Марина Зарасова // Сæуæхсид (Заря). – 2023. – 30 дек. – С. 5.</w:t>
      </w:r>
    </w:p>
    <w:p w14:paraId="0125A9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«Здравствуй, дорогой солдат!» </w:t>
      </w:r>
      <w:r w:rsidRPr="00697FA0">
        <w:rPr>
          <w:rFonts w:eastAsia="SimSun"/>
          <w:sz w:val="28"/>
          <w:szCs w:val="28"/>
          <w:lang w:eastAsia="zh-CN" w:bidi="hi-IN"/>
        </w:rPr>
        <w:t xml:space="preserve">: [ко Дню защитника Отечества : письма детей участникам СВО] / Марина Битарова </w:t>
      </w:r>
      <w:r w:rsidRPr="00697FA0">
        <w:rPr>
          <w:sz w:val="28"/>
          <w:szCs w:val="28"/>
        </w:rPr>
        <w:t>// Северная Осетия. – 2023. – 22 февр. – С. 6.</w:t>
      </w:r>
    </w:p>
    <w:p w14:paraId="1CD605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Землякам –</w:t>
      </w:r>
      <w:r w:rsidRPr="00697FA0">
        <w:rPr>
          <w:sz w:val="28"/>
          <w:szCs w:val="28"/>
        </w:rPr>
        <w:t xml:space="preserve"> </w:t>
      </w:r>
      <w:r w:rsidRPr="00697FA0">
        <w:rPr>
          <w:b/>
          <w:sz w:val="28"/>
          <w:szCs w:val="28"/>
        </w:rPr>
        <w:t>в зону СВО</w:t>
      </w:r>
      <w:r w:rsidRPr="00697FA0">
        <w:rPr>
          <w:sz w:val="28"/>
          <w:szCs w:val="28"/>
        </w:rPr>
        <w:t xml:space="preserve"> : [об отправке жителями с. Кадгарон 4 тонн гуманитарной помощи военнослужащим и добровольцам] // Рухс (Свет). – 2023. – 14 марта. – С. 1.</w:t>
      </w:r>
    </w:p>
    <w:p w14:paraId="599E91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Золотой ас : [майор Воздушно-космических сил России, военный летчик 1 класса капитан Алан Георгиевич Датиев удостоен высшей государственной награды – звания Героя Российской Федерации] / Валентина Зыгина </w:t>
      </w:r>
      <w:r w:rsidRPr="00697FA0">
        <w:rPr>
          <w:sz w:val="28"/>
          <w:szCs w:val="28"/>
        </w:rPr>
        <w:t>// Северная Осетия. – 2023. – 11 апр. – С. 1-2.</w:t>
      </w:r>
    </w:p>
    <w:p w14:paraId="333E5E0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Верный долгу и чести  : [памяти участника специальной военной операции А. Мулдарова, уроженца с. Камбилеевского] / Зарина Кабисова </w:t>
      </w:r>
      <w:r w:rsidRPr="00697FA0">
        <w:rPr>
          <w:sz w:val="28"/>
          <w:szCs w:val="28"/>
        </w:rPr>
        <w:t>// Северная Осетия. – 2023. – 24 авг. – С. 3.</w:t>
      </w:r>
    </w:p>
    <w:p w14:paraId="7AA9F6B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Он не мог остаться в стороне : [об участнике специальной военной операции  Алексее Валиеве] / Зарина Кабисова </w:t>
      </w:r>
      <w:r w:rsidRPr="00697FA0">
        <w:rPr>
          <w:sz w:val="28"/>
          <w:szCs w:val="28"/>
        </w:rPr>
        <w:t>// Северная Осетия. – 2023. – 27 сент. – С. 3.</w:t>
      </w:r>
    </w:p>
    <w:p w14:paraId="656B22A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Он так хотел жить  : [памяти участника специальной военной операции В. Канукова, уроженца с. Гизель] / Зарина Кабисова </w:t>
      </w:r>
      <w:r w:rsidRPr="00697FA0">
        <w:rPr>
          <w:sz w:val="28"/>
          <w:szCs w:val="28"/>
        </w:rPr>
        <w:t>// Северная Осетия. – 2023. – 17 авг. – С. 3.</w:t>
      </w:r>
    </w:p>
    <w:p w14:paraId="5A1D15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Победить можно только сообща : [о добровольцах – участниках специальной военной операции  Сталбеке Сланове и его сыновьях Алане и Артуре] / Зарина Кабисова </w:t>
      </w:r>
      <w:r w:rsidRPr="00697FA0">
        <w:rPr>
          <w:sz w:val="28"/>
          <w:szCs w:val="28"/>
        </w:rPr>
        <w:t>// Северная Осетия. – 2023. – 4 окт. – С. 3.</w:t>
      </w:r>
    </w:p>
    <w:p w14:paraId="28CE5E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Предан своему слову и воинской чести : [об участнике специальной военной операции, капитане, ведущем </w:t>
      </w:r>
      <w:r w:rsidRPr="00697FA0">
        <w:rPr>
          <w:rFonts w:eastAsia="SimSun"/>
          <w:sz w:val="28"/>
          <w:szCs w:val="28"/>
          <w:lang w:eastAsia="zh-CN" w:bidi="hi-IN"/>
        </w:rPr>
        <w:lastRenderedPageBreak/>
        <w:t xml:space="preserve">специалисте-эксперте военного комиссариата РСО-А Владиславе Калтурове] / Зарина Кабисова </w:t>
      </w:r>
      <w:r w:rsidRPr="00697FA0">
        <w:rPr>
          <w:sz w:val="28"/>
          <w:szCs w:val="28"/>
        </w:rPr>
        <w:t>// Северная Осетия. – 2023. – 22 июня. – С. 3.</w:t>
      </w:r>
    </w:p>
    <w:p w14:paraId="101720F6"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 xml:space="preserve">Хъазахъӕн – паддзахадон хӕрзиуджытӕ </w:t>
      </w:r>
      <w:r w:rsidRPr="00697FA0">
        <w:rPr>
          <w:bCs/>
          <w:sz w:val="28"/>
          <w:szCs w:val="28"/>
        </w:rPr>
        <w:t>// Рӕстдзинад. – 2023. – 21 февр. – Ф. 1.</w:t>
      </w:r>
    </w:p>
    <w:p w14:paraId="62582BF9" w14:textId="77777777" w:rsidR="00BE0643" w:rsidRPr="00697FA0" w:rsidRDefault="00BE0643" w:rsidP="00BE0643">
      <w:pPr>
        <w:pStyle w:val="a6"/>
        <w:keepNext/>
        <w:ind w:left="1800"/>
        <w:jc w:val="both"/>
        <w:outlineLvl w:val="2"/>
        <w:rPr>
          <w:bCs/>
          <w:sz w:val="28"/>
          <w:szCs w:val="28"/>
        </w:rPr>
      </w:pPr>
      <w:r w:rsidRPr="00697FA0">
        <w:rPr>
          <w:bCs/>
          <w:sz w:val="28"/>
          <w:szCs w:val="28"/>
        </w:rPr>
        <w:t xml:space="preserve">Казакам – государственные награды </w:t>
      </w:r>
      <w:r w:rsidRPr="00697FA0">
        <w:rPr>
          <w:sz w:val="28"/>
          <w:szCs w:val="28"/>
        </w:rPr>
        <w:t xml:space="preserve"> : [полномочный представитель Президента РФ в ЮФО Юрий Чайка наградил участников СВО, казаков из батальона «Терек»].</w:t>
      </w:r>
    </w:p>
    <w:p w14:paraId="6B9BC8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Казиев, А. </w:t>
      </w:r>
      <w:r w:rsidRPr="00697FA0">
        <w:rPr>
          <w:sz w:val="28"/>
          <w:szCs w:val="28"/>
        </w:rPr>
        <w:t>В зону СВО ехал, понимая, что меня ждет и что это мой долг перед страной : [о службе в зоне проведения специальной военной операции и дальнейших планах рассказывает командир взвода огневой поддержки батальона «Сармат» с позывным «Борода» Аслан Казиев / записала Зарина Маргиева] // Владикавказ. – 2023. – 14 сент. – С. 1, 3.</w:t>
      </w:r>
    </w:p>
    <w:p w14:paraId="52697B9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Казиева, И. </w:t>
      </w:r>
      <w:r w:rsidRPr="00697FA0">
        <w:rPr>
          <w:sz w:val="28"/>
          <w:szCs w:val="28"/>
        </w:rPr>
        <w:t xml:space="preserve">Ангел в бронежилете : [об </w:t>
      </w:r>
      <w:r w:rsidRPr="00697FA0">
        <w:rPr>
          <w:rFonts w:eastAsia="SimSun"/>
          <w:sz w:val="28"/>
          <w:szCs w:val="28"/>
          <w:lang w:eastAsia="zh-CN" w:bidi="hi-IN"/>
        </w:rPr>
        <w:t>участнике специальной военной операции, военном медике Заурбеке Валерьевиче Дигурове, уроженце г. Беслана</w:t>
      </w:r>
      <w:r w:rsidRPr="00697FA0">
        <w:rPr>
          <w:sz w:val="28"/>
          <w:szCs w:val="28"/>
        </w:rPr>
        <w:t>] / Ирина Казиева // Жизнь Правобережья. – 2023. – 17 июня. – С. 1.</w:t>
      </w:r>
    </w:p>
    <w:p w14:paraId="33B692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За исполнение воинского долга  : [Глава РСО-А С. Меняйло наградил медалью «Во Славу Осетии» участника специальной военной операции, младшего сержанта 291 полка 42 дивизии 58-й общевойсковой армии ЮВО Алана Гаглоева] / З. Кайтова </w:t>
      </w:r>
      <w:r w:rsidRPr="00697FA0">
        <w:rPr>
          <w:sz w:val="28"/>
          <w:szCs w:val="28"/>
        </w:rPr>
        <w:t>// Северная Осетия. – 2023. – 24 авг. – С. 2.</w:t>
      </w:r>
    </w:p>
    <w:p w14:paraId="7E2468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С заботой о каждом : [о помощи филиала Государственного фонда «Защитники Отечества» в Северной Осетии участникам СВО в получении статуса ветерана боевых действий и соответствующих удостоверений] / З. Кайтова </w:t>
      </w:r>
      <w:r w:rsidRPr="00697FA0">
        <w:rPr>
          <w:sz w:val="28"/>
          <w:szCs w:val="28"/>
        </w:rPr>
        <w:t>// Северная Осетия. – 2023. – 5 сент. – С. 3.</w:t>
      </w:r>
    </w:p>
    <w:p w14:paraId="55B8D0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Кайтукова, К.</w:t>
      </w:r>
      <w:r w:rsidRPr="00697FA0">
        <w:rPr>
          <w:sz w:val="28"/>
          <w:szCs w:val="28"/>
        </w:rPr>
        <w:t xml:space="preserve"> Король Ричард : [памяти участника СВО Р. Трунавичуса, уроженца Северной Осетии] / Кристина Кайтукова // Слово. – 2023. – 13 окт. – С. 1,3.</w:t>
      </w:r>
    </w:p>
    <w:p w14:paraId="2E128360"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Хъайтыхъты, Р.</w:t>
      </w:r>
      <w:r w:rsidRPr="00697FA0">
        <w:rPr>
          <w:bCs/>
          <w:sz w:val="28"/>
          <w:szCs w:val="28"/>
        </w:rPr>
        <w:t xml:space="preserve"> Дæ къонайыл дзæбæхæй сæмбæл! / Хъайтыхъты Риммæ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18 мартъи. – Ф. 1.</w:t>
      </w:r>
    </w:p>
    <w:p w14:paraId="1746CEFF"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Кайтукова, Р. Счастливого возвращения домой! : [об участнике Специальной военной операции Хетаге Таймуразовиче Калтурове</w:t>
      </w:r>
      <w:r w:rsidRPr="00697FA0">
        <w:rPr>
          <w:sz w:val="28"/>
          <w:szCs w:val="28"/>
        </w:rPr>
        <w:t>]</w:t>
      </w:r>
      <w:r w:rsidRPr="00697FA0">
        <w:rPr>
          <w:rFonts w:eastAsia="SimSun"/>
          <w:sz w:val="28"/>
          <w:szCs w:val="28"/>
          <w:lang w:eastAsia="zh-CN" w:bidi="hi-IN"/>
        </w:rPr>
        <w:t>.</w:t>
      </w:r>
    </w:p>
    <w:p w14:paraId="127FCD4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Калманты, А.</w:t>
      </w:r>
      <w:r w:rsidRPr="00697FA0">
        <w:rPr>
          <w:bCs/>
          <w:sz w:val="28"/>
          <w:szCs w:val="28"/>
        </w:rPr>
        <w:t xml:space="preserve"> Боны фӕткы – Черниговы районы социалон-экономикон нывылад / Калманты Аслан </w:t>
      </w:r>
      <w:r w:rsidRPr="00697FA0">
        <w:rPr>
          <w:sz w:val="28"/>
          <w:szCs w:val="28"/>
        </w:rPr>
        <w:t>// Рӕстдзинад. – 2023. – 14 июль. – Ф.1.</w:t>
      </w:r>
    </w:p>
    <w:p w14:paraId="4BF3D372" w14:textId="77777777" w:rsidR="00BE0643" w:rsidRPr="00697FA0" w:rsidRDefault="00BE0643" w:rsidP="00BE0643">
      <w:pPr>
        <w:pStyle w:val="a6"/>
        <w:ind w:left="1800"/>
        <w:jc w:val="both"/>
        <w:rPr>
          <w:sz w:val="28"/>
          <w:szCs w:val="28"/>
          <w:lang w:eastAsia="zh-CN" w:bidi="hi-IN"/>
        </w:rPr>
      </w:pPr>
      <w:r w:rsidRPr="00697FA0">
        <w:rPr>
          <w:bCs/>
          <w:sz w:val="28"/>
          <w:szCs w:val="28"/>
        </w:rPr>
        <w:lastRenderedPageBreak/>
        <w:t xml:space="preserve">Калманов, А. На повестке дня – поддержка социально-экономического положения Черниговского района </w:t>
      </w:r>
      <w:r w:rsidRPr="00697FA0">
        <w:rPr>
          <w:sz w:val="28"/>
          <w:szCs w:val="28"/>
        </w:rPr>
        <w:t xml:space="preserve"> : [о заседании штаба во Владикавказе по оказанию шефства со стороны Осетии над Черниговским районом Запорожской области].</w:t>
      </w:r>
    </w:p>
    <w:p w14:paraId="6403996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Калоева, И. </w:t>
      </w:r>
      <w:r w:rsidRPr="00697FA0">
        <w:rPr>
          <w:sz w:val="28"/>
          <w:szCs w:val="28"/>
        </w:rPr>
        <w:t>Есть такая профессия – Родину защищать : [о встрече участника специальной военной операции на территории Украины Сослана Гуацаева, находящегося на лечении после ранения, с призывниками – студентами Северо-Кавказского аграрно-технологического колледжа, с участием главы АМС Ардонского района В. Басиева и военного комиссара Ардонского и Алагирского районов А. Тилика] / Илона Калоева // Рухс (Свет). – 2023. – 8 июня. – С. 1.</w:t>
      </w:r>
    </w:p>
    <w:p w14:paraId="7920C7D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Калоева, И. </w:t>
      </w:r>
      <w:r w:rsidRPr="00697FA0">
        <w:rPr>
          <w:sz w:val="28"/>
          <w:szCs w:val="28"/>
        </w:rPr>
        <w:t>Мы гордимся ребятами – они наши герои! [жители г. Ардона, участвующие в СВО : А. Тавитов, Э. Кониев, Ч. Тлатов, А. Гаглоев, А. Хинчгов] / Илона Калоева // Рухс (Свет). – 2023. – 13 апр. – С. 1.</w:t>
      </w:r>
    </w:p>
    <w:p w14:paraId="799FE2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Камбегова, А. </w:t>
      </w:r>
      <w:r w:rsidRPr="00697FA0">
        <w:rPr>
          <w:rFonts w:eastAsia="SimSun"/>
          <w:sz w:val="28"/>
          <w:szCs w:val="28"/>
          <w:lang w:eastAsia="zh-CN" w:bidi="hi-IN"/>
        </w:rPr>
        <w:t>Главное – это семья</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социальной помощи семье участника СВО Калоева] / Аделина Камбегова </w:t>
      </w:r>
      <w:r w:rsidRPr="00697FA0">
        <w:rPr>
          <w:sz w:val="28"/>
          <w:szCs w:val="28"/>
        </w:rPr>
        <w:t>// Северная Осетия. – 2023. – 22 февр. – С. 5.</w:t>
      </w:r>
    </w:p>
    <w:p w14:paraId="05BA1B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Карабер, Н. </w:t>
      </w:r>
      <w:r w:rsidRPr="00697FA0">
        <w:rPr>
          <w:rFonts w:eastAsia="SimSun"/>
          <w:sz w:val="28"/>
          <w:szCs w:val="28"/>
          <w:lang w:eastAsia="zh-CN" w:bidi="hi-IN"/>
        </w:rPr>
        <w:t xml:space="preserve">«…И поднимается в нем великая сила» : [памяти участников СВО Владимира Красюка и Кантемира Тлиашинова, уроженцев с. Сухотского] / Н. Карабер </w:t>
      </w:r>
      <w:r w:rsidRPr="00697FA0">
        <w:rPr>
          <w:sz w:val="28"/>
          <w:szCs w:val="28"/>
        </w:rPr>
        <w:t>// Моздокский вестник. – 2023. – 22 февр. – С. 4.</w:t>
      </w:r>
    </w:p>
    <w:p w14:paraId="4FBC5635"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Караев, В. </w:t>
      </w:r>
      <w:r w:rsidRPr="00697FA0">
        <w:rPr>
          <w:rFonts w:ascii="Times New Roman" w:hAnsi="Times New Roman"/>
          <w:b w:val="0"/>
          <w:bCs w:val="0"/>
          <w:sz w:val="28"/>
          <w:szCs w:val="28"/>
        </w:rPr>
        <w:t xml:space="preserve"> Убежденный патриот : [о командире добровольческого батальона «Шторм-Осетия» Игоре Цгоеве] / В. Караев, А. Тотров, А. Голоев и др.] // Слово. – 2023. – 3 нояб. – С. 2. </w:t>
      </w:r>
    </w:p>
    <w:p w14:paraId="07440F0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Касаты, Б. </w:t>
      </w:r>
      <w:r w:rsidRPr="00697FA0">
        <w:rPr>
          <w:sz w:val="28"/>
          <w:szCs w:val="28"/>
        </w:rPr>
        <w:t>Фарн, ӕхсар ӕмӕ хъӕбатырдзинады гуырӕнтӕ</w:t>
      </w:r>
      <w:r w:rsidRPr="00697FA0">
        <w:rPr>
          <w:b/>
          <w:bCs/>
          <w:sz w:val="28"/>
          <w:szCs w:val="28"/>
        </w:rPr>
        <w:t xml:space="preserve"> / </w:t>
      </w:r>
      <w:r w:rsidRPr="00697FA0">
        <w:rPr>
          <w:sz w:val="28"/>
          <w:szCs w:val="28"/>
        </w:rPr>
        <w:t>Касаты Батрадз // Рӕстдзинад. – 2023. – 3 мартъи. – Ф. 2.</w:t>
      </w:r>
    </w:p>
    <w:p w14:paraId="5900C52C" w14:textId="77777777" w:rsidR="00BE0643" w:rsidRPr="00697FA0" w:rsidRDefault="00BE0643" w:rsidP="00BE0643">
      <w:pPr>
        <w:pStyle w:val="a6"/>
        <w:tabs>
          <w:tab w:val="left" w:pos="0"/>
        </w:tabs>
        <w:ind w:left="1800"/>
        <w:jc w:val="both"/>
        <w:rPr>
          <w:sz w:val="28"/>
          <w:szCs w:val="28"/>
        </w:rPr>
      </w:pPr>
      <w:r w:rsidRPr="00697FA0">
        <w:rPr>
          <w:sz w:val="28"/>
          <w:szCs w:val="28"/>
        </w:rPr>
        <w:t xml:space="preserve">Касаев, Б.  Истоки добра отваги и мужества  : [председатель Совета ветеранов при Федеральной службе судебных приставовпо РСО-А Феликс Икаев в рамках патриотического воспитания молодежи провел урок мужества для учащихся 11 школы, и молодых сотрудников ведомства, посвященный погибшим  участникам СВО Вячеславу Зангиеву, Олегу Фарниеву и участнику войны в Афганистане Мерабу Кумаритову]. </w:t>
      </w:r>
    </w:p>
    <w:p w14:paraId="0D991615" w14:textId="77777777" w:rsidR="00BE0643" w:rsidRPr="00697FA0" w:rsidRDefault="00BE0643" w:rsidP="00BE0643">
      <w:pPr>
        <w:pStyle w:val="a6"/>
        <w:numPr>
          <w:ilvl w:val="0"/>
          <w:numId w:val="3"/>
        </w:numPr>
        <w:spacing w:after="200"/>
        <w:jc w:val="both"/>
        <w:rPr>
          <w:sz w:val="28"/>
          <w:szCs w:val="28"/>
        </w:rPr>
      </w:pPr>
      <w:r w:rsidRPr="00697FA0">
        <w:rPr>
          <w:b/>
          <w:sz w:val="28"/>
          <w:szCs w:val="28"/>
        </w:rPr>
        <w:t>Качмазов, А.</w:t>
      </w:r>
      <w:r w:rsidRPr="00697FA0">
        <w:rPr>
          <w:sz w:val="28"/>
          <w:szCs w:val="28"/>
        </w:rPr>
        <w:t xml:space="preserve"> Памяти Героев : [о торжественном чествовании во Владикавказе Героев РФ, Героев труда Осетии </w:t>
      </w:r>
      <w:r w:rsidRPr="00697FA0">
        <w:rPr>
          <w:sz w:val="28"/>
          <w:szCs w:val="28"/>
        </w:rPr>
        <w:lastRenderedPageBreak/>
        <w:t>и семей погибших бойцов] / Артур Качмазов // Слово. – 2023. –12 дек. – С. 2.</w:t>
      </w:r>
    </w:p>
    <w:p w14:paraId="44F0E916" w14:textId="77777777" w:rsidR="00BE0643" w:rsidRPr="00697FA0" w:rsidRDefault="00BE0643" w:rsidP="00BE0643">
      <w:pPr>
        <w:pStyle w:val="a6"/>
        <w:rPr>
          <w:sz w:val="28"/>
          <w:szCs w:val="28"/>
        </w:rPr>
      </w:pPr>
    </w:p>
    <w:p w14:paraId="692AD971"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Качмазов, А. </w:t>
      </w:r>
      <w:r w:rsidRPr="00697FA0">
        <w:rPr>
          <w:sz w:val="28"/>
          <w:szCs w:val="28"/>
        </w:rPr>
        <w:t>Позывной «Амазонка» : [об участнице СВО Нине Байцаевой] / Артур Качмазов // Слово. – 2023. – 29 дек. – С. 1, 3.</w:t>
      </w:r>
    </w:p>
    <w:p w14:paraId="2BE4A5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Квахаджелидзе, Д. </w:t>
      </w:r>
      <w:r w:rsidRPr="00697FA0">
        <w:rPr>
          <w:sz w:val="28"/>
          <w:szCs w:val="28"/>
        </w:rPr>
        <w:t>За веру, свободу и честь! : [в Ардонской ЦРБ им. Ц. Амбалова состоялся вечер мужества, посвященный достойным сынам и дочерям страны – участникам СВО, вставшим на защиту ее интересов] / Диана Квахаджелидзе // Рухс (Свет). – 2023. – 1 апр. – С. 2.</w:t>
      </w:r>
    </w:p>
    <w:p w14:paraId="7DBAB7C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Квахаджелидзе, Д. </w:t>
      </w:r>
      <w:r w:rsidRPr="00697FA0">
        <w:rPr>
          <w:sz w:val="28"/>
          <w:szCs w:val="28"/>
        </w:rPr>
        <w:t>«Подарим тепло и заботу нашим бойцам!» : [об участии в волонтерском движении в помощь участникам СВО коллектива Ардонского Дворца культуры] / Диана Квахаджелидзе // Рухс (Свет). – 2023. – 2 нояб. – С. 4.</w:t>
      </w:r>
    </w:p>
    <w:p w14:paraId="7F29B14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Кибирова, Л. </w:t>
      </w:r>
      <w:r w:rsidRPr="00697FA0">
        <w:rPr>
          <w:sz w:val="28"/>
          <w:szCs w:val="28"/>
        </w:rPr>
        <w:t>А мы гордимся нынешней молодежью! : [памяти участника СВО старшего лейтенанта Алексея Лебедева, уроженца станицы Черноярской] / Людмила Кибирова // Моздокский вестник. – 2023. – 17 янв. – С. 3.</w:t>
      </w:r>
    </w:p>
    <w:p w14:paraId="7D83A69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Козаева, О. </w:t>
      </w:r>
      <w:r w:rsidRPr="00697FA0">
        <w:rPr>
          <w:rFonts w:eastAsia="SimSun"/>
          <w:sz w:val="28"/>
          <w:szCs w:val="28"/>
          <w:lang w:eastAsia="zh-CN" w:bidi="hi-IN"/>
        </w:rPr>
        <w:t>Надежный тыл</w:t>
      </w:r>
      <w:r w:rsidRPr="00697FA0">
        <w:rPr>
          <w:rFonts w:eastAsia="SimSun"/>
          <w:b/>
          <w:bCs/>
          <w:sz w:val="28"/>
          <w:szCs w:val="28"/>
          <w:lang w:eastAsia="zh-CN" w:bidi="hi-IN"/>
        </w:rPr>
        <w:t xml:space="preserve"> </w:t>
      </w:r>
      <w:r w:rsidRPr="00697FA0">
        <w:rPr>
          <w:rFonts w:eastAsia="SimSun"/>
          <w:sz w:val="28"/>
          <w:szCs w:val="28"/>
          <w:lang w:eastAsia="zh-CN" w:bidi="hi-IN"/>
        </w:rPr>
        <w:t xml:space="preserve">: [рассказывает супруга участника СВО Оксана Козаева / записала З. Кабисова] </w:t>
      </w:r>
      <w:r w:rsidRPr="00697FA0">
        <w:rPr>
          <w:sz w:val="28"/>
          <w:szCs w:val="28"/>
        </w:rPr>
        <w:t>// Северная Осетия. – 2023. – 22 февр. – С. 12.</w:t>
      </w:r>
    </w:p>
    <w:p w14:paraId="3E9BFEE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Козырева, Ф.</w:t>
      </w:r>
      <w:r w:rsidRPr="00697FA0">
        <w:rPr>
          <w:rFonts w:eastAsia="SimSun"/>
          <w:sz w:val="28"/>
          <w:szCs w:val="28"/>
          <w:lang w:eastAsia="zh-CN" w:bidi="hi-IN"/>
        </w:rPr>
        <w:t xml:space="preserve"> Полет в вечность : [памяти участника Специальной военной операции Олега Фарниева] / Фатима Козырева </w:t>
      </w:r>
      <w:r w:rsidRPr="00697FA0">
        <w:rPr>
          <w:sz w:val="28"/>
          <w:szCs w:val="28"/>
        </w:rPr>
        <w:t>// Северная Осетия. – 2023. – 31 марта. – С. 3.</w:t>
      </w:r>
    </w:p>
    <w:p w14:paraId="018E8F0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Хъойбайты, Г.</w:t>
      </w:r>
      <w:r w:rsidRPr="00697FA0">
        <w:rPr>
          <w:bCs/>
          <w:sz w:val="28"/>
          <w:szCs w:val="28"/>
        </w:rPr>
        <w:t xml:space="preserve"> Цардысты Фыдыбӕстӕйы сӕрвӕлтау / Хъойбайты Галинӕ </w:t>
      </w:r>
      <w:r w:rsidRPr="00697FA0">
        <w:rPr>
          <w:sz w:val="28"/>
          <w:szCs w:val="28"/>
        </w:rPr>
        <w:t>// Рӕстдзинад. – 2023. – 23 май. – Ф. 1.</w:t>
      </w:r>
    </w:p>
    <w:p w14:paraId="5510DDD9" w14:textId="77777777" w:rsidR="00BE0643" w:rsidRPr="00697FA0" w:rsidRDefault="00BE0643" w:rsidP="00BE0643">
      <w:pPr>
        <w:pStyle w:val="a6"/>
        <w:ind w:left="1800"/>
        <w:jc w:val="both"/>
        <w:rPr>
          <w:sz w:val="28"/>
          <w:szCs w:val="28"/>
        </w:rPr>
      </w:pPr>
      <w:r w:rsidRPr="00697FA0">
        <w:rPr>
          <w:sz w:val="28"/>
          <w:szCs w:val="28"/>
        </w:rPr>
        <w:t>Койбаева, Г. Жили ради блага Отечества : [в 38-й школе г. Владикавказа состоялось  торжественное открытие мемориальной доски погибшим участникам СВО, выпускникам школы Роланду Тамерлановичу Цховребову и Кириллу Андреевичу Андрееву].</w:t>
      </w:r>
    </w:p>
    <w:p w14:paraId="031BA86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Къониаты, А.</w:t>
      </w:r>
      <w:r w:rsidRPr="00697FA0">
        <w:rPr>
          <w:bCs/>
          <w:sz w:val="28"/>
          <w:szCs w:val="28"/>
        </w:rPr>
        <w:t xml:space="preserve"> Уæлахизимæ сыздæх, Виталик! / Къониаты Азæ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26 янв. – Ф. 5.</w:t>
      </w:r>
    </w:p>
    <w:p w14:paraId="57190D53"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Кониева, А. Вернись с победой, Виталик! : [об </w:t>
      </w:r>
      <w:r w:rsidRPr="00697FA0">
        <w:rPr>
          <w:sz w:val="28"/>
          <w:szCs w:val="28"/>
        </w:rPr>
        <w:t>участнике СВО на Донбассе Виталии Хугаеве</w:t>
      </w:r>
      <w:r w:rsidRPr="00697FA0">
        <w:rPr>
          <w:rFonts w:eastAsia="SimSun"/>
          <w:sz w:val="28"/>
          <w:szCs w:val="28"/>
          <w:lang w:eastAsia="zh-CN" w:bidi="hi-IN"/>
        </w:rPr>
        <w:t>].</w:t>
      </w:r>
    </w:p>
    <w:p w14:paraId="77211E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Королева, Е.</w:t>
      </w:r>
      <w:r w:rsidRPr="00697FA0">
        <w:rPr>
          <w:sz w:val="28"/>
          <w:szCs w:val="28"/>
        </w:rPr>
        <w:t xml:space="preserve"> «Своему слову он остался верен» [старший лейтенант, боевой летчик, штурман-оператор вертолета Ми-28Н Олег Фарниев ; погиб в зоне СВО весной 2022 года во время возвращения с боевого задания] / Елизавета Королева // Рухс (Свет). – 2023. – 25 апр. – С. 2.</w:t>
      </w:r>
    </w:p>
    <w:p w14:paraId="4C8A64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Королева, Е.</w:t>
      </w:r>
      <w:r w:rsidRPr="00697FA0">
        <w:rPr>
          <w:rFonts w:eastAsia="SimSun"/>
          <w:sz w:val="28"/>
          <w:szCs w:val="28"/>
          <w:lang w:eastAsia="zh-CN" w:bidi="hi-IN"/>
        </w:rPr>
        <w:t xml:space="preserve"> «Своему слову он остался верен» : [семья и земляки летчика вертолета, участника Специальной военной операции, старшего лейтенанта Олега Фарниева ходатайствуют о представлении его к званию Героя России посмертно] / Елизавета Королева </w:t>
      </w:r>
      <w:r w:rsidRPr="00697FA0">
        <w:rPr>
          <w:sz w:val="28"/>
          <w:szCs w:val="28"/>
        </w:rPr>
        <w:t>// Северная Осетия. – 2023. – 22 апр. – С. 8.</w:t>
      </w:r>
    </w:p>
    <w:p w14:paraId="74353747"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Кортиев, А. </w:t>
      </w:r>
      <w:r w:rsidRPr="00697FA0">
        <w:rPr>
          <w:rFonts w:ascii="Times New Roman" w:hAnsi="Times New Roman"/>
          <w:b w:val="0"/>
          <w:bCs w:val="0"/>
          <w:sz w:val="28"/>
          <w:szCs w:val="28"/>
        </w:rPr>
        <w:t>Они ушли в бессмертие : [в СОШ №1 с. Октябрьское состоялось открытие памятного стенда , посвященного ее выпускникам погибших в СВО] / Ахсар Кортиев // Фидиуæг (Глашатай). – 2023. – 26 окт. – С. 2.</w:t>
      </w:r>
    </w:p>
    <w:p w14:paraId="38968FE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Кортиев, А. </w:t>
      </w:r>
      <w:r w:rsidRPr="00697FA0">
        <w:rPr>
          <w:bCs/>
          <w:sz w:val="28"/>
          <w:szCs w:val="28"/>
        </w:rPr>
        <w:t>Памяти предков достойны : [об участниках СВО Станиславе Кетоеве и Алане Дзагоеве, уроженцах Пригородного района] / Ахсар Кортиев // Фидиуæг (Глашатай). – 2023. – 4 марта. – С. 3.</w:t>
      </w:r>
    </w:p>
    <w:p w14:paraId="031CA8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Для</w:t>
      </w:r>
      <w:r w:rsidRPr="00697FA0">
        <w:rPr>
          <w:b/>
          <w:bCs/>
          <w:sz w:val="28"/>
          <w:szCs w:val="28"/>
        </w:rPr>
        <w:t xml:space="preserve"> </w:t>
      </w:r>
      <w:r w:rsidRPr="00697FA0">
        <w:rPr>
          <w:sz w:val="28"/>
          <w:szCs w:val="28"/>
        </w:rPr>
        <w:t>СВОих. Для любимых : [жительница г. Беслана З. Зангиева вновь подготовила партию символики для отправки на фронт] / Олеся Кривова // Жизнь Правобережья. – 2023. – 16 нояб. – С. 4.</w:t>
      </w:r>
    </w:p>
    <w:p w14:paraId="7D7741C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Кривова, О.</w:t>
      </w:r>
      <w:r w:rsidRPr="00697FA0">
        <w:rPr>
          <w:sz w:val="28"/>
          <w:szCs w:val="28"/>
        </w:rPr>
        <w:t xml:space="preserve"> Жительница Беслана связала флаги для наших солдат [Зара Зангиева – мать добровольца, участника СВО] / Олеся Кривова // Вестник Беслана. – 2023. – 9 июня. – С. 1.</w:t>
      </w:r>
    </w:p>
    <w:p w14:paraId="632469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bCs/>
          <w:sz w:val="28"/>
          <w:szCs w:val="28"/>
        </w:rPr>
        <w:t xml:space="preserve">Мы память о вас сохраним… </w:t>
      </w:r>
      <w:r w:rsidRPr="00697FA0">
        <w:rPr>
          <w:sz w:val="28"/>
          <w:szCs w:val="28"/>
        </w:rPr>
        <w:t>: [по инициативе председателя Совета женщин Правобережного района Л. Тараевой при поддержке районных властей прошла акция памяти – возложение цветов к могилам наших земляков, погибших в зоне проведения специальной военной операции] / Олеся Кривова // Жизнь Правобережья. – 2023. – 22 авг. – С. 1.</w:t>
      </w:r>
    </w:p>
    <w:p w14:paraId="06F4542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Поддерживаем СВОих : [с. Новый Батако присоединилось к региональному сбору средств, стартовавшему в рамках масштабного проекта Народного фронта «Все для Победы»] / Олеся Кривова // Жизнь Правобережья. – 2023. – 21 сент. – С. 1.</w:t>
      </w:r>
    </w:p>
    <w:p w14:paraId="664C09E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 xml:space="preserve">Покойся с миром, герой… : [памяти </w:t>
      </w:r>
      <w:r w:rsidRPr="00697FA0">
        <w:rPr>
          <w:rFonts w:eastAsia="SimSun"/>
          <w:sz w:val="28"/>
          <w:szCs w:val="28"/>
          <w:lang w:eastAsia="zh-CN" w:bidi="hi-IN"/>
        </w:rPr>
        <w:t>участника специальной военной операции, добровольца из с. Ольгинского</w:t>
      </w:r>
      <w:r w:rsidRPr="00697FA0">
        <w:rPr>
          <w:sz w:val="28"/>
          <w:szCs w:val="28"/>
        </w:rPr>
        <w:t xml:space="preserve"> И. М. Малиева] / Олеся Кривова // Жизнь Правобережья. – 2023. – 3 окт. – С. 3.</w:t>
      </w:r>
    </w:p>
    <w:p w14:paraId="0E25625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Кубалов, А.</w:t>
      </w:r>
      <w:r w:rsidRPr="00697FA0">
        <w:rPr>
          <w:sz w:val="28"/>
          <w:szCs w:val="28"/>
        </w:rPr>
        <w:t xml:space="preserve"> В гостях – участник СВО : [о встрече педагогов и студентов Эльхотовского многопрофильного колледжа с </w:t>
      </w:r>
      <w:r w:rsidRPr="00697FA0">
        <w:rPr>
          <w:sz w:val="28"/>
          <w:szCs w:val="28"/>
        </w:rPr>
        <w:lastRenderedPageBreak/>
        <w:t>Хетагом Маргиевым, прибывшим в краткосрочный отпуск] / А. Кубалов // Размæ (Вперед). – 2023. – 3 июня. – С. 1.</w:t>
      </w:r>
    </w:p>
    <w:p w14:paraId="4B3AD25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В честь погибших бойцов : [на территории Дома культуры с. Дарг-Кох создана Аллея памяти участников СВО – уроженцев села : Чермена Мисикова, Мурата Дигурова и Аслана Хубулова] / А. Кубалов // Северная Осетия. – 2023. – 23 нояб. – С. 4 ; Размæ (Вперед). – 2023. – 16 нояб. – С. 1.</w:t>
      </w:r>
    </w:p>
    <w:p w14:paraId="2AA41D90"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Къубалты, А. </w:t>
      </w:r>
      <w:r w:rsidRPr="00697FA0">
        <w:rPr>
          <w:sz w:val="28"/>
          <w:szCs w:val="28"/>
        </w:rPr>
        <w:t>Фыдыбӕстӕйы иузӕрдион хъӕбул / Къубалты Аркади // Рӕстдзинад. – 2023. – 16 февр. – Ф. 3.</w:t>
      </w:r>
    </w:p>
    <w:p w14:paraId="750EDB80" w14:textId="77777777" w:rsidR="00BE0643" w:rsidRPr="00697FA0" w:rsidRDefault="00BE0643" w:rsidP="00BE0643">
      <w:pPr>
        <w:pStyle w:val="a6"/>
        <w:keepNext/>
        <w:ind w:left="1800"/>
        <w:jc w:val="both"/>
        <w:outlineLvl w:val="2"/>
        <w:rPr>
          <w:sz w:val="28"/>
          <w:szCs w:val="28"/>
        </w:rPr>
      </w:pPr>
      <w:r w:rsidRPr="00697FA0">
        <w:rPr>
          <w:sz w:val="28"/>
          <w:szCs w:val="28"/>
        </w:rPr>
        <w:t>Кубалов, А. Верный сын Отечества : [памяти участника СВО Владимира Еруслановича Мрикаева].</w:t>
      </w:r>
    </w:p>
    <w:p w14:paraId="5607B48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Кубалов, А. </w:t>
      </w:r>
      <w:r w:rsidRPr="00697FA0">
        <w:rPr>
          <w:sz w:val="28"/>
          <w:szCs w:val="28"/>
        </w:rPr>
        <w:t>Для сохранения народной памяти : [о высадке  саженцев деревьев во дворе Иранской средней школы в память о выпускнике Давиде Тигиеве, погибшем при исполнении воинского долга в ходе СВО по защите Донбасса] / А. Кубалов // Размæ (Вперед). – 2023. – 4 мая. – С. 2.</w:t>
      </w:r>
    </w:p>
    <w:p w14:paraId="00A6C3E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Доставил груз в Донецк [педагог Эльхотовского многопрофильного колледжа, участник боевых действий в «горячих точках» Алан Гурциев в качестве сопровождающего гуманитарный груз] / А. Кубалов // Размæ (Вперед). – 2023. – 27 мая. – С. 1.</w:t>
      </w:r>
    </w:p>
    <w:p w14:paraId="18B6CC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О дружбе и воинском долге : [в Эльхотовском многопрофильном колледже им. Героя Социалистического Труда Д. Е. Накусова прошла встреча участника специальной военной операции Хетага Маргиева с учащимися колледжа] / А. Кубалов </w:t>
      </w:r>
      <w:r w:rsidRPr="00697FA0">
        <w:rPr>
          <w:sz w:val="28"/>
          <w:szCs w:val="28"/>
        </w:rPr>
        <w:t>// Северная Осетия. – 2023. – 20 июня. – С. 3.</w:t>
      </w:r>
    </w:p>
    <w:p w14:paraId="37CCC14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Къубалты, А.</w:t>
      </w:r>
      <w:r w:rsidRPr="00697FA0">
        <w:rPr>
          <w:sz w:val="28"/>
          <w:szCs w:val="28"/>
        </w:rPr>
        <w:t xml:space="preserve"> Фыдыбæстæйы иузæрдион хъæбул / Къубалты Аркади // Размæ (Вперед). – 2023. – 7 февр. – Ф. 2.</w:t>
      </w:r>
    </w:p>
    <w:p w14:paraId="451F5356" w14:textId="77777777" w:rsidR="00BE0643" w:rsidRPr="00697FA0" w:rsidRDefault="00BE0643" w:rsidP="00BE0643">
      <w:pPr>
        <w:pStyle w:val="a6"/>
        <w:ind w:left="1800"/>
        <w:jc w:val="both"/>
        <w:rPr>
          <w:sz w:val="28"/>
          <w:szCs w:val="28"/>
        </w:rPr>
      </w:pPr>
      <w:r w:rsidRPr="00697FA0">
        <w:rPr>
          <w:sz w:val="28"/>
          <w:szCs w:val="28"/>
        </w:rPr>
        <w:t>Кубалов, А. Преданный Родине сын : [об участнике спецоперации на Украине старшем сержанте Владимире Мрикаеве из с. Карджин ; Указом Президента России В. Путина награжден «орденом Мужества» (посмертно)].</w:t>
      </w:r>
    </w:p>
    <w:p w14:paraId="5DCCF5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Куда обратиться участнику СВО в Моздоке? </w:t>
      </w:r>
      <w:r w:rsidRPr="00697FA0">
        <w:rPr>
          <w:rFonts w:eastAsia="SimSun"/>
          <w:sz w:val="28"/>
          <w:szCs w:val="28"/>
          <w:lang w:eastAsia="zh-CN" w:bidi="hi-IN"/>
        </w:rPr>
        <w:t>:</w:t>
      </w:r>
      <w:r w:rsidRPr="00697FA0">
        <w:rPr>
          <w:rFonts w:eastAsia="SimSun"/>
          <w:b/>
          <w:bCs/>
          <w:sz w:val="28"/>
          <w:szCs w:val="28"/>
          <w:lang w:eastAsia="zh-CN" w:bidi="hi-IN"/>
        </w:rPr>
        <w:t xml:space="preserve"> </w:t>
      </w:r>
      <w:r w:rsidRPr="00697FA0">
        <w:rPr>
          <w:rFonts w:eastAsia="SimSun"/>
          <w:sz w:val="28"/>
          <w:szCs w:val="28"/>
          <w:lang w:eastAsia="zh-CN" w:bidi="hi-IN"/>
        </w:rPr>
        <w:t xml:space="preserve">[о создании фонда «Защитники Отечества»] </w:t>
      </w:r>
      <w:r w:rsidRPr="00697FA0">
        <w:rPr>
          <w:sz w:val="28"/>
          <w:szCs w:val="28"/>
        </w:rPr>
        <w:t>// Моздокский вестник. – 2023. – 31 авг. – С. 1.</w:t>
      </w:r>
    </w:p>
    <w:p w14:paraId="1AF48D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Нæ дуджы хъæбатыртæ / Къудухты Маринæ // Владикавказ. – 2023. – 21 февр. – Ф. 5.</w:t>
      </w:r>
    </w:p>
    <w:p w14:paraId="32D882E3" w14:textId="77777777" w:rsidR="00BE0643" w:rsidRPr="00697FA0" w:rsidRDefault="00BE0643" w:rsidP="00BE0643">
      <w:pPr>
        <w:pStyle w:val="a6"/>
        <w:ind w:left="1800"/>
        <w:jc w:val="both"/>
        <w:rPr>
          <w:sz w:val="28"/>
          <w:szCs w:val="28"/>
        </w:rPr>
      </w:pPr>
      <w:r w:rsidRPr="00697FA0">
        <w:rPr>
          <w:sz w:val="28"/>
          <w:szCs w:val="28"/>
        </w:rPr>
        <w:t>Кудухова, М. Герои нашего времени [участники СВО на территории Украины Эрик Каркусов, Батрадз Наниев, Азамат Гульчеев, Алим Бикоев, Тимур Басиев, Аслан Караев].</w:t>
      </w:r>
    </w:p>
    <w:p w14:paraId="372217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Кудухова, М.</w:t>
      </w:r>
      <w:r w:rsidRPr="00697FA0">
        <w:rPr>
          <w:sz w:val="28"/>
          <w:szCs w:val="28"/>
        </w:rPr>
        <w:t xml:space="preserve"> Качественные условия для реабилитации : [о рабочем визите главы фонда «Защитники Отечества» А. Цивилевой в филиал организации в Северной Осетии и встрече с Главой республики С. Меняйло] / Марина Кудухова // Владикавказ. – 2023. – 24 авг. – С. 3.</w:t>
      </w:r>
    </w:p>
    <w:p w14:paraId="31E2FBD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Кумалагов, А.</w:t>
      </w:r>
      <w:r w:rsidRPr="00697FA0">
        <w:rPr>
          <w:sz w:val="28"/>
          <w:szCs w:val="28"/>
        </w:rPr>
        <w:t xml:space="preserve"> Алан Кумалагов: «Мы защищаем все, что нам дорого» : [о спецоперации : боевой путь бойца осетинского отряда «Сарматы», добровольца, уроженца г. Владикавказа / записала Алета Гапбаева] // Вестник Беслана. – 2023. – 6 июня. – С. 2.</w:t>
      </w:r>
    </w:p>
    <w:p w14:paraId="6BE36D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Кумалагов, А.</w:t>
      </w:r>
      <w:r w:rsidRPr="00697FA0">
        <w:rPr>
          <w:rFonts w:eastAsia="SimSun"/>
          <w:sz w:val="28"/>
          <w:szCs w:val="28"/>
          <w:lang w:eastAsia="zh-CN" w:bidi="hi-IN"/>
        </w:rPr>
        <w:t xml:space="preserve"> «Мы защищаем свое Отечество, свои святыни, свой народ» : [участнике специальной военной операции рассказывает участник специальной военной операции, доброволец из батальона «Сарматы» Алан Кумалагов / записала А. Гапбаева] </w:t>
      </w:r>
      <w:r w:rsidRPr="00697FA0">
        <w:rPr>
          <w:sz w:val="28"/>
          <w:szCs w:val="28"/>
        </w:rPr>
        <w:t>// Северная Осетия. – 2023. – 7 июня. – С. 3.</w:t>
      </w:r>
    </w:p>
    <w:p w14:paraId="0EF2424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Лица грядущей победы… </w:t>
      </w:r>
      <w:r w:rsidRPr="00697FA0">
        <w:rPr>
          <w:sz w:val="28"/>
          <w:szCs w:val="28"/>
        </w:rPr>
        <w:t>: [на выставке «Герои СВО» в музее г. Шахты Ростовской области представлены портреты военнослужащих из Северной и Южной Осетий, работы художницы Елены Сухоруковой]</w:t>
      </w:r>
      <w:r w:rsidRPr="00697FA0">
        <w:rPr>
          <w:rFonts w:eastAsia="SimSun"/>
          <w:sz w:val="28"/>
          <w:szCs w:val="28"/>
          <w:lang w:eastAsia="zh-CN" w:bidi="hi-IN"/>
        </w:rPr>
        <w:t xml:space="preserve"> </w:t>
      </w:r>
      <w:r w:rsidRPr="00697FA0">
        <w:rPr>
          <w:sz w:val="28"/>
          <w:szCs w:val="28"/>
        </w:rPr>
        <w:t>// Моздокский вестник. – 2023. – 14 марта. – С. 1.</w:t>
      </w:r>
    </w:p>
    <w:p w14:paraId="7EE5C15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Чувствовать поддержку всей страны : [об активном участии в поддержке военнослужащих в зоне СВО учащихся Алагирской школы-интерната] / Элина Льянова // Сæуæхсид (Заря). – 2023. – 11 февр. – С. 2.</w:t>
      </w:r>
    </w:p>
    <w:p w14:paraId="4F37D44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Магкеев, О.</w:t>
      </w:r>
      <w:r w:rsidRPr="00697FA0">
        <w:rPr>
          <w:sz w:val="28"/>
          <w:szCs w:val="28"/>
        </w:rPr>
        <w:t xml:space="preserve"> Олег Магкеев: «Задача фонда – поддержать участников СВО» : [беседа с социальным координатором фонда «Защитники Отечества» в Алагирском районе / записала Татьяна Байбародова] // Сæуæхсид (Заря). – 2023. – 21 сент. – С. 1.</w:t>
      </w:r>
    </w:p>
    <w:p w14:paraId="2BD719A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Магкеев, О.</w:t>
      </w:r>
      <w:r w:rsidRPr="00697FA0">
        <w:rPr>
          <w:rFonts w:eastAsia="SimSun"/>
          <w:sz w:val="28"/>
          <w:szCs w:val="28"/>
          <w:lang w:eastAsia="zh-CN" w:bidi="hi-IN"/>
        </w:rPr>
        <w:t xml:space="preserve"> Окружить вниманием и заботой : [о комплексной поддержке участников и ветеранов СВО  и семей погибших военнослужащих : рассказывает социальный координатор Фонда «Защитники Отечества» в Алагирском районе О. Магкеев / записала Т. Байбародова] </w:t>
      </w:r>
      <w:r w:rsidRPr="00697FA0">
        <w:rPr>
          <w:sz w:val="28"/>
          <w:szCs w:val="28"/>
        </w:rPr>
        <w:t>// Северная Осетия. – 2023. – 18 окт. – С. 1-2.</w:t>
      </w:r>
    </w:p>
    <w:p w14:paraId="75FF290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Малышева, Н.</w:t>
      </w:r>
      <w:r w:rsidRPr="00697FA0">
        <w:rPr>
          <w:rFonts w:eastAsia="SimSun"/>
          <w:sz w:val="28"/>
          <w:szCs w:val="28"/>
          <w:lang w:eastAsia="zh-CN" w:bidi="hi-IN"/>
        </w:rPr>
        <w:t xml:space="preserve"> Позывной – «Багира» : [о пребывании в зоне специальной военной операции : рассказывает фельдшер из Северной Осетии, старший прапорщик Нина Малышева </w:t>
      </w:r>
      <w:r w:rsidRPr="00697FA0">
        <w:rPr>
          <w:bCs/>
          <w:sz w:val="28"/>
          <w:szCs w:val="28"/>
        </w:rPr>
        <w:t xml:space="preserve">/ </w:t>
      </w:r>
      <w:r w:rsidRPr="00697FA0">
        <w:rPr>
          <w:bCs/>
          <w:sz w:val="28"/>
          <w:szCs w:val="28"/>
        </w:rPr>
        <w:lastRenderedPageBreak/>
        <w:t>записала А. Камбегова</w:t>
      </w:r>
      <w:r w:rsidRPr="00697FA0">
        <w:rPr>
          <w:rFonts w:eastAsia="SimSun"/>
          <w:sz w:val="28"/>
          <w:szCs w:val="28"/>
          <w:lang w:eastAsia="zh-CN" w:bidi="hi-IN"/>
        </w:rPr>
        <w:t xml:space="preserve">] </w:t>
      </w:r>
      <w:r w:rsidRPr="00697FA0">
        <w:rPr>
          <w:sz w:val="28"/>
          <w:szCs w:val="28"/>
        </w:rPr>
        <w:t>// Северная Осетия. – 2023. – 10 марта. – С. 1, 3.</w:t>
      </w:r>
    </w:p>
    <w:p w14:paraId="58D5CE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Мамсуров, Г. </w:t>
      </w:r>
      <w:r w:rsidRPr="00697FA0">
        <w:rPr>
          <w:rFonts w:eastAsia="SimSun"/>
          <w:sz w:val="28"/>
          <w:szCs w:val="28"/>
          <w:lang w:eastAsia="zh-CN" w:bidi="hi-IN"/>
        </w:rPr>
        <w:t xml:space="preserve">«Я на своем месте» : [о съемках документального фильма про бойцов из Осетии, про их родных, семьи, быт : рассказывает военный корреспондент Георгий Мамсуров / записала Т. Бунтури] </w:t>
      </w:r>
      <w:r w:rsidRPr="00697FA0">
        <w:rPr>
          <w:sz w:val="28"/>
          <w:szCs w:val="28"/>
        </w:rPr>
        <w:t>// Северная Осетия. – 2023. – 22 февр. – С. 9.</w:t>
      </w:r>
    </w:p>
    <w:p w14:paraId="1D6C7A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О доблестях, о подвигах, о славе : [о торжественном открытии фотовыставки «Герои и подвиги», посвященной Героям России – участникам СВО ; организаторы – Российское военно-историческое общество и Министерство по национальной политике и внешним связям РСО-А] / Зарина Маргиева // Владикавказ. – 2023. – 21 февр. – С. 1, 3.</w:t>
      </w:r>
    </w:p>
    <w:p w14:paraId="65A07DA9"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Марзоев, О. </w:t>
      </w:r>
      <w:r w:rsidRPr="00697FA0">
        <w:rPr>
          <w:rFonts w:ascii="Times New Roman" w:hAnsi="Times New Roman"/>
          <w:b w:val="0"/>
          <w:bCs w:val="0"/>
          <w:sz w:val="28"/>
          <w:szCs w:val="28"/>
        </w:rPr>
        <w:t>Достойная награда отважному бойцу : [об участнике СВО Руслане Чихтисове, уроженце с. Сурх-Дигора] / Олег Марзоев // Ирæф (Ираф). – 2023. – 23 нояб. – С. 5.</w:t>
      </w:r>
    </w:p>
    <w:p w14:paraId="590197B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Марзоев, О. </w:t>
      </w:r>
      <w:r w:rsidRPr="00697FA0">
        <w:rPr>
          <w:sz w:val="28"/>
          <w:szCs w:val="28"/>
        </w:rPr>
        <w:t>Награжден за проявленное мужество : [об участнике СВО Александре Будаеве, уроженце с. Сурх-Дигора] / Олег Марзоев // Ирæф (Ираф). – 2023. – 11 мая. – С. 3.</w:t>
      </w:r>
    </w:p>
    <w:p w14:paraId="2D26CAE2"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Марзоев, О. </w:t>
      </w:r>
      <w:r w:rsidRPr="00697FA0">
        <w:rPr>
          <w:sz w:val="28"/>
          <w:szCs w:val="28"/>
        </w:rPr>
        <w:t>Пример для подрастающего поколения : [об участнике СВО Яне Хайманове, уроженце с. Сурх-Дигора] / Олег Марзоев // Ирæф (Ираф). – 2023. – 20 апр. – С. 3.</w:t>
      </w:r>
    </w:p>
    <w:p w14:paraId="444213CC"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Майдантæ – хæстонтæн </w:t>
      </w:r>
      <w:r w:rsidRPr="00697FA0">
        <w:rPr>
          <w:sz w:val="28"/>
          <w:szCs w:val="28"/>
        </w:rPr>
        <w:t>// Рæстдзинад. – 2023. – 16 нояб. – Ф. 2.</w:t>
      </w:r>
    </w:p>
    <w:p w14:paraId="35FE4ED4" w14:textId="77777777" w:rsidR="00BE0643" w:rsidRPr="00697FA0" w:rsidRDefault="00BE0643" w:rsidP="00BE0643">
      <w:pPr>
        <w:pStyle w:val="a6"/>
        <w:ind w:left="1800"/>
        <w:jc w:val="both"/>
        <w:rPr>
          <w:sz w:val="28"/>
          <w:szCs w:val="28"/>
        </w:rPr>
      </w:pPr>
      <w:r w:rsidRPr="00697FA0">
        <w:rPr>
          <w:sz w:val="28"/>
          <w:szCs w:val="28"/>
        </w:rPr>
        <w:t>Медали – воинам : [Глава РСО-А С. Меняйло вручил участникам СВО Алексею Габараеву и Гамату Гаглоеву медали «Во Славу Осетии»].</w:t>
      </w:r>
    </w:p>
    <w:p w14:paraId="7822ED0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Майдан «Ирыстоны намысӕн» – Гаглойты Иосифӕн</w:t>
      </w:r>
      <w:r w:rsidRPr="00697FA0">
        <w:rPr>
          <w:bCs/>
          <w:sz w:val="28"/>
          <w:szCs w:val="28"/>
        </w:rPr>
        <w:t xml:space="preserve"> // Рӕстдзинад. – 2023. –20 июль. – Ф. 1.</w:t>
      </w:r>
    </w:p>
    <w:p w14:paraId="6EED54AE" w14:textId="77777777" w:rsidR="00BE0643" w:rsidRPr="00697FA0" w:rsidRDefault="00BE0643" w:rsidP="00BE0643">
      <w:pPr>
        <w:pStyle w:val="a6"/>
        <w:tabs>
          <w:tab w:val="left" w:pos="0"/>
        </w:tabs>
        <w:ind w:left="1800"/>
        <w:jc w:val="both"/>
        <w:rPr>
          <w:bCs/>
          <w:sz w:val="28"/>
          <w:szCs w:val="28"/>
        </w:rPr>
      </w:pPr>
      <w:r w:rsidRPr="00697FA0">
        <w:rPr>
          <w:bCs/>
          <w:sz w:val="28"/>
          <w:szCs w:val="28"/>
        </w:rPr>
        <w:t>Медаль «Во Славу Осетии» – Иосифу Гаглоеву [Глава РСО-А С. Меняйло наградил медалью “Во Славу Осетии” начальника отдела организационно- правового обеспечения судов Управления судебного департамента Запорожской области].</w:t>
      </w:r>
    </w:p>
    <w:p w14:paraId="21D677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Мельник, Р.</w:t>
      </w:r>
      <w:r w:rsidRPr="00697FA0">
        <w:rPr>
          <w:rFonts w:eastAsia="SimSun"/>
          <w:sz w:val="28"/>
          <w:szCs w:val="28"/>
          <w:lang w:eastAsia="zh-CN" w:bidi="hi-IN"/>
        </w:rPr>
        <w:t xml:space="preserve"> Русский солдат «Лютый» [участник Специальной военной операции] / Руслан Мельник </w:t>
      </w:r>
      <w:r w:rsidRPr="00697FA0">
        <w:rPr>
          <w:sz w:val="28"/>
          <w:szCs w:val="28"/>
        </w:rPr>
        <w:t>// Северная Осетия. – 2023. – 13 апр. – С. 5.</w:t>
      </w:r>
    </w:p>
    <w:p w14:paraId="3BAD469B"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Мемориал героям СВО</w:t>
      </w:r>
      <w:r w:rsidRPr="00697FA0">
        <w:rPr>
          <w:rFonts w:ascii="Times New Roman" w:hAnsi="Times New Roman"/>
          <w:b w:val="0"/>
          <w:bCs w:val="0"/>
          <w:sz w:val="28"/>
          <w:szCs w:val="28"/>
        </w:rPr>
        <w:t xml:space="preserve"> : [во Владикавказе строят мемориальный комплекс, посвященный подвигу осетинских </w:t>
      </w:r>
      <w:r w:rsidRPr="00697FA0">
        <w:rPr>
          <w:rFonts w:ascii="Times New Roman" w:hAnsi="Times New Roman"/>
          <w:b w:val="0"/>
          <w:bCs w:val="0"/>
          <w:sz w:val="28"/>
          <w:szCs w:val="28"/>
        </w:rPr>
        <w:lastRenderedPageBreak/>
        <w:t>военнослужащих на Украине] // Слово. – 2023. – 24 нояб. – С. 2.</w:t>
      </w:r>
    </w:p>
    <w:p w14:paraId="017A87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Меняйло, С.</w:t>
      </w:r>
      <w:r w:rsidRPr="00697FA0">
        <w:rPr>
          <w:rFonts w:eastAsia="SimSun"/>
          <w:sz w:val="28"/>
          <w:szCs w:val="28"/>
          <w:lang w:eastAsia="zh-CN" w:bidi="hi-IN"/>
        </w:rPr>
        <w:t xml:space="preserve"> Адресная помощь : [партия «Единая Россия» и Фонд поддержки патриотических инициатив «Наша Правда» отправили на передовую крупную партию спецтехники : комментарий Главы РСО-А, секретаря регионального отделения «Единой России» Сергея Меняйло] </w:t>
      </w:r>
      <w:r w:rsidRPr="00697FA0">
        <w:rPr>
          <w:sz w:val="28"/>
          <w:szCs w:val="28"/>
        </w:rPr>
        <w:t>// Северная Осетия. – 2023. – 15 июня. – С. 3.</w:t>
      </w:r>
    </w:p>
    <w:p w14:paraId="54B753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Сергей Меняйло</w:t>
      </w:r>
      <w:r w:rsidRPr="00697FA0">
        <w:rPr>
          <w:sz w:val="28"/>
          <w:szCs w:val="28"/>
        </w:rPr>
        <w:t xml:space="preserve"> наградил медалью «Во славу Осетии» участника СВО Азамата Дзебисова // Владикавказ. – 2023. – 19 авг. – С. 2.</w:t>
      </w:r>
    </w:p>
    <w:p w14:paraId="1815D08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Сергей Меняйло </w:t>
      </w:r>
      <w:r w:rsidRPr="00697FA0">
        <w:rPr>
          <w:sz w:val="28"/>
          <w:szCs w:val="28"/>
        </w:rPr>
        <w:t>вручил награды бойцам батальонов на передовой</w:t>
      </w:r>
      <w:r w:rsidRPr="00697FA0">
        <w:rPr>
          <w:b/>
          <w:bCs/>
          <w:sz w:val="28"/>
          <w:szCs w:val="28"/>
        </w:rPr>
        <w:t xml:space="preserve"> :</w:t>
      </w:r>
      <w:r w:rsidRPr="00697FA0">
        <w:rPr>
          <w:sz w:val="28"/>
          <w:szCs w:val="28"/>
        </w:rPr>
        <w:t xml:space="preserve"> [о награждении военнослужащих батальона «Шторм. Осетия» орденами и медалями] // Владикавказ. – 2023. – 23 нояб. – С. 2.</w:t>
      </w:r>
    </w:p>
    <w:p w14:paraId="17ED010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w:t>
      </w:r>
      <w:r w:rsidRPr="00697FA0">
        <w:rPr>
          <w:sz w:val="28"/>
          <w:szCs w:val="28"/>
        </w:rPr>
        <w:t>вручил участнику СВО Илье Кокаеву награду</w:t>
      </w:r>
      <w:r w:rsidRPr="00697FA0">
        <w:rPr>
          <w:b/>
          <w:bCs/>
          <w:sz w:val="28"/>
          <w:szCs w:val="28"/>
        </w:rPr>
        <w:t xml:space="preserve"> </w:t>
      </w:r>
      <w:r w:rsidRPr="00697FA0">
        <w:rPr>
          <w:sz w:val="28"/>
          <w:szCs w:val="28"/>
        </w:rPr>
        <w:t>[памятные именные часы Главы Северной Осетии] // Владикавказ. – 2023. – 11 марта. – С. 2.</w:t>
      </w:r>
    </w:p>
    <w:p w14:paraId="7A4CBE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встретился с участниками СВО </w:t>
      </w:r>
      <w:r w:rsidRPr="00697FA0">
        <w:rPr>
          <w:sz w:val="28"/>
          <w:szCs w:val="28"/>
        </w:rPr>
        <w:t>[жителями Северной Осетии, отличившимися при проведении специальной военной операции] // Владикавказ. – 2023. – 23 марта. – С. 2.</w:t>
      </w:r>
    </w:p>
    <w:p w14:paraId="6D393D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Меняйло, С.</w:t>
      </w:r>
      <w:r w:rsidRPr="00697FA0">
        <w:rPr>
          <w:rFonts w:eastAsia="SimSun"/>
          <w:sz w:val="28"/>
          <w:szCs w:val="28"/>
          <w:lang w:eastAsia="zh-CN" w:bidi="hi-IN"/>
        </w:rPr>
        <w:t xml:space="preserve"> Уникальная организация : [рабочая группа по СВО и Фонд «Защитники Отечества» объединили усилия по оказанию помощи ветеранам спецоперации и их семьям : комментарий Главы РСО-А, секретаря регионального отделения «Единой России» Сергея Меняйло / записала А. Шанаева] </w:t>
      </w:r>
      <w:r w:rsidRPr="00697FA0">
        <w:rPr>
          <w:sz w:val="28"/>
          <w:szCs w:val="28"/>
        </w:rPr>
        <w:t>// Северная Осетия. – 2023. – 15 июня. – С. 3.</w:t>
      </w:r>
    </w:p>
    <w:p w14:paraId="47F6D8B7"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Миндзаев, Р. </w:t>
      </w:r>
      <w:r w:rsidRPr="00697FA0">
        <w:rPr>
          <w:sz w:val="28"/>
          <w:szCs w:val="28"/>
        </w:rPr>
        <w:t>Интересы Родины выше личных : [об участнике СВО Викторе Мишуринском из Чиколы] / Руслан Миндзаев // Ирæф (Ираф). – 2023. – 7 дек. – С. 2.</w:t>
      </w:r>
    </w:p>
    <w:p w14:paraId="63E4B507"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Мириков, А. «</w:t>
      </w:r>
      <w:r w:rsidRPr="00697FA0">
        <w:rPr>
          <w:sz w:val="28"/>
          <w:szCs w:val="28"/>
        </w:rPr>
        <w:t>Я понял, что должен остаться» : [об участнике СВО Владимире Канукове] / Артемий Кануков // Слово. – 2023. – 4 апр. – С. 1, 3.</w:t>
      </w:r>
    </w:p>
    <w:p w14:paraId="5801B17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Мисикова, З.</w:t>
      </w:r>
      <w:r w:rsidRPr="00697FA0">
        <w:rPr>
          <w:sz w:val="28"/>
          <w:szCs w:val="28"/>
        </w:rPr>
        <w:t xml:space="preserve"> «Золотые руки ангела» : [о ситуации на Украине: во Владикавказе женщины-волонтеры Всероссийского движения «Золотые руки ангела» шьют тактические эвакуационные носилки и снаряжения к ним для передовой ; организатор – Людмила Храбрых] / Зарина Мисикова // Владикавказ. – 2023. – 7 февр. – С. 3.</w:t>
      </w:r>
    </w:p>
    <w:p w14:paraId="54033AD0" w14:textId="77777777" w:rsidR="00BE0643" w:rsidRPr="00697FA0" w:rsidRDefault="00BE0643" w:rsidP="00BE0643">
      <w:pPr>
        <w:pStyle w:val="a6"/>
        <w:numPr>
          <w:ilvl w:val="0"/>
          <w:numId w:val="3"/>
        </w:numPr>
        <w:jc w:val="both"/>
        <w:rPr>
          <w:rFonts w:eastAsia="SimSun"/>
          <w:b/>
          <w:sz w:val="28"/>
          <w:szCs w:val="28"/>
          <w:lang w:eastAsia="zh-CN" w:bidi="hi-IN"/>
        </w:rPr>
      </w:pPr>
      <w:r w:rsidRPr="00697FA0">
        <w:rPr>
          <w:b/>
          <w:sz w:val="28"/>
          <w:szCs w:val="28"/>
        </w:rPr>
        <w:lastRenderedPageBreak/>
        <w:t xml:space="preserve">Лӕгдзинадӕй хайджын сылгоймаг </w:t>
      </w:r>
      <w:r w:rsidRPr="00697FA0">
        <w:rPr>
          <w:sz w:val="28"/>
          <w:szCs w:val="28"/>
        </w:rPr>
        <w:t>// Рӕстдзинад. – 2023. – 27 июль. – Ф. 3.</w:t>
      </w:r>
    </w:p>
    <w:p w14:paraId="1AF42A10" w14:textId="77777777" w:rsidR="00BE0643" w:rsidRPr="00697FA0" w:rsidRDefault="00BE0643" w:rsidP="00BE0643">
      <w:pPr>
        <w:pStyle w:val="a6"/>
        <w:ind w:left="1800"/>
        <w:jc w:val="both"/>
        <w:rPr>
          <w:sz w:val="28"/>
          <w:szCs w:val="28"/>
        </w:rPr>
      </w:pPr>
      <w:r w:rsidRPr="00697FA0">
        <w:rPr>
          <w:bCs/>
          <w:sz w:val="28"/>
          <w:szCs w:val="28"/>
        </w:rPr>
        <w:t>Мужественная женщина</w:t>
      </w:r>
      <w:r w:rsidRPr="00697FA0">
        <w:rPr>
          <w:b/>
          <w:sz w:val="28"/>
          <w:szCs w:val="28"/>
        </w:rPr>
        <w:t xml:space="preserve"> </w:t>
      </w:r>
      <w:r w:rsidRPr="00697FA0">
        <w:rPr>
          <w:sz w:val="28"/>
          <w:szCs w:val="28"/>
        </w:rPr>
        <w:t>: [о военном медике Гаяне Калаговой, участнице СВО].</w:t>
      </w:r>
    </w:p>
    <w:p w14:paraId="23FE5B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Мужественный воин и патриот</w:t>
      </w:r>
      <w:r w:rsidRPr="00697FA0">
        <w:rPr>
          <w:rFonts w:eastAsia="SimSun"/>
          <w:sz w:val="28"/>
          <w:szCs w:val="28"/>
          <w:lang w:eastAsia="zh-CN" w:bidi="hi-IN"/>
        </w:rPr>
        <w:t xml:space="preserve"> : [о благодарственном письме в адрес родителей Артура Габисова из с. Эльхотова от командира войсковой части, в составе которой в зоне специальной военной операции он проходит службу </w:t>
      </w:r>
      <w:r w:rsidRPr="00697FA0">
        <w:rPr>
          <w:sz w:val="28"/>
          <w:szCs w:val="28"/>
        </w:rPr>
        <w:t>/ подготовил А. Кубалов</w:t>
      </w:r>
      <w:r w:rsidRPr="00697FA0">
        <w:rPr>
          <w:rFonts w:eastAsia="SimSun"/>
          <w:sz w:val="28"/>
          <w:szCs w:val="28"/>
          <w:lang w:eastAsia="zh-CN" w:bidi="hi-IN"/>
        </w:rPr>
        <w:t xml:space="preserve">] </w:t>
      </w:r>
      <w:r w:rsidRPr="00697FA0">
        <w:rPr>
          <w:sz w:val="28"/>
          <w:szCs w:val="28"/>
        </w:rPr>
        <w:t>// Северная Осетия. – 2023. – 28 марта. – С. 3.</w:t>
      </w:r>
    </w:p>
    <w:p w14:paraId="7017F684" w14:textId="77777777" w:rsidR="00BE0643" w:rsidRPr="00697FA0" w:rsidRDefault="00BE0643" w:rsidP="00BE0643">
      <w:pPr>
        <w:pStyle w:val="a6"/>
        <w:numPr>
          <w:ilvl w:val="0"/>
          <w:numId w:val="3"/>
        </w:numPr>
        <w:spacing w:after="200" w:line="276" w:lineRule="auto"/>
        <w:jc w:val="both"/>
        <w:rPr>
          <w:sz w:val="28"/>
          <w:szCs w:val="28"/>
        </w:rPr>
      </w:pPr>
      <w:r w:rsidRPr="00697FA0">
        <w:rPr>
          <w:sz w:val="28"/>
          <w:szCs w:val="28"/>
        </w:rPr>
        <w:t>«</w:t>
      </w:r>
      <w:r w:rsidRPr="00697FA0">
        <w:rPr>
          <w:b/>
          <w:bCs/>
          <w:sz w:val="28"/>
          <w:szCs w:val="28"/>
        </w:rPr>
        <w:t>Мы будем помнить» :</w:t>
      </w:r>
      <w:r w:rsidRPr="00697FA0">
        <w:rPr>
          <w:sz w:val="28"/>
          <w:szCs w:val="28"/>
        </w:rPr>
        <w:t xml:space="preserve"> [о тематическом вечере, посвященном памяти павших военнослужащих Российской Армии в СВО ; читальный зал модельной библиотеки Правобережного района] // Вестник Беслана. – 2023. – 28 февр. – С. 2.</w:t>
      </w:r>
    </w:p>
    <w:p w14:paraId="62592B1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Награда нашла своего героя</w:t>
      </w:r>
      <w:r w:rsidRPr="00697FA0">
        <w:rPr>
          <w:sz w:val="28"/>
          <w:szCs w:val="28"/>
        </w:rPr>
        <w:t xml:space="preserve"> : [Глава РСО-А Сергей Меняйло вручил именные часы </w:t>
      </w:r>
      <w:r w:rsidRPr="00697FA0">
        <w:rPr>
          <w:rFonts w:eastAsia="SimSun"/>
          <w:sz w:val="28"/>
          <w:szCs w:val="28"/>
          <w:lang w:eastAsia="zh-CN" w:bidi="hi-IN"/>
        </w:rPr>
        <w:t>участнику Специальной военной операции, бывшему заложнику школы №1 г. Беслана Илье Кокаеву</w:t>
      </w:r>
      <w:r w:rsidRPr="00697FA0">
        <w:rPr>
          <w:sz w:val="28"/>
          <w:szCs w:val="28"/>
        </w:rPr>
        <w:t>] // Жизнь Правобережья. – 2023. – 14 марта. – С. 1.</w:t>
      </w:r>
    </w:p>
    <w:p w14:paraId="11D755BF"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Награда – герою СВО</w:t>
      </w:r>
      <w:r w:rsidRPr="00697FA0">
        <w:rPr>
          <w:rFonts w:ascii="Times New Roman" w:hAnsi="Times New Roman"/>
          <w:b w:val="0"/>
          <w:bCs w:val="0"/>
          <w:sz w:val="28"/>
          <w:szCs w:val="28"/>
        </w:rPr>
        <w:t xml:space="preserve"> [Сослану Цалкосову, жителю Дигоры] // Дигори хабæрттæ (Вести Дигории). – 2023. – 2 нояб. – С. 2.</w:t>
      </w:r>
    </w:p>
    <w:p w14:paraId="0D0136F0"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Хӕрзиуджытӕ – хъӕбатыртӕн </w:t>
      </w:r>
      <w:r w:rsidRPr="00697FA0">
        <w:rPr>
          <w:bCs/>
          <w:sz w:val="28"/>
          <w:szCs w:val="28"/>
        </w:rPr>
        <w:t>// Рӕстдзинад. – 2023. – 19 май. – Ф. 2.</w:t>
      </w:r>
    </w:p>
    <w:p w14:paraId="02A551A9" w14:textId="77777777" w:rsidR="00BE0643" w:rsidRPr="00697FA0" w:rsidRDefault="00BE0643" w:rsidP="00BE0643">
      <w:pPr>
        <w:pStyle w:val="a6"/>
        <w:tabs>
          <w:tab w:val="left" w:pos="0"/>
        </w:tabs>
        <w:ind w:left="1800"/>
        <w:jc w:val="both"/>
        <w:rPr>
          <w:bCs/>
          <w:sz w:val="28"/>
          <w:szCs w:val="28"/>
        </w:rPr>
      </w:pPr>
      <w:r w:rsidRPr="00697FA0">
        <w:rPr>
          <w:bCs/>
          <w:sz w:val="28"/>
          <w:szCs w:val="28"/>
        </w:rPr>
        <w:t>Награды – Героям  : [Глава РСО-А С. Меняйло вручил семьям награды,  наших земляков, участников СВО, погибших на Украине].</w:t>
      </w:r>
    </w:p>
    <w:p w14:paraId="1B3A63EA" w14:textId="77777777" w:rsidR="00BE0643" w:rsidRPr="00697FA0" w:rsidRDefault="00BE0643" w:rsidP="00BE0643">
      <w:pPr>
        <w:pStyle w:val="a6"/>
        <w:numPr>
          <w:ilvl w:val="0"/>
          <w:numId w:val="3"/>
        </w:numPr>
        <w:tabs>
          <w:tab w:val="left" w:pos="0"/>
        </w:tabs>
        <w:jc w:val="both"/>
        <w:rPr>
          <w:b/>
          <w:bCs/>
          <w:sz w:val="28"/>
          <w:szCs w:val="28"/>
        </w:rPr>
      </w:pPr>
      <w:r w:rsidRPr="00697FA0">
        <w:rPr>
          <w:b/>
          <w:bCs/>
          <w:sz w:val="28"/>
          <w:szCs w:val="28"/>
        </w:rPr>
        <w:t xml:space="preserve">Награды бойцам </w:t>
      </w:r>
      <w:r w:rsidRPr="00697FA0">
        <w:rPr>
          <w:sz w:val="28"/>
          <w:szCs w:val="28"/>
        </w:rPr>
        <w:t>добровольческих отрядов «Алания» и «Шторм. Осетия : [Глава РСО-Алания Сергей Меняйло навестил бойцов  в Запорожской области] // Ирæф (Ираф). – 2023. – 1 апр. – С. 1.</w:t>
      </w:r>
    </w:p>
    <w:p w14:paraId="2A17BF3C" w14:textId="77777777" w:rsidR="00BE0643" w:rsidRPr="00697FA0" w:rsidRDefault="00BE0643" w:rsidP="00BE0643">
      <w:pPr>
        <w:pStyle w:val="a6"/>
        <w:numPr>
          <w:ilvl w:val="0"/>
          <w:numId w:val="3"/>
        </w:numPr>
        <w:jc w:val="both"/>
        <w:rPr>
          <w:bCs/>
          <w:sz w:val="28"/>
          <w:szCs w:val="28"/>
        </w:rPr>
      </w:pPr>
      <w:r w:rsidRPr="00697FA0">
        <w:rPr>
          <w:b/>
          <w:bCs/>
          <w:sz w:val="28"/>
          <w:szCs w:val="28"/>
        </w:rPr>
        <w:t>Хӕрзиуджытӕ – хъӕбатыртӕн</w:t>
      </w:r>
      <w:r w:rsidRPr="00697FA0">
        <w:rPr>
          <w:sz w:val="28"/>
          <w:szCs w:val="28"/>
        </w:rPr>
        <w:t xml:space="preserve"> </w:t>
      </w:r>
      <w:r w:rsidRPr="00697FA0">
        <w:rPr>
          <w:bCs/>
          <w:sz w:val="28"/>
          <w:szCs w:val="28"/>
        </w:rPr>
        <w:t>// Рӕстдзинад. – 2023. – 23 мартьи. – Ф. 2</w:t>
      </w:r>
    </w:p>
    <w:p w14:paraId="6C102641" w14:textId="77777777" w:rsidR="00BE0643" w:rsidRPr="00697FA0" w:rsidRDefault="00BE0643" w:rsidP="00BE0643">
      <w:pPr>
        <w:pStyle w:val="a6"/>
        <w:ind w:left="1800"/>
        <w:jc w:val="both"/>
        <w:rPr>
          <w:bCs/>
          <w:sz w:val="28"/>
          <w:szCs w:val="28"/>
        </w:rPr>
      </w:pPr>
      <w:r w:rsidRPr="00697FA0">
        <w:rPr>
          <w:bCs/>
          <w:sz w:val="28"/>
          <w:szCs w:val="28"/>
        </w:rPr>
        <w:t xml:space="preserve">Награды – героям </w:t>
      </w:r>
      <w:r w:rsidRPr="00697FA0">
        <w:rPr>
          <w:sz w:val="28"/>
          <w:szCs w:val="28"/>
        </w:rPr>
        <w:t>: [Глава РСО-А вручил государственные награды участникам СВО, командиру мотострелкового батальона Дмитрию Цхурбаеву – медаль «Во Славу Осетии», командиру танковой роты Аслану Торчинову – именные часы].</w:t>
      </w:r>
    </w:p>
    <w:p w14:paraId="429874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Награжден орденом Мужества. Посмертно… </w:t>
      </w:r>
      <w:r w:rsidRPr="00697FA0">
        <w:rPr>
          <w:rFonts w:eastAsia="SimSun"/>
          <w:sz w:val="28"/>
          <w:szCs w:val="28"/>
          <w:lang w:eastAsia="zh-CN" w:bidi="hi-IN"/>
        </w:rPr>
        <w:t xml:space="preserve">[участник специальной военной операции Игорь Камболов] </w:t>
      </w:r>
      <w:r w:rsidRPr="00697FA0">
        <w:rPr>
          <w:sz w:val="28"/>
          <w:szCs w:val="28"/>
        </w:rPr>
        <w:t>// Северная Осетия. – 2023. – 24 июня. – С. 7.</w:t>
      </w:r>
    </w:p>
    <w:p w14:paraId="6DA96BB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lastRenderedPageBreak/>
        <w:t xml:space="preserve">Налдикоева, А. </w:t>
      </w:r>
      <w:r w:rsidRPr="00697FA0">
        <w:rPr>
          <w:rFonts w:eastAsia="SimSun"/>
          <w:sz w:val="28"/>
          <w:szCs w:val="28"/>
          <w:lang w:eastAsia="zh-CN" w:bidi="hi-IN"/>
        </w:rPr>
        <w:t>Верность, доблесть, отвага и честь – у Отчизны героев не счесть : [об открытии в школах  Правобережного района мемориальных досок выпускникам школ, погибшим при исполнении служебного воинского долга в спецоперации на Украине] / Алина Налдикоева // Жизнь Правобережья. – 2023. – 19 янв. – С. 1, 4-5.</w:t>
      </w:r>
    </w:p>
    <w:p w14:paraId="179741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 xml:space="preserve">Долг платежом красен… : [в школе №4 г. Беслана </w:t>
      </w:r>
      <w:r w:rsidRPr="00697FA0">
        <w:rPr>
          <w:rFonts w:eastAsia="SimSun"/>
          <w:sz w:val="28"/>
          <w:szCs w:val="28"/>
          <w:lang w:eastAsia="zh-CN" w:bidi="hi-IN"/>
        </w:rPr>
        <w:t>прошло торжественное открытие мемориальных досок выпускникам школы, погибшим в ходе специальной военной операции на Украине Э. Кочиеву, С. Тваури и М. Беджисову</w:t>
      </w:r>
      <w:r w:rsidRPr="00697FA0">
        <w:rPr>
          <w:sz w:val="28"/>
          <w:szCs w:val="28"/>
        </w:rPr>
        <w:t>] / Алина Налдикоева // Жизнь Правобережья. – 2023. – 2 нояб. – С. 5.</w:t>
      </w:r>
    </w:p>
    <w:p w14:paraId="20B3C2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За мужество и отвагу – медаль Жукова [участнику </w:t>
      </w:r>
      <w:r w:rsidRPr="00697FA0">
        <w:rPr>
          <w:rFonts w:eastAsia="SimSun"/>
          <w:sz w:val="28"/>
          <w:szCs w:val="28"/>
          <w:lang w:eastAsia="zh-CN" w:bidi="hi-IN"/>
        </w:rPr>
        <w:t>специальной военной операции</w:t>
      </w:r>
      <w:r w:rsidRPr="00697FA0">
        <w:rPr>
          <w:sz w:val="28"/>
          <w:szCs w:val="28"/>
        </w:rPr>
        <w:t xml:space="preserve"> Асахмату Айлярову из г. Беслана] / Алина Налдикоева // Жизнь Правобережья. – 2023. – 22 июля. – С. 1.</w:t>
      </w:r>
    </w:p>
    <w:p w14:paraId="2B333B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bCs/>
          <w:sz w:val="28"/>
          <w:szCs w:val="28"/>
        </w:rPr>
        <w:t>На защите Родины – России верные сыны</w:t>
      </w:r>
      <w:r w:rsidRPr="00697FA0">
        <w:rPr>
          <w:sz w:val="28"/>
          <w:szCs w:val="28"/>
        </w:rPr>
        <w:t xml:space="preserve"> : [о награждении </w:t>
      </w:r>
      <w:r w:rsidRPr="00697FA0">
        <w:rPr>
          <w:rFonts w:eastAsia="SimSun"/>
          <w:sz w:val="28"/>
          <w:szCs w:val="28"/>
          <w:lang w:eastAsia="zh-CN" w:bidi="hi-IN"/>
        </w:rPr>
        <w:t>участника специальной военной операции А. А. Бадзиева медалью Жукова</w:t>
      </w:r>
      <w:r w:rsidRPr="00697FA0">
        <w:rPr>
          <w:sz w:val="28"/>
          <w:szCs w:val="28"/>
        </w:rPr>
        <w:t>] / Алина Налдикоева // Жизнь Правобережья. – 2023. – 15 авг. – С. 1.</w:t>
      </w:r>
    </w:p>
    <w:p w14:paraId="677E8A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 xml:space="preserve">Навсегда останутся храбрыми и справедливыми : [в школе №6 г. Беслана прошел вечер памяти выпускника школы 2017 г., бойца </w:t>
      </w:r>
      <w:r w:rsidRPr="00697FA0">
        <w:rPr>
          <w:rFonts w:eastAsia="SimSun"/>
          <w:sz w:val="28"/>
          <w:szCs w:val="28"/>
          <w:lang w:eastAsia="zh-CN" w:bidi="hi-IN"/>
        </w:rPr>
        <w:t>специальной военной операции</w:t>
      </w:r>
      <w:r w:rsidRPr="00697FA0">
        <w:rPr>
          <w:sz w:val="28"/>
          <w:szCs w:val="28"/>
        </w:rPr>
        <w:t xml:space="preserve"> Давида Хугаева] / Алина Налдикоева // Жизнь Правобережья. – 2023. – 30 нояб. – С. 4.</w:t>
      </w:r>
    </w:p>
    <w:p w14:paraId="7C9AB4E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bCs/>
          <w:sz w:val="28"/>
          <w:szCs w:val="28"/>
        </w:rPr>
        <w:t>Награды за мужество – медали Жукова и крепкая дружба</w:t>
      </w:r>
      <w:r w:rsidRPr="00697FA0">
        <w:rPr>
          <w:sz w:val="28"/>
          <w:szCs w:val="28"/>
        </w:rPr>
        <w:t xml:space="preserve"> : [о награждении </w:t>
      </w:r>
      <w:r w:rsidRPr="00697FA0">
        <w:rPr>
          <w:rFonts w:eastAsia="SimSun"/>
          <w:sz w:val="28"/>
          <w:szCs w:val="28"/>
          <w:lang w:eastAsia="zh-CN" w:bidi="hi-IN"/>
        </w:rPr>
        <w:t>участников специальной военной операции Г. Торчинова и Т. Улубиева медалями Жукова</w:t>
      </w:r>
      <w:r w:rsidRPr="00697FA0">
        <w:rPr>
          <w:sz w:val="28"/>
          <w:szCs w:val="28"/>
        </w:rPr>
        <w:t>] / Алина Налдикоева // Жизнь Правобережья. – 2023. – 26 авг. – С. 1.</w:t>
      </w:r>
    </w:p>
    <w:p w14:paraId="561B32F9"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Налдикоева, А. </w:t>
      </w:r>
      <w:r w:rsidRPr="00697FA0">
        <w:rPr>
          <w:rFonts w:eastAsia="SimSun"/>
          <w:sz w:val="28"/>
          <w:szCs w:val="28"/>
          <w:lang w:eastAsia="zh-CN" w:bidi="hi-IN"/>
        </w:rPr>
        <w:t>Неважно, кто против. Важно – кто рядом : [о награждении участника</w:t>
      </w:r>
      <w:r w:rsidRPr="00697FA0">
        <w:rPr>
          <w:sz w:val="28"/>
          <w:szCs w:val="28"/>
        </w:rPr>
        <w:t xml:space="preserve"> СВО Георгия Хубаева медалью «За воинскую доблесть» </w:t>
      </w:r>
      <w:r w:rsidRPr="00697FA0">
        <w:rPr>
          <w:sz w:val="28"/>
          <w:szCs w:val="28"/>
          <w:lang w:val="en-US"/>
        </w:rPr>
        <w:t>II</w:t>
      </w:r>
      <w:r w:rsidRPr="00697FA0">
        <w:rPr>
          <w:sz w:val="28"/>
          <w:szCs w:val="28"/>
        </w:rPr>
        <w:t xml:space="preserve"> степени</w:t>
      </w:r>
      <w:r w:rsidRPr="00697FA0">
        <w:rPr>
          <w:rFonts w:eastAsia="SimSun"/>
          <w:sz w:val="28"/>
          <w:szCs w:val="28"/>
          <w:lang w:eastAsia="zh-CN" w:bidi="hi-IN"/>
        </w:rPr>
        <w:t>] / Алина Налдикоева // Жизнь Правобережья. – 2023. – 17 янв. – С. 1.</w:t>
      </w:r>
    </w:p>
    <w:p w14:paraId="6C7F5CB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 xml:space="preserve">Отважный и ответственный : [боец </w:t>
      </w:r>
      <w:r w:rsidRPr="00697FA0">
        <w:rPr>
          <w:rFonts w:eastAsia="SimSun"/>
          <w:sz w:val="28"/>
          <w:szCs w:val="28"/>
          <w:lang w:eastAsia="zh-CN" w:bidi="hi-IN"/>
        </w:rPr>
        <w:t>специальной военной операции</w:t>
      </w:r>
      <w:r w:rsidRPr="00697FA0">
        <w:rPr>
          <w:sz w:val="28"/>
          <w:szCs w:val="28"/>
        </w:rPr>
        <w:t xml:space="preserve"> из с. Заманкул И. Р. Кастуев награжден медалью Жукова] / Алина Налдикоева // Жизнь Правобережья. – 2023. – 16 нояб. – С. 2.</w:t>
      </w:r>
    </w:p>
    <w:p w14:paraId="6D13AAC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Налдикоева, А.</w:t>
      </w:r>
      <w:r w:rsidRPr="00697FA0">
        <w:rPr>
          <w:sz w:val="28"/>
          <w:szCs w:val="28"/>
        </w:rPr>
        <w:t xml:space="preserve"> Призвание – спасать : [о начальнике медицинского пункта 3-го батальона оперативного назначения войсковой части 3419 в зоне СВО Арсене Валгасове, уроженце с. Зильги] / Алина Налдикоева // Жизнь Правобережья. – 2023. – 11 апр. – С. 1.</w:t>
      </w:r>
    </w:p>
    <w:p w14:paraId="268C2C7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 xml:space="preserve">Родине нужны сыны, машине – детали : [об </w:t>
      </w:r>
      <w:r w:rsidRPr="00697FA0">
        <w:rPr>
          <w:rFonts w:eastAsia="SimSun"/>
          <w:sz w:val="28"/>
          <w:szCs w:val="28"/>
          <w:lang w:eastAsia="zh-CN" w:bidi="hi-IN"/>
        </w:rPr>
        <w:t>участнике специальной военной операции, ефрейторе Ахсартаге Сослановиче Ботоеве</w:t>
      </w:r>
      <w:r w:rsidRPr="00697FA0">
        <w:rPr>
          <w:sz w:val="28"/>
          <w:szCs w:val="28"/>
        </w:rPr>
        <w:t xml:space="preserve"> из г. Беслана] / Алина Налдикоева // Жизнь Правобережья. – 2023. – 13 июля. – С. 1.</w:t>
      </w:r>
    </w:p>
    <w:p w14:paraId="6A92179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Хочешь мира? Рассказывай всем о войне : [сотрудники читального зала Правобережной районной библиотеки организовали встречу студентов бесланского филиала ВТЭК с военкором батальонов «Алания» и «Шторм Осетия» Георгием Мамсуровым («Ксанти»)] / Алина  Налдикоева // Жизнь Правобережья. – 2023. – 11 февр. – С. 4.</w:t>
      </w:r>
    </w:p>
    <w:p w14:paraId="01A0A1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Наш «Бессмертный полк»</w:t>
      </w:r>
      <w:r w:rsidRPr="00697FA0">
        <w:rPr>
          <w:sz w:val="28"/>
          <w:szCs w:val="28"/>
        </w:rPr>
        <w:t xml:space="preserve"> : [«Новое поколение героев» : Бураев Фидар Нодарович, Висяч Сергей Александрович, Газзаев Юрий Константинович, Дзукаев Казбек Муратович, Загашвили Вахтанг Сосланович, Маргиев Артур Феликсович] //  Северная Осетия. – 2023. – 20 апр. – С. 3 фото.</w:t>
      </w:r>
    </w:p>
    <w:p w14:paraId="0A691F2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Наш «Бессмертный полк»</w:t>
      </w:r>
      <w:r w:rsidRPr="00697FA0">
        <w:rPr>
          <w:sz w:val="28"/>
          <w:szCs w:val="28"/>
        </w:rPr>
        <w:t xml:space="preserve"> : [«Новое поколение героев» : Гагулаев Георгий Витальевич, Каргинов Тимур Валерьевич, Ковалев Игорь Николаевич, Урусов Льберт Артурович, Цховребов Роланд Тамерланович] //  Северная Осетия. – 2023. – 27 апр. – С. 3 : фото.</w:t>
      </w:r>
    </w:p>
    <w:p w14:paraId="7DDE13E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Наша сила – в любви  Родине! : </w:t>
      </w:r>
      <w:r w:rsidRPr="00697FA0">
        <w:rPr>
          <w:sz w:val="28"/>
          <w:szCs w:val="28"/>
        </w:rPr>
        <w:t>[о поддержке решения Президента РФ В.В. Путина о начале спецоперации по демилитаризации Украины : мнение кировчан] // Размæ (Вперед). – 2023. – 21 февр. – С. 2. – Содерж. : Б. Накусов, глава МО Кировский район, председатель Собрания представителей ; А. Льянова, руководитель Общественной палаты Кировского района; Э. Дзуцев, глава АМС ст-цы Змейской ; Къубалты С., «Иры Стыр Ныхас»-ы Кировы районы хайады уынаффæдоны сæрдар.</w:t>
      </w:r>
    </w:p>
    <w:p w14:paraId="4BAE9BB6" w14:textId="77777777" w:rsidR="00BE0643" w:rsidRPr="00697FA0" w:rsidRDefault="00BE0643" w:rsidP="00BE0643">
      <w:pPr>
        <w:pStyle w:val="a6"/>
        <w:numPr>
          <w:ilvl w:val="0"/>
          <w:numId w:val="3"/>
        </w:numPr>
        <w:jc w:val="both"/>
        <w:rPr>
          <w:sz w:val="28"/>
          <w:szCs w:val="28"/>
        </w:rPr>
      </w:pPr>
      <w:r w:rsidRPr="00697FA0">
        <w:rPr>
          <w:b/>
          <w:bCs/>
          <w:sz w:val="28"/>
          <w:szCs w:val="28"/>
        </w:rPr>
        <w:t>Новороссийскаг ирӕттӕй нӕ хӕстонтӕ рох не сты</w:t>
      </w:r>
      <w:r w:rsidRPr="00697FA0">
        <w:rPr>
          <w:sz w:val="28"/>
          <w:szCs w:val="28"/>
        </w:rPr>
        <w:t xml:space="preserve"> // Рӕстдзинад. – 2023. – 15 мартъи. – Ф. 1.</w:t>
      </w:r>
    </w:p>
    <w:p w14:paraId="0498710F" w14:textId="77777777" w:rsidR="00BE0643" w:rsidRPr="00697FA0" w:rsidRDefault="00BE0643" w:rsidP="00BE0643">
      <w:pPr>
        <w:pStyle w:val="a6"/>
        <w:ind w:left="1800"/>
        <w:jc w:val="both"/>
        <w:rPr>
          <w:sz w:val="28"/>
          <w:szCs w:val="28"/>
        </w:rPr>
      </w:pPr>
      <w:r w:rsidRPr="00697FA0">
        <w:rPr>
          <w:sz w:val="28"/>
          <w:szCs w:val="28"/>
        </w:rPr>
        <w:t>Наши воины не забыты новороссийскими осетинами : [об оказании гуманитарной  помощи участникам СВО осетинским землячеством г. Новороссийска Краснодарского края].</w:t>
      </w:r>
    </w:p>
    <w:p w14:paraId="6735FB0D"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lastRenderedPageBreak/>
        <w:t>Не насладился жизнью</w:t>
      </w:r>
      <w:r w:rsidRPr="00697FA0">
        <w:rPr>
          <w:rFonts w:ascii="Times New Roman" w:hAnsi="Times New Roman"/>
          <w:b w:val="0"/>
          <w:bCs w:val="0"/>
          <w:sz w:val="28"/>
          <w:szCs w:val="28"/>
        </w:rPr>
        <w:t xml:space="preserve"> : [памяти участника СВО Урузмага Сланова, уроженца с. Чермен] // Фидиуæг (Глашатай). – 2023. – 31 авг. – С. 4.</w:t>
      </w:r>
    </w:p>
    <w:p w14:paraId="1CED212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О дополнительных мерах социальной поддержки</w:t>
      </w:r>
      <w:r w:rsidRPr="00697FA0">
        <w:rPr>
          <w:sz w:val="28"/>
          <w:szCs w:val="28"/>
        </w:rPr>
        <w:t xml:space="preserve"> мобилизованных граждан, граждан, принимающих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 Решение Собрания представителей муниципального образования Кировский район Республики Северная Осетия–Алания [от 26 мая 2023 г. № 44 с. Эльхотово] // Размæ (Вперед). – 2023. – 3 июня. – С. 4.</w:t>
      </w:r>
    </w:p>
    <w:p w14:paraId="501E94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Он был храбрее любых слов о мужестве</w:t>
      </w:r>
      <w:r w:rsidRPr="00697FA0">
        <w:rPr>
          <w:sz w:val="28"/>
          <w:szCs w:val="28"/>
        </w:rPr>
        <w:t xml:space="preserve"> : [памяти Анатолия Базаева – жителя ст-цы Змейской – погибшего при выполнении боевого задания во время проведения СВО на Украине] // Размæ (Вперед). – 2023. – 11 февр. – С. 4.</w:t>
      </w:r>
    </w:p>
    <w:p w14:paraId="4023060D"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Хъӕбатырдзинады ордентӕ</w:t>
      </w:r>
      <w:r w:rsidRPr="00697FA0">
        <w:rPr>
          <w:sz w:val="28"/>
          <w:szCs w:val="28"/>
        </w:rPr>
        <w:t xml:space="preserve"> // Рӕстдзинад. – 2023. – 17 февр. – Ф. 2.</w:t>
      </w:r>
    </w:p>
    <w:p w14:paraId="1AABEB34" w14:textId="77777777" w:rsidR="00BE0643" w:rsidRPr="00697FA0" w:rsidRDefault="00BE0643" w:rsidP="00BE0643">
      <w:pPr>
        <w:pStyle w:val="a6"/>
        <w:keepNext/>
        <w:ind w:left="1800"/>
        <w:jc w:val="both"/>
        <w:outlineLvl w:val="2"/>
        <w:rPr>
          <w:sz w:val="28"/>
          <w:szCs w:val="28"/>
        </w:rPr>
      </w:pPr>
      <w:r w:rsidRPr="00697FA0">
        <w:rPr>
          <w:sz w:val="28"/>
          <w:szCs w:val="28"/>
        </w:rPr>
        <w:t>Ордена за мужество : [Глава РСО-А С. И. Меняйло вручил семьям погибших в СВО на территории Украины бойцов ордена Мужества].</w:t>
      </w:r>
    </w:p>
    <w:p w14:paraId="506AF27F"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Уацайрӕгтӕ ссӕрибар сты </w:t>
      </w:r>
      <w:r w:rsidRPr="00697FA0">
        <w:rPr>
          <w:sz w:val="28"/>
          <w:szCs w:val="28"/>
        </w:rPr>
        <w:t>// Рӕстдзинад. – 2023. – 27 май. – Ф. 1.</w:t>
      </w:r>
    </w:p>
    <w:p w14:paraId="31E5CC5A" w14:textId="77777777" w:rsidR="00BE0643" w:rsidRPr="00697FA0" w:rsidRDefault="00BE0643" w:rsidP="00BE0643">
      <w:pPr>
        <w:pStyle w:val="a6"/>
        <w:ind w:left="1800"/>
        <w:jc w:val="both"/>
        <w:rPr>
          <w:sz w:val="28"/>
          <w:szCs w:val="28"/>
        </w:rPr>
      </w:pPr>
      <w:r w:rsidRPr="00697FA0">
        <w:rPr>
          <w:sz w:val="28"/>
          <w:szCs w:val="28"/>
        </w:rPr>
        <w:t>Освобождены пленные [участники СВО Казбек Габеев и Георгий Тменов из украинского плена].</w:t>
      </w:r>
    </w:p>
    <w:p w14:paraId="57DD66D8"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Ирон чъиритӕ – хӕстонтӕн </w:t>
      </w:r>
      <w:r w:rsidRPr="00697FA0">
        <w:rPr>
          <w:sz w:val="28"/>
          <w:szCs w:val="28"/>
        </w:rPr>
        <w:t>// Рӕстдзинад. – 2023. – 16 май. – Ф. 4.</w:t>
      </w:r>
    </w:p>
    <w:p w14:paraId="63BF579D" w14:textId="77777777" w:rsidR="00BE0643" w:rsidRPr="00697FA0" w:rsidRDefault="00BE0643" w:rsidP="00BE0643">
      <w:pPr>
        <w:pStyle w:val="a6"/>
        <w:ind w:left="1800"/>
        <w:jc w:val="both"/>
        <w:rPr>
          <w:sz w:val="28"/>
          <w:szCs w:val="28"/>
        </w:rPr>
      </w:pPr>
      <w:r w:rsidRPr="00697FA0">
        <w:rPr>
          <w:sz w:val="28"/>
          <w:szCs w:val="28"/>
        </w:rPr>
        <w:t>Осетинские пироги – воинам [участникам СВО спекли в праздник Победы 9 мая в г. Ардон].</w:t>
      </w:r>
    </w:p>
    <w:p w14:paraId="3E91187F"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Хъæбатыр æфсæддон – нæ зæрдæты </w:t>
      </w:r>
      <w:r w:rsidRPr="00697FA0">
        <w:rPr>
          <w:bCs/>
          <w:sz w:val="28"/>
          <w:szCs w:val="28"/>
        </w:rPr>
        <w:t xml:space="preserve"> </w:t>
      </w:r>
      <w:r w:rsidRPr="00697FA0">
        <w:rPr>
          <w:rFonts w:eastAsia="SimSun"/>
          <w:bCs/>
          <w:sz w:val="28"/>
          <w:szCs w:val="28"/>
          <w:lang w:eastAsia="zh-CN" w:bidi="hi-IN"/>
        </w:rPr>
        <w:t>// Рæстдзинад. – 2023. – 26 окт. – Ф.4.</w:t>
      </w:r>
    </w:p>
    <w:p w14:paraId="5F65A0A5" w14:textId="77777777" w:rsidR="00BE0643" w:rsidRPr="00697FA0" w:rsidRDefault="00BE0643" w:rsidP="00BE0643">
      <w:pPr>
        <w:pStyle w:val="a6"/>
        <w:tabs>
          <w:tab w:val="left" w:pos="0"/>
        </w:tabs>
        <w:ind w:left="1800"/>
        <w:jc w:val="both"/>
        <w:rPr>
          <w:rFonts w:eastAsia="SimSun"/>
          <w:sz w:val="28"/>
          <w:szCs w:val="28"/>
          <w:lang w:eastAsia="zh-CN" w:bidi="hi-IN"/>
        </w:rPr>
      </w:pPr>
      <w:r w:rsidRPr="00697FA0">
        <w:rPr>
          <w:sz w:val="28"/>
          <w:szCs w:val="28"/>
        </w:rPr>
        <w:t xml:space="preserve">Отважный воин – в наших сердцах </w:t>
      </w:r>
      <w:r w:rsidRPr="00697FA0">
        <w:rPr>
          <w:rFonts w:eastAsia="SimSun"/>
          <w:sz w:val="28"/>
          <w:szCs w:val="28"/>
          <w:lang w:eastAsia="zh-CN" w:bidi="hi-IN"/>
        </w:rPr>
        <w:t>: [памяти участника СВО, уроженце с. Комгарон Марата Джиоева].</w:t>
      </w:r>
    </w:p>
    <w:p w14:paraId="58D0B1FB"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Отважный офицер </w:t>
      </w:r>
      <w:r w:rsidRPr="00697FA0">
        <w:rPr>
          <w:rFonts w:ascii="Times New Roman" w:hAnsi="Times New Roman"/>
          <w:b w:val="0"/>
          <w:bCs w:val="0"/>
          <w:sz w:val="28"/>
          <w:szCs w:val="28"/>
        </w:rPr>
        <w:t>: [об участнике  СВО лейтенанте ВС РФ Эльбрусе Гериеве, представленного к медали «За отвагу»] // Дигори Хабæрттæ (Вести Дигории). – 1203. – 16 нояб. – С.1.</w:t>
      </w:r>
    </w:p>
    <w:p w14:paraId="5948D46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Открыта мемориальная доска Дмитрию Кончакову </w:t>
      </w:r>
      <w:r w:rsidRPr="00697FA0">
        <w:rPr>
          <w:sz w:val="28"/>
          <w:szCs w:val="28"/>
        </w:rPr>
        <w:t xml:space="preserve">: [об установлении мемориальной доски на доме №15 по ул. Маркова в г. Моздоке </w:t>
      </w:r>
      <w:r w:rsidRPr="00697FA0">
        <w:rPr>
          <w:rFonts w:eastAsia="SimSun"/>
          <w:sz w:val="28"/>
          <w:szCs w:val="28"/>
          <w:lang w:eastAsia="zh-CN" w:bidi="hi-IN"/>
        </w:rPr>
        <w:t xml:space="preserve">участнику специальной военной операции, </w:t>
      </w:r>
      <w:r w:rsidRPr="00697FA0">
        <w:rPr>
          <w:sz w:val="28"/>
          <w:szCs w:val="28"/>
        </w:rPr>
        <w:t xml:space="preserve">кавалеру ордена Мужества сержанту Дмитрию Александровичу Кончакову] </w:t>
      </w:r>
      <w:ins w:id="659" w:author="kp2" w:date="2022-03-01T13:06:00Z">
        <w:r w:rsidRPr="00697FA0">
          <w:rPr>
            <w:sz w:val="28"/>
            <w:szCs w:val="28"/>
          </w:rPr>
          <w:t>// Моздокский вестник. – 202</w:t>
        </w:r>
      </w:ins>
      <w:r w:rsidRPr="00697FA0">
        <w:rPr>
          <w:sz w:val="28"/>
          <w:szCs w:val="28"/>
        </w:rPr>
        <w:t>3</w:t>
      </w:r>
      <w:ins w:id="660" w:author="kp2" w:date="2022-03-01T13:06:00Z">
        <w:r w:rsidRPr="00697FA0">
          <w:rPr>
            <w:sz w:val="28"/>
            <w:szCs w:val="28"/>
          </w:rPr>
          <w:t xml:space="preserve">. – </w:t>
        </w:r>
      </w:ins>
      <w:r w:rsidRPr="00697FA0">
        <w:rPr>
          <w:sz w:val="28"/>
          <w:szCs w:val="28"/>
        </w:rPr>
        <w:t>27 июня</w:t>
      </w:r>
      <w:ins w:id="661" w:author="kp2" w:date="2022-03-01T13:06:00Z">
        <w:r w:rsidRPr="00697FA0">
          <w:rPr>
            <w:sz w:val="28"/>
            <w:szCs w:val="28"/>
          </w:rPr>
          <w:t xml:space="preserve">. – С. </w:t>
        </w:r>
      </w:ins>
      <w:r w:rsidRPr="00697FA0">
        <w:rPr>
          <w:sz w:val="28"/>
          <w:szCs w:val="28"/>
        </w:rPr>
        <w:t>1</w:t>
      </w:r>
      <w:ins w:id="662" w:author="kp2" w:date="2022-03-01T13:06:00Z">
        <w:r w:rsidRPr="00697FA0">
          <w:rPr>
            <w:sz w:val="28"/>
            <w:szCs w:val="28"/>
          </w:rPr>
          <w:t xml:space="preserve">. </w:t>
        </w:r>
      </w:ins>
    </w:p>
    <w:p w14:paraId="5A0A6F87" w14:textId="77777777" w:rsidR="00BE0643" w:rsidRPr="00697FA0" w:rsidRDefault="00BE0643" w:rsidP="00BE0643">
      <w:pPr>
        <w:pStyle w:val="a6"/>
        <w:numPr>
          <w:ilvl w:val="0"/>
          <w:numId w:val="3"/>
        </w:numPr>
        <w:jc w:val="both"/>
        <w:rPr>
          <w:b/>
          <w:bCs/>
          <w:sz w:val="28"/>
          <w:szCs w:val="28"/>
        </w:rPr>
      </w:pPr>
      <w:r w:rsidRPr="00697FA0">
        <w:rPr>
          <w:b/>
          <w:bCs/>
          <w:sz w:val="28"/>
          <w:szCs w:val="28"/>
        </w:rPr>
        <w:lastRenderedPageBreak/>
        <w:t xml:space="preserve">Ӕфсӕддоны сгуыхт </w:t>
      </w:r>
      <w:r w:rsidRPr="00697FA0">
        <w:rPr>
          <w:bCs/>
          <w:sz w:val="28"/>
          <w:szCs w:val="28"/>
        </w:rPr>
        <w:t>// Рӕстдзинад. – 2023. – 5 окт. – Ф. 1.</w:t>
      </w:r>
    </w:p>
    <w:p w14:paraId="5D6579A3"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Отличился воин </w:t>
      </w:r>
      <w:r w:rsidRPr="00697FA0">
        <w:rPr>
          <w:bCs/>
          <w:sz w:val="28"/>
          <w:szCs w:val="28"/>
        </w:rPr>
        <w:t>: [майор 42 дивизии 70-го полка 58-й армии майор Андрей Сугаров награжден медалью “Во Славу Осетии”].</w:t>
      </w:r>
    </w:p>
    <w:p w14:paraId="18F85C2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Равдыстой сгуыхтдзинад </w:t>
      </w:r>
      <w:r w:rsidRPr="00697FA0">
        <w:rPr>
          <w:sz w:val="28"/>
          <w:szCs w:val="28"/>
        </w:rPr>
        <w:t>// Владикавказ. – 2023. – 26 янв. – Ф. 5.</w:t>
      </w:r>
    </w:p>
    <w:p w14:paraId="0AF2FF69" w14:textId="77777777" w:rsidR="00BE0643" w:rsidRPr="00697FA0" w:rsidRDefault="00BE0643" w:rsidP="00BE0643">
      <w:pPr>
        <w:pStyle w:val="a6"/>
        <w:ind w:left="1800"/>
        <w:jc w:val="both"/>
        <w:rPr>
          <w:sz w:val="28"/>
          <w:szCs w:val="28"/>
        </w:rPr>
      </w:pPr>
      <w:r w:rsidRPr="00697FA0">
        <w:rPr>
          <w:sz w:val="28"/>
          <w:szCs w:val="28"/>
        </w:rPr>
        <w:t>Отличились : [о воинах-осетинах – участниках СВО на территории Украины : Ч. Шавлохове, С. Битарове, З. Челохсаеве, Т. Темираеве, А. Бутаеве, И. Бестаеве, Т. Дряеве, С. Мамукаеве / подготовила Марина Кудухова].</w:t>
      </w:r>
    </w:p>
    <w:p w14:paraId="273D1312" w14:textId="77777777" w:rsidR="00BE0643" w:rsidRPr="00697FA0" w:rsidRDefault="00BE0643" w:rsidP="00BE0643">
      <w:pPr>
        <w:pStyle w:val="a6"/>
        <w:numPr>
          <w:ilvl w:val="0"/>
          <w:numId w:val="3"/>
        </w:numPr>
        <w:spacing w:after="200"/>
        <w:jc w:val="both"/>
        <w:rPr>
          <w:sz w:val="28"/>
          <w:szCs w:val="28"/>
        </w:rPr>
      </w:pPr>
      <w:r w:rsidRPr="00697FA0">
        <w:rPr>
          <w:b/>
          <w:sz w:val="28"/>
          <w:szCs w:val="28"/>
        </w:rPr>
        <w:t>Памяти погибших военкоров</w:t>
      </w:r>
      <w:r w:rsidRPr="00697FA0">
        <w:rPr>
          <w:sz w:val="28"/>
          <w:szCs w:val="28"/>
        </w:rPr>
        <w:t xml:space="preserve"> [Б. Максудова, С. Постнова, О. Клокова, А. Ильяшевича, Р. Журавлева / подготовила Мадина Тезиева] // Владикавказ. – 2023. – 30 дек. – С. 4. </w:t>
      </w:r>
    </w:p>
    <w:p w14:paraId="6D116EA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Памяти Романа Липова </w:t>
      </w:r>
      <w:r w:rsidRPr="00697FA0">
        <w:rPr>
          <w:sz w:val="28"/>
          <w:szCs w:val="28"/>
        </w:rPr>
        <w:t>[заместителя командира разведывательной группы специального назначения Главного разведывательного управления Генерального штаба Российской Федерации, ветерана боевых действий] // Размæ (Вперед). – 2023. – 23 нояб. – С. 6.</w:t>
      </w:r>
    </w:p>
    <w:p w14:paraId="50CF0A0F"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bCs/>
          <w:sz w:val="28"/>
          <w:szCs w:val="28"/>
        </w:rPr>
        <w:t xml:space="preserve">[Памяти </w:t>
      </w:r>
      <w:r w:rsidRPr="00697FA0">
        <w:rPr>
          <w:rFonts w:eastAsia="SimSun"/>
          <w:b/>
          <w:bCs/>
          <w:sz w:val="28"/>
          <w:szCs w:val="28"/>
          <w:lang w:eastAsia="zh-CN" w:bidi="hi-IN"/>
        </w:rPr>
        <w:t>участника</w:t>
      </w:r>
      <w:r w:rsidRPr="00697FA0">
        <w:rPr>
          <w:b/>
          <w:bCs/>
          <w:sz w:val="28"/>
          <w:szCs w:val="28"/>
        </w:rPr>
        <w:t xml:space="preserve"> </w:t>
      </w:r>
      <w:r w:rsidRPr="00697FA0">
        <w:rPr>
          <w:b/>
          <w:sz w:val="28"/>
          <w:szCs w:val="28"/>
        </w:rPr>
        <w:t>СВО</w:t>
      </w:r>
      <w:r w:rsidRPr="00697FA0">
        <w:rPr>
          <w:bCs/>
          <w:sz w:val="28"/>
          <w:szCs w:val="28"/>
        </w:rPr>
        <w:t xml:space="preserve"> Маирбека Таймуразовича Беджисова]</w:t>
      </w:r>
      <w:r w:rsidRPr="00697FA0">
        <w:rPr>
          <w:b/>
          <w:bCs/>
          <w:sz w:val="28"/>
          <w:szCs w:val="28"/>
        </w:rPr>
        <w:t xml:space="preserve"> </w:t>
      </w:r>
      <w:r w:rsidRPr="00697FA0">
        <w:rPr>
          <w:rFonts w:eastAsia="SimSun"/>
          <w:sz w:val="28"/>
          <w:szCs w:val="28"/>
          <w:lang w:eastAsia="zh-CN" w:bidi="hi-IN"/>
        </w:rPr>
        <w:t>// Жизнь Правобережья. – 2023. – 28 янв. – С. 6.</w:t>
      </w:r>
    </w:p>
    <w:p w14:paraId="31C1B20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[Памяти участника </w:t>
      </w:r>
      <w:r w:rsidRPr="00697FA0">
        <w:rPr>
          <w:rFonts w:eastAsia="SimSun"/>
          <w:b/>
          <w:bCs/>
          <w:sz w:val="28"/>
          <w:szCs w:val="28"/>
          <w:lang w:eastAsia="zh-CN" w:bidi="hi-IN"/>
        </w:rPr>
        <w:t>СВО</w:t>
      </w:r>
      <w:r w:rsidRPr="00697FA0">
        <w:rPr>
          <w:rFonts w:eastAsia="SimSun"/>
          <w:sz w:val="28"/>
          <w:szCs w:val="28"/>
          <w:lang w:eastAsia="zh-CN" w:bidi="hi-IN"/>
        </w:rPr>
        <w:t xml:space="preserve"> Артура Валерьевича Дзампаева, уроженца с. Хумалаг</w:t>
      </w:r>
      <w:r w:rsidRPr="00697FA0">
        <w:rPr>
          <w:sz w:val="28"/>
          <w:szCs w:val="28"/>
        </w:rPr>
        <w:t>] // Жизнь Правобережья. – 2023. – 14 февр. – С. 3.</w:t>
      </w:r>
    </w:p>
    <w:p w14:paraId="6ED6679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Номарӕн фӕйнӕг </w:t>
      </w:r>
      <w:r w:rsidRPr="00697FA0">
        <w:rPr>
          <w:bCs/>
          <w:sz w:val="28"/>
          <w:szCs w:val="28"/>
        </w:rPr>
        <w:t>// Рӕстдзинад. – 2023. – 14 сент. – Ф.1.</w:t>
      </w:r>
    </w:p>
    <w:p w14:paraId="3250F189" w14:textId="77777777" w:rsidR="00BE0643" w:rsidRPr="00697FA0" w:rsidRDefault="00BE0643" w:rsidP="00BE0643">
      <w:pPr>
        <w:pStyle w:val="a6"/>
        <w:tabs>
          <w:tab w:val="left" w:pos="0"/>
        </w:tabs>
        <w:ind w:left="1800"/>
        <w:jc w:val="both"/>
        <w:rPr>
          <w:bCs/>
          <w:sz w:val="28"/>
          <w:szCs w:val="28"/>
        </w:rPr>
      </w:pPr>
      <w:r w:rsidRPr="00697FA0">
        <w:rPr>
          <w:bCs/>
          <w:sz w:val="28"/>
          <w:szCs w:val="28"/>
        </w:rPr>
        <w:t>Памятная доска [в честь участника СВО Алана Газданова установлена на стене дома, где он жил в с. Дзуарикау].</w:t>
      </w:r>
    </w:p>
    <w:p w14:paraId="664EDAF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Патриот Отечества : </w:t>
      </w:r>
      <w:r w:rsidRPr="00697FA0">
        <w:rPr>
          <w:rFonts w:ascii="Times New Roman" w:hAnsi="Times New Roman"/>
          <w:b w:val="0"/>
          <w:bCs w:val="0"/>
          <w:sz w:val="28"/>
          <w:szCs w:val="28"/>
        </w:rPr>
        <w:t>[об участнике СВО Таймуразе Корнаеве, уроженце Дигоры ] // Дигори хабæрттæ (Вести Дигории). – 2023. – 14 окт. – С. 1.</w:t>
      </w:r>
    </w:p>
    <w:p w14:paraId="7A338A39" w14:textId="77777777" w:rsidR="00BE0643" w:rsidRPr="00697FA0" w:rsidRDefault="00BE0643" w:rsidP="00BE0643">
      <w:pPr>
        <w:pStyle w:val="a6"/>
        <w:numPr>
          <w:ilvl w:val="0"/>
          <w:numId w:val="3"/>
        </w:numPr>
        <w:spacing w:after="200"/>
        <w:jc w:val="both"/>
        <w:rPr>
          <w:sz w:val="28"/>
          <w:szCs w:val="28"/>
        </w:rPr>
      </w:pPr>
      <w:r w:rsidRPr="00697FA0">
        <w:rPr>
          <w:b/>
          <w:sz w:val="28"/>
          <w:szCs w:val="28"/>
        </w:rPr>
        <w:t>Петряева, Н.</w:t>
      </w:r>
      <w:r w:rsidRPr="00697FA0">
        <w:rPr>
          <w:sz w:val="28"/>
          <w:szCs w:val="28"/>
        </w:rPr>
        <w:t xml:space="preserve"> Сармат Макиев – участник СВО [уроженец с. Фиагдон Ардонского района, выпускник Владикавказского многопрофильного техникума им. Г. Калоева] / Наталья Петряева // Рухс (Свет). – 2023. – 26 дек. – С. 1.</w:t>
      </w:r>
    </w:p>
    <w:p w14:paraId="264AB2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Писать личное письмо бойцу </w:t>
      </w:r>
      <w:r w:rsidRPr="00697FA0">
        <w:rPr>
          <w:sz w:val="28"/>
          <w:szCs w:val="28"/>
        </w:rPr>
        <w:t>[участнику СВО] лучше от руки // Моздокский вестник. – 2023. – 12 янв. – С. 3.</w:t>
      </w:r>
    </w:p>
    <w:p w14:paraId="1A9BAF9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Плиев, С.</w:t>
      </w:r>
      <w:r w:rsidRPr="00697FA0">
        <w:rPr>
          <w:sz w:val="28"/>
          <w:szCs w:val="28"/>
        </w:rPr>
        <w:t xml:space="preserve"> «Хорошо «Алания» воюет? Не то слово, прекрасно!» : [о ситуации на Украине : запорожские заметки директора театра КВН Сослана Плиева] // Рухс (Свет). – 2023. – 15 авг. – С. 3–4.</w:t>
      </w:r>
    </w:p>
    <w:p w14:paraId="61AC554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Уæлахиз уыдзæн мах // </w:t>
      </w:r>
      <w:r w:rsidRPr="00697FA0">
        <w:rPr>
          <w:sz w:val="28"/>
          <w:szCs w:val="28"/>
        </w:rPr>
        <w:t>Владикавказ. – 2023. – 17 авг. – Ф. 5.</w:t>
      </w:r>
    </w:p>
    <w:p w14:paraId="2B4F5BD5" w14:textId="77777777" w:rsidR="00BE0643" w:rsidRPr="00697FA0" w:rsidRDefault="00BE0643" w:rsidP="00BE0643">
      <w:pPr>
        <w:pStyle w:val="a6"/>
        <w:ind w:left="1800"/>
        <w:jc w:val="both"/>
        <w:rPr>
          <w:sz w:val="28"/>
          <w:szCs w:val="28"/>
        </w:rPr>
      </w:pPr>
      <w:r w:rsidRPr="00697FA0">
        <w:rPr>
          <w:sz w:val="28"/>
          <w:szCs w:val="28"/>
        </w:rPr>
        <w:lastRenderedPageBreak/>
        <w:t>Победа будет за нами : [об отправки общественным движением «Народный фронт» шести легковых автомобилей в рамках акции «Автопоезд» проекта «Все для победы»].</w:t>
      </w:r>
    </w:p>
    <w:p w14:paraId="1E82BD3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Помощь осетинским батальонам </w:t>
      </w:r>
      <w:r w:rsidRPr="00697FA0">
        <w:rPr>
          <w:sz w:val="28"/>
          <w:szCs w:val="28"/>
        </w:rPr>
        <w:t>[в виде средств материально-технического обеспечения от Главы РСО–А С. Меняйло и Президента РЮО А. Гаглоева] // Размæ (Вперед). – 2023. – 16 сент. – С. 1.</w:t>
      </w:r>
    </w:p>
    <w:p w14:paraId="18A1C1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Помощь участникам СВО </w:t>
      </w:r>
      <w:r w:rsidRPr="00697FA0">
        <w:rPr>
          <w:bCs/>
          <w:sz w:val="28"/>
          <w:szCs w:val="28"/>
        </w:rPr>
        <w:t>и их близким: кому и какие льготы положены //</w:t>
      </w:r>
      <w:r w:rsidRPr="00697FA0">
        <w:rPr>
          <w:b/>
          <w:bCs/>
          <w:sz w:val="28"/>
          <w:szCs w:val="28"/>
        </w:rPr>
        <w:t xml:space="preserve"> </w:t>
      </w:r>
      <w:r w:rsidRPr="00697FA0">
        <w:rPr>
          <w:sz w:val="28"/>
          <w:szCs w:val="28"/>
        </w:rPr>
        <w:t>Сæуæхсид (Заря). – 2023. – 1 авг. – С. 3.</w:t>
      </w:r>
    </w:p>
    <w:p w14:paraId="1091886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Помощь участникам СВО и их близким: </w:t>
      </w:r>
      <w:r w:rsidRPr="00697FA0">
        <w:rPr>
          <w:bCs/>
          <w:sz w:val="28"/>
          <w:szCs w:val="28"/>
        </w:rPr>
        <w:t>кому и какие льготы положены</w:t>
      </w:r>
      <w:r w:rsidRPr="00697FA0">
        <w:rPr>
          <w:sz w:val="28"/>
          <w:szCs w:val="28"/>
        </w:rPr>
        <w:t xml:space="preserve"> // Жизнь Правобережья. – 2023. – 27 июля. – С. 4.</w:t>
      </w:r>
    </w:p>
    <w:p w14:paraId="3A2AF27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Помощь участникам СВО</w:t>
      </w:r>
      <w:r w:rsidRPr="00697FA0">
        <w:rPr>
          <w:sz w:val="28"/>
          <w:szCs w:val="28"/>
        </w:rPr>
        <w:t xml:space="preserve"> [оказало овощное фермерское хозяйство Губаевых «Родина» из с. Красногор] // Рухс (Свет). – 2023. – 30 сент. – С. 1.</w:t>
      </w:r>
    </w:p>
    <w:p w14:paraId="1CA3D2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Пример мужества</w:t>
      </w:r>
      <w:r w:rsidRPr="00697FA0">
        <w:rPr>
          <w:rFonts w:eastAsia="SimSun"/>
          <w:sz w:val="28"/>
          <w:szCs w:val="28"/>
          <w:lang w:eastAsia="zh-CN" w:bidi="hi-IN"/>
        </w:rPr>
        <w:t xml:space="preserve"> : [о благодарственном письме в адрес родителей участника Специальной военной операции Сослана Черменовича Доева от командира в/ч 5129 полковника К. Н. Годизова] </w:t>
      </w:r>
      <w:r w:rsidRPr="00697FA0">
        <w:rPr>
          <w:sz w:val="28"/>
          <w:szCs w:val="28"/>
        </w:rPr>
        <w:t>// Северная Осетия. – 2023. – 1 марта. – С. 3.</w:t>
      </w:r>
    </w:p>
    <w:p w14:paraId="53C1509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Рамазанов, А.</w:t>
      </w:r>
      <w:r w:rsidRPr="00697FA0">
        <w:rPr>
          <w:sz w:val="28"/>
          <w:szCs w:val="28"/>
        </w:rPr>
        <w:t xml:space="preserve"> Контрактников становится больше : [о статусе военнослужащих – участников событий, связанных с проведением СВО, рассказывает райвоенком полковник Ахмад Рамазанов / записал Мурат Габараев] // Вестник Беслана. – 2023. – 6 июня. – С. 1.</w:t>
      </w:r>
    </w:p>
    <w:p w14:paraId="3A3CD24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Рӕмонты, А</w:t>
      </w:r>
      <w:r w:rsidRPr="00697FA0">
        <w:rPr>
          <w:sz w:val="28"/>
          <w:szCs w:val="28"/>
        </w:rPr>
        <w:t>. Хъӕбатыр хӕстоны мысгӕйӕ / Рӕмонты Алинӕ // Рӕстдзинад. – 2023. – 7 дек.– Ф. 2.</w:t>
      </w:r>
    </w:p>
    <w:p w14:paraId="4A5C7E9B" w14:textId="77777777" w:rsidR="00BE0643" w:rsidRPr="00697FA0" w:rsidRDefault="00BE0643" w:rsidP="00BE0643">
      <w:pPr>
        <w:pStyle w:val="a6"/>
        <w:ind w:left="1800"/>
        <w:jc w:val="both"/>
        <w:rPr>
          <w:lang w:eastAsia="zh-CN" w:bidi="hi-IN"/>
        </w:rPr>
      </w:pPr>
      <w:r w:rsidRPr="00697FA0">
        <w:rPr>
          <w:sz w:val="28"/>
          <w:szCs w:val="28"/>
        </w:rPr>
        <w:t xml:space="preserve">Рамонова, А. Памяти отважного воина : [о погибшем участнике СВО Феликсе Сослановиче Кайтмазове].  </w:t>
      </w:r>
    </w:p>
    <w:p w14:paraId="5971E7B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Республиканский Дом дружбы </w:t>
      </w:r>
      <w:r w:rsidRPr="00697FA0">
        <w:rPr>
          <w:sz w:val="28"/>
          <w:szCs w:val="28"/>
        </w:rPr>
        <w:t>и движение «Наша Осетия» передали гуманитарную помощь участникам СВО</w:t>
      </w:r>
      <w:r w:rsidRPr="00697FA0">
        <w:rPr>
          <w:b/>
          <w:bCs/>
          <w:sz w:val="28"/>
          <w:szCs w:val="28"/>
        </w:rPr>
        <w:t xml:space="preserve"> </w:t>
      </w:r>
      <w:r w:rsidRPr="00697FA0">
        <w:rPr>
          <w:sz w:val="28"/>
          <w:szCs w:val="28"/>
        </w:rPr>
        <w:t xml:space="preserve">[бойцам из Осетии, служащим на Запорожском направлении] // Владикавказ. – 2023. – 30 нояб. – С. 3. </w:t>
      </w:r>
    </w:p>
    <w:p w14:paraId="01D2FE13" w14:textId="77777777" w:rsidR="00BE0643" w:rsidRPr="00697FA0" w:rsidRDefault="00BE0643" w:rsidP="00BE0643">
      <w:pPr>
        <w:pStyle w:val="a6"/>
        <w:numPr>
          <w:ilvl w:val="0"/>
          <w:numId w:val="3"/>
        </w:numPr>
        <w:jc w:val="both"/>
        <w:rPr>
          <w:bCs/>
          <w:sz w:val="28"/>
          <w:szCs w:val="28"/>
        </w:rPr>
      </w:pPr>
      <w:r w:rsidRPr="00697FA0">
        <w:rPr>
          <w:b/>
          <w:bCs/>
          <w:sz w:val="28"/>
          <w:szCs w:val="28"/>
        </w:rPr>
        <w:t>Рубайты, Н</w:t>
      </w:r>
      <w:r w:rsidRPr="00697FA0">
        <w:rPr>
          <w:sz w:val="28"/>
          <w:szCs w:val="28"/>
        </w:rPr>
        <w:t xml:space="preserve">. Номылдарӕн сахат / Рубайты Нелли </w:t>
      </w:r>
      <w:r w:rsidRPr="00697FA0">
        <w:rPr>
          <w:bCs/>
          <w:sz w:val="28"/>
          <w:szCs w:val="28"/>
        </w:rPr>
        <w:t>// Рӕстдзинад. – 2023. – 16 мартъи. – Ф. 2.</w:t>
      </w:r>
    </w:p>
    <w:p w14:paraId="1669C0EC" w14:textId="77777777" w:rsidR="00BE0643" w:rsidRPr="00697FA0" w:rsidRDefault="00BE0643" w:rsidP="00BE0643">
      <w:pPr>
        <w:pStyle w:val="a6"/>
        <w:ind w:left="1800"/>
        <w:jc w:val="both"/>
        <w:rPr>
          <w:bCs/>
          <w:sz w:val="28"/>
          <w:szCs w:val="28"/>
        </w:rPr>
      </w:pPr>
      <w:r w:rsidRPr="00697FA0">
        <w:rPr>
          <w:bCs/>
          <w:sz w:val="28"/>
          <w:szCs w:val="28"/>
        </w:rPr>
        <w:t>Рубаева, Н. Именные часы [от Главы РСО-А получил бывший заложник Бесланской школы №1, ныне участник СВО Илья Кокаев].</w:t>
      </w:r>
      <w:r w:rsidRPr="00697FA0">
        <w:rPr>
          <w:sz w:val="28"/>
          <w:szCs w:val="28"/>
        </w:rPr>
        <w:t xml:space="preserve">       </w:t>
      </w:r>
    </w:p>
    <w:p w14:paraId="721AE30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Рубайты, Н</w:t>
      </w:r>
      <w:r w:rsidRPr="00697FA0">
        <w:rPr>
          <w:sz w:val="28"/>
          <w:szCs w:val="28"/>
        </w:rPr>
        <w:t>. Хъӕбатыры кадӕн – мемориалон къӕй / Рубайты Нелли // Рӕстдзинад. –2023.– 12 дек. – Ф.1.</w:t>
      </w:r>
    </w:p>
    <w:p w14:paraId="0C850E84" w14:textId="77777777" w:rsidR="00BE0643" w:rsidRPr="00697FA0" w:rsidRDefault="00BE0643" w:rsidP="00BE0643">
      <w:pPr>
        <w:pStyle w:val="a6"/>
        <w:tabs>
          <w:tab w:val="left" w:pos="0"/>
        </w:tabs>
        <w:ind w:left="1800"/>
        <w:jc w:val="both"/>
        <w:rPr>
          <w:sz w:val="28"/>
          <w:szCs w:val="28"/>
        </w:rPr>
      </w:pPr>
      <w:r w:rsidRPr="00697FA0">
        <w:rPr>
          <w:sz w:val="28"/>
          <w:szCs w:val="28"/>
        </w:rPr>
        <w:t>Рубаева, Н. Мемориальная доска –в честь Героя [России, участника СВО, погибшего 2022 открыта в санаторном школе-интернате в с. Гизель].</w:t>
      </w:r>
    </w:p>
    <w:p w14:paraId="678A989F" w14:textId="77777777" w:rsidR="00BE0643" w:rsidRPr="00697FA0" w:rsidRDefault="00BE0643" w:rsidP="00BE0643">
      <w:pPr>
        <w:pStyle w:val="a6"/>
        <w:numPr>
          <w:ilvl w:val="0"/>
          <w:numId w:val="3"/>
        </w:numPr>
        <w:jc w:val="both"/>
        <w:rPr>
          <w:bCs/>
          <w:sz w:val="28"/>
          <w:szCs w:val="28"/>
        </w:rPr>
      </w:pPr>
      <w:r w:rsidRPr="00697FA0">
        <w:rPr>
          <w:b/>
          <w:bCs/>
          <w:sz w:val="28"/>
          <w:szCs w:val="28"/>
        </w:rPr>
        <w:lastRenderedPageBreak/>
        <w:t xml:space="preserve">Рубайты, Н. </w:t>
      </w:r>
      <w:r w:rsidRPr="00697FA0">
        <w:rPr>
          <w:sz w:val="28"/>
          <w:szCs w:val="28"/>
        </w:rPr>
        <w:t xml:space="preserve">Хæрзиуджытæ радта / Рубайты Нелли </w:t>
      </w:r>
      <w:r w:rsidRPr="00697FA0">
        <w:rPr>
          <w:bCs/>
          <w:sz w:val="28"/>
          <w:szCs w:val="28"/>
        </w:rPr>
        <w:t>// Рæстдзинад. – 2023. – 24 нояб. – Ф. 2.</w:t>
      </w:r>
    </w:p>
    <w:p w14:paraId="4B0DEE38" w14:textId="77777777" w:rsidR="00BE0643" w:rsidRPr="00697FA0" w:rsidRDefault="00BE0643" w:rsidP="00BE0643">
      <w:pPr>
        <w:pStyle w:val="a6"/>
        <w:ind w:left="1800"/>
        <w:jc w:val="both"/>
        <w:rPr>
          <w:b/>
          <w:sz w:val="28"/>
          <w:szCs w:val="28"/>
        </w:rPr>
      </w:pPr>
      <w:r w:rsidRPr="00697FA0">
        <w:rPr>
          <w:bCs/>
          <w:sz w:val="28"/>
          <w:szCs w:val="28"/>
        </w:rPr>
        <w:t xml:space="preserve">Рубаева, Н. Награждение : [Глава РСО-А С. Меняйло вручил награды участникам СВО  из батальонов «Алания» и «Шторм Осетия»]. </w:t>
      </w:r>
    </w:p>
    <w:p w14:paraId="7078A7BE" w14:textId="77777777" w:rsidR="00BE0643" w:rsidRPr="00697FA0" w:rsidRDefault="00BE0643" w:rsidP="00BE0643">
      <w:pPr>
        <w:pStyle w:val="a6"/>
        <w:numPr>
          <w:ilvl w:val="0"/>
          <w:numId w:val="3"/>
        </w:numPr>
        <w:jc w:val="both"/>
        <w:rPr>
          <w:sz w:val="28"/>
          <w:szCs w:val="28"/>
        </w:rPr>
      </w:pPr>
      <w:r w:rsidRPr="00697FA0">
        <w:rPr>
          <w:b/>
          <w:bCs/>
          <w:sz w:val="28"/>
          <w:szCs w:val="28"/>
        </w:rPr>
        <w:t>Рубайты, Н</w:t>
      </w:r>
      <w:r w:rsidRPr="00697FA0">
        <w:rPr>
          <w:sz w:val="28"/>
          <w:szCs w:val="28"/>
        </w:rPr>
        <w:t>. Ӕфсӕддонты бабӕрӕг кодтой / Рубайты Нелли // Рӕстдзинад. – 2023. – 11 мартъи. – Ф. 1.</w:t>
      </w:r>
    </w:p>
    <w:p w14:paraId="5FC81636" w14:textId="77777777" w:rsidR="00BE0643" w:rsidRPr="00697FA0" w:rsidRDefault="00BE0643" w:rsidP="00BE0643">
      <w:pPr>
        <w:pStyle w:val="a6"/>
        <w:ind w:left="1800"/>
        <w:jc w:val="both"/>
        <w:rPr>
          <w:sz w:val="28"/>
          <w:szCs w:val="28"/>
        </w:rPr>
      </w:pPr>
      <w:r w:rsidRPr="00697FA0">
        <w:rPr>
          <w:sz w:val="28"/>
          <w:szCs w:val="28"/>
        </w:rPr>
        <w:t>Рубаева, Н. Проведал воинов : [участников СВО депутат Парламента Северной Осетии Джамболат Тедеев и передал гуманитарную помощь объединённой группе воинов  из двух Осетий.]</w:t>
      </w:r>
    </w:p>
    <w:p w14:paraId="1A090EE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Руководители Северной и Южной Осетии </w:t>
      </w:r>
      <w:r w:rsidRPr="00697FA0">
        <w:rPr>
          <w:sz w:val="28"/>
          <w:szCs w:val="28"/>
        </w:rPr>
        <w:t>отправили бойцам в зоне СВО дроны [а также Президент РЮО А. Гаглоев передал одному из подразделений личный пикап] // Рухс (Свет). – 2023. – 10 авг. – С. 3.</w:t>
      </w:r>
    </w:p>
    <w:p w14:paraId="688E76D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 благодарностью – за достойную службу </w:t>
      </w:r>
      <w:r w:rsidRPr="00697FA0">
        <w:rPr>
          <w:sz w:val="28"/>
          <w:szCs w:val="28"/>
        </w:rPr>
        <w:t>:</w:t>
      </w:r>
      <w:r w:rsidRPr="00697FA0">
        <w:rPr>
          <w:b/>
          <w:bCs/>
          <w:sz w:val="28"/>
          <w:szCs w:val="28"/>
        </w:rPr>
        <w:t xml:space="preserve"> </w:t>
      </w:r>
      <w:r w:rsidRPr="00697FA0">
        <w:rPr>
          <w:rFonts w:eastAsia="SimSun"/>
          <w:sz w:val="28"/>
          <w:szCs w:val="28"/>
          <w:lang w:eastAsia="zh-CN" w:bidi="hi-IN"/>
        </w:rPr>
        <w:t xml:space="preserve">[о награждении ефрейтора Владислава Кима медалью Жукова за проявленное мужество при выполнении спецоперации РФ на территории Украины ; Указ Президента РФ В. Путина] </w:t>
      </w:r>
      <w:r w:rsidRPr="00697FA0">
        <w:rPr>
          <w:sz w:val="28"/>
          <w:szCs w:val="28"/>
        </w:rPr>
        <w:t>// Моздокский вестник. – 2023. – 11 февр. – С. 1.</w:t>
      </w:r>
    </w:p>
    <w:p w14:paraId="3C72AAD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Сабанова, М. </w:t>
      </w:r>
      <w:r w:rsidRPr="00697FA0">
        <w:rPr>
          <w:sz w:val="28"/>
          <w:szCs w:val="28"/>
        </w:rPr>
        <w:t>«Береги себя, как меня» : [памяти участника СВО Альберта Урусова] / М. Сабанова, А. Дряев // Слово. – 2023. – 6 окт. – С. 1, 3.</w:t>
      </w:r>
    </w:p>
    <w:p w14:paraId="160FE60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Саутӕты, Т.</w:t>
      </w:r>
      <w:r w:rsidRPr="00697FA0">
        <w:rPr>
          <w:sz w:val="28"/>
          <w:szCs w:val="28"/>
        </w:rPr>
        <w:t xml:space="preserve"> Ӕнусон уыдзӕн сӕ кад / Саутӕты Тамилӕ // Рӕстдзинад. – 2023. – 18 янв. – Ф. 1.</w:t>
      </w:r>
    </w:p>
    <w:p w14:paraId="7AF93731" w14:textId="77777777" w:rsidR="00BE0643" w:rsidRPr="00697FA0" w:rsidRDefault="00BE0643" w:rsidP="00BE0643">
      <w:pPr>
        <w:pStyle w:val="a6"/>
        <w:ind w:left="1800"/>
        <w:jc w:val="both"/>
        <w:rPr>
          <w:sz w:val="28"/>
          <w:szCs w:val="28"/>
        </w:rPr>
      </w:pPr>
      <w:r w:rsidRPr="00697FA0">
        <w:rPr>
          <w:sz w:val="28"/>
          <w:szCs w:val="28"/>
        </w:rPr>
        <w:t>Саутиева, Т. Вечная память : [об открытии в некоторых школах сел Правобережного района стендов, посвященных уроженцам этих сел – участникам СВО на Украине].</w:t>
      </w:r>
    </w:p>
    <w:p w14:paraId="45C75507"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Саутӕты, Т</w:t>
      </w:r>
      <w:r w:rsidRPr="00697FA0">
        <w:rPr>
          <w:sz w:val="28"/>
          <w:szCs w:val="28"/>
        </w:rPr>
        <w:t>. Фембӕлд федералон парламенты къордимӕ / Саутӕты Тамилӕ // Рӕстдзинад. – 2023. – 3 февр. – Ф. 1.</w:t>
      </w:r>
    </w:p>
    <w:p w14:paraId="0B15BBB2" w14:textId="77777777" w:rsidR="00BE0643" w:rsidRPr="00697FA0" w:rsidRDefault="00BE0643" w:rsidP="00BE0643">
      <w:pPr>
        <w:pStyle w:val="a6"/>
        <w:tabs>
          <w:tab w:val="left" w:pos="0"/>
        </w:tabs>
        <w:ind w:left="1800"/>
        <w:jc w:val="both"/>
        <w:rPr>
          <w:sz w:val="28"/>
          <w:szCs w:val="28"/>
        </w:rPr>
      </w:pPr>
      <w:r w:rsidRPr="00697FA0">
        <w:rPr>
          <w:bCs/>
          <w:sz w:val="28"/>
          <w:szCs w:val="28"/>
        </w:rPr>
        <w:t>Саутиева, Т.</w:t>
      </w:r>
      <w:r w:rsidRPr="00697FA0">
        <w:rPr>
          <w:b/>
          <w:sz w:val="28"/>
          <w:szCs w:val="28"/>
        </w:rPr>
        <w:t xml:space="preserve"> </w:t>
      </w:r>
      <w:r w:rsidRPr="00697FA0">
        <w:rPr>
          <w:bCs/>
          <w:sz w:val="28"/>
          <w:szCs w:val="28"/>
        </w:rPr>
        <w:t>Встреча с федеральной парламентской группой  [председателя Правительства республики Бориса Джанаева по вопросам СВО, социальной поддержки мобилизованных граждан и их семей, военно-патриотическое воспитание и другие вопросы</w:t>
      </w:r>
      <w:r w:rsidRPr="00697FA0">
        <w:rPr>
          <w:sz w:val="28"/>
          <w:szCs w:val="28"/>
        </w:rPr>
        <w:t>].</w:t>
      </w:r>
    </w:p>
    <w:p w14:paraId="5BCE607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Саутӕты Т. </w:t>
      </w:r>
      <w:r w:rsidRPr="00697FA0">
        <w:rPr>
          <w:bCs/>
          <w:sz w:val="28"/>
          <w:szCs w:val="28"/>
        </w:rPr>
        <w:t xml:space="preserve">Запорожьемӕ аластой хъӕугӕ техникӕ / Саутӕты Тамилӕ </w:t>
      </w:r>
      <w:r w:rsidRPr="00697FA0">
        <w:rPr>
          <w:sz w:val="28"/>
          <w:szCs w:val="28"/>
        </w:rPr>
        <w:t>// Рӕстдзинад. – 2023. – 4 февр. – Ф. 2.</w:t>
      </w:r>
    </w:p>
    <w:p w14:paraId="1756EBE1" w14:textId="77777777" w:rsidR="00BE0643" w:rsidRPr="00697FA0" w:rsidRDefault="00BE0643" w:rsidP="00BE0643">
      <w:pPr>
        <w:pStyle w:val="a6"/>
        <w:tabs>
          <w:tab w:val="left" w:pos="0"/>
        </w:tabs>
        <w:ind w:left="1800"/>
        <w:jc w:val="both"/>
        <w:rPr>
          <w:sz w:val="28"/>
          <w:szCs w:val="28"/>
        </w:rPr>
      </w:pPr>
      <w:r w:rsidRPr="00697FA0">
        <w:rPr>
          <w:sz w:val="28"/>
          <w:szCs w:val="28"/>
        </w:rPr>
        <w:t>Саутиева, Т. Необходимую технику отправили в Запорожье : [Глава РСО-А С. Меняйло  с необходимым для бойцов СВО грузом  посетил расположение 19 мотострелковой дивизии].</w:t>
      </w:r>
    </w:p>
    <w:p w14:paraId="7CA3D0E1"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lastRenderedPageBreak/>
        <w:t>Саутӕты, Т.</w:t>
      </w:r>
      <w:r w:rsidRPr="00697FA0">
        <w:rPr>
          <w:sz w:val="28"/>
          <w:szCs w:val="28"/>
        </w:rPr>
        <w:t xml:space="preserve"> Тӕхгӕ стъалыйы хуызӕн уыд сӕ цард / Саутӕты Тамилӕ // Рӕстдзинад. – 2023. – 22 февр. – Ф. 3.</w:t>
      </w:r>
    </w:p>
    <w:p w14:paraId="33914625" w14:textId="77777777" w:rsidR="00BE0643" w:rsidRPr="00697FA0" w:rsidRDefault="00BE0643" w:rsidP="00BE0643">
      <w:pPr>
        <w:pStyle w:val="a6"/>
        <w:keepNext/>
        <w:ind w:left="1800"/>
        <w:jc w:val="both"/>
        <w:outlineLvl w:val="2"/>
        <w:rPr>
          <w:sz w:val="28"/>
          <w:szCs w:val="28"/>
        </w:rPr>
      </w:pPr>
      <w:r w:rsidRPr="00697FA0">
        <w:rPr>
          <w:sz w:val="28"/>
          <w:szCs w:val="28"/>
        </w:rPr>
        <w:t xml:space="preserve">Саутиева, Т. Словно падающей звездой оборвалась их жизнь :  [о погибших  участниках СВО : Демееве Николае, Бестаеве Сармате, Гагиеве Тамерлане, Абаеве Давиде, Дзугутове Чермене, Касаеве Виталии, Газданове Алане]. </w:t>
      </w:r>
    </w:p>
    <w:p w14:paraId="673CBD66"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Светлой памяти Батраза Чехова</w:t>
      </w:r>
      <w:r w:rsidRPr="00697FA0">
        <w:rPr>
          <w:rFonts w:ascii="Times New Roman" w:hAnsi="Times New Roman"/>
          <w:b w:val="0"/>
          <w:bCs w:val="0"/>
          <w:sz w:val="28"/>
          <w:szCs w:val="28"/>
        </w:rPr>
        <w:t>. Героя СВО [служившего в Таманской дивизии] // Дигори хабæрттæ (Вести Дигории). – 2023. – 26 авг. – С. 4.</w:t>
      </w:r>
    </w:p>
    <w:p w14:paraId="203AE89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Своих в беде не бросаем :</w:t>
      </w:r>
      <w:r w:rsidRPr="00697FA0">
        <w:rPr>
          <w:sz w:val="28"/>
          <w:szCs w:val="28"/>
        </w:rPr>
        <w:t xml:space="preserve"> [об организации гуманитарной помощи бойцам в зоне СВО и их семьям администрацией,  организациями и жителями ст-цы Змейской Кировского района] // Размæ (Вперед). – 2023. – 21 янв. – С. 1.</w:t>
      </w:r>
    </w:p>
    <w:p w14:paraId="0EF9D05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Связь с новыми </w:t>
      </w:r>
      <w:r w:rsidRPr="00697FA0">
        <w:rPr>
          <w:sz w:val="28"/>
          <w:szCs w:val="28"/>
        </w:rPr>
        <w:t>регионами налаживается и гражданами : [об участии жителей Моздока, Луковской, Троицкого, Кизляра, ветеранов боевых действий, коммунальных предприятий города, Дома дружбы и образовательных учреждений Моздокского района в сборе и отправке гуманитарной помощи на Донбасс] // Время. События. Документы. – 2023. – 25 янв. – С. 1.</w:t>
      </w:r>
    </w:p>
    <w:p w14:paraId="20BA20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В помощь нашим бойцам : [Глава РСО-А С. Меняйло и Президент РЮО А. Гаглоев в очередной раз передали бойцам батальонов «Алания» и «Шторм. Осетия» средства материально-технического обеспечения] / В. Северная </w:t>
      </w:r>
      <w:r w:rsidRPr="00697FA0">
        <w:rPr>
          <w:sz w:val="28"/>
          <w:szCs w:val="28"/>
        </w:rPr>
        <w:t>// Северная Осетия. – 2023. – 16 сент. – С. 2.</w:t>
      </w:r>
    </w:p>
    <w:p w14:paraId="1F891C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Глазами очевидца : [о предстоящем открытии во Владикавказе фотовыставки известного российского журналиста, первого заместителя председателя Общественной палаты РФ по развитию информационного сообщества, СМИ и массовых коммуникаций А. Малькевича] / В. Северная </w:t>
      </w:r>
      <w:r w:rsidRPr="00697FA0">
        <w:rPr>
          <w:sz w:val="28"/>
          <w:szCs w:val="28"/>
        </w:rPr>
        <w:t>// Северная Осетия. – 2023. – 23 авг. – С. 3.</w:t>
      </w:r>
    </w:p>
    <w:p w14:paraId="6A201DF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За верность присяге и Родине : [о встрече Главы РСО-А Сергея Меняйло с участником специальной военной операции, бывшим заложником бесланского теракта Ильей Кокаевым] / В. Северная </w:t>
      </w:r>
      <w:r w:rsidRPr="00697FA0">
        <w:rPr>
          <w:sz w:val="28"/>
          <w:szCs w:val="28"/>
        </w:rPr>
        <w:t>// Северная Осетия. – 2023. – 11 марта. – С. 2.</w:t>
      </w:r>
    </w:p>
    <w:p w14:paraId="6D2AFD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Подвиг героев – навечно : [Глава РСО-А Сергей Меняйло передал ордена Мужества семьям военнослужащих, погибших при проведении специальной </w:t>
      </w:r>
      <w:r w:rsidRPr="00697FA0">
        <w:rPr>
          <w:rFonts w:eastAsia="SimSun"/>
          <w:sz w:val="28"/>
          <w:szCs w:val="28"/>
          <w:lang w:eastAsia="zh-CN" w:bidi="hi-IN"/>
        </w:rPr>
        <w:lastRenderedPageBreak/>
        <w:t xml:space="preserve">военной операции на территории Украины] / В. Северная </w:t>
      </w:r>
      <w:r w:rsidRPr="00697FA0">
        <w:rPr>
          <w:sz w:val="28"/>
          <w:szCs w:val="28"/>
        </w:rPr>
        <w:t>// Северная Осетия. – 2023. – 29 июня. – С. 1.</w:t>
      </w:r>
    </w:p>
    <w:p w14:paraId="253F7CC5"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Сергеева, Ж. </w:t>
      </w:r>
      <w:r w:rsidRPr="00697FA0">
        <w:rPr>
          <w:rFonts w:ascii="Times New Roman" w:hAnsi="Times New Roman"/>
          <w:b w:val="0"/>
          <w:bCs w:val="0"/>
          <w:sz w:val="28"/>
          <w:szCs w:val="28"/>
        </w:rPr>
        <w:t>Признание заслуг бойца : [участника СВО Алана Багаева наградили медалью «Во Славу Осетии»] / Женя Сергеева // Фидиуæг (Глашатай) – 2023. – 10 авг. – С. 1.</w:t>
      </w:r>
    </w:p>
    <w:p w14:paraId="0FA247B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Сиданова, Н. </w:t>
      </w:r>
      <w:r w:rsidRPr="00697FA0">
        <w:rPr>
          <w:sz w:val="28"/>
          <w:szCs w:val="28"/>
        </w:rPr>
        <w:t>В строю бесстрашных [участник СВО, уроженец ст-цы Змейской Вальдемар (Вадик) Станиславович Черткоев ; Указом Президента РФ В. Путина от 03.07.2023 г. награжден медалью Жукова] / Наташа Сиданова // Размæ (Вперед). – 2023. – 21 сент. – С. 2.</w:t>
      </w:r>
    </w:p>
    <w:p w14:paraId="5FA7040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Сиданова, Н.</w:t>
      </w:r>
      <w:r w:rsidRPr="00697FA0">
        <w:rPr>
          <w:sz w:val="28"/>
          <w:szCs w:val="28"/>
        </w:rPr>
        <w:t xml:space="preserve"> Верен клятве Гиппократа [уроженец с. Эльхотово, врач-реаниматолог медицинского отряда специального назначения в Мелитополе Денис Сладков, награжденный государственной наградой – медалью «За спасение погибавших»] / Наташа Сиданова // Размæ (Вперед). – 2023. – 24 июня. – С. 2.</w:t>
      </w:r>
    </w:p>
    <w:p w14:paraId="2551C59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Сиданова, Н. </w:t>
      </w:r>
      <w:r w:rsidRPr="00697FA0">
        <w:rPr>
          <w:sz w:val="28"/>
          <w:szCs w:val="28"/>
        </w:rPr>
        <w:t>Вместо слов – поступки : [депутат Парламента РСО–Алания Алан Бадтиев награжден медалью Министерства обороны Российской Федерации «Участнику специальной военной операции»] / Наташа Сиданова // Размæ (Вперед). – 2023. – 9 сент. – С. 1.</w:t>
      </w:r>
    </w:p>
    <w:p w14:paraId="4D15741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За мужество и героизм [в ходе СВО на Украине уроженец с. Эльхотово Арсен Казбекович Хубулов награжден медалью «За проявленную доблесть» </w:t>
      </w:r>
      <w:r w:rsidRPr="00697FA0">
        <w:rPr>
          <w:sz w:val="28"/>
          <w:szCs w:val="28"/>
          <w:lang w:val="en-US"/>
        </w:rPr>
        <w:t>III</w:t>
      </w:r>
      <w:r w:rsidRPr="00697FA0">
        <w:rPr>
          <w:sz w:val="28"/>
          <w:szCs w:val="28"/>
        </w:rPr>
        <w:t xml:space="preserve"> степени ; приказ Федеральной службы войск национальной гвардии РФ] / Наташа Сиданова // Размæ (Вперед). – 2023. – 30 марта. – С. 1.</w:t>
      </w:r>
    </w:p>
    <w:p w14:paraId="4B1462F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Сиданова, Н.</w:t>
      </w:r>
      <w:r w:rsidRPr="00697FA0">
        <w:rPr>
          <w:rFonts w:eastAsia="SimSun"/>
          <w:sz w:val="28"/>
          <w:szCs w:val="28"/>
          <w:lang w:eastAsia="zh-CN" w:bidi="hi-IN"/>
        </w:rPr>
        <w:t xml:space="preserve"> Из-под обстрела вынося раненых… : [</w:t>
      </w:r>
      <w:r w:rsidRPr="00697FA0">
        <w:rPr>
          <w:sz w:val="28"/>
          <w:szCs w:val="28"/>
        </w:rPr>
        <w:t xml:space="preserve">об </w:t>
      </w:r>
      <w:r w:rsidRPr="00697FA0">
        <w:rPr>
          <w:rFonts w:eastAsia="SimSun"/>
          <w:sz w:val="28"/>
          <w:szCs w:val="28"/>
          <w:lang w:eastAsia="zh-CN" w:bidi="hi-IN"/>
        </w:rPr>
        <w:t xml:space="preserve">участнике специальной военной операции, военном враче Д. В. Сладкове] / Наташа Сиданова </w:t>
      </w:r>
      <w:r w:rsidRPr="00697FA0">
        <w:rPr>
          <w:sz w:val="28"/>
          <w:szCs w:val="28"/>
        </w:rPr>
        <w:t>// Северная Осетия. – 2023. – 26 июля. – С. 3.</w:t>
      </w:r>
    </w:p>
    <w:p w14:paraId="68255CD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Сиданова, Н. </w:t>
      </w:r>
      <w:r w:rsidRPr="00697FA0">
        <w:rPr>
          <w:sz w:val="28"/>
          <w:szCs w:val="28"/>
        </w:rPr>
        <w:t>Состоялся велопробег : [о патриотической акции в поддержку бойцов СВО на Украине «Своих не бросаем» в с. Эльхотово Кировского района ; организаторы – специалист по делам молодежи АМС с Эльхотово С. Доев и глава АМС Э. Гутиев] / Наташа Сиданова // Размæ (Вперед). – 2023. – 3 окт. – С. 1.</w:t>
      </w:r>
    </w:p>
    <w:p w14:paraId="7C66BBE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Успешно решает боевые задачи [в зоне СВО уроженец с. Эльхотово младший сержант Заур Робинзонович Багаев, награжденный медалями «За воинскую доблесть» </w:t>
      </w:r>
      <w:r w:rsidRPr="00697FA0">
        <w:rPr>
          <w:sz w:val="28"/>
          <w:szCs w:val="28"/>
          <w:lang w:val="en-US"/>
        </w:rPr>
        <w:t>II</w:t>
      </w:r>
      <w:r w:rsidRPr="00697FA0">
        <w:rPr>
          <w:sz w:val="28"/>
          <w:szCs w:val="28"/>
        </w:rPr>
        <w:t xml:space="preserve"> </w:t>
      </w:r>
      <w:r w:rsidRPr="00697FA0">
        <w:rPr>
          <w:sz w:val="28"/>
          <w:szCs w:val="28"/>
        </w:rPr>
        <w:lastRenderedPageBreak/>
        <w:t>степени и «Во славу Осетии»] / Наташа Сиданова // Размæ (Вперед). – 2023. – 8 апр. – С. 1.</w:t>
      </w:r>
    </w:p>
    <w:p w14:paraId="0C428D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Сикоев, С. </w:t>
      </w:r>
      <w:r w:rsidRPr="00697FA0">
        <w:rPr>
          <w:sz w:val="28"/>
          <w:szCs w:val="28"/>
        </w:rPr>
        <w:t>Ценой жизни выполнил благородную миссию : [об Астане Кесаеве погибшем в Донбассе, доставляя гуманитарную помощь] / Сослан Сикоев // Дигори хабæрттæ (Вести Дигории). – 2023. – 11 нояб. – С. 2.</w:t>
      </w:r>
    </w:p>
    <w:p w14:paraId="703CC91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Сланты, А</w:t>
      </w:r>
      <w:r w:rsidRPr="00697FA0">
        <w:rPr>
          <w:sz w:val="28"/>
          <w:szCs w:val="28"/>
        </w:rPr>
        <w:t>. Датиты Алан – Уӕрӕсейы Хъӕбатыр / Сланты Аслан // Рӕстдзинад. – 2023. – 28 мартъи. – Ф. 1.</w:t>
      </w:r>
    </w:p>
    <w:p w14:paraId="66FA5429" w14:textId="77777777" w:rsidR="00BE0643" w:rsidRPr="00697FA0" w:rsidRDefault="00BE0643" w:rsidP="00BE0643">
      <w:pPr>
        <w:pStyle w:val="a6"/>
        <w:ind w:left="1800"/>
        <w:jc w:val="both"/>
        <w:rPr>
          <w:sz w:val="28"/>
          <w:szCs w:val="28"/>
        </w:rPr>
      </w:pPr>
      <w:r w:rsidRPr="00697FA0">
        <w:rPr>
          <w:sz w:val="28"/>
          <w:szCs w:val="28"/>
        </w:rPr>
        <w:t>Сланов, А. Герой России – Алан Датиев [участник СВО, военный летчик].</w:t>
      </w:r>
    </w:p>
    <w:p w14:paraId="2C7B91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Равдыста сгуыхтдзинад </w:t>
      </w:r>
      <w:r w:rsidRPr="00697FA0">
        <w:rPr>
          <w:sz w:val="28"/>
          <w:szCs w:val="28"/>
        </w:rPr>
        <w:t>// Владикавказ. – 2023. – 16 сент. – Ф. 4.</w:t>
      </w:r>
    </w:p>
    <w:p w14:paraId="1B921E1B" w14:textId="77777777" w:rsidR="00BE0643" w:rsidRPr="00697FA0" w:rsidRDefault="00BE0643" w:rsidP="00BE0643">
      <w:pPr>
        <w:pStyle w:val="a6"/>
        <w:ind w:left="1800"/>
        <w:jc w:val="both"/>
        <w:rPr>
          <w:sz w:val="28"/>
          <w:szCs w:val="28"/>
        </w:rPr>
      </w:pPr>
      <w:r w:rsidRPr="00697FA0">
        <w:rPr>
          <w:sz w:val="28"/>
          <w:szCs w:val="28"/>
        </w:rPr>
        <w:t>Совершил подвиг [участник спецоперации фельдшер, прапорщик Александр Мурашев].</w:t>
      </w:r>
    </w:p>
    <w:p w14:paraId="4F99B89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Сосиев</w:t>
      </w:r>
      <w:r w:rsidRPr="00697FA0">
        <w:rPr>
          <w:rFonts w:eastAsia="SimSun"/>
          <w:b/>
          <w:bCs/>
          <w:sz w:val="28"/>
          <w:szCs w:val="28"/>
          <w:lang w:eastAsia="zh-CN" w:bidi="hi-IN"/>
        </w:rPr>
        <w:t>, Ч.</w:t>
      </w:r>
      <w:r w:rsidRPr="00697FA0">
        <w:rPr>
          <w:rFonts w:eastAsia="SimSun"/>
          <w:sz w:val="28"/>
          <w:szCs w:val="28"/>
          <w:lang w:eastAsia="zh-CN" w:bidi="hi-IN"/>
        </w:rPr>
        <w:t xml:space="preserve"> «Мне нельзя сдаваться в плен…» : [о боях на самых горячих направлениях и спасении подразделения : беседа с участником специальной военной операции, разведчиком-снайпером Ч. Сосиевым / записал Е. Линин] </w:t>
      </w:r>
      <w:r w:rsidRPr="00697FA0">
        <w:rPr>
          <w:sz w:val="28"/>
          <w:szCs w:val="28"/>
        </w:rPr>
        <w:t>// Северная Осетия. – 2023. – 23 авг. – С. 3.</w:t>
      </w:r>
    </w:p>
    <w:p w14:paraId="574C51D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«Спасибо маме за сына!» : </w:t>
      </w:r>
      <w:r w:rsidRPr="00697FA0">
        <w:rPr>
          <w:sz w:val="28"/>
          <w:szCs w:val="28"/>
        </w:rPr>
        <w:t>[об акции посещения семей участников СВО, приехавших в отпуск ; организаторы – сотрудники АМС и Дома культуры Красногорского сельского поселения] // Рухс (Свет). – 2023. – 19 авг. – С. 1.</w:t>
      </w:r>
    </w:p>
    <w:p w14:paraId="25EBEFFC"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Сӕрмагонд техникӕ – н операцийы бынатмӕ </w:t>
      </w:r>
      <w:r w:rsidRPr="00697FA0">
        <w:rPr>
          <w:sz w:val="28"/>
          <w:szCs w:val="28"/>
        </w:rPr>
        <w:t>// Рӕстдзинад. – 2023. – 21 мартъи. – Ф. 2.</w:t>
      </w:r>
    </w:p>
    <w:p w14:paraId="67625256" w14:textId="77777777" w:rsidR="00BE0643" w:rsidRPr="00697FA0" w:rsidRDefault="00BE0643" w:rsidP="00BE0643">
      <w:pPr>
        <w:pStyle w:val="a6"/>
        <w:ind w:left="1800"/>
        <w:jc w:val="both"/>
        <w:rPr>
          <w:sz w:val="28"/>
          <w:szCs w:val="28"/>
        </w:rPr>
      </w:pPr>
      <w:r w:rsidRPr="00697FA0">
        <w:rPr>
          <w:sz w:val="28"/>
          <w:szCs w:val="28"/>
        </w:rPr>
        <w:t>Специальная техника –для СВО : [по указанию Главы РСО-А С. Меняйло отправлена очередная партия военных приборов, коптеров  для наших батальонов  «Алания» и «Шторм-Осетия»].</w:t>
      </w:r>
    </w:p>
    <w:p w14:paraId="41FDAB7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Сражаться и работать во имя нашей Победы </w:t>
      </w:r>
      <w:r w:rsidRPr="00697FA0">
        <w:rPr>
          <w:sz w:val="28"/>
          <w:szCs w:val="28"/>
        </w:rPr>
        <w:t>[обращение ветеранов Всероссийской организации «Боевое братство» и Северо-Осетинского регионального отделения к гражданскому обществу страны]</w:t>
      </w:r>
      <w:r w:rsidRPr="00697FA0">
        <w:rPr>
          <w:b/>
          <w:sz w:val="28"/>
          <w:szCs w:val="28"/>
        </w:rPr>
        <w:t xml:space="preserve"> </w:t>
      </w:r>
      <w:r w:rsidRPr="00697FA0">
        <w:rPr>
          <w:sz w:val="28"/>
          <w:szCs w:val="28"/>
        </w:rPr>
        <w:t>// Северная Осетия. – 2023. – 2 февр. – С. 3.</w:t>
      </w:r>
    </w:p>
    <w:p w14:paraId="3BA903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Станичники – продолжатели боевых традиций</w:t>
      </w:r>
      <w:r w:rsidRPr="00697FA0">
        <w:rPr>
          <w:sz w:val="28"/>
          <w:szCs w:val="28"/>
        </w:rPr>
        <w:t xml:space="preserve"> : [</w:t>
      </w:r>
      <w:r w:rsidRPr="00697FA0">
        <w:rPr>
          <w:rFonts w:eastAsia="SimSun"/>
          <w:sz w:val="28"/>
          <w:szCs w:val="28"/>
          <w:lang w:eastAsia="zh-CN" w:bidi="hi-IN"/>
        </w:rPr>
        <w:t>участники специальной военной операции</w:t>
      </w:r>
      <w:r w:rsidRPr="00697FA0">
        <w:rPr>
          <w:sz w:val="28"/>
          <w:szCs w:val="28"/>
        </w:rPr>
        <w:t xml:space="preserve"> Э. Тухаев, Т. Гацунаев и Т. Кайтуков из ст-цы Ново-Осетинской награждены медалью Жукова]</w:t>
      </w:r>
      <w:r w:rsidRPr="00697FA0">
        <w:rPr>
          <w:rFonts w:eastAsia="SimSun"/>
          <w:sz w:val="28"/>
          <w:szCs w:val="28"/>
          <w:lang w:eastAsia="zh-CN" w:bidi="hi-IN"/>
        </w:rPr>
        <w:t xml:space="preserve"> </w:t>
      </w:r>
      <w:r w:rsidRPr="00697FA0">
        <w:rPr>
          <w:sz w:val="28"/>
          <w:szCs w:val="28"/>
        </w:rPr>
        <w:t>// Моздокский вестник. – 2023. – 27 июля. – С. 1.</w:t>
      </w:r>
    </w:p>
    <w:p w14:paraId="5DF62439"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Тахоева, Э. </w:t>
      </w:r>
      <w:r w:rsidRPr="00697FA0">
        <w:rPr>
          <w:sz w:val="28"/>
          <w:szCs w:val="28"/>
        </w:rPr>
        <w:t>Правое дело продолжает боевые товарищи : [памяти погибшего в СВО А. Джикаеве] / Эмма Тахоева, Майран Бетрозов // Ирæф (Ираф). – 2023. – 28 дек. – С. 6.</w:t>
      </w:r>
    </w:p>
    <w:p w14:paraId="46D8898E"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lastRenderedPageBreak/>
        <w:t>Уæлæуыл баззад дæ ном</w:t>
      </w:r>
      <w:r w:rsidRPr="00697FA0">
        <w:rPr>
          <w:rFonts w:ascii="Times New Roman" w:hAnsi="Times New Roman"/>
          <w:b w:val="0"/>
          <w:bCs w:val="0"/>
          <w:sz w:val="28"/>
          <w:szCs w:val="28"/>
        </w:rPr>
        <w:t xml:space="preserve"> // Фидиуæг (Глашатай). – 2023. – 30 нояб. – Ф. 3.</w:t>
      </w:r>
    </w:p>
    <w:p w14:paraId="7C21E72C"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sz w:val="28"/>
          <w:szCs w:val="28"/>
        </w:rPr>
        <w:t>Твое имя останется на земле</w:t>
      </w:r>
      <w:r w:rsidRPr="00697FA0">
        <w:rPr>
          <w:rFonts w:ascii="Times New Roman" w:hAnsi="Times New Roman"/>
          <w:b w:val="0"/>
          <w:bCs w:val="0"/>
          <w:sz w:val="28"/>
          <w:szCs w:val="28"/>
        </w:rPr>
        <w:t xml:space="preserve"> : [памяти участника СВО А. А. Сабанова].</w:t>
      </w:r>
    </w:p>
    <w:p w14:paraId="3BAE73FA" w14:textId="77777777" w:rsidR="00BE0643" w:rsidRPr="00697FA0" w:rsidRDefault="00BE0643" w:rsidP="00BE0643">
      <w:pPr>
        <w:pStyle w:val="3"/>
        <w:numPr>
          <w:ilvl w:val="0"/>
          <w:numId w:val="3"/>
        </w:numPr>
        <w:spacing w:before="0" w:after="0"/>
        <w:jc w:val="both"/>
        <w:rPr>
          <w:rFonts w:ascii="Times New Roman" w:hAnsi="Times New Roman"/>
          <w:sz w:val="28"/>
          <w:szCs w:val="28"/>
        </w:rPr>
      </w:pPr>
      <w:r w:rsidRPr="00697FA0">
        <w:rPr>
          <w:rFonts w:ascii="Times New Roman" w:hAnsi="Times New Roman"/>
          <w:sz w:val="28"/>
          <w:szCs w:val="28"/>
        </w:rPr>
        <w:t xml:space="preserve">Тедеева, И. </w:t>
      </w:r>
      <w:r w:rsidRPr="00697FA0">
        <w:rPr>
          <w:rFonts w:ascii="Times New Roman" w:hAnsi="Times New Roman"/>
          <w:b w:val="0"/>
          <w:bCs w:val="0"/>
          <w:sz w:val="28"/>
          <w:szCs w:val="28"/>
        </w:rPr>
        <w:t>Он ушел в бессмертие : [памяти участника СВО А. И. Тедеева] / Илита Тедеева // Фидиуæг (Глашатай). – 2023. – 23 нояб. – С. 3.</w:t>
      </w:r>
    </w:p>
    <w:p w14:paraId="2EA414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Тедеева, М.</w:t>
      </w:r>
      <w:r w:rsidRPr="00697FA0">
        <w:rPr>
          <w:sz w:val="28"/>
          <w:szCs w:val="28"/>
        </w:rPr>
        <w:t xml:space="preserve"> Вечная память героям : [о торжественной церемонии открытия мемориальной доски участникам СВО, выпускникам СОШ № 38 им. В. М. Дегоева г. Владикавказа Роланду Тамерлановичу Цховребову и Кириллу Андреевичу Андрееву, награжденным орденами Мужества (посмертно)] / Милена Тедеева // Владикавказ. – 2023. – 23 мая. – С. 8.</w:t>
      </w:r>
    </w:p>
    <w:p w14:paraId="67AE05C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Тедеева, М. </w:t>
      </w:r>
      <w:r w:rsidRPr="00697FA0">
        <w:rPr>
          <w:sz w:val="28"/>
          <w:szCs w:val="28"/>
        </w:rPr>
        <w:t>За мужество и отвагу : [участнику СВО, жителю с. Комгарон Георгию Кортяеву была вручена «Медаль Жукова» за отвагу и личное мужество] / Маргарита Тедеева // Фидиуæг (Глашатай). – 2023. – 31 авг. – С. 1.</w:t>
      </w:r>
    </w:p>
    <w:p w14:paraId="1A1FB2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Депутаты на огневых рубежах : [об освоении военных навыков депутатами гордумы г. Владикавказа на общевойсковом полигоне в с. Тарском ; инициатор – глава муниципального образования г. Владикавказ – председатель Собрания представителей г. Владикавказа А. Пациорин при содействии временно исполняющего обязанности командующего 58-й армией] / Мадина Тезиева // Владикавказ. – 2023. – 17 авг. – С. 1, 3.</w:t>
      </w:r>
    </w:p>
    <w:p w14:paraId="4D0AF0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Концерт во Владикавказском госпитале [коллектива Республиканской юношеской библиотеки им. Г. Газданова и Комитета солдатских матерей Ардонского района РСО-А для проходящих реабилитацию раненых в зоне СВО бойцов из разных уголков страны] / Мадина Тезиева // Владикавказ. – 2023. – 7 февр. – С. 5.</w:t>
      </w:r>
    </w:p>
    <w:p w14:paraId="37CB9A6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Тезиева, М. </w:t>
      </w:r>
      <w:r w:rsidRPr="00697FA0">
        <w:rPr>
          <w:sz w:val="28"/>
          <w:szCs w:val="28"/>
        </w:rPr>
        <w:t>«Мы с вами!» : [о благотворительном концерте в концертном зале Дворца культуры ГГАУ – части общероссийского проекта «Россия#Юг#Победа#Помним», все средства от которого направлены на нужды бойцов СВО] / Мадина Тезиева // Владикавказ. – 2023. – 3 окт. – С. 8.</w:t>
      </w:r>
    </w:p>
    <w:p w14:paraId="18F07895" w14:textId="77777777" w:rsidR="00BE0643" w:rsidRPr="00697FA0" w:rsidRDefault="00BE0643" w:rsidP="00BE0643">
      <w:pPr>
        <w:pStyle w:val="a6"/>
        <w:numPr>
          <w:ilvl w:val="0"/>
          <w:numId w:val="3"/>
        </w:numPr>
        <w:spacing w:after="200"/>
        <w:jc w:val="both"/>
        <w:rPr>
          <w:sz w:val="28"/>
          <w:szCs w:val="28"/>
        </w:rPr>
      </w:pPr>
      <w:r w:rsidRPr="00697FA0">
        <w:rPr>
          <w:b/>
          <w:sz w:val="28"/>
          <w:szCs w:val="28"/>
        </w:rPr>
        <w:t>Тезиева, М.</w:t>
      </w:r>
      <w:r w:rsidRPr="00697FA0">
        <w:rPr>
          <w:sz w:val="28"/>
          <w:szCs w:val="28"/>
        </w:rPr>
        <w:t xml:space="preserve"> О мерах социальной поддержки участников СВО [и другие вопросы социальной направленности были рассмотрены на последнем в уходящем году заседании Совета Парламента РСО-А под председательством Т. Тускаева] / Мадина Тезиева // Владикавказ. – 2023. – 23 дек. – С. 3.</w:t>
      </w:r>
    </w:p>
    <w:p w14:paraId="5C4EA0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Тезиева, М</w:t>
      </w:r>
      <w:r w:rsidRPr="00697FA0">
        <w:rPr>
          <w:sz w:val="28"/>
          <w:szCs w:val="28"/>
        </w:rPr>
        <w:t>. «Солдатский хлеб» : [об участии ДОУ № 47, 176 и СОШ № 33 им. З. Калоева в акции, проводимой в дошкольных образовательных учреждениях и школах Владикавказа] / Мадина Тезиева // Владикавказ. – 2023. – 14 сент. – С. 4.</w:t>
      </w:r>
    </w:p>
    <w:p w14:paraId="4F818CA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Текиева, Ж. </w:t>
      </w:r>
      <w:r w:rsidRPr="00697FA0">
        <w:rPr>
          <w:sz w:val="28"/>
          <w:szCs w:val="28"/>
        </w:rPr>
        <w:t>Гуманитарная помощь [из Осетии в зону спецоперации: провизия, предметы первой необходимости, медикаменты] / Жанна Текиева // Владикавказ. – 2023. – 10 янв. – С. 3.</w:t>
      </w:r>
    </w:p>
    <w:p w14:paraId="37FDBE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Текиева, Ж.</w:t>
      </w:r>
      <w:r w:rsidRPr="00697FA0">
        <w:rPr>
          <w:sz w:val="28"/>
          <w:szCs w:val="28"/>
        </w:rPr>
        <w:t xml:space="preserve"> Достойный пример для подрастающего поколения : [в Затеречной префектуре вручили благодарность родителям капитана Заурбека Цаболова – участника боевых действий в зоне ведения СВО] / Жанна Текиева // Владикавказ. – 2023. – 26 янв. – С. 3.</w:t>
      </w:r>
    </w:p>
    <w:p w14:paraId="1C86154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Темырты, А.</w:t>
      </w:r>
      <w:r w:rsidRPr="00697FA0">
        <w:rPr>
          <w:sz w:val="28"/>
          <w:szCs w:val="28"/>
        </w:rPr>
        <w:t xml:space="preserve"> Гуманитарон ӕххуыс – сӕрмагонд ӕфсӕддон операцийы архайджытӕн / Темерты Альбинӕ // Рӕстдзинад.– 2023. – 5 дек. – Ф. 2.</w:t>
      </w:r>
    </w:p>
    <w:p w14:paraId="5EEB1DE2" w14:textId="77777777" w:rsidR="00BE0643" w:rsidRPr="00697FA0" w:rsidRDefault="00BE0643" w:rsidP="00BE0643">
      <w:pPr>
        <w:pStyle w:val="a6"/>
        <w:tabs>
          <w:tab w:val="left" w:pos="0"/>
        </w:tabs>
        <w:ind w:left="1800"/>
        <w:jc w:val="both"/>
        <w:rPr>
          <w:sz w:val="28"/>
          <w:szCs w:val="28"/>
        </w:rPr>
      </w:pPr>
      <w:r w:rsidRPr="00697FA0">
        <w:rPr>
          <w:sz w:val="28"/>
          <w:szCs w:val="28"/>
        </w:rPr>
        <w:t>Темирова, А.  Гуманитарная помощь участникам СВО [нашим землякам в Запарожскую облать подготовило общественное движение “Наша Осетия”].</w:t>
      </w:r>
    </w:p>
    <w:p w14:paraId="7CE63F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Темирова, А. </w:t>
      </w:r>
      <w:r w:rsidRPr="00697FA0">
        <w:rPr>
          <w:rFonts w:eastAsia="SimSun"/>
          <w:sz w:val="28"/>
          <w:szCs w:val="28"/>
          <w:lang w:eastAsia="zh-CN" w:bidi="hi-IN"/>
        </w:rPr>
        <w:t>На груди – медаль Суворова</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награждении участника СВО Харитона Олеговича Гибизова медалью Суворова] / Алина Темирова </w:t>
      </w:r>
      <w:r w:rsidRPr="00697FA0">
        <w:rPr>
          <w:sz w:val="28"/>
          <w:szCs w:val="28"/>
        </w:rPr>
        <w:t>// Северная Осетия. – 2023. – 22 февр. – С. 7.</w:t>
      </w:r>
    </w:p>
    <w:p w14:paraId="282B112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Темурканова, Э.</w:t>
      </w:r>
      <w:r w:rsidRPr="00697FA0">
        <w:rPr>
          <w:sz w:val="28"/>
          <w:szCs w:val="28"/>
        </w:rPr>
        <w:t xml:space="preserve"> Армия сильна тылом : [об участии СОШ № 5 г. Алагира в масштабной акции «Тепло для героя», инициированной политической партией «Единая Россия»] / Э. Темурканова // Сæуæхсид (Заря). – 2023. – 21 янв. – С. 2. </w:t>
      </w:r>
    </w:p>
    <w:p w14:paraId="173E42D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Темурканова, Э.</w:t>
      </w:r>
      <w:r w:rsidRPr="00697FA0">
        <w:rPr>
          <w:sz w:val="28"/>
          <w:szCs w:val="28"/>
        </w:rPr>
        <w:t xml:space="preserve"> О подвигах стихи слагают : [об открытии мемориальных досок выпускникам Алагирской СОШ № 4, погибшим в зоне СВО : В. Ш. Дудаеву, З. К. Тлатову, Д. М. Агнаеву, А. Б. Дзасохову, Л. Д. Переверзеву, А. Р. Икаеву] / Э. Темурканова // Сæуæхсид (Заря). – 2023. – 30 нояб. – С. 3.</w:t>
      </w:r>
    </w:p>
    <w:p w14:paraId="4A95F523" w14:textId="77777777" w:rsidR="00BE0643" w:rsidRPr="00697FA0" w:rsidRDefault="00BE0643" w:rsidP="00BE0643">
      <w:pPr>
        <w:pStyle w:val="a6"/>
        <w:numPr>
          <w:ilvl w:val="0"/>
          <w:numId w:val="3"/>
        </w:numPr>
        <w:spacing w:after="200"/>
        <w:jc w:val="both"/>
        <w:rPr>
          <w:sz w:val="28"/>
          <w:szCs w:val="28"/>
        </w:rPr>
      </w:pPr>
      <w:r w:rsidRPr="00697FA0">
        <w:rPr>
          <w:b/>
          <w:sz w:val="28"/>
          <w:szCs w:val="28"/>
        </w:rPr>
        <w:t xml:space="preserve">Темурканова, Э. </w:t>
      </w:r>
      <w:r w:rsidRPr="00697FA0">
        <w:rPr>
          <w:sz w:val="28"/>
          <w:szCs w:val="28"/>
        </w:rPr>
        <w:t>Поделись теплом и любовью : [о новогодней акции педагогов и учащихся СОШ № 5 г. Алагира для участников СВО ; посылки переданы представителям Общероссийского народного фронта] / Э. Темурканова // Сæуæхсид (Заря). – 2023. – 23 дек. – С. 1.</w:t>
      </w:r>
    </w:p>
    <w:p w14:paraId="75EA15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Темурканова, Э</w:t>
      </w:r>
      <w:r w:rsidRPr="00697FA0">
        <w:rPr>
          <w:sz w:val="28"/>
          <w:szCs w:val="28"/>
        </w:rPr>
        <w:t>. Поможем всем миром – от сердца и с молитвой : [об участии 7 кадетского класса средней школы № 5 г. Алагира в акции помощи российской армии на базе Свято-</w:t>
      </w:r>
      <w:r w:rsidRPr="00697FA0">
        <w:rPr>
          <w:sz w:val="28"/>
          <w:szCs w:val="28"/>
        </w:rPr>
        <w:lastRenderedPageBreak/>
        <w:t>Вознесенского собора] / Э. Темурканова // Сæуæхсид (Заря). – 2023. – 16 сент. – С. 2.</w:t>
      </w:r>
    </w:p>
    <w:p w14:paraId="305374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Темурканова, Э</w:t>
      </w:r>
      <w:r w:rsidRPr="00697FA0">
        <w:rPr>
          <w:sz w:val="28"/>
          <w:szCs w:val="28"/>
        </w:rPr>
        <w:t>. Школьная ярмарка – в помощь бойцам : [о благотворительной акции учащихся СОШ № 2 г. Алагира] / Элина Темурканова // Сæуæхсид (Заря). – 2023. – 21 сент. – С. 3.</w:t>
      </w:r>
    </w:p>
    <w:p w14:paraId="0CB1C4D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«Тепло для героя»</w:t>
      </w:r>
      <w:r w:rsidRPr="00697FA0">
        <w:rPr>
          <w:sz w:val="28"/>
          <w:szCs w:val="28"/>
        </w:rPr>
        <w:t xml:space="preserve"> : [об участии жителей Алагирского района во Всероссийской акции в поддержку российских военнослужащих, находящихся в зоне ведения СВО] // Сæуæхсид (Заря). – 2023. – 17 янв. – С. 1.</w:t>
      </w:r>
    </w:p>
    <w:p w14:paraId="1AD9013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Титаренко, Ю. Д.</w:t>
      </w:r>
      <w:r w:rsidRPr="00697FA0">
        <w:rPr>
          <w:sz w:val="28"/>
          <w:szCs w:val="28"/>
        </w:rPr>
        <w:t xml:space="preserve"> Создадим Книгу памяти «Новое поколение Героев Осетии» : [об увековечении подвига погибших участников СВО на Украине] / Юрий Дмитриевич Титаренко // Владикавказ. – 2023. – 4 марта. – С. 12.</w:t>
      </w:r>
    </w:p>
    <w:p w14:paraId="12113D2E"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Тотрова, Л. </w:t>
      </w:r>
      <w:r w:rsidRPr="00697FA0">
        <w:rPr>
          <w:bCs/>
          <w:sz w:val="28"/>
          <w:szCs w:val="28"/>
        </w:rPr>
        <w:t>Ветераны получат поддержку : [о деятельности филиала государственного фонда «Защитники Отечества» по РСО-А] / Лина Тотрова // Владикавказ. – 2023. – 2 сент. – С. 3.</w:t>
      </w:r>
    </w:p>
    <w:p w14:paraId="3A64D42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Туаты, Л.</w:t>
      </w:r>
      <w:r w:rsidRPr="00697FA0">
        <w:rPr>
          <w:bCs/>
          <w:sz w:val="28"/>
          <w:szCs w:val="28"/>
        </w:rPr>
        <w:t xml:space="preserve"> Сӕрыстыр сты сӕ хъӕбулӕй / Туаты Людӕ, Махъоты Эльзӕ, Ӕрчъегкаты Валя // Рӕстдзинад. – 2023. – 1 июль. – Ф. 4.</w:t>
      </w:r>
    </w:p>
    <w:p w14:paraId="492B5F64"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Туаева, Л. Горды своим сыном : [участником СВО Хетагом Амаловичем Туаевым].</w:t>
      </w:r>
    </w:p>
    <w:p w14:paraId="1FF751E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Тулатова, С.</w:t>
      </w:r>
      <w:r w:rsidRPr="00697FA0">
        <w:rPr>
          <w:sz w:val="28"/>
          <w:szCs w:val="28"/>
        </w:rPr>
        <w:t xml:space="preserve"> Бесятся от бессилия : [о ситуации на Украине: мнение члена Союза журналистов России Светланы Тулатовой] // Размæ (Вперед). – 2023. – 4 февр. – С. 2.</w:t>
      </w:r>
    </w:p>
    <w:p w14:paraId="6E0DC4D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Урок мужества с участником СВО</w:t>
      </w:r>
      <w:r w:rsidRPr="00697FA0">
        <w:rPr>
          <w:sz w:val="28"/>
          <w:szCs w:val="28"/>
        </w:rPr>
        <w:t xml:space="preserve"> [Имраном Танделовым в рамках программы патриотического воспитания в Эльхотовском многопрофильном колледже] // Размæ (Вперед). – 2023. – 6 июня. – С. 1.</w:t>
      </w:r>
    </w:p>
    <w:p w14:paraId="21452F3E" w14:textId="77777777" w:rsidR="00BE0643" w:rsidRPr="00697FA0" w:rsidRDefault="00BE0643" w:rsidP="00BE0643">
      <w:pPr>
        <w:pStyle w:val="a6"/>
        <w:numPr>
          <w:ilvl w:val="0"/>
          <w:numId w:val="3"/>
        </w:numPr>
        <w:spacing w:after="200"/>
        <w:jc w:val="both"/>
        <w:rPr>
          <w:sz w:val="28"/>
          <w:szCs w:val="28"/>
        </w:rPr>
      </w:pPr>
      <w:r w:rsidRPr="00697FA0">
        <w:rPr>
          <w:b/>
          <w:sz w:val="28"/>
          <w:szCs w:val="28"/>
        </w:rPr>
        <w:t xml:space="preserve">Участник СВО </w:t>
      </w:r>
      <w:r w:rsidRPr="00697FA0">
        <w:rPr>
          <w:bCs/>
          <w:sz w:val="28"/>
          <w:szCs w:val="28"/>
        </w:rPr>
        <w:t>из Северной Осетии Константин Качмазов</w:t>
      </w:r>
      <w:r w:rsidRPr="00697FA0">
        <w:rPr>
          <w:sz w:val="28"/>
          <w:szCs w:val="28"/>
        </w:rPr>
        <w:t xml:space="preserve"> Указом Президента России награжден медалью Жукова // Владикавказ. – 2023. – 28 дек. – С. 48.</w:t>
      </w:r>
    </w:p>
    <w:p w14:paraId="76322D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Участникам СВО </w:t>
      </w:r>
      <w:r w:rsidRPr="00697FA0">
        <w:rPr>
          <w:rFonts w:eastAsia="SimSun"/>
          <w:sz w:val="28"/>
          <w:szCs w:val="28"/>
          <w:lang w:eastAsia="zh-CN" w:bidi="hi-IN"/>
        </w:rPr>
        <w:t xml:space="preserve">и членам их семей – повышенное внимание : [на базе местного отделения ВПП «Единая Россия» состоялся «круглый стол» на тему «Об обеспечении прав социальной поддержки участников СВО и членов их семей и перспективах их дальнейшей реализации в Моздокском районе»] </w:t>
      </w:r>
      <w:r w:rsidRPr="00697FA0">
        <w:rPr>
          <w:sz w:val="28"/>
          <w:szCs w:val="28"/>
        </w:rPr>
        <w:t>// Моздокский вестник. – 2023. – 24 окт. – С. 1.</w:t>
      </w:r>
    </w:p>
    <w:p w14:paraId="7E12CD02"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lastRenderedPageBreak/>
        <w:t>Участников СВО наградили медалями</w:t>
      </w:r>
      <w:r w:rsidRPr="00697FA0">
        <w:rPr>
          <w:rFonts w:ascii="Times New Roman" w:hAnsi="Times New Roman"/>
          <w:b w:val="0"/>
          <w:bCs w:val="0"/>
          <w:sz w:val="28"/>
          <w:szCs w:val="28"/>
        </w:rPr>
        <w:t xml:space="preserve"> «Во Славу Осетии» [за исполнение воинского долга перед Отечеством] // Ирæф (Ираф). – 2023. – 16 нояб. – С. 1.</w:t>
      </w:r>
    </w:p>
    <w:p w14:paraId="324FBC0A" w14:textId="77777777" w:rsidR="00BE0643" w:rsidRPr="00697FA0" w:rsidRDefault="00BE0643" w:rsidP="00BE0643">
      <w:pPr>
        <w:pStyle w:val="a6"/>
        <w:numPr>
          <w:ilvl w:val="0"/>
          <w:numId w:val="3"/>
        </w:numPr>
        <w:spacing w:after="200"/>
        <w:jc w:val="both"/>
        <w:rPr>
          <w:sz w:val="28"/>
          <w:szCs w:val="28"/>
        </w:rPr>
      </w:pPr>
      <w:r w:rsidRPr="00697FA0">
        <w:rPr>
          <w:b/>
          <w:sz w:val="28"/>
          <w:szCs w:val="28"/>
        </w:rPr>
        <w:t xml:space="preserve">Фæрниаты, Р. </w:t>
      </w:r>
      <w:r w:rsidRPr="00697FA0">
        <w:rPr>
          <w:sz w:val="28"/>
          <w:szCs w:val="28"/>
        </w:rPr>
        <w:t>Ног азы лæвæрдтæ — хæстонæн / Фæрниаты Райæ // Сæуæхсид (Заря). – 2023. – 21 дек. – Ф. 1.</w:t>
      </w:r>
    </w:p>
    <w:p w14:paraId="37ED9E48" w14:textId="77777777" w:rsidR="00BE0643" w:rsidRPr="00697FA0" w:rsidRDefault="00BE0643" w:rsidP="00BE0643">
      <w:pPr>
        <w:pStyle w:val="a6"/>
        <w:ind w:left="1800"/>
        <w:jc w:val="both"/>
        <w:rPr>
          <w:sz w:val="28"/>
          <w:szCs w:val="28"/>
        </w:rPr>
      </w:pPr>
      <w:r w:rsidRPr="00697FA0">
        <w:rPr>
          <w:sz w:val="28"/>
          <w:szCs w:val="28"/>
        </w:rPr>
        <w:t>Фарниева, Р. Новогодние подарки — воинам : [об отправке очередного гуманитарного груза в зону СВО от жителей Куртатинского ущелья].</w:t>
      </w:r>
    </w:p>
    <w:p w14:paraId="31DDF10C"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Хайманова, А. </w:t>
      </w:r>
      <w:r w:rsidRPr="00697FA0">
        <w:rPr>
          <w:sz w:val="28"/>
          <w:szCs w:val="28"/>
        </w:rPr>
        <w:t>Отважный воин-горец : [об участнике СВО Т. А. Ельджарове, из с. Ахсау Дигорского ущелья] / Антонина Хайманова // Ирæф (Ираф). – 2023. – 2 дек. – С. 2.</w:t>
      </w:r>
    </w:p>
    <w:p w14:paraId="2A7518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Хайманти, А.</w:t>
      </w:r>
      <w:r w:rsidRPr="00697FA0">
        <w:rPr>
          <w:sz w:val="28"/>
          <w:szCs w:val="28"/>
        </w:rPr>
        <w:t xml:space="preserve"> «Æ цард кадгинæй хаста…» / Хайманти Антонинæ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6 май (№16). </w:t>
      </w:r>
      <w:r w:rsidRPr="00697FA0">
        <w:sym w:font="Symbol" w:char="F02D"/>
      </w:r>
      <w:r w:rsidRPr="00697FA0">
        <w:rPr>
          <w:sz w:val="28"/>
          <w:szCs w:val="28"/>
        </w:rPr>
        <w:t xml:space="preserve"> Ф. 8.</w:t>
      </w:r>
    </w:p>
    <w:p w14:paraId="6934EB7F" w14:textId="77777777" w:rsidR="00BE0643" w:rsidRPr="00697FA0" w:rsidRDefault="00BE0643" w:rsidP="00BE0643">
      <w:pPr>
        <w:pStyle w:val="a6"/>
        <w:ind w:left="1800"/>
        <w:jc w:val="both"/>
        <w:rPr>
          <w:sz w:val="28"/>
          <w:szCs w:val="28"/>
        </w:rPr>
      </w:pPr>
      <w:r w:rsidRPr="00697FA0">
        <w:rPr>
          <w:bCs/>
          <w:sz w:val="28"/>
          <w:szCs w:val="28"/>
        </w:rPr>
        <w:t>Хайманова, А</w:t>
      </w:r>
      <w:r w:rsidRPr="00697FA0">
        <w:rPr>
          <w:sz w:val="28"/>
          <w:szCs w:val="28"/>
        </w:rPr>
        <w:t xml:space="preserve">. «Прожил жизнь с честь…» : </w:t>
      </w:r>
      <w:r w:rsidRPr="00697FA0">
        <w:sym w:font="Symbol" w:char="F05B"/>
      </w:r>
      <w:r w:rsidRPr="00697FA0">
        <w:rPr>
          <w:sz w:val="28"/>
          <w:szCs w:val="28"/>
        </w:rPr>
        <w:t>памяти участника специальной военной операции. Есть стихи о нем</w:t>
      </w:r>
      <w:r w:rsidRPr="00697FA0">
        <w:sym w:font="Symbol" w:char="F05D"/>
      </w:r>
      <w:r w:rsidRPr="00697FA0">
        <w:rPr>
          <w:sz w:val="28"/>
          <w:szCs w:val="28"/>
        </w:rPr>
        <w:t>.</w:t>
      </w:r>
    </w:p>
    <w:p w14:paraId="2E3B52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Хаматова, З.</w:t>
      </w:r>
      <w:r w:rsidRPr="00697FA0">
        <w:rPr>
          <w:sz w:val="28"/>
          <w:szCs w:val="28"/>
        </w:rPr>
        <w:t xml:space="preserve"> Памяти отважного сына Осетии и России Алана Валерьевича Газданова [майора МВД России, погибшего при исполнении служебных обязанностей в зоне СВО 31 декабря 2022 года] / Зоя Хаматова // Сæуæхсид (Заря). – 2023. – 9 февр. – С. 4.</w:t>
      </w:r>
    </w:p>
    <w:p w14:paraId="748F723B" w14:textId="7864A474" w:rsidR="00BE0643" w:rsidRPr="00BE0643" w:rsidRDefault="00BE0643" w:rsidP="00BE0643">
      <w:pPr>
        <w:pStyle w:val="a6"/>
        <w:numPr>
          <w:ilvl w:val="0"/>
          <w:numId w:val="3"/>
        </w:numPr>
        <w:tabs>
          <w:tab w:val="left" w:pos="0"/>
        </w:tabs>
        <w:jc w:val="both"/>
        <w:rPr>
          <w:bCs/>
          <w:sz w:val="28"/>
          <w:szCs w:val="28"/>
        </w:rPr>
      </w:pPr>
      <w:r w:rsidRPr="00697FA0">
        <w:rPr>
          <w:b/>
          <w:sz w:val="28"/>
          <w:szCs w:val="28"/>
        </w:rPr>
        <w:t xml:space="preserve">Хант-Магомедова, А. </w:t>
      </w:r>
      <w:r w:rsidRPr="00697FA0">
        <w:rPr>
          <w:bCs/>
          <w:sz w:val="28"/>
          <w:szCs w:val="28"/>
        </w:rPr>
        <w:t>Герои не умирают : [в районном Доме культуры с. Октябрьское прошел вечер памяти, посвященный участникам боевых действий, погибшим при выполнении воинского долга на Украине] / Альбина Хант-Магомедова // Фидиуæг (Глашатай). – 2023. – 4 марта. – С. 2.</w:t>
      </w:r>
    </w:p>
    <w:p w14:paraId="3E1E3EB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Хынцæгты-Бæгъиаты, Л</w:t>
      </w:r>
      <w:r w:rsidRPr="00697FA0">
        <w:rPr>
          <w:sz w:val="28"/>
          <w:szCs w:val="28"/>
        </w:rPr>
        <w:t xml:space="preserve">. Нæ бафсæст цæрынæй / Хынцæгты-Бæгъиаты Ларисæ // Фидиуæг (Глашатай). – 2023. – 17 авг. – Ф. 4. </w:t>
      </w:r>
    </w:p>
    <w:p w14:paraId="2958C0EF" w14:textId="77777777" w:rsidR="00BE0643" w:rsidRPr="00697FA0" w:rsidRDefault="00BE0643" w:rsidP="00BE0643">
      <w:pPr>
        <w:pStyle w:val="a6"/>
        <w:ind w:left="1800"/>
        <w:jc w:val="both"/>
        <w:rPr>
          <w:sz w:val="28"/>
          <w:szCs w:val="28"/>
        </w:rPr>
      </w:pPr>
      <w:r w:rsidRPr="00697FA0">
        <w:rPr>
          <w:sz w:val="28"/>
          <w:szCs w:val="28"/>
        </w:rPr>
        <w:t>Хинчагова-Багиева, Л. Не насладился жизнью : [памяти участника СВО Алана Кокоева, уроженца с. Комгарон].</w:t>
      </w:r>
    </w:p>
    <w:p w14:paraId="4CEE4B1E"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Хосонты, З.</w:t>
      </w:r>
      <w:r w:rsidRPr="00697FA0">
        <w:rPr>
          <w:bCs/>
          <w:sz w:val="28"/>
          <w:szCs w:val="28"/>
        </w:rPr>
        <w:t xml:space="preserve"> Заретæйы лæвæрттæ Иры лæппутæн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31 янв. – Ф. 3.</w:t>
      </w:r>
    </w:p>
    <w:p w14:paraId="6CC4A3E0"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Хосонова, З. Подарки Зареты сыновьям Осетии  : [жительница г. Беслана Зарета Мисикова связала шерстяные носки участникам спецоперации</w:t>
      </w:r>
      <w:r w:rsidRPr="00697FA0">
        <w:rPr>
          <w:sz w:val="28"/>
          <w:szCs w:val="28"/>
        </w:rPr>
        <w:t>]</w:t>
      </w:r>
      <w:r w:rsidRPr="00697FA0">
        <w:rPr>
          <w:rFonts w:eastAsia="SimSun"/>
          <w:sz w:val="28"/>
          <w:szCs w:val="28"/>
          <w:lang w:eastAsia="zh-CN" w:bidi="hi-IN"/>
        </w:rPr>
        <w:t>.</w:t>
      </w:r>
    </w:p>
    <w:p w14:paraId="4ECFAA61"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Хосонты, З.</w:t>
      </w:r>
      <w:r w:rsidRPr="00697FA0">
        <w:rPr>
          <w:bCs/>
          <w:sz w:val="28"/>
          <w:szCs w:val="28"/>
        </w:rPr>
        <w:t xml:space="preserve"> Заманхъулы рæвдауæндоны æххуыс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11 февр. – Ф. 1.</w:t>
      </w:r>
    </w:p>
    <w:p w14:paraId="0FC83B8F"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Хосонова, З. Гуманитарная помощь от детского сада с. Заманкул [бойцам СВО</w:t>
      </w:r>
      <w:r w:rsidRPr="00697FA0">
        <w:rPr>
          <w:sz w:val="28"/>
          <w:szCs w:val="28"/>
        </w:rPr>
        <w:t>]</w:t>
      </w:r>
      <w:r w:rsidRPr="00697FA0">
        <w:rPr>
          <w:rFonts w:eastAsia="SimSun"/>
          <w:sz w:val="28"/>
          <w:szCs w:val="28"/>
          <w:lang w:eastAsia="zh-CN" w:bidi="hi-IN"/>
        </w:rPr>
        <w:t>.</w:t>
      </w:r>
    </w:p>
    <w:p w14:paraId="0FA19B25"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Хоцаонова, М. </w:t>
      </w:r>
      <w:r w:rsidRPr="00697FA0">
        <w:rPr>
          <w:sz w:val="28"/>
          <w:szCs w:val="28"/>
        </w:rPr>
        <w:t>Вечная память воину : [в ходе проведения СВО на территории Украины геройски погиб контрактник Серго Гобеев, уроженец Стур-Дигоры] / М. Хоцаонова // Ирæф (Ираф). – 2023. – 13 апр. – С. 2.</w:t>
      </w:r>
    </w:p>
    <w:p w14:paraId="45C984C7"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lastRenderedPageBreak/>
        <w:t xml:space="preserve">Хуыбиаты, Д. </w:t>
      </w:r>
      <w:r w:rsidRPr="00697FA0">
        <w:rPr>
          <w:rFonts w:ascii="Times New Roman" w:hAnsi="Times New Roman"/>
          <w:b w:val="0"/>
          <w:bCs w:val="0"/>
          <w:sz w:val="28"/>
          <w:szCs w:val="28"/>
        </w:rPr>
        <w:t>Паддзахадон æххуыс – сæрмагонд æфсæддон операцийы архайджытæн / Хуыбиаты Денис // Рæстдзинад. – 2023. – 27 окт. – Ф. 2.</w:t>
      </w:r>
    </w:p>
    <w:p w14:paraId="5EF791D2" w14:textId="77777777" w:rsidR="00BE0643" w:rsidRPr="00697FA0" w:rsidRDefault="00BE0643" w:rsidP="00BE0643">
      <w:pPr>
        <w:pStyle w:val="a6"/>
        <w:ind w:left="1800"/>
        <w:jc w:val="both"/>
        <w:rPr>
          <w:sz w:val="28"/>
          <w:szCs w:val="28"/>
        </w:rPr>
      </w:pPr>
      <w:r w:rsidRPr="00697FA0">
        <w:rPr>
          <w:sz w:val="28"/>
          <w:szCs w:val="28"/>
        </w:rPr>
        <w:t>Хубаев, Д. Государственная помощь – участникам специальной военной операции.</w:t>
      </w:r>
    </w:p>
    <w:p w14:paraId="5AA202B9"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Хуыбиаты, Д.</w:t>
      </w:r>
      <w:r w:rsidRPr="00697FA0">
        <w:rPr>
          <w:sz w:val="28"/>
          <w:szCs w:val="28"/>
        </w:rPr>
        <w:t xml:space="preserve"> Паддзахадон ӕххуыс сӕрмагонд ӕфсӕддон операцийы архайджытӕн / Хуыбиаты Денис // Рӕстдзинад. – 2023. – 28 дек. – Ф. 2.</w:t>
      </w:r>
    </w:p>
    <w:p w14:paraId="144F6075" w14:textId="77777777" w:rsidR="00BE0643" w:rsidRPr="00697FA0" w:rsidRDefault="00BE0643" w:rsidP="00BE0643">
      <w:pPr>
        <w:pStyle w:val="a6"/>
        <w:tabs>
          <w:tab w:val="left" w:pos="0"/>
        </w:tabs>
        <w:ind w:left="1800"/>
        <w:jc w:val="both"/>
        <w:rPr>
          <w:sz w:val="28"/>
          <w:szCs w:val="28"/>
        </w:rPr>
      </w:pPr>
      <w:r w:rsidRPr="00697FA0">
        <w:rPr>
          <w:sz w:val="28"/>
          <w:szCs w:val="28"/>
        </w:rPr>
        <w:t>Хубаев, Д. Государственная помощь участникам специальной военной операции.</w:t>
      </w:r>
    </w:p>
    <w:p w14:paraId="443415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Хубаев, Д.</w:t>
      </w:r>
      <w:r w:rsidRPr="00697FA0">
        <w:rPr>
          <w:rFonts w:eastAsia="SimSun"/>
          <w:sz w:val="28"/>
          <w:szCs w:val="28"/>
          <w:lang w:eastAsia="zh-CN" w:bidi="hi-IN"/>
        </w:rPr>
        <w:t xml:space="preserve"> По закону и справедливости : [о государственной поддержке участников Специальной военной операции] / Дмитрий Хубаев </w:t>
      </w:r>
      <w:r w:rsidRPr="00697FA0">
        <w:rPr>
          <w:sz w:val="28"/>
          <w:szCs w:val="28"/>
        </w:rPr>
        <w:t>// Северная Осетия. – 2023. – 25 окт. – С. 3.</w:t>
      </w:r>
    </w:p>
    <w:p w14:paraId="1D2B08F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Хуыбиаты, Л.</w:t>
      </w:r>
      <w:r w:rsidRPr="00697FA0">
        <w:rPr>
          <w:sz w:val="28"/>
          <w:szCs w:val="28"/>
        </w:rPr>
        <w:t xml:space="preserve"> Хӕстонтӕн – ахъаззаг ӕххуыс / Хуыбиаты Ларисӕ // Рӕстдзинад. – 2023. – 19 дек. – Ф. 1.</w:t>
      </w:r>
    </w:p>
    <w:p w14:paraId="1704415B" w14:textId="77777777" w:rsidR="00BE0643" w:rsidRPr="00697FA0" w:rsidRDefault="00BE0643" w:rsidP="00BE0643">
      <w:pPr>
        <w:pStyle w:val="a6"/>
        <w:tabs>
          <w:tab w:val="left" w:pos="0"/>
        </w:tabs>
        <w:ind w:left="1800"/>
        <w:jc w:val="both"/>
        <w:rPr>
          <w:b/>
          <w:bCs/>
          <w:sz w:val="28"/>
          <w:szCs w:val="28"/>
        </w:rPr>
      </w:pPr>
      <w:r w:rsidRPr="00697FA0">
        <w:rPr>
          <w:sz w:val="28"/>
          <w:szCs w:val="28"/>
        </w:rPr>
        <w:t>Хубаева, Л. Воинам – хорошая помощь  [“Аптечка СОГМА – наших не бросаем”, организованное выаускниками медакадемии 1997 г выпуска под руководством Алины Аладжиковой, врача РКБ].</w:t>
      </w:r>
    </w:p>
    <w:p w14:paraId="194BEE11" w14:textId="77777777" w:rsidR="00BE0643" w:rsidRPr="00697FA0" w:rsidRDefault="00BE0643" w:rsidP="00BE0643">
      <w:pPr>
        <w:pStyle w:val="a6"/>
        <w:numPr>
          <w:ilvl w:val="0"/>
          <w:numId w:val="3"/>
        </w:numPr>
        <w:jc w:val="both"/>
        <w:rPr>
          <w:sz w:val="28"/>
          <w:szCs w:val="28"/>
        </w:rPr>
      </w:pPr>
      <w:r w:rsidRPr="00697FA0">
        <w:rPr>
          <w:b/>
          <w:bCs/>
          <w:sz w:val="28"/>
          <w:szCs w:val="28"/>
        </w:rPr>
        <w:t>Хуыбиаты, Л</w:t>
      </w:r>
      <w:r w:rsidRPr="00697FA0">
        <w:rPr>
          <w:sz w:val="28"/>
          <w:szCs w:val="28"/>
        </w:rPr>
        <w:t>. Арфӕйы фыстӕджытӕ / Хуыбиаты Ларисӕ // Рӕстдзинад. – 2023. – 7 мартъи. – Ф. 2.</w:t>
      </w:r>
    </w:p>
    <w:p w14:paraId="10F8C9E3" w14:textId="77777777" w:rsidR="00BE0643" w:rsidRPr="00697FA0" w:rsidRDefault="00BE0643" w:rsidP="00BE0643">
      <w:pPr>
        <w:pStyle w:val="a6"/>
        <w:ind w:left="1800"/>
        <w:jc w:val="both"/>
        <w:rPr>
          <w:sz w:val="28"/>
          <w:szCs w:val="28"/>
        </w:rPr>
      </w:pPr>
      <w:r w:rsidRPr="00697FA0">
        <w:rPr>
          <w:sz w:val="28"/>
          <w:szCs w:val="28"/>
        </w:rPr>
        <w:t>Хубаева, Л. Письма благодарности [и гуманитарная помощь от учебных заведений РСО-А участникам СВО]</w:t>
      </w:r>
    </w:p>
    <w:p w14:paraId="3365B66C" w14:textId="77777777" w:rsidR="00BE0643" w:rsidRPr="00697FA0" w:rsidRDefault="00BE0643" w:rsidP="00BE0643">
      <w:pPr>
        <w:pStyle w:val="a6"/>
        <w:numPr>
          <w:ilvl w:val="0"/>
          <w:numId w:val="3"/>
        </w:numPr>
        <w:tabs>
          <w:tab w:val="left" w:pos="0"/>
        </w:tabs>
        <w:jc w:val="both"/>
        <w:rPr>
          <w:sz w:val="28"/>
          <w:szCs w:val="28"/>
          <w:lang w:eastAsia="zh-CN" w:bidi="hi-IN"/>
        </w:rPr>
      </w:pPr>
      <w:r w:rsidRPr="00697FA0">
        <w:rPr>
          <w:b/>
          <w:bCs/>
          <w:sz w:val="28"/>
          <w:szCs w:val="28"/>
        </w:rPr>
        <w:t xml:space="preserve">Цӕгӕраты, Ж. </w:t>
      </w:r>
      <w:r w:rsidRPr="00697FA0">
        <w:rPr>
          <w:sz w:val="28"/>
          <w:szCs w:val="28"/>
        </w:rPr>
        <w:t xml:space="preserve">Ӕххуыс – ӕфсӕддонтӕн / Цӕгӕраты Жаннӕ </w:t>
      </w:r>
      <w:r w:rsidRPr="00697FA0">
        <w:rPr>
          <w:sz w:val="28"/>
          <w:szCs w:val="28"/>
          <w:lang w:eastAsia="zh-CN" w:bidi="hi-IN"/>
        </w:rPr>
        <w:t>// Рӕстдзинад. – 2023. – 14 дек. – Ф. 4.</w:t>
      </w:r>
    </w:p>
    <w:p w14:paraId="60142679"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Цагараева, Ж. Помощь – воинам [СВО оказывает жительница г. Владикавказ Венера Гацалова, готовящая гуманитарную помощь защитникам Отечества].</w:t>
      </w:r>
    </w:p>
    <w:p w14:paraId="0014D69D"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Цӕгӕраты, Э</w:t>
      </w:r>
      <w:r w:rsidRPr="00697FA0">
        <w:rPr>
          <w:sz w:val="28"/>
          <w:szCs w:val="28"/>
        </w:rPr>
        <w:t>. Хӕрзаудӕн концерт</w:t>
      </w:r>
      <w:r w:rsidRPr="00697FA0">
        <w:rPr>
          <w:b/>
          <w:bCs/>
          <w:sz w:val="28"/>
          <w:szCs w:val="28"/>
        </w:rPr>
        <w:t xml:space="preserve"> / </w:t>
      </w:r>
      <w:r w:rsidRPr="00697FA0">
        <w:rPr>
          <w:sz w:val="28"/>
          <w:szCs w:val="28"/>
        </w:rPr>
        <w:t>Цӕгӕраты Эльмирӕ</w:t>
      </w:r>
      <w:r w:rsidRPr="00697FA0">
        <w:rPr>
          <w:b/>
          <w:bCs/>
          <w:sz w:val="28"/>
          <w:szCs w:val="28"/>
        </w:rPr>
        <w:t xml:space="preserve"> </w:t>
      </w:r>
      <w:r w:rsidRPr="00697FA0">
        <w:rPr>
          <w:sz w:val="28"/>
          <w:szCs w:val="28"/>
        </w:rPr>
        <w:t>// Рӕстдзинад. – 2023. – 22 февр. – Ф. 4.</w:t>
      </w:r>
    </w:p>
    <w:p w14:paraId="3A79F2AB" w14:textId="77777777" w:rsidR="00BE0643" w:rsidRPr="00697FA0" w:rsidRDefault="00BE0643" w:rsidP="00BE0643">
      <w:pPr>
        <w:pStyle w:val="a6"/>
        <w:keepNext/>
        <w:ind w:left="1800"/>
        <w:jc w:val="both"/>
        <w:outlineLvl w:val="2"/>
        <w:rPr>
          <w:sz w:val="28"/>
          <w:szCs w:val="28"/>
        </w:rPr>
      </w:pPr>
      <w:r w:rsidRPr="00697FA0">
        <w:rPr>
          <w:sz w:val="28"/>
          <w:szCs w:val="28"/>
        </w:rPr>
        <w:t>Цагараева, Э. Благотворительный концерт [для участников СВО дал хор «Алания» под руководством Агунды Кокойти].</w:t>
      </w:r>
    </w:p>
    <w:p w14:paraId="735F55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Цалиев, С. М. </w:t>
      </w:r>
      <w:r w:rsidRPr="00697FA0">
        <w:rPr>
          <w:rFonts w:eastAsia="SimSun"/>
          <w:sz w:val="28"/>
          <w:szCs w:val="28"/>
          <w:lang w:eastAsia="zh-CN" w:bidi="hi-IN"/>
        </w:rPr>
        <w:t>«Берегите Россию»</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[обращение ветерана Великой Отечественной войны Сафарби Мухаевича Цалиева к участникам СВО] </w:t>
      </w:r>
      <w:r w:rsidRPr="00697FA0">
        <w:rPr>
          <w:sz w:val="28"/>
          <w:szCs w:val="28"/>
        </w:rPr>
        <w:t>// Северная Осетия. – 2023. – 22 февр. – С. 7.</w:t>
      </w:r>
    </w:p>
    <w:p w14:paraId="2B5A2CE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Цереков, А. </w:t>
      </w:r>
      <w:r w:rsidRPr="00697FA0">
        <w:rPr>
          <w:sz w:val="28"/>
          <w:szCs w:val="28"/>
        </w:rPr>
        <w:t>Государственная поддержка участников специальной военной операции] / Артур Цереков // Слово. – 2023. – 26 дек. – С. 7.</w:t>
      </w:r>
    </w:p>
    <w:p w14:paraId="3D7926E2"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Цъыккаты, З.</w:t>
      </w:r>
      <w:r w:rsidRPr="00697FA0">
        <w:rPr>
          <w:bCs/>
          <w:sz w:val="28"/>
          <w:szCs w:val="28"/>
        </w:rPr>
        <w:t xml:space="preserve"> Хæсты рын та ногæй йæ сæр сдардта / Цъыккаты Зарæ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21 мартъи. – Ф. 2.</w:t>
      </w:r>
    </w:p>
    <w:p w14:paraId="6BD56FD6"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lastRenderedPageBreak/>
        <w:t>Цкаева, З. Вирус войны снова пробудился : [памяти участника Специальной военной операции Николае Демееве из с. Новый Батако</w:t>
      </w:r>
      <w:r w:rsidRPr="00697FA0">
        <w:rPr>
          <w:sz w:val="28"/>
          <w:szCs w:val="28"/>
        </w:rPr>
        <w:t>]</w:t>
      </w:r>
      <w:r w:rsidRPr="00697FA0">
        <w:rPr>
          <w:rFonts w:eastAsia="SimSun"/>
          <w:sz w:val="28"/>
          <w:szCs w:val="28"/>
          <w:lang w:eastAsia="zh-CN" w:bidi="hi-IN"/>
        </w:rPr>
        <w:t>.</w:t>
      </w:r>
    </w:p>
    <w:p w14:paraId="763046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Чем может помочь </w:t>
      </w:r>
      <w:r w:rsidRPr="00697FA0">
        <w:rPr>
          <w:rFonts w:eastAsia="SimSun"/>
          <w:sz w:val="28"/>
          <w:szCs w:val="28"/>
          <w:lang w:eastAsia="zh-CN" w:bidi="hi-IN"/>
        </w:rPr>
        <w:t xml:space="preserve">Фонд «Защитники Отечества»? </w:t>
      </w:r>
      <w:r w:rsidRPr="00697FA0">
        <w:rPr>
          <w:sz w:val="28"/>
          <w:szCs w:val="28"/>
        </w:rPr>
        <w:t>// Моздокский вестник. – 2023. – 2 сент. – С. 2.</w:t>
      </w:r>
    </w:p>
    <w:p w14:paraId="35089E6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«Честь», «Совесть», «Отвага» – не просто слова</w:t>
      </w:r>
      <w:r w:rsidRPr="00697FA0">
        <w:rPr>
          <w:rFonts w:eastAsia="SimSun"/>
          <w:sz w:val="28"/>
          <w:szCs w:val="28"/>
          <w:lang w:eastAsia="zh-CN" w:bidi="hi-IN"/>
        </w:rPr>
        <w:t xml:space="preserve"> : [</w:t>
      </w:r>
      <w:r w:rsidRPr="00697FA0">
        <w:rPr>
          <w:sz w:val="28"/>
          <w:szCs w:val="28"/>
        </w:rPr>
        <w:t xml:space="preserve">памяти </w:t>
      </w:r>
      <w:r w:rsidRPr="00697FA0">
        <w:rPr>
          <w:rFonts w:eastAsia="SimSun"/>
          <w:sz w:val="28"/>
          <w:szCs w:val="28"/>
          <w:lang w:eastAsia="zh-CN" w:bidi="hi-IN"/>
        </w:rPr>
        <w:t>участника специальной военной операции, выпускника МБОУ СОШ №6 г. Беслана</w:t>
      </w:r>
      <w:r w:rsidRPr="00697FA0">
        <w:rPr>
          <w:sz w:val="28"/>
          <w:szCs w:val="28"/>
        </w:rPr>
        <w:t xml:space="preserve"> Д. З. Хугаева</w:t>
      </w:r>
      <w:r w:rsidRPr="00697FA0">
        <w:rPr>
          <w:rFonts w:eastAsia="SimSun"/>
          <w:sz w:val="28"/>
          <w:szCs w:val="28"/>
          <w:lang w:eastAsia="zh-CN" w:bidi="hi-IN"/>
        </w:rPr>
        <w:t xml:space="preserve">] </w:t>
      </w:r>
      <w:r w:rsidRPr="00697FA0">
        <w:rPr>
          <w:sz w:val="28"/>
          <w:szCs w:val="28"/>
        </w:rPr>
        <w:t>// Северная Осетия. – 2023. – 3 окт. – С. 3.</w:t>
      </w:r>
    </w:p>
    <w:p w14:paraId="26B2957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Чиплакова, Н.</w:t>
      </w:r>
      <w:r w:rsidRPr="00697FA0">
        <w:rPr>
          <w:sz w:val="28"/>
          <w:szCs w:val="28"/>
        </w:rPr>
        <w:t xml:space="preserve"> Нина Чиплакова : «Преобладает консолидация общества» : [о ситуации на Украине : комментарий председателя Общественной палаты РСО-А] // Владикавказ. – 2023. – 4 февр. – С. 2.</w:t>
      </w:r>
    </w:p>
    <w:p w14:paraId="2C1BBB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Чиплакова, Н.</w:t>
      </w:r>
      <w:r w:rsidRPr="00697FA0">
        <w:rPr>
          <w:rFonts w:eastAsia="SimSun"/>
          <w:sz w:val="28"/>
          <w:szCs w:val="28"/>
          <w:lang w:eastAsia="zh-CN" w:bidi="hi-IN"/>
        </w:rPr>
        <w:t xml:space="preserve"> Оправданный шаг : [о помощи Северной Осетии новым регионам России] / Нина Чиплакова </w:t>
      </w:r>
      <w:r w:rsidRPr="00697FA0">
        <w:rPr>
          <w:sz w:val="28"/>
          <w:szCs w:val="28"/>
        </w:rPr>
        <w:t>// Северная Осетия. – 2023. – 9 июня. – С. 1-2.</w:t>
      </w:r>
    </w:p>
    <w:p w14:paraId="3EEF91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Шанаева, А.</w:t>
      </w:r>
      <w:r w:rsidRPr="00697FA0">
        <w:rPr>
          <w:rFonts w:eastAsia="SimSun"/>
          <w:sz w:val="28"/>
          <w:szCs w:val="28"/>
          <w:lang w:eastAsia="zh-CN" w:bidi="hi-IN"/>
        </w:rPr>
        <w:t xml:space="preserve"> В окопе все равны : [Правительство России поддержало ряд инициатив рабочей группы партии «Единая Россия» по социальной защите участников специальной военной операции и их семей] / Альбина Шанаева </w:t>
      </w:r>
      <w:r w:rsidRPr="00697FA0">
        <w:rPr>
          <w:sz w:val="28"/>
          <w:szCs w:val="28"/>
        </w:rPr>
        <w:t>// Северная Осетия. – 2023. – 6 июля. – С. 3.</w:t>
      </w:r>
    </w:p>
    <w:p w14:paraId="07B9A6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Шанаева, А.</w:t>
      </w:r>
      <w:r w:rsidRPr="00697FA0">
        <w:rPr>
          <w:rFonts w:eastAsia="SimSun"/>
          <w:sz w:val="28"/>
          <w:szCs w:val="28"/>
          <w:lang w:eastAsia="zh-CN" w:bidi="hi-IN"/>
        </w:rPr>
        <w:t xml:space="preserve"> Все для фронта, все для победы! : [партия «Единая Россия» и Фонд поддержки патриотических инициатив «Наша Правда» отправили на передовую крупную партию спецтехники] / Альбина Шанаева </w:t>
      </w:r>
      <w:r w:rsidRPr="00697FA0">
        <w:rPr>
          <w:sz w:val="28"/>
          <w:szCs w:val="28"/>
        </w:rPr>
        <w:t>// Жизнь Правобережья. – 2023. – 8 июня. – С. 2.</w:t>
      </w:r>
    </w:p>
    <w:p w14:paraId="78405F22"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Шанаева, А. </w:t>
      </w:r>
      <w:r w:rsidRPr="00697FA0">
        <w:rPr>
          <w:sz w:val="28"/>
          <w:szCs w:val="28"/>
        </w:rPr>
        <w:t>«Единая Россия» продолжает помогать фронту и жителям новых регионов : [с начала СВО партия отправила более 20 тысяч тонн гуманитарных грузов и спецтехники]  / Альбина Шанаева // Фидиуæг (Глашатай). – 2023. – 11 апр. – С. 2.</w:t>
      </w:r>
    </w:p>
    <w:p w14:paraId="588E8DB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Меры поддержки [рабочей группы по СВО партии «Единая Россия» участникам спецоперации и членам их семей] / Альбина Шанаева // Рухс (Свет). – 2023. – 17 авг. – С. 1 ; Сæуæхсид (Заря). – 2023. – 17 авг. – С. 3.</w:t>
      </w:r>
    </w:p>
    <w:p w14:paraId="6FDEA05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Шанаева, А.</w:t>
      </w:r>
      <w:r w:rsidRPr="00697FA0">
        <w:rPr>
          <w:rFonts w:eastAsia="SimSun"/>
          <w:sz w:val="28"/>
          <w:szCs w:val="28"/>
          <w:lang w:eastAsia="zh-CN" w:bidi="hi-IN"/>
        </w:rPr>
        <w:t xml:space="preserve"> Поддержать ветеранов и участников СВО : [на первом заседании группы по законотворчеству наблюдательного совета фонда «Защитники Отечества» обсудили законопроекты о социальных гарантиях ветеранам и участникам специальной военной операции, страховых </w:t>
      </w:r>
      <w:r w:rsidRPr="00697FA0">
        <w:rPr>
          <w:rFonts w:eastAsia="SimSun"/>
          <w:sz w:val="28"/>
          <w:szCs w:val="28"/>
          <w:lang w:eastAsia="zh-CN" w:bidi="hi-IN"/>
        </w:rPr>
        <w:lastRenderedPageBreak/>
        <w:t xml:space="preserve">выплатах, дополнительной защите прав бойцов] / Альбина Шанаева </w:t>
      </w:r>
      <w:r w:rsidRPr="00697FA0">
        <w:rPr>
          <w:sz w:val="28"/>
          <w:szCs w:val="28"/>
        </w:rPr>
        <w:t>// Северная Осетия. – 2023. – 22 июня. – С. 2.</w:t>
      </w:r>
    </w:p>
    <w:p w14:paraId="4AB9BF56" w14:textId="77777777" w:rsidR="00BE0643" w:rsidRPr="00697FA0" w:rsidRDefault="00BE0643" w:rsidP="00BE0643">
      <w:pPr>
        <w:pStyle w:val="a6"/>
        <w:numPr>
          <w:ilvl w:val="0"/>
          <w:numId w:val="3"/>
        </w:numPr>
        <w:tabs>
          <w:tab w:val="left" w:pos="0"/>
        </w:tabs>
        <w:jc w:val="both"/>
        <w:rPr>
          <w:b/>
          <w:sz w:val="28"/>
          <w:szCs w:val="28"/>
        </w:rPr>
      </w:pPr>
      <w:r w:rsidRPr="00697FA0">
        <w:rPr>
          <w:b/>
          <w:bCs/>
          <w:sz w:val="28"/>
          <w:szCs w:val="28"/>
        </w:rPr>
        <w:t xml:space="preserve">Шанаева, А. </w:t>
      </w:r>
      <w:r w:rsidRPr="00697FA0">
        <w:rPr>
          <w:sz w:val="28"/>
          <w:szCs w:val="28"/>
        </w:rPr>
        <w:t xml:space="preserve">Помощь продолжается :  [региональное отделение  партии «Единая Россия» отправила гуманитарную помощь участникам СВО] / Альбина Шанаева // Слово. – 2023. – 7 апр.                                                                                                                                            </w:t>
      </w:r>
    </w:p>
    <w:p w14:paraId="52EE13C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Шанаева, А.</w:t>
      </w:r>
      <w:r w:rsidRPr="00697FA0">
        <w:rPr>
          <w:sz w:val="28"/>
          <w:szCs w:val="28"/>
        </w:rPr>
        <w:t xml:space="preserve"> Помощь «за ленточку» : [политическая партия «Единая Россия» и фонд поддержки патриотических инициатив «Наша Правда» (генеральный директор фонда Александр Бровченко) передали на фронт крупную партию спецтехники для всех участков линии боевого соприкосновения и в воинские подразделения в рамках подписанного 18 апреля Соглашения между сторонами] / Альбина Шанаева // Сæуæхсид (Заря). – 2023. – 8 июня. – С. 1.</w:t>
      </w:r>
    </w:p>
    <w:p w14:paraId="127A2C8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Шанаева, А. </w:t>
      </w:r>
      <w:r w:rsidRPr="00697FA0">
        <w:rPr>
          <w:rFonts w:ascii="Times New Roman" w:hAnsi="Times New Roman"/>
          <w:b w:val="0"/>
          <w:bCs w:val="0"/>
          <w:sz w:val="28"/>
          <w:szCs w:val="28"/>
        </w:rPr>
        <w:t xml:space="preserve">Рабочая группа по СВО отработала 28 тысяч обращении участников спецоперации и их семей : [об итогах деятельности рабочей группы] / Альбина Шанаева // Слово. – 2023. – 18 авг. – С. 6.  </w:t>
      </w:r>
    </w:p>
    <w:p w14:paraId="740A68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Быть воином – жить вечно : [в с. Тарском открыли мемориальную доску погибшему в ходе специальной военной операции на Украине старшему лейтенанту Артуру Хугаеву] / Татьяна Шеходанова </w:t>
      </w:r>
      <w:r w:rsidRPr="00697FA0">
        <w:rPr>
          <w:sz w:val="28"/>
          <w:szCs w:val="28"/>
        </w:rPr>
        <w:t>// Северная Осетия. – 2023. – 27 сент. – С. 3.</w:t>
      </w:r>
    </w:p>
    <w:p w14:paraId="4E4FE2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Быть воином, значит, жить вечно : [в школе с. Комгарон в торжественной обстановке открыли мемориальный стенд двум выпускникам школы Марату Джиоеву и Юрию Газзаеву, погибшим в зоне СВО] / Татьяна Шеходанова </w:t>
      </w:r>
      <w:r w:rsidRPr="00697FA0">
        <w:rPr>
          <w:sz w:val="28"/>
          <w:szCs w:val="28"/>
        </w:rPr>
        <w:t>// Северная Осетия. – 2023. – 17 марта. – С. 1.</w:t>
      </w:r>
    </w:p>
    <w:p w14:paraId="69BAFA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В нашей памяти навсегда… : [об открытии мемориальной доски участнику специальной военной операции, старшине А. З. Хугаеву на фасаде дома в с. Тарском] / Татьяна Шеходанова </w:t>
      </w:r>
      <w:r w:rsidRPr="00697FA0">
        <w:rPr>
          <w:sz w:val="28"/>
          <w:szCs w:val="28"/>
        </w:rPr>
        <w:t>// Северная Осетия. – 2023. – 9 нояб. – С. 2.</w:t>
      </w:r>
    </w:p>
    <w:p w14:paraId="452237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Шеходанова, Т. </w:t>
      </w:r>
      <w:r w:rsidRPr="00697FA0">
        <w:rPr>
          <w:rFonts w:eastAsia="SimSun"/>
          <w:sz w:val="28"/>
          <w:szCs w:val="28"/>
          <w:lang w:eastAsia="zh-CN" w:bidi="hi-IN"/>
        </w:rPr>
        <w:t>«Герои нашего времени»</w:t>
      </w:r>
      <w:r w:rsidRPr="00697FA0">
        <w:rPr>
          <w:rFonts w:eastAsia="SimSun"/>
          <w:b/>
          <w:bCs/>
          <w:sz w:val="28"/>
          <w:szCs w:val="28"/>
          <w:lang w:eastAsia="zh-CN" w:bidi="hi-IN"/>
        </w:rPr>
        <w:t xml:space="preserve"> </w:t>
      </w:r>
      <w:r w:rsidRPr="00697FA0">
        <w:rPr>
          <w:rFonts w:eastAsia="SimSun"/>
          <w:sz w:val="28"/>
          <w:szCs w:val="28"/>
          <w:lang w:eastAsia="zh-CN" w:bidi="hi-IN"/>
        </w:rPr>
        <w:t xml:space="preserve">: [к Дню защитника Отечества во Владикавказе прошла массовая акция «Герои нашего времени», адресованная военнослужащим, находящихся в зоне боевых действий на Донбассе] / Татьяна Шеходанова </w:t>
      </w:r>
      <w:r w:rsidRPr="00697FA0">
        <w:rPr>
          <w:sz w:val="28"/>
          <w:szCs w:val="28"/>
        </w:rPr>
        <w:t>// Северная Осетия. – 2023. – 22 февр. – С. 5.</w:t>
      </w:r>
    </w:p>
    <w:p w14:paraId="4CC320F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Шеходанова, Т.</w:t>
      </w:r>
      <w:r w:rsidRPr="00697FA0">
        <w:rPr>
          <w:rFonts w:eastAsia="SimSun"/>
          <w:sz w:val="28"/>
          <w:szCs w:val="28"/>
          <w:lang w:eastAsia="zh-CN" w:bidi="hi-IN"/>
        </w:rPr>
        <w:t xml:space="preserve"> Останутся навсегда молодыми : [в станице Архонской прошли мероприятия, посвященные увековечению памяти погибших в СВО односельчан] / Татьяна Шеходанова </w:t>
      </w:r>
      <w:r w:rsidRPr="00697FA0">
        <w:rPr>
          <w:sz w:val="28"/>
          <w:szCs w:val="28"/>
        </w:rPr>
        <w:t>// Северная Осетия. – 2023. – 4 марта. – С. 3.</w:t>
      </w:r>
    </w:p>
    <w:p w14:paraId="74D482B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Помнить всегда! : [в пос. Фиагдоне состоялось торжественное открытие мемориальной доски памяти погибшего при исполнении воинского долга в СВО кавалера ордена Мужества ефрейтора И. А. Леонова] / Татьяна Шеходанова </w:t>
      </w:r>
      <w:r w:rsidRPr="00697FA0">
        <w:rPr>
          <w:sz w:val="28"/>
          <w:szCs w:val="28"/>
        </w:rPr>
        <w:t>// Северная Осетия. – 2023. – 17 окт. – С. 3.</w:t>
      </w:r>
    </w:p>
    <w:p w14:paraId="17A872CA" w14:textId="77777777" w:rsidR="00BE0643" w:rsidRPr="00697FA0" w:rsidRDefault="00BE0643" w:rsidP="00BE0643">
      <w:pPr>
        <w:pStyle w:val="a6"/>
        <w:numPr>
          <w:ilvl w:val="0"/>
          <w:numId w:val="3"/>
        </w:numPr>
        <w:spacing w:after="200"/>
        <w:jc w:val="both"/>
        <w:rPr>
          <w:sz w:val="28"/>
          <w:szCs w:val="28"/>
        </w:rPr>
      </w:pPr>
      <w:r w:rsidRPr="00697FA0">
        <w:rPr>
          <w:b/>
          <w:sz w:val="28"/>
          <w:szCs w:val="28"/>
        </w:rPr>
        <w:t>Шеходанова, Т.</w:t>
      </w:r>
      <w:r w:rsidRPr="00697FA0">
        <w:rPr>
          <w:sz w:val="28"/>
          <w:szCs w:val="28"/>
        </w:rPr>
        <w:t xml:space="preserve"> С Новым годом, воин! : [об отправке в зону СВО очередного гуманитарного груза из республики ; отправитель — госслужащие Администрации Главы и Правительства РСО-А] / Татьяна Шеходанова // Рухс (Свет). –2023. – 28 дек. – С. 2.</w:t>
      </w:r>
    </w:p>
    <w:p w14:paraId="344879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Это нужно живым… : [в с. Камбилеевском на фасаде дома торжественно открыли мемориальную доску кавалеру ордена Мужества старшему прапорщику Таймуразу Бетееву, погибшему в зоне СВО] / Татьяна Шеходанова </w:t>
      </w:r>
      <w:r w:rsidRPr="00697FA0">
        <w:rPr>
          <w:sz w:val="28"/>
          <w:szCs w:val="28"/>
        </w:rPr>
        <w:t>// Северная Осетия. – 2023. – 21 марта. – С. 2.</w:t>
      </w:r>
    </w:p>
    <w:p w14:paraId="5B583D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«Юркины глаза. </w:t>
      </w:r>
      <w:r w:rsidRPr="00697FA0">
        <w:rPr>
          <w:rFonts w:eastAsia="SimSun"/>
          <w:bCs/>
          <w:sz w:val="28"/>
          <w:szCs w:val="28"/>
          <w:lang w:eastAsia="zh-CN" w:bidi="hi-IN"/>
        </w:rPr>
        <w:t>Честные и добрые. И улыбка…»</w:t>
      </w:r>
      <w:r w:rsidRPr="00697FA0">
        <w:rPr>
          <w:rFonts w:eastAsia="SimSun"/>
          <w:sz w:val="28"/>
          <w:szCs w:val="28"/>
          <w:lang w:eastAsia="zh-CN" w:bidi="hi-IN"/>
        </w:rPr>
        <w:t xml:space="preserve"> : [памяти участника СВО, сержанта Юрия Константиновича Газзаева / подготовила З. Губурова] </w:t>
      </w:r>
      <w:r w:rsidRPr="00697FA0">
        <w:rPr>
          <w:sz w:val="28"/>
          <w:szCs w:val="28"/>
        </w:rPr>
        <w:t>// Северная Осетия. – 2023. – 1 февр. – С. 3.</w:t>
      </w:r>
    </w:p>
    <w:p w14:paraId="6335073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Является образцом мужества и решимости</w:t>
      </w:r>
      <w:r w:rsidRPr="00697FA0">
        <w:rPr>
          <w:sz w:val="28"/>
          <w:szCs w:val="28"/>
        </w:rPr>
        <w:t xml:space="preserve"> : [о благодарственном письме в адрес матери </w:t>
      </w:r>
      <w:r w:rsidRPr="00697FA0">
        <w:rPr>
          <w:rFonts w:eastAsia="SimSun"/>
          <w:sz w:val="28"/>
          <w:szCs w:val="28"/>
          <w:lang w:eastAsia="zh-CN" w:bidi="hi-IN"/>
        </w:rPr>
        <w:t>участника специальной военной операции</w:t>
      </w:r>
      <w:r w:rsidRPr="00697FA0">
        <w:rPr>
          <w:sz w:val="28"/>
          <w:szCs w:val="28"/>
        </w:rPr>
        <w:t xml:space="preserve"> Александра Немченко от командира в/ч, подполковника А. Белавина] // Моздокский вестник. – 2023. – 29 июля. – С. 2.</w:t>
      </w:r>
    </w:p>
    <w:p w14:paraId="0463C5EB" w14:textId="77777777" w:rsidR="00BE0643" w:rsidRPr="00697FA0" w:rsidRDefault="00BE0643" w:rsidP="00BE0643">
      <w:pPr>
        <w:jc w:val="both"/>
        <w:rPr>
          <w:b/>
          <w:bCs/>
          <w:sz w:val="28"/>
          <w:szCs w:val="28"/>
        </w:rPr>
      </w:pPr>
    </w:p>
    <w:p w14:paraId="02AC8D89" w14:textId="77777777" w:rsidR="00BE0643" w:rsidRPr="00697FA0" w:rsidRDefault="00BE0643" w:rsidP="00BE0643">
      <w:pPr>
        <w:ind w:left="360"/>
        <w:jc w:val="center"/>
        <w:rPr>
          <w:b/>
          <w:bCs/>
          <w:sz w:val="28"/>
          <w:szCs w:val="28"/>
        </w:rPr>
      </w:pPr>
      <w:r w:rsidRPr="00697FA0">
        <w:rPr>
          <w:b/>
          <w:bCs/>
          <w:sz w:val="28"/>
          <w:szCs w:val="28"/>
        </w:rPr>
        <w:t>Афганистан</w:t>
      </w:r>
    </w:p>
    <w:p w14:paraId="30BE66FC" w14:textId="77777777" w:rsidR="00BE0643" w:rsidRPr="00697FA0" w:rsidRDefault="00BE0643" w:rsidP="00BE0643">
      <w:pPr>
        <w:jc w:val="both"/>
        <w:rPr>
          <w:b/>
          <w:bCs/>
          <w:sz w:val="28"/>
          <w:szCs w:val="28"/>
        </w:rPr>
      </w:pPr>
    </w:p>
    <w:p w14:paraId="13819D7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Дзугкоева, И. </w:t>
      </w:r>
      <w:r w:rsidRPr="00697FA0">
        <w:rPr>
          <w:sz w:val="28"/>
          <w:szCs w:val="28"/>
        </w:rPr>
        <w:t>Жизнь, посвященная Отечеству : [памяти воина-интернационалиста, награжденного орденом Красной Звезды, Вячеслава Лолаева] / Ирина Дзугкоева // Рухс (Свет). – 2023. – 12 окт. – С. 2.</w:t>
      </w:r>
    </w:p>
    <w:p w14:paraId="6E8235B1" w14:textId="77777777" w:rsidR="00BE0643" w:rsidRPr="00697FA0" w:rsidRDefault="00BE0643" w:rsidP="00BE0643">
      <w:pPr>
        <w:pStyle w:val="a6"/>
        <w:numPr>
          <w:ilvl w:val="0"/>
          <w:numId w:val="3"/>
        </w:numPr>
        <w:jc w:val="both"/>
        <w:rPr>
          <w:b/>
          <w:bCs/>
          <w:sz w:val="28"/>
          <w:szCs w:val="28"/>
        </w:rPr>
      </w:pPr>
      <w:r w:rsidRPr="00697FA0">
        <w:rPr>
          <w:b/>
          <w:bCs/>
          <w:sz w:val="28"/>
          <w:szCs w:val="28"/>
        </w:rPr>
        <w:t xml:space="preserve">  Пхалагов, С. </w:t>
      </w:r>
      <w:r w:rsidRPr="00697FA0">
        <w:rPr>
          <w:sz w:val="28"/>
          <w:szCs w:val="28"/>
        </w:rPr>
        <w:t>«Никто, кроме</w:t>
      </w:r>
      <w:r w:rsidRPr="00697FA0">
        <w:rPr>
          <w:b/>
          <w:bCs/>
          <w:sz w:val="28"/>
          <w:szCs w:val="28"/>
        </w:rPr>
        <w:t xml:space="preserve"> </w:t>
      </w:r>
      <w:r w:rsidRPr="00697FA0">
        <w:rPr>
          <w:sz w:val="28"/>
          <w:szCs w:val="28"/>
        </w:rPr>
        <w:t>нас!» : [беседа с председателем Северо-Осетинского отделения Российского союза ветерана Афганистана Сергеем Пхаллаговым</w:t>
      </w:r>
      <w:r w:rsidRPr="00697FA0">
        <w:rPr>
          <w:b/>
          <w:bCs/>
          <w:sz w:val="28"/>
          <w:szCs w:val="28"/>
        </w:rPr>
        <w:t xml:space="preserve"> / </w:t>
      </w:r>
      <w:r w:rsidRPr="00697FA0">
        <w:rPr>
          <w:sz w:val="28"/>
          <w:szCs w:val="28"/>
        </w:rPr>
        <w:t>записала Марина Гусова]</w:t>
      </w:r>
      <w:r w:rsidRPr="00697FA0">
        <w:rPr>
          <w:b/>
          <w:bCs/>
          <w:sz w:val="28"/>
          <w:szCs w:val="28"/>
        </w:rPr>
        <w:t xml:space="preserve">  // </w:t>
      </w:r>
      <w:r w:rsidRPr="00697FA0">
        <w:rPr>
          <w:sz w:val="28"/>
          <w:szCs w:val="28"/>
        </w:rPr>
        <w:t>Фидиуæг (Глашатай). – 2023. – 5 авг. – С. 4.</w:t>
      </w:r>
      <w:r w:rsidRPr="00697FA0">
        <w:rPr>
          <w:b/>
          <w:bCs/>
          <w:sz w:val="28"/>
          <w:szCs w:val="28"/>
        </w:rPr>
        <w:t xml:space="preserve">       </w:t>
      </w:r>
    </w:p>
    <w:p w14:paraId="1452BD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Рамонов, В.</w:t>
      </w:r>
      <w:r w:rsidRPr="00697FA0">
        <w:rPr>
          <w:rFonts w:eastAsia="SimSun"/>
          <w:sz w:val="28"/>
          <w:szCs w:val="28"/>
          <w:lang w:eastAsia="zh-CN" w:bidi="hi-IN"/>
        </w:rPr>
        <w:t xml:space="preserve"> Решительность в наступлении, стойкость – в обороне : [об участниках Афганской войны Аслане и Валере </w:t>
      </w:r>
      <w:r w:rsidRPr="00697FA0">
        <w:rPr>
          <w:rFonts w:eastAsia="SimSun"/>
          <w:sz w:val="28"/>
          <w:szCs w:val="28"/>
          <w:lang w:eastAsia="zh-CN" w:bidi="hi-IN"/>
        </w:rPr>
        <w:lastRenderedPageBreak/>
        <w:t xml:space="preserve">Коцловых] / Владимир Рамонов </w:t>
      </w:r>
      <w:r w:rsidRPr="00697FA0">
        <w:rPr>
          <w:sz w:val="28"/>
          <w:szCs w:val="28"/>
        </w:rPr>
        <w:t>// Северная Осетия. – 2023. – 6 апр. – С. 3.</w:t>
      </w:r>
    </w:p>
    <w:p w14:paraId="4532A36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Это гордое звание — </w:t>
      </w:r>
      <w:r w:rsidRPr="00697FA0">
        <w:rPr>
          <w:bCs/>
          <w:sz w:val="28"/>
          <w:szCs w:val="28"/>
        </w:rPr>
        <w:t>«воин-интернационалист» :</w:t>
      </w:r>
      <w:r w:rsidRPr="00697FA0">
        <w:rPr>
          <w:b/>
          <w:sz w:val="28"/>
          <w:szCs w:val="28"/>
        </w:rPr>
        <w:t xml:space="preserve"> </w:t>
      </w:r>
      <w:r w:rsidRPr="00697FA0">
        <w:rPr>
          <w:sz w:val="28"/>
          <w:szCs w:val="28"/>
        </w:rPr>
        <w:t>[о церемонии почитания воинов-афганцев у обелиска представителями боевого братства Алагирского района] // Сæуæхсид (Заря). – 2023. – 28 дек. – С. 3.</w:t>
      </w:r>
    </w:p>
    <w:p w14:paraId="42B382E1" w14:textId="77777777" w:rsidR="00BE0643" w:rsidRPr="00697FA0" w:rsidRDefault="00BE0643" w:rsidP="00BE0643">
      <w:pPr>
        <w:jc w:val="both"/>
        <w:rPr>
          <w:b/>
          <w:bCs/>
          <w:sz w:val="28"/>
          <w:szCs w:val="28"/>
        </w:rPr>
      </w:pPr>
    </w:p>
    <w:p w14:paraId="7BB0D11E" w14:textId="77777777" w:rsidR="00BE0643" w:rsidRPr="00697FA0" w:rsidRDefault="00BE0643" w:rsidP="00BE0643">
      <w:pPr>
        <w:pStyle w:val="a6"/>
        <w:ind w:left="1800"/>
        <w:jc w:val="center"/>
        <w:rPr>
          <w:b/>
          <w:bCs/>
          <w:sz w:val="28"/>
          <w:szCs w:val="28"/>
        </w:rPr>
      </w:pPr>
      <w:r w:rsidRPr="00697FA0">
        <w:rPr>
          <w:b/>
          <w:bCs/>
          <w:sz w:val="28"/>
          <w:szCs w:val="28"/>
        </w:rPr>
        <w:t>Казачество</w:t>
      </w:r>
    </w:p>
    <w:p w14:paraId="495374DE" w14:textId="77777777" w:rsidR="00BE0643" w:rsidRPr="00697FA0" w:rsidRDefault="00BE0643" w:rsidP="00BE0643">
      <w:pPr>
        <w:pStyle w:val="a6"/>
        <w:ind w:left="1800"/>
        <w:jc w:val="center"/>
        <w:rPr>
          <w:b/>
          <w:bCs/>
          <w:sz w:val="28"/>
          <w:szCs w:val="28"/>
        </w:rPr>
      </w:pPr>
    </w:p>
    <w:p w14:paraId="21B743F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Борисов, О. </w:t>
      </w:r>
      <w:r w:rsidRPr="00697FA0">
        <w:rPr>
          <w:sz w:val="28"/>
          <w:szCs w:val="28"/>
        </w:rPr>
        <w:t>Такое не должно повториться : [о траурных мероприятиях, посвященных геноциду терского казачества, с участием казаков Ардонского района ; Курган памяти, г. Беслан] / Олег Борисов // Рухс (Свет). – 2023. – 15 апр. – С. 2.</w:t>
      </w:r>
    </w:p>
    <w:p w14:paraId="0EB8048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Гуссаова, М. </w:t>
      </w:r>
      <w:r w:rsidRPr="00697FA0">
        <w:rPr>
          <w:sz w:val="28"/>
          <w:szCs w:val="28"/>
        </w:rPr>
        <w:t>По следам казачьих предков :</w:t>
      </w:r>
      <w:r w:rsidRPr="00697FA0">
        <w:rPr>
          <w:sz w:val="28"/>
          <w:szCs w:val="28"/>
        </w:rPr>
        <w:tab/>
        <w:t xml:space="preserve"> [в Северную Осетию прибыла представительная делегация Терской казачьей общины Санкт-Петербурга и Ленинградской области для участия в масштабном форуме казачьей культуры «По следам предков»] / Марина Гуссаова // Фидиуæг (Глашатай). – 2023. – 4 мая. – С. 4.</w:t>
      </w:r>
    </w:p>
    <w:p w14:paraId="44914F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Лозневой, А.</w:t>
      </w:r>
      <w:r w:rsidRPr="00697FA0">
        <w:rPr>
          <w:rFonts w:eastAsia="SimSun"/>
          <w:sz w:val="28"/>
          <w:szCs w:val="28"/>
          <w:lang w:eastAsia="zh-CN" w:bidi="hi-IN"/>
        </w:rPr>
        <w:t xml:space="preserve"> Несломленные : [казаки Аланского республиканского казачьего округа совместно с общественными казаками почтили память репрессированных казаков] / Алексей Лозневой </w:t>
      </w:r>
      <w:r w:rsidRPr="00697FA0">
        <w:rPr>
          <w:sz w:val="28"/>
          <w:szCs w:val="28"/>
        </w:rPr>
        <w:t>// Северная Осетия. – 2023. – 27 янв. – С. 3.</w:t>
      </w:r>
    </w:p>
    <w:p w14:paraId="15B0741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Лукин, А. </w:t>
      </w:r>
      <w:r w:rsidRPr="00697FA0">
        <w:rPr>
          <w:bCs/>
          <w:sz w:val="28"/>
          <w:szCs w:val="28"/>
        </w:rPr>
        <w:t xml:space="preserve">Как живешь, казак? : [об отношениях осетин и казаков и сегодняшнем дне казачества Осетии : беседа с атаманом Владикавказского округа Терского казачьего войска Андреем Лукиным / записал В. Рязанов] // </w:t>
      </w:r>
      <w:r w:rsidRPr="00697FA0">
        <w:rPr>
          <w:sz w:val="28"/>
          <w:szCs w:val="28"/>
        </w:rPr>
        <w:t xml:space="preserve">Северная Осетия. – 2023. – 14 янв. – С. 7 ; </w:t>
      </w:r>
      <w:r w:rsidRPr="00697FA0">
        <w:rPr>
          <w:bCs/>
          <w:sz w:val="28"/>
          <w:szCs w:val="28"/>
        </w:rPr>
        <w:t>Рухс (Свет). – 2023. – 17 янв. – С. 3.</w:t>
      </w:r>
    </w:p>
    <w:p w14:paraId="2D62B52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Наградили казаков [</w:t>
      </w:r>
      <w:r w:rsidRPr="00697FA0">
        <w:rPr>
          <w:bCs/>
          <w:sz w:val="28"/>
          <w:szCs w:val="28"/>
        </w:rPr>
        <w:t>из Алагирского района медалями за доблесть, мужество, честь и отвагу, проявленные в зоне СВО ; приказ атамана Северо-Осетинского регионального отделения Общероссийской общественной организации «Союз казаков-воинов России и зарубежья»] // Сæуæхсид (Заря). – 2023. – 26 янв. – С. 1.</w:t>
      </w:r>
    </w:p>
    <w:p w14:paraId="3ECB88D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Когда Родина зовет : [заместитель верховного атамана «Союза казаков-воинов России и зарубежья» (СКВРиЗ) Харитон Едзиев вручил награды казакам] / Алина  Налдикоева // Жизнь Правобережья. – 2023. – 21 февр. – С. 2.</w:t>
      </w:r>
    </w:p>
    <w:p w14:paraId="214E19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Тезиева, М. «</w:t>
      </w:r>
      <w:r w:rsidRPr="00697FA0">
        <w:rPr>
          <w:sz w:val="28"/>
          <w:szCs w:val="28"/>
        </w:rPr>
        <w:t>Казаки Кавказа» – верные сыны Отечества» : [о церемонии открытия в СОГУ им. К. Л. Хетагурова историко-документальной выставки с одноименным названием при поддержке Российского исторического общества (РИО), фонда «История Отечества»] / Мадина Тезиева // Владикавказ. – 2023. – 8 апр. – С. 3.</w:t>
      </w:r>
    </w:p>
    <w:p w14:paraId="4C36B71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«По следам предков» : [о масштабном форуме казачьей культуры «По следам предков» с участием делегации Терской казачьей общины Санкт-Петербурга и Ленинградской области [руководитель делегации М. Осадченко], проводимом совместно с СОРОО «Культурный центр терского казачества», СОРО ТКВ–МОДТК «Владикавказский округ Терского казачьего войска»] // Владикавказ. – 2023. – 27 апр. – С. 4. </w:t>
      </w:r>
    </w:p>
    <w:p w14:paraId="6A1C00FE" w14:textId="77777777" w:rsidR="00BE0643" w:rsidRPr="00697FA0" w:rsidRDefault="00BE0643" w:rsidP="00BE0643">
      <w:pPr>
        <w:jc w:val="both"/>
        <w:rPr>
          <w:sz w:val="28"/>
          <w:szCs w:val="28"/>
        </w:rPr>
      </w:pPr>
    </w:p>
    <w:p w14:paraId="4F5EFD38" w14:textId="77777777" w:rsidR="00BE0643" w:rsidRPr="00697FA0" w:rsidRDefault="00BE0643" w:rsidP="00BE0643">
      <w:pPr>
        <w:jc w:val="center"/>
        <w:rPr>
          <w:b/>
          <w:sz w:val="28"/>
          <w:szCs w:val="28"/>
        </w:rPr>
      </w:pPr>
      <w:bookmarkStart w:id="663" w:name="_Toc446671868"/>
      <w:r w:rsidRPr="00697FA0">
        <w:rPr>
          <w:b/>
          <w:sz w:val="28"/>
          <w:szCs w:val="28"/>
        </w:rPr>
        <w:t>Северная Осетия в Великой Отечественной войне. Ветераны войны</w:t>
      </w:r>
      <w:bookmarkEnd w:id="663"/>
    </w:p>
    <w:p w14:paraId="0A252B3C" w14:textId="77777777" w:rsidR="00BE0643" w:rsidRPr="00697FA0" w:rsidRDefault="00BE0643" w:rsidP="00BE0643">
      <w:pPr>
        <w:jc w:val="both"/>
        <w:rPr>
          <w:sz w:val="28"/>
          <w:szCs w:val="28"/>
        </w:rPr>
      </w:pPr>
    </w:p>
    <w:p w14:paraId="4EF840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 «Поезд Победы» продолжает движение по маршруту : </w:t>
      </w:r>
      <w:r w:rsidRPr="00697FA0">
        <w:rPr>
          <w:sz w:val="28"/>
          <w:szCs w:val="28"/>
        </w:rPr>
        <w:t>[о пребывании уникального передвижного музея «Поезд Победы» в Моздоке]</w:t>
      </w:r>
      <w:r w:rsidRPr="00697FA0">
        <w:rPr>
          <w:rFonts w:eastAsia="SimSun"/>
          <w:sz w:val="28"/>
          <w:szCs w:val="28"/>
          <w:lang w:eastAsia="zh-CN" w:bidi="hi-IN"/>
        </w:rPr>
        <w:t xml:space="preserve"> </w:t>
      </w:r>
      <w:r w:rsidRPr="00697FA0">
        <w:rPr>
          <w:sz w:val="28"/>
          <w:szCs w:val="28"/>
        </w:rPr>
        <w:t>// Моздокский вестник. – 2023. – 21 марта. – С. 1.</w:t>
      </w:r>
    </w:p>
    <w:p w14:paraId="24D959E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Абайты, Э</w:t>
      </w:r>
      <w:r w:rsidRPr="00697FA0">
        <w:rPr>
          <w:sz w:val="28"/>
          <w:szCs w:val="28"/>
        </w:rPr>
        <w:t>. Гвардийы сержант / Абайты Эдуард // Рӕстдзинад. – 2023. – 14 дек. – Ф. 2, 4.</w:t>
      </w:r>
    </w:p>
    <w:p w14:paraId="4159A278" w14:textId="77777777" w:rsidR="00BE0643" w:rsidRPr="00697FA0" w:rsidRDefault="00BE0643" w:rsidP="00BE0643">
      <w:pPr>
        <w:pStyle w:val="a6"/>
        <w:ind w:left="1800"/>
        <w:jc w:val="both"/>
        <w:rPr>
          <w:sz w:val="28"/>
          <w:szCs w:val="28"/>
          <w:lang w:eastAsia="zh-CN" w:bidi="hi-IN"/>
        </w:rPr>
      </w:pPr>
      <w:r w:rsidRPr="00697FA0">
        <w:rPr>
          <w:sz w:val="28"/>
          <w:szCs w:val="28"/>
        </w:rPr>
        <w:t xml:space="preserve">Абаев, Э. Гвардии сержант </w:t>
      </w:r>
      <w:r w:rsidRPr="00697FA0">
        <w:rPr>
          <w:sz w:val="28"/>
          <w:szCs w:val="28"/>
          <w:lang w:eastAsia="zh-CN" w:bidi="hi-IN"/>
        </w:rPr>
        <w:t xml:space="preserve"> : [100 лет со дня рождения Героя Советского Союза, участника ВОВ, Ахсарбека Абаева].</w:t>
      </w:r>
    </w:p>
    <w:p w14:paraId="26BAA2FF"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Абайты, З.</w:t>
      </w:r>
      <w:r w:rsidRPr="00697FA0">
        <w:rPr>
          <w:sz w:val="28"/>
          <w:szCs w:val="28"/>
        </w:rPr>
        <w:t xml:space="preserve"> Кавказагӕфцӕджытыл хӕст / Абайты Зӕлинӕ </w:t>
      </w:r>
      <w:r w:rsidRPr="00697FA0">
        <w:rPr>
          <w:bCs/>
          <w:sz w:val="28"/>
          <w:szCs w:val="28"/>
        </w:rPr>
        <w:t>// Рӕстдзинад. – 2023. – 5 сент. – Ф. 2, 4.</w:t>
      </w:r>
    </w:p>
    <w:p w14:paraId="610BDC76" w14:textId="77777777" w:rsidR="00BE0643" w:rsidRPr="00697FA0" w:rsidRDefault="00BE0643" w:rsidP="00BE0643">
      <w:pPr>
        <w:pStyle w:val="a6"/>
        <w:tabs>
          <w:tab w:val="left" w:pos="0"/>
        </w:tabs>
        <w:ind w:left="1800"/>
        <w:jc w:val="both"/>
        <w:rPr>
          <w:bCs/>
          <w:sz w:val="28"/>
          <w:szCs w:val="28"/>
        </w:rPr>
      </w:pPr>
      <w:r w:rsidRPr="00697FA0">
        <w:rPr>
          <w:bCs/>
          <w:sz w:val="28"/>
          <w:szCs w:val="28"/>
        </w:rPr>
        <w:t>Абаева, З. Битва за ущелья Кавказа [в ВОВ, этой теме посвящен фестиваль современного искусства “Аланика – инсталляция “Цветы”, который открылся под открытым небом в пос. Орджоникидзевский Карачаево-Черкесской Республики].</w:t>
      </w:r>
    </w:p>
    <w:p w14:paraId="1F15942E" w14:textId="77777777" w:rsidR="00BE0643" w:rsidRPr="00697FA0" w:rsidRDefault="00BE0643" w:rsidP="00BE0643">
      <w:pPr>
        <w:pStyle w:val="a6"/>
        <w:numPr>
          <w:ilvl w:val="0"/>
          <w:numId w:val="3"/>
        </w:numPr>
        <w:jc w:val="both"/>
        <w:rPr>
          <w:sz w:val="28"/>
          <w:szCs w:val="28"/>
        </w:rPr>
      </w:pPr>
      <w:r w:rsidRPr="00697FA0">
        <w:rPr>
          <w:b/>
          <w:sz w:val="28"/>
          <w:szCs w:val="28"/>
        </w:rPr>
        <w:t xml:space="preserve">Абайты, З. </w:t>
      </w:r>
      <w:r w:rsidRPr="00697FA0">
        <w:rPr>
          <w:bCs/>
          <w:sz w:val="28"/>
          <w:szCs w:val="28"/>
        </w:rPr>
        <w:t>Плиты Иссӕйы кадӕн / Абайты Зӕлинӕ</w:t>
      </w:r>
      <w:r w:rsidRPr="00697FA0">
        <w:rPr>
          <w:b/>
          <w:sz w:val="28"/>
          <w:szCs w:val="28"/>
        </w:rPr>
        <w:t xml:space="preserve"> </w:t>
      </w:r>
      <w:r w:rsidRPr="00697FA0">
        <w:rPr>
          <w:sz w:val="28"/>
          <w:szCs w:val="28"/>
        </w:rPr>
        <w:t>// Рӕстдзинад. – 2023. – 20 май. – Ф. 2.</w:t>
      </w:r>
    </w:p>
    <w:p w14:paraId="19E25F1D" w14:textId="77777777" w:rsidR="00BE0643" w:rsidRPr="00697FA0" w:rsidRDefault="00BE0643" w:rsidP="00BE0643">
      <w:pPr>
        <w:pStyle w:val="a6"/>
        <w:tabs>
          <w:tab w:val="left" w:pos="0"/>
        </w:tabs>
        <w:ind w:left="1800"/>
        <w:jc w:val="both"/>
        <w:rPr>
          <w:sz w:val="28"/>
          <w:szCs w:val="28"/>
        </w:rPr>
      </w:pPr>
      <w:r w:rsidRPr="00697FA0">
        <w:rPr>
          <w:sz w:val="28"/>
          <w:szCs w:val="28"/>
        </w:rPr>
        <w:t>Абаева, З. В честь Исса Плиева [в Доме-музее дважды Героя Советского Союза Героя Монгольской Народной республики состоялся концерт для ветеранов войн].</w:t>
      </w:r>
    </w:p>
    <w:p w14:paraId="1C678A11" w14:textId="77777777" w:rsidR="00BE0643" w:rsidRPr="00697FA0" w:rsidRDefault="00BE0643" w:rsidP="00BE0643">
      <w:pPr>
        <w:pStyle w:val="a6"/>
        <w:numPr>
          <w:ilvl w:val="0"/>
          <w:numId w:val="3"/>
        </w:numPr>
        <w:jc w:val="both"/>
        <w:rPr>
          <w:sz w:val="28"/>
          <w:szCs w:val="28"/>
        </w:rPr>
      </w:pPr>
      <w:r w:rsidRPr="00697FA0">
        <w:rPr>
          <w:b/>
          <w:sz w:val="28"/>
          <w:szCs w:val="28"/>
        </w:rPr>
        <w:t xml:space="preserve">Абайты, З. </w:t>
      </w:r>
      <w:r w:rsidRPr="00697FA0">
        <w:rPr>
          <w:bCs/>
          <w:sz w:val="28"/>
          <w:szCs w:val="28"/>
        </w:rPr>
        <w:t xml:space="preserve">Инӕлӕртты кадӕн / Абайты Зӕлинӕ </w:t>
      </w:r>
      <w:r w:rsidRPr="00697FA0">
        <w:rPr>
          <w:sz w:val="28"/>
          <w:szCs w:val="28"/>
        </w:rPr>
        <w:t>// Рӕстдзинад. – 2023. – 5 дек. – Ф. 2.</w:t>
      </w:r>
    </w:p>
    <w:p w14:paraId="4B28804C" w14:textId="77777777" w:rsidR="00BE0643" w:rsidRPr="00697FA0" w:rsidRDefault="00BE0643" w:rsidP="00BE0643">
      <w:pPr>
        <w:pStyle w:val="a6"/>
        <w:tabs>
          <w:tab w:val="left" w:pos="0"/>
        </w:tabs>
        <w:ind w:left="1800"/>
        <w:jc w:val="both"/>
        <w:rPr>
          <w:sz w:val="28"/>
          <w:szCs w:val="28"/>
        </w:rPr>
      </w:pPr>
      <w:r w:rsidRPr="00697FA0">
        <w:rPr>
          <w:sz w:val="28"/>
          <w:szCs w:val="28"/>
        </w:rPr>
        <w:t xml:space="preserve">Абаева, З. В честь генералов : [в доме-музее участника ВОВ, дважды Героя Советского Союза Исса Плиева состоялся музыкальный  вечер, организованный  министерством культуры республики с участием певцов филиала Мариинского театра, посвященное трем генералам, участникам ВОВ, Героям </w:t>
      </w:r>
      <w:r w:rsidRPr="00697FA0">
        <w:rPr>
          <w:sz w:val="28"/>
          <w:szCs w:val="28"/>
        </w:rPr>
        <w:lastRenderedPageBreak/>
        <w:t>Советского Союза, И. А. Плиеву, Г.И. Хетагурову и Х.-У. Дж. Мамсурову].</w:t>
      </w:r>
    </w:p>
    <w:p w14:paraId="6BCEC07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Абаева, З. </w:t>
      </w:r>
      <w:r w:rsidRPr="00697FA0">
        <w:rPr>
          <w:sz w:val="28"/>
          <w:szCs w:val="28"/>
        </w:rPr>
        <w:t>Вместе поможем нашим защитникам : [об очередной акции по сбору гуманитарной помощи для участников СВО в МБДОУ «Детский сад № 3 г. Беслана»] / Зарина Абаева, Елена Амбалова // Вестник Беслана. – 2023. – 21 марта. – С. 1.</w:t>
      </w:r>
    </w:p>
    <w:p w14:paraId="75B9B1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Абаева, З.</w:t>
      </w:r>
      <w:r w:rsidRPr="00697FA0">
        <w:rPr>
          <w:rFonts w:eastAsia="SimSun"/>
          <w:sz w:val="28"/>
          <w:szCs w:val="28"/>
          <w:lang w:eastAsia="zh-CN" w:bidi="hi-IN"/>
        </w:rPr>
        <w:t xml:space="preserve"> Гордость нации : [во Владикавказе прошли торжественные мероприятия в честь 120-летия со дня рождения дважды Героя Советского Союза генерала армии Исса Александровича Плиева] / З. Абаева </w:t>
      </w:r>
      <w:r w:rsidRPr="00697FA0">
        <w:rPr>
          <w:sz w:val="28"/>
          <w:szCs w:val="28"/>
        </w:rPr>
        <w:t>// Северная Осетия. – 2023. – 28 нояб. – С. 3.</w:t>
      </w:r>
    </w:p>
    <w:p w14:paraId="6FD2BE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Абиева, А.</w:t>
      </w:r>
      <w:r w:rsidRPr="00697FA0">
        <w:rPr>
          <w:rFonts w:eastAsia="SimSun"/>
          <w:sz w:val="28"/>
          <w:szCs w:val="28"/>
          <w:lang w:eastAsia="zh-CN" w:bidi="hi-IN"/>
        </w:rPr>
        <w:t xml:space="preserve"> Гордость нашей семьи  : [о боевой биографии участника Великой Отечественной войны Сергея Генаевича Абиева] / Алана Абиева </w:t>
      </w:r>
      <w:r w:rsidRPr="00697FA0">
        <w:rPr>
          <w:sz w:val="28"/>
          <w:szCs w:val="28"/>
        </w:rPr>
        <w:t>// Северная Осетия. – 2023. – 13 сент. – С. 3.</w:t>
      </w:r>
    </w:p>
    <w:p w14:paraId="02F40EC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Агнаева, А.</w:t>
      </w:r>
      <w:r w:rsidRPr="00697FA0">
        <w:rPr>
          <w:rFonts w:eastAsia="SimSun"/>
          <w:sz w:val="28"/>
          <w:szCs w:val="28"/>
          <w:lang w:eastAsia="zh-CN" w:bidi="hi-IN"/>
        </w:rPr>
        <w:t xml:space="preserve"> «Я – дочь солдата, внучка фронтовика» : [об участнике Великой Отечественной войны Батразе Каурбековиче Агнаеве] / Алана Агнаева </w:t>
      </w:r>
      <w:r w:rsidRPr="00697FA0">
        <w:rPr>
          <w:sz w:val="28"/>
          <w:szCs w:val="28"/>
        </w:rPr>
        <w:t>// Северная Осетия. – 2023. – 13 июля. – С. 4.</w:t>
      </w:r>
    </w:p>
    <w:p w14:paraId="67E7991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Айтекова, А. </w:t>
      </w:r>
      <w:r w:rsidRPr="00697FA0">
        <w:rPr>
          <w:bCs/>
          <w:sz w:val="28"/>
          <w:szCs w:val="28"/>
        </w:rPr>
        <w:t xml:space="preserve">Имела боевые ордена : [об участнице ВОВ, уроженке с. Чикола  М. С. Тубеевой] / А. Айтекова // Ирæф (Ираф). – 2023. – 6 мая. – С. 2. </w:t>
      </w:r>
    </w:p>
    <w:p w14:paraId="3AE82AE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Айтекова, А. </w:t>
      </w:r>
      <w:r w:rsidRPr="00697FA0">
        <w:rPr>
          <w:bCs/>
          <w:sz w:val="28"/>
          <w:szCs w:val="28"/>
        </w:rPr>
        <w:t>Память жива в сердцах потомков : [о ветеране ВОВ С. Х. Хамицаеве, уроженце Ирафского района ; к 78 годовщине Великой Победы] / Ирæф (Ираф). – 2023. – 4 мая. – С. 2.</w:t>
      </w:r>
    </w:p>
    <w:p w14:paraId="77C27E7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Активный участник подполья</w:t>
      </w:r>
      <w:r w:rsidRPr="00697FA0">
        <w:rPr>
          <w:sz w:val="28"/>
          <w:szCs w:val="28"/>
        </w:rPr>
        <w:t xml:space="preserve"> : [во Владикавказе у бюста герою партизанского движения Белоруссии Елкану (Илье) Гавриловичу Гуриеву состоялась церемония возложения цветов] // Жизнь Правобережья. – 2023. – 29 июня. – С. 2.</w:t>
      </w:r>
    </w:p>
    <w:p w14:paraId="7B7B5F71"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 xml:space="preserve">Алæгаты, Р. </w:t>
      </w:r>
      <w:r w:rsidRPr="00697FA0">
        <w:rPr>
          <w:sz w:val="28"/>
          <w:szCs w:val="28"/>
        </w:rPr>
        <w:t>Зæронд къамтæ дзурынц / Алæгаты Руслан // Фидиуæг (Глашатай). – 2023. – 9 дек. – Ф. 3.</w:t>
      </w:r>
    </w:p>
    <w:p w14:paraId="470970C1" w14:textId="77777777" w:rsidR="00BE0643" w:rsidRPr="00697FA0" w:rsidRDefault="00BE0643" w:rsidP="00BE0643">
      <w:pPr>
        <w:pStyle w:val="a6"/>
        <w:tabs>
          <w:tab w:val="left" w:pos="0"/>
          <w:tab w:val="left" w:pos="1706"/>
        </w:tabs>
        <w:ind w:left="1800"/>
        <w:jc w:val="both"/>
        <w:rPr>
          <w:sz w:val="28"/>
          <w:szCs w:val="28"/>
        </w:rPr>
      </w:pPr>
      <w:r w:rsidRPr="00697FA0">
        <w:rPr>
          <w:bCs/>
          <w:sz w:val="28"/>
          <w:szCs w:val="28"/>
        </w:rPr>
        <w:t>Алагов, Р.</w:t>
      </w:r>
      <w:r w:rsidRPr="00697FA0">
        <w:rPr>
          <w:b/>
          <w:bCs/>
          <w:sz w:val="28"/>
          <w:szCs w:val="28"/>
        </w:rPr>
        <w:t xml:space="preserve"> </w:t>
      </w:r>
      <w:r w:rsidRPr="00697FA0">
        <w:rPr>
          <w:sz w:val="28"/>
          <w:szCs w:val="28"/>
        </w:rPr>
        <w:t>Старые фотографии говорят : [о курсантах пехотного Симферопольского училища (1941г.)].</w:t>
      </w:r>
    </w:p>
    <w:p w14:paraId="50377BF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Албегова, А.</w:t>
      </w:r>
      <w:r w:rsidRPr="00697FA0">
        <w:rPr>
          <w:sz w:val="28"/>
          <w:szCs w:val="28"/>
        </w:rPr>
        <w:t xml:space="preserve"> Подвиг женщин Осетии в Великую Отечественную войну / А. Албегова // Вестник Беслана. –  2023. – 7 марта. – С. 3.</w:t>
      </w:r>
    </w:p>
    <w:p w14:paraId="7B9AD8F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Аликова, Л.</w:t>
      </w:r>
      <w:r w:rsidRPr="00697FA0">
        <w:rPr>
          <w:rFonts w:eastAsia="SimSun"/>
          <w:sz w:val="28"/>
          <w:szCs w:val="28"/>
          <w:lang w:eastAsia="zh-CN" w:bidi="hi-IN"/>
        </w:rPr>
        <w:t xml:space="preserve"> «Поезд Победы» продолжает движение по маршруту : [</w:t>
      </w:r>
      <w:r w:rsidRPr="00697FA0">
        <w:rPr>
          <w:sz w:val="28"/>
          <w:szCs w:val="28"/>
        </w:rPr>
        <w:t xml:space="preserve">о посещении уникального передвижного музея «Поезд Победы» в г. Моздоке : рассказывают С. Лукша, Р. </w:t>
      </w:r>
      <w:r w:rsidRPr="00697FA0">
        <w:rPr>
          <w:sz w:val="28"/>
          <w:szCs w:val="28"/>
        </w:rPr>
        <w:lastRenderedPageBreak/>
        <w:t xml:space="preserve">Кагаова </w:t>
      </w:r>
      <w:r w:rsidRPr="00697FA0">
        <w:rPr>
          <w:rFonts w:eastAsia="SimSun"/>
          <w:sz w:val="28"/>
          <w:szCs w:val="28"/>
          <w:lang w:eastAsia="zh-CN" w:bidi="hi-IN"/>
        </w:rPr>
        <w:t xml:space="preserve">/ записала Л. Аликова] </w:t>
      </w:r>
      <w:r w:rsidRPr="00697FA0">
        <w:rPr>
          <w:sz w:val="28"/>
          <w:szCs w:val="28"/>
        </w:rPr>
        <w:t>// Северная Осетия. – 2023. – 22 марта. – С. 3.</w:t>
      </w:r>
    </w:p>
    <w:p w14:paraId="7E8264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Багаев, А.</w:t>
      </w:r>
      <w:r w:rsidRPr="00697FA0">
        <w:rPr>
          <w:rFonts w:eastAsia="SimSun"/>
          <w:sz w:val="28"/>
          <w:szCs w:val="28"/>
          <w:lang w:eastAsia="zh-CN" w:bidi="hi-IN"/>
        </w:rPr>
        <w:t xml:space="preserve"> Воинская слава Владикавказа : [о событиях Великой Отечественной войны на территории Северной Осетии : к 100-летию образования РСО-А] / Алан Багаев </w:t>
      </w:r>
      <w:r w:rsidRPr="00697FA0">
        <w:rPr>
          <w:sz w:val="28"/>
          <w:szCs w:val="28"/>
        </w:rPr>
        <w:t>// Северная Осетия. – 2023. – 20 окт. – С. 3.</w:t>
      </w:r>
    </w:p>
    <w:p w14:paraId="6B5E39A9"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Багаева, С. </w:t>
      </w:r>
      <w:r w:rsidRPr="00697FA0">
        <w:rPr>
          <w:bCs/>
          <w:sz w:val="28"/>
          <w:szCs w:val="28"/>
        </w:rPr>
        <w:t>«Комсомольская юность в огне» : [в Урсдонской СОШ прошел вечер-эссе, посвященный 80-летию «Молодой гвардии»] / Сафират Багаева // Дигори хабæрттæ (Вести Дигории). – 2023. – 11 марта. – С. 2.</w:t>
      </w:r>
    </w:p>
    <w:p w14:paraId="18D6F45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Багаты, С. </w:t>
      </w:r>
      <w:r w:rsidRPr="00697FA0">
        <w:rPr>
          <w:bCs/>
          <w:sz w:val="28"/>
          <w:szCs w:val="28"/>
        </w:rPr>
        <w:t>Хæсты сывæллон, фæллойы ` хъыст Розæ / Багаты Сафирæт // Дигори хабæрттæ (Вести Дигории). – 2023. – 13 май. – Ф. 2.</w:t>
      </w:r>
    </w:p>
    <w:p w14:paraId="09698A40" w14:textId="77777777" w:rsidR="00BE0643" w:rsidRPr="00697FA0" w:rsidRDefault="00BE0643" w:rsidP="00BE0643">
      <w:pPr>
        <w:pStyle w:val="a6"/>
        <w:tabs>
          <w:tab w:val="left" w:pos="0"/>
        </w:tabs>
        <w:ind w:left="1800"/>
        <w:jc w:val="both"/>
        <w:rPr>
          <w:bCs/>
          <w:sz w:val="28"/>
          <w:szCs w:val="28"/>
        </w:rPr>
      </w:pPr>
      <w:r w:rsidRPr="00697FA0">
        <w:rPr>
          <w:sz w:val="28"/>
          <w:szCs w:val="28"/>
        </w:rPr>
        <w:t>Багаева, С.</w:t>
      </w:r>
      <w:r w:rsidRPr="00697FA0">
        <w:rPr>
          <w:b/>
          <w:sz w:val="28"/>
          <w:szCs w:val="28"/>
        </w:rPr>
        <w:t xml:space="preserve"> </w:t>
      </w:r>
      <w:r w:rsidRPr="00697FA0">
        <w:rPr>
          <w:bCs/>
          <w:sz w:val="28"/>
          <w:szCs w:val="28"/>
        </w:rPr>
        <w:t>Труженица тыла Роза [Агнаева, уроженка Дигорского района].</w:t>
      </w:r>
    </w:p>
    <w:p w14:paraId="30E97365" w14:textId="77777777" w:rsidR="00BE0643" w:rsidRPr="00697FA0" w:rsidRDefault="00BE0643" w:rsidP="00BE0643">
      <w:pPr>
        <w:pStyle w:val="a6"/>
        <w:numPr>
          <w:ilvl w:val="0"/>
          <w:numId w:val="3"/>
        </w:numPr>
        <w:tabs>
          <w:tab w:val="left" w:pos="0"/>
        </w:tabs>
        <w:jc w:val="both"/>
        <w:rPr>
          <w:bCs/>
          <w:sz w:val="28"/>
          <w:szCs w:val="28"/>
          <w:u w:val="single"/>
        </w:rPr>
      </w:pPr>
      <w:r w:rsidRPr="00697FA0">
        <w:rPr>
          <w:rFonts w:eastAsia="SimSun"/>
          <w:b/>
          <w:bCs/>
          <w:sz w:val="28"/>
          <w:szCs w:val="28"/>
          <w:lang w:eastAsia="zh-CN" w:bidi="hi-IN"/>
        </w:rPr>
        <w:t xml:space="preserve">Баграев, К. </w:t>
      </w:r>
      <w:r w:rsidRPr="00697FA0">
        <w:rPr>
          <w:rFonts w:eastAsia="SimSun"/>
          <w:sz w:val="28"/>
          <w:szCs w:val="28"/>
          <w:lang w:eastAsia="zh-CN" w:bidi="hi-IN"/>
        </w:rPr>
        <w:t>Погиб в воздушном бою</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боевом пути участника Великой Отечественной войны Константина (Гастана) Андреевича Баграева, </w:t>
      </w:r>
      <w:r w:rsidRPr="00697FA0">
        <w:rPr>
          <w:bCs/>
          <w:sz w:val="28"/>
          <w:szCs w:val="28"/>
        </w:rPr>
        <w:t>уроженца с. Христиановское</w:t>
      </w:r>
      <w:r w:rsidRPr="00697FA0">
        <w:rPr>
          <w:rFonts w:eastAsia="SimSun"/>
          <w:sz w:val="28"/>
          <w:szCs w:val="28"/>
          <w:lang w:eastAsia="zh-CN" w:bidi="hi-IN"/>
        </w:rPr>
        <w:t xml:space="preserve">] / Константин Баграев </w:t>
      </w:r>
      <w:r w:rsidRPr="00697FA0">
        <w:rPr>
          <w:sz w:val="28"/>
          <w:szCs w:val="28"/>
        </w:rPr>
        <w:t xml:space="preserve">// Северная Осетия. – 2023. – 22 февр. – С. 11 ; </w:t>
      </w:r>
      <w:r w:rsidRPr="00697FA0">
        <w:rPr>
          <w:bCs/>
          <w:sz w:val="28"/>
          <w:szCs w:val="28"/>
        </w:rPr>
        <w:t xml:space="preserve">Дигори хабæрттæ (Вести Дигории). – </w:t>
      </w:r>
      <w:r w:rsidRPr="00697FA0">
        <w:rPr>
          <w:bCs/>
          <w:sz w:val="28"/>
          <w:szCs w:val="28"/>
          <w:u w:val="single"/>
        </w:rPr>
        <w:t>2023. – 21 марта. – С. 2.</w:t>
      </w:r>
    </w:p>
    <w:p w14:paraId="06FCC1B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Бæдтиаты, И.</w:t>
      </w:r>
      <w:r w:rsidRPr="00697FA0">
        <w:rPr>
          <w:sz w:val="28"/>
          <w:szCs w:val="28"/>
        </w:rPr>
        <w:t xml:space="preserve"> Хохмæ нал æрыздæхт лæппутæ… / Бæдтиаты Ирæ // Мыггаджы фарн. – 2023. – № 1 (май). – Ф. 4.</w:t>
      </w:r>
    </w:p>
    <w:p w14:paraId="29A10D2F" w14:textId="77777777" w:rsidR="00BE0643" w:rsidRPr="00697FA0" w:rsidRDefault="00BE0643" w:rsidP="00BE0643">
      <w:pPr>
        <w:pStyle w:val="a6"/>
        <w:ind w:left="1800"/>
        <w:jc w:val="both"/>
        <w:rPr>
          <w:sz w:val="28"/>
          <w:szCs w:val="28"/>
        </w:rPr>
      </w:pPr>
      <w:r w:rsidRPr="00697FA0">
        <w:rPr>
          <w:sz w:val="28"/>
          <w:szCs w:val="28"/>
        </w:rPr>
        <w:t>Бадтиева, И. В горы не вернувшиеся сыновья [Караби, Асланбег и Костя Бадтиевы из Горного Даргавса].</w:t>
      </w:r>
    </w:p>
    <w:p w14:paraId="22838D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Бадтиевы</w:t>
      </w:r>
      <w:r w:rsidRPr="00697FA0">
        <w:rPr>
          <w:sz w:val="28"/>
          <w:szCs w:val="28"/>
        </w:rPr>
        <w:t>, павшие на полях Великой Отечественной войны. Бадтиевы, вернувшиеся с фронта // Мыггаджы фарн. – 2023. – № 1 (май). – С. 1.</w:t>
      </w:r>
    </w:p>
    <w:p w14:paraId="2BCFC8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Век ветеранов : [ветераны Великой Отечественной войны Надежда Григорьевна Хугаева и Мария Мовсесовна Амбарцумян отметили 100-летние юбилеи] / Лариса Базиева </w:t>
      </w:r>
      <w:r w:rsidRPr="00697FA0">
        <w:rPr>
          <w:sz w:val="28"/>
          <w:szCs w:val="28"/>
        </w:rPr>
        <w:t>// Северная Осетия. – 2023. – 21 сент. – С. 2.</w:t>
      </w:r>
    </w:p>
    <w:p w14:paraId="5D4777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Обелиск на линии фронта : [недалеко от автотрассы «Кизляр – Предгорное» в Моздокском районе  состоялась траурная церемония захоронения останков 35 воинов Красной Армии, обнаруженных во время раскопок поисковиками] / Лариса Базиева </w:t>
      </w:r>
      <w:r w:rsidRPr="00697FA0">
        <w:rPr>
          <w:sz w:val="28"/>
          <w:szCs w:val="28"/>
        </w:rPr>
        <w:t>// Северная Осетия. – 2023. – 24 окт. – С. 3.</w:t>
      </w:r>
    </w:p>
    <w:p w14:paraId="19CE942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Похоронили с воинскими почестями : [недалеко от автотрассы «Кизляр – Предгорное» в Моздокском районе  состоялась траурная церемония захоронения останков 35 </w:t>
      </w:r>
      <w:r w:rsidRPr="00697FA0">
        <w:rPr>
          <w:rFonts w:eastAsia="SimSun"/>
          <w:sz w:val="28"/>
          <w:szCs w:val="28"/>
          <w:lang w:eastAsia="zh-CN" w:bidi="hi-IN"/>
        </w:rPr>
        <w:lastRenderedPageBreak/>
        <w:t xml:space="preserve">воинов Красной Армии, обнаруженных во время раскопок поисковиками под руководством М. Даулетова] / Л. Базиева </w:t>
      </w:r>
      <w:r w:rsidRPr="00697FA0">
        <w:rPr>
          <w:sz w:val="28"/>
          <w:szCs w:val="28"/>
        </w:rPr>
        <w:t>// Моздокский вестник. – 2023. – 26 окт. – С. 1-2.</w:t>
      </w:r>
    </w:p>
    <w:p w14:paraId="25169CD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Шаг к великой Победе : [к 80-летию освобождения г. Моздока от немецко-фашистских захватчиков у монумента «Единство фронта, тыла и партизанского движения» в г. Моздоке состоялся торжественный митинг] / Лариса Базиева </w:t>
      </w:r>
      <w:r w:rsidRPr="00697FA0">
        <w:rPr>
          <w:sz w:val="28"/>
          <w:szCs w:val="28"/>
        </w:rPr>
        <w:t>// Северная Осетия. – 2023. – 12 янв. – С. 3.</w:t>
      </w:r>
    </w:p>
    <w:p w14:paraId="6F8AF96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Два капитана из одной семьи : [ко Дню военно-морского флота : о капитанах 1 и 2 ранга, братьях Сергее и Аслане Дзарасовых из г. Алагира] / Татьяна Байбародова </w:t>
      </w:r>
      <w:r w:rsidRPr="00697FA0">
        <w:rPr>
          <w:sz w:val="28"/>
          <w:szCs w:val="28"/>
        </w:rPr>
        <w:t>// Северная Осетия. – 2023. – 29 июля. – С. 4.</w:t>
      </w:r>
    </w:p>
    <w:p w14:paraId="418EF1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Каждое дерево – память о солдате : [об участии ветеранов полиции, сотрудников подразделений, учащихся СОШ №№ 2 и 5 г. Алагира в международной акции «Сад памяти», посвященной Дню Победы] / Татьяна Байбародова // Сæуæхсид (Заря). – 2023. – 29 апр. – С. 1.</w:t>
      </w:r>
    </w:p>
    <w:p w14:paraId="23DF62C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От отца-фронтовика – детям и внукам : [об участнике войны Хаджумаре Бекаевиче Гациеве и его сыне из поколения «детей войны» Петре Хаджумаровиче Гациеве из с. Красногор Ардонского района] / Татьяна Байбародова // Сæуæхсид (Заря). – 2023. – 6 мая. – С. 5.</w:t>
      </w:r>
    </w:p>
    <w:p w14:paraId="4BDC1D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Память о героях – в наших сердцах : [о чествовании ветеранов Великой Отечественной войны в Алагирском районе в канун 78-й годовщины Великой Победы] / Татьяна Байбародова // Сæуæхсид (Заря). – 2023. – 11 мая. – С. 1–2.</w:t>
      </w:r>
    </w:p>
    <w:p w14:paraId="565E784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Память о детстве, которого не было : [в АМС Алагирского района прошло торжественное вручение медалей «Дети войны» жителям района Л. В. Магелат, П. Х. Гациеву, и А. А. Едзиеву] / Татьяна Байбародова </w:t>
      </w:r>
      <w:r w:rsidRPr="00697FA0">
        <w:rPr>
          <w:sz w:val="28"/>
          <w:szCs w:val="28"/>
        </w:rPr>
        <w:t>// Северная Осетия. – 2023. – 13 июля. – С. 5.</w:t>
      </w:r>
    </w:p>
    <w:p w14:paraId="01394EA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Символ солдатского подвига : [памяти советских воинов, погибших в сражениях Великой Отечественной войны : на территории Алагирского лесничества высадили около 2500 саженцев красного дуба] / Татьяна Байбародова // Сæуæхсид (Заря). – 2023. – 18 апр. – С. 3.</w:t>
      </w:r>
    </w:p>
    <w:p w14:paraId="0E8B371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lastRenderedPageBreak/>
        <w:t>Байаты, А.</w:t>
      </w:r>
      <w:r w:rsidRPr="00697FA0">
        <w:rPr>
          <w:bCs/>
          <w:sz w:val="28"/>
          <w:szCs w:val="28"/>
        </w:rPr>
        <w:t xml:space="preserve"> Уæлахизы Парады архайæг </w:t>
      </w:r>
      <w:r w:rsidRPr="00697FA0">
        <w:rPr>
          <w:rFonts w:eastAsia="SimSun"/>
          <w:bCs/>
          <w:sz w:val="28"/>
          <w:szCs w:val="28"/>
          <w:lang w:eastAsia="zh-CN" w:bidi="hi-IN"/>
        </w:rPr>
        <w:t>/ Байаты Аз</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16 сент. – Ф. 3.</w:t>
      </w:r>
    </w:p>
    <w:p w14:paraId="0DCDE9D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Баева, А. Участник Парада Победы [1945 г. в Москве Майрам Габолаевич Ватаев, уроженец с. Новый Батако].</w:t>
      </w:r>
    </w:p>
    <w:p w14:paraId="2F91AD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Баллаева, Т.</w:t>
      </w:r>
      <w:r w:rsidRPr="00697FA0">
        <w:rPr>
          <w:rFonts w:eastAsia="SimSun"/>
          <w:sz w:val="28"/>
          <w:szCs w:val="28"/>
          <w:lang w:eastAsia="zh-CN" w:bidi="hi-IN"/>
        </w:rPr>
        <w:t xml:space="preserve"> Надежда теплилась в душе : [о поисках могилы своего дяди, участника Великой Отечественной войны Андрея Исаевича Березова] / Тамара Баллаева </w:t>
      </w:r>
      <w:r w:rsidRPr="00697FA0">
        <w:rPr>
          <w:sz w:val="28"/>
          <w:szCs w:val="28"/>
        </w:rPr>
        <w:t>// Северная Осетия. – 2023. – 13 июля. – С. 4.</w:t>
      </w:r>
    </w:p>
    <w:p w14:paraId="02BC99E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Баскаева, Ф.</w:t>
      </w:r>
      <w:r w:rsidRPr="00697FA0">
        <w:rPr>
          <w:sz w:val="28"/>
          <w:szCs w:val="28"/>
        </w:rPr>
        <w:t xml:space="preserve"> Их подвиг бессмертен : [своими воспоминаниями об отце – участнике Великой Отечественной войны Авраме Харитоновиче Баскаеве, уроженце с. Коста Хетагурова Усть-Джегутинского района Ставропольского края, делится дочь, Фаиза Баскаева из с. Комсомольское Кировского района] // Размæ (Вперед). – 2023. – 23 марта. – С. 2. </w:t>
      </w:r>
    </w:p>
    <w:p w14:paraId="1869560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Баскаева, Ф.</w:t>
      </w:r>
      <w:r w:rsidRPr="00697FA0">
        <w:rPr>
          <w:sz w:val="28"/>
          <w:szCs w:val="28"/>
        </w:rPr>
        <w:t xml:space="preserve"> Пример стойкости и героизма : [об участнике Великой Отечественной войны Авраме Харитоновиче Баскаеве] / Фаиза Баскаева // Сæуæхсид (Заря). – 2023. – 6 мая. – С. 2.</w:t>
      </w:r>
    </w:p>
    <w:p w14:paraId="1C1511B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Бедоев, Ф.</w:t>
      </w:r>
      <w:r w:rsidRPr="00697FA0">
        <w:rPr>
          <w:sz w:val="28"/>
          <w:szCs w:val="28"/>
        </w:rPr>
        <w:t xml:space="preserve"> Не умирают бесславно герои! : [о фронтовиках, жителях станицы Змейской Н. Бондаре и И. Козаеве рассказывает председатель Кировского районного Совета ветеранов Феликс Бедоев / записала Наташа Сиданова] // Размæ (Вперед). – 2023. – 6 мая. – С. 5.</w:t>
      </w:r>
    </w:p>
    <w:p w14:paraId="6F56365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Безмерная скорбь, священная память</w:t>
      </w:r>
      <w:r w:rsidRPr="00697FA0">
        <w:rPr>
          <w:sz w:val="28"/>
          <w:szCs w:val="28"/>
        </w:rPr>
        <w:t xml:space="preserve"> : [к 82-й годовщине со дня начала Великой Отечественной войны : фамилии сынов и дочерей из Ардонского района, призванных на фронт и не вернувшихся с полей сражений] // Рухс (Свет). – 2023. – 20 июня. – С. 1.</w:t>
      </w:r>
    </w:p>
    <w:p w14:paraId="596EC1E4"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Бекъойты, Л. </w:t>
      </w:r>
      <w:r w:rsidRPr="00697FA0">
        <w:rPr>
          <w:sz w:val="28"/>
          <w:szCs w:val="28"/>
        </w:rPr>
        <w:t>Æртæ ирон хъайтары кадæн / Бекъойты Ларисæ // Рæстдзинад. – 2023. – 28 нояб. – Ф. 2.</w:t>
      </w:r>
    </w:p>
    <w:p w14:paraId="09111ED3" w14:textId="77777777" w:rsidR="00BE0643" w:rsidRPr="00697FA0" w:rsidRDefault="00BE0643" w:rsidP="00BE0643">
      <w:pPr>
        <w:pStyle w:val="a6"/>
        <w:ind w:left="1800"/>
        <w:jc w:val="both"/>
        <w:rPr>
          <w:b/>
          <w:bCs/>
          <w:sz w:val="28"/>
          <w:szCs w:val="28"/>
        </w:rPr>
      </w:pPr>
      <w:r w:rsidRPr="00697FA0">
        <w:rPr>
          <w:sz w:val="28"/>
          <w:szCs w:val="28"/>
        </w:rPr>
        <w:t>Бекоева, Л. В честь трех Героев [Великой Отечественной войны Исса Плиева, Георгия Хетагурова и Хаджи-Умара Мамсурова в Осетинском театре прошел вечер памяти].</w:t>
      </w:r>
    </w:p>
    <w:p w14:paraId="70D833B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Беслан отметил 78 годовщину Великой Победы // </w:t>
      </w:r>
      <w:r w:rsidRPr="00697FA0">
        <w:rPr>
          <w:sz w:val="28"/>
          <w:szCs w:val="28"/>
        </w:rPr>
        <w:t>Вестник Беслана. – 2023. – 12 мая. – С. 1.</w:t>
      </w:r>
    </w:p>
    <w:p w14:paraId="3144834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«Век прожить – не поле перейти» : [ветерану Великой Отечественной войны Сафарби Мухаевичу Цалиеву исполнилось 100 лет] / Ахсарбек Бесолов </w:t>
      </w:r>
      <w:r w:rsidRPr="00697FA0">
        <w:rPr>
          <w:sz w:val="28"/>
          <w:szCs w:val="28"/>
        </w:rPr>
        <w:t>// Северная Осетия. – 2023. – 23 марта. – С. 1.</w:t>
      </w:r>
    </w:p>
    <w:p w14:paraId="2C6D94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Бесолов, А. </w:t>
      </w:r>
      <w:r w:rsidRPr="00697FA0">
        <w:rPr>
          <w:rFonts w:eastAsia="SimSun"/>
          <w:sz w:val="28"/>
          <w:szCs w:val="28"/>
          <w:lang w:eastAsia="zh-CN" w:bidi="hi-IN"/>
        </w:rPr>
        <w:t xml:space="preserve">Из племени отважных : [об участнике Великой Отечественной войны, отважном офицере-артиллеристе Салихе Кансауовиче Хачирове] / Алан Бесолов </w:t>
      </w:r>
      <w:r w:rsidRPr="00697FA0">
        <w:rPr>
          <w:sz w:val="28"/>
          <w:szCs w:val="28"/>
        </w:rPr>
        <w:t>// Северная Осетия. – 2023. – 23 нояб. – С. 4.</w:t>
      </w:r>
    </w:p>
    <w:p w14:paraId="02DF802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Бесолов, А. </w:t>
      </w:r>
      <w:r w:rsidRPr="00697FA0">
        <w:rPr>
          <w:bCs/>
          <w:sz w:val="28"/>
          <w:szCs w:val="28"/>
        </w:rPr>
        <w:t>Кавалер командорской звезды : [об участнике ВОВ генерал-лейтенанте Х. А. Худалове, уроженце с. Махческ Ирафского района] // Ирæф (Ираф). – 2023. – 6 мая. – С. 5.</w:t>
      </w:r>
    </w:p>
    <w:p w14:paraId="53442F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Награды получить не успел : [о боевой биографии участника Великой Отечественной войны Беберта Адулгериевича Дзарасова] / Ахсарбек Бесолов </w:t>
      </w:r>
      <w:r w:rsidRPr="00697FA0">
        <w:rPr>
          <w:sz w:val="28"/>
          <w:szCs w:val="28"/>
        </w:rPr>
        <w:t>// Северная Осетия. – 2023. – 5 авг. – С. 10.</w:t>
      </w:r>
    </w:p>
    <w:p w14:paraId="79E90C4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Бесолов, А. </w:t>
      </w:r>
      <w:r w:rsidRPr="00697FA0">
        <w:rPr>
          <w:bCs/>
          <w:sz w:val="28"/>
          <w:szCs w:val="28"/>
        </w:rPr>
        <w:t>Они прошли в Параде Победы в 45-ом [представители Ирафского района, А. Б. Бичегкуев, С. Д. Калаев, М. И. Малиев, О. Д. Хамицаев, Х. С. Чибиев] // Ирæф (Ираф). – 2023. – 6 мая. – С. 5.</w:t>
      </w:r>
    </w:p>
    <w:p w14:paraId="7C88F8B9"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 xml:space="preserve">Бесолов, А. </w:t>
      </w:r>
      <w:r w:rsidRPr="00697FA0">
        <w:rPr>
          <w:sz w:val="28"/>
          <w:szCs w:val="28"/>
        </w:rPr>
        <w:t>Офицер-артиллерист Салих Хачиров : [путь от блокады Ленинграда до Берлина или «градом и огнем. От Прибалтики до Ленинграда и обратно и далее на Берлин» : [о Герое Советского Союза] / Алан Бесолов // Ирæф (Ираф). – 2023. – 5 дек. – С. 4.</w:t>
      </w:r>
    </w:p>
    <w:p w14:paraId="2DBAD801" w14:textId="77777777" w:rsidR="00BE0643" w:rsidRPr="00697FA0" w:rsidRDefault="00BE0643" w:rsidP="00BE0643">
      <w:pPr>
        <w:pStyle w:val="a6"/>
        <w:numPr>
          <w:ilvl w:val="0"/>
          <w:numId w:val="3"/>
        </w:numPr>
        <w:tabs>
          <w:tab w:val="left" w:pos="0"/>
          <w:tab w:val="left" w:pos="1706"/>
        </w:tabs>
        <w:jc w:val="both"/>
        <w:rPr>
          <w:bCs/>
          <w:sz w:val="28"/>
          <w:szCs w:val="28"/>
        </w:rPr>
      </w:pPr>
      <w:r w:rsidRPr="00697FA0">
        <w:rPr>
          <w:b/>
          <w:bCs/>
          <w:sz w:val="28"/>
          <w:szCs w:val="28"/>
        </w:rPr>
        <w:t xml:space="preserve">Бесолов, А. </w:t>
      </w:r>
      <w:r w:rsidRPr="00697FA0">
        <w:rPr>
          <w:sz w:val="28"/>
          <w:szCs w:val="28"/>
        </w:rPr>
        <w:t>Память о героях войны не померкнет никогда : [о братьях Бязровых, Сергее, Царае, и Амурхане, участниках ВОВ , уроженцах Стур-Дигоры] / А. Бесолова // Ирæф (Ираф). – 2023. – 26 окт. – С. 3.</w:t>
      </w:r>
    </w:p>
    <w:p w14:paraId="73FD6F82"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 xml:space="preserve">Бесолов, А. </w:t>
      </w:r>
      <w:r w:rsidRPr="00697FA0">
        <w:rPr>
          <w:sz w:val="28"/>
          <w:szCs w:val="28"/>
        </w:rPr>
        <w:t>Предчувствовал возрождение неонацизма на Украине : [рассказ ветерана ВОВ полковника А. Х. Дедегкаева] / А. Бесолов // Ирæф (Ираф). – 2023. – 19 дек. – С. 2.</w:t>
      </w:r>
    </w:p>
    <w:p w14:paraId="5CABC390" w14:textId="77777777" w:rsidR="00BE0643" w:rsidRPr="00697FA0" w:rsidRDefault="00BE0643" w:rsidP="00BE0643">
      <w:pPr>
        <w:pStyle w:val="a6"/>
        <w:numPr>
          <w:ilvl w:val="0"/>
          <w:numId w:val="3"/>
        </w:numPr>
        <w:tabs>
          <w:tab w:val="left" w:pos="0"/>
          <w:tab w:val="left" w:pos="1706"/>
        </w:tabs>
        <w:jc w:val="both"/>
        <w:rPr>
          <w:bCs/>
          <w:sz w:val="28"/>
          <w:szCs w:val="28"/>
        </w:rPr>
      </w:pPr>
      <w:r w:rsidRPr="00697FA0">
        <w:rPr>
          <w:b/>
          <w:sz w:val="28"/>
          <w:szCs w:val="28"/>
        </w:rPr>
        <w:t xml:space="preserve">Бесолов, А. </w:t>
      </w:r>
      <w:r w:rsidRPr="00697FA0">
        <w:rPr>
          <w:bCs/>
          <w:sz w:val="28"/>
          <w:szCs w:val="28"/>
        </w:rPr>
        <w:t>Стратегическое значение Кавказа во время мировой войны : Роль региона в глобальном контексте / А. Бесолов // Ирæф (Ираф). – 2023. – 19 окт. – С. 3.</w:t>
      </w:r>
    </w:p>
    <w:p w14:paraId="447A568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w:t>
      </w:r>
      <w:r w:rsidRPr="00697FA0">
        <w:rPr>
          <w:bCs/>
          <w:sz w:val="28"/>
          <w:szCs w:val="28"/>
        </w:rPr>
        <w:t>Храбро воевали братья Амилахановы [Израиль и Тазрет уроженцы с. Лескен в ВОВ] / Майран Бетрозов // Ирæф (Ираф). – 2023. – 4 мая. – С. 2.</w:t>
      </w:r>
    </w:p>
    <w:p w14:paraId="24569CD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Бызыккаты, З. </w:t>
      </w:r>
      <w:r w:rsidRPr="00697FA0">
        <w:rPr>
          <w:sz w:val="28"/>
          <w:szCs w:val="28"/>
        </w:rPr>
        <w:t>Мады цӕссыгтӕ / Бызыккаты Земфирӕ // Рӕстдзинад. – 2023. – 22 апр. – Ф. 2.</w:t>
      </w:r>
    </w:p>
    <w:p w14:paraId="29CB9A21" w14:textId="77777777" w:rsidR="00BE0643" w:rsidRPr="00697FA0" w:rsidRDefault="00BE0643" w:rsidP="00BE0643">
      <w:pPr>
        <w:pStyle w:val="a6"/>
        <w:ind w:left="1800"/>
        <w:jc w:val="both"/>
        <w:rPr>
          <w:b/>
          <w:bCs/>
          <w:sz w:val="28"/>
          <w:szCs w:val="28"/>
        </w:rPr>
      </w:pPr>
      <w:r w:rsidRPr="00697FA0">
        <w:rPr>
          <w:sz w:val="28"/>
          <w:szCs w:val="28"/>
        </w:rPr>
        <w:t xml:space="preserve">Бзыкова, З. Слезы матери  : [об участниках ВОВ из с. Дарг-Кох братьев Асланбеке, Хасанбеге, Туземце, Махарбеке, Мацыко и Николае Дигуровых, пятеро из которых не вернулись с полей сражений]. </w:t>
      </w:r>
    </w:p>
    <w:p w14:paraId="02E4BC6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Бзыкова, Р.</w:t>
      </w:r>
      <w:r w:rsidRPr="00697FA0">
        <w:rPr>
          <w:sz w:val="28"/>
          <w:szCs w:val="28"/>
        </w:rPr>
        <w:t xml:space="preserve"> Горжусь своими предками! : [об участнике Великой Отечественной войны из с. Эльхотово Борисе Уруспиевиче Едзоеве] / Роксалана Бзыкова // Размæ (Вперед). – 2023. – 6 мая. – С. 3.</w:t>
      </w:r>
    </w:p>
    <w:p w14:paraId="1C1CA22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Битва за Кавказ. Бои за нефть и горы Приэльбрусья</w:t>
      </w:r>
      <w:r w:rsidRPr="00697FA0">
        <w:rPr>
          <w:sz w:val="28"/>
          <w:szCs w:val="28"/>
        </w:rPr>
        <w:t xml:space="preserve"> : [к Дню разгрома советскими войсками немецко-фашистских войск в битве за Кавказ] // Жизнь Правобережья. – 2023. – 10 окт. – С. 1.</w:t>
      </w:r>
    </w:p>
    <w:p w14:paraId="1185406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Битва за Кавказ </w:t>
      </w:r>
      <w:r w:rsidRPr="00697FA0">
        <w:rPr>
          <w:sz w:val="28"/>
          <w:szCs w:val="28"/>
        </w:rPr>
        <w:t>и освобождение Осетии от фашистов</w:t>
      </w:r>
      <w:r w:rsidRPr="00697FA0">
        <w:rPr>
          <w:b/>
          <w:bCs/>
          <w:sz w:val="28"/>
          <w:szCs w:val="28"/>
        </w:rPr>
        <w:t xml:space="preserve"> </w:t>
      </w:r>
      <w:r w:rsidRPr="00697FA0">
        <w:rPr>
          <w:sz w:val="28"/>
          <w:szCs w:val="28"/>
        </w:rPr>
        <w:t>:</w:t>
      </w:r>
      <w:r w:rsidRPr="00697FA0">
        <w:rPr>
          <w:b/>
          <w:bCs/>
          <w:sz w:val="28"/>
          <w:szCs w:val="28"/>
        </w:rPr>
        <w:t xml:space="preserve"> </w:t>
      </w:r>
      <w:r w:rsidRPr="00697FA0">
        <w:rPr>
          <w:rFonts w:eastAsia="SimSun"/>
          <w:sz w:val="28"/>
          <w:szCs w:val="28"/>
          <w:lang w:eastAsia="zh-CN" w:bidi="hi-IN"/>
        </w:rPr>
        <w:t xml:space="preserve">[в районном Дворце культуры состоялись тематическое мероприятие, посвященное освобождению Моздока от немецко-фашистских захватчиков] </w:t>
      </w:r>
      <w:r w:rsidRPr="00697FA0">
        <w:rPr>
          <w:sz w:val="28"/>
          <w:szCs w:val="28"/>
        </w:rPr>
        <w:t>// Моздокский вестник. – 2023. – 7 февр. – С. 1.</w:t>
      </w:r>
    </w:p>
    <w:p w14:paraId="4004B3E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Богазты, А</w:t>
      </w:r>
      <w:r w:rsidRPr="00697FA0">
        <w:rPr>
          <w:sz w:val="28"/>
          <w:szCs w:val="28"/>
        </w:rPr>
        <w:t>. Хæстон чызджытæ / Богазты Арсæмæг // Размæ (Вперед). – 2023. – 22 июнь. – Ф. 3.</w:t>
      </w:r>
    </w:p>
    <w:p w14:paraId="0F761111" w14:textId="77777777" w:rsidR="00BE0643" w:rsidRPr="00697FA0" w:rsidRDefault="00BE0643" w:rsidP="00BE0643">
      <w:pPr>
        <w:pStyle w:val="a6"/>
        <w:ind w:left="1800"/>
        <w:jc w:val="both"/>
        <w:rPr>
          <w:sz w:val="28"/>
          <w:szCs w:val="28"/>
        </w:rPr>
      </w:pPr>
      <w:r w:rsidRPr="00697FA0">
        <w:rPr>
          <w:sz w:val="28"/>
          <w:szCs w:val="28"/>
        </w:rPr>
        <w:t>Богазов, А. Боевые подруги [Ирина Дударова, Нина Слонова, Роза Моргоева, Мария Гуляева, Екатерина Бедухина, Мария Храпова – участницы Великой Отечественной войны из Кировского района].</w:t>
      </w:r>
    </w:p>
    <w:p w14:paraId="3F79677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Борискова, Ю.</w:t>
      </w:r>
      <w:r w:rsidRPr="00697FA0">
        <w:rPr>
          <w:sz w:val="28"/>
          <w:szCs w:val="28"/>
        </w:rPr>
        <w:t xml:space="preserve"> Милиционеры военного времени : [о сотрудниках милиции – защитниках Эльхотовских ворот : И. Доеве, У. Дзиове, З. Гергиеве, Х. Дзабиеве] / Юлия Борискова // Размæ (Вперед). – 2023. – 9 нояб. – С. 2.</w:t>
      </w:r>
    </w:p>
    <w:p w14:paraId="2F83BD4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Боситы, А.</w:t>
      </w:r>
      <w:r w:rsidRPr="00697FA0">
        <w:rPr>
          <w:sz w:val="28"/>
          <w:szCs w:val="28"/>
        </w:rPr>
        <w:t xml:space="preserve"> Сæ нæмттæ цæрдзысты фæлтæрты зæрдæты / Боситы Алихан // Сæуæхсид (Заря). – 2023. – 6 май. – Ф. 2.</w:t>
      </w:r>
    </w:p>
    <w:p w14:paraId="6C009C89" w14:textId="77777777" w:rsidR="00BE0643" w:rsidRPr="00697FA0" w:rsidRDefault="00BE0643" w:rsidP="00BE0643">
      <w:pPr>
        <w:pStyle w:val="a6"/>
        <w:ind w:left="1800"/>
        <w:jc w:val="both"/>
        <w:rPr>
          <w:sz w:val="28"/>
          <w:szCs w:val="28"/>
        </w:rPr>
      </w:pPr>
      <w:r w:rsidRPr="00697FA0">
        <w:rPr>
          <w:sz w:val="28"/>
          <w:szCs w:val="28"/>
        </w:rPr>
        <w:t>Босиев, А. Их имена будут жить в сердцах поколений : [памяти погибших участников войны – выходцев из селений Мизур и Ногкау].</w:t>
      </w:r>
    </w:p>
    <w:p w14:paraId="6E8234DE"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Иристони сахъ фурттæ курски тугъди</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26 авг. (№32). </w:t>
      </w:r>
      <w:r w:rsidRPr="00697FA0">
        <w:sym w:font="Symbol" w:char="F02D"/>
      </w:r>
      <w:r w:rsidRPr="00697FA0">
        <w:rPr>
          <w:sz w:val="28"/>
          <w:szCs w:val="28"/>
        </w:rPr>
        <w:t xml:space="preserve"> Ф. 3.</w:t>
      </w:r>
    </w:p>
    <w:p w14:paraId="143327A8" w14:textId="77777777" w:rsidR="00BE0643" w:rsidRPr="00697FA0" w:rsidRDefault="00BE0643" w:rsidP="00BE0643">
      <w:pPr>
        <w:pStyle w:val="a6"/>
        <w:spacing w:after="240"/>
        <w:ind w:left="1800"/>
        <w:jc w:val="both"/>
        <w:rPr>
          <w:sz w:val="28"/>
          <w:szCs w:val="28"/>
        </w:rPr>
      </w:pPr>
      <w:r w:rsidRPr="00697FA0">
        <w:rPr>
          <w:sz w:val="28"/>
          <w:szCs w:val="28"/>
        </w:rPr>
        <w:t xml:space="preserve">Бравые сыны Осетии на Курской битве : </w:t>
      </w:r>
      <w:r w:rsidRPr="00697FA0">
        <w:sym w:font="Symbol" w:char="F05B"/>
      </w:r>
      <w:r w:rsidRPr="00697FA0">
        <w:rPr>
          <w:sz w:val="28"/>
          <w:szCs w:val="28"/>
        </w:rPr>
        <w:t>об участниках ВОВ</w:t>
      </w:r>
      <w:r w:rsidRPr="00697FA0">
        <w:sym w:font="Symbol" w:char="F05D"/>
      </w:r>
      <w:r w:rsidRPr="00697FA0">
        <w:rPr>
          <w:sz w:val="28"/>
          <w:szCs w:val="28"/>
        </w:rPr>
        <w:t>.</w:t>
      </w:r>
    </w:p>
    <w:p w14:paraId="0985070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Будагян, Г. </w:t>
      </w:r>
      <w:r w:rsidRPr="00697FA0">
        <w:rPr>
          <w:bCs/>
          <w:sz w:val="28"/>
          <w:szCs w:val="28"/>
        </w:rPr>
        <w:t>Сорок первый. Атака на Берлин : [памяти летчика, участника ВОВ Аврама Фардзинова] / Гарегин Будагян // Слово. – 2029. – 25 авг. – 11 апр. – С. 11.</w:t>
      </w:r>
    </w:p>
    <w:p w14:paraId="4F6AD3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Будайчиев, Н.</w:t>
      </w:r>
      <w:r w:rsidRPr="00697FA0">
        <w:rPr>
          <w:rFonts w:eastAsia="SimSun"/>
          <w:sz w:val="28"/>
          <w:szCs w:val="28"/>
          <w:lang w:eastAsia="zh-CN" w:bidi="hi-IN"/>
        </w:rPr>
        <w:t xml:space="preserve"> А душа-то продолжает трудиться : [к 100-летию ветерана Великой Отечественной войны Надежды Григорьевны Хугаевой] / Нурмахомат Будайчиев </w:t>
      </w:r>
      <w:r w:rsidRPr="00697FA0">
        <w:rPr>
          <w:sz w:val="28"/>
          <w:szCs w:val="28"/>
        </w:rPr>
        <w:t>// Моздокский вестник. – 2023. – 19 сент. – С. 2.</w:t>
      </w:r>
    </w:p>
    <w:p w14:paraId="5046BE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Будайчиев, Н.</w:t>
      </w:r>
      <w:r w:rsidRPr="00697FA0">
        <w:rPr>
          <w:rFonts w:eastAsia="SimSun"/>
          <w:sz w:val="28"/>
          <w:szCs w:val="28"/>
          <w:lang w:eastAsia="zh-CN" w:bidi="hi-IN"/>
        </w:rPr>
        <w:t xml:space="preserve"> За плечами – целый век! : [к 100-летию ветерана Великой Отечественной войны Надежды Григорьевны Хугаевой] / Нурмахомат Будайчиев </w:t>
      </w:r>
      <w:r w:rsidRPr="00697FA0">
        <w:rPr>
          <w:sz w:val="28"/>
          <w:szCs w:val="28"/>
        </w:rPr>
        <w:t>// Северная Осетия. – 2023. – 19 сент. – С. 3.</w:t>
      </w:r>
    </w:p>
    <w:p w14:paraId="450738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Будайчиев, Н. К. </w:t>
      </w:r>
      <w:r w:rsidRPr="00697FA0">
        <w:rPr>
          <w:sz w:val="28"/>
          <w:szCs w:val="28"/>
        </w:rPr>
        <w:t xml:space="preserve">Полетаев всегда был в гуще событий : </w:t>
      </w:r>
      <w:r w:rsidRPr="00697FA0">
        <w:rPr>
          <w:rFonts w:eastAsia="SimSun"/>
          <w:sz w:val="28"/>
          <w:szCs w:val="28"/>
          <w:lang w:eastAsia="zh-CN" w:bidi="hi-IN"/>
        </w:rPr>
        <w:t xml:space="preserve">[к 100-летию со дня рождения активного участника Великой </w:t>
      </w:r>
      <w:r w:rsidRPr="00697FA0">
        <w:rPr>
          <w:rFonts w:eastAsia="SimSun"/>
          <w:sz w:val="28"/>
          <w:szCs w:val="28"/>
          <w:lang w:eastAsia="zh-CN" w:bidi="hi-IN"/>
        </w:rPr>
        <w:lastRenderedPageBreak/>
        <w:t>Отечественной войны Бориса Мироновича Полетаева] / Н. К. Будайчиев</w:t>
      </w:r>
      <w:r w:rsidRPr="00697FA0">
        <w:rPr>
          <w:sz w:val="28"/>
          <w:szCs w:val="28"/>
        </w:rPr>
        <w:t xml:space="preserve"> // Моздокский вестник. – 2023. – 12 янв. – С. 2.</w:t>
      </w:r>
    </w:p>
    <w:p w14:paraId="412187B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Будайчиев, Н. К. </w:t>
      </w:r>
      <w:r w:rsidRPr="00697FA0">
        <w:rPr>
          <w:sz w:val="28"/>
          <w:szCs w:val="28"/>
        </w:rPr>
        <w:t>Такие люди – гордость села Кизляр : [депутаты Собрания представителей Моздокского района посетили труженицу тыла, ветерана труда Маулият Джумахановну Айдарову и вручили ей медаль «Дети войны»] / Св. Тотоева</w:t>
      </w:r>
      <w:r w:rsidRPr="00697FA0">
        <w:rPr>
          <w:rFonts w:eastAsia="SimSun"/>
          <w:sz w:val="28"/>
          <w:szCs w:val="28"/>
          <w:lang w:eastAsia="zh-CN" w:bidi="hi-IN"/>
        </w:rPr>
        <w:t xml:space="preserve"> </w:t>
      </w:r>
      <w:r w:rsidRPr="00697FA0">
        <w:rPr>
          <w:sz w:val="28"/>
          <w:szCs w:val="28"/>
        </w:rPr>
        <w:t>// Моздокский вестник. – 2023. – 27 июня. – С. 2.</w:t>
      </w:r>
    </w:p>
    <w:p w14:paraId="3E5F65F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Бессмертной славы рубежи : [о торжественном открытии Аллеи Российской Славы у мемориала «Эльхотовские ворота»] / Тамара Бунтури </w:t>
      </w:r>
      <w:r w:rsidRPr="00697FA0">
        <w:rPr>
          <w:sz w:val="28"/>
          <w:szCs w:val="28"/>
        </w:rPr>
        <w:t>// Северная Осетия. – 2023. – 17 окт. – С. 1, 3.</w:t>
      </w:r>
    </w:p>
    <w:p w14:paraId="6CD7BEA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Бурӕфӕрныг</w:t>
      </w:r>
      <w:r w:rsidRPr="00697FA0">
        <w:rPr>
          <w:sz w:val="28"/>
          <w:szCs w:val="28"/>
        </w:rPr>
        <w:t>. Бабайы зарӕг / Бурӕфӕрныг // Рӕстдзинад. – 2023. – 5 апр. – Ф. 2.</w:t>
      </w:r>
    </w:p>
    <w:p w14:paraId="2BBAB5AF" w14:textId="77777777" w:rsidR="00BE0643" w:rsidRPr="00697FA0" w:rsidRDefault="00BE0643" w:rsidP="00BE0643">
      <w:pPr>
        <w:pStyle w:val="a6"/>
        <w:ind w:left="1800"/>
        <w:jc w:val="both"/>
        <w:rPr>
          <w:sz w:val="28"/>
          <w:szCs w:val="28"/>
        </w:rPr>
      </w:pPr>
      <w:r w:rsidRPr="00697FA0">
        <w:rPr>
          <w:sz w:val="28"/>
          <w:szCs w:val="28"/>
        </w:rPr>
        <w:t>Бурафарныг. Песня деда : [об участнике ВОВ и ветеране труда из с. Заманкул Ахберде Знауровиче Кусове].</w:t>
      </w:r>
    </w:p>
    <w:p w14:paraId="34D8D55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Хъæбатыры бюст</w:t>
      </w:r>
      <w:r w:rsidRPr="00697FA0">
        <w:rPr>
          <w:sz w:val="28"/>
          <w:szCs w:val="28"/>
        </w:rPr>
        <w:t xml:space="preserve"> // Рæстдзинад. –  2023. – 11 янв. – Ф. 2.</w:t>
      </w:r>
    </w:p>
    <w:p w14:paraId="7D7C36A0" w14:textId="77777777" w:rsidR="00BE0643" w:rsidRPr="00697FA0" w:rsidRDefault="00BE0643" w:rsidP="00BE0643">
      <w:pPr>
        <w:pStyle w:val="a6"/>
        <w:ind w:left="1800"/>
        <w:jc w:val="both"/>
        <w:rPr>
          <w:sz w:val="28"/>
          <w:szCs w:val="28"/>
        </w:rPr>
      </w:pPr>
      <w:r w:rsidRPr="00697FA0">
        <w:rPr>
          <w:sz w:val="28"/>
          <w:szCs w:val="28"/>
        </w:rPr>
        <w:t>Бюст героя : [во Владикавказе состоялось открытие бюста Герою Советского Союза, легендарному военному разведчику генерал-полковнику  Хаджи-Умару Мамсурову].</w:t>
      </w:r>
    </w:p>
    <w:p w14:paraId="21488CC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Бязырова, В</w:t>
      </w:r>
      <w:r w:rsidRPr="00697FA0">
        <w:rPr>
          <w:sz w:val="28"/>
          <w:szCs w:val="28"/>
        </w:rPr>
        <w:t>. Вставай, страна огромная, вставай на смертный бой… : [Северная Осетия в начале Великой Отечественной войны] / Валентина Бязырова // Владикавказ. – 2023. – 22 июня. – С. 4.</w:t>
      </w:r>
    </w:p>
    <w:p w14:paraId="774DF4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«И пред глазами сорок первый, внезапно прерванный войной…» : [о защитниках Брестской крепости, уроженцах Северной Осетии] / Валентина Бязырова </w:t>
      </w:r>
      <w:r w:rsidRPr="00697FA0">
        <w:rPr>
          <w:sz w:val="28"/>
          <w:szCs w:val="28"/>
        </w:rPr>
        <w:t>// Северная Осетия. – 2023. – 22 июня. – С. 3.</w:t>
      </w:r>
    </w:p>
    <w:p w14:paraId="049D578A" w14:textId="77777777" w:rsidR="00BE0643" w:rsidRPr="00697FA0" w:rsidRDefault="00BE0643" w:rsidP="00BE0643">
      <w:pPr>
        <w:pStyle w:val="a6"/>
        <w:numPr>
          <w:ilvl w:val="0"/>
          <w:numId w:val="3"/>
        </w:numPr>
        <w:tabs>
          <w:tab w:val="left" w:pos="0"/>
          <w:tab w:val="left" w:pos="1706"/>
        </w:tabs>
        <w:jc w:val="both"/>
        <w:rPr>
          <w:b/>
          <w:bCs/>
          <w:sz w:val="28"/>
          <w:szCs w:val="28"/>
        </w:rPr>
      </w:pPr>
      <w:r w:rsidRPr="00697FA0">
        <w:rPr>
          <w:b/>
          <w:bCs/>
          <w:sz w:val="28"/>
          <w:szCs w:val="28"/>
        </w:rPr>
        <w:t>В память об</w:t>
      </w:r>
      <w:r w:rsidRPr="00697FA0">
        <w:rPr>
          <w:sz w:val="28"/>
          <w:szCs w:val="28"/>
        </w:rPr>
        <w:t xml:space="preserve"> участниках десантной операции : [глава АМС МО Дигорский район Рустам Туккаев принял участие в мероприятиях, посвящ. 80-й годовщине Керченско-Эльтигенской десантной операции, в которой принял участие Герой Советского Союза Ахсарбек Абаев] // Дигори хабæрттæ (Вести Дигории). – 2023. – 9 нояб. – С. 1.</w:t>
      </w:r>
      <w:r w:rsidRPr="00697FA0">
        <w:rPr>
          <w:b/>
          <w:bCs/>
          <w:sz w:val="28"/>
          <w:szCs w:val="28"/>
        </w:rPr>
        <w:tab/>
      </w:r>
    </w:p>
    <w:p w14:paraId="2333FFE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 Северной Осетии</w:t>
      </w:r>
      <w:r w:rsidRPr="00697FA0">
        <w:rPr>
          <w:sz w:val="28"/>
          <w:szCs w:val="28"/>
        </w:rPr>
        <w:t xml:space="preserve"> </w:t>
      </w:r>
      <w:r w:rsidRPr="00697FA0">
        <w:rPr>
          <w:b/>
          <w:bCs/>
          <w:sz w:val="28"/>
          <w:szCs w:val="28"/>
        </w:rPr>
        <w:t>осталось 28 фронтовиков</w:t>
      </w:r>
      <w:r w:rsidRPr="00697FA0">
        <w:rPr>
          <w:sz w:val="28"/>
          <w:szCs w:val="28"/>
        </w:rPr>
        <w:t xml:space="preserve"> [а также 8 блокадников Ленинграда и 51 узник концлагерей : информация министра труда и социального развития Алины Айдаровой] // Вестник Беслана. – 2023. – 5 мая. – С. 1.</w:t>
      </w:r>
    </w:p>
    <w:p w14:paraId="1CED38A8"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Нæ хъайтар æмзæххоны кадæн</w:t>
      </w:r>
      <w:r w:rsidRPr="00697FA0">
        <w:rPr>
          <w:bCs/>
          <w:sz w:val="28"/>
          <w:szCs w:val="28"/>
        </w:rPr>
        <w:t xml:space="preserve"> // Рæстдзинад. – 2023. – 19 окт. – Ф.1. </w:t>
      </w:r>
    </w:p>
    <w:p w14:paraId="53A3428C" w14:textId="77777777" w:rsidR="00BE0643" w:rsidRPr="00697FA0" w:rsidRDefault="00BE0643" w:rsidP="00BE0643">
      <w:pPr>
        <w:pStyle w:val="a6"/>
        <w:ind w:left="1800"/>
        <w:jc w:val="both"/>
        <w:rPr>
          <w:sz w:val="28"/>
          <w:szCs w:val="28"/>
        </w:rPr>
      </w:pPr>
      <w:r w:rsidRPr="00697FA0">
        <w:rPr>
          <w:sz w:val="28"/>
          <w:szCs w:val="28"/>
        </w:rPr>
        <w:t xml:space="preserve">В честь нашего Героя-соотечественника : </w:t>
      </w:r>
      <w:r w:rsidRPr="00697FA0">
        <w:rPr>
          <w:bCs/>
          <w:sz w:val="28"/>
          <w:szCs w:val="28"/>
        </w:rPr>
        <w:t xml:space="preserve">[в связи с 120-летием со дня рождения участника ВОВ, Героя Советского Союза  </w:t>
      </w:r>
      <w:r w:rsidRPr="00697FA0">
        <w:rPr>
          <w:bCs/>
          <w:sz w:val="28"/>
          <w:szCs w:val="28"/>
        </w:rPr>
        <w:lastRenderedPageBreak/>
        <w:t>Хаджиумара Джиоровича Мамсурова  в Испании, Крыму, в городе-герое Керчь,  были припущены флаги Алании и даны салюты, организованные культурным фондом имени Азанбека Джанаева во главе с руководителем фонда Зауром Джанаевым].</w:t>
      </w:r>
    </w:p>
    <w:p w14:paraId="393CD392"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Советон Цӕдисы Хъӕбатыры кадӕн </w:t>
      </w:r>
      <w:r w:rsidRPr="00697FA0">
        <w:rPr>
          <w:bCs/>
          <w:sz w:val="28"/>
          <w:szCs w:val="28"/>
        </w:rPr>
        <w:t>// Рӕстдзинад. – 2023. – 13 сент. – Ф. 1.</w:t>
      </w:r>
    </w:p>
    <w:p w14:paraId="6D8D524A"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В честь Героя Советского Союза </w:t>
      </w:r>
      <w:r w:rsidRPr="00697FA0">
        <w:rPr>
          <w:bCs/>
          <w:sz w:val="28"/>
          <w:szCs w:val="28"/>
        </w:rPr>
        <w:t>[</w:t>
      </w:r>
      <w:r w:rsidRPr="00697FA0">
        <w:rPr>
          <w:sz w:val="28"/>
          <w:szCs w:val="28"/>
        </w:rPr>
        <w:t>Астана Кесаева во Владикавказе состоялось торжественное открытие мемориального барельефа участнику ВОВ А. Кесаеву, знаменитому командиру подводной лодки М-117</w:t>
      </w:r>
      <w:r w:rsidRPr="00697FA0">
        <w:rPr>
          <w:bCs/>
          <w:sz w:val="28"/>
          <w:szCs w:val="28"/>
        </w:rPr>
        <w:t>].</w:t>
      </w:r>
    </w:p>
    <w:p w14:paraId="619AE14F"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Васильев, В. </w:t>
      </w:r>
      <w:r w:rsidRPr="00697FA0">
        <w:rPr>
          <w:bCs/>
          <w:sz w:val="28"/>
          <w:szCs w:val="28"/>
        </w:rPr>
        <w:t>Æхсарджын ирон / Владимир Васильев // Рæстдзинад. – 2023. – 10 окт.– Ф. 1.</w:t>
      </w:r>
    </w:p>
    <w:p w14:paraId="0DC27A6E" w14:textId="77777777" w:rsidR="00BE0643" w:rsidRPr="00697FA0" w:rsidRDefault="00BE0643" w:rsidP="00BE0643">
      <w:pPr>
        <w:pStyle w:val="a6"/>
        <w:ind w:left="1800"/>
        <w:jc w:val="both"/>
        <w:rPr>
          <w:bCs/>
          <w:sz w:val="28"/>
          <w:szCs w:val="28"/>
        </w:rPr>
      </w:pPr>
      <w:r w:rsidRPr="00697FA0">
        <w:rPr>
          <w:bCs/>
          <w:sz w:val="28"/>
          <w:szCs w:val="28"/>
        </w:rPr>
        <w:t>Васильев, В. Отважный осетин : [в Доме журналистов, в Петербурге, по инициативе осетинской диаспоры и комитета по внешним связям города состояась конференция, посвященная 120-летию со дня рождения легендарного разведчика, Героя Советского Союза Хаджи-Умара Джиоровича Мамсурова].</w:t>
      </w:r>
    </w:p>
    <w:p w14:paraId="78DF828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«Великая</w:t>
      </w:r>
      <w:r w:rsidRPr="00697FA0">
        <w:rPr>
          <w:bCs/>
          <w:sz w:val="28"/>
          <w:szCs w:val="28"/>
        </w:rPr>
        <w:t xml:space="preserve"> </w:t>
      </w:r>
      <w:r w:rsidRPr="00697FA0">
        <w:rPr>
          <w:b/>
          <w:bCs/>
          <w:sz w:val="28"/>
          <w:szCs w:val="28"/>
        </w:rPr>
        <w:t>Победа в наших сердцах»</w:t>
      </w:r>
      <w:r w:rsidRPr="00697FA0">
        <w:rPr>
          <w:bCs/>
          <w:sz w:val="28"/>
          <w:szCs w:val="28"/>
        </w:rPr>
        <w:t xml:space="preserve"> : [во Владикавказе прошел молодежный историко-патриотический квест «Великая Победа в наших сердцах»] // Слово. – 2023. – 26 мая. – С. 5.</w:t>
      </w:r>
    </w:p>
    <w:p w14:paraId="31A0956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Вечно живые! Вечно в строю!</w:t>
      </w:r>
      <w:r w:rsidRPr="00697FA0">
        <w:rPr>
          <w:sz w:val="28"/>
          <w:szCs w:val="28"/>
        </w:rPr>
        <w:t xml:space="preserve"> : [список участников </w:t>
      </w:r>
      <w:r w:rsidRPr="00697FA0">
        <w:rPr>
          <w:rFonts w:eastAsia="SimSun"/>
          <w:sz w:val="28"/>
          <w:szCs w:val="28"/>
          <w:lang w:eastAsia="zh-CN" w:bidi="hi-IN"/>
        </w:rPr>
        <w:t>Великой Отечественной войны, который не вернулись с фронта, уроженцы с. Новый Батако</w:t>
      </w:r>
      <w:r w:rsidRPr="00697FA0">
        <w:rPr>
          <w:sz w:val="28"/>
          <w:szCs w:val="28"/>
        </w:rPr>
        <w:t>] // Жизнь Правобережья. – 2023. – 16 сент. – С. 3.</w:t>
      </w:r>
    </w:p>
    <w:p w14:paraId="7891123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Владикавказ готовится к празднованию Дня Победы :</w:t>
      </w:r>
      <w:r w:rsidRPr="00697FA0">
        <w:rPr>
          <w:sz w:val="28"/>
          <w:szCs w:val="28"/>
        </w:rPr>
        <w:t xml:space="preserve"> [о деятельности активистов Движения юных миротворцев республики при поддержке представительства Российского фонда мира в РСО-А и партии «Единая Россия» по очистке территорий, прилегающих к памятникам Великой Отечественной войны в рамках акции «Памятник у дороги» / подготовила Алена Джиоева] // Владикавказ. – 2023. – 28 марта. – С. 1, 3.</w:t>
      </w:r>
    </w:p>
    <w:p w14:paraId="7075D5B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Война народов: </w:t>
      </w:r>
      <w:r w:rsidRPr="00697FA0">
        <w:rPr>
          <w:sz w:val="28"/>
          <w:szCs w:val="28"/>
        </w:rPr>
        <w:t>Сталинградская битва сыновей Осетии : [к 80-летию Битвы за Сталинград] // Фидиуæг (Глашатай). – 2023. – 9 февр. – С. 4.</w:t>
      </w:r>
    </w:p>
    <w:p w14:paraId="7394138F"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«Кæндзинан уæддæр берæ æнзти мах æ номерæн зар!..»</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30 сент. (№37). </w:t>
      </w:r>
      <w:r w:rsidRPr="00697FA0">
        <w:sym w:font="Symbol" w:char="F02D"/>
      </w:r>
      <w:r w:rsidRPr="00697FA0">
        <w:rPr>
          <w:sz w:val="28"/>
          <w:szCs w:val="28"/>
        </w:rPr>
        <w:t xml:space="preserve"> Ф. 1, 5.</w:t>
      </w:r>
    </w:p>
    <w:p w14:paraId="12BF4592" w14:textId="77777777" w:rsidR="00BE0643" w:rsidRPr="00697FA0" w:rsidRDefault="00BE0643" w:rsidP="00BE0643">
      <w:pPr>
        <w:pStyle w:val="a6"/>
        <w:spacing w:after="240"/>
        <w:ind w:left="1800"/>
        <w:jc w:val="both"/>
        <w:rPr>
          <w:sz w:val="28"/>
          <w:szCs w:val="28"/>
        </w:rPr>
      </w:pPr>
      <w:r w:rsidRPr="00697FA0">
        <w:rPr>
          <w:sz w:val="28"/>
          <w:szCs w:val="28"/>
        </w:rPr>
        <w:t xml:space="preserve">«Все равно мы будем долго петь песню о нем!..» : </w:t>
      </w:r>
      <w:r w:rsidRPr="00697FA0">
        <w:sym w:font="Symbol" w:char="F05B"/>
      </w:r>
      <w:r w:rsidRPr="00697FA0">
        <w:rPr>
          <w:sz w:val="28"/>
          <w:szCs w:val="28"/>
        </w:rPr>
        <w:t>об участнике ВОВ, подполковнике Алихане Макоеве</w:t>
      </w:r>
      <w:r w:rsidRPr="00697FA0">
        <w:sym w:font="Symbol" w:char="F05D"/>
      </w:r>
      <w:r w:rsidRPr="00697FA0">
        <w:rPr>
          <w:sz w:val="28"/>
          <w:szCs w:val="28"/>
        </w:rPr>
        <w:t>.</w:t>
      </w:r>
    </w:p>
    <w:p w14:paraId="4EDCA5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Встречаем «Поезд Победы» </w:t>
      </w:r>
      <w:r w:rsidRPr="00697FA0">
        <w:rPr>
          <w:rFonts w:eastAsia="SimSun"/>
          <w:sz w:val="28"/>
          <w:szCs w:val="28"/>
          <w:lang w:eastAsia="zh-CN" w:bidi="hi-IN"/>
        </w:rPr>
        <w:t xml:space="preserve">: [в Северную Осетию вновь прибудет уникальная экспозиция «Поезд Победы – наука в </w:t>
      </w:r>
      <w:r w:rsidRPr="00697FA0">
        <w:rPr>
          <w:rFonts w:eastAsia="SimSun"/>
          <w:sz w:val="28"/>
          <w:szCs w:val="28"/>
          <w:lang w:eastAsia="zh-CN" w:bidi="hi-IN"/>
        </w:rPr>
        <w:lastRenderedPageBreak/>
        <w:t xml:space="preserve">годы Великой Отечественной войны»] </w:t>
      </w:r>
      <w:r w:rsidRPr="00697FA0">
        <w:rPr>
          <w:sz w:val="28"/>
          <w:szCs w:val="28"/>
        </w:rPr>
        <w:t>// Северная Осетия. – 2023. – 14 марта. – С. 2.</w:t>
      </w:r>
    </w:p>
    <w:p w14:paraId="01D20A1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Выходцы из с. Батако </w:t>
      </w:r>
      <w:r w:rsidRPr="00697FA0">
        <w:rPr>
          <w:bCs/>
          <w:sz w:val="28"/>
          <w:szCs w:val="28"/>
        </w:rPr>
        <w:t>внесли особый вклад в Победу над фашизмом</w:t>
      </w:r>
      <w:r w:rsidRPr="00697FA0">
        <w:rPr>
          <w:b/>
          <w:bCs/>
          <w:sz w:val="28"/>
          <w:szCs w:val="28"/>
        </w:rPr>
        <w:t xml:space="preserve"> [</w:t>
      </w:r>
      <w:r w:rsidRPr="00697FA0">
        <w:rPr>
          <w:sz w:val="28"/>
          <w:szCs w:val="28"/>
        </w:rPr>
        <w:t>из 250 мобилизованных 137 не вернулись с фронтов ; фотографии Героев Советского Союза Исса Плиева, Константина Ходова, Георгия Бзарова] // Вестник Беслана. – 2023. – 5 мая. – С. 2.</w:t>
      </w:r>
    </w:p>
    <w:p w14:paraId="71DA9D1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Габуев, А. </w:t>
      </w:r>
      <w:r w:rsidRPr="00697FA0">
        <w:rPr>
          <w:bCs/>
          <w:sz w:val="28"/>
          <w:szCs w:val="28"/>
        </w:rPr>
        <w:t>Николай Гутиев, партизан-художник [участнике ВОВ] / Артур Габуев // Слово. – 2023. – 5 мая. – С. 2.</w:t>
      </w:r>
    </w:p>
    <w:p w14:paraId="6AC8D7FD"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Гӕлӕбуты, М. </w:t>
      </w:r>
      <w:r w:rsidRPr="00697FA0">
        <w:rPr>
          <w:bCs/>
          <w:sz w:val="28"/>
          <w:szCs w:val="28"/>
        </w:rPr>
        <w:t>Сӕ хӕстон фыдӕбӕттӕ // Рӕстдзинад. – 2023. – 6 май. – Ф. 2.</w:t>
      </w:r>
    </w:p>
    <w:p w14:paraId="36130005" w14:textId="77777777" w:rsidR="00BE0643" w:rsidRPr="00697FA0" w:rsidRDefault="00BE0643" w:rsidP="00BE0643">
      <w:pPr>
        <w:pStyle w:val="a6"/>
        <w:tabs>
          <w:tab w:val="left" w:pos="0"/>
        </w:tabs>
        <w:ind w:left="1800"/>
        <w:jc w:val="both"/>
        <w:rPr>
          <w:sz w:val="28"/>
          <w:szCs w:val="28"/>
        </w:rPr>
      </w:pPr>
      <w:r w:rsidRPr="00697FA0">
        <w:rPr>
          <w:bCs/>
          <w:sz w:val="28"/>
          <w:szCs w:val="28"/>
        </w:rPr>
        <w:t>Галабуев, М. Фронтовые испытания друзей [Георгия Александровича Байсонгурова, Бориса Николаевича Цопанова и Алексея Гуссаова, сражавшихся вместе во время ВОВ].</w:t>
      </w:r>
    </w:p>
    <w:p w14:paraId="11F4841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Гасанты, В</w:t>
      </w:r>
      <w:r w:rsidRPr="00697FA0">
        <w:rPr>
          <w:bCs/>
          <w:sz w:val="28"/>
          <w:szCs w:val="28"/>
        </w:rPr>
        <w:t>. Инӕлары кадӕн / Гасанты Валери // Рӕстдзинад. – 2023. – 20 сент. – Ф. 4.</w:t>
      </w:r>
    </w:p>
    <w:p w14:paraId="6C7BB8F2" w14:textId="77777777" w:rsidR="00BE0643" w:rsidRPr="00697FA0" w:rsidRDefault="00BE0643" w:rsidP="00BE0643">
      <w:pPr>
        <w:pStyle w:val="a6"/>
        <w:tabs>
          <w:tab w:val="left" w:pos="0"/>
        </w:tabs>
        <w:ind w:left="1800"/>
        <w:jc w:val="both"/>
        <w:rPr>
          <w:bCs/>
          <w:sz w:val="28"/>
          <w:szCs w:val="28"/>
        </w:rPr>
      </w:pPr>
      <w:r w:rsidRPr="00697FA0">
        <w:rPr>
          <w:bCs/>
          <w:sz w:val="28"/>
          <w:szCs w:val="28"/>
        </w:rPr>
        <w:t>Гасанов, В. Памяти генерала [Героя Советского Союза Хаджи-Умара Джиоровича Мамсурова деятиклассники 42-й средней школы г. Владкавказа отметили 120-летие со дня рождения знаменитого разведчика].</w:t>
      </w:r>
    </w:p>
    <w:p w14:paraId="6173194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Гасситы, М.</w:t>
      </w:r>
      <w:r w:rsidRPr="00697FA0">
        <w:rPr>
          <w:sz w:val="28"/>
          <w:szCs w:val="28"/>
        </w:rPr>
        <w:t xml:space="preserve"> Хъӕбатыр ирон чызг / Гасситы Моисей // Рӕстдзинад. – 2023. – 24 янв. – Ф. 2.</w:t>
      </w:r>
    </w:p>
    <w:p w14:paraId="179D4190" w14:textId="77777777" w:rsidR="00BE0643" w:rsidRPr="00697FA0" w:rsidRDefault="00BE0643" w:rsidP="00BE0643">
      <w:pPr>
        <w:pStyle w:val="a6"/>
        <w:ind w:left="1800"/>
        <w:jc w:val="both"/>
        <w:rPr>
          <w:sz w:val="28"/>
          <w:szCs w:val="28"/>
        </w:rPr>
      </w:pPr>
      <w:r w:rsidRPr="00697FA0">
        <w:rPr>
          <w:sz w:val="28"/>
          <w:szCs w:val="28"/>
        </w:rPr>
        <w:t xml:space="preserve">Гассиев, М. Бесстрашная осетинка :  </w:t>
      </w:r>
      <w:r w:rsidRPr="00697FA0">
        <w:rPr>
          <w:rFonts w:eastAsia="SimSun"/>
          <w:bCs/>
          <w:sz w:val="28"/>
          <w:szCs w:val="28"/>
          <w:lang w:eastAsia="zh-CN" w:bidi="hi-IN"/>
        </w:rPr>
        <w:t>[об участнице ВОВ, первой летчице-осетинке Илите Дауровой].</w:t>
      </w:r>
    </w:p>
    <w:p w14:paraId="06E8EE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Гасситы, М. </w:t>
      </w:r>
      <w:r w:rsidRPr="00697FA0">
        <w:rPr>
          <w:sz w:val="28"/>
          <w:szCs w:val="28"/>
        </w:rPr>
        <w:t>Сталинграды бирæ туг ныккалд / Гасситы Моисей // Фидиуæг (Глашатай). – 2023. – 7 февр. – Ф. 1.</w:t>
      </w:r>
    </w:p>
    <w:p w14:paraId="3110BA5F" w14:textId="77777777" w:rsidR="00BE0643" w:rsidRPr="00697FA0" w:rsidRDefault="00BE0643" w:rsidP="00BE0643">
      <w:pPr>
        <w:pStyle w:val="a6"/>
        <w:ind w:left="1800"/>
        <w:jc w:val="both"/>
        <w:rPr>
          <w:sz w:val="28"/>
          <w:szCs w:val="28"/>
        </w:rPr>
      </w:pPr>
      <w:r w:rsidRPr="00697FA0">
        <w:rPr>
          <w:sz w:val="28"/>
          <w:szCs w:val="28"/>
        </w:rPr>
        <w:t>Гассиев, М.</w:t>
      </w:r>
      <w:r w:rsidRPr="00697FA0">
        <w:rPr>
          <w:b/>
          <w:bCs/>
          <w:sz w:val="28"/>
          <w:szCs w:val="28"/>
        </w:rPr>
        <w:t xml:space="preserve"> </w:t>
      </w:r>
      <w:r w:rsidRPr="00697FA0">
        <w:rPr>
          <w:sz w:val="28"/>
          <w:szCs w:val="28"/>
        </w:rPr>
        <w:t xml:space="preserve">В Сталинграде много крови пролилось : [к 80-летию Сталинградской битвы]. </w:t>
      </w:r>
    </w:p>
    <w:p w14:paraId="69CAAD5E"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Гасситы, М. </w:t>
      </w:r>
      <w:r w:rsidRPr="00697FA0">
        <w:rPr>
          <w:bCs/>
          <w:sz w:val="28"/>
          <w:szCs w:val="28"/>
        </w:rPr>
        <w:t xml:space="preserve">Ирыстонæй – Литвамæ / Гасситы Моисей // Фидиуæг (Глашатай). – 2023. – 15 апр. – Ф. 3. </w:t>
      </w:r>
    </w:p>
    <w:p w14:paraId="1F69EDB4" w14:textId="77777777" w:rsidR="00BE0643" w:rsidRPr="00697FA0" w:rsidRDefault="00BE0643" w:rsidP="00BE0643">
      <w:pPr>
        <w:pStyle w:val="a6"/>
        <w:ind w:left="1800"/>
        <w:jc w:val="both"/>
        <w:rPr>
          <w:bCs/>
          <w:sz w:val="28"/>
          <w:szCs w:val="28"/>
        </w:rPr>
      </w:pPr>
      <w:r w:rsidRPr="00697FA0">
        <w:rPr>
          <w:bCs/>
          <w:sz w:val="28"/>
          <w:szCs w:val="28"/>
        </w:rPr>
        <w:t>Гассиев, М.</w:t>
      </w:r>
      <w:r w:rsidRPr="00697FA0">
        <w:rPr>
          <w:b/>
          <w:sz w:val="28"/>
          <w:szCs w:val="28"/>
        </w:rPr>
        <w:t xml:space="preserve"> </w:t>
      </w:r>
      <w:r w:rsidRPr="00697FA0">
        <w:rPr>
          <w:bCs/>
          <w:sz w:val="28"/>
          <w:szCs w:val="28"/>
        </w:rPr>
        <w:t>Из Осетии в Литву : [памяти участника ВОВ Кантемира Цаликова, уроженца с. Ногкау].</w:t>
      </w:r>
    </w:p>
    <w:p w14:paraId="3DD0E43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Гасситы, М. </w:t>
      </w:r>
      <w:r w:rsidRPr="00697FA0">
        <w:rPr>
          <w:bCs/>
          <w:sz w:val="28"/>
          <w:szCs w:val="28"/>
        </w:rPr>
        <w:t xml:space="preserve">Тохы сæр куы бахъуыд… / Гасситы Моисей // Фидиуæг (Глашатай). – 2023. – 6 май. – Ф. 3. </w:t>
      </w:r>
    </w:p>
    <w:p w14:paraId="11CFD2F2" w14:textId="77777777" w:rsidR="00BE0643" w:rsidRPr="00697FA0" w:rsidRDefault="00BE0643" w:rsidP="00BE0643">
      <w:pPr>
        <w:pStyle w:val="a6"/>
        <w:tabs>
          <w:tab w:val="left" w:pos="0"/>
        </w:tabs>
        <w:ind w:left="1800"/>
        <w:jc w:val="both"/>
        <w:rPr>
          <w:bCs/>
          <w:sz w:val="28"/>
          <w:szCs w:val="28"/>
        </w:rPr>
      </w:pPr>
      <w:r w:rsidRPr="00697FA0">
        <w:rPr>
          <w:sz w:val="28"/>
          <w:szCs w:val="28"/>
        </w:rPr>
        <w:t>Гассиев, М.</w:t>
      </w:r>
      <w:r w:rsidRPr="00697FA0">
        <w:rPr>
          <w:b/>
          <w:sz w:val="28"/>
          <w:szCs w:val="28"/>
        </w:rPr>
        <w:t xml:space="preserve"> </w:t>
      </w:r>
      <w:r w:rsidRPr="00697FA0">
        <w:rPr>
          <w:bCs/>
          <w:sz w:val="28"/>
          <w:szCs w:val="28"/>
        </w:rPr>
        <w:t>Когда надо было защитить Родину… : [памяти ветерана ВОВ Герасе Зассееве, из с. Сунжа Пригородного района].</w:t>
      </w:r>
    </w:p>
    <w:p w14:paraId="6CDC53E5"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 xml:space="preserve">Гасситы, М. </w:t>
      </w:r>
      <w:r w:rsidRPr="00697FA0">
        <w:rPr>
          <w:sz w:val="28"/>
          <w:szCs w:val="28"/>
        </w:rPr>
        <w:t>Уæлахизхæссæг / Гасситы Моисей // Фидиуæг (Глашатай). – 2023. – 21дек. – Ф. 3</w:t>
      </w:r>
    </w:p>
    <w:p w14:paraId="5B8B6B0E" w14:textId="77777777" w:rsidR="00BE0643" w:rsidRPr="00697FA0" w:rsidRDefault="00BE0643" w:rsidP="00BE0643">
      <w:pPr>
        <w:pStyle w:val="a6"/>
        <w:tabs>
          <w:tab w:val="left" w:pos="0"/>
          <w:tab w:val="left" w:pos="1706"/>
        </w:tabs>
        <w:ind w:left="1800"/>
        <w:jc w:val="both"/>
        <w:rPr>
          <w:sz w:val="28"/>
          <w:szCs w:val="28"/>
        </w:rPr>
      </w:pPr>
      <w:r w:rsidRPr="00697FA0">
        <w:rPr>
          <w:bCs/>
          <w:sz w:val="28"/>
          <w:szCs w:val="28"/>
        </w:rPr>
        <w:t>Гассиев, М.</w:t>
      </w:r>
      <w:r w:rsidRPr="00697FA0">
        <w:rPr>
          <w:b/>
          <w:bCs/>
          <w:sz w:val="28"/>
          <w:szCs w:val="28"/>
        </w:rPr>
        <w:t xml:space="preserve"> </w:t>
      </w:r>
      <w:r w:rsidRPr="00697FA0">
        <w:rPr>
          <w:sz w:val="28"/>
          <w:szCs w:val="28"/>
        </w:rPr>
        <w:t>Победитель : [о ветеране ВОВ, генерал-полковнике Ю. Г. Мамсурове].</w:t>
      </w:r>
    </w:p>
    <w:p w14:paraId="0E96E376"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Гасситы, М. </w:t>
      </w:r>
      <w:r w:rsidRPr="00697FA0">
        <w:rPr>
          <w:bCs/>
          <w:sz w:val="28"/>
          <w:szCs w:val="28"/>
        </w:rPr>
        <w:t>Хъæбатыр ирон чызг / Гасситы Моисей // Фидиуæг (Глашатай). – 2023. – 19 янв. – Ф. 6.</w:t>
      </w:r>
    </w:p>
    <w:p w14:paraId="4DA0E482" w14:textId="77777777" w:rsidR="00BE0643" w:rsidRPr="00697FA0" w:rsidRDefault="00BE0643" w:rsidP="00BE0643">
      <w:pPr>
        <w:pStyle w:val="a6"/>
        <w:ind w:left="1800"/>
        <w:jc w:val="both"/>
        <w:rPr>
          <w:bCs/>
          <w:sz w:val="28"/>
          <w:szCs w:val="28"/>
        </w:rPr>
      </w:pPr>
      <w:r w:rsidRPr="00697FA0">
        <w:rPr>
          <w:bCs/>
          <w:sz w:val="28"/>
          <w:szCs w:val="28"/>
        </w:rPr>
        <w:lastRenderedPageBreak/>
        <w:t>Гассиев, М.</w:t>
      </w:r>
      <w:r w:rsidRPr="00697FA0">
        <w:rPr>
          <w:b/>
          <w:sz w:val="28"/>
          <w:szCs w:val="28"/>
        </w:rPr>
        <w:t xml:space="preserve"> </w:t>
      </w:r>
      <w:r w:rsidRPr="00697FA0">
        <w:rPr>
          <w:bCs/>
          <w:sz w:val="28"/>
          <w:szCs w:val="28"/>
        </w:rPr>
        <w:t>Храбрая осетинка : [памяти ветерана ВОВ летчицы Илиты Дауровой].</w:t>
      </w:r>
    </w:p>
    <w:p w14:paraId="306B235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Гасситы, М. </w:t>
      </w:r>
      <w:r w:rsidRPr="00697FA0">
        <w:rPr>
          <w:bCs/>
          <w:sz w:val="28"/>
          <w:szCs w:val="28"/>
        </w:rPr>
        <w:t>Æхсарджын хæстон / Гасситы Моисей // Фидиуæг (Глашатай). – 2023. – 29 авг. – Ф. 2.</w:t>
      </w:r>
    </w:p>
    <w:p w14:paraId="1938CCAE" w14:textId="77777777" w:rsidR="00BE0643" w:rsidRPr="00697FA0" w:rsidRDefault="00BE0643" w:rsidP="00BE0643">
      <w:pPr>
        <w:pStyle w:val="a6"/>
        <w:tabs>
          <w:tab w:val="left" w:pos="0"/>
        </w:tabs>
        <w:ind w:left="1800"/>
        <w:jc w:val="both"/>
        <w:rPr>
          <w:bCs/>
          <w:sz w:val="28"/>
          <w:szCs w:val="28"/>
        </w:rPr>
      </w:pPr>
      <w:r w:rsidRPr="00697FA0">
        <w:rPr>
          <w:bCs/>
          <w:sz w:val="28"/>
          <w:szCs w:val="28"/>
        </w:rPr>
        <w:t>Гассиев, М.</w:t>
      </w:r>
      <w:r w:rsidRPr="00697FA0">
        <w:rPr>
          <w:b/>
          <w:sz w:val="28"/>
          <w:szCs w:val="28"/>
        </w:rPr>
        <w:t xml:space="preserve"> </w:t>
      </w:r>
      <w:r w:rsidRPr="00697FA0">
        <w:rPr>
          <w:bCs/>
          <w:sz w:val="28"/>
          <w:szCs w:val="28"/>
        </w:rPr>
        <w:t xml:space="preserve">Храбрый воин : [о Герое Советского Союза (посмертно) Иване Цхурбаеве]. </w:t>
      </w:r>
    </w:p>
    <w:p w14:paraId="3310E88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Æфсади инæлар</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6 май (№16). </w:t>
      </w:r>
      <w:r w:rsidRPr="00697FA0">
        <w:sym w:font="Symbol" w:char="F02D"/>
      </w:r>
      <w:r w:rsidRPr="00697FA0">
        <w:rPr>
          <w:sz w:val="28"/>
          <w:szCs w:val="28"/>
        </w:rPr>
        <w:t xml:space="preserve"> Ф. 2</w:t>
      </w:r>
      <w:r w:rsidRPr="00697FA0">
        <w:sym w:font="Symbol" w:char="F02D"/>
      </w:r>
      <w:r w:rsidRPr="00697FA0">
        <w:rPr>
          <w:sz w:val="28"/>
          <w:szCs w:val="28"/>
        </w:rPr>
        <w:t>3.</w:t>
      </w:r>
    </w:p>
    <w:p w14:paraId="2AB58186" w14:textId="77777777" w:rsidR="00BE0643" w:rsidRPr="00697FA0" w:rsidRDefault="00BE0643" w:rsidP="00BE0643">
      <w:pPr>
        <w:pStyle w:val="a6"/>
        <w:spacing w:after="240"/>
        <w:ind w:left="1800"/>
        <w:jc w:val="both"/>
        <w:rPr>
          <w:sz w:val="28"/>
          <w:szCs w:val="28"/>
        </w:rPr>
      </w:pPr>
      <w:r w:rsidRPr="00697FA0">
        <w:rPr>
          <w:sz w:val="28"/>
          <w:szCs w:val="28"/>
        </w:rPr>
        <w:t xml:space="preserve">Генерал армии </w:t>
      </w:r>
      <w:r w:rsidRPr="00697FA0">
        <w:sym w:font="Symbol" w:char="F05B"/>
      </w:r>
      <w:r w:rsidRPr="00697FA0">
        <w:rPr>
          <w:sz w:val="28"/>
          <w:szCs w:val="28"/>
        </w:rPr>
        <w:t>Г. Хетагуров</w:t>
      </w:r>
      <w:r w:rsidRPr="00697FA0">
        <w:sym w:font="Symbol" w:char="F05D"/>
      </w:r>
      <w:r w:rsidRPr="00697FA0">
        <w:rPr>
          <w:sz w:val="28"/>
          <w:szCs w:val="28"/>
        </w:rPr>
        <w:t>.</w:t>
      </w:r>
    </w:p>
    <w:p w14:paraId="1036BC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Гериев, П.</w:t>
      </w:r>
      <w:r w:rsidRPr="00697FA0">
        <w:rPr>
          <w:rFonts w:eastAsia="SimSun"/>
          <w:sz w:val="28"/>
          <w:szCs w:val="28"/>
          <w:lang w:eastAsia="zh-CN" w:bidi="hi-IN"/>
        </w:rPr>
        <w:t xml:space="preserve"> Вернулся и отомстил  : [об участнике Великой Отечественной войны, офицере связи Михаиле Даниловиче Гериеве] / Петр Гериев </w:t>
      </w:r>
      <w:r w:rsidRPr="00697FA0">
        <w:rPr>
          <w:sz w:val="28"/>
          <w:szCs w:val="28"/>
        </w:rPr>
        <w:t>// Северная Осетия. – 2023. – 24 авг. – С. 3.</w:t>
      </w:r>
    </w:p>
    <w:p w14:paraId="1EEB98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Гериев, П.</w:t>
      </w:r>
      <w:r w:rsidRPr="00697FA0">
        <w:rPr>
          <w:rFonts w:eastAsia="SimSun"/>
          <w:sz w:val="28"/>
          <w:szCs w:val="28"/>
          <w:lang w:eastAsia="zh-CN" w:bidi="hi-IN"/>
        </w:rPr>
        <w:t xml:space="preserve"> Война и мир Хасана Басиева : [о ветеране Великой Отечественной войны Хасане Ивановиче Басиеве] / Петр Гериев </w:t>
      </w:r>
      <w:r w:rsidRPr="00697FA0">
        <w:rPr>
          <w:sz w:val="28"/>
          <w:szCs w:val="28"/>
        </w:rPr>
        <w:t>// Северная Осетия. – 2023. – 8 июля. – С. 7.</w:t>
      </w:r>
    </w:p>
    <w:p w14:paraId="4F53CF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Гериев, П. </w:t>
      </w:r>
      <w:r w:rsidRPr="00697FA0">
        <w:rPr>
          <w:rFonts w:eastAsia="SimSun"/>
          <w:sz w:val="28"/>
          <w:szCs w:val="28"/>
          <w:lang w:eastAsia="zh-CN" w:bidi="hi-IN"/>
        </w:rPr>
        <w:t xml:space="preserve">Легенда советской авиации : [к 95-летию со дня рождения летчика-испытателя, Героя Советского Союза Петра Максимовича Остапенко] / Петр Гериев </w:t>
      </w:r>
      <w:r w:rsidRPr="00697FA0">
        <w:rPr>
          <w:sz w:val="28"/>
          <w:szCs w:val="28"/>
        </w:rPr>
        <w:t>// Северная Осетия. – 2023. – 16 сент. – С. 4.</w:t>
      </w:r>
    </w:p>
    <w:p w14:paraId="5D3F74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Гериев, П.</w:t>
      </w:r>
      <w:r w:rsidRPr="00697FA0">
        <w:rPr>
          <w:sz w:val="28"/>
          <w:szCs w:val="28"/>
        </w:rPr>
        <w:t xml:space="preserve"> Наш долг – помнить о них всегда : [воинские формирования, имена командующих генералов, Героев Советского Союза, отличившихся на осетинской земле : к 80-летию освобождения Северной Осетии от немецко-фашистских захватчиков] / Петр Гериев // Коммунист Осетии. – 2023. – Февр. (№ 1). – С. 7.</w:t>
      </w:r>
    </w:p>
    <w:p w14:paraId="666AB7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Гериев, П.</w:t>
      </w:r>
      <w:r w:rsidRPr="00697FA0">
        <w:rPr>
          <w:rFonts w:eastAsia="SimSun"/>
          <w:sz w:val="28"/>
          <w:szCs w:val="28"/>
          <w:lang w:eastAsia="zh-CN" w:bidi="hi-IN"/>
        </w:rPr>
        <w:t xml:space="preserve"> Священно память храня обо всем…  : [об участии делегации Северной Осетии в открытии на мемориале в Понырях памятника в честь наших земляков, сражавшихся на Курской земле, по инициативе предпринимателя С. Дзебоева] / Петр Гериев </w:t>
      </w:r>
      <w:r w:rsidRPr="00697FA0">
        <w:rPr>
          <w:sz w:val="28"/>
          <w:szCs w:val="28"/>
        </w:rPr>
        <w:t>// Северная Осетия. – 2023. – 17 авг. – С. 3.</w:t>
      </w:r>
    </w:p>
    <w:p w14:paraId="270DC5D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Гериев, П. </w:t>
      </w:r>
      <w:r w:rsidRPr="00697FA0">
        <w:rPr>
          <w:rFonts w:eastAsia="SimSun"/>
          <w:sz w:val="28"/>
          <w:szCs w:val="28"/>
          <w:lang w:eastAsia="zh-CN" w:bidi="hi-IN"/>
        </w:rPr>
        <w:t xml:space="preserve">Танки входят в прорыв : [о героическом боевом пути 175 танковой бригады 25 танкового корпуса с участием капитана Михаила Даниловича Гериева] / Петр Гериев </w:t>
      </w:r>
      <w:r w:rsidRPr="00697FA0">
        <w:rPr>
          <w:sz w:val="28"/>
          <w:szCs w:val="28"/>
        </w:rPr>
        <w:t>// Северная Осетия. – 2023. – 3 июня. – С. 7.</w:t>
      </w:r>
    </w:p>
    <w:p w14:paraId="566BD95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Героизм и самоотверженность!</w:t>
      </w:r>
      <w:r w:rsidRPr="00697FA0">
        <w:rPr>
          <w:bCs/>
          <w:sz w:val="28"/>
          <w:szCs w:val="28"/>
        </w:rPr>
        <w:t xml:space="preserve"> : [об участнице ВОВ, химике Е. Г. Гуриевой] // Ирæф (Ираф). – 2023. – 25 нояб. – С. 4.</w:t>
      </w:r>
    </w:p>
    <w:p w14:paraId="027DD1B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Героизм и самоотверженность </w:t>
      </w:r>
      <w:r w:rsidRPr="00697FA0">
        <w:rPr>
          <w:sz w:val="28"/>
          <w:szCs w:val="28"/>
        </w:rPr>
        <w:t>[в годы Великой Отечественной войны брата и сестры Елкана Гавриловича и Екатерины Гавриловны Гуриевых из с. Кадгарон] // Сæуæхсид (Заря). – 2023. – 28 нояб. – С. 3.</w:t>
      </w:r>
    </w:p>
    <w:p w14:paraId="2FE273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Гогаева, Н.</w:t>
      </w:r>
      <w:r w:rsidRPr="00697FA0">
        <w:rPr>
          <w:rFonts w:eastAsia="SimSun"/>
          <w:sz w:val="28"/>
          <w:szCs w:val="28"/>
          <w:lang w:eastAsia="zh-CN" w:bidi="hi-IN"/>
        </w:rPr>
        <w:t xml:space="preserve"> Легенда военной разведки : [в рамках </w:t>
      </w:r>
      <w:r w:rsidRPr="00697FA0">
        <w:rPr>
          <w:sz w:val="28"/>
          <w:szCs w:val="28"/>
        </w:rPr>
        <w:t>120-летия со дня рождения Героя Советского Союза, участника советско-финской, Великой Отечественной, гражданской войны в Испании, генерал-полковника Хаджи-Умара Джиоровича Мамсурова в его родном селе Ольгинском прошла памятная акция</w:t>
      </w:r>
      <w:r w:rsidRPr="00697FA0">
        <w:rPr>
          <w:rFonts w:eastAsia="SimSun"/>
          <w:sz w:val="28"/>
          <w:szCs w:val="28"/>
          <w:lang w:eastAsia="zh-CN" w:bidi="hi-IN"/>
        </w:rPr>
        <w:t xml:space="preserve">] / Нателла Гогаева </w:t>
      </w:r>
      <w:r w:rsidRPr="00697FA0">
        <w:rPr>
          <w:sz w:val="28"/>
          <w:szCs w:val="28"/>
        </w:rPr>
        <w:t>// Северная Осетия. – 2023. – 31 окт. – С. 2.</w:t>
      </w:r>
    </w:p>
    <w:p w14:paraId="1D75ED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На Мамаевом кургане тишина : [памяти участника Великой Отечественной войны Майрама Бециевича Ватаева] / Нателла Гогаева </w:t>
      </w:r>
      <w:r w:rsidRPr="00697FA0">
        <w:rPr>
          <w:sz w:val="28"/>
          <w:szCs w:val="28"/>
        </w:rPr>
        <w:t>// Северная Осетия. – 2023. – 21 июня. – С. 3.</w:t>
      </w:r>
    </w:p>
    <w:p w14:paraId="50269129"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Годжиты, З. </w:t>
      </w:r>
      <w:r w:rsidRPr="00697FA0">
        <w:rPr>
          <w:bCs/>
          <w:sz w:val="28"/>
          <w:szCs w:val="28"/>
        </w:rPr>
        <w:t>Рох нӕ уыдзӕн / Годжиты Зӕлинӕ // Рӕстдзинад. – 2023. – 16 мартъи. – Ф. 4.</w:t>
      </w:r>
    </w:p>
    <w:p w14:paraId="729BBD6A" w14:textId="77777777" w:rsidR="00BE0643" w:rsidRPr="00697FA0" w:rsidRDefault="00BE0643" w:rsidP="00BE0643">
      <w:pPr>
        <w:pStyle w:val="a6"/>
        <w:ind w:left="1800"/>
        <w:jc w:val="both"/>
        <w:rPr>
          <w:bCs/>
          <w:sz w:val="28"/>
          <w:szCs w:val="28"/>
        </w:rPr>
      </w:pPr>
      <w:r w:rsidRPr="00697FA0">
        <w:rPr>
          <w:bCs/>
          <w:sz w:val="28"/>
          <w:szCs w:val="28"/>
        </w:rPr>
        <w:t>Годжиева, З. Не будет забыт : [об участнике ВОВ Аслангери Годжиеве, погибшем на Донбассе, районе Дебальцево].</w:t>
      </w:r>
    </w:p>
    <w:p w14:paraId="5BBE7E7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Гостей из Кабардино-Балкарии и Карачаево-Черкесии</w:t>
      </w:r>
      <w:r w:rsidRPr="00697FA0">
        <w:rPr>
          <w:sz w:val="28"/>
          <w:szCs w:val="28"/>
        </w:rPr>
        <w:t xml:space="preserve"> встретили радушно [у монумента первой осетинской женщины-летчицы, штурмовика Черноморского флота СССР, Героя Великой Отечественной войны, участника обороны Севастополя Илиты Кирилловны Дауровой на аллее центральной улицы с. Фарн ; организаторы – народный писатель Д. Дауров и предприниматель В. Дауров] // Вестник Беслана. – 2023. – 16 мая. – С. 3.</w:t>
      </w:r>
    </w:p>
    <w:p w14:paraId="3605CD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Служил Родине : [об открытии во Владикавказе мемориального знака Герою Советского Союза, военному моряку, командиру подводной лодки «М-117» капитану 1-го ранга, первому осетинскому подводнику Астану Кесаеву] / Светлана Громова </w:t>
      </w:r>
      <w:r w:rsidRPr="00697FA0">
        <w:rPr>
          <w:sz w:val="28"/>
          <w:szCs w:val="28"/>
        </w:rPr>
        <w:t>// Северная Осетия. – 2023. – 15 сент. – С. 2.</w:t>
      </w:r>
    </w:p>
    <w:p w14:paraId="17B625D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 честь легендарного Ксанти : [в школе №1234 г. Москвы, расположенной рядом с домом, где в мирное время жил Герой Советского Союза генерал-полковник Хаджи-Умар Джиорович Мамсуров, состоялось торжественное открытие Дней памяти героя и информационно-тематической экспозиции, рассказывающей о его подвигах] / Залина Губурова </w:t>
      </w:r>
      <w:r w:rsidRPr="00697FA0">
        <w:rPr>
          <w:sz w:val="28"/>
          <w:szCs w:val="28"/>
        </w:rPr>
        <w:t>// Северная Осетия. – 2023. – 20 окт. – С. 3.</w:t>
      </w:r>
    </w:p>
    <w:p w14:paraId="41D786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Вместе </w:t>
      </w:r>
      <w:r w:rsidRPr="00697FA0">
        <w:rPr>
          <w:rFonts w:eastAsia="SimSun"/>
          <w:sz w:val="28"/>
          <w:szCs w:val="28"/>
          <w:lang w:val="en-US" w:eastAsia="zh-CN" w:bidi="hi-IN"/>
        </w:rPr>
        <w:t>Z</w:t>
      </w:r>
      <w:r w:rsidRPr="00697FA0">
        <w:rPr>
          <w:rFonts w:eastAsia="SimSun"/>
          <w:sz w:val="28"/>
          <w:szCs w:val="28"/>
          <w:lang w:eastAsia="zh-CN" w:bidi="hi-IN"/>
        </w:rPr>
        <w:t xml:space="preserve">а правду : [представители регионального штаба ООД «Бессмертный полк России» в РСО-А,  его руководитель Э. Бокоев и другие представили Северную Осетию на патриотической сессии «Вместе </w:t>
      </w:r>
      <w:r w:rsidRPr="00697FA0">
        <w:rPr>
          <w:rFonts w:eastAsia="SimSun"/>
          <w:sz w:val="28"/>
          <w:szCs w:val="28"/>
          <w:lang w:val="en-US" w:eastAsia="zh-CN" w:bidi="hi-IN"/>
        </w:rPr>
        <w:t>Z</w:t>
      </w:r>
      <w:r w:rsidRPr="00697FA0">
        <w:rPr>
          <w:rFonts w:eastAsia="SimSun"/>
          <w:sz w:val="28"/>
          <w:szCs w:val="28"/>
          <w:lang w:eastAsia="zh-CN" w:bidi="hi-IN"/>
        </w:rPr>
        <w:t xml:space="preserve">а правду!» в г. </w:t>
      </w:r>
      <w:r w:rsidRPr="00697FA0">
        <w:rPr>
          <w:rFonts w:eastAsia="SimSun"/>
          <w:sz w:val="28"/>
          <w:szCs w:val="28"/>
          <w:lang w:eastAsia="zh-CN" w:bidi="hi-IN"/>
        </w:rPr>
        <w:lastRenderedPageBreak/>
        <w:t xml:space="preserve">Пятигорске] / Залина Губурова </w:t>
      </w:r>
      <w:r w:rsidRPr="00697FA0">
        <w:rPr>
          <w:sz w:val="28"/>
          <w:szCs w:val="28"/>
        </w:rPr>
        <w:t>// Северная Осетия. – 2023. – 24 окт. – С. 2.</w:t>
      </w:r>
    </w:p>
    <w:p w14:paraId="043E50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 доблести, о подвигах, о славе… : [к 105-летию со дня рождения Героя Советского Союза Петра Барбашова] / Залина Губурова </w:t>
      </w:r>
      <w:r w:rsidRPr="00697FA0">
        <w:rPr>
          <w:sz w:val="28"/>
          <w:szCs w:val="28"/>
        </w:rPr>
        <w:t>// Северная Осетия. – 2023. – 9 авг. – С. 2.</w:t>
      </w:r>
    </w:p>
    <w:p w14:paraId="659E60CB" w14:textId="77777777" w:rsidR="00BE0643" w:rsidRPr="00697FA0" w:rsidRDefault="00BE0643" w:rsidP="00BE0643">
      <w:pPr>
        <w:pStyle w:val="a6"/>
        <w:numPr>
          <w:ilvl w:val="0"/>
          <w:numId w:val="3"/>
        </w:numPr>
        <w:tabs>
          <w:tab w:val="left" w:pos="0"/>
          <w:tab w:val="left" w:pos="1706"/>
        </w:tabs>
        <w:jc w:val="both"/>
        <w:rPr>
          <w:rFonts w:eastAsia="SimSun"/>
          <w:sz w:val="28"/>
          <w:szCs w:val="28"/>
          <w:lang w:eastAsia="zh-CN" w:bidi="hi-IN"/>
        </w:rPr>
      </w:pPr>
      <w:r w:rsidRPr="00697FA0">
        <w:rPr>
          <w:b/>
          <w:bCs/>
          <w:sz w:val="28"/>
          <w:szCs w:val="28"/>
        </w:rPr>
        <w:t xml:space="preserve">Гугкаты, Ж. </w:t>
      </w:r>
      <w:r w:rsidRPr="00697FA0">
        <w:rPr>
          <w:sz w:val="28"/>
          <w:szCs w:val="28"/>
        </w:rPr>
        <w:t xml:space="preserve">Уазджытӕ – Севастополӕй / Гугкаты Жаннӕ </w:t>
      </w:r>
      <w:r w:rsidRPr="00697FA0">
        <w:rPr>
          <w:rFonts w:eastAsia="SimSun"/>
          <w:sz w:val="28"/>
          <w:szCs w:val="28"/>
          <w:lang w:eastAsia="zh-CN" w:bidi="hi-IN"/>
        </w:rPr>
        <w:t>// Рӕстдзинад. – 2023. – 29 июль. – Ф. 2.</w:t>
      </w:r>
    </w:p>
    <w:p w14:paraId="07F4377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Гугкаева, Ж. Гости – из Севастополя : [делегация из Крыма приехала в с. Фарн чтобы почить память легендарной летчицы, уроженки с. Фарн Илиты Дауровой].</w:t>
      </w:r>
    </w:p>
    <w:p w14:paraId="3F01BE41"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Гугкаты, Ж.</w:t>
      </w:r>
      <w:r w:rsidRPr="00697FA0">
        <w:rPr>
          <w:sz w:val="28"/>
          <w:szCs w:val="28"/>
        </w:rPr>
        <w:t xml:space="preserve"> Хӕстон намысы зал / Гугкаты Жаннӕ // Рӕстдзинад. – 2023. – 12 май. – Ф. 2.</w:t>
      </w:r>
    </w:p>
    <w:p w14:paraId="40ECA984" w14:textId="77777777" w:rsidR="00BE0643" w:rsidRPr="00697FA0" w:rsidRDefault="00BE0643" w:rsidP="00BE0643">
      <w:pPr>
        <w:pStyle w:val="a6"/>
        <w:tabs>
          <w:tab w:val="left" w:pos="0"/>
        </w:tabs>
        <w:ind w:left="1800"/>
        <w:jc w:val="both"/>
        <w:rPr>
          <w:sz w:val="28"/>
          <w:szCs w:val="28"/>
        </w:rPr>
      </w:pPr>
      <w:r w:rsidRPr="00697FA0">
        <w:rPr>
          <w:sz w:val="28"/>
          <w:szCs w:val="28"/>
        </w:rPr>
        <w:t>Гугкаева, Ж. Зал воинской славы [открыли в учебном центре “Эрудит” и поставили парту Героя Советского Союза Энвера Ахсарова].</w:t>
      </w:r>
    </w:p>
    <w:p w14:paraId="523007FD"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Гугкаты, Ж.</w:t>
      </w:r>
      <w:r w:rsidRPr="00697FA0">
        <w:rPr>
          <w:sz w:val="28"/>
          <w:szCs w:val="28"/>
        </w:rPr>
        <w:t xml:space="preserve"> Сӕ сабибонтӕ – ӕнӕрӕвдыд / Гугкаты Жаннӕ // Рӕстдзинад. – 2023. – 15 июль. – Ф. 2.</w:t>
      </w:r>
    </w:p>
    <w:p w14:paraId="17AF695A"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t>Гугкаева, Ж. Не обласканное детство : [в администрации Алагирского района состоялось торжественное                                                                                                     вручение медалей “Дети войны”  группе соотечественников, которые во время ВОВ трудились наряду со взрослыми  в различных областях, помогая приблизить Победу].</w:t>
      </w:r>
    </w:p>
    <w:p w14:paraId="3F695F83"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 xml:space="preserve">Гугкаты, Ж. </w:t>
      </w:r>
      <w:r w:rsidRPr="00697FA0">
        <w:rPr>
          <w:sz w:val="28"/>
          <w:szCs w:val="28"/>
        </w:rPr>
        <w:t>Ирыстоны хъӕбул, Италийы хъайтар / Гугкаты Жаннӕ // Рӕстдзинад. – 2023. – 11 май. – Ф. 2.</w:t>
      </w:r>
    </w:p>
    <w:p w14:paraId="4881F8CF" w14:textId="77777777" w:rsidR="00BE0643" w:rsidRPr="00697FA0" w:rsidRDefault="00BE0643" w:rsidP="00BE0643">
      <w:pPr>
        <w:pStyle w:val="a6"/>
        <w:tabs>
          <w:tab w:val="left" w:pos="0"/>
        </w:tabs>
        <w:ind w:left="1800"/>
        <w:jc w:val="both"/>
        <w:rPr>
          <w:sz w:val="28"/>
          <w:szCs w:val="28"/>
        </w:rPr>
      </w:pPr>
      <w:r w:rsidRPr="00697FA0">
        <w:rPr>
          <w:sz w:val="28"/>
          <w:szCs w:val="28"/>
        </w:rPr>
        <w:t>Гугкаева, Ж. Сын Осетии, герой Италии : [об открытии памятника Александру Борисовичу Гиоеву,  участнику ВОВ, активному участнику антифашистского движения Италии, гарибальдийцу, в родном селении Кадгарон].</w:t>
      </w:r>
    </w:p>
    <w:p w14:paraId="3D32FD5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Гулиев, В. </w:t>
      </w:r>
      <w:r w:rsidRPr="00697FA0">
        <w:rPr>
          <w:bCs/>
          <w:sz w:val="28"/>
          <w:szCs w:val="28"/>
        </w:rPr>
        <w:t>Небоевые потери семьи Галазовых [от сброшенных авиабомб гитлеровцами в 1943 г. в с. Гизель] / Владимир Гулиев // Слово. – 2023. – 5 мая. – С. 7.</w:t>
      </w:r>
    </w:p>
    <w:p w14:paraId="682D8170"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Гусойты, Т</w:t>
      </w:r>
      <w:r w:rsidRPr="00697FA0">
        <w:rPr>
          <w:sz w:val="28"/>
          <w:szCs w:val="28"/>
        </w:rPr>
        <w:t xml:space="preserve">. Лӕгдзинады фӕндӕгтыл / Гусойты Темболат </w:t>
      </w:r>
      <w:r w:rsidRPr="00697FA0">
        <w:rPr>
          <w:bCs/>
          <w:sz w:val="28"/>
          <w:szCs w:val="28"/>
        </w:rPr>
        <w:t>// Рӕстдзинад. – 2023. – 6 май. – Ф. 3.</w:t>
      </w:r>
    </w:p>
    <w:p w14:paraId="34CBA48B" w14:textId="77777777" w:rsidR="00BE0643" w:rsidRPr="00697FA0" w:rsidRDefault="00BE0643" w:rsidP="00BE0643">
      <w:pPr>
        <w:pStyle w:val="a6"/>
        <w:tabs>
          <w:tab w:val="left" w:pos="0"/>
        </w:tabs>
        <w:ind w:left="1800"/>
        <w:jc w:val="both"/>
        <w:rPr>
          <w:bCs/>
          <w:sz w:val="28"/>
          <w:szCs w:val="28"/>
        </w:rPr>
      </w:pPr>
      <w:r w:rsidRPr="00697FA0">
        <w:rPr>
          <w:bCs/>
          <w:sz w:val="28"/>
          <w:szCs w:val="28"/>
        </w:rPr>
        <w:t>Гусоев, Т. Дорогами мужества : [о боевых путях  участника ВОВ Николая Амбалова].</w:t>
      </w:r>
    </w:p>
    <w:p w14:paraId="03742FD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Гуссаова, М. </w:t>
      </w:r>
      <w:r w:rsidRPr="00697FA0">
        <w:rPr>
          <w:bCs/>
          <w:sz w:val="28"/>
          <w:szCs w:val="28"/>
        </w:rPr>
        <w:t>Дмитрий Сафарович Бадтиев [участник ВОВ, уроженец Даргавского ущелья] / Марина Гуссаова // Фидиуæг (Глашатай). – 2023. – 6 мая. – С. 4.</w:t>
      </w:r>
    </w:p>
    <w:p w14:paraId="1B5BAEDC"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Истребитель танков [Азихан Алиханович Тамаев – участник Великой Отечественной войны] / А. Гуцаев </w:t>
      </w:r>
      <w:r w:rsidRPr="00697FA0">
        <w:rPr>
          <w:sz w:val="28"/>
          <w:szCs w:val="28"/>
        </w:rPr>
        <w:t>// Северная Осетия. – 2023. – 20 июля. – С. 3 ; Ирæф (Ираф). – 2023. – 26 дек. – С. 3.</w:t>
      </w:r>
    </w:p>
    <w:p w14:paraId="274FF56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Гуцаев, А.</w:t>
      </w:r>
      <w:r w:rsidRPr="00697FA0">
        <w:rPr>
          <w:rFonts w:eastAsia="SimSun"/>
          <w:sz w:val="28"/>
          <w:szCs w:val="28"/>
          <w:lang w:eastAsia="zh-CN" w:bidi="hi-IN"/>
        </w:rPr>
        <w:t xml:space="preserve"> Помнит Белгород : [о вручении памятной медали «В память 80-летия Прохоровского сражения 12 июля 1943 года» Сафарби Мухаевичу Цалиеву, уроженцу с. Дур-Дур] / А. Гуцаев </w:t>
      </w:r>
      <w:r w:rsidRPr="00697FA0">
        <w:rPr>
          <w:sz w:val="28"/>
          <w:szCs w:val="28"/>
        </w:rPr>
        <w:t>// Северная Осетия. – 2023. – 14 июня. – С. 3.</w:t>
      </w:r>
    </w:p>
    <w:p w14:paraId="418655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Поисковики помогли [найти могилу участника Великой Отечественной войны Владимира Павловича Зайцева, уроженца Тамбовской области, погибшего в боях за освобождение с. Чиколы] / А. Гуцаев </w:t>
      </w:r>
      <w:r w:rsidRPr="00697FA0">
        <w:rPr>
          <w:sz w:val="28"/>
          <w:szCs w:val="28"/>
        </w:rPr>
        <w:t>// Северная Осетия. – 2023. – 13 янв. – С. 3.</w:t>
      </w:r>
    </w:p>
    <w:p w14:paraId="597F44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w:t>
      </w:r>
      <w:r w:rsidRPr="00697FA0">
        <w:rPr>
          <w:rFonts w:eastAsia="SimSun"/>
          <w:b/>
          <w:bCs/>
          <w:sz w:val="28"/>
          <w:szCs w:val="28"/>
          <w:lang w:eastAsia="zh-CN" w:bidi="hi-IN"/>
        </w:rPr>
        <w:t>уцаев, А.</w:t>
      </w:r>
      <w:r w:rsidRPr="00697FA0">
        <w:rPr>
          <w:rFonts w:eastAsia="SimSun"/>
          <w:sz w:val="28"/>
          <w:szCs w:val="28"/>
          <w:lang w:eastAsia="zh-CN" w:bidi="hi-IN"/>
        </w:rPr>
        <w:t xml:space="preserve"> Свидетель пленения Паулюса [участник Великой Отечественной войны Тамбий Габачеевич Будтуев] / А. Гуцаев </w:t>
      </w:r>
      <w:r w:rsidRPr="00697FA0">
        <w:rPr>
          <w:sz w:val="28"/>
          <w:szCs w:val="28"/>
        </w:rPr>
        <w:t>// Северная Осетия. – 2023. – 1 февр. – С. 3.</w:t>
      </w:r>
    </w:p>
    <w:p w14:paraId="027DF8BC"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«Сталинский сокол» : [о подвиге военного летчика, полковника Хушина Саламановича Айдарова] / А. Гуцаев </w:t>
      </w:r>
      <w:r w:rsidRPr="00697FA0">
        <w:rPr>
          <w:sz w:val="28"/>
          <w:szCs w:val="28"/>
        </w:rPr>
        <w:t xml:space="preserve">// Северная Осетия. – 2023. – 20 апр. – С. 3 ; </w:t>
      </w:r>
      <w:r w:rsidRPr="00697FA0">
        <w:rPr>
          <w:bCs/>
          <w:sz w:val="28"/>
          <w:szCs w:val="28"/>
        </w:rPr>
        <w:t>Ирæф (Ираф). – 2023. – 15 апр. – С. 2.</w:t>
      </w:r>
    </w:p>
    <w:p w14:paraId="35BBFC7E"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Г</w:t>
      </w:r>
      <w:r w:rsidRPr="00697FA0">
        <w:rPr>
          <w:rFonts w:eastAsia="SimSun"/>
          <w:b/>
          <w:bCs/>
          <w:sz w:val="28"/>
          <w:szCs w:val="28"/>
          <w:lang w:eastAsia="zh-CN" w:bidi="hi-IN"/>
        </w:rPr>
        <w:t>уцаев, А.</w:t>
      </w:r>
      <w:r w:rsidRPr="00697FA0">
        <w:rPr>
          <w:rFonts w:eastAsia="SimSun"/>
          <w:sz w:val="28"/>
          <w:szCs w:val="28"/>
          <w:lang w:eastAsia="zh-CN" w:bidi="hi-IN"/>
        </w:rPr>
        <w:t xml:space="preserve"> «Шел солдат – слуга Отчизны» : [к 110-летию со дня рождения доблестного участника Великой Отечественной войны Темуркана Давкуевича Бесолова, </w:t>
      </w:r>
      <w:r w:rsidRPr="00697FA0">
        <w:rPr>
          <w:bCs/>
          <w:sz w:val="28"/>
          <w:szCs w:val="28"/>
        </w:rPr>
        <w:t>уроженца  с. Чикола</w:t>
      </w:r>
      <w:r w:rsidRPr="00697FA0">
        <w:rPr>
          <w:rFonts w:eastAsia="SimSun"/>
          <w:sz w:val="28"/>
          <w:szCs w:val="28"/>
          <w:lang w:eastAsia="zh-CN" w:bidi="hi-IN"/>
        </w:rPr>
        <w:t xml:space="preserve">] / А. Гуцаев </w:t>
      </w:r>
      <w:r w:rsidRPr="00697FA0">
        <w:rPr>
          <w:sz w:val="28"/>
          <w:szCs w:val="28"/>
        </w:rPr>
        <w:t xml:space="preserve">// Северная Осетия. – 2023. – 21 февр. – С. 3 ; </w:t>
      </w:r>
      <w:r w:rsidRPr="00697FA0">
        <w:rPr>
          <w:bCs/>
          <w:sz w:val="28"/>
          <w:szCs w:val="28"/>
        </w:rPr>
        <w:t>Ирæф (Ирæф). – 2023. – 30 марта. – С. 2.</w:t>
      </w:r>
    </w:p>
    <w:p w14:paraId="07D250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Да здравствуют Отечества герои, </w:t>
      </w:r>
      <w:r w:rsidRPr="00697FA0">
        <w:rPr>
          <w:sz w:val="28"/>
          <w:szCs w:val="28"/>
        </w:rPr>
        <w:t>отчизну заслонившие собой!</w:t>
      </w:r>
      <w:r w:rsidRPr="00697FA0">
        <w:rPr>
          <w:b/>
          <w:bCs/>
          <w:sz w:val="28"/>
          <w:szCs w:val="28"/>
        </w:rPr>
        <w:t xml:space="preserve"> </w:t>
      </w:r>
      <w:r w:rsidRPr="00697FA0">
        <w:rPr>
          <w:sz w:val="28"/>
          <w:szCs w:val="28"/>
        </w:rPr>
        <w:t>[Лица Победы :</w:t>
      </w:r>
      <w:r w:rsidRPr="00697FA0">
        <w:rPr>
          <w:b/>
          <w:bCs/>
          <w:sz w:val="28"/>
          <w:szCs w:val="28"/>
        </w:rPr>
        <w:t xml:space="preserve"> </w:t>
      </w:r>
      <w:r w:rsidRPr="00697FA0">
        <w:rPr>
          <w:sz w:val="28"/>
          <w:szCs w:val="28"/>
        </w:rPr>
        <w:t>Хаджи-Умар Джиорович Мамсуров, Исса Александрович Плиев, Григорий Селиверстович Окунев, Георгий Николаевич Бзаров, Энвер Бимболатович Ахсаров, Аркадий Михайлович Селютин, Иван Макарович Недвижай, Ибрагим Магометович Дзусов, Константин Елизарович Ходов, Геннадий Дмитриевич Цоколаев] // Жизнь Правобережья. – 2023. – 22 июня. – С. 2-3 фото.</w:t>
      </w:r>
    </w:p>
    <w:p w14:paraId="2A656B7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Дарчиева, Т.</w:t>
      </w:r>
      <w:r w:rsidRPr="00697FA0">
        <w:rPr>
          <w:sz w:val="28"/>
          <w:szCs w:val="28"/>
        </w:rPr>
        <w:t xml:space="preserve"> Им гордится фамилия : [о боевом пути участника войны младшего лейтенанта Касполата Дарчиева] / Тереза Дарчиева // Сæуæхсид (Заря). – 2023. – 22 июня. – С. 2.</w:t>
      </w:r>
    </w:p>
    <w:p w14:paraId="0FD7F7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Герой. Летчик. Атаман : [к 100-летию Героя Советского Союза Василия Дмитриевича Коняхина, уроженца Северной Осетии] / Юлия Дарчиева </w:t>
      </w:r>
      <w:r w:rsidRPr="00697FA0">
        <w:rPr>
          <w:sz w:val="28"/>
          <w:szCs w:val="28"/>
        </w:rPr>
        <w:t>// Северная Осетия. – 2023. – 12 янв. – С. 3.</w:t>
      </w:r>
    </w:p>
    <w:p w14:paraId="6B403E0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Дарчиева, Ю. </w:t>
      </w:r>
      <w:r w:rsidRPr="00697FA0">
        <w:rPr>
          <w:rFonts w:eastAsia="SimSun"/>
          <w:sz w:val="28"/>
          <w:szCs w:val="28"/>
          <w:lang w:eastAsia="zh-CN" w:bidi="hi-IN"/>
        </w:rPr>
        <w:t>Слава Осетии</w:t>
      </w:r>
      <w:r w:rsidRPr="00697FA0">
        <w:rPr>
          <w:rFonts w:eastAsia="SimSun"/>
          <w:b/>
          <w:bCs/>
          <w:sz w:val="28"/>
          <w:szCs w:val="28"/>
          <w:lang w:eastAsia="zh-CN" w:bidi="hi-IN"/>
        </w:rPr>
        <w:t xml:space="preserve"> </w:t>
      </w:r>
      <w:r w:rsidRPr="00697FA0">
        <w:rPr>
          <w:rFonts w:eastAsia="SimSun"/>
          <w:sz w:val="28"/>
          <w:szCs w:val="28"/>
          <w:lang w:eastAsia="zh-CN" w:bidi="hi-IN"/>
        </w:rPr>
        <w:t xml:space="preserve">: [к 120-летия со дня рождения великих сынов Осетии – Героев Советского Союза Иссы Александровича Плиева и Хаджи-Умара Джиоровича </w:t>
      </w:r>
      <w:r w:rsidRPr="00697FA0">
        <w:rPr>
          <w:rFonts w:eastAsia="SimSun"/>
          <w:sz w:val="28"/>
          <w:szCs w:val="28"/>
          <w:lang w:eastAsia="zh-CN" w:bidi="hi-IN"/>
        </w:rPr>
        <w:lastRenderedPageBreak/>
        <w:t xml:space="preserve">Мамсурова] / Юлия Дарчиева </w:t>
      </w:r>
      <w:r w:rsidRPr="00697FA0">
        <w:rPr>
          <w:sz w:val="28"/>
          <w:szCs w:val="28"/>
        </w:rPr>
        <w:t>// Северная Осетия. – 2023. – 22 февр. – С. 7.</w:t>
      </w:r>
    </w:p>
    <w:p w14:paraId="1A9864A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Датиты, А. </w:t>
      </w:r>
      <w:r w:rsidRPr="00697FA0">
        <w:rPr>
          <w:bCs/>
          <w:sz w:val="28"/>
          <w:szCs w:val="28"/>
        </w:rPr>
        <w:t>Зæххыл цы стырдæр хæст æрцыд / Датиты А. // Фидиуæг (Глашатай). – 2023. – 30 май. – Ф. 3.</w:t>
      </w:r>
    </w:p>
    <w:p w14:paraId="635AAA98" w14:textId="77777777" w:rsidR="00BE0643" w:rsidRPr="00697FA0" w:rsidRDefault="00BE0643" w:rsidP="00BE0643">
      <w:pPr>
        <w:pStyle w:val="a6"/>
        <w:tabs>
          <w:tab w:val="left" w:pos="0"/>
        </w:tabs>
        <w:ind w:left="1800"/>
        <w:jc w:val="both"/>
        <w:rPr>
          <w:bCs/>
          <w:sz w:val="28"/>
          <w:szCs w:val="28"/>
        </w:rPr>
      </w:pPr>
      <w:r w:rsidRPr="00697FA0">
        <w:rPr>
          <w:sz w:val="28"/>
          <w:szCs w:val="28"/>
        </w:rPr>
        <w:t>Датиев, А</w:t>
      </w:r>
      <w:r w:rsidRPr="00697FA0">
        <w:rPr>
          <w:bCs/>
          <w:sz w:val="28"/>
          <w:szCs w:val="28"/>
        </w:rPr>
        <w:t>. Одна из страшных войн на земле : [о судьбе Хазби Датиева погибшего в ВОВ и супруги Вере].</w:t>
      </w:r>
    </w:p>
    <w:p w14:paraId="284F6515"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Датиты, О.</w:t>
      </w:r>
      <w:r w:rsidRPr="00697FA0">
        <w:rPr>
          <w:sz w:val="28"/>
          <w:szCs w:val="28"/>
          <w:lang w:eastAsia="zh-CN" w:bidi="hi-IN"/>
        </w:rPr>
        <w:t xml:space="preserve"> Хъӕбатыры кадӕн / Датиты Ольгӕ // Рӕстдзинад. – 2023. – 28 дек. – Ф. 1.</w:t>
      </w:r>
    </w:p>
    <w:p w14:paraId="08E5A4A2"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Датиева, О. В честь Героя [Советского Союза, участника ВОВ Хадзимурза Мильдзихова в средней школе №15 г. Владикавказа художник Марина Дулаева нарисовала панно].</w:t>
      </w:r>
    </w:p>
    <w:p w14:paraId="6CE991B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Датиева, О.</w:t>
      </w:r>
      <w:r w:rsidRPr="00697FA0">
        <w:rPr>
          <w:sz w:val="28"/>
          <w:szCs w:val="28"/>
          <w:lang w:eastAsia="zh-CN" w:bidi="hi-IN"/>
        </w:rPr>
        <w:t xml:space="preserve"> Урок мужества [в Республиканском доме дружбы народов РСО-А, приуроченный к 80-летию битвы за Кавказ, с участием учащихся владикавказской гимназии № 5 и СОШ ст-цы Архонской] / Ольга Датиева // Владикавказ. – 2023. – 26 янв. – С. 8.</w:t>
      </w:r>
    </w:p>
    <w:p w14:paraId="578758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Даулетов, М.</w:t>
      </w:r>
      <w:r w:rsidRPr="00697FA0">
        <w:rPr>
          <w:rFonts w:eastAsia="SimSun"/>
          <w:sz w:val="28"/>
          <w:szCs w:val="28"/>
          <w:lang w:eastAsia="zh-CN" w:bidi="hi-IN"/>
        </w:rPr>
        <w:t xml:space="preserve"> Каждый солдат достоин памяти потомков : [поисковый отряд по РСО-А в Моздокском районе подвел итоги работы за 2022 г. и наметил новые планы] / Махмади Даулетов </w:t>
      </w:r>
      <w:r w:rsidRPr="00697FA0">
        <w:rPr>
          <w:sz w:val="28"/>
          <w:szCs w:val="28"/>
        </w:rPr>
        <w:t>// Северная Осетия. – 2023. – 31 янв. – С. 2.</w:t>
      </w:r>
    </w:p>
    <w:p w14:paraId="7E55EDF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Даулетов, М. </w:t>
      </w:r>
      <w:r w:rsidRPr="00697FA0">
        <w:rPr>
          <w:rFonts w:eastAsia="SimSun"/>
          <w:sz w:val="28"/>
          <w:szCs w:val="28"/>
          <w:lang w:eastAsia="zh-CN" w:bidi="hi-IN"/>
        </w:rPr>
        <w:t xml:space="preserve">О чем «рассказала» солдатская ложка : [о поисковой работе отряда «Поиск» по РСО-А в Моздокском районе] / Махмади Даулетов </w:t>
      </w:r>
      <w:r w:rsidRPr="00697FA0">
        <w:rPr>
          <w:sz w:val="28"/>
          <w:szCs w:val="28"/>
        </w:rPr>
        <w:t>// Северная Осетия. – 2023. – 22 февр. – С. 11.</w:t>
      </w:r>
    </w:p>
    <w:p w14:paraId="41979C3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Дауыраты, Д. </w:t>
      </w:r>
      <w:r w:rsidRPr="00697FA0">
        <w:rPr>
          <w:bCs/>
          <w:sz w:val="28"/>
          <w:szCs w:val="28"/>
        </w:rPr>
        <w:t>Советон Цæдисы хъæбатыр Милдзыхты Хадзымырзæ : «Æз дзы бирæ уæздандзинæдтæ зонын…» / Дауыраты Дамир // Дигори хабæрттæ (Вести Дигории). – 2023. – 18 марта. – С. 2.</w:t>
      </w:r>
    </w:p>
    <w:p w14:paraId="705192EB" w14:textId="77777777" w:rsidR="00BE0643" w:rsidRPr="00697FA0" w:rsidRDefault="00BE0643" w:rsidP="00BE0643">
      <w:pPr>
        <w:pStyle w:val="a6"/>
        <w:tabs>
          <w:tab w:val="left" w:pos="0"/>
        </w:tabs>
        <w:ind w:left="1800"/>
        <w:jc w:val="both"/>
        <w:rPr>
          <w:bCs/>
          <w:sz w:val="28"/>
          <w:szCs w:val="28"/>
        </w:rPr>
      </w:pPr>
      <w:r w:rsidRPr="00697FA0">
        <w:rPr>
          <w:bCs/>
          <w:sz w:val="28"/>
          <w:szCs w:val="28"/>
        </w:rPr>
        <w:t>Дауров, Д. Герой Советского Союза Хаджимурза Мильдзихов : «Я от него много добра знаю…».</w:t>
      </w:r>
    </w:p>
    <w:p w14:paraId="047E3B82"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Дауыраты, Д.</w:t>
      </w:r>
      <w:r w:rsidRPr="00697FA0">
        <w:rPr>
          <w:bCs/>
          <w:sz w:val="28"/>
          <w:szCs w:val="28"/>
        </w:rPr>
        <w:t xml:space="preserve"> Иссæйы бæлæстæ Мысыкатæм </w:t>
      </w:r>
      <w:r w:rsidRPr="00697FA0">
        <w:rPr>
          <w:rFonts w:eastAsia="SimSun"/>
          <w:bCs/>
          <w:sz w:val="28"/>
          <w:szCs w:val="28"/>
          <w:lang w:eastAsia="zh-CN" w:bidi="hi-IN"/>
        </w:rPr>
        <w:t xml:space="preserve">/ Дауыраты Дамир // Жизнь </w:t>
      </w:r>
      <w:r w:rsidRPr="00697FA0">
        <w:rPr>
          <w:bCs/>
          <w:sz w:val="28"/>
          <w:szCs w:val="28"/>
        </w:rPr>
        <w:t>Правобережья</w:t>
      </w:r>
      <w:r w:rsidRPr="00697FA0">
        <w:rPr>
          <w:rFonts w:eastAsia="SimSun"/>
          <w:sz w:val="28"/>
          <w:szCs w:val="28"/>
          <w:lang w:eastAsia="zh-CN" w:bidi="hi-IN"/>
        </w:rPr>
        <w:t>. – 2023. – 23 нояб. – Ф. 4, 8.</w:t>
      </w:r>
    </w:p>
    <w:p w14:paraId="79BDA0B2"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Дауров, Д. Деревья Иссы у Мисиковых :  [воспоминания о советском военачальнике, генерале армии, дважды Герое Советского Союза И. А. Плиеве : беседа с народным писателем Осетии Д. Дауровым </w:t>
      </w:r>
      <w:r w:rsidRPr="00697FA0">
        <w:rPr>
          <w:bCs/>
          <w:sz w:val="28"/>
          <w:szCs w:val="28"/>
        </w:rPr>
        <w:t>/ записала З. Хосонова</w:t>
      </w:r>
      <w:r w:rsidRPr="00697FA0">
        <w:rPr>
          <w:rFonts w:eastAsia="SimSun"/>
          <w:sz w:val="28"/>
          <w:szCs w:val="28"/>
          <w:lang w:eastAsia="zh-CN" w:bidi="hi-IN"/>
        </w:rPr>
        <w:t>].</w:t>
      </w:r>
    </w:p>
    <w:p w14:paraId="7ACACEE3"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b/>
          <w:bCs/>
          <w:sz w:val="28"/>
          <w:szCs w:val="28"/>
        </w:rPr>
        <w:t xml:space="preserve">Дауыраты, Д. </w:t>
      </w:r>
      <w:r w:rsidRPr="00697FA0">
        <w:rPr>
          <w:sz w:val="28"/>
          <w:szCs w:val="28"/>
        </w:rPr>
        <w:t xml:space="preserve">Йӕ цард, йӕ хӕстон курдиат – фӕзминаг / Дауыраты Дамир </w:t>
      </w:r>
      <w:r w:rsidRPr="00697FA0">
        <w:rPr>
          <w:rFonts w:eastAsia="SimSun"/>
          <w:bCs/>
          <w:sz w:val="28"/>
          <w:szCs w:val="28"/>
          <w:lang w:eastAsia="zh-CN" w:bidi="hi-IN"/>
        </w:rPr>
        <w:t>// Рӕстдзинад. – 2023. –25 нояб. – Ф. 3.</w:t>
      </w:r>
    </w:p>
    <w:p w14:paraId="516FCEFA" w14:textId="77777777" w:rsidR="00BE0643" w:rsidRPr="00697FA0" w:rsidRDefault="00BE0643" w:rsidP="00BE0643">
      <w:pPr>
        <w:pStyle w:val="a6"/>
        <w:ind w:left="1800"/>
        <w:jc w:val="both"/>
        <w:rPr>
          <w:rFonts w:eastAsia="SimSun"/>
          <w:b/>
          <w:bCs/>
          <w:sz w:val="28"/>
          <w:szCs w:val="28"/>
          <w:lang w:eastAsia="zh-CN" w:bidi="hi-IN"/>
        </w:rPr>
      </w:pPr>
      <w:r w:rsidRPr="00697FA0">
        <w:rPr>
          <w:rFonts w:eastAsia="SimSun"/>
          <w:bCs/>
          <w:sz w:val="28"/>
          <w:szCs w:val="28"/>
          <w:lang w:eastAsia="zh-CN" w:bidi="hi-IN"/>
        </w:rPr>
        <w:t xml:space="preserve">Дауров, Д. Его жизнь, его воинский талант – пример : [беседа с народным писателем Осетии Дамиром Дауровым о его встречах с  Исса Плиевым : к 120-летию со дня рождения </w:t>
      </w:r>
      <w:r w:rsidRPr="00697FA0">
        <w:rPr>
          <w:rFonts w:eastAsia="SimSun"/>
          <w:bCs/>
          <w:sz w:val="28"/>
          <w:szCs w:val="28"/>
          <w:lang w:eastAsia="zh-CN" w:bidi="hi-IN"/>
        </w:rPr>
        <w:lastRenderedPageBreak/>
        <w:t>дважды Героя Советского Союза, Исса Александровича Плиева / записал Морис Хамицаев].</w:t>
      </w:r>
    </w:p>
    <w:p w14:paraId="4964380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Дедегкаты, З</w:t>
      </w:r>
      <w:r w:rsidRPr="00697FA0">
        <w:rPr>
          <w:bCs/>
          <w:sz w:val="28"/>
          <w:szCs w:val="28"/>
        </w:rPr>
        <w:t>. Къорнаты Владимиры хӕстон фӕндӕгтӕ / Дедегкаты Зӕлинӕ // Рӕстдзинад. – 2023. – 24 май. – Ф. 2.</w:t>
      </w:r>
    </w:p>
    <w:p w14:paraId="24C6D511" w14:textId="77777777" w:rsidR="00BE0643" w:rsidRPr="00697FA0" w:rsidRDefault="00BE0643" w:rsidP="00BE0643">
      <w:pPr>
        <w:pStyle w:val="a6"/>
        <w:tabs>
          <w:tab w:val="left" w:pos="0"/>
        </w:tabs>
        <w:ind w:left="1800"/>
        <w:jc w:val="both"/>
        <w:rPr>
          <w:bCs/>
          <w:sz w:val="28"/>
          <w:szCs w:val="28"/>
        </w:rPr>
      </w:pPr>
      <w:r w:rsidRPr="00697FA0">
        <w:rPr>
          <w:bCs/>
          <w:sz w:val="28"/>
          <w:szCs w:val="28"/>
        </w:rPr>
        <w:t>Дедегкаева, З. Фронтовые дороги Владимира Корнаева : [участника ВОВ, уроженца г. Дигора].</w:t>
      </w:r>
    </w:p>
    <w:p w14:paraId="7AE8A332"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Исси бæлæстæ Мисиккатæмæ</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24 нояб. (№44). </w:t>
      </w:r>
      <w:r w:rsidRPr="00697FA0">
        <w:sym w:font="Symbol" w:char="F02D"/>
      </w:r>
      <w:r w:rsidRPr="00697FA0">
        <w:rPr>
          <w:sz w:val="28"/>
          <w:szCs w:val="28"/>
        </w:rPr>
        <w:t xml:space="preserve"> Ф. 4</w:t>
      </w:r>
      <w:r w:rsidRPr="00697FA0">
        <w:sym w:font="Symbol" w:char="F02D"/>
      </w:r>
      <w:r w:rsidRPr="00697FA0">
        <w:rPr>
          <w:sz w:val="28"/>
          <w:szCs w:val="28"/>
        </w:rPr>
        <w:t>5.</w:t>
      </w:r>
    </w:p>
    <w:p w14:paraId="49C9B3F1" w14:textId="77777777" w:rsidR="00BE0643" w:rsidRPr="00697FA0" w:rsidRDefault="00BE0643" w:rsidP="00BE0643">
      <w:pPr>
        <w:pStyle w:val="a6"/>
        <w:spacing w:after="240"/>
        <w:ind w:left="1800"/>
        <w:jc w:val="both"/>
        <w:rPr>
          <w:sz w:val="28"/>
          <w:szCs w:val="28"/>
        </w:rPr>
      </w:pPr>
      <w:r w:rsidRPr="00697FA0">
        <w:rPr>
          <w:sz w:val="28"/>
          <w:szCs w:val="28"/>
        </w:rPr>
        <w:t xml:space="preserve">Деревья Иссы у Мисиковых : </w:t>
      </w:r>
      <w:r w:rsidRPr="00697FA0">
        <w:sym w:font="Symbol" w:char="F05B"/>
      </w:r>
      <w:r w:rsidRPr="00697FA0">
        <w:rPr>
          <w:sz w:val="28"/>
          <w:szCs w:val="28"/>
        </w:rPr>
        <w:t>интервью с писателем Дамиром Дауровым о Герое Советского Союза Иссе Плиеве</w:t>
      </w:r>
      <w:r w:rsidRPr="00697FA0">
        <w:sym w:font="Symbol" w:char="F05D"/>
      </w:r>
      <w:r w:rsidRPr="00697FA0">
        <w:rPr>
          <w:sz w:val="28"/>
          <w:szCs w:val="28"/>
        </w:rPr>
        <w:t>.</w:t>
      </w:r>
    </w:p>
    <w:p w14:paraId="5A090B4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Джелиаты, Ф.</w:t>
      </w:r>
      <w:r w:rsidRPr="00697FA0">
        <w:rPr>
          <w:bCs/>
          <w:sz w:val="28"/>
          <w:szCs w:val="28"/>
        </w:rPr>
        <w:t xml:space="preserve"> Нæ разагъды хистæртæ </w:t>
      </w:r>
      <w:r w:rsidRPr="00697FA0">
        <w:rPr>
          <w:rFonts w:eastAsia="SimSun"/>
          <w:bCs/>
          <w:sz w:val="28"/>
          <w:szCs w:val="28"/>
          <w:lang w:eastAsia="zh-CN" w:bidi="hi-IN"/>
        </w:rPr>
        <w:t xml:space="preserve">/ Джелиаты Фатимæ // Жизнь </w:t>
      </w:r>
      <w:r w:rsidRPr="00697FA0">
        <w:rPr>
          <w:bCs/>
          <w:sz w:val="28"/>
          <w:szCs w:val="28"/>
        </w:rPr>
        <w:t>Правобережья</w:t>
      </w:r>
      <w:r w:rsidRPr="00697FA0">
        <w:rPr>
          <w:rFonts w:eastAsia="SimSun"/>
          <w:sz w:val="28"/>
          <w:szCs w:val="28"/>
          <w:lang w:eastAsia="zh-CN" w:bidi="hi-IN"/>
        </w:rPr>
        <w:t>. – 2023. – 17 окт. – Ф. 2.</w:t>
      </w:r>
    </w:p>
    <w:p w14:paraId="28027DC2"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Джелиева, Ф. Наши прославленные старшие :  [о судьбе узницы концлагеря Равенсбрук (Германия) Раисе Биботкаевне Арчеговой, уроженки с. Ольгинского].</w:t>
      </w:r>
    </w:p>
    <w:p w14:paraId="029F4296" w14:textId="77777777" w:rsidR="00BE0643" w:rsidRPr="00697FA0" w:rsidRDefault="00BE0643" w:rsidP="00BE0643">
      <w:pPr>
        <w:pStyle w:val="a6"/>
        <w:numPr>
          <w:ilvl w:val="0"/>
          <w:numId w:val="3"/>
        </w:numPr>
        <w:jc w:val="both"/>
        <w:rPr>
          <w:bCs/>
          <w:sz w:val="28"/>
          <w:szCs w:val="28"/>
        </w:rPr>
      </w:pPr>
      <w:r w:rsidRPr="00697FA0">
        <w:rPr>
          <w:b/>
          <w:bCs/>
          <w:sz w:val="28"/>
          <w:szCs w:val="28"/>
        </w:rPr>
        <w:t>Дзагуырты, Г</w:t>
      </w:r>
      <w:r w:rsidRPr="00697FA0">
        <w:rPr>
          <w:sz w:val="28"/>
          <w:szCs w:val="28"/>
        </w:rPr>
        <w:t xml:space="preserve">. Ирон хӕстон интеллигенцийы минӕвар / Дзагуырты Галинӕ </w:t>
      </w:r>
      <w:r w:rsidRPr="00697FA0">
        <w:rPr>
          <w:bCs/>
          <w:sz w:val="28"/>
          <w:szCs w:val="28"/>
        </w:rPr>
        <w:t>// Рӕстдзинад. – 2023. – 25 апр. – Ф. 3.</w:t>
      </w:r>
    </w:p>
    <w:p w14:paraId="32CA366E" w14:textId="77777777" w:rsidR="00BE0643" w:rsidRPr="00697FA0" w:rsidRDefault="00BE0643" w:rsidP="00BE0643">
      <w:pPr>
        <w:pStyle w:val="a6"/>
        <w:tabs>
          <w:tab w:val="left" w:pos="0"/>
        </w:tabs>
        <w:ind w:left="1800"/>
        <w:jc w:val="both"/>
        <w:rPr>
          <w:sz w:val="28"/>
          <w:szCs w:val="28"/>
        </w:rPr>
      </w:pPr>
      <w:r w:rsidRPr="00697FA0">
        <w:rPr>
          <w:bCs/>
          <w:sz w:val="28"/>
          <w:szCs w:val="28"/>
        </w:rPr>
        <w:t xml:space="preserve">Дзагурова, Г. Представитель военной интеллигенции </w:t>
      </w:r>
      <w:r w:rsidRPr="00697FA0">
        <w:rPr>
          <w:sz w:val="28"/>
          <w:szCs w:val="28"/>
        </w:rPr>
        <w:t>: [120 лет со дня рождения прославленного генерала участника ВОВ Георгия Ивановича Хетагурова].</w:t>
      </w:r>
    </w:p>
    <w:p w14:paraId="1296EDD0" w14:textId="77777777" w:rsidR="00BE0643" w:rsidRPr="00697FA0" w:rsidRDefault="00BE0643" w:rsidP="00BE0643">
      <w:pPr>
        <w:pStyle w:val="a6"/>
        <w:numPr>
          <w:ilvl w:val="0"/>
          <w:numId w:val="3"/>
        </w:numPr>
        <w:jc w:val="both"/>
        <w:rPr>
          <w:bCs/>
          <w:sz w:val="28"/>
          <w:szCs w:val="28"/>
        </w:rPr>
      </w:pPr>
      <w:r w:rsidRPr="00697FA0">
        <w:rPr>
          <w:b/>
          <w:bCs/>
          <w:sz w:val="28"/>
          <w:szCs w:val="28"/>
        </w:rPr>
        <w:t>Дзасохты, А</w:t>
      </w:r>
      <w:r w:rsidRPr="00697FA0">
        <w:rPr>
          <w:sz w:val="28"/>
          <w:szCs w:val="28"/>
        </w:rPr>
        <w:t xml:space="preserve">. Хетӕгкаты Георги – нӕ номдзыд инӕлар / Дзасохты Алыксандр </w:t>
      </w:r>
      <w:r w:rsidRPr="00697FA0">
        <w:rPr>
          <w:bCs/>
          <w:sz w:val="28"/>
          <w:szCs w:val="28"/>
        </w:rPr>
        <w:t>// Рӕстдзинад. – 2023. – 25 апр. – Ф. 3.</w:t>
      </w:r>
    </w:p>
    <w:p w14:paraId="432DF27E" w14:textId="77777777" w:rsidR="00BE0643" w:rsidRPr="00697FA0" w:rsidRDefault="00BE0643" w:rsidP="00BE0643">
      <w:pPr>
        <w:pStyle w:val="a6"/>
        <w:numPr>
          <w:ilvl w:val="0"/>
          <w:numId w:val="3"/>
        </w:numPr>
        <w:tabs>
          <w:tab w:val="left" w:pos="0"/>
        </w:tabs>
        <w:jc w:val="both"/>
        <w:rPr>
          <w:sz w:val="28"/>
          <w:szCs w:val="28"/>
        </w:rPr>
      </w:pPr>
      <w:r w:rsidRPr="00697FA0">
        <w:rPr>
          <w:bCs/>
          <w:sz w:val="28"/>
          <w:szCs w:val="28"/>
        </w:rPr>
        <w:t xml:space="preserve">Дзасохов, А. Георгий Хетагуров – наш прославленный генерал </w:t>
      </w:r>
      <w:r w:rsidRPr="00697FA0">
        <w:rPr>
          <w:sz w:val="28"/>
          <w:szCs w:val="28"/>
        </w:rPr>
        <w:t>: [120 лет со дня рождения полководца, участника ВОВ Г. И. Хетагурова].</w:t>
      </w:r>
    </w:p>
    <w:p w14:paraId="54BCB2E0"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 xml:space="preserve">Дзасохты, М. </w:t>
      </w:r>
      <w:r w:rsidRPr="00697FA0">
        <w:rPr>
          <w:sz w:val="28"/>
          <w:szCs w:val="28"/>
        </w:rPr>
        <w:t xml:space="preserve">Гагкайты Алиханы зарæг / Дзасохты Музафер //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22 июль (№27). </w:t>
      </w:r>
      <w:r w:rsidRPr="00697FA0">
        <w:sym w:font="Symbol" w:char="F02D"/>
      </w:r>
      <w:r w:rsidRPr="00697FA0">
        <w:rPr>
          <w:sz w:val="28"/>
          <w:szCs w:val="28"/>
        </w:rPr>
        <w:t xml:space="preserve"> Ф. 5.</w:t>
      </w:r>
    </w:p>
    <w:p w14:paraId="662712D0" w14:textId="77777777" w:rsidR="00BE0643" w:rsidRPr="00697FA0" w:rsidRDefault="00BE0643" w:rsidP="00BE0643">
      <w:pPr>
        <w:pStyle w:val="a6"/>
        <w:spacing w:after="240"/>
        <w:ind w:left="1800"/>
        <w:jc w:val="both"/>
        <w:rPr>
          <w:sz w:val="28"/>
          <w:szCs w:val="28"/>
        </w:rPr>
      </w:pPr>
      <w:r w:rsidRPr="00697FA0">
        <w:rPr>
          <w:bCs/>
          <w:sz w:val="28"/>
          <w:szCs w:val="28"/>
        </w:rPr>
        <w:t>Дзасохов, М</w:t>
      </w:r>
      <w:r w:rsidRPr="00697FA0">
        <w:rPr>
          <w:sz w:val="28"/>
          <w:szCs w:val="28"/>
        </w:rPr>
        <w:t xml:space="preserve">. Песня об Алихане Гагкаеве : </w:t>
      </w:r>
      <w:r w:rsidRPr="00697FA0">
        <w:sym w:font="Symbol" w:char="F05B"/>
      </w:r>
      <w:r w:rsidRPr="00697FA0">
        <w:rPr>
          <w:sz w:val="28"/>
          <w:szCs w:val="28"/>
        </w:rPr>
        <w:t>стихи об участнике ВОВ Алихане Гагкаеве</w:t>
      </w:r>
      <w:r w:rsidRPr="00697FA0">
        <w:sym w:font="Symbol" w:char="F05D"/>
      </w:r>
      <w:r w:rsidRPr="00697FA0">
        <w:rPr>
          <w:sz w:val="28"/>
          <w:szCs w:val="28"/>
        </w:rPr>
        <w:t>.</w:t>
      </w:r>
    </w:p>
    <w:p w14:paraId="0409B4CB"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Дзебойты, Р. </w:t>
      </w:r>
      <w:r w:rsidRPr="00697FA0">
        <w:rPr>
          <w:bCs/>
          <w:sz w:val="28"/>
          <w:szCs w:val="28"/>
        </w:rPr>
        <w:t>Йæ ном цæры / Дзебойты Регинæ // Фидиуæг (Глашатай). – 2023. – 28 янв. – Ф. 2.</w:t>
      </w:r>
    </w:p>
    <w:p w14:paraId="0369938F" w14:textId="77777777" w:rsidR="00BE0643" w:rsidRPr="00697FA0" w:rsidRDefault="00BE0643" w:rsidP="00BE0643">
      <w:pPr>
        <w:pStyle w:val="a6"/>
        <w:ind w:left="1800"/>
        <w:jc w:val="both"/>
        <w:rPr>
          <w:bCs/>
          <w:sz w:val="28"/>
          <w:szCs w:val="28"/>
        </w:rPr>
      </w:pPr>
      <w:r w:rsidRPr="00697FA0">
        <w:rPr>
          <w:bCs/>
          <w:sz w:val="28"/>
          <w:szCs w:val="28"/>
        </w:rPr>
        <w:t>Дзебоева, Р.</w:t>
      </w:r>
      <w:r w:rsidRPr="00697FA0">
        <w:rPr>
          <w:b/>
          <w:sz w:val="28"/>
          <w:szCs w:val="28"/>
        </w:rPr>
        <w:t xml:space="preserve"> </w:t>
      </w:r>
      <w:r w:rsidRPr="00697FA0">
        <w:rPr>
          <w:bCs/>
          <w:sz w:val="28"/>
          <w:szCs w:val="28"/>
        </w:rPr>
        <w:t>Имя его живет : [памяти ветерана ВОВ Харитона Биткоевича  Албегова].</w:t>
      </w:r>
    </w:p>
    <w:p w14:paraId="044E973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Дзиова, А.</w:t>
      </w:r>
      <w:r w:rsidRPr="00697FA0">
        <w:rPr>
          <w:sz w:val="28"/>
          <w:szCs w:val="28"/>
        </w:rPr>
        <w:t xml:space="preserve"> Героям – вечная слава! : [учащиеся Эльхотовских средних школ, кадетских классов СОШ № 1 ст. Змейской и с. Карджин, студенты Эльхотовского многопрофильного колледжа с учителями и наставниками провели митинг, посвященный Дню памяти и скорби 22 июня] / А. Дзиова // Размæ (Вперед). – 2023. – 27 июня. – С. 1.</w:t>
      </w:r>
    </w:p>
    <w:p w14:paraId="560AD5C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Дзиова, А.</w:t>
      </w:r>
      <w:r w:rsidRPr="00697FA0">
        <w:rPr>
          <w:sz w:val="28"/>
          <w:szCs w:val="28"/>
        </w:rPr>
        <w:t xml:space="preserve"> «Захотели Сталинград? Получите стали град!» : [о крупнейшем сражении в Великой Отечественной войне – Сталинградской битве ; за выдающиеся заслуги перед Родиной 1 мая 1945 года Сталинград удостоен почетного звания города-</w:t>
      </w:r>
      <w:r w:rsidRPr="00697FA0">
        <w:rPr>
          <w:sz w:val="28"/>
          <w:szCs w:val="28"/>
        </w:rPr>
        <w:lastRenderedPageBreak/>
        <w:t>героя] / Анжела Дзиова // Размæ (Вперед). – 2023. – 6 мая. – С. 6–7.</w:t>
      </w:r>
    </w:p>
    <w:p w14:paraId="78B89FE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Дзугаев, Б. </w:t>
      </w:r>
      <w:r w:rsidRPr="00697FA0">
        <w:rPr>
          <w:sz w:val="28"/>
          <w:szCs w:val="28"/>
        </w:rPr>
        <w:t>Штурмовик Батагов : [о подвиге участника Великой Отечественной войны, летчика Таймураза Алихановича Батагова, уроженца г. Беслана] / Б. Дзугаев // Жизнь Правобережья. – 2023. – 27 апр. – С. 2-3.</w:t>
      </w:r>
    </w:p>
    <w:p w14:paraId="5DDBC5A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Дзугаев, Х.</w:t>
      </w:r>
      <w:r w:rsidRPr="00697FA0">
        <w:rPr>
          <w:sz w:val="28"/>
          <w:szCs w:val="28"/>
        </w:rPr>
        <w:t xml:space="preserve"> Обратно не было дороги : [о братьях Дзугаевых: Татаркане, Михаиле, Константине и Асланбеке из Ардона, погибших на фронтах Великой Отечественной войны] / Хасан Дзугаев //  Рухс (Свет). – 2023. – 4 мая. – С. 3.</w:t>
      </w:r>
    </w:p>
    <w:p w14:paraId="533B467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Из поколения победителе : [о подвигах красноармейца, сапера 342 отдельного саперного батальона, дважды удостоенного  ордена Красной Звезды, ордена Отечественной войны </w:t>
      </w:r>
      <w:r w:rsidRPr="00697FA0">
        <w:rPr>
          <w:sz w:val="28"/>
          <w:szCs w:val="28"/>
          <w:lang w:val="en-US"/>
        </w:rPr>
        <w:t>II</w:t>
      </w:r>
      <w:r w:rsidRPr="00697FA0">
        <w:rPr>
          <w:sz w:val="28"/>
          <w:szCs w:val="28"/>
        </w:rPr>
        <w:t xml:space="preserve"> степени, медалей «За отвагу», «За оборону Москвы» Ивана Моисеевича Гаева] / Ирина Дзугкоева // Рухс (Свет). – 2023. – 6 мая. – С. 2.</w:t>
      </w:r>
    </w:p>
    <w:p w14:paraId="240AAA5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Памяти павших будем достойны : [о посещении могилы героя Великой Отечественной войны Ивана Семеновича Ревазова в с. Капустино Наурского района Чеченской Республики фамилией Ревазовых из Ардонского района] / Ирина Дзугкоева // Рухс (Свет). – 2023. – 13 мая. – С. 1.</w:t>
      </w:r>
    </w:p>
    <w:p w14:paraId="4836333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Сандро. Наш Сандро : [об открытии в с. Кадгарон бронзового бюста партизана Гарибальдийской бригады, участника итальянского сопротивления, бойца-интернационалиста Александра Борисовича Гиоева] / Ирина Дзгкоева // Рухс (Свет). – 2023. – 11 мая. – С. 2.</w:t>
      </w:r>
    </w:p>
    <w:p w14:paraId="62576366"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Дзукъаты, М.</w:t>
      </w:r>
      <w:r w:rsidRPr="00697FA0">
        <w:rPr>
          <w:bCs/>
          <w:sz w:val="28"/>
          <w:szCs w:val="28"/>
        </w:rPr>
        <w:t xml:space="preserve"> Хӕсты сывӕллӕтӕ стӕм мах / Дзукъаты Мисурӕт </w:t>
      </w:r>
      <w:r w:rsidRPr="00697FA0">
        <w:rPr>
          <w:sz w:val="28"/>
          <w:szCs w:val="28"/>
        </w:rPr>
        <w:t>// Рӕстдзинад. – 2023. – 30 май. – Ф. 2.</w:t>
      </w:r>
    </w:p>
    <w:p w14:paraId="4D8D3684" w14:textId="77777777" w:rsidR="00BE0643" w:rsidRPr="00697FA0" w:rsidRDefault="00BE0643" w:rsidP="00BE0643">
      <w:pPr>
        <w:pStyle w:val="a6"/>
        <w:ind w:left="1800"/>
        <w:jc w:val="both"/>
        <w:rPr>
          <w:sz w:val="28"/>
          <w:szCs w:val="28"/>
        </w:rPr>
      </w:pPr>
      <w:r w:rsidRPr="00697FA0">
        <w:rPr>
          <w:sz w:val="28"/>
          <w:szCs w:val="28"/>
        </w:rPr>
        <w:t>Дзукаев, М. Мы дети войны : [автор статьи о своем нелегком детстве в годы ВОВ и в послевоенные годы].</w:t>
      </w:r>
    </w:p>
    <w:p w14:paraId="3D7146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Доева, И.</w:t>
      </w:r>
      <w:r w:rsidRPr="00697FA0">
        <w:rPr>
          <w:rFonts w:eastAsia="SimSun"/>
          <w:sz w:val="28"/>
          <w:szCs w:val="28"/>
          <w:lang w:eastAsia="zh-CN" w:bidi="hi-IN"/>
        </w:rPr>
        <w:t xml:space="preserve"> За его жизнь давали миллион франков : [об участнике партизанского отряда французского сопротивления Константине Агсаевиче Мисикове, уроженце с. Ольгинского] / Ирина Доева </w:t>
      </w:r>
      <w:r w:rsidRPr="00697FA0">
        <w:rPr>
          <w:sz w:val="28"/>
          <w:szCs w:val="28"/>
        </w:rPr>
        <w:t>// Северная Осетия. – 2023. – 26 апр. – С. 3 фото.</w:t>
      </w:r>
    </w:p>
    <w:p w14:paraId="3DA8F4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Доева, И.</w:t>
      </w:r>
      <w:r w:rsidRPr="00697FA0">
        <w:rPr>
          <w:rFonts w:eastAsia="SimSun"/>
          <w:sz w:val="28"/>
          <w:szCs w:val="28"/>
          <w:lang w:eastAsia="zh-CN" w:bidi="hi-IN"/>
        </w:rPr>
        <w:t xml:space="preserve"> О таких говорят: «Цитадель» : [о Почетном ветеране Северной Осетии, активном участнике Советского и ветеранского движения на Кавказе, генерал-майоре в отставке Каспулата Магометовича Албегова] / Ирина Доева </w:t>
      </w:r>
      <w:r w:rsidRPr="00697FA0">
        <w:rPr>
          <w:sz w:val="28"/>
          <w:szCs w:val="28"/>
        </w:rPr>
        <w:t>// Северная Осетия. – 2023. – 20 апр. – С. 3.</w:t>
      </w:r>
    </w:p>
    <w:p w14:paraId="15C8528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Дряев, А. </w:t>
      </w:r>
      <w:r w:rsidRPr="00697FA0">
        <w:rPr>
          <w:bCs/>
          <w:sz w:val="28"/>
          <w:szCs w:val="28"/>
        </w:rPr>
        <w:t>Все для Победы : [о трудовом подвиге осетинского народа в годы Великой Отечественной войны] / Арсен Дряев // Слово. – 2023. – 5 мая. – С. 11.</w:t>
      </w:r>
    </w:p>
    <w:p w14:paraId="4112F49D"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Дряев, А.</w:t>
      </w:r>
      <w:r w:rsidRPr="00697FA0">
        <w:rPr>
          <w:bCs/>
          <w:sz w:val="28"/>
          <w:szCs w:val="28"/>
        </w:rPr>
        <w:t xml:space="preserve"> 78 лет Великой Победы : [на площади Свободы во Владикавказе состоялся парад] / Арсен Дряев, Артур Качмазов // Слово. – 2023. – 12 мая. – С. 3.</w:t>
      </w:r>
    </w:p>
    <w:p w14:paraId="0F3EF046"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Дулаты, Г. </w:t>
      </w:r>
      <w:r w:rsidRPr="00697FA0">
        <w:rPr>
          <w:sz w:val="28"/>
          <w:szCs w:val="28"/>
        </w:rPr>
        <w:t>Мемориалон фæйнæг – хæсты хъæбатырæн / Дулаты Галинæ // Рæстдзинад. – 2023. –15 нояб. – Ф. 2.</w:t>
      </w:r>
    </w:p>
    <w:p w14:paraId="7C945A9C" w14:textId="77777777" w:rsidR="00BE0643" w:rsidRPr="00697FA0" w:rsidRDefault="00BE0643" w:rsidP="00BE0643">
      <w:pPr>
        <w:pStyle w:val="a6"/>
        <w:ind w:left="1800"/>
        <w:jc w:val="both"/>
        <w:rPr>
          <w:sz w:val="28"/>
          <w:szCs w:val="28"/>
        </w:rPr>
      </w:pPr>
      <w:r w:rsidRPr="00697FA0">
        <w:rPr>
          <w:sz w:val="28"/>
          <w:szCs w:val="28"/>
        </w:rPr>
        <w:t>Дулаева, Г. Мемориальная доска – герою войны [Зое Николаевне Габуловой, участнице ВОВ установлена на стене школы №3 г. Моздока].</w:t>
      </w:r>
    </w:p>
    <w:p w14:paraId="626500D1"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Æ лæгдзийнæдти намус –</w:t>
      </w:r>
      <w:r w:rsidRPr="00697FA0">
        <w:rPr>
          <w:sz w:val="28"/>
          <w:szCs w:val="28"/>
        </w:rPr>
        <w:t xml:space="preserve"> </w:t>
      </w:r>
      <w:r w:rsidRPr="00697FA0">
        <w:rPr>
          <w:b/>
          <w:sz w:val="28"/>
          <w:szCs w:val="28"/>
        </w:rPr>
        <w:t>Иристонæн æносон надæ!..</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23 сент. (№36). </w:t>
      </w:r>
      <w:r w:rsidRPr="00697FA0">
        <w:sym w:font="Symbol" w:char="F02D"/>
      </w:r>
      <w:r w:rsidRPr="00697FA0">
        <w:rPr>
          <w:sz w:val="28"/>
          <w:szCs w:val="28"/>
        </w:rPr>
        <w:t xml:space="preserve"> Ф. 1, 4</w:t>
      </w:r>
      <w:r w:rsidRPr="00697FA0">
        <w:sym w:font="Symbol" w:char="F02D"/>
      </w:r>
      <w:r w:rsidRPr="00697FA0">
        <w:rPr>
          <w:sz w:val="28"/>
          <w:szCs w:val="28"/>
        </w:rPr>
        <w:t>5.</w:t>
      </w:r>
    </w:p>
    <w:p w14:paraId="57DD2C5D" w14:textId="77777777" w:rsidR="00BE0643" w:rsidRPr="00697FA0" w:rsidRDefault="00BE0643" w:rsidP="00BE0643">
      <w:pPr>
        <w:pStyle w:val="a6"/>
        <w:spacing w:after="240"/>
        <w:ind w:left="1800"/>
        <w:jc w:val="both"/>
        <w:rPr>
          <w:sz w:val="28"/>
          <w:szCs w:val="28"/>
        </w:rPr>
      </w:pPr>
      <w:r w:rsidRPr="00697FA0">
        <w:rPr>
          <w:sz w:val="28"/>
          <w:szCs w:val="28"/>
        </w:rPr>
        <w:t xml:space="preserve">Его доблестная честь – Иристону вечная слава!.. : </w:t>
      </w:r>
      <w:r w:rsidRPr="00697FA0">
        <w:sym w:font="Symbol" w:char="F05B"/>
      </w:r>
      <w:r w:rsidRPr="00697FA0">
        <w:rPr>
          <w:sz w:val="28"/>
          <w:szCs w:val="28"/>
        </w:rPr>
        <w:t>об участнике ВОВ, советском разведчике Хаджи-Умаре Мамсурове</w:t>
      </w:r>
      <w:r w:rsidRPr="00697FA0">
        <w:sym w:font="Symbol" w:char="F05D"/>
      </w:r>
      <w:r w:rsidRPr="00697FA0">
        <w:rPr>
          <w:sz w:val="28"/>
          <w:szCs w:val="28"/>
        </w:rPr>
        <w:t>.</w:t>
      </w:r>
    </w:p>
    <w:p w14:paraId="5AFBCED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Его именем названа </w:t>
      </w:r>
      <w:r w:rsidRPr="00697FA0">
        <w:rPr>
          <w:bCs/>
          <w:sz w:val="28"/>
          <w:szCs w:val="28"/>
        </w:rPr>
        <w:t>одна из центральных улиц Беслана</w:t>
      </w:r>
      <w:r w:rsidRPr="00697FA0">
        <w:rPr>
          <w:b/>
          <w:bCs/>
          <w:sz w:val="28"/>
          <w:szCs w:val="28"/>
        </w:rPr>
        <w:t xml:space="preserve"> </w:t>
      </w:r>
      <w:r w:rsidRPr="00697FA0">
        <w:rPr>
          <w:sz w:val="28"/>
          <w:szCs w:val="28"/>
        </w:rPr>
        <w:t>: [о Герое Советского Союза, награжденном орденом Ленина, двумя орденами Красного Знамени, военного летчика капитана Дмитрия Ивановича Сигова] // Вестник Беслана. – 2023. – 5 мая. – С. 2.</w:t>
      </w:r>
    </w:p>
    <w:p w14:paraId="093AECE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sz w:val="28"/>
          <w:szCs w:val="28"/>
        </w:rPr>
        <w:t xml:space="preserve">Огненная картина войны : [по инициативе партии «Единая Россия» и «Волонтеры Победы», в ночь на 22 июня во Владикавказе зажглась памятная инсталляция легендарного танка «Т-34» : комментарий заместителя секретаря регионального отделения партии М. Едзоева </w:t>
      </w:r>
      <w:r w:rsidRPr="00697FA0">
        <w:rPr>
          <w:bCs/>
          <w:sz w:val="28"/>
          <w:szCs w:val="28"/>
        </w:rPr>
        <w:t>/ записала А. Шанаева</w:t>
      </w:r>
      <w:r w:rsidRPr="00697FA0">
        <w:rPr>
          <w:sz w:val="28"/>
          <w:szCs w:val="28"/>
        </w:rPr>
        <w:t>] // Северная Осетия. – 2023. – 23 июня. – С. 2.</w:t>
      </w:r>
    </w:p>
    <w:p w14:paraId="349EB80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Есиева, Э. </w:t>
      </w:r>
      <w:r w:rsidRPr="00697FA0">
        <w:rPr>
          <w:rFonts w:eastAsia="SimSun"/>
          <w:sz w:val="28"/>
          <w:szCs w:val="28"/>
          <w:lang w:eastAsia="zh-CN" w:bidi="hi-IN"/>
        </w:rPr>
        <w:t xml:space="preserve">Барбашово поле : [к 100-летию Героя Советского Союза Петра Парфеновича Барбашова] / Э. Есиева </w:t>
      </w:r>
      <w:r w:rsidRPr="00697FA0">
        <w:rPr>
          <w:sz w:val="28"/>
          <w:szCs w:val="28"/>
        </w:rPr>
        <w:t>// Северная Осетия. – 2023. – 4 февр. – С. 7.</w:t>
      </w:r>
    </w:p>
    <w:p w14:paraId="4807A0A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Жизнь в памяти живых </w:t>
      </w:r>
      <w:r w:rsidRPr="00697FA0">
        <w:rPr>
          <w:rFonts w:eastAsia="SimSun"/>
          <w:sz w:val="28"/>
          <w:szCs w:val="28"/>
          <w:lang w:eastAsia="zh-CN" w:bidi="hi-IN"/>
        </w:rPr>
        <w:t xml:space="preserve">: [памяти труженика тыла Батырбека Дзамболатовича Фидарова] </w:t>
      </w:r>
      <w:r w:rsidRPr="00697FA0">
        <w:rPr>
          <w:sz w:val="28"/>
          <w:szCs w:val="28"/>
        </w:rPr>
        <w:t>// Северная Осетия. – 2023. – 24 июня. – С. 7.</w:t>
      </w:r>
    </w:p>
    <w:p w14:paraId="67AB80B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Заграничный, А.</w:t>
      </w:r>
      <w:r w:rsidRPr="00697FA0">
        <w:rPr>
          <w:sz w:val="28"/>
          <w:szCs w:val="28"/>
        </w:rPr>
        <w:t xml:space="preserve"> Славный сын осетинского народа [Созаев Николай Дзаммарзаевич – уроженец с. Ход – командир 6 стрелковой роты 509 стрелкового полка 236 стрелковой дивизии Степного фронта лейтенант ; награжден орденом Красного Знамени] / Александр Заграничный // Сæуæхсид (Заря). – 2023. – 17 окт. – С. 5 ; Владикавказ. – 2023. – 19 окт. – С. 5 ; Размæ (Вперед). – 2023. – 24 окт. – С. 3.</w:t>
      </w:r>
    </w:p>
    <w:p w14:paraId="39758F9F"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sz w:val="28"/>
          <w:szCs w:val="28"/>
        </w:rPr>
        <w:t xml:space="preserve">Заграничный, А.  </w:t>
      </w:r>
      <w:r w:rsidRPr="00697FA0">
        <w:rPr>
          <w:bCs/>
          <w:sz w:val="28"/>
          <w:szCs w:val="28"/>
        </w:rPr>
        <w:t xml:space="preserve">Уыдис Хъæбатыры номы аккаг / Александр Заграничный </w:t>
      </w:r>
      <w:r w:rsidRPr="00697FA0">
        <w:rPr>
          <w:rFonts w:eastAsia="SimSun"/>
          <w:bCs/>
          <w:sz w:val="28"/>
          <w:szCs w:val="28"/>
          <w:lang w:eastAsia="zh-CN" w:bidi="hi-IN"/>
        </w:rPr>
        <w:t>// Рæстдзинад. – 2023. – 26 окт. – Ф. 2.</w:t>
      </w:r>
    </w:p>
    <w:p w14:paraId="6E13A7DE"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rFonts w:eastAsia="SimSun"/>
          <w:bCs/>
          <w:sz w:val="28"/>
          <w:szCs w:val="28"/>
          <w:lang w:eastAsia="zh-CN" w:bidi="hi-IN"/>
        </w:rPr>
        <w:lastRenderedPageBreak/>
        <w:t>Заграничный, А. Он был достоин имени Героя : [об участнике ВОВ, Николае Дзаммарзовиче Созаеве, уроженце с. Ход Алагирского ущелья, безвести пропавшего во время форсирования Днепра  в 1943 г. и неверно записнного  в документах как Сазоев].</w:t>
      </w:r>
    </w:p>
    <w:p w14:paraId="031BD914"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Заграничный, А. </w:t>
      </w:r>
      <w:r w:rsidRPr="00697FA0">
        <w:rPr>
          <w:sz w:val="28"/>
          <w:szCs w:val="28"/>
        </w:rPr>
        <w:t xml:space="preserve">Славный сын осетинского народа : [о подвиге участника Битвы за Днепр Николая Дзаммарзаевича Созаева] / Александр Заграничный // Жизнь Правобережья. – 2023. – 10 окт. – С. 2 ; </w:t>
      </w:r>
      <w:r w:rsidRPr="00697FA0">
        <w:rPr>
          <w:bCs/>
          <w:sz w:val="28"/>
          <w:szCs w:val="28"/>
        </w:rPr>
        <w:t>Слово. – 2023. – 20 окт. – С. 10.</w:t>
      </w:r>
    </w:p>
    <w:p w14:paraId="5E63774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Заграничный, А.</w:t>
      </w:r>
      <w:r w:rsidRPr="00697FA0">
        <w:rPr>
          <w:sz w:val="28"/>
          <w:szCs w:val="28"/>
        </w:rPr>
        <w:t xml:space="preserve"> У подвига есть имя [Созаев Николай Дзаммарзаевич – уроженец с. Ход – командир 6 стрелковой роты 509 стрелкового полка 236 стрелковой дивизии Степного фронта лейтенант ; награжден орденом Красного Знамени] / Александр Заграничный // Рухс (Свет), – 2023. – 19 окт. – С. 3.</w:t>
      </w:r>
    </w:p>
    <w:p w14:paraId="28E2F22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Заграничный, А. </w:t>
      </w:r>
      <w:r w:rsidRPr="00697FA0">
        <w:rPr>
          <w:sz w:val="28"/>
          <w:szCs w:val="28"/>
        </w:rPr>
        <w:t>У подвига есть имя : [о подвиге участника Битвы за Днепр Николая Дзаммарзаевича Созаева] / Александр Заграничный // Северная Осетия. – 2023. – 12 окт. – С. 3.</w:t>
      </w:r>
    </w:p>
    <w:p w14:paraId="25707E1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Запоев, Ю.</w:t>
      </w:r>
      <w:r w:rsidRPr="00697FA0">
        <w:rPr>
          <w:sz w:val="28"/>
          <w:szCs w:val="28"/>
        </w:rPr>
        <w:t xml:space="preserve"> Боевой разведчик Ваниев [Ельбаздуко Газакович, полковник, уроженец с. Даллагкау Алагирского района  – участник Курской битвы] / Ю. Запоев // Сæуæхсид (Заря). – 2023. – 24 авг. – С. 2.</w:t>
      </w:r>
    </w:p>
    <w:p w14:paraId="67A2DDFF" w14:textId="77777777" w:rsidR="00BE0643" w:rsidRPr="00697FA0" w:rsidRDefault="00BE0643" w:rsidP="00BE0643">
      <w:pPr>
        <w:pStyle w:val="a6"/>
        <w:numPr>
          <w:ilvl w:val="0"/>
          <w:numId w:val="3"/>
        </w:numPr>
        <w:tabs>
          <w:tab w:val="left" w:pos="0"/>
        </w:tabs>
        <w:jc w:val="both"/>
        <w:rPr>
          <w:bCs/>
          <w:sz w:val="28"/>
          <w:szCs w:val="28"/>
        </w:rPr>
      </w:pPr>
      <w:r w:rsidRPr="00697FA0">
        <w:rPr>
          <w:bCs/>
          <w:sz w:val="28"/>
          <w:szCs w:val="28"/>
        </w:rPr>
        <w:t xml:space="preserve"> «</w:t>
      </w:r>
      <w:r w:rsidRPr="00697FA0">
        <w:rPr>
          <w:b/>
          <w:sz w:val="28"/>
          <w:szCs w:val="28"/>
        </w:rPr>
        <w:t>Земляки свято</w:t>
      </w:r>
      <w:r w:rsidRPr="00697FA0">
        <w:rPr>
          <w:bCs/>
          <w:sz w:val="28"/>
          <w:szCs w:val="28"/>
        </w:rPr>
        <w:t xml:space="preserve"> </w:t>
      </w:r>
      <w:r w:rsidRPr="00697FA0">
        <w:rPr>
          <w:b/>
          <w:bCs/>
          <w:sz w:val="28"/>
          <w:szCs w:val="28"/>
        </w:rPr>
        <w:t>чтут его имя»</w:t>
      </w:r>
      <w:r w:rsidRPr="00697FA0">
        <w:rPr>
          <w:bCs/>
          <w:sz w:val="28"/>
          <w:szCs w:val="28"/>
        </w:rPr>
        <w:t xml:space="preserve"> : [о Герое Советского Союза А.  А. Макоеве, уроженце с. Чикола] // Ирæф (Ираф). – 2023. – 6 мая. </w:t>
      </w:r>
    </w:p>
    <w:p w14:paraId="6E2B7A1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Знать, чтобы не повторилось</w:t>
      </w:r>
      <w:r w:rsidRPr="00697FA0">
        <w:rPr>
          <w:sz w:val="28"/>
          <w:szCs w:val="28"/>
        </w:rPr>
        <w:t xml:space="preserve"> :</w:t>
      </w:r>
      <w:r w:rsidRPr="00697FA0">
        <w:rPr>
          <w:b/>
          <w:bCs/>
          <w:sz w:val="28"/>
          <w:szCs w:val="28"/>
        </w:rPr>
        <w:t xml:space="preserve"> </w:t>
      </w:r>
      <w:r w:rsidRPr="00697FA0">
        <w:rPr>
          <w:rFonts w:eastAsia="SimSun"/>
          <w:sz w:val="28"/>
          <w:szCs w:val="28"/>
          <w:lang w:eastAsia="zh-CN" w:bidi="hi-IN"/>
        </w:rPr>
        <w:t xml:space="preserve">[в учреждениях Моздокского района состоялись тематические мероприятия, посвященные 80-летию снятия блокады Ленинграда и Международному дню памяти жертв Холокоста] </w:t>
      </w:r>
      <w:r w:rsidRPr="00697FA0">
        <w:rPr>
          <w:sz w:val="28"/>
          <w:szCs w:val="28"/>
        </w:rPr>
        <w:t>// Моздокский вестник. – 2023. – 4 февр. – С. 2.</w:t>
      </w:r>
    </w:p>
    <w:p w14:paraId="14F6D6B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Зозырева, В.  </w:t>
      </w:r>
      <w:r w:rsidRPr="00697FA0">
        <w:rPr>
          <w:bCs/>
          <w:sz w:val="28"/>
          <w:szCs w:val="28"/>
        </w:rPr>
        <w:t xml:space="preserve">Память вечна : [в день Победы на фасаде дома Зозыревых в Южной Осетии была открыта мемориальная доска братьям Зозыревых, пропавшим без вести в ВОВ] / Элеонора Зозырева, Валерий Зозырев // Фидиуæг (Глашатай). – 2023. – 13 мая. – С. 3.  </w:t>
      </w:r>
    </w:p>
    <w:p w14:paraId="5C98CE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 дольше века длится жизнь!</w:t>
      </w:r>
      <w:r w:rsidRPr="00697FA0">
        <w:rPr>
          <w:rFonts w:eastAsia="SimSun"/>
          <w:sz w:val="28"/>
          <w:szCs w:val="28"/>
          <w:lang w:eastAsia="zh-CN" w:bidi="hi-IN"/>
        </w:rPr>
        <w:t xml:space="preserve"> : [представители власти поздравили ветеранов Великой Отечественной войны Надежду Григорьевну Хугаеву и Марию Мовсесовну Амбарцумян со 100-летними юбилеями] </w:t>
      </w:r>
      <w:r w:rsidRPr="00697FA0">
        <w:rPr>
          <w:sz w:val="28"/>
          <w:szCs w:val="28"/>
        </w:rPr>
        <w:t>// Моздокский вестник. – 2023. – 21 сент. – С. 1.</w:t>
      </w:r>
    </w:p>
    <w:p w14:paraId="6D2A730E" w14:textId="77777777" w:rsidR="00BE0643" w:rsidRPr="00697FA0" w:rsidRDefault="00BE0643" w:rsidP="00BE0643">
      <w:pPr>
        <w:pStyle w:val="a6"/>
        <w:numPr>
          <w:ilvl w:val="0"/>
          <w:numId w:val="3"/>
        </w:numPr>
        <w:spacing w:after="200"/>
        <w:jc w:val="both"/>
        <w:rPr>
          <w:sz w:val="28"/>
          <w:szCs w:val="28"/>
        </w:rPr>
      </w:pPr>
      <w:r w:rsidRPr="00697FA0">
        <w:rPr>
          <w:b/>
          <w:sz w:val="28"/>
          <w:szCs w:val="28"/>
        </w:rPr>
        <w:t>И один в поле воин</w:t>
      </w:r>
      <w:r w:rsidRPr="00697FA0">
        <w:rPr>
          <w:sz w:val="28"/>
          <w:szCs w:val="28"/>
        </w:rPr>
        <w:t xml:space="preserve"> [Герман (Загир) Абдулхаевич Шакиров — курсант Высшего военно-морского инженерного ордена Ленина училища имени Ф. Э. Дзержинского, старшина 2 </w:t>
      </w:r>
      <w:r w:rsidRPr="00697FA0">
        <w:rPr>
          <w:sz w:val="28"/>
          <w:szCs w:val="28"/>
        </w:rPr>
        <w:lastRenderedPageBreak/>
        <w:t>статьи, погибший в боях за Суарское ущелье 9 ноября 1942 года / подготовила Элина Льянова] // Сæуæхсид (Заря). – 2023. – 26 дек. – С. 2.</w:t>
      </w:r>
    </w:p>
    <w:p w14:paraId="108CD0B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И я знаю, </w:t>
      </w:r>
      <w:r w:rsidRPr="00697FA0">
        <w:rPr>
          <w:b/>
          <w:bCs/>
          <w:sz w:val="28"/>
          <w:szCs w:val="28"/>
        </w:rPr>
        <w:t>этот день придет,</w:t>
      </w:r>
      <w:r w:rsidRPr="00697FA0">
        <w:rPr>
          <w:bCs/>
          <w:sz w:val="28"/>
          <w:szCs w:val="28"/>
        </w:rPr>
        <w:t xml:space="preserve"> потому что дело наше святое» : [памяти Т. К. Будтуевой погибшей в ВОВ] // Ирæф (Ираф). – 2023. – 6 мая. – С. 4.</w:t>
      </w:r>
    </w:p>
    <w:p w14:paraId="052F638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В честь героя-подводника : [о торжественном открытии во Владикавказе памятного знака советскому военному моряку, в годы Великой Отечественной войны командиру подводной лодки «М-117» бригады подводных лодок Черноморского флота, Герою Советского Союза капитану 1-го ранга Астану Николаевичу Кесаеву] / Владимир Иванов // Владикавказ. – 2023. – 12 сент. – С. 32.</w:t>
      </w:r>
    </w:p>
    <w:p w14:paraId="060A1F9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Иванов, Г. </w:t>
      </w:r>
      <w:r w:rsidRPr="00697FA0">
        <w:rPr>
          <w:rFonts w:eastAsia="SimSun"/>
          <w:sz w:val="28"/>
          <w:szCs w:val="28"/>
          <w:lang w:eastAsia="zh-CN" w:bidi="hi-IN"/>
        </w:rPr>
        <w:t xml:space="preserve">Гордость за Героев : [как пройдет «Бессмертный полк» в 2023 г.: рассказывают сопредседатели центрального штаба «Бессмертного полка» Геннадий Иванов и Елена Цунаева] </w:t>
      </w:r>
      <w:r w:rsidRPr="00697FA0">
        <w:rPr>
          <w:sz w:val="28"/>
          <w:szCs w:val="28"/>
        </w:rPr>
        <w:t>// Северная Осетия. – 2023. – 19 апр. – С. 3.</w:t>
      </w:r>
    </w:p>
    <w:p w14:paraId="4D6AAC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Из одного металла льют медаль за бой, медаль за труд… : [о героизме военфельдшера, лейтенанта медицинской службы, командира взвода носильщиков санитарной роты в годы Великой Отечественной войны Алихана Андреевича Черчесова] / Владимир Иванов // Владикавказ. – 2023. – 6 мая. – С. 11.</w:t>
      </w:r>
    </w:p>
    <w:p w14:paraId="1072849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Иванов, В. </w:t>
      </w:r>
      <w:r w:rsidRPr="00697FA0">
        <w:rPr>
          <w:sz w:val="28"/>
          <w:szCs w:val="28"/>
        </w:rPr>
        <w:t>Памяти павших будем достойны</w:t>
      </w:r>
      <w:r w:rsidRPr="00697FA0">
        <w:rPr>
          <w:b/>
          <w:bCs/>
          <w:sz w:val="28"/>
          <w:szCs w:val="28"/>
        </w:rPr>
        <w:t xml:space="preserve"> </w:t>
      </w:r>
      <w:r w:rsidRPr="00697FA0">
        <w:rPr>
          <w:sz w:val="28"/>
          <w:szCs w:val="28"/>
        </w:rPr>
        <w:t>: [об энтузиасте мемориальной деятельности Станиславе Дзебоеве, создавшем более 40 памятных объектов Великой Отечественной войны] / Владимир Иванов // Владикавказ. – 2023. – 16 сент. – С. 3.</w:t>
      </w:r>
    </w:p>
    <w:p w14:paraId="14546C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Иванов, А.</w:t>
      </w:r>
      <w:r w:rsidRPr="00697FA0">
        <w:rPr>
          <w:rFonts w:eastAsia="SimSun"/>
          <w:sz w:val="28"/>
          <w:szCs w:val="28"/>
          <w:lang w:eastAsia="zh-CN" w:bidi="hi-IN"/>
        </w:rPr>
        <w:t xml:space="preserve"> Увековечить имя воина : [</w:t>
      </w:r>
      <w:r w:rsidRPr="00697FA0">
        <w:rPr>
          <w:sz w:val="28"/>
          <w:szCs w:val="28"/>
        </w:rPr>
        <w:t>во Владикавказе состоялась церемония возложения цветов к бюсту героя партизанского движения Белоруссии Елкана (Ильи) Гавриловича Гуриева, там же поднялся вопрос увековечения его памяти</w:t>
      </w:r>
      <w:r w:rsidRPr="00697FA0">
        <w:rPr>
          <w:rFonts w:eastAsia="SimSun"/>
          <w:sz w:val="28"/>
          <w:szCs w:val="28"/>
          <w:lang w:eastAsia="zh-CN" w:bidi="hi-IN"/>
        </w:rPr>
        <w:t xml:space="preserve">] / А. Иванов </w:t>
      </w:r>
      <w:r w:rsidRPr="00697FA0">
        <w:rPr>
          <w:sz w:val="28"/>
          <w:szCs w:val="28"/>
        </w:rPr>
        <w:t>// Северная Осетия. – 2023. – 29 июня. – С. 2.</w:t>
      </w:r>
    </w:p>
    <w:p w14:paraId="05CD324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900 дней мужества : [в Доме культуры поселка Заводского прошло мероприятие «Детям – о детях войны» для учащихся начальной школы МБОУ СОШ №34, посвященное снятию блокады Ленинграда] / Зарина Кабисова </w:t>
      </w:r>
      <w:r w:rsidRPr="00697FA0">
        <w:rPr>
          <w:sz w:val="28"/>
          <w:szCs w:val="28"/>
        </w:rPr>
        <w:t>// Северная Осетия. – 2023. – 26 янв. – С. 4.</w:t>
      </w:r>
    </w:p>
    <w:p w14:paraId="2C0DA9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«Лучше умереть достойно, чем жить с позором» : [памяти участника </w:t>
      </w:r>
      <w:r w:rsidRPr="00697FA0">
        <w:rPr>
          <w:sz w:val="28"/>
          <w:szCs w:val="28"/>
        </w:rPr>
        <w:t xml:space="preserve">Великой Отечественной войны </w:t>
      </w:r>
      <w:r w:rsidRPr="00697FA0">
        <w:rPr>
          <w:sz w:val="28"/>
          <w:szCs w:val="28"/>
        </w:rPr>
        <w:lastRenderedPageBreak/>
        <w:t>Еста Харитоновича Чельдиева</w:t>
      </w:r>
      <w:r w:rsidRPr="00697FA0">
        <w:rPr>
          <w:rFonts w:eastAsia="SimSun"/>
          <w:sz w:val="28"/>
          <w:szCs w:val="28"/>
          <w:lang w:eastAsia="zh-CN" w:bidi="hi-IN"/>
        </w:rPr>
        <w:t xml:space="preserve">] / Зарина Кабисова </w:t>
      </w:r>
      <w:r w:rsidRPr="00697FA0">
        <w:rPr>
          <w:sz w:val="28"/>
          <w:szCs w:val="28"/>
        </w:rPr>
        <w:t>// Северная Осетия. – 2023. – 29 апр. – С. 7 : фото.</w:t>
      </w:r>
    </w:p>
    <w:p w14:paraId="233139F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Каболов, В.</w:t>
      </w:r>
      <w:r w:rsidRPr="00697FA0">
        <w:rPr>
          <w:sz w:val="28"/>
          <w:szCs w:val="28"/>
        </w:rPr>
        <w:t xml:space="preserve"> Заветы отца [Темыра Каболова из Алагира с честью выполнили три сына : Александр, Ладемыр и Ахтемыр – герои Великой Отечественной войны] / Владислав Каболов // Сæуæхсид (Заря). – 2023. – 8 июня. – С. 2.</w:t>
      </w:r>
    </w:p>
    <w:p w14:paraId="32888B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Казиева, И.</w:t>
      </w:r>
      <w:r w:rsidRPr="00697FA0">
        <w:rPr>
          <w:sz w:val="28"/>
          <w:szCs w:val="28"/>
        </w:rPr>
        <w:t xml:space="preserve"> Встретим День Победы достойно : [в Правобережном районе состоялось первое заседание Оргкомитета по подготовке и празднованию 78-й годовщины Победы в </w:t>
      </w:r>
      <w:r w:rsidRPr="00697FA0">
        <w:rPr>
          <w:rFonts w:eastAsia="SimSun"/>
          <w:sz w:val="28"/>
          <w:szCs w:val="28"/>
          <w:lang w:eastAsia="zh-CN" w:bidi="hi-IN"/>
        </w:rPr>
        <w:t>Великой Отечественной войне 1941-1945 гг.</w:t>
      </w:r>
      <w:r w:rsidRPr="00697FA0">
        <w:rPr>
          <w:sz w:val="28"/>
          <w:szCs w:val="28"/>
        </w:rPr>
        <w:t>] / Ирина Казиева // Жизнь Правобережья. – 2023. – 16 марта. – С. 1.</w:t>
      </w:r>
    </w:p>
    <w:p w14:paraId="3B650263"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Хъайтмазты, З. </w:t>
      </w:r>
      <w:r w:rsidRPr="00697FA0">
        <w:rPr>
          <w:bCs/>
          <w:sz w:val="28"/>
          <w:szCs w:val="28"/>
        </w:rPr>
        <w:t>Сылгоймаджы бавæрæн Стыр Уæлахизы / Хъайтмазты Заремæ // Слово. – 2023. – 5 май. – Ф. 8.</w:t>
      </w:r>
    </w:p>
    <w:p w14:paraId="2D196310" w14:textId="77777777" w:rsidR="00BE0643" w:rsidRPr="00697FA0" w:rsidRDefault="00BE0643" w:rsidP="00BE0643">
      <w:pPr>
        <w:pStyle w:val="a6"/>
        <w:tabs>
          <w:tab w:val="left" w:pos="0"/>
        </w:tabs>
        <w:ind w:left="1800"/>
        <w:jc w:val="both"/>
        <w:rPr>
          <w:bCs/>
          <w:sz w:val="28"/>
          <w:szCs w:val="28"/>
        </w:rPr>
      </w:pPr>
      <w:r w:rsidRPr="00697FA0">
        <w:rPr>
          <w:sz w:val="28"/>
          <w:szCs w:val="28"/>
        </w:rPr>
        <w:t>Кайтмазова, З.</w:t>
      </w:r>
      <w:r w:rsidRPr="00697FA0">
        <w:rPr>
          <w:b/>
          <w:sz w:val="28"/>
          <w:szCs w:val="28"/>
        </w:rPr>
        <w:t xml:space="preserve">  </w:t>
      </w:r>
      <w:r w:rsidRPr="00697FA0">
        <w:rPr>
          <w:bCs/>
          <w:sz w:val="28"/>
          <w:szCs w:val="28"/>
        </w:rPr>
        <w:t>Труд женщин в Великой Отечественной войне : [к 78-ой годовщине Великой Победы].</w:t>
      </w:r>
    </w:p>
    <w:p w14:paraId="41FA212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Георгиевская лента : [о старте во Владикавказе традиционной Всероссийской акции к Дню Победы «Георгиевская лента»] / З. Кайтова </w:t>
      </w:r>
      <w:r w:rsidRPr="00697FA0">
        <w:rPr>
          <w:sz w:val="28"/>
          <w:szCs w:val="28"/>
        </w:rPr>
        <w:t>// Северная Осетия. – 2023. – 27 апр. – С. 6.</w:t>
      </w:r>
    </w:p>
    <w:p w14:paraId="33D67B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По Кавказскому хребту : [во Владикавказе на Мемориале Славы прошла акция памяти «Кавказский рубеж-2023», посвященная 80-летию освобождения Кавказа от немецко-фашистских захватчиков] / З. Кайтова </w:t>
      </w:r>
      <w:r w:rsidRPr="00697FA0">
        <w:rPr>
          <w:sz w:val="28"/>
          <w:szCs w:val="28"/>
        </w:rPr>
        <w:t>// Северная Осетия. – 2023. – 28 июня. – С. 3.</w:t>
      </w:r>
    </w:p>
    <w:p w14:paraId="464B0A60"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Калаева, А. </w:t>
      </w:r>
      <w:r w:rsidRPr="00697FA0">
        <w:rPr>
          <w:bCs/>
          <w:sz w:val="28"/>
          <w:szCs w:val="28"/>
        </w:rPr>
        <w:t>Аллея памяти : [во Владикавказе в лесопарковой зоне «Сапицкая будка» заложили аллею памяти чекистов – участников ВОВ] / Анастасия Калаева // Слово. – 2023. – 28 апр. – С. 7.</w:t>
      </w:r>
    </w:p>
    <w:p w14:paraId="47D9DA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Калтуров, В.</w:t>
      </w:r>
      <w:r w:rsidRPr="00697FA0">
        <w:rPr>
          <w:sz w:val="28"/>
          <w:szCs w:val="28"/>
        </w:rPr>
        <w:t xml:space="preserve"> Герой нашего времени : [о службе в армии рассказывает потомственный военный, участник СВО старший лейтенант Владимир Калтуров / записал Артемий Мириков] // Рухс (Свет). – 2023. – 21 марта. – С. 2.</w:t>
      </w:r>
    </w:p>
    <w:p w14:paraId="0BA6AB2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sz w:val="28"/>
          <w:szCs w:val="28"/>
        </w:rPr>
        <w:t>Бессмертие подвига : [в Республиканском доме дружбы народов РСО-А для школьников прошел урок мужества «Мы будем чтить ваш подвиг вечно», посвященный 80-летию Битвы за Кавказ] / Аделина Камбегова // Северная Осетия. – 2023. – 1 февр. – С. 3.</w:t>
      </w:r>
    </w:p>
    <w:p w14:paraId="14002F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Через века, через года – помните : [</w:t>
      </w:r>
      <w:r w:rsidRPr="00697FA0">
        <w:rPr>
          <w:sz w:val="28"/>
          <w:szCs w:val="28"/>
        </w:rPr>
        <w:t xml:space="preserve">на железнодорожном вокзале г. Беслана встретили уникальный </w:t>
      </w:r>
      <w:r w:rsidRPr="00697FA0">
        <w:rPr>
          <w:sz w:val="28"/>
          <w:szCs w:val="28"/>
        </w:rPr>
        <w:lastRenderedPageBreak/>
        <w:t>музей – «Поезд Победы»</w:t>
      </w:r>
      <w:r w:rsidRPr="00697FA0">
        <w:rPr>
          <w:rFonts w:eastAsia="SimSun"/>
          <w:sz w:val="28"/>
          <w:szCs w:val="28"/>
          <w:lang w:eastAsia="zh-CN" w:bidi="hi-IN"/>
        </w:rPr>
        <w:t xml:space="preserve">] / Аделина Камбегова </w:t>
      </w:r>
      <w:r w:rsidRPr="00697FA0">
        <w:rPr>
          <w:sz w:val="28"/>
          <w:szCs w:val="28"/>
        </w:rPr>
        <w:t>// Северная Осетия. – 2023. – 16 марта. – С. 1.</w:t>
      </w:r>
    </w:p>
    <w:p w14:paraId="6629A23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Карданов</w:t>
      </w:r>
      <w:r w:rsidRPr="00697FA0">
        <w:rPr>
          <w:rFonts w:eastAsia="SimSun"/>
          <w:b/>
          <w:bCs/>
          <w:sz w:val="28"/>
          <w:szCs w:val="28"/>
          <w:lang w:eastAsia="zh-CN" w:bidi="hi-IN"/>
        </w:rPr>
        <w:t>, Т.</w:t>
      </w:r>
      <w:r w:rsidRPr="00697FA0">
        <w:rPr>
          <w:rFonts w:eastAsia="SimSun"/>
          <w:sz w:val="28"/>
          <w:szCs w:val="28"/>
          <w:lang w:eastAsia="zh-CN" w:bidi="hi-IN"/>
        </w:rPr>
        <w:t xml:space="preserve"> Боевой путь гвардейца [участника Великой Отечественной войны Урузбека Гавриловича Боцоева] / Тимур Карданов </w:t>
      </w:r>
      <w:r w:rsidRPr="00697FA0">
        <w:rPr>
          <w:sz w:val="28"/>
          <w:szCs w:val="28"/>
        </w:rPr>
        <w:t>// Северная Осетия. – 2023. – 22 марта. – С. 3.</w:t>
      </w:r>
    </w:p>
    <w:p w14:paraId="664155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Карданов, Т. </w:t>
      </w:r>
      <w:r w:rsidRPr="00697FA0">
        <w:rPr>
          <w:rFonts w:eastAsia="SimSun"/>
          <w:sz w:val="28"/>
          <w:szCs w:val="28"/>
          <w:lang w:eastAsia="zh-CN" w:bidi="hi-IN"/>
        </w:rPr>
        <w:t xml:space="preserve">Боевой счет снайпера Салбиева [участника Сталинградской битвы] / Тимур Карданов </w:t>
      </w:r>
      <w:r w:rsidRPr="00697FA0">
        <w:rPr>
          <w:sz w:val="28"/>
          <w:szCs w:val="28"/>
        </w:rPr>
        <w:t>// Северная Осетия. – 2023. – 4 февр. – С. 7.</w:t>
      </w:r>
    </w:p>
    <w:p w14:paraId="736D6B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Дошел до Эльбы : [о фронтовых дорогах и уникальной награде участника Великой Отечественной войны Тасолтана Моисеевича Битарова] / Тимур Карданов </w:t>
      </w:r>
      <w:r w:rsidRPr="00697FA0">
        <w:rPr>
          <w:sz w:val="28"/>
          <w:szCs w:val="28"/>
        </w:rPr>
        <w:t>// Северная Осетия. – 2023. – 2 авг. – С. 4.</w:t>
      </w:r>
    </w:p>
    <w:p w14:paraId="47C0EF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Карданов</w:t>
      </w:r>
      <w:r w:rsidRPr="00697FA0">
        <w:rPr>
          <w:rFonts w:eastAsia="SimSun"/>
          <w:b/>
          <w:bCs/>
          <w:sz w:val="28"/>
          <w:szCs w:val="28"/>
          <w:lang w:eastAsia="zh-CN" w:bidi="hi-IN"/>
        </w:rPr>
        <w:t>, Т.</w:t>
      </w:r>
      <w:r w:rsidRPr="00697FA0">
        <w:rPr>
          <w:rFonts w:eastAsia="SimSun"/>
          <w:sz w:val="28"/>
          <w:szCs w:val="28"/>
          <w:lang w:eastAsia="zh-CN" w:bidi="hi-IN"/>
        </w:rPr>
        <w:t xml:space="preserve"> Из Алагира до Берлина : [об участнике Великой Отечественной войны, гвардии лейтенанте Батрадзе Тотрадзовиче Хосроеве] / Тимур Карданов </w:t>
      </w:r>
      <w:r w:rsidRPr="00697FA0">
        <w:rPr>
          <w:sz w:val="28"/>
          <w:szCs w:val="28"/>
        </w:rPr>
        <w:t>// Северная Осетия. – 2023. – 4 марта. – С. 7.</w:t>
      </w:r>
    </w:p>
    <w:p w14:paraId="4FBB71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Личный пример комбата : [об участнике боев за линию «Вотан» на реке Молочной Запорожской области Георгии Яковлевиче Гусове] / Тимур Карданов </w:t>
      </w:r>
      <w:r w:rsidRPr="00697FA0">
        <w:rPr>
          <w:sz w:val="28"/>
          <w:szCs w:val="28"/>
        </w:rPr>
        <w:t>// Северная Осетия. – 2023. – 25 окт. – С. 3.</w:t>
      </w:r>
    </w:p>
    <w:p w14:paraId="6503A44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Карданов, Т. </w:t>
      </w:r>
      <w:r w:rsidRPr="00697FA0">
        <w:rPr>
          <w:bCs/>
          <w:sz w:val="28"/>
          <w:szCs w:val="28"/>
        </w:rPr>
        <w:t>Ордена Славы гвардейца Тогоева : [памяти ветерана ВОВ Николая Тогоева, уроженца г. Дигоры] / Тимур Карданов // Дигори хабæрттæ (Вести Дигории). – 2023. – 30 мая. – С. 1.</w:t>
      </w:r>
    </w:p>
    <w:p w14:paraId="57C304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От Крыма до Прибалтики : [о том, почему отважный герой из с. Фарн Амурхан Баблаевич Худиев, представленный к ордену Славы </w:t>
      </w:r>
      <w:r w:rsidRPr="00697FA0">
        <w:rPr>
          <w:rFonts w:eastAsia="SimSun"/>
          <w:sz w:val="28"/>
          <w:szCs w:val="28"/>
          <w:lang w:val="en-US" w:eastAsia="zh-CN" w:bidi="hi-IN"/>
        </w:rPr>
        <w:t>I</w:t>
      </w:r>
      <w:r w:rsidRPr="00697FA0">
        <w:rPr>
          <w:rFonts w:eastAsia="SimSun"/>
          <w:sz w:val="28"/>
          <w:szCs w:val="28"/>
          <w:lang w:eastAsia="zh-CN" w:bidi="hi-IN"/>
        </w:rPr>
        <w:t xml:space="preserve"> степени, не стал полным кавалером этой награды] / Тимур Карданов </w:t>
      </w:r>
      <w:r w:rsidRPr="00697FA0">
        <w:rPr>
          <w:sz w:val="28"/>
          <w:szCs w:val="28"/>
        </w:rPr>
        <w:t>// Северная Осетия. – 2023. – 1 июня. – С. 3.</w:t>
      </w:r>
    </w:p>
    <w:p w14:paraId="6F86E2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От Дарг-Коха до Кракова : [об участнике Великой Отечественной войны Даниле Харитоновиче Алдатове] / Тимур Карданов </w:t>
      </w:r>
      <w:r w:rsidRPr="00697FA0">
        <w:rPr>
          <w:sz w:val="28"/>
          <w:szCs w:val="28"/>
        </w:rPr>
        <w:t>// Северная Осетия. – 2023. – 1 февр. – С. 3.</w:t>
      </w:r>
    </w:p>
    <w:p w14:paraId="24B659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Отважный орденоносец… [участник Гражданской и Великой Отечественной войны гвардии полковник Михаил Петрович Шемякин, уроженец г. Владикавказа] / Тимур Карданов </w:t>
      </w:r>
      <w:r w:rsidRPr="00697FA0">
        <w:rPr>
          <w:sz w:val="28"/>
          <w:szCs w:val="28"/>
        </w:rPr>
        <w:t xml:space="preserve">// Северная Осетия. – 2023. – 15 нояб. – С. 3.  </w:t>
      </w:r>
    </w:p>
    <w:p w14:paraId="028294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Последний бой Тимофея Калоева : [о подвиге участника Великой Отечественной войны Тимофея </w:t>
      </w:r>
      <w:r w:rsidRPr="00697FA0">
        <w:rPr>
          <w:rFonts w:eastAsia="SimSun"/>
          <w:sz w:val="28"/>
          <w:szCs w:val="28"/>
          <w:lang w:eastAsia="zh-CN" w:bidi="hi-IN"/>
        </w:rPr>
        <w:lastRenderedPageBreak/>
        <w:t xml:space="preserve">Семеновича Калоева] / Тимур Карданов </w:t>
      </w:r>
      <w:r w:rsidRPr="00697FA0">
        <w:rPr>
          <w:sz w:val="28"/>
          <w:szCs w:val="28"/>
        </w:rPr>
        <w:t>// Северная Осетия. – 2023. – 12 янв. – С. 3.</w:t>
      </w:r>
    </w:p>
    <w:p w14:paraId="6683D6A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Родом из славного Хумалага : [об участнике Великой Отечественной войны Александре Харитоновиче Бедоеве] / Тимур Карданов </w:t>
      </w:r>
      <w:r w:rsidRPr="00697FA0">
        <w:rPr>
          <w:sz w:val="28"/>
          <w:szCs w:val="28"/>
        </w:rPr>
        <w:t>// Северная Осетия. – 2023. – 15 июня. – С. 3.</w:t>
      </w:r>
    </w:p>
    <w:p w14:paraId="6ACDEC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«Удержать, не отходить» : [об активном участнике боев по снятию блокады Ленинграда Тазарете Басиатовиче Хуадонове] / Тимур Карданов </w:t>
      </w:r>
      <w:r w:rsidRPr="00697FA0">
        <w:rPr>
          <w:sz w:val="28"/>
          <w:szCs w:val="28"/>
        </w:rPr>
        <w:t>// Северная Осетия. – 2023. – 19 янв. – С. 3.</w:t>
      </w:r>
    </w:p>
    <w:p w14:paraId="79073C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Фронтовые дороги Тазарета Бозрова [участника Великой Отечественной войны] / Тимур Карданов </w:t>
      </w:r>
      <w:r w:rsidRPr="00697FA0">
        <w:rPr>
          <w:sz w:val="28"/>
          <w:szCs w:val="28"/>
        </w:rPr>
        <w:t>// Северная Осетия. – 2023. – 9 июня. – С. 3.</w:t>
      </w:r>
    </w:p>
    <w:p w14:paraId="25A52272" w14:textId="77777777" w:rsidR="00BE0643" w:rsidRPr="00697FA0" w:rsidRDefault="00BE0643" w:rsidP="00BE0643">
      <w:pPr>
        <w:pStyle w:val="a6"/>
        <w:numPr>
          <w:ilvl w:val="0"/>
          <w:numId w:val="3"/>
        </w:numPr>
        <w:spacing w:after="200" w:line="276" w:lineRule="auto"/>
        <w:jc w:val="both"/>
        <w:rPr>
          <w:sz w:val="28"/>
          <w:szCs w:val="28"/>
        </w:rPr>
      </w:pPr>
      <w:bookmarkStart w:id="664" w:name="_Hlk145686496"/>
      <w:r w:rsidRPr="00697FA0">
        <w:rPr>
          <w:rFonts w:eastAsia="SimSun"/>
          <w:b/>
          <w:bCs/>
          <w:sz w:val="28"/>
          <w:szCs w:val="28"/>
          <w:lang w:eastAsia="zh-CN" w:bidi="hi-IN"/>
        </w:rPr>
        <w:t>Карданов, Т.</w:t>
      </w:r>
      <w:r w:rsidRPr="00697FA0">
        <w:rPr>
          <w:rFonts w:eastAsia="SimSun"/>
          <w:sz w:val="28"/>
          <w:szCs w:val="28"/>
          <w:lang w:eastAsia="zh-CN" w:bidi="hi-IN"/>
        </w:rPr>
        <w:t xml:space="preserve"> Фронтовые дороги Арчила [Арсеновича Гобозова - участника Великой Отечественной войны] / Тимур Карданов </w:t>
      </w:r>
      <w:r w:rsidRPr="00697FA0">
        <w:rPr>
          <w:sz w:val="28"/>
          <w:szCs w:val="28"/>
        </w:rPr>
        <w:t>// Северная Осетия. – 2023. – 31 авг. – С. 3.</w:t>
      </w:r>
    </w:p>
    <w:p w14:paraId="4B273FF6" w14:textId="77777777" w:rsidR="00BE0643" w:rsidRPr="00697FA0" w:rsidRDefault="00BE0643" w:rsidP="00BE0643">
      <w:pPr>
        <w:pStyle w:val="a6"/>
        <w:numPr>
          <w:ilvl w:val="0"/>
          <w:numId w:val="3"/>
        </w:numPr>
        <w:spacing w:line="276" w:lineRule="auto"/>
        <w:jc w:val="both"/>
        <w:rPr>
          <w:bCs/>
          <w:sz w:val="28"/>
          <w:szCs w:val="28"/>
        </w:rPr>
      </w:pPr>
      <w:r w:rsidRPr="00697FA0">
        <w:rPr>
          <w:b/>
          <w:sz w:val="28"/>
          <w:szCs w:val="28"/>
        </w:rPr>
        <w:t>Касаты, Б.</w:t>
      </w:r>
      <w:r w:rsidRPr="00697FA0">
        <w:rPr>
          <w:bCs/>
          <w:sz w:val="28"/>
          <w:szCs w:val="28"/>
        </w:rPr>
        <w:t xml:space="preserve"> Цæры æмæ цæрдзæн æхсарджын инæлар… / Касаты Батрадз // Рæстдзинад. – 2023. – 31 окт. – Ф. 1.</w:t>
      </w:r>
    </w:p>
    <w:p w14:paraId="3BCDA452" w14:textId="77777777" w:rsidR="00BE0643" w:rsidRPr="00697FA0" w:rsidRDefault="00BE0643" w:rsidP="00BE0643">
      <w:pPr>
        <w:pStyle w:val="a6"/>
        <w:ind w:left="1800"/>
        <w:jc w:val="both"/>
        <w:rPr>
          <w:bCs/>
          <w:sz w:val="28"/>
          <w:szCs w:val="28"/>
        </w:rPr>
      </w:pPr>
      <w:r w:rsidRPr="00697FA0">
        <w:rPr>
          <w:bCs/>
          <w:sz w:val="28"/>
          <w:szCs w:val="28"/>
        </w:rPr>
        <w:t>Касаев, Б. Жив и будет жить отважный генерал… : [в Осетии в родном доме, в с Ольгинском собрались представители фамилии Мамсуровых, руководители районов республики, учащиеся Цхинвальской средней школы №5, где состоялось торжественное мероприятие, посвященное 120-летию со дня рождения Героя Советского Союза Х.-У. Мамсурова, на котором побывал и внук генерала,  Серхио Фернандес].</w:t>
      </w:r>
    </w:p>
    <w:p w14:paraId="5B25C37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Касаты, Б. </w:t>
      </w:r>
      <w:r w:rsidRPr="00697FA0">
        <w:rPr>
          <w:bCs/>
          <w:sz w:val="28"/>
          <w:szCs w:val="28"/>
        </w:rPr>
        <w:t>Ӕхсарджын ӕмӕ ныфсхаст сгарӕг, зынгзӕрдӕ патриот-интернационалист / Касаты Батрадз // Рӕстдзинад. – 2023. – 16 сент. – Ф.3.</w:t>
      </w:r>
    </w:p>
    <w:p w14:paraId="52C898BA" w14:textId="77777777" w:rsidR="00BE0643" w:rsidRPr="00697FA0" w:rsidRDefault="00BE0643" w:rsidP="00BE0643">
      <w:pPr>
        <w:pStyle w:val="a6"/>
        <w:tabs>
          <w:tab w:val="left" w:pos="0"/>
        </w:tabs>
        <w:ind w:left="1800"/>
        <w:jc w:val="both"/>
        <w:rPr>
          <w:bCs/>
          <w:sz w:val="28"/>
          <w:szCs w:val="28"/>
        </w:rPr>
      </w:pPr>
      <w:r w:rsidRPr="00697FA0">
        <w:rPr>
          <w:bCs/>
          <w:sz w:val="28"/>
          <w:szCs w:val="28"/>
        </w:rPr>
        <w:t>Касаев, Б. Отважный и решительный разведчик, пламенный патриот-интернационалист : [120 лет со дня рождения генерал-полковника Хаджи-Умара Джиоровича Мамсурова].</w:t>
      </w:r>
    </w:p>
    <w:p w14:paraId="7497F202" w14:textId="77777777" w:rsidR="00BE0643" w:rsidRPr="00697FA0" w:rsidRDefault="00BE0643" w:rsidP="00BE0643">
      <w:pPr>
        <w:pStyle w:val="a6"/>
        <w:numPr>
          <w:ilvl w:val="0"/>
          <w:numId w:val="3"/>
        </w:numPr>
        <w:spacing w:after="200"/>
        <w:jc w:val="both"/>
        <w:rPr>
          <w:sz w:val="28"/>
          <w:szCs w:val="28"/>
        </w:rPr>
      </w:pPr>
      <w:r w:rsidRPr="00697FA0">
        <w:rPr>
          <w:b/>
          <w:sz w:val="28"/>
          <w:szCs w:val="28"/>
        </w:rPr>
        <w:t>Касимова, Л.</w:t>
      </w:r>
      <w:r w:rsidRPr="00697FA0">
        <w:rPr>
          <w:sz w:val="28"/>
          <w:szCs w:val="28"/>
        </w:rPr>
        <w:t xml:space="preserve"> Баразговы : [об участнике Сталинградской битвы уроженце с. Верхний Дзуарикау Алагирского ущелья  капитане Харитоне (Хадзымырже) Баразгове] / Лаура Касимова // Слово. –2023. –15 дек. –С. 10.</w:t>
      </w:r>
    </w:p>
    <w:p w14:paraId="042C19C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Касимова, Л. </w:t>
      </w:r>
      <w:r w:rsidRPr="00697FA0">
        <w:rPr>
          <w:sz w:val="28"/>
          <w:szCs w:val="28"/>
          <w:lang w:eastAsia="zh-CN" w:bidi="hi-IN"/>
        </w:rPr>
        <w:t>Братья Датриевы</w:t>
      </w:r>
      <w:r w:rsidRPr="00697FA0">
        <w:rPr>
          <w:b/>
          <w:bCs/>
          <w:sz w:val="28"/>
          <w:szCs w:val="28"/>
          <w:lang w:eastAsia="zh-CN" w:bidi="hi-IN"/>
        </w:rPr>
        <w:t xml:space="preserve"> : </w:t>
      </w:r>
      <w:r w:rsidRPr="00697FA0">
        <w:rPr>
          <w:sz w:val="28"/>
          <w:szCs w:val="28"/>
          <w:lang w:eastAsia="zh-CN" w:bidi="hi-IN"/>
        </w:rPr>
        <w:t>[об участниках Сталинградской битвы Батрадзе и Дзантемире, уроженцах с. Кадгарон] / Лаура Касимова // Слово. – 2023. – 11 апр. – С. 7.</w:t>
      </w:r>
    </w:p>
    <w:p w14:paraId="2AE5EC98"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Касимова, Л.</w:t>
      </w:r>
      <w:r w:rsidRPr="00697FA0">
        <w:rPr>
          <w:sz w:val="28"/>
          <w:szCs w:val="28"/>
        </w:rPr>
        <w:t xml:space="preserve"> Герой Майрамадага [майор в отставке, доцент Горского государственного агроуниверситета Петр Григорьевич Донской : к 100-летию со дня рождения] / Лаура </w:t>
      </w:r>
      <w:r w:rsidRPr="00697FA0">
        <w:rPr>
          <w:sz w:val="28"/>
          <w:szCs w:val="28"/>
        </w:rPr>
        <w:lastRenderedPageBreak/>
        <w:t xml:space="preserve">Касимова // Сæуæхсид (Заря). – 2023. – 10 окт. – С. 3 ; </w:t>
      </w:r>
      <w:r w:rsidRPr="00697FA0">
        <w:rPr>
          <w:bCs/>
          <w:sz w:val="28"/>
          <w:szCs w:val="28"/>
        </w:rPr>
        <w:t>Слово. – 2023. – 3 нояб. – С. 10.</w:t>
      </w:r>
    </w:p>
    <w:p w14:paraId="51B23C03" w14:textId="77777777" w:rsidR="00BE0643" w:rsidRPr="00697FA0" w:rsidRDefault="00BE0643" w:rsidP="00BE0643">
      <w:pPr>
        <w:pStyle w:val="a6"/>
        <w:numPr>
          <w:ilvl w:val="0"/>
          <w:numId w:val="3"/>
        </w:numPr>
        <w:jc w:val="both"/>
        <w:rPr>
          <w:b/>
          <w:sz w:val="28"/>
          <w:szCs w:val="28"/>
        </w:rPr>
      </w:pPr>
      <w:r w:rsidRPr="00697FA0">
        <w:rPr>
          <w:b/>
          <w:sz w:val="28"/>
          <w:szCs w:val="28"/>
        </w:rPr>
        <w:t xml:space="preserve">Касимова, Л. </w:t>
      </w:r>
      <w:r w:rsidRPr="00697FA0">
        <w:rPr>
          <w:bCs/>
          <w:sz w:val="28"/>
          <w:szCs w:val="28"/>
        </w:rPr>
        <w:t xml:space="preserve">Герой Сталинграда : [о Чермене Гадзалове, участнике Сталинградской </w:t>
      </w:r>
      <w:r w:rsidRPr="00697FA0">
        <w:rPr>
          <w:bCs/>
          <w:szCs w:val="28"/>
        </w:rPr>
        <w:t>б</w:t>
      </w:r>
      <w:r w:rsidRPr="00697FA0">
        <w:rPr>
          <w:bCs/>
          <w:sz w:val="28"/>
          <w:szCs w:val="28"/>
        </w:rPr>
        <w:t>итвы] / Лаура Касимова // Слово. – 2023. – 17 февр. – С. 10.</w:t>
      </w:r>
    </w:p>
    <w:p w14:paraId="3DB53327" w14:textId="77777777" w:rsidR="00BE0643" w:rsidRPr="00697FA0" w:rsidRDefault="00BE0643" w:rsidP="00BE0643">
      <w:pPr>
        <w:pStyle w:val="a6"/>
        <w:numPr>
          <w:ilvl w:val="0"/>
          <w:numId w:val="3"/>
        </w:numPr>
        <w:jc w:val="both"/>
        <w:rPr>
          <w:bCs/>
          <w:sz w:val="28"/>
          <w:szCs w:val="28"/>
        </w:rPr>
      </w:pPr>
      <w:r w:rsidRPr="00697FA0">
        <w:rPr>
          <w:b/>
          <w:sz w:val="28"/>
          <w:szCs w:val="28"/>
        </w:rPr>
        <w:t>Касимова, Л</w:t>
      </w:r>
      <w:r w:rsidRPr="00697FA0">
        <w:rPr>
          <w:bCs/>
          <w:sz w:val="28"/>
          <w:szCs w:val="28"/>
        </w:rPr>
        <w:t>. Дороги войны</w:t>
      </w:r>
      <w:r w:rsidRPr="00697FA0">
        <w:rPr>
          <w:b/>
          <w:sz w:val="28"/>
          <w:szCs w:val="28"/>
        </w:rPr>
        <w:t xml:space="preserve"> </w:t>
      </w:r>
      <w:r w:rsidRPr="00697FA0">
        <w:rPr>
          <w:bCs/>
          <w:sz w:val="28"/>
          <w:szCs w:val="28"/>
        </w:rPr>
        <w:t xml:space="preserve">майора </w:t>
      </w:r>
      <w:r w:rsidRPr="00697FA0">
        <w:rPr>
          <w:bCs/>
          <w:szCs w:val="28"/>
        </w:rPr>
        <w:t>[</w:t>
      </w:r>
      <w:r w:rsidRPr="00697FA0">
        <w:rPr>
          <w:bCs/>
          <w:sz w:val="28"/>
          <w:szCs w:val="28"/>
        </w:rPr>
        <w:t>ветерана ВОВ Артема Васильевича Икоева] / Лаура Касимова // Слово. – 2023. – 10 февр. – С. 10.</w:t>
      </w:r>
    </w:p>
    <w:p w14:paraId="6B7846D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Касимова, Л.</w:t>
      </w:r>
      <w:r w:rsidRPr="00697FA0">
        <w:rPr>
          <w:sz w:val="28"/>
          <w:szCs w:val="28"/>
        </w:rPr>
        <w:t xml:space="preserve"> Жил, сражался, любил… : [о ветеране Великой Отечественной войны из с. Тиб Алагирского района подполковнике запаса Матвее Васильевиче Кучиеве] / Лаура Касимова // Сæуæхсид (Заря). – 2023. – 10 авг. – С. 2.</w:t>
      </w:r>
    </w:p>
    <w:p w14:paraId="00439B7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Касимова, Л</w:t>
      </w:r>
      <w:r w:rsidRPr="00697FA0">
        <w:rPr>
          <w:bCs/>
          <w:sz w:val="28"/>
          <w:szCs w:val="28"/>
        </w:rPr>
        <w:t>. «Минувших лет живая память» : [о герое Курской битвы, старшего лейтенанта Х. Б. Кокове] / Лаура Касимова // Слово. – 2023. – 6 окт. – С. 10.</w:t>
      </w:r>
    </w:p>
    <w:p w14:paraId="3CB04F4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Касимова, Л. </w:t>
      </w:r>
      <w:r w:rsidRPr="00697FA0">
        <w:rPr>
          <w:rFonts w:eastAsia="SimSun"/>
          <w:sz w:val="28"/>
          <w:szCs w:val="28"/>
          <w:lang w:eastAsia="zh-CN" w:bidi="hi-IN"/>
        </w:rPr>
        <w:t xml:space="preserve">Муцца, человек-легенда : [о военном летчике-офицере, механике авиации Алексее Егоровиче Бурдзиеве] / Лаура Касимова </w:t>
      </w:r>
      <w:r w:rsidRPr="00697FA0">
        <w:rPr>
          <w:sz w:val="28"/>
          <w:szCs w:val="28"/>
        </w:rPr>
        <w:t>// Северная Осетия. – 2023. – 6 апр. – С. 3.</w:t>
      </w:r>
    </w:p>
    <w:p w14:paraId="52DEBE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Касимова, Л.</w:t>
      </w:r>
      <w:r w:rsidRPr="00697FA0">
        <w:rPr>
          <w:sz w:val="28"/>
          <w:szCs w:val="28"/>
        </w:rPr>
        <w:t xml:space="preserve"> Народный мститель из Суадага : [о Михаиле (Мисосте) Агубеевиче Гуриеве – уроженце Северной Осетии, сражавшемся в рядах партизан в Ленинградской области : к 79-й годовщине снятия блокады Ленинграда] / Лаура Касимова // Сæуæхсид (Заря). – 2023. –  26 янв. – С. 2.</w:t>
      </w:r>
    </w:p>
    <w:p w14:paraId="462CC2D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Касимова, Л. </w:t>
      </w:r>
      <w:r w:rsidRPr="00697FA0">
        <w:rPr>
          <w:bCs/>
          <w:sz w:val="28"/>
          <w:szCs w:val="28"/>
        </w:rPr>
        <w:t xml:space="preserve">Не умолкнет во мне война : [к 100-летию фронтовика, писателя, драматурга С. Т. Кайтова] / Лаура Касимова // Слово. – 2023. – 10 окт. – С. 8. </w:t>
      </w:r>
    </w:p>
    <w:p w14:paraId="3E3CC4E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Касимова, Л</w:t>
      </w:r>
      <w:r w:rsidRPr="00697FA0">
        <w:rPr>
          <w:bCs/>
          <w:sz w:val="28"/>
          <w:szCs w:val="28"/>
        </w:rPr>
        <w:t>. Несбывшаяся любовь : [о Георгии Гусове, погибшем в ВОВ] / Лаура Касимова // Слово. – 2023. – 18 авг. – С. 10.</w:t>
      </w:r>
    </w:p>
    <w:p w14:paraId="3C5B586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Касимова, Л.</w:t>
      </w:r>
      <w:r w:rsidRPr="00697FA0">
        <w:rPr>
          <w:sz w:val="28"/>
          <w:szCs w:val="28"/>
        </w:rPr>
        <w:t xml:space="preserve"> Огненные дороги комиссара Каргиева [Газака Казгериевича – уроженца с. Цмити Куртатинского ущелья, ветерана войны и труда, награжденного орденами: Красного Знамени, Красной Звезды, Отечественной войны, множеством медалей] / Л. Касимова // Сæуæхсид (Заря). – 2023. – 1 авг. – С. 2.</w:t>
      </w:r>
    </w:p>
    <w:p w14:paraId="175AD92F" w14:textId="77777777" w:rsidR="00BE0643" w:rsidRPr="00697FA0" w:rsidRDefault="00BE0643" w:rsidP="00BE0643">
      <w:pPr>
        <w:pStyle w:val="a6"/>
        <w:numPr>
          <w:ilvl w:val="0"/>
          <w:numId w:val="3"/>
        </w:numPr>
        <w:spacing w:after="200"/>
        <w:jc w:val="both"/>
        <w:rPr>
          <w:sz w:val="28"/>
          <w:szCs w:val="28"/>
        </w:rPr>
      </w:pPr>
      <w:r w:rsidRPr="00697FA0">
        <w:rPr>
          <w:b/>
          <w:sz w:val="28"/>
          <w:szCs w:val="28"/>
        </w:rPr>
        <w:t>Касимова, Л.</w:t>
      </w:r>
      <w:r w:rsidRPr="00697FA0">
        <w:rPr>
          <w:sz w:val="28"/>
          <w:szCs w:val="28"/>
        </w:rPr>
        <w:t xml:space="preserve"> Отважная Шура : [о ветеране войны и труда Александре Федоровне Лариной-Семеновой] / Лаура Касимова // Слово. – 2023. – 12 дек. – С. 8.</w:t>
      </w:r>
    </w:p>
    <w:p w14:paraId="134AA64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Касимова, Л.</w:t>
      </w:r>
      <w:r w:rsidRPr="00697FA0">
        <w:rPr>
          <w:sz w:val="28"/>
          <w:szCs w:val="28"/>
        </w:rPr>
        <w:t xml:space="preserve"> Отважный герой Сталинграда : [о защитнике Сталинграда земляке-алагирце Николае Константиновиче Фардзинове : к 80-летию завершения Сталинградской битвы] / Лаура Касимова // Сæуæхсид (Заря). – 2023. – 16 фев. – С. 2.</w:t>
      </w:r>
    </w:p>
    <w:p w14:paraId="31D9F99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Касимова, Л.</w:t>
      </w:r>
      <w:r w:rsidRPr="00697FA0">
        <w:rPr>
          <w:bCs/>
          <w:sz w:val="28"/>
          <w:szCs w:val="28"/>
        </w:rPr>
        <w:t xml:space="preserve"> Отважный летописец Победы : [о военном корреспонденте, гвардии майоре, поэте, драматурге Г. Д. Плиеве] / Лаура Касимова // Слово. – 2023. – 17 нояб. – С. 10.</w:t>
      </w:r>
    </w:p>
    <w:p w14:paraId="1247E840"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Касимова, Л. </w:t>
      </w:r>
      <w:r w:rsidRPr="00697FA0">
        <w:rPr>
          <w:bCs/>
          <w:sz w:val="28"/>
          <w:szCs w:val="28"/>
        </w:rPr>
        <w:t>От Ленинграда до Кенигсберга : [о ветеране ВОВ К.Н. Кудзиеве] / Лаура Касимова // Слово. – 2023. – 27 янв. – С. 10.</w:t>
      </w:r>
    </w:p>
    <w:p w14:paraId="6BA598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Касимова, Л.</w:t>
      </w:r>
      <w:r w:rsidRPr="00697FA0">
        <w:rPr>
          <w:rFonts w:eastAsia="SimSun"/>
          <w:sz w:val="28"/>
          <w:szCs w:val="28"/>
          <w:lang w:eastAsia="zh-CN" w:bidi="hi-IN"/>
        </w:rPr>
        <w:t xml:space="preserve"> Пароль: «Свобода» : [об участнике Великой Отечественной войны, подпольщике Буту Васильевиче Туккаеве, уроженце г. Дигоры] / Лаура Касимова </w:t>
      </w:r>
      <w:r w:rsidRPr="00697FA0">
        <w:rPr>
          <w:sz w:val="28"/>
          <w:szCs w:val="28"/>
        </w:rPr>
        <w:t>// Северная Осетия. – 2023. – 13 июля. – С. 4.</w:t>
      </w:r>
    </w:p>
    <w:p w14:paraId="4AC6D20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Касимова, Л.</w:t>
      </w:r>
      <w:r w:rsidRPr="00697FA0">
        <w:rPr>
          <w:sz w:val="28"/>
          <w:szCs w:val="28"/>
        </w:rPr>
        <w:t xml:space="preserve"> Пример беззаветной любви к Отчизне : [о ветеране Великой Отечественной войны капитане Агубе Чекоеве и его внуке, Ацамазе Чекоеве, участнике СВО, из с. Кора-Урсдон Дигорского района] / Лаура Касимова // Сæуæхсид (Заря). – 2023. – 23 мая. – С. 2.</w:t>
      </w:r>
    </w:p>
    <w:p w14:paraId="4875713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Касимова, Л.</w:t>
      </w:r>
      <w:r w:rsidRPr="00697FA0">
        <w:rPr>
          <w:rFonts w:eastAsia="SimSun"/>
          <w:sz w:val="28"/>
          <w:szCs w:val="28"/>
          <w:lang w:eastAsia="zh-CN" w:bidi="hi-IN"/>
        </w:rPr>
        <w:t xml:space="preserve"> Солдат и учитель : [памяти участника Битвы за Кавказ Константина (Гастана) Даниловича Карданова] / Л. Касимова </w:t>
      </w:r>
      <w:r w:rsidRPr="00697FA0">
        <w:rPr>
          <w:sz w:val="28"/>
          <w:szCs w:val="28"/>
        </w:rPr>
        <w:t>// Моздокский вестник. – 2023. – 14 окт. – С. 2.</w:t>
      </w:r>
    </w:p>
    <w:p w14:paraId="5C85878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Касимова, Л. </w:t>
      </w:r>
      <w:r w:rsidRPr="00697FA0">
        <w:rPr>
          <w:bCs/>
          <w:sz w:val="28"/>
          <w:szCs w:val="28"/>
        </w:rPr>
        <w:t>Солдат и учитель : [о ветеране ВОВ и заслуженном учителе Кабардино-Балкарской Республики К.Д. Карданове] / Лаура Касимова // Слово. – 2023. – 24 окт. – С. 8.</w:t>
      </w:r>
      <w:bookmarkEnd w:id="664"/>
    </w:p>
    <w:p w14:paraId="09AC13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Касимова, Л.</w:t>
      </w:r>
      <w:r w:rsidRPr="00697FA0">
        <w:rPr>
          <w:sz w:val="28"/>
          <w:szCs w:val="28"/>
        </w:rPr>
        <w:t xml:space="preserve"> Фронтовые дороги братьев Кесаевых [Асланбека, Тотраза, Алихана, Мисоста и Казбека, погибших на полях сражений Великой Отечественной войны] / Лаура Касимова // Сæуæхсид (Заря). – 2023. – 4 мая. – С. 2.</w:t>
      </w:r>
    </w:p>
    <w:p w14:paraId="297A41C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Касимова, Л. </w:t>
      </w:r>
      <w:r w:rsidRPr="00697FA0">
        <w:rPr>
          <w:bCs/>
          <w:sz w:val="28"/>
          <w:szCs w:val="28"/>
        </w:rPr>
        <w:t>Фронтовая судьба комиссара Бутаева : [о ветеране ВОВ, учителе К. Е. Бутаеве] / Лаура Касимова // Слово. – 2023. – 3 окт. – С. 7.</w:t>
      </w:r>
    </w:p>
    <w:p w14:paraId="52399EB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Касимова, Л.</w:t>
      </w:r>
      <w:r w:rsidRPr="00697FA0">
        <w:rPr>
          <w:sz w:val="28"/>
          <w:szCs w:val="28"/>
        </w:rPr>
        <w:t xml:space="preserve"> Через все прошел и победил [участник Великой Отечественной войны майор Касполат Арисханович Хадарцев из с. Дзуарикау Алагирского района] / Л. Касимова // Сæуæхсид (Заря). – 2023. – 30 мая. – С. 2.</w:t>
      </w:r>
    </w:p>
    <w:p w14:paraId="078BD51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Касимова, Л. </w:t>
      </w:r>
      <w:r w:rsidRPr="00697FA0">
        <w:rPr>
          <w:rFonts w:eastAsia="SimSun"/>
          <w:sz w:val="28"/>
          <w:szCs w:val="28"/>
          <w:lang w:eastAsia="zh-CN" w:bidi="hi-IN"/>
        </w:rPr>
        <w:t xml:space="preserve">Шагнувший в бессмертие : [к 115-летию со дня рождения генерал-майора, Героя </w:t>
      </w:r>
      <w:r w:rsidRPr="00697FA0">
        <w:rPr>
          <w:sz w:val="28"/>
          <w:szCs w:val="28"/>
        </w:rPr>
        <w:t>Великой Отечественной войны Кантемира Александровича (Ахбердовича) Цаликова</w:t>
      </w:r>
      <w:r w:rsidRPr="00697FA0">
        <w:rPr>
          <w:rFonts w:eastAsia="SimSun"/>
          <w:sz w:val="28"/>
          <w:szCs w:val="28"/>
          <w:lang w:eastAsia="zh-CN" w:bidi="hi-IN"/>
        </w:rPr>
        <w:t xml:space="preserve">] / Лаура Касимова </w:t>
      </w:r>
      <w:r w:rsidRPr="00697FA0">
        <w:rPr>
          <w:sz w:val="28"/>
          <w:szCs w:val="28"/>
        </w:rPr>
        <w:t>// Северная Осетия. – 2023. – 29 апр. – С. 7.</w:t>
      </w:r>
    </w:p>
    <w:p w14:paraId="1A7B7734"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Касимова, Л. </w:t>
      </w:r>
      <w:r w:rsidRPr="00697FA0">
        <w:rPr>
          <w:rFonts w:ascii="Times New Roman" w:hAnsi="Times New Roman"/>
          <w:b w:val="0"/>
          <w:bCs w:val="0"/>
          <w:sz w:val="28"/>
          <w:szCs w:val="28"/>
        </w:rPr>
        <w:t>Юный герой Прохоровки : [о Игнате Сабееве погибшем при освобождении Украины в 1944 г.] / Лаура Касимова // Слово. – 2023. – 13 окт. – С. 11.</w:t>
      </w:r>
    </w:p>
    <w:p w14:paraId="0D98CC2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Качмазов, А. </w:t>
      </w:r>
      <w:r w:rsidRPr="00697FA0">
        <w:rPr>
          <w:bCs/>
          <w:sz w:val="28"/>
          <w:szCs w:val="28"/>
        </w:rPr>
        <w:t xml:space="preserve">«Вот и все, что останется после меня» : [рассказывает рук. поискового отряда Моздокского района </w:t>
      </w:r>
      <w:r w:rsidRPr="00697FA0">
        <w:rPr>
          <w:bCs/>
          <w:sz w:val="28"/>
          <w:szCs w:val="28"/>
        </w:rPr>
        <w:lastRenderedPageBreak/>
        <w:t>Махмади Дзулетов] / Артур Качмазов // Слово. – 2023. – 3 нояб. – С. 5.</w:t>
      </w:r>
    </w:p>
    <w:p w14:paraId="39DD9C5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Хъауыраты, Д.</w:t>
      </w:r>
      <w:r w:rsidRPr="00697FA0">
        <w:rPr>
          <w:sz w:val="28"/>
          <w:szCs w:val="28"/>
        </w:rPr>
        <w:t xml:space="preserve"> Иу уынджы стъалытӕ / Хъауыраты Дауыр // Рӕстдзинад. – 2023. – 17 май. – Ф. 2.</w:t>
      </w:r>
    </w:p>
    <w:p w14:paraId="05C4503D" w14:textId="77777777" w:rsidR="00BE0643" w:rsidRPr="00697FA0" w:rsidRDefault="00BE0643" w:rsidP="00BE0643">
      <w:pPr>
        <w:pStyle w:val="a6"/>
        <w:ind w:left="1800"/>
        <w:jc w:val="both"/>
        <w:rPr>
          <w:b/>
          <w:bCs/>
          <w:sz w:val="28"/>
          <w:szCs w:val="28"/>
        </w:rPr>
      </w:pPr>
      <w:r w:rsidRPr="00697FA0">
        <w:rPr>
          <w:sz w:val="28"/>
          <w:szCs w:val="28"/>
        </w:rPr>
        <w:t xml:space="preserve">Кауров, Д. Звезды одной улицы : [о прославленных представителях с. Заманкул, воевавших на фронтах ВОВ и их семьях, работавших в тылу на благо Родины]. </w:t>
      </w:r>
    </w:p>
    <w:p w14:paraId="5746ED5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Кациев, А.</w:t>
      </w:r>
      <w:r w:rsidRPr="00697FA0">
        <w:rPr>
          <w:rFonts w:eastAsia="SimSun"/>
          <w:sz w:val="28"/>
          <w:szCs w:val="28"/>
          <w:lang w:eastAsia="zh-CN" w:bidi="hi-IN"/>
        </w:rPr>
        <w:t xml:space="preserve"> Секрет Плиева : [к 120-летию дважды Героя Советского Союза, генерала армии, Героя МНР И. А. Плиева] / Алик Кациев </w:t>
      </w:r>
      <w:r w:rsidRPr="00697FA0">
        <w:rPr>
          <w:sz w:val="28"/>
          <w:szCs w:val="28"/>
        </w:rPr>
        <w:t>// Северная Осетия. – 2023. – 23 нояб. – С. 3.</w:t>
      </w:r>
    </w:p>
    <w:p w14:paraId="570BA00F" w14:textId="77777777" w:rsidR="00BE0643" w:rsidRPr="00697FA0" w:rsidRDefault="00BE0643" w:rsidP="00BE0643">
      <w:pPr>
        <w:pStyle w:val="a6"/>
        <w:numPr>
          <w:ilvl w:val="0"/>
          <w:numId w:val="3"/>
        </w:numPr>
        <w:tabs>
          <w:tab w:val="left" w:pos="0"/>
        </w:tabs>
        <w:jc w:val="both"/>
        <w:rPr>
          <w:bCs/>
          <w:sz w:val="28"/>
          <w:szCs w:val="28"/>
        </w:rPr>
      </w:pPr>
      <w:r w:rsidRPr="00697FA0">
        <w:rPr>
          <w:sz w:val="28"/>
          <w:szCs w:val="28"/>
        </w:rPr>
        <w:t xml:space="preserve"> </w:t>
      </w:r>
      <w:r w:rsidRPr="00697FA0">
        <w:rPr>
          <w:b/>
          <w:sz w:val="28"/>
          <w:szCs w:val="28"/>
        </w:rPr>
        <w:t xml:space="preserve">Качмазов, А. </w:t>
      </w:r>
      <w:r w:rsidRPr="00697FA0">
        <w:rPr>
          <w:bCs/>
          <w:sz w:val="28"/>
          <w:szCs w:val="28"/>
        </w:rPr>
        <w:t>«Кавказский эксперимент» : [о планах нацистской Германии создать рейхскомиссариат «Кавказ»] / Артур Качмазов // Слово. – 2023. –  5 мая. – С. 5.</w:t>
      </w:r>
    </w:p>
    <w:p w14:paraId="7408328B" w14:textId="77777777" w:rsidR="00BE0643" w:rsidRPr="00697FA0" w:rsidRDefault="00BE0643" w:rsidP="00BE0643">
      <w:pPr>
        <w:pStyle w:val="a6"/>
        <w:numPr>
          <w:ilvl w:val="0"/>
          <w:numId w:val="3"/>
        </w:numPr>
        <w:spacing w:after="200" w:line="276" w:lineRule="auto"/>
        <w:jc w:val="both"/>
        <w:rPr>
          <w:i/>
          <w:sz w:val="28"/>
          <w:szCs w:val="28"/>
          <w:u w:val="single"/>
        </w:rPr>
      </w:pPr>
      <w:r w:rsidRPr="00697FA0">
        <w:rPr>
          <w:b/>
          <w:sz w:val="28"/>
          <w:szCs w:val="28"/>
        </w:rPr>
        <w:t>Квахаджелидзе, Д.</w:t>
      </w:r>
      <w:r w:rsidRPr="00697FA0">
        <w:rPr>
          <w:sz w:val="28"/>
          <w:szCs w:val="28"/>
        </w:rPr>
        <w:t xml:space="preserve"> Вечная слава, вечная память : [Всероссийская акция «Минута молчания» с участием представителей администрации, общественных организаций, учреждений города и жителей прошла 22 июня на площади перед АМС Ардонского района] / Диана Квахаджелидзе // Рухс (Свет). – 2023. – 24 июня. – С. 1.</w:t>
      </w:r>
    </w:p>
    <w:p w14:paraId="7987E93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Квахаджелидзе, Д. </w:t>
      </w:r>
      <w:r w:rsidRPr="00697FA0">
        <w:rPr>
          <w:sz w:val="28"/>
          <w:szCs w:val="28"/>
        </w:rPr>
        <w:t>Ровесница века : [о чествовании ветерана труда и труженицы тыла Раисы Семеновны Колиевой, отметившей вековой юбилей,  из с. Нарт Ардонского района] / Диана Квахаджелидзе // Рухс (Свет). – 2023. – 20 июня. – С. 1.</w:t>
      </w:r>
    </w:p>
    <w:p w14:paraId="6E09EFD0"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Къесати, А.</w:t>
      </w:r>
      <w:r w:rsidRPr="00697FA0">
        <w:rPr>
          <w:sz w:val="28"/>
          <w:szCs w:val="28"/>
        </w:rPr>
        <w:t xml:space="preserve"> Еци хъазуати бæнттæ </w:t>
      </w:r>
      <w:r w:rsidRPr="00697FA0">
        <w:sym w:font="Symbol" w:char="F02D"/>
      </w:r>
      <w:r w:rsidRPr="00697FA0">
        <w:rPr>
          <w:sz w:val="28"/>
          <w:szCs w:val="28"/>
        </w:rPr>
        <w:t xml:space="preserve"> æностæмæ имисуйнаг  Къесати Алексей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6 май (№16). </w:t>
      </w:r>
      <w:r w:rsidRPr="00697FA0">
        <w:sym w:font="Symbol" w:char="F02D"/>
      </w:r>
      <w:r w:rsidRPr="00697FA0">
        <w:rPr>
          <w:sz w:val="28"/>
          <w:szCs w:val="28"/>
        </w:rPr>
        <w:t xml:space="preserve"> Ф. 6.</w:t>
      </w:r>
    </w:p>
    <w:p w14:paraId="0E41F7E0" w14:textId="77777777" w:rsidR="00BE0643" w:rsidRPr="00697FA0" w:rsidRDefault="00BE0643" w:rsidP="00BE0643">
      <w:pPr>
        <w:pStyle w:val="a6"/>
        <w:spacing w:after="240"/>
        <w:ind w:left="1800"/>
        <w:jc w:val="both"/>
        <w:rPr>
          <w:sz w:val="28"/>
          <w:szCs w:val="28"/>
        </w:rPr>
      </w:pPr>
      <w:r w:rsidRPr="00697FA0">
        <w:rPr>
          <w:bCs/>
          <w:sz w:val="28"/>
          <w:szCs w:val="28"/>
        </w:rPr>
        <w:t>Кесаев, А.</w:t>
      </w:r>
      <w:r w:rsidRPr="00697FA0">
        <w:rPr>
          <w:sz w:val="28"/>
          <w:szCs w:val="28"/>
        </w:rPr>
        <w:t xml:space="preserve"> Эти ожесточенные дни – надо помнить вечно : </w:t>
      </w:r>
      <w:r w:rsidRPr="00697FA0">
        <w:sym w:font="Symbol" w:char="F05B"/>
      </w:r>
      <w:r w:rsidRPr="00697FA0">
        <w:rPr>
          <w:sz w:val="28"/>
          <w:szCs w:val="28"/>
        </w:rPr>
        <w:t>воспоминания о ВОВ генерал-майора Алексея Кесаева</w:t>
      </w:r>
      <w:r w:rsidRPr="00697FA0">
        <w:sym w:font="Symbol" w:char="F05D"/>
      </w:r>
      <w:r w:rsidRPr="00697FA0">
        <w:rPr>
          <w:sz w:val="28"/>
          <w:szCs w:val="28"/>
        </w:rPr>
        <w:t>.</w:t>
      </w:r>
    </w:p>
    <w:p w14:paraId="13CF02D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Кесаева, Дз</w:t>
      </w:r>
      <w:r w:rsidRPr="00697FA0">
        <w:rPr>
          <w:sz w:val="28"/>
          <w:szCs w:val="28"/>
        </w:rPr>
        <w:t>. Сотрудники полиции присоединились к Всероссийской акции «Сад памяти» : [о высадке аллеи памяти в Ардоне, на Мемориале, посвященном бойцам 319-й Стрелковой дивизии] / Дзерасса Кесаева // Рухс (Свет). – 2023. – 29 апр. – С. 2.</w:t>
      </w:r>
    </w:p>
    <w:p w14:paraId="07AD1AB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Лæгдзийнадæ ку багъудæй…</w:t>
      </w:r>
      <w:r w:rsidRPr="00697FA0">
        <w:rPr>
          <w:sz w:val="28"/>
          <w:szCs w:val="28"/>
        </w:rPr>
        <w:t xml:space="preserve"> // Дигорæ. </w:t>
      </w:r>
      <w:r w:rsidRPr="00697FA0">
        <w:rPr>
          <w:sz w:val="28"/>
          <w:szCs w:val="28"/>
        </w:rPr>
        <w:softHyphen/>
      </w:r>
      <w:r w:rsidRPr="00697FA0">
        <w:rPr>
          <w:sz w:val="28"/>
          <w:szCs w:val="28"/>
        </w:rPr>
        <w:softHyphen/>
      </w:r>
      <w:r w:rsidRPr="00697FA0">
        <w:rPr>
          <w:sz w:val="28"/>
          <w:szCs w:val="28"/>
        </w:rPr>
        <w:softHyphen/>
      </w:r>
      <w:r w:rsidRPr="00697FA0">
        <w:sym w:font="Symbol" w:char="F02D"/>
      </w:r>
      <w:r w:rsidRPr="00697FA0">
        <w:rPr>
          <w:sz w:val="28"/>
          <w:szCs w:val="28"/>
        </w:rPr>
        <w:t xml:space="preserve"> 2023. </w:t>
      </w:r>
      <w:r w:rsidRPr="00697FA0">
        <w:sym w:font="Symbol" w:char="F02D"/>
      </w:r>
      <w:r w:rsidRPr="00697FA0">
        <w:rPr>
          <w:sz w:val="28"/>
          <w:szCs w:val="28"/>
        </w:rPr>
        <w:t xml:space="preserve"> 14 янв. (№1). </w:t>
      </w:r>
      <w:r w:rsidRPr="00697FA0">
        <w:sym w:font="Symbol" w:char="F02D"/>
      </w:r>
      <w:r w:rsidRPr="00697FA0">
        <w:rPr>
          <w:sz w:val="28"/>
          <w:szCs w:val="28"/>
        </w:rPr>
        <w:t xml:space="preserve"> Ф. 4</w:t>
      </w:r>
      <w:r w:rsidRPr="00697FA0">
        <w:sym w:font="Symbol" w:char="F02D"/>
      </w:r>
      <w:r w:rsidRPr="00697FA0">
        <w:rPr>
          <w:sz w:val="28"/>
          <w:szCs w:val="28"/>
        </w:rPr>
        <w:t>5.</w:t>
      </w:r>
    </w:p>
    <w:p w14:paraId="16E5ECAB" w14:textId="77777777" w:rsidR="00BE0643" w:rsidRPr="00697FA0" w:rsidRDefault="00BE0643" w:rsidP="00BE0643">
      <w:pPr>
        <w:pStyle w:val="a6"/>
        <w:ind w:left="1800"/>
        <w:jc w:val="both"/>
        <w:rPr>
          <w:sz w:val="28"/>
          <w:szCs w:val="28"/>
        </w:rPr>
      </w:pPr>
      <w:r w:rsidRPr="00697FA0">
        <w:rPr>
          <w:sz w:val="28"/>
          <w:szCs w:val="28"/>
        </w:rPr>
        <w:t xml:space="preserve">Когда понадобилось мужество… : </w:t>
      </w:r>
      <w:r w:rsidRPr="00697FA0">
        <w:sym w:font="Symbol" w:char="F05B"/>
      </w:r>
      <w:r w:rsidRPr="00697FA0">
        <w:rPr>
          <w:sz w:val="28"/>
          <w:szCs w:val="28"/>
        </w:rPr>
        <w:t>воспоминания участников ВОВ, защитников Осетии Леонида Луконина и Михаила Мануковского</w:t>
      </w:r>
      <w:r w:rsidRPr="00697FA0">
        <w:sym w:font="Symbol" w:char="F05D"/>
      </w:r>
      <w:r w:rsidRPr="00697FA0">
        <w:rPr>
          <w:sz w:val="28"/>
          <w:szCs w:val="28"/>
        </w:rPr>
        <w:t>.</w:t>
      </w:r>
    </w:p>
    <w:p w14:paraId="0DB512F9"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Кожиева, С. </w:t>
      </w:r>
      <w:r w:rsidRPr="00697FA0">
        <w:rPr>
          <w:bCs/>
          <w:sz w:val="28"/>
          <w:szCs w:val="28"/>
        </w:rPr>
        <w:t>«По ним сверяем свою жизнь» : [об участниках ВОВ Джегане  (Дмитрий) и Фатиме Кожиевых из Хазнидона] / Светлана Кожиева // Ирæф (Ираф). – 2023. – 24 окт. – С. 3.</w:t>
      </w:r>
      <w:r w:rsidRPr="00697FA0">
        <w:rPr>
          <w:b/>
          <w:sz w:val="28"/>
          <w:szCs w:val="28"/>
        </w:rPr>
        <w:t xml:space="preserve"> </w:t>
      </w:r>
    </w:p>
    <w:p w14:paraId="76A58C6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 xml:space="preserve">Къониаты, А. </w:t>
      </w:r>
      <w:r w:rsidRPr="00697FA0">
        <w:rPr>
          <w:bCs/>
          <w:sz w:val="28"/>
          <w:szCs w:val="28"/>
        </w:rPr>
        <w:t xml:space="preserve">Мæ хæстон фыд </w:t>
      </w:r>
      <w:r w:rsidRPr="00697FA0">
        <w:rPr>
          <w:rFonts w:eastAsia="SimSun"/>
          <w:bCs/>
          <w:sz w:val="28"/>
          <w:szCs w:val="28"/>
          <w:lang w:eastAsia="zh-CN" w:bidi="hi-IN"/>
        </w:rPr>
        <w:t xml:space="preserve">/ Къониаты Азæ // Жизнь </w:t>
      </w:r>
      <w:r w:rsidRPr="00697FA0">
        <w:rPr>
          <w:bCs/>
          <w:sz w:val="28"/>
          <w:szCs w:val="28"/>
        </w:rPr>
        <w:t>Правобережья</w:t>
      </w:r>
      <w:r w:rsidRPr="00697FA0">
        <w:rPr>
          <w:rFonts w:eastAsia="SimSun"/>
          <w:sz w:val="28"/>
          <w:szCs w:val="28"/>
          <w:lang w:eastAsia="zh-CN" w:bidi="hi-IN"/>
        </w:rPr>
        <w:t>. – 2023. – 23 мартъи. – Ф. 3.</w:t>
      </w:r>
    </w:p>
    <w:p w14:paraId="48095E15"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Кониева, А. Мой отец-фронтовик : [об участнике Великой Отечественной войны Бексолтане Мацикоевиче Кониеве].</w:t>
      </w:r>
    </w:p>
    <w:p w14:paraId="2A6B2AD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Лæгдзийнадæ ку багъудæй…</w:t>
      </w:r>
      <w:r w:rsidRPr="00697FA0">
        <w:rPr>
          <w:sz w:val="28"/>
          <w:szCs w:val="28"/>
        </w:rPr>
        <w:t xml:space="preserve"> // Дигорæ. </w:t>
      </w:r>
      <w:r w:rsidRPr="00697FA0">
        <w:rPr>
          <w:sz w:val="28"/>
          <w:szCs w:val="28"/>
        </w:rPr>
        <w:softHyphen/>
      </w:r>
      <w:r w:rsidRPr="00697FA0">
        <w:rPr>
          <w:sz w:val="28"/>
          <w:szCs w:val="28"/>
        </w:rPr>
        <w:softHyphen/>
      </w:r>
      <w:r w:rsidRPr="00697FA0">
        <w:rPr>
          <w:sz w:val="28"/>
          <w:szCs w:val="28"/>
        </w:rPr>
        <w:softHyphen/>
      </w:r>
      <w:r w:rsidRPr="00697FA0">
        <w:sym w:font="Symbol" w:char="F02D"/>
      </w:r>
      <w:r w:rsidRPr="00697FA0">
        <w:rPr>
          <w:sz w:val="28"/>
          <w:szCs w:val="28"/>
        </w:rPr>
        <w:t xml:space="preserve"> 2023. </w:t>
      </w:r>
      <w:r w:rsidRPr="00697FA0">
        <w:sym w:font="Symbol" w:char="F02D"/>
      </w:r>
      <w:r w:rsidRPr="00697FA0">
        <w:rPr>
          <w:sz w:val="28"/>
          <w:szCs w:val="28"/>
        </w:rPr>
        <w:t xml:space="preserve"> 14 янв. (№1). </w:t>
      </w:r>
      <w:r w:rsidRPr="00697FA0">
        <w:sym w:font="Symbol" w:char="F02D"/>
      </w:r>
      <w:r w:rsidRPr="00697FA0">
        <w:rPr>
          <w:sz w:val="28"/>
          <w:szCs w:val="28"/>
        </w:rPr>
        <w:t xml:space="preserve"> Ф. 4</w:t>
      </w:r>
      <w:r w:rsidRPr="00697FA0">
        <w:sym w:font="Symbol" w:char="F02D"/>
      </w:r>
      <w:r w:rsidRPr="00697FA0">
        <w:rPr>
          <w:sz w:val="28"/>
          <w:szCs w:val="28"/>
        </w:rPr>
        <w:t>5.</w:t>
      </w:r>
    </w:p>
    <w:p w14:paraId="6C5834F4" w14:textId="77777777" w:rsidR="00BE0643" w:rsidRPr="00697FA0" w:rsidRDefault="00BE0643" w:rsidP="00BE0643">
      <w:pPr>
        <w:pStyle w:val="a6"/>
        <w:ind w:left="1800"/>
        <w:jc w:val="both"/>
        <w:rPr>
          <w:sz w:val="28"/>
          <w:szCs w:val="28"/>
        </w:rPr>
      </w:pPr>
      <w:r w:rsidRPr="00697FA0">
        <w:rPr>
          <w:sz w:val="28"/>
          <w:szCs w:val="28"/>
        </w:rPr>
        <w:t xml:space="preserve">Когда понадобилось мужество… : </w:t>
      </w:r>
      <w:r w:rsidRPr="00697FA0">
        <w:sym w:font="Symbol" w:char="F05B"/>
      </w:r>
      <w:r w:rsidRPr="00697FA0">
        <w:rPr>
          <w:sz w:val="28"/>
          <w:szCs w:val="28"/>
        </w:rPr>
        <w:t>воспоминания участников ВОВ, защитников Осетии Леонида Луконина и Михаила Мануковского</w:t>
      </w:r>
      <w:r w:rsidRPr="00697FA0">
        <w:sym w:font="Symbol" w:char="F05D"/>
      </w:r>
      <w:r w:rsidRPr="00697FA0">
        <w:rPr>
          <w:sz w:val="28"/>
          <w:szCs w:val="28"/>
        </w:rPr>
        <w:t>.</w:t>
      </w:r>
    </w:p>
    <w:p w14:paraId="0EF45839"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Корнаев, Г. </w:t>
      </w:r>
      <w:r w:rsidRPr="00697FA0">
        <w:rPr>
          <w:bCs/>
          <w:sz w:val="28"/>
          <w:szCs w:val="28"/>
        </w:rPr>
        <w:t>Выстояли и победили : [об участниках Сталинградской битвы, уроженцах Дигорского района ; к 80-летию со дня освобождения Сталинграда] / Георгий Корнаев // Дигори хабæрттæ (Вести Дигории). – 2023. –  2 февр. – С. 2.</w:t>
      </w:r>
    </w:p>
    <w:p w14:paraId="4EE9459E"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 xml:space="preserve">Корнаев, Г. </w:t>
      </w:r>
      <w:r w:rsidRPr="00697FA0">
        <w:rPr>
          <w:sz w:val="28"/>
          <w:szCs w:val="28"/>
        </w:rPr>
        <w:t>Отважный сын Осетии : [о Герое Советского Союза А. М. Абаеве ; к 100-летию со дня рождения] / Георгий Корнаев // Дигори хабæрттæ (Вести Дигории). – 2023. – 14 дек. – С. 2.</w:t>
      </w:r>
    </w:p>
    <w:p w14:paraId="6620A01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Кортиаты, Æ. </w:t>
      </w:r>
      <w:r w:rsidRPr="00697FA0">
        <w:rPr>
          <w:bCs/>
          <w:sz w:val="28"/>
          <w:szCs w:val="28"/>
        </w:rPr>
        <w:t xml:space="preserve">Сты æнусы кады аккаг / Кортиаты Æхсарбег // Фидиуæг (Глашатай). – 2023. – 6 май. – Ф. 5. </w:t>
      </w:r>
    </w:p>
    <w:p w14:paraId="0CAB0042" w14:textId="77777777" w:rsidR="00BE0643" w:rsidRPr="00697FA0" w:rsidRDefault="00BE0643" w:rsidP="00BE0643">
      <w:pPr>
        <w:pStyle w:val="a6"/>
        <w:tabs>
          <w:tab w:val="left" w:pos="0"/>
        </w:tabs>
        <w:ind w:left="1800"/>
        <w:jc w:val="both"/>
        <w:rPr>
          <w:bCs/>
          <w:sz w:val="28"/>
          <w:szCs w:val="28"/>
        </w:rPr>
      </w:pPr>
      <w:r w:rsidRPr="00697FA0">
        <w:rPr>
          <w:sz w:val="28"/>
          <w:szCs w:val="28"/>
        </w:rPr>
        <w:t>Кортиев, А.</w:t>
      </w:r>
      <w:r w:rsidRPr="00697FA0">
        <w:rPr>
          <w:b/>
          <w:sz w:val="28"/>
          <w:szCs w:val="28"/>
        </w:rPr>
        <w:t xml:space="preserve"> </w:t>
      </w:r>
      <w:r w:rsidRPr="00697FA0">
        <w:rPr>
          <w:bCs/>
          <w:sz w:val="28"/>
          <w:szCs w:val="28"/>
        </w:rPr>
        <w:t>Вечная память героям : [памяти ветерана ВОВ С. З. Кортиева].</w:t>
      </w:r>
    </w:p>
    <w:p w14:paraId="17358C4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Коцойты, Ф. </w:t>
      </w:r>
      <w:r w:rsidRPr="00697FA0">
        <w:rPr>
          <w:bCs/>
          <w:sz w:val="28"/>
          <w:szCs w:val="28"/>
        </w:rPr>
        <w:t>Цыппар æфсымæры хæстон намысы фæндæгтæ / Коцойты Фатимæ // Фидиуæг (Глашатай). – 2023. – 6 май. – Ф. 2.</w:t>
      </w:r>
    </w:p>
    <w:p w14:paraId="7C53C214" w14:textId="77777777" w:rsidR="00BE0643" w:rsidRPr="00697FA0" w:rsidRDefault="00BE0643" w:rsidP="00BE0643">
      <w:pPr>
        <w:pStyle w:val="a6"/>
        <w:tabs>
          <w:tab w:val="left" w:pos="0"/>
        </w:tabs>
        <w:ind w:left="1800"/>
        <w:jc w:val="both"/>
        <w:rPr>
          <w:bCs/>
          <w:sz w:val="28"/>
          <w:szCs w:val="28"/>
        </w:rPr>
      </w:pPr>
      <w:r w:rsidRPr="00697FA0">
        <w:rPr>
          <w:sz w:val="28"/>
          <w:szCs w:val="28"/>
        </w:rPr>
        <w:t>Коцоева, Ф.</w:t>
      </w:r>
      <w:r w:rsidRPr="00697FA0">
        <w:rPr>
          <w:bCs/>
          <w:sz w:val="28"/>
          <w:szCs w:val="28"/>
        </w:rPr>
        <w:t xml:space="preserve"> Славные фронтовые дороги четырех братьев [Харитона, Зелимхана, Хадзырета и Пети Кцоевых погибших в ВОВ].</w:t>
      </w:r>
    </w:p>
    <w:p w14:paraId="3449793F"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Ксанти – ирон лæхъуæни испайнаг ном</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23 сент. (№36). </w:t>
      </w:r>
      <w:r w:rsidRPr="00697FA0">
        <w:sym w:font="Symbol" w:char="F02D"/>
      </w:r>
      <w:r w:rsidRPr="00697FA0">
        <w:rPr>
          <w:sz w:val="28"/>
          <w:szCs w:val="28"/>
        </w:rPr>
        <w:t xml:space="preserve"> Ф. 6</w:t>
      </w:r>
      <w:r w:rsidRPr="00697FA0">
        <w:sym w:font="Symbol" w:char="F02D"/>
      </w:r>
      <w:r w:rsidRPr="00697FA0">
        <w:rPr>
          <w:sz w:val="28"/>
          <w:szCs w:val="28"/>
        </w:rPr>
        <w:t>7.</w:t>
      </w:r>
    </w:p>
    <w:p w14:paraId="01BD22A8" w14:textId="77777777" w:rsidR="00BE0643" w:rsidRPr="00697FA0" w:rsidRDefault="00BE0643" w:rsidP="00BE0643">
      <w:pPr>
        <w:pStyle w:val="a6"/>
        <w:spacing w:after="240"/>
        <w:ind w:left="1800"/>
        <w:jc w:val="both"/>
        <w:rPr>
          <w:sz w:val="28"/>
          <w:szCs w:val="28"/>
        </w:rPr>
      </w:pPr>
      <w:r w:rsidRPr="00697FA0">
        <w:rPr>
          <w:sz w:val="28"/>
          <w:szCs w:val="28"/>
        </w:rPr>
        <w:t xml:space="preserve">Ксанти – испанское имя осетина : </w:t>
      </w:r>
      <w:r w:rsidRPr="00697FA0">
        <w:sym w:font="Symbol" w:char="F05B"/>
      </w:r>
      <w:r w:rsidRPr="00697FA0">
        <w:rPr>
          <w:sz w:val="28"/>
          <w:szCs w:val="28"/>
        </w:rPr>
        <w:t>об участнике ВОВ, советском разведчике Хаджи-Умаре Мамсурове</w:t>
      </w:r>
      <w:r w:rsidRPr="00697FA0">
        <w:sym w:font="Symbol" w:char="F05D"/>
      </w:r>
      <w:r w:rsidRPr="00697FA0">
        <w:rPr>
          <w:sz w:val="28"/>
          <w:szCs w:val="28"/>
        </w:rPr>
        <w:t>.</w:t>
      </w:r>
    </w:p>
    <w:p w14:paraId="4FE7466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В назидание потомкам : [о праздничном мероприятии, посвященном прибытию ретропоезда «Победа» на станцию с. Эльхотово] / А. Кубалов // Размæ (Вперед). – 2023. – 20 апр. – С. 1.</w:t>
      </w:r>
    </w:p>
    <w:p w14:paraId="76856A5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В память о станичниках [погибших в период оккупации во время Великой Отечественной войны – выходцах ст-цы Змейской – проведена посадка саженцев деревьев в рамках международной акции «Сад памяти»] / А. Кубалов // Размæ (Вперед). – 2023. – 27 апр. – С. 2.</w:t>
      </w:r>
    </w:p>
    <w:p w14:paraId="774D528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Кубалов, А.</w:t>
      </w:r>
      <w:r w:rsidRPr="00697FA0">
        <w:rPr>
          <w:sz w:val="28"/>
          <w:szCs w:val="28"/>
        </w:rPr>
        <w:t xml:space="preserve"> Дань памяти воинам : [о торжественной церемонии возложения цветов к памятнику погибшим на </w:t>
      </w:r>
      <w:r w:rsidRPr="00697FA0">
        <w:rPr>
          <w:sz w:val="28"/>
          <w:szCs w:val="28"/>
        </w:rPr>
        <w:lastRenderedPageBreak/>
        <w:t>фронтах Великой Отечественной войны односельчанам в с. Эльхотово в рамках мероприятий, приуроченных к 80-летию Битвы за Кавказ] / А. Кубалов // Размæ (Вперед). – 2023. – 3 июня. – С. 1.</w:t>
      </w:r>
    </w:p>
    <w:p w14:paraId="6C6538C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Кубалов Хасанбек Кизилбекович (1920–2005) [подполковник заместитель командира полка в составе Юго-Западного, Северо-Кавказского и Южного фронтов : фото 1944 года] / Аркадий Кубалов // Вестник Беслана. – 2023. – 19 мая. – С. 3.</w:t>
      </w:r>
    </w:p>
    <w:p w14:paraId="023F00E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Медали за трудовой подвиг : [о торжественной церемонии вручения памятных медалей «Дети войны» ветеранам труда Кировского района В. Дряеву, А. Богазову, Р. Ходову, Т. Салбиевой, Б. Льянову] / А. Кубалов // Размæ (Вперед). – 2023. – 28 марта. – С. 1.</w:t>
      </w:r>
    </w:p>
    <w:p w14:paraId="46119D9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Митинг дружбы [в преддверии Дня Победы у Монумента защитникам Эльхотовских ворот ; заключительный этап ежегодного межрегионального автомотопробега по местам Боевой славы] / А. Кубалов // Размæ (Вперед). – 2023. – 11 мая. – С. 1.</w:t>
      </w:r>
    </w:p>
    <w:p w14:paraId="2CD697C0" w14:textId="77777777" w:rsidR="00BE0643" w:rsidRPr="00697FA0" w:rsidRDefault="00BE0643" w:rsidP="00BE0643">
      <w:pPr>
        <w:pStyle w:val="a6"/>
        <w:numPr>
          <w:ilvl w:val="0"/>
          <w:numId w:val="3"/>
        </w:numPr>
        <w:spacing w:after="200" w:line="276" w:lineRule="auto"/>
        <w:jc w:val="both"/>
        <w:rPr>
          <w:sz w:val="28"/>
          <w:szCs w:val="28"/>
        </w:rPr>
      </w:pPr>
      <w:r w:rsidRPr="00697FA0">
        <w:rPr>
          <w:sz w:val="28"/>
          <w:szCs w:val="28"/>
        </w:rPr>
        <w:t xml:space="preserve"> </w:t>
      </w:r>
      <w:r w:rsidRPr="00697FA0">
        <w:rPr>
          <w:b/>
          <w:sz w:val="28"/>
          <w:szCs w:val="28"/>
        </w:rPr>
        <w:t>Кубалов, А.</w:t>
      </w:r>
      <w:r w:rsidRPr="00697FA0">
        <w:rPr>
          <w:sz w:val="28"/>
          <w:szCs w:val="28"/>
        </w:rPr>
        <w:t xml:space="preserve"> Отдали дань памяти и уважения павшим : [о траурной церемонии возложения цветов к Монументу защитникам Эльхотовских ворот, посвященной 82-й годовщине со дня начала Великой Отечественной войны] / А. Кубалов // Размæ (Вперед). – 2023. – 27 июня. – С. 1.</w:t>
      </w:r>
    </w:p>
    <w:p w14:paraId="3F88639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По местам былых сражений : [о пребывании участников союзного антифашистского патриотического проекта «Наша великая Родина» на местах сражений в с. Эльхотово] / А. Кубалов // Размæ (Вперед). – 2023. – 4 апр. – С. 1.</w:t>
      </w:r>
    </w:p>
    <w:p w14:paraId="6E614C3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Поддержка военнослужащих в зоне СВО : [об очередной акции сбора гуманитарной помощи, организованной студентами Эльхотовского многопрофильного колледжа] / А. Кубалов // Размæ (Вперед). – 2023. – 14 марта. – С. 1.</w:t>
      </w:r>
    </w:p>
    <w:p w14:paraId="25B64C0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С.</w:t>
      </w:r>
      <w:r w:rsidRPr="00697FA0">
        <w:rPr>
          <w:sz w:val="28"/>
          <w:szCs w:val="28"/>
        </w:rPr>
        <w:t xml:space="preserve"> А там, на огненной дуге… : [о сражении на Курской дуге и уроженцах Осетии, принимавших участие в битве] / Султан Кубалов // Северная Осетия. – 2023. – 3 авг. – С. 3 ; Размæ (Вперед). – 2023. – 1 авг. – С. 2.</w:t>
      </w:r>
    </w:p>
    <w:p w14:paraId="5D8E6A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Къубалты, С.</w:t>
      </w:r>
      <w:r w:rsidRPr="00697FA0">
        <w:rPr>
          <w:sz w:val="28"/>
          <w:szCs w:val="28"/>
        </w:rPr>
        <w:t xml:space="preserve"> Æфсымæртæ – хъæбатыр хæстонтæ / Къубалты Солтан // Размæ (Вперед). – 2023. – 17 янв. – Ф. 2.</w:t>
      </w:r>
    </w:p>
    <w:p w14:paraId="3B969E6F" w14:textId="77777777" w:rsidR="00BE0643" w:rsidRPr="00697FA0" w:rsidRDefault="00BE0643" w:rsidP="00BE0643">
      <w:pPr>
        <w:pStyle w:val="a6"/>
        <w:ind w:left="1800"/>
        <w:jc w:val="both"/>
        <w:rPr>
          <w:sz w:val="28"/>
          <w:szCs w:val="28"/>
        </w:rPr>
      </w:pPr>
      <w:r w:rsidRPr="00697FA0">
        <w:rPr>
          <w:sz w:val="28"/>
          <w:szCs w:val="28"/>
        </w:rPr>
        <w:lastRenderedPageBreak/>
        <w:t>Кубалов, С. Братья – отважные воины : [об участниках Великой Отечественной войны Казбеге, Касполате и Дзамболате Карсановых из с. Эльхотово].</w:t>
      </w:r>
    </w:p>
    <w:p w14:paraId="1C48EE4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Кубалов, С. </w:t>
      </w:r>
      <w:r w:rsidRPr="00697FA0">
        <w:rPr>
          <w:rFonts w:eastAsia="SimSun"/>
          <w:sz w:val="28"/>
          <w:szCs w:val="28"/>
          <w:lang w:eastAsia="zh-CN" w:bidi="hi-IN"/>
        </w:rPr>
        <w:t>Вернулись с победой</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участниках Великой Отечественной войны Казбеке Заурбековиче, Борисе Заурбековиче, Евгении Заурбековне Мильдзиховых] / Султан Кубалов </w:t>
      </w:r>
      <w:r w:rsidRPr="00697FA0">
        <w:rPr>
          <w:sz w:val="28"/>
          <w:szCs w:val="28"/>
        </w:rPr>
        <w:t>// Северная Осетия. – 2023. – 15 февр. – С. 3.</w:t>
      </w:r>
    </w:p>
    <w:p w14:paraId="34EAE1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С.</w:t>
      </w:r>
      <w:r w:rsidRPr="00697FA0">
        <w:rPr>
          <w:sz w:val="28"/>
          <w:szCs w:val="28"/>
        </w:rPr>
        <w:t xml:space="preserve"> Громким эхом горы отзывались : [о героях битвы за Кавказ] / Султан Кубалов // Размæ (Вперед). – 2023. – 6 мая. – С. 9.</w:t>
      </w:r>
    </w:p>
    <w:p w14:paraId="31EC242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С.</w:t>
      </w:r>
      <w:r w:rsidRPr="00697FA0">
        <w:rPr>
          <w:rFonts w:eastAsia="SimSun"/>
          <w:sz w:val="28"/>
          <w:szCs w:val="28"/>
          <w:lang w:eastAsia="zh-CN" w:bidi="hi-IN"/>
        </w:rPr>
        <w:t xml:space="preserve"> «Иду на таран!» : [о подвиге нашего земляка, летчика 18-го гвардейского авиационного полка «Нормандия-Неман» Захара (Закария) Гоготовича Моргоева] / С. Кубалов </w:t>
      </w:r>
      <w:r w:rsidRPr="00697FA0">
        <w:rPr>
          <w:sz w:val="28"/>
          <w:szCs w:val="28"/>
        </w:rPr>
        <w:t>// Северная Осетия. – 2023. – 24 янв. – С. 3.</w:t>
      </w:r>
    </w:p>
    <w:p w14:paraId="4B3337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С.</w:t>
      </w:r>
      <w:r w:rsidRPr="00697FA0">
        <w:rPr>
          <w:rFonts w:eastAsia="SimSun"/>
          <w:sz w:val="28"/>
          <w:szCs w:val="28"/>
          <w:lang w:eastAsia="zh-CN" w:bidi="hi-IN"/>
        </w:rPr>
        <w:t xml:space="preserve"> Оказались сильнее стали : [к 80-летию Битвы за Кавказ : о боях у Эльхотовских ворот] / С. Кубалов </w:t>
      </w:r>
      <w:r w:rsidRPr="00697FA0">
        <w:rPr>
          <w:sz w:val="28"/>
          <w:szCs w:val="28"/>
        </w:rPr>
        <w:t>// Северная Осетия. – 2023. – 18 янв. – С. 4.</w:t>
      </w:r>
    </w:p>
    <w:p w14:paraId="06DC22C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С.</w:t>
      </w:r>
      <w:r w:rsidRPr="00697FA0">
        <w:rPr>
          <w:sz w:val="28"/>
          <w:szCs w:val="28"/>
        </w:rPr>
        <w:t xml:space="preserve"> Он погиб ради ныне живущих : [о лейтенанте Батразе Дзихаевиче Моргоеве, погибшем 14 октября 1943 году при освобождении Украины] / Султан Кубалов // Размæ (Вперед). – 2023. – 10 янв. – С. 2.</w:t>
      </w:r>
    </w:p>
    <w:p w14:paraId="462E84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С.</w:t>
      </w:r>
      <w:r w:rsidRPr="00697FA0">
        <w:rPr>
          <w:rFonts w:eastAsia="SimSun"/>
          <w:sz w:val="28"/>
          <w:szCs w:val="28"/>
          <w:lang w:eastAsia="zh-CN" w:bidi="hi-IN"/>
        </w:rPr>
        <w:t xml:space="preserve"> Отомстил за поруганную Родину : [об участнике Великой Отечественной войны Батразе Дзихаевиче Моргоеве, погибшем при освобождении Украины] / С. Кубалов </w:t>
      </w:r>
      <w:r w:rsidRPr="00697FA0">
        <w:rPr>
          <w:sz w:val="28"/>
          <w:szCs w:val="28"/>
        </w:rPr>
        <w:t>// Северная Осетия. – 2023. – 26 янв. – С. 4.</w:t>
      </w:r>
    </w:p>
    <w:p w14:paraId="01A6D7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С.</w:t>
      </w:r>
      <w:r w:rsidRPr="00697FA0">
        <w:rPr>
          <w:sz w:val="28"/>
          <w:szCs w:val="28"/>
        </w:rPr>
        <w:t xml:space="preserve"> Пайка блокадного хлеба… : [о выходцах из Северной Осетии, в том числе Кировского района – бойцах войск Ленинградского и Волховского фронтов : к 80-летию прорыва блокадного Ленинграда] / Султан Кубалов // Размæ (Вперед). – 2023. – 24 янв. – С. 3.</w:t>
      </w:r>
    </w:p>
    <w:p w14:paraId="78A11E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С.</w:t>
      </w:r>
      <w:r w:rsidRPr="00697FA0">
        <w:rPr>
          <w:rFonts w:eastAsia="SimSun"/>
          <w:sz w:val="28"/>
          <w:szCs w:val="28"/>
          <w:lang w:eastAsia="zh-CN" w:bidi="hi-IN"/>
        </w:rPr>
        <w:t xml:space="preserve"> Пайка хлеба спасала жизни : [к 80-летию прорыва блокады Ленинграда] / С. Кубалов </w:t>
      </w:r>
      <w:r w:rsidRPr="00697FA0">
        <w:rPr>
          <w:sz w:val="28"/>
          <w:szCs w:val="28"/>
        </w:rPr>
        <w:t>// Северная Осетия. – 2023. – 27 янв. – С. 3.</w:t>
      </w:r>
    </w:p>
    <w:p w14:paraId="5817DC16" w14:textId="77777777" w:rsidR="00BE0643" w:rsidRPr="00697FA0" w:rsidRDefault="00BE0643" w:rsidP="00BE0643">
      <w:pPr>
        <w:pStyle w:val="a6"/>
        <w:numPr>
          <w:ilvl w:val="0"/>
          <w:numId w:val="3"/>
        </w:numPr>
        <w:spacing w:after="200"/>
        <w:jc w:val="both"/>
        <w:rPr>
          <w:sz w:val="28"/>
          <w:szCs w:val="28"/>
        </w:rPr>
      </w:pPr>
      <w:r w:rsidRPr="00697FA0">
        <w:rPr>
          <w:b/>
          <w:sz w:val="28"/>
          <w:szCs w:val="28"/>
        </w:rPr>
        <w:t>Къудухты, М.</w:t>
      </w:r>
      <w:r w:rsidRPr="00697FA0">
        <w:rPr>
          <w:sz w:val="28"/>
          <w:szCs w:val="28"/>
        </w:rPr>
        <w:t xml:space="preserve"> Йæ цардвæндаг — царды скъола / Къудухты Маринæ // Владикавказ. –2023. –23 дек. –Ф. 1, 4.</w:t>
      </w:r>
    </w:p>
    <w:p w14:paraId="266323D1" w14:textId="77777777" w:rsidR="00BE0643" w:rsidRPr="00697FA0" w:rsidRDefault="00BE0643" w:rsidP="00BE0643">
      <w:pPr>
        <w:pStyle w:val="a6"/>
        <w:ind w:left="1800"/>
        <w:jc w:val="both"/>
        <w:rPr>
          <w:sz w:val="28"/>
          <w:szCs w:val="28"/>
        </w:rPr>
      </w:pPr>
      <w:r w:rsidRPr="00697FA0">
        <w:rPr>
          <w:sz w:val="28"/>
          <w:szCs w:val="28"/>
        </w:rPr>
        <w:t>Кудухова, М. Ее дорога — школа жизни : [о Душетхан Кцоевой, награжденной в день 95-летия медалью «Дети войны»].</w:t>
      </w:r>
    </w:p>
    <w:p w14:paraId="4461CB0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Къуындыхаты, Б</w:t>
      </w:r>
      <w:r w:rsidRPr="00697FA0">
        <w:rPr>
          <w:bCs/>
          <w:sz w:val="28"/>
          <w:szCs w:val="28"/>
        </w:rPr>
        <w:t>. Лисичанскы бынмӕ карз хӕстыты.../ Къуындыхаты Беллӕ // Рӕстдзинад. – 2023. – 5 май. – Ф. 2.</w:t>
      </w:r>
    </w:p>
    <w:p w14:paraId="76B613DE" w14:textId="77777777" w:rsidR="00BE0643" w:rsidRPr="00697FA0" w:rsidRDefault="00BE0643" w:rsidP="00BE0643">
      <w:pPr>
        <w:pStyle w:val="a6"/>
        <w:tabs>
          <w:tab w:val="left" w:pos="0"/>
        </w:tabs>
        <w:ind w:left="1800"/>
        <w:jc w:val="both"/>
        <w:rPr>
          <w:bCs/>
          <w:sz w:val="28"/>
          <w:szCs w:val="28"/>
        </w:rPr>
      </w:pPr>
      <w:r w:rsidRPr="00697FA0">
        <w:rPr>
          <w:bCs/>
          <w:sz w:val="28"/>
          <w:szCs w:val="28"/>
        </w:rPr>
        <w:lastRenderedPageBreak/>
        <w:t>Кундухова, Б. В тяжелом бою под Лисичанском... [1942 г. погиб уроженец с. Гизель Камболат Кундухов].</w:t>
      </w:r>
    </w:p>
    <w:p w14:paraId="42252D6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Кцоев, Р.</w:t>
      </w:r>
      <w:r w:rsidRPr="00697FA0">
        <w:rPr>
          <w:sz w:val="28"/>
          <w:szCs w:val="28"/>
        </w:rPr>
        <w:t xml:space="preserve"> Последний путь капитана Кцоева : [о поисках останков и торжественном захоронении на мемориале в с. Кеслерово Краснодарского края воина, уроженца с. Карджин Гагудза Ахметовича Кцоева рассказывает внук – Роберт Кцоев / записала Анжела Дзиова] // Размæ (Вперед). – 2023. – 6 мая. – С. 12.</w:t>
      </w:r>
    </w:p>
    <w:p w14:paraId="274C792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Лалиева, Т. </w:t>
      </w:r>
      <w:r w:rsidRPr="00697FA0">
        <w:rPr>
          <w:bCs/>
          <w:sz w:val="28"/>
          <w:szCs w:val="28"/>
        </w:rPr>
        <w:t>Почтили память героев Отечества : [в День защитника Отечества делегация Пригородного района посетила военно-исторический мемориал «Барбашово поле»] / Татьяна Лалиева // Фидиуæг (Глашатай). – 2023. – 2 марта. – С. 4.</w:t>
      </w:r>
    </w:p>
    <w:p w14:paraId="3BD09CBE" w14:textId="77777777" w:rsidR="00BE0643" w:rsidRPr="00697FA0" w:rsidRDefault="00BE0643" w:rsidP="00BE0643">
      <w:pPr>
        <w:pStyle w:val="a6"/>
        <w:jc w:val="both"/>
        <w:rPr>
          <w:sz w:val="28"/>
          <w:szCs w:val="28"/>
        </w:rPr>
      </w:pPr>
    </w:p>
    <w:p w14:paraId="4D19FB1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Легенда разведки под псевдонимом «Ксанти»</w:t>
      </w:r>
      <w:r w:rsidRPr="00697FA0">
        <w:rPr>
          <w:sz w:val="28"/>
          <w:szCs w:val="28"/>
        </w:rPr>
        <w:t xml:space="preserve"> : [к 120-летию со дня рождения Героя Советского Союза Хаджи-Умара Джиоровича Мамсурова] // Жизнь Правобережья. – 2023. – 14 сент. – С. 4-5.</w:t>
      </w:r>
    </w:p>
    <w:p w14:paraId="78C37C6C"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Легендарному полководцу – 120 лет</w:t>
      </w:r>
      <w:r w:rsidRPr="00697FA0">
        <w:rPr>
          <w:rFonts w:ascii="Times New Roman" w:eastAsia="SimSun" w:hAnsi="Times New Roman"/>
          <w:b w:val="0"/>
          <w:bCs w:val="0"/>
          <w:sz w:val="28"/>
          <w:szCs w:val="28"/>
          <w:lang w:eastAsia="zh-CN" w:bidi="hi-IN"/>
        </w:rPr>
        <w:t xml:space="preserve"> : [о Герое Советского Союза, Герое Монгольской Республики, генерале армии Иссе Александровиче Плиеве] // Фидиуæг (Глашатай). – 2023. – 25 нояб. – С. 2.</w:t>
      </w:r>
    </w:p>
    <w:p w14:paraId="7E8922D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Лица Победы</w:t>
      </w:r>
      <w:r w:rsidRPr="00697FA0">
        <w:rPr>
          <w:sz w:val="28"/>
          <w:szCs w:val="28"/>
        </w:rPr>
        <w:t xml:space="preserve"> : [Батыр Бесланович Цомартов – старший лейтенант, уроженец с. Комсомольское ; Шота Иванович Майсурадзе –  старшина командир взвода разведки отдельного батальона морской пехоты ; Хасанбек Кизилбекович Кубалов – заместитель командира полка, подполковник ; Галуаты Елмырзæйы фырт Мырзабег = Галуаев Мурзабег Еламурзаевич – старший лейтенант ; Такаев Мурат Каурбекович – старшина роты в составе 18-й десантной армии ; Кубалов Георгий Адыльгереевич – полковник ; Ардасенты Бимболаты фырт Уырысхан = Ардасенов Урусхан Бимболатович – старший сержант ; Николай Тембулатович Кубалов – лейтенант авиации] // Размæ (Вперед). – 2023. – 6 мая. – С. 10 ; 11 мая. – С. 1 ; 13 мая. – С. 1 ; 18 май. – Ф. 1 ; 23 мая. – С. 1 ; 25 мая. – С. 1 ; 30 мая. – С. 1.</w:t>
      </w:r>
    </w:p>
    <w:p w14:paraId="6E0B33D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Лица Победы :</w:t>
      </w:r>
      <w:r w:rsidRPr="00697FA0">
        <w:rPr>
          <w:sz w:val="28"/>
          <w:szCs w:val="28"/>
        </w:rPr>
        <w:t xml:space="preserve"> [Кубалов Геогий Адыльгереевич, Кубалов Николай Тембулатович] // Жизнь Правобережья. – 2023. – 20 июня. – С. 3.</w:t>
      </w:r>
    </w:p>
    <w:p w14:paraId="3ED11B9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Лохова, Ф.</w:t>
      </w:r>
      <w:r w:rsidRPr="00697FA0">
        <w:rPr>
          <w:rFonts w:eastAsia="SimSun"/>
          <w:sz w:val="28"/>
          <w:szCs w:val="28"/>
          <w:lang w:eastAsia="zh-CN" w:bidi="hi-IN"/>
        </w:rPr>
        <w:t xml:space="preserve"> Искусство, музеи и современная реальность : [в День памяти и скорби председатель Парламента РСО-А Таймураз Тускаев посетил Музей защитников Суарского ущелья в с. Майрамадаг] / Ф. Лохова </w:t>
      </w:r>
      <w:r w:rsidRPr="00697FA0">
        <w:rPr>
          <w:sz w:val="28"/>
          <w:szCs w:val="28"/>
        </w:rPr>
        <w:t>// Северная Осетия. – 2023. – 27 июня. – С. 2.</w:t>
      </w:r>
    </w:p>
    <w:p w14:paraId="771D6C1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Благодарим за подвиг, ветеран! : [о ветеране войны из с. Майрамадаг, рядовой Красной Армии Зинаиде Молчановой-Албеговой] / Элина Льянова // Сæуæхсид (Заря). – 2023. – 6 мая. – С. 4.</w:t>
      </w:r>
    </w:p>
    <w:p w14:paraId="3EC98E1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Льянова, Э.</w:t>
      </w:r>
      <w:r w:rsidRPr="00697FA0">
        <w:rPr>
          <w:sz w:val="28"/>
          <w:szCs w:val="28"/>
        </w:rPr>
        <w:t xml:space="preserve"> Достойный сын рода Дудиевых [фронтовик, участник Великой Отечественной и русско-японской войн, стрелок-автоматчик 27-го отдельного штурмового батальона лейтенант Бутушка (Борис) Александрович Дудиев из с. Црау Алагирского района] / Элина Льянова // Сæуæхсид (Заря). – 2023. – 22 июня. – С. 2.</w:t>
      </w:r>
    </w:p>
    <w:p w14:paraId="555C13F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Фронтовая сестричка – наша общая гордость : [об участнике Сталинградской битвы, сержанте медицинской службы Раисе Туаевой–Пименовой] / Элина Льянова // Сæуæхсид (Заря). – 2023. – 6 мая. – С. 4.</w:t>
      </w:r>
    </w:p>
    <w:p w14:paraId="4877CDBE"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Мӕхӕмӕтты, А. </w:t>
      </w:r>
      <w:r w:rsidRPr="00697FA0">
        <w:rPr>
          <w:bCs/>
          <w:sz w:val="28"/>
          <w:szCs w:val="28"/>
        </w:rPr>
        <w:t xml:space="preserve">Адӕм, уӕ фырт уӕм дзуры / Мӕхӕмӕтты Ахуырбег </w:t>
      </w:r>
      <w:r w:rsidRPr="00697FA0">
        <w:rPr>
          <w:sz w:val="28"/>
          <w:szCs w:val="28"/>
        </w:rPr>
        <w:t>// Рӕстдзинад. – 2023. – 27 май. – Ф. 3 ; 28 май. – Ф. 3.</w:t>
      </w:r>
    </w:p>
    <w:p w14:paraId="371CBD07" w14:textId="77777777" w:rsidR="00BE0643" w:rsidRPr="00697FA0" w:rsidRDefault="00BE0643" w:rsidP="00BE0643">
      <w:pPr>
        <w:pStyle w:val="a6"/>
        <w:ind w:left="1800"/>
        <w:jc w:val="both"/>
        <w:rPr>
          <w:sz w:val="28"/>
          <w:szCs w:val="28"/>
        </w:rPr>
      </w:pPr>
      <w:r w:rsidRPr="00697FA0">
        <w:rPr>
          <w:sz w:val="28"/>
          <w:szCs w:val="28"/>
        </w:rPr>
        <w:t>Магометов, А. Люди, к вам обращается ваш сын : [документальная повесть, посвященная жизни участника ВОВ лейтенанта Красной армии Лазаря Дзотова, повторившего подвиг Александра Матросова в боях за оборону г. Воронежа].</w:t>
      </w:r>
    </w:p>
    <w:p w14:paraId="648C8890" w14:textId="77777777" w:rsidR="00BE0643" w:rsidRPr="00697FA0" w:rsidRDefault="00BE0643" w:rsidP="00BE0643">
      <w:pPr>
        <w:pStyle w:val="a6"/>
        <w:numPr>
          <w:ilvl w:val="0"/>
          <w:numId w:val="3"/>
        </w:numPr>
        <w:jc w:val="both"/>
        <w:rPr>
          <w:sz w:val="28"/>
          <w:szCs w:val="28"/>
        </w:rPr>
      </w:pPr>
      <w:r w:rsidRPr="00697FA0">
        <w:rPr>
          <w:b/>
          <w:bCs/>
          <w:sz w:val="28"/>
          <w:szCs w:val="28"/>
        </w:rPr>
        <w:t>Мӕхӕмӕтты, А</w:t>
      </w:r>
      <w:r w:rsidRPr="00697FA0">
        <w:rPr>
          <w:sz w:val="28"/>
          <w:szCs w:val="28"/>
        </w:rPr>
        <w:t xml:space="preserve">. Кокайты хъӕбатыр Саламджери / Мӕхӕмӕтты Ахуырбег // Рӕстдзинад. – 2023. – 27 апр. – Ф. 3. </w:t>
      </w:r>
    </w:p>
    <w:p w14:paraId="7E5FE00A" w14:textId="77777777" w:rsidR="00BE0643" w:rsidRPr="00697FA0" w:rsidRDefault="00BE0643" w:rsidP="00BE0643">
      <w:pPr>
        <w:pStyle w:val="a6"/>
        <w:ind w:left="1800"/>
        <w:jc w:val="both"/>
        <w:rPr>
          <w:sz w:val="28"/>
          <w:szCs w:val="28"/>
        </w:rPr>
      </w:pPr>
      <w:r w:rsidRPr="00697FA0">
        <w:rPr>
          <w:sz w:val="28"/>
          <w:szCs w:val="28"/>
        </w:rPr>
        <w:t>Магометов, А. Отважный Саламгери Кокаев [танкист, участник ВОВ, профессор СОГУ и Герой Социалистического труда].</w:t>
      </w:r>
    </w:p>
    <w:p w14:paraId="3F22D6C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Магометов</w:t>
      </w:r>
      <w:r w:rsidRPr="00697FA0">
        <w:rPr>
          <w:rFonts w:eastAsia="SimSun"/>
          <w:b/>
          <w:bCs/>
          <w:sz w:val="28"/>
          <w:szCs w:val="28"/>
          <w:lang w:eastAsia="zh-CN" w:bidi="hi-IN"/>
        </w:rPr>
        <w:t>, А.</w:t>
      </w:r>
      <w:r w:rsidRPr="00697FA0">
        <w:rPr>
          <w:rFonts w:eastAsia="SimSun"/>
          <w:sz w:val="28"/>
          <w:szCs w:val="28"/>
          <w:lang w:eastAsia="zh-CN" w:bidi="hi-IN"/>
        </w:rPr>
        <w:t xml:space="preserve"> Подвиг лейтенанта Лазаря Дзотова [участника Великой Отечественной войны] / Ахурбек Магометов </w:t>
      </w:r>
      <w:r w:rsidRPr="00697FA0">
        <w:rPr>
          <w:sz w:val="28"/>
          <w:szCs w:val="28"/>
        </w:rPr>
        <w:t>// Северная Осетия. – 2023. – 6 июля. – С. 4.</w:t>
      </w:r>
    </w:p>
    <w:p w14:paraId="369616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Магометов, А.</w:t>
      </w:r>
      <w:r w:rsidRPr="00697FA0">
        <w:rPr>
          <w:rFonts w:eastAsia="SimSun"/>
          <w:sz w:val="28"/>
          <w:szCs w:val="28"/>
          <w:lang w:eastAsia="zh-CN" w:bidi="hi-IN"/>
        </w:rPr>
        <w:t xml:space="preserve"> Прочный тыл – второй фронт : [к 80-летию Битвы за Кавказ : о помощи трудящихся Северной Осетии Красной Армии] / Ахурбек Магометов </w:t>
      </w:r>
      <w:r w:rsidRPr="00697FA0">
        <w:rPr>
          <w:sz w:val="28"/>
          <w:szCs w:val="28"/>
        </w:rPr>
        <w:t>// Северная Осетия. – 2023. – 14 июня. – С. 4.</w:t>
      </w:r>
    </w:p>
    <w:p w14:paraId="36DEFCDF" w14:textId="77777777" w:rsidR="00BE0643" w:rsidRPr="00697FA0" w:rsidRDefault="00BE0643" w:rsidP="00BE0643">
      <w:pPr>
        <w:pStyle w:val="a6"/>
        <w:numPr>
          <w:ilvl w:val="0"/>
          <w:numId w:val="3"/>
        </w:numPr>
        <w:jc w:val="both"/>
        <w:rPr>
          <w:bCs/>
          <w:sz w:val="28"/>
          <w:szCs w:val="28"/>
        </w:rPr>
      </w:pPr>
      <w:r w:rsidRPr="00697FA0">
        <w:rPr>
          <w:b/>
          <w:sz w:val="28"/>
          <w:szCs w:val="28"/>
        </w:rPr>
        <w:t>Магкӕты Муссӕйы фырт Исрафил [</w:t>
      </w:r>
      <w:r w:rsidRPr="00697FA0">
        <w:rPr>
          <w:bCs/>
          <w:sz w:val="28"/>
          <w:szCs w:val="28"/>
        </w:rPr>
        <w:t>Фыдыбӕстӕйы Стыр хӕсты архайӕг, хъӕууонхӕдзарадон наукӕты кандидат, Кировы районы кадджын гражданин (12.02.1924. –28.02.2023) : некролог] // Рӕстдзинад. – 2023. – 28 февр. – Ф. 4</w:t>
      </w:r>
    </w:p>
    <w:p w14:paraId="2397B607" w14:textId="77777777" w:rsidR="00BE0643" w:rsidRPr="00697FA0" w:rsidRDefault="00BE0643" w:rsidP="00BE0643">
      <w:pPr>
        <w:pStyle w:val="a6"/>
        <w:ind w:left="1800"/>
        <w:jc w:val="both"/>
        <w:rPr>
          <w:bCs/>
          <w:sz w:val="28"/>
          <w:szCs w:val="28"/>
        </w:rPr>
      </w:pPr>
      <w:r w:rsidRPr="00697FA0">
        <w:rPr>
          <w:bCs/>
          <w:sz w:val="28"/>
          <w:szCs w:val="28"/>
        </w:rPr>
        <w:lastRenderedPageBreak/>
        <w:t xml:space="preserve">Макеев Исрафил Муссаевич </w:t>
      </w:r>
      <w:r w:rsidRPr="00697FA0">
        <w:rPr>
          <w:sz w:val="28"/>
          <w:szCs w:val="28"/>
        </w:rPr>
        <w:t>[участник ВОВ, кандидат сельскохозяйственных наук, Почетный гражданин Кировского района : некролог].</w:t>
      </w:r>
    </w:p>
    <w:p w14:paraId="0E2EFB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Макеев Исрафил Муссаевич</w:t>
      </w:r>
      <w:r w:rsidRPr="00697FA0">
        <w:rPr>
          <w:rFonts w:eastAsia="SimSun"/>
          <w:sz w:val="28"/>
          <w:szCs w:val="28"/>
          <w:lang w:eastAsia="zh-CN" w:bidi="hi-IN"/>
        </w:rPr>
        <w:t xml:space="preserve"> [активный участник Великой Отечественной войны, кандидат сельскохозяйственных наук, почетный гражданин с. Эльхотова : 1924-2023 : некролог] </w:t>
      </w:r>
      <w:r w:rsidRPr="00697FA0">
        <w:rPr>
          <w:sz w:val="28"/>
          <w:szCs w:val="28"/>
        </w:rPr>
        <w:t>// Северная Осетия. – 2023. – 28 февр. – С. 6.</w:t>
      </w:r>
    </w:p>
    <w:p w14:paraId="3B6665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sz w:val="28"/>
          <w:szCs w:val="28"/>
        </w:rPr>
        <w:t>Никто не забыт… Ничто не забыто… : [в Правобережном районе прошел траурный митинг, посвященный Дню памяти и скорби] / Диана Малдзигова // Жизнь Правобережья. – 2023. – 24 июня. – С. 1.</w:t>
      </w:r>
    </w:p>
    <w:p w14:paraId="6244774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Малиты-Бичилты, А.</w:t>
      </w:r>
      <w:r w:rsidRPr="00697FA0">
        <w:rPr>
          <w:bCs/>
          <w:sz w:val="28"/>
          <w:szCs w:val="28"/>
        </w:rPr>
        <w:t xml:space="preserve"> Тохы цӕхӕры – раззагдӕртӕ / Малиты-Бичилты Алетӕ // Рӕстдзинад. – 2023. – 6 май. – Ф. 3</w:t>
      </w:r>
    </w:p>
    <w:p w14:paraId="77A05892" w14:textId="77777777" w:rsidR="00BE0643" w:rsidRPr="00697FA0" w:rsidRDefault="00BE0643" w:rsidP="00BE0643">
      <w:pPr>
        <w:pStyle w:val="a6"/>
        <w:tabs>
          <w:tab w:val="left" w:pos="0"/>
        </w:tabs>
        <w:ind w:left="1800"/>
        <w:jc w:val="both"/>
        <w:rPr>
          <w:sz w:val="28"/>
          <w:szCs w:val="28"/>
        </w:rPr>
      </w:pPr>
      <w:r w:rsidRPr="00697FA0">
        <w:rPr>
          <w:bCs/>
          <w:sz w:val="28"/>
          <w:szCs w:val="28"/>
        </w:rPr>
        <w:t>Малиева-Бичилова, А. В бою – в числе первых : [об участнике ВОВ, уроженце с. Джимара Хасанбеге (Гадӕбе) Афакоевиче Дзанагове, сражавшегося в боях за Керчь].</w:t>
      </w:r>
    </w:p>
    <w:p w14:paraId="5D72D65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Праздник, который нас объединяет : [о праздновании 78-й годовщины Великой Победы в Ардонском районе] / Алана Маргиева // Рухс (Свет). – 2023. – 11 мая. – С. 1.</w:t>
      </w:r>
    </w:p>
    <w:p w14:paraId="1994D63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Маргиева, З.</w:t>
      </w:r>
      <w:r w:rsidRPr="00697FA0">
        <w:rPr>
          <w:sz w:val="28"/>
          <w:szCs w:val="28"/>
        </w:rPr>
        <w:t xml:space="preserve"> Великая Победа в нашей памяти : [о финале молодежного историко-патриотического квест-чемпионата, посвященного 80-летию окончания Битвы за Кавказ] / Зарина Маргиева // Владикавказ. – 2023. – 14 нояб. – С. 1, 3.</w:t>
      </w:r>
    </w:p>
    <w:p w14:paraId="7DEBC2D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Во Владикавказе отметили День Победы : [о торжественных мероприятиях, посвященных 78-й годовщине Победы в Великой Отечественной войне, с участием руководства республики, военнослужащих 58-й общевойсковой армии, ветеранских, молодежных, общественных организаций] / Зарина Маргиева // Владикавказ. – 2023. – 11 мая. – С. 2.</w:t>
      </w:r>
    </w:p>
    <w:p w14:paraId="589DB1E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Легендарный Ксанти : [об открытии бюста полковнику Хаджи-Умару Мамсурову во Владикавказе] / Зарина Маргиева // Владикавказ. – 2023. – 10 янв. – С. 3.</w:t>
      </w:r>
    </w:p>
    <w:p w14:paraId="34BECD0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Они за ценой не постояли… : [о защитнике Ардона командире 1-й стрелковой роты лейтенанте Трофиме Терентьевиче Дудакове, уроженце Тамбовской области] / Алана Маргиева // Рухс (Свет). – 2023. – 6 мая. – С. 2.</w:t>
      </w:r>
    </w:p>
    <w:p w14:paraId="16CB49E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«Маресьев» </w:t>
      </w:r>
      <w:r w:rsidRPr="00697FA0">
        <w:rPr>
          <w:b/>
          <w:bCs/>
          <w:sz w:val="28"/>
          <w:szCs w:val="28"/>
        </w:rPr>
        <w:t>из Гизели</w:t>
      </w:r>
      <w:r w:rsidRPr="00697FA0">
        <w:rPr>
          <w:bCs/>
          <w:sz w:val="28"/>
          <w:szCs w:val="28"/>
        </w:rPr>
        <w:t xml:space="preserve"> : [о ветеране ВОВ В. Г. Пхалагове] // Фидиуæг (Глашатай). – 2023. – 18 мая. – С. 3.</w:t>
      </w:r>
    </w:p>
    <w:p w14:paraId="0FDFC32C" w14:textId="77777777" w:rsidR="00BE0643" w:rsidRPr="00697FA0" w:rsidRDefault="00BE0643" w:rsidP="00BE0643">
      <w:pPr>
        <w:pStyle w:val="a6"/>
        <w:numPr>
          <w:ilvl w:val="0"/>
          <w:numId w:val="3"/>
        </w:numPr>
        <w:jc w:val="both"/>
        <w:rPr>
          <w:bCs/>
          <w:sz w:val="28"/>
          <w:szCs w:val="28"/>
        </w:rPr>
      </w:pPr>
      <w:r w:rsidRPr="00697FA0">
        <w:rPr>
          <w:b/>
          <w:sz w:val="28"/>
          <w:szCs w:val="28"/>
        </w:rPr>
        <w:lastRenderedPageBreak/>
        <w:t>Мӕрзаты, С.</w:t>
      </w:r>
      <w:r w:rsidRPr="00697FA0">
        <w:rPr>
          <w:bCs/>
          <w:sz w:val="28"/>
          <w:szCs w:val="28"/>
        </w:rPr>
        <w:t xml:space="preserve"> Зын цард ӕмӕ тӕссаг уавӕры къахдзӕфтӕ / Мӕрзаты Сталин // Рӕстдзинад. – 2023. – 23 дек. – Ф. 3.</w:t>
      </w:r>
    </w:p>
    <w:p w14:paraId="164F19B2" w14:textId="77777777" w:rsidR="00BE0643" w:rsidRPr="00697FA0" w:rsidRDefault="00BE0643" w:rsidP="00BE0643">
      <w:pPr>
        <w:pStyle w:val="a6"/>
        <w:tabs>
          <w:tab w:val="left" w:pos="0"/>
        </w:tabs>
        <w:ind w:left="1800"/>
        <w:jc w:val="both"/>
        <w:rPr>
          <w:sz w:val="28"/>
          <w:szCs w:val="28"/>
        </w:rPr>
      </w:pPr>
      <w:r w:rsidRPr="00697FA0">
        <w:rPr>
          <w:bCs/>
          <w:sz w:val="28"/>
          <w:szCs w:val="28"/>
        </w:rPr>
        <w:t xml:space="preserve">Марзаев, С. Действия в тяжелых  жизненных условиях </w:t>
      </w:r>
      <w:r w:rsidRPr="00697FA0">
        <w:rPr>
          <w:sz w:val="28"/>
          <w:szCs w:val="28"/>
        </w:rPr>
        <w:t>: [воспоминания автора о времени оккупации фашистами селения Карман-Синдзикау 1942 г.].</w:t>
      </w:r>
    </w:p>
    <w:p w14:paraId="739989AB"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Мæрзойти, С.</w:t>
      </w:r>
      <w:r w:rsidRPr="00697FA0">
        <w:rPr>
          <w:sz w:val="28"/>
          <w:szCs w:val="28"/>
        </w:rPr>
        <w:t xml:space="preserve"> Еци хъазуатон бæнтти цаутæн феронхгæнæн нæййес… / Мæрзойти Сергей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14 янв. (№1). </w:t>
      </w:r>
      <w:r w:rsidRPr="00697FA0">
        <w:sym w:font="Symbol" w:char="F02D"/>
      </w:r>
      <w:r w:rsidRPr="00697FA0">
        <w:rPr>
          <w:sz w:val="28"/>
          <w:szCs w:val="28"/>
        </w:rPr>
        <w:t xml:space="preserve"> Ф. 6.</w:t>
      </w:r>
    </w:p>
    <w:p w14:paraId="64435450" w14:textId="77777777" w:rsidR="00BE0643" w:rsidRPr="00697FA0" w:rsidRDefault="00BE0643" w:rsidP="00BE0643">
      <w:pPr>
        <w:pStyle w:val="a6"/>
        <w:ind w:left="1800"/>
        <w:jc w:val="both"/>
        <w:rPr>
          <w:sz w:val="28"/>
          <w:szCs w:val="28"/>
        </w:rPr>
      </w:pPr>
      <w:r w:rsidRPr="00697FA0">
        <w:rPr>
          <w:bCs/>
          <w:sz w:val="28"/>
          <w:szCs w:val="28"/>
        </w:rPr>
        <w:t>Марзоев, С.</w:t>
      </w:r>
      <w:r w:rsidRPr="00697FA0">
        <w:rPr>
          <w:sz w:val="28"/>
          <w:szCs w:val="28"/>
        </w:rPr>
        <w:t xml:space="preserve"> Нельзя забыть те героические дни… :  [воспоминания о ВОВ народного писателя Осетии Сергея Марзоева</w:t>
      </w:r>
      <w:r w:rsidRPr="00697FA0">
        <w:sym w:font="Symbol" w:char="F05D"/>
      </w:r>
      <w:r w:rsidRPr="00697FA0">
        <w:rPr>
          <w:sz w:val="28"/>
          <w:szCs w:val="28"/>
        </w:rPr>
        <w:t>.</w:t>
      </w:r>
    </w:p>
    <w:p w14:paraId="0606702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w:t>
      </w:r>
      <w:r w:rsidRPr="00697FA0">
        <w:rPr>
          <w:sz w:val="28"/>
          <w:szCs w:val="28"/>
        </w:rPr>
        <w:t>вручил бойцам добровольческих отрядов «Алания» и «Шторм. Осетия» государственные награды [за проявленные мужество и героизм при выполнении поставленных задач, сопряженных с риском для жизни] // Владикавказ. – 2023. – 30 марта. – С. 2.</w:t>
      </w:r>
    </w:p>
    <w:p w14:paraId="400A7CD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Милованов, В.</w:t>
      </w:r>
      <w:r w:rsidRPr="00697FA0">
        <w:rPr>
          <w:sz w:val="28"/>
          <w:szCs w:val="28"/>
        </w:rPr>
        <w:t xml:space="preserve"> Подвиг Ардонского дивизиона бронепоездов [в 1943 году переименованного в 36-й отдельный Ардонский дивизион бронепоездов имени Магомеда Гаджиева] / Вячеслав Милованов // Рухс (Свет). – 2023. –17 авг. – С. 2.</w:t>
      </w:r>
    </w:p>
    <w:p w14:paraId="6D64F031"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Мириков, А. </w:t>
      </w:r>
      <w:r w:rsidRPr="00697FA0">
        <w:rPr>
          <w:bCs/>
          <w:sz w:val="28"/>
          <w:szCs w:val="28"/>
        </w:rPr>
        <w:t>Генерал Хетагуров Георгий – победоносец! : [к 120-летию со дня рождения героя ВОВ] / Артемий Мириков // Слово. – 2023. – 28 апр. – С.6.</w:t>
      </w:r>
    </w:p>
    <w:p w14:paraId="545F73B2"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Мириков, А. </w:t>
      </w:r>
      <w:r w:rsidRPr="00697FA0">
        <w:rPr>
          <w:bCs/>
          <w:sz w:val="28"/>
          <w:szCs w:val="28"/>
        </w:rPr>
        <w:t>Забытый герой – Дмитрий Джатиев : [памяти участника ВОВ подполковника Дмитрия Егоровича Джатиева] / Артемий Мириков // Слово. – 2023. – 31 янв. – С. 5.</w:t>
      </w:r>
    </w:p>
    <w:p w14:paraId="6CE6631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Мириков, А. </w:t>
      </w:r>
      <w:r w:rsidRPr="00697FA0">
        <w:rPr>
          <w:bCs/>
          <w:sz w:val="28"/>
          <w:szCs w:val="28"/>
        </w:rPr>
        <w:t>«Здравствуй, мама, возвратились мы не все…» : [о солдатских матерях Осетии в лице мамы Героя Советского Союза – генерала Иссы Плиева] / Артемий Мириков // Слово. – 2023. – 6 мая. – С. 1,4.</w:t>
      </w:r>
    </w:p>
    <w:p w14:paraId="5D73FA4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Мириков, А. </w:t>
      </w:r>
      <w:r w:rsidRPr="00697FA0">
        <w:rPr>
          <w:sz w:val="28"/>
          <w:szCs w:val="28"/>
          <w:lang w:eastAsia="zh-CN" w:bidi="hi-IN"/>
        </w:rPr>
        <w:t>Исса Плиев – 120! : [о дважды Герое Советского Союза, Герое Монгольской Народной Республики] / Артемий Мириков // Слово. – 2023. – 24 нояб. – С. 11.</w:t>
      </w:r>
    </w:p>
    <w:p w14:paraId="4555C4D2"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Мириков, А. </w:t>
      </w:r>
      <w:r w:rsidRPr="00697FA0">
        <w:rPr>
          <w:bCs/>
          <w:sz w:val="28"/>
          <w:szCs w:val="28"/>
        </w:rPr>
        <w:t>Кантемир Цаликов [гвардии генерал-майор погибший в 1944 году в Витебске перезахоронен в пантеоне Осетинской церкви во Владикавказе] / Артемий Мириков // Слово. – 2023. – 11 апр. – С. 3.</w:t>
      </w:r>
    </w:p>
    <w:p w14:paraId="066C814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Мириков, А. «… </w:t>
      </w:r>
      <w:r w:rsidRPr="00697FA0">
        <w:rPr>
          <w:bCs/>
          <w:sz w:val="28"/>
          <w:szCs w:val="28"/>
        </w:rPr>
        <w:t>Как на крымских берегах воевали наши деды и прославились в боях…» : [к 78-ой годовщине Великой Победы] / Артемий Мириков // Слово. – 2023. – 5 мая. – С. 9.</w:t>
      </w:r>
    </w:p>
    <w:p w14:paraId="0BA79A1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Мириков, А. </w:t>
      </w:r>
      <w:r w:rsidRPr="00697FA0">
        <w:rPr>
          <w:sz w:val="28"/>
          <w:szCs w:val="28"/>
        </w:rPr>
        <w:t>«…Кто в Ленинград пробился болотами, горло ломая врагу…» [к 80-летию прорыва блокады Ленинграда] / Артемий Мириков // Слово. – 2023. – 20 янв. – С. 10.</w:t>
      </w:r>
    </w:p>
    <w:p w14:paraId="37CE56E4" w14:textId="77777777" w:rsidR="00BE0643" w:rsidRPr="00697FA0" w:rsidRDefault="00BE0643" w:rsidP="00BE0643">
      <w:pPr>
        <w:pStyle w:val="a6"/>
        <w:numPr>
          <w:ilvl w:val="0"/>
          <w:numId w:val="3"/>
        </w:numPr>
        <w:spacing w:after="200"/>
        <w:jc w:val="both"/>
        <w:rPr>
          <w:sz w:val="28"/>
          <w:szCs w:val="28"/>
        </w:rPr>
      </w:pPr>
      <w:r w:rsidRPr="00697FA0">
        <w:rPr>
          <w:b/>
          <w:sz w:val="28"/>
          <w:szCs w:val="28"/>
        </w:rPr>
        <w:t>Мириков, А.</w:t>
      </w:r>
      <w:r w:rsidRPr="00697FA0">
        <w:rPr>
          <w:sz w:val="28"/>
          <w:szCs w:val="28"/>
        </w:rPr>
        <w:t xml:space="preserve"> «Мы готовы с тобой, старина, повторить этот огненный путь» : [о ветеране Великой Отечественной войны старшем лейтенанте Государственной безопасности Кубалове Алимбеке Заурбековиче] / Артемий Мириков // Слово. 2023. –19 дек. С. 5.</w:t>
      </w:r>
    </w:p>
    <w:p w14:paraId="01E8451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Мириков, А. </w:t>
      </w:r>
      <w:r w:rsidRPr="00697FA0">
        <w:rPr>
          <w:bCs/>
          <w:sz w:val="28"/>
          <w:szCs w:val="28"/>
        </w:rPr>
        <w:t>Около 8000 тысяч женщин Осетии сражались в годы ВОВ : [о героях войны:  В. И. Салбиевой, И. К. Дауровой, Н. Б. Цебоевой, Т. Т. Серяковой] / Артемий Мириков // Слово. – 2023. – 7 марта. – С. 4.</w:t>
      </w:r>
    </w:p>
    <w:p w14:paraId="46AE67A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Мириков, А. </w:t>
      </w:r>
      <w:r w:rsidRPr="00697FA0">
        <w:rPr>
          <w:sz w:val="28"/>
          <w:szCs w:val="28"/>
        </w:rPr>
        <w:t xml:space="preserve">Проповедь отца и сына : [о Дзантемире Томаеве, политруке участнике Сталинградской битвы и сыне иероманахе Дзантемире] / Артемий Мириков // Слово. – 2023. – 3 февр. – С. 10. </w:t>
      </w:r>
    </w:p>
    <w:p w14:paraId="2BCB60A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Мириков, А.   «</w:t>
      </w:r>
      <w:r w:rsidRPr="00697FA0">
        <w:rPr>
          <w:bCs/>
          <w:sz w:val="28"/>
          <w:szCs w:val="28"/>
        </w:rPr>
        <w:t>Поезд Победы» [в третий раз прибыл во Владикавказ] / Артемий Мириков // Слово. – 2023. – 17 марта. – С. 6.</w:t>
      </w:r>
    </w:p>
    <w:p w14:paraId="34473E6F" w14:textId="77777777" w:rsidR="00BE0643" w:rsidRPr="00697FA0" w:rsidRDefault="00BE0643" w:rsidP="00BE0643">
      <w:pPr>
        <w:pStyle w:val="a6"/>
        <w:numPr>
          <w:ilvl w:val="0"/>
          <w:numId w:val="3"/>
        </w:numPr>
        <w:jc w:val="both"/>
        <w:rPr>
          <w:bCs/>
          <w:sz w:val="28"/>
          <w:szCs w:val="28"/>
        </w:rPr>
      </w:pPr>
      <w:r w:rsidRPr="00697FA0">
        <w:rPr>
          <w:b/>
          <w:sz w:val="28"/>
          <w:szCs w:val="28"/>
        </w:rPr>
        <w:t>Мириков, А.</w:t>
      </w:r>
      <w:r w:rsidRPr="00697FA0">
        <w:rPr>
          <w:bCs/>
          <w:sz w:val="28"/>
          <w:szCs w:val="28"/>
        </w:rPr>
        <w:t xml:space="preserve"> Те, кто брал Берлин : [об известных осетин – участников  битвы за Берлин] / Артемий Мириков // Слово. – 2023. – 14 апр. </w:t>
      </w:r>
    </w:p>
    <w:p w14:paraId="2C32ED69"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Мириков, А. </w:t>
      </w:r>
      <w:r w:rsidRPr="00697FA0">
        <w:rPr>
          <w:bCs/>
          <w:sz w:val="28"/>
          <w:szCs w:val="28"/>
        </w:rPr>
        <w:t>Три генерала : [фото из архива А. Мирикова] / Артемий Мириков // Слово. – 2023. – 14 апр. – С. 12.</w:t>
      </w:r>
    </w:p>
    <w:p w14:paraId="38CA9AC1"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Морозов, В</w:t>
      </w:r>
      <w:r w:rsidRPr="00697FA0">
        <w:rPr>
          <w:sz w:val="28"/>
          <w:szCs w:val="28"/>
        </w:rPr>
        <w:t xml:space="preserve">. Курски тугъд: Сурх æфсади уæлахез иссæй нæ адæмæн нифсдæттæг, знагæн ба – адзалхæссæг / Василий Морозов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22 июль (№27). </w:t>
      </w:r>
      <w:r w:rsidRPr="00697FA0">
        <w:sym w:font="Symbol" w:char="F02D"/>
      </w:r>
      <w:r w:rsidRPr="00697FA0">
        <w:rPr>
          <w:sz w:val="28"/>
          <w:szCs w:val="28"/>
        </w:rPr>
        <w:t xml:space="preserve"> Ф. 4.</w:t>
      </w:r>
    </w:p>
    <w:p w14:paraId="4F9FAE23" w14:textId="77777777" w:rsidR="00BE0643" w:rsidRPr="00697FA0" w:rsidRDefault="00BE0643" w:rsidP="00BE0643">
      <w:pPr>
        <w:pStyle w:val="a6"/>
        <w:spacing w:after="240"/>
        <w:ind w:left="1800"/>
        <w:jc w:val="both"/>
        <w:rPr>
          <w:sz w:val="28"/>
          <w:szCs w:val="28"/>
        </w:rPr>
      </w:pPr>
      <w:r w:rsidRPr="00697FA0">
        <w:rPr>
          <w:bCs/>
          <w:sz w:val="28"/>
          <w:szCs w:val="28"/>
        </w:rPr>
        <w:t>Морозов, В.</w:t>
      </w:r>
      <w:r w:rsidRPr="00697FA0">
        <w:rPr>
          <w:sz w:val="28"/>
          <w:szCs w:val="28"/>
        </w:rPr>
        <w:t xml:space="preserve"> Сталинградская битва : </w:t>
      </w:r>
      <w:r w:rsidRPr="00697FA0">
        <w:sym w:font="Symbol" w:char="F05B"/>
      </w:r>
      <w:r w:rsidRPr="00697FA0">
        <w:rPr>
          <w:sz w:val="28"/>
          <w:szCs w:val="28"/>
        </w:rPr>
        <w:t>полковник, кандидат наук Василий Морозов о Сталинградской битве</w:t>
      </w:r>
      <w:r w:rsidRPr="00697FA0">
        <w:sym w:font="Symbol" w:char="F05D"/>
      </w:r>
      <w:r w:rsidRPr="00697FA0">
        <w:rPr>
          <w:sz w:val="28"/>
          <w:szCs w:val="28"/>
        </w:rPr>
        <w:t>.</w:t>
      </w:r>
    </w:p>
    <w:p w14:paraId="3BE84E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Морские пехотинцы </w:t>
      </w:r>
      <w:r w:rsidRPr="00697FA0">
        <w:rPr>
          <w:sz w:val="28"/>
          <w:szCs w:val="28"/>
        </w:rPr>
        <w:t>с честью поддержали славу родного флота : [об участии 62-й Отдельной мотострелковой бригады (ОМСБ) в битве за Кавказ : 1942–1943 гг. / подготовила С. Тотоева] // Время, события, документы. – 2023. – 12 апр. – С. 2.</w:t>
      </w:r>
    </w:p>
    <w:p w14:paraId="5A0EEFC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Мужественный воин и патриот </w:t>
      </w:r>
      <w:r w:rsidRPr="00697FA0">
        <w:rPr>
          <w:sz w:val="28"/>
          <w:szCs w:val="28"/>
        </w:rPr>
        <w:t xml:space="preserve">[эльхотовец, командир мотострелкового взвода старший лейтенант Артур Габисов, выполняющий свой долг в зоне проведения СВО / подготовил А. Кубалов] // Размæ (Вперед). – 2023. – 23 марта. – С. 2. </w:t>
      </w:r>
    </w:p>
    <w:p w14:paraId="0A1168CF"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rPr>
      </w:pPr>
      <w:r w:rsidRPr="00697FA0">
        <w:rPr>
          <w:rFonts w:ascii="Times New Roman" w:hAnsi="Times New Roman"/>
          <w:sz w:val="28"/>
          <w:szCs w:val="28"/>
        </w:rPr>
        <w:t xml:space="preserve">Мы помним! </w:t>
      </w:r>
      <w:r w:rsidRPr="00697FA0">
        <w:rPr>
          <w:rFonts w:ascii="Times New Roman" w:hAnsi="Times New Roman"/>
          <w:b w:val="0"/>
          <w:bCs w:val="0"/>
          <w:sz w:val="28"/>
          <w:szCs w:val="28"/>
        </w:rPr>
        <w:t xml:space="preserve">Мы гордимся! : [об участниках ВОВ М. Г. Гоконаеве, З. Т. Дзарданове и М. Д. Дзотцоеве, уроженцах </w:t>
      </w:r>
      <w:r w:rsidRPr="00697FA0">
        <w:rPr>
          <w:rFonts w:ascii="Times New Roman" w:hAnsi="Times New Roman"/>
          <w:b w:val="0"/>
          <w:bCs w:val="0"/>
          <w:sz w:val="28"/>
          <w:szCs w:val="28"/>
        </w:rPr>
        <w:lastRenderedPageBreak/>
        <w:t>Дигорского района] // Дигори хабæрттæ (Вести Дигории). – 2023. – 23 марта. – С. 1.</w:t>
      </w:r>
    </w:p>
    <w:p w14:paraId="58EE739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Мы помним! </w:t>
      </w:r>
      <w:r w:rsidRPr="00697FA0">
        <w:rPr>
          <w:bCs/>
          <w:sz w:val="28"/>
          <w:szCs w:val="28"/>
        </w:rPr>
        <w:t>Мы гордимся! : [о ветеранах ВОВ, С. Г. Баеве, П. Х. Баеве,  С. А. Байсонгурове, А. Г. Байсонгурове, уроженцах Дигорского района] // Дигори хабæрттæ (Вести Дигории). – 2023. – 4 мая. – С. 2.</w:t>
      </w:r>
    </w:p>
    <w:p w14:paraId="4ED4352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Мы помним! </w:t>
      </w:r>
      <w:r w:rsidRPr="00697FA0">
        <w:rPr>
          <w:bCs/>
          <w:sz w:val="28"/>
          <w:szCs w:val="28"/>
        </w:rPr>
        <w:t>Мы гордимся! : [об участниках ВОВ: И. Д. Базаеве, И. Ф. Бандурове, А. ИМ. Бараеве, А. Т. Барсагове, уроженцах Дигорского района // Дигори хабæрттæ (Вести Дигории). – 2023. – 16 мая. – С. 2.</w:t>
      </w:r>
    </w:p>
    <w:p w14:paraId="3E07EAD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Мы помним!</w:t>
      </w:r>
      <w:r w:rsidRPr="00697FA0">
        <w:rPr>
          <w:bCs/>
          <w:sz w:val="28"/>
          <w:szCs w:val="28"/>
        </w:rPr>
        <w:t xml:space="preserve"> Мы гордимся! : [об участниках ВОВ Г. С. Барсагове, Ч. М. Бекоеве, Г. Д.  Бердиеве, Г. Д. Бериеве] // Дигори хабæрттæ (Вести Дигории). – 2023. – 23 мая. – С. 2.</w:t>
      </w:r>
    </w:p>
    <w:p w14:paraId="50C9137F"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Мы помним! </w:t>
      </w:r>
      <w:r w:rsidRPr="00697FA0">
        <w:rPr>
          <w:bCs/>
          <w:sz w:val="28"/>
          <w:szCs w:val="28"/>
        </w:rPr>
        <w:t>Мы гордимся! : [об участниках ВОВ Н. Г. Авзурагове, А. Б. Агузарове, Д. А. Агузарове, К. А. Агузарове, уроженцах Дигорского района] // Дигори хабæрттæ (Вести Дигории). – 2023. – 4 апр. – С. 2.</w:t>
      </w:r>
    </w:p>
    <w:p w14:paraId="4CFDBD5D"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 xml:space="preserve">Мы помним! </w:t>
      </w:r>
      <w:r w:rsidRPr="00697FA0">
        <w:rPr>
          <w:sz w:val="28"/>
          <w:szCs w:val="28"/>
        </w:rPr>
        <w:t>Мы гордимся ! : [о ветеранах ВОВ Сергее Тимофеевиче, Владимире Дагеевиче, Авраме Константиновиче Дзардановых и Аслангирее Иналуковиче Дзатцееве] // Дигори хабæрттæ (Вести Дигории). – 2023. – 12 дек. – С. 2.</w:t>
      </w:r>
    </w:p>
    <w:p w14:paraId="3D56648A"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 xml:space="preserve">Мы помним! </w:t>
      </w:r>
      <w:r w:rsidRPr="00697FA0">
        <w:rPr>
          <w:sz w:val="28"/>
          <w:szCs w:val="28"/>
        </w:rPr>
        <w:t>Мы гордимся! : [о ветеранах ВОВ Кермене Дрисовиче  Дзадзаеве, Сергее Бацкаевиче, Сергее Бидзоевиче, Созуре  Дагусовиче Дзардановых] // Дигори хабæрттæ (Вести Дигории) // Дигори хабæрттæ (Вести Дигории). – 2023. – 5 дек. – С. 2.</w:t>
      </w:r>
    </w:p>
    <w:p w14:paraId="365BCE1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Мы помним! </w:t>
      </w:r>
      <w:r w:rsidRPr="00697FA0">
        <w:rPr>
          <w:bCs/>
          <w:sz w:val="28"/>
          <w:szCs w:val="28"/>
        </w:rPr>
        <w:t>Мы гордимся! : [об участниках ВОВ Б. Д. Агузарове, Б. А. Агузарове, Ш. Д. Азове и Р. М. и Р. Т. Акоеве] // Дигори хабæрттæ (Вести Дигории). – 2023. – 11 апр. – С. 2.</w:t>
      </w:r>
    </w:p>
    <w:p w14:paraId="7AFEE90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Мы помним! </w:t>
      </w:r>
      <w:r w:rsidRPr="00697FA0">
        <w:rPr>
          <w:bCs/>
          <w:sz w:val="28"/>
          <w:szCs w:val="28"/>
        </w:rPr>
        <w:t xml:space="preserve">Мы гордимся! : [об участниках ВОВ М. С. Акоеве, С. Д. Акоеве, М. Д. Акоеве и Н. А. Акоеве, уроженцах Дигоры] // Дигори хабæрттæ (Вести Дигории). – 2023. – 18 апр. – С. 2.                                                                                                                       </w:t>
      </w:r>
    </w:p>
    <w:p w14:paraId="203F929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Мы помним ! </w:t>
      </w:r>
      <w:r w:rsidRPr="00697FA0">
        <w:rPr>
          <w:bCs/>
          <w:sz w:val="28"/>
          <w:szCs w:val="28"/>
        </w:rPr>
        <w:t>Мы гордимся! : [о героях ВОВ К. С. Дарчиеве, В. Т. Дзавкаеве К. Х. Дзагурове и З. Д. Дзадзаевой] // Дигори хабæрттæ (Вести Дигории). – 2023. – 14 нояб. – С. 2.</w:t>
      </w:r>
    </w:p>
    <w:p w14:paraId="41E819F4"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Мы помним! </w:t>
      </w:r>
      <w:r w:rsidRPr="00697FA0">
        <w:rPr>
          <w:bCs/>
          <w:sz w:val="28"/>
          <w:szCs w:val="28"/>
        </w:rPr>
        <w:t>Мы гордимся! : [о ветеранах ВОВ и труда А. Х. Атаеве, Ф. А. Бараеве, В. С. Баграеве и С. Т. Базаеве] // Дигори хабæрттæ (Вести Дигории). – 2023. – 25 апр. – С. 2.</w:t>
      </w:r>
    </w:p>
    <w:p w14:paraId="003870B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Мы помним! </w:t>
      </w:r>
      <w:r w:rsidRPr="00697FA0">
        <w:rPr>
          <w:bCs/>
          <w:sz w:val="28"/>
          <w:szCs w:val="28"/>
        </w:rPr>
        <w:t>Мы гордимся! : [об участниках ВОВ В. Н. Гадзаове, Н. Т. Газалове, П. Г. Газалове, К. М. Газалове, уроженцах Дигоры (Христиановского)] // Дигори хабæрттæ (Вести Дигории). – 2023. – 8 авг. – С. 32.</w:t>
      </w:r>
    </w:p>
    <w:p w14:paraId="10491CD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Мы помним! </w:t>
      </w:r>
      <w:r w:rsidRPr="00697FA0">
        <w:rPr>
          <w:bCs/>
          <w:sz w:val="28"/>
          <w:szCs w:val="28"/>
        </w:rPr>
        <w:t>Мы гордимся! : [памяти участников ВОВ Л. Б. Гамаеева, Ф. С. Габпаева, М. Д. Гатуевой и А. А. Гасинова, уроженцах Дигорского района] // Дигори хабæрттæ (Вести Дигории). – 2023. – 15 авг. – С. 2.</w:t>
      </w:r>
    </w:p>
    <w:p w14:paraId="5FE3F6F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Мы помним! </w:t>
      </w:r>
      <w:r w:rsidRPr="00697FA0">
        <w:rPr>
          <w:bCs/>
          <w:sz w:val="28"/>
          <w:szCs w:val="28"/>
        </w:rPr>
        <w:t>Мы гордимся! : [о ветеранах ВОВ, уроженцах Дигорского района У. К. Габееве, А. Н. Голубеве, К. С. Голумбовской, С. В. Гостиеве] // Дигори хабæрттæ (Вести Дигории). – 2023. – 3 окт. – С. 2.</w:t>
      </w:r>
    </w:p>
    <w:p w14:paraId="4787276D"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Мы помним!</w:t>
      </w:r>
      <w:r w:rsidRPr="00697FA0">
        <w:rPr>
          <w:bCs/>
          <w:sz w:val="28"/>
          <w:szCs w:val="28"/>
        </w:rPr>
        <w:t xml:space="preserve"> Мы гордимся! : [об участниках ВОВ Р. Д. Гостиеве, С. П. Гриценко, М. С. Гулунове, П. Г. Гулунове, уроженцах Дигорского района] // Дигори хабæрттæ (Вести Дигории). – 2023. – 10 сент. – С. 2.</w:t>
      </w:r>
    </w:p>
    <w:p w14:paraId="270052A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Мы помним! </w:t>
      </w:r>
      <w:r w:rsidRPr="00697FA0">
        <w:rPr>
          <w:bCs/>
          <w:sz w:val="28"/>
          <w:szCs w:val="28"/>
        </w:rPr>
        <w:t>Мы гордимся! : [об участниках ВОВ В. Д. Гулунове, М. М. Гульчееве, Г. Л. Гурдзибееве, Х. Х. Гурдзибееве] // Дигори хабæрттæ (Вести Дигории). – 2023. – 17 окт. – С. 2.</w:t>
      </w:r>
    </w:p>
    <w:p w14:paraId="526F59C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Мы помним! </w:t>
      </w:r>
      <w:r w:rsidRPr="00697FA0">
        <w:rPr>
          <w:bCs/>
          <w:sz w:val="28"/>
          <w:szCs w:val="28"/>
        </w:rPr>
        <w:t>Мы гордимся! :</w:t>
      </w:r>
      <w:r w:rsidRPr="00697FA0">
        <w:rPr>
          <w:b/>
          <w:sz w:val="28"/>
          <w:szCs w:val="28"/>
        </w:rPr>
        <w:t xml:space="preserve"> </w:t>
      </w:r>
      <w:r w:rsidRPr="00697FA0">
        <w:rPr>
          <w:bCs/>
          <w:sz w:val="28"/>
          <w:szCs w:val="28"/>
        </w:rPr>
        <w:t>[об участниках ВОВ А. Т, Барсагове, Г. С. Барсагове, М. Н. Дарчиеве, Г. Х. Хадзиеве, уроженцах Дигорского района] // Дигори хабæрттæ (Вести Дигории). – 2023. – 31 окт. – С. 2.</w:t>
      </w:r>
    </w:p>
    <w:p w14:paraId="14D53A2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Мы помним! </w:t>
      </w:r>
      <w:r w:rsidRPr="00697FA0">
        <w:rPr>
          <w:bCs/>
          <w:sz w:val="28"/>
          <w:szCs w:val="28"/>
        </w:rPr>
        <w:t xml:space="preserve">Мы гордимся! : [памяти участников ВОВ Г. В. Гериева, А. Б. Гериева, К. Г. Гецаева, А. А. Гибизова, уроженцев Дигорского района] // Дигори хабæрттæ (Вести Дигории). – 2023. – 29 авг. – С. 2. </w:t>
      </w:r>
    </w:p>
    <w:p w14:paraId="5325EA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 холме величаво погибшим памятник стоит…</w:t>
      </w:r>
      <w:r w:rsidRPr="00697FA0">
        <w:rPr>
          <w:sz w:val="28"/>
          <w:szCs w:val="28"/>
        </w:rPr>
        <w:t xml:space="preserve"> : [22 июня 2021 года в с. Ставд-Дурта состоялась церемония открытия мемориала в честь матерей и вдов солдат Великой Отечественной войны – десятиметровый памятник от благодарных потомков – выходцев из села] // Мыггаджы фарн. – 2023. – Май (№ 1). – С. 5.</w:t>
      </w:r>
    </w:p>
    <w:p w14:paraId="70A9B5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Навечно – в «Бессмертном полку»!</w:t>
      </w:r>
      <w:r w:rsidRPr="00697FA0">
        <w:rPr>
          <w:sz w:val="28"/>
          <w:szCs w:val="28"/>
        </w:rPr>
        <w:t xml:space="preserve"> [славные сыны и дочери Правобережного района : из 5294 правобережцев 4075 погибли на фронтах Великой Отечественной войны] // Вестник Беслана. – 2023. – 5 мая. – С. 2.</w:t>
      </w:r>
    </w:p>
    <w:p w14:paraId="39AEC06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Цалиты Сафарбийы хӕрзиуӕг </w:t>
      </w:r>
      <w:r w:rsidRPr="00697FA0">
        <w:rPr>
          <w:sz w:val="28"/>
          <w:szCs w:val="28"/>
        </w:rPr>
        <w:t>// Рӕстдзинад. – 2023. – 25 мартъи. – Ф. 2.</w:t>
      </w:r>
    </w:p>
    <w:p w14:paraId="0018CD46" w14:textId="77777777" w:rsidR="00BE0643" w:rsidRPr="00697FA0" w:rsidRDefault="00BE0643" w:rsidP="00BE0643">
      <w:pPr>
        <w:pStyle w:val="a6"/>
        <w:tabs>
          <w:tab w:val="left" w:pos="0"/>
        </w:tabs>
        <w:ind w:left="1800"/>
        <w:jc w:val="both"/>
        <w:rPr>
          <w:sz w:val="28"/>
          <w:szCs w:val="28"/>
        </w:rPr>
      </w:pPr>
      <w:r w:rsidRPr="00697FA0">
        <w:rPr>
          <w:sz w:val="28"/>
          <w:szCs w:val="28"/>
        </w:rPr>
        <w:t>Награда Сафарбию Цалиеву [о награждении ветерана ВОВ С. Цалиева орденом «Во Славу Осетии»].</w:t>
      </w:r>
    </w:p>
    <w:p w14:paraId="5287A855"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Надель, Г. И. </w:t>
      </w:r>
      <w:r w:rsidRPr="00697FA0">
        <w:rPr>
          <w:bCs/>
          <w:sz w:val="28"/>
          <w:szCs w:val="28"/>
        </w:rPr>
        <w:t>Слава тебе, солдат! : [о ветеране ВОВ И. Г. Наделе] / Гергарт Израилевич Надель // Слово. – 2023. – 10 мая. – С. 10.</w:t>
      </w:r>
    </w:p>
    <w:p w14:paraId="39519D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Надель, Г.</w:t>
      </w:r>
      <w:r w:rsidRPr="00697FA0">
        <w:rPr>
          <w:rFonts w:eastAsia="SimSun"/>
          <w:sz w:val="28"/>
          <w:szCs w:val="28"/>
          <w:lang w:eastAsia="zh-CN" w:bidi="hi-IN"/>
        </w:rPr>
        <w:t xml:space="preserve"> Памятник… из гильз [защитникам Суарского ущелья в с. Майрамадаг] / Гергат Надель </w:t>
      </w:r>
      <w:r w:rsidRPr="00697FA0">
        <w:rPr>
          <w:sz w:val="28"/>
          <w:szCs w:val="28"/>
        </w:rPr>
        <w:t>// Северная Осетия. – 2023. – 21 июня. – С. 3.</w:t>
      </w:r>
    </w:p>
    <w:p w14:paraId="0B1A99F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Надель, Р.</w:t>
      </w:r>
      <w:r w:rsidRPr="00697FA0">
        <w:rPr>
          <w:rFonts w:eastAsia="SimSun"/>
          <w:sz w:val="28"/>
          <w:szCs w:val="28"/>
          <w:lang w:eastAsia="zh-CN" w:bidi="hi-IN"/>
        </w:rPr>
        <w:t xml:space="preserve"> У войны – не женское лицо… : [о героических поступках осетинских женщин во время Великой Отечественной войны] / Розалия Надель </w:t>
      </w:r>
      <w:r w:rsidRPr="00697FA0">
        <w:rPr>
          <w:sz w:val="28"/>
          <w:szCs w:val="28"/>
        </w:rPr>
        <w:t>// Северная Осетия. – 2023. – 13 июля. – С. 4.</w:t>
      </w:r>
    </w:p>
    <w:p w14:paraId="1691615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Налдикоева, К.</w:t>
      </w:r>
      <w:r w:rsidRPr="00697FA0">
        <w:rPr>
          <w:rFonts w:eastAsia="SimSun"/>
          <w:sz w:val="28"/>
          <w:szCs w:val="28"/>
          <w:lang w:eastAsia="zh-CN" w:bidi="hi-IN"/>
        </w:rPr>
        <w:t xml:space="preserve"> Защитникам непокоренного Ленинграда : [о всероссийских конкурсах «Подвиг ваш, ленинградцы, бессмертен» и «конкурс народных сценариев, посвященных 80-й годовщине полного снятия блокады Ленинграда»] / Камила Налдикоева </w:t>
      </w:r>
      <w:r w:rsidRPr="00697FA0">
        <w:rPr>
          <w:sz w:val="28"/>
          <w:szCs w:val="28"/>
        </w:rPr>
        <w:t>// Северная Осетия. – 2023. – 21 окт. – С. 3.</w:t>
      </w:r>
    </w:p>
    <w:p w14:paraId="624FFA7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Поезд Победы и памяти : [на железнодорожный вокзал г. Беслана на два дня прибыл уникальный музей – «Поезд Победы»] / Алина  Налдикоева // Жизнь Правобережья. – 2023. – 16 марта. – С. 4-5.                                                                                                 </w:t>
      </w:r>
    </w:p>
    <w:p w14:paraId="314828A8" w14:textId="77777777" w:rsidR="00BE0643" w:rsidRPr="00697FA0" w:rsidRDefault="00BE0643" w:rsidP="00BE0643">
      <w:pPr>
        <w:pStyle w:val="a6"/>
        <w:keepNext/>
        <w:numPr>
          <w:ilvl w:val="0"/>
          <w:numId w:val="3"/>
        </w:numPr>
        <w:jc w:val="both"/>
        <w:outlineLvl w:val="2"/>
        <w:rPr>
          <w:sz w:val="28"/>
          <w:szCs w:val="28"/>
        </w:rPr>
      </w:pPr>
      <w:r w:rsidRPr="00697FA0">
        <w:rPr>
          <w:b/>
          <w:sz w:val="28"/>
          <w:szCs w:val="28"/>
        </w:rPr>
        <w:t xml:space="preserve">Хӕстон ингӕн ссардтой </w:t>
      </w:r>
      <w:r w:rsidRPr="00697FA0">
        <w:rPr>
          <w:sz w:val="28"/>
          <w:szCs w:val="28"/>
        </w:rPr>
        <w:t>// Рӕстдзинад. – 2023. – 2 февр. – Ф. 2.</w:t>
      </w:r>
    </w:p>
    <w:p w14:paraId="384C79D1" w14:textId="77777777" w:rsidR="00BE0643" w:rsidRPr="00697FA0" w:rsidRDefault="00BE0643" w:rsidP="00BE0643">
      <w:pPr>
        <w:pStyle w:val="a6"/>
        <w:keepNext/>
        <w:ind w:left="1800"/>
        <w:jc w:val="both"/>
        <w:outlineLvl w:val="2"/>
        <w:rPr>
          <w:sz w:val="28"/>
          <w:szCs w:val="28"/>
        </w:rPr>
      </w:pPr>
      <w:r w:rsidRPr="00697FA0">
        <w:rPr>
          <w:sz w:val="28"/>
          <w:szCs w:val="28"/>
        </w:rPr>
        <w:t>Нашли могилу воина [участника ВОВ капитана Гагудза Кцоева, погибшего в Крымском районе Краснодарского края, близ с. Кеслерово].</w:t>
      </w:r>
    </w:p>
    <w:p w14:paraId="68EA170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Æнæнхъæлæджы æхсызгон хабар </w:t>
      </w:r>
      <w:r w:rsidRPr="00697FA0">
        <w:rPr>
          <w:rFonts w:eastAsia="SimSun"/>
          <w:bCs/>
          <w:sz w:val="28"/>
          <w:szCs w:val="28"/>
          <w:lang w:eastAsia="zh-CN" w:bidi="hi-IN"/>
        </w:rPr>
        <w:t>// Моздокский вестник</w:t>
      </w:r>
      <w:r w:rsidRPr="00697FA0">
        <w:rPr>
          <w:rFonts w:eastAsia="SimSun"/>
          <w:sz w:val="28"/>
          <w:szCs w:val="28"/>
          <w:lang w:eastAsia="zh-CN" w:bidi="hi-IN"/>
        </w:rPr>
        <w:t>. – 2023. – 24 окт. – Ф. 1.</w:t>
      </w:r>
    </w:p>
    <w:p w14:paraId="778221A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Неожиданное радостное известие :  [по ходатайству представителей фамилии Дзотовых органами местного самоуправления с. Дур-Дур Дигорского района председателю Моздокского отделения МОД «Высший Совет осетин» Ф. Гуцаеву, установившему бюст героя  Великой Отечественной войны Лазаря Дзотова в г. Воронеже, присвоено звание «Почетный гражданин села»].</w:t>
      </w:r>
    </w:p>
    <w:p w14:paraId="565334F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Наш «Бессмертный полк»</w:t>
      </w:r>
      <w:r w:rsidRPr="00697FA0">
        <w:rPr>
          <w:sz w:val="28"/>
          <w:szCs w:val="28"/>
        </w:rPr>
        <w:t xml:space="preserve"> : </w:t>
      </w:r>
      <w:bookmarkStart w:id="665" w:name="_Hlk134007081"/>
      <w:r w:rsidRPr="00697FA0">
        <w:rPr>
          <w:sz w:val="28"/>
          <w:szCs w:val="28"/>
        </w:rPr>
        <w:t>[«Лица Победы» : Гадаев Борис Амурханович, Дзагоев Генардук Гуйманович, Дзанагов Хасанбек (Гадабе) Афакоевич, Малиев Заурбек Мухаевич, Малиев Царай Мухаевич, Хадиков Казбек Семенович] //  Северная Осетия. – 2023. – 26 апр. – С. 3 : фото.</w:t>
      </w:r>
    </w:p>
    <w:bookmarkEnd w:id="665"/>
    <w:p w14:paraId="5124452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Наш «Бессмертный полк»</w:t>
      </w:r>
      <w:r w:rsidRPr="00697FA0">
        <w:rPr>
          <w:sz w:val="28"/>
          <w:szCs w:val="28"/>
        </w:rPr>
        <w:t xml:space="preserve"> : [«Лица Победы» : Гетоев Кермен Хаджиомарович, Гетоев Урусхан Елканович, Доев Сергей Дзанджериевич, Елеуров Михаил Марзакулович, Елеуров Мухарбек Марзакулович, Такулов Урусхан Татарканович] //  Северная Осетия. – 2023. – 19 апр. – С. 3 : фото.</w:t>
      </w:r>
    </w:p>
    <w:p w14:paraId="777D6C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Наш «Бессмертный полк»</w:t>
      </w:r>
      <w:r w:rsidRPr="00697FA0">
        <w:rPr>
          <w:rFonts w:eastAsia="SimSun"/>
          <w:sz w:val="28"/>
          <w:szCs w:val="28"/>
          <w:lang w:eastAsia="zh-CN" w:bidi="hi-IN"/>
        </w:rPr>
        <w:t xml:space="preserve"> : </w:t>
      </w:r>
      <w:r w:rsidRPr="00697FA0">
        <w:rPr>
          <w:sz w:val="28"/>
          <w:szCs w:val="28"/>
        </w:rPr>
        <w:t>[«Лица Победы» : Бадтиев Бабули Забеевич, Бадтиев Керим Забеевич, Евстратов Николай Александрович, Никандронов Иван Иванович, Томаев Николай Васильевич, Цагараев Виктор Харитонович] //  Северная Осетия. – 2023. – 16 июня. – С. 3 : фото.</w:t>
      </w:r>
    </w:p>
    <w:p w14:paraId="21BCAA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[«Лица Победы» : Бадтиев Салам Забеевич, Бадтиев Харитон Забеевич, Дзанагов Соломон (Шафар) Тимофеевич, Дзанагов Темыр Тимофеевич, Икаев Мурза Хаджи-Умарович, Туаев Владимир (Бало) Николаевич] //  Северная Осетия. – 2023. – 15 июня. – С. 3 : фото.</w:t>
      </w:r>
    </w:p>
    <w:p w14:paraId="5DE6379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[«Лица Победы» : Бигаев Алимурза Абисалович, Бигаева-Коцлова Аза Булаевна, Габуев Адацко Хайлоевич, Габуев Георгий Хайлоевич, Закаев Александр, Закаев Ладем] //  Северная Осетия. – 2023. – 20 июня. – С. 3 : фото.</w:t>
      </w:r>
    </w:p>
    <w:p w14:paraId="63EF40B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[«Лица Победы» : Бородин Николай Иосифович, Бутаев Георгий Михайлович, Карсанов Чермен Джиорович, Михин Яков Яковлевич, Хадзарагов Александр Петрович, Хетагуров Георгий Васильевич] //  Северная Осетия. – 2023. – 22 июня. – С. 3 : фото.</w:t>
      </w:r>
    </w:p>
    <w:p w14:paraId="6C92BA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[«Лица Победы» : Гиоев Александр Александрович, Гиоев Григорий Алексеевич, Гиоев Константин Александрович, Дзуцев Борис Камболатович, Усков Михаил Иванович, Цоков Царай Налукович] //  Северная Осетия. – 2023. – 21 июня. – С. 3 : фото.</w:t>
      </w:r>
    </w:p>
    <w:p w14:paraId="5413EEE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[«Лица Победы» : Гурциев Давид Николаевич, Гурциев Хазби Николаевич, Лагкуев Мухарбек Болаевич, Малиев Георгий Декоевич, Малиев Дзотда Харитонович] //  Северная Осетия. – 2023. – 3 июня. – С. 7 : фото.</w:t>
      </w:r>
    </w:p>
    <w:p w14:paraId="1BC218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[«Лица Победы» : Дарчиев Авраам Ибакович, Дарчиев Виссарион Ибакович, Дарчиев Георгий Ибакович, Дарчиев Иван Ибакович, Дарчиев Трофим Ибакович, Тесленко Леонтий Никитович] //  Северная Осетия. – 2023. – 14 июня. – С. 3 : фото.</w:t>
      </w:r>
    </w:p>
    <w:p w14:paraId="0040F8E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 xml:space="preserve">[«Лица Победы» : Джажиев Нестор Семенович, Отараев Ибрагим Александрович, Созаев Бига Урусханович, Созаева-Абаева Любовь Михайловна, Цориев Магомед Данилович, Цориев Хаджимурза </w:t>
      </w:r>
      <w:r w:rsidRPr="00697FA0">
        <w:rPr>
          <w:sz w:val="28"/>
          <w:szCs w:val="28"/>
        </w:rPr>
        <w:lastRenderedPageBreak/>
        <w:t>Елмарзаевич] //  Северная Осетия. – 2023. – 6 июня. – С. 3 : фото.</w:t>
      </w:r>
    </w:p>
    <w:p w14:paraId="5798AFB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[«Лица Победы» : Дзусов Георгий Рамонович, Дзусов Рамазан Батакоевич, Дзусов Солæман Батакоевич, Дзусов Солтан Батакоевич, Рамонов Хазби Цецеевич, Рамонов Цеце Савкудзович] //  Северная Осетия. – 2023. – 8 июня. – С. 3 : фото.</w:t>
      </w:r>
    </w:p>
    <w:p w14:paraId="179A19D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[«Лица Победы» : Дудиев Георгий Мусаевич, Дудиев Михаил Мусаевич, Кониев Курман Биботович,  Плахтий Павел Михайлович, Плахтий Сергей Михайлович, Плахтий Яков Михайлович] //  Северная Осетия. – 2023. – 7 июня. – С. 3 : фото.</w:t>
      </w:r>
    </w:p>
    <w:p w14:paraId="0DDDEF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[«Лица Победы» : Зинченко Иосиф Федорович, Лазаров Алихан Бибоевич, Лазаров Асланбек Беппаевич, Лазаров Константин (Хъæбатыр) Газджеевич, Лазаров Хасан Газакович, Ревазов Александр Харитонович] //  Северная Осетия. – 2023. – 2 июня. – С. 3 : фото.</w:t>
      </w:r>
    </w:p>
    <w:p w14:paraId="1639C3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Наш «Бессмертный полк»</w:t>
      </w:r>
      <w:r w:rsidRPr="00697FA0">
        <w:rPr>
          <w:rFonts w:eastAsia="SimSun"/>
          <w:sz w:val="28"/>
          <w:szCs w:val="28"/>
          <w:lang w:eastAsia="zh-CN" w:bidi="hi-IN"/>
        </w:rPr>
        <w:t xml:space="preserve"> : </w:t>
      </w:r>
      <w:r w:rsidRPr="00697FA0">
        <w:rPr>
          <w:sz w:val="28"/>
          <w:szCs w:val="28"/>
        </w:rPr>
        <w:t>[«Лица Победы» : Каболов Александр Темирович, Каболов Ахтемир Темирович Каболов Владимир Темирович, Мисиков Хазби Костанович, Сидаков Гадо Галаович] //  Северная Осетия. – 2023. – 17 июня. – С. 7 : фото.</w:t>
      </w:r>
    </w:p>
    <w:p w14:paraId="4105B3CB"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Не мзӕххонтӕ фӕсарӕнты </w:t>
      </w:r>
      <w:r w:rsidRPr="00697FA0">
        <w:rPr>
          <w:sz w:val="28"/>
          <w:szCs w:val="28"/>
        </w:rPr>
        <w:t>// Рӕстдзинад. – 2023. – 23 май. – Ф. 4.</w:t>
      </w:r>
    </w:p>
    <w:p w14:paraId="12CF3848" w14:textId="77777777" w:rsidR="00BE0643" w:rsidRPr="00697FA0" w:rsidRDefault="00BE0643" w:rsidP="00BE0643">
      <w:pPr>
        <w:pStyle w:val="a6"/>
        <w:ind w:left="1800"/>
        <w:jc w:val="both"/>
        <w:rPr>
          <w:sz w:val="28"/>
          <w:szCs w:val="28"/>
        </w:rPr>
      </w:pPr>
      <w:r w:rsidRPr="00697FA0">
        <w:rPr>
          <w:sz w:val="28"/>
          <w:szCs w:val="28"/>
        </w:rPr>
        <w:t>Наши земляки в за пределами страны : [9 мая на Кубе священник Казанской иконы Богородицы Савва Гаглоев возложил цветы к бюсту дважды Героя Советского Союза Исса Плиева].</w:t>
      </w:r>
    </w:p>
    <w:p w14:paraId="32AEEB36"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Æнæферонхгæнгæ фембæлд</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24 нояб. (№44). </w:t>
      </w:r>
      <w:r w:rsidRPr="00697FA0">
        <w:sym w:font="Symbol" w:char="F02D"/>
      </w:r>
      <w:r w:rsidRPr="00697FA0">
        <w:rPr>
          <w:sz w:val="28"/>
          <w:szCs w:val="28"/>
        </w:rPr>
        <w:t xml:space="preserve"> Ф. 6.</w:t>
      </w:r>
    </w:p>
    <w:p w14:paraId="7B825446" w14:textId="77777777" w:rsidR="00BE0643" w:rsidRPr="00697FA0" w:rsidRDefault="00BE0643" w:rsidP="00BE0643">
      <w:pPr>
        <w:pStyle w:val="a6"/>
        <w:spacing w:after="240"/>
        <w:ind w:left="1800"/>
        <w:jc w:val="both"/>
        <w:rPr>
          <w:sz w:val="28"/>
          <w:szCs w:val="28"/>
        </w:rPr>
      </w:pPr>
      <w:r w:rsidRPr="00697FA0">
        <w:rPr>
          <w:sz w:val="28"/>
          <w:szCs w:val="28"/>
        </w:rPr>
        <w:t xml:space="preserve">Незабываемая встреча : </w:t>
      </w:r>
      <w:r w:rsidRPr="00697FA0">
        <w:sym w:font="Symbol" w:char="F05B"/>
      </w:r>
      <w:r w:rsidRPr="00697FA0">
        <w:rPr>
          <w:sz w:val="28"/>
          <w:szCs w:val="28"/>
        </w:rPr>
        <w:t>воспоминания директора краеведческого музея с. Даргавс Сасиева Ислама об Иссе Плиеве</w:t>
      </w:r>
      <w:r w:rsidRPr="00697FA0">
        <w:sym w:font="Symbol" w:char="F05D"/>
      </w:r>
      <w:r w:rsidRPr="00697FA0">
        <w:rPr>
          <w:sz w:val="28"/>
          <w:szCs w:val="28"/>
        </w:rPr>
        <w:t>.</w:t>
      </w:r>
    </w:p>
    <w:p w14:paraId="51E80394"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Рох мачи уӕд ӕмӕ мацы уӕд</w:t>
      </w:r>
      <w:r w:rsidRPr="00697FA0">
        <w:rPr>
          <w:sz w:val="28"/>
          <w:szCs w:val="28"/>
        </w:rPr>
        <w:t xml:space="preserve"> // Рӕстдзинад. – 2023. – 8 июль</w:t>
      </w:r>
    </w:p>
    <w:p w14:paraId="4CDE323C"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t>Никто не забыт, ничто не забыто : [воронежская земля не забыла подвиг Лазаря Дзиотова: беседа с депутатом Воронежской областной думы Игорем Суровцевым / беседу вела корреспондент газеты Воронежской области  “Коммуна”  Наталья Столповская / подготовил Морис Хамицаев].</w:t>
      </w:r>
      <w:r w:rsidRPr="00697FA0">
        <w:rPr>
          <w:sz w:val="28"/>
          <w:szCs w:val="28"/>
        </w:rPr>
        <w:tab/>
      </w:r>
    </w:p>
    <w:p w14:paraId="033A101A"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lastRenderedPageBreak/>
        <w:t>Новиков, М.</w:t>
      </w:r>
      <w:r w:rsidRPr="00697FA0">
        <w:rPr>
          <w:sz w:val="28"/>
          <w:szCs w:val="28"/>
        </w:rPr>
        <w:t xml:space="preserve"> Хъоцити Къостай нимпурститæ / Новиков М.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8 июль (№25). </w:t>
      </w:r>
      <w:r w:rsidRPr="00697FA0">
        <w:sym w:font="Symbol" w:char="F02D"/>
      </w:r>
      <w:r w:rsidRPr="00697FA0">
        <w:rPr>
          <w:sz w:val="28"/>
          <w:szCs w:val="28"/>
        </w:rPr>
        <w:t xml:space="preserve"> Ф. 6</w:t>
      </w:r>
      <w:r w:rsidRPr="00697FA0">
        <w:sym w:font="Symbol" w:char="F02D"/>
      </w:r>
      <w:r w:rsidRPr="00697FA0">
        <w:rPr>
          <w:sz w:val="28"/>
          <w:szCs w:val="28"/>
        </w:rPr>
        <w:t>7.</w:t>
      </w:r>
    </w:p>
    <w:p w14:paraId="658862ED" w14:textId="77777777" w:rsidR="00BE0643" w:rsidRPr="00697FA0" w:rsidRDefault="00BE0643" w:rsidP="00BE0643">
      <w:pPr>
        <w:pStyle w:val="a6"/>
        <w:spacing w:after="240"/>
        <w:ind w:left="1800"/>
        <w:jc w:val="both"/>
        <w:rPr>
          <w:sz w:val="28"/>
          <w:szCs w:val="28"/>
        </w:rPr>
      </w:pPr>
      <w:r w:rsidRPr="00697FA0">
        <w:rPr>
          <w:bCs/>
          <w:sz w:val="28"/>
          <w:szCs w:val="28"/>
        </w:rPr>
        <w:t>Новиков, М.</w:t>
      </w:r>
      <w:r w:rsidRPr="00697FA0">
        <w:rPr>
          <w:sz w:val="28"/>
          <w:szCs w:val="28"/>
        </w:rPr>
        <w:t xml:space="preserve"> Налеты Константина Кочиева : </w:t>
      </w:r>
      <w:r w:rsidRPr="00697FA0">
        <w:sym w:font="Symbol" w:char="F05B"/>
      </w:r>
      <w:r w:rsidRPr="00697FA0">
        <w:rPr>
          <w:sz w:val="28"/>
          <w:szCs w:val="28"/>
        </w:rPr>
        <w:t>о советском военном моряке, Герое Советского Союза Константине Кочиеве</w:t>
      </w:r>
      <w:r w:rsidRPr="00697FA0">
        <w:sym w:font="Symbol" w:char="F05D"/>
      </w:r>
      <w:r w:rsidRPr="00697FA0">
        <w:rPr>
          <w:sz w:val="28"/>
          <w:szCs w:val="28"/>
        </w:rPr>
        <w:t>.</w:t>
      </w:r>
    </w:p>
    <w:p w14:paraId="3C4801C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Обратили врага в бегство</w:t>
      </w:r>
      <w:r w:rsidRPr="00697FA0">
        <w:rPr>
          <w:rFonts w:eastAsia="SimSun"/>
          <w:sz w:val="28"/>
          <w:szCs w:val="28"/>
          <w:lang w:eastAsia="zh-CN" w:bidi="hi-IN"/>
        </w:rPr>
        <w:t xml:space="preserve"> : [к 80-летию завершения Битвы за Кавказ / подготовил П. Гериев] </w:t>
      </w:r>
      <w:r w:rsidRPr="00697FA0">
        <w:rPr>
          <w:sz w:val="28"/>
          <w:szCs w:val="28"/>
        </w:rPr>
        <w:t>// Северная Осетия. – 2023. – 5 окт. – С. 4.</w:t>
      </w:r>
    </w:p>
    <w:p w14:paraId="317829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Одна на всех</w:t>
      </w:r>
      <w:r w:rsidRPr="00697FA0">
        <w:rPr>
          <w:rFonts w:eastAsia="SimSun"/>
          <w:sz w:val="28"/>
          <w:szCs w:val="28"/>
          <w:lang w:eastAsia="zh-CN" w:bidi="hi-IN"/>
        </w:rPr>
        <w:t xml:space="preserve"> : [в Северной Осетии развернули самое большое в мире Знамя Победы, мероприятие приурочено к 80-летию окончания Битвы за Кавказ и 80-летию освобождения Сталинграда] </w:t>
      </w:r>
      <w:r w:rsidRPr="00697FA0">
        <w:rPr>
          <w:sz w:val="28"/>
          <w:szCs w:val="28"/>
        </w:rPr>
        <w:t>// Северная Осетия. – 2023. – 12 окт. – С. 3.</w:t>
      </w:r>
    </w:p>
    <w:p w14:paraId="69ED10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Оказались сильнее стали :</w:t>
      </w:r>
      <w:r w:rsidRPr="00697FA0">
        <w:rPr>
          <w:sz w:val="28"/>
          <w:szCs w:val="28"/>
        </w:rPr>
        <w:t xml:space="preserve"> [о разгроме гитлеровских войск у Эльхотовских ворот: к 80-летию битвы за Кавказ / подготовил С. Кубалов] // Размæ (Вперед). – 2023. – 14 янв. – С. 2.</w:t>
      </w:r>
    </w:p>
    <w:p w14:paraId="46969A4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Уыдис дзырддзӕугӕ хистӕр </w:t>
      </w:r>
      <w:r w:rsidRPr="00697FA0">
        <w:rPr>
          <w:sz w:val="28"/>
          <w:szCs w:val="28"/>
        </w:rPr>
        <w:t>// Рӕстдзинад. – 2023. – 6 апр. – Ф. 4.</w:t>
      </w:r>
    </w:p>
    <w:p w14:paraId="1AA9AD3A" w14:textId="77777777" w:rsidR="00BE0643" w:rsidRPr="00697FA0" w:rsidRDefault="00BE0643" w:rsidP="00BE0643">
      <w:pPr>
        <w:pStyle w:val="a6"/>
        <w:ind w:left="1800"/>
        <w:jc w:val="both"/>
        <w:rPr>
          <w:sz w:val="28"/>
          <w:szCs w:val="28"/>
        </w:rPr>
      </w:pPr>
      <w:r w:rsidRPr="00697FA0">
        <w:rPr>
          <w:sz w:val="28"/>
          <w:szCs w:val="28"/>
        </w:rPr>
        <w:t>Он был уважаемым старшим : [прошло 40 дней со дня смерти участника ВОВ, Почетного жителя с. Эльхотово Исрафила Муссаевича Магкеева].</w:t>
      </w:r>
    </w:p>
    <w:p w14:paraId="7A67413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Он отдал жизнь свою ради нас </w:t>
      </w:r>
      <w:r w:rsidRPr="00697FA0">
        <w:rPr>
          <w:sz w:val="28"/>
          <w:szCs w:val="28"/>
        </w:rPr>
        <w:t>: [памяти участника СВО на территории Украины, жителя с. Мичурино Ардонского района ефрейтора Олега Васильевича Плеева : 1989–2023] // Рухс (Свет). – 2023. – 11 марта. – С. 2.</w:t>
      </w:r>
    </w:p>
    <w:p w14:paraId="663DCF3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Они принесли </w:t>
      </w:r>
      <w:r w:rsidRPr="00697FA0">
        <w:rPr>
          <w:b/>
          <w:bCs/>
          <w:sz w:val="28"/>
          <w:szCs w:val="28"/>
        </w:rPr>
        <w:t>Победу</w:t>
      </w:r>
      <w:r w:rsidRPr="00697FA0">
        <w:rPr>
          <w:bCs/>
          <w:sz w:val="28"/>
          <w:szCs w:val="28"/>
        </w:rPr>
        <w:t xml:space="preserve"> : [фото участников ВОВ Е. Чегаева, Х. Гулуева, Е. Хадонова, уроженцев Ирафского района] // Ирæф (Ираф). – 2023. – 6 мая. – С. 2.</w:t>
      </w:r>
    </w:p>
    <w:p w14:paraId="6C42808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Они принесли Победу </w:t>
      </w:r>
      <w:r w:rsidRPr="00697FA0">
        <w:rPr>
          <w:bCs/>
          <w:sz w:val="28"/>
          <w:szCs w:val="28"/>
        </w:rPr>
        <w:t xml:space="preserve">: [фото участников ВОВ, В. Гецаева, О. Гагуева, Б. Нигкоева, М. Лагкуева, С. Текаева, А. Марзоевой, А. Мамсурове, А. Марзоевой и др.] // Ирæф. (Ираф). – 2023. – 6 мая. – С. 3. </w:t>
      </w:r>
    </w:p>
    <w:p w14:paraId="4E49092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Особый полк врага не пропустил</w:t>
      </w:r>
      <w:r w:rsidRPr="00697FA0">
        <w:rPr>
          <w:rFonts w:eastAsia="SimSun"/>
          <w:sz w:val="28"/>
          <w:szCs w:val="28"/>
          <w:lang w:eastAsia="zh-CN" w:bidi="hi-IN"/>
        </w:rPr>
        <w:t xml:space="preserve"> : [о подвиге Орджоникидзевских курсантов во время Битвы за Кавказ в 1942 г.] </w:t>
      </w:r>
      <w:r w:rsidRPr="00697FA0">
        <w:rPr>
          <w:sz w:val="28"/>
          <w:szCs w:val="28"/>
        </w:rPr>
        <w:t>// Северная Осетия. – 2023. – 18 авг. – С. 3.</w:t>
      </w:r>
    </w:p>
    <w:p w14:paraId="62F0851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Отправка спецтехники в зону СВО </w:t>
      </w:r>
      <w:r w:rsidRPr="00697FA0">
        <w:rPr>
          <w:sz w:val="28"/>
          <w:szCs w:val="28"/>
        </w:rPr>
        <w:t>[при поддержке бизнесменов – выходцев из Северной Осетии, боевых товарищей Главы республики С. Меняйло] // Размæ (Вперед). – 2023. – 21 марта. – С. 1.</w:t>
      </w:r>
    </w:p>
    <w:p w14:paraId="402F9D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Памяти Исрафила Муссаевича Макеева</w:t>
      </w:r>
      <w:r w:rsidRPr="00697FA0">
        <w:rPr>
          <w:sz w:val="28"/>
          <w:szCs w:val="28"/>
        </w:rPr>
        <w:t xml:space="preserve"> [активного участника Великой Отечественной войны, одного из первых кавалеров медали Жукова, Почетного гражданина селения </w:t>
      </w:r>
      <w:r w:rsidRPr="00697FA0">
        <w:rPr>
          <w:sz w:val="28"/>
          <w:szCs w:val="28"/>
        </w:rPr>
        <w:lastRenderedPageBreak/>
        <w:t>Эльхотово : 1924–2023] // Размæ (Вперед). – 2023. – 28 февр. – С. 2.</w:t>
      </w:r>
    </w:p>
    <w:p w14:paraId="7DCC3DA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Пахомова, В. </w:t>
      </w:r>
      <w:r w:rsidRPr="00697FA0">
        <w:rPr>
          <w:bCs/>
          <w:sz w:val="28"/>
          <w:szCs w:val="28"/>
        </w:rPr>
        <w:t>А им нужна была одна победа… : [о ветеранах ВОВ, Люсе и Николае Тотаевых] / Вероника Пахомова // Дигори хабæрттæ (Вести Дигори). – 2023. – 6 мая. – С. 2.</w:t>
      </w:r>
    </w:p>
    <w:p w14:paraId="1F656A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Переломное сражение</w:t>
      </w:r>
      <w:r w:rsidRPr="00697FA0">
        <w:rPr>
          <w:rFonts w:eastAsia="SimSun"/>
          <w:sz w:val="28"/>
          <w:szCs w:val="28"/>
          <w:lang w:eastAsia="zh-CN" w:bidi="hi-IN"/>
        </w:rPr>
        <w:t xml:space="preserve"> : [в Северо-Кавказском федеральном университете отметили 80-летие Битвы за Кавказ международной конференцией и предпоказом заключительной серии документального сериала «Битва за Кавказ»] </w:t>
      </w:r>
      <w:r w:rsidRPr="00697FA0">
        <w:rPr>
          <w:sz w:val="28"/>
          <w:szCs w:val="28"/>
        </w:rPr>
        <w:t>// Северная Осетия. – 2023. – 11 окт. – С. 3.</w:t>
      </w:r>
    </w:p>
    <w:p w14:paraId="10B104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Пилипчук, Н. </w:t>
      </w:r>
      <w:r w:rsidRPr="00697FA0">
        <w:rPr>
          <w:sz w:val="28"/>
          <w:szCs w:val="28"/>
        </w:rPr>
        <w:t xml:space="preserve">В его груди билось благородное сердце : [об </w:t>
      </w:r>
      <w:r w:rsidRPr="00697FA0">
        <w:rPr>
          <w:rFonts w:eastAsia="SimSun"/>
          <w:sz w:val="28"/>
          <w:szCs w:val="28"/>
          <w:lang w:eastAsia="zh-CN" w:bidi="hi-IN"/>
        </w:rPr>
        <w:t>участнике Великой Отечественной войны, бывшем председателе колхоза им. Кирова с. Киевского</w:t>
      </w:r>
      <w:r w:rsidRPr="00697FA0">
        <w:rPr>
          <w:sz w:val="28"/>
          <w:szCs w:val="28"/>
        </w:rPr>
        <w:t>работе Подразделения по делам несовершеннолетних ОМВД России по Моздокскому району] / А. Саломатова</w:t>
      </w:r>
      <w:r w:rsidRPr="00697FA0">
        <w:rPr>
          <w:rFonts w:eastAsia="SimSun"/>
          <w:sz w:val="28"/>
          <w:szCs w:val="28"/>
          <w:lang w:eastAsia="zh-CN" w:bidi="hi-IN"/>
        </w:rPr>
        <w:t xml:space="preserve"> </w:t>
      </w:r>
      <w:r w:rsidRPr="00697FA0">
        <w:rPr>
          <w:sz w:val="28"/>
          <w:szCs w:val="28"/>
        </w:rPr>
        <w:t>// Моздокский вестник. – 2023. – 1 июня. – С. 2.</w:t>
      </w:r>
    </w:p>
    <w:p w14:paraId="7204D8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Пилипчук, Н. В. </w:t>
      </w:r>
      <w:r w:rsidRPr="00697FA0">
        <w:rPr>
          <w:rFonts w:eastAsia="SimSun"/>
          <w:sz w:val="28"/>
          <w:szCs w:val="28"/>
          <w:lang w:eastAsia="zh-CN" w:bidi="hi-IN"/>
        </w:rPr>
        <w:t xml:space="preserve">Жизненный путь – достойный и благородный : [об участнике Великой Отечественной войны Борисе Ивановиче Шекемове, уроженце г. Моздока] / Н. В. Пилипчук </w:t>
      </w:r>
      <w:r w:rsidRPr="00697FA0">
        <w:rPr>
          <w:sz w:val="28"/>
          <w:szCs w:val="28"/>
        </w:rPr>
        <w:t>// Моздокский вестник. – 2023. – 16 нояб. – С. 2.</w:t>
      </w:r>
    </w:p>
    <w:p w14:paraId="3EE1DC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Пилипчук, Н.  </w:t>
      </w:r>
      <w:r w:rsidRPr="00697FA0">
        <w:rPr>
          <w:sz w:val="28"/>
          <w:szCs w:val="28"/>
        </w:rPr>
        <w:t>Нелегкая дорога фронтовика Константина Гусова :</w:t>
      </w:r>
      <w:r w:rsidRPr="00697FA0">
        <w:rPr>
          <w:b/>
          <w:bCs/>
          <w:sz w:val="28"/>
          <w:szCs w:val="28"/>
        </w:rPr>
        <w:t xml:space="preserve"> </w:t>
      </w:r>
      <w:r w:rsidRPr="00697FA0">
        <w:rPr>
          <w:rFonts w:eastAsia="SimSun"/>
          <w:sz w:val="28"/>
          <w:szCs w:val="28"/>
          <w:lang w:eastAsia="zh-CN" w:bidi="hi-IN"/>
        </w:rPr>
        <w:t>[памяти ветерана Великой Отечественной войны Константина Дмитриевича Гусова] / Н. Пилипчук</w:t>
      </w:r>
      <w:r w:rsidRPr="00697FA0">
        <w:rPr>
          <w:sz w:val="28"/>
          <w:szCs w:val="28"/>
        </w:rPr>
        <w:t xml:space="preserve"> // Моздокский вестник. – 2023. – 14 янв. – С. 3.</w:t>
      </w:r>
    </w:p>
    <w:p w14:paraId="79DB5386" w14:textId="77777777" w:rsidR="00BE0643" w:rsidRPr="00697FA0" w:rsidRDefault="00BE0643" w:rsidP="00BE0643">
      <w:pPr>
        <w:pStyle w:val="a6"/>
        <w:numPr>
          <w:ilvl w:val="0"/>
          <w:numId w:val="3"/>
        </w:numPr>
        <w:jc w:val="both"/>
        <w:rPr>
          <w:sz w:val="28"/>
          <w:szCs w:val="28"/>
        </w:rPr>
      </w:pPr>
      <w:r w:rsidRPr="00697FA0">
        <w:rPr>
          <w:b/>
          <w:sz w:val="28"/>
          <w:szCs w:val="28"/>
        </w:rPr>
        <w:t xml:space="preserve">Пилипчук, Н. </w:t>
      </w:r>
      <w:r w:rsidRPr="00697FA0">
        <w:rPr>
          <w:bCs/>
          <w:sz w:val="28"/>
          <w:szCs w:val="28"/>
        </w:rPr>
        <w:t xml:space="preserve">Хӕстон лӕджы хъысмӕт / Николай Пилипчук // </w:t>
      </w:r>
      <w:r w:rsidRPr="00697FA0">
        <w:rPr>
          <w:sz w:val="28"/>
          <w:szCs w:val="28"/>
        </w:rPr>
        <w:t>Рӕстдзинад. – 2023. – 1 мартъи. – Ф. 2.</w:t>
      </w:r>
    </w:p>
    <w:p w14:paraId="6E203FDA" w14:textId="77777777" w:rsidR="00BE0643" w:rsidRPr="00697FA0" w:rsidRDefault="00BE0643" w:rsidP="00BE0643">
      <w:pPr>
        <w:pStyle w:val="a6"/>
        <w:ind w:left="1800"/>
        <w:jc w:val="both"/>
        <w:rPr>
          <w:sz w:val="28"/>
          <w:szCs w:val="28"/>
        </w:rPr>
      </w:pPr>
      <w:r w:rsidRPr="00697FA0">
        <w:rPr>
          <w:sz w:val="28"/>
          <w:szCs w:val="28"/>
        </w:rPr>
        <w:t>Пилипчук, Н. Судьба фронтовика [танкиста, участника ВОВ Константина Дмитриевича Гусова из ст-цы Веселой].</w:t>
      </w:r>
    </w:p>
    <w:p w14:paraId="663E77E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Пилипчук, Н. </w:t>
      </w:r>
      <w:r w:rsidRPr="00697FA0">
        <w:rPr>
          <w:sz w:val="28"/>
          <w:szCs w:val="28"/>
        </w:rPr>
        <w:t>Таких людей мы обязаны помнить</w:t>
      </w:r>
      <w:r w:rsidRPr="00697FA0">
        <w:rPr>
          <w:b/>
          <w:bCs/>
          <w:sz w:val="28"/>
          <w:szCs w:val="28"/>
        </w:rPr>
        <w:t xml:space="preserve"> </w:t>
      </w:r>
      <w:r w:rsidRPr="00697FA0">
        <w:rPr>
          <w:sz w:val="28"/>
          <w:szCs w:val="28"/>
        </w:rPr>
        <w:t>всегда : [о моздокчанах – ветеранах Великой Отечественной войны] / Н. Пилипчук</w:t>
      </w:r>
      <w:r w:rsidRPr="00697FA0">
        <w:rPr>
          <w:rFonts w:eastAsia="SimSun"/>
          <w:sz w:val="28"/>
          <w:szCs w:val="28"/>
          <w:lang w:eastAsia="zh-CN" w:bidi="hi-IN"/>
        </w:rPr>
        <w:t xml:space="preserve"> </w:t>
      </w:r>
      <w:r w:rsidRPr="00697FA0">
        <w:rPr>
          <w:sz w:val="28"/>
          <w:szCs w:val="28"/>
        </w:rPr>
        <w:t>// Моздокский вестник. – 2023. – 1 апр. – С. 2.</w:t>
      </w:r>
    </w:p>
    <w:p w14:paraId="058B579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Писиты, М</w:t>
      </w:r>
      <w:r w:rsidRPr="00697FA0">
        <w:rPr>
          <w:bCs/>
          <w:sz w:val="28"/>
          <w:szCs w:val="28"/>
        </w:rPr>
        <w:t>. Стыр Уæлахизы 78 азы бонтæ / Писиты Моисей // Фидиуæг (Глашатай). – 2023. – 22 апр. – Ф. 3.</w:t>
      </w:r>
    </w:p>
    <w:p w14:paraId="4DAC71A2" w14:textId="77777777" w:rsidR="00BE0643" w:rsidRPr="00697FA0" w:rsidRDefault="00BE0643" w:rsidP="00BE0643">
      <w:pPr>
        <w:pStyle w:val="a6"/>
        <w:tabs>
          <w:tab w:val="left" w:pos="0"/>
        </w:tabs>
        <w:ind w:left="1800"/>
        <w:jc w:val="both"/>
        <w:rPr>
          <w:bCs/>
          <w:sz w:val="28"/>
          <w:szCs w:val="28"/>
        </w:rPr>
      </w:pPr>
      <w:r w:rsidRPr="00697FA0">
        <w:rPr>
          <w:bCs/>
          <w:sz w:val="28"/>
          <w:szCs w:val="28"/>
        </w:rPr>
        <w:t>Писиев, М.</w:t>
      </w:r>
      <w:r w:rsidRPr="00697FA0">
        <w:rPr>
          <w:b/>
          <w:sz w:val="28"/>
          <w:szCs w:val="28"/>
        </w:rPr>
        <w:t xml:space="preserve"> </w:t>
      </w:r>
      <w:r w:rsidRPr="00697FA0">
        <w:rPr>
          <w:bCs/>
          <w:sz w:val="28"/>
          <w:szCs w:val="28"/>
        </w:rPr>
        <w:t>К 78-ой годовщине Великой Победы : [памяти участника ВОВ, генерала Л. А. Сланова, бывшего директора военного завода во Владикавказе].</w:t>
      </w:r>
    </w:p>
    <w:p w14:paraId="6B9020A7"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Писиты, М. </w:t>
      </w:r>
      <w:r w:rsidRPr="00697FA0">
        <w:rPr>
          <w:sz w:val="28"/>
          <w:szCs w:val="28"/>
        </w:rPr>
        <w:t>Цæргæс тæхгæйæ фидауы / Писиты Моисей // Фидиуæг (Глашатай). – 2023. – 23 дек. – С. 3.</w:t>
      </w:r>
    </w:p>
    <w:p w14:paraId="1341877A" w14:textId="77777777" w:rsidR="00BE0643" w:rsidRPr="00697FA0" w:rsidRDefault="00BE0643" w:rsidP="00BE0643">
      <w:pPr>
        <w:pStyle w:val="a6"/>
        <w:tabs>
          <w:tab w:val="left" w:pos="0"/>
        </w:tabs>
        <w:ind w:left="1800"/>
        <w:jc w:val="both"/>
        <w:rPr>
          <w:sz w:val="28"/>
          <w:szCs w:val="28"/>
        </w:rPr>
      </w:pPr>
      <w:r w:rsidRPr="00697FA0">
        <w:rPr>
          <w:bCs/>
          <w:sz w:val="28"/>
          <w:szCs w:val="28"/>
        </w:rPr>
        <w:t>Писиев, М.</w:t>
      </w:r>
      <w:r w:rsidRPr="00697FA0">
        <w:rPr>
          <w:b/>
          <w:bCs/>
          <w:sz w:val="28"/>
          <w:szCs w:val="28"/>
        </w:rPr>
        <w:t xml:space="preserve"> </w:t>
      </w:r>
      <w:r w:rsidRPr="00697FA0">
        <w:rPr>
          <w:sz w:val="28"/>
          <w:szCs w:val="28"/>
        </w:rPr>
        <w:t>Орел красив в полете : [о Герое Советского Союза Ахсарбеке Магометовиче Абаеве].</w:t>
      </w:r>
    </w:p>
    <w:p w14:paraId="53F720DF"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lastRenderedPageBreak/>
        <w:t>Плахтий, С.</w:t>
      </w:r>
      <w:r w:rsidRPr="00697FA0">
        <w:rPr>
          <w:sz w:val="28"/>
          <w:szCs w:val="28"/>
        </w:rPr>
        <w:t xml:space="preserve"> Æ берæ хуæрзтæ иронх нæ </w:t>
      </w:r>
      <w:r w:rsidRPr="00697FA0">
        <w:rPr>
          <w:sz w:val="28"/>
          <w:szCs w:val="28"/>
          <w:shd w:val="clear" w:color="auto" w:fill="FFFFFF"/>
        </w:rPr>
        <w:t xml:space="preserve">’нцæ!.. / Плахтий Сергей // </w:t>
      </w:r>
      <w:r w:rsidRPr="00697FA0">
        <w:rPr>
          <w:sz w:val="28"/>
          <w:szCs w:val="28"/>
        </w:rPr>
        <w:t xml:space="preserve">Дигорæ. </w:t>
      </w:r>
      <w:r w:rsidRPr="00697FA0">
        <w:sym w:font="Symbol" w:char="F02D"/>
      </w:r>
      <w:r w:rsidRPr="00697FA0">
        <w:rPr>
          <w:sz w:val="28"/>
          <w:szCs w:val="28"/>
        </w:rPr>
        <w:t xml:space="preserve"> 2023. </w:t>
      </w:r>
      <w:r w:rsidRPr="00697FA0">
        <w:sym w:font="Symbol" w:char="F02D"/>
      </w:r>
      <w:r w:rsidRPr="00697FA0">
        <w:rPr>
          <w:sz w:val="28"/>
          <w:szCs w:val="28"/>
        </w:rPr>
        <w:t xml:space="preserve"> 23 дек. (№48). </w:t>
      </w:r>
      <w:r w:rsidRPr="00697FA0">
        <w:sym w:font="Symbol" w:char="F02D"/>
      </w:r>
      <w:r w:rsidRPr="00697FA0">
        <w:rPr>
          <w:sz w:val="28"/>
          <w:szCs w:val="28"/>
        </w:rPr>
        <w:t xml:space="preserve"> Ф. 6</w:t>
      </w:r>
      <w:r w:rsidRPr="00697FA0">
        <w:sym w:font="Symbol" w:char="F02D"/>
      </w:r>
      <w:r w:rsidRPr="00697FA0">
        <w:rPr>
          <w:sz w:val="28"/>
          <w:szCs w:val="28"/>
        </w:rPr>
        <w:t>7.</w:t>
      </w:r>
    </w:p>
    <w:p w14:paraId="4AB4E4C7" w14:textId="77777777" w:rsidR="00BE0643" w:rsidRPr="00697FA0" w:rsidRDefault="00BE0643" w:rsidP="00BE0643">
      <w:pPr>
        <w:pStyle w:val="a6"/>
        <w:spacing w:after="240"/>
        <w:ind w:left="1800"/>
        <w:jc w:val="both"/>
        <w:rPr>
          <w:sz w:val="28"/>
          <w:szCs w:val="28"/>
        </w:rPr>
      </w:pPr>
      <w:r w:rsidRPr="00697FA0">
        <w:rPr>
          <w:bCs/>
          <w:sz w:val="28"/>
          <w:szCs w:val="28"/>
        </w:rPr>
        <w:t>Плахтий, С.</w:t>
      </w:r>
      <w:r w:rsidRPr="00697FA0">
        <w:rPr>
          <w:sz w:val="28"/>
          <w:szCs w:val="28"/>
        </w:rPr>
        <w:t xml:space="preserve"> Его благие дела не забыты : </w:t>
      </w:r>
      <w:r w:rsidRPr="00697FA0">
        <w:sym w:font="Symbol" w:char="F05B"/>
      </w:r>
      <w:r w:rsidRPr="00697FA0">
        <w:rPr>
          <w:sz w:val="28"/>
          <w:szCs w:val="28"/>
        </w:rPr>
        <w:t>об участнике ВОВ, известном в Осетии враче Урусхане Такулове</w:t>
      </w:r>
      <w:r w:rsidRPr="00697FA0">
        <w:sym w:font="Symbol" w:char="F05D"/>
      </w:r>
      <w:r w:rsidRPr="00697FA0">
        <w:rPr>
          <w:sz w:val="28"/>
          <w:szCs w:val="28"/>
        </w:rPr>
        <w:t>.</w:t>
      </w:r>
    </w:p>
    <w:p w14:paraId="18B9710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По следам «Победы» : </w:t>
      </w:r>
      <w:r w:rsidRPr="00697FA0">
        <w:rPr>
          <w:bCs/>
          <w:sz w:val="28"/>
          <w:szCs w:val="28"/>
        </w:rPr>
        <w:t>[на Мемориальном комплексе « Эльхотовские ворота» прошел республиканский финал военно-спортивной игры «Победа»] // Фидиуæг (Глашатай). – 2023. – 11 мая. – С. 3.</w:t>
      </w:r>
    </w:p>
    <w:p w14:paraId="1D30C42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Победа в цифрах: </w:t>
      </w:r>
      <w:r w:rsidRPr="00697FA0">
        <w:rPr>
          <w:sz w:val="28"/>
          <w:szCs w:val="28"/>
        </w:rPr>
        <w:t>15 фактов о Великой Отечественной войне // Вестник Беслана. – 2023. – 20 июня. – С. 3.</w:t>
      </w:r>
    </w:p>
    <w:p w14:paraId="72E1B3A7"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Иристонæй хунæ – инæларæн</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24 нояб. (№44). </w:t>
      </w:r>
      <w:r w:rsidRPr="00697FA0">
        <w:sym w:font="Symbol" w:char="F02D"/>
      </w:r>
      <w:r w:rsidRPr="00697FA0">
        <w:rPr>
          <w:sz w:val="28"/>
          <w:szCs w:val="28"/>
        </w:rPr>
        <w:t xml:space="preserve"> Ф. 7.</w:t>
      </w:r>
    </w:p>
    <w:p w14:paraId="57B6034E" w14:textId="77777777" w:rsidR="00BE0643" w:rsidRPr="00697FA0" w:rsidRDefault="00BE0643" w:rsidP="00BE0643">
      <w:pPr>
        <w:pStyle w:val="a6"/>
        <w:spacing w:after="240"/>
        <w:ind w:left="1800"/>
        <w:jc w:val="both"/>
        <w:rPr>
          <w:sz w:val="28"/>
          <w:szCs w:val="28"/>
        </w:rPr>
      </w:pPr>
      <w:r w:rsidRPr="00697FA0">
        <w:rPr>
          <w:sz w:val="28"/>
          <w:szCs w:val="28"/>
        </w:rPr>
        <w:t xml:space="preserve">Подарок генералу из Иристона : </w:t>
      </w:r>
      <w:r w:rsidRPr="00697FA0">
        <w:sym w:font="Symbol" w:char="F05B"/>
      </w:r>
      <w:r w:rsidRPr="00697FA0">
        <w:rPr>
          <w:sz w:val="28"/>
          <w:szCs w:val="28"/>
        </w:rPr>
        <w:t>воспоминания о Герое Советского Союза Иссе Плиеве</w:t>
      </w:r>
      <w:r w:rsidRPr="00697FA0">
        <w:sym w:font="Symbol" w:char="F05D"/>
      </w:r>
      <w:r w:rsidRPr="00697FA0">
        <w:rPr>
          <w:sz w:val="28"/>
          <w:szCs w:val="28"/>
        </w:rPr>
        <w:t>.</w:t>
      </w:r>
    </w:p>
    <w:p w14:paraId="7CA9A81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Подвиг во имя Родины</w:t>
      </w:r>
      <w:r w:rsidRPr="00697FA0">
        <w:rPr>
          <w:bCs/>
          <w:sz w:val="28"/>
          <w:szCs w:val="28"/>
        </w:rPr>
        <w:t xml:space="preserve"> : [в Северной Осетии прошла церемония, посвященная 105-й годовщине со дня рождения Героя Советского Союза П. П. Барбашова] // Слово. – 2023. – 8 авг. – С. 3.</w:t>
      </w:r>
    </w:p>
    <w:p w14:paraId="13A1812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«Поезд Победы» прибыл в Моздок : </w:t>
      </w:r>
      <w:r w:rsidRPr="00697FA0">
        <w:rPr>
          <w:sz w:val="28"/>
          <w:szCs w:val="28"/>
        </w:rPr>
        <w:t>[на железнодорожном вокзале состоялся митинг, посвященный встрече передвижного музея «Поезд Победы»]</w:t>
      </w:r>
      <w:r w:rsidRPr="00697FA0">
        <w:rPr>
          <w:rFonts w:eastAsia="SimSun"/>
          <w:sz w:val="28"/>
          <w:szCs w:val="28"/>
          <w:lang w:eastAsia="zh-CN" w:bidi="hi-IN"/>
        </w:rPr>
        <w:t xml:space="preserve"> </w:t>
      </w:r>
      <w:r w:rsidRPr="00697FA0">
        <w:rPr>
          <w:sz w:val="28"/>
          <w:szCs w:val="28"/>
        </w:rPr>
        <w:t>// Моздокский вестник. – 2023. – 18 марта. – С. 1.</w:t>
      </w:r>
    </w:p>
    <w:p w14:paraId="35E3604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«Поезд Победы» – уникальный музей </w:t>
      </w:r>
      <w:r w:rsidRPr="00697FA0">
        <w:rPr>
          <w:sz w:val="28"/>
          <w:szCs w:val="28"/>
        </w:rPr>
        <w:t>[прибудет в г. Моздок 17 марта]</w:t>
      </w:r>
      <w:r w:rsidRPr="00697FA0">
        <w:rPr>
          <w:rFonts w:eastAsia="SimSun"/>
          <w:sz w:val="28"/>
          <w:szCs w:val="28"/>
          <w:lang w:eastAsia="zh-CN" w:bidi="hi-IN"/>
        </w:rPr>
        <w:t xml:space="preserve"> </w:t>
      </w:r>
      <w:r w:rsidRPr="00697FA0">
        <w:rPr>
          <w:sz w:val="28"/>
          <w:szCs w:val="28"/>
        </w:rPr>
        <w:t>// Моздокский вестник. – 2023. – 16 марта. – С. 1.</w:t>
      </w:r>
    </w:p>
    <w:p w14:paraId="6EF21BD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Покой</w:t>
      </w:r>
      <w:r w:rsidRPr="00697FA0">
        <w:rPr>
          <w:bCs/>
          <w:sz w:val="28"/>
          <w:szCs w:val="28"/>
        </w:rPr>
        <w:t xml:space="preserve"> </w:t>
      </w:r>
      <w:r w:rsidRPr="00697FA0">
        <w:rPr>
          <w:b/>
          <w:sz w:val="28"/>
          <w:szCs w:val="28"/>
        </w:rPr>
        <w:t>нашел в земле</w:t>
      </w:r>
      <w:r w:rsidRPr="00697FA0">
        <w:rPr>
          <w:bCs/>
          <w:sz w:val="28"/>
          <w:szCs w:val="28"/>
        </w:rPr>
        <w:t xml:space="preserve"> под Варшавой : [памяти  летчика Альберта Озиева, уроженца с. Новый Урух погибшего в ВОВ] // Ирæф (Ираф). – 2023. – 6 мая. – С. 4.</w:t>
      </w:r>
    </w:p>
    <w:p w14:paraId="5924392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Помним </w:t>
      </w:r>
      <w:r w:rsidRPr="00697FA0">
        <w:rPr>
          <w:b/>
          <w:bCs/>
          <w:sz w:val="28"/>
          <w:szCs w:val="28"/>
        </w:rPr>
        <w:t>о бессмертном подвиге</w:t>
      </w:r>
      <w:r w:rsidRPr="00697FA0">
        <w:rPr>
          <w:bCs/>
          <w:sz w:val="28"/>
          <w:szCs w:val="28"/>
        </w:rPr>
        <w:t xml:space="preserve"> : [в Дигоре прошли мероприятия, посвященные 78-й годовщине Великой Победы] // Дигори хабæрттæ (Вести Дигории). – 2023. – 11 мая. – С. 1.              </w:t>
      </w:r>
    </w:p>
    <w:p w14:paraId="5DB1E389" w14:textId="77777777" w:rsidR="00BE0643" w:rsidRPr="00697FA0" w:rsidRDefault="00BE0643" w:rsidP="00BE0643">
      <w:pPr>
        <w:pStyle w:val="a6"/>
        <w:numPr>
          <w:ilvl w:val="0"/>
          <w:numId w:val="3"/>
        </w:numPr>
        <w:jc w:val="both"/>
        <w:rPr>
          <w:b/>
          <w:sz w:val="28"/>
          <w:szCs w:val="28"/>
        </w:rPr>
      </w:pPr>
      <w:r w:rsidRPr="00697FA0">
        <w:rPr>
          <w:b/>
          <w:sz w:val="28"/>
          <w:szCs w:val="28"/>
        </w:rPr>
        <w:t xml:space="preserve">Феххуыс мадӕлон ӕвзаг </w:t>
      </w:r>
      <w:r w:rsidRPr="00697FA0">
        <w:rPr>
          <w:sz w:val="28"/>
          <w:szCs w:val="28"/>
        </w:rPr>
        <w:t>// Рӕстдзинад. – 2023. – 4 апр. – Ф. 4.</w:t>
      </w:r>
    </w:p>
    <w:p w14:paraId="0C72F276" w14:textId="77777777" w:rsidR="00BE0643" w:rsidRPr="00697FA0" w:rsidRDefault="00BE0643" w:rsidP="00BE0643">
      <w:pPr>
        <w:pStyle w:val="a6"/>
        <w:ind w:left="1800"/>
        <w:jc w:val="both"/>
        <w:rPr>
          <w:sz w:val="28"/>
          <w:szCs w:val="28"/>
        </w:rPr>
      </w:pPr>
      <w:r w:rsidRPr="00697FA0">
        <w:rPr>
          <w:bCs/>
          <w:sz w:val="28"/>
          <w:szCs w:val="28"/>
        </w:rPr>
        <w:t xml:space="preserve">Помог родной язык </w:t>
      </w:r>
      <w:r w:rsidRPr="00697FA0">
        <w:rPr>
          <w:sz w:val="28"/>
          <w:szCs w:val="28"/>
        </w:rPr>
        <w:t>: [эпизод из военных мемуаров дважды Героя Советского Союза, генерала армии Исса Александровича Плиева].</w:t>
      </w:r>
    </w:p>
    <w:p w14:paraId="30CC5D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Помощь фронту </w:t>
      </w:r>
      <w:r w:rsidRPr="00697FA0">
        <w:rPr>
          <w:sz w:val="28"/>
          <w:szCs w:val="28"/>
        </w:rPr>
        <w:t xml:space="preserve">: [об отправке очередной партии гуманитарного груза – 15 автомашин УАЗ </w:t>
      </w:r>
      <w:r w:rsidRPr="00697FA0">
        <w:rPr>
          <w:sz w:val="28"/>
          <w:szCs w:val="28"/>
          <w:lang w:val="en-US"/>
        </w:rPr>
        <w:t>Pickup</w:t>
      </w:r>
      <w:r w:rsidRPr="00697FA0">
        <w:rPr>
          <w:sz w:val="28"/>
          <w:szCs w:val="28"/>
        </w:rPr>
        <w:t>,  8 военных КамАЗов с продуктами питания и предметами первой необходимости – бойцам батальонов «Алания» и «Шторм-Осетия» и другим подразделениям] // Владикавказ. – 2023. – 21 марта. – С. 2.</w:t>
      </w:r>
    </w:p>
    <w:p w14:paraId="2B347FA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Почтили </w:t>
      </w:r>
      <w:r w:rsidRPr="00697FA0">
        <w:rPr>
          <w:b/>
          <w:bCs/>
          <w:sz w:val="28"/>
          <w:szCs w:val="28"/>
        </w:rPr>
        <w:t>память погибших</w:t>
      </w:r>
      <w:r w:rsidRPr="00697FA0">
        <w:rPr>
          <w:bCs/>
          <w:sz w:val="28"/>
          <w:szCs w:val="28"/>
        </w:rPr>
        <w:t xml:space="preserve"> : [в Пригородном районе прошли мероприятия, посвященные 78-й годовщине Великой Победы] // Фидиуæг (Глашатай). – 2023. – 11 мая. – С. 2.</w:t>
      </w:r>
    </w:p>
    <w:p w14:paraId="18116C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Попов, Н.</w:t>
      </w:r>
      <w:r w:rsidRPr="00697FA0">
        <w:rPr>
          <w:rFonts w:eastAsia="SimSun"/>
          <w:sz w:val="28"/>
          <w:szCs w:val="28"/>
          <w:lang w:eastAsia="zh-CN" w:bidi="hi-IN"/>
        </w:rPr>
        <w:t xml:space="preserve"> Подвиг разведчиков : [как воевали наши земляки из Северной Осетии, о боях, проходивших под Малгобеком, статья, опубликованная в газете «Грозненский рабочий» к 30-летию Великой Победы в ВОВ] / Н. Попов </w:t>
      </w:r>
      <w:r w:rsidRPr="00697FA0">
        <w:rPr>
          <w:sz w:val="28"/>
          <w:szCs w:val="28"/>
        </w:rPr>
        <w:t>// Моздокский вестник. – 2023. – 16 сент. – С. 2.</w:t>
      </w:r>
    </w:p>
    <w:p w14:paraId="6F80285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…Нæ кæстæр фæлтæртæн фæзминагæн</w:t>
      </w:r>
      <w:r w:rsidRPr="00697FA0">
        <w:rPr>
          <w:sz w:val="28"/>
          <w:szCs w:val="28"/>
        </w:rPr>
        <w:t xml:space="preserve"> // Владикавказ. – 2023. – 22 апр. – Ф. 4.</w:t>
      </w:r>
    </w:p>
    <w:p w14:paraId="22993827" w14:textId="77777777" w:rsidR="00BE0643" w:rsidRPr="00697FA0" w:rsidRDefault="00BE0643" w:rsidP="00BE0643">
      <w:pPr>
        <w:pStyle w:val="a6"/>
        <w:ind w:left="1800"/>
        <w:jc w:val="both"/>
        <w:rPr>
          <w:sz w:val="28"/>
          <w:szCs w:val="28"/>
        </w:rPr>
      </w:pPr>
      <w:r w:rsidRPr="00697FA0">
        <w:rPr>
          <w:sz w:val="28"/>
          <w:szCs w:val="28"/>
        </w:rPr>
        <w:t>Пример, достойный подражания : [о жизни и боевом пути видного советского военачальника, генерала армии, Героя Советского Союза Георгия Ивановича Хетагурова / подготовила Марина Кудухова].</w:t>
      </w:r>
    </w:p>
    <w:p w14:paraId="6B0BE4D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Прорыв : </w:t>
      </w:r>
      <w:r w:rsidRPr="00697FA0">
        <w:rPr>
          <w:bCs/>
          <w:sz w:val="28"/>
          <w:szCs w:val="28"/>
        </w:rPr>
        <w:t>[непридуманные рассказы о войне ; к 78-летию Победы] // Слово. – 2023. – 21 апр. – С. 10.</w:t>
      </w:r>
    </w:p>
    <w:p w14:paraId="4257008B" w14:textId="77777777" w:rsidR="00BE0643" w:rsidRPr="00697FA0" w:rsidRDefault="00BE0643" w:rsidP="00BE0643">
      <w:pPr>
        <w:pStyle w:val="a6"/>
        <w:numPr>
          <w:ilvl w:val="0"/>
          <w:numId w:val="3"/>
        </w:numPr>
        <w:spacing w:line="276" w:lineRule="auto"/>
        <w:jc w:val="both"/>
        <w:rPr>
          <w:b/>
          <w:sz w:val="28"/>
          <w:szCs w:val="28"/>
        </w:rPr>
      </w:pPr>
      <w:r w:rsidRPr="00697FA0">
        <w:rPr>
          <w:b/>
          <w:sz w:val="28"/>
          <w:szCs w:val="28"/>
        </w:rPr>
        <w:t xml:space="preserve">Кадджын сгарæг </w:t>
      </w:r>
      <w:r w:rsidRPr="00697FA0">
        <w:rPr>
          <w:rFonts w:eastAsia="SimSun"/>
          <w:bCs/>
          <w:sz w:val="28"/>
          <w:szCs w:val="28"/>
          <w:lang w:eastAsia="zh-CN" w:bidi="hi-IN"/>
        </w:rPr>
        <w:t>// Рæстдзинад. – 2023. – 24 окт. – Ф.2.</w:t>
      </w:r>
    </w:p>
    <w:p w14:paraId="1EBCB8D4" w14:textId="77777777" w:rsidR="00BE0643" w:rsidRPr="00697FA0" w:rsidRDefault="00BE0643" w:rsidP="00BE0643">
      <w:pPr>
        <w:pStyle w:val="a6"/>
        <w:ind w:left="1800"/>
        <w:jc w:val="both"/>
        <w:rPr>
          <w:sz w:val="28"/>
          <w:szCs w:val="28"/>
        </w:rPr>
      </w:pPr>
      <w:r w:rsidRPr="00697FA0">
        <w:rPr>
          <w:bCs/>
          <w:sz w:val="28"/>
          <w:szCs w:val="28"/>
        </w:rPr>
        <w:t xml:space="preserve">Прославленный разведчик </w:t>
      </w:r>
      <w:r w:rsidRPr="00697FA0">
        <w:rPr>
          <w:sz w:val="28"/>
          <w:szCs w:val="28"/>
        </w:rPr>
        <w:t>: [в Московской школе№1234 отметили 120-летие со дня рождения участника ВОВ, Героя Советского Союза Хаджи-Мурата Джиоровича Мамсурова].</w:t>
      </w:r>
    </w:p>
    <w:p w14:paraId="490B58CF"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Пхалæгати, В.</w:t>
      </w:r>
      <w:r w:rsidRPr="00697FA0">
        <w:rPr>
          <w:sz w:val="28"/>
          <w:szCs w:val="28"/>
        </w:rPr>
        <w:t xml:space="preserve"> Кæстæртæ дæр хъиамæтгун адтæнцæ… / Пхалæгати Владимир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14 янв. (№1). </w:t>
      </w:r>
      <w:r w:rsidRPr="00697FA0">
        <w:sym w:font="Symbol" w:char="F02D"/>
      </w:r>
      <w:r w:rsidRPr="00697FA0">
        <w:rPr>
          <w:sz w:val="28"/>
          <w:szCs w:val="28"/>
        </w:rPr>
        <w:t xml:space="preserve"> Ф. 7.</w:t>
      </w:r>
    </w:p>
    <w:p w14:paraId="535AD517" w14:textId="77777777" w:rsidR="00BE0643" w:rsidRPr="00697FA0" w:rsidRDefault="00BE0643" w:rsidP="00BE0643">
      <w:pPr>
        <w:pStyle w:val="a6"/>
        <w:ind w:left="1800"/>
        <w:jc w:val="both"/>
        <w:rPr>
          <w:sz w:val="28"/>
          <w:szCs w:val="28"/>
        </w:rPr>
      </w:pPr>
      <w:r w:rsidRPr="00697FA0">
        <w:rPr>
          <w:bCs/>
          <w:sz w:val="28"/>
          <w:szCs w:val="28"/>
        </w:rPr>
        <w:t>Пхалагов, В.</w:t>
      </w:r>
      <w:r w:rsidRPr="00697FA0">
        <w:rPr>
          <w:sz w:val="28"/>
          <w:szCs w:val="28"/>
        </w:rPr>
        <w:t xml:space="preserve"> Младшие тоже были тружениками… : </w:t>
      </w:r>
      <w:r w:rsidRPr="00697FA0">
        <w:sym w:font="Symbol" w:char="F05B"/>
      </w:r>
      <w:r w:rsidRPr="00697FA0">
        <w:rPr>
          <w:sz w:val="28"/>
          <w:szCs w:val="28"/>
        </w:rPr>
        <w:t>о трудовых подвигах молодежи в годы ВОВ ; воспоминания летчика Владимира Пхалагова</w:t>
      </w:r>
      <w:r w:rsidRPr="00697FA0">
        <w:sym w:font="Symbol" w:char="F05D"/>
      </w:r>
      <w:r w:rsidRPr="00697FA0">
        <w:rPr>
          <w:sz w:val="28"/>
          <w:szCs w:val="28"/>
        </w:rPr>
        <w:t>.</w:t>
      </w:r>
    </w:p>
    <w:p w14:paraId="5EADAFAA"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rPr>
      </w:pPr>
      <w:r w:rsidRPr="00697FA0">
        <w:rPr>
          <w:rFonts w:ascii="Times New Roman" w:hAnsi="Times New Roman"/>
          <w:sz w:val="28"/>
          <w:szCs w:val="28"/>
        </w:rPr>
        <w:t xml:space="preserve">Рамонова, З. </w:t>
      </w:r>
      <w:r w:rsidRPr="00697FA0">
        <w:rPr>
          <w:rFonts w:ascii="Times New Roman" w:hAnsi="Times New Roman"/>
          <w:b w:val="0"/>
          <w:bCs w:val="0"/>
          <w:sz w:val="28"/>
          <w:szCs w:val="28"/>
        </w:rPr>
        <w:t>Вековой юбилей : [о воине и гражданине Сафарби Цалиеве, уроженце с. Дур-Дур] / З. Рамонова // Дигори хабæрттæ (Вести Дигории). – 2023. – 23 марта. – С. 1.</w:t>
      </w:r>
    </w:p>
    <w:p w14:paraId="48390491" w14:textId="77777777" w:rsidR="00BE0643" w:rsidRPr="00697FA0" w:rsidRDefault="00BE0643" w:rsidP="00BE0643">
      <w:pPr>
        <w:pStyle w:val="a6"/>
        <w:numPr>
          <w:ilvl w:val="0"/>
          <w:numId w:val="3"/>
        </w:numPr>
        <w:jc w:val="both"/>
        <w:rPr>
          <w:sz w:val="28"/>
          <w:szCs w:val="28"/>
        </w:rPr>
      </w:pPr>
      <w:r w:rsidRPr="00697FA0">
        <w:rPr>
          <w:b/>
          <w:sz w:val="28"/>
          <w:szCs w:val="28"/>
        </w:rPr>
        <w:t xml:space="preserve">Рамонова, З. </w:t>
      </w:r>
      <w:r w:rsidRPr="00697FA0">
        <w:rPr>
          <w:bCs/>
          <w:sz w:val="28"/>
          <w:szCs w:val="28"/>
        </w:rPr>
        <w:t xml:space="preserve">Подвиг женщины : [о труженице тыла В. М. Цаллаевой-Дзагоевой, уроженке Дигоры]  / Залина Рамонова // Дигори хабæрттæ (Вести Дигории). – 2023. – 6 мая. – С. 6. </w:t>
      </w:r>
    </w:p>
    <w:p w14:paraId="4E711986"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Рубайты, Н.</w:t>
      </w:r>
      <w:r w:rsidRPr="00697FA0">
        <w:rPr>
          <w:sz w:val="28"/>
          <w:szCs w:val="28"/>
        </w:rPr>
        <w:t xml:space="preserve"> Талатӕ ныссагътой / Рубайты Нелли </w:t>
      </w:r>
      <w:r w:rsidRPr="00697FA0">
        <w:rPr>
          <w:bCs/>
          <w:sz w:val="28"/>
          <w:szCs w:val="28"/>
        </w:rPr>
        <w:t>// Рӕстдзинад. – 2023. – 5 май. – Ф. 1.</w:t>
      </w:r>
    </w:p>
    <w:p w14:paraId="63ED0444" w14:textId="77777777" w:rsidR="00BE0643" w:rsidRPr="00697FA0" w:rsidRDefault="00BE0643" w:rsidP="00BE0643">
      <w:pPr>
        <w:pStyle w:val="a6"/>
        <w:tabs>
          <w:tab w:val="left" w:pos="0"/>
        </w:tabs>
        <w:ind w:left="1800"/>
        <w:jc w:val="both"/>
        <w:rPr>
          <w:sz w:val="28"/>
          <w:szCs w:val="28"/>
        </w:rPr>
      </w:pPr>
      <w:r w:rsidRPr="00697FA0">
        <w:rPr>
          <w:bCs/>
          <w:sz w:val="28"/>
          <w:szCs w:val="28"/>
        </w:rPr>
        <w:t>Рубаева, Н. Посадили саженцы [красного дуба в рамках всероссийской акции “Сад памяти”, посвященной Победе в ВОВ учащиеся Алагирских школ и ОВД Алагирского района].</w:t>
      </w:r>
    </w:p>
    <w:p w14:paraId="16C995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День памяти, скорби… и раздумий : [ко Дню начала Великой Отечественной войны] / Всеволод Рязанов </w:t>
      </w:r>
      <w:r w:rsidRPr="00697FA0">
        <w:rPr>
          <w:sz w:val="28"/>
          <w:szCs w:val="28"/>
        </w:rPr>
        <w:t>// Северная Осетия. – 2023. – 22 июня. – С. 1.</w:t>
      </w:r>
    </w:p>
    <w:p w14:paraId="4E80A435"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Зæрдирайæй имисун еци фембæлдтитæ…</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30 сент. (№37). </w:t>
      </w:r>
      <w:r w:rsidRPr="00697FA0">
        <w:sym w:font="Symbol" w:char="F02D"/>
      </w:r>
      <w:r w:rsidRPr="00697FA0">
        <w:rPr>
          <w:sz w:val="28"/>
          <w:szCs w:val="28"/>
        </w:rPr>
        <w:t xml:space="preserve"> Ф. 6</w:t>
      </w:r>
      <w:r w:rsidRPr="00697FA0">
        <w:sym w:font="Symbol" w:char="F02D"/>
      </w:r>
      <w:r w:rsidRPr="00697FA0">
        <w:rPr>
          <w:sz w:val="28"/>
          <w:szCs w:val="28"/>
        </w:rPr>
        <w:t xml:space="preserve">7 ; 7 окт. (№38). </w:t>
      </w:r>
      <w:r w:rsidRPr="00697FA0">
        <w:sym w:font="Symbol" w:char="F02D"/>
      </w:r>
      <w:r w:rsidRPr="00697FA0">
        <w:rPr>
          <w:sz w:val="28"/>
          <w:szCs w:val="28"/>
        </w:rPr>
        <w:t xml:space="preserve"> Ф. 6</w:t>
      </w:r>
      <w:r w:rsidRPr="00697FA0">
        <w:sym w:font="Symbol" w:char="F02D"/>
      </w:r>
      <w:r w:rsidRPr="00697FA0">
        <w:rPr>
          <w:sz w:val="28"/>
          <w:szCs w:val="28"/>
        </w:rPr>
        <w:t>7.</w:t>
      </w:r>
    </w:p>
    <w:p w14:paraId="3828573A" w14:textId="77777777" w:rsidR="00BE0643" w:rsidRPr="00697FA0" w:rsidRDefault="00BE0643" w:rsidP="00BE0643">
      <w:pPr>
        <w:pStyle w:val="a6"/>
        <w:spacing w:after="240"/>
        <w:ind w:left="1800"/>
        <w:jc w:val="both"/>
        <w:rPr>
          <w:sz w:val="28"/>
          <w:szCs w:val="28"/>
        </w:rPr>
      </w:pPr>
      <w:r w:rsidRPr="00697FA0">
        <w:rPr>
          <w:sz w:val="28"/>
          <w:szCs w:val="28"/>
        </w:rPr>
        <w:lastRenderedPageBreak/>
        <w:t xml:space="preserve">С радостью вспоминаю те встречи… : </w:t>
      </w:r>
      <w:r w:rsidRPr="00697FA0">
        <w:sym w:font="Symbol" w:char="F05B"/>
      </w:r>
      <w:r w:rsidRPr="00697FA0">
        <w:rPr>
          <w:sz w:val="28"/>
          <w:szCs w:val="28"/>
        </w:rPr>
        <w:t>воспоминания участника ВОВ Хаджи-Умара Мамсуров о российском революционере Михаиле Калинине</w:t>
      </w:r>
      <w:r w:rsidRPr="00697FA0">
        <w:sym w:font="Symbol" w:char="F05D"/>
      </w:r>
      <w:r w:rsidRPr="00697FA0">
        <w:rPr>
          <w:sz w:val="28"/>
          <w:szCs w:val="28"/>
        </w:rPr>
        <w:t>.</w:t>
      </w:r>
    </w:p>
    <w:p w14:paraId="7EA71AF7"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Сӕбӕтхъуаты, Ф. </w:t>
      </w:r>
      <w:r w:rsidRPr="00697FA0">
        <w:rPr>
          <w:bCs/>
          <w:sz w:val="28"/>
          <w:szCs w:val="28"/>
        </w:rPr>
        <w:t>“Абонӕй фӕстӕмӕ мах – хо ӕмӕ ӕфсымӕр” / Сӕбӕтхъуаты Фатимӕ // Рӕстдзинад. – 2023. – 9 дек. – Ф. 3.</w:t>
      </w:r>
    </w:p>
    <w:p w14:paraId="6BC28032" w14:textId="77777777" w:rsidR="00BE0643" w:rsidRPr="00697FA0" w:rsidRDefault="00BE0643" w:rsidP="00BE0643">
      <w:pPr>
        <w:pStyle w:val="a6"/>
        <w:tabs>
          <w:tab w:val="left" w:pos="0"/>
        </w:tabs>
        <w:ind w:left="1800"/>
        <w:jc w:val="both"/>
        <w:rPr>
          <w:bCs/>
          <w:sz w:val="28"/>
          <w:szCs w:val="28"/>
        </w:rPr>
      </w:pPr>
      <w:r w:rsidRPr="00697FA0">
        <w:rPr>
          <w:bCs/>
          <w:sz w:val="28"/>
          <w:szCs w:val="28"/>
        </w:rPr>
        <w:t>Сабаткоева, Ф. “С этого дня мы – сестра и брат” : [история о том, как 1942 г. во время ВОВ медсестра Антонина Сикоева, работавшая в военном госпитале спасла красноармейца Бориса Дзусова от ампутации, выходив его и встретилась с ним в 60-х годах] // Рӕстдзинад. – 2023. – 9 дек. – Ф. 3.</w:t>
      </w:r>
    </w:p>
    <w:p w14:paraId="1FBCF1C8"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Салхъазанты, С.</w:t>
      </w:r>
      <w:r w:rsidRPr="00697FA0">
        <w:rPr>
          <w:bCs/>
          <w:sz w:val="28"/>
          <w:szCs w:val="28"/>
        </w:rPr>
        <w:t xml:space="preserve"> Йӕ ном рох нӕу / Салхъазанты Светланӕ </w:t>
      </w:r>
      <w:r w:rsidRPr="00697FA0">
        <w:rPr>
          <w:sz w:val="28"/>
          <w:szCs w:val="28"/>
        </w:rPr>
        <w:t>// Рӕстдзинад. – 2023. – 27 сент. – Ф. 1.</w:t>
      </w:r>
    </w:p>
    <w:p w14:paraId="2E9443A0" w14:textId="77777777" w:rsidR="00BE0643" w:rsidRPr="00697FA0" w:rsidRDefault="00BE0643" w:rsidP="00BE0643">
      <w:pPr>
        <w:pStyle w:val="a6"/>
        <w:tabs>
          <w:tab w:val="left" w:pos="0"/>
        </w:tabs>
        <w:ind w:left="1800"/>
        <w:jc w:val="both"/>
        <w:rPr>
          <w:bCs/>
          <w:sz w:val="28"/>
          <w:szCs w:val="28"/>
        </w:rPr>
      </w:pPr>
      <w:r w:rsidRPr="00697FA0">
        <w:rPr>
          <w:sz w:val="28"/>
          <w:szCs w:val="28"/>
        </w:rPr>
        <w:t>Салказанова, С. Его имя не забыто : [об открытии мемориальной доски Герою Советского Союза, участнику ВОВ Макоеву Алихану Амурхановичу в г. Чиколе, на доме где он жил].</w:t>
      </w:r>
    </w:p>
    <w:p w14:paraId="08F30CE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Саутӕты, Т</w:t>
      </w:r>
      <w:r w:rsidRPr="00697FA0">
        <w:rPr>
          <w:bCs/>
          <w:sz w:val="28"/>
          <w:szCs w:val="28"/>
        </w:rPr>
        <w:t>. Хъараты Алыксандры бюст – Грознайы / Саутӕты Тамилӕ // Рӕстдзинад. – 2023. – 20 май. – Ф. 2.</w:t>
      </w:r>
    </w:p>
    <w:p w14:paraId="6F436B42" w14:textId="77777777" w:rsidR="00BE0643" w:rsidRPr="00697FA0" w:rsidRDefault="00BE0643" w:rsidP="00BE0643">
      <w:pPr>
        <w:pStyle w:val="a6"/>
        <w:ind w:left="1800"/>
        <w:jc w:val="both"/>
        <w:rPr>
          <w:sz w:val="28"/>
          <w:szCs w:val="28"/>
        </w:rPr>
      </w:pPr>
      <w:r w:rsidRPr="00697FA0">
        <w:rPr>
          <w:bCs/>
          <w:sz w:val="28"/>
          <w:szCs w:val="28"/>
        </w:rPr>
        <w:t xml:space="preserve">Саутиева, Т. Бюст Александру Караеву – в Грозном </w:t>
      </w:r>
      <w:r w:rsidRPr="00697FA0">
        <w:rPr>
          <w:sz w:val="28"/>
          <w:szCs w:val="28"/>
        </w:rPr>
        <w:t>: [об установлении памятника Герою Советского Союза  А. Караеву, участнику ВОВ в городе, где он родился].</w:t>
      </w:r>
      <w:r w:rsidRPr="00697FA0">
        <w:rPr>
          <w:bCs/>
          <w:sz w:val="28"/>
          <w:szCs w:val="28"/>
        </w:rPr>
        <w:t xml:space="preserve">        </w:t>
      </w:r>
    </w:p>
    <w:p w14:paraId="0876C5A8"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Саутæты, Т</w:t>
      </w:r>
      <w:r w:rsidRPr="00697FA0">
        <w:rPr>
          <w:sz w:val="28"/>
          <w:szCs w:val="28"/>
        </w:rPr>
        <w:t>. Æнусон сты йæ ном æмæ йæ кад / Саутæты Тамилæ // Рæстдзинад. – 2023. – 11 нояб. – Ф. 2.</w:t>
      </w:r>
    </w:p>
    <w:p w14:paraId="4F89691D" w14:textId="77777777" w:rsidR="00BE0643" w:rsidRPr="00697FA0" w:rsidRDefault="00BE0643" w:rsidP="00BE0643">
      <w:pPr>
        <w:pStyle w:val="a6"/>
        <w:ind w:left="1800"/>
        <w:jc w:val="both"/>
        <w:rPr>
          <w:sz w:val="28"/>
          <w:szCs w:val="28"/>
        </w:rPr>
      </w:pPr>
      <w:r w:rsidRPr="00697FA0">
        <w:rPr>
          <w:sz w:val="28"/>
          <w:szCs w:val="28"/>
        </w:rPr>
        <w:t>Саутиева, Т. Его имя и слава навеки в памяти : [о подвиге красноармейца Петра Барбашова, погибшего смертью храбрых при обороне подступов к Владикавказу 9 нояб. 1942 г., имя которого свято чтут в Осетии, а на месте гибели возведен памятник скульпторами Борисом Тотиевым и Николаем Ходовым].</w:t>
      </w:r>
    </w:p>
    <w:p w14:paraId="65926862" w14:textId="77777777" w:rsidR="00BE0643" w:rsidRPr="00697FA0" w:rsidRDefault="00BE0643" w:rsidP="00BE0643">
      <w:pPr>
        <w:pStyle w:val="a6"/>
        <w:numPr>
          <w:ilvl w:val="0"/>
          <w:numId w:val="3"/>
        </w:numPr>
        <w:jc w:val="both"/>
        <w:rPr>
          <w:bCs/>
          <w:sz w:val="28"/>
          <w:szCs w:val="28"/>
        </w:rPr>
      </w:pPr>
      <w:r w:rsidRPr="00697FA0">
        <w:rPr>
          <w:b/>
          <w:bCs/>
          <w:sz w:val="28"/>
          <w:szCs w:val="28"/>
        </w:rPr>
        <w:t>Саутӕты, Т</w:t>
      </w:r>
      <w:r w:rsidRPr="00697FA0">
        <w:rPr>
          <w:sz w:val="28"/>
          <w:szCs w:val="28"/>
        </w:rPr>
        <w:t xml:space="preserve">. Йӕ цард цыбыр уыд, йӕ хъуыддӕгтӕ та – бирӕ / Саутӕты Тамилӕ </w:t>
      </w:r>
      <w:r w:rsidRPr="00697FA0">
        <w:rPr>
          <w:bCs/>
          <w:sz w:val="28"/>
          <w:szCs w:val="28"/>
        </w:rPr>
        <w:t>// Рӕстдзинад. – 2023. – 25 апр. – Ф. 2.</w:t>
      </w:r>
    </w:p>
    <w:p w14:paraId="3CBB5231" w14:textId="77777777" w:rsidR="00BE0643" w:rsidRPr="00697FA0" w:rsidRDefault="00BE0643" w:rsidP="00BE0643">
      <w:pPr>
        <w:pStyle w:val="a6"/>
        <w:tabs>
          <w:tab w:val="left" w:pos="0"/>
        </w:tabs>
        <w:ind w:left="1800"/>
        <w:jc w:val="both"/>
        <w:rPr>
          <w:sz w:val="28"/>
          <w:szCs w:val="28"/>
        </w:rPr>
      </w:pPr>
      <w:r w:rsidRPr="00697FA0">
        <w:rPr>
          <w:bCs/>
          <w:sz w:val="28"/>
          <w:szCs w:val="28"/>
        </w:rPr>
        <w:t xml:space="preserve">Саутиева, Т. У него была короткая, но насыщенная жизнь </w:t>
      </w:r>
      <w:r w:rsidRPr="00697FA0">
        <w:rPr>
          <w:sz w:val="28"/>
          <w:szCs w:val="28"/>
        </w:rPr>
        <w:t>: [о погибшем в немецком плену во время ВОВ Еста Чельдиеве, учителе осетинского языка и литературы, выходце из с. Згил Мамисонского ущелья].</w:t>
      </w:r>
    </w:p>
    <w:p w14:paraId="794CEC6D"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Свиридов, Н.</w:t>
      </w:r>
      <w:r w:rsidRPr="00697FA0">
        <w:rPr>
          <w:sz w:val="28"/>
          <w:szCs w:val="28"/>
        </w:rPr>
        <w:t xml:space="preserve"> Памяти непокоренного подпольщика Елкана Гуриева : [о церемонии возложения цветов к бюсту героя партизанского движения Белоруссии, офицера Красной армии, кавалера ордена Красного знамени, уроженца с. Кадгарон Ардонского района ; автор памятника – Ибрагим Хаев] / Николай Свиридов // Рухс (Свет). – 2023. – 1 июля. – С. 2.</w:t>
      </w:r>
    </w:p>
    <w:p w14:paraId="17170E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Семья патриотов</w:t>
      </w:r>
      <w:r w:rsidRPr="00697FA0">
        <w:rPr>
          <w:rFonts w:eastAsia="SimSun"/>
          <w:sz w:val="28"/>
          <w:szCs w:val="28"/>
          <w:lang w:eastAsia="zh-CN" w:bidi="hi-IN"/>
        </w:rPr>
        <w:t xml:space="preserve"> : [о героизме и самоотверженности участников Великой Отечественной войны, брата и сестры Елкана Гавриловича и Екатерины Гавриловны Гуриевых, и инициативе увековечения их памяти] </w:t>
      </w:r>
      <w:r w:rsidRPr="00697FA0">
        <w:rPr>
          <w:sz w:val="28"/>
          <w:szCs w:val="28"/>
        </w:rPr>
        <w:t>// Северная Осетия. – 2023. – 23 нояб. – С. 4.</w:t>
      </w:r>
    </w:p>
    <w:p w14:paraId="6A943C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Семяшкин, Р.</w:t>
      </w:r>
      <w:r w:rsidRPr="00697FA0">
        <w:rPr>
          <w:rFonts w:eastAsia="SimSun"/>
          <w:sz w:val="28"/>
          <w:szCs w:val="28"/>
          <w:lang w:eastAsia="zh-CN" w:bidi="hi-IN"/>
        </w:rPr>
        <w:t xml:space="preserve"> Исса Плиев: «Что мог – сделал для людей, для Родины» : [к 120-летию дважды Героя Советского Союза, генерала армии, Героя МНР И. А. Плиева] / Руслан Семяшкин </w:t>
      </w:r>
      <w:r w:rsidRPr="00697FA0">
        <w:rPr>
          <w:sz w:val="28"/>
          <w:szCs w:val="28"/>
        </w:rPr>
        <w:t>// Северная Осетия. – 2023. – 25 нояб. – С. 1, 8-9.</w:t>
      </w:r>
    </w:p>
    <w:p w14:paraId="53F18C8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Праздник со слезами на глазах : [о праздничных мероприятиях в честь празднования 78-й годовщины Победы в Кировском районе] / Наташа Сиданова // Размæ (Вперед). – 2023. – 11 мая. – С. 1.</w:t>
      </w:r>
    </w:p>
    <w:p w14:paraId="74A85D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Сиданова, Н.</w:t>
      </w:r>
      <w:r w:rsidRPr="00697FA0">
        <w:rPr>
          <w:rFonts w:eastAsia="SimSun"/>
          <w:sz w:val="28"/>
          <w:szCs w:val="28"/>
          <w:lang w:eastAsia="zh-CN" w:bidi="hi-IN"/>
        </w:rPr>
        <w:t xml:space="preserve"> Прерванный полет [штурмана транспортного гидросамолета Агубечира Асламурзаевича Кцоева] / Наташа Сиданова </w:t>
      </w:r>
      <w:r w:rsidRPr="00697FA0">
        <w:rPr>
          <w:sz w:val="28"/>
          <w:szCs w:val="28"/>
        </w:rPr>
        <w:t>// Северная Осетия. – 2023. – 17 авг. – С. 3.</w:t>
      </w:r>
    </w:p>
    <w:p w14:paraId="7A1A9E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Ровесница века : [к 100-летнему юбилею ветерана Великой Отечественной войны, труженицы тыла,  жительницы с. Ставд-Дурта Фени Сандроевне Карацевой] / Наташа Сиданова // Размæ (Вперед). – 2023. – 7 марта. – С. 5.</w:t>
      </w:r>
    </w:p>
    <w:p w14:paraId="6A2D534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Символ боевого </w:t>
      </w:r>
      <w:r w:rsidRPr="00697FA0">
        <w:rPr>
          <w:sz w:val="28"/>
          <w:szCs w:val="28"/>
        </w:rPr>
        <w:t>и морального духа человека : [об уроженцах республики, участвующих в обороне Сталинграда : к Дню воинской славы России / подготовила Элина Льянова] // Сæуæхсид (Заря). – 2023. – 2 февр. – С. 2.</w:t>
      </w:r>
    </w:p>
    <w:p w14:paraId="67E091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Сквозь призму времени</w:t>
      </w:r>
      <w:r w:rsidRPr="00697FA0">
        <w:rPr>
          <w:sz w:val="28"/>
          <w:szCs w:val="28"/>
        </w:rPr>
        <w:t xml:space="preserve"> : [«Лица Победы» : Гаврилов Николай Васильевич, Гиоев Борис Антонович, Обыденнов Иван Алексеевич, Чертополохов Павел Александрович] //  Северная Осетия. – 2023. – 21 апр. – С. 3 : фото.</w:t>
      </w:r>
    </w:p>
    <w:p w14:paraId="2D38CDA2"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Кад – хъæбатыр инæлартæн </w:t>
      </w:r>
      <w:r w:rsidRPr="00697FA0">
        <w:rPr>
          <w:sz w:val="28"/>
          <w:szCs w:val="28"/>
        </w:rPr>
        <w:t>// Рæстдзинад. – 2023. – 9 нояб. – Ф. 2.</w:t>
      </w:r>
    </w:p>
    <w:p w14:paraId="7735860E" w14:textId="77777777" w:rsidR="00BE0643" w:rsidRPr="00697FA0" w:rsidRDefault="00BE0643" w:rsidP="00BE0643">
      <w:pPr>
        <w:pStyle w:val="a6"/>
        <w:ind w:left="1800"/>
        <w:jc w:val="both"/>
        <w:rPr>
          <w:sz w:val="28"/>
          <w:szCs w:val="28"/>
        </w:rPr>
      </w:pPr>
      <w:r w:rsidRPr="00697FA0">
        <w:rPr>
          <w:sz w:val="28"/>
          <w:szCs w:val="28"/>
        </w:rPr>
        <w:t>Слава отважным генералам : [в Гаване состоялось мероприятие у памятника Иссе Плиеву, посвященное 106-летию Октябрьской революции, где состоялось награждение по инициативе президента культурного фонда имени Азанбека Джанаева, Заура Джанаева медалью «Во Славу Осетии» полномочного представителя РФ на Кубе Андрея Гуськова, вице-адмирала Леонида Суханова и генерал-лейтенанта, Героя России Андрея Гущина].</w:t>
      </w:r>
    </w:p>
    <w:p w14:paraId="5B64CE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Славный сын Осетии – Николай Созаев</w:t>
      </w:r>
      <w:r w:rsidRPr="00697FA0">
        <w:rPr>
          <w:rFonts w:eastAsia="SimSun"/>
          <w:sz w:val="28"/>
          <w:szCs w:val="28"/>
          <w:lang w:eastAsia="zh-CN" w:bidi="hi-IN"/>
        </w:rPr>
        <w:t xml:space="preserve"> [</w:t>
      </w:r>
      <w:r w:rsidRPr="00697FA0">
        <w:rPr>
          <w:sz w:val="28"/>
          <w:szCs w:val="28"/>
        </w:rPr>
        <w:t>Дзаммарзаевича – участник Битвы за Днепр</w:t>
      </w:r>
      <w:r w:rsidRPr="00697FA0">
        <w:rPr>
          <w:rFonts w:eastAsia="SimSun"/>
          <w:sz w:val="28"/>
          <w:szCs w:val="28"/>
          <w:lang w:eastAsia="zh-CN" w:bidi="hi-IN"/>
        </w:rPr>
        <w:t xml:space="preserve">] </w:t>
      </w:r>
      <w:r w:rsidRPr="00697FA0">
        <w:rPr>
          <w:sz w:val="28"/>
          <w:szCs w:val="28"/>
        </w:rPr>
        <w:t>// Моздокский вестник. – 2023. – 2 нояб. – С. 2.</w:t>
      </w:r>
    </w:p>
    <w:p w14:paraId="4560867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Сланты, А. </w:t>
      </w:r>
      <w:r w:rsidRPr="00697FA0">
        <w:rPr>
          <w:sz w:val="28"/>
          <w:szCs w:val="28"/>
        </w:rPr>
        <w:t>Нӕ Цытджын Уӕлахизы сӕраппонд... / Сланты Аслан // Рӕстдзинад. – 2023. – 11 май. – Ф. 1.</w:t>
      </w:r>
    </w:p>
    <w:p w14:paraId="23146EEF" w14:textId="77777777" w:rsidR="00BE0643" w:rsidRPr="00697FA0" w:rsidRDefault="00BE0643" w:rsidP="00BE0643">
      <w:pPr>
        <w:pStyle w:val="a6"/>
        <w:tabs>
          <w:tab w:val="left" w:pos="0"/>
        </w:tabs>
        <w:ind w:left="1800"/>
        <w:jc w:val="both"/>
        <w:rPr>
          <w:sz w:val="28"/>
          <w:szCs w:val="28"/>
        </w:rPr>
      </w:pPr>
      <w:r w:rsidRPr="00697FA0">
        <w:rPr>
          <w:sz w:val="28"/>
          <w:szCs w:val="28"/>
        </w:rPr>
        <w:t>Сланов, А. Во имя Славной Победы... : [в Северной Осетии торжественно отметили 78-летие Победы над фашизмом].</w:t>
      </w:r>
    </w:p>
    <w:p w14:paraId="61F094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Солдатам войны посвящается…</w:t>
      </w:r>
      <w:r w:rsidRPr="00697FA0">
        <w:rPr>
          <w:sz w:val="28"/>
          <w:szCs w:val="28"/>
        </w:rPr>
        <w:t xml:space="preserve"> : [фотографии защитников Отечества в годы Великой Отечественной войны – выходцев из Кировского района] // Размæ (Вперед). – 2023. – 6 мая. – С. 1.</w:t>
      </w:r>
    </w:p>
    <w:p w14:paraId="657EC0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Состоялся митинг</w:t>
      </w:r>
      <w:r w:rsidRPr="00697FA0">
        <w:rPr>
          <w:rFonts w:eastAsia="SimSun"/>
          <w:sz w:val="28"/>
          <w:szCs w:val="28"/>
          <w:lang w:eastAsia="zh-CN" w:bidi="hi-IN"/>
        </w:rPr>
        <w:t xml:space="preserve"> [к Дню освобождения г. Моздока от немецко-фашистских захватчиков]</w:t>
      </w:r>
      <w:r w:rsidRPr="00697FA0">
        <w:rPr>
          <w:sz w:val="28"/>
          <w:szCs w:val="28"/>
        </w:rPr>
        <w:t xml:space="preserve"> // Моздокский вестник. – 2023. – 10 янв. – С. 1.</w:t>
      </w:r>
    </w:p>
    <w:p w14:paraId="4AA732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Станиславов, О.</w:t>
      </w:r>
      <w:r w:rsidRPr="00697FA0">
        <w:rPr>
          <w:rFonts w:eastAsia="SimSun"/>
          <w:sz w:val="28"/>
          <w:szCs w:val="28"/>
          <w:lang w:eastAsia="zh-CN" w:bidi="hi-IN"/>
        </w:rPr>
        <w:t xml:space="preserve"> Девятнадцатилетний комбат : [к 100-летию ветерана </w:t>
      </w:r>
      <w:r w:rsidRPr="00697FA0">
        <w:rPr>
          <w:sz w:val="28"/>
          <w:szCs w:val="28"/>
        </w:rPr>
        <w:t>Великой Отечественной войны, защитника Москвы и Сталинграда, председателя Комитета ветеранов войны РСО-А, основателя военной династии Марзоевых полковника Василия Даниловича Марзоева</w:t>
      </w:r>
      <w:r w:rsidRPr="00697FA0">
        <w:rPr>
          <w:rFonts w:eastAsia="SimSun"/>
          <w:sz w:val="28"/>
          <w:szCs w:val="28"/>
          <w:lang w:eastAsia="zh-CN" w:bidi="hi-IN"/>
        </w:rPr>
        <w:t xml:space="preserve">] / Олег Станиславов </w:t>
      </w:r>
      <w:r w:rsidRPr="00697FA0">
        <w:rPr>
          <w:sz w:val="28"/>
          <w:szCs w:val="28"/>
        </w:rPr>
        <w:t>// Северная Осетия. – 2023. – 25 апр. – С. 3.</w:t>
      </w:r>
    </w:p>
    <w:p w14:paraId="0B386E13"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Станиславов, О.</w:t>
      </w:r>
      <w:r w:rsidRPr="00697FA0">
        <w:rPr>
          <w:sz w:val="28"/>
          <w:szCs w:val="28"/>
        </w:rPr>
        <w:t xml:space="preserve"> Нудӕсаздзыдӕй – батальоны разамонӕг / Олег Станиславов </w:t>
      </w:r>
      <w:r w:rsidRPr="00697FA0">
        <w:rPr>
          <w:rFonts w:eastAsia="SimSun"/>
          <w:sz w:val="28"/>
          <w:szCs w:val="28"/>
          <w:lang w:eastAsia="zh-CN" w:bidi="hi-IN"/>
        </w:rPr>
        <w:t>// Рӕстдзинад. – 2023. – 3 май. – Ф. 2.</w:t>
      </w:r>
    </w:p>
    <w:p w14:paraId="0EE395B7" w14:textId="77777777" w:rsidR="00BE0643" w:rsidRPr="00697FA0" w:rsidRDefault="00BE0643" w:rsidP="00BE0643">
      <w:pPr>
        <w:pStyle w:val="a6"/>
        <w:tabs>
          <w:tab w:val="left" w:pos="0"/>
        </w:tabs>
        <w:ind w:left="1800"/>
        <w:jc w:val="both"/>
        <w:rPr>
          <w:sz w:val="28"/>
          <w:szCs w:val="28"/>
        </w:rPr>
      </w:pPr>
      <w:r w:rsidRPr="00697FA0">
        <w:rPr>
          <w:rFonts w:eastAsia="SimSun"/>
          <w:sz w:val="28"/>
          <w:szCs w:val="28"/>
          <w:lang w:eastAsia="zh-CN" w:bidi="hi-IN"/>
        </w:rPr>
        <w:t xml:space="preserve">Станиславов, О. Командир батальона – в девятнадцать лет </w:t>
      </w:r>
      <w:r w:rsidRPr="00697FA0">
        <w:rPr>
          <w:sz w:val="28"/>
          <w:szCs w:val="28"/>
        </w:rPr>
        <w:t>: [о фронтовых дорогах участника ВОВ, полковника Василия Даниловича Марзоева и его сыновьях, продолживших военную династию  семьи].</w:t>
      </w:r>
    </w:p>
    <w:p w14:paraId="4BF3338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Станиславов, О. </w:t>
      </w:r>
      <w:r w:rsidRPr="00697FA0">
        <w:rPr>
          <w:bCs/>
          <w:sz w:val="28"/>
          <w:szCs w:val="28"/>
        </w:rPr>
        <w:t>100 лет фронтовику : [памяти ветерана ВОВ, полковника в отставке В. Д. Марзоева, уроженца с. Синдзикау Дигорского района ; к 78-летию Победы] / Олег Станиславов // Слово. – 2023. – 25 апр. – С. 7.</w:t>
      </w:r>
    </w:p>
    <w:p w14:paraId="4C0D3FD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Стена памяти :</w:t>
      </w:r>
      <w:r w:rsidRPr="00697FA0">
        <w:rPr>
          <w:sz w:val="28"/>
          <w:szCs w:val="28"/>
        </w:rPr>
        <w:t xml:space="preserve"> [фотографии участников Великой Отечественной войны – выходцев из Северной Осетии] // Владикавказ. – 2023. – 6 мая. – С. 4.</w:t>
      </w:r>
    </w:p>
    <w:p w14:paraId="335663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Стойкий, мужественный, отважный командир</w:t>
      </w:r>
      <w:r w:rsidRPr="00697FA0">
        <w:rPr>
          <w:sz w:val="28"/>
          <w:szCs w:val="28"/>
        </w:rPr>
        <w:t xml:space="preserve"> : [о командире партизанского отряда на Брянщине Адулгерее Бекировиче Газанове, уроженце с. Хазнидон Ирафского района / подготовила Алета Гапбаева] // Вестник Беслана. – 2023. – 17 февр. – С. 2. </w:t>
      </w:r>
    </w:p>
    <w:p w14:paraId="143FD4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Стойкость армии и народа </w:t>
      </w:r>
      <w:r w:rsidRPr="00697FA0">
        <w:rPr>
          <w:rFonts w:eastAsia="SimSun"/>
          <w:sz w:val="28"/>
          <w:szCs w:val="28"/>
          <w:lang w:eastAsia="zh-CN" w:bidi="hi-IN"/>
        </w:rPr>
        <w:t xml:space="preserve">: [к 80-летию окончания Битвы за Кавказ: роль Северной Осетии в глобальном контексте / </w:t>
      </w:r>
      <w:r w:rsidRPr="00697FA0">
        <w:rPr>
          <w:rFonts w:eastAsia="SimSun"/>
          <w:sz w:val="28"/>
          <w:szCs w:val="28"/>
          <w:lang w:eastAsia="zh-CN" w:bidi="hi-IN"/>
        </w:rPr>
        <w:lastRenderedPageBreak/>
        <w:t xml:space="preserve">подготовил А. Бесолов] </w:t>
      </w:r>
      <w:r w:rsidRPr="00697FA0">
        <w:rPr>
          <w:sz w:val="28"/>
          <w:szCs w:val="28"/>
        </w:rPr>
        <w:t>// Северная Осетия. – 2023. – 12 окт. – С. 3.</w:t>
      </w:r>
    </w:p>
    <w:p w14:paraId="6FB852A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111 лет со дня рождения героя</w:t>
      </w:r>
      <w:r w:rsidRPr="00697FA0">
        <w:rPr>
          <w:bCs/>
          <w:sz w:val="28"/>
          <w:szCs w:val="28"/>
        </w:rPr>
        <w:t xml:space="preserve"> партизанского движения Белоруссии Ильи (Елкана) Гавриловича Гуриева [уроженца  г. Ардона] // Ирæф (Ираф). – 2023. – 23 нояб. – С. 3.</w:t>
      </w:r>
    </w:p>
    <w:p w14:paraId="0D483B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Сюняева, Л.</w:t>
      </w:r>
      <w:r w:rsidRPr="00697FA0">
        <w:rPr>
          <w:rFonts w:eastAsia="SimSun"/>
          <w:sz w:val="28"/>
          <w:szCs w:val="28"/>
          <w:lang w:eastAsia="zh-CN" w:bidi="hi-IN"/>
        </w:rPr>
        <w:t xml:space="preserve"> Одноклассники : [воспоминания автора статьи Л. Сюняевой о своем дяде, участнике Великой Отечественной войны, морском летчике Мухтаре Хасановиче Сюняеве, погибшего в 1943 г. защищая небо Ленинграда] / Лариса Сюняева </w:t>
      </w:r>
      <w:r w:rsidRPr="00697FA0">
        <w:rPr>
          <w:sz w:val="28"/>
          <w:szCs w:val="28"/>
        </w:rPr>
        <w:t>// Северная Осетия. – 2023. – 23 нояб. – С. 3.</w:t>
      </w:r>
    </w:p>
    <w:p w14:paraId="272214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Такие люди заслуживают почет и уважение</w:t>
      </w:r>
      <w:r w:rsidRPr="00697FA0">
        <w:rPr>
          <w:rFonts w:eastAsia="SimSun"/>
          <w:sz w:val="28"/>
          <w:szCs w:val="28"/>
          <w:lang w:eastAsia="zh-CN" w:bidi="hi-IN"/>
        </w:rPr>
        <w:t xml:space="preserve"> : [ветераны Великой Отечественной войны Надежды Григорьевны Хугаевой и Мария Мовсесовна Амбарцумян отметили 100-летние юбилеи] </w:t>
      </w:r>
      <w:r w:rsidRPr="00697FA0">
        <w:rPr>
          <w:sz w:val="28"/>
          <w:szCs w:val="28"/>
        </w:rPr>
        <w:t>// Моздокский вестник. – 2023. – 19 сент. – С. 1 фото.</w:t>
      </w:r>
    </w:p>
    <w:p w14:paraId="617D132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Тамати, Хъ. </w:t>
      </w:r>
      <w:r w:rsidRPr="00697FA0">
        <w:rPr>
          <w:bCs/>
          <w:sz w:val="28"/>
          <w:szCs w:val="28"/>
        </w:rPr>
        <w:t>Æртæ тугъдони – æртæ зингхусти / Тамати Хъазбег // Дигори хабæрттæ (Вести Дигории). – 2023. – 25 апр. – Ф. 3.</w:t>
      </w:r>
    </w:p>
    <w:p w14:paraId="16541297" w14:textId="77777777" w:rsidR="00BE0643" w:rsidRPr="00697FA0" w:rsidRDefault="00BE0643" w:rsidP="00BE0643">
      <w:pPr>
        <w:pStyle w:val="a6"/>
        <w:tabs>
          <w:tab w:val="left" w:pos="0"/>
        </w:tabs>
        <w:ind w:left="1800"/>
        <w:jc w:val="both"/>
        <w:rPr>
          <w:bCs/>
          <w:sz w:val="28"/>
          <w:szCs w:val="28"/>
        </w:rPr>
      </w:pPr>
      <w:r w:rsidRPr="00697FA0">
        <w:rPr>
          <w:bCs/>
          <w:sz w:val="28"/>
          <w:szCs w:val="28"/>
        </w:rPr>
        <w:t>Тамаев, К.</w:t>
      </w:r>
      <w:r w:rsidRPr="00697FA0">
        <w:rPr>
          <w:b/>
          <w:sz w:val="28"/>
          <w:szCs w:val="28"/>
        </w:rPr>
        <w:t xml:space="preserve"> </w:t>
      </w:r>
      <w:r w:rsidRPr="00697FA0">
        <w:rPr>
          <w:bCs/>
          <w:sz w:val="28"/>
          <w:szCs w:val="28"/>
        </w:rPr>
        <w:t>Три воина – три смерти : [памяти участников ВОВ М. А. Дзабоева, П. У. Тамаева, А. Д. Дзабоева, уроженцев Дигорского района].</w:t>
      </w:r>
    </w:p>
    <w:p w14:paraId="3259DB6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Легендарный комдив : [о торжествах по случаю 120-летия Исса Плиева в Республиканской юношеской библиотеке им. Г. Газданова, Доме-музее полководца, Театре оперы и балета (филиале Мариинского театра), Осетинском театре] / Мадина Тезиева // Владикавказ. – 2023. – 30 нояб. – С. 3.</w:t>
      </w:r>
    </w:p>
    <w:p w14:paraId="3C43199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Наша общая память : [о завершении реконструкции военно-исторического мемориального комплекса «Барбашово поле», приуроченной к Дню Великой Победы] / Мадина Тезиева // Владикавказ. – 2023. – 6 мая. – С. 1–2.</w:t>
      </w:r>
    </w:p>
    <w:p w14:paraId="7539BCE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Памяти генерала Кантемира Цаликова : [о мероприятии, посвященном 115-летию со дня рождения генерала ВОВ, командира 13-го гвардейского стрелкового корпуса генерал-майора Советской армии Кантемира Александровича Цаликова, у могилы генерала во дворе храма Рождества Пресвятой Богородицы (Осетинская церковь); организатор – региональная общественная организация РСО-А «Культурное наследие фамилии Цаликовых»] / Мадина Тезиева // Владикавказ. – 2023. –11 апр. – С. 5.</w:t>
      </w:r>
    </w:p>
    <w:p w14:paraId="430FC35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Темирова, В. </w:t>
      </w:r>
      <w:r w:rsidRPr="00697FA0">
        <w:rPr>
          <w:bCs/>
          <w:sz w:val="28"/>
          <w:szCs w:val="28"/>
        </w:rPr>
        <w:t>«Ими гордятся, их помнят»</w:t>
      </w:r>
      <w:r w:rsidRPr="00697FA0">
        <w:rPr>
          <w:b/>
          <w:sz w:val="28"/>
          <w:szCs w:val="28"/>
        </w:rPr>
        <w:t xml:space="preserve"> : </w:t>
      </w:r>
      <w:r w:rsidRPr="00697FA0">
        <w:rPr>
          <w:bCs/>
          <w:sz w:val="28"/>
          <w:szCs w:val="28"/>
        </w:rPr>
        <w:t>[о шести братьях Темировых и других уроженцах г. Дигора; к 78 годовщине Великой Победы] / Виктория Темирова // Ирæф (Ираф). – 2023. – 25 апр. – С. 3.</w:t>
      </w:r>
    </w:p>
    <w:p w14:paraId="4EC635C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Темурканова, Э.</w:t>
      </w:r>
      <w:r w:rsidRPr="00697FA0">
        <w:rPr>
          <w:sz w:val="28"/>
          <w:szCs w:val="28"/>
        </w:rPr>
        <w:t xml:space="preserve"> В памяти народной : [о мероприятиях, посвященных Дню памяти и скорби в Алагирском районе] / Э. Темурканова // Сæуæхсид (Заря). – 2023. – 24 июня. – С. 1.</w:t>
      </w:r>
    </w:p>
    <w:p w14:paraId="2509E438" w14:textId="77777777" w:rsidR="00BE0643" w:rsidRPr="00697FA0" w:rsidRDefault="00BE0643" w:rsidP="00BE0643">
      <w:pPr>
        <w:pStyle w:val="a6"/>
        <w:numPr>
          <w:ilvl w:val="0"/>
          <w:numId w:val="3"/>
        </w:numPr>
        <w:spacing w:after="200"/>
        <w:jc w:val="both"/>
        <w:rPr>
          <w:sz w:val="28"/>
          <w:szCs w:val="28"/>
        </w:rPr>
      </w:pPr>
      <w:r w:rsidRPr="00697FA0">
        <w:rPr>
          <w:b/>
          <w:sz w:val="28"/>
          <w:szCs w:val="28"/>
        </w:rPr>
        <w:t>Темурканова, Э.</w:t>
      </w:r>
      <w:r w:rsidRPr="00697FA0">
        <w:rPr>
          <w:sz w:val="28"/>
          <w:szCs w:val="28"/>
        </w:rPr>
        <w:t xml:space="preserve"> «Из одного металла льют медаль за бой, медаль за труд» : [об открытии фотовыставки и архивных документов под открытым небом в Алагире и посвященных 80-летию Битвы за Кавказ] / Э. Темурканова // Сæуæхсид (Заря). –2023. – 21 дек. – С. 3.</w:t>
      </w:r>
    </w:p>
    <w:p w14:paraId="0784F26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Темурканова, Э.</w:t>
      </w:r>
      <w:r w:rsidRPr="00697FA0">
        <w:rPr>
          <w:sz w:val="28"/>
          <w:szCs w:val="28"/>
        </w:rPr>
        <w:t xml:space="preserve"> Строить жизнь на примерах героев : [о вечере, посвященном памяти солдат – участников Курской битвы – в Северо-Кавказском техникуме механизации, автоматизации лесного хозяйства и управления ; организаторы – Совет ветеранов Алагирского района, городская библиотека им. Гино Баракова] / Э. Темурканова // Сæуæхсид (Заря). – 2023. – 3 окт. – С. 3.</w:t>
      </w:r>
    </w:p>
    <w:p w14:paraId="12549D9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Тетдоев, В.</w:t>
      </w:r>
      <w:r w:rsidRPr="00697FA0">
        <w:rPr>
          <w:sz w:val="28"/>
          <w:szCs w:val="28"/>
        </w:rPr>
        <w:t xml:space="preserve"> От Москвы до Берлина и Праги [прошел славный и трудный боевой путь мужественный сапер, полковник Гавриил (Гадзират) Дмитриевич (Цараевич) Тетдоев] / Василий Тетдоев // Размæ (Вперед). – 2023. – 18 мая. – С. 2.</w:t>
      </w:r>
    </w:p>
    <w:p w14:paraId="532E2522"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Ӕрмӕстдӕр факттӕ </w:t>
      </w:r>
      <w:r w:rsidRPr="00697FA0">
        <w:rPr>
          <w:bCs/>
          <w:sz w:val="28"/>
          <w:szCs w:val="28"/>
        </w:rPr>
        <w:t>// Рӕстдзинад. – 2023. – 25 апр. – Ф. 3.</w:t>
      </w:r>
    </w:p>
    <w:p w14:paraId="2C53788C" w14:textId="77777777" w:rsidR="00BE0643" w:rsidRPr="00697FA0" w:rsidRDefault="00BE0643" w:rsidP="00BE0643">
      <w:pPr>
        <w:pStyle w:val="a6"/>
        <w:tabs>
          <w:tab w:val="left" w:pos="0"/>
        </w:tabs>
        <w:ind w:left="1800"/>
        <w:jc w:val="both"/>
        <w:rPr>
          <w:sz w:val="28"/>
          <w:szCs w:val="28"/>
        </w:rPr>
      </w:pPr>
      <w:r w:rsidRPr="00697FA0">
        <w:rPr>
          <w:bCs/>
          <w:sz w:val="28"/>
          <w:szCs w:val="28"/>
        </w:rPr>
        <w:t>Только факты</w:t>
      </w:r>
      <w:r w:rsidRPr="00697FA0">
        <w:rPr>
          <w:sz w:val="28"/>
          <w:szCs w:val="28"/>
        </w:rPr>
        <w:t xml:space="preserve"> : [из жизни Героя Советского Союза Георгия Хетагурова].</w:t>
      </w:r>
    </w:p>
    <w:p w14:paraId="19445B9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Торчынты, Х.</w:t>
      </w:r>
      <w:r w:rsidRPr="00697FA0">
        <w:rPr>
          <w:bCs/>
          <w:sz w:val="28"/>
          <w:szCs w:val="28"/>
        </w:rPr>
        <w:t xml:space="preserve"> …Ленинградӕгтӕ нӕ фӕтасыдысты зынтӕн… : Адӕйы блокадӕйы бонтӕ / Торчынты Хадзымурат // Рӕстдзинад. – 2023. – 19 сент. – Ф. 3.</w:t>
      </w:r>
    </w:p>
    <w:p w14:paraId="6E7B7E2F" w14:textId="77777777" w:rsidR="00BE0643" w:rsidRPr="00697FA0" w:rsidRDefault="00BE0643" w:rsidP="00BE0643">
      <w:pPr>
        <w:pStyle w:val="a6"/>
        <w:tabs>
          <w:tab w:val="left" w:pos="0"/>
        </w:tabs>
        <w:ind w:left="1800"/>
        <w:jc w:val="both"/>
        <w:rPr>
          <w:b/>
          <w:sz w:val="28"/>
          <w:szCs w:val="28"/>
        </w:rPr>
      </w:pPr>
      <w:r w:rsidRPr="00697FA0">
        <w:rPr>
          <w:bCs/>
          <w:sz w:val="28"/>
          <w:szCs w:val="28"/>
        </w:rPr>
        <w:t>Торчинов, Х. …Ленинградцев не сломили трудности… : Дни блокады Ады [Торчиновой-Чесноковой, матери автора статьи].</w:t>
      </w:r>
    </w:p>
    <w:p w14:paraId="12A4BD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Тотоева, Св.</w:t>
      </w:r>
      <w:r w:rsidRPr="00697FA0">
        <w:rPr>
          <w:rFonts w:eastAsia="SimSun"/>
          <w:sz w:val="28"/>
          <w:szCs w:val="28"/>
          <w:lang w:eastAsia="zh-CN" w:bidi="hi-IN"/>
        </w:rPr>
        <w:t xml:space="preserve"> Могла стать математиком, но у жизни были иные планы : [к 100-летию ветерана Великой Отечественной войны Марии Мовсесовны Амбарцумян] / Св. Тотоева </w:t>
      </w:r>
      <w:r w:rsidRPr="00697FA0">
        <w:rPr>
          <w:sz w:val="28"/>
          <w:szCs w:val="28"/>
        </w:rPr>
        <w:t>// Моздокский вестник. – 2023. – 19 сент. – С. 3.</w:t>
      </w:r>
    </w:p>
    <w:p w14:paraId="5500C4F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Туккаева, И. </w:t>
      </w:r>
      <w:r w:rsidRPr="00697FA0">
        <w:rPr>
          <w:bCs/>
          <w:sz w:val="28"/>
          <w:szCs w:val="28"/>
        </w:rPr>
        <w:t>Сражался за Родину : [о ветеране ВОВ полковнике В. Д. Золоеве] / Изаура Туккаева // Дигори хабæрттæ (Вести Дигории). – 2023. – 6 мая. – С. 2.</w:t>
      </w:r>
    </w:p>
    <w:p w14:paraId="1990219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Тулатова, Св.</w:t>
      </w:r>
      <w:r w:rsidRPr="00697FA0">
        <w:rPr>
          <w:sz w:val="28"/>
          <w:szCs w:val="28"/>
        </w:rPr>
        <w:t xml:space="preserve"> Был отважным снайпером [старший сержант Мурат Хаджимурзаевич Адырхаев, награжденный орденами Красной Звезды и Солдатской Славы 2 и 3 степеней ; погиб в </w:t>
      </w:r>
      <w:r w:rsidRPr="00697FA0">
        <w:rPr>
          <w:sz w:val="28"/>
          <w:szCs w:val="28"/>
        </w:rPr>
        <w:lastRenderedPageBreak/>
        <w:t>Восточной Пруссии в 1945 году] / Светлана Тулатова // Размæ (Вперед). – 2023. – 6 мая. – С. 10.</w:t>
      </w:r>
    </w:p>
    <w:p w14:paraId="4964DDF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Тылаттаты, Св.</w:t>
      </w:r>
      <w:r w:rsidRPr="00697FA0">
        <w:rPr>
          <w:sz w:val="28"/>
          <w:szCs w:val="28"/>
        </w:rPr>
        <w:t xml:space="preserve"> Уыцы зын бонтæ мысгæйæ / Тылаттаты Светланæ // Размæ (Вперед). – 2023. – 6 май. – Ф. 3.</w:t>
      </w:r>
    </w:p>
    <w:p w14:paraId="3DA342B7" w14:textId="77777777" w:rsidR="00BE0643" w:rsidRPr="00697FA0" w:rsidRDefault="00BE0643" w:rsidP="00BE0643">
      <w:pPr>
        <w:pStyle w:val="a6"/>
        <w:ind w:left="1800"/>
        <w:jc w:val="both"/>
        <w:rPr>
          <w:sz w:val="28"/>
          <w:szCs w:val="28"/>
        </w:rPr>
      </w:pPr>
      <w:r w:rsidRPr="00697FA0">
        <w:rPr>
          <w:sz w:val="28"/>
          <w:szCs w:val="28"/>
        </w:rPr>
        <w:t>Тулатова, Св. Вспоминая тяжелые дни : [о военном времени рассказывает дочь участника Великой Отечественной войны Николая Бекоева Клавдия Бекоева – жительница села  Дарг-Кох].</w:t>
      </w:r>
    </w:p>
    <w:p w14:paraId="3B4329F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Тылаттаты, С.</w:t>
      </w:r>
      <w:r w:rsidRPr="00697FA0">
        <w:rPr>
          <w:sz w:val="28"/>
          <w:szCs w:val="28"/>
        </w:rPr>
        <w:t xml:space="preserve"> Мад æнхъæлмæ каст йæ фырттæм / Тылаттаты Светланæ // Размæ (Вперед). – 2023. – 22 июнь. – Ф. 3.</w:t>
      </w:r>
    </w:p>
    <w:p w14:paraId="1AAEC201" w14:textId="77777777" w:rsidR="00BE0643" w:rsidRPr="00697FA0" w:rsidRDefault="00BE0643" w:rsidP="00BE0643">
      <w:pPr>
        <w:pStyle w:val="a6"/>
        <w:ind w:left="1800"/>
        <w:jc w:val="both"/>
        <w:rPr>
          <w:sz w:val="28"/>
          <w:szCs w:val="28"/>
        </w:rPr>
      </w:pPr>
      <w:r w:rsidRPr="00697FA0">
        <w:rPr>
          <w:sz w:val="28"/>
          <w:szCs w:val="28"/>
        </w:rPr>
        <w:t>Тулатова, С. Мать ждала своих сыновей [Кантемира, Османа, Агубечира, Хадзыбечира и Дзарахмата Бароевых, не вернувшихся с полей Великой Отечественной].</w:t>
      </w:r>
    </w:p>
    <w:p w14:paraId="3D5553D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Тулатова, Св.</w:t>
      </w:r>
      <w:r w:rsidRPr="00697FA0">
        <w:rPr>
          <w:sz w:val="28"/>
          <w:szCs w:val="28"/>
        </w:rPr>
        <w:t xml:space="preserve"> Сражался храбро, трудился добросовестно : [об участнике Великой Отечественной войны из с. Эльхотово Амурхане Магомедовиче Бохове] / Светлана Тулатова // Размæ (Вперед). – 2023. – 6 мая. – С. 5.</w:t>
      </w:r>
    </w:p>
    <w:p w14:paraId="0D7E30C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1941–1945: к 78-летию Великой Победы.</w:t>
      </w:r>
      <w:r w:rsidRPr="00697FA0">
        <w:rPr>
          <w:sz w:val="28"/>
          <w:szCs w:val="28"/>
        </w:rPr>
        <w:t xml:space="preserve"> – Содерж. : Гордимся его отвагой : [о Герое Советского Союза, уроженце г. Ардона Григории Васильевиче Пасынкове] ; Навечно в памяти народной : [о Герое Советского Союза, уроженце с. Кадгарон Алихане Андреевиче Гагкаеве] ; Он защищал Родину : [о Герое Советского Союза, уроженце г.  Ардон Каурбеке Темболатовиче Тогузове] / подготовила Илона Калоева // Рухс (Свет). – 2023. – 27 апр. – С. 2.</w:t>
      </w:r>
    </w:p>
    <w:p w14:paraId="3D221B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Уходят ветераны </w:t>
      </w:r>
      <w:r w:rsidRPr="00697FA0">
        <w:rPr>
          <w:rFonts w:eastAsia="SimSun"/>
          <w:sz w:val="28"/>
          <w:szCs w:val="28"/>
          <w:lang w:eastAsia="zh-CN" w:bidi="hi-IN"/>
        </w:rPr>
        <w:t xml:space="preserve">: [Глава РСО-А Сергей Меняйло выразил соболезнование по поводу кончины участницы Сталинградской битвы, жительницы г. Владикавказа Зинаиды Андреевны Морозовой] </w:t>
      </w:r>
      <w:r w:rsidRPr="00697FA0">
        <w:rPr>
          <w:sz w:val="28"/>
          <w:szCs w:val="28"/>
        </w:rPr>
        <w:t>// Северная Осетия. – 2023. – 4 февр. – С. 2.</w:t>
      </w:r>
    </w:p>
    <w:p w14:paraId="608CD6C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Фардзинов, Б.</w:t>
      </w:r>
      <w:r w:rsidRPr="00697FA0">
        <w:rPr>
          <w:sz w:val="28"/>
          <w:szCs w:val="28"/>
        </w:rPr>
        <w:t xml:space="preserve"> Гордая дочь Алагира [Чабахан Басиева – учительница, замученная фашистами в 1942 году : напечатано с сокращениями] / Борис Фардзинов // Сæуæхсид (Заря). – 2023. – 6 мая. – С. 3.</w:t>
      </w:r>
    </w:p>
    <w:p w14:paraId="1619423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Фæрниаты, Р.</w:t>
      </w:r>
      <w:r w:rsidRPr="00697FA0">
        <w:rPr>
          <w:sz w:val="28"/>
          <w:szCs w:val="28"/>
        </w:rPr>
        <w:t xml:space="preserve"> Сбуц кодтой æфсæддонты мадæлты / Фæрниаты Райæ // Сæуæхсид (Заря). – 2023. – 11 мартъи. – Ф. 2.</w:t>
      </w:r>
    </w:p>
    <w:p w14:paraId="620E770C" w14:textId="77777777" w:rsidR="00BE0643" w:rsidRPr="00697FA0" w:rsidRDefault="00BE0643" w:rsidP="00BE0643">
      <w:pPr>
        <w:pStyle w:val="a6"/>
        <w:ind w:left="1800"/>
        <w:jc w:val="both"/>
        <w:rPr>
          <w:sz w:val="28"/>
          <w:szCs w:val="28"/>
        </w:rPr>
      </w:pPr>
      <w:r w:rsidRPr="00697FA0">
        <w:rPr>
          <w:sz w:val="28"/>
          <w:szCs w:val="28"/>
        </w:rPr>
        <w:t>Фарниева, Р. Поздравили матерей военных [участников СВО учителя и ученики 11 класса Фиагдонской средней школы].</w:t>
      </w:r>
    </w:p>
    <w:p w14:paraId="5FF9E8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Фриев, К.</w:t>
      </w:r>
      <w:r w:rsidRPr="00697FA0">
        <w:rPr>
          <w:rFonts w:eastAsia="SimSun"/>
          <w:sz w:val="28"/>
          <w:szCs w:val="28"/>
          <w:lang w:eastAsia="zh-CN" w:bidi="hi-IN"/>
        </w:rPr>
        <w:t xml:space="preserve"> Морская доблесть России : [ко Дню военно-морского флота : о моряках, уроженцах Северной Осетии] / Казбек Фриев </w:t>
      </w:r>
      <w:r w:rsidRPr="00697FA0">
        <w:rPr>
          <w:sz w:val="28"/>
          <w:szCs w:val="28"/>
        </w:rPr>
        <w:t>// Северная Осетия. – 2023. – 29 июля. – С. 1, 3.</w:t>
      </w:r>
    </w:p>
    <w:p w14:paraId="114F67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Фриев, К.</w:t>
      </w:r>
      <w:r w:rsidRPr="00697FA0">
        <w:rPr>
          <w:rFonts w:eastAsia="SimSun"/>
          <w:sz w:val="28"/>
          <w:szCs w:val="28"/>
          <w:lang w:eastAsia="zh-CN" w:bidi="hi-IN"/>
        </w:rPr>
        <w:t xml:space="preserve"> Слава авиации Осетии! : [ко Дню Военно-воздушных сил РФ] / Казбек Фриев </w:t>
      </w:r>
      <w:r w:rsidRPr="00697FA0">
        <w:rPr>
          <w:sz w:val="28"/>
          <w:szCs w:val="28"/>
        </w:rPr>
        <w:t>// Северная Осетия. – 2023. – 12 авг. – С. 3.</w:t>
      </w:r>
      <w:r w:rsidRPr="00697FA0">
        <w:rPr>
          <w:bCs/>
          <w:sz w:val="28"/>
          <w:szCs w:val="28"/>
        </w:rPr>
        <w:t xml:space="preserve">  </w:t>
      </w:r>
    </w:p>
    <w:p w14:paraId="2E30E6A4"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Фриати, Хъ.</w:t>
      </w:r>
      <w:r w:rsidRPr="00697FA0">
        <w:rPr>
          <w:sz w:val="28"/>
          <w:szCs w:val="28"/>
        </w:rPr>
        <w:t xml:space="preserve"> Уæхæн æй сæ карнæ </w:t>
      </w:r>
      <w:r w:rsidRPr="00697FA0">
        <w:sym w:font="Symbol" w:char="F02D"/>
      </w:r>
      <w:r w:rsidRPr="00697FA0">
        <w:rPr>
          <w:sz w:val="28"/>
          <w:szCs w:val="28"/>
        </w:rPr>
        <w:t xml:space="preserve"> фидибæсти уæларвон итигъдадæ гъæуай кæнун!.. / Фриати Хъазбег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19 авг. (№31). </w:t>
      </w:r>
      <w:r w:rsidRPr="00697FA0">
        <w:sym w:font="Symbol" w:char="F02D"/>
      </w:r>
      <w:r w:rsidRPr="00697FA0">
        <w:rPr>
          <w:sz w:val="28"/>
          <w:szCs w:val="28"/>
        </w:rPr>
        <w:t xml:space="preserve"> Ф. 6.</w:t>
      </w:r>
    </w:p>
    <w:p w14:paraId="250CECA9" w14:textId="77777777" w:rsidR="00BE0643" w:rsidRPr="00697FA0" w:rsidRDefault="00BE0643" w:rsidP="00BE0643">
      <w:pPr>
        <w:pStyle w:val="a6"/>
        <w:spacing w:after="240"/>
        <w:ind w:left="1800"/>
        <w:jc w:val="both"/>
        <w:rPr>
          <w:sz w:val="28"/>
          <w:szCs w:val="28"/>
        </w:rPr>
      </w:pPr>
      <w:r w:rsidRPr="00697FA0">
        <w:rPr>
          <w:bCs/>
          <w:sz w:val="28"/>
          <w:szCs w:val="28"/>
        </w:rPr>
        <w:t>Фриев, К.</w:t>
      </w:r>
      <w:r w:rsidRPr="00697FA0">
        <w:rPr>
          <w:sz w:val="28"/>
          <w:szCs w:val="28"/>
        </w:rPr>
        <w:t xml:space="preserve"> Такова их судьба </w:t>
      </w:r>
      <w:r w:rsidRPr="00697FA0">
        <w:sym w:font="Symbol" w:char="F02D"/>
      </w:r>
      <w:r w:rsidRPr="00697FA0">
        <w:rPr>
          <w:sz w:val="28"/>
          <w:szCs w:val="28"/>
        </w:rPr>
        <w:t xml:space="preserve"> защищать небо : </w:t>
      </w:r>
      <w:r w:rsidRPr="00697FA0">
        <w:sym w:font="Symbol" w:char="F05B"/>
      </w:r>
      <w:r w:rsidRPr="00697FA0">
        <w:rPr>
          <w:sz w:val="28"/>
          <w:szCs w:val="28"/>
        </w:rPr>
        <w:t>об участнике ВОВ, летчике Ибрагиме Дзусове</w:t>
      </w:r>
      <w:r w:rsidRPr="00697FA0">
        <w:sym w:font="Symbol" w:char="F05D"/>
      </w:r>
      <w:r w:rsidRPr="00697FA0">
        <w:rPr>
          <w:sz w:val="28"/>
          <w:szCs w:val="28"/>
        </w:rPr>
        <w:t>.</w:t>
      </w:r>
      <w:r w:rsidRPr="00697FA0">
        <w:rPr>
          <w:bCs/>
          <w:sz w:val="28"/>
          <w:szCs w:val="28"/>
        </w:rPr>
        <w:t xml:space="preserve">                                                                                                                                                                 </w:t>
      </w:r>
    </w:p>
    <w:p w14:paraId="7BDFC304" w14:textId="77777777" w:rsidR="00BE0643" w:rsidRPr="00697FA0" w:rsidRDefault="00BE0643" w:rsidP="00BE0643">
      <w:pPr>
        <w:pStyle w:val="a6"/>
        <w:numPr>
          <w:ilvl w:val="0"/>
          <w:numId w:val="3"/>
        </w:numPr>
        <w:jc w:val="both"/>
        <w:rPr>
          <w:sz w:val="28"/>
          <w:szCs w:val="28"/>
        </w:rPr>
      </w:pPr>
      <w:r w:rsidRPr="00697FA0">
        <w:rPr>
          <w:b/>
          <w:bCs/>
          <w:sz w:val="28"/>
          <w:szCs w:val="28"/>
        </w:rPr>
        <w:t>Хæбæлаты, Ф.</w:t>
      </w:r>
      <w:r w:rsidRPr="00697FA0">
        <w:rPr>
          <w:sz w:val="28"/>
          <w:szCs w:val="28"/>
        </w:rPr>
        <w:t xml:space="preserve"> Историон-рухстауæн проект / Хæбæлаты Фатимæ // Рæстдзинад. – 2023. – 2 нояб. – Ф. 2.</w:t>
      </w:r>
    </w:p>
    <w:p w14:paraId="5249766D"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Хабалова, Ф. Историко-просветительский проект</w:t>
      </w:r>
      <w:r w:rsidRPr="00697FA0">
        <w:rPr>
          <w:rFonts w:ascii="Times New Roman" w:hAnsi="Times New Roman"/>
          <w:sz w:val="28"/>
          <w:szCs w:val="28"/>
        </w:rPr>
        <w:t xml:space="preserve"> </w:t>
      </w:r>
      <w:r w:rsidRPr="00697FA0">
        <w:rPr>
          <w:rFonts w:ascii="Times New Roman" w:hAnsi="Times New Roman"/>
          <w:b w:val="0"/>
          <w:bCs w:val="0"/>
          <w:sz w:val="28"/>
          <w:szCs w:val="28"/>
        </w:rPr>
        <w:t>[«Один народ – одна победа», посвященная 80-летию героического освобождения Донбасса от фашистских орд и участии в нем выходцев из Осетии, выставлена на официальном сайте СОГУ].</w:t>
      </w:r>
    </w:p>
    <w:p w14:paraId="675104B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Сафарби Цалиев. Человек : [председатель Парламента РСО-А Таймураз Тускаев вручил награду «Слава Осетии» ветерану Великой Отечественной войны Сафарби Мухаевичу Цалиеву в день его 100-летнего юбилея] / Фариза Хадашева </w:t>
      </w:r>
      <w:r w:rsidRPr="00697FA0">
        <w:rPr>
          <w:sz w:val="28"/>
          <w:szCs w:val="28"/>
        </w:rPr>
        <w:t>// Северная Осетия. – 2023. – 24 марта. – С. 2.</w:t>
      </w:r>
    </w:p>
    <w:p w14:paraId="2A2FE2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Хазбиева, М.</w:t>
      </w:r>
      <w:r w:rsidRPr="00697FA0">
        <w:rPr>
          <w:sz w:val="28"/>
          <w:szCs w:val="28"/>
        </w:rPr>
        <w:t xml:space="preserve"> Медаль Марии : [о лейтенанте медицинской службы участнице СВО на территории Украины Марии Мирошниченко] / М. Хазбиева // Владикавказ. – 2023. – 7 марта. – С. 5.</w:t>
      </w:r>
    </w:p>
    <w:p w14:paraId="0A0BCE7F"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Хӕмыцаты, М.</w:t>
      </w:r>
      <w:r w:rsidRPr="00697FA0">
        <w:rPr>
          <w:sz w:val="28"/>
          <w:szCs w:val="28"/>
        </w:rPr>
        <w:t xml:space="preserve"> Паулюсты хӕдзары цары – джызӕйлаг лӕппу / Хӕмыцаты Морис </w:t>
      </w:r>
      <w:r w:rsidRPr="00697FA0">
        <w:rPr>
          <w:bCs/>
          <w:sz w:val="28"/>
          <w:szCs w:val="28"/>
        </w:rPr>
        <w:t>// Рӕстдзинад. – 2023. – 6 май. – Ф. 2.</w:t>
      </w:r>
    </w:p>
    <w:p w14:paraId="01FDA745" w14:textId="77777777" w:rsidR="00BE0643" w:rsidRPr="00697FA0" w:rsidRDefault="00BE0643" w:rsidP="00BE0643">
      <w:pPr>
        <w:pStyle w:val="a6"/>
        <w:tabs>
          <w:tab w:val="left" w:pos="0"/>
        </w:tabs>
        <w:ind w:left="1800"/>
        <w:jc w:val="both"/>
        <w:rPr>
          <w:sz w:val="28"/>
          <w:szCs w:val="28"/>
        </w:rPr>
      </w:pPr>
      <w:r w:rsidRPr="00697FA0">
        <w:rPr>
          <w:bCs/>
          <w:sz w:val="28"/>
          <w:szCs w:val="28"/>
        </w:rPr>
        <w:t>Хамицаев, М. Гизельский парень – на крыше дома Паулюсов : [об участнике ВОВ Константине Каргаеве].</w:t>
      </w:r>
    </w:p>
    <w:p w14:paraId="7B06C054"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Хæмицати, М.</w:t>
      </w:r>
      <w:r w:rsidRPr="00697FA0">
        <w:rPr>
          <w:sz w:val="28"/>
          <w:szCs w:val="28"/>
        </w:rPr>
        <w:t xml:space="preserve"> Æнæбасæтгæ Ленинград / Хæмицати Морис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28 янв. (№3). </w:t>
      </w:r>
      <w:r w:rsidRPr="00697FA0">
        <w:sym w:font="Symbol" w:char="F02D"/>
      </w:r>
      <w:r w:rsidRPr="00697FA0">
        <w:rPr>
          <w:sz w:val="28"/>
          <w:szCs w:val="28"/>
        </w:rPr>
        <w:t xml:space="preserve"> Ф. 4</w:t>
      </w:r>
      <w:r w:rsidRPr="00697FA0">
        <w:sym w:font="Symbol" w:char="F02D"/>
      </w:r>
      <w:r w:rsidRPr="00697FA0">
        <w:rPr>
          <w:sz w:val="28"/>
          <w:szCs w:val="28"/>
        </w:rPr>
        <w:t>5.</w:t>
      </w:r>
    </w:p>
    <w:p w14:paraId="4D0D548C" w14:textId="77777777" w:rsidR="00BE0643" w:rsidRPr="00697FA0" w:rsidRDefault="00BE0643" w:rsidP="00BE0643">
      <w:pPr>
        <w:pStyle w:val="a6"/>
        <w:spacing w:before="240"/>
        <w:ind w:left="1800"/>
        <w:jc w:val="both"/>
        <w:rPr>
          <w:sz w:val="28"/>
          <w:szCs w:val="28"/>
        </w:rPr>
      </w:pPr>
      <w:r w:rsidRPr="00697FA0">
        <w:rPr>
          <w:sz w:val="28"/>
          <w:szCs w:val="28"/>
        </w:rPr>
        <w:t xml:space="preserve">Хамицаев, М. Несокрушимый Ленинград : </w:t>
      </w:r>
      <w:r w:rsidRPr="00697FA0">
        <w:sym w:font="Symbol" w:char="F05B"/>
      </w:r>
      <w:r w:rsidRPr="00697FA0">
        <w:rPr>
          <w:sz w:val="28"/>
          <w:szCs w:val="28"/>
        </w:rPr>
        <w:t>об осетинах-защитниках Ленинграда в годы ВОВ].</w:t>
      </w:r>
    </w:p>
    <w:p w14:paraId="13715D5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Хӕмыцаты, М. </w:t>
      </w:r>
      <w:r w:rsidRPr="00697FA0">
        <w:rPr>
          <w:sz w:val="28"/>
          <w:szCs w:val="28"/>
        </w:rPr>
        <w:t>«Кӕд мӕ лӕппу дӕр афтӕ... кӕмдӕр...» / Хӕмыцаты Морис // Рӕстдзинад. – 2023. – 18 апр. – Ф. 2.</w:t>
      </w:r>
    </w:p>
    <w:p w14:paraId="7F16D4AD"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Хамицаев, М. «Может и мой сын также...где то...» </w:t>
      </w:r>
      <w:r w:rsidRPr="00697FA0">
        <w:rPr>
          <w:bCs/>
          <w:sz w:val="28"/>
          <w:szCs w:val="28"/>
        </w:rPr>
        <w:t>: [о трогательном отношении бабушки автора Елиса Кибизовой к молодому немцу во время оккупации, напоминавшего ей сына-красноармейца].</w:t>
      </w:r>
    </w:p>
    <w:p w14:paraId="29E9FDA4" w14:textId="77777777" w:rsidR="00BE0643" w:rsidRPr="00697FA0" w:rsidRDefault="00BE0643" w:rsidP="00BE0643">
      <w:pPr>
        <w:pStyle w:val="a6"/>
        <w:numPr>
          <w:ilvl w:val="0"/>
          <w:numId w:val="3"/>
        </w:numPr>
        <w:jc w:val="both"/>
        <w:rPr>
          <w:bCs/>
          <w:sz w:val="28"/>
          <w:szCs w:val="28"/>
        </w:rPr>
      </w:pPr>
      <w:r w:rsidRPr="00697FA0">
        <w:rPr>
          <w:b/>
          <w:sz w:val="28"/>
          <w:szCs w:val="28"/>
        </w:rPr>
        <w:lastRenderedPageBreak/>
        <w:t xml:space="preserve">Хӕмыцаты, М. </w:t>
      </w:r>
      <w:r w:rsidRPr="00697FA0">
        <w:rPr>
          <w:bCs/>
          <w:sz w:val="28"/>
          <w:szCs w:val="28"/>
        </w:rPr>
        <w:t>Кадимӕ ӕххӕст кодта йе `фсӕддон хӕс / Хӕмыцаты Морис // Рӕстдзинад. – 2023. – 19 апр.– Ф. 2.</w:t>
      </w:r>
    </w:p>
    <w:p w14:paraId="10B43BBF" w14:textId="77777777" w:rsidR="00BE0643" w:rsidRPr="00697FA0" w:rsidRDefault="00BE0643" w:rsidP="00BE0643">
      <w:pPr>
        <w:pStyle w:val="a6"/>
        <w:ind w:left="1800"/>
        <w:jc w:val="both"/>
        <w:rPr>
          <w:bCs/>
          <w:sz w:val="28"/>
          <w:szCs w:val="28"/>
        </w:rPr>
      </w:pPr>
      <w:r w:rsidRPr="00697FA0">
        <w:rPr>
          <w:bCs/>
          <w:sz w:val="28"/>
          <w:szCs w:val="28"/>
        </w:rPr>
        <w:t>Хамицаев, М. С честью выполнял свой воинский долг : [Совет ветеранов РСО-А, совместно с советом фамилии Цаликовых, почтили память генерал-майора Советской армии Кантемира Александровича (Ахбердовича) Цаликова, в связи с 115-летием со дня рождения участника ВОВ].</w:t>
      </w:r>
    </w:p>
    <w:p w14:paraId="6D64C69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Хамицаев, М. </w:t>
      </w:r>
      <w:r w:rsidRPr="00697FA0">
        <w:rPr>
          <w:sz w:val="28"/>
          <w:szCs w:val="28"/>
        </w:rPr>
        <w:t xml:space="preserve">Я помню, отец… : [памяти ветерана </w:t>
      </w:r>
      <w:r w:rsidRPr="00697FA0">
        <w:rPr>
          <w:rFonts w:eastAsia="SimSun"/>
          <w:sz w:val="28"/>
          <w:szCs w:val="28"/>
          <w:lang w:eastAsia="zh-CN" w:bidi="hi-IN"/>
        </w:rPr>
        <w:t>Великой Отечественной войны, участника Сталинградской битвы Зелимхана Базжеевича Хамицаева]</w:t>
      </w:r>
      <w:r w:rsidRPr="00697FA0">
        <w:rPr>
          <w:sz w:val="28"/>
          <w:szCs w:val="28"/>
        </w:rPr>
        <w:t xml:space="preserve"> / Морис Хамицаев // Северная Осетия. – 2023. – 28 янв. – С. 7.</w:t>
      </w:r>
    </w:p>
    <w:p w14:paraId="4E2324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Хант-Магомедова, А.</w:t>
      </w:r>
      <w:r w:rsidRPr="00697FA0">
        <w:rPr>
          <w:sz w:val="28"/>
          <w:szCs w:val="28"/>
        </w:rPr>
        <w:t xml:space="preserve"> Гордимся вами : [о погибших в Великой Отечественной войне братьях Дмитрии Михайловиче и Сергее Михайловиче Газзаевых из с. Црау] / Альбина Хант-Магомедова // Сæуæхсид (Заря). – 2023. – 6 мая. – С. 5.</w:t>
      </w:r>
    </w:p>
    <w:p w14:paraId="3547FB9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Хант-Магомедова, А. </w:t>
      </w:r>
      <w:r w:rsidRPr="00697FA0">
        <w:rPr>
          <w:bCs/>
          <w:sz w:val="28"/>
          <w:szCs w:val="28"/>
        </w:rPr>
        <w:t>Солдат Победы! : [памяти участника ВОВ А. П. Кортяева, уроженца Южной Осетии] / Альбина Хант-Магомедова // Фидиуæг (Глашатай). – 2023. – 6 мая. – С. 3.</w:t>
      </w:r>
    </w:p>
    <w:p w14:paraId="258B4990"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Хачирова, Р. </w:t>
      </w:r>
      <w:r w:rsidRPr="00697FA0">
        <w:rPr>
          <w:rFonts w:eastAsia="SimSun"/>
          <w:sz w:val="28"/>
          <w:szCs w:val="28"/>
          <w:lang w:eastAsia="zh-CN" w:bidi="hi-IN"/>
        </w:rPr>
        <w:t>Положили жизни на алтарь победы над врагом : [о юных героях ВОВ Омарби и Ханафи Гасановых, уроженцах с. Чикола] // Ирæф (Ираф). – 2023. – 7 февр. – С. 4.</w:t>
      </w:r>
    </w:p>
    <w:p w14:paraId="6B91E942"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Хекъилати, Ц,</w:t>
      </w:r>
      <w:r w:rsidRPr="00697FA0">
        <w:rPr>
          <w:sz w:val="28"/>
          <w:szCs w:val="28"/>
        </w:rPr>
        <w:t xml:space="preserve"> Адæм æй зæрдирайæй имисунцæ / Хекъилати Цæрай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12 авг. (№30). </w:t>
      </w:r>
      <w:r w:rsidRPr="00697FA0">
        <w:sym w:font="Symbol" w:char="F02D"/>
      </w:r>
      <w:r w:rsidRPr="00697FA0">
        <w:rPr>
          <w:sz w:val="28"/>
          <w:szCs w:val="28"/>
        </w:rPr>
        <w:t xml:space="preserve"> Ф.6</w:t>
      </w:r>
      <w:r w:rsidRPr="00697FA0">
        <w:sym w:font="Symbol" w:char="F02D"/>
      </w:r>
      <w:r w:rsidRPr="00697FA0">
        <w:rPr>
          <w:sz w:val="28"/>
          <w:szCs w:val="28"/>
        </w:rPr>
        <w:t>7.</w:t>
      </w:r>
    </w:p>
    <w:p w14:paraId="57AE81E9" w14:textId="77777777" w:rsidR="00BE0643" w:rsidRPr="00697FA0" w:rsidRDefault="00BE0643" w:rsidP="00BE0643">
      <w:pPr>
        <w:pStyle w:val="a6"/>
        <w:spacing w:after="240"/>
        <w:ind w:left="1800"/>
        <w:jc w:val="both"/>
        <w:rPr>
          <w:sz w:val="28"/>
          <w:szCs w:val="28"/>
        </w:rPr>
      </w:pPr>
      <w:r w:rsidRPr="00697FA0">
        <w:rPr>
          <w:bCs/>
          <w:sz w:val="28"/>
          <w:szCs w:val="28"/>
        </w:rPr>
        <w:t>Хекилаев, Ц</w:t>
      </w:r>
      <w:r w:rsidRPr="00697FA0">
        <w:rPr>
          <w:sz w:val="28"/>
          <w:szCs w:val="28"/>
        </w:rPr>
        <w:t xml:space="preserve">. Люди его с радостью вспоминают : </w:t>
      </w:r>
      <w:r w:rsidRPr="00697FA0">
        <w:sym w:font="Symbol" w:char="F05B"/>
      </w:r>
      <w:r w:rsidRPr="00697FA0">
        <w:rPr>
          <w:sz w:val="28"/>
          <w:szCs w:val="28"/>
        </w:rPr>
        <w:t>об участнике ВОВ, герое труда Хаджумаре Макоеве</w:t>
      </w:r>
      <w:r w:rsidRPr="00697FA0">
        <w:sym w:font="Symbol" w:char="F05D"/>
      </w:r>
      <w:r w:rsidRPr="00697FA0">
        <w:rPr>
          <w:sz w:val="28"/>
          <w:szCs w:val="28"/>
        </w:rPr>
        <w:t>.</w:t>
      </w:r>
    </w:p>
    <w:p w14:paraId="5CBAA813"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Хекъилати, М.</w:t>
      </w:r>
      <w:r w:rsidRPr="00697FA0">
        <w:rPr>
          <w:sz w:val="28"/>
          <w:szCs w:val="28"/>
        </w:rPr>
        <w:t xml:space="preserve"> Сæрустур си æнцæ Иристони дæр, сæрустур си æнцæ хъирими дæр… / Хекъилати Маринæ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23 дек. (№48). </w:t>
      </w:r>
      <w:r w:rsidRPr="00697FA0">
        <w:sym w:font="Symbol" w:char="F02D"/>
      </w:r>
      <w:r w:rsidRPr="00697FA0">
        <w:rPr>
          <w:sz w:val="28"/>
          <w:szCs w:val="28"/>
        </w:rPr>
        <w:t xml:space="preserve"> Ф. 4</w:t>
      </w:r>
      <w:r w:rsidRPr="00697FA0">
        <w:sym w:font="Symbol" w:char="F02D"/>
      </w:r>
      <w:r w:rsidRPr="00697FA0">
        <w:rPr>
          <w:sz w:val="28"/>
          <w:szCs w:val="28"/>
        </w:rPr>
        <w:t>5.</w:t>
      </w:r>
    </w:p>
    <w:p w14:paraId="7FCED856" w14:textId="77777777" w:rsidR="00BE0643" w:rsidRPr="00697FA0" w:rsidRDefault="00BE0643" w:rsidP="00BE0643">
      <w:pPr>
        <w:pStyle w:val="a6"/>
        <w:spacing w:after="240"/>
        <w:ind w:left="1800"/>
        <w:jc w:val="both"/>
        <w:rPr>
          <w:sz w:val="28"/>
          <w:szCs w:val="28"/>
        </w:rPr>
      </w:pPr>
      <w:r w:rsidRPr="00697FA0">
        <w:rPr>
          <w:bCs/>
          <w:sz w:val="28"/>
          <w:szCs w:val="28"/>
        </w:rPr>
        <w:t>Хекилаева, М.</w:t>
      </w:r>
      <w:r w:rsidRPr="00697FA0">
        <w:rPr>
          <w:sz w:val="28"/>
          <w:szCs w:val="28"/>
        </w:rPr>
        <w:t xml:space="preserve"> Гордятся им и в Осетии, гордятся им и в Крыму : </w:t>
      </w:r>
      <w:r w:rsidRPr="00697FA0">
        <w:sym w:font="Symbol" w:char="F05B"/>
      </w:r>
      <w:r w:rsidRPr="00697FA0">
        <w:rPr>
          <w:sz w:val="28"/>
          <w:szCs w:val="28"/>
        </w:rPr>
        <w:t>о Герое Советского Союза, участнике ВОВ Ахсарбеке Абаеве</w:t>
      </w:r>
      <w:r w:rsidRPr="00697FA0">
        <w:sym w:font="Symbol" w:char="F05D"/>
      </w:r>
      <w:r w:rsidRPr="00697FA0">
        <w:rPr>
          <w:sz w:val="28"/>
          <w:szCs w:val="28"/>
        </w:rPr>
        <w:t>.</w:t>
      </w:r>
    </w:p>
    <w:p w14:paraId="3D4E499D"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Хекъилати, М.</w:t>
      </w:r>
      <w:r w:rsidRPr="00697FA0">
        <w:rPr>
          <w:sz w:val="28"/>
          <w:szCs w:val="28"/>
        </w:rPr>
        <w:t xml:space="preserve"> Мемориалон циртдзæвæн – номдзуд денгизонæн / Хекъилати Маринæ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16 сент. (№35). </w:t>
      </w:r>
      <w:r w:rsidRPr="00697FA0">
        <w:sym w:font="Symbol" w:char="F02D"/>
      </w:r>
      <w:r w:rsidRPr="00697FA0">
        <w:rPr>
          <w:sz w:val="28"/>
          <w:szCs w:val="28"/>
        </w:rPr>
        <w:t xml:space="preserve"> Ф. 4.</w:t>
      </w:r>
    </w:p>
    <w:p w14:paraId="7F6AD4F0" w14:textId="77777777" w:rsidR="00BE0643" w:rsidRPr="00697FA0" w:rsidRDefault="00BE0643" w:rsidP="00BE0643">
      <w:pPr>
        <w:pStyle w:val="a6"/>
        <w:spacing w:after="240"/>
        <w:ind w:left="1800"/>
        <w:jc w:val="both"/>
        <w:rPr>
          <w:sz w:val="28"/>
          <w:szCs w:val="28"/>
        </w:rPr>
      </w:pPr>
      <w:r w:rsidRPr="00697FA0">
        <w:rPr>
          <w:bCs/>
          <w:sz w:val="28"/>
          <w:szCs w:val="28"/>
        </w:rPr>
        <w:t>Хекилаева, М</w:t>
      </w:r>
      <w:r w:rsidRPr="00697FA0">
        <w:rPr>
          <w:sz w:val="28"/>
          <w:szCs w:val="28"/>
        </w:rPr>
        <w:t xml:space="preserve">. Мемориальный памятник – известному моряку : </w:t>
      </w:r>
      <w:r w:rsidRPr="00697FA0">
        <w:sym w:font="Symbol" w:char="F05B"/>
      </w:r>
      <w:r w:rsidRPr="00697FA0">
        <w:rPr>
          <w:sz w:val="28"/>
          <w:szCs w:val="28"/>
        </w:rPr>
        <w:t>об Астане Кесаеве</w:t>
      </w:r>
      <w:r w:rsidRPr="00697FA0">
        <w:sym w:font="Symbol" w:char="F05D"/>
      </w:r>
      <w:r w:rsidRPr="00697FA0">
        <w:rPr>
          <w:sz w:val="28"/>
          <w:szCs w:val="28"/>
        </w:rPr>
        <w:t>.</w:t>
      </w:r>
    </w:p>
    <w:p w14:paraId="4077F14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Хекъилати, М.</w:t>
      </w:r>
      <w:r w:rsidRPr="00697FA0">
        <w:rPr>
          <w:sz w:val="28"/>
          <w:szCs w:val="28"/>
        </w:rPr>
        <w:t xml:space="preserve"> Кади æма намуси хæццæ æнхæст кодта е </w:t>
      </w:r>
      <w:r w:rsidRPr="00697FA0">
        <w:sym w:font="Symbol" w:char="F0A2"/>
      </w:r>
      <w:r w:rsidRPr="00697FA0">
        <w:rPr>
          <w:sz w:val="28"/>
          <w:szCs w:val="28"/>
        </w:rPr>
        <w:t xml:space="preserve">фсæддон ихæс / Хекъилати Маринæ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6 май (№16). </w:t>
      </w:r>
      <w:r w:rsidRPr="00697FA0">
        <w:sym w:font="Symbol" w:char="F02D"/>
      </w:r>
      <w:r w:rsidRPr="00697FA0">
        <w:rPr>
          <w:sz w:val="28"/>
          <w:szCs w:val="28"/>
        </w:rPr>
        <w:t xml:space="preserve"> Ф. 7.</w:t>
      </w:r>
    </w:p>
    <w:p w14:paraId="546FEE75" w14:textId="77777777" w:rsidR="00BE0643" w:rsidRPr="00697FA0" w:rsidRDefault="00BE0643" w:rsidP="00BE0643">
      <w:pPr>
        <w:pStyle w:val="a6"/>
        <w:spacing w:after="240"/>
        <w:ind w:left="1800"/>
        <w:jc w:val="both"/>
        <w:rPr>
          <w:sz w:val="28"/>
          <w:szCs w:val="28"/>
        </w:rPr>
      </w:pPr>
      <w:r w:rsidRPr="00697FA0">
        <w:rPr>
          <w:bCs/>
          <w:sz w:val="28"/>
          <w:szCs w:val="28"/>
        </w:rPr>
        <w:t>Хекилаева, М.</w:t>
      </w:r>
      <w:r w:rsidRPr="00697FA0">
        <w:rPr>
          <w:sz w:val="28"/>
          <w:szCs w:val="28"/>
        </w:rPr>
        <w:t xml:space="preserve"> С честью и славой исполнял свой воинский долг : </w:t>
      </w:r>
      <w:r w:rsidRPr="00697FA0">
        <w:sym w:font="Symbol" w:char="F05B"/>
      </w:r>
      <w:r w:rsidRPr="00697FA0">
        <w:rPr>
          <w:sz w:val="28"/>
          <w:szCs w:val="28"/>
        </w:rPr>
        <w:t>о генерал-майоре, участнике ВОВ Цаликове Маирбеке</w:t>
      </w:r>
      <w:r w:rsidRPr="00697FA0">
        <w:sym w:font="Symbol" w:char="F05D"/>
      </w:r>
      <w:r w:rsidRPr="00697FA0">
        <w:rPr>
          <w:sz w:val="28"/>
          <w:szCs w:val="28"/>
        </w:rPr>
        <w:t>.</w:t>
      </w:r>
    </w:p>
    <w:p w14:paraId="651BEB26" w14:textId="77777777" w:rsidR="00BE0643" w:rsidRPr="00697FA0" w:rsidRDefault="00BE0643" w:rsidP="00BE0643">
      <w:pPr>
        <w:pStyle w:val="a6"/>
        <w:numPr>
          <w:ilvl w:val="0"/>
          <w:numId w:val="3"/>
        </w:numPr>
        <w:jc w:val="both"/>
        <w:rPr>
          <w:sz w:val="28"/>
          <w:szCs w:val="28"/>
        </w:rPr>
      </w:pPr>
      <w:r w:rsidRPr="00697FA0">
        <w:rPr>
          <w:b/>
          <w:sz w:val="28"/>
          <w:szCs w:val="28"/>
        </w:rPr>
        <w:lastRenderedPageBreak/>
        <w:t>Хетъеты, Д</w:t>
      </w:r>
      <w:r w:rsidRPr="00697FA0">
        <w:rPr>
          <w:bCs/>
          <w:sz w:val="28"/>
          <w:szCs w:val="28"/>
        </w:rPr>
        <w:t xml:space="preserve">. Цыртдзӕвӕн сӕвзӕрд / Хетъеты Дианӕ </w:t>
      </w:r>
      <w:r w:rsidRPr="00697FA0">
        <w:rPr>
          <w:sz w:val="28"/>
          <w:szCs w:val="28"/>
        </w:rPr>
        <w:t>// Рӕстдзинад. – 2023. – 22 апр. – Ф. 3.</w:t>
      </w:r>
    </w:p>
    <w:p w14:paraId="7B18F92D" w14:textId="77777777" w:rsidR="00BE0643" w:rsidRPr="00697FA0" w:rsidRDefault="00BE0643" w:rsidP="00BE0643">
      <w:pPr>
        <w:pStyle w:val="a6"/>
        <w:ind w:left="1800"/>
        <w:jc w:val="both"/>
        <w:rPr>
          <w:b/>
          <w:bCs/>
          <w:sz w:val="28"/>
          <w:szCs w:val="28"/>
        </w:rPr>
      </w:pPr>
      <w:r w:rsidRPr="00697FA0">
        <w:rPr>
          <w:sz w:val="28"/>
          <w:szCs w:val="28"/>
        </w:rPr>
        <w:t>Хетеева, Д. Происхождение памятника  : [из истории появления монумента героическим защитникам Суарского ущелья].</w:t>
      </w:r>
    </w:p>
    <w:p w14:paraId="081C348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Хидирти, В. </w:t>
      </w:r>
      <w:r w:rsidRPr="00697FA0">
        <w:rPr>
          <w:bCs/>
          <w:sz w:val="28"/>
          <w:szCs w:val="28"/>
        </w:rPr>
        <w:t>Цард цæрунмæ `й, ка ци кæнуй – æхецæн… / Хидирти Валерий // Ирæф (Ираф). – 2023. – 18 апр. – Ф. 4 ; 20 апр. – Ф. 3.</w:t>
      </w:r>
    </w:p>
    <w:p w14:paraId="3D17D837" w14:textId="77777777" w:rsidR="00BE0643" w:rsidRPr="00697FA0" w:rsidRDefault="00BE0643" w:rsidP="00BE0643">
      <w:pPr>
        <w:pStyle w:val="a6"/>
        <w:tabs>
          <w:tab w:val="left" w:pos="0"/>
        </w:tabs>
        <w:ind w:left="1800"/>
        <w:jc w:val="both"/>
        <w:rPr>
          <w:bCs/>
          <w:sz w:val="28"/>
          <w:szCs w:val="28"/>
        </w:rPr>
      </w:pPr>
      <w:r w:rsidRPr="00697FA0">
        <w:rPr>
          <w:bCs/>
          <w:sz w:val="28"/>
          <w:szCs w:val="28"/>
        </w:rPr>
        <w:t>Хидиров, В. Каждому по заслугам : [очерк об участнике ВОВ Салихе Цамакаеве, уроженце с. Лескен].</w:t>
      </w:r>
    </w:p>
    <w:p w14:paraId="56CE80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Хидирти, В.</w:t>
      </w:r>
      <w:r w:rsidRPr="00697FA0">
        <w:rPr>
          <w:sz w:val="28"/>
          <w:szCs w:val="28"/>
        </w:rPr>
        <w:t xml:space="preserve"> Намуси надбæл рацудæй сæрбæрзондæй… / Хидирти Валерий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6 май (№16). </w:t>
      </w:r>
      <w:r w:rsidRPr="00697FA0">
        <w:sym w:font="Symbol" w:char="F02D"/>
      </w:r>
      <w:r w:rsidRPr="00697FA0">
        <w:rPr>
          <w:sz w:val="28"/>
          <w:szCs w:val="28"/>
        </w:rPr>
        <w:t xml:space="preserve"> Ф. 4</w:t>
      </w:r>
      <w:r w:rsidRPr="00697FA0">
        <w:sym w:font="Symbol" w:char="F02D"/>
      </w:r>
      <w:r w:rsidRPr="00697FA0">
        <w:rPr>
          <w:sz w:val="28"/>
          <w:szCs w:val="28"/>
        </w:rPr>
        <w:t>5.</w:t>
      </w:r>
    </w:p>
    <w:p w14:paraId="4B1777FD" w14:textId="77777777" w:rsidR="00BE0643" w:rsidRPr="00697FA0" w:rsidRDefault="00BE0643" w:rsidP="00BE0643">
      <w:pPr>
        <w:pStyle w:val="a6"/>
        <w:spacing w:after="240"/>
        <w:ind w:left="1800"/>
        <w:jc w:val="both"/>
        <w:rPr>
          <w:sz w:val="28"/>
          <w:szCs w:val="28"/>
        </w:rPr>
      </w:pPr>
      <w:r w:rsidRPr="00697FA0">
        <w:rPr>
          <w:bCs/>
          <w:sz w:val="28"/>
          <w:szCs w:val="28"/>
        </w:rPr>
        <w:t>Хидиров, В.</w:t>
      </w:r>
      <w:r w:rsidRPr="00697FA0">
        <w:rPr>
          <w:sz w:val="28"/>
          <w:szCs w:val="28"/>
        </w:rPr>
        <w:t xml:space="preserve"> Шел гордо дорогой славы : </w:t>
      </w:r>
      <w:r w:rsidRPr="00697FA0">
        <w:sym w:font="Symbol" w:char="F05B"/>
      </w:r>
      <w:r w:rsidRPr="00697FA0">
        <w:rPr>
          <w:sz w:val="28"/>
          <w:szCs w:val="28"/>
        </w:rPr>
        <w:t>об участнике ВОВ Салихе Цамакаеве</w:t>
      </w:r>
      <w:r w:rsidRPr="00697FA0">
        <w:sym w:font="Symbol" w:char="F05D"/>
      </w:r>
      <w:r w:rsidRPr="00697FA0">
        <w:rPr>
          <w:sz w:val="28"/>
          <w:szCs w:val="28"/>
        </w:rPr>
        <w:t>.</w:t>
      </w:r>
    </w:p>
    <w:p w14:paraId="5E630F9B" w14:textId="77777777" w:rsidR="00BE0643" w:rsidRPr="00697FA0" w:rsidRDefault="00BE0643" w:rsidP="00BE0643">
      <w:pPr>
        <w:pStyle w:val="a6"/>
        <w:numPr>
          <w:ilvl w:val="0"/>
          <w:numId w:val="3"/>
        </w:numPr>
        <w:spacing w:line="276" w:lineRule="auto"/>
        <w:jc w:val="both"/>
        <w:rPr>
          <w:bCs/>
          <w:sz w:val="28"/>
          <w:szCs w:val="28"/>
        </w:rPr>
      </w:pPr>
      <w:r w:rsidRPr="00697FA0">
        <w:rPr>
          <w:sz w:val="28"/>
          <w:szCs w:val="28"/>
        </w:rPr>
        <w:t xml:space="preserve"> </w:t>
      </w:r>
      <w:r w:rsidRPr="00697FA0">
        <w:rPr>
          <w:b/>
          <w:sz w:val="28"/>
          <w:szCs w:val="28"/>
        </w:rPr>
        <w:t>Хозиты, Б.</w:t>
      </w:r>
      <w:r w:rsidRPr="00697FA0">
        <w:rPr>
          <w:bCs/>
          <w:sz w:val="28"/>
          <w:szCs w:val="28"/>
        </w:rPr>
        <w:t xml:space="preserve"> Йæ фарн уæлæуыл баззад / Хозиты Барис // Рæстдзинад. – 2023. – 19 окт. – Ф. 3.</w:t>
      </w:r>
    </w:p>
    <w:p w14:paraId="195AA054" w14:textId="77777777" w:rsidR="00BE0643" w:rsidRPr="00697FA0" w:rsidRDefault="00BE0643" w:rsidP="00BE0643">
      <w:pPr>
        <w:pStyle w:val="a6"/>
        <w:ind w:left="1800"/>
        <w:jc w:val="both"/>
        <w:rPr>
          <w:sz w:val="28"/>
          <w:szCs w:val="28"/>
        </w:rPr>
      </w:pPr>
      <w:r w:rsidRPr="00697FA0">
        <w:rPr>
          <w:bCs/>
          <w:sz w:val="28"/>
          <w:szCs w:val="28"/>
        </w:rPr>
        <w:t>Хозиев, Б. Его доблесть осталась с нами : [об участнике ВОВ Касполате Казбековиче Дарчиеве].</w:t>
      </w:r>
    </w:p>
    <w:p w14:paraId="44C56306" w14:textId="77777777" w:rsidR="00BE0643" w:rsidRPr="00697FA0" w:rsidRDefault="00BE0643" w:rsidP="00BE0643">
      <w:pPr>
        <w:pStyle w:val="a6"/>
        <w:numPr>
          <w:ilvl w:val="0"/>
          <w:numId w:val="3"/>
        </w:numPr>
        <w:jc w:val="both"/>
        <w:rPr>
          <w:bCs/>
          <w:sz w:val="28"/>
          <w:szCs w:val="28"/>
        </w:rPr>
      </w:pPr>
      <w:r w:rsidRPr="00697FA0">
        <w:rPr>
          <w:b/>
          <w:sz w:val="28"/>
          <w:szCs w:val="28"/>
        </w:rPr>
        <w:t>Хозиты, Б.</w:t>
      </w:r>
      <w:r w:rsidRPr="00697FA0">
        <w:rPr>
          <w:bCs/>
          <w:sz w:val="28"/>
          <w:szCs w:val="28"/>
        </w:rPr>
        <w:t xml:space="preserve"> Нӕртон лӕджы – нӕртон фӕндӕгтӕ / Хозиты Барис // Рӕстдзинад. – 2023. – 25 апр. – Ф. 1.</w:t>
      </w:r>
    </w:p>
    <w:p w14:paraId="6374B2F9" w14:textId="77777777" w:rsidR="00BE0643" w:rsidRPr="00697FA0" w:rsidRDefault="00BE0643" w:rsidP="00BE0643">
      <w:pPr>
        <w:pStyle w:val="a6"/>
        <w:tabs>
          <w:tab w:val="left" w:pos="0"/>
        </w:tabs>
        <w:ind w:left="1800"/>
        <w:jc w:val="both"/>
        <w:rPr>
          <w:sz w:val="28"/>
          <w:szCs w:val="28"/>
        </w:rPr>
      </w:pPr>
      <w:r w:rsidRPr="00697FA0">
        <w:rPr>
          <w:bCs/>
          <w:sz w:val="28"/>
          <w:szCs w:val="28"/>
        </w:rPr>
        <w:t xml:space="preserve">Хозиев, Б. Славные дороги славного человека </w:t>
      </w:r>
      <w:r w:rsidRPr="00697FA0">
        <w:rPr>
          <w:sz w:val="28"/>
          <w:szCs w:val="28"/>
        </w:rPr>
        <w:t>: [120 лет со дня рождения Героя Советского Союза, участника ВОВ Георгия Хетагурова].</w:t>
      </w:r>
    </w:p>
    <w:p w14:paraId="0F02D37A"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Холокост: память без срока давности</w:t>
      </w:r>
      <w:r w:rsidRPr="00697FA0">
        <w:rPr>
          <w:rFonts w:eastAsia="SimSun"/>
          <w:sz w:val="28"/>
          <w:szCs w:val="28"/>
          <w:lang w:eastAsia="zh-CN" w:bidi="hi-IN"/>
        </w:rPr>
        <w:t xml:space="preserve"> : [о мероприятиях, которые пройдут во Владикавказе к Международному дню памяти жертв Холокоста] // Жизнь Правобережья. – 2023. – 28 янв. – С. 1.</w:t>
      </w:r>
    </w:p>
    <w:p w14:paraId="7A779AB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Хосонты, З. </w:t>
      </w:r>
      <w:r w:rsidRPr="00697FA0">
        <w:rPr>
          <w:bCs/>
          <w:sz w:val="28"/>
          <w:szCs w:val="28"/>
        </w:rPr>
        <w:t xml:space="preserve">Йæ намыс рох нæ уыдзæн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20 апр. – Ф. 3.</w:t>
      </w:r>
    </w:p>
    <w:p w14:paraId="5976CBB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Хосонова, З. Его слава останется на века : [о фронтовом пути участника </w:t>
      </w:r>
      <w:r w:rsidRPr="00697FA0">
        <w:rPr>
          <w:sz w:val="28"/>
          <w:szCs w:val="28"/>
        </w:rPr>
        <w:t>Великой Отечественной войны</w:t>
      </w:r>
      <w:r w:rsidRPr="00697FA0">
        <w:rPr>
          <w:rFonts w:eastAsia="SimSun"/>
          <w:sz w:val="28"/>
          <w:szCs w:val="28"/>
          <w:lang w:eastAsia="zh-CN" w:bidi="hi-IN"/>
        </w:rPr>
        <w:t xml:space="preserve"> Сафара Сосланбековича Богазова].</w:t>
      </w:r>
    </w:p>
    <w:p w14:paraId="3D734F0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Хосонова, З. </w:t>
      </w:r>
      <w:r w:rsidRPr="00697FA0">
        <w:rPr>
          <w:sz w:val="28"/>
          <w:szCs w:val="28"/>
        </w:rPr>
        <w:t>Жизнь как подвиг разведчика : [в с. Ольгинское прошло торжественное мероприятие, посвященное 120-летию со дня рождения Героя Советского Союза, легендарного разведчика, генерал-полковника Хаджи-Умара Джиоровича Мамсурова] / Земфира Хосонова // Жизнь Правобережья. – 2023. – 31 окт. – С. 1, 3.</w:t>
      </w:r>
    </w:p>
    <w:p w14:paraId="0BAAB36E" w14:textId="77777777" w:rsidR="00BE0643" w:rsidRPr="00697FA0" w:rsidRDefault="00BE0643" w:rsidP="00BE0643">
      <w:pPr>
        <w:pStyle w:val="a6"/>
        <w:numPr>
          <w:ilvl w:val="0"/>
          <w:numId w:val="3"/>
        </w:numPr>
        <w:jc w:val="both"/>
        <w:rPr>
          <w:sz w:val="28"/>
          <w:szCs w:val="28"/>
        </w:rPr>
      </w:pPr>
      <w:r w:rsidRPr="00697FA0">
        <w:rPr>
          <w:b/>
          <w:bCs/>
          <w:sz w:val="28"/>
          <w:szCs w:val="28"/>
        </w:rPr>
        <w:t>Хосонты, З</w:t>
      </w:r>
      <w:r w:rsidRPr="00697FA0">
        <w:rPr>
          <w:sz w:val="28"/>
          <w:szCs w:val="28"/>
        </w:rPr>
        <w:t>. Дзмуйы суадон / Хосонты Земфирӕ // Рӕстдзинад. – 2023. – 29 мартъи. – Ф. 4.</w:t>
      </w:r>
    </w:p>
    <w:p w14:paraId="2EB2432D" w14:textId="77777777" w:rsidR="00BE0643" w:rsidRPr="00697FA0" w:rsidRDefault="00BE0643" w:rsidP="00BE0643">
      <w:pPr>
        <w:pStyle w:val="a6"/>
        <w:ind w:left="1800"/>
        <w:jc w:val="both"/>
        <w:rPr>
          <w:sz w:val="28"/>
          <w:szCs w:val="28"/>
        </w:rPr>
      </w:pPr>
      <w:r w:rsidRPr="00697FA0">
        <w:rPr>
          <w:sz w:val="28"/>
          <w:szCs w:val="28"/>
        </w:rPr>
        <w:t>Хосонова, З. Родник Дзму : [об участнике ВОВ Хадзимурза Хазметовиче Дзодзиеве, уроженце с. Раздзог Правобережного района].</w:t>
      </w:r>
    </w:p>
    <w:p w14:paraId="07C7E26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lastRenderedPageBreak/>
        <w:t xml:space="preserve">Хосонты, З. </w:t>
      </w:r>
      <w:r w:rsidRPr="00697FA0">
        <w:rPr>
          <w:bCs/>
          <w:sz w:val="28"/>
          <w:szCs w:val="28"/>
        </w:rPr>
        <w:t xml:space="preserve">Тох кодта Фыдыбæстæйы сæраппонд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18 апр. – Ф. 3.</w:t>
      </w:r>
    </w:p>
    <w:p w14:paraId="1A444C3A"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Хосонова, З. Сражался во имя Родины : [о фронтовом пути участника </w:t>
      </w:r>
      <w:r w:rsidRPr="00697FA0">
        <w:rPr>
          <w:sz w:val="28"/>
          <w:szCs w:val="28"/>
        </w:rPr>
        <w:t>Великой Отечественной войны</w:t>
      </w:r>
      <w:r w:rsidRPr="00697FA0">
        <w:rPr>
          <w:rFonts w:eastAsia="SimSun"/>
          <w:sz w:val="28"/>
          <w:szCs w:val="28"/>
          <w:lang w:eastAsia="zh-CN" w:bidi="hi-IN"/>
        </w:rPr>
        <w:t xml:space="preserve"> Али Бибоевича Шанаева, уроженца с. Брут].</w:t>
      </w:r>
    </w:p>
    <w:p w14:paraId="492D0E42"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Хосонты, З.</w:t>
      </w:r>
      <w:r w:rsidRPr="00697FA0">
        <w:rPr>
          <w:bCs/>
          <w:sz w:val="28"/>
          <w:szCs w:val="28"/>
        </w:rPr>
        <w:t xml:space="preserve"> Хуыдиаты Бæбылайы фырттæ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21 февр. – Ф. 6.</w:t>
      </w:r>
    </w:p>
    <w:p w14:paraId="6088D4D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Сыновья Бабыла Худиева : [об участниках Великой Отечественной войны Амурхане и Петре Худиевых, уроженцах с. Фарн</w:t>
      </w:r>
      <w:r w:rsidRPr="00697FA0">
        <w:rPr>
          <w:sz w:val="28"/>
          <w:szCs w:val="28"/>
        </w:rPr>
        <w:t>]</w:t>
      </w:r>
      <w:r w:rsidRPr="00697FA0">
        <w:rPr>
          <w:rFonts w:eastAsia="SimSun"/>
          <w:sz w:val="28"/>
          <w:szCs w:val="28"/>
          <w:lang w:eastAsia="zh-CN" w:bidi="hi-IN"/>
        </w:rPr>
        <w:t>.</w:t>
      </w:r>
    </w:p>
    <w:p w14:paraId="7C5B08C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Хоцаонова, М. </w:t>
      </w:r>
      <w:r w:rsidRPr="00697FA0">
        <w:rPr>
          <w:bCs/>
          <w:sz w:val="28"/>
          <w:szCs w:val="28"/>
        </w:rPr>
        <w:t xml:space="preserve">Ирафский район отметил День Победы : [в районе прошли торжественные мероприятия посвященные 78-й годовщине Великой Победы над фашизмом] / Мадина Хоцаонова // Ирæф (Ираф). – 2023. – 11 мая. – С 1. </w:t>
      </w:r>
    </w:p>
    <w:p w14:paraId="4B6CF37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Бæгъатæр тугъдон // </w:t>
      </w:r>
      <w:r w:rsidRPr="00697FA0">
        <w:rPr>
          <w:bCs/>
          <w:sz w:val="28"/>
          <w:szCs w:val="28"/>
        </w:rPr>
        <w:t>Дигори хабæрттæ (Вести Дигории). – 2023. – 6 май. – Ф. 2.</w:t>
      </w:r>
    </w:p>
    <w:p w14:paraId="2DC40999" w14:textId="77777777" w:rsidR="00BE0643" w:rsidRPr="00697FA0" w:rsidRDefault="00BE0643" w:rsidP="00BE0643">
      <w:pPr>
        <w:pStyle w:val="a6"/>
        <w:tabs>
          <w:tab w:val="left" w:pos="0"/>
        </w:tabs>
        <w:ind w:left="1800"/>
        <w:jc w:val="both"/>
        <w:rPr>
          <w:b/>
          <w:sz w:val="28"/>
          <w:szCs w:val="28"/>
        </w:rPr>
      </w:pPr>
      <w:r w:rsidRPr="00697FA0">
        <w:rPr>
          <w:sz w:val="28"/>
          <w:szCs w:val="28"/>
        </w:rPr>
        <w:t>Храбрый воин</w:t>
      </w:r>
      <w:r w:rsidRPr="00697FA0">
        <w:rPr>
          <w:b/>
          <w:sz w:val="28"/>
          <w:szCs w:val="28"/>
        </w:rPr>
        <w:t xml:space="preserve"> </w:t>
      </w:r>
      <w:r w:rsidRPr="00697FA0">
        <w:rPr>
          <w:bCs/>
          <w:sz w:val="28"/>
          <w:szCs w:val="28"/>
        </w:rPr>
        <w:t>: [об участнике ВОВ С. Саухалове, уроженце Дигоры].</w:t>
      </w:r>
    </w:p>
    <w:p w14:paraId="54B0FA5D"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Гагкайти æхсаргин Алихан</w:t>
      </w:r>
      <w:r w:rsidRPr="00697FA0">
        <w:rPr>
          <w:sz w:val="28"/>
          <w:szCs w:val="28"/>
        </w:rPr>
        <w:t xml:space="preserve"> //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22 июль (№27). </w:t>
      </w:r>
      <w:r w:rsidRPr="00697FA0">
        <w:sym w:font="Symbol" w:char="F02D"/>
      </w:r>
      <w:r w:rsidRPr="00697FA0">
        <w:rPr>
          <w:sz w:val="28"/>
          <w:szCs w:val="28"/>
        </w:rPr>
        <w:t xml:space="preserve"> Ф. 5.</w:t>
      </w:r>
    </w:p>
    <w:p w14:paraId="24819C13" w14:textId="77777777" w:rsidR="00BE0643" w:rsidRPr="00697FA0" w:rsidRDefault="00BE0643" w:rsidP="00BE0643">
      <w:pPr>
        <w:pStyle w:val="a6"/>
        <w:spacing w:after="240"/>
        <w:ind w:left="1800"/>
        <w:jc w:val="both"/>
        <w:rPr>
          <w:sz w:val="28"/>
          <w:szCs w:val="28"/>
        </w:rPr>
      </w:pPr>
      <w:r w:rsidRPr="00697FA0">
        <w:rPr>
          <w:sz w:val="28"/>
          <w:szCs w:val="28"/>
        </w:rPr>
        <w:t xml:space="preserve">Храбрый герой Гагкаевых – Алихан : </w:t>
      </w:r>
      <w:r w:rsidRPr="00697FA0">
        <w:sym w:font="Symbol" w:char="F05B"/>
      </w:r>
      <w:r w:rsidRPr="00697FA0">
        <w:rPr>
          <w:sz w:val="28"/>
          <w:szCs w:val="28"/>
        </w:rPr>
        <w:t>об участнике ВОВ Алихане Гагкаеве</w:t>
      </w:r>
      <w:r w:rsidRPr="00697FA0">
        <w:sym w:font="Symbol" w:char="F05D"/>
      </w:r>
      <w:r w:rsidRPr="00697FA0">
        <w:rPr>
          <w:sz w:val="28"/>
          <w:szCs w:val="28"/>
        </w:rPr>
        <w:t>.</w:t>
      </w:r>
    </w:p>
    <w:p w14:paraId="1B4D5A06" w14:textId="77777777" w:rsidR="00BE0643" w:rsidRPr="00697FA0" w:rsidRDefault="00BE0643" w:rsidP="00BE0643">
      <w:pPr>
        <w:pStyle w:val="a6"/>
        <w:keepNext/>
        <w:numPr>
          <w:ilvl w:val="0"/>
          <w:numId w:val="3"/>
        </w:numPr>
        <w:jc w:val="both"/>
        <w:outlineLvl w:val="2"/>
        <w:rPr>
          <w:b/>
          <w:bCs/>
          <w:sz w:val="28"/>
          <w:szCs w:val="28"/>
        </w:rPr>
      </w:pPr>
      <w:r w:rsidRPr="00697FA0">
        <w:rPr>
          <w:b/>
          <w:bCs/>
          <w:sz w:val="28"/>
          <w:szCs w:val="28"/>
        </w:rPr>
        <w:t>Хуыбиаты, Л</w:t>
      </w:r>
      <w:r w:rsidRPr="00697FA0">
        <w:rPr>
          <w:sz w:val="28"/>
          <w:szCs w:val="28"/>
        </w:rPr>
        <w:t xml:space="preserve">. Ирд фӕд ныууагъта... / Хуыбиаты Ларисӕ </w:t>
      </w:r>
      <w:r w:rsidRPr="00697FA0">
        <w:rPr>
          <w:bCs/>
          <w:sz w:val="28"/>
          <w:szCs w:val="28"/>
        </w:rPr>
        <w:t>Рӕстдзинад. – 2023. – 7 февр. – Ф. 2.</w:t>
      </w:r>
    </w:p>
    <w:p w14:paraId="018358D9" w14:textId="77777777" w:rsidR="00BE0643" w:rsidRPr="00697FA0" w:rsidRDefault="00BE0643" w:rsidP="00BE0643">
      <w:pPr>
        <w:pStyle w:val="a6"/>
        <w:keepNext/>
        <w:ind w:left="1800"/>
        <w:jc w:val="both"/>
        <w:outlineLvl w:val="2"/>
        <w:rPr>
          <w:b/>
          <w:bCs/>
          <w:sz w:val="28"/>
          <w:szCs w:val="28"/>
        </w:rPr>
      </w:pPr>
      <w:r w:rsidRPr="00697FA0">
        <w:rPr>
          <w:sz w:val="28"/>
          <w:szCs w:val="28"/>
        </w:rPr>
        <w:t xml:space="preserve">Хубаева, Л. Оставила яркий след... </w:t>
      </w:r>
      <w:r w:rsidRPr="00697FA0">
        <w:rPr>
          <w:bCs/>
          <w:sz w:val="28"/>
          <w:szCs w:val="28"/>
        </w:rPr>
        <w:t>: [о жизни в блокадном Ленинграде и работе на заводе «Адмиралтейские верфи» Антонины Петровны Качмазовой-Кучинской].</w:t>
      </w:r>
    </w:p>
    <w:p w14:paraId="26F426F2"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Хуыгаты, З.</w:t>
      </w:r>
      <w:r w:rsidRPr="00697FA0">
        <w:rPr>
          <w:sz w:val="28"/>
          <w:szCs w:val="28"/>
        </w:rPr>
        <w:t xml:space="preserve"> “Ӕнӕмӕлгӕ полкъ”: Сланты ӕмӕ Хуыгаты хъӕбатыртӕ / Хуыгаты Зӕирӕ </w:t>
      </w:r>
      <w:r w:rsidRPr="00697FA0">
        <w:rPr>
          <w:bCs/>
          <w:sz w:val="28"/>
          <w:szCs w:val="28"/>
        </w:rPr>
        <w:t>// Рӕстдзинад. – 2023. – 6 май. – Ф. 2.</w:t>
      </w:r>
    </w:p>
    <w:p w14:paraId="7F86C889" w14:textId="77777777" w:rsidR="00BE0643" w:rsidRPr="00697FA0" w:rsidRDefault="00BE0643" w:rsidP="00BE0643">
      <w:pPr>
        <w:pStyle w:val="a6"/>
        <w:tabs>
          <w:tab w:val="left" w:pos="0"/>
        </w:tabs>
        <w:ind w:left="1800"/>
        <w:jc w:val="both"/>
        <w:rPr>
          <w:sz w:val="28"/>
          <w:szCs w:val="28"/>
        </w:rPr>
      </w:pPr>
      <w:r w:rsidRPr="00697FA0">
        <w:rPr>
          <w:bCs/>
          <w:sz w:val="28"/>
          <w:szCs w:val="28"/>
        </w:rPr>
        <w:t>Хугаева, З. “Бессмертный полк”: герои фамилий Хугаевых и Слановых : [список участников ВОВ].</w:t>
      </w:r>
    </w:p>
    <w:p w14:paraId="70C8251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Худæлти, Т.</w:t>
      </w:r>
      <w:r w:rsidRPr="00697FA0">
        <w:rPr>
          <w:sz w:val="28"/>
          <w:szCs w:val="28"/>
        </w:rPr>
        <w:t xml:space="preserve"> Æфсади инæлар / Худæлти Темирсолтан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13 май (№17). </w:t>
      </w:r>
      <w:r w:rsidRPr="00697FA0">
        <w:sym w:font="Symbol" w:char="F02D"/>
      </w:r>
      <w:r w:rsidRPr="00697FA0">
        <w:rPr>
          <w:sz w:val="28"/>
          <w:szCs w:val="28"/>
        </w:rPr>
        <w:t xml:space="preserve"> Ф. 4</w:t>
      </w:r>
      <w:r w:rsidRPr="00697FA0">
        <w:sym w:font="Symbol" w:char="F02D"/>
      </w:r>
      <w:r w:rsidRPr="00697FA0">
        <w:rPr>
          <w:sz w:val="28"/>
          <w:szCs w:val="28"/>
        </w:rPr>
        <w:t>5.</w:t>
      </w:r>
    </w:p>
    <w:p w14:paraId="4942F7FC" w14:textId="77777777" w:rsidR="00BE0643" w:rsidRPr="00697FA0" w:rsidRDefault="00BE0643" w:rsidP="00BE0643">
      <w:pPr>
        <w:pStyle w:val="a6"/>
        <w:spacing w:after="240"/>
        <w:ind w:left="1800"/>
        <w:jc w:val="both"/>
        <w:rPr>
          <w:sz w:val="28"/>
          <w:szCs w:val="28"/>
        </w:rPr>
      </w:pPr>
      <w:r w:rsidRPr="00697FA0">
        <w:rPr>
          <w:bCs/>
          <w:sz w:val="28"/>
          <w:szCs w:val="28"/>
        </w:rPr>
        <w:t>Худалов, Т.</w:t>
      </w:r>
      <w:r w:rsidRPr="00697FA0">
        <w:rPr>
          <w:sz w:val="28"/>
          <w:szCs w:val="28"/>
        </w:rPr>
        <w:t xml:space="preserve"> Генерал армии </w:t>
      </w:r>
      <w:r w:rsidRPr="00697FA0">
        <w:t>[</w:t>
      </w:r>
      <w:r w:rsidRPr="00697FA0">
        <w:rPr>
          <w:sz w:val="28"/>
          <w:szCs w:val="28"/>
        </w:rPr>
        <w:t>Г. Хетагуров</w:t>
      </w:r>
      <w:r w:rsidRPr="00697FA0">
        <w:sym w:font="Symbol" w:char="F05D"/>
      </w:r>
      <w:r w:rsidRPr="00697FA0">
        <w:rPr>
          <w:sz w:val="28"/>
          <w:szCs w:val="28"/>
        </w:rPr>
        <w:t>.</w:t>
      </w:r>
    </w:p>
    <w:p w14:paraId="29304D4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Цагараева, К.</w:t>
      </w:r>
      <w:r w:rsidRPr="00697FA0">
        <w:rPr>
          <w:sz w:val="28"/>
          <w:szCs w:val="28"/>
        </w:rPr>
        <w:t xml:space="preserve"> Ценная реликвия из личного архива Кати Цагараевой : [из истории одной фотографии : своими воспоминаниями о выдающейся дочери осетинского народа летчице Илите Дауровой делится бывший работник сельского Совета, администрации села, а ныне общественный деятель из с. Камбилеевское / записала Алета Гапбаева] // Вестник Беслана. – 223. – 17 марта. – С. 2.</w:t>
      </w:r>
    </w:p>
    <w:p w14:paraId="3D1232C7"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lastRenderedPageBreak/>
        <w:t>Цӕгӕраты, Э</w:t>
      </w:r>
      <w:r w:rsidRPr="00697FA0">
        <w:rPr>
          <w:sz w:val="28"/>
          <w:szCs w:val="28"/>
        </w:rPr>
        <w:t>. Хӕсты сывӕллӕттӕн... / Цӕгӕраты Эльмирӕ // Рӕстдзинад. – 2023. – 9 февр. – Ф. 4.</w:t>
      </w:r>
    </w:p>
    <w:p w14:paraId="7E32D1C8" w14:textId="77777777" w:rsidR="00BE0643" w:rsidRPr="00697FA0" w:rsidRDefault="00BE0643" w:rsidP="00BE0643">
      <w:pPr>
        <w:pStyle w:val="a6"/>
        <w:keepNext/>
        <w:ind w:left="1800"/>
        <w:jc w:val="both"/>
        <w:outlineLvl w:val="2"/>
        <w:rPr>
          <w:sz w:val="28"/>
          <w:szCs w:val="28"/>
        </w:rPr>
      </w:pPr>
      <w:r w:rsidRPr="00697FA0">
        <w:rPr>
          <w:sz w:val="28"/>
          <w:szCs w:val="28"/>
        </w:rPr>
        <w:t>Цагараева, Э. Детям войны... : [о вручении медали «Дети войны» спортивному корреспонденту газеты «Рӕстдзинад» Урузмагу Баскаеву 1943 года рождения,  познавшему все тяготы послевоенного времени].</w:t>
      </w:r>
    </w:p>
    <w:p w14:paraId="7EA6EF85"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Цӕгӕраты, Э. </w:t>
      </w:r>
      <w:r w:rsidRPr="00697FA0">
        <w:rPr>
          <w:bCs/>
          <w:sz w:val="28"/>
          <w:szCs w:val="28"/>
        </w:rPr>
        <w:t>«Уӕлахизы поезд» / Цӕгӕраты Эльмирӕ // Рӕстдзинад. – 2023. – 17 мартъи. – Ф. 1.</w:t>
      </w:r>
    </w:p>
    <w:p w14:paraId="653FC9E9" w14:textId="77777777" w:rsidR="00BE0643" w:rsidRPr="00697FA0" w:rsidRDefault="00BE0643" w:rsidP="00BE0643">
      <w:pPr>
        <w:pStyle w:val="a6"/>
        <w:ind w:left="1800"/>
        <w:jc w:val="both"/>
        <w:rPr>
          <w:sz w:val="28"/>
          <w:szCs w:val="28"/>
        </w:rPr>
      </w:pPr>
      <w:r w:rsidRPr="00697FA0">
        <w:rPr>
          <w:bCs/>
          <w:sz w:val="28"/>
          <w:szCs w:val="28"/>
        </w:rPr>
        <w:t xml:space="preserve">Цагараева, Э. «Поезд Победы» </w:t>
      </w:r>
      <w:r w:rsidRPr="00697FA0">
        <w:rPr>
          <w:sz w:val="28"/>
          <w:szCs w:val="28"/>
        </w:rPr>
        <w:t>[музей на колесах, наглядно рассказывающий о ВОВ, снова во Владикавказе].</w:t>
      </w:r>
    </w:p>
    <w:p w14:paraId="5B31CE94" w14:textId="77777777" w:rsidR="00BE0643" w:rsidRPr="00697FA0" w:rsidRDefault="00BE0643" w:rsidP="00BE0643">
      <w:pPr>
        <w:pStyle w:val="a6"/>
        <w:numPr>
          <w:ilvl w:val="0"/>
          <w:numId w:val="3"/>
        </w:numPr>
        <w:jc w:val="both"/>
        <w:rPr>
          <w:sz w:val="28"/>
          <w:szCs w:val="28"/>
        </w:rPr>
      </w:pPr>
      <w:r w:rsidRPr="00697FA0">
        <w:rPr>
          <w:b/>
          <w:sz w:val="28"/>
          <w:szCs w:val="28"/>
        </w:rPr>
        <w:t xml:space="preserve">Цӕмӕхъаты, Ж. </w:t>
      </w:r>
      <w:r w:rsidRPr="00697FA0">
        <w:rPr>
          <w:bCs/>
          <w:sz w:val="28"/>
          <w:szCs w:val="28"/>
        </w:rPr>
        <w:t xml:space="preserve">Хъӕбатыр Джихаты Теренти / Цӕмӕхъаты Жаннӕ </w:t>
      </w:r>
      <w:r w:rsidRPr="00697FA0">
        <w:rPr>
          <w:sz w:val="28"/>
          <w:szCs w:val="28"/>
        </w:rPr>
        <w:t>// Рӕстдзинад. – 2023. – 1 апр. – Ф. 2.</w:t>
      </w:r>
    </w:p>
    <w:p w14:paraId="20CEE2ED" w14:textId="77777777" w:rsidR="00BE0643" w:rsidRPr="00697FA0" w:rsidRDefault="00BE0643" w:rsidP="00BE0643">
      <w:pPr>
        <w:pStyle w:val="a6"/>
        <w:ind w:left="1800"/>
        <w:jc w:val="both"/>
        <w:rPr>
          <w:sz w:val="28"/>
          <w:szCs w:val="28"/>
        </w:rPr>
      </w:pPr>
      <w:r w:rsidRPr="00697FA0">
        <w:rPr>
          <w:sz w:val="28"/>
          <w:szCs w:val="28"/>
        </w:rPr>
        <w:t>Цамакаева, Ж. Герой Терентий Джихаев : [о Терентии Кайтукоевиче  Джихаеве, уроженце ст-цы Змейской, участнике ВОВ,   погибшем при обороне с. Лескен  и о встрече учащихся средней школы №6 г. Нальчика с племянниками героя].</w:t>
      </w:r>
    </w:p>
    <w:p w14:paraId="3BE46BCD"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Цӕрукъаты, А.</w:t>
      </w:r>
      <w:r w:rsidRPr="00697FA0">
        <w:rPr>
          <w:sz w:val="28"/>
          <w:szCs w:val="28"/>
        </w:rPr>
        <w:t xml:space="preserve"> Сӕ кад ӕмӕ сӕ намыс – ӕнусон / Цӕрукъаты Азӕ // Рӕстдзинад. – 2023. – 4 май. – Ф. 2.</w:t>
      </w:r>
    </w:p>
    <w:p w14:paraId="450858CF" w14:textId="77777777" w:rsidR="00BE0643" w:rsidRPr="00697FA0" w:rsidRDefault="00BE0643" w:rsidP="00BE0643">
      <w:pPr>
        <w:pStyle w:val="a6"/>
        <w:ind w:left="1800"/>
        <w:jc w:val="both"/>
        <w:rPr>
          <w:sz w:val="28"/>
          <w:szCs w:val="28"/>
        </w:rPr>
      </w:pPr>
      <w:r w:rsidRPr="00697FA0">
        <w:rPr>
          <w:sz w:val="28"/>
          <w:szCs w:val="28"/>
        </w:rPr>
        <w:t>Царукаева, А. Их честь и слава останутся в веках  : [о воинах ВОВ Мамсуре и Камболате  Царукаевых, погибших в Сталинградской битве].</w:t>
      </w:r>
    </w:p>
    <w:p w14:paraId="6C43E606" w14:textId="77777777" w:rsidR="00BE0643" w:rsidRPr="00697FA0" w:rsidRDefault="00BE0643" w:rsidP="00BE0643">
      <w:pPr>
        <w:pStyle w:val="a6"/>
        <w:ind w:left="1800"/>
        <w:jc w:val="both"/>
        <w:rPr>
          <w:bCs/>
          <w:sz w:val="28"/>
          <w:szCs w:val="28"/>
        </w:rPr>
      </w:pPr>
    </w:p>
    <w:p w14:paraId="03DC527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Цебоева, Ж.  </w:t>
      </w:r>
      <w:r w:rsidRPr="00697FA0">
        <w:rPr>
          <w:bCs/>
          <w:sz w:val="28"/>
          <w:szCs w:val="28"/>
        </w:rPr>
        <w:t>Воинская слава Лескена : [об участниках Великой Отечественной войне] / Жанна Цебоева // Ирæф (Ираф). – 2023. – 30 марта. – С. 3.</w:t>
      </w:r>
    </w:p>
    <w:p w14:paraId="3653800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Цъебойти, Ж</w:t>
      </w:r>
      <w:r w:rsidRPr="00697FA0">
        <w:rPr>
          <w:bCs/>
          <w:sz w:val="28"/>
          <w:szCs w:val="28"/>
        </w:rPr>
        <w:t>. Мæ баба – уæлахезхæссæг салдат / Цебойти Жаннæ // Ирæф (Ираф). – 2023. – 6 май. – Ф. 3.</w:t>
      </w:r>
    </w:p>
    <w:p w14:paraId="3C62A717" w14:textId="77777777" w:rsidR="00BE0643" w:rsidRPr="00697FA0" w:rsidRDefault="00BE0643" w:rsidP="00BE0643">
      <w:pPr>
        <w:pStyle w:val="a6"/>
        <w:tabs>
          <w:tab w:val="left" w:pos="0"/>
        </w:tabs>
        <w:ind w:left="1800"/>
        <w:jc w:val="both"/>
        <w:rPr>
          <w:bCs/>
          <w:sz w:val="28"/>
          <w:szCs w:val="28"/>
        </w:rPr>
      </w:pPr>
      <w:r w:rsidRPr="00697FA0">
        <w:rPr>
          <w:sz w:val="28"/>
          <w:szCs w:val="28"/>
        </w:rPr>
        <w:t>Цебоева, Ж.</w:t>
      </w:r>
      <w:r w:rsidRPr="00697FA0">
        <w:rPr>
          <w:b/>
          <w:sz w:val="28"/>
          <w:szCs w:val="28"/>
        </w:rPr>
        <w:t xml:space="preserve"> </w:t>
      </w:r>
      <w:r w:rsidRPr="00697FA0">
        <w:rPr>
          <w:bCs/>
          <w:sz w:val="28"/>
          <w:szCs w:val="28"/>
        </w:rPr>
        <w:t>Мой дедушка – солдат победы : [о ветеране ВОВ С. А. Цебоеве, уроженце с. Лескен].</w:t>
      </w:r>
    </w:p>
    <w:p w14:paraId="2FB0F97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Чельдиева, С. </w:t>
      </w:r>
      <w:r w:rsidRPr="00697FA0">
        <w:rPr>
          <w:sz w:val="28"/>
          <w:szCs w:val="28"/>
        </w:rPr>
        <w:t>Люба Кондратенко. Шаг в бессмертие</w:t>
      </w:r>
      <w:r w:rsidRPr="00697FA0">
        <w:rPr>
          <w:b/>
          <w:bCs/>
          <w:sz w:val="28"/>
          <w:szCs w:val="28"/>
        </w:rPr>
        <w:t xml:space="preserve"> </w:t>
      </w:r>
      <w:r w:rsidRPr="00697FA0">
        <w:rPr>
          <w:sz w:val="28"/>
          <w:szCs w:val="28"/>
        </w:rPr>
        <w:t>:</w:t>
      </w:r>
      <w:r w:rsidRPr="00697FA0">
        <w:rPr>
          <w:b/>
          <w:bCs/>
          <w:sz w:val="28"/>
          <w:szCs w:val="28"/>
        </w:rPr>
        <w:t xml:space="preserve"> </w:t>
      </w:r>
      <w:r w:rsidRPr="00697FA0">
        <w:rPr>
          <w:rFonts w:eastAsia="SimSun"/>
          <w:sz w:val="28"/>
          <w:szCs w:val="28"/>
          <w:lang w:eastAsia="zh-CN" w:bidi="hi-IN"/>
        </w:rPr>
        <w:t xml:space="preserve">[памяти участницы Великой Отечественной войны Любови Андриановны Кондратенко] / С. Чельдиева </w:t>
      </w:r>
      <w:r w:rsidRPr="00697FA0">
        <w:rPr>
          <w:sz w:val="28"/>
          <w:szCs w:val="28"/>
        </w:rPr>
        <w:t>// Моздокский вестник. – 2023. – 7 февр. – С. 2.</w:t>
      </w:r>
    </w:p>
    <w:p w14:paraId="335E46F5" w14:textId="77777777" w:rsidR="00BE0643" w:rsidRPr="00697FA0" w:rsidRDefault="00BE0643" w:rsidP="00BE0643">
      <w:pPr>
        <w:pStyle w:val="a6"/>
        <w:numPr>
          <w:ilvl w:val="0"/>
          <w:numId w:val="3"/>
        </w:numPr>
        <w:tabs>
          <w:tab w:val="left" w:pos="0"/>
          <w:tab w:val="left" w:pos="1706"/>
        </w:tabs>
        <w:jc w:val="both"/>
        <w:rPr>
          <w:bCs/>
          <w:sz w:val="28"/>
          <w:szCs w:val="28"/>
        </w:rPr>
      </w:pPr>
      <w:r w:rsidRPr="00697FA0">
        <w:rPr>
          <w:b/>
          <w:bCs/>
          <w:sz w:val="28"/>
          <w:szCs w:val="28"/>
        </w:rPr>
        <w:t>Челдыты, С.</w:t>
      </w:r>
      <w:r w:rsidRPr="00697FA0">
        <w:rPr>
          <w:sz w:val="28"/>
          <w:szCs w:val="28"/>
        </w:rPr>
        <w:t xml:space="preserve"> Фыццаг ирон контр-адмирал / Челдыты Симӕ </w:t>
      </w:r>
      <w:r w:rsidRPr="00697FA0">
        <w:rPr>
          <w:bCs/>
          <w:sz w:val="28"/>
          <w:szCs w:val="28"/>
        </w:rPr>
        <w:t>// Рӕстдзинад. – 2023. – 16 сент. – Ф. 2.</w:t>
      </w:r>
    </w:p>
    <w:p w14:paraId="42D4F5DA" w14:textId="77777777" w:rsidR="00BE0643" w:rsidRPr="00697FA0" w:rsidRDefault="00BE0643" w:rsidP="00BE0643">
      <w:pPr>
        <w:pStyle w:val="a6"/>
        <w:tabs>
          <w:tab w:val="left" w:pos="0"/>
        </w:tabs>
        <w:ind w:left="1800"/>
        <w:jc w:val="both"/>
        <w:rPr>
          <w:b/>
          <w:sz w:val="28"/>
          <w:szCs w:val="28"/>
        </w:rPr>
      </w:pPr>
      <w:r w:rsidRPr="00697FA0">
        <w:rPr>
          <w:bCs/>
          <w:sz w:val="28"/>
          <w:szCs w:val="28"/>
        </w:rPr>
        <w:t>Чельдиева, С. Первый из осетин контр-адмирал [участник ВОВ Пантелей Константинович Цаллагов].</w:t>
      </w:r>
    </w:p>
    <w:p w14:paraId="7EE885A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Чельдиева, С. </w:t>
      </w:r>
      <w:r w:rsidRPr="00697FA0">
        <w:rPr>
          <w:sz w:val="28"/>
          <w:szCs w:val="28"/>
        </w:rPr>
        <w:t>Товарищ</w:t>
      </w:r>
      <w:r w:rsidRPr="00697FA0">
        <w:rPr>
          <w:b/>
          <w:bCs/>
          <w:sz w:val="28"/>
          <w:szCs w:val="28"/>
        </w:rPr>
        <w:t xml:space="preserve"> </w:t>
      </w:r>
      <w:r w:rsidRPr="00697FA0">
        <w:rPr>
          <w:sz w:val="28"/>
          <w:szCs w:val="28"/>
        </w:rPr>
        <w:t>адмирал</w:t>
      </w:r>
      <w:r w:rsidRPr="00697FA0">
        <w:rPr>
          <w:b/>
          <w:bCs/>
          <w:sz w:val="28"/>
          <w:szCs w:val="28"/>
        </w:rPr>
        <w:t xml:space="preserve"> </w:t>
      </w:r>
      <w:r w:rsidRPr="00697FA0">
        <w:rPr>
          <w:sz w:val="28"/>
          <w:szCs w:val="28"/>
        </w:rPr>
        <w:t xml:space="preserve">: [об </w:t>
      </w:r>
      <w:r w:rsidRPr="00697FA0">
        <w:rPr>
          <w:rFonts w:eastAsia="SimSun"/>
          <w:sz w:val="28"/>
          <w:szCs w:val="28"/>
          <w:lang w:eastAsia="zh-CN" w:bidi="hi-IN"/>
        </w:rPr>
        <w:t>участнике Великой Отечественной войны,</w:t>
      </w:r>
      <w:r w:rsidRPr="00697FA0">
        <w:rPr>
          <w:sz w:val="28"/>
          <w:szCs w:val="28"/>
        </w:rPr>
        <w:t xml:space="preserve"> контр-адмирале Пантелее Константиновиче Цаллагове] / С. Чельдиева</w:t>
      </w:r>
      <w:r w:rsidRPr="00697FA0">
        <w:rPr>
          <w:rFonts w:eastAsia="SimSun"/>
          <w:sz w:val="28"/>
          <w:szCs w:val="28"/>
          <w:lang w:eastAsia="zh-CN" w:bidi="hi-IN"/>
        </w:rPr>
        <w:t xml:space="preserve"> </w:t>
      </w:r>
      <w:r w:rsidRPr="00697FA0">
        <w:rPr>
          <w:sz w:val="28"/>
          <w:szCs w:val="28"/>
        </w:rPr>
        <w:t>// Моздокский вестник. – 2023. – 10 июня. – С. 2.</w:t>
      </w:r>
    </w:p>
    <w:p w14:paraId="395C799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«Чтоб тебя </w:t>
      </w:r>
      <w:r w:rsidRPr="00697FA0">
        <w:rPr>
          <w:b/>
          <w:bCs/>
          <w:sz w:val="28"/>
          <w:szCs w:val="28"/>
        </w:rPr>
        <w:t>на земле не теряли…»</w:t>
      </w:r>
      <w:r w:rsidRPr="00697FA0">
        <w:rPr>
          <w:bCs/>
          <w:sz w:val="28"/>
          <w:szCs w:val="28"/>
        </w:rPr>
        <w:t xml:space="preserve"> : [о ветеране ВОВ и труда Т. Г. Будтуеве, уроженце с. Чикола] // Ирæф (Ираф). – 2023. – 6 мая. – С. 4.</w:t>
      </w:r>
    </w:p>
    <w:p w14:paraId="2BB15D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Щербинина, Н.</w:t>
      </w:r>
      <w:r w:rsidRPr="00697FA0">
        <w:rPr>
          <w:rFonts w:eastAsia="SimSun"/>
          <w:sz w:val="28"/>
          <w:szCs w:val="28"/>
          <w:lang w:eastAsia="zh-CN" w:bidi="hi-IN"/>
        </w:rPr>
        <w:t xml:space="preserve"> Человеческая жизнь бесценна : [Северо-Осетинская ассоциация пенсионеров и инвалидов жертв незаконных политических репрессий «Номаран» во главе с руководителем А. Зураевым провела патриотическую акцию памяти с возложением цветов к памятнику репрессированным «Камень слез» во Владикавказе] / Ника Щербинина </w:t>
      </w:r>
      <w:r w:rsidRPr="00697FA0">
        <w:rPr>
          <w:sz w:val="28"/>
          <w:szCs w:val="28"/>
        </w:rPr>
        <w:t>// Северная Осетия. – 2023. – 31 окт. – С. 2.</w:t>
      </w:r>
    </w:p>
    <w:p w14:paraId="4E5F30A2"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Эренбург, И.</w:t>
      </w:r>
      <w:r w:rsidRPr="00697FA0">
        <w:rPr>
          <w:sz w:val="28"/>
          <w:szCs w:val="28"/>
        </w:rPr>
        <w:t xml:space="preserve"> Кавкази сæрбæлтау / Илья Эренбург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14 янв. (№1). </w:t>
      </w:r>
      <w:r w:rsidRPr="00697FA0">
        <w:sym w:font="Symbol" w:char="F02D"/>
      </w:r>
      <w:r w:rsidRPr="00697FA0">
        <w:rPr>
          <w:sz w:val="28"/>
          <w:szCs w:val="28"/>
        </w:rPr>
        <w:t xml:space="preserve"> Ф. 8.</w:t>
      </w:r>
    </w:p>
    <w:p w14:paraId="34D99018" w14:textId="77777777" w:rsidR="00BE0643" w:rsidRPr="00697FA0" w:rsidRDefault="00BE0643" w:rsidP="00BE0643">
      <w:pPr>
        <w:pStyle w:val="a6"/>
        <w:ind w:left="1800"/>
        <w:jc w:val="both"/>
        <w:rPr>
          <w:sz w:val="28"/>
          <w:szCs w:val="28"/>
        </w:rPr>
      </w:pPr>
      <w:r w:rsidRPr="00697FA0">
        <w:rPr>
          <w:bCs/>
          <w:sz w:val="28"/>
          <w:szCs w:val="28"/>
        </w:rPr>
        <w:t>Эренбург, И.</w:t>
      </w:r>
      <w:r w:rsidRPr="00697FA0">
        <w:rPr>
          <w:b/>
          <w:bCs/>
          <w:sz w:val="28"/>
          <w:szCs w:val="28"/>
        </w:rPr>
        <w:t xml:space="preserve"> </w:t>
      </w:r>
      <w:r w:rsidRPr="00697FA0">
        <w:rPr>
          <w:sz w:val="28"/>
          <w:szCs w:val="28"/>
        </w:rPr>
        <w:t xml:space="preserve">Во имя Кавказа : </w:t>
      </w:r>
      <w:r w:rsidRPr="00697FA0">
        <w:sym w:font="Symbol" w:char="F05B"/>
      </w:r>
      <w:r w:rsidRPr="00697FA0">
        <w:rPr>
          <w:sz w:val="28"/>
          <w:szCs w:val="28"/>
        </w:rPr>
        <w:t>воспоминания писателя И. Эренбурга о ВОВ</w:t>
      </w:r>
      <w:r w:rsidRPr="00697FA0">
        <w:sym w:font="Symbol" w:char="F05D"/>
      </w:r>
      <w:r w:rsidRPr="00697FA0">
        <w:rPr>
          <w:sz w:val="28"/>
          <w:szCs w:val="28"/>
        </w:rPr>
        <w:t>.</w:t>
      </w:r>
    </w:p>
    <w:p w14:paraId="1979A90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Этой битве не было равных</w:t>
      </w:r>
      <w:r w:rsidRPr="00697FA0">
        <w:rPr>
          <w:sz w:val="28"/>
          <w:szCs w:val="28"/>
        </w:rPr>
        <w:t>… : [об уроженцах Северной Осетии – участниках Сталинградской битвы : к 80-летию ее завершения / подготовил А. Кубалов] // Размæ (Вперед). – 2023. – 2 февр. – С. 2.</w:t>
      </w:r>
    </w:p>
    <w:p w14:paraId="6B5585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Этому сражению не было равных…</w:t>
      </w:r>
      <w:r w:rsidRPr="00697FA0">
        <w:rPr>
          <w:sz w:val="28"/>
          <w:szCs w:val="28"/>
        </w:rPr>
        <w:t xml:space="preserve"> : [к 80-летию завершения Сталинградской битвы : об участии уроженцев Северной Осетии в  битве </w:t>
      </w:r>
      <w:r w:rsidRPr="00697FA0">
        <w:rPr>
          <w:rFonts w:eastAsia="SimSun"/>
          <w:sz w:val="28"/>
          <w:szCs w:val="28"/>
          <w:lang w:eastAsia="zh-CN" w:bidi="hi-IN"/>
        </w:rPr>
        <w:t>/ подготовил А. Кубалов</w:t>
      </w:r>
      <w:r w:rsidRPr="00697FA0">
        <w:rPr>
          <w:sz w:val="28"/>
          <w:szCs w:val="28"/>
        </w:rPr>
        <w:t>] // Северная Осетия. – 2023. – 4 февр. – С. 7.</w:t>
      </w:r>
    </w:p>
    <w:p w14:paraId="4AF7D56F" w14:textId="77777777" w:rsidR="00BE0643" w:rsidRPr="00697FA0" w:rsidRDefault="00BE0643" w:rsidP="00BE0643">
      <w:pPr>
        <w:jc w:val="both"/>
        <w:rPr>
          <w:sz w:val="28"/>
          <w:szCs w:val="28"/>
        </w:rPr>
      </w:pPr>
    </w:p>
    <w:p w14:paraId="20C3EB41" w14:textId="77777777" w:rsidR="00BE0643" w:rsidRPr="00697FA0" w:rsidRDefault="00BE0643" w:rsidP="00BE0643">
      <w:pPr>
        <w:tabs>
          <w:tab w:val="left" w:pos="0"/>
        </w:tabs>
        <w:ind w:left="360"/>
        <w:jc w:val="center"/>
        <w:rPr>
          <w:b/>
          <w:sz w:val="28"/>
          <w:szCs w:val="28"/>
        </w:rPr>
      </w:pPr>
      <w:r w:rsidRPr="00697FA0">
        <w:rPr>
          <w:b/>
          <w:sz w:val="28"/>
          <w:szCs w:val="28"/>
        </w:rPr>
        <w:t>36 Обеспечение духовных и материальных жизненных потребностей. Социальное обеспечение. Социальная помощь. Обеспечение жильём. Страхование</w:t>
      </w:r>
    </w:p>
    <w:p w14:paraId="1724CD9F" w14:textId="77777777" w:rsidR="00BE0643" w:rsidRPr="00697FA0" w:rsidRDefault="00BE0643" w:rsidP="00BE0643">
      <w:pPr>
        <w:pStyle w:val="3"/>
        <w:spacing w:before="0" w:after="0"/>
        <w:ind w:left="360"/>
        <w:jc w:val="center"/>
        <w:rPr>
          <w:rFonts w:ascii="Times New Roman" w:hAnsi="Times New Roman"/>
          <w:sz w:val="28"/>
          <w:szCs w:val="28"/>
        </w:rPr>
      </w:pPr>
      <w:bookmarkStart w:id="666" w:name="_Toc446671869"/>
      <w:r w:rsidRPr="00697FA0">
        <w:rPr>
          <w:rFonts w:ascii="Times New Roman" w:hAnsi="Times New Roman"/>
          <w:sz w:val="28"/>
          <w:szCs w:val="28"/>
        </w:rPr>
        <w:t>364 Социальное обеспечение</w:t>
      </w:r>
      <w:bookmarkEnd w:id="666"/>
    </w:p>
    <w:p w14:paraId="79F0F84B" w14:textId="77777777" w:rsidR="00BE0643" w:rsidRPr="00697FA0" w:rsidRDefault="00BE0643" w:rsidP="00BE0643">
      <w:pPr>
        <w:jc w:val="both"/>
        <w:rPr>
          <w:sz w:val="28"/>
          <w:szCs w:val="28"/>
        </w:rPr>
      </w:pPr>
    </w:p>
    <w:p w14:paraId="2C72438B" w14:textId="77777777" w:rsidR="00BE0643" w:rsidRPr="00697FA0" w:rsidRDefault="00BE0643" w:rsidP="00BE0643">
      <w:pPr>
        <w:jc w:val="both"/>
        <w:rPr>
          <w:sz w:val="28"/>
          <w:szCs w:val="28"/>
        </w:rPr>
      </w:pPr>
    </w:p>
    <w:p w14:paraId="3695ED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Айдарова, А. </w:t>
      </w:r>
      <w:r w:rsidRPr="00697FA0">
        <w:rPr>
          <w:rFonts w:eastAsia="SimSun"/>
          <w:sz w:val="28"/>
          <w:szCs w:val="28"/>
          <w:lang w:eastAsia="zh-CN" w:bidi="hi-IN"/>
        </w:rPr>
        <w:t xml:space="preserve">Министерство подставит плечо : [пресс-конференция министра труда и социального развития РСО-А Алины Айдаровой / записала А. Камбегова] </w:t>
      </w:r>
      <w:r w:rsidRPr="00697FA0">
        <w:rPr>
          <w:sz w:val="28"/>
          <w:szCs w:val="28"/>
        </w:rPr>
        <w:t>// Северная Осетия. – 2023. – 8 июня. – С. 1-2.</w:t>
      </w:r>
    </w:p>
    <w:p w14:paraId="30BFAF4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Арестова, Т. «</w:t>
      </w:r>
      <w:r w:rsidRPr="00697FA0">
        <w:rPr>
          <w:rFonts w:eastAsia="SimSun"/>
          <w:sz w:val="28"/>
          <w:szCs w:val="28"/>
          <w:lang w:eastAsia="zh-CN" w:bidi="hi-IN"/>
        </w:rPr>
        <w:t>Есть семьи, которых без его помощи уже бы не было» [так говорят на Донбассе об итальянском благотворителе, Почетном гражданине г. Беслана Эннио Бордато] / Татьяна Арестова // Жизнь Правобережья. – 2023. – 28 янв. – С. 4-5.</w:t>
      </w:r>
    </w:p>
    <w:p w14:paraId="44B4DE6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lastRenderedPageBreak/>
        <w:t xml:space="preserve">Бабочиева, Э. </w:t>
      </w:r>
      <w:r w:rsidRPr="00697FA0">
        <w:rPr>
          <w:rFonts w:ascii="Times New Roman" w:hAnsi="Times New Roman"/>
          <w:b w:val="0"/>
          <w:bCs w:val="0"/>
          <w:sz w:val="28"/>
          <w:szCs w:val="28"/>
        </w:rPr>
        <w:t>По долгу профессии и совести : [о соцработнике с. Лескен Р. Н. Бузаровой] / Этери Бабочиева // Ирæф (Ираф). – 2023. – 16 дек. – С. 2.</w:t>
      </w:r>
    </w:p>
    <w:p w14:paraId="69C4456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С добрыми пожеланиями от добрых сердец! :</w:t>
      </w:r>
      <w:r w:rsidRPr="00697FA0">
        <w:rPr>
          <w:rFonts w:eastAsia="SimSun"/>
          <w:sz w:val="28"/>
          <w:szCs w:val="28"/>
          <w:lang w:eastAsia="zh-CN" w:bidi="hi-IN"/>
        </w:rPr>
        <w:t xml:space="preserve"> [о новогодних благотворительных акциях, прошедших в Моздокском районе]</w:t>
      </w:r>
      <w:r w:rsidRPr="00697FA0">
        <w:rPr>
          <w:sz w:val="28"/>
          <w:szCs w:val="28"/>
        </w:rPr>
        <w:t xml:space="preserve"> / Л. Базиева // Моздокский вестник. – 2023. – 10 янв. – С. 1, 3.</w:t>
      </w:r>
    </w:p>
    <w:p w14:paraId="29A70D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Продукция от самозанятых : [в г. Ардоне прошла выставка-ярмарка продуктов участников государственной программы «Борьба с бедностью», организованного </w:t>
      </w:r>
      <w:r w:rsidRPr="00697FA0">
        <w:rPr>
          <w:sz w:val="28"/>
          <w:szCs w:val="28"/>
        </w:rPr>
        <w:t xml:space="preserve">ГБУ «Комплексный центр социального обслуживания населения Ардонского района»] </w:t>
      </w:r>
      <w:r w:rsidRPr="00697FA0">
        <w:rPr>
          <w:rFonts w:eastAsia="SimSun"/>
          <w:sz w:val="28"/>
          <w:szCs w:val="28"/>
          <w:lang w:eastAsia="zh-CN" w:bidi="hi-IN"/>
        </w:rPr>
        <w:t xml:space="preserve">/ Татьяна Байбародова] </w:t>
      </w:r>
      <w:r w:rsidRPr="00697FA0">
        <w:rPr>
          <w:sz w:val="28"/>
          <w:szCs w:val="28"/>
        </w:rPr>
        <w:t>// Северная Осетия. – 2023. – 27 июня. – С. 2.</w:t>
      </w:r>
    </w:p>
    <w:p w14:paraId="08CA6B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Центр хорошего настроения : [об открытии в Ардонском районе первого в республике Центра общения старшего поколения] / Т. Байбародова </w:t>
      </w:r>
      <w:r w:rsidRPr="00697FA0">
        <w:rPr>
          <w:sz w:val="28"/>
          <w:szCs w:val="28"/>
        </w:rPr>
        <w:t>// Северная Осетия. – 2023. – 21 янв. – С. 3.</w:t>
      </w:r>
    </w:p>
    <w:p w14:paraId="588D3C37"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 xml:space="preserve">Белеккаты, Г. </w:t>
      </w:r>
      <w:r w:rsidRPr="00697FA0">
        <w:rPr>
          <w:bCs/>
          <w:sz w:val="28"/>
          <w:szCs w:val="28"/>
        </w:rPr>
        <w:t xml:space="preserve">Рӕвдыд хъуаг ничи у / Белегкаты Георги </w:t>
      </w:r>
      <w:r w:rsidRPr="00697FA0">
        <w:rPr>
          <w:sz w:val="28"/>
          <w:szCs w:val="28"/>
        </w:rPr>
        <w:t>// Рӕстдзинад. – 2023. – 30 сент. – Ф. 1–2.</w:t>
      </w:r>
    </w:p>
    <w:p w14:paraId="3D4C0011"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Беликов, Г. Никто не остается без заботы </w:t>
      </w:r>
      <w:r w:rsidRPr="00697FA0">
        <w:rPr>
          <w:bCs/>
          <w:sz w:val="28"/>
          <w:szCs w:val="28"/>
        </w:rPr>
        <w:t>: [беседа с директором дома-интерната “Забота” Георгием Беликовым в канун праздника Дня пожилого человека / записала Лариса Хубаева].</w:t>
      </w:r>
    </w:p>
    <w:p w14:paraId="27AB703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Бесолов, А.</w:t>
      </w:r>
      <w:r w:rsidRPr="00697FA0">
        <w:rPr>
          <w:sz w:val="28"/>
          <w:szCs w:val="28"/>
        </w:rPr>
        <w:t xml:space="preserve"> Открылся Центр общения для людей старшего поколения [в с. Чикола] / А. Бесолов // Ирæф (Ираф). – 2023. – 17 авг. – С. 1.</w:t>
      </w:r>
    </w:p>
    <w:p w14:paraId="76FC67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Центр, где будет интересно  : [об открытии в  Чиколе Центра общения для людей старшего поколения] / Ахсарбек Бесолов </w:t>
      </w:r>
      <w:r w:rsidRPr="00697FA0">
        <w:rPr>
          <w:sz w:val="28"/>
          <w:szCs w:val="28"/>
        </w:rPr>
        <w:t>// Северная Осетия. – 2023. – 17 авг. – С. 4.</w:t>
      </w:r>
    </w:p>
    <w:p w14:paraId="4C1CDB2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Бетрозов, М.  </w:t>
      </w:r>
      <w:r w:rsidRPr="00697FA0">
        <w:rPr>
          <w:sz w:val="28"/>
          <w:szCs w:val="28"/>
        </w:rPr>
        <w:t>Имеет большое терпение и любовь к людям:</w:t>
      </w:r>
      <w:r w:rsidRPr="00697FA0">
        <w:rPr>
          <w:b/>
          <w:bCs/>
          <w:sz w:val="28"/>
          <w:szCs w:val="28"/>
        </w:rPr>
        <w:t xml:space="preserve"> </w:t>
      </w:r>
      <w:r w:rsidRPr="00697FA0">
        <w:rPr>
          <w:sz w:val="28"/>
          <w:szCs w:val="28"/>
        </w:rPr>
        <w:t>о социальном работнике по обслуживанию на дому отделения соцработы №1 с. Чикола З. Е. Караевой / Майран Бетрозов // Ирæф (Ираф). – 2023. – 34 окт. – С. 3.</w:t>
      </w:r>
    </w:p>
    <w:p w14:paraId="0A0FF5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Бетрозов, М.</w:t>
      </w:r>
      <w:r w:rsidRPr="00697FA0">
        <w:rPr>
          <w:sz w:val="28"/>
          <w:szCs w:val="28"/>
        </w:rPr>
        <w:t xml:space="preserve"> Открытые для добра женские сердца : [сестры Жанна и Роксана Сосрановы организовали и провели две большие благотворительные акции в Ирафском и Дигорском р-нах] / Майран Бетрозов // Ирæф (Ираф). – 2023. – 10 авг. – С. 3.</w:t>
      </w:r>
    </w:p>
    <w:p w14:paraId="21437E05"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Бетрозов, М. </w:t>
      </w:r>
      <w:r w:rsidRPr="00697FA0">
        <w:rPr>
          <w:sz w:val="28"/>
          <w:szCs w:val="28"/>
        </w:rPr>
        <w:t>«Хороший наставник молодых сотрудников» : [о зав. отд. соцобслуживания населения на дому Ирафского района Т. В. Дзоблаевой] / Майран Бетрозов // Ирæф (Ираф. – 2023. – 25 нояб. – С. 3.</w:t>
      </w:r>
    </w:p>
    <w:p w14:paraId="35464B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Бетрозова, Р.</w:t>
      </w:r>
      <w:r w:rsidRPr="00697FA0">
        <w:rPr>
          <w:rFonts w:eastAsia="SimSun"/>
          <w:sz w:val="28"/>
          <w:szCs w:val="28"/>
          <w:lang w:eastAsia="zh-CN" w:bidi="hi-IN"/>
        </w:rPr>
        <w:t xml:space="preserve"> Высокая миссия открытых сердец : [к 35-летию со дня образования Северо-Осетинской региональной организации Всероссийского общества инвалидов] / Р. Бетрозова </w:t>
      </w:r>
      <w:r w:rsidRPr="00697FA0">
        <w:rPr>
          <w:sz w:val="28"/>
          <w:szCs w:val="28"/>
        </w:rPr>
        <w:t>// Северная Осетия. – 2023. – 18 окт. – С. 2.</w:t>
      </w:r>
    </w:p>
    <w:p w14:paraId="64D9A3D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Бетрозова, Р.</w:t>
      </w:r>
      <w:r w:rsidRPr="00697FA0">
        <w:rPr>
          <w:rFonts w:eastAsia="SimSun"/>
          <w:sz w:val="28"/>
          <w:szCs w:val="28"/>
          <w:lang w:eastAsia="zh-CN" w:bidi="hi-IN"/>
        </w:rPr>
        <w:t xml:space="preserve"> На крыльях мечты и под парусами надежды : [люди с ОВЗ отметили День «Открытого неба»] / Р. Бетрозова </w:t>
      </w:r>
      <w:r w:rsidRPr="00697FA0">
        <w:rPr>
          <w:sz w:val="28"/>
          <w:szCs w:val="28"/>
        </w:rPr>
        <w:t>// Северная Осетия. – 2023. – 22 нояб. – С. 5.</w:t>
      </w:r>
    </w:p>
    <w:p w14:paraId="0C6F7CA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Бугулова, О.</w:t>
      </w:r>
      <w:r w:rsidRPr="00697FA0">
        <w:rPr>
          <w:sz w:val="28"/>
          <w:szCs w:val="28"/>
        </w:rPr>
        <w:t xml:space="preserve"> Внимание – каждой семье : [о всемерном содействии семьям участников СВО из Алагирского района социальными учреждениями рассказывает заведующая отделом дневного пребывания ГБУ «Комплексный центр социального обслуживания населения Алагирского района» О. Бугулова / подготовили Т. Байбародова, А. Зангиев] // Сæуæхсид (Заря). – 2023. – 8 июня. – С. 5.</w:t>
      </w:r>
    </w:p>
    <w:p w14:paraId="2C0DA45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Бутаев, А. </w:t>
      </w:r>
      <w:r w:rsidRPr="00697FA0">
        <w:rPr>
          <w:rFonts w:eastAsia="SimSun"/>
          <w:sz w:val="28"/>
          <w:szCs w:val="28"/>
          <w:lang w:eastAsia="zh-CN" w:bidi="hi-IN"/>
        </w:rPr>
        <w:t xml:space="preserve">Самая добрая профессия : [беседа с </w:t>
      </w:r>
      <w:r w:rsidRPr="00697FA0">
        <w:rPr>
          <w:sz w:val="28"/>
          <w:szCs w:val="28"/>
        </w:rPr>
        <w:t>директором ГБУ «Комплексный центр социального обслуживания населения Алагирского района»</w:t>
      </w:r>
      <w:r w:rsidRPr="00697FA0">
        <w:rPr>
          <w:rFonts w:eastAsia="SimSun"/>
          <w:sz w:val="28"/>
          <w:szCs w:val="28"/>
          <w:lang w:eastAsia="zh-CN" w:bidi="hi-IN"/>
        </w:rPr>
        <w:t xml:space="preserve">  Асланом Бутаевым / записала Т. Байбародова] </w:t>
      </w:r>
      <w:r w:rsidRPr="00697FA0">
        <w:rPr>
          <w:sz w:val="28"/>
          <w:szCs w:val="28"/>
        </w:rPr>
        <w:t>// Северная Осетия. – 2023. – 8 июня. – С. 2.</w:t>
      </w:r>
    </w:p>
    <w:p w14:paraId="2266E57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Бутаева, З.</w:t>
      </w:r>
      <w:r w:rsidRPr="00697FA0">
        <w:rPr>
          <w:sz w:val="28"/>
          <w:szCs w:val="28"/>
        </w:rPr>
        <w:t xml:space="preserve"> Два юбилея Заремы Бутаевой : [о своем трудовом пути длиною в 30 лет рассказывает руководитель Управления социальной защиты населения АМС Алагирского района / записала Татьяна Байбародова] // Сæуæхсид (Заря). – 2023. – 16 мая. – С. 3.</w:t>
      </w:r>
    </w:p>
    <w:p w14:paraId="607CE43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Бутаева, Р.</w:t>
      </w:r>
      <w:r w:rsidRPr="00697FA0">
        <w:rPr>
          <w:sz w:val="28"/>
          <w:szCs w:val="28"/>
        </w:rPr>
        <w:t xml:space="preserve"> Рита Бутаева: «Наша общая задача – действовать и добиваться» :[о деятельности Алагиро-Ардонского общества слепых рассказывает председатель общественной организации / записала Татьяна Байбародова] // Сæуæхсид (Заря). – 2023. – 11 нояб. – С. 2.</w:t>
      </w:r>
    </w:p>
    <w:p w14:paraId="324CB6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Бутаева, Р.</w:t>
      </w:r>
      <w:r w:rsidRPr="00697FA0">
        <w:rPr>
          <w:rFonts w:eastAsia="SimSun"/>
          <w:sz w:val="28"/>
          <w:szCs w:val="28"/>
          <w:lang w:eastAsia="zh-CN" w:bidi="hi-IN"/>
        </w:rPr>
        <w:t xml:space="preserve"> Действовать и добиваться : [о проблемах слепых и слабовидящих : рассказывает директор Алагирско-Ардонского общества слепых Р. Бутаева / записала Т. Байбародова] </w:t>
      </w:r>
      <w:r w:rsidRPr="00697FA0">
        <w:rPr>
          <w:sz w:val="28"/>
          <w:szCs w:val="28"/>
        </w:rPr>
        <w:t>// Северная Осетия. – 2023. – 11 нояб. – С. 7.</w:t>
      </w:r>
    </w:p>
    <w:p w14:paraId="44108A7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Бутаты, Э</w:t>
      </w:r>
      <w:r w:rsidRPr="00697FA0">
        <w:rPr>
          <w:bCs/>
          <w:sz w:val="28"/>
          <w:szCs w:val="28"/>
        </w:rPr>
        <w:t>. Мӕнӕ хӕдзарӕй фӕцӕуы ӕрсидтон... / Бутаты Эльзӕ // Рӕстдзинад. – 2023. – 13 дек. – Ф. 3.</w:t>
      </w:r>
    </w:p>
    <w:p w14:paraId="499DB274" w14:textId="77777777" w:rsidR="00BE0643" w:rsidRPr="00697FA0" w:rsidRDefault="00BE0643" w:rsidP="00BE0643">
      <w:pPr>
        <w:pStyle w:val="a6"/>
        <w:ind w:left="1800"/>
        <w:jc w:val="both"/>
        <w:rPr>
          <w:bCs/>
          <w:sz w:val="28"/>
          <w:szCs w:val="28"/>
        </w:rPr>
      </w:pPr>
      <w:r w:rsidRPr="00697FA0">
        <w:rPr>
          <w:bCs/>
          <w:sz w:val="28"/>
          <w:szCs w:val="28"/>
        </w:rPr>
        <w:t>Бутаева, Э.  Вот выходит из дома призывник... : [или о том, насколько мизерным является пособие на ребенка, выплачиваемое государством].</w:t>
      </w:r>
    </w:p>
    <w:p w14:paraId="41D3EC3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Бязрова, А. </w:t>
      </w:r>
      <w:r w:rsidRPr="00697FA0">
        <w:rPr>
          <w:bCs/>
          <w:sz w:val="28"/>
          <w:szCs w:val="28"/>
        </w:rPr>
        <w:t xml:space="preserve">Все семьи счастливы по-своему : [беседа с психологом отдела сопровождения и поддержки замещающих семей и развития семейных форм устройства детей-сирот </w:t>
      </w:r>
      <w:r w:rsidRPr="00697FA0">
        <w:rPr>
          <w:bCs/>
          <w:sz w:val="28"/>
          <w:szCs w:val="28"/>
        </w:rPr>
        <w:lastRenderedPageBreak/>
        <w:t>Центра «Моя семья» РСО-Алания Альбиной Бязровой] // Фидиуæг (Глашатай). – 2023. – 27 апр. – С. 2.</w:t>
      </w:r>
    </w:p>
    <w:p w14:paraId="7A1935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Васильева, В.</w:t>
      </w:r>
      <w:r w:rsidRPr="00697FA0">
        <w:rPr>
          <w:rFonts w:eastAsia="SimSun"/>
          <w:sz w:val="28"/>
          <w:szCs w:val="28"/>
          <w:lang w:eastAsia="zh-CN" w:bidi="hi-IN"/>
        </w:rPr>
        <w:t xml:space="preserve"> Чтобы радоваться жизни : [</w:t>
      </w:r>
      <w:r w:rsidRPr="00697FA0">
        <w:rPr>
          <w:sz w:val="28"/>
          <w:szCs w:val="28"/>
        </w:rPr>
        <w:t>ко Дню пожилого человека : о работе Республиканского геронтологического центра г. Владикавказа</w:t>
      </w:r>
      <w:r w:rsidRPr="00697FA0">
        <w:rPr>
          <w:rFonts w:eastAsia="SimSun"/>
          <w:sz w:val="28"/>
          <w:szCs w:val="28"/>
          <w:lang w:eastAsia="zh-CN" w:bidi="hi-IN"/>
        </w:rPr>
        <w:t xml:space="preserve">] / В. Васильева </w:t>
      </w:r>
      <w:r w:rsidRPr="00697FA0">
        <w:rPr>
          <w:sz w:val="28"/>
          <w:szCs w:val="28"/>
        </w:rPr>
        <w:t>// Северная Осетия. – 2023. – 30 сент. – С. 1.</w:t>
      </w:r>
    </w:p>
    <w:p w14:paraId="3417C2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Войтова, Я.</w:t>
      </w:r>
      <w:r w:rsidRPr="00697FA0">
        <w:rPr>
          <w:rFonts w:eastAsia="SimSun"/>
          <w:sz w:val="28"/>
          <w:szCs w:val="28"/>
          <w:lang w:eastAsia="zh-CN" w:bidi="hi-IN"/>
        </w:rPr>
        <w:t xml:space="preserve"> С заботой о детях : [Северо-Осетинский региональный реабилитационный центр детей-инвалидов «Алания» и автономная некоммерческая организация «Дарить добро» приняли участие в акции «Щедрый вторник»] / Яна Войтова </w:t>
      </w:r>
      <w:r w:rsidRPr="00697FA0">
        <w:rPr>
          <w:sz w:val="28"/>
          <w:szCs w:val="28"/>
        </w:rPr>
        <w:t>// Северная Осетия. – 2023. –30 нояб. – С. 6.</w:t>
      </w:r>
    </w:p>
    <w:p w14:paraId="0E9BD2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Все меры поддержки в одном пособии </w:t>
      </w:r>
      <w:r w:rsidRPr="00697FA0">
        <w:rPr>
          <w:rFonts w:eastAsia="SimSun"/>
          <w:sz w:val="28"/>
          <w:szCs w:val="28"/>
          <w:lang w:eastAsia="zh-CN" w:bidi="hi-IN"/>
        </w:rPr>
        <w:t xml:space="preserve">: [о Законе о едином пособии] </w:t>
      </w:r>
      <w:r w:rsidRPr="00697FA0">
        <w:rPr>
          <w:sz w:val="28"/>
          <w:szCs w:val="28"/>
        </w:rPr>
        <w:t>// Северная Осетия. – 2023. – 15 февр. – С. 5.</w:t>
      </w:r>
    </w:p>
    <w:p w14:paraId="0AE0E13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Выслушают и помогут</w:t>
      </w:r>
      <w:r w:rsidRPr="00697FA0">
        <w:rPr>
          <w:rFonts w:eastAsia="SimSun"/>
          <w:sz w:val="28"/>
          <w:szCs w:val="28"/>
          <w:lang w:eastAsia="zh-CN" w:bidi="hi-IN"/>
        </w:rPr>
        <w:t xml:space="preserve"> : [о сотрудниках Комплексного центра социального обслуживания населения Ардонского района] </w:t>
      </w:r>
      <w:r w:rsidRPr="00697FA0">
        <w:rPr>
          <w:sz w:val="28"/>
          <w:szCs w:val="28"/>
        </w:rPr>
        <w:t>// Северная Осетия. – 2023. – 10 авг. – С. 5.</w:t>
      </w:r>
    </w:p>
    <w:p w14:paraId="702DE39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Габуева, Г. П. </w:t>
      </w:r>
      <w:r w:rsidRPr="00697FA0">
        <w:rPr>
          <w:sz w:val="28"/>
          <w:szCs w:val="28"/>
        </w:rPr>
        <w:t>«Ирина Клинчаева для меня – как близкая родственница» : [о социальном работнике ГБУ «Комплексный центр социального обслуживания населения Моздокского района»</w:t>
      </w:r>
      <w:r w:rsidRPr="00697FA0">
        <w:rPr>
          <w:rFonts w:eastAsia="SimSun"/>
          <w:sz w:val="28"/>
          <w:szCs w:val="28"/>
          <w:lang w:eastAsia="zh-CN" w:bidi="hi-IN"/>
        </w:rPr>
        <w:t xml:space="preserve"> И. Клинчаевой</w:t>
      </w:r>
      <w:r w:rsidRPr="00697FA0">
        <w:rPr>
          <w:sz w:val="28"/>
          <w:szCs w:val="28"/>
        </w:rPr>
        <w:t>]</w:t>
      </w:r>
      <w:r w:rsidRPr="00697FA0">
        <w:rPr>
          <w:rFonts w:eastAsia="SimSun"/>
          <w:sz w:val="28"/>
          <w:szCs w:val="28"/>
          <w:lang w:eastAsia="zh-CN" w:bidi="hi-IN"/>
        </w:rPr>
        <w:t xml:space="preserve"> / Галина Павловна Габуева </w:t>
      </w:r>
      <w:r w:rsidRPr="00697FA0">
        <w:rPr>
          <w:sz w:val="28"/>
          <w:szCs w:val="28"/>
        </w:rPr>
        <w:t>// Моздокский вестник. – 2023. – 8 июня. – С. 1, 3.</w:t>
      </w:r>
    </w:p>
    <w:p w14:paraId="2B81BA9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Гапбаева, А.</w:t>
      </w:r>
      <w:r w:rsidRPr="00697FA0">
        <w:rPr>
          <w:sz w:val="28"/>
          <w:szCs w:val="28"/>
        </w:rPr>
        <w:t xml:space="preserve"> Помощь от известных спортсменов малоимущим семьям [селения Новый Батако от земляка боксера Мурата Гассиева и президента федерации бокса России Умара Кремлева совместно с благотворительным фондом «Быть добру»] / Алета Гапбаева // Вестник Беслана. – 2023. – 10 февр. – С. 2.</w:t>
      </w:r>
    </w:p>
    <w:p w14:paraId="2ADF90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Сделать людей счастливыми : [о Всероссийской акции #Яменяюмир, проходящей в социальных сетях, призванной поощрять общественно полезные инициативы и мотивировать других людей к совершению ярких поступков…] / Светлана Громова </w:t>
      </w:r>
      <w:r w:rsidRPr="00697FA0">
        <w:rPr>
          <w:sz w:val="28"/>
          <w:szCs w:val="28"/>
        </w:rPr>
        <w:t>// Северная Осетия. – 2023. – 18 авг. – С. 3.</w:t>
      </w:r>
    </w:p>
    <w:p w14:paraId="5DBBB0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Добровольцы нужны в тылу : [в Доме правительства состоялось награждение волонтеров общественных организаций, принимавших активное участие в поддержке наших военнослужащих-добровольцев, а позднее – мобилизованных граждан] / Залина Губурова </w:t>
      </w:r>
      <w:r w:rsidRPr="00697FA0">
        <w:rPr>
          <w:sz w:val="28"/>
          <w:szCs w:val="28"/>
        </w:rPr>
        <w:t>// Северная Осетия. – 2023. – 4 марта. – С. 1.</w:t>
      </w:r>
    </w:p>
    <w:p w14:paraId="046EF3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Дружно помогли Херсонской области : [в рамках акции «Посылка солдату» благотворительного фонда «Быть добру» добровольцы и общественные деятели посетили Херсонскую область] / Залина Губурова </w:t>
      </w:r>
      <w:r w:rsidRPr="00697FA0">
        <w:rPr>
          <w:sz w:val="28"/>
          <w:szCs w:val="28"/>
        </w:rPr>
        <w:t>// Северная Осетия. – 2023. – 27 окт. – С. 3.</w:t>
      </w:r>
    </w:p>
    <w:p w14:paraId="2F87BB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Жизнь без границ : [на базе республиканского детского реабилитационного центра «Тамиск» прошел Всероссийский инклюзивный форум «Без границ»] / Залина Губурова </w:t>
      </w:r>
      <w:r w:rsidRPr="00697FA0">
        <w:rPr>
          <w:sz w:val="28"/>
          <w:szCs w:val="28"/>
        </w:rPr>
        <w:t>// Северная Осетия. – 2023. – 21 июня. – С. 4.</w:t>
      </w:r>
    </w:p>
    <w:p w14:paraId="05291EF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Губурова, З. </w:t>
      </w:r>
      <w:r w:rsidRPr="00697FA0">
        <w:rPr>
          <w:sz w:val="28"/>
          <w:szCs w:val="28"/>
        </w:rPr>
        <w:t>Новогодний калейдоскоп : [о новогодних и рожденственских мероприятиях для детей с ограниченными возможностями здоровья] / Залина Губурова // Северная Осетия. – 2023. – 11 янв. – С. 3.</w:t>
      </w:r>
    </w:p>
    <w:p w14:paraId="1595A0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Полезные наработки : [во Владикавказе состоялся Первый открытый республиканский слет педагогов системы Министерства труда и социального развития РСО-А] / Залина Губурова </w:t>
      </w:r>
      <w:r w:rsidRPr="00697FA0">
        <w:rPr>
          <w:sz w:val="28"/>
          <w:szCs w:val="28"/>
        </w:rPr>
        <w:t>// Северная Осетия. – 2023. – 11 апр. – С. 3.</w:t>
      </w:r>
    </w:p>
    <w:p w14:paraId="2843E5D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Пять лет дружбы и добра</w:t>
      </w:r>
      <w:r w:rsidRPr="00697FA0">
        <w:rPr>
          <w:rFonts w:eastAsia="SimSun"/>
          <w:b/>
          <w:bCs/>
          <w:sz w:val="28"/>
          <w:szCs w:val="28"/>
          <w:lang w:eastAsia="zh-CN" w:bidi="hi-IN"/>
        </w:rPr>
        <w:t xml:space="preserve"> </w:t>
      </w:r>
      <w:r w:rsidRPr="00697FA0">
        <w:rPr>
          <w:rFonts w:eastAsia="SimSun"/>
          <w:sz w:val="28"/>
          <w:szCs w:val="28"/>
          <w:lang w:eastAsia="zh-CN" w:bidi="hi-IN"/>
        </w:rPr>
        <w:t xml:space="preserve">: [к 5-летию ресурсного центра поддержки «Доброволец Кавказа»] / Залина Губурова </w:t>
      </w:r>
      <w:r w:rsidRPr="00697FA0">
        <w:rPr>
          <w:sz w:val="28"/>
          <w:szCs w:val="28"/>
        </w:rPr>
        <w:t>// Северная Осетия. – 2023. – 15 февр. – С. 2.</w:t>
      </w:r>
    </w:p>
    <w:p w14:paraId="4FD58D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Уникальная возможность для реабилитации : [министр труда и социального развития РСО-А А. Айдарова побывала в подведомственных санаториях «Осетия» и «Сосновая роща», где проходят реабилитацию участники СВО, а также члены их семей] / Залина Губурова </w:t>
      </w:r>
      <w:r w:rsidRPr="00697FA0">
        <w:rPr>
          <w:sz w:val="28"/>
          <w:szCs w:val="28"/>
        </w:rPr>
        <w:t>// Северная Осетия. – 2023. – 18 авг. – С. 1-2.</w:t>
      </w:r>
    </w:p>
    <w:p w14:paraId="4E9C6F2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Гугкаты, Ж. </w:t>
      </w:r>
      <w:r w:rsidRPr="00697FA0">
        <w:rPr>
          <w:bCs/>
          <w:sz w:val="28"/>
          <w:szCs w:val="28"/>
        </w:rPr>
        <w:t>Ног машинӕтӕ радтой / Гугкаты Жаннӕ // Рӕстдзинад. – 2023. – 2 дек. – Ф. 1.</w:t>
      </w:r>
    </w:p>
    <w:p w14:paraId="6261844F" w14:textId="77777777" w:rsidR="00BE0643" w:rsidRPr="00697FA0" w:rsidRDefault="00BE0643" w:rsidP="00BE0643">
      <w:pPr>
        <w:pStyle w:val="a6"/>
        <w:tabs>
          <w:tab w:val="left" w:pos="0"/>
        </w:tabs>
        <w:ind w:left="1800"/>
        <w:jc w:val="both"/>
        <w:rPr>
          <w:bCs/>
          <w:sz w:val="28"/>
          <w:szCs w:val="28"/>
        </w:rPr>
      </w:pPr>
      <w:r w:rsidRPr="00697FA0">
        <w:rPr>
          <w:bCs/>
          <w:sz w:val="28"/>
          <w:szCs w:val="28"/>
        </w:rPr>
        <w:t>Гугкаева, Ж. Обеспечили новыми автомобилями [“Лада гранта” инвалидов-колясочников Фонд социальной помощи республики].</w:t>
      </w:r>
    </w:p>
    <w:p w14:paraId="521DB3A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Гугкаты, Ж. </w:t>
      </w:r>
      <w:r w:rsidRPr="00697FA0">
        <w:rPr>
          <w:bCs/>
          <w:sz w:val="28"/>
          <w:szCs w:val="28"/>
        </w:rPr>
        <w:t xml:space="preserve">Куыстӕй хатдзӕгтӕ кӕнгӕйӕ / Гугкаты Жаннӕ // Рӕстдзинад. – 2023. – 14 апр. – Ф. 2. </w:t>
      </w:r>
    </w:p>
    <w:p w14:paraId="5882B9AE" w14:textId="77777777" w:rsidR="00BE0643" w:rsidRPr="00697FA0" w:rsidRDefault="00BE0643" w:rsidP="00BE0643">
      <w:pPr>
        <w:pStyle w:val="a6"/>
        <w:tabs>
          <w:tab w:val="left" w:pos="0"/>
        </w:tabs>
        <w:ind w:left="1800"/>
        <w:jc w:val="both"/>
        <w:rPr>
          <w:bCs/>
          <w:sz w:val="28"/>
          <w:szCs w:val="28"/>
        </w:rPr>
      </w:pPr>
      <w:r w:rsidRPr="00697FA0">
        <w:rPr>
          <w:bCs/>
          <w:sz w:val="28"/>
          <w:szCs w:val="28"/>
        </w:rPr>
        <w:t>Гугкаева, Ж. Отчет о работе [за первый квартал текущего года озвучил руководитель регионального отделения Социального фонда Сергей Таболов на встрече с журналистами республики].</w:t>
      </w:r>
    </w:p>
    <w:p w14:paraId="2A1A2D2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Гуырдзыбеты, З.</w:t>
      </w:r>
      <w:r w:rsidRPr="00697FA0">
        <w:rPr>
          <w:sz w:val="28"/>
          <w:szCs w:val="28"/>
        </w:rPr>
        <w:t xml:space="preserve"> Æвæрæз бинонты сывæллæттæн / Гуырдзыбеты Зæринæ // Рæстдзинад. 2023. – 11 янв. – Ф. 2.</w:t>
      </w:r>
    </w:p>
    <w:p w14:paraId="49428B41" w14:textId="77777777" w:rsidR="00BE0643" w:rsidRPr="00697FA0" w:rsidRDefault="00BE0643" w:rsidP="00BE0643">
      <w:pPr>
        <w:pStyle w:val="a6"/>
        <w:ind w:left="1800"/>
        <w:jc w:val="both"/>
        <w:rPr>
          <w:sz w:val="28"/>
          <w:szCs w:val="28"/>
        </w:rPr>
      </w:pPr>
      <w:r w:rsidRPr="00697FA0">
        <w:rPr>
          <w:sz w:val="28"/>
          <w:szCs w:val="28"/>
        </w:rPr>
        <w:t xml:space="preserve">Гурдзибеева, З. Детям малообеспеченных семей [благотворительные центры «Быть добру» и «Мой бизнес» </w:t>
      </w:r>
      <w:r w:rsidRPr="00697FA0">
        <w:rPr>
          <w:sz w:val="28"/>
          <w:szCs w:val="28"/>
        </w:rPr>
        <w:lastRenderedPageBreak/>
        <w:t>сделали подарки от Деда Мороза детям-беженцам из Донбасса].</w:t>
      </w:r>
    </w:p>
    <w:p w14:paraId="18E519E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Дарить внимание и окружать заботой </w:t>
      </w:r>
      <w:r w:rsidRPr="00697FA0">
        <w:rPr>
          <w:rFonts w:eastAsia="SimSun"/>
          <w:sz w:val="28"/>
          <w:szCs w:val="28"/>
          <w:lang w:eastAsia="zh-CN" w:bidi="hi-IN"/>
        </w:rPr>
        <w:t xml:space="preserve">: [в День социального работника, во Владикавказе состоялось чествование  работников социальной сферы] </w:t>
      </w:r>
      <w:r w:rsidRPr="00697FA0">
        <w:rPr>
          <w:sz w:val="28"/>
          <w:szCs w:val="28"/>
        </w:rPr>
        <w:t>// Северная Осетия. – 2023. – 9 июня. – С. 2.</w:t>
      </w:r>
    </w:p>
    <w:p w14:paraId="281F6BD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Дедегкаев, Т.</w:t>
      </w:r>
      <w:r w:rsidRPr="00697FA0">
        <w:rPr>
          <w:sz w:val="28"/>
          <w:szCs w:val="28"/>
        </w:rPr>
        <w:t xml:space="preserve"> Меры поддержки отдельных категорий граждан [в соответствии с Законом Республики Северная Осетия–Алания от 30.06.2010 № 32–РЗ «О мерах социальной поддержки отдельных категорий граждан, работающих и проживающих в сельской местности»] / Т. Дедегкаев // Сæуæхсид (Заря). – 2023. – 8 июня. – С. 2.</w:t>
      </w:r>
    </w:p>
    <w:p w14:paraId="5879D8EC"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Дедегкаты, З</w:t>
      </w:r>
      <w:r w:rsidRPr="00697FA0">
        <w:rPr>
          <w:sz w:val="28"/>
          <w:szCs w:val="28"/>
        </w:rPr>
        <w:t xml:space="preserve">. Лӕвар юридикон ӕххуыс – зын уавӕрты бахауӕг адӕймӕгтӕн / Дедегкаты Зӕлинӕ </w:t>
      </w:r>
      <w:r w:rsidRPr="00697FA0">
        <w:rPr>
          <w:bCs/>
          <w:sz w:val="28"/>
          <w:szCs w:val="28"/>
        </w:rPr>
        <w:t>// Рӕстдзинад. – 2023. – 10 февр. – Ф. 1.</w:t>
      </w:r>
    </w:p>
    <w:p w14:paraId="5583B531" w14:textId="77777777" w:rsidR="00BE0643" w:rsidRPr="00697FA0" w:rsidRDefault="00BE0643" w:rsidP="00BE0643">
      <w:pPr>
        <w:pStyle w:val="a6"/>
        <w:keepNext/>
        <w:ind w:left="1800"/>
        <w:jc w:val="both"/>
        <w:outlineLvl w:val="2"/>
        <w:rPr>
          <w:bCs/>
          <w:sz w:val="28"/>
          <w:szCs w:val="28"/>
        </w:rPr>
      </w:pPr>
      <w:r w:rsidRPr="00697FA0">
        <w:rPr>
          <w:sz w:val="28"/>
          <w:szCs w:val="28"/>
        </w:rPr>
        <w:t>Дедегкаева, З. Бесплатная юридическая помощь – гражданам, попавшим в затруднительное положение</w:t>
      </w:r>
      <w:r w:rsidRPr="00697FA0">
        <w:rPr>
          <w:bCs/>
          <w:sz w:val="28"/>
          <w:szCs w:val="28"/>
        </w:rPr>
        <w:t xml:space="preserve"> : [о докладе министра труда и соцразвития РСО-А Алины Айдаровой на заседании Парламента республики о работе государственного учреждения»Государственного юридического бюро РСО-Алании» за 2022 г.].</w:t>
      </w:r>
    </w:p>
    <w:p w14:paraId="38CB0260" w14:textId="77777777" w:rsidR="00BE0643" w:rsidRPr="00697FA0" w:rsidRDefault="00BE0643" w:rsidP="00BE0643">
      <w:pPr>
        <w:pStyle w:val="a6"/>
        <w:numPr>
          <w:ilvl w:val="0"/>
          <w:numId w:val="3"/>
        </w:numPr>
        <w:spacing w:after="200"/>
        <w:jc w:val="both"/>
        <w:rPr>
          <w:sz w:val="28"/>
          <w:szCs w:val="28"/>
        </w:rPr>
      </w:pPr>
      <w:r w:rsidRPr="00697FA0">
        <w:rPr>
          <w:b/>
          <w:sz w:val="28"/>
          <w:szCs w:val="28"/>
        </w:rPr>
        <w:t>Джиоева, А.</w:t>
      </w:r>
      <w:r w:rsidRPr="00697FA0">
        <w:rPr>
          <w:sz w:val="28"/>
          <w:szCs w:val="28"/>
        </w:rPr>
        <w:t xml:space="preserve"> Благотворительная ярмарка «Формула добра» [обучающихся и педагогов учреждений системы дополнительного образования Владикавказа и районов республики, студентов колледжей и техникумов ; вырученные средства перечислены в благотворительный фонд «Иристон» на поддержку нуждающимся] / Алена Джиоева // Владикавказ. –2023. –26 дек. –С. 8.</w:t>
      </w:r>
    </w:p>
    <w:p w14:paraId="5F26F41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Джиоева, А.</w:t>
      </w:r>
      <w:r w:rsidRPr="00697FA0">
        <w:rPr>
          <w:sz w:val="28"/>
          <w:szCs w:val="28"/>
        </w:rPr>
        <w:t xml:space="preserve"> Добрые дела на благо народа : [жительница Владикавказа Феня Газзаева подарила городу саженцы 500 павлоний, 3500 яблонь и 2000 грецких орехов в память о супруге – заслуженном энергетике РСО–А Михаиле Газзаеве] / Алена Джиоева // Владикавказ. – 2023. – 3 июня. – С. 3.</w:t>
      </w:r>
    </w:p>
    <w:p w14:paraId="746F00AD" w14:textId="77777777" w:rsidR="00BE0643" w:rsidRPr="00697FA0" w:rsidRDefault="00BE0643" w:rsidP="00BE0643">
      <w:pPr>
        <w:pStyle w:val="a6"/>
        <w:numPr>
          <w:ilvl w:val="0"/>
          <w:numId w:val="3"/>
        </w:numPr>
        <w:spacing w:after="200"/>
        <w:jc w:val="both"/>
        <w:rPr>
          <w:sz w:val="28"/>
          <w:szCs w:val="28"/>
        </w:rPr>
      </w:pPr>
      <w:r w:rsidRPr="00697FA0">
        <w:rPr>
          <w:b/>
          <w:sz w:val="28"/>
          <w:szCs w:val="28"/>
        </w:rPr>
        <w:t>Джиоева, А.</w:t>
      </w:r>
      <w:r w:rsidRPr="00697FA0">
        <w:rPr>
          <w:sz w:val="28"/>
          <w:szCs w:val="28"/>
        </w:rPr>
        <w:t xml:space="preserve"> Новогоднее чудо : [о благотворительной акции бывшего воспитанника детского сада № 59 г. Владикавказа А. Албегонова — подарок детям елки, гирлянды и другой новогодней атрибутики] / Алена Джиоева // Владикавказ. –2023. – 21 дек. – С. 8.</w:t>
      </w:r>
    </w:p>
    <w:p w14:paraId="6179E36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Е.</w:t>
      </w:r>
      <w:r w:rsidRPr="00697FA0">
        <w:rPr>
          <w:sz w:val="28"/>
          <w:szCs w:val="28"/>
        </w:rPr>
        <w:t xml:space="preserve"> Осеннее благоустройство города : [предприниматель Герман Мисиков приобрел для двух зон отдыха столицы республики новые парковые мебельные элементы ; благоустройством занялось предприятие </w:t>
      </w:r>
      <w:r w:rsidRPr="00697FA0">
        <w:rPr>
          <w:sz w:val="28"/>
          <w:szCs w:val="28"/>
        </w:rPr>
        <w:lastRenderedPageBreak/>
        <w:t>«Спецэкосервис» под руководством Иристонской префектуры] / Екатерина Джиоева // Владикавказ. – 2023. – 7 окт. – С. 3.</w:t>
      </w:r>
    </w:p>
    <w:p w14:paraId="1C150E3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Дзиова, А.</w:t>
      </w:r>
      <w:r w:rsidRPr="00697FA0">
        <w:rPr>
          <w:sz w:val="28"/>
          <w:szCs w:val="28"/>
        </w:rPr>
        <w:t xml:space="preserve"> В помощь несовершеннолетним : [о заседании Комиссии по делам несовершеннолетних и защите их прав (КДНиЗП) в Кировском районе с участием представителей органов и учреждений профилактики района] / А. Дзиова // Размæ (Вперед). – 2023. – 1 сент. – С. 1.</w:t>
      </w:r>
    </w:p>
    <w:p w14:paraId="6ECFA8E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Дзиова, А.</w:t>
      </w:r>
      <w:r w:rsidRPr="00697FA0">
        <w:rPr>
          <w:sz w:val="28"/>
          <w:szCs w:val="28"/>
        </w:rPr>
        <w:t xml:space="preserve"> Отметили лучших [работников ГБУ «КЦСОН Кировского района» по итогам работы в 2022 году] / А. Дзиова // Размæ (Вперед). – 2023. – 4 апр. – С. 1.</w:t>
      </w:r>
    </w:p>
    <w:p w14:paraId="2F906E7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Дзугкоева, И.</w:t>
      </w:r>
      <w:r w:rsidRPr="00697FA0">
        <w:rPr>
          <w:sz w:val="28"/>
          <w:szCs w:val="28"/>
        </w:rPr>
        <w:t xml:space="preserve"> Благое долголетие : [о коллективе сотрудников отделения социальной помощи пожилым гражданам и инвалидам ГБУ «КЦСОН Ардонского района» ; заведующая – Виктория Кулаева] / Ирина Дзугкоева // Рухс (Свет). – 2023. – 1 июля. – С. 1. </w:t>
      </w:r>
    </w:p>
    <w:p w14:paraId="52EB2B3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Дзугкоева, И.</w:t>
      </w:r>
      <w:r w:rsidRPr="00697FA0">
        <w:rPr>
          <w:sz w:val="28"/>
          <w:szCs w:val="28"/>
        </w:rPr>
        <w:t xml:space="preserve"> В поддержку тем, кто хочет работать : [о программе социальных контрактов, проводимой ГБУ «КЦСОН Ардонского района»] / Ирина Дзугкоева // Рухс (Свет). – 2023. – 2 нояб. – С. 3.</w:t>
      </w:r>
    </w:p>
    <w:p w14:paraId="22E4CDB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Дзугкоева, И.</w:t>
      </w:r>
      <w:r w:rsidRPr="00697FA0">
        <w:rPr>
          <w:sz w:val="28"/>
          <w:szCs w:val="28"/>
        </w:rPr>
        <w:t xml:space="preserve"> Да не оскудеет рука дающего : [о благотворительной акции генерального директора торговой базы «Чибо» Кахабера Чибирова для жителей Ардонского района] / Ирина Дзугкоева // Рухс (Свет). – 2023. – 30 нояб. – С. 1.</w:t>
      </w:r>
    </w:p>
    <w:p w14:paraId="3EB4DA4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Дзугкоева, И.</w:t>
      </w:r>
      <w:r w:rsidRPr="00697FA0">
        <w:rPr>
          <w:sz w:val="28"/>
          <w:szCs w:val="28"/>
        </w:rPr>
        <w:t xml:space="preserve"> От молочной продукции до вязаных игрушек : [о ярмарке, организованной ГБУ «КЦСОН Ардонского района», в поддержку самозанятых жителей района – получателей государственной социальной помощи на основании социального контракта] / Ирина Дзугкоева // Рухс (Свет). – 2023. – 27 июня. – С. 1.</w:t>
      </w:r>
    </w:p>
    <w:p w14:paraId="3B274FE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Добро начинается с них</w:t>
      </w:r>
      <w:r w:rsidRPr="00697FA0">
        <w:rPr>
          <w:sz w:val="28"/>
          <w:szCs w:val="28"/>
        </w:rPr>
        <w:t xml:space="preserve"> : [о награждении 39 волонтеров Правобережного района за личный вклад и добросовестную работу в организации и проведении Всероссийского историко-патриотического проекта «Поезд Победы»] // Жизнь Правобережья. – 2023. – 4 апр. – С. 1.</w:t>
      </w:r>
    </w:p>
    <w:p w14:paraId="6E3136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Доброе сердце Таисии Печенкиной</w:t>
      </w:r>
      <w:r w:rsidRPr="00697FA0">
        <w:rPr>
          <w:rFonts w:eastAsia="SimSun"/>
          <w:sz w:val="28"/>
          <w:szCs w:val="28"/>
          <w:lang w:eastAsia="zh-CN" w:bidi="hi-IN"/>
        </w:rPr>
        <w:t xml:space="preserve"> : [к 80-летию первого директора Республиканского центра социальной реабилитации несовершеннолетних «Доброе сердце» Таисии Ивановны Печенкиной] </w:t>
      </w:r>
      <w:r w:rsidRPr="00697FA0">
        <w:rPr>
          <w:sz w:val="28"/>
          <w:szCs w:val="28"/>
        </w:rPr>
        <w:t>// Северная Осетия. – 2023. – 1 марта. – С. 6.</w:t>
      </w:r>
    </w:p>
    <w:p w14:paraId="7113D13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Разы сты сӕ уавӕртӕй </w:t>
      </w:r>
      <w:r w:rsidRPr="00697FA0">
        <w:rPr>
          <w:sz w:val="28"/>
          <w:szCs w:val="28"/>
        </w:rPr>
        <w:t>// Рӕстдзинад. – 2023. – 19 июль. – Ф. 1.</w:t>
      </w:r>
    </w:p>
    <w:p w14:paraId="204D5B7C"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lastRenderedPageBreak/>
        <w:t>Довольны своими условиями  : [зам. председателя Правительства Лариса Туганова с министром труда и соцразвития Алиной Айдаровой  и др. ответственными лицами инспектировали условия отдыха детей из Северной Осетии в лагерях Краснодарского края].</w:t>
      </w:r>
    </w:p>
    <w:p w14:paraId="52BB62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Икаева Сарра Созыркоевна</w:t>
      </w:r>
      <w:r w:rsidRPr="00697FA0">
        <w:rPr>
          <w:rFonts w:eastAsia="SimSun"/>
          <w:sz w:val="28"/>
          <w:szCs w:val="28"/>
          <w:lang w:eastAsia="zh-CN" w:bidi="hi-IN"/>
        </w:rPr>
        <w:t xml:space="preserve"> [бывший заместитель министра социальной защиты РСО-А : 1935-2023 : некролог] </w:t>
      </w:r>
      <w:r w:rsidRPr="00697FA0">
        <w:rPr>
          <w:sz w:val="28"/>
          <w:szCs w:val="28"/>
        </w:rPr>
        <w:t xml:space="preserve">// Северная Осетия. – 2023. – 3 февр. – С. 3 ; Рæстдзинад. – 2023. – 3 февр. – Ф. 2. </w:t>
      </w:r>
    </w:p>
    <w:p w14:paraId="79B76EB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Итоги [работы за 2022 год] </w:t>
      </w:r>
      <w:r w:rsidRPr="00697FA0">
        <w:rPr>
          <w:rFonts w:eastAsia="SimSun"/>
          <w:bCs/>
          <w:sz w:val="28"/>
          <w:szCs w:val="28"/>
          <w:lang w:eastAsia="zh-CN" w:bidi="hi-IN"/>
        </w:rPr>
        <w:t xml:space="preserve">подводит Министерство труда и соцразвития РСО-А </w:t>
      </w:r>
      <w:r w:rsidRPr="00697FA0">
        <w:rPr>
          <w:sz w:val="28"/>
          <w:szCs w:val="28"/>
        </w:rPr>
        <w:t>// Северная Осетия. – 2023. – 10 янв. – С. 2.</w:t>
      </w:r>
    </w:p>
    <w:p w14:paraId="0D1FC3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Исакова, М. </w:t>
      </w:r>
      <w:r w:rsidRPr="00697FA0">
        <w:rPr>
          <w:rFonts w:eastAsia="SimSun"/>
          <w:sz w:val="28"/>
          <w:szCs w:val="28"/>
          <w:lang w:eastAsia="zh-CN" w:bidi="hi-IN"/>
        </w:rPr>
        <w:t xml:space="preserve">Расправят крылья : [о реализации проекта «Расправь крылья», направленного на поддержку детей-сирот, созданного по инициативе Благотворительного фонда «Быть добру» : рассказывает доброволец фонда Мария Исакова / записала З. Губурова] </w:t>
      </w:r>
      <w:r w:rsidRPr="00697FA0">
        <w:rPr>
          <w:sz w:val="28"/>
          <w:szCs w:val="28"/>
        </w:rPr>
        <w:t>// Северная Осетия. – 2023. – 28 апр. – С. 3.</w:t>
      </w:r>
    </w:p>
    <w:p w14:paraId="1695BE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Чувствовать душой : [в Северо-Осетинском региональном отделении Всероссийского общества слепых был дан концерт силами художественной самодеятельности общества] / Зарина Кабисова </w:t>
      </w:r>
      <w:r w:rsidRPr="00697FA0">
        <w:rPr>
          <w:sz w:val="28"/>
          <w:szCs w:val="28"/>
        </w:rPr>
        <w:t>// Северная Осетия. – 2023. – 14 нояб. – С. 3.</w:t>
      </w:r>
    </w:p>
    <w:p w14:paraId="09B9B21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Казиева, И. </w:t>
      </w:r>
      <w:r w:rsidRPr="00697FA0">
        <w:rPr>
          <w:rFonts w:eastAsia="SimSun"/>
          <w:sz w:val="28"/>
          <w:szCs w:val="28"/>
          <w:lang w:eastAsia="zh-CN" w:bidi="hi-IN"/>
        </w:rPr>
        <w:t>… И невозможное – возможно: «Елка желаний» исполнила мечты детей и стариков : [Правобережный район присоединился к акции «Елка желаний» в рамках благотворительного проекта «Мечтай со мной»] / Ирина Казиева // Жизнь Правобережья. – 2023. – 10 янв. – С. 1.</w:t>
      </w:r>
    </w:p>
    <w:p w14:paraId="33F2707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Кайтукова, К. </w:t>
      </w:r>
      <w:r w:rsidRPr="00697FA0">
        <w:rPr>
          <w:bCs/>
          <w:sz w:val="28"/>
          <w:szCs w:val="28"/>
        </w:rPr>
        <w:t>«Я жду тебя, сынок» :  [о Доме престарелых «Забота» во Владикавказе] / Кристина Кайтукова // Слово. – 2023. – 7 апр. – С. 1, 3.</w:t>
      </w:r>
    </w:p>
    <w:p w14:paraId="76D1DAC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Калоев, О.</w:t>
      </w:r>
      <w:r w:rsidRPr="00697FA0">
        <w:rPr>
          <w:rFonts w:eastAsia="SimSun"/>
          <w:sz w:val="28"/>
          <w:szCs w:val="28"/>
          <w:lang w:eastAsia="zh-CN" w:bidi="hi-IN"/>
        </w:rPr>
        <w:t xml:space="preserve"> С гарантией и в срок : [об изменениях в пенсионном законодательстве : беседа с директором УФПС РСО-А Олегом Калоевым] </w:t>
      </w:r>
      <w:r w:rsidRPr="00697FA0">
        <w:rPr>
          <w:sz w:val="28"/>
          <w:szCs w:val="28"/>
        </w:rPr>
        <w:t>// Северная Осетия. – 2023. – 22 апр. – С. 3.</w:t>
      </w:r>
    </w:p>
    <w:p w14:paraId="6BC2D1B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Калоева, И.</w:t>
      </w:r>
      <w:r w:rsidRPr="00697FA0">
        <w:rPr>
          <w:sz w:val="28"/>
          <w:szCs w:val="28"/>
        </w:rPr>
        <w:t xml:space="preserve"> Не жалеть времени и сил : [о встрече депутата Парламента РСО–Алания Иристона Кесаева с участниками клуба «Активное долголетие» при ГБУ «КЦСОН Ардонского района»] / Илона Калоева // Рухс (Свет). – 2023. – 11 нояб. – С. 1.</w:t>
      </w:r>
    </w:p>
    <w:p w14:paraId="2BF365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Камбегова, А. </w:t>
      </w:r>
      <w:r w:rsidRPr="00697FA0">
        <w:rPr>
          <w:rFonts w:eastAsia="SimSun"/>
          <w:sz w:val="28"/>
          <w:szCs w:val="28"/>
          <w:lang w:eastAsia="zh-CN" w:bidi="hi-IN"/>
        </w:rPr>
        <w:t xml:space="preserve">Для детского счастья : [в Международный день защиты детей Глава РСО-А Сергей Меняйло посетил Республиканский центр социальной реабилитации несовершеннолетних «Доброе сердце»] / Аделина Камбегова </w:t>
      </w:r>
      <w:r w:rsidRPr="00697FA0">
        <w:rPr>
          <w:sz w:val="28"/>
          <w:szCs w:val="28"/>
        </w:rPr>
        <w:t>// Северная Осетия. – 2023. – 2 июня. – С. 2.</w:t>
      </w:r>
    </w:p>
    <w:p w14:paraId="338C45A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Камбегова, А. </w:t>
      </w:r>
      <w:r w:rsidRPr="00697FA0">
        <w:rPr>
          <w:rFonts w:eastAsia="SimSun"/>
          <w:sz w:val="28"/>
          <w:szCs w:val="28"/>
          <w:lang w:eastAsia="zh-CN" w:bidi="hi-IN"/>
        </w:rPr>
        <w:t xml:space="preserve">Каждому дается по труду : [во Владикавказе прошла выставка лучших проектов получателей государственной социальной помощи на основании социального контракта «Сделай бизнес сам!», организованная Министерством труда и социального развития РСО-А] / Аделина Камбегова </w:t>
      </w:r>
      <w:r w:rsidRPr="00697FA0">
        <w:rPr>
          <w:sz w:val="28"/>
          <w:szCs w:val="28"/>
        </w:rPr>
        <w:t>// Северная Осетия. – 2023. – 29 июня. – С. 1.</w:t>
      </w:r>
    </w:p>
    <w:p w14:paraId="27596A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Лето – под мирным лазурным небом : [во Владикавказ прибыли 25 юных жителей из Черниговского района Запорожской области на оздоровительный отдых] / Аделина Камбегова </w:t>
      </w:r>
      <w:r w:rsidRPr="00697FA0">
        <w:rPr>
          <w:sz w:val="28"/>
          <w:szCs w:val="28"/>
        </w:rPr>
        <w:t>// Северная Осетия. – 2023. – 14 июня. – С. 1-2.</w:t>
      </w:r>
    </w:p>
    <w:p w14:paraId="2C52694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sz w:val="28"/>
          <w:szCs w:val="28"/>
        </w:rPr>
        <w:t xml:space="preserve">Настоящие чудеса случаются : [в республике проходит акция «Елка желаний» </w:t>
      </w:r>
      <w:r w:rsidRPr="00697FA0">
        <w:rPr>
          <w:rFonts w:eastAsia="SimSun"/>
          <w:sz w:val="28"/>
          <w:szCs w:val="28"/>
          <w:lang w:eastAsia="zh-CN" w:bidi="hi-IN"/>
        </w:rPr>
        <w:t>в рамках благотворительного проекта «Мечтай со мной»</w:t>
      </w:r>
      <w:r w:rsidRPr="00697FA0">
        <w:rPr>
          <w:sz w:val="28"/>
          <w:szCs w:val="28"/>
        </w:rPr>
        <w:t>] / Аделина Камбегова // Северная Осетия. – 2023. – 10 янв. – С. 2.</w:t>
      </w:r>
    </w:p>
    <w:p w14:paraId="709E5795" w14:textId="77777777" w:rsidR="00BE0643" w:rsidRPr="00697FA0" w:rsidRDefault="00BE0643" w:rsidP="00BE0643">
      <w:pPr>
        <w:pStyle w:val="a6"/>
        <w:numPr>
          <w:ilvl w:val="0"/>
          <w:numId w:val="3"/>
        </w:numPr>
        <w:tabs>
          <w:tab w:val="left" w:pos="0"/>
        </w:tabs>
        <w:spacing w:after="200"/>
        <w:jc w:val="both"/>
        <w:rPr>
          <w:sz w:val="28"/>
          <w:szCs w:val="28"/>
        </w:rPr>
      </w:pPr>
      <w:r w:rsidRPr="00697FA0">
        <w:rPr>
          <w:b/>
          <w:sz w:val="28"/>
          <w:szCs w:val="28"/>
        </w:rPr>
        <w:t>Кънаттаты, М.</w:t>
      </w:r>
      <w:r w:rsidRPr="00697FA0">
        <w:rPr>
          <w:bCs/>
          <w:sz w:val="28"/>
          <w:szCs w:val="28"/>
        </w:rPr>
        <w:t xml:space="preserve"> Ныййарӕджы капиталы хардзӕй / Кънаттаты Маоинӕ </w:t>
      </w:r>
      <w:r w:rsidRPr="00697FA0">
        <w:rPr>
          <w:sz w:val="28"/>
          <w:szCs w:val="28"/>
        </w:rPr>
        <w:t>// Рӕстдзинад. – 2023. – 14 февр. – Ф. 2.</w:t>
      </w:r>
    </w:p>
    <w:p w14:paraId="0592DA35" w14:textId="77777777" w:rsidR="00BE0643" w:rsidRPr="00697FA0" w:rsidRDefault="00BE0643" w:rsidP="00BE0643">
      <w:pPr>
        <w:pStyle w:val="a6"/>
        <w:tabs>
          <w:tab w:val="left" w:pos="0"/>
        </w:tabs>
        <w:ind w:left="1800"/>
        <w:jc w:val="both"/>
        <w:rPr>
          <w:sz w:val="28"/>
          <w:szCs w:val="28"/>
        </w:rPr>
      </w:pPr>
      <w:r w:rsidRPr="00697FA0">
        <w:rPr>
          <w:sz w:val="28"/>
          <w:szCs w:val="28"/>
        </w:rPr>
        <w:t>Канатова, М. В счет материнского капитала  : [об использовании маткапитала для погашения ипотеки, оплаты учебы детей в РСО-А].</w:t>
      </w:r>
    </w:p>
    <w:p w14:paraId="6DC9C6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Канатова, М.</w:t>
      </w:r>
      <w:r w:rsidRPr="00697FA0">
        <w:rPr>
          <w:rFonts w:eastAsia="SimSun"/>
          <w:sz w:val="28"/>
          <w:szCs w:val="28"/>
          <w:lang w:eastAsia="zh-CN" w:bidi="hi-IN"/>
        </w:rPr>
        <w:t xml:space="preserve"> Господдержка семей с низким доходом : [о едином детском пособии] / Марина Канатова </w:t>
      </w:r>
      <w:r w:rsidRPr="00697FA0">
        <w:rPr>
          <w:sz w:val="28"/>
          <w:szCs w:val="28"/>
        </w:rPr>
        <w:t>// Северная Осетия. – 2023. – 18 янв. – С. 6.</w:t>
      </w:r>
    </w:p>
    <w:p w14:paraId="70C172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Канатова, М.</w:t>
      </w:r>
      <w:r w:rsidRPr="00697FA0">
        <w:rPr>
          <w:rFonts w:eastAsia="SimSun"/>
          <w:sz w:val="28"/>
          <w:szCs w:val="28"/>
          <w:lang w:eastAsia="zh-CN" w:bidi="hi-IN"/>
        </w:rPr>
        <w:t xml:space="preserve"> Пенсионные накопления – правопреемникам / Марина Канатова </w:t>
      </w:r>
      <w:r w:rsidRPr="00697FA0">
        <w:rPr>
          <w:sz w:val="28"/>
          <w:szCs w:val="28"/>
        </w:rPr>
        <w:t>// Северная Осетия. – 2023. – 15 февр. – С. 5.</w:t>
      </w:r>
    </w:p>
    <w:p w14:paraId="484B60F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Канатова Марина Байтугановна</w:t>
      </w:r>
      <w:r w:rsidRPr="00697FA0">
        <w:rPr>
          <w:rFonts w:eastAsia="SimSun"/>
          <w:sz w:val="28"/>
          <w:szCs w:val="28"/>
          <w:lang w:eastAsia="zh-CN" w:bidi="hi-IN"/>
        </w:rPr>
        <w:t xml:space="preserve"> [руководитель пресс-службы Отделения Фонда пенсионного и социального страхования РФ по РСО-А : 1968-2023 : некролог] </w:t>
      </w:r>
      <w:r w:rsidRPr="00697FA0">
        <w:rPr>
          <w:sz w:val="28"/>
          <w:szCs w:val="28"/>
        </w:rPr>
        <w:t>// Северная Осетия. – 2023. – 1 марта. – С. 5.</w:t>
      </w:r>
    </w:p>
    <w:p w14:paraId="0ED3F85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Квахаджелидзе, Д.</w:t>
      </w:r>
      <w:r w:rsidRPr="00697FA0">
        <w:rPr>
          <w:sz w:val="28"/>
          <w:szCs w:val="28"/>
        </w:rPr>
        <w:t xml:space="preserve"> Твори добро : [о решении водителей маршрутных такси Ардон–Владикавказ сделать традицией регулярную помощь дошкольным учреждениям района] / Диана Квахаджелидзе // Рухс (Свет). – 2023. – 21 сент. – С. 1.</w:t>
      </w:r>
    </w:p>
    <w:p w14:paraId="74E9F65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Кесаев, В.</w:t>
      </w:r>
      <w:r w:rsidRPr="00697FA0">
        <w:rPr>
          <w:sz w:val="28"/>
          <w:szCs w:val="28"/>
        </w:rPr>
        <w:t xml:space="preserve"> А за плечами – сотни спасенных жизней… : [беседа с исполняющим обязанности директора ГБУ «Социальный приют для лиц без определенного места жительства и занятий, оказавшихся в экстремальных условиях» Валерием Кесаевым / записала Ляна Батаева] // Владикавказ. – 2023. – 14 февр. – С. 4.</w:t>
      </w:r>
    </w:p>
    <w:p w14:paraId="4E9B78C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Хъойбайты, Г.</w:t>
      </w:r>
      <w:r w:rsidRPr="00697FA0">
        <w:rPr>
          <w:sz w:val="28"/>
          <w:szCs w:val="28"/>
        </w:rPr>
        <w:t xml:space="preserve"> Дзыллон хабархӕссӕг фӕрӕзты архайд инвалидты царды / Хъойбайты Галинӕ // Рӕстдзинад. – 2023. – 30 мартъи. – Ф. 1.</w:t>
      </w:r>
    </w:p>
    <w:p w14:paraId="3D759E7F" w14:textId="77777777" w:rsidR="00BE0643" w:rsidRPr="00697FA0" w:rsidRDefault="00BE0643" w:rsidP="00BE0643">
      <w:pPr>
        <w:pStyle w:val="a6"/>
        <w:ind w:left="1800"/>
        <w:jc w:val="both"/>
        <w:rPr>
          <w:sz w:val="28"/>
          <w:szCs w:val="28"/>
        </w:rPr>
      </w:pPr>
      <w:r w:rsidRPr="00697FA0">
        <w:rPr>
          <w:sz w:val="28"/>
          <w:szCs w:val="28"/>
        </w:rPr>
        <w:t>Койбаева, Г. Участие средств массовой информации в жизни инвалидов : [состоялся круглый стол  по теме «Репрезентация инвалидности в СМИ», в которой приняли участие комитет по делам массовых коммуникаций, Всероссийское общество инвалидов и другие региональнорганизации].</w:t>
      </w:r>
    </w:p>
    <w:p w14:paraId="644E420E"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Кортиев, А. «</w:t>
      </w:r>
      <w:r w:rsidRPr="00697FA0">
        <w:rPr>
          <w:rFonts w:ascii="Times New Roman" w:hAnsi="Times New Roman"/>
          <w:b w:val="0"/>
          <w:bCs w:val="0"/>
          <w:sz w:val="28"/>
          <w:szCs w:val="28"/>
        </w:rPr>
        <w:t>Я люблю тебя, жизнь» : [в районном Дворце культуры с. Октябрьского прошло праздничное представление, посвященное Международному дню инвалидов] / Ахсар Кортиев // Фидиуæг (Глашатай). – 2023. – 7 дек. – С. 2.</w:t>
      </w:r>
    </w:p>
    <w:p w14:paraId="2948FDB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Кривова, О.</w:t>
      </w:r>
      <w:r w:rsidRPr="00697FA0">
        <w:rPr>
          <w:sz w:val="28"/>
          <w:szCs w:val="28"/>
        </w:rPr>
        <w:t xml:space="preserve"> Занимается делом, которое ей по душе : [о социальном работнике Правобережного Центра социального обслуживания населения Фатиме Гариевой] / Олеся Кривова // Вестник Беслана. – 2023. – 6 июня. – С. 1.</w:t>
      </w:r>
    </w:p>
    <w:p w14:paraId="7039F4C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Не оставил без внимания : [о благотворительной акции главы г. Беслана В. Татарова, бесланских предпринимателей Б. Годжиева и М. Колиева для особо нуждающихся семей] / Олеся Кривова // Вестник Беслана. – 2023. – 10 янв. – С. 1.</w:t>
      </w:r>
    </w:p>
    <w:p w14:paraId="7A7133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У наших бойцов надежный тыл : [глава Правобережного района С. Фраев вручил благодарственные письма волонтерам за активную поддержку участников СВО] / Олеся Кривова // Жизнь Правобережья. – 2023. – 29 авг. – С. 2.</w:t>
      </w:r>
    </w:p>
    <w:p w14:paraId="63D031B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Крылосова, Д. </w:t>
      </w:r>
      <w:r w:rsidRPr="00697FA0">
        <w:rPr>
          <w:rFonts w:eastAsia="SimSun"/>
          <w:sz w:val="28"/>
          <w:szCs w:val="28"/>
          <w:lang w:eastAsia="zh-CN" w:bidi="hi-IN"/>
        </w:rPr>
        <w:t xml:space="preserve">Трогательная встреча в Доме-интернате : [представители АМС г. Моздока и районного Совета ветеранов поздравили и вручили ценные подарки группе наиболее активных ветеранов] / Д. Крылосова </w:t>
      </w:r>
      <w:r w:rsidRPr="00697FA0">
        <w:rPr>
          <w:sz w:val="28"/>
          <w:szCs w:val="28"/>
        </w:rPr>
        <w:t>// Моздокский вестник. – 2023. – 12 окт. – С. 3.</w:t>
      </w:r>
    </w:p>
    <w:p w14:paraId="451069C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Дарят надежду и заботу : [слова благодарности ветерана труда Татьяны Козьменко в адрес социального работника КЦСОН Кировского района Светланы Валиевой] / А. Кубалов </w:t>
      </w:r>
      <w:r w:rsidRPr="00697FA0">
        <w:rPr>
          <w:sz w:val="28"/>
          <w:szCs w:val="28"/>
        </w:rPr>
        <w:t>// Северная Осетия. – 2023. – 21 июня. – С. 5.</w:t>
      </w:r>
    </w:p>
    <w:p w14:paraId="21B72D3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Кубалов, А.</w:t>
      </w:r>
      <w:r w:rsidRPr="00697FA0">
        <w:rPr>
          <w:rFonts w:eastAsia="SimSun"/>
          <w:sz w:val="28"/>
          <w:szCs w:val="28"/>
          <w:lang w:eastAsia="zh-CN" w:bidi="hi-IN"/>
        </w:rPr>
        <w:t xml:space="preserve"> Соцконтракт – подспорье сельчанам : [труженики населенных пунктов – получатели социальных контрактов Кировского района представили свою продукцию на ярмарке «Руки золотые» </w:t>
      </w:r>
      <w:r w:rsidRPr="00697FA0">
        <w:rPr>
          <w:sz w:val="28"/>
          <w:szCs w:val="28"/>
        </w:rPr>
        <w:t>–</w:t>
      </w:r>
      <w:r w:rsidRPr="00697FA0">
        <w:rPr>
          <w:rFonts w:eastAsia="SimSun"/>
          <w:sz w:val="28"/>
          <w:szCs w:val="28"/>
          <w:lang w:eastAsia="zh-CN" w:bidi="hi-IN"/>
        </w:rPr>
        <w:t xml:space="preserve"> 2023, в с. Эльхотово] / А. Кубалов </w:t>
      </w:r>
      <w:r w:rsidRPr="00697FA0">
        <w:rPr>
          <w:sz w:val="28"/>
          <w:szCs w:val="28"/>
        </w:rPr>
        <w:t>// Северная Осетия. – 2023. – 1 июля. – С. 3 ; Размæ (Вперед). – 2023. – 29 июня. – С. 1.</w:t>
      </w:r>
    </w:p>
    <w:p w14:paraId="0B4E981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 «</w:t>
      </w:r>
      <w:r w:rsidRPr="00697FA0">
        <w:rPr>
          <w:sz w:val="28"/>
          <w:szCs w:val="28"/>
        </w:rPr>
        <w:t>Формула Добра» : [об участии педагогов и обучающихся образовательных учреждений Кировского района в благотворительной ярмарке «Формула Добра» с целью поддержки участников СВО] / А. Кубалов // Размæ (Вперед). – 2023. – 10 янв. – С. 1.</w:t>
      </w:r>
    </w:p>
    <w:p w14:paraId="612D36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Кумехова, М. </w:t>
      </w:r>
      <w:r w:rsidRPr="00697FA0">
        <w:rPr>
          <w:rFonts w:eastAsia="SimSun"/>
          <w:sz w:val="28"/>
          <w:szCs w:val="28"/>
          <w:lang w:eastAsia="zh-CN" w:bidi="hi-IN"/>
        </w:rPr>
        <w:t xml:space="preserve">Забота от государства : [как стать получателем социальных услуг, перечне услуг и формах ее предоставления : беседа с начальником отдела по предоставлению социальных услуг Министерства труда и социального развития РСО-А Мадиной Кумеховой / записал В. Рязанов] </w:t>
      </w:r>
      <w:r w:rsidRPr="00697FA0">
        <w:rPr>
          <w:sz w:val="28"/>
          <w:szCs w:val="28"/>
        </w:rPr>
        <w:t>// Северная Осетия. – 2023. – 11 февр. – С. 4.</w:t>
      </w:r>
    </w:p>
    <w:p w14:paraId="1E84EA77" w14:textId="77777777" w:rsidR="00BE0643" w:rsidRPr="00697FA0" w:rsidRDefault="00BE0643" w:rsidP="00BE0643">
      <w:pPr>
        <w:pStyle w:val="a6"/>
        <w:numPr>
          <w:ilvl w:val="0"/>
          <w:numId w:val="3"/>
        </w:numPr>
        <w:jc w:val="both"/>
        <w:rPr>
          <w:sz w:val="28"/>
          <w:szCs w:val="28"/>
        </w:rPr>
      </w:pPr>
      <w:r w:rsidRPr="00697FA0">
        <w:rPr>
          <w:b/>
          <w:sz w:val="28"/>
          <w:szCs w:val="28"/>
        </w:rPr>
        <w:t>Лебедева, Л</w:t>
      </w:r>
      <w:r w:rsidRPr="00697FA0">
        <w:rPr>
          <w:bCs/>
          <w:sz w:val="28"/>
          <w:szCs w:val="28"/>
        </w:rPr>
        <w:t xml:space="preserve">. Ныхас – сидзӕртыл / Лилия Лебедева </w:t>
      </w:r>
      <w:r w:rsidRPr="00697FA0">
        <w:rPr>
          <w:sz w:val="28"/>
          <w:szCs w:val="28"/>
        </w:rPr>
        <w:t>// Рӕстдзинад. – 2023. – 20 апр. – Ф. 2.</w:t>
      </w:r>
    </w:p>
    <w:p w14:paraId="6C23A9F3" w14:textId="77777777" w:rsidR="00BE0643" w:rsidRPr="00697FA0" w:rsidRDefault="00BE0643" w:rsidP="00BE0643">
      <w:pPr>
        <w:pStyle w:val="a6"/>
        <w:ind w:left="1800"/>
        <w:jc w:val="both"/>
        <w:rPr>
          <w:sz w:val="28"/>
          <w:szCs w:val="28"/>
        </w:rPr>
      </w:pPr>
      <w:r w:rsidRPr="00697FA0">
        <w:rPr>
          <w:sz w:val="28"/>
          <w:szCs w:val="28"/>
        </w:rPr>
        <w:t>Лебедева, Л. Разговор о детях-сиротах [республики и семьях, взявших на воспитание таких детей].</w:t>
      </w:r>
    </w:p>
    <w:p w14:paraId="2F3BBD8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Люди особой профессии :</w:t>
      </w:r>
      <w:r w:rsidRPr="00697FA0">
        <w:rPr>
          <w:sz w:val="28"/>
          <w:szCs w:val="28"/>
        </w:rPr>
        <w:t xml:space="preserve"> [к профессиональному празднику – Дню социального работника / подготовила Илона Дзугкоева] // Рухс (Свет). – 2023. – 8 июня. – С. 2. – Содерж.: Нести добро, дарить заботу;  Рядом с младшими друзьями;  Под знаком профессионализма и отзывчивости; Единая в жизни отдушина.</w:t>
      </w:r>
    </w:p>
    <w:p w14:paraId="21E19279"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Люди труда : </w:t>
      </w:r>
      <w:r w:rsidRPr="00697FA0">
        <w:rPr>
          <w:sz w:val="28"/>
          <w:szCs w:val="28"/>
        </w:rPr>
        <w:t>[о психологе ГБУ «КСЦОН» Дигорского района Эмме Койбаевой] // Дигори хабæрттæ (Вести Дигории). – 2023. – 16 февр. – С. 1.</w:t>
      </w:r>
    </w:p>
    <w:p w14:paraId="65BCDD8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Макеев, А.</w:t>
      </w:r>
      <w:r w:rsidRPr="00697FA0">
        <w:rPr>
          <w:sz w:val="28"/>
          <w:szCs w:val="28"/>
        </w:rPr>
        <w:t xml:space="preserve"> Инновации для старшего поколения : [о мероприятиях, проводимых отделениями социальной реабилитации инвалидов и социального обслуживания пожилых граждан : рассказывает заместитель руководителя ГБУ «КЦСОН Алагирского района» Аслан Макеев / подготовили Т. Байбародова, А. Зангиев] // Сæуæхсид (Заря). – 2023. – 8 июня. – С. 5.</w:t>
      </w:r>
    </w:p>
    <w:p w14:paraId="198C9A3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Мрикаев, А.</w:t>
      </w:r>
      <w:r w:rsidRPr="00697FA0">
        <w:rPr>
          <w:sz w:val="28"/>
          <w:szCs w:val="28"/>
        </w:rPr>
        <w:t xml:space="preserve"> Тепло, общение и забота – политика добрых дел КЦСОН : [беседа с директором ГБУ «Комплексный центр социального обслуживания населения Правобережного </w:t>
      </w:r>
      <w:r w:rsidRPr="00697FA0">
        <w:rPr>
          <w:sz w:val="28"/>
          <w:szCs w:val="28"/>
        </w:rPr>
        <w:lastRenderedPageBreak/>
        <w:t xml:space="preserve">района» Асланом Мрикаевым </w:t>
      </w:r>
      <w:r w:rsidRPr="00697FA0">
        <w:rPr>
          <w:rFonts w:eastAsia="SimSun"/>
          <w:sz w:val="28"/>
          <w:szCs w:val="28"/>
          <w:lang w:eastAsia="zh-CN" w:bidi="hi-IN"/>
        </w:rPr>
        <w:t>/ записала А. Налдикоева</w:t>
      </w:r>
      <w:r w:rsidRPr="00697FA0">
        <w:rPr>
          <w:sz w:val="28"/>
          <w:szCs w:val="28"/>
        </w:rPr>
        <w:t>] // Жизнь Правобережья. – 2023. – 8 июня. – С. 4.</w:t>
      </w:r>
    </w:p>
    <w:p w14:paraId="420596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Мрикаев, А. </w:t>
      </w:r>
      <w:r w:rsidRPr="00697FA0">
        <w:rPr>
          <w:bCs/>
          <w:sz w:val="28"/>
          <w:szCs w:val="28"/>
        </w:rPr>
        <w:t>Можно дать человеку рыбу. Но важнее – дать удочку</w:t>
      </w:r>
      <w:r w:rsidRPr="00697FA0">
        <w:rPr>
          <w:sz w:val="28"/>
          <w:szCs w:val="28"/>
        </w:rPr>
        <w:t xml:space="preserve"> : [о новой форме адресной социальной помощи неработающим малоимущим гражданам от государства – социальном контракте : рассказывает директор ГБУ СО РСО-А «КЦСОН Правобережного района» А. Мрикаев </w:t>
      </w:r>
      <w:r w:rsidRPr="00697FA0">
        <w:rPr>
          <w:rFonts w:eastAsia="SimSun"/>
          <w:sz w:val="28"/>
          <w:szCs w:val="28"/>
          <w:lang w:eastAsia="zh-CN" w:bidi="hi-IN"/>
        </w:rPr>
        <w:t>/ подготовила А. Налдикоева</w:t>
      </w:r>
      <w:r w:rsidRPr="00697FA0">
        <w:rPr>
          <w:sz w:val="28"/>
          <w:szCs w:val="28"/>
        </w:rPr>
        <w:t>] // Жизнь Правобережья. – 2023. – 22 авг. – С. 3.</w:t>
      </w:r>
    </w:p>
    <w:p w14:paraId="6B757BB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На работу –</w:t>
      </w:r>
      <w:r w:rsidRPr="00697FA0">
        <w:rPr>
          <w:sz w:val="28"/>
          <w:szCs w:val="28"/>
        </w:rPr>
        <w:t xml:space="preserve"> </w:t>
      </w:r>
      <w:r w:rsidRPr="00697FA0">
        <w:rPr>
          <w:b/>
          <w:sz w:val="28"/>
          <w:szCs w:val="28"/>
        </w:rPr>
        <w:t>с удовольствием</w:t>
      </w:r>
      <w:r w:rsidRPr="00697FA0">
        <w:rPr>
          <w:sz w:val="28"/>
          <w:szCs w:val="28"/>
        </w:rPr>
        <w:t xml:space="preserve"> : [о заведующей отделением социального обслуживания на дому № 4 ГБУ «КЦСОН Алагирского района» Фатиме Циноевой / подготовили Т. Байбародова, А. Зангиев] // Сæуæхсид (Заря). – 2023. – 8 июня. – С. 5.</w:t>
      </w:r>
    </w:p>
    <w:p w14:paraId="1517591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 радость нашим ребятишкам </w:t>
      </w:r>
      <w:r w:rsidRPr="00697FA0">
        <w:rPr>
          <w:sz w:val="28"/>
          <w:szCs w:val="28"/>
        </w:rPr>
        <w:t>: [о благотворительной новогодней акции Махарбека и Руслана Хадарцевых для детей из школы и детского сада с. Суадаг] // Сæуæхсид (Заря). – 2023. – 10 янв. – С. 2.</w:t>
      </w:r>
    </w:p>
    <w:p w14:paraId="3BC1CA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В гостях у прекрасного : [получатели социальных услуг КЦСОН Правобережного района посетили Музей театрального искусства имени В. Тхапсаева во Владикавказе] / Алина Налдикоева // Жизнь Правобережья. – 2023. – 13 июля. – С. 4.</w:t>
      </w:r>
    </w:p>
    <w:p w14:paraId="147905F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Есть такая профессия – людям помогать : [о деятельности ГБУ «Комплексный центр социального обслуживания населения Правобережного района»] / Алина Налдикоева // Жизнь Правобережья. – 2023. – 8 июня. – С. 5.</w:t>
      </w:r>
    </w:p>
    <w:p w14:paraId="01E6B33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По заслугам и честь! : [в Правобережном районе прошло чествование работников социального обслуживания населения] / Алина Налдикоева // Жизнь Правобережья. – 2023. – 8 июня. – С. 1.</w:t>
      </w:r>
    </w:p>
    <w:p w14:paraId="0A7620B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bCs/>
          <w:sz w:val="28"/>
          <w:szCs w:val="28"/>
        </w:rPr>
        <w:t>Услышать, понять и помочь</w:t>
      </w:r>
      <w:r w:rsidRPr="00697FA0">
        <w:rPr>
          <w:sz w:val="28"/>
          <w:szCs w:val="28"/>
        </w:rPr>
        <w:t xml:space="preserve"> : [ко Дню пожилого человека : о работе ГБУ «Комплексный центр социального обслуживания населения Правобережного района»] / Алина Налдикоева // Жизнь Правобережья. – 2023. – 30 сент. – С. 4.</w:t>
      </w:r>
    </w:p>
    <w:p w14:paraId="70D10C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статью 8 Закона Республики Северная Осетия-Алания</w:t>
      </w:r>
      <w:r w:rsidRPr="00697FA0">
        <w:rPr>
          <w:b/>
          <w:bCs/>
          <w:sz w:val="28"/>
          <w:szCs w:val="28"/>
        </w:rPr>
        <w:t xml:space="preserve"> </w:t>
      </w:r>
      <w:r w:rsidRPr="00697FA0">
        <w:rPr>
          <w:sz w:val="28"/>
          <w:szCs w:val="28"/>
        </w:rPr>
        <w:t xml:space="preserve">«О социальном обслуживании населения в Республике Северная Осетия-Алания» и приложение к Закону Республики Северная Осетия-Алания «О </w:t>
      </w:r>
      <w:r w:rsidRPr="00697FA0">
        <w:rPr>
          <w:sz w:val="28"/>
          <w:szCs w:val="28"/>
        </w:rPr>
        <w:lastRenderedPageBreak/>
        <w:t>социальном обслуживании населения в Республике Северная Осетия-Алания»: Закон РСО-А [от 6 марта 2023 г. №8-РЗ] // Северная Осетия. – 2023. – 20 апр. – С. 5.</w:t>
      </w:r>
    </w:p>
    <w:p w14:paraId="1EE2380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в </w:t>
      </w:r>
      <w:r w:rsidRPr="00697FA0">
        <w:rPr>
          <w:sz w:val="28"/>
          <w:szCs w:val="28"/>
        </w:rPr>
        <w:t>Закон Республики Северная Осетия-Алания «О мерах социальной поддержки отдельных категорий граждан, работающих и проживающих в сельской местности : Закон РСО-А [от 6 октября 2023 г. №58-РЗ] // Северная Осетия. – 2023. – 23 нояб. – С. 5.</w:t>
      </w:r>
    </w:p>
    <w:p w14:paraId="678BD72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статью 8</w:t>
      </w:r>
      <w:r w:rsidRPr="00697FA0">
        <w:rPr>
          <w:b/>
          <w:bCs/>
          <w:sz w:val="28"/>
          <w:szCs w:val="28"/>
        </w:rPr>
        <w:t xml:space="preserve"> </w:t>
      </w:r>
      <w:r w:rsidRPr="00697FA0">
        <w:rPr>
          <w:sz w:val="28"/>
          <w:szCs w:val="28"/>
        </w:rPr>
        <w:t>Закона Республики Северная Осетия-Алания  «Об основах организации отдыха, оздоровления и занятости детей в Республике Северная Осетия-Алания и статью 8 Закона Республики Северная Осетия-Алания  «О социальном обслуживании населения в Республике Северная Осетия-Алания»  : Закон РСО-А [от 11 июля 2023 г. №51-РЗ] // Северная Осетия. – 2023. – 9 авг. – С. 5.</w:t>
      </w:r>
    </w:p>
    <w:p w14:paraId="7AC8F97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Обеспечить досуг</w:t>
      </w:r>
      <w:r w:rsidRPr="00697FA0">
        <w:rPr>
          <w:sz w:val="28"/>
          <w:szCs w:val="28"/>
        </w:rPr>
        <w:t xml:space="preserve"> : [о торжественном открытии второго в Республике Центра общения старшего поколения в Ирафском районе] // Слово. – 2023. – 11 авг. – С. 7.</w:t>
      </w:r>
    </w:p>
    <w:p w14:paraId="0B17E4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Отвечаем на ваши вопросы</w:t>
      </w:r>
      <w:r w:rsidRPr="00697FA0">
        <w:rPr>
          <w:rFonts w:eastAsia="SimSun"/>
          <w:sz w:val="28"/>
          <w:szCs w:val="28"/>
          <w:lang w:eastAsia="zh-CN" w:bidi="hi-IN"/>
        </w:rPr>
        <w:t xml:space="preserve"> : [по назначении и выплате единого пособия] </w:t>
      </w:r>
      <w:r w:rsidRPr="00697FA0">
        <w:rPr>
          <w:sz w:val="28"/>
          <w:szCs w:val="28"/>
        </w:rPr>
        <w:t>// Северная Осетия. – 2023. – 4 апр. – С. 3.</w:t>
      </w:r>
    </w:p>
    <w:p w14:paraId="2EA54C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Передвижной медицинский комплекс </w:t>
      </w:r>
      <w:r w:rsidRPr="00697FA0">
        <w:rPr>
          <w:bCs/>
          <w:sz w:val="28"/>
          <w:szCs w:val="28"/>
        </w:rPr>
        <w:t>– Черниговскому району</w:t>
      </w:r>
      <w:r w:rsidRPr="00697FA0">
        <w:rPr>
          <w:sz w:val="28"/>
          <w:szCs w:val="28"/>
        </w:rPr>
        <w:t xml:space="preserve"> [в рамках соглашения о сотрудничестве, подписанном Главой РСО–А С. Меняйло и врио губернатора Запорожской области Е. Балицким на ПМЭФ–2023] // Владикавказ. – 2023. – 5 авг. – С. 2.</w:t>
      </w:r>
    </w:p>
    <w:p w14:paraId="1668401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Поддержку получат все, кому она положена </w:t>
      </w:r>
      <w:r w:rsidRPr="00697FA0">
        <w:rPr>
          <w:rFonts w:eastAsia="SimSun"/>
          <w:sz w:val="28"/>
          <w:szCs w:val="28"/>
          <w:lang w:eastAsia="zh-CN" w:bidi="hi-IN"/>
        </w:rPr>
        <w:t xml:space="preserve">: [в Северной Осетии назначена выплата для 4,5 тысячи медицинских работников] </w:t>
      </w:r>
      <w:r w:rsidRPr="00697FA0">
        <w:rPr>
          <w:sz w:val="28"/>
          <w:szCs w:val="28"/>
        </w:rPr>
        <w:t>// Северная Осетия. – 2023. – 14 марта. – С. 3.</w:t>
      </w:r>
    </w:p>
    <w:p w14:paraId="386FF28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Помогает самым незащищенным</w:t>
      </w:r>
      <w:r w:rsidRPr="00697FA0">
        <w:rPr>
          <w:sz w:val="28"/>
          <w:szCs w:val="28"/>
          <w:lang w:eastAsia="zh-CN" w:bidi="hi-IN"/>
        </w:rPr>
        <w:t xml:space="preserve"> : [о сотруднице ГБУ «КСЦОН Дигорского района Альбине Гогаевой] // Дигори хабæрттæ (Вести Дигории). – 2023. – 7 марта. – С. 2.</w:t>
      </w:r>
    </w:p>
    <w:p w14:paraId="39B8BB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«Правило нулевого дохода»</w:t>
      </w:r>
      <w:r w:rsidRPr="00697FA0">
        <w:rPr>
          <w:rFonts w:eastAsia="SimSun"/>
          <w:sz w:val="28"/>
          <w:szCs w:val="28"/>
          <w:lang w:eastAsia="zh-CN" w:bidi="hi-IN"/>
        </w:rPr>
        <w:t xml:space="preserve"> : [Единое пособие: критерии для получения выплат] </w:t>
      </w:r>
      <w:r w:rsidRPr="00697FA0">
        <w:rPr>
          <w:sz w:val="28"/>
          <w:szCs w:val="28"/>
        </w:rPr>
        <w:t>// Северная Осетия. – 2023. – 7 июля. – С. 3.</w:t>
      </w:r>
    </w:p>
    <w:p w14:paraId="7EF190C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Прокопов, А. </w:t>
      </w:r>
      <w:r w:rsidRPr="00697FA0">
        <w:rPr>
          <w:sz w:val="28"/>
          <w:szCs w:val="28"/>
        </w:rPr>
        <w:t>«Дом престарелых… Боль души» : [резонанс на статью «Дом-интернат – сегодня. И завтра?», посвященной обитателям «Дома-интерната малой вместимости для граждан пожилого возраста и инвалидов» Моздокского района]</w:t>
      </w:r>
      <w:r w:rsidRPr="00697FA0">
        <w:rPr>
          <w:rFonts w:eastAsia="SimSun"/>
          <w:sz w:val="28"/>
          <w:szCs w:val="28"/>
          <w:lang w:eastAsia="zh-CN" w:bidi="hi-IN"/>
        </w:rPr>
        <w:t xml:space="preserve"> / </w:t>
      </w:r>
      <w:r w:rsidRPr="00697FA0">
        <w:rPr>
          <w:rFonts w:eastAsia="SimSun"/>
          <w:sz w:val="28"/>
          <w:szCs w:val="28"/>
          <w:lang w:eastAsia="zh-CN" w:bidi="hi-IN"/>
        </w:rPr>
        <w:lastRenderedPageBreak/>
        <w:t xml:space="preserve">Александр Прокопов </w:t>
      </w:r>
      <w:r w:rsidRPr="00697FA0">
        <w:rPr>
          <w:sz w:val="28"/>
          <w:szCs w:val="28"/>
        </w:rPr>
        <w:t>// Моздокский вестник. – 2023. – 25 марта. – С. 3.</w:t>
      </w:r>
    </w:p>
    <w:p w14:paraId="144BFD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Прокопов, А.</w:t>
      </w:r>
      <w:r w:rsidRPr="00697FA0">
        <w:rPr>
          <w:rFonts w:eastAsia="SimSun"/>
          <w:sz w:val="28"/>
          <w:szCs w:val="28"/>
          <w:lang w:eastAsia="zh-CN" w:bidi="hi-IN"/>
        </w:rPr>
        <w:t xml:space="preserve"> Старые фотографии воскрешают историю : [к Международному дню пожилых людей] / Александр Прокопов </w:t>
      </w:r>
      <w:r w:rsidRPr="00697FA0">
        <w:rPr>
          <w:sz w:val="28"/>
          <w:szCs w:val="28"/>
        </w:rPr>
        <w:t>// Моздокский вестник. – 2023. – 30 сент. – С. 3.</w:t>
      </w:r>
    </w:p>
    <w:p w14:paraId="424B13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Ревазова, Л. </w:t>
      </w:r>
      <w:r w:rsidRPr="00697FA0">
        <w:rPr>
          <w:rFonts w:eastAsia="SimSun"/>
          <w:sz w:val="28"/>
          <w:szCs w:val="28"/>
          <w:lang w:eastAsia="zh-CN" w:bidi="hi-IN"/>
        </w:rPr>
        <w:t xml:space="preserve">Важная социальная задача : [о новых мерах поддержки детей-сирот : рассказывает председатель Комитета по социальной политике, здравоохранению и делам ветеранов Парламента РСО-А Лариса Ревазова] </w:t>
      </w:r>
      <w:r w:rsidRPr="00697FA0">
        <w:rPr>
          <w:sz w:val="28"/>
          <w:szCs w:val="28"/>
        </w:rPr>
        <w:t>// Северная Осетия. – 2023. – 21 янв. – С. 2 ; Рухс (Свет). – 2023. – 24 янв. – С. 1.</w:t>
      </w:r>
    </w:p>
    <w:p w14:paraId="5540393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 любовью и почтением</w:t>
      </w:r>
      <w:r w:rsidRPr="00697FA0">
        <w:rPr>
          <w:rFonts w:eastAsia="SimSun"/>
          <w:sz w:val="28"/>
          <w:szCs w:val="28"/>
          <w:lang w:eastAsia="zh-CN" w:bidi="hi-IN"/>
        </w:rPr>
        <w:t xml:space="preserve"> : [</w:t>
      </w:r>
      <w:r w:rsidRPr="00697FA0">
        <w:rPr>
          <w:sz w:val="28"/>
          <w:szCs w:val="28"/>
        </w:rPr>
        <w:t>ко Дню пожилого человека : о работе Центра общения старшего поколения с. Чиколы</w:t>
      </w:r>
      <w:r w:rsidRPr="00697FA0">
        <w:rPr>
          <w:rFonts w:eastAsia="SimSun"/>
          <w:sz w:val="28"/>
          <w:szCs w:val="28"/>
          <w:lang w:eastAsia="zh-CN" w:bidi="hi-IN"/>
        </w:rPr>
        <w:t xml:space="preserve">] </w:t>
      </w:r>
      <w:r w:rsidRPr="00697FA0">
        <w:rPr>
          <w:sz w:val="28"/>
          <w:szCs w:val="28"/>
        </w:rPr>
        <w:t>// Северная Осетия. – 2023. – 30 сент. – С. 1.</w:t>
      </w:r>
    </w:p>
    <w:p w14:paraId="1BE07FE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Саутӕты, Т. </w:t>
      </w:r>
      <w:r w:rsidRPr="00697FA0">
        <w:rPr>
          <w:bCs/>
          <w:sz w:val="28"/>
          <w:szCs w:val="28"/>
        </w:rPr>
        <w:t>Ног центры – ног хӕстӕ / Саутӕты Тамилӕ</w:t>
      </w:r>
      <w:r w:rsidRPr="00697FA0">
        <w:rPr>
          <w:b/>
          <w:sz w:val="28"/>
          <w:szCs w:val="28"/>
        </w:rPr>
        <w:t xml:space="preserve"> </w:t>
      </w:r>
      <w:r w:rsidRPr="00697FA0">
        <w:rPr>
          <w:sz w:val="28"/>
          <w:szCs w:val="28"/>
        </w:rPr>
        <w:t>// Рӕстдзинад. – 2023. – 16 дек. – Ф. 1.</w:t>
      </w:r>
    </w:p>
    <w:p w14:paraId="0E9770E0" w14:textId="77777777" w:rsidR="00BE0643" w:rsidRPr="00697FA0" w:rsidRDefault="00BE0643" w:rsidP="00BE0643">
      <w:pPr>
        <w:pStyle w:val="a6"/>
        <w:tabs>
          <w:tab w:val="left" w:pos="0"/>
        </w:tabs>
        <w:ind w:left="1800"/>
        <w:jc w:val="both"/>
        <w:rPr>
          <w:b/>
          <w:sz w:val="28"/>
          <w:szCs w:val="28"/>
        </w:rPr>
      </w:pPr>
      <w:r w:rsidRPr="00697FA0">
        <w:rPr>
          <w:sz w:val="28"/>
          <w:szCs w:val="28"/>
        </w:rPr>
        <w:t>Саутиева, Т. Новые обязанности нового центра : [об открытии во Владикавказе  многопрофильного центра (Семейный МФЦ), единственного на Северном Кавказе, расчитаный на оказание материальной и др. помощи  многодетным семьям, с детьми инвалидами или нуждающимся семьям, участников СВО].</w:t>
      </w:r>
    </w:p>
    <w:p w14:paraId="62D1FE7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Адресная помощь от государства : [меры социальной поддержки, оказываемые в республике различным категориям граждан и семьям с детьми обсудили на совещании под руководством председателя Правительства РСО-А Б. Джанаева] / В. Северная </w:t>
      </w:r>
      <w:r w:rsidRPr="00697FA0">
        <w:rPr>
          <w:sz w:val="28"/>
          <w:szCs w:val="28"/>
        </w:rPr>
        <w:t>// Северная Осетия. – 2023. – 11 авг. – С. 2.</w:t>
      </w:r>
    </w:p>
    <w:p w14:paraId="2D1B105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Сергеев, С. </w:t>
      </w:r>
      <w:r w:rsidRPr="00697FA0">
        <w:rPr>
          <w:sz w:val="28"/>
          <w:szCs w:val="28"/>
        </w:rPr>
        <w:t>«Цифронавтика» выходит на моздокскую орбиту : [о визите руководителя Северо-Осетинского регионального отделения Российского детского фонда Олега Федоровича и коллег из Владикавказа Автономную некоммерческую организацию «Вовин дом» г. Моздока] / С. Сергеев</w:t>
      </w:r>
      <w:r w:rsidRPr="00697FA0">
        <w:rPr>
          <w:rFonts w:eastAsia="SimSun"/>
          <w:sz w:val="28"/>
          <w:szCs w:val="28"/>
          <w:lang w:eastAsia="zh-CN" w:bidi="hi-IN"/>
        </w:rPr>
        <w:t xml:space="preserve"> </w:t>
      </w:r>
      <w:r w:rsidRPr="00697FA0">
        <w:rPr>
          <w:sz w:val="28"/>
          <w:szCs w:val="28"/>
        </w:rPr>
        <w:t>// Моздокский вестник. – 2023. – 1 апр. – С. 3.</w:t>
      </w:r>
    </w:p>
    <w:p w14:paraId="024DB00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Сиданова, Н.</w:t>
      </w:r>
      <w:r w:rsidRPr="00697FA0">
        <w:rPr>
          <w:sz w:val="28"/>
          <w:szCs w:val="28"/>
        </w:rPr>
        <w:t xml:space="preserve"> «Мир для всех» : [коллектив КЦСОН по Кировскому району подготовил и провел конкурсно-игровую программу «Мир для всех», посвященную памятным дням ноября, с участием особых детей, детей из малообеспеченных и многодетных семей] / Наташа Сиданова // Размæ (Вперед). – 2023. – 30 нояб. – С. 2.</w:t>
      </w:r>
    </w:p>
    <w:p w14:paraId="79676DC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Социальная служба –</w:t>
      </w:r>
      <w:r w:rsidRPr="00697FA0">
        <w:rPr>
          <w:sz w:val="28"/>
          <w:szCs w:val="28"/>
        </w:rPr>
        <w:t xml:space="preserve"> </w:t>
      </w:r>
      <w:r w:rsidRPr="00697FA0">
        <w:rPr>
          <w:b/>
          <w:bCs/>
          <w:sz w:val="28"/>
          <w:szCs w:val="28"/>
        </w:rPr>
        <w:t>это милосердие</w:t>
      </w:r>
      <w:r w:rsidRPr="00697FA0">
        <w:rPr>
          <w:sz w:val="28"/>
          <w:szCs w:val="28"/>
        </w:rPr>
        <w:t xml:space="preserve"> : [о специалисте по социальной работе социальной помощи пожилым гражданам и инвалидам ГБУ «КЦСОН Ардонского района» Рите Лолаевой / </w:t>
      </w:r>
      <w:r w:rsidRPr="00697FA0">
        <w:rPr>
          <w:sz w:val="28"/>
          <w:szCs w:val="28"/>
        </w:rPr>
        <w:lastRenderedPageBreak/>
        <w:t>подготовила Ирина Дзугкоева] // Рухс (Свет). – 2023. – 17 окт. – С. 2.</w:t>
      </w:r>
    </w:p>
    <w:p w14:paraId="0FEC99E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Соцпомощь</w:t>
      </w:r>
      <w:r w:rsidRPr="00697FA0">
        <w:rPr>
          <w:sz w:val="28"/>
          <w:szCs w:val="28"/>
        </w:rPr>
        <w:t xml:space="preserve"> </w:t>
      </w:r>
      <w:r w:rsidRPr="00697FA0">
        <w:rPr>
          <w:b/>
          <w:bCs/>
          <w:sz w:val="28"/>
          <w:szCs w:val="28"/>
        </w:rPr>
        <w:t>охватит все районы республики</w:t>
      </w:r>
      <w:r w:rsidRPr="00697FA0">
        <w:rPr>
          <w:sz w:val="28"/>
          <w:szCs w:val="28"/>
        </w:rPr>
        <w:t xml:space="preserve"> [более 262 млн рублей направят в 2023 г. в Северную Осетию на реализацию программы борьбы</w:t>
      </w:r>
      <w:r w:rsidRPr="00697FA0">
        <w:rPr>
          <w:rStyle w:val="aff5"/>
          <w:sz w:val="28"/>
          <w:szCs w:val="28"/>
        </w:rPr>
        <w:t xml:space="preserve"> </w:t>
      </w:r>
      <w:r w:rsidRPr="00697FA0">
        <w:rPr>
          <w:sz w:val="28"/>
          <w:szCs w:val="28"/>
        </w:rPr>
        <w:t>с бедностью] // Слово. – 2023. – 3 февр. – С. 7.</w:t>
      </w:r>
    </w:p>
    <w:p w14:paraId="02D945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Таболов, С.</w:t>
      </w:r>
      <w:r w:rsidRPr="00697FA0">
        <w:rPr>
          <w:rFonts w:eastAsia="SimSun"/>
          <w:sz w:val="28"/>
          <w:szCs w:val="28"/>
          <w:lang w:eastAsia="zh-CN" w:bidi="hi-IN"/>
        </w:rPr>
        <w:t xml:space="preserve"> В рамках «одного окна» : [о том, как получить услугу СФР без привязки к месту жительства, о реализации программы маткапитала и «уход в «цифру» : беседа с управляющим Отделением СФР по РСО-А С. Таболовым </w:t>
      </w:r>
      <w:r w:rsidRPr="00697FA0">
        <w:rPr>
          <w:bCs/>
          <w:sz w:val="28"/>
          <w:szCs w:val="28"/>
        </w:rPr>
        <w:t>/ записала Н. Гогаева</w:t>
      </w:r>
      <w:r w:rsidRPr="00697FA0">
        <w:rPr>
          <w:rFonts w:eastAsia="SimSun"/>
          <w:sz w:val="28"/>
          <w:szCs w:val="28"/>
          <w:lang w:eastAsia="zh-CN" w:bidi="hi-IN"/>
        </w:rPr>
        <w:t xml:space="preserve">] </w:t>
      </w:r>
      <w:r w:rsidRPr="00697FA0">
        <w:rPr>
          <w:sz w:val="28"/>
          <w:szCs w:val="28"/>
        </w:rPr>
        <w:t>// Северная Осетия. – 2023. – 30 авг. – С. 3.</w:t>
      </w:r>
    </w:p>
    <w:p w14:paraId="64599D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Таболов, С.</w:t>
      </w:r>
      <w:r w:rsidRPr="00697FA0">
        <w:rPr>
          <w:rFonts w:eastAsia="SimSun"/>
          <w:sz w:val="28"/>
          <w:szCs w:val="28"/>
          <w:lang w:eastAsia="zh-CN" w:bidi="hi-IN"/>
        </w:rPr>
        <w:t xml:space="preserve"> Критерий: комплексная оценка нуждаемости : [как выплачивается единое пособие и кому оно назначается : беседа с управляющим республиканским Отделением Социального фонда России по РСО-А Сергеем Таболовым / записала Н. Гогаева] </w:t>
      </w:r>
      <w:r w:rsidRPr="00697FA0">
        <w:rPr>
          <w:sz w:val="28"/>
          <w:szCs w:val="28"/>
        </w:rPr>
        <w:t>// Северная Осетия. – 2023. – 11 марта. – С. 4.</w:t>
      </w:r>
    </w:p>
    <w:p w14:paraId="5CFFFBE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Таболов, С.</w:t>
      </w:r>
      <w:r w:rsidRPr="00697FA0">
        <w:rPr>
          <w:rFonts w:eastAsia="SimSun"/>
          <w:sz w:val="28"/>
          <w:szCs w:val="28"/>
          <w:lang w:eastAsia="zh-CN" w:bidi="hi-IN"/>
        </w:rPr>
        <w:t xml:space="preserve"> Система налажена и работает эффективно : [об организации работы Отделения Социального фонда  РФ по РСО-А за первый квартал 2023 г. : пресс-конференция управляющего отделением Сергея Таболова / записала З. Кабисова] </w:t>
      </w:r>
      <w:r w:rsidRPr="00697FA0">
        <w:rPr>
          <w:sz w:val="28"/>
          <w:szCs w:val="28"/>
        </w:rPr>
        <w:t>// Северная Осетия. – 2023. – 14 апр. – С. 1-2.</w:t>
      </w:r>
    </w:p>
    <w:p w14:paraId="636EDCE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Таболов, С.</w:t>
      </w:r>
      <w:r w:rsidRPr="00697FA0">
        <w:rPr>
          <w:sz w:val="28"/>
          <w:szCs w:val="28"/>
        </w:rPr>
        <w:t xml:space="preserve"> Сергей Таболов: «Нет законного метода обналичить материнский капитал» : [о пресс-конференции управляющего Отделением Социального фонда России по РСО-А Сергея Таболова по итогам работы новой структуры за первый квартал 2023 г. / записала Екатерина Джиоева] // Владикавказ. – 2023. – 15 апр. – С. 3.</w:t>
      </w:r>
    </w:p>
    <w:p w14:paraId="2F1D4E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Танделов, З.</w:t>
      </w:r>
      <w:r w:rsidRPr="00697FA0">
        <w:rPr>
          <w:rFonts w:eastAsia="SimSun"/>
          <w:sz w:val="28"/>
          <w:szCs w:val="28"/>
          <w:lang w:eastAsia="zh-CN" w:bidi="hi-IN"/>
        </w:rPr>
        <w:t xml:space="preserve"> Кто имеет право на единое пособие : [разъясняет независимый юрист Заур Танделов] </w:t>
      </w:r>
      <w:r w:rsidRPr="00697FA0">
        <w:rPr>
          <w:sz w:val="28"/>
          <w:szCs w:val="28"/>
        </w:rPr>
        <w:t>// Северная Осетия. – 2023. – 13 июля. – С. 5.</w:t>
      </w:r>
    </w:p>
    <w:p w14:paraId="125B5FC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Тасоева, Ф.</w:t>
      </w:r>
      <w:r w:rsidRPr="00697FA0">
        <w:rPr>
          <w:sz w:val="28"/>
          <w:szCs w:val="28"/>
        </w:rPr>
        <w:t xml:space="preserve"> Профессионализм и компетентность : [о работе сотрудников отделения социальной помощи пожилым гражданам ГБУ «КЦСОН Алагирского района» рассказывает заведующая отделением Фатима Тасоева / подготовили Т. Байбародова, А. Зангиев] // Сæуæхсид (Заря). – 2023. – 8 июня. – С. 5. </w:t>
      </w:r>
    </w:p>
    <w:p w14:paraId="56750B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Татонова, Т. Ф. </w:t>
      </w:r>
      <w:r w:rsidRPr="00697FA0">
        <w:rPr>
          <w:sz w:val="28"/>
          <w:szCs w:val="28"/>
        </w:rPr>
        <w:t>Люди довольны социальным обслуживанием : [ко Дню работника социального обслуживания : слова благодарности в адрес социальных работников ГБУ «Комплексный центр социального обслуживания населения Моздокского района»]</w:t>
      </w:r>
      <w:r w:rsidRPr="00697FA0">
        <w:rPr>
          <w:rFonts w:eastAsia="SimSun"/>
          <w:sz w:val="28"/>
          <w:szCs w:val="28"/>
          <w:lang w:eastAsia="zh-CN" w:bidi="hi-IN"/>
        </w:rPr>
        <w:t xml:space="preserve"> / Тамара Филипповна Татонова </w:t>
      </w:r>
      <w:r w:rsidRPr="00697FA0">
        <w:rPr>
          <w:sz w:val="28"/>
          <w:szCs w:val="28"/>
        </w:rPr>
        <w:t>// Моздокский вестник. – 2023. – 8 июня. – С. 3.</w:t>
      </w:r>
    </w:p>
    <w:p w14:paraId="6339150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Творить благие дела </w:t>
      </w:r>
      <w:r w:rsidRPr="00697FA0">
        <w:rPr>
          <w:sz w:val="28"/>
          <w:szCs w:val="28"/>
        </w:rPr>
        <w:t>: [слова признательности от читательницы газеты «Моздокский вестник» К. И. Тагуровой в адрес меценатов, благотворителей]</w:t>
      </w:r>
      <w:r w:rsidRPr="00697FA0">
        <w:rPr>
          <w:b/>
          <w:bCs/>
          <w:sz w:val="28"/>
          <w:szCs w:val="28"/>
        </w:rPr>
        <w:t xml:space="preserve"> </w:t>
      </w:r>
      <w:r w:rsidRPr="00697FA0">
        <w:rPr>
          <w:sz w:val="28"/>
          <w:szCs w:val="28"/>
        </w:rPr>
        <w:t>// Моздокский вестник. – 2023. – 21 янв. – С. 2.</w:t>
      </w:r>
    </w:p>
    <w:p w14:paraId="1FE7B8A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Текиева, Ж.</w:t>
      </w:r>
      <w:r w:rsidRPr="00697FA0">
        <w:rPr>
          <w:sz w:val="28"/>
          <w:szCs w:val="28"/>
        </w:rPr>
        <w:t xml:space="preserve"> Добрые дела для горожан : [коллектив Иристонской префектуры АМС г. Владикавказа провел благотворительную акцию «Добрые дела» в помощь малоимущим гражданам, людям, находящимся в трудной жизненной ситуации, ветеранам Великой Отечественной войны, инвалидам] / Жанна Текиева // Владикавказ. – 2023. – 16 февр. – С. 3.</w:t>
      </w:r>
    </w:p>
    <w:p w14:paraId="17A3D11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Техов, Т.</w:t>
      </w:r>
      <w:r w:rsidRPr="00697FA0">
        <w:rPr>
          <w:rFonts w:eastAsia="SimSun"/>
          <w:sz w:val="28"/>
          <w:szCs w:val="28"/>
          <w:lang w:eastAsia="zh-CN" w:bidi="hi-IN"/>
        </w:rPr>
        <w:t xml:space="preserve"> «Будьте достойны своих славных предков!» : [меценат и общественный деятель Л. Лалиев провел Урок патриотического воспитания в Квайсинской средней школе] / Тамерлан Техов </w:t>
      </w:r>
      <w:r w:rsidRPr="00697FA0">
        <w:rPr>
          <w:sz w:val="28"/>
          <w:szCs w:val="28"/>
        </w:rPr>
        <w:t>// Северная Осетия. – 2023. – 31 окт. – С. 3.</w:t>
      </w:r>
    </w:p>
    <w:p w14:paraId="0298FA7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Тотоева, Св. </w:t>
      </w:r>
      <w:r w:rsidRPr="00697FA0">
        <w:rPr>
          <w:sz w:val="28"/>
          <w:szCs w:val="28"/>
        </w:rPr>
        <w:t>А так хотелось быть счастливой : [о нелегкой судьбе инвалида Раисы Лавриненко из г. Моздока] / Св. Тотоева</w:t>
      </w:r>
      <w:r w:rsidRPr="00697FA0">
        <w:rPr>
          <w:rFonts w:eastAsia="SimSun"/>
          <w:sz w:val="28"/>
          <w:szCs w:val="28"/>
          <w:lang w:eastAsia="zh-CN" w:bidi="hi-IN"/>
        </w:rPr>
        <w:t xml:space="preserve"> </w:t>
      </w:r>
      <w:r w:rsidRPr="00697FA0">
        <w:rPr>
          <w:sz w:val="28"/>
          <w:szCs w:val="28"/>
        </w:rPr>
        <w:t>// Моздокский вестник. – 2023. – 7 марта. – С. 2.</w:t>
      </w:r>
    </w:p>
    <w:p w14:paraId="41CE111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Тубеев, И. </w:t>
      </w:r>
      <w:r w:rsidRPr="00697FA0">
        <w:rPr>
          <w:sz w:val="28"/>
          <w:szCs w:val="28"/>
        </w:rPr>
        <w:t>«Ваши годы – наше богатство» : [в Хазнидоне состоялось чествование людей старшего поколения] / Ибрагим Тубеев // Ирæф (Ираф). – 2023. – 7 окт. – С. 3.</w:t>
      </w:r>
    </w:p>
    <w:p w14:paraId="197228A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Время чудес : [в рамках Всероссийской благотворительной акции «Елка желаний» дети получают желанные подарки] / Ф. Хадашева </w:t>
      </w:r>
      <w:r w:rsidRPr="00697FA0">
        <w:rPr>
          <w:sz w:val="28"/>
          <w:szCs w:val="28"/>
        </w:rPr>
        <w:t>// Северная Осетия. – 2023. – 18 янв. – С. 2.</w:t>
      </w:r>
    </w:p>
    <w:p w14:paraId="4B8E46D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Цагараева, З.</w:t>
      </w:r>
      <w:r w:rsidRPr="00697FA0">
        <w:rPr>
          <w:rFonts w:eastAsia="SimSun"/>
          <w:sz w:val="28"/>
          <w:szCs w:val="28"/>
          <w:lang w:eastAsia="zh-CN" w:bidi="hi-IN"/>
        </w:rPr>
        <w:t xml:space="preserve"> Влюбить гостей в Осетию : [об участии Республиканского детского реабилитационного центра «Тамиск» в </w:t>
      </w:r>
      <w:r w:rsidRPr="00697FA0">
        <w:rPr>
          <w:rFonts w:eastAsia="SimSun"/>
          <w:sz w:val="28"/>
          <w:szCs w:val="28"/>
          <w:lang w:val="en-US" w:eastAsia="zh-CN" w:bidi="hi-IN"/>
        </w:rPr>
        <w:t>XIV</w:t>
      </w:r>
      <w:r w:rsidRPr="00697FA0">
        <w:rPr>
          <w:rFonts w:eastAsia="SimSun"/>
          <w:sz w:val="28"/>
          <w:szCs w:val="28"/>
          <w:lang w:eastAsia="zh-CN" w:bidi="hi-IN"/>
        </w:rPr>
        <w:t xml:space="preserve"> Всероссийском форуме «Вместе – ради детей!» : беседа с директором РДРЦ «Тамиск» З. Цагараевой / записала Н. Кусова] </w:t>
      </w:r>
      <w:r w:rsidRPr="00697FA0">
        <w:rPr>
          <w:sz w:val="28"/>
          <w:szCs w:val="28"/>
        </w:rPr>
        <w:t>// Северная Осетия. – 2023. – 21 окт. – С. 4.</w:t>
      </w:r>
    </w:p>
    <w:p w14:paraId="2C416EF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Цаллагова, Ж.</w:t>
      </w:r>
      <w:r w:rsidRPr="00697FA0">
        <w:rPr>
          <w:rFonts w:eastAsia="SimSun"/>
          <w:sz w:val="28"/>
          <w:szCs w:val="28"/>
          <w:lang w:eastAsia="zh-CN" w:bidi="hi-IN"/>
        </w:rPr>
        <w:t xml:space="preserve"> Среда доступная? : [</w:t>
      </w:r>
      <w:r w:rsidRPr="00697FA0">
        <w:rPr>
          <w:sz w:val="28"/>
          <w:szCs w:val="28"/>
        </w:rPr>
        <w:t xml:space="preserve">о результатах мониторинга доступности учреждения Медико-социальной </w:t>
      </w:r>
      <w:r w:rsidRPr="00697FA0">
        <w:rPr>
          <w:sz w:val="28"/>
          <w:szCs w:val="28"/>
        </w:rPr>
        <w:lastRenderedPageBreak/>
        <w:t>экспертизы для людей с инвалидность активистами партпроекта «Единая страна – доступная страна» : комментарий регионального координатора партпроекта, депутата Парламента РСО-А Жанны Цаллаговой</w:t>
      </w:r>
      <w:r w:rsidRPr="00697FA0">
        <w:rPr>
          <w:rFonts w:eastAsia="SimSun"/>
          <w:sz w:val="28"/>
          <w:szCs w:val="28"/>
          <w:lang w:eastAsia="zh-CN" w:bidi="hi-IN"/>
        </w:rPr>
        <w:t xml:space="preserve">] </w:t>
      </w:r>
      <w:r w:rsidRPr="00697FA0">
        <w:rPr>
          <w:sz w:val="28"/>
          <w:szCs w:val="28"/>
        </w:rPr>
        <w:t>// Северная Осетия. – 2023. – 18 июля. – С. 2.</w:t>
      </w:r>
    </w:p>
    <w:p w14:paraId="654ADC09"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Чихтисова, Р</w:t>
      </w:r>
      <w:r w:rsidRPr="00697FA0">
        <w:rPr>
          <w:rFonts w:ascii="Times New Roman" w:hAnsi="Times New Roman"/>
          <w:b w:val="0"/>
          <w:bCs w:val="0"/>
          <w:sz w:val="28"/>
          <w:szCs w:val="28"/>
        </w:rPr>
        <w:t>. Праздник радости и веселья для детей с ограниченными возможностями здоровья : [во Дворце культуры Ирафского района прошло мероприятие, организованная ГБУ «КЦСОН Ирафского района] / Римма Чихтисова // Ирæф (Ираф). – 2023. – 9 дек. – С. 1, 2.</w:t>
      </w:r>
    </w:p>
    <w:p w14:paraId="03E82B1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Чихтисова, Р. </w:t>
      </w:r>
      <w:r w:rsidRPr="00697FA0">
        <w:rPr>
          <w:rFonts w:ascii="Times New Roman" w:hAnsi="Times New Roman"/>
          <w:b w:val="0"/>
          <w:bCs w:val="0"/>
          <w:sz w:val="28"/>
          <w:szCs w:val="28"/>
        </w:rPr>
        <w:t>Работа важная, сложная, но по плечу специалисту : [о и.о. заведующей отделением ГБУ «КЦСОН Ирафского района» Мадине Озиевой] / Римма Чихтисова // Ирæф (Ираф). – 2023. – 7 дек. – С. 4.</w:t>
      </w:r>
    </w:p>
    <w:p w14:paraId="7CCA3226"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 xml:space="preserve">Шавердов, Г. </w:t>
      </w:r>
      <w:r w:rsidRPr="00697FA0">
        <w:rPr>
          <w:sz w:val="28"/>
          <w:szCs w:val="28"/>
          <w:lang w:eastAsia="zh-CN" w:bidi="hi-IN"/>
        </w:rPr>
        <w:t>Привычка делать добро : [о волонтерской работе рассказал военный пенсионер Георгий Шавердов / записала К. Кайтукова] // Слово. – 2023. – марта. – С. 7.</w:t>
      </w:r>
    </w:p>
    <w:p w14:paraId="73F2D4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Электронные сервисы и защита от мошенников </w:t>
      </w:r>
      <w:r w:rsidRPr="00697FA0">
        <w:rPr>
          <w:rFonts w:eastAsia="SimSun"/>
          <w:sz w:val="28"/>
          <w:szCs w:val="28"/>
          <w:lang w:eastAsia="zh-CN" w:bidi="hi-IN"/>
        </w:rPr>
        <w:t xml:space="preserve">: [о встрече управляющего ОСФР по РСО-А Сергея Таболова со студентами 3-го курса по специальности «Право и организация социального обеспечения» Северо-Осетинского государственного торгово-экономического колледжа] </w:t>
      </w:r>
      <w:r w:rsidRPr="00697FA0">
        <w:rPr>
          <w:sz w:val="28"/>
          <w:szCs w:val="28"/>
        </w:rPr>
        <w:t>// Северная Осетия. – 2023. – 28 февр. – С. 3.</w:t>
      </w:r>
    </w:p>
    <w:p w14:paraId="45C9D7AA" w14:textId="77777777" w:rsidR="00BE0643" w:rsidRPr="00697FA0" w:rsidRDefault="00BE0643" w:rsidP="00BE0643">
      <w:pPr>
        <w:jc w:val="both"/>
        <w:rPr>
          <w:sz w:val="28"/>
          <w:szCs w:val="28"/>
        </w:rPr>
      </w:pPr>
    </w:p>
    <w:p w14:paraId="6B63738A" w14:textId="77777777" w:rsidR="00BE0643" w:rsidRPr="00697FA0" w:rsidRDefault="00BE0643" w:rsidP="00BE0643">
      <w:pPr>
        <w:tabs>
          <w:tab w:val="left" w:pos="0"/>
        </w:tabs>
        <w:ind w:left="360"/>
        <w:jc w:val="center"/>
        <w:rPr>
          <w:b/>
          <w:sz w:val="28"/>
          <w:szCs w:val="28"/>
        </w:rPr>
      </w:pPr>
      <w:r w:rsidRPr="00697FA0">
        <w:rPr>
          <w:b/>
          <w:sz w:val="28"/>
          <w:szCs w:val="28"/>
        </w:rPr>
        <w:t>Гуманитарная помощь</w:t>
      </w:r>
    </w:p>
    <w:p w14:paraId="61546CB7" w14:textId="77777777" w:rsidR="00BE0643" w:rsidRPr="00697FA0" w:rsidRDefault="00BE0643" w:rsidP="00BE0643">
      <w:pPr>
        <w:tabs>
          <w:tab w:val="left" w:pos="0"/>
        </w:tabs>
        <w:ind w:left="360"/>
        <w:jc w:val="both"/>
        <w:rPr>
          <w:b/>
          <w:sz w:val="28"/>
          <w:szCs w:val="28"/>
        </w:rPr>
      </w:pPr>
    </w:p>
    <w:p w14:paraId="7EDBA4C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Андиев, С. </w:t>
      </w:r>
      <w:r w:rsidRPr="00697FA0">
        <w:rPr>
          <w:sz w:val="28"/>
          <w:szCs w:val="28"/>
        </w:rPr>
        <w:t>В режиме нон-стоп</w:t>
      </w:r>
      <w:r w:rsidRPr="00697FA0">
        <w:rPr>
          <w:b/>
          <w:bCs/>
          <w:sz w:val="28"/>
          <w:szCs w:val="28"/>
        </w:rPr>
        <w:t xml:space="preserve"> </w:t>
      </w:r>
      <w:r w:rsidRPr="00697FA0">
        <w:rPr>
          <w:sz w:val="28"/>
          <w:szCs w:val="28"/>
        </w:rPr>
        <w:t>: [о работе волонтеров Единого гуманитарного центра поддержки бойцов из Северной и Южной Осетий и помощи мирным жителям Запорожской области : рассказывает руководитель центра, доброволец, боец батальона «Алания» Сослан Андиев / записала В. Северная] // Северная Осетия. – 2023. – 11 янв. – С. 1.</w:t>
      </w:r>
    </w:p>
    <w:p w14:paraId="4B4D99F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Андиев, С.</w:t>
      </w:r>
      <w:r w:rsidRPr="00697FA0">
        <w:rPr>
          <w:rFonts w:eastAsia="SimSun"/>
          <w:sz w:val="28"/>
          <w:szCs w:val="28"/>
          <w:lang w:eastAsia="zh-CN" w:bidi="hi-IN"/>
        </w:rPr>
        <w:t xml:space="preserve"> Гуманитарная миссия : [за неделю Единым гуманитарным центром отправлено более 35 тонн груза для бойцов и жителей Запорожья : рассказывает руководитель центра, доброволец, боец батальона «Алания» Сослан Андиев / записала И. Бязрова] </w:t>
      </w:r>
      <w:r w:rsidRPr="00697FA0">
        <w:rPr>
          <w:sz w:val="28"/>
          <w:szCs w:val="28"/>
        </w:rPr>
        <w:t>// Северная Осетия. – 2023. – 3 марта. – С. 1.</w:t>
      </w:r>
    </w:p>
    <w:p w14:paraId="7B18AF1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Багиев, А. </w:t>
      </w:r>
      <w:r w:rsidRPr="00697FA0">
        <w:rPr>
          <w:rFonts w:eastAsia="SimSun"/>
          <w:bCs/>
          <w:sz w:val="28"/>
          <w:szCs w:val="28"/>
          <w:lang w:eastAsia="zh-CN" w:bidi="hi-IN"/>
        </w:rPr>
        <w:t xml:space="preserve">Чужой беды не бывает </w:t>
      </w:r>
      <w:r w:rsidRPr="00697FA0">
        <w:rPr>
          <w:rFonts w:eastAsia="SimSun"/>
          <w:sz w:val="28"/>
          <w:szCs w:val="28"/>
          <w:lang w:eastAsia="zh-CN" w:bidi="hi-IN"/>
        </w:rPr>
        <w:t xml:space="preserve">: [в республике продолжается сбор средств, гуманитарных грузов для пострадавших от землетрясения Турции и Сирии : рассказывают министр РСО-А по национальной политике и внешним связям Алан Багиев и директор Моздокского дома дружбы  Павел Михайлянц / записала З. Губурова] </w:t>
      </w:r>
      <w:r w:rsidRPr="00697FA0">
        <w:rPr>
          <w:sz w:val="28"/>
          <w:szCs w:val="28"/>
        </w:rPr>
        <w:t>// Северная Осетия. – 2023. – 18 февр. – С. 3.</w:t>
      </w:r>
    </w:p>
    <w:p w14:paraId="7D02B43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Бартель, В.</w:t>
      </w:r>
      <w:r w:rsidRPr="00697FA0">
        <w:rPr>
          <w:rFonts w:eastAsia="SimSun"/>
          <w:sz w:val="28"/>
          <w:szCs w:val="28"/>
          <w:lang w:eastAsia="zh-CN" w:bidi="hi-IN"/>
        </w:rPr>
        <w:t xml:space="preserve"> Есть люди, и только : [о гуманитарной помощи бойцам Специальной военной операции : рассказывает жительница г. Владикавказа, жена офицера Вера Бартель / записала З. Губурова] </w:t>
      </w:r>
      <w:r w:rsidRPr="00697FA0">
        <w:rPr>
          <w:sz w:val="28"/>
          <w:szCs w:val="28"/>
        </w:rPr>
        <w:t>// Северная Осетия. – 2023. – 7 марта. – С. 4.</w:t>
      </w:r>
    </w:p>
    <w:p w14:paraId="6BC8834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Бойцов, М. </w:t>
      </w:r>
      <w:r w:rsidRPr="00697FA0">
        <w:rPr>
          <w:sz w:val="28"/>
          <w:szCs w:val="28"/>
        </w:rPr>
        <w:t>Внесли свой вклад [в оказание помощи воинам, участвующим в Специальной военной операции, учащиеся СОШ № 3 г. Беслана] / Марат Бойцов // Вестник Беслана. – 2023. – 7 апр. – С. 2.</w:t>
      </w:r>
    </w:p>
    <w:p w14:paraId="06626C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Все для победы</w:t>
      </w:r>
      <w:r w:rsidRPr="00697FA0">
        <w:rPr>
          <w:rFonts w:eastAsia="SimSun"/>
          <w:sz w:val="28"/>
          <w:szCs w:val="28"/>
          <w:lang w:eastAsia="zh-CN" w:bidi="hi-IN"/>
        </w:rPr>
        <w:t xml:space="preserve"> : [о доставке очередного гуманитарного груза в Запорожье] </w:t>
      </w:r>
      <w:r w:rsidRPr="00697FA0">
        <w:rPr>
          <w:sz w:val="28"/>
          <w:szCs w:val="28"/>
        </w:rPr>
        <w:t>// Северная Осетия. – 2023. – 10 авг. – С. 1.</w:t>
      </w:r>
    </w:p>
    <w:p w14:paraId="08DA0BC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Галаова, Н. </w:t>
      </w:r>
      <w:r w:rsidRPr="00697FA0">
        <w:rPr>
          <w:rFonts w:eastAsia="SimSun"/>
          <w:sz w:val="28"/>
          <w:szCs w:val="28"/>
          <w:lang w:eastAsia="zh-CN" w:bidi="hi-IN"/>
        </w:rPr>
        <w:t xml:space="preserve">Печи от студентов : [12 печек-буржуек, 40 посылок гуманитарной помощи передали российским военнослужащим, участвующим в специальной военной операции, студенты Моздокского аграрно-промышленного техникума] / Наталья Галаова </w:t>
      </w:r>
      <w:r w:rsidRPr="00697FA0">
        <w:rPr>
          <w:sz w:val="28"/>
          <w:szCs w:val="28"/>
        </w:rPr>
        <w:t>// Северная Осетия. – 2023. – 22 февр. – С. 12.</w:t>
      </w:r>
    </w:p>
    <w:p w14:paraId="300254B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Галаова, Н. С</w:t>
      </w:r>
      <w:r w:rsidRPr="00697FA0">
        <w:rPr>
          <w:rFonts w:eastAsia="SimSun"/>
          <w:sz w:val="28"/>
          <w:szCs w:val="28"/>
          <w:lang w:eastAsia="zh-CN" w:bidi="hi-IN"/>
        </w:rPr>
        <w:t xml:space="preserve">туденты колледжей и техникумов помогают участникам СВО : [12 печек-буржуек, 40 посылок гуманитарной помощи передали российским военнослужащим, участвующим в специальной военной операции, студенты Моздокского аграрно-промышленного техникума] / Наталья Галаова </w:t>
      </w:r>
      <w:r w:rsidRPr="00697FA0">
        <w:rPr>
          <w:sz w:val="28"/>
          <w:szCs w:val="28"/>
        </w:rPr>
        <w:t>// Моздокский вестник. – 2023. – 22 февр. – С. 3.</w:t>
      </w:r>
    </w:p>
    <w:p w14:paraId="6479BE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Галиев, К.</w:t>
      </w:r>
      <w:r w:rsidRPr="00697FA0">
        <w:rPr>
          <w:rFonts w:eastAsia="SimSun"/>
          <w:sz w:val="28"/>
          <w:szCs w:val="28"/>
          <w:lang w:eastAsia="zh-CN" w:bidi="hi-IN"/>
        </w:rPr>
        <w:t xml:space="preserve"> Все для фронта! Все для Победы! : [Народный фронт совместно с РЖД проводит Всероссийскую акцию «Автопоезд», в рамках которой жители регионов страны отправляют автомобили в зону СВО по железной дороге бесплатно : рассказывает руководитель регионального отделения Народного фронта в Северной Осетии Клим Галимов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19 апр. – С. 1.</w:t>
      </w:r>
    </w:p>
    <w:p w14:paraId="2D8018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Для бойцов – пасхальные подарки : [по благословению архиепископа Владикавказского и Аланского Герасима в зону СВО волонтерами фонда «Быть добру» была доставлена очередная гуманитарная помощь бойцам на передовую] / Залина Губурова </w:t>
      </w:r>
      <w:r w:rsidRPr="00697FA0">
        <w:rPr>
          <w:sz w:val="28"/>
          <w:szCs w:val="28"/>
        </w:rPr>
        <w:t>// Северная Осетия. – 2023. – 20 апр. – С. 3.</w:t>
      </w:r>
    </w:p>
    <w:p w14:paraId="263DE9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«Золотые руки «ангелов»</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помощи волонтерского движения «Золотые руки «ангелов» г. Владикавказа нашим бойцам Специальной военной операции] / Залина Губурова </w:t>
      </w:r>
      <w:r w:rsidRPr="00697FA0">
        <w:rPr>
          <w:sz w:val="28"/>
          <w:szCs w:val="28"/>
        </w:rPr>
        <w:t>// Северная Осетия. – 2023. – 22 февр. – С. 16.</w:t>
      </w:r>
    </w:p>
    <w:p w14:paraId="3032B3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Своим на фронт : [об отправке очередной партии гуманитарной помощи нашим бойцам СВО] / Залина Губурова </w:t>
      </w:r>
      <w:r w:rsidRPr="00697FA0">
        <w:rPr>
          <w:sz w:val="28"/>
          <w:szCs w:val="28"/>
        </w:rPr>
        <w:t>// Северная Осетия. – 2023. – 21 марта. – С. 2.</w:t>
      </w:r>
    </w:p>
    <w:p w14:paraId="240A045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Давай за жизнь, брат! </w:t>
      </w:r>
      <w:r w:rsidRPr="00697FA0">
        <w:rPr>
          <w:sz w:val="28"/>
          <w:szCs w:val="28"/>
        </w:rPr>
        <w:t xml:space="preserve">За тех, кто дома ждет… [по такому принципу ведет свою важную работу Единый гуманитарный центр поддержки бойцов из Северной и Южной Осетий, возглавляемый Сосланом Андиевым (позывной «Транзит») </w:t>
      </w:r>
      <w:r w:rsidRPr="00697FA0">
        <w:rPr>
          <w:rFonts w:eastAsia="SimSun"/>
          <w:sz w:val="28"/>
          <w:szCs w:val="28"/>
          <w:lang w:eastAsia="zh-CN" w:bidi="hi-IN"/>
        </w:rPr>
        <w:t>/ подготовили М. Рамонова и К. Икаева</w:t>
      </w:r>
      <w:r w:rsidRPr="00697FA0">
        <w:rPr>
          <w:sz w:val="28"/>
          <w:szCs w:val="28"/>
        </w:rPr>
        <w:t>] // Жизнь Правобережья. – 2023. – 21 февр. – С. 4.</w:t>
      </w:r>
    </w:p>
    <w:p w14:paraId="2F55EC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Дзитоев, А. </w:t>
      </w:r>
      <w:r w:rsidRPr="00697FA0">
        <w:rPr>
          <w:rFonts w:eastAsia="SimSun"/>
          <w:sz w:val="28"/>
          <w:szCs w:val="28"/>
          <w:lang w:eastAsia="zh-CN" w:bidi="hi-IN"/>
        </w:rPr>
        <w:t xml:space="preserve">Алагирский вклад : [о помощи жителей Алагирского района нашим бойцам Специальной военной операции : рассказывает председатель Совета ВПК «Ас-Аланы» Артур Дзитоев / записала Т. Байбародова] </w:t>
      </w:r>
      <w:r w:rsidRPr="00697FA0">
        <w:rPr>
          <w:sz w:val="28"/>
          <w:szCs w:val="28"/>
        </w:rPr>
        <w:t>// Северная Осетия. – 2023. – 22 февр. – С. 10.</w:t>
      </w:r>
    </w:p>
    <w:p w14:paraId="0E5DE0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Дзугкоева, И. </w:t>
      </w:r>
      <w:r w:rsidRPr="00697FA0">
        <w:rPr>
          <w:sz w:val="28"/>
          <w:szCs w:val="28"/>
        </w:rPr>
        <w:t>Дари добро : [о гуманитарной помощи осетинского боксера-профессионала Мурата Гасиева и президента Международной ассоциации бокса Умара Кремлева ветеранам, малоимущим семьям с детьми-инвалидами и семьям мобилизованных, в том числе, проживающих в Ардонском районе] / Ирина Дзугкоева // Рухс (Свет). – 2023. – 13 мая. – С. 1.</w:t>
      </w:r>
    </w:p>
    <w:p w14:paraId="428817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Осетия рядом  : [по поручению Главы РСО-А С. Меняйло министр образования и науки Э. Алибекова передала Черниговскому району Запорожской области гуманитарный груз] / Зарина Кабисова </w:t>
      </w:r>
      <w:r w:rsidRPr="00697FA0">
        <w:rPr>
          <w:sz w:val="28"/>
          <w:szCs w:val="28"/>
        </w:rPr>
        <w:t>// Северная Осетия. – 2023. – 2 сент. – С. 2.</w:t>
      </w:r>
    </w:p>
    <w:p w14:paraId="7A0A24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Козырев, Н. </w:t>
      </w:r>
      <w:r w:rsidRPr="00697FA0">
        <w:rPr>
          <w:rFonts w:eastAsia="SimSun"/>
          <w:sz w:val="28"/>
          <w:szCs w:val="28"/>
          <w:lang w:eastAsia="zh-CN" w:bidi="hi-IN"/>
        </w:rPr>
        <w:t xml:space="preserve">Труженик села – истинный патриот : [о помощи сельских тружеников республики нашим бойцам Специальной </w:t>
      </w:r>
      <w:r w:rsidRPr="00697FA0">
        <w:rPr>
          <w:rFonts w:eastAsia="SimSun"/>
          <w:sz w:val="28"/>
          <w:szCs w:val="28"/>
          <w:lang w:eastAsia="zh-CN" w:bidi="hi-IN"/>
        </w:rPr>
        <w:lastRenderedPageBreak/>
        <w:t xml:space="preserve">военной операции] / Н. Козырев </w:t>
      </w:r>
      <w:r w:rsidRPr="00697FA0">
        <w:rPr>
          <w:sz w:val="28"/>
          <w:szCs w:val="28"/>
        </w:rPr>
        <w:t>// Северная Осетия. – 2023. – 22 февр. – С. 10.</w:t>
      </w:r>
    </w:p>
    <w:p w14:paraId="7218E1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За неравнодушие и помощь – спасибо! : [в АМС Правобережного района состоялась встреча главы Правобережного района С. Фраева с волонтерами, оказывающими помощь в сборе гуманитарной помощи для наших бойцов Специальной военной операции] / Олеся Кривова // Жизнь Правобережья. – 2023. – 28 нояб. – С. 2.</w:t>
      </w:r>
    </w:p>
    <w:p w14:paraId="3F97767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Поддерживаем СВОих. И не только : [осетинская диаспора Ставропольского края отправила на фронт для бойцов из Северной Осетии гуманитарную помощь] / Олеся Кривова // Жизнь Правобережья. – 2023. – 23 сент. – С. 5.</w:t>
      </w:r>
    </w:p>
    <w:p w14:paraId="30A825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Кусов, А. </w:t>
      </w:r>
      <w:r w:rsidRPr="00697FA0">
        <w:rPr>
          <w:rFonts w:eastAsia="SimSun"/>
          <w:sz w:val="28"/>
          <w:szCs w:val="28"/>
          <w:lang w:eastAsia="zh-CN" w:bidi="hi-IN"/>
        </w:rPr>
        <w:t>Мы должны быть рядом</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доставке гуманитарного груза нашим бойцам Специальной военной операции ко Дню защитника Отечества : рассказывает руководитель благотворительного фонда «Быть добру» Амурхан Кусов] </w:t>
      </w:r>
      <w:r w:rsidRPr="00697FA0">
        <w:rPr>
          <w:sz w:val="28"/>
          <w:szCs w:val="28"/>
        </w:rPr>
        <w:t>// Северная Осетия. – 2023. – 28 февр. – С. 1-2.</w:t>
      </w:r>
    </w:p>
    <w:p w14:paraId="3DB9EFA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Отправлена очередная партия гуманитарного груза </w:t>
      </w:r>
      <w:r w:rsidRPr="00697FA0">
        <w:rPr>
          <w:rFonts w:eastAsia="SimSun"/>
          <w:sz w:val="28"/>
          <w:szCs w:val="28"/>
          <w:lang w:eastAsia="zh-CN" w:bidi="hi-IN"/>
        </w:rPr>
        <w:t xml:space="preserve">[ветеранами местного отделения «Боевое братство» совместно с представителями ОНФ Моздокского района] </w:t>
      </w:r>
      <w:r w:rsidRPr="00697FA0">
        <w:rPr>
          <w:sz w:val="28"/>
          <w:szCs w:val="28"/>
        </w:rPr>
        <w:t>// Моздокский вестник. – 2023. – 14 февр. – С. 1.</w:t>
      </w:r>
    </w:p>
    <w:p w14:paraId="212CC8E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Ӕххуыс – Запорожьейы облӕсты Черниговаг районӕн </w:t>
      </w:r>
      <w:r w:rsidRPr="00697FA0">
        <w:rPr>
          <w:bCs/>
          <w:sz w:val="28"/>
          <w:szCs w:val="28"/>
        </w:rPr>
        <w:t>// Рӕстдзинад. – 2023. – 21 окт. – Ф. 1.</w:t>
      </w:r>
    </w:p>
    <w:p w14:paraId="4E23B522" w14:textId="77777777" w:rsidR="00BE0643" w:rsidRPr="00697FA0" w:rsidRDefault="00BE0643" w:rsidP="00BE0643">
      <w:pPr>
        <w:pStyle w:val="a6"/>
        <w:tabs>
          <w:tab w:val="left" w:pos="0"/>
        </w:tabs>
        <w:ind w:left="1800"/>
        <w:jc w:val="both"/>
        <w:rPr>
          <w:bCs/>
          <w:sz w:val="28"/>
          <w:szCs w:val="28"/>
        </w:rPr>
      </w:pPr>
      <w:r w:rsidRPr="00697FA0">
        <w:rPr>
          <w:bCs/>
          <w:sz w:val="28"/>
          <w:szCs w:val="28"/>
        </w:rPr>
        <w:t>Помощь Черниговскому району Запорожской области [от Северной Осетии обсуждение на заседании Оперативного штаба по оказании всесторонней помощи району].</w:t>
      </w:r>
    </w:p>
    <w:p w14:paraId="4AE8BF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Шанаева, А.</w:t>
      </w:r>
      <w:r w:rsidRPr="00697FA0">
        <w:rPr>
          <w:sz w:val="28"/>
          <w:szCs w:val="28"/>
        </w:rPr>
        <w:t xml:space="preserve"> Гумпомощь «за ленточку» : [о гуманитарной миссии «Единой России» жителям новых территорий и военнослужащим – участникам СВО на Украине] / Альбина Шанаева // Сæуæхсид (Заря). – 2023. – 8 апр. – С. 2.</w:t>
      </w:r>
    </w:p>
    <w:p w14:paraId="5DFB1BC7" w14:textId="77777777" w:rsidR="00BE0643" w:rsidRPr="00697FA0" w:rsidRDefault="00BE0643" w:rsidP="00BE0643">
      <w:pPr>
        <w:pStyle w:val="a6"/>
        <w:ind w:left="1800"/>
        <w:jc w:val="both"/>
        <w:rPr>
          <w:sz w:val="28"/>
          <w:szCs w:val="28"/>
        </w:rPr>
      </w:pPr>
    </w:p>
    <w:p w14:paraId="056599DB" w14:textId="77777777" w:rsidR="00BE0643" w:rsidRPr="00697FA0" w:rsidRDefault="00BE0643" w:rsidP="00BE0643">
      <w:pPr>
        <w:tabs>
          <w:tab w:val="left" w:pos="0"/>
        </w:tabs>
        <w:jc w:val="both"/>
        <w:rPr>
          <w:b/>
          <w:sz w:val="28"/>
          <w:szCs w:val="28"/>
        </w:rPr>
      </w:pPr>
    </w:p>
    <w:p w14:paraId="25CC2400" w14:textId="77777777" w:rsidR="00BE0643" w:rsidRPr="00697FA0" w:rsidRDefault="00BE0643" w:rsidP="00BE0643">
      <w:pPr>
        <w:pStyle w:val="3"/>
        <w:spacing w:before="0" w:after="0"/>
        <w:ind w:left="360"/>
        <w:jc w:val="center"/>
        <w:rPr>
          <w:rFonts w:ascii="Times New Roman" w:hAnsi="Times New Roman"/>
          <w:sz w:val="28"/>
          <w:szCs w:val="28"/>
        </w:rPr>
      </w:pPr>
      <w:bookmarkStart w:id="667" w:name="_Toc446671871"/>
      <w:r w:rsidRPr="00697FA0">
        <w:rPr>
          <w:rFonts w:ascii="Times New Roman" w:hAnsi="Times New Roman"/>
          <w:sz w:val="28"/>
          <w:szCs w:val="28"/>
        </w:rPr>
        <w:t>365 Потребность в жилище и её удовлетворение. Обеспечение жильём. Жилищный вопрос</w:t>
      </w:r>
      <w:bookmarkEnd w:id="667"/>
    </w:p>
    <w:p w14:paraId="238DEBBE" w14:textId="77777777" w:rsidR="00BE0643" w:rsidRPr="00697FA0" w:rsidRDefault="00BE0643" w:rsidP="00BE0643">
      <w:pPr>
        <w:pStyle w:val="a6"/>
        <w:ind w:left="0"/>
        <w:jc w:val="center"/>
        <w:rPr>
          <w:sz w:val="28"/>
          <w:szCs w:val="28"/>
        </w:rPr>
      </w:pPr>
    </w:p>
    <w:p w14:paraId="1699A66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Бӕззаты, Д. </w:t>
      </w:r>
      <w:r w:rsidRPr="00697FA0">
        <w:rPr>
          <w:sz w:val="28"/>
          <w:szCs w:val="28"/>
        </w:rPr>
        <w:t>Нысантӕ – адӕмӕн сӕ цӕрыны уавӕртӕ хуыздӕр кӕнын / Бӕззаты Дмитри // Рӕстдзинад. – 2023. – 20 дек. – Ф. 2.</w:t>
      </w:r>
    </w:p>
    <w:p w14:paraId="1F9170BF" w14:textId="77777777" w:rsidR="00BE0643" w:rsidRPr="00697FA0" w:rsidRDefault="00BE0643" w:rsidP="00BE0643">
      <w:pPr>
        <w:pStyle w:val="a6"/>
        <w:tabs>
          <w:tab w:val="left" w:pos="0"/>
        </w:tabs>
        <w:ind w:left="1800"/>
        <w:jc w:val="both"/>
        <w:rPr>
          <w:sz w:val="28"/>
          <w:szCs w:val="28"/>
        </w:rPr>
      </w:pPr>
      <w:r w:rsidRPr="00697FA0">
        <w:rPr>
          <w:sz w:val="28"/>
          <w:szCs w:val="28"/>
        </w:rPr>
        <w:lastRenderedPageBreak/>
        <w:t>Баззаев, Д. Цели – улучшение условий жизни жителей  : [о выступлении замминистра по строительству и архитектуре РСО-А Дмитрия Баззаева о выдаче сертификатов и субсидий на приобретение жилья отдельным категориям людей, инвалидам, ветеранам ВОВ, и семьям, участника ВОВ / записала Залина Дедегкаева].</w:t>
      </w:r>
    </w:p>
    <w:p w14:paraId="299F132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Господдержка молодых семей : [о мерах по реализации государственной программы РФ «Обеспечение доступным и комфортным жильем и коммунальными услугами граждан РФ» в Алагирском муниципальном районе : вручение свидетельств о праве на социальную выплату] / Татьяна Байбародова // Сæуæхсид (Заря). – 2023. – 4 марта. – С. 1.</w:t>
      </w:r>
    </w:p>
    <w:p w14:paraId="56AD6D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Северной Осетии </w:t>
      </w:r>
      <w:r w:rsidRPr="00697FA0">
        <w:rPr>
          <w:sz w:val="28"/>
          <w:szCs w:val="28"/>
        </w:rPr>
        <w:t>70 молодых семей получили жилищные субсидии</w:t>
      </w:r>
      <w:r w:rsidRPr="00697FA0">
        <w:rPr>
          <w:b/>
          <w:bCs/>
          <w:sz w:val="28"/>
          <w:szCs w:val="28"/>
        </w:rPr>
        <w:t xml:space="preserve"> </w:t>
      </w:r>
      <w:r w:rsidRPr="00697FA0">
        <w:rPr>
          <w:sz w:val="28"/>
          <w:szCs w:val="28"/>
        </w:rPr>
        <w:t>[в рамках реализации госпрограммы РФ «Обеспечение доступным и комфортным жильем и коммунальными услугами граждан Российской Федерации» на 2018–2025 годы] // Вестник Беслана. – 2023. – 10 марта. – С. 1.</w:t>
      </w:r>
    </w:p>
    <w:p w14:paraId="565DB7A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Гаппоева, Л. </w:t>
      </w:r>
      <w:r w:rsidRPr="00697FA0">
        <w:rPr>
          <w:sz w:val="28"/>
          <w:szCs w:val="28"/>
        </w:rPr>
        <w:t>Что нужно знать о приватизации жилья : [беседа с начальником отдела по жилищным вопросам АМС Пригородного муниципального района Ларисой Гаппоевой / записала Ж. Сергеева // Фидиуæг (Глашатай). – 2023. – 26 авг. – С. 2.</w:t>
      </w:r>
    </w:p>
    <w:p w14:paraId="645BEDE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Градова, Е.</w:t>
      </w:r>
      <w:r w:rsidRPr="00697FA0">
        <w:rPr>
          <w:rFonts w:eastAsia="SimSun"/>
          <w:sz w:val="28"/>
          <w:szCs w:val="28"/>
          <w:lang w:eastAsia="zh-CN" w:bidi="hi-IN"/>
        </w:rPr>
        <w:t xml:space="preserve"> Большое подспорье : [21 молодой семье вручили свидетельства о получении социальной выплаты на приобретение (строительство) жилья] / Е. Градова </w:t>
      </w:r>
      <w:r w:rsidRPr="00697FA0">
        <w:rPr>
          <w:sz w:val="28"/>
          <w:szCs w:val="28"/>
        </w:rPr>
        <w:t>// Северная Осетия. – 2023. – 28 марта. – С. 2.</w:t>
      </w:r>
    </w:p>
    <w:p w14:paraId="35C31F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Градова, Е. </w:t>
      </w:r>
      <w:r w:rsidRPr="00697FA0">
        <w:rPr>
          <w:rFonts w:eastAsia="SimSun"/>
          <w:sz w:val="28"/>
          <w:szCs w:val="28"/>
          <w:lang w:eastAsia="zh-CN" w:bidi="hi-IN"/>
        </w:rPr>
        <w:t>С заботой о горожанах</w:t>
      </w:r>
      <w:r w:rsidRPr="00697FA0">
        <w:rPr>
          <w:rFonts w:eastAsia="SimSun"/>
          <w:b/>
          <w:bCs/>
          <w:sz w:val="28"/>
          <w:szCs w:val="28"/>
          <w:lang w:eastAsia="zh-CN" w:bidi="hi-IN"/>
        </w:rPr>
        <w:t xml:space="preserve"> </w:t>
      </w:r>
      <w:r w:rsidRPr="00697FA0">
        <w:rPr>
          <w:rFonts w:eastAsia="SimSun"/>
          <w:sz w:val="28"/>
          <w:szCs w:val="28"/>
          <w:lang w:eastAsia="zh-CN" w:bidi="hi-IN"/>
        </w:rPr>
        <w:t xml:space="preserve">: [во Владикавказе десять семей получили сертификаты на улучшение жилищных условий] / Е. Градова </w:t>
      </w:r>
      <w:r w:rsidRPr="00697FA0">
        <w:rPr>
          <w:sz w:val="28"/>
          <w:szCs w:val="28"/>
        </w:rPr>
        <w:t>// Северная Осетия. – 2023. – 9 февр. – С. 2.</w:t>
      </w:r>
    </w:p>
    <w:p w14:paraId="19909E4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Джиоева, Е. </w:t>
      </w:r>
      <w:r w:rsidRPr="00697FA0">
        <w:rPr>
          <w:sz w:val="28"/>
          <w:szCs w:val="28"/>
        </w:rPr>
        <w:t>Восстановить права обманутых дольщиков [участников республиканской целевой программы «Молодой семье – доступное жилье» 2003–2007 годов : глава муниципального образования г. Владикавказ А. Пациорин встретился с семьями, оставшимися без положенного им жилья] / Екатерина Джиоева // Владикавказ. – 2023. – 28 марта. – С. 2.</w:t>
      </w:r>
    </w:p>
    <w:p w14:paraId="5C15C1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Долгожданное новоселье :</w:t>
      </w:r>
      <w:r w:rsidRPr="00697FA0">
        <w:rPr>
          <w:sz w:val="28"/>
          <w:szCs w:val="28"/>
        </w:rPr>
        <w:t xml:space="preserve"> [о вручении в АМС г. Владикавказа свидетельств на улучшение жилищных условий </w:t>
      </w:r>
      <w:r w:rsidRPr="00697FA0">
        <w:rPr>
          <w:sz w:val="28"/>
          <w:szCs w:val="28"/>
        </w:rPr>
        <w:lastRenderedPageBreak/>
        <w:t>людям, страдающим тяжелыми формами хронических заболеваний] // Владикавказ. – 2023. – 9 февр. – С. 2.</w:t>
      </w:r>
    </w:p>
    <w:p w14:paraId="49A730D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Жилищные сертификаты молодым семьям</w:t>
      </w:r>
      <w:r w:rsidRPr="00697FA0">
        <w:rPr>
          <w:sz w:val="28"/>
          <w:szCs w:val="28"/>
        </w:rPr>
        <w:t xml:space="preserve"> : [о мерах по реализации государственной программы РФ «Обеспечение доступным и комфортным жильем и коммунальными услугами граждан Российской Федерации» в Кировском районе РСО-А] // Размæ (Вперед). – 2023. – 4 марта. – С. 1.</w:t>
      </w:r>
    </w:p>
    <w:p w14:paraId="2E09D38B"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Цæрæнхæдзæртты комплекс байгом</w:t>
      </w:r>
      <w:r w:rsidRPr="00697FA0">
        <w:rPr>
          <w:rFonts w:ascii="Times New Roman" w:hAnsi="Times New Roman"/>
          <w:b w:val="0"/>
          <w:sz w:val="28"/>
          <w:szCs w:val="28"/>
        </w:rPr>
        <w:t xml:space="preserve"> // Рæстдзинад. – 2023. – 10 янв. – Ф. 2.</w:t>
      </w:r>
    </w:p>
    <w:p w14:paraId="4A0545C0" w14:textId="77777777" w:rsidR="00BE0643" w:rsidRPr="00697FA0" w:rsidRDefault="00BE0643" w:rsidP="00BE0643">
      <w:pPr>
        <w:pStyle w:val="3"/>
        <w:spacing w:before="0" w:after="0"/>
        <w:ind w:left="1800"/>
        <w:jc w:val="both"/>
        <w:rPr>
          <w:rFonts w:ascii="Times New Roman" w:hAnsi="Times New Roman"/>
          <w:b w:val="0"/>
          <w:sz w:val="28"/>
          <w:szCs w:val="28"/>
        </w:rPr>
      </w:pPr>
      <w:r w:rsidRPr="00697FA0">
        <w:rPr>
          <w:rFonts w:ascii="Times New Roman" w:hAnsi="Times New Roman"/>
          <w:b w:val="0"/>
          <w:sz w:val="28"/>
          <w:szCs w:val="28"/>
        </w:rPr>
        <w:t>Жилищный комплекс открыт : [Глава РСО-А С. И. Меняйло принял участие в церемонии открытия нового жилищного комплекса во Владикавказе для 229 семей].</w:t>
      </w:r>
    </w:p>
    <w:p w14:paraId="4751B0D0"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 xml:space="preserve">Сидзӕртӕн – хӕдзӕрттӕ </w:t>
      </w:r>
      <w:r w:rsidRPr="00697FA0">
        <w:rPr>
          <w:rFonts w:ascii="Times New Roman" w:hAnsi="Times New Roman"/>
          <w:b w:val="0"/>
          <w:sz w:val="28"/>
          <w:szCs w:val="28"/>
        </w:rPr>
        <w:t>// Рӕстдзинад. – 2023. – 2 февр. – Ф. 1.</w:t>
      </w:r>
    </w:p>
    <w:p w14:paraId="23F90224" w14:textId="77777777" w:rsidR="00BE0643" w:rsidRPr="00697FA0" w:rsidRDefault="00BE0643" w:rsidP="00BE0643">
      <w:pPr>
        <w:pStyle w:val="3"/>
        <w:spacing w:before="0" w:after="0"/>
        <w:ind w:left="1800"/>
        <w:jc w:val="both"/>
        <w:rPr>
          <w:rFonts w:ascii="Times New Roman" w:hAnsi="Times New Roman"/>
          <w:b w:val="0"/>
          <w:sz w:val="28"/>
          <w:szCs w:val="28"/>
        </w:rPr>
      </w:pPr>
      <w:r w:rsidRPr="00697FA0">
        <w:rPr>
          <w:rFonts w:ascii="Times New Roman" w:hAnsi="Times New Roman"/>
          <w:b w:val="0"/>
          <w:sz w:val="28"/>
          <w:szCs w:val="28"/>
        </w:rPr>
        <w:t>Квартиры – детям-сиротам  [выделено 43 миллиона рублей на получение квартир для 25 детей в 2023 году].</w:t>
      </w:r>
    </w:p>
    <w:p w14:paraId="22D3EC1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bCs/>
          <w:sz w:val="28"/>
          <w:szCs w:val="28"/>
        </w:rPr>
        <w:t xml:space="preserve">Мы строим, строим… И скоро все построим! </w:t>
      </w:r>
      <w:r w:rsidRPr="00697FA0">
        <w:rPr>
          <w:sz w:val="28"/>
          <w:szCs w:val="28"/>
        </w:rPr>
        <w:t>: [о реализации программы переселения граждан из аварийного жилищного фонда в Правобережном районе, в рамках нацпроекта «Жилье и городская среда»] / Олеся Кривова // Жизнь Правобережья. – 2023. – 24 авг. – С. 2.</w:t>
      </w:r>
    </w:p>
    <w:p w14:paraId="371597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Добро пожаловать домой! : [о торжественной церемонии вручения ключей от новых квартир 137 семьям из аварийного жилья в рамках муниципальной адресной программы «Переселение граждан из аварийных многоквартирных жилых домов г. Владикавказа»] / Зарина Маргиева // Владикавказ. – 2023. – 30 сент. – С. 3.</w:t>
      </w:r>
    </w:p>
    <w:p w14:paraId="5254C11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«Сталинки», «хрущевки», апартаменты… : [как меняется спрос и предложение для тех, кто хочет иметь собственную квартиру] / Вадим Морозов </w:t>
      </w:r>
      <w:r w:rsidRPr="00697FA0">
        <w:rPr>
          <w:sz w:val="28"/>
          <w:szCs w:val="28"/>
        </w:rPr>
        <w:t>// Северная Осетия. – 2023. – 19 апр. – С. 5.</w:t>
      </w:r>
    </w:p>
    <w:p w14:paraId="18801D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Мечта, ставшая реальностью : [молодым семьям Правобережного района вручили сертификаты на приобретение жилья] / Алина  Налдикоева // Жизнь Правобережья. – 2023. – 2 марта. – С. 2.</w:t>
      </w:r>
    </w:p>
    <w:p w14:paraId="05F9377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Ног фатертӕ – ног цардӕн </w:t>
      </w:r>
      <w:bookmarkStart w:id="668" w:name="_Hlk153972467"/>
      <w:r w:rsidRPr="00697FA0">
        <w:rPr>
          <w:sz w:val="28"/>
          <w:szCs w:val="28"/>
        </w:rPr>
        <w:t xml:space="preserve">// Рӕстдзинад. – 2023. – 6 дек. – Ф. </w:t>
      </w:r>
      <w:bookmarkEnd w:id="668"/>
      <w:r w:rsidRPr="00697FA0">
        <w:rPr>
          <w:sz w:val="28"/>
          <w:szCs w:val="28"/>
        </w:rPr>
        <w:t>2.</w:t>
      </w:r>
    </w:p>
    <w:p w14:paraId="44D14990" w14:textId="77777777" w:rsidR="00BE0643" w:rsidRPr="00697FA0" w:rsidRDefault="00BE0643" w:rsidP="00BE0643">
      <w:pPr>
        <w:pStyle w:val="a6"/>
        <w:tabs>
          <w:tab w:val="left" w:pos="0"/>
        </w:tabs>
        <w:ind w:left="1800"/>
        <w:jc w:val="both"/>
        <w:rPr>
          <w:sz w:val="28"/>
          <w:szCs w:val="28"/>
        </w:rPr>
      </w:pPr>
      <w:r w:rsidRPr="00697FA0">
        <w:rPr>
          <w:sz w:val="28"/>
          <w:szCs w:val="28"/>
        </w:rPr>
        <w:t>Новые квартиры – для новой жизни  : [24 семей в Беслане готовятся получить жилье, в рамках переселения из ветхого жилья].</w:t>
      </w:r>
    </w:p>
    <w:p w14:paraId="2BFFECC9" w14:textId="77777777" w:rsidR="00BE0643" w:rsidRPr="00697FA0" w:rsidRDefault="00BE0643" w:rsidP="00BE0643">
      <w:pPr>
        <w:pStyle w:val="a6"/>
        <w:numPr>
          <w:ilvl w:val="0"/>
          <w:numId w:val="3"/>
        </w:numPr>
        <w:spacing w:after="200"/>
        <w:jc w:val="both"/>
        <w:rPr>
          <w:sz w:val="28"/>
          <w:szCs w:val="28"/>
        </w:rPr>
      </w:pPr>
      <w:r w:rsidRPr="00697FA0">
        <w:rPr>
          <w:b/>
          <w:sz w:val="28"/>
          <w:szCs w:val="28"/>
        </w:rPr>
        <w:lastRenderedPageBreak/>
        <w:t>Новый год в новой квартире</w:t>
      </w:r>
      <w:r w:rsidRPr="00697FA0">
        <w:rPr>
          <w:sz w:val="28"/>
          <w:szCs w:val="28"/>
        </w:rPr>
        <w:t xml:space="preserve"> : [об улучшении жилищных условий из бюджетных средств АМС города четырех владикавказских семей] // Владикавказ. – 2023. – 21 дек. – С. 2.</w:t>
      </w:r>
    </w:p>
    <w:p w14:paraId="142B9BD6"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Саутӕты, Т. </w:t>
      </w:r>
      <w:r w:rsidRPr="00697FA0">
        <w:rPr>
          <w:sz w:val="28"/>
          <w:szCs w:val="28"/>
        </w:rPr>
        <w:t>Цӕрӕнуӕттӕ – сидзӕртӕн / Саутӕты Тамилӕ // Рӕстдзинад. – 2023. – 3 февр. – Ф. 2.</w:t>
      </w:r>
    </w:p>
    <w:p w14:paraId="680618C9" w14:textId="77777777" w:rsidR="00BE0643" w:rsidRPr="00697FA0" w:rsidRDefault="00BE0643" w:rsidP="00BE0643">
      <w:pPr>
        <w:pStyle w:val="a6"/>
        <w:ind w:left="1800"/>
        <w:jc w:val="both"/>
        <w:rPr>
          <w:sz w:val="28"/>
          <w:szCs w:val="28"/>
        </w:rPr>
      </w:pPr>
      <w:r w:rsidRPr="00697FA0">
        <w:rPr>
          <w:sz w:val="28"/>
          <w:szCs w:val="28"/>
        </w:rPr>
        <w:t>Саутиева, Т. Квартиры – сиротам : [77 человек получили жилье в 2022 году на сумму168 миллионов рублей].</w:t>
      </w:r>
    </w:p>
    <w:p w14:paraId="4CF1D220" w14:textId="77777777" w:rsidR="00BE0643" w:rsidRPr="00697FA0" w:rsidRDefault="00BE0643" w:rsidP="00BE0643">
      <w:pPr>
        <w:pStyle w:val="a6"/>
        <w:ind w:left="1800"/>
        <w:jc w:val="both"/>
        <w:rPr>
          <w:sz w:val="28"/>
          <w:szCs w:val="28"/>
        </w:rPr>
      </w:pPr>
    </w:p>
    <w:p w14:paraId="7417002C" w14:textId="77777777" w:rsidR="00BE0643" w:rsidRPr="00697FA0" w:rsidRDefault="00BE0643" w:rsidP="00BE0643">
      <w:pPr>
        <w:pStyle w:val="a6"/>
        <w:ind w:left="1800"/>
        <w:jc w:val="both"/>
        <w:rPr>
          <w:sz w:val="28"/>
          <w:szCs w:val="28"/>
        </w:rPr>
      </w:pPr>
    </w:p>
    <w:p w14:paraId="316E7D10" w14:textId="77777777" w:rsidR="00BE0643" w:rsidRPr="00697FA0" w:rsidRDefault="00BE0643" w:rsidP="00BE0643">
      <w:pPr>
        <w:pStyle w:val="a6"/>
        <w:tabs>
          <w:tab w:val="left" w:pos="0"/>
        </w:tabs>
        <w:ind w:left="0"/>
        <w:jc w:val="both"/>
        <w:rPr>
          <w:b/>
          <w:sz w:val="28"/>
          <w:szCs w:val="28"/>
        </w:rPr>
      </w:pPr>
    </w:p>
    <w:p w14:paraId="76C0A9FF" w14:textId="77777777" w:rsidR="00BE0643" w:rsidRPr="00697FA0" w:rsidRDefault="00BE0643" w:rsidP="00BE0643">
      <w:pPr>
        <w:tabs>
          <w:tab w:val="left" w:pos="0"/>
        </w:tabs>
        <w:ind w:left="360"/>
        <w:jc w:val="center"/>
        <w:rPr>
          <w:b/>
          <w:sz w:val="28"/>
          <w:szCs w:val="28"/>
        </w:rPr>
      </w:pPr>
      <w:r w:rsidRPr="00697FA0">
        <w:rPr>
          <w:b/>
          <w:sz w:val="28"/>
          <w:szCs w:val="28"/>
        </w:rPr>
        <w:t>366 Консьюмеризм. Движение в защиту интересов потребителей</w:t>
      </w:r>
    </w:p>
    <w:p w14:paraId="58469E03" w14:textId="77777777" w:rsidR="00BE0643" w:rsidRPr="00697FA0" w:rsidRDefault="00BE0643" w:rsidP="00BE0643">
      <w:pPr>
        <w:tabs>
          <w:tab w:val="left" w:pos="0"/>
        </w:tabs>
        <w:ind w:left="360"/>
        <w:jc w:val="both"/>
        <w:rPr>
          <w:b/>
          <w:sz w:val="28"/>
          <w:szCs w:val="28"/>
        </w:rPr>
      </w:pPr>
    </w:p>
    <w:p w14:paraId="2828B50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Гогаева</w:t>
      </w:r>
      <w:r w:rsidRPr="00697FA0">
        <w:rPr>
          <w:rFonts w:eastAsia="SimSun"/>
          <w:b/>
          <w:bCs/>
          <w:sz w:val="28"/>
          <w:szCs w:val="28"/>
          <w:lang w:eastAsia="zh-CN" w:bidi="hi-IN"/>
        </w:rPr>
        <w:t xml:space="preserve">, Н. </w:t>
      </w:r>
      <w:r w:rsidRPr="00697FA0">
        <w:rPr>
          <w:rFonts w:eastAsia="SimSun"/>
          <w:sz w:val="28"/>
          <w:szCs w:val="28"/>
          <w:lang w:eastAsia="zh-CN" w:bidi="hi-IN"/>
        </w:rPr>
        <w:t>На страже нашего здоровья</w:t>
      </w:r>
      <w:r w:rsidRPr="00697FA0">
        <w:rPr>
          <w:rFonts w:eastAsia="SimSun"/>
          <w:b/>
          <w:bCs/>
          <w:sz w:val="28"/>
          <w:szCs w:val="28"/>
          <w:lang w:eastAsia="zh-CN" w:bidi="hi-IN"/>
        </w:rPr>
        <w:t xml:space="preserve"> </w:t>
      </w:r>
      <w:r w:rsidRPr="00697FA0">
        <w:rPr>
          <w:rFonts w:eastAsia="SimSun"/>
          <w:sz w:val="28"/>
          <w:szCs w:val="28"/>
          <w:lang w:eastAsia="zh-CN" w:bidi="hi-IN"/>
        </w:rPr>
        <w:t xml:space="preserve">: [в управлении Роспотребнадзора РФ по РСО-А прошло расширенное заседание, посвященное итогам работы за прошлый год и планам на текущий период] / Нателла Гогаева </w:t>
      </w:r>
      <w:r w:rsidRPr="00697FA0">
        <w:rPr>
          <w:sz w:val="28"/>
          <w:szCs w:val="28"/>
        </w:rPr>
        <w:t>// Северная Осетия. – 2023. – 21 февр. – С. 2.</w:t>
      </w:r>
    </w:p>
    <w:p w14:paraId="3CB5A2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Жданова, Н.</w:t>
      </w:r>
      <w:r w:rsidRPr="00697FA0">
        <w:rPr>
          <w:rFonts w:eastAsia="SimSun"/>
          <w:sz w:val="28"/>
          <w:szCs w:val="28"/>
          <w:lang w:eastAsia="zh-CN" w:bidi="hi-IN"/>
        </w:rPr>
        <w:t xml:space="preserve"> На страже здоровья : [ко Дню работников санитарно-эпидемиологической службы России : о деятельности Моздокского территориального управления Роспотребнадзора] / Н. Жданова </w:t>
      </w:r>
      <w:r w:rsidRPr="00697FA0">
        <w:rPr>
          <w:sz w:val="28"/>
          <w:szCs w:val="28"/>
        </w:rPr>
        <w:t>// Моздокский вестник. – 2023. – 14 сент. – С. 2.</w:t>
      </w:r>
    </w:p>
    <w:p w14:paraId="1F2854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Плиева, А.</w:t>
      </w:r>
      <w:r w:rsidRPr="00697FA0">
        <w:rPr>
          <w:rFonts w:eastAsia="SimSun"/>
          <w:sz w:val="28"/>
          <w:szCs w:val="28"/>
          <w:lang w:eastAsia="zh-CN" w:bidi="hi-IN"/>
        </w:rPr>
        <w:t xml:space="preserve"> Скажи курению «Нет!» : [о результатах проверки точек продаж никотиносодержащей продукции : комментарий главного специалиста-эксперта отдела защиты прав потребителей Управления Роспотребнадзора по РСО-А А. Плиевой / записала З. Абаева] </w:t>
      </w:r>
      <w:r w:rsidRPr="00697FA0">
        <w:rPr>
          <w:sz w:val="28"/>
          <w:szCs w:val="28"/>
        </w:rPr>
        <w:t>// Северная Осетия. – 2023. – 28 июля. – С. 3.</w:t>
      </w:r>
    </w:p>
    <w:p w14:paraId="69456FE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Тебиева, О. </w:t>
      </w:r>
      <w:r w:rsidRPr="00697FA0">
        <w:rPr>
          <w:sz w:val="28"/>
          <w:szCs w:val="28"/>
        </w:rPr>
        <w:t>Путь к экологически чистой продукции и энергии – один : [ко Всемирному дню защиты прав потребителей] / О. Тебиева</w:t>
      </w:r>
      <w:r w:rsidRPr="00697FA0">
        <w:rPr>
          <w:rFonts w:eastAsia="SimSun"/>
          <w:sz w:val="28"/>
          <w:szCs w:val="28"/>
          <w:lang w:eastAsia="zh-CN" w:bidi="hi-IN"/>
        </w:rPr>
        <w:t xml:space="preserve"> </w:t>
      </w:r>
      <w:r w:rsidRPr="00697FA0">
        <w:rPr>
          <w:sz w:val="28"/>
          <w:szCs w:val="28"/>
        </w:rPr>
        <w:t>// Моздокский вестник. – 2023. – 23 марта. – С. 2.</w:t>
      </w:r>
    </w:p>
    <w:p w14:paraId="27E3B3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Токазова, Д.</w:t>
      </w:r>
      <w:r w:rsidRPr="00697FA0">
        <w:rPr>
          <w:rFonts w:eastAsia="SimSun"/>
          <w:sz w:val="28"/>
          <w:szCs w:val="28"/>
          <w:lang w:eastAsia="zh-CN" w:bidi="hi-IN"/>
        </w:rPr>
        <w:t xml:space="preserve"> Под защитой : [о работе республиканского Управления РПН : рассказывает начальник отдела по защите прав потребителей Диана Токазова </w:t>
      </w:r>
      <w:r w:rsidRPr="00697FA0">
        <w:rPr>
          <w:bCs/>
          <w:sz w:val="28"/>
          <w:szCs w:val="28"/>
        </w:rPr>
        <w:t>/ записал В. Рязанов</w:t>
      </w:r>
      <w:r w:rsidRPr="00697FA0">
        <w:rPr>
          <w:rFonts w:eastAsia="SimSun"/>
          <w:sz w:val="28"/>
          <w:szCs w:val="28"/>
          <w:lang w:eastAsia="zh-CN" w:bidi="hi-IN"/>
        </w:rPr>
        <w:t xml:space="preserve">] </w:t>
      </w:r>
      <w:r w:rsidRPr="00697FA0">
        <w:rPr>
          <w:sz w:val="28"/>
          <w:szCs w:val="28"/>
        </w:rPr>
        <w:t>// Северная Осетия. – 2023. – 15 марта. – С. 1, 3.</w:t>
      </w:r>
    </w:p>
    <w:p w14:paraId="6563B4B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Токазова, Д.</w:t>
      </w:r>
      <w:r w:rsidRPr="00697FA0">
        <w:rPr>
          <w:rFonts w:eastAsia="SimSun"/>
          <w:sz w:val="28"/>
          <w:szCs w:val="28"/>
          <w:lang w:eastAsia="zh-CN" w:bidi="hi-IN"/>
        </w:rPr>
        <w:t xml:space="preserve"> Собираясь в отпуск : [об изменениях, внесенных в Федеральный закон о туристической деятельности и в Правила оказания туристских услуг : беседа с начальником отдела по защите прав потребителей Управления </w:t>
      </w:r>
      <w:r w:rsidRPr="00697FA0">
        <w:rPr>
          <w:rFonts w:eastAsia="SimSun"/>
          <w:sz w:val="28"/>
          <w:szCs w:val="28"/>
          <w:lang w:eastAsia="zh-CN" w:bidi="hi-IN"/>
        </w:rPr>
        <w:lastRenderedPageBreak/>
        <w:t xml:space="preserve">Роспотребнадзора РСО-А Дианой Токазовой / записал В. Рязанов] </w:t>
      </w:r>
      <w:r w:rsidRPr="00697FA0">
        <w:rPr>
          <w:sz w:val="28"/>
          <w:szCs w:val="28"/>
        </w:rPr>
        <w:t>// Северная Осетия. – 2023. – 21 июня. – С. 5.</w:t>
      </w:r>
    </w:p>
    <w:p w14:paraId="3D18E5D0" w14:textId="77777777" w:rsidR="00BE0643" w:rsidRPr="00697FA0" w:rsidRDefault="00BE0643" w:rsidP="00BE0643">
      <w:pPr>
        <w:tabs>
          <w:tab w:val="left" w:pos="0"/>
        </w:tabs>
        <w:ind w:left="360"/>
        <w:jc w:val="both"/>
        <w:rPr>
          <w:b/>
          <w:sz w:val="28"/>
          <w:szCs w:val="28"/>
        </w:rPr>
      </w:pPr>
    </w:p>
    <w:p w14:paraId="7F3536C6" w14:textId="77777777" w:rsidR="00BE0643" w:rsidRPr="00697FA0" w:rsidRDefault="00BE0643" w:rsidP="00BE0643">
      <w:pPr>
        <w:pStyle w:val="3"/>
        <w:spacing w:before="0" w:after="0"/>
        <w:ind w:left="360"/>
        <w:jc w:val="center"/>
        <w:rPr>
          <w:rFonts w:ascii="Times New Roman" w:hAnsi="Times New Roman"/>
          <w:sz w:val="28"/>
          <w:szCs w:val="28"/>
        </w:rPr>
      </w:pPr>
      <w:bookmarkStart w:id="669" w:name="_Toc446671872"/>
      <w:r w:rsidRPr="00697FA0">
        <w:rPr>
          <w:rFonts w:ascii="Times New Roman" w:hAnsi="Times New Roman"/>
          <w:sz w:val="28"/>
          <w:szCs w:val="28"/>
        </w:rPr>
        <w:t>368 Страхование</w:t>
      </w:r>
      <w:bookmarkEnd w:id="669"/>
    </w:p>
    <w:p w14:paraId="37833E72" w14:textId="77777777" w:rsidR="00BE0643" w:rsidRPr="00697FA0" w:rsidRDefault="00BE0643" w:rsidP="00BE0643"/>
    <w:p w14:paraId="40FF60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Гудиева, З. Д.</w:t>
      </w:r>
      <w:r w:rsidRPr="00697FA0">
        <w:rPr>
          <w:rFonts w:eastAsia="SimSun"/>
          <w:sz w:val="28"/>
          <w:szCs w:val="28"/>
          <w:lang w:eastAsia="zh-CN" w:bidi="hi-IN"/>
        </w:rPr>
        <w:t xml:space="preserve"> Госуслуги в помощь застрахованным по ОМС : [рассказывает заместитель директора ООО «Капитал МС» в РСО-А З. Д. Гудиева] </w:t>
      </w:r>
      <w:r w:rsidRPr="00697FA0">
        <w:rPr>
          <w:sz w:val="28"/>
          <w:szCs w:val="28"/>
        </w:rPr>
        <w:t>// Северная Осетия. – 2023. – 30 марта. – С. 5.</w:t>
      </w:r>
    </w:p>
    <w:p w14:paraId="201D34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Гудиева, З.</w:t>
      </w:r>
      <w:r w:rsidRPr="00697FA0">
        <w:rPr>
          <w:rFonts w:eastAsia="SimSun"/>
          <w:sz w:val="28"/>
          <w:szCs w:val="28"/>
          <w:lang w:eastAsia="zh-CN" w:bidi="hi-IN"/>
        </w:rPr>
        <w:t xml:space="preserve"> Диспансеризация взрослых : [что такое, как записаться и пройти диспансеризацию] / З. Гудиева </w:t>
      </w:r>
      <w:r w:rsidRPr="00697FA0">
        <w:rPr>
          <w:sz w:val="28"/>
          <w:szCs w:val="28"/>
        </w:rPr>
        <w:t>// Северная Осетия. – 2023. – 17 авг. – С. 5.</w:t>
      </w:r>
    </w:p>
    <w:p w14:paraId="1B73C88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Диспансеризация по ОМС в 2023 году</w:t>
      </w:r>
      <w:r w:rsidRPr="00697FA0">
        <w:rPr>
          <w:rFonts w:eastAsia="SimSun"/>
          <w:sz w:val="28"/>
          <w:szCs w:val="28"/>
          <w:lang w:eastAsia="zh-CN" w:bidi="hi-IN"/>
        </w:rPr>
        <w:t xml:space="preserve"> : [об основных целях диспансеризации] </w:t>
      </w:r>
      <w:r w:rsidRPr="00697FA0">
        <w:rPr>
          <w:sz w:val="28"/>
          <w:szCs w:val="28"/>
        </w:rPr>
        <w:t>// Северная Осетия. – 2023. – 16 февр. – С. 5.</w:t>
      </w:r>
    </w:p>
    <w:p w14:paraId="43E0951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 бюджете Территориального фонда</w:t>
      </w:r>
      <w:r w:rsidRPr="00697FA0">
        <w:rPr>
          <w:sz w:val="28"/>
          <w:szCs w:val="28"/>
        </w:rPr>
        <w:t xml:space="preserve"> обязательного медицинского страхования Республики Северная Осетия-Алания на 2023 год и плановый период 2024 и 2025 годов : Закон РСО-А [от 24 декабря 2022 г. №87-РЗ]  // Северная Осетия. – 2023. – 12 янв. – С. 4.</w:t>
      </w:r>
    </w:p>
    <w:p w14:paraId="19C4A0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Закон</w:t>
      </w:r>
      <w:r w:rsidRPr="00697FA0">
        <w:rPr>
          <w:sz w:val="28"/>
          <w:szCs w:val="28"/>
        </w:rPr>
        <w:t xml:space="preserve"> Республики Северная Осетия-Алания  «О бюджете  Территориального фонда обязательного медицинского страхования Республики Северная Осетия-Алания на 2023 год и на плановый период 2024 и 2025 годов»  : Закон РСО-А [от 7 июля 2023 г. №47-РЗ] // Северная Осетия. – 2023. – 3 авг. – С. 5.</w:t>
      </w:r>
    </w:p>
    <w:p w14:paraId="274C10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исполнении бюджета </w:t>
      </w:r>
      <w:r w:rsidRPr="00697FA0">
        <w:rPr>
          <w:sz w:val="28"/>
          <w:szCs w:val="28"/>
        </w:rPr>
        <w:t>Территориального фонда обязательного медицинского страхования Республики Северная Осетия-Алания за 2022 год»  : Закон РСО-А [от 7 июля 2023 г. №48-РЗ] // Северная Осетия. – 2023. – 3 авг. – С. 5.</w:t>
      </w:r>
    </w:p>
    <w:p w14:paraId="2C1D2059" w14:textId="77777777" w:rsidR="00BE0643" w:rsidRPr="00697FA0" w:rsidRDefault="00BE0643" w:rsidP="00BE0643">
      <w:pPr>
        <w:jc w:val="both"/>
        <w:rPr>
          <w:sz w:val="28"/>
          <w:szCs w:val="28"/>
        </w:rPr>
      </w:pPr>
    </w:p>
    <w:p w14:paraId="746EB844" w14:textId="77777777" w:rsidR="00BE0643" w:rsidRPr="00697FA0" w:rsidRDefault="00BE0643" w:rsidP="00BE0643">
      <w:pPr>
        <w:pStyle w:val="3"/>
        <w:spacing w:before="0" w:after="0"/>
        <w:ind w:left="360"/>
        <w:jc w:val="center"/>
        <w:rPr>
          <w:rFonts w:ascii="Times New Roman" w:hAnsi="Times New Roman"/>
          <w:sz w:val="28"/>
          <w:szCs w:val="28"/>
        </w:rPr>
      </w:pPr>
      <w:bookmarkStart w:id="670" w:name="_Toc446671873"/>
      <w:r w:rsidRPr="00697FA0">
        <w:rPr>
          <w:rFonts w:ascii="Times New Roman" w:hAnsi="Times New Roman"/>
          <w:sz w:val="28"/>
          <w:szCs w:val="28"/>
        </w:rPr>
        <w:t>37 Народное образование. Воспитание. Обучение. Организация досуга</w:t>
      </w:r>
      <w:bookmarkEnd w:id="670"/>
    </w:p>
    <w:p w14:paraId="56A002E9" w14:textId="77777777" w:rsidR="00BE0643" w:rsidRPr="00697FA0" w:rsidRDefault="00BE0643" w:rsidP="00BE0643">
      <w:pPr>
        <w:tabs>
          <w:tab w:val="left" w:pos="0"/>
        </w:tabs>
        <w:ind w:left="360"/>
        <w:jc w:val="center"/>
        <w:rPr>
          <w:b/>
          <w:sz w:val="28"/>
          <w:szCs w:val="28"/>
        </w:rPr>
      </w:pPr>
      <w:r w:rsidRPr="00697FA0">
        <w:rPr>
          <w:b/>
          <w:sz w:val="28"/>
          <w:szCs w:val="28"/>
        </w:rPr>
        <w:t>37.0 Общие вопросы образования, воспитания и обучения</w:t>
      </w:r>
    </w:p>
    <w:p w14:paraId="539C8860" w14:textId="77777777" w:rsidR="00BE0643" w:rsidRPr="00697FA0" w:rsidRDefault="00BE0643" w:rsidP="00BE0643">
      <w:pPr>
        <w:jc w:val="both"/>
        <w:rPr>
          <w:sz w:val="28"/>
          <w:szCs w:val="28"/>
        </w:rPr>
      </w:pPr>
    </w:p>
    <w:p w14:paraId="37289BA6"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 xml:space="preserve">Хуыздæрты номхыгъды – Абайты Алан </w:t>
      </w:r>
      <w:r w:rsidRPr="00697FA0">
        <w:rPr>
          <w:rFonts w:ascii="Times New Roman" w:hAnsi="Times New Roman"/>
          <w:b w:val="0"/>
          <w:sz w:val="28"/>
          <w:szCs w:val="28"/>
        </w:rPr>
        <w:t>// Рæстдзинад. – 2023. – 10 янв. – Ф. 1.</w:t>
      </w:r>
    </w:p>
    <w:p w14:paraId="2BE801CD" w14:textId="77777777" w:rsidR="00BE0643" w:rsidRPr="00697FA0" w:rsidRDefault="00BE0643" w:rsidP="00BE0643">
      <w:pPr>
        <w:pStyle w:val="a6"/>
        <w:ind w:left="1800"/>
        <w:jc w:val="both"/>
        <w:rPr>
          <w:sz w:val="28"/>
          <w:szCs w:val="28"/>
        </w:rPr>
      </w:pPr>
      <w:r w:rsidRPr="00697FA0">
        <w:rPr>
          <w:sz w:val="28"/>
          <w:szCs w:val="28"/>
        </w:rPr>
        <w:t>Алан Абаев – в числе лучших [учителей России по обществознанию].</w:t>
      </w:r>
    </w:p>
    <w:p w14:paraId="7E99EEC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Алибекова, Э.</w:t>
      </w:r>
      <w:r w:rsidRPr="00697FA0">
        <w:rPr>
          <w:rFonts w:eastAsia="SimSun"/>
          <w:sz w:val="28"/>
          <w:szCs w:val="28"/>
          <w:lang w:eastAsia="zh-CN" w:bidi="hi-IN"/>
        </w:rPr>
        <w:t xml:space="preserve"> Главная цель – качество и доступность : [пресс-конференция министра образования и науки РСО-А Эллы Алибековой / записала А. Камбегова] </w:t>
      </w:r>
      <w:r w:rsidRPr="00697FA0">
        <w:rPr>
          <w:sz w:val="28"/>
          <w:szCs w:val="28"/>
        </w:rPr>
        <w:t>// Северная Осетия. – 2023. – 23 июня. – С. 2.</w:t>
      </w:r>
    </w:p>
    <w:p w14:paraId="726A82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Алибекова, Э. </w:t>
      </w:r>
      <w:r w:rsidRPr="00697FA0">
        <w:rPr>
          <w:rFonts w:eastAsia="SimSun"/>
          <w:sz w:val="28"/>
          <w:szCs w:val="28"/>
          <w:lang w:eastAsia="zh-CN" w:bidi="hi-IN"/>
        </w:rPr>
        <w:t>ЕГЭ в цифрах</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ходе подготовки к Государственной итоговой аттестации в республике : комментарий министра образования и науки РСО-А Эллы Алибековой / записала Н. Галаова] </w:t>
      </w:r>
      <w:r w:rsidRPr="00697FA0">
        <w:rPr>
          <w:sz w:val="28"/>
          <w:szCs w:val="28"/>
        </w:rPr>
        <w:t>// Северная Осетия. – 2023. – 15 февр. – С. 6.</w:t>
      </w:r>
    </w:p>
    <w:p w14:paraId="7B229D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Алибекова, Э.</w:t>
      </w:r>
      <w:r w:rsidRPr="00697FA0">
        <w:rPr>
          <w:rFonts w:eastAsia="SimSun"/>
          <w:sz w:val="28"/>
          <w:szCs w:val="28"/>
          <w:lang w:eastAsia="zh-CN" w:bidi="hi-IN"/>
        </w:rPr>
        <w:t xml:space="preserve"> Как учебный год начнешь… : [об итогах работы и новых планах и задачах : рассказывает министр образования и науки РСО-А Э. Алибекова / записала М. Макоева] </w:t>
      </w:r>
      <w:r w:rsidRPr="00697FA0">
        <w:rPr>
          <w:sz w:val="28"/>
          <w:szCs w:val="28"/>
        </w:rPr>
        <w:t>// Северная Осетия. – 2023. – 7 сент. – С. 2.</w:t>
      </w:r>
    </w:p>
    <w:p w14:paraId="7A0216B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Алибекова, Э. </w:t>
      </w:r>
      <w:r w:rsidRPr="00697FA0">
        <w:rPr>
          <w:bCs/>
          <w:sz w:val="28"/>
          <w:szCs w:val="28"/>
        </w:rPr>
        <w:t>Подводя итоги, смотрим в будущее: во Владикавказе состоялась пресс-конференция министра образования РСО-Алания Эллы Алибековой / записал А. Качмазов] // Слово. – 2023. – 13 янв. – С. 2.</w:t>
      </w:r>
    </w:p>
    <w:p w14:paraId="3D2D45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Алибекова, Э.</w:t>
      </w:r>
      <w:r w:rsidRPr="00697FA0">
        <w:rPr>
          <w:rFonts w:eastAsia="SimSun"/>
          <w:sz w:val="28"/>
          <w:szCs w:val="28"/>
          <w:lang w:eastAsia="zh-CN" w:bidi="hi-IN"/>
        </w:rPr>
        <w:t xml:space="preserve"> Сдаем вместе : [о присоединении Северной Осетии к Всероссийской акции «Сдаем вместе. День сдачи ЕГЭ родителями» : рассказывает </w:t>
      </w:r>
      <w:r w:rsidRPr="00697FA0">
        <w:rPr>
          <w:sz w:val="28"/>
          <w:szCs w:val="28"/>
        </w:rPr>
        <w:t xml:space="preserve">министр образования и науки РСО-А Элла Алибекова </w:t>
      </w:r>
      <w:r w:rsidRPr="00697FA0">
        <w:rPr>
          <w:rFonts w:eastAsia="SimSun"/>
          <w:sz w:val="28"/>
          <w:szCs w:val="28"/>
          <w:lang w:eastAsia="zh-CN" w:bidi="hi-IN"/>
        </w:rPr>
        <w:t xml:space="preserve">/ записала Н. Галаова] </w:t>
      </w:r>
      <w:r w:rsidRPr="00697FA0">
        <w:rPr>
          <w:sz w:val="28"/>
          <w:szCs w:val="28"/>
        </w:rPr>
        <w:t>// Северная Осетия. – 2023. – 28 марта. – С. 2.</w:t>
      </w:r>
    </w:p>
    <w:p w14:paraId="0CC707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Алибекова, Э.</w:t>
      </w:r>
      <w:r w:rsidRPr="00697FA0">
        <w:rPr>
          <w:rFonts w:eastAsia="SimSun"/>
          <w:sz w:val="28"/>
          <w:szCs w:val="28"/>
          <w:lang w:eastAsia="zh-CN" w:bidi="hi-IN"/>
        </w:rPr>
        <w:t xml:space="preserve"> Стартовая площадка : [о старте приема заявок на участие в чемпионате «Абилимпикс-2023» : рассказывает </w:t>
      </w:r>
      <w:r w:rsidRPr="00697FA0">
        <w:rPr>
          <w:sz w:val="28"/>
          <w:szCs w:val="28"/>
        </w:rPr>
        <w:t xml:space="preserve">министр образования и науки РСО-А Элла Алибекова </w:t>
      </w:r>
      <w:r w:rsidRPr="00697FA0">
        <w:rPr>
          <w:rFonts w:eastAsia="SimSun"/>
          <w:sz w:val="28"/>
          <w:szCs w:val="28"/>
          <w:lang w:eastAsia="zh-CN" w:bidi="hi-IN"/>
        </w:rPr>
        <w:t xml:space="preserve">/ записала Н. Галаова] </w:t>
      </w:r>
      <w:r w:rsidRPr="00697FA0">
        <w:rPr>
          <w:sz w:val="28"/>
          <w:szCs w:val="28"/>
        </w:rPr>
        <w:t>// Северная Осетия. – 2023. – 28 марта. – С. 2.</w:t>
      </w:r>
    </w:p>
    <w:p w14:paraId="4A81974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Алибекова, Э.</w:t>
      </w:r>
      <w:r w:rsidRPr="00697FA0">
        <w:rPr>
          <w:rFonts w:eastAsia="SimSun"/>
          <w:sz w:val="28"/>
          <w:szCs w:val="28"/>
          <w:lang w:eastAsia="zh-CN" w:bidi="hi-IN"/>
        </w:rPr>
        <w:t xml:space="preserve"> Флагманы образования: неравнодушные к себе, учащимся и своей команде : [педагоги, студенты и специалисты в сфере образования Северной Осетии примут участие во Всероссийском конкурсе «Флагманы образования» президентской платформы «Россия – страна возможностей» : комментарий министра образования и науки РСО-А Э. Алибековой / записала И. Бязрова] </w:t>
      </w:r>
      <w:r w:rsidRPr="00697FA0">
        <w:rPr>
          <w:sz w:val="28"/>
          <w:szCs w:val="28"/>
        </w:rPr>
        <w:t>// Северная Осетия. – 2023. – 19 авг. – С. 2.</w:t>
      </w:r>
    </w:p>
    <w:p w14:paraId="689698E0"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Алибекова, Э. </w:t>
      </w:r>
      <w:r w:rsidRPr="00697FA0">
        <w:rPr>
          <w:sz w:val="28"/>
          <w:szCs w:val="28"/>
        </w:rPr>
        <w:t>Элла Алибекова: «Наша ключевая задача – повышение качества образования» : [пресс-конференция министра образования и науки Северной Осетии / записала Алена Джиоева] // Владикавказ. – 2023. – 22 июня. – С. 3.</w:t>
      </w:r>
    </w:p>
    <w:p w14:paraId="7473A7C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Ардасенова, М. </w:t>
      </w:r>
      <w:r w:rsidRPr="00697FA0">
        <w:rPr>
          <w:bCs/>
          <w:sz w:val="28"/>
          <w:szCs w:val="28"/>
        </w:rPr>
        <w:t>Сеять разумное, доброе, вечное... : [памяти учителя иностранного языка Михайловской СОШ Н. Б. Джанаевой] / Мадина Ардасенова // Фидиуæг (Глашатай). – 2023. – 5 окт. – С. 3</w:t>
      </w:r>
    </w:p>
    <w:p w14:paraId="13F89EC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«Нужна своим ученикам. Каждый день, каждый час» : [об учителе начальных классов МБОУ СОШ №1 с. Чикола Л. Р. Дзарасовой] / Этери Бабочиева // Ирæф (Ираф). – 2023. – 5 окт. – С. 2.</w:t>
      </w:r>
    </w:p>
    <w:p w14:paraId="43EF897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«Учитель – это действительно призвание» : [в МБОУ СОШ №1 прошло мероприятие, посвященное празднику «Дню учителя»] / Этери Бабочиева // Ирæф (Ираф). – 2023. – 12 окт. – С. 2.</w:t>
      </w:r>
    </w:p>
    <w:p w14:paraId="57795FE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Багаты, С</w:t>
      </w:r>
      <w:r w:rsidRPr="00697FA0">
        <w:rPr>
          <w:sz w:val="28"/>
          <w:szCs w:val="28"/>
        </w:rPr>
        <w:t>. Разагъды зондамонæг / Багаты Сафирæт // Рæстдзинад. – 2023. – 17 окт. – Ф. 4.</w:t>
      </w:r>
    </w:p>
    <w:p w14:paraId="66616AFF" w14:textId="77777777" w:rsidR="00BE0643" w:rsidRPr="00697FA0" w:rsidRDefault="00BE0643" w:rsidP="00BE0643">
      <w:pPr>
        <w:pStyle w:val="a6"/>
        <w:tabs>
          <w:tab w:val="left" w:pos="0"/>
        </w:tabs>
        <w:ind w:left="1800"/>
        <w:jc w:val="both"/>
        <w:rPr>
          <w:sz w:val="28"/>
          <w:szCs w:val="28"/>
        </w:rPr>
      </w:pPr>
      <w:r w:rsidRPr="00697FA0">
        <w:rPr>
          <w:sz w:val="28"/>
          <w:szCs w:val="28"/>
        </w:rPr>
        <w:t>Багаева, С. Авторитетный педагог : [об учительнице математики Кора-Урсдонской средней школы Жанне Владимировне Дзарагасовой].</w:t>
      </w:r>
    </w:p>
    <w:p w14:paraId="4252B46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Багаты, С. </w:t>
      </w:r>
      <w:r w:rsidRPr="00697FA0">
        <w:rPr>
          <w:bCs/>
          <w:sz w:val="28"/>
          <w:szCs w:val="28"/>
        </w:rPr>
        <w:t>Разагъды зондамонæг / Багаты Сафирæт // Дигори хабæрттæ (Вести Дигории). – 2023. – 5 окт. – Ф. 2.</w:t>
      </w:r>
    </w:p>
    <w:p w14:paraId="79E04968" w14:textId="77777777" w:rsidR="00BE0643" w:rsidRPr="00697FA0" w:rsidRDefault="00BE0643" w:rsidP="00BE0643">
      <w:pPr>
        <w:pStyle w:val="a6"/>
        <w:tabs>
          <w:tab w:val="left" w:pos="0"/>
        </w:tabs>
        <w:ind w:left="1800"/>
        <w:jc w:val="both"/>
        <w:rPr>
          <w:bCs/>
          <w:sz w:val="28"/>
          <w:szCs w:val="28"/>
        </w:rPr>
      </w:pPr>
      <w:r w:rsidRPr="00697FA0">
        <w:rPr>
          <w:bCs/>
          <w:sz w:val="28"/>
          <w:szCs w:val="28"/>
        </w:rPr>
        <w:t>Багаева, С. Наставник : [об учителе математики Кора-Урсдонской СОШ Ж. В. Дзарасовой].</w:t>
      </w:r>
    </w:p>
    <w:p w14:paraId="2C6D01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«О доблестях, о подвигах, о славе…» : [в Моздокском РДК прошел конкурс исполнительского мастерства среди педагогических коллективов образовательных организаций района, посвященный 78-й годовщине Великой Победы и поддержке специальной военной операции]</w:t>
      </w:r>
      <w:r w:rsidRPr="00697FA0">
        <w:rPr>
          <w:rFonts w:eastAsia="SimSun"/>
          <w:sz w:val="28"/>
          <w:szCs w:val="28"/>
          <w:lang w:eastAsia="zh-CN" w:bidi="hi-IN"/>
        </w:rPr>
        <w:t xml:space="preserve"> / Л. Базиева </w:t>
      </w:r>
      <w:r w:rsidRPr="00697FA0">
        <w:rPr>
          <w:sz w:val="28"/>
          <w:szCs w:val="28"/>
        </w:rPr>
        <w:t>// Моздокский вестник. – 2023. – 3 июня. – С. 3 ; Северная Осетия. – 2023. – 9 июня. – С. 4.</w:t>
      </w:r>
    </w:p>
    <w:p w14:paraId="6CD153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Что год грядущий нам готовит? Учебу, труд и новые надежды : [в г. Моздоке прошел традиционная августовская педагогическая конференция «Стратегические ориентиры развития системы образования Моздокского района»] </w:t>
      </w:r>
      <w:r w:rsidRPr="00697FA0">
        <w:rPr>
          <w:bCs/>
          <w:sz w:val="28"/>
          <w:szCs w:val="28"/>
        </w:rPr>
        <w:t xml:space="preserve">/ Л. Базиева </w:t>
      </w:r>
      <w:r w:rsidRPr="00697FA0">
        <w:rPr>
          <w:sz w:val="28"/>
          <w:szCs w:val="28"/>
        </w:rPr>
        <w:t>// Моздокский вестник. – 2023. – 9 сент. – С. 3.</w:t>
      </w:r>
    </w:p>
    <w:p w14:paraId="358FD43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Байбародова, Т. </w:t>
      </w:r>
      <w:r w:rsidRPr="00697FA0">
        <w:rPr>
          <w:bCs/>
          <w:sz w:val="28"/>
          <w:szCs w:val="28"/>
        </w:rPr>
        <w:t>Воспитатель – не просто профессия : [о муниципальном этапе конкурса педагогического мастерства «Воспитатель года России» в Алагирском районе, прошедшем на базе ДОУ № 10 г. Алагира] / Татьяна Байбародова // Сæуæхсид (Заря). – 2023. – 30 сент. – С. 1.</w:t>
      </w:r>
    </w:p>
    <w:p w14:paraId="69CC607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Бесолов, А. </w:t>
      </w:r>
      <w:r w:rsidRPr="00697FA0">
        <w:rPr>
          <w:bCs/>
          <w:sz w:val="28"/>
          <w:szCs w:val="28"/>
        </w:rPr>
        <w:t>Педагог терпеливый и знающий : [о Т. С. Дамбеговой- Нигкоевой, учителе математики СОШ №31 с. Чикола] / Алан Бесолов // Ирæф (Ираф). – 2023. – 5 окт. – С. 2.</w:t>
      </w:r>
    </w:p>
    <w:p w14:paraId="609EDC4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Бетрозов, М «</w:t>
      </w:r>
      <w:r w:rsidRPr="00697FA0">
        <w:rPr>
          <w:bCs/>
          <w:sz w:val="28"/>
          <w:szCs w:val="28"/>
        </w:rPr>
        <w:t>Он вел нас к порогу собственного разума» : [памяти ветерана труда, заслуженного учителя СО АССР А. У. Бетанова , уроженца с. Хазнидон] / Майран Бетрозов // Ирæф (Ираф). – 2023. – 5 окт. – С. 4.</w:t>
      </w:r>
    </w:p>
    <w:p w14:paraId="4975581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w:t>
      </w:r>
      <w:r w:rsidRPr="00697FA0">
        <w:rPr>
          <w:bCs/>
          <w:sz w:val="28"/>
          <w:szCs w:val="28"/>
        </w:rPr>
        <w:t>Раскрывает детям мир математики : [о ветеране труда, заслуженном учителе РСО-Алания, директоре СОШ с. Новый Урух Ирафского района Д. И. Надгериевой] / Майран Бетрозов // Ирæф (Ираф). – 2023. – 5 окт. – С. 2.</w:t>
      </w:r>
    </w:p>
    <w:p w14:paraId="35C19BC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Все решают секунды : [об участии команд из школ и учреждений системы СПО республики в региональном чемпионате по оказанию первой медицинской помощи] / Тамара Бунтури </w:t>
      </w:r>
      <w:r w:rsidRPr="00697FA0">
        <w:rPr>
          <w:sz w:val="28"/>
          <w:szCs w:val="28"/>
        </w:rPr>
        <w:t>// Северная Осетия. – 2023. – 2 нояб. – С. 3.</w:t>
      </w:r>
    </w:p>
    <w:p w14:paraId="5F824CA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«Вы не одни, мы с вами!» : [об итогах </w:t>
      </w:r>
      <w:r w:rsidRPr="00697FA0">
        <w:rPr>
          <w:rFonts w:eastAsia="SimSun"/>
          <w:sz w:val="28"/>
          <w:szCs w:val="28"/>
          <w:lang w:val="en-US" w:eastAsia="zh-CN" w:bidi="hi-IN"/>
        </w:rPr>
        <w:t>VII</w:t>
      </w:r>
      <w:r w:rsidRPr="00697FA0">
        <w:rPr>
          <w:rFonts w:eastAsia="SimSun"/>
          <w:sz w:val="28"/>
          <w:szCs w:val="28"/>
          <w:lang w:eastAsia="zh-CN" w:bidi="hi-IN"/>
        </w:rPr>
        <w:t xml:space="preserve"> республиканского чемпионата по профессиональному мастерству «Абилимпикс-2023» президентской платформы «Россия – страна возможностей»] / Тамара Бунтури </w:t>
      </w:r>
      <w:r w:rsidRPr="00697FA0">
        <w:rPr>
          <w:sz w:val="28"/>
          <w:szCs w:val="28"/>
        </w:rPr>
        <w:t>// Северная Осетия. – 2023. – 23 мая. – С. 1-2.</w:t>
      </w:r>
    </w:p>
    <w:p w14:paraId="24C38C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Тернистый путь в профессию : [во Владикавказе стартовал </w:t>
      </w:r>
      <w:r w:rsidRPr="00697FA0">
        <w:rPr>
          <w:rFonts w:eastAsia="SimSun"/>
          <w:sz w:val="28"/>
          <w:szCs w:val="28"/>
          <w:lang w:val="en-US" w:eastAsia="zh-CN" w:bidi="hi-IN"/>
        </w:rPr>
        <w:t>VII</w:t>
      </w:r>
      <w:r w:rsidRPr="00697FA0">
        <w:rPr>
          <w:rFonts w:eastAsia="SimSun"/>
          <w:sz w:val="28"/>
          <w:szCs w:val="28"/>
          <w:lang w:eastAsia="zh-CN" w:bidi="hi-IN"/>
        </w:rPr>
        <w:t xml:space="preserve"> республиканский чемпионат по профессиональному мастерству «Абилимпикс-2023» президентской платформы «Россия – страна возможностей»] / Тамара Бунтури </w:t>
      </w:r>
      <w:r w:rsidRPr="00697FA0">
        <w:rPr>
          <w:sz w:val="28"/>
          <w:szCs w:val="28"/>
        </w:rPr>
        <w:t>// Северная Осетия. – 2023. – 17 мая. – С. 1.</w:t>
      </w:r>
    </w:p>
    <w:p w14:paraId="7CEADD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Чтобы не переучивать : [в Министерстве образования и науки РСО-А состоялось подписание трехстороннего Соглашения о партнерстве в целях создания и развития образовательных кластеров среднего профессионального образования в рамках федерального проекта «Профессионалитет» государственной программы РФ «Развитие образования»] / Тамара Бунтури </w:t>
      </w:r>
      <w:r w:rsidRPr="00697FA0">
        <w:rPr>
          <w:sz w:val="28"/>
          <w:szCs w:val="28"/>
        </w:rPr>
        <w:t>// Северная Осетия. – 2023. – 10 июня. – С. 3.</w:t>
      </w:r>
    </w:p>
    <w:p w14:paraId="59448FDF"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Бутаты, Э</w:t>
      </w:r>
      <w:r w:rsidRPr="00697FA0">
        <w:rPr>
          <w:sz w:val="28"/>
          <w:szCs w:val="28"/>
        </w:rPr>
        <w:t xml:space="preserve">. Дӕ фидӕн дын халынц / Бутаты Эльзӕ </w:t>
      </w:r>
      <w:r w:rsidRPr="00697FA0">
        <w:rPr>
          <w:bCs/>
          <w:sz w:val="28"/>
          <w:szCs w:val="28"/>
        </w:rPr>
        <w:t>// Рӕстдзинад. – 2023. – 16 мартъи. – Ф. 3.</w:t>
      </w:r>
    </w:p>
    <w:p w14:paraId="365054ED" w14:textId="77777777" w:rsidR="00BE0643" w:rsidRPr="00697FA0" w:rsidRDefault="00BE0643" w:rsidP="00BE0643">
      <w:pPr>
        <w:pStyle w:val="a6"/>
        <w:tabs>
          <w:tab w:val="left" w:pos="0"/>
        </w:tabs>
        <w:ind w:left="1800"/>
        <w:jc w:val="both"/>
        <w:rPr>
          <w:bCs/>
          <w:sz w:val="28"/>
          <w:szCs w:val="28"/>
        </w:rPr>
      </w:pPr>
      <w:r w:rsidRPr="00697FA0">
        <w:rPr>
          <w:bCs/>
          <w:sz w:val="28"/>
          <w:szCs w:val="28"/>
        </w:rPr>
        <w:t>Бутаева, Э. Портят твое будущее : [о пагубном влиянии субкультур и интернет сообществ на молодежь].</w:t>
      </w:r>
    </w:p>
    <w:p w14:paraId="42D6C5B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Быть воспитателем  – это призвание! </w:t>
      </w:r>
      <w:r w:rsidRPr="00697FA0">
        <w:rPr>
          <w:bCs/>
          <w:sz w:val="28"/>
          <w:szCs w:val="28"/>
        </w:rPr>
        <w:t xml:space="preserve">: [о подведении итогов </w:t>
      </w:r>
      <w:r w:rsidRPr="00697FA0">
        <w:rPr>
          <w:bCs/>
          <w:sz w:val="28"/>
          <w:szCs w:val="28"/>
          <w:lang w:val="en-US"/>
        </w:rPr>
        <w:t>XI</w:t>
      </w:r>
      <w:r w:rsidRPr="00697FA0">
        <w:rPr>
          <w:bCs/>
          <w:sz w:val="28"/>
          <w:szCs w:val="28"/>
        </w:rPr>
        <w:t xml:space="preserve"> городского конкурса «Лидер в дошкольном образовании» ; АМС г. Владикавказа / подготовила Мадина Тезиева] // Владикавказ. – 2023. – 28 сент. – С. 4.</w:t>
      </w:r>
    </w:p>
    <w:p w14:paraId="446AD69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Досрочный этап пройден, впереди – основной : [в Правительстве РСО-А состоялось заседание рабочей группы по организации государственной итоговой аттестации в </w:t>
      </w:r>
      <w:r w:rsidRPr="00697FA0">
        <w:rPr>
          <w:rFonts w:eastAsia="SimSun"/>
          <w:sz w:val="28"/>
          <w:szCs w:val="28"/>
          <w:lang w:eastAsia="zh-CN" w:bidi="hi-IN"/>
        </w:rPr>
        <w:lastRenderedPageBreak/>
        <w:t xml:space="preserve">Северной Осетии под председательством вице-премьера Ларисы Тугановой] / И. Бязрова </w:t>
      </w:r>
      <w:r w:rsidRPr="00697FA0">
        <w:rPr>
          <w:sz w:val="28"/>
          <w:szCs w:val="28"/>
        </w:rPr>
        <w:t>// Северная Осетия. – 2023. – 20 мая. – С. 2.</w:t>
      </w:r>
    </w:p>
    <w:p w14:paraId="51B831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Свои сердца отдают детям : [в Осетинском театре прошло чествование победителей конкурсов «Учитель года России», «Воспитатель года», «Педагогический дебют», «Лучший учитель осетинского языка и литературы», и «Сердце отдаю детям»] / И. Бязрова </w:t>
      </w:r>
      <w:r w:rsidRPr="00697FA0">
        <w:rPr>
          <w:sz w:val="28"/>
          <w:szCs w:val="28"/>
        </w:rPr>
        <w:t>// Северная Осетия. – 2023. – 16 мая. – С. 2.</w:t>
      </w:r>
    </w:p>
    <w:p w14:paraId="225108D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Равнение… – назад! : [из истории педагогики в дореволюционный период в Северной Осетии] / Валентина Бязырова </w:t>
      </w:r>
      <w:r w:rsidRPr="00697FA0">
        <w:rPr>
          <w:sz w:val="28"/>
          <w:szCs w:val="28"/>
        </w:rPr>
        <w:t>// Северная Осетия. – 2023. – 2 нояб. – С. 4.</w:t>
      </w:r>
    </w:p>
    <w:p w14:paraId="19CD298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Бязырова, В. </w:t>
      </w:r>
      <w:r w:rsidRPr="00697FA0">
        <w:rPr>
          <w:sz w:val="28"/>
          <w:szCs w:val="28"/>
        </w:rPr>
        <w:t>О, сколько нам открытий чудных готовит просвещенья дух… : [о системе российского школьного и вузовского образования : к Году педагога и наставника] / Валентина Бязырова // Владикавказ. –2023. – 21 дек. – С. 4.</w:t>
      </w:r>
    </w:p>
    <w:p w14:paraId="6EBED8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«Так мало пройдено дорог, так много сделано ошибок» : [2023-й – Год педагога и наставника: о системе образования] / Валентина Бязырова </w:t>
      </w:r>
      <w:r w:rsidRPr="00697FA0">
        <w:rPr>
          <w:sz w:val="28"/>
          <w:szCs w:val="28"/>
        </w:rPr>
        <w:t>// Северная Осетия. – 2023. – 25 янв. – С. 4.</w:t>
      </w:r>
    </w:p>
    <w:p w14:paraId="2A831E7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Бязырова, В. </w:t>
      </w:r>
      <w:r w:rsidRPr="00697FA0">
        <w:rPr>
          <w:bCs/>
          <w:sz w:val="28"/>
          <w:szCs w:val="28"/>
        </w:rPr>
        <w:t>Учитель учителей. По пути Ушинского : [о преемниках знаменитого педагога в Осетии А. Гассиеве, Х. Уруймагове, Г. Дзасохове] / Валентина Бязырова // Владикавказ. – 2023. – 5 окт. – С. 6.</w:t>
      </w:r>
    </w:p>
    <w:p w14:paraId="03341E1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Что сердце вам сказать хотело… : [о вкладе Варвары Григорьевны Шредерс в просвещение и образование Северной Осетии] / Валентина Бязырова </w:t>
      </w:r>
      <w:r w:rsidRPr="00697FA0">
        <w:rPr>
          <w:sz w:val="28"/>
          <w:szCs w:val="28"/>
        </w:rPr>
        <w:t>// Северная Осетия. – 2023. – 4 окт. – С. 4.</w:t>
      </w:r>
    </w:p>
    <w:p w14:paraId="0172F2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Бязырова, В. </w:t>
      </w:r>
      <w:r w:rsidRPr="00697FA0">
        <w:rPr>
          <w:rFonts w:eastAsia="SimSun"/>
          <w:sz w:val="28"/>
          <w:szCs w:val="28"/>
          <w:lang w:eastAsia="zh-CN" w:bidi="hi-IN"/>
        </w:rPr>
        <w:t>Это волнует всех</w:t>
      </w:r>
      <w:r w:rsidRPr="00697FA0">
        <w:rPr>
          <w:rFonts w:eastAsia="SimSun"/>
          <w:b/>
          <w:bCs/>
          <w:sz w:val="28"/>
          <w:szCs w:val="28"/>
          <w:lang w:eastAsia="zh-CN" w:bidi="hi-IN"/>
        </w:rPr>
        <w:t xml:space="preserve"> </w:t>
      </w:r>
      <w:r w:rsidRPr="00697FA0">
        <w:rPr>
          <w:rFonts w:eastAsia="SimSun"/>
          <w:sz w:val="28"/>
          <w:szCs w:val="28"/>
          <w:lang w:eastAsia="zh-CN" w:bidi="hi-IN"/>
        </w:rPr>
        <w:t xml:space="preserve">: [рецензия на статью «Так мало пройдено дорог, так много сделано ошибок» (от 25 января 2023 г.), посвященной системе образования] / Валентина Бязырова </w:t>
      </w:r>
      <w:r w:rsidRPr="00697FA0">
        <w:rPr>
          <w:sz w:val="28"/>
          <w:szCs w:val="28"/>
        </w:rPr>
        <w:t>// Северная Осетия. – 2023. – 8 февр. – С. 4.</w:t>
      </w:r>
    </w:p>
    <w:p w14:paraId="31D107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Бясова, С.</w:t>
      </w:r>
      <w:r w:rsidRPr="00697FA0">
        <w:rPr>
          <w:rFonts w:eastAsia="SimSun"/>
          <w:sz w:val="28"/>
          <w:szCs w:val="28"/>
          <w:lang w:eastAsia="zh-CN" w:bidi="hi-IN"/>
        </w:rPr>
        <w:t xml:space="preserve"> Маркер на профпригодность : [к Году педагога и наставника : практикум для молодого учителя] / Сима Бясова </w:t>
      </w:r>
      <w:r w:rsidRPr="00697FA0">
        <w:rPr>
          <w:sz w:val="28"/>
          <w:szCs w:val="28"/>
        </w:rPr>
        <w:t>// Северная Осетия. – 2023. – 10 авг. – С. 4.</w:t>
      </w:r>
    </w:p>
    <w:p w14:paraId="3B1EC9F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 десятке!</w:t>
      </w:r>
      <w:r w:rsidRPr="00697FA0">
        <w:rPr>
          <w:rFonts w:eastAsia="SimSun"/>
          <w:sz w:val="28"/>
          <w:szCs w:val="28"/>
          <w:lang w:eastAsia="zh-CN" w:bidi="hi-IN"/>
        </w:rPr>
        <w:t xml:space="preserve"> : [Северная Осетия вошла в топ-10 регионов по использованию электронных журналов в школах] </w:t>
      </w:r>
      <w:r w:rsidRPr="00697FA0">
        <w:rPr>
          <w:sz w:val="28"/>
          <w:szCs w:val="28"/>
        </w:rPr>
        <w:t>// Северная Осетия. – 2023. – 27 янв. – С. 4.</w:t>
      </w:r>
    </w:p>
    <w:p w14:paraId="2736893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Ваш </w:t>
      </w:r>
      <w:r w:rsidRPr="00697FA0">
        <w:rPr>
          <w:b/>
          <w:bCs/>
          <w:sz w:val="28"/>
          <w:szCs w:val="28"/>
        </w:rPr>
        <w:t>скромный труд</w:t>
      </w:r>
      <w:r w:rsidRPr="00697FA0">
        <w:rPr>
          <w:bCs/>
          <w:sz w:val="28"/>
          <w:szCs w:val="28"/>
        </w:rPr>
        <w:t xml:space="preserve"> цены не знает : [о Н. А. Клочко, учительнице начальных классов СОШ №2 ст-цы Архонской] // Фидиуæг (Глашатай). – 2023. – 5 окт. – С. 3.</w:t>
      </w:r>
    </w:p>
    <w:p w14:paraId="723AF6F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Мӕ бӕллицты сахар – Дзӕуджыхъӕу</w:t>
      </w:r>
      <w:r w:rsidRPr="00697FA0">
        <w:rPr>
          <w:bCs/>
          <w:sz w:val="28"/>
          <w:szCs w:val="28"/>
        </w:rPr>
        <w:t xml:space="preserve">: Косты Сабинӕ. Ирыстоны зӕрдӕ ; Джиголаты Елизаветӕ. Урссӕр хӕхты хъӕбысы ; Хосонты Маргаритӕ. «Ды дӕ мӕ цин, мӕ цардамонд...» ; Хӕмыцаты Дианӕ. Фын ; Сланты Аминӕ. Уарзон бынат ; Гӕбуты Хъазыбег. Дзӕнхъадур Кавказы фидауц </w:t>
      </w:r>
      <w:r w:rsidRPr="00697FA0">
        <w:rPr>
          <w:sz w:val="28"/>
          <w:szCs w:val="28"/>
        </w:rPr>
        <w:t>// Рӕстдзинад. – 2023. – 30 мартъи. – Ф. 3.</w:t>
      </w:r>
    </w:p>
    <w:p w14:paraId="5B2168D3" w14:textId="77777777" w:rsidR="00BE0643" w:rsidRPr="00697FA0" w:rsidRDefault="00BE0643" w:rsidP="00BE0643">
      <w:pPr>
        <w:pStyle w:val="a6"/>
        <w:tabs>
          <w:tab w:val="left" w:pos="0"/>
        </w:tabs>
        <w:ind w:left="1800"/>
        <w:jc w:val="both"/>
        <w:rPr>
          <w:sz w:val="28"/>
          <w:szCs w:val="28"/>
        </w:rPr>
      </w:pPr>
      <w:r w:rsidRPr="00697FA0">
        <w:rPr>
          <w:sz w:val="28"/>
          <w:szCs w:val="28"/>
        </w:rPr>
        <w:t>«Владиквказ – город моей мечты» [тема сочинений учащихся школ республики].</w:t>
      </w:r>
    </w:p>
    <w:p w14:paraId="2BBF53A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 xml:space="preserve">Путь в страну знаний : [памяти учителя начальных классов сунженской СОШ И. А. Губиевой] / Мурат Габараев // Фидиуæг (Глашатай). – 5 окт. – С. 2. </w:t>
      </w:r>
    </w:p>
    <w:p w14:paraId="65F9D2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Гаглойты, Д.</w:t>
      </w:r>
      <w:r w:rsidRPr="00697FA0">
        <w:rPr>
          <w:rFonts w:eastAsia="SimSun"/>
          <w:sz w:val="28"/>
          <w:szCs w:val="28"/>
          <w:lang w:eastAsia="zh-CN" w:bidi="hi-IN"/>
        </w:rPr>
        <w:t xml:space="preserve"> Память, которой не будет конца : [в МБОУ «СОШ №29 имени Героя России А. В. Днепровского» прошел семинар-практикум для заместителей директоров школ по воспитательной работе г. Владикавказа] / Дзерасса Гаглойты </w:t>
      </w:r>
      <w:r w:rsidRPr="00697FA0">
        <w:rPr>
          <w:sz w:val="28"/>
          <w:szCs w:val="28"/>
        </w:rPr>
        <w:t>// Северная Осетия. – 2023. – 2 июня. – С. 3.</w:t>
      </w:r>
    </w:p>
    <w:p w14:paraId="3C0719D0"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 xml:space="preserve">Гӕдзауты, З. </w:t>
      </w:r>
      <w:r w:rsidRPr="00697FA0">
        <w:rPr>
          <w:rFonts w:ascii="Times New Roman" w:hAnsi="Times New Roman"/>
          <w:b w:val="0"/>
          <w:bCs w:val="0"/>
          <w:sz w:val="28"/>
          <w:szCs w:val="28"/>
        </w:rPr>
        <w:t xml:space="preserve">Ӕз амондджын дӕн… / Гӕдзауты Зӕирӕ </w:t>
      </w:r>
      <w:r w:rsidRPr="00697FA0">
        <w:rPr>
          <w:rFonts w:ascii="Times New Roman" w:hAnsi="Times New Roman"/>
          <w:b w:val="0"/>
          <w:sz w:val="28"/>
          <w:szCs w:val="28"/>
        </w:rPr>
        <w:t>// Рӕстдзинад. – 2023. – 5 окт. – Ф. 3.</w:t>
      </w:r>
    </w:p>
    <w:p w14:paraId="777621F7" w14:textId="77777777" w:rsidR="00BE0643" w:rsidRPr="00697FA0" w:rsidRDefault="00BE0643" w:rsidP="00BE0643">
      <w:pPr>
        <w:pStyle w:val="a6"/>
        <w:tabs>
          <w:tab w:val="left" w:pos="0"/>
        </w:tabs>
        <w:ind w:left="1800"/>
        <w:jc w:val="both"/>
        <w:rPr>
          <w:bCs/>
          <w:sz w:val="28"/>
          <w:szCs w:val="28"/>
        </w:rPr>
      </w:pPr>
      <w:r w:rsidRPr="00697FA0">
        <w:rPr>
          <w:sz w:val="28"/>
          <w:szCs w:val="28"/>
        </w:rPr>
        <w:t>Гадзаова З. Я счастливый человек…</w:t>
      </w:r>
      <w:r w:rsidRPr="00697FA0">
        <w:rPr>
          <w:bCs/>
          <w:sz w:val="28"/>
          <w:szCs w:val="28"/>
        </w:rPr>
        <w:t xml:space="preserve"> : [учительница осетинского языка и литературы 26-й школы З. Гадзаова о своих учителях и педагогов вуза, давших путевку в трудовую жизнь].</w:t>
      </w:r>
    </w:p>
    <w:p w14:paraId="0A020608" w14:textId="77777777" w:rsidR="00BE0643" w:rsidRPr="00697FA0" w:rsidRDefault="00BE0643" w:rsidP="00BE0643">
      <w:pPr>
        <w:pStyle w:val="a6"/>
        <w:numPr>
          <w:ilvl w:val="0"/>
          <w:numId w:val="3"/>
        </w:numPr>
        <w:jc w:val="both"/>
        <w:rPr>
          <w:sz w:val="28"/>
          <w:szCs w:val="28"/>
        </w:rPr>
      </w:pPr>
      <w:r w:rsidRPr="00697FA0">
        <w:rPr>
          <w:b/>
          <w:sz w:val="28"/>
          <w:szCs w:val="28"/>
        </w:rPr>
        <w:t xml:space="preserve">Гæззаты, З. </w:t>
      </w:r>
      <w:r w:rsidRPr="00697FA0">
        <w:rPr>
          <w:bCs/>
          <w:sz w:val="28"/>
          <w:szCs w:val="28"/>
        </w:rPr>
        <w:t>«Хъæбатырдзинады урок» / Гæззаты Зæринæ</w:t>
      </w:r>
      <w:r w:rsidRPr="00697FA0">
        <w:rPr>
          <w:b/>
          <w:sz w:val="28"/>
          <w:szCs w:val="28"/>
        </w:rPr>
        <w:t xml:space="preserve"> </w:t>
      </w:r>
      <w:r w:rsidRPr="00697FA0">
        <w:rPr>
          <w:sz w:val="28"/>
          <w:szCs w:val="28"/>
        </w:rPr>
        <w:t>// Рæстдзинад. – 2023. – 24 окт. – Ф. 2.</w:t>
      </w:r>
    </w:p>
    <w:p w14:paraId="0AAE19C8" w14:textId="77777777" w:rsidR="00BE0643" w:rsidRPr="00697FA0" w:rsidRDefault="00BE0643" w:rsidP="00BE0643">
      <w:pPr>
        <w:pStyle w:val="a6"/>
        <w:ind w:left="1800"/>
        <w:jc w:val="both"/>
        <w:rPr>
          <w:sz w:val="28"/>
          <w:szCs w:val="28"/>
        </w:rPr>
      </w:pPr>
      <w:r w:rsidRPr="00697FA0">
        <w:rPr>
          <w:sz w:val="28"/>
          <w:szCs w:val="28"/>
        </w:rPr>
        <w:t>Газзаева, З. «Урок мужества» : [в средней школе с. Црау состоялась встреча с полковником полиции в отставке Олегом Бицоевым].</w:t>
      </w:r>
    </w:p>
    <w:p w14:paraId="541FBBF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Галаова, Н.</w:t>
      </w:r>
      <w:r w:rsidRPr="00697FA0">
        <w:rPr>
          <w:rFonts w:eastAsia="SimSun"/>
          <w:sz w:val="28"/>
          <w:szCs w:val="28"/>
          <w:lang w:eastAsia="zh-CN" w:bidi="hi-IN"/>
        </w:rPr>
        <w:t xml:space="preserve"> Лучшие практики управления – для школ республики : [во Владикавказе прошел форум «Лучшие практики управления», организованного Министерством образования и науки] / Наталья Галаова </w:t>
      </w:r>
      <w:r w:rsidRPr="00697FA0">
        <w:rPr>
          <w:sz w:val="28"/>
          <w:szCs w:val="28"/>
        </w:rPr>
        <w:t>// Жизнь Правобережья. – 2023. – 4 мая. – С. 2.</w:t>
      </w:r>
    </w:p>
    <w:p w14:paraId="607AAF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Галаова, Н.</w:t>
      </w:r>
      <w:r w:rsidRPr="00697FA0">
        <w:rPr>
          <w:rFonts w:eastAsia="SimSun"/>
          <w:sz w:val="28"/>
          <w:szCs w:val="28"/>
          <w:lang w:eastAsia="zh-CN" w:bidi="hi-IN"/>
        </w:rPr>
        <w:t xml:space="preserve"> Любят свой район : [в Министерстве образования и науки РСО-А состоялось награждение победителей и призеров </w:t>
      </w:r>
      <w:r w:rsidRPr="00697FA0">
        <w:rPr>
          <w:rFonts w:eastAsia="SimSun"/>
          <w:sz w:val="28"/>
          <w:szCs w:val="28"/>
          <w:lang w:val="en-US" w:eastAsia="zh-CN" w:bidi="hi-IN"/>
        </w:rPr>
        <w:t>II</w:t>
      </w:r>
      <w:r w:rsidRPr="00697FA0">
        <w:rPr>
          <w:rFonts w:eastAsia="SimSun"/>
          <w:sz w:val="28"/>
          <w:szCs w:val="28"/>
          <w:lang w:eastAsia="zh-CN" w:bidi="hi-IN"/>
        </w:rPr>
        <w:t xml:space="preserve"> республиканского конкурса видеороликов «Люблю свой район»] / Наталья Галаова </w:t>
      </w:r>
      <w:r w:rsidRPr="00697FA0">
        <w:rPr>
          <w:sz w:val="28"/>
          <w:szCs w:val="28"/>
        </w:rPr>
        <w:t>// Северная Осетия. – 2023. – 27 апр. – С. 6.</w:t>
      </w:r>
    </w:p>
    <w:p w14:paraId="5DBCC01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Гӕлӕуты, Н. </w:t>
      </w:r>
      <w:r w:rsidRPr="00697FA0">
        <w:rPr>
          <w:bCs/>
          <w:sz w:val="28"/>
          <w:szCs w:val="28"/>
        </w:rPr>
        <w:t>Ног автобустӕ – скъолатӕн / Гӕлӕуты Наталья // Рӕстдзинад. – 2023. – 11 мартъи. – Ф. 1.</w:t>
      </w:r>
    </w:p>
    <w:p w14:paraId="2D22F346" w14:textId="77777777" w:rsidR="00BE0643" w:rsidRPr="00697FA0" w:rsidRDefault="00BE0643" w:rsidP="00BE0643">
      <w:pPr>
        <w:pStyle w:val="a6"/>
        <w:tabs>
          <w:tab w:val="left" w:pos="0"/>
        </w:tabs>
        <w:ind w:left="1800"/>
        <w:jc w:val="both"/>
        <w:rPr>
          <w:bCs/>
          <w:sz w:val="28"/>
          <w:szCs w:val="28"/>
        </w:rPr>
      </w:pPr>
      <w:r w:rsidRPr="00697FA0">
        <w:rPr>
          <w:bCs/>
          <w:sz w:val="28"/>
          <w:szCs w:val="28"/>
        </w:rPr>
        <w:lastRenderedPageBreak/>
        <w:t xml:space="preserve">Галаова, Н. Новые автобусы – школам  </w:t>
      </w:r>
      <w:r w:rsidRPr="00697FA0">
        <w:rPr>
          <w:sz w:val="28"/>
          <w:szCs w:val="28"/>
        </w:rPr>
        <w:t>: [министр образования республики Элла Алибекова вручила ключи от 9 новых автобусов директорам школ Правобережного, Ирафского Пригородного и Дигорского районов].</w:t>
      </w:r>
    </w:p>
    <w:p w14:paraId="30DB9CF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Гӕлӕуты, Н. </w:t>
      </w:r>
      <w:r w:rsidRPr="00697FA0">
        <w:rPr>
          <w:sz w:val="28"/>
          <w:szCs w:val="28"/>
        </w:rPr>
        <w:t>Педагогон ерыстӕ / Гӕлӕуты Наталья</w:t>
      </w:r>
      <w:r w:rsidRPr="00697FA0">
        <w:rPr>
          <w:b/>
          <w:bCs/>
          <w:sz w:val="28"/>
          <w:szCs w:val="28"/>
        </w:rPr>
        <w:t xml:space="preserve"> </w:t>
      </w:r>
      <w:r w:rsidRPr="00697FA0">
        <w:rPr>
          <w:sz w:val="28"/>
          <w:szCs w:val="28"/>
        </w:rPr>
        <w:t>// Рӕстдзинад. – 2023. – 21 мартъи. – Ф. 1.</w:t>
      </w:r>
    </w:p>
    <w:p w14:paraId="7422B0EF" w14:textId="77777777" w:rsidR="00BE0643" w:rsidRPr="00697FA0" w:rsidRDefault="00BE0643" w:rsidP="00BE0643">
      <w:pPr>
        <w:pStyle w:val="a6"/>
        <w:ind w:left="1800"/>
        <w:jc w:val="both"/>
        <w:rPr>
          <w:sz w:val="28"/>
          <w:szCs w:val="28"/>
        </w:rPr>
      </w:pPr>
      <w:r w:rsidRPr="00697FA0">
        <w:rPr>
          <w:sz w:val="28"/>
          <w:szCs w:val="28"/>
        </w:rPr>
        <w:t>Галаова, Н. Педагогический конкурс : [в Северной Осетии начался региональный конкурс «Педагогический дебют»].</w:t>
      </w:r>
    </w:p>
    <w:p w14:paraId="71EAB9E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Гапбаты, А.   </w:t>
      </w:r>
      <w:r w:rsidRPr="00697FA0">
        <w:rPr>
          <w:sz w:val="28"/>
          <w:szCs w:val="28"/>
        </w:rPr>
        <w:t>Раззагдӕртӕн – хӕрзиуджытӕ / Гапбаты Алетӕ // Рӕстдзинад. – 2023. – 26 дек. – Ф. 2.</w:t>
      </w:r>
    </w:p>
    <w:p w14:paraId="54EAE780" w14:textId="77777777" w:rsidR="00BE0643" w:rsidRPr="00697FA0" w:rsidRDefault="00BE0643" w:rsidP="00BE0643">
      <w:pPr>
        <w:pStyle w:val="a6"/>
        <w:tabs>
          <w:tab w:val="left" w:pos="0"/>
        </w:tabs>
        <w:ind w:left="1800"/>
        <w:jc w:val="both"/>
        <w:rPr>
          <w:b/>
          <w:bCs/>
          <w:sz w:val="28"/>
          <w:szCs w:val="28"/>
        </w:rPr>
      </w:pPr>
      <w:r w:rsidRPr="00697FA0">
        <w:rPr>
          <w:sz w:val="28"/>
          <w:szCs w:val="28"/>
        </w:rPr>
        <w:t>Гапбаева, А. Лучшим – награды : [в завершение Года педагога и наставника в СОГУ состоялось  награждение званиями “ Заслуженный работник наук и образования лучших педагогов вузов и школ республики].</w:t>
      </w:r>
    </w:p>
    <w:p w14:paraId="52BFFAD5"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Гобозты, А</w:t>
      </w:r>
      <w:r w:rsidRPr="00697FA0">
        <w:rPr>
          <w:sz w:val="28"/>
          <w:szCs w:val="28"/>
        </w:rPr>
        <w:t xml:space="preserve">. Аивады рӕзтӕн / Гобозты Агуындӕ </w:t>
      </w:r>
      <w:r w:rsidRPr="00697FA0">
        <w:rPr>
          <w:bCs/>
          <w:sz w:val="28"/>
          <w:szCs w:val="28"/>
        </w:rPr>
        <w:t>// Рӕстдзинад. – 2023. – 12 дек. – Ф. 4.</w:t>
      </w:r>
    </w:p>
    <w:p w14:paraId="2A069559" w14:textId="77777777" w:rsidR="00BE0643" w:rsidRPr="00697FA0" w:rsidRDefault="00BE0643" w:rsidP="00BE0643">
      <w:pPr>
        <w:pStyle w:val="a6"/>
        <w:ind w:left="1800"/>
        <w:jc w:val="both"/>
        <w:rPr>
          <w:bCs/>
          <w:sz w:val="28"/>
          <w:szCs w:val="28"/>
        </w:rPr>
      </w:pPr>
      <w:r w:rsidRPr="00697FA0">
        <w:rPr>
          <w:bCs/>
          <w:sz w:val="28"/>
          <w:szCs w:val="28"/>
        </w:rPr>
        <w:t>Гобозова, А. Для культурного развития [молодежи большую помощь оказывает Пушкинская карта, знакомящая их классическими работами и современными тенденциями в искусстве].</w:t>
      </w:r>
    </w:p>
    <w:p w14:paraId="599C343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Гобозты, А. </w:t>
      </w:r>
      <w:r w:rsidRPr="00697FA0">
        <w:rPr>
          <w:bCs/>
          <w:sz w:val="28"/>
          <w:szCs w:val="28"/>
        </w:rPr>
        <w:t>Кӕстӕртыл аудынц / Гобозты Агуындӕ</w:t>
      </w:r>
      <w:r w:rsidRPr="00697FA0">
        <w:rPr>
          <w:b/>
          <w:sz w:val="28"/>
          <w:szCs w:val="28"/>
        </w:rPr>
        <w:t xml:space="preserve"> </w:t>
      </w:r>
      <w:r w:rsidRPr="00697FA0">
        <w:rPr>
          <w:bCs/>
          <w:sz w:val="28"/>
          <w:szCs w:val="28"/>
        </w:rPr>
        <w:t>// Рӕстдзинад. – 2023. – 12 июль. – Ф. 4.</w:t>
      </w:r>
    </w:p>
    <w:p w14:paraId="588D4893" w14:textId="77777777" w:rsidR="00BE0643" w:rsidRPr="00697FA0" w:rsidRDefault="00BE0643" w:rsidP="00BE0643">
      <w:pPr>
        <w:pStyle w:val="a6"/>
        <w:tabs>
          <w:tab w:val="left" w:pos="0"/>
        </w:tabs>
        <w:ind w:left="1800"/>
        <w:jc w:val="both"/>
        <w:rPr>
          <w:bCs/>
          <w:sz w:val="28"/>
          <w:szCs w:val="28"/>
        </w:rPr>
      </w:pPr>
      <w:r w:rsidRPr="00697FA0">
        <w:rPr>
          <w:bCs/>
          <w:sz w:val="28"/>
          <w:szCs w:val="28"/>
        </w:rPr>
        <w:t>Гобозова, А. Забота о младших : [детям из детского дома “ Хуры тын” фонд развития туризма  Северной Осетии организовал квест-экскурсия ”По следам предков”  в Куртатинском ущелье].</w:t>
      </w:r>
    </w:p>
    <w:p w14:paraId="3F261A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Профессия – учитель. Призвание – быть наставником : [в Кировском районе состоялось торжественное открытие Года педагога и наставника] / Нателла Гогаева </w:t>
      </w:r>
      <w:r w:rsidRPr="00697FA0">
        <w:rPr>
          <w:sz w:val="28"/>
          <w:szCs w:val="28"/>
        </w:rPr>
        <w:t>// Северная Осетия. – 2023. – 26 апр. – С. 1.</w:t>
      </w:r>
    </w:p>
    <w:p w14:paraId="33D8433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Гордое имя учителя!</w:t>
      </w:r>
      <w:r w:rsidRPr="00697FA0">
        <w:rPr>
          <w:bCs/>
          <w:sz w:val="28"/>
          <w:szCs w:val="28"/>
        </w:rPr>
        <w:t xml:space="preserve"> : [о хорошем наставнике, директоре СОШ с. Сунжа А. М. Хугаеве] // Фидиуæг (Глашатай). – 2023. – 7 окт. – С. 5.</w:t>
      </w:r>
    </w:p>
    <w:p w14:paraId="0A968B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Громова, С. </w:t>
      </w:r>
      <w:r w:rsidRPr="00697FA0">
        <w:rPr>
          <w:rFonts w:eastAsia="SimSun"/>
          <w:sz w:val="28"/>
          <w:szCs w:val="28"/>
          <w:lang w:eastAsia="zh-CN" w:bidi="hi-IN"/>
        </w:rPr>
        <w:t xml:space="preserve">Правильно и своевременно : [о Всероссийском конкурсе «Начни игру», реализуемого в рамках федерального проекта «Социальные лифты для каждого» национального проекта «Образование»] / Светлана Громова </w:t>
      </w:r>
      <w:r w:rsidRPr="00697FA0">
        <w:rPr>
          <w:sz w:val="28"/>
          <w:szCs w:val="28"/>
        </w:rPr>
        <w:t>// Северная Осетия. – 2023. – 12 дек. – С. 3.</w:t>
      </w:r>
    </w:p>
    <w:p w14:paraId="4C6688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Хороший результат : [председатель Правительства РСО-А Б. Джанаев провел совещание по вопросам модернизации образовательных учреждений республики] / Светлана Громова </w:t>
      </w:r>
      <w:r w:rsidRPr="00697FA0">
        <w:rPr>
          <w:sz w:val="28"/>
          <w:szCs w:val="28"/>
        </w:rPr>
        <w:t>// Северная Осетия. – 2023. – 19 окт. – С. 1.</w:t>
      </w:r>
    </w:p>
    <w:p w14:paraId="149CF9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Время первых : [об открытии в Тамиске профильной смены «Время первых»] / Залина Губурова </w:t>
      </w:r>
      <w:r w:rsidRPr="00697FA0">
        <w:rPr>
          <w:sz w:val="28"/>
          <w:szCs w:val="28"/>
        </w:rPr>
        <w:t>// Северная Осетия. – 2023. – 17 авг. – С. 1.</w:t>
      </w:r>
    </w:p>
    <w:p w14:paraId="652CADB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Родной язык – язык души</w:t>
      </w:r>
      <w:r w:rsidRPr="00697FA0">
        <w:rPr>
          <w:rFonts w:eastAsia="SimSun"/>
          <w:b/>
          <w:bCs/>
          <w:sz w:val="28"/>
          <w:szCs w:val="28"/>
          <w:lang w:eastAsia="zh-CN" w:bidi="hi-IN"/>
        </w:rPr>
        <w:t xml:space="preserve"> </w:t>
      </w:r>
      <w:r w:rsidRPr="00697FA0">
        <w:rPr>
          <w:rFonts w:eastAsia="SimSun"/>
          <w:sz w:val="28"/>
          <w:szCs w:val="28"/>
          <w:lang w:eastAsia="zh-CN" w:bidi="hi-IN"/>
        </w:rPr>
        <w:t xml:space="preserve">: [состоялось открытие регионального конкурса «Лучший учитель осетинского языка и литературы»] / Залина Губурова </w:t>
      </w:r>
      <w:r w:rsidRPr="00697FA0">
        <w:rPr>
          <w:sz w:val="28"/>
          <w:szCs w:val="28"/>
        </w:rPr>
        <w:t>// Северная Осетия. – 2023. – 7 февр. – С. 2.</w:t>
      </w:r>
    </w:p>
    <w:p w14:paraId="7E1073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В душевной атмосфере : [в Доме культуры Ирафского района прошла церемония награждения педагогов района] / А. Гуцаев </w:t>
      </w:r>
      <w:r w:rsidRPr="00697FA0">
        <w:rPr>
          <w:sz w:val="28"/>
          <w:szCs w:val="28"/>
        </w:rPr>
        <w:t>// Северная Осетия. – 2023. – 7 окт. – С. 14.</w:t>
      </w:r>
    </w:p>
    <w:p w14:paraId="581DC7A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Дадтеты, Т.</w:t>
      </w:r>
      <w:r w:rsidRPr="00697FA0">
        <w:rPr>
          <w:bCs/>
          <w:sz w:val="28"/>
          <w:szCs w:val="28"/>
        </w:rPr>
        <w:t xml:space="preserve"> Кадджын нӕмттӕ – хуыздӕртӕн / Дадтеты Тамилӕ // Рӕстдзинад. – 2023. – 5 окт. – Ф.1.</w:t>
      </w:r>
    </w:p>
    <w:p w14:paraId="09812584" w14:textId="77777777" w:rsidR="00BE0643" w:rsidRPr="00697FA0" w:rsidRDefault="00BE0643" w:rsidP="00BE0643">
      <w:pPr>
        <w:pStyle w:val="a6"/>
        <w:tabs>
          <w:tab w:val="left" w:pos="0"/>
        </w:tabs>
        <w:ind w:left="1800"/>
        <w:jc w:val="both"/>
        <w:rPr>
          <w:bCs/>
          <w:sz w:val="28"/>
          <w:szCs w:val="28"/>
        </w:rPr>
      </w:pPr>
      <w:r w:rsidRPr="00697FA0">
        <w:rPr>
          <w:bCs/>
          <w:sz w:val="28"/>
          <w:szCs w:val="28"/>
        </w:rPr>
        <w:t>Дадтеева, Т. Почетные звания – лучшим : [Глава РСО-А С. Меняйло вручил почетные звания  лучшим педагогам республики в канун праздника].</w:t>
      </w:r>
    </w:p>
    <w:p w14:paraId="3A88F63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Обмен знаниями и опытом : [на базе санатория «Осетия» во Владикавказе проходит форум молодых педагогов] / Юлия Дарчиева </w:t>
      </w:r>
      <w:r w:rsidRPr="00697FA0">
        <w:rPr>
          <w:sz w:val="28"/>
          <w:szCs w:val="28"/>
        </w:rPr>
        <w:t>// Северная Осетия. – 2023. – 7 июля. – С. 2.</w:t>
      </w:r>
    </w:p>
    <w:p w14:paraId="335B98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Успешного старта! : [в образовательном центре «Вершина» во Владикавказе прошла первая встреча литературного кафе «Бродячая собака»] / Юлия Дарчиева </w:t>
      </w:r>
      <w:r w:rsidRPr="00697FA0">
        <w:rPr>
          <w:sz w:val="28"/>
          <w:szCs w:val="28"/>
        </w:rPr>
        <w:t>// Северная Осетия. – 2023. – 23 марта. – С. 6.</w:t>
      </w:r>
    </w:p>
    <w:p w14:paraId="5BFD94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Даурова, А.</w:t>
      </w:r>
      <w:r w:rsidRPr="00697FA0">
        <w:rPr>
          <w:rFonts w:eastAsia="SimSun"/>
          <w:sz w:val="28"/>
          <w:szCs w:val="28"/>
          <w:lang w:eastAsia="zh-CN" w:bidi="hi-IN"/>
        </w:rPr>
        <w:t xml:space="preserve"> Гимназия, институт, университет… : [к 150-летию со дня открытия Ольгинской женской классической гимназии во Владикавказе] / Альбина Даурова </w:t>
      </w:r>
      <w:r w:rsidRPr="00697FA0">
        <w:rPr>
          <w:sz w:val="28"/>
          <w:szCs w:val="28"/>
        </w:rPr>
        <w:t>// Северная Осетия. – 2023. – 13 сент. – С. 5.</w:t>
      </w:r>
    </w:p>
    <w:p w14:paraId="2A46D450"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Дедегкаты, З</w:t>
      </w:r>
      <w:r w:rsidRPr="00697FA0">
        <w:rPr>
          <w:bCs/>
          <w:sz w:val="28"/>
          <w:szCs w:val="28"/>
        </w:rPr>
        <w:t xml:space="preserve">. Кӕстӕрты хъомыл кӕныны хъуыддаджы лыстӕг фарстатӕ нӕй / Дедегкаты Зӕлинӕ </w:t>
      </w:r>
      <w:r w:rsidRPr="00697FA0">
        <w:rPr>
          <w:sz w:val="28"/>
          <w:szCs w:val="28"/>
        </w:rPr>
        <w:t>// Рӕстдзинад. – 2023. – 6 дек. – Ф. 1–2.</w:t>
      </w:r>
    </w:p>
    <w:p w14:paraId="7A4BCBD6" w14:textId="77777777" w:rsidR="00BE0643" w:rsidRPr="00697FA0" w:rsidRDefault="00BE0643" w:rsidP="00BE0643">
      <w:pPr>
        <w:pStyle w:val="a6"/>
        <w:tabs>
          <w:tab w:val="left" w:pos="0"/>
        </w:tabs>
        <w:ind w:left="1800"/>
        <w:jc w:val="both"/>
        <w:rPr>
          <w:sz w:val="28"/>
          <w:szCs w:val="28"/>
        </w:rPr>
      </w:pPr>
      <w:r w:rsidRPr="00697FA0">
        <w:rPr>
          <w:sz w:val="28"/>
          <w:szCs w:val="28"/>
        </w:rPr>
        <w:t>Дедегкаева, З. В вопросах воспитания нет второстепенных дел : [во Владикавказе прошел круглый стол по вопросам исполнения закона об организациигорячего питания школьников, организованный Парламентом республики].</w:t>
      </w:r>
    </w:p>
    <w:p w14:paraId="48D7DB9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«День с педагогом и наставником»</w:t>
      </w:r>
      <w:r w:rsidRPr="00697FA0">
        <w:rPr>
          <w:bCs/>
          <w:sz w:val="28"/>
          <w:szCs w:val="28"/>
        </w:rPr>
        <w:t xml:space="preserve"> : [о победительнице всероссийской акции </w:t>
      </w:r>
      <w:r w:rsidRPr="00697FA0">
        <w:rPr>
          <w:b/>
          <w:sz w:val="28"/>
          <w:szCs w:val="28"/>
        </w:rPr>
        <w:t>«</w:t>
      </w:r>
      <w:r w:rsidRPr="00697FA0">
        <w:rPr>
          <w:bCs/>
          <w:sz w:val="28"/>
          <w:szCs w:val="28"/>
        </w:rPr>
        <w:t>День с педагогом и наставником» проходившей в бесланской школе, учителе математики СОШ №2 ст-цы Архонской Т. А. Уйминой] // Фидиуæг (Глашатай). – 2023. – 10 окт. – С. 2.</w:t>
      </w:r>
    </w:p>
    <w:p w14:paraId="1C0FD3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Джанаев, М.</w:t>
      </w:r>
      <w:r w:rsidRPr="00697FA0">
        <w:rPr>
          <w:rFonts w:eastAsia="SimSun"/>
          <w:sz w:val="28"/>
          <w:szCs w:val="28"/>
          <w:lang w:eastAsia="zh-CN" w:bidi="hi-IN"/>
        </w:rPr>
        <w:t xml:space="preserve"> Мы – в первой пятерке : [о ходе реализации программы капремонта школ : рассказывает региональный </w:t>
      </w:r>
      <w:r w:rsidRPr="00697FA0">
        <w:rPr>
          <w:rFonts w:eastAsia="SimSun"/>
          <w:sz w:val="28"/>
          <w:szCs w:val="28"/>
          <w:lang w:eastAsia="zh-CN" w:bidi="hi-IN"/>
        </w:rPr>
        <w:lastRenderedPageBreak/>
        <w:t xml:space="preserve">координатор партийного проекта «Новая школа», заместитель министра образования и науки РСО-А М. Джанаев </w:t>
      </w:r>
      <w:r w:rsidRPr="00697FA0">
        <w:rPr>
          <w:bCs/>
          <w:sz w:val="28"/>
          <w:szCs w:val="28"/>
        </w:rPr>
        <w:t>/ записала А. Шанаева</w:t>
      </w:r>
      <w:r w:rsidRPr="00697FA0">
        <w:rPr>
          <w:rFonts w:eastAsia="SimSun"/>
          <w:sz w:val="28"/>
          <w:szCs w:val="28"/>
          <w:lang w:eastAsia="zh-CN" w:bidi="hi-IN"/>
        </w:rPr>
        <w:t xml:space="preserve">] </w:t>
      </w:r>
      <w:r w:rsidRPr="00697FA0">
        <w:rPr>
          <w:sz w:val="28"/>
          <w:szCs w:val="28"/>
        </w:rPr>
        <w:t>// Северная Осетия. – 2023. – 8 дек. – С. 2.</w:t>
      </w:r>
    </w:p>
    <w:p w14:paraId="2629E13A"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Джиоева, А. </w:t>
      </w:r>
      <w:r w:rsidRPr="00697FA0">
        <w:rPr>
          <w:sz w:val="28"/>
          <w:szCs w:val="28"/>
        </w:rPr>
        <w:t>Учительский путь длиною в полвека : [о торжественной церемонии чествования педагогов школ, детских садов, учреждений дополнительного образования г. Владикавказа, посвятивших полвека благородной миссии воспитания подрастающего поколения] / Алена Джиоева // Владикавказ. – 2023. – 1 июля. – С. 1, 3.</w:t>
      </w:r>
    </w:p>
    <w:p w14:paraId="2FB2470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Джиоева, Е. </w:t>
      </w:r>
      <w:r w:rsidRPr="00697FA0">
        <w:rPr>
          <w:bCs/>
          <w:sz w:val="28"/>
          <w:szCs w:val="28"/>
        </w:rPr>
        <w:t>Награды – лучшим педагогам : [о торжественной церемонии награждения победителей и призеров региональных этапов всероссийских конкурсов «Учитель года России», «Воспитатель года», «Педагогический дебют», «Лучший учитель осетинского языка и литературы» и «Сердце отдаю детям» ; Северо-Осетинский государственный академический театр им. В. Тхапсаева] / Екатерина Джиоева // Владикавказ. – 2023. – 16 мая. – С. 2.</w:t>
      </w:r>
    </w:p>
    <w:p w14:paraId="655B08D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Дзеранова, А.</w:t>
      </w:r>
      <w:r w:rsidRPr="00697FA0">
        <w:rPr>
          <w:rFonts w:eastAsia="SimSun"/>
          <w:sz w:val="28"/>
          <w:szCs w:val="28"/>
          <w:lang w:eastAsia="zh-CN" w:bidi="hi-IN"/>
        </w:rPr>
        <w:t xml:space="preserve"> Запрос на технарей : [о действии в учебных заведениях республики проекта «Реализация предпрофильного и профильного обучения в школе»] / Алета Дзеранова, Изабелла Ходжаева </w:t>
      </w:r>
      <w:r w:rsidRPr="00697FA0">
        <w:rPr>
          <w:sz w:val="28"/>
          <w:szCs w:val="28"/>
        </w:rPr>
        <w:t>// Северная Осетия. – 2023. – 18 окт. – С. 3.</w:t>
      </w:r>
    </w:p>
    <w:p w14:paraId="707011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Дзеранова, А.</w:t>
      </w:r>
      <w:r w:rsidRPr="00697FA0">
        <w:rPr>
          <w:rFonts w:eastAsia="SimSun"/>
          <w:sz w:val="28"/>
          <w:szCs w:val="28"/>
          <w:lang w:eastAsia="zh-CN" w:bidi="hi-IN"/>
        </w:rPr>
        <w:t xml:space="preserve"> Марафон лучших практик : [СОРИПКРО совместно с Министерством образования и науки был проведен марафон мастерских учителей-предметников по шести направлениям: естественно-научному, гуманитарному, эстетическому, патриотическому, начального образования и </w:t>
      </w:r>
      <w:r w:rsidRPr="00697FA0">
        <w:rPr>
          <w:rFonts w:eastAsia="SimSun"/>
          <w:sz w:val="28"/>
          <w:szCs w:val="28"/>
          <w:lang w:val="en-US" w:eastAsia="zh-CN" w:bidi="hi-IN"/>
        </w:rPr>
        <w:t>IT</w:t>
      </w:r>
      <w:r w:rsidRPr="00697FA0">
        <w:rPr>
          <w:rFonts w:eastAsia="SimSun"/>
          <w:sz w:val="28"/>
          <w:szCs w:val="28"/>
          <w:lang w:eastAsia="zh-CN" w:bidi="hi-IN"/>
        </w:rPr>
        <w:t xml:space="preserve">] / Алета Дзеранова, Татьяна Радченко </w:t>
      </w:r>
      <w:r w:rsidRPr="00697FA0">
        <w:rPr>
          <w:sz w:val="28"/>
          <w:szCs w:val="28"/>
        </w:rPr>
        <w:t>// Северная Осетия. – 2023. – 9 нояб. – С. 5.</w:t>
      </w:r>
    </w:p>
    <w:p w14:paraId="164DE8B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Дзлиева, А.</w:t>
      </w:r>
      <w:r w:rsidRPr="00697FA0">
        <w:rPr>
          <w:rFonts w:eastAsia="SimSun"/>
          <w:sz w:val="28"/>
          <w:szCs w:val="28"/>
          <w:lang w:eastAsia="zh-CN" w:bidi="hi-IN"/>
        </w:rPr>
        <w:t xml:space="preserve"> Родительские собрания : [о выездных встречах сотрудников Министерства образования и науки республики с родителями 11-классников и организаторами ЕГЭ : рассказывает начальник отдела оценки качества образования Альбина Дзлиева / записал А. Иванов] </w:t>
      </w:r>
      <w:r w:rsidRPr="00697FA0">
        <w:rPr>
          <w:sz w:val="28"/>
          <w:szCs w:val="28"/>
        </w:rPr>
        <w:t>// Северная Осетия. – 2023. – 26 апр. – С. 2.</w:t>
      </w:r>
    </w:p>
    <w:p w14:paraId="45E5AA7E"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Дзугкоева, И. </w:t>
      </w:r>
      <w:r w:rsidRPr="00697FA0">
        <w:rPr>
          <w:sz w:val="28"/>
          <w:szCs w:val="28"/>
        </w:rPr>
        <w:t>Год уходит, но слава их — остается : [о торжественном закрытии Года педагога и наставника в Ардонском районном Доме культуры] / Ирина Дзугкоева // Рухс (Свет). –2023. –23 дек. –С. 1.</w:t>
      </w:r>
    </w:p>
    <w:p w14:paraId="16CA80D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Дыгъуызты-Бутаты З.</w:t>
      </w:r>
      <w:r w:rsidRPr="00697FA0">
        <w:rPr>
          <w:sz w:val="28"/>
          <w:szCs w:val="28"/>
        </w:rPr>
        <w:t xml:space="preserve"> Раст хъомылад / Дыгъуызты-Бутаты Зинӕ // Рӕстдзинад. – 2023. – 14 янв. – Ф. 2.</w:t>
      </w:r>
    </w:p>
    <w:p w14:paraId="71BD5C25" w14:textId="77777777" w:rsidR="00BE0643" w:rsidRPr="00697FA0" w:rsidRDefault="00BE0643" w:rsidP="00BE0643">
      <w:pPr>
        <w:pStyle w:val="a6"/>
        <w:ind w:left="1800"/>
        <w:jc w:val="both"/>
        <w:rPr>
          <w:sz w:val="28"/>
          <w:szCs w:val="28"/>
        </w:rPr>
      </w:pPr>
      <w:r w:rsidRPr="00697FA0">
        <w:rPr>
          <w:sz w:val="28"/>
          <w:szCs w:val="28"/>
        </w:rPr>
        <w:lastRenderedPageBreak/>
        <w:t>Догузова-Бутаева, З. Правильное воспитание : [детей в семье : советы педагога].</w:t>
      </w:r>
    </w:p>
    <w:p w14:paraId="0884DF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Долина, М.</w:t>
      </w:r>
      <w:r w:rsidRPr="00697FA0">
        <w:rPr>
          <w:rFonts w:eastAsia="SimSun"/>
          <w:sz w:val="28"/>
          <w:szCs w:val="28"/>
          <w:lang w:eastAsia="zh-CN" w:bidi="hi-IN"/>
        </w:rPr>
        <w:t xml:space="preserve"> Как утолить кадровый голод : [в СОГУ прошла ярмарка вакансий для педагогических работников, организованная Министерством образования и науки РСО-А] / М. Долина </w:t>
      </w:r>
      <w:r w:rsidRPr="00697FA0">
        <w:rPr>
          <w:sz w:val="28"/>
          <w:szCs w:val="28"/>
        </w:rPr>
        <w:t>// Северная Осетия. – 2023. – 7 июля. – С. 2.</w:t>
      </w:r>
    </w:p>
    <w:p w14:paraId="6C7CD0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Забегаева-Морозова, В.</w:t>
      </w:r>
      <w:r w:rsidRPr="00697FA0">
        <w:rPr>
          <w:rFonts w:eastAsia="SimSun"/>
          <w:sz w:val="28"/>
          <w:szCs w:val="28"/>
          <w:lang w:eastAsia="zh-CN" w:bidi="hi-IN"/>
        </w:rPr>
        <w:t xml:space="preserve"> Перемены необходимы : [резонанс на статью Валентины Бязыровой «Так мало пройдено дорог, так много сделано ошибок» («СО» от 25.01.2023г.), посвященной системе образования] / Вера Забегаева-Морозова </w:t>
      </w:r>
      <w:r w:rsidRPr="00697FA0">
        <w:rPr>
          <w:sz w:val="28"/>
          <w:szCs w:val="28"/>
        </w:rPr>
        <w:t>// Северная Осетия. – 2023. – 15 марта. – С. 4.</w:t>
      </w:r>
    </w:p>
    <w:p w14:paraId="0B5333B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Знание – сила, </w:t>
      </w:r>
      <w:r w:rsidRPr="00697FA0">
        <w:rPr>
          <w:sz w:val="28"/>
          <w:szCs w:val="28"/>
        </w:rPr>
        <w:t>вдохновение и безграничные возможности : [во Владикавказе состоялось открытие Всероссийской просветительской акции «Ученые – в школы»] // Жизнь Правобережья. – 2023. – 16 февр. – С. 3.</w:t>
      </w:r>
    </w:p>
    <w:p w14:paraId="11F4C8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Иванов, В.</w:t>
      </w:r>
      <w:r w:rsidRPr="00697FA0">
        <w:rPr>
          <w:rFonts w:eastAsia="SimSun"/>
          <w:sz w:val="28"/>
          <w:szCs w:val="28"/>
          <w:lang w:eastAsia="zh-CN" w:bidi="hi-IN"/>
        </w:rPr>
        <w:t xml:space="preserve"> Рука помощи подросткам : [об открытии на базе детского санатория «Тамиск» лагерной смены для детей и подростков, состоящих на профилактическом учете, в рамках программы «Сила России»] / Владимир Иванов </w:t>
      </w:r>
      <w:r w:rsidRPr="00697FA0">
        <w:rPr>
          <w:sz w:val="28"/>
          <w:szCs w:val="28"/>
        </w:rPr>
        <w:t>// Северная Осетия. – 2023. – 2 нояб. – С. 3.</w:t>
      </w:r>
    </w:p>
    <w:p w14:paraId="76BBE2F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Создавай! Управляй! Развивай! : [во Владикавказе, на базе ГБОУ «Центр образования «Эрудит» завершился трехдневный марафон для директоров «Создавай! Управляй! Развивай!»] / Зарина Кабисова </w:t>
      </w:r>
      <w:r w:rsidRPr="00697FA0">
        <w:rPr>
          <w:sz w:val="28"/>
          <w:szCs w:val="28"/>
        </w:rPr>
        <w:t>// Северная Осетия. – 2023. – 29 сент. – С. 2.</w:t>
      </w:r>
    </w:p>
    <w:p w14:paraId="20FECD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У нас особенная школа! : [в Государственной филармонии РСО-А прошло торжественное мероприятие ко Дню учителя] / Зарина Кабисова </w:t>
      </w:r>
      <w:r w:rsidRPr="00697FA0">
        <w:rPr>
          <w:sz w:val="28"/>
          <w:szCs w:val="28"/>
        </w:rPr>
        <w:t>// Северная Осетия. – 2023. – 6 окт. – С. 2.</w:t>
      </w:r>
    </w:p>
    <w:p w14:paraId="6A2875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Учителями славится Россия : [в СОГУ прошла торжественная церемония закрытия Года педагога и наставника в РСО-А] / Зарина Кабисова </w:t>
      </w:r>
      <w:r w:rsidRPr="00697FA0">
        <w:rPr>
          <w:sz w:val="28"/>
          <w:szCs w:val="28"/>
        </w:rPr>
        <w:t>// Северная Осетия. – 2023. – 23 дек. – С. 1.</w:t>
      </w:r>
    </w:p>
    <w:p w14:paraId="2D41C9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Кадзаева, М.</w:t>
      </w:r>
      <w:r w:rsidRPr="00697FA0">
        <w:rPr>
          <w:rFonts w:eastAsia="SimSun"/>
          <w:sz w:val="28"/>
          <w:szCs w:val="28"/>
          <w:lang w:eastAsia="zh-CN" w:bidi="hi-IN"/>
        </w:rPr>
        <w:t xml:space="preserve"> От опытного – начинающему : [о формах и методах организации работы с молодыми и начинающими педагогами : рассказывает заведующая методическим кабинетом управления образования АМСУ Алагирского района Мадина Кадзаева / записала Т. Байбародова] </w:t>
      </w:r>
      <w:r w:rsidRPr="00697FA0">
        <w:rPr>
          <w:sz w:val="28"/>
          <w:szCs w:val="28"/>
        </w:rPr>
        <w:t>// Северная Осетия. – 2023. – 7 апр. – С. 2.</w:t>
      </w:r>
    </w:p>
    <w:p w14:paraId="4FD7BA3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Каждый урок интересен</w:t>
      </w:r>
      <w:r w:rsidRPr="00697FA0">
        <w:rPr>
          <w:bCs/>
          <w:sz w:val="28"/>
          <w:szCs w:val="28"/>
        </w:rPr>
        <w:t xml:space="preserve"> : [об учителе русского языка и литературы МБОУ СОШ №2 г. Дигоры Эльзе Езеевой] // Дигори хабæрттæ (Вести Дигории). – 2023. – 5 окт. – С. 3.</w:t>
      </w:r>
    </w:p>
    <w:p w14:paraId="220F0B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Казиева, И. </w:t>
      </w:r>
      <w:r w:rsidRPr="00697FA0">
        <w:rPr>
          <w:sz w:val="28"/>
          <w:szCs w:val="28"/>
        </w:rPr>
        <w:t>За решение вопросов образования – твердая пятерка! : [министр образования и науки РСО-А Э Алибекова с главой АМС Правобережного района К. Мрикаевым провели прием граждан] / Ирина Казиева // Жизнь Правобережья. – 2023. – 14 сент. – С. 1.</w:t>
      </w:r>
    </w:p>
    <w:p w14:paraId="362D60B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Кайтукова, К. </w:t>
      </w:r>
      <w:r w:rsidRPr="00697FA0">
        <w:rPr>
          <w:bCs/>
          <w:sz w:val="28"/>
          <w:szCs w:val="28"/>
        </w:rPr>
        <w:t>Первый раз в сельский класс : [об учителе истории и обществознания СОШ с. Суадаг В. А. Казакове] / Кристина Кайтукова // Слово. – 2023. – 6 окт. – С. 5.</w:t>
      </w:r>
    </w:p>
    <w:p w14:paraId="05E5423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Калманты, Э.  </w:t>
      </w:r>
      <w:r w:rsidRPr="00697FA0">
        <w:rPr>
          <w:bCs/>
          <w:sz w:val="28"/>
          <w:szCs w:val="28"/>
        </w:rPr>
        <w:t>Мадæлон æвзаджы ахуыргæнджытæ / Калманты Этери // Слово. – 2023. – 6 окт. – Ф. 8.</w:t>
      </w:r>
    </w:p>
    <w:p w14:paraId="472A5F72" w14:textId="77777777" w:rsidR="00BE0643" w:rsidRPr="00697FA0" w:rsidRDefault="00BE0643" w:rsidP="00BE0643">
      <w:pPr>
        <w:pStyle w:val="a6"/>
        <w:tabs>
          <w:tab w:val="left" w:pos="0"/>
        </w:tabs>
        <w:ind w:left="1800"/>
        <w:jc w:val="both"/>
        <w:rPr>
          <w:bCs/>
          <w:sz w:val="28"/>
          <w:szCs w:val="28"/>
        </w:rPr>
      </w:pPr>
      <w:r w:rsidRPr="00697FA0">
        <w:rPr>
          <w:bCs/>
          <w:sz w:val="28"/>
          <w:szCs w:val="28"/>
        </w:rPr>
        <w:t>Калманова, Э.</w:t>
      </w:r>
      <w:r w:rsidRPr="00697FA0">
        <w:rPr>
          <w:b/>
          <w:sz w:val="28"/>
          <w:szCs w:val="28"/>
        </w:rPr>
        <w:t xml:space="preserve"> </w:t>
      </w:r>
      <w:r w:rsidRPr="00697FA0">
        <w:rPr>
          <w:bCs/>
          <w:sz w:val="28"/>
          <w:szCs w:val="28"/>
        </w:rPr>
        <w:t>Учителя родного языка  [СОШ с. Ольгинское Ф. Караева, Н. Алборова, Р. Татарова].</w:t>
      </w:r>
    </w:p>
    <w:p w14:paraId="3F9C70F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Все выше и выше! : [о старте в республике регионального этапа  Всероссийского конкурса «Учитель года России»] / Аделина Камбегова </w:t>
      </w:r>
      <w:r w:rsidRPr="00697FA0">
        <w:rPr>
          <w:sz w:val="28"/>
          <w:szCs w:val="28"/>
        </w:rPr>
        <w:t>// Северная Осетия. – 2023. – 2 марта. – С. 3.</w:t>
      </w:r>
    </w:p>
    <w:p w14:paraId="6FA71B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За красоту родного языка! : [во Владикавказе состоялось чествование педагогов, приуроченное к Дню осетинского языка и литературы] / Аделина Камбегова </w:t>
      </w:r>
      <w:r w:rsidRPr="00697FA0">
        <w:rPr>
          <w:sz w:val="28"/>
          <w:szCs w:val="28"/>
        </w:rPr>
        <w:t>// Северная Осетия. – 2023. – 17 мая. – С. 2.</w:t>
      </w:r>
    </w:p>
    <w:p w14:paraId="78D636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Инновации, которые создают традиции : [в СОГУ прошла Всероссийская научно-практическая конференция, посвященная работе педагога в условиях современного мира] / Аделина Камбегова </w:t>
      </w:r>
      <w:r w:rsidRPr="00697FA0">
        <w:rPr>
          <w:sz w:val="28"/>
          <w:szCs w:val="28"/>
        </w:rPr>
        <w:t>// Северная Осетия. – 2023. – 20 мая. – С. 4.</w:t>
      </w:r>
    </w:p>
    <w:p w14:paraId="4CFFEB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Педагоги умеют играть : [в СОРИПКРО прошел брейн-ринг на тему «Педагогические возможности игры в развитии речевой активности детей на занятиях по осетинскому языку»] / Аделина Камбегова </w:t>
      </w:r>
      <w:r w:rsidRPr="00697FA0">
        <w:rPr>
          <w:sz w:val="28"/>
          <w:szCs w:val="28"/>
        </w:rPr>
        <w:t>// Северная Осетия. – 2023. – 1 июня. – С. 3.</w:t>
      </w:r>
    </w:p>
    <w:p w14:paraId="10F76F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Камбегова, А. </w:t>
      </w:r>
      <w:r w:rsidRPr="00697FA0">
        <w:rPr>
          <w:rFonts w:eastAsia="SimSun"/>
          <w:sz w:val="28"/>
          <w:szCs w:val="28"/>
          <w:lang w:eastAsia="zh-CN" w:bidi="hi-IN"/>
        </w:rPr>
        <w:t>Свой уголок всего краше</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новой мере поддержки детей-сирот в получении жилья] / Аделина Камбегова </w:t>
      </w:r>
      <w:r w:rsidRPr="00697FA0">
        <w:rPr>
          <w:sz w:val="28"/>
          <w:szCs w:val="28"/>
        </w:rPr>
        <w:t>// Северная Осетия. – 2023. – 22 февр. – С. 14.</w:t>
      </w:r>
    </w:p>
    <w:p w14:paraId="7F7FE5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Снова за парту : [во Владикавказе прошла Всероссийская акция «Сдаем вместе. День сдачи ЕГЭ с родителями»] / Аделина Камбегова </w:t>
      </w:r>
      <w:r w:rsidRPr="00697FA0">
        <w:rPr>
          <w:sz w:val="28"/>
          <w:szCs w:val="28"/>
        </w:rPr>
        <w:t>// Северная Осетия. – 2023. – 1 апр. – С. 3.</w:t>
      </w:r>
    </w:p>
    <w:p w14:paraId="6899A7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Камбегова, А.</w:t>
      </w:r>
      <w:r w:rsidRPr="00697FA0">
        <w:rPr>
          <w:rFonts w:eastAsia="SimSun"/>
          <w:sz w:val="28"/>
          <w:szCs w:val="28"/>
          <w:lang w:eastAsia="zh-CN" w:bidi="hi-IN"/>
        </w:rPr>
        <w:t xml:space="preserve">  Учитель говорит : [на базе СОГПИ состоялся очередной конкурс педагогического мастерства «Педагогический дебют» – «Вопрос учителю»] / Аделина Камбегова </w:t>
      </w:r>
      <w:r w:rsidRPr="00697FA0">
        <w:rPr>
          <w:sz w:val="28"/>
          <w:szCs w:val="28"/>
        </w:rPr>
        <w:t>// Северная Осетия. – 2023. – 4 апр. – С. 2.</w:t>
      </w:r>
    </w:p>
    <w:p w14:paraId="69C970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Кампания набирает обороты</w:t>
      </w:r>
      <w:r w:rsidRPr="00697FA0">
        <w:rPr>
          <w:rFonts w:eastAsia="SimSun"/>
          <w:sz w:val="28"/>
          <w:szCs w:val="28"/>
          <w:lang w:eastAsia="zh-CN" w:bidi="hi-IN"/>
        </w:rPr>
        <w:t xml:space="preserve"> : [все о сроках подачи заявлений на участие в ЕГЭ–2023] </w:t>
      </w:r>
      <w:r w:rsidRPr="00697FA0">
        <w:rPr>
          <w:sz w:val="28"/>
          <w:szCs w:val="28"/>
        </w:rPr>
        <w:t>// Северная Осетия. – 2023. – 17 янв. – С. 2.</w:t>
      </w:r>
    </w:p>
    <w:p w14:paraId="6FE6EBF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Когда участие – уже победа </w:t>
      </w:r>
      <w:r w:rsidRPr="00697FA0">
        <w:rPr>
          <w:sz w:val="28"/>
          <w:szCs w:val="28"/>
        </w:rPr>
        <w:t>: [во Владикавказе стартовал региональный конкурс «Лучший учитель осетинского языка и литературы»] // Жизнь Правобережья. – 2023. – 9 февр. – С. 2.</w:t>
      </w:r>
    </w:p>
    <w:p w14:paraId="08F7CF22"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Кубалов, А. </w:t>
      </w:r>
      <w:r w:rsidRPr="00697FA0">
        <w:rPr>
          <w:sz w:val="28"/>
          <w:szCs w:val="28"/>
        </w:rPr>
        <w:t>В гостях на родине выдающегося поэта : [об участии северо-осетинских педагогов в составе делегации Кировского района в праздновании 100-летия Расула Гамзатова в Республике Дагестан] / А. Кубалов // Размæ (Вперед). – 2023. – 19 окт. – С. 2.</w:t>
      </w:r>
    </w:p>
    <w:p w14:paraId="25D201D4"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Кубалов, А.</w:t>
      </w:r>
      <w:r w:rsidRPr="00697FA0">
        <w:rPr>
          <w:sz w:val="28"/>
          <w:szCs w:val="28"/>
        </w:rPr>
        <w:t xml:space="preserve"> Награды лучшим из лучших : [о торжественной церемонии награждения учителей, наставников и воспитателей Кировского района за высокие профессиональные достижения] / А. Кубалов // Размæ (Вперед). – 2023. – 28 дек. – С. 2.</w:t>
      </w:r>
    </w:p>
    <w:p w14:paraId="049CD78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Къудухты, М. </w:t>
      </w:r>
      <w:r w:rsidRPr="00697FA0">
        <w:rPr>
          <w:bCs/>
          <w:sz w:val="28"/>
          <w:szCs w:val="28"/>
        </w:rPr>
        <w:t>Алы сабийæн дæр ис рæсугъд миддуне / Къудухты Маринæ // Владикавказ. – 2023. – 9 сент. – Ф. 4.</w:t>
      </w:r>
    </w:p>
    <w:p w14:paraId="1004B0F5" w14:textId="77777777" w:rsidR="00BE0643" w:rsidRPr="00697FA0" w:rsidRDefault="00BE0643" w:rsidP="00BE0643">
      <w:pPr>
        <w:pStyle w:val="a6"/>
        <w:tabs>
          <w:tab w:val="left" w:pos="0"/>
        </w:tabs>
        <w:ind w:left="1800"/>
        <w:jc w:val="both"/>
        <w:rPr>
          <w:bCs/>
          <w:sz w:val="28"/>
          <w:szCs w:val="28"/>
        </w:rPr>
      </w:pPr>
      <w:r w:rsidRPr="00697FA0">
        <w:rPr>
          <w:bCs/>
          <w:sz w:val="28"/>
          <w:szCs w:val="28"/>
        </w:rPr>
        <w:t>Кудухова, М. У каждого ребенка богатый внутренний мир : [о воспитании подрастающего поколения].</w:t>
      </w:r>
    </w:p>
    <w:p w14:paraId="1F055D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Кучиев, Б.</w:t>
      </w:r>
      <w:r w:rsidRPr="00697FA0">
        <w:rPr>
          <w:rFonts w:eastAsia="SimSun"/>
          <w:sz w:val="28"/>
          <w:szCs w:val="28"/>
          <w:lang w:eastAsia="zh-CN" w:bidi="hi-IN"/>
        </w:rPr>
        <w:t xml:space="preserve"> Новые форматы : [пресс-подход руководителя Центра опережающей профессиональной подготовки – регионального оператора проекта ранней профориентации школьников «Билет в будущее» Б. Кучиева и его заместителя Э. Хадиковой / записала З. Губурова] </w:t>
      </w:r>
      <w:r w:rsidRPr="00697FA0">
        <w:rPr>
          <w:sz w:val="28"/>
          <w:szCs w:val="28"/>
        </w:rPr>
        <w:t>// Северная Осетия. – 2023. – 25 авг. – С. 3.</w:t>
      </w:r>
    </w:p>
    <w:p w14:paraId="2BEE4C8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Ларионова, З.</w:t>
      </w:r>
      <w:r w:rsidRPr="00697FA0">
        <w:rPr>
          <w:sz w:val="28"/>
          <w:szCs w:val="28"/>
        </w:rPr>
        <w:t xml:space="preserve"> Зинаида Ларионова – о главной профессии на Земле : [беседа с начальником ВМКУ «Организационно-методический центр», почетным работником общего образования РФ, заслуженным учителем РСО–А, обладателем медали «Во славу Осетии» / записала Мадина Тезиева] // Владикавказ. – 2023. – 5 окт. – С. 1, 4.</w:t>
      </w:r>
    </w:p>
    <w:p w14:paraId="6FFB038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«Лидер в дошкольном образовании–2023»</w:t>
      </w:r>
      <w:r w:rsidRPr="00697FA0">
        <w:rPr>
          <w:bCs/>
          <w:sz w:val="28"/>
          <w:szCs w:val="28"/>
        </w:rPr>
        <w:t xml:space="preserve"> : [о предстоящей церемонии награждения победителей </w:t>
      </w:r>
      <w:r w:rsidRPr="00697FA0">
        <w:rPr>
          <w:bCs/>
          <w:sz w:val="28"/>
          <w:szCs w:val="28"/>
          <w:lang w:val="en-US"/>
        </w:rPr>
        <w:t>XI</w:t>
      </w:r>
      <w:r w:rsidRPr="00697FA0">
        <w:rPr>
          <w:bCs/>
          <w:sz w:val="28"/>
          <w:szCs w:val="28"/>
        </w:rPr>
        <w:t xml:space="preserve"> городского профессионального конкурса работников системы дошкольного образования ; 27 сентября, АМС г. Владикавказа] // Владикавказ. – 2023. – 26 сент. – С. 4.</w:t>
      </w:r>
    </w:p>
    <w:p w14:paraId="0BC3312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Лучшие осетиноведы родом из Правобережья </w:t>
      </w:r>
      <w:r w:rsidRPr="00697FA0">
        <w:rPr>
          <w:sz w:val="28"/>
          <w:szCs w:val="28"/>
        </w:rPr>
        <w:t xml:space="preserve">: [во Владикавказе подвели итоги республиканского </w:t>
      </w:r>
      <w:r w:rsidRPr="00697FA0">
        <w:rPr>
          <w:sz w:val="28"/>
          <w:szCs w:val="28"/>
        </w:rPr>
        <w:lastRenderedPageBreak/>
        <w:t>профессионального конкурса «Лучший учитель осетинского языка и литературы»] // Жизнь Правобережья. – 2023. – 16 марта. – С. 2.</w:t>
      </w:r>
    </w:p>
    <w:p w14:paraId="5A4085C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Льянова, Э.</w:t>
      </w:r>
      <w:r w:rsidRPr="00697FA0">
        <w:rPr>
          <w:sz w:val="28"/>
          <w:szCs w:val="28"/>
        </w:rPr>
        <w:t xml:space="preserve"> В профессии – по велению сердца : [о чествовании лучших работников сферы образования Алагирского района, приуроченное к Дню учителя, в районном Дворце культуры] / Элина Льянова // Сæуæхсид (Заря). – 2023. – 10 окт. – С. 1.</w:t>
      </w:r>
    </w:p>
    <w:p w14:paraId="7859AF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Макоева, М.</w:t>
      </w:r>
      <w:r w:rsidRPr="00697FA0">
        <w:rPr>
          <w:rFonts w:eastAsia="SimSun"/>
          <w:sz w:val="28"/>
          <w:szCs w:val="28"/>
          <w:lang w:eastAsia="zh-CN" w:bidi="hi-IN"/>
        </w:rPr>
        <w:t xml:space="preserve"> ЕГЭ-2024: факты, даты, изменения : [об особенностях государственной итоговой аттестации] / Мадина Макоева </w:t>
      </w:r>
      <w:r w:rsidRPr="00697FA0">
        <w:rPr>
          <w:sz w:val="28"/>
          <w:szCs w:val="28"/>
        </w:rPr>
        <w:t>// Северная Осетия. – 2023. – 13 дек. – С. 3.</w:t>
      </w:r>
    </w:p>
    <w:p w14:paraId="23AFFF1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Макоева, М. </w:t>
      </w:r>
      <w:r w:rsidRPr="00697FA0">
        <w:rPr>
          <w:sz w:val="28"/>
          <w:szCs w:val="28"/>
        </w:rPr>
        <w:t>Единая образовательная среда – от содержания до качества</w:t>
      </w:r>
      <w:r w:rsidRPr="00697FA0">
        <w:rPr>
          <w:bCs/>
          <w:sz w:val="28"/>
          <w:szCs w:val="28"/>
        </w:rPr>
        <w:t xml:space="preserve"> : [во Владикавказе состоялось Августовское педагогическое совещание] / Мадина Макоева </w:t>
      </w:r>
      <w:r w:rsidRPr="00697FA0">
        <w:rPr>
          <w:sz w:val="28"/>
          <w:szCs w:val="28"/>
        </w:rPr>
        <w:t>// Северная Осетия. – 2023. – 23 авг. – С. 1-2.</w:t>
      </w:r>
    </w:p>
    <w:p w14:paraId="31DA44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Макоева, М.</w:t>
      </w:r>
      <w:r w:rsidRPr="00697FA0">
        <w:rPr>
          <w:rFonts w:eastAsia="SimSun"/>
          <w:sz w:val="28"/>
          <w:szCs w:val="28"/>
          <w:lang w:eastAsia="zh-CN" w:bidi="hi-IN"/>
        </w:rPr>
        <w:t xml:space="preserve"> Код Курчатова : [в республиканском центре «Вершина» стартовала профильная смена для школьников, с участием ребят из Черниговского района Запорожской области] / Мадина Макоева </w:t>
      </w:r>
      <w:r w:rsidRPr="00697FA0">
        <w:rPr>
          <w:sz w:val="28"/>
          <w:szCs w:val="28"/>
        </w:rPr>
        <w:t>// Северная Осетия. – 2023. – 7 июля. – С. 1-2.</w:t>
      </w:r>
    </w:p>
    <w:p w14:paraId="1D7B8FE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Макоева, А. </w:t>
      </w:r>
      <w:r w:rsidRPr="00697FA0">
        <w:rPr>
          <w:bCs/>
          <w:sz w:val="28"/>
          <w:szCs w:val="28"/>
        </w:rPr>
        <w:t>Мудрая и светлая профессия «педагог» : [в РДК с. Чикола прошло мероприятие, посвященное профессиональному празднику – «День учителя!»] / Альбина Макоева // Ирæф (Ираф). – 2023. – 12 окт. – С. 2.</w:t>
      </w:r>
    </w:p>
    <w:p w14:paraId="284D28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Макоева, М.</w:t>
      </w:r>
      <w:r w:rsidRPr="00697FA0">
        <w:rPr>
          <w:rFonts w:eastAsia="SimSun"/>
          <w:sz w:val="28"/>
          <w:szCs w:val="28"/>
          <w:lang w:eastAsia="zh-CN" w:bidi="hi-IN"/>
        </w:rPr>
        <w:t xml:space="preserve"> Событие года, или Большая учительская неделя : [о мероприятиях, которые проходят в рамках «Большой учительской недели» во Владикавказе] / Мадина Макоева </w:t>
      </w:r>
      <w:r w:rsidRPr="00697FA0">
        <w:rPr>
          <w:sz w:val="28"/>
          <w:szCs w:val="28"/>
        </w:rPr>
        <w:t>// Северная Осетия. – 2023. – 5 окт. – С. 3.</w:t>
      </w:r>
    </w:p>
    <w:p w14:paraId="3327DDEC"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Маргиева, З.</w:t>
      </w:r>
      <w:r w:rsidRPr="00697FA0">
        <w:rPr>
          <w:sz w:val="28"/>
          <w:szCs w:val="28"/>
        </w:rPr>
        <w:t xml:space="preserve"> Педагоги и наставники в центре внимания : [о торжественной церемонии закрытия Года педагога и наставника ; 20 декабря, Северо-Осетинский государственный академический театр им. В. Тхапсаева] / Зарина Маргиева // Владикавказ. –2023. –21 дек. –С. 1-2.</w:t>
      </w:r>
    </w:p>
    <w:p w14:paraId="1B7967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Масштабное обновление</w:t>
      </w:r>
      <w:r w:rsidRPr="00697FA0">
        <w:rPr>
          <w:rFonts w:eastAsia="SimSun"/>
          <w:sz w:val="28"/>
          <w:szCs w:val="28"/>
          <w:lang w:eastAsia="zh-CN" w:bidi="hi-IN"/>
        </w:rPr>
        <w:t xml:space="preserve"> : [председатель Правительства РСО-А Б. Джанаев провел совещание по вопросам подготовки школ к новому учебному году] </w:t>
      </w:r>
      <w:r w:rsidRPr="00697FA0">
        <w:rPr>
          <w:sz w:val="28"/>
          <w:szCs w:val="28"/>
        </w:rPr>
        <w:t>// Северная Осетия. – 2023. – 4 авг. – С. 1.</w:t>
      </w:r>
    </w:p>
    <w:p w14:paraId="1B8C040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В помощь учителям : [о программе «Земский учитель»] / Вадим Морозов </w:t>
      </w:r>
      <w:r w:rsidRPr="00697FA0">
        <w:rPr>
          <w:sz w:val="28"/>
          <w:szCs w:val="28"/>
        </w:rPr>
        <w:t>// Северная Осетия. – 2023. – 12 мая. – С. 3.</w:t>
      </w:r>
    </w:p>
    <w:p w14:paraId="6582B39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Налдикоева, А.</w:t>
      </w:r>
      <w:r w:rsidRPr="00697FA0">
        <w:rPr>
          <w:sz w:val="28"/>
          <w:szCs w:val="28"/>
        </w:rPr>
        <w:t xml:space="preserve"> ЕГЭ для родителей : [в СОШ №6 г. Беслана </w:t>
      </w:r>
      <w:r w:rsidRPr="00697FA0">
        <w:rPr>
          <w:rFonts w:eastAsia="SimSun"/>
          <w:sz w:val="28"/>
          <w:szCs w:val="28"/>
          <w:lang w:eastAsia="zh-CN" w:bidi="hi-IN"/>
        </w:rPr>
        <w:t>прошла Всероссийская акция «Сдаем вместе. День сдачи ЕГЭ с родителями»</w:t>
      </w:r>
      <w:r w:rsidRPr="00697FA0">
        <w:rPr>
          <w:sz w:val="28"/>
          <w:szCs w:val="28"/>
        </w:rPr>
        <w:t>] / Алина Налдикоева // Жизнь Правобережья. – 2023. – 6 апр. – С. 8.</w:t>
      </w:r>
    </w:p>
    <w:p w14:paraId="6230932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bCs/>
          <w:sz w:val="28"/>
          <w:szCs w:val="28"/>
        </w:rPr>
        <w:t>Лучших слов достойные всегда</w:t>
      </w:r>
      <w:r w:rsidRPr="00697FA0">
        <w:rPr>
          <w:sz w:val="28"/>
          <w:szCs w:val="28"/>
        </w:rPr>
        <w:t xml:space="preserve"> : [во Дворце культуры г. Беслана прошло чествование педагогов и воспитателей Правобережного района] / Алина Налдикоева // Жизнь Правобережья. – 2023. – 7 окт. – С. 1.</w:t>
      </w:r>
    </w:p>
    <w:p w14:paraId="7C8A1D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Закон</w:t>
      </w:r>
      <w:r w:rsidRPr="00697FA0">
        <w:rPr>
          <w:sz w:val="28"/>
          <w:szCs w:val="28"/>
        </w:rPr>
        <w:t xml:space="preserve"> Республики Северная Осетия-Алания  «Об образовании в Республике Северная Осетия-Алания»  : Закон РСО-А [от 7 июля 2023 г. №44-РЗ] // Северная Осетия. – 2023. – 3 авг. – С. 5.</w:t>
      </w:r>
    </w:p>
    <w:p w14:paraId="598F2C28" w14:textId="77777777" w:rsidR="00BE0643" w:rsidRPr="00697FA0" w:rsidRDefault="00BE0643" w:rsidP="00BE0643">
      <w:pPr>
        <w:pStyle w:val="a6"/>
        <w:numPr>
          <w:ilvl w:val="0"/>
          <w:numId w:val="3"/>
        </w:numPr>
        <w:spacing w:after="200" w:line="276" w:lineRule="auto"/>
        <w:jc w:val="both"/>
        <w:rPr>
          <w:sz w:val="28"/>
          <w:szCs w:val="28"/>
        </w:rPr>
      </w:pPr>
      <w:bookmarkStart w:id="671" w:name="_Hlk126849939"/>
      <w:r w:rsidRPr="00697FA0">
        <w:rPr>
          <w:b/>
          <w:bCs/>
          <w:sz w:val="28"/>
          <w:szCs w:val="28"/>
        </w:rPr>
        <w:t xml:space="preserve">О внесении изменений </w:t>
      </w:r>
      <w:r w:rsidRPr="00697FA0">
        <w:rPr>
          <w:bCs/>
          <w:sz w:val="28"/>
          <w:szCs w:val="28"/>
        </w:rPr>
        <w:t>в статью 6 Закона Республики Северная Осетия-Алания</w:t>
      </w:r>
      <w:r w:rsidRPr="00697FA0">
        <w:rPr>
          <w:b/>
          <w:bCs/>
          <w:sz w:val="28"/>
          <w:szCs w:val="28"/>
        </w:rPr>
        <w:t xml:space="preserve"> </w:t>
      </w:r>
      <w:r w:rsidRPr="00697FA0">
        <w:rPr>
          <w:sz w:val="28"/>
          <w:szCs w:val="28"/>
        </w:rPr>
        <w:t>«Об обеспечении жильем детей-сирот и детей, оставшихся без попечения родителей» : Закон РСО-А [от 5 декабря 2022 г. №75-РЗ] // Северная Осетия. – 2023. – 25 янв. – С. 5.</w:t>
      </w:r>
    </w:p>
    <w:p w14:paraId="649DD37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w:t>
      </w:r>
      <w:r w:rsidRPr="00697FA0">
        <w:rPr>
          <w:b/>
          <w:bCs/>
          <w:sz w:val="28"/>
          <w:szCs w:val="28"/>
        </w:rPr>
        <w:t xml:space="preserve"> </w:t>
      </w:r>
      <w:r w:rsidRPr="00697FA0">
        <w:rPr>
          <w:sz w:val="28"/>
          <w:szCs w:val="28"/>
        </w:rPr>
        <w:t>«Об образовании в</w:t>
      </w:r>
      <w:r w:rsidRPr="00697FA0">
        <w:rPr>
          <w:b/>
          <w:bCs/>
          <w:sz w:val="28"/>
          <w:szCs w:val="28"/>
        </w:rPr>
        <w:t xml:space="preserve"> </w:t>
      </w:r>
      <w:r w:rsidRPr="00697FA0">
        <w:rPr>
          <w:sz w:val="28"/>
          <w:szCs w:val="28"/>
        </w:rPr>
        <w:t>Республике Северная Осетия-Алания» : Закон РСО-А [от 8 февраля 2023 г. №3-РЗ] // Северная Осетия. – 2023. – 29 марта. – С. 5 ; Рӕстдзинад. – 2023. – 15 мартъи. – Ф. 2.</w:t>
      </w:r>
    </w:p>
    <w:bookmarkEnd w:id="671"/>
    <w:p w14:paraId="15C693B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 культуре на равных</w:t>
      </w:r>
      <w:r w:rsidRPr="00697FA0">
        <w:rPr>
          <w:rFonts w:eastAsia="SimSun"/>
          <w:sz w:val="28"/>
          <w:szCs w:val="28"/>
          <w:lang w:eastAsia="zh-CN" w:bidi="hi-IN"/>
        </w:rPr>
        <w:t xml:space="preserve"> : [студенты Владикавказского колледжа искусств им. В. Гергиева и ученики Детской музыкальной школы №1 им. П. И. Чайковского стали участниками </w:t>
      </w:r>
      <w:r w:rsidRPr="00697FA0">
        <w:rPr>
          <w:rFonts w:eastAsia="SimSun"/>
          <w:sz w:val="28"/>
          <w:szCs w:val="28"/>
          <w:lang w:val="en-US" w:eastAsia="zh-CN" w:bidi="hi-IN"/>
        </w:rPr>
        <w:t>II</w:t>
      </w:r>
      <w:r w:rsidRPr="00697FA0">
        <w:rPr>
          <w:rFonts w:eastAsia="SimSun"/>
          <w:sz w:val="28"/>
          <w:szCs w:val="28"/>
          <w:lang w:eastAsia="zh-CN" w:bidi="hi-IN"/>
        </w:rPr>
        <w:t xml:space="preserve"> Международного детского культурного форума, прошедшего в г. Москве / подготовила Ю. Сланова] </w:t>
      </w:r>
      <w:r w:rsidRPr="00697FA0">
        <w:rPr>
          <w:sz w:val="28"/>
          <w:szCs w:val="28"/>
        </w:rPr>
        <w:t>// Северная Осетия. – 2023. – 12 авг. – С. 9.</w:t>
      </w:r>
    </w:p>
    <w:p w14:paraId="7E1E77C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От теории – к практике : </w:t>
      </w:r>
      <w:r w:rsidRPr="00697FA0">
        <w:rPr>
          <w:sz w:val="28"/>
          <w:szCs w:val="28"/>
        </w:rPr>
        <w:t>[о встрече министра образования и науки РСО-А Эллы Алибековой с учителями-ветеранами республики, среди которых были педагоги из Моздокского района Г. А. Кривошеева и Л. А. Заварина / подготовила Л. Базиева]</w:t>
      </w:r>
      <w:r w:rsidRPr="00697FA0">
        <w:rPr>
          <w:rFonts w:eastAsia="SimSun"/>
          <w:sz w:val="28"/>
          <w:szCs w:val="28"/>
          <w:lang w:eastAsia="zh-CN" w:bidi="hi-IN"/>
        </w:rPr>
        <w:t xml:space="preserve"> </w:t>
      </w:r>
      <w:r w:rsidRPr="00697FA0">
        <w:rPr>
          <w:sz w:val="28"/>
          <w:szCs w:val="28"/>
        </w:rPr>
        <w:t>// Моздокский вестник. – 2023. – 18 марта. – С. 2.</w:t>
      </w:r>
    </w:p>
    <w:p w14:paraId="71E5D705"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Пахомова, В. </w:t>
      </w:r>
      <w:r w:rsidRPr="00697FA0">
        <w:rPr>
          <w:bCs/>
          <w:sz w:val="28"/>
          <w:szCs w:val="28"/>
        </w:rPr>
        <w:t>Высокие технологии – его стихия : [об учителе ОБЖ СОШ ст-цы Николаевской Н. А. Маркелове] / Вероника Пахомова // Дигори хабæрттæ (Вести Дигории). – 2023. – 5 окт. – С. 3.</w:t>
      </w:r>
    </w:p>
    <w:p w14:paraId="1976D0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«Педагог готовит счастье </w:t>
      </w:r>
      <w:r w:rsidRPr="00697FA0">
        <w:rPr>
          <w:sz w:val="28"/>
          <w:szCs w:val="28"/>
        </w:rPr>
        <w:t>для Родины либо… несчастье :</w:t>
      </w:r>
      <w:r w:rsidRPr="00697FA0">
        <w:rPr>
          <w:b/>
          <w:bCs/>
          <w:sz w:val="28"/>
          <w:szCs w:val="28"/>
        </w:rPr>
        <w:t xml:space="preserve"> </w:t>
      </w:r>
      <w:r w:rsidRPr="00697FA0">
        <w:rPr>
          <w:sz w:val="28"/>
          <w:szCs w:val="28"/>
        </w:rPr>
        <w:t xml:space="preserve">[к 200-летию со дня рождения русского педагога, писателя, основоположника научной педагогики в России К. Д. </w:t>
      </w:r>
      <w:r w:rsidRPr="00697FA0">
        <w:rPr>
          <w:sz w:val="28"/>
          <w:szCs w:val="28"/>
        </w:rPr>
        <w:lastRenderedPageBreak/>
        <w:t>Ушинского / подготовила Л. Базиева]</w:t>
      </w:r>
      <w:r w:rsidRPr="00697FA0">
        <w:rPr>
          <w:rFonts w:eastAsia="SimSun"/>
          <w:sz w:val="28"/>
          <w:szCs w:val="28"/>
          <w:lang w:eastAsia="zh-CN" w:bidi="hi-IN"/>
        </w:rPr>
        <w:t xml:space="preserve"> </w:t>
      </w:r>
      <w:r w:rsidRPr="00697FA0">
        <w:rPr>
          <w:sz w:val="28"/>
          <w:szCs w:val="28"/>
        </w:rPr>
        <w:t>// Моздокский вестник. – 2023. – 18 марта. – С. 2.</w:t>
      </w:r>
    </w:p>
    <w:p w14:paraId="7E36322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Педагог – не звание, </w:t>
      </w:r>
      <w:r w:rsidRPr="00697FA0">
        <w:rPr>
          <w:sz w:val="28"/>
          <w:szCs w:val="28"/>
        </w:rPr>
        <w:t>педагог – призвание</w:t>
      </w:r>
      <w:r w:rsidRPr="00697FA0">
        <w:rPr>
          <w:b/>
          <w:bCs/>
          <w:sz w:val="28"/>
          <w:szCs w:val="28"/>
        </w:rPr>
        <w:t xml:space="preserve"> </w:t>
      </w:r>
      <w:r w:rsidRPr="00697FA0">
        <w:rPr>
          <w:sz w:val="28"/>
          <w:szCs w:val="28"/>
        </w:rPr>
        <w:t>: [на базе гимназии г. Беслана состоялось открытие регионального этапа Всероссийского конкурса профессионального мастерства «Педагогический дебют–2023»] // Жизнь Правобережья. – 2023. – 21 марта. – С. 1.</w:t>
      </w:r>
    </w:p>
    <w:p w14:paraId="002ED3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Первый пошел </w:t>
      </w:r>
      <w:r w:rsidRPr="00697FA0">
        <w:rPr>
          <w:rFonts w:eastAsia="SimSun"/>
          <w:sz w:val="28"/>
          <w:szCs w:val="28"/>
          <w:lang w:eastAsia="zh-CN" w:bidi="hi-IN"/>
        </w:rPr>
        <w:t>: [в Северной Осетии начался период досрочной сдачи ЕГЭ</w:t>
      </w:r>
      <w:r w:rsidRPr="00697FA0">
        <w:rPr>
          <w:sz w:val="28"/>
          <w:szCs w:val="28"/>
        </w:rPr>
        <w:t xml:space="preserve"> / подготовила А. Камбегова</w:t>
      </w:r>
      <w:r w:rsidRPr="00697FA0">
        <w:rPr>
          <w:rFonts w:eastAsia="SimSun"/>
          <w:sz w:val="28"/>
          <w:szCs w:val="28"/>
          <w:lang w:eastAsia="zh-CN" w:bidi="hi-IN"/>
        </w:rPr>
        <w:t xml:space="preserve">] </w:t>
      </w:r>
      <w:r w:rsidRPr="00697FA0">
        <w:rPr>
          <w:sz w:val="28"/>
          <w:szCs w:val="28"/>
        </w:rPr>
        <w:t>// Северная Осетия. – 2023. – 23 марта. – С. 6.</w:t>
      </w:r>
    </w:p>
    <w:p w14:paraId="1F76392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Плиты-Абайты, З.</w:t>
      </w:r>
      <w:r w:rsidRPr="00697FA0">
        <w:rPr>
          <w:sz w:val="28"/>
          <w:szCs w:val="28"/>
        </w:rPr>
        <w:t xml:space="preserve"> Ахуыргæнæджы кадджын ном / Плиты-Абайты Зоя // Рæстдзинад. – 2023. – 10 янв. – Ф. 2.</w:t>
      </w:r>
    </w:p>
    <w:p w14:paraId="157BC68C" w14:textId="77777777" w:rsidR="00BE0643" w:rsidRPr="00697FA0" w:rsidRDefault="00BE0643" w:rsidP="00BE0643">
      <w:pPr>
        <w:pStyle w:val="a6"/>
        <w:ind w:left="1800"/>
        <w:jc w:val="both"/>
        <w:rPr>
          <w:sz w:val="28"/>
          <w:szCs w:val="28"/>
        </w:rPr>
      </w:pPr>
      <w:r w:rsidRPr="00697FA0">
        <w:rPr>
          <w:sz w:val="28"/>
          <w:szCs w:val="28"/>
        </w:rPr>
        <w:t>Плиева-Абаева, З. Почетное звание – учитель : [об учителе биологии средней школы  №17 г. Владикавказа Светлане Цириховой].</w:t>
      </w:r>
    </w:p>
    <w:p w14:paraId="487C92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Подвели итоги: есть вклад в будущее</w:t>
      </w:r>
      <w:r w:rsidRPr="00697FA0">
        <w:rPr>
          <w:rFonts w:eastAsia="SimSun"/>
          <w:sz w:val="28"/>
          <w:szCs w:val="28"/>
          <w:lang w:eastAsia="zh-CN" w:bidi="hi-IN"/>
        </w:rPr>
        <w:t xml:space="preserve"> : [в Моздокском районе подвели итоги работы в рамках Года педагога и наставника] </w:t>
      </w:r>
      <w:r w:rsidRPr="00697FA0">
        <w:rPr>
          <w:sz w:val="28"/>
          <w:szCs w:val="28"/>
        </w:rPr>
        <w:t>// Моздокский вестник. – 2023. – 26 дек. – С. 3.</w:t>
      </w:r>
    </w:p>
    <w:p w14:paraId="6E1C313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Пожидаева, Н. </w:t>
      </w:r>
      <w:r w:rsidRPr="00697FA0">
        <w:rPr>
          <w:rFonts w:eastAsia="SimSun"/>
          <w:bCs/>
          <w:sz w:val="28"/>
          <w:szCs w:val="28"/>
          <w:lang w:eastAsia="zh-CN" w:bidi="hi-IN"/>
        </w:rPr>
        <w:t>Увлекательно о науке</w:t>
      </w:r>
      <w:r w:rsidRPr="00697FA0">
        <w:rPr>
          <w:rFonts w:eastAsia="SimSun"/>
          <w:sz w:val="28"/>
          <w:szCs w:val="28"/>
          <w:lang w:eastAsia="zh-CN" w:bidi="hi-IN"/>
        </w:rPr>
        <w:t xml:space="preserve"> : [об открытии во Владикавказе </w:t>
      </w:r>
      <w:r w:rsidRPr="00697FA0">
        <w:rPr>
          <w:sz w:val="28"/>
          <w:szCs w:val="28"/>
        </w:rPr>
        <w:t>Всероссийской просветительской акции «Ученые – в школы»</w:t>
      </w:r>
      <w:r w:rsidRPr="00697FA0">
        <w:rPr>
          <w:rFonts w:eastAsia="SimSun"/>
          <w:sz w:val="28"/>
          <w:szCs w:val="28"/>
          <w:lang w:eastAsia="zh-CN" w:bidi="hi-IN"/>
        </w:rPr>
        <w:t xml:space="preserve">]  / Наталья Пожидаева </w:t>
      </w:r>
      <w:r w:rsidRPr="00697FA0">
        <w:rPr>
          <w:sz w:val="28"/>
          <w:szCs w:val="28"/>
        </w:rPr>
        <w:t>// Северная Осетия. – 2023. – 17 февр. – С. 3.</w:t>
      </w:r>
    </w:p>
    <w:p w14:paraId="4A98AC2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Призвание – учитель</w:t>
      </w:r>
      <w:r w:rsidRPr="00697FA0">
        <w:rPr>
          <w:bCs/>
          <w:sz w:val="28"/>
          <w:szCs w:val="28"/>
        </w:rPr>
        <w:t xml:space="preserve"> : [о преподавателе русского языка и литературы СОШ с. Мостиздах им. Г. Малиева Р. В. Рамоновой] // Дигори хабæрттæ (Вести Дигории). – 2023. – 5 окт. – С. 1.</w:t>
      </w:r>
    </w:p>
    <w:p w14:paraId="5E11FF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Родители – как ученики</w:t>
      </w:r>
      <w:r w:rsidRPr="00697FA0">
        <w:rPr>
          <w:sz w:val="28"/>
          <w:szCs w:val="28"/>
        </w:rPr>
        <w:t xml:space="preserve"> : [в г. Моздоке </w:t>
      </w:r>
      <w:r w:rsidRPr="00697FA0">
        <w:rPr>
          <w:rFonts w:eastAsia="SimSun"/>
          <w:sz w:val="28"/>
          <w:szCs w:val="28"/>
          <w:lang w:eastAsia="zh-CN" w:bidi="hi-IN"/>
        </w:rPr>
        <w:t xml:space="preserve">прошла Всероссийская акция «Сдаем вместе на все 100! День сдачи ЕГЭ с родителями» </w:t>
      </w:r>
      <w:r w:rsidRPr="00697FA0">
        <w:rPr>
          <w:sz w:val="28"/>
          <w:szCs w:val="28"/>
        </w:rPr>
        <w:t>/ подготовила Л. Базиева]</w:t>
      </w:r>
      <w:r w:rsidRPr="00697FA0">
        <w:rPr>
          <w:rFonts w:eastAsia="SimSun"/>
          <w:sz w:val="28"/>
          <w:szCs w:val="28"/>
          <w:lang w:eastAsia="zh-CN" w:bidi="hi-IN"/>
        </w:rPr>
        <w:t xml:space="preserve"> </w:t>
      </w:r>
      <w:r w:rsidRPr="00697FA0">
        <w:rPr>
          <w:sz w:val="28"/>
          <w:szCs w:val="28"/>
        </w:rPr>
        <w:t>// Моздокский вестник. – 2023. – 6 апр. – С. 2.</w:t>
      </w:r>
    </w:p>
    <w:p w14:paraId="738F6A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Руководящие воспитанием успешной личности </w:t>
      </w:r>
      <w:r w:rsidRPr="00697FA0">
        <w:rPr>
          <w:sz w:val="28"/>
          <w:szCs w:val="28"/>
        </w:rPr>
        <w:t xml:space="preserve">: [в Северной Осетии прошел </w:t>
      </w:r>
      <w:r w:rsidRPr="00697FA0">
        <w:rPr>
          <w:sz w:val="28"/>
          <w:szCs w:val="28"/>
          <w:lang w:val="en-US"/>
        </w:rPr>
        <w:t>II</w:t>
      </w:r>
      <w:r w:rsidRPr="00697FA0">
        <w:rPr>
          <w:sz w:val="28"/>
          <w:szCs w:val="28"/>
        </w:rPr>
        <w:t xml:space="preserve"> форум классных руководителей / подготовила А. Налдикоева] // Жизнь Правобережья. – 2023. – 2 марта. – С. 4.</w:t>
      </w:r>
    </w:p>
    <w:p w14:paraId="5FED544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«Самый лучший директор…»</w:t>
      </w:r>
      <w:r w:rsidRPr="00697FA0">
        <w:rPr>
          <w:bCs/>
          <w:sz w:val="28"/>
          <w:szCs w:val="28"/>
        </w:rPr>
        <w:t xml:space="preserve"> : [о директоре Николаевской СОШ М. М. Судакове] // Дигори хабæрттæ (Вести Дигории). – 2023. – 14 окт. – С. 2.</w:t>
      </w:r>
    </w:p>
    <w:p w14:paraId="2EC7E9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Как идет капремонт в школах : [председатель правительства РСО-А Борис Джанаев проинспектировал проведение капитального ремонта в школах №15 г. </w:t>
      </w:r>
      <w:r w:rsidRPr="00697FA0">
        <w:rPr>
          <w:rFonts w:eastAsia="SimSun"/>
          <w:sz w:val="28"/>
          <w:szCs w:val="28"/>
          <w:lang w:eastAsia="zh-CN" w:bidi="hi-IN"/>
        </w:rPr>
        <w:lastRenderedPageBreak/>
        <w:t xml:space="preserve">Владикавказа и №34 в пос. Заводском] / В. Северная </w:t>
      </w:r>
      <w:r w:rsidRPr="00697FA0">
        <w:rPr>
          <w:sz w:val="28"/>
          <w:szCs w:val="28"/>
        </w:rPr>
        <w:t>// Северная Осетия. – 2023. – 31 марта. – С. 2.</w:t>
      </w:r>
    </w:p>
    <w:p w14:paraId="465425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Квартирами обеспечены</w:t>
      </w:r>
      <w:r w:rsidRPr="00697FA0">
        <w:rPr>
          <w:rFonts w:eastAsia="SimSun"/>
          <w:b/>
          <w:bCs/>
          <w:sz w:val="28"/>
          <w:szCs w:val="28"/>
          <w:lang w:eastAsia="zh-CN" w:bidi="hi-IN"/>
        </w:rPr>
        <w:t xml:space="preserve"> </w:t>
      </w:r>
      <w:r w:rsidRPr="00697FA0">
        <w:rPr>
          <w:rFonts w:eastAsia="SimSun"/>
          <w:sz w:val="28"/>
          <w:szCs w:val="28"/>
          <w:lang w:eastAsia="zh-CN" w:bidi="hi-IN"/>
        </w:rPr>
        <w:t xml:space="preserve">: [под председательством вице-премьера Ларисы Тугановой прошло заседание межведомственной комиссии при Правительстве РСО-А по обеспечению жилищных прав детей-сирот] / В. Северная </w:t>
      </w:r>
      <w:r w:rsidRPr="00697FA0">
        <w:rPr>
          <w:sz w:val="28"/>
          <w:szCs w:val="28"/>
        </w:rPr>
        <w:t>// Северная Осетия. – 2023. – 3 февр. – С. 2.</w:t>
      </w:r>
    </w:p>
    <w:p w14:paraId="252B38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Образование: сохранить и приумножить</w:t>
      </w:r>
      <w:r w:rsidRPr="00697FA0">
        <w:rPr>
          <w:rFonts w:eastAsia="SimSun"/>
          <w:b/>
          <w:bCs/>
          <w:sz w:val="28"/>
          <w:szCs w:val="28"/>
          <w:lang w:eastAsia="zh-CN" w:bidi="hi-IN"/>
        </w:rPr>
        <w:t xml:space="preserve"> </w:t>
      </w:r>
      <w:r w:rsidRPr="00697FA0">
        <w:rPr>
          <w:rFonts w:eastAsia="SimSun"/>
          <w:sz w:val="28"/>
          <w:szCs w:val="28"/>
          <w:lang w:eastAsia="zh-CN" w:bidi="hi-IN"/>
        </w:rPr>
        <w:t xml:space="preserve">лучшее : [в Северной Осетии официально стартовал Год педагога и наставника] / В. Северная </w:t>
      </w:r>
      <w:r w:rsidRPr="00697FA0">
        <w:rPr>
          <w:sz w:val="28"/>
          <w:szCs w:val="28"/>
        </w:rPr>
        <w:t>// Северная Осетия. – 2023. – 14 марта. – С. 2.</w:t>
      </w:r>
    </w:p>
    <w:p w14:paraId="062E27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Экзамены пройдут объективно : [на заседании рабочей группы по организации и проведению государственной итоговой аттестации в республике принято решение о досрочном периоде сдачи ЕГЭ] / В. Северная </w:t>
      </w:r>
      <w:r w:rsidRPr="00697FA0">
        <w:rPr>
          <w:sz w:val="28"/>
          <w:szCs w:val="28"/>
        </w:rPr>
        <w:t>// Северная Осетия. – 2023. – 15 марта. – С. 2.</w:t>
      </w:r>
    </w:p>
    <w:p w14:paraId="339FC1A1"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Тауы зонд ӕмӕ зӕрдӕйы рухс </w:t>
      </w:r>
      <w:r w:rsidRPr="00697FA0">
        <w:rPr>
          <w:bCs/>
          <w:sz w:val="28"/>
          <w:szCs w:val="28"/>
        </w:rPr>
        <w:t>// Рӕстдзинад. – 2023. – 5 окт. – Ф. 3.</w:t>
      </w:r>
    </w:p>
    <w:p w14:paraId="12D41083" w14:textId="77777777" w:rsidR="00BE0643" w:rsidRPr="00697FA0" w:rsidRDefault="00BE0643" w:rsidP="00BE0643">
      <w:pPr>
        <w:pStyle w:val="a6"/>
        <w:tabs>
          <w:tab w:val="left" w:pos="0"/>
        </w:tabs>
        <w:ind w:left="1800"/>
        <w:jc w:val="both"/>
        <w:rPr>
          <w:bCs/>
          <w:sz w:val="28"/>
          <w:szCs w:val="28"/>
        </w:rPr>
      </w:pPr>
      <w:r w:rsidRPr="00697FA0">
        <w:rPr>
          <w:bCs/>
          <w:sz w:val="28"/>
          <w:szCs w:val="28"/>
        </w:rPr>
        <w:t>Сеет знания и душевный свет [заслуженный учитель Северной Осетии, директор владикавказской 43-й школы Аида Таймуразовна Кесаева].</w:t>
      </w:r>
    </w:p>
    <w:p w14:paraId="6C8A2EF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Сиданова, Н. </w:t>
      </w:r>
      <w:r w:rsidRPr="00697FA0">
        <w:rPr>
          <w:bCs/>
          <w:sz w:val="28"/>
          <w:szCs w:val="28"/>
        </w:rPr>
        <w:t>За добросовестный труд : [о чествовании учителей Кировского района главой АМС Казбеком Батяевым] / Наташа Сиданова // Размæ (Вперед). – 2023. – 7 окт. – С. 1.</w:t>
      </w:r>
    </w:p>
    <w:p w14:paraId="0C383DC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Сиданова, Н. </w:t>
      </w:r>
      <w:r w:rsidRPr="00697FA0">
        <w:rPr>
          <w:bCs/>
          <w:sz w:val="28"/>
          <w:szCs w:val="28"/>
        </w:rPr>
        <w:t>Чествование учителей и воспитателей : [министр образования и науки РСО-А Элла Алибекова провела торжественное награждение ветеранов педагогического труда и молодых учителей Кировского района в рамках открытия Года педагога и наставника] / Наташа Сиданова // Размæ (Вперед). – 2023. – 13 мая. – С. 1.</w:t>
      </w:r>
    </w:p>
    <w:p w14:paraId="64A6CDF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Таутиева, Т. </w:t>
      </w:r>
      <w:r w:rsidRPr="00697FA0">
        <w:rPr>
          <w:bCs/>
          <w:sz w:val="28"/>
          <w:szCs w:val="28"/>
        </w:rPr>
        <w:t>Учителю начальных классов селения Михайловского [Н. Н. Москальчук] присвоено звание «Заслуженный учитель РСО-Алания» / Тамара Таутиева // Фидиуæг (Глашатай). – 2023. – 7 окт. – С. 1.</w:t>
      </w:r>
    </w:p>
    <w:p w14:paraId="6E37577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Тедеев, К</w:t>
      </w:r>
      <w:r w:rsidRPr="00697FA0">
        <w:rPr>
          <w:bCs/>
          <w:sz w:val="28"/>
          <w:szCs w:val="28"/>
        </w:rPr>
        <w:t>. Классный руководитель : [об учителе биологии СОШ №47 г. Владикавказа С. Т. Плиевой] / Казбек Тедеев // Слово. – 2023. – 6 окт. – С. 5.</w:t>
      </w:r>
    </w:p>
    <w:p w14:paraId="5C22491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Тезиева, М. </w:t>
      </w:r>
      <w:r w:rsidRPr="00697FA0">
        <w:rPr>
          <w:bCs/>
          <w:sz w:val="28"/>
          <w:szCs w:val="28"/>
        </w:rPr>
        <w:t xml:space="preserve">В новое время – с новыми задачами : [о ежегодном августовском совещании педагогических работников «Муниципальная система образования г. Владикавказа как составная часть единого образовательного </w:t>
      </w:r>
      <w:r w:rsidRPr="00697FA0">
        <w:rPr>
          <w:bCs/>
          <w:sz w:val="28"/>
          <w:szCs w:val="28"/>
        </w:rPr>
        <w:lastRenderedPageBreak/>
        <w:t>пространства» ; 29 августа] / Мадина Тезиева // Владикавказ. – 2023. – 31 авг. – С. 1, 3.</w:t>
      </w:r>
    </w:p>
    <w:p w14:paraId="2A59E1E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Спасибо за мудрость и добро сердец! : [о церемонии награждения лучших преподавателей общеобразовательных школ города ; 4 октября, АМС Владикавказа] / Мадина Тезиева // Владикавказ. – 2023. – 5 окт. – С. 3.</w:t>
      </w:r>
    </w:p>
    <w:p w14:paraId="553B19E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Токаев, Н.</w:t>
      </w:r>
      <w:r w:rsidRPr="00697FA0">
        <w:rPr>
          <w:rFonts w:eastAsia="SimSun"/>
          <w:sz w:val="28"/>
          <w:szCs w:val="28"/>
          <w:lang w:eastAsia="zh-CN" w:bidi="hi-IN"/>
        </w:rPr>
        <w:t xml:space="preserve"> Не игнорировать прежний опыт : [об отмене в российской практике образовательного процесса ЕГЭ] / Нох Токаев </w:t>
      </w:r>
      <w:r w:rsidRPr="00697FA0">
        <w:rPr>
          <w:sz w:val="28"/>
          <w:szCs w:val="28"/>
        </w:rPr>
        <w:t>// Северная Осетия. – 2023. – 19 апр. – С. 4.</w:t>
      </w:r>
    </w:p>
    <w:p w14:paraId="575D905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Токаев, Н.</w:t>
      </w:r>
      <w:r w:rsidRPr="00697FA0">
        <w:rPr>
          <w:rFonts w:eastAsia="SimSun"/>
          <w:sz w:val="28"/>
          <w:szCs w:val="28"/>
          <w:lang w:eastAsia="zh-CN" w:bidi="hi-IN"/>
        </w:rPr>
        <w:t xml:space="preserve"> Новые требования к системе образования : [к чему привела болонская система и как от нее уйти] / Нох Токаев </w:t>
      </w:r>
      <w:r w:rsidRPr="00697FA0">
        <w:rPr>
          <w:sz w:val="28"/>
          <w:szCs w:val="28"/>
        </w:rPr>
        <w:t>// Северная Осетия. – 2023. – 8 апр. – С. 4.</w:t>
      </w:r>
    </w:p>
    <w:p w14:paraId="3B77B9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Тотоева, Н.</w:t>
      </w:r>
      <w:r w:rsidRPr="00697FA0">
        <w:rPr>
          <w:rFonts w:eastAsia="SimSun"/>
          <w:sz w:val="28"/>
          <w:szCs w:val="28"/>
          <w:lang w:eastAsia="zh-CN" w:bidi="hi-IN"/>
        </w:rPr>
        <w:t xml:space="preserve"> Выпускники без страха и упрека : [о новшествах в контрольно-измерительных материалах (КИМ) : рассказывает директор Республиканского центра оценки качества образования Наталья Тотоева </w:t>
      </w:r>
      <w:r w:rsidRPr="00697FA0">
        <w:rPr>
          <w:bCs/>
          <w:sz w:val="28"/>
          <w:szCs w:val="28"/>
        </w:rPr>
        <w:t>/ записала М. Макоева</w:t>
      </w:r>
      <w:r w:rsidRPr="00697FA0">
        <w:rPr>
          <w:rFonts w:eastAsia="SimSun"/>
          <w:sz w:val="28"/>
          <w:szCs w:val="28"/>
          <w:lang w:eastAsia="zh-CN" w:bidi="hi-IN"/>
        </w:rPr>
        <w:t xml:space="preserve">] </w:t>
      </w:r>
      <w:r w:rsidRPr="00697FA0">
        <w:rPr>
          <w:sz w:val="28"/>
          <w:szCs w:val="28"/>
        </w:rPr>
        <w:t>// Северная Осетия. – 2023. – 19 мая. – С. 2.</w:t>
      </w:r>
    </w:p>
    <w:p w14:paraId="7B2525F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Учитель – это призвание</w:t>
      </w:r>
      <w:r w:rsidRPr="00697FA0">
        <w:rPr>
          <w:bCs/>
          <w:sz w:val="28"/>
          <w:szCs w:val="28"/>
        </w:rPr>
        <w:t xml:space="preserve"> : [о В. Б. Козаевой, учителе математики и информатики Камбилеевской СОШ №1] // Фидиуæг (Глашатай). – 5 окт. – С. 4.</w:t>
      </w:r>
    </w:p>
    <w:p w14:paraId="5B2D951F"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«Учитель – это не профессия, а призвание» </w:t>
      </w:r>
      <w:r w:rsidRPr="00697FA0">
        <w:rPr>
          <w:sz w:val="28"/>
          <w:szCs w:val="28"/>
        </w:rPr>
        <w:t>: [о торжественной церемонии чествования победителей и призеров региональных этапов Всероссийских конкурсов «Учитель года России», «Воспитатель года», «Педагогический дебют», «Лучший учитель осетинского языка и литературы» и «Сердце отдаю детям» в рамках Года педагога и наставника ; Северо-Осетинский государственный академический театр им. В. Тхапсаева] // Чемпион–Ир. – 2023. – 31 мая. – С. 1.</w:t>
      </w:r>
    </w:p>
    <w:p w14:paraId="7EBEA8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Фидарова, Р.</w:t>
      </w:r>
      <w:r w:rsidRPr="00697FA0">
        <w:rPr>
          <w:rFonts w:eastAsia="SimSun"/>
          <w:sz w:val="28"/>
          <w:szCs w:val="28"/>
          <w:lang w:eastAsia="zh-CN" w:bidi="hi-IN"/>
        </w:rPr>
        <w:t xml:space="preserve"> В помощь учителям : [о функциональных особенностях Федеральной информационной системы оценки качества образования : беседа с членом комиссии экспертного совета при Комитете ГД РФ по просвещению по вопросам государственной регламентации образовательной деятельности Ритой Фидаровой </w:t>
      </w:r>
      <w:r w:rsidRPr="00697FA0">
        <w:rPr>
          <w:bCs/>
          <w:sz w:val="28"/>
          <w:szCs w:val="28"/>
        </w:rPr>
        <w:t>/ записала М. Долина</w:t>
      </w:r>
      <w:r w:rsidRPr="00697FA0">
        <w:rPr>
          <w:rFonts w:eastAsia="SimSun"/>
          <w:sz w:val="28"/>
          <w:szCs w:val="28"/>
          <w:lang w:eastAsia="zh-CN" w:bidi="hi-IN"/>
        </w:rPr>
        <w:t xml:space="preserve">] </w:t>
      </w:r>
      <w:r w:rsidRPr="00697FA0">
        <w:rPr>
          <w:sz w:val="28"/>
          <w:szCs w:val="28"/>
        </w:rPr>
        <w:t>// Северная Осетия. – 2023. – 27 мая. – С. 3.</w:t>
      </w:r>
    </w:p>
    <w:p w14:paraId="735E481D"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Хадонты, Ф.</w:t>
      </w:r>
      <w:r w:rsidRPr="00697FA0">
        <w:rPr>
          <w:sz w:val="28"/>
          <w:szCs w:val="28"/>
        </w:rPr>
        <w:t xml:space="preserve"> «Ироны» цард ӕмӕ рухстауӕн архайд / Хадонты Фатимӕ </w:t>
      </w:r>
      <w:r w:rsidRPr="00697FA0">
        <w:rPr>
          <w:rFonts w:eastAsia="SimSun"/>
          <w:bCs/>
          <w:sz w:val="28"/>
          <w:szCs w:val="28"/>
          <w:lang w:eastAsia="zh-CN" w:bidi="hi-IN"/>
        </w:rPr>
        <w:t>// Рӕстдзинад. – 2023. – 19 янв. – Ф. 3.</w:t>
      </w:r>
    </w:p>
    <w:p w14:paraId="03016EC2"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Хадонова, Ф. Жизнь и просветительская деятельность «Ирона»</w:t>
      </w:r>
      <w:r w:rsidRPr="00697FA0">
        <w:rPr>
          <w:sz w:val="28"/>
          <w:szCs w:val="28"/>
          <w:lang w:eastAsia="zh-CN" w:bidi="hi-IN"/>
        </w:rPr>
        <w:t xml:space="preserve"> [Саукудза Цораевича Тхостова, современника поэта Коста Хетагурова, просветителя и фольклориста Цоцко Амбалова, и </w:t>
      </w:r>
      <w:r w:rsidRPr="00697FA0">
        <w:rPr>
          <w:sz w:val="28"/>
          <w:szCs w:val="28"/>
          <w:lang w:eastAsia="zh-CN" w:bidi="hi-IN"/>
        </w:rPr>
        <w:lastRenderedPageBreak/>
        <w:t>издании его книги «Путевые очерки «Ирона», изданной в декабре 2022 г.].</w:t>
      </w:r>
    </w:p>
    <w:p w14:paraId="6902C37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Хосонова, З.</w:t>
      </w:r>
      <w:r w:rsidRPr="00697FA0">
        <w:rPr>
          <w:sz w:val="28"/>
          <w:szCs w:val="28"/>
        </w:rPr>
        <w:t xml:space="preserve"> Вы – свет, что на земле не гаснет никогда! : [в г. Беслане прошел педагогический фестиваль художественного творчества «Вы – свет, что на земле не гаснет никогда!»] / Земфира Хосонова // Жизнь Правобережья. – 2023. – 6 апр. – С. 4.</w:t>
      </w:r>
    </w:p>
    <w:p w14:paraId="2A10C46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Хуыбиаты, Л. </w:t>
      </w:r>
      <w:r w:rsidRPr="00697FA0">
        <w:rPr>
          <w:sz w:val="28"/>
          <w:szCs w:val="28"/>
        </w:rPr>
        <w:t>Ахуыргæнджытæн – зæрдиаг арфæтæ / Хуыбиаты Ларисæ // Рæстдзинад. – 2023. – 6 окт. – Ф. 1.</w:t>
      </w:r>
    </w:p>
    <w:p w14:paraId="604AB785" w14:textId="77777777" w:rsidR="00BE0643" w:rsidRPr="00697FA0" w:rsidRDefault="00BE0643" w:rsidP="00BE0643">
      <w:pPr>
        <w:pStyle w:val="a6"/>
        <w:tabs>
          <w:tab w:val="left" w:pos="0"/>
        </w:tabs>
        <w:ind w:left="1800"/>
        <w:jc w:val="both"/>
        <w:rPr>
          <w:sz w:val="28"/>
          <w:szCs w:val="28"/>
        </w:rPr>
      </w:pPr>
      <w:r w:rsidRPr="00697FA0">
        <w:rPr>
          <w:sz w:val="28"/>
          <w:szCs w:val="28"/>
        </w:rPr>
        <w:t>Хубаева, Л. Искренние поздравления – учителям [Глава РСО-А С. Меняйло поздравил педагогов с Днем учителя и вручил госнаграды лучшим педагогам].</w:t>
      </w:r>
    </w:p>
    <w:p w14:paraId="2D6F53F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Цабиева, Б</w:t>
      </w:r>
      <w:r w:rsidRPr="00697FA0">
        <w:rPr>
          <w:bCs/>
          <w:sz w:val="28"/>
          <w:szCs w:val="28"/>
        </w:rPr>
        <w:t>. Воспитывают знаниями и любовью... : [о коллективе Карманской СОШ] / Белла Цабиева // Дигори хабæрттæ (Вести Дигории). – 2023. – 5 окт. – С. 2.</w:t>
      </w:r>
    </w:p>
    <w:p w14:paraId="22F40A3C"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Цопанти, В.</w:t>
      </w:r>
      <w:r w:rsidRPr="00697FA0">
        <w:rPr>
          <w:sz w:val="28"/>
          <w:szCs w:val="28"/>
        </w:rPr>
        <w:t xml:space="preserve"> Зæрдирайæй имисæн нæ рæствæндаггæнгути / Цопанти Валерий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30 дек. (№49). </w:t>
      </w:r>
      <w:r w:rsidRPr="00697FA0">
        <w:sym w:font="Symbol" w:char="F02D"/>
      </w:r>
      <w:r w:rsidRPr="00697FA0">
        <w:rPr>
          <w:sz w:val="28"/>
          <w:szCs w:val="28"/>
        </w:rPr>
        <w:t xml:space="preserve"> Ф. 7.</w:t>
      </w:r>
    </w:p>
    <w:p w14:paraId="073976CB" w14:textId="77777777" w:rsidR="00BE0643" w:rsidRPr="00697FA0" w:rsidRDefault="00BE0643" w:rsidP="00BE0643">
      <w:pPr>
        <w:pStyle w:val="a6"/>
        <w:spacing w:after="240"/>
        <w:ind w:left="1800"/>
        <w:jc w:val="both"/>
        <w:rPr>
          <w:sz w:val="28"/>
          <w:szCs w:val="28"/>
        </w:rPr>
      </w:pPr>
      <w:r w:rsidRPr="00697FA0">
        <w:rPr>
          <w:bCs/>
          <w:sz w:val="28"/>
          <w:szCs w:val="28"/>
        </w:rPr>
        <w:t>Цопанов, В.</w:t>
      </w:r>
      <w:r w:rsidRPr="00697FA0">
        <w:rPr>
          <w:sz w:val="28"/>
          <w:szCs w:val="28"/>
        </w:rPr>
        <w:t xml:space="preserve"> С любовью вспоминаем наших наставников : </w:t>
      </w:r>
      <w:r w:rsidRPr="00697FA0">
        <w:sym w:font="Symbol" w:char="F05B"/>
      </w:r>
      <w:r w:rsidRPr="00697FA0">
        <w:rPr>
          <w:sz w:val="28"/>
          <w:szCs w:val="28"/>
        </w:rPr>
        <w:t>воспоминания ветерана труда Валерия Цопанова о своей школе в с. Махческ</w:t>
      </w:r>
      <w:r w:rsidRPr="00697FA0">
        <w:sym w:font="Symbol" w:char="F05D"/>
      </w:r>
      <w:r w:rsidRPr="00697FA0">
        <w:rPr>
          <w:sz w:val="28"/>
          <w:szCs w:val="28"/>
        </w:rPr>
        <w:t>.</w:t>
      </w:r>
    </w:p>
    <w:p w14:paraId="428EF8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Цориева, И.</w:t>
      </w:r>
      <w:r w:rsidRPr="00697FA0">
        <w:rPr>
          <w:rFonts w:eastAsia="SimSun"/>
          <w:sz w:val="28"/>
          <w:szCs w:val="28"/>
          <w:lang w:eastAsia="zh-CN" w:bidi="hi-IN"/>
        </w:rPr>
        <w:t xml:space="preserve"> Трудный свет ученья : [к 100-летию образования РСО-Алания : из истории системы образования Северной Осетии] / Инга Цориева </w:t>
      </w:r>
      <w:r w:rsidRPr="00697FA0">
        <w:rPr>
          <w:sz w:val="28"/>
          <w:szCs w:val="28"/>
        </w:rPr>
        <w:t>// Северная Осетия. – 2023. – 22 нояб. – С. 3.</w:t>
      </w:r>
    </w:p>
    <w:p w14:paraId="01EBAD0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Цугкиев, Т. </w:t>
      </w:r>
      <w:r w:rsidRPr="00697FA0">
        <w:rPr>
          <w:sz w:val="28"/>
          <w:szCs w:val="28"/>
        </w:rPr>
        <w:t xml:space="preserve">Кадры решают все! А где их брать? : [о прошедшей ярмарке педагогических вакансий в СОГУ : комментарий директора Виноградненской СОШ Таймураз Цугкиев </w:t>
      </w:r>
      <w:r w:rsidRPr="00697FA0">
        <w:rPr>
          <w:rFonts w:eastAsia="SimSun"/>
          <w:sz w:val="28"/>
          <w:szCs w:val="28"/>
          <w:lang w:eastAsia="zh-CN" w:bidi="hi-IN"/>
        </w:rPr>
        <w:t>/ записала Л. Базиева</w:t>
      </w:r>
      <w:r w:rsidRPr="00697FA0">
        <w:rPr>
          <w:sz w:val="28"/>
          <w:szCs w:val="28"/>
        </w:rPr>
        <w:t>] // Моздокский вестник. – 2023. – 11 июля. – С. 2.</w:t>
      </w:r>
    </w:p>
    <w:p w14:paraId="49590C1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Чем труд ваш измерить… :</w:t>
      </w:r>
      <w:r w:rsidRPr="00697FA0">
        <w:rPr>
          <w:bCs/>
          <w:sz w:val="28"/>
          <w:szCs w:val="28"/>
        </w:rPr>
        <w:t xml:space="preserve"> [о Е. И. Белеенко, учителе начальных классов МБОУ СОШ №1 им Героя Советского Союза П. В. Масленникова ст-цы Архонской // Фидиуæг (Глашатай). – 2023. – 5 окт. – С. 3.</w:t>
      </w:r>
    </w:p>
    <w:p w14:paraId="783139C0" w14:textId="77777777" w:rsidR="00BE0643" w:rsidRPr="00697FA0" w:rsidRDefault="00BE0643" w:rsidP="00BE0643">
      <w:pPr>
        <w:pStyle w:val="a6"/>
        <w:numPr>
          <w:ilvl w:val="0"/>
          <w:numId w:val="3"/>
        </w:numPr>
        <w:spacing w:after="200"/>
        <w:jc w:val="both"/>
        <w:rPr>
          <w:rFonts w:eastAsia="SimSun"/>
          <w:b/>
          <w:sz w:val="28"/>
          <w:szCs w:val="28"/>
          <w:lang w:eastAsia="zh-CN" w:bidi="hi-IN"/>
        </w:rPr>
      </w:pPr>
      <w:r w:rsidRPr="00697FA0">
        <w:rPr>
          <w:b/>
          <w:bCs/>
          <w:sz w:val="28"/>
          <w:szCs w:val="28"/>
        </w:rPr>
        <w:t>Чиплакова, Н.</w:t>
      </w:r>
      <w:r w:rsidRPr="00697FA0">
        <w:rPr>
          <w:sz w:val="28"/>
          <w:szCs w:val="28"/>
        </w:rPr>
        <w:t xml:space="preserve"> Нина Чиплакова : «Педагоги – элита страны» : [о Годе педагога и наставника : комментарий председателя Общественной палаты РСО–А] // Владикавказ. – 2023. – 7 окт. – С. 2.</w:t>
      </w:r>
    </w:p>
    <w:p w14:paraId="13816D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Воспитывая патриотов : [в преддверии Дня учителя в гарнизонном Доме офицеров во Владикавказе прошло награждение учителей и коллективов школ республики </w:t>
      </w:r>
      <w:r w:rsidRPr="00697FA0">
        <w:rPr>
          <w:rFonts w:eastAsia="SimSun"/>
          <w:sz w:val="28"/>
          <w:szCs w:val="28"/>
          <w:lang w:eastAsia="zh-CN" w:bidi="hi-IN"/>
        </w:rPr>
        <w:lastRenderedPageBreak/>
        <w:t xml:space="preserve">за большой вклад в патриотическое воспитание детей] / Татьяна Шеходанова </w:t>
      </w:r>
      <w:r w:rsidRPr="00697FA0">
        <w:rPr>
          <w:sz w:val="28"/>
          <w:szCs w:val="28"/>
        </w:rPr>
        <w:t>// Северная Осетия. – 2023. – 5 окт. – С. 3.</w:t>
      </w:r>
    </w:p>
    <w:p w14:paraId="67514BA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На учебу и в театр – с комфортом : [во Владикавказе директорам образовательных учреждений республики вручили ключи от новых школьных автобусов] / Татьяна Шеходанова </w:t>
      </w:r>
      <w:r w:rsidRPr="00697FA0">
        <w:rPr>
          <w:sz w:val="28"/>
          <w:szCs w:val="28"/>
        </w:rPr>
        <w:t>// Северная Осетия. – 2023. – 10 марта. – С. 2.</w:t>
      </w:r>
    </w:p>
    <w:p w14:paraId="34D0A6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Это не профессия, а призвание </w:t>
      </w:r>
      <w:r w:rsidRPr="00697FA0">
        <w:rPr>
          <w:rFonts w:eastAsia="SimSun"/>
          <w:sz w:val="28"/>
          <w:szCs w:val="28"/>
          <w:lang w:eastAsia="zh-CN" w:bidi="hi-IN"/>
        </w:rPr>
        <w:t xml:space="preserve">: [Глава РСО-А Сергей Меняйло вручил награды победителям республиканского конкурса «Учитель года»] </w:t>
      </w:r>
      <w:r w:rsidRPr="00697FA0">
        <w:rPr>
          <w:sz w:val="28"/>
          <w:szCs w:val="28"/>
        </w:rPr>
        <w:t>// Жизнь Правобережья. – 2023. – 16 мая. – С. 1.</w:t>
      </w:r>
    </w:p>
    <w:p w14:paraId="437D47C2" w14:textId="77777777" w:rsidR="00BE0643" w:rsidRPr="00697FA0" w:rsidRDefault="00BE0643" w:rsidP="00BE0643">
      <w:pPr>
        <w:jc w:val="both"/>
        <w:rPr>
          <w:sz w:val="28"/>
          <w:szCs w:val="28"/>
        </w:rPr>
      </w:pPr>
    </w:p>
    <w:p w14:paraId="3836BDAF"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371 Организация воспитания и образования. Школоведение</w:t>
      </w:r>
    </w:p>
    <w:p w14:paraId="2717C51B" w14:textId="77777777" w:rsidR="00BE0643" w:rsidRPr="00697FA0" w:rsidRDefault="00BE0643" w:rsidP="00BE0643">
      <w:pPr>
        <w:jc w:val="both"/>
        <w:rPr>
          <w:sz w:val="28"/>
          <w:szCs w:val="28"/>
        </w:rPr>
      </w:pPr>
    </w:p>
    <w:p w14:paraId="55F1712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Абатурова, В. </w:t>
      </w:r>
      <w:r w:rsidRPr="00697FA0">
        <w:rPr>
          <w:sz w:val="28"/>
          <w:szCs w:val="28"/>
        </w:rPr>
        <w:t>Математика – это интересно! : [беседа с директором ВЦНМО, кандидатом педагогических наук Верой Абатуровой и наставником программирования Марией Макаренко / записала Т. Бунтури] // Слово. – 2023. – 13 янв. – С. 7.</w:t>
      </w:r>
    </w:p>
    <w:p w14:paraId="2A8FB96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Æгайты, З.</w:t>
      </w:r>
      <w:r w:rsidRPr="00697FA0">
        <w:rPr>
          <w:bCs/>
          <w:sz w:val="28"/>
          <w:szCs w:val="28"/>
        </w:rPr>
        <w:t xml:space="preserve"> Ахуыргæнæг, куыд кадджын у дæ ном!.. </w:t>
      </w:r>
      <w:r w:rsidRPr="00697FA0">
        <w:rPr>
          <w:rFonts w:eastAsia="SimSun"/>
          <w:bCs/>
          <w:sz w:val="28"/>
          <w:szCs w:val="28"/>
          <w:lang w:eastAsia="zh-CN" w:bidi="hi-IN"/>
        </w:rPr>
        <w:t xml:space="preserve">/ Æгайты Зарæмæ // Жизнь </w:t>
      </w:r>
      <w:r w:rsidRPr="00697FA0">
        <w:rPr>
          <w:bCs/>
          <w:sz w:val="28"/>
          <w:szCs w:val="28"/>
        </w:rPr>
        <w:t>Правобережья</w:t>
      </w:r>
      <w:r w:rsidRPr="00697FA0">
        <w:rPr>
          <w:rFonts w:eastAsia="SimSun"/>
          <w:sz w:val="28"/>
          <w:szCs w:val="28"/>
          <w:lang w:eastAsia="zh-CN" w:bidi="hi-IN"/>
        </w:rPr>
        <w:t>. – 2023. – 10 июнь. – Ф. 5.</w:t>
      </w:r>
    </w:p>
    <w:p w14:paraId="66C9113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Агаева, З. Учитель, как прекрасно твое имя!.. :  [об учителе русского языка и литературы Заманкульской средней школы Радиме Январбековне Карсановой].</w:t>
      </w:r>
    </w:p>
    <w:p w14:paraId="4AA55E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Агузарова-Етдзаева, Р.</w:t>
      </w:r>
      <w:r w:rsidRPr="00697FA0">
        <w:rPr>
          <w:rFonts w:eastAsia="SimSun"/>
          <w:sz w:val="28"/>
          <w:szCs w:val="28"/>
          <w:lang w:eastAsia="zh-CN" w:bidi="hi-IN"/>
        </w:rPr>
        <w:t xml:space="preserve"> «Помолимся за родителей, ангелам нашим хранителям…» : [о ветеранах педагогического труда, супругах Х. Б. Етдзаеве и Т. Н. Дзусовой] / Рита Агузарова-Етдзаева </w:t>
      </w:r>
      <w:r w:rsidRPr="00697FA0">
        <w:rPr>
          <w:sz w:val="28"/>
          <w:szCs w:val="28"/>
        </w:rPr>
        <w:t>// Северная Осетия. – 2023. – 10 авг. – С. 4.</w:t>
      </w:r>
    </w:p>
    <w:p w14:paraId="45158C49"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rFonts w:eastAsia="SimSun"/>
          <w:b/>
          <w:sz w:val="28"/>
          <w:szCs w:val="28"/>
          <w:lang w:eastAsia="zh-CN" w:bidi="hi-IN"/>
        </w:rPr>
        <w:t xml:space="preserve">Айтекова, А. </w:t>
      </w:r>
      <w:r w:rsidRPr="00697FA0">
        <w:rPr>
          <w:rFonts w:eastAsia="SimSun"/>
          <w:bCs/>
          <w:sz w:val="28"/>
          <w:szCs w:val="28"/>
          <w:lang w:eastAsia="zh-CN" w:bidi="hi-IN"/>
        </w:rPr>
        <w:t>Посетили Центр «Вершина» : [учитель химии и биологии МБОУ СОШ с. Хазнидон Заира Тамазовна Туаева провела мастер-класс по химии и биологии для учащихся] / А. Айтекова // Ирæф (Ираф). – 2023. – 25 мая. – С. 3.</w:t>
      </w:r>
    </w:p>
    <w:p w14:paraId="66B3A08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Алашева, З. </w:t>
      </w:r>
      <w:r w:rsidRPr="00697FA0">
        <w:rPr>
          <w:sz w:val="28"/>
          <w:szCs w:val="28"/>
        </w:rPr>
        <w:t>Учитель! Имя твое свято : [об учителе технологии и изобразительного искусства СОШ №7 им. Героя РФ Карена Шишкина г. Моздока Нелли Николаевне Лукожевой] / З. Алашева</w:t>
      </w:r>
      <w:r w:rsidRPr="00697FA0">
        <w:rPr>
          <w:rFonts w:eastAsia="SimSun"/>
          <w:sz w:val="28"/>
          <w:szCs w:val="28"/>
          <w:lang w:eastAsia="zh-CN" w:bidi="hi-IN"/>
        </w:rPr>
        <w:t xml:space="preserve"> </w:t>
      </w:r>
      <w:r w:rsidRPr="00697FA0">
        <w:rPr>
          <w:sz w:val="28"/>
          <w:szCs w:val="28"/>
        </w:rPr>
        <w:t>// Моздокский вестник. – 2023. – 16 мая. – С. 4.</w:t>
      </w:r>
    </w:p>
    <w:p w14:paraId="1421B32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Албегова, З. </w:t>
      </w:r>
      <w:r w:rsidRPr="00697FA0">
        <w:rPr>
          <w:bCs/>
          <w:sz w:val="28"/>
          <w:szCs w:val="28"/>
        </w:rPr>
        <w:t xml:space="preserve">В каком возрасте в школу: в 6 или в 7? : [беседа с педагогом-психологом в Республиканском лицее искусств </w:t>
      </w:r>
      <w:r w:rsidRPr="00697FA0">
        <w:rPr>
          <w:bCs/>
          <w:sz w:val="28"/>
          <w:szCs w:val="28"/>
        </w:rPr>
        <w:lastRenderedPageBreak/>
        <w:t>Зариной Албеговой / записала Алена Джиоева] // Владикавказ. – 2023. –16 нояб. – С. 3.</w:t>
      </w:r>
    </w:p>
    <w:p w14:paraId="6BE3D3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Алдатова, Ф. </w:t>
      </w:r>
      <w:r w:rsidRPr="00697FA0">
        <w:rPr>
          <w:sz w:val="28"/>
          <w:szCs w:val="28"/>
        </w:rPr>
        <w:t>Будь солнцем, излучающим человеческое тепло… : [об учителе русского языка и литературы школы с. Хумалаг И. З. Ногаевой] / Фатима Алдатова // Жизнь Правобережья. – 2023. – 17 окт. – С. 2.</w:t>
      </w:r>
    </w:p>
    <w:p w14:paraId="1E3AEB95" w14:textId="77777777" w:rsidR="00BE0643" w:rsidRPr="00697FA0" w:rsidRDefault="00BE0643" w:rsidP="00BE0643">
      <w:pPr>
        <w:pStyle w:val="a6"/>
        <w:numPr>
          <w:ilvl w:val="0"/>
          <w:numId w:val="3"/>
        </w:numPr>
        <w:jc w:val="both"/>
        <w:rPr>
          <w:sz w:val="28"/>
          <w:szCs w:val="28"/>
        </w:rPr>
      </w:pPr>
      <w:r w:rsidRPr="00697FA0">
        <w:rPr>
          <w:b/>
          <w:bCs/>
          <w:sz w:val="28"/>
          <w:szCs w:val="28"/>
        </w:rPr>
        <w:t>Æмбалты Зауыр – разæй</w:t>
      </w:r>
      <w:r w:rsidRPr="00697FA0">
        <w:rPr>
          <w:sz w:val="28"/>
          <w:szCs w:val="28"/>
        </w:rPr>
        <w:t xml:space="preserve"> // Рæстдзинад. – 2023. –14 нояб. – Ф. 1.</w:t>
      </w:r>
    </w:p>
    <w:p w14:paraId="556C852D" w14:textId="77777777" w:rsidR="00BE0643" w:rsidRPr="00697FA0" w:rsidRDefault="00BE0643" w:rsidP="00BE0643">
      <w:pPr>
        <w:pStyle w:val="a6"/>
        <w:ind w:left="1800"/>
        <w:jc w:val="both"/>
        <w:rPr>
          <w:sz w:val="28"/>
          <w:szCs w:val="28"/>
        </w:rPr>
      </w:pPr>
      <w:r w:rsidRPr="00697FA0">
        <w:rPr>
          <w:sz w:val="28"/>
          <w:szCs w:val="28"/>
        </w:rPr>
        <w:t>Заур Амбалов – впереди : [повар Алагирской школы-интернат стал победителем Всероссийского ежегодного конкурса «Лучшая школьная столовая» в номинации «Лучший повар школьной столовой»].</w:t>
      </w:r>
    </w:p>
    <w:p w14:paraId="3F3DE53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Анвараты, В. </w:t>
      </w:r>
      <w:r w:rsidRPr="00697FA0">
        <w:rPr>
          <w:bCs/>
          <w:sz w:val="28"/>
          <w:szCs w:val="28"/>
        </w:rPr>
        <w:t>Мадӕлон ӕвзаг – уды рухс / Анвараты Валери // Рӕстдзинад. – 2023. – 28 февр. – Ф. 1.</w:t>
      </w:r>
    </w:p>
    <w:p w14:paraId="448F4EF7"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Анваров, В. Родной язык – свет души : </w:t>
      </w:r>
      <w:r w:rsidRPr="00697FA0">
        <w:rPr>
          <w:sz w:val="28"/>
          <w:szCs w:val="28"/>
        </w:rPr>
        <w:t>[в музее им. Туганова состоялось поздравление лучших педагогов республики по родному языку, участников конкурсов].</w:t>
      </w:r>
    </w:p>
    <w:p w14:paraId="48D5275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Апрелев, О</w:t>
      </w:r>
      <w:r w:rsidRPr="00697FA0">
        <w:rPr>
          <w:bCs/>
          <w:sz w:val="28"/>
          <w:szCs w:val="28"/>
        </w:rPr>
        <w:t>. Бындуронӕй цалцӕг / Олег Апрелев // Рӕстдзинад. – 2023. – 10 февр. – Ф. 2.</w:t>
      </w:r>
    </w:p>
    <w:p w14:paraId="3453AECB" w14:textId="77777777" w:rsidR="00BE0643" w:rsidRPr="00697FA0" w:rsidRDefault="00BE0643" w:rsidP="00BE0643">
      <w:pPr>
        <w:pStyle w:val="a6"/>
        <w:tabs>
          <w:tab w:val="left" w:pos="0"/>
        </w:tabs>
        <w:ind w:left="1800"/>
        <w:jc w:val="both"/>
        <w:rPr>
          <w:bCs/>
          <w:sz w:val="28"/>
          <w:szCs w:val="28"/>
        </w:rPr>
      </w:pPr>
      <w:r w:rsidRPr="00697FA0">
        <w:rPr>
          <w:bCs/>
          <w:sz w:val="28"/>
          <w:szCs w:val="28"/>
        </w:rPr>
        <w:t>Апрелев, О. Капитальный ремонт [средней школы № 11 завершен].</w:t>
      </w:r>
    </w:p>
    <w:p w14:paraId="0965685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Бабочиева, Э. «</w:t>
      </w:r>
      <w:r w:rsidRPr="00697FA0">
        <w:rPr>
          <w:bCs/>
          <w:sz w:val="28"/>
          <w:szCs w:val="28"/>
        </w:rPr>
        <w:t>Всегда нас понимает, старается всем помочь» :</w:t>
      </w:r>
      <w:r w:rsidRPr="00697FA0">
        <w:rPr>
          <w:b/>
          <w:sz w:val="28"/>
          <w:szCs w:val="28"/>
        </w:rPr>
        <w:t xml:space="preserve"> </w:t>
      </w:r>
      <w:r w:rsidRPr="00697FA0">
        <w:rPr>
          <w:bCs/>
          <w:sz w:val="28"/>
          <w:szCs w:val="28"/>
        </w:rPr>
        <w:t>[о Залине Руслановне Лагкуевой, учителе английского языка СОШ №1 с. Чикола] / Этери Бабочиева // Ирæф (Ираф). – 2023. – 19 дек. – С. 3.</w:t>
      </w:r>
    </w:p>
    <w:p w14:paraId="12603C6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«Педагог – не звание, педагог – призвание» : [в МБОУ СОШ «№1 прошло торжественное закрытие Года педагога и наставника] / Этери Бабочиева // Ирæф (Ираф). – 2023. – 26 дек. – С. 2.</w:t>
      </w:r>
    </w:p>
    <w:p w14:paraId="10FA05C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Бабочиева, Э</w:t>
      </w:r>
      <w:r w:rsidRPr="00697FA0">
        <w:rPr>
          <w:sz w:val="28"/>
          <w:szCs w:val="28"/>
        </w:rPr>
        <w:t>. «Родной язык подобен матери» : [о республиканском конкурсе «Лучший учитель  года»] / Этери Бабочиева // Ирæф (Ираф). – 2023. – 13 мая. – С. 2.</w:t>
      </w:r>
    </w:p>
    <w:p w14:paraId="62BB516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«Сдаем вместе. День сдачи ЕГЭ родителями» : [в МБОУ СОШ № 2 с. Чикола] / Этери Бабочиева // Ирæф (Ираф). – 2023. – 1 апр. – С. 2.</w:t>
      </w:r>
    </w:p>
    <w:p w14:paraId="472F5854"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Багаты, И</w:t>
      </w:r>
      <w:r w:rsidRPr="00697FA0">
        <w:rPr>
          <w:sz w:val="28"/>
          <w:szCs w:val="28"/>
        </w:rPr>
        <w:t>. Ахуырады ног уылӕнтӕ / Багаты Ибрагим // Рӕстдзинад. – 2023. – 2 февр. – Ф. 3.</w:t>
      </w:r>
    </w:p>
    <w:p w14:paraId="7E5C5BEA" w14:textId="77777777" w:rsidR="00BE0643" w:rsidRPr="00697FA0" w:rsidRDefault="00BE0643" w:rsidP="00BE0643">
      <w:pPr>
        <w:pStyle w:val="a6"/>
        <w:keepNext/>
        <w:ind w:left="1800"/>
        <w:jc w:val="both"/>
        <w:outlineLvl w:val="2"/>
        <w:rPr>
          <w:sz w:val="28"/>
          <w:szCs w:val="28"/>
        </w:rPr>
      </w:pPr>
      <w:r w:rsidRPr="00697FA0">
        <w:rPr>
          <w:sz w:val="28"/>
          <w:szCs w:val="28"/>
        </w:rPr>
        <w:t xml:space="preserve">Багаев, И. Новые направления в образовании : [победитель </w:t>
      </w:r>
      <w:r w:rsidRPr="00697FA0">
        <w:rPr>
          <w:sz w:val="28"/>
          <w:szCs w:val="28"/>
          <w:lang w:val="en-US"/>
        </w:rPr>
        <w:t>VII</w:t>
      </w:r>
      <w:r w:rsidRPr="00697FA0">
        <w:rPr>
          <w:sz w:val="28"/>
          <w:szCs w:val="28"/>
        </w:rPr>
        <w:t xml:space="preserve"> Всероссийского конкурса «Педагогический дебют» и  учитель центра обществозания «Эрудит» И. Багаев о своем опыте работы в школе / записала Агунда Гобозова].</w:t>
      </w:r>
    </w:p>
    <w:p w14:paraId="383F12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Багаев, И.</w:t>
      </w:r>
      <w:r w:rsidRPr="00697FA0">
        <w:rPr>
          <w:sz w:val="28"/>
          <w:szCs w:val="28"/>
        </w:rPr>
        <w:t xml:space="preserve"> Ибрагим Багаев: Учитель должен вдохновлять : [о педагогике будущего : беседа с учителем истории и </w:t>
      </w:r>
      <w:r w:rsidRPr="00697FA0">
        <w:rPr>
          <w:sz w:val="28"/>
          <w:szCs w:val="28"/>
        </w:rPr>
        <w:lastRenderedPageBreak/>
        <w:t>обществознания, победителем Всероссийского конкурса «Педагогический  дебют–2022», лучшим учителем по истории России Ибрагимом Багаевым / записала Алена Джиоева] // Владикавказ. – 2023. – 2 февр. – С. 1, 4–5.</w:t>
      </w:r>
    </w:p>
    <w:p w14:paraId="66AA017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Багаты, С.</w:t>
      </w:r>
      <w:r w:rsidRPr="00697FA0">
        <w:rPr>
          <w:bCs/>
          <w:sz w:val="28"/>
          <w:szCs w:val="28"/>
        </w:rPr>
        <w:t xml:space="preserve"> Скъола хӕссы йӕ кадджын ном / Багаты Сафирӕт // Рӕстдзинад. – 2023. – 1 июль. – Ф. 3.</w:t>
      </w:r>
    </w:p>
    <w:p w14:paraId="23075BB8"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Багаева, С. Школа носит его славное имя : [о бывшем директоре средней школы с Урсдон  Юрии (Алике) Керменовиче Созаеве, имя которого присвоено этой школе].</w:t>
      </w:r>
    </w:p>
    <w:p w14:paraId="6C5676B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Багиаева, С. </w:t>
      </w:r>
      <w:r w:rsidRPr="00697FA0">
        <w:rPr>
          <w:bCs/>
          <w:sz w:val="28"/>
          <w:szCs w:val="28"/>
        </w:rPr>
        <w:t>«Главное – найти общий язык с ребенком!» : [беседа с учителем математики МБОУ «СОШ № 13» имени К. Хетагурова г. Владикавказа Светланой Федоровной Багиаевой / записала Людмила Гагиева] // Чемпион–Ир. – 2023. – 18 окт. – С. 4.</w:t>
      </w:r>
    </w:p>
    <w:p w14:paraId="4C1602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Помнить добро и платить добром : [о заслуженном учителе СОАССР, бывшем учителе биологии Троицкой школы Т. Н. Гармоновой] / Л. Базиева </w:t>
      </w:r>
      <w:r w:rsidRPr="00697FA0">
        <w:rPr>
          <w:sz w:val="28"/>
          <w:szCs w:val="28"/>
        </w:rPr>
        <w:t>// Моздокский вестник. – 2023. – 30 нояб. – С. 2.</w:t>
      </w:r>
    </w:p>
    <w:p w14:paraId="03758F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Спасибо, учитель! : [о заслуженном учителе СОАССР, бывшем учителе биологии Троицкой школы Т. Н. Гармоновой] / Лариса Базиева </w:t>
      </w:r>
      <w:r w:rsidRPr="00697FA0">
        <w:rPr>
          <w:sz w:val="28"/>
          <w:szCs w:val="28"/>
        </w:rPr>
        <w:t>// Северная Осетия. – 2023. – 1 дек. – С. 3.</w:t>
      </w:r>
    </w:p>
    <w:p w14:paraId="500EB0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Наша любимая Вера Дзантемировна : [о бывшей учительнице русского языка и литературы средней школы №2 с. Чикола В. Д. Бзыковой] / Алан Бесолов </w:t>
      </w:r>
      <w:r w:rsidRPr="00697FA0">
        <w:rPr>
          <w:sz w:val="28"/>
          <w:szCs w:val="28"/>
        </w:rPr>
        <w:t>// Северная Осетия. – 2023. – 17 авг. – С. 4.</w:t>
      </w:r>
    </w:p>
    <w:p w14:paraId="5E9B2B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Учитель – орденоносец : [об отличнике народного просвещения, бывшем директоре с. Фаснал, с. Хазнидон, с. Урсдон, детского дома с. Дур-Дур Николае Асламурзаевиче Цопанове] / Ахсарбек Бесолов </w:t>
      </w:r>
      <w:r w:rsidRPr="00697FA0">
        <w:rPr>
          <w:sz w:val="28"/>
          <w:szCs w:val="28"/>
        </w:rPr>
        <w:t>// Северная Осетия. – 2023. – 16 февр. – С. 4.</w:t>
      </w:r>
    </w:p>
    <w:p w14:paraId="01D5BA3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w:t>
      </w:r>
      <w:r w:rsidRPr="00697FA0">
        <w:rPr>
          <w:bCs/>
          <w:sz w:val="28"/>
          <w:szCs w:val="28"/>
        </w:rPr>
        <w:t>По труду и честь, и похвала : [в АМС Ирафского района состоялось чествование передовых работников системы образования] / Майран Бетрозов // Ирæф (Ираф). – 2023. – 11 мая. – С. 3.</w:t>
      </w:r>
    </w:p>
    <w:p w14:paraId="7F54C22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w:t>
      </w:r>
      <w:r w:rsidRPr="00697FA0">
        <w:rPr>
          <w:bCs/>
          <w:sz w:val="28"/>
          <w:szCs w:val="28"/>
        </w:rPr>
        <w:t>Победитель Всероссийского конкурса  [«Когда говорят памятники» заместитель директора по воспитательной работе СОШ №3 с. Чикола Ирма Цориева] / Майран Бетрозов // Ирæф (Ираф). – 2023. – 20 мая. – С. 2.</w:t>
      </w:r>
    </w:p>
    <w:p w14:paraId="71A8BED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w:t>
      </w:r>
      <w:r w:rsidRPr="00697FA0">
        <w:rPr>
          <w:bCs/>
          <w:sz w:val="28"/>
          <w:szCs w:val="28"/>
        </w:rPr>
        <w:t xml:space="preserve">Эталон настоящей женщины : [о Ирине Магометовне Тускаевой-Цориевой, учителе физики СОШ №3 </w:t>
      </w:r>
      <w:r w:rsidRPr="00697FA0">
        <w:rPr>
          <w:bCs/>
          <w:sz w:val="28"/>
          <w:szCs w:val="28"/>
        </w:rPr>
        <w:lastRenderedPageBreak/>
        <w:t>с. Чикола] / Майран Бетрозов // Ирæф (Ираф). – 2023. – 7 марта. – С. 2.</w:t>
      </w:r>
    </w:p>
    <w:p w14:paraId="71AE0DE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Бигаева, Ж.</w:t>
      </w:r>
      <w:r w:rsidRPr="00697FA0">
        <w:rPr>
          <w:rFonts w:eastAsia="SimSun"/>
          <w:sz w:val="28"/>
          <w:szCs w:val="28"/>
          <w:lang w:eastAsia="zh-CN" w:bidi="hi-IN"/>
        </w:rPr>
        <w:t xml:space="preserve"> Неугомонная, солнечная, светлая : [памяти учителя начальных классов СОШ №2 с. Эльхотова Л. И. Бабенко] / Жанна Бигаева </w:t>
      </w:r>
      <w:r w:rsidRPr="00697FA0">
        <w:rPr>
          <w:sz w:val="28"/>
          <w:szCs w:val="28"/>
        </w:rPr>
        <w:t>// Северная Осетия. – 2023. – 1 сент. – С. 3.</w:t>
      </w:r>
    </w:p>
    <w:p w14:paraId="3D5841F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Йæ цардвæндаг – </w:t>
      </w:r>
      <w:r w:rsidRPr="00697FA0">
        <w:rPr>
          <w:bCs/>
          <w:sz w:val="28"/>
          <w:szCs w:val="28"/>
        </w:rPr>
        <w:t>бæркадджын æмæ фæрнджын // Фидиуæг (Глашатай). – 2023. – 7 мартьи. – Ф. 6.</w:t>
      </w:r>
    </w:p>
    <w:p w14:paraId="7DE8767A" w14:textId="77777777" w:rsidR="00BE0643" w:rsidRPr="00697FA0" w:rsidRDefault="00BE0643" w:rsidP="00BE0643">
      <w:pPr>
        <w:pStyle w:val="a6"/>
        <w:tabs>
          <w:tab w:val="left" w:pos="0"/>
        </w:tabs>
        <w:ind w:left="1800"/>
        <w:jc w:val="both"/>
        <w:rPr>
          <w:bCs/>
          <w:sz w:val="28"/>
          <w:szCs w:val="28"/>
        </w:rPr>
      </w:pPr>
      <w:r w:rsidRPr="00697FA0">
        <w:rPr>
          <w:bCs/>
          <w:sz w:val="28"/>
          <w:szCs w:val="28"/>
        </w:rPr>
        <w:t>Богатый жизненный путь : [памяти отличника народного образования, ветерана труда Зары Бибоевны Джабиевой, уроженке Южной Осетии].</w:t>
      </w:r>
    </w:p>
    <w:p w14:paraId="5A1611E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Богунова, Р.</w:t>
      </w:r>
      <w:r w:rsidRPr="00697FA0">
        <w:rPr>
          <w:bCs/>
          <w:sz w:val="28"/>
          <w:szCs w:val="28"/>
        </w:rPr>
        <w:t xml:space="preserve"> Форум юных миротворцев [«Круг» по теме «Глобальные проблемы человечества. Сохранение мира на Земле – важнейшая задача человечества!» ; СОШ № 11 г. Владикавказа] / Рита Богунова // Владикавказ. – 2023. – 23 нояб. – С. 48.</w:t>
      </w:r>
    </w:p>
    <w:p w14:paraId="1BBA37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Богунова, Р. </w:t>
      </w:r>
      <w:r w:rsidRPr="00697FA0">
        <w:rPr>
          <w:rFonts w:eastAsia="SimSun"/>
          <w:sz w:val="28"/>
          <w:szCs w:val="28"/>
          <w:lang w:eastAsia="zh-CN" w:bidi="hi-IN"/>
        </w:rPr>
        <w:t xml:space="preserve">Шире круг! : [во Владикавказе, на базе СОШ №11, состоялся </w:t>
      </w:r>
      <w:r w:rsidRPr="00697FA0">
        <w:rPr>
          <w:rFonts w:eastAsia="SimSun"/>
          <w:sz w:val="28"/>
          <w:szCs w:val="28"/>
          <w:lang w:val="en-US" w:eastAsia="zh-CN" w:bidi="hi-IN"/>
        </w:rPr>
        <w:t>VII</w:t>
      </w:r>
      <w:r w:rsidRPr="00697FA0">
        <w:rPr>
          <w:rFonts w:eastAsia="SimSun"/>
          <w:sz w:val="28"/>
          <w:szCs w:val="28"/>
          <w:lang w:eastAsia="zh-CN" w:bidi="hi-IN"/>
        </w:rPr>
        <w:t xml:space="preserve"> детский миротворческий форум «Круг» на тему «Глобальные проблемы человечества. Сохранение мира на Земле – важнейшая проблема человечества»] / Рита Богунова </w:t>
      </w:r>
      <w:r w:rsidRPr="00697FA0">
        <w:rPr>
          <w:sz w:val="28"/>
          <w:szCs w:val="28"/>
        </w:rPr>
        <w:t>// Северная Осетия. – 2023. – 7 дек. – С. 3.</w:t>
      </w:r>
    </w:p>
    <w:p w14:paraId="51FFFA2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Будайчиев, Н. К.</w:t>
      </w:r>
      <w:r w:rsidRPr="00697FA0">
        <w:rPr>
          <w:sz w:val="28"/>
          <w:szCs w:val="28"/>
        </w:rPr>
        <w:t xml:space="preserve"> Десятилетия, с любовью отданные школе, детям : [о ветеранах педагогического труда, супругах Алексее и Екатерине Евсюковых из ст-цы Терской] / Н. К. Будайчиев // Моздокский вестник. – 2023. – 29 июля. – С. 12.</w:t>
      </w:r>
    </w:p>
    <w:p w14:paraId="642C8474" w14:textId="77777777" w:rsidR="00BE0643" w:rsidRPr="00697FA0" w:rsidRDefault="00BE0643" w:rsidP="00BE0643">
      <w:pPr>
        <w:pStyle w:val="a6"/>
        <w:numPr>
          <w:ilvl w:val="0"/>
          <w:numId w:val="3"/>
        </w:numPr>
        <w:jc w:val="both"/>
        <w:rPr>
          <w:sz w:val="28"/>
          <w:szCs w:val="28"/>
        </w:rPr>
      </w:pPr>
      <w:r w:rsidRPr="00697FA0">
        <w:rPr>
          <w:b/>
          <w:sz w:val="28"/>
          <w:szCs w:val="28"/>
        </w:rPr>
        <w:t>Бутаты, А.</w:t>
      </w:r>
      <w:r w:rsidRPr="00697FA0">
        <w:rPr>
          <w:bCs/>
          <w:sz w:val="28"/>
          <w:szCs w:val="28"/>
        </w:rPr>
        <w:t xml:space="preserve"> Скъоладзаутæн – æппæт фадæттæ / Бутаты Аланæ </w:t>
      </w:r>
      <w:r w:rsidRPr="00697FA0">
        <w:rPr>
          <w:sz w:val="28"/>
          <w:szCs w:val="28"/>
        </w:rPr>
        <w:t>// Рæстдзинад. – 2023. – 9 нояб. – Ф. 2.</w:t>
      </w:r>
    </w:p>
    <w:p w14:paraId="1AE251A0" w14:textId="77777777" w:rsidR="00BE0643" w:rsidRPr="00697FA0" w:rsidRDefault="00BE0643" w:rsidP="00BE0643">
      <w:pPr>
        <w:pStyle w:val="a6"/>
        <w:ind w:left="1800"/>
        <w:jc w:val="both"/>
        <w:rPr>
          <w:sz w:val="28"/>
          <w:szCs w:val="28"/>
        </w:rPr>
      </w:pPr>
      <w:r w:rsidRPr="00697FA0">
        <w:rPr>
          <w:sz w:val="28"/>
          <w:szCs w:val="28"/>
        </w:rPr>
        <w:t>Бутаева, А. Учащимся – все условия : [об открытии после капремонта школы №34 в поселке Заводском].</w:t>
      </w:r>
    </w:p>
    <w:p w14:paraId="776227C9"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Хурау уыд зӕххыл</w:t>
      </w:r>
      <w:r w:rsidRPr="00697FA0">
        <w:rPr>
          <w:sz w:val="28"/>
          <w:szCs w:val="28"/>
        </w:rPr>
        <w:t xml:space="preserve"> </w:t>
      </w:r>
      <w:r w:rsidRPr="00697FA0">
        <w:rPr>
          <w:bCs/>
          <w:sz w:val="28"/>
          <w:szCs w:val="28"/>
        </w:rPr>
        <w:t>// Рӕстдзинад. – 2023. – 13 апр. – Ф. 4.</w:t>
      </w:r>
    </w:p>
    <w:p w14:paraId="0B9D40DC" w14:textId="77777777" w:rsidR="00BE0643" w:rsidRPr="00697FA0" w:rsidRDefault="00BE0643" w:rsidP="00BE0643">
      <w:pPr>
        <w:pStyle w:val="a6"/>
        <w:tabs>
          <w:tab w:val="left" w:pos="0"/>
        </w:tabs>
        <w:ind w:left="1800"/>
        <w:jc w:val="both"/>
        <w:rPr>
          <w:bCs/>
          <w:sz w:val="28"/>
          <w:szCs w:val="28"/>
        </w:rPr>
      </w:pPr>
      <w:r w:rsidRPr="00697FA0">
        <w:rPr>
          <w:bCs/>
          <w:sz w:val="28"/>
          <w:szCs w:val="28"/>
        </w:rPr>
        <w:t>Была подобно солнцу на земле : [памяти учительницы химии и биологии средней школы с. Дзуарикау Раи Абисаловны Хадарцевой-Годжиевой].</w:t>
      </w:r>
    </w:p>
    <w:p w14:paraId="2ACDEEB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Сокровища нации вдохновляют : [о торжественном открытии выставки работ педагогов дополнительного образования МБУДО «Центр развития способностей детей «Альтаир» Правобережного района «Сокровище нации» в центре] / И. Бязрова </w:t>
      </w:r>
      <w:r w:rsidRPr="00697FA0">
        <w:rPr>
          <w:sz w:val="28"/>
          <w:szCs w:val="28"/>
        </w:rPr>
        <w:t>// Северная Осетия. – 2023. – 28 дек. – С. 6.</w:t>
      </w:r>
    </w:p>
    <w:p w14:paraId="394AF4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Засентябрило… : [размышления о профессии учителя] / Валентина Бязырова </w:t>
      </w:r>
      <w:r w:rsidRPr="00697FA0">
        <w:rPr>
          <w:sz w:val="28"/>
          <w:szCs w:val="28"/>
        </w:rPr>
        <w:t>// Северная Осетия. – 2023. – 6 сент. – С. 4.</w:t>
      </w:r>
    </w:p>
    <w:p w14:paraId="0B80E12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В помощь олимпиадникам :</w:t>
      </w:r>
      <w:r w:rsidRPr="00697FA0">
        <w:rPr>
          <w:bCs/>
          <w:sz w:val="28"/>
          <w:szCs w:val="28"/>
        </w:rPr>
        <w:t xml:space="preserve"> [о работе групп подготовки школьников по восьми предметам на безвозмездной основе лучшими педагогами образовательных учреждений] // Владикавказ. – 2023. – 11 нояб. – С. 3.</w:t>
      </w:r>
    </w:p>
    <w:p w14:paraId="6A4A4D8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В Северной Осетии стартует </w:t>
      </w:r>
      <w:r w:rsidRPr="00697FA0">
        <w:rPr>
          <w:bCs/>
          <w:sz w:val="28"/>
          <w:szCs w:val="28"/>
        </w:rPr>
        <w:t>Год педагога и наставника :</w:t>
      </w:r>
      <w:r w:rsidRPr="00697FA0">
        <w:rPr>
          <w:b/>
          <w:sz w:val="28"/>
          <w:szCs w:val="28"/>
        </w:rPr>
        <w:t xml:space="preserve"> </w:t>
      </w:r>
      <w:r w:rsidRPr="00697FA0">
        <w:rPr>
          <w:bCs/>
          <w:sz w:val="28"/>
          <w:szCs w:val="28"/>
        </w:rPr>
        <w:t>[о заседании организационного комитета по подготовке и проведению официальных мероприятий в республике] // Владикавказ. – 2023. – 7 февр. – С. 2.</w:t>
      </w:r>
    </w:p>
    <w:p w14:paraId="3F8C8B3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Важная часть обучения</w:t>
      </w:r>
      <w:r w:rsidRPr="00697FA0">
        <w:rPr>
          <w:rFonts w:eastAsia="SimSun"/>
          <w:sz w:val="28"/>
          <w:szCs w:val="28"/>
          <w:lang w:eastAsia="zh-CN" w:bidi="hi-IN"/>
        </w:rPr>
        <w:t xml:space="preserve"> : [в школе «Диалог» состоялось совещание работников сферы дополнительного образования детей на тему «Система дополнительного образования детей: стратегии и механизмы развития»] </w:t>
      </w:r>
      <w:r w:rsidRPr="00697FA0">
        <w:rPr>
          <w:sz w:val="28"/>
          <w:szCs w:val="28"/>
        </w:rPr>
        <w:t>// Северная Осетия. – 2023. – 25 нояб. – С. 4.</w:t>
      </w:r>
    </w:p>
    <w:p w14:paraId="0DC54A52" w14:textId="77777777" w:rsidR="00BE0643" w:rsidRPr="00697FA0" w:rsidRDefault="00BE0643" w:rsidP="00BE0643">
      <w:pPr>
        <w:pStyle w:val="a6"/>
        <w:numPr>
          <w:ilvl w:val="0"/>
          <w:numId w:val="3"/>
        </w:numPr>
        <w:tabs>
          <w:tab w:val="left" w:pos="0"/>
          <w:tab w:val="left" w:pos="1563"/>
        </w:tabs>
        <w:jc w:val="both"/>
        <w:rPr>
          <w:bCs/>
          <w:sz w:val="28"/>
          <w:szCs w:val="28"/>
        </w:rPr>
      </w:pPr>
      <w:r w:rsidRPr="00697FA0">
        <w:rPr>
          <w:b/>
          <w:sz w:val="28"/>
          <w:szCs w:val="28"/>
        </w:rPr>
        <w:t>Уӕлыгӕсты, С.</w:t>
      </w:r>
      <w:r w:rsidRPr="00697FA0">
        <w:rPr>
          <w:bCs/>
          <w:sz w:val="28"/>
          <w:szCs w:val="28"/>
        </w:rPr>
        <w:t xml:space="preserve"> Ӕхсызгон мысинӕгтӕ / Уӕлыгӕсты Саркис // Рӕстзинад. – 2023. – 20 июль. – Ф. 2.</w:t>
      </w:r>
    </w:p>
    <w:p w14:paraId="64C0EC00" w14:textId="77777777" w:rsidR="00BE0643" w:rsidRPr="00697FA0" w:rsidRDefault="00BE0643" w:rsidP="00BE0643">
      <w:pPr>
        <w:pStyle w:val="a6"/>
        <w:tabs>
          <w:tab w:val="left" w:pos="0"/>
        </w:tabs>
        <w:ind w:left="1800"/>
        <w:jc w:val="both"/>
        <w:rPr>
          <w:bCs/>
          <w:sz w:val="28"/>
          <w:szCs w:val="28"/>
        </w:rPr>
      </w:pPr>
      <w:r w:rsidRPr="00697FA0">
        <w:rPr>
          <w:bCs/>
          <w:sz w:val="28"/>
          <w:szCs w:val="28"/>
        </w:rPr>
        <w:t>Валгасов, С. Теплые воспоминания [автора об учительнице русского языка  Шуре Кубаловой, работавшей в Гизельской средней школе и преподавателе СОГПИ по медицине Дибахан Каргиевой].</w:t>
      </w:r>
    </w:p>
    <w:p w14:paraId="582AAF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Весной творчество – через край! </w:t>
      </w:r>
      <w:r w:rsidRPr="00697FA0">
        <w:rPr>
          <w:sz w:val="28"/>
          <w:szCs w:val="28"/>
        </w:rPr>
        <w:t>: [об итогах конкурса среди учащихся городских и сельских школ: чтецов – «О любви, о маме, о весне» и поделок – «Букет цветов для любимых дам», обвяленного Моздокским Центром детского творчества и МКУ «Управление городского хозяйства»]</w:t>
      </w:r>
      <w:r w:rsidRPr="00697FA0">
        <w:rPr>
          <w:rFonts w:eastAsia="SimSun"/>
          <w:sz w:val="28"/>
          <w:szCs w:val="28"/>
          <w:lang w:eastAsia="zh-CN" w:bidi="hi-IN"/>
        </w:rPr>
        <w:t xml:space="preserve"> </w:t>
      </w:r>
      <w:r w:rsidRPr="00697FA0">
        <w:rPr>
          <w:sz w:val="28"/>
          <w:szCs w:val="28"/>
        </w:rPr>
        <w:t>// Моздокский вестник. – 2023. – 25 марта. – С. 2.</w:t>
      </w:r>
    </w:p>
    <w:p w14:paraId="78975EA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Влюбленная в свою профессию</w:t>
      </w:r>
      <w:r w:rsidRPr="00697FA0">
        <w:rPr>
          <w:sz w:val="28"/>
          <w:szCs w:val="28"/>
        </w:rPr>
        <w:t xml:space="preserve"> : [об учителе немецкого языка ГБОУ СОШ им. Героев спецназа г. Беслана Алле Эльбрусовне Есеновой] // Жизнь Правобережья. – 2023. – 3 июня. – С. 4.</w:t>
      </w:r>
    </w:p>
    <w:p w14:paraId="6217FA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Время возможностей</w:t>
      </w:r>
      <w:r w:rsidRPr="00697FA0">
        <w:rPr>
          <w:rFonts w:eastAsia="SimSun"/>
          <w:sz w:val="28"/>
          <w:szCs w:val="28"/>
          <w:lang w:eastAsia="zh-CN" w:bidi="hi-IN"/>
        </w:rPr>
        <w:t xml:space="preserve"> : [в республике стартовал республиканский этап конкурса «Ученик года» среди обучающихся в школах] </w:t>
      </w:r>
      <w:r w:rsidRPr="00697FA0">
        <w:rPr>
          <w:sz w:val="28"/>
          <w:szCs w:val="28"/>
        </w:rPr>
        <w:t>// Северная Осетия. – 2023. – 28 апр. – С. 2.</w:t>
      </w:r>
    </w:p>
    <w:p w14:paraId="4CEDF61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Габуева, М.</w:t>
      </w:r>
      <w:r w:rsidRPr="00697FA0">
        <w:rPr>
          <w:sz w:val="28"/>
          <w:szCs w:val="28"/>
          <w:lang w:eastAsia="zh-CN" w:bidi="hi-IN"/>
        </w:rPr>
        <w:t xml:space="preserve"> Марина Габуева: «Осетинский язык – это душа моя» : [о необходимости сохранения осетинского языка  : мнение победителя республиканского профессионального конкурса «Лучший учитель осетинского языка и литературы» педагога школы № 7 г. Владикавказа / записала Зарина Мисикова] // Владикавказ. – 2023. – 4 марта. – С. 4.</w:t>
      </w:r>
    </w:p>
    <w:p w14:paraId="6006C4CB" w14:textId="77777777" w:rsidR="00BE0643" w:rsidRPr="00697FA0" w:rsidRDefault="00BE0643" w:rsidP="00BE0643">
      <w:pPr>
        <w:pStyle w:val="a6"/>
        <w:keepNext/>
        <w:numPr>
          <w:ilvl w:val="0"/>
          <w:numId w:val="3"/>
        </w:numPr>
        <w:jc w:val="both"/>
        <w:outlineLvl w:val="2"/>
        <w:rPr>
          <w:b/>
          <w:bCs/>
          <w:sz w:val="28"/>
          <w:szCs w:val="28"/>
        </w:rPr>
      </w:pPr>
      <w:r w:rsidRPr="00697FA0">
        <w:rPr>
          <w:b/>
          <w:bCs/>
          <w:sz w:val="28"/>
          <w:szCs w:val="28"/>
        </w:rPr>
        <w:lastRenderedPageBreak/>
        <w:t>Гасанты, В</w:t>
      </w:r>
      <w:r w:rsidRPr="00697FA0">
        <w:rPr>
          <w:sz w:val="28"/>
          <w:szCs w:val="28"/>
        </w:rPr>
        <w:t xml:space="preserve">. Ирон ӕвзагӕн – хурӕмдых йӕ фарн / Гасанты Валери </w:t>
      </w:r>
      <w:r w:rsidRPr="00697FA0">
        <w:rPr>
          <w:bCs/>
          <w:sz w:val="28"/>
          <w:szCs w:val="28"/>
        </w:rPr>
        <w:t>Рӕстдзинад. – 2023. – 7 февр. – Ф. 1.</w:t>
      </w:r>
    </w:p>
    <w:p w14:paraId="7EB883EC" w14:textId="77777777" w:rsidR="00BE0643" w:rsidRPr="00697FA0" w:rsidRDefault="00BE0643" w:rsidP="00BE0643">
      <w:pPr>
        <w:pStyle w:val="a6"/>
        <w:keepNext/>
        <w:ind w:left="1800"/>
        <w:jc w:val="both"/>
        <w:outlineLvl w:val="2"/>
        <w:rPr>
          <w:b/>
          <w:bCs/>
          <w:sz w:val="28"/>
          <w:szCs w:val="28"/>
        </w:rPr>
      </w:pPr>
      <w:r w:rsidRPr="00697FA0">
        <w:rPr>
          <w:sz w:val="28"/>
          <w:szCs w:val="28"/>
        </w:rPr>
        <w:t xml:space="preserve">Гасанов, В. В осетинском языке – мощь солнца </w:t>
      </w:r>
      <w:r w:rsidRPr="00697FA0">
        <w:rPr>
          <w:bCs/>
          <w:sz w:val="28"/>
          <w:szCs w:val="28"/>
        </w:rPr>
        <w:t>: [в Аланской гимназии состоялсь торжественное открытие ежегодного республиканского  конкурса учителей осетинского языка и литературы].</w:t>
      </w:r>
    </w:p>
    <w:p w14:paraId="07A9EF52"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Гасанты, В. </w:t>
      </w:r>
      <w:r w:rsidRPr="00697FA0">
        <w:rPr>
          <w:bCs/>
          <w:sz w:val="28"/>
          <w:szCs w:val="28"/>
        </w:rPr>
        <w:t xml:space="preserve">Мæ зæрдыл æрлæууы мæ уарзон ахуыргæнæг </w:t>
      </w:r>
      <w:r w:rsidRPr="00697FA0">
        <w:rPr>
          <w:rFonts w:eastAsia="SimSun"/>
          <w:bCs/>
          <w:sz w:val="28"/>
          <w:szCs w:val="28"/>
          <w:lang w:eastAsia="zh-CN" w:bidi="hi-IN"/>
        </w:rPr>
        <w:t xml:space="preserve">/ Гасанты Валери // Жизнь </w:t>
      </w:r>
      <w:r w:rsidRPr="00697FA0">
        <w:rPr>
          <w:bCs/>
          <w:sz w:val="28"/>
          <w:szCs w:val="28"/>
        </w:rPr>
        <w:t>Правобережья</w:t>
      </w:r>
      <w:r w:rsidRPr="00697FA0">
        <w:rPr>
          <w:rFonts w:eastAsia="SimSun"/>
          <w:sz w:val="28"/>
          <w:szCs w:val="28"/>
          <w:lang w:eastAsia="zh-CN" w:bidi="hi-IN"/>
        </w:rPr>
        <w:t>. – 2023. – 6 апр. – Ф. 3.</w:t>
      </w:r>
    </w:p>
    <w:p w14:paraId="1D4ED69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Гасанов, В. Вспоминаю своего любимого учителя [рисования средней школы №1 г. Владикавказа Тамерлана Урусхановича Дзубиева].</w:t>
      </w:r>
    </w:p>
    <w:p w14:paraId="748A078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Гасанты, В</w:t>
      </w:r>
      <w:r w:rsidRPr="00697FA0">
        <w:rPr>
          <w:sz w:val="28"/>
          <w:szCs w:val="28"/>
        </w:rPr>
        <w:t>. Хадизӕты рухс фӕд / Гасанты Валери // Рӕстдзинад. – 2023. – 25 мартъи. – Ф. 3.</w:t>
      </w:r>
    </w:p>
    <w:p w14:paraId="6E4F0514" w14:textId="77777777" w:rsidR="00BE0643" w:rsidRPr="00697FA0" w:rsidRDefault="00BE0643" w:rsidP="00BE0643">
      <w:pPr>
        <w:pStyle w:val="a6"/>
        <w:ind w:left="1800"/>
        <w:jc w:val="both"/>
        <w:rPr>
          <w:sz w:val="28"/>
          <w:szCs w:val="28"/>
        </w:rPr>
      </w:pPr>
      <w:r w:rsidRPr="00697FA0">
        <w:rPr>
          <w:sz w:val="28"/>
          <w:szCs w:val="28"/>
        </w:rPr>
        <w:t>Гасанов, В. Светлый след Хадизат [Митиловой, основавшей в Алагире первую музыкальную школу].</w:t>
      </w:r>
    </w:p>
    <w:p w14:paraId="6882BE0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Гасситы, М. </w:t>
      </w:r>
      <w:r w:rsidRPr="00697FA0">
        <w:rPr>
          <w:bCs/>
          <w:sz w:val="28"/>
          <w:szCs w:val="28"/>
        </w:rPr>
        <w:t>Кадджынæй хæссы ахуыргæнæджы ном / Гасситы Моисей // Фидиуæг (Глашатай). – 2023. – 7 мартъи. – Ф. 4.</w:t>
      </w:r>
    </w:p>
    <w:p w14:paraId="7AC13D27" w14:textId="77777777" w:rsidR="00BE0643" w:rsidRPr="00697FA0" w:rsidRDefault="00BE0643" w:rsidP="00BE0643">
      <w:pPr>
        <w:pStyle w:val="a6"/>
        <w:tabs>
          <w:tab w:val="left" w:pos="0"/>
        </w:tabs>
        <w:ind w:left="1800"/>
        <w:jc w:val="both"/>
        <w:rPr>
          <w:bCs/>
          <w:sz w:val="28"/>
          <w:szCs w:val="28"/>
        </w:rPr>
      </w:pPr>
      <w:r w:rsidRPr="00697FA0">
        <w:rPr>
          <w:bCs/>
          <w:sz w:val="28"/>
          <w:szCs w:val="28"/>
        </w:rPr>
        <w:t>Гассиев, М.</w:t>
      </w:r>
      <w:r w:rsidRPr="00697FA0">
        <w:rPr>
          <w:b/>
          <w:sz w:val="28"/>
          <w:szCs w:val="28"/>
        </w:rPr>
        <w:t xml:space="preserve"> </w:t>
      </w:r>
      <w:r w:rsidRPr="00697FA0">
        <w:rPr>
          <w:bCs/>
          <w:sz w:val="28"/>
          <w:szCs w:val="28"/>
        </w:rPr>
        <w:t xml:space="preserve">С достоинством несет имя учителя : [о Тамаре Тигиевой, учителе математики СОШ с. Ир Пригородного района]. </w:t>
      </w:r>
    </w:p>
    <w:p w14:paraId="6253F1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Гасинова, А.</w:t>
      </w:r>
      <w:r w:rsidRPr="00697FA0">
        <w:rPr>
          <w:sz w:val="28"/>
          <w:szCs w:val="28"/>
        </w:rPr>
        <w:t xml:space="preserve"> «Россию ждут большие перемены – она всегда нуждаться будет в нас» : [о педагоге дополнительного образования Дома детского творчества г. Беслана Ларисе Рудольфовне Габолаевой] / Алета Гасинова // Жизнь Правобережья. – 2023. – 7 февр. – С. 2-3.</w:t>
      </w:r>
    </w:p>
    <w:p w14:paraId="497265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Гасинова, А.</w:t>
      </w:r>
      <w:r w:rsidRPr="00697FA0">
        <w:rPr>
          <w:sz w:val="28"/>
          <w:szCs w:val="28"/>
        </w:rPr>
        <w:t xml:space="preserve"> Спортсменка, активистка и очень хороший человек : [о ветеране педагогического труда Центра дополнительного образования детей Правобережного района Елене Лаврентьевне Маргиевой] / Алета Гасинова // Жизнь Правобережья. – 2023. – 16 февр. – С. 4.</w:t>
      </w:r>
    </w:p>
    <w:p w14:paraId="44BE241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Герои нашего общества</w:t>
      </w:r>
      <w:r w:rsidRPr="00697FA0">
        <w:rPr>
          <w:sz w:val="28"/>
          <w:szCs w:val="28"/>
        </w:rPr>
        <w:t xml:space="preserve"> : [слова благодарности в адрес учителей СОШ №7 г. им. Героя России К. В. Шишкина от выпускников школы 1989 г.]</w:t>
      </w:r>
      <w:r w:rsidRPr="00697FA0">
        <w:rPr>
          <w:rFonts w:eastAsia="SimSun"/>
          <w:sz w:val="28"/>
          <w:szCs w:val="28"/>
          <w:lang w:eastAsia="zh-CN" w:bidi="hi-IN"/>
        </w:rPr>
        <w:t xml:space="preserve"> </w:t>
      </w:r>
      <w:r w:rsidRPr="00697FA0">
        <w:rPr>
          <w:sz w:val="28"/>
          <w:szCs w:val="28"/>
        </w:rPr>
        <w:t>// Моздокский вестник. – 2023. – 25 мая. – С. 2.</w:t>
      </w:r>
    </w:p>
    <w:p w14:paraId="4D7BA07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Гобозты, А. </w:t>
      </w:r>
      <w:r w:rsidRPr="00697FA0">
        <w:rPr>
          <w:bCs/>
          <w:sz w:val="28"/>
          <w:szCs w:val="28"/>
        </w:rPr>
        <w:t>Мадӕлон ӕвзаджы уроктӕ дӕттыны ногдзинӕдтӕ / Гобозты Агуындӕ // Рӕстдзинад. – 2023. – 19 апр. – Ф. 2.</w:t>
      </w:r>
    </w:p>
    <w:p w14:paraId="1AC880E0"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Гобозова, А. Нововведения в преподавании уроков родного языка : [педагоги по родному языку школы №7 г. Владикавказа поделились своим опытом преподавания осетинского языка и </w:t>
      </w:r>
      <w:r w:rsidRPr="00697FA0">
        <w:rPr>
          <w:bCs/>
          <w:sz w:val="28"/>
          <w:szCs w:val="28"/>
        </w:rPr>
        <w:lastRenderedPageBreak/>
        <w:t>литературы с  молодыми учителями  и студентами осетинской филологии СОГУ].</w:t>
      </w:r>
    </w:p>
    <w:p w14:paraId="1904E4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Первый в Осетии учитель [просветитель Евгений Виссарионович Битаров] – Герой Труда СССР / Нателла Гогаева </w:t>
      </w:r>
      <w:r w:rsidRPr="00697FA0">
        <w:rPr>
          <w:sz w:val="28"/>
          <w:szCs w:val="28"/>
        </w:rPr>
        <w:t>// Северная Осетия. – 2023. – 14 июня. – С. 3.</w:t>
      </w:r>
    </w:p>
    <w:p w14:paraId="6BB7FA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Годжиева, М. </w:t>
      </w:r>
      <w:r w:rsidRPr="00697FA0">
        <w:rPr>
          <w:rFonts w:eastAsia="SimSun"/>
          <w:sz w:val="28"/>
          <w:szCs w:val="28"/>
          <w:lang w:eastAsia="zh-CN" w:bidi="hi-IN"/>
        </w:rPr>
        <w:t xml:space="preserve">«Нам повезло: наши родители нам и учителя, и наставники» : [о своих родителях – бывшем учителе физкультуры, мастере спорта СССР по вольной борьбе Р. Н. Годжиеве и учителе осетинского языка и литературы и русского языка и литературы Веселовской СОШ В. С. Гогаевой] / Марина Годжиева </w:t>
      </w:r>
      <w:r w:rsidRPr="00697FA0">
        <w:rPr>
          <w:sz w:val="28"/>
          <w:szCs w:val="28"/>
        </w:rPr>
        <w:t>// Моздокский вестник. – 2023. – 2 дек. – С. 4.; // Северная Осетия. – 2023. – 6 дек. – С. 4.</w:t>
      </w:r>
    </w:p>
    <w:p w14:paraId="0C13C81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Успех «Арфана» : [образцовый ансамбль Владикавказского центра дополнительного образования «Арфан» стал обладателем Гран-при на международном конкурсе «Роза ветров» в Москве] / Залина Губурова </w:t>
      </w:r>
      <w:r w:rsidRPr="00697FA0">
        <w:rPr>
          <w:sz w:val="28"/>
          <w:szCs w:val="28"/>
        </w:rPr>
        <w:t>// Северная Осетия. – 2023. – 9 нояб. – С. 6.</w:t>
      </w:r>
    </w:p>
    <w:p w14:paraId="6DF0F9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Учитель, перед именем твоим… : [заслуженному учителю РФ, лауреату Государственной премии СССР Валентине Тимофеевне Бязыровой присвоено звание «Почетный гражданин Владикавказа»] / Залина Губурова </w:t>
      </w:r>
      <w:r w:rsidRPr="00697FA0">
        <w:rPr>
          <w:sz w:val="28"/>
          <w:szCs w:val="28"/>
        </w:rPr>
        <w:t>// Северная Осетия. – 2023. – 24 мая. – С. 1.</w:t>
      </w:r>
    </w:p>
    <w:p w14:paraId="5090F186"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Гугкаты, Ж.</w:t>
      </w:r>
      <w:r w:rsidRPr="00697FA0">
        <w:rPr>
          <w:bCs/>
          <w:sz w:val="28"/>
          <w:szCs w:val="28"/>
        </w:rPr>
        <w:t xml:space="preserve"> Не `взаг – нӕ фидӕн / Гугкаты Жаннӕ </w:t>
      </w:r>
      <w:r w:rsidRPr="00697FA0">
        <w:rPr>
          <w:sz w:val="28"/>
          <w:szCs w:val="28"/>
        </w:rPr>
        <w:t>// Рӕстдзинад. – 2023. – 31 май. – Ф. 1.</w:t>
      </w:r>
    </w:p>
    <w:p w14:paraId="638E796B" w14:textId="77777777" w:rsidR="00BE0643" w:rsidRPr="00697FA0" w:rsidRDefault="00BE0643" w:rsidP="00BE0643">
      <w:pPr>
        <w:pStyle w:val="a6"/>
        <w:ind w:left="1800"/>
        <w:jc w:val="both"/>
        <w:rPr>
          <w:sz w:val="28"/>
          <w:szCs w:val="28"/>
        </w:rPr>
      </w:pPr>
      <w:r w:rsidRPr="00697FA0">
        <w:rPr>
          <w:sz w:val="28"/>
          <w:szCs w:val="28"/>
        </w:rPr>
        <w:t>Гугкаева, Ж. Наш язык – наше будущее : [о работе учителей родного языка Владикавказской школы-интерната под руководством директора Нины Течиевой].</w:t>
      </w:r>
    </w:p>
    <w:p w14:paraId="6BD4F29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Гугкаева, Р.</w:t>
      </w:r>
      <w:r w:rsidRPr="00697FA0">
        <w:rPr>
          <w:bCs/>
          <w:sz w:val="28"/>
          <w:szCs w:val="28"/>
        </w:rPr>
        <w:t xml:space="preserve"> Победный кубок – в родной школе Аслана Мухтарова : [о республиканской военно-патриотической спортивной игре памяти старшего сержанта Асланбека Мухтарова, геройски погибшего при выполнении боевой задачи в ходе проведения СВО ; победитель в общекомандном зачете – команда «Алирон» СОШ № 5 г. Алагира] / Римма Гугкаева // Сæуæхсид (Заря). – 2023. – 11 нояб. – С. 2.</w:t>
      </w:r>
    </w:p>
    <w:p w14:paraId="636C245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Гуссаова, М</w:t>
      </w:r>
      <w:r w:rsidRPr="00697FA0">
        <w:rPr>
          <w:bCs/>
          <w:sz w:val="28"/>
          <w:szCs w:val="28"/>
        </w:rPr>
        <w:t>. Гордое имя учитель : [в СОШ №1 с. Ногир состоялось торжественное мероприятие, посвященное закрытию Года педагога и наставника в Пригородном районе] / Марина Гуссаова // Фидиуæг (Глашатай). – 2023. – 23 дек. – С. 1.</w:t>
      </w:r>
    </w:p>
    <w:p w14:paraId="46BBC79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Гуссаова, М. </w:t>
      </w:r>
      <w:r w:rsidRPr="00697FA0">
        <w:rPr>
          <w:bCs/>
          <w:sz w:val="28"/>
          <w:szCs w:val="28"/>
        </w:rPr>
        <w:t xml:space="preserve">Каждый учитель – талантлив, каждый учитель – творец : [в Доме детского творчества прошел </w:t>
      </w:r>
      <w:r w:rsidRPr="00697FA0">
        <w:rPr>
          <w:bCs/>
          <w:sz w:val="28"/>
          <w:szCs w:val="28"/>
          <w:lang w:val="en-US"/>
        </w:rPr>
        <w:t>II</w:t>
      </w:r>
      <w:r w:rsidRPr="00697FA0">
        <w:rPr>
          <w:bCs/>
          <w:sz w:val="28"/>
          <w:szCs w:val="28"/>
        </w:rPr>
        <w:t xml:space="preserve"> этап муниципального профсоюзного фестиваля-конкурса </w:t>
      </w:r>
      <w:r w:rsidRPr="00697FA0">
        <w:rPr>
          <w:bCs/>
          <w:sz w:val="28"/>
          <w:szCs w:val="28"/>
        </w:rPr>
        <w:lastRenderedPageBreak/>
        <w:t>«Многогранность» - «Золотые руки» работников образования Пригородного района] / Марина Гуссаова // Фидиуæг (Глашатай). – 2023. – 7 дек. – С. 5.</w:t>
      </w:r>
    </w:p>
    <w:p w14:paraId="2CE4FAD2"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Гутнаты, А.</w:t>
      </w:r>
      <w:r w:rsidRPr="00697FA0">
        <w:rPr>
          <w:sz w:val="28"/>
          <w:szCs w:val="28"/>
        </w:rPr>
        <w:t xml:space="preserve"> Сатанайы номы аккаг / Гутнаты Аллӕ // Рӕстдзинад. – 2023. – 14 февр. – Ф. 2.</w:t>
      </w:r>
    </w:p>
    <w:p w14:paraId="677713A4" w14:textId="77777777" w:rsidR="00BE0643" w:rsidRPr="00697FA0" w:rsidRDefault="00BE0643" w:rsidP="00BE0643">
      <w:pPr>
        <w:pStyle w:val="a6"/>
        <w:keepNext/>
        <w:ind w:left="1800"/>
        <w:jc w:val="both"/>
        <w:outlineLvl w:val="2"/>
        <w:rPr>
          <w:sz w:val="28"/>
          <w:szCs w:val="28"/>
        </w:rPr>
      </w:pPr>
      <w:r w:rsidRPr="00697FA0">
        <w:rPr>
          <w:sz w:val="28"/>
          <w:szCs w:val="28"/>
        </w:rPr>
        <w:t>Гутнова, А. Достойная женщина  : [о судьбе уроженки с. Хумалаг Зары Касполатовны Кабоевой – педагога, методиста заочного отделения ГСХИ и ее супруге Агубе Кцоеве, преподавателе физики, возглавлявшем кафедру физики в СОГМА].</w:t>
      </w:r>
    </w:p>
    <w:p w14:paraId="5E39741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Поездка удалась : [об участии делегации Северной Осетии в работе </w:t>
      </w:r>
      <w:r w:rsidRPr="00697FA0">
        <w:rPr>
          <w:rFonts w:eastAsia="SimSun"/>
          <w:sz w:val="28"/>
          <w:szCs w:val="28"/>
          <w:lang w:val="en-US" w:eastAsia="zh-CN" w:bidi="hi-IN"/>
        </w:rPr>
        <w:t>II</w:t>
      </w:r>
      <w:r w:rsidRPr="00697FA0">
        <w:rPr>
          <w:rFonts w:eastAsia="SimSun"/>
          <w:sz w:val="28"/>
          <w:szCs w:val="28"/>
          <w:lang w:eastAsia="zh-CN" w:bidi="hi-IN"/>
        </w:rPr>
        <w:t xml:space="preserve"> Международного детского форума в г. Москве] / Юлия Дарчиева </w:t>
      </w:r>
      <w:r w:rsidRPr="00697FA0">
        <w:rPr>
          <w:sz w:val="28"/>
          <w:szCs w:val="28"/>
        </w:rPr>
        <w:t>// Северная Осетия. – 2023. – 18 авг. – С. 4.</w:t>
      </w:r>
    </w:p>
    <w:p w14:paraId="5D2847D6"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 xml:space="preserve">Хъуыддаджы ныхас ахуыргӕнджытимӕ </w:t>
      </w:r>
      <w:r w:rsidRPr="00697FA0">
        <w:rPr>
          <w:rFonts w:ascii="Times New Roman" w:hAnsi="Times New Roman"/>
          <w:b w:val="0"/>
          <w:sz w:val="28"/>
          <w:szCs w:val="28"/>
        </w:rPr>
        <w:t>// Рӕстдзинад. – 2023. – 23 авг. – Ф. 1–2.</w:t>
      </w:r>
    </w:p>
    <w:p w14:paraId="6D58CBA2" w14:textId="77777777" w:rsidR="00BE0643" w:rsidRPr="00697FA0" w:rsidRDefault="00BE0643" w:rsidP="00BE0643">
      <w:pPr>
        <w:pStyle w:val="a6"/>
        <w:tabs>
          <w:tab w:val="left" w:pos="0"/>
        </w:tabs>
        <w:ind w:left="1800"/>
        <w:jc w:val="both"/>
        <w:rPr>
          <w:b/>
          <w:sz w:val="28"/>
          <w:szCs w:val="28"/>
        </w:rPr>
      </w:pPr>
      <w:r w:rsidRPr="00697FA0">
        <w:rPr>
          <w:sz w:val="28"/>
          <w:szCs w:val="28"/>
        </w:rPr>
        <w:t xml:space="preserve">Деловой разговор с учителями </w:t>
      </w:r>
      <w:r w:rsidRPr="00697FA0">
        <w:rPr>
          <w:bCs/>
          <w:sz w:val="28"/>
          <w:szCs w:val="28"/>
        </w:rPr>
        <w:t>: [в РСО-А состоялось августовское совещание педагогических работников].</w:t>
      </w:r>
    </w:p>
    <w:p w14:paraId="0288FF7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Помочь школьнику найти себя в профессии : [вопросы сетевого взаимодействия школы и среднего профессионального образования рассмотрели на заседании городского методического объединения учителей технологии на базе Технологического колледжа полиграфии и дизайна ; руководитель Организационно-методического центра г. Владикавказа З. Ларионова] / Екатерина Джиоева // Владикавказ. – 2023. – 27 апр. – С. 3.</w:t>
      </w:r>
    </w:p>
    <w:p w14:paraId="5CBD24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Дзиова, А.</w:t>
      </w:r>
      <w:r w:rsidRPr="00697FA0">
        <w:rPr>
          <w:sz w:val="28"/>
          <w:szCs w:val="28"/>
        </w:rPr>
        <w:t xml:space="preserve"> Августовское совещание педработников [Кировского района прошло на базе МБОУ СОШ № 3 с. Эльхотово] / А. Дзиова // Размæ (Вперед). – 2023. – 2 сент. – С. 1.</w:t>
      </w:r>
    </w:p>
    <w:p w14:paraId="5F231D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Дзицоева, Ж.</w:t>
      </w:r>
      <w:r w:rsidRPr="00697FA0">
        <w:rPr>
          <w:rFonts w:eastAsia="SimSun"/>
          <w:sz w:val="28"/>
          <w:szCs w:val="28"/>
          <w:lang w:eastAsia="zh-CN" w:bidi="hi-IN"/>
        </w:rPr>
        <w:t xml:space="preserve"> В страну творчества : [о деятельности ЦЭВД «Творчество» МАУ ДО «ЦДО г. Владикавказа»] / Ж. Дзицоева </w:t>
      </w:r>
      <w:r w:rsidRPr="00697FA0">
        <w:rPr>
          <w:sz w:val="28"/>
          <w:szCs w:val="28"/>
        </w:rPr>
        <w:t>// Северная Осетия. – 2023. – 20 сент. – С. 5.</w:t>
      </w:r>
    </w:p>
    <w:p w14:paraId="612A38E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Да славится имя твое, учитель! : [Глава РСО–А С. Меняйло наградил Благодарственным письмом учителя немецкого и английского языков школы № 1 г. Ардона Майю Кирилловну Каирову за многолетний и добросовестный труд, профессионализм и значительный вклад в дело обучения и воспитания подрастающего поколения] / Ирина Дзугкоева // Рухс (Свет). – 2023. – 24 авг. – С. 1.</w:t>
      </w:r>
    </w:p>
    <w:p w14:paraId="2BD6A22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Дзугкоева, И.</w:t>
      </w:r>
      <w:r w:rsidRPr="00697FA0">
        <w:rPr>
          <w:rFonts w:eastAsia="SimSun"/>
          <w:sz w:val="28"/>
          <w:szCs w:val="28"/>
          <w:lang w:eastAsia="zh-CN" w:bidi="hi-IN"/>
        </w:rPr>
        <w:t xml:space="preserve"> Один раз и на всю жизнь : [о ветеране педагогического труда, отличнике народного просвещения, учителе математики кадгаронской школы Константине Александровиче Гиоеве] / Ирина Дзугкоева </w:t>
      </w:r>
      <w:r w:rsidRPr="00697FA0">
        <w:rPr>
          <w:sz w:val="28"/>
          <w:szCs w:val="28"/>
        </w:rPr>
        <w:t>// Северная Осетия. – 2023. – 18 мая. – С. 5.</w:t>
      </w:r>
    </w:p>
    <w:p w14:paraId="6417AC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Дзугкоева, И.</w:t>
      </w:r>
      <w:r w:rsidRPr="00697FA0">
        <w:rPr>
          <w:rFonts w:eastAsia="SimSun"/>
          <w:sz w:val="28"/>
          <w:szCs w:val="28"/>
          <w:lang w:eastAsia="zh-CN" w:bidi="hi-IN"/>
        </w:rPr>
        <w:t xml:space="preserve"> Путеводная звезда  : [о бывшем учителе иностранных языков первой школы М. К. Каировой] / Ирина Дзугкоева </w:t>
      </w:r>
      <w:r w:rsidRPr="00697FA0">
        <w:rPr>
          <w:sz w:val="28"/>
          <w:szCs w:val="28"/>
        </w:rPr>
        <w:t>// Северная Осетия. – 2023. – 6 сент. – С. 4.</w:t>
      </w:r>
    </w:p>
    <w:p w14:paraId="7B2E632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Дзугкоева, И.</w:t>
      </w:r>
      <w:r w:rsidRPr="00697FA0">
        <w:rPr>
          <w:bCs/>
          <w:sz w:val="28"/>
          <w:szCs w:val="28"/>
        </w:rPr>
        <w:t xml:space="preserve"> Сочинения ардонских школьниц – лучшие [в республиканском этапе Всероссийского конкурса сочинений–2023] / Ирина Дзугкоева // Рухс (Свет). – 2023. – 28 нояб. – С. 2.</w:t>
      </w:r>
    </w:p>
    <w:p w14:paraId="3D9F93C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Дзугкоева, И</w:t>
      </w:r>
      <w:r w:rsidRPr="00697FA0">
        <w:rPr>
          <w:sz w:val="28"/>
          <w:szCs w:val="28"/>
          <w:lang w:eastAsia="zh-CN" w:bidi="hi-IN"/>
        </w:rPr>
        <w:t>. Яркий пламень доброты, честности, справедливости : [о ветеране педагогического труда, отличнике народного просвещения, бывшем учителе школы с. Кадгарон Константине Александровиче Гиоеве] / Ирина Дзугкоева // Рухс (Свет). – 2023. – 30 марта. – С. 2.</w:t>
      </w:r>
    </w:p>
    <w:p w14:paraId="2DF44E3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Директор – по призванию… : </w:t>
      </w:r>
      <w:r w:rsidRPr="00697FA0">
        <w:rPr>
          <w:sz w:val="28"/>
          <w:szCs w:val="28"/>
        </w:rPr>
        <w:t>[к юбилею директора школы №2 им. А. С. Пушкина г. Моздока Валентины Николаевны Молодых] // Моздокский вестник. – 2023. – 24 янв. – С. 2.</w:t>
      </w:r>
    </w:p>
    <w:p w14:paraId="1069A4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Дорога длиною в жизнь!</w:t>
      </w:r>
      <w:r w:rsidRPr="00697FA0">
        <w:rPr>
          <w:rFonts w:eastAsia="SimSun"/>
          <w:sz w:val="28"/>
          <w:szCs w:val="28"/>
          <w:lang w:eastAsia="zh-CN" w:bidi="hi-IN"/>
        </w:rPr>
        <w:t xml:space="preserve"> : [об учителе начальных классов Терской СОШ Н. П. Яшиной] </w:t>
      </w:r>
      <w:r w:rsidRPr="00697FA0">
        <w:rPr>
          <w:sz w:val="28"/>
          <w:szCs w:val="28"/>
        </w:rPr>
        <w:t>// Моздокский вестник. – 2023. – 12 окт. – С. 2.</w:t>
      </w:r>
    </w:p>
    <w:p w14:paraId="3FE7A3E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Едзаева, Т. </w:t>
      </w:r>
      <w:r w:rsidRPr="00697FA0">
        <w:rPr>
          <w:bCs/>
          <w:sz w:val="28"/>
          <w:szCs w:val="28"/>
        </w:rPr>
        <w:t>Пробуждает стремление к знаниям : [о Н. С. Загаловой, учительнице начальных классов МБОУ ООШ №3 г. Дигоры] / Тамара Едзаева // Дигори хабæрттæ (Вести Дигории). – 2023. – 27 апр. – С. 1.</w:t>
      </w:r>
    </w:p>
    <w:p w14:paraId="3487D66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Есенова, Л. А.</w:t>
      </w:r>
      <w:r w:rsidRPr="00697FA0">
        <w:rPr>
          <w:sz w:val="28"/>
          <w:szCs w:val="28"/>
        </w:rPr>
        <w:t xml:space="preserve"> Ее характер – бурная река, ее душа – вечная весна : [об учителе математики МБОУ СОШ №4 г. Беслана Джульетте Уруспиевне Байматовой] / Л. А. Есенова // Жизнь Правобережья. – 2023. – 30 марта. – С. 8.</w:t>
      </w:r>
    </w:p>
    <w:p w14:paraId="5A38B5B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Жить, мечтать и творить для детей!</w:t>
      </w:r>
      <w:r w:rsidRPr="00697FA0">
        <w:rPr>
          <w:sz w:val="28"/>
          <w:szCs w:val="28"/>
        </w:rPr>
        <w:t xml:space="preserve"> : [памяти бывшего директора Дома пионеров г. Беслана Раисы Азаматовны Камбеговой] // Жизнь Правобережья. – 2023. – 14 февр. – С. 3.</w:t>
      </w:r>
    </w:p>
    <w:p w14:paraId="4CA0CD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Зангиева, Ж.</w:t>
      </w:r>
      <w:r w:rsidRPr="00697FA0">
        <w:rPr>
          <w:rFonts w:eastAsia="SimSun"/>
          <w:sz w:val="28"/>
          <w:szCs w:val="28"/>
          <w:lang w:eastAsia="zh-CN" w:bidi="hi-IN"/>
        </w:rPr>
        <w:t xml:space="preserve"> И все повторится сначала!.. : [об учителе осетинского языка и литературы СОШ №33 г. Владикавказа Т. С. Калоевой] / Жанна Зангиева </w:t>
      </w:r>
      <w:r w:rsidRPr="00697FA0">
        <w:rPr>
          <w:sz w:val="28"/>
          <w:szCs w:val="28"/>
        </w:rPr>
        <w:t>// Северная Осетия. – 2023. – 10 авг. – С. 3.</w:t>
      </w:r>
    </w:p>
    <w:p w14:paraId="4FF2F0A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Здесь можно найти </w:t>
      </w:r>
      <w:r w:rsidRPr="00697FA0">
        <w:rPr>
          <w:rFonts w:eastAsia="SimSun"/>
          <w:bCs/>
          <w:sz w:val="28"/>
          <w:szCs w:val="28"/>
          <w:lang w:eastAsia="zh-CN" w:bidi="hi-IN"/>
        </w:rPr>
        <w:t>занятие по душе и для души</w:t>
      </w:r>
      <w:r w:rsidRPr="00697FA0">
        <w:rPr>
          <w:rFonts w:eastAsia="SimSun"/>
          <w:sz w:val="28"/>
          <w:szCs w:val="28"/>
          <w:lang w:eastAsia="zh-CN" w:bidi="hi-IN"/>
        </w:rPr>
        <w:t xml:space="preserve"> : [в Центре дополнительного образования детей Правобережного района </w:t>
      </w:r>
      <w:r w:rsidRPr="00697FA0">
        <w:rPr>
          <w:rFonts w:eastAsia="SimSun"/>
          <w:sz w:val="28"/>
          <w:szCs w:val="28"/>
          <w:lang w:eastAsia="zh-CN" w:bidi="hi-IN"/>
        </w:rPr>
        <w:lastRenderedPageBreak/>
        <w:t xml:space="preserve">отметили 105-летие системы дополнительного образования в России </w:t>
      </w:r>
      <w:r w:rsidRPr="00697FA0">
        <w:rPr>
          <w:bCs/>
          <w:sz w:val="28"/>
          <w:szCs w:val="28"/>
        </w:rPr>
        <w:t>/ подготовила О. Кривова</w:t>
      </w:r>
      <w:r w:rsidRPr="00697FA0">
        <w:rPr>
          <w:rFonts w:eastAsia="SimSun"/>
          <w:sz w:val="28"/>
          <w:szCs w:val="28"/>
          <w:lang w:eastAsia="zh-CN" w:bidi="hi-IN"/>
        </w:rPr>
        <w:t xml:space="preserve">] </w:t>
      </w:r>
      <w:r w:rsidRPr="00697FA0">
        <w:rPr>
          <w:sz w:val="28"/>
          <w:szCs w:val="28"/>
        </w:rPr>
        <w:t>// Жизнь Правобережья. – 2023. – 26 сент. – С. 2.</w:t>
      </w:r>
    </w:p>
    <w:p w14:paraId="3607134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Зекеева, А. </w:t>
      </w:r>
      <w:r w:rsidRPr="00697FA0">
        <w:rPr>
          <w:bCs/>
          <w:sz w:val="28"/>
          <w:szCs w:val="28"/>
        </w:rPr>
        <w:t>Идеал учителя и человека : [о преподавателе географии СОШ №3 с. Чикола Римме Владимировне Бичегкуевой] / Альбина Зекеева  // Ирæф (Ираф). – 2023. – 21 марта. – С. 3.</w:t>
      </w:r>
    </w:p>
    <w:p w14:paraId="487B781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Иванов, И.  </w:t>
      </w:r>
      <w:r w:rsidRPr="00697FA0">
        <w:rPr>
          <w:bCs/>
          <w:sz w:val="28"/>
          <w:szCs w:val="28"/>
        </w:rPr>
        <w:t>Вековой юбилей Любови Радзивиловой : [о чествовании труженика тыла, ветерана труда, отличника просвещения, преподавателя железнодорожного интерната] / Владимир Иванов // Владикавказ. – 2023. – 14 нояб. – С. 3.</w:t>
      </w:r>
    </w:p>
    <w:p w14:paraId="43BBCAE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Интересно учителю – интересно детям</w:t>
      </w:r>
      <w:r w:rsidRPr="00697FA0">
        <w:rPr>
          <w:sz w:val="28"/>
          <w:szCs w:val="28"/>
          <w:lang w:eastAsia="zh-CN" w:bidi="hi-IN"/>
        </w:rPr>
        <w:t xml:space="preserve"> : [о педагоге-организаторе, руководителе  образовательного центра «Точка роста» Мизурской средней школы Наталье Парахиной / подготовила Татьяна Байбародова] // Сæуæхсид (Заря). – 2023. – 2 марта. – С. 3.</w:t>
      </w:r>
    </w:p>
    <w:p w14:paraId="1663B5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Исакова, Л.</w:t>
      </w:r>
      <w:r w:rsidRPr="00697FA0">
        <w:rPr>
          <w:sz w:val="28"/>
          <w:szCs w:val="28"/>
        </w:rPr>
        <w:t xml:space="preserve"> В Северной Осетии создается региональный методический актив : [об организации персонализированной методической помощи педагогам-предметникам Северной Осетии рассказывают руководитель СОРИПКРО Людмила Исакова и руководитель Федерального методического центра Альбина Бучек / записала Екатерина Джиоева] // Владикавказ. – 2023. – 13 апр. – С. 32.</w:t>
      </w:r>
    </w:p>
    <w:p w14:paraId="0A3C37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Истоки просвещения. Фотография 1903 года</w:t>
      </w:r>
      <w:r w:rsidRPr="00697FA0">
        <w:rPr>
          <w:sz w:val="28"/>
          <w:szCs w:val="28"/>
        </w:rPr>
        <w:t xml:space="preserve"> [с изображением участников съезда учителей Ардонского отделения Владикавказского епархиального училища и попечительского совета накануне нового учебного года] // Рухс (Свет). – 2023. – 31 авг. – С. 3.</w:t>
      </w:r>
    </w:p>
    <w:p w14:paraId="432960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Друг – понимающий, творческий, справедливый : [об учителе русского языка и литературы МБОУ СОШ им. Героя Советского Союза Н. Д. Дронова с. Троицкого Моздокского района Т. В. Федоровой] / Зарина Кабисова </w:t>
      </w:r>
      <w:r w:rsidRPr="00697FA0">
        <w:rPr>
          <w:sz w:val="28"/>
          <w:szCs w:val="28"/>
        </w:rPr>
        <w:t>// Северная Осетия. – 2023. – 28 июля. – С. 1-2.</w:t>
      </w:r>
    </w:p>
    <w:p w14:paraId="25770A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Познать себя и мир вокруг  : [в Центральном парке культуры и отдыха им. К. Хетагурова прошло масштабное празднование Дня дополнительного образования] / Зарина Кабисова </w:t>
      </w:r>
      <w:r w:rsidRPr="00697FA0">
        <w:rPr>
          <w:sz w:val="28"/>
          <w:szCs w:val="28"/>
        </w:rPr>
        <w:t>// Северная Осетия. – 2023. – 9 сент. – С. 1.</w:t>
      </w:r>
    </w:p>
    <w:p w14:paraId="62E0A43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«Роман» с царицей наук : [об учителе математики СОШ №27 г. Владикавказа Л. С. Соложенко] / Зарина Кабисова </w:t>
      </w:r>
      <w:r w:rsidRPr="00697FA0">
        <w:rPr>
          <w:sz w:val="28"/>
          <w:szCs w:val="28"/>
        </w:rPr>
        <w:t>// Северная Осетия. – 2023. – 29 июля. – С. 3.</w:t>
      </w:r>
    </w:p>
    <w:p w14:paraId="5F090C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Кабисова, З.</w:t>
      </w:r>
      <w:r w:rsidRPr="00697FA0">
        <w:rPr>
          <w:rFonts w:eastAsia="SimSun"/>
          <w:sz w:val="28"/>
          <w:szCs w:val="28"/>
          <w:lang w:eastAsia="zh-CN" w:bidi="hi-IN"/>
        </w:rPr>
        <w:t xml:space="preserve"> С любовью к детям : [во Владикавказе стартовал республиканский конкурс профессионального мастерства работников сферы дополнительного образования «Сердце отдаю детям»] / Зарина Кабисова </w:t>
      </w:r>
      <w:r w:rsidRPr="00697FA0">
        <w:rPr>
          <w:sz w:val="28"/>
          <w:szCs w:val="28"/>
        </w:rPr>
        <w:t>// Северная Осетия. – 2023. – 19 апр. – С. 2.</w:t>
      </w:r>
    </w:p>
    <w:p w14:paraId="793921B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Учитель с большим сердцем : [памяти заслуженного учителя России, преподавателя немецкого языка Михайловской сельской школы им. А. М. Селютина Марии Александровны Митиной-Майер] / Зарина Кабисова </w:t>
      </w:r>
      <w:r w:rsidRPr="00697FA0">
        <w:rPr>
          <w:sz w:val="28"/>
          <w:szCs w:val="28"/>
        </w:rPr>
        <w:t>// Северная Осетия. – 2023. – 6 апр. – С. 3.</w:t>
      </w:r>
    </w:p>
    <w:p w14:paraId="1FD0536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Учитель… как много в этом слове! : [об учителе осетинского языка высшей квалификационной категории СОШ №38 им. В. М. Дегоева г. Владикавказа Оланне Альбертовне Едзоевой] / Зарина Кабисова </w:t>
      </w:r>
      <w:r w:rsidRPr="00697FA0">
        <w:rPr>
          <w:sz w:val="28"/>
          <w:szCs w:val="28"/>
        </w:rPr>
        <w:t>// Северная Осетия. – 2023. – 2 июня. – С. 1.</w:t>
      </w:r>
    </w:p>
    <w:p w14:paraId="161BBD0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Кайтмазова, Р.</w:t>
      </w:r>
      <w:r w:rsidRPr="00697FA0">
        <w:rPr>
          <w:sz w:val="28"/>
          <w:szCs w:val="28"/>
        </w:rPr>
        <w:t xml:space="preserve"> Учитель – источник мудрости и знаний, родник задумок и идей : [о педагоге школы-интерната им. Ивана Каниди г. Беслана Мадине Викторовне Бигаевой] / Алина Налдикоева // Жизнь Правобережья. – 2023. – 29 июня. – С. 8.</w:t>
      </w:r>
    </w:p>
    <w:p w14:paraId="412F9AF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Кайтукова, З.</w:t>
      </w:r>
      <w:r w:rsidRPr="00697FA0">
        <w:rPr>
          <w:bCs/>
          <w:sz w:val="28"/>
          <w:szCs w:val="28"/>
        </w:rPr>
        <w:t xml:space="preserve"> В каждой картине – душа творца : [об открытии персональной выставки работ ученицы 6 класса художественного отделения Алагирской детской школы искусств Кристины Качмазовой] / Залина Кайтукова // Сæуæхсид (Заря). – 2023. – 18 нояб. – С. 2.</w:t>
      </w:r>
    </w:p>
    <w:p w14:paraId="5A5A003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Калоева, И.</w:t>
      </w:r>
      <w:r w:rsidRPr="00697FA0">
        <w:rPr>
          <w:bCs/>
          <w:sz w:val="28"/>
          <w:szCs w:val="28"/>
        </w:rPr>
        <w:t xml:space="preserve"> Ансамбль «Арвайдæн» Ардонской ДШИ – лауреат фестиваля [«Душа баяна» в номинации «Инструментальный ансамбль» ; руководитель – В. Тавитов : 20–22 октября, г. Владикавказ] / Илона Калоева // Рухс (Свет). – 2023. – 11 нояб. – С. 2.</w:t>
      </w:r>
    </w:p>
    <w:p w14:paraId="49C797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«Главное – будьте людьми!» : [о педагоге МБОУ «СОШ №2» г. Беслана Рите Гасиновой] / Аделина Камбегова </w:t>
      </w:r>
      <w:r w:rsidRPr="00697FA0">
        <w:rPr>
          <w:sz w:val="28"/>
          <w:szCs w:val="28"/>
        </w:rPr>
        <w:t>// Северная Осетия. – 2023. – 7 марта. – С. 3.</w:t>
      </w:r>
    </w:p>
    <w:p w14:paraId="091A27F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sz w:val="28"/>
          <w:szCs w:val="28"/>
        </w:rPr>
        <w:t>И 10 дней улучшат мир : [в отделе патриотического воспитания Центра дополнительного образования г. Владикавказа подвели итоги экомиротворческой акции «Декада добрых дел-2022»] / Аделина Камбегова // Северная Осетия. – 2023. – 24 янв. – С. 3.</w:t>
      </w:r>
    </w:p>
    <w:p w14:paraId="4B7B31E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Кесаева, Т.</w:t>
      </w:r>
      <w:r w:rsidRPr="00697FA0">
        <w:rPr>
          <w:sz w:val="28"/>
          <w:szCs w:val="28"/>
        </w:rPr>
        <w:t xml:space="preserve"> С чувством и толком на сцене и в жизни : [о педагоге Центра дополнительного образования детей </w:t>
      </w:r>
      <w:r w:rsidRPr="00697FA0">
        <w:rPr>
          <w:sz w:val="28"/>
          <w:szCs w:val="28"/>
        </w:rPr>
        <w:lastRenderedPageBreak/>
        <w:t>Правобережного района Луизе Ходовой] / Тамара Кесаева // Жизнь Правобережья. – 2023. – 4 марта. – С. 5.</w:t>
      </w:r>
    </w:p>
    <w:p w14:paraId="50362D3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Кизинова, Р. </w:t>
      </w:r>
      <w:r w:rsidRPr="00697FA0">
        <w:rPr>
          <w:bCs/>
          <w:sz w:val="28"/>
          <w:szCs w:val="28"/>
        </w:rPr>
        <w:t>«Мой наставник – моя мама» : [о педагогах Хулимат Бекировны и дочери Риммы Муссаевны Кизиновых из Лескена] / Римма Кизинова // Ирæф (Ираф). – 2023. – 15 апр. – С. 2.</w:t>
      </w:r>
    </w:p>
    <w:p w14:paraId="497200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Киргуева-Тотоонова, Ф.</w:t>
      </w:r>
      <w:r w:rsidRPr="00697FA0">
        <w:rPr>
          <w:rFonts w:eastAsia="SimSun"/>
          <w:sz w:val="28"/>
          <w:szCs w:val="28"/>
          <w:lang w:eastAsia="zh-CN" w:bidi="hi-IN"/>
        </w:rPr>
        <w:t xml:space="preserve"> Умение всего себя отдать детям : [о династии педагогов фамилии Киргуевых] / Фатима Киргуева-Тотоонова </w:t>
      </w:r>
      <w:r w:rsidRPr="00697FA0">
        <w:rPr>
          <w:sz w:val="28"/>
          <w:szCs w:val="28"/>
        </w:rPr>
        <w:t>// Северная Осетия. – 2023. – 26 июля. – С. 4.</w:t>
      </w:r>
    </w:p>
    <w:p w14:paraId="3593E18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Когда </w:t>
      </w:r>
      <w:r w:rsidRPr="00697FA0">
        <w:rPr>
          <w:b/>
          <w:bCs/>
          <w:sz w:val="28"/>
          <w:szCs w:val="28"/>
        </w:rPr>
        <w:t>уходят в мир иной</w:t>
      </w:r>
      <w:r w:rsidRPr="00697FA0">
        <w:rPr>
          <w:bCs/>
          <w:sz w:val="28"/>
          <w:szCs w:val="28"/>
        </w:rPr>
        <w:t xml:space="preserve"> </w:t>
      </w:r>
      <w:r w:rsidRPr="00697FA0">
        <w:rPr>
          <w:b/>
          <w:bCs/>
          <w:sz w:val="28"/>
          <w:szCs w:val="28"/>
        </w:rPr>
        <w:t>учителя,</w:t>
      </w:r>
      <w:r w:rsidRPr="00697FA0">
        <w:rPr>
          <w:bCs/>
          <w:sz w:val="28"/>
          <w:szCs w:val="28"/>
        </w:rPr>
        <w:t xml:space="preserve"> ученики душою сиротеют… : [памяти ветерана педагогического труда, заслуженного учителя СОАССР Б. Х. Гацаловой, уроженке с. Чикола] // Ирæф (Ираф). – 2023. – 23 мая. – С. 4.</w:t>
      </w:r>
    </w:p>
    <w:p w14:paraId="053FC3B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Кодзаев, Э</w:t>
      </w:r>
      <w:r w:rsidRPr="00697FA0">
        <w:rPr>
          <w:sz w:val="28"/>
          <w:szCs w:val="28"/>
        </w:rPr>
        <w:t>. Формы и методы воспитания : [о механизмах, влияющих на формирование личности детей и подростков] / Эрик Кодзаев // Владикавказ. – 2023. – 6 июля. – С. 8.</w:t>
      </w:r>
    </w:p>
    <w:p w14:paraId="7A44553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Комада из Мичурино –</w:t>
      </w:r>
      <w:r w:rsidRPr="00697FA0">
        <w:rPr>
          <w:bCs/>
          <w:sz w:val="28"/>
          <w:szCs w:val="28"/>
        </w:rPr>
        <w:t xml:space="preserve"> </w:t>
      </w:r>
      <w:r w:rsidRPr="00697FA0">
        <w:rPr>
          <w:b/>
          <w:sz w:val="28"/>
          <w:szCs w:val="28"/>
        </w:rPr>
        <w:t>самая лучшая!</w:t>
      </w:r>
      <w:r w:rsidRPr="00697FA0">
        <w:rPr>
          <w:bCs/>
          <w:sz w:val="28"/>
          <w:szCs w:val="28"/>
        </w:rPr>
        <w:t xml:space="preserve"> [в республиканском лично-командном (зональном) турнире по русским шашкам с участием представителей школ РСО–А] // Рухс (Свет). – 2023. – 2 нояб. – С. 3.</w:t>
      </w:r>
    </w:p>
    <w:p w14:paraId="2A8603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Конкурс профессионального </w:t>
      </w:r>
      <w:r w:rsidRPr="00697FA0">
        <w:rPr>
          <w:sz w:val="28"/>
          <w:szCs w:val="28"/>
        </w:rPr>
        <w:t>мастерства среди педагогов РЦДО [А. Амбарова, С. Киселева, Э. Камараули, Г. Григорян, М. Титовой] // Чемпион–Ир. – 2023. – 18 апр. – С. 10.</w:t>
      </w:r>
    </w:p>
    <w:p w14:paraId="7253AEB0"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rPr>
      </w:pPr>
      <w:r w:rsidRPr="00697FA0">
        <w:rPr>
          <w:rFonts w:ascii="Times New Roman" w:hAnsi="Times New Roman"/>
          <w:sz w:val="28"/>
          <w:szCs w:val="28"/>
        </w:rPr>
        <w:t xml:space="preserve">Кортиев, А. </w:t>
      </w:r>
      <w:r w:rsidRPr="00697FA0">
        <w:rPr>
          <w:rFonts w:ascii="Times New Roman" w:hAnsi="Times New Roman"/>
          <w:b w:val="0"/>
          <w:bCs w:val="0"/>
          <w:sz w:val="28"/>
          <w:szCs w:val="28"/>
        </w:rPr>
        <w:t xml:space="preserve">Одаренные и талантливые : [в Доме детского творчества Пригородного района состоялся </w:t>
      </w:r>
      <w:r w:rsidRPr="00697FA0">
        <w:rPr>
          <w:rFonts w:ascii="Times New Roman" w:hAnsi="Times New Roman"/>
          <w:b w:val="0"/>
          <w:bCs w:val="0"/>
          <w:sz w:val="28"/>
          <w:szCs w:val="28"/>
          <w:lang w:val="en-US"/>
        </w:rPr>
        <w:t>III</w:t>
      </w:r>
      <w:r w:rsidRPr="00697FA0">
        <w:rPr>
          <w:rFonts w:ascii="Times New Roman" w:hAnsi="Times New Roman"/>
          <w:b w:val="0"/>
          <w:bCs w:val="0"/>
          <w:sz w:val="28"/>
          <w:szCs w:val="28"/>
        </w:rPr>
        <w:t xml:space="preserve"> районный конкурс-фестиваль «Многогранность» среди работников Управления образования Пригородного района] / Кортиев Ахсар // Фидиуæг (Глашатай). – 2023. – 11 марта. – С. 4.</w:t>
      </w:r>
    </w:p>
    <w:p w14:paraId="0F61957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Коцоева, В. </w:t>
      </w:r>
      <w:r w:rsidRPr="00697FA0">
        <w:rPr>
          <w:bCs/>
          <w:sz w:val="28"/>
          <w:szCs w:val="28"/>
        </w:rPr>
        <w:t>Отметили Бесланских учителей : [педколлектив школы №1 г. Беслана стал лауреатом всероссийской премии «Первый среди равных»] / Виктория Коцоева // Слово. – 2023. – 31 марта. – С. 7.</w:t>
      </w:r>
    </w:p>
    <w:p w14:paraId="2DAFD61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«Альтаир»: центр развития талантов : [о деятельности Центра развития способностей детей «Альтаир» Правобережного района] / Олеся Кривова // Жизнь Правобережья. – 2023. – 23 дек. – С. 4.</w:t>
      </w:r>
    </w:p>
    <w:p w14:paraId="4DB409D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 xml:space="preserve">Волшебство как школьный предмет : [о Почетном работнике образования РФ, педагоге высшей квалификационной категории, учителе химии СОШ №2 г. </w:t>
      </w:r>
      <w:r w:rsidRPr="00697FA0">
        <w:rPr>
          <w:sz w:val="28"/>
          <w:szCs w:val="28"/>
        </w:rPr>
        <w:lastRenderedPageBreak/>
        <w:t>Беслана Н. М. Казиевой] / Олеся Кривова // Жизнь Правобережья. – 2023. – 5 окт. – С. 4.</w:t>
      </w:r>
    </w:p>
    <w:p w14:paraId="0EEB4C4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Ее имя навсегда в сердцах учеников : [о заслуженном учителе РСО-А, ветеране педагогического труда, бывшего директора школы с. Фарн И. Б. Хурумовой] / Олеся Кривова // Жизнь Правобережья. – 2023. – 11 нояб. – С. 5.</w:t>
      </w:r>
    </w:p>
    <w:p w14:paraId="73D96C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Молодой и перспективный : [об учителе математики МБОУ СОШ №6 г. Беслана К. В. Туаеве] / Олеся Кривова // Жизнь Правобережья. – 2023. – 5 окт. – С. 4.</w:t>
      </w:r>
    </w:p>
    <w:p w14:paraId="7717B8E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Проводник в мир физики и творчества : [о педагоге дополнительного образования высшей квалификационной категории, наставнике физико-технического объединения Центра развития способностей детей «Альтаир» Правобережного района З. Т. Березовой] / Олеся Кривова // Жизнь Правобережья. – 2023. – 7 окт. – С. 4.</w:t>
      </w:r>
    </w:p>
    <w:p w14:paraId="641DB64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lang w:eastAsia="zh-CN" w:bidi="hi-IN"/>
        </w:rPr>
        <w:t>Кто щедро дарит знания и свет…</w:t>
      </w:r>
      <w:r w:rsidRPr="00697FA0">
        <w:rPr>
          <w:rFonts w:eastAsia="SimSun"/>
          <w:sz w:val="28"/>
          <w:szCs w:val="28"/>
          <w:lang w:eastAsia="zh-CN" w:bidi="hi-IN"/>
        </w:rPr>
        <w:t xml:space="preserve"> : [к юбилею директора ГБОУ «Школа-интернат» г. Владикавказа Нины Таймуразовны Течиевой] </w:t>
      </w:r>
      <w:r w:rsidRPr="00697FA0">
        <w:rPr>
          <w:sz w:val="28"/>
          <w:szCs w:val="28"/>
        </w:rPr>
        <w:t>// Северная Осетия. – 2023. – 11 мая. – С. 5.</w:t>
      </w:r>
    </w:p>
    <w:p w14:paraId="62E5E6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Не профессия, а призвание : [в киноконцертном зале Кировского районного Дома культуры состоялась торжественная церемония открытия Года педагога и наставника] / А. Кубалов // Размæ (Вперед). – 2023. – 27 апр. – С. 1.</w:t>
      </w:r>
    </w:p>
    <w:p w14:paraId="28C1207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Кубалов, А</w:t>
      </w:r>
      <w:r w:rsidRPr="00697FA0">
        <w:rPr>
          <w:sz w:val="28"/>
          <w:szCs w:val="28"/>
          <w:lang w:eastAsia="zh-CN" w:bidi="hi-IN"/>
        </w:rPr>
        <w:t>. Памяти заслуженного педагога : [в СОШ № 1 ст-цы Змейской состоялся турнир по волейболу памяти талантливого учителя Гаврила Захаровича Гокоева] / А. Кубалов // Размæ (Вперед). – 2023. – 14 марта. – С. 3.</w:t>
      </w:r>
    </w:p>
    <w:p w14:paraId="140859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С.</w:t>
      </w:r>
      <w:r w:rsidRPr="00697FA0">
        <w:rPr>
          <w:rFonts w:eastAsia="SimSun"/>
          <w:sz w:val="28"/>
          <w:szCs w:val="28"/>
          <w:lang w:eastAsia="zh-CN" w:bidi="hi-IN"/>
        </w:rPr>
        <w:t xml:space="preserve"> Когда в душе горит огонь : [о ветеране педагогического труда, бывшей учительнице Эльхотовской средней школы, бывшем директоре Дома пионеров и школьников Кировского района, представителе поколения детей войны Раисе Измаиловне Льяновой-Кубаловой] / Султан Кубалов </w:t>
      </w:r>
      <w:r w:rsidRPr="00697FA0">
        <w:rPr>
          <w:sz w:val="28"/>
          <w:szCs w:val="28"/>
        </w:rPr>
        <w:t>// Северная Осетия. – 2023. – 9 июня. – С. 3.</w:t>
      </w:r>
    </w:p>
    <w:p w14:paraId="1F64AB12"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Кудухова, Б. </w:t>
      </w:r>
      <w:r w:rsidRPr="00697FA0">
        <w:rPr>
          <w:rFonts w:eastAsia="SimSun"/>
          <w:sz w:val="28"/>
          <w:szCs w:val="28"/>
          <w:lang w:eastAsia="zh-CN" w:bidi="hi-IN"/>
        </w:rPr>
        <w:t xml:space="preserve">Дарит миру красоту и свет : [во Дворце культуры г. Беслана прошло торжественное мероприятие по случаю 70-летнего юбилея заслуженного артиста РСО-А, художественного руководителя образцового ансамбля национального танца «Саби» Центра дополнительного образования детей Правобережного района Тамерлана </w:t>
      </w:r>
      <w:r w:rsidRPr="00697FA0">
        <w:rPr>
          <w:rFonts w:eastAsia="SimSun"/>
          <w:sz w:val="28"/>
          <w:szCs w:val="28"/>
          <w:lang w:eastAsia="zh-CN" w:bidi="hi-IN"/>
        </w:rPr>
        <w:lastRenderedPageBreak/>
        <w:t>Хаджимурзаевича Канукова] / Бэла Кудухова // Жизнь Правобережья. – 2023. – 14 янв. – С. 4.</w:t>
      </w:r>
    </w:p>
    <w:p w14:paraId="7403A2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Кудухова, Н.</w:t>
      </w:r>
      <w:r w:rsidRPr="00697FA0">
        <w:rPr>
          <w:sz w:val="28"/>
          <w:szCs w:val="28"/>
        </w:rPr>
        <w:t xml:space="preserve"> Так зажигают звезды в «Альтаир» : [в Центре развития способностей детей «Альтаир» г. Беслана члены научного общества «Шаг в науку» МБОУ СОШ №5 провели видеоконференцию для учащихся школ Правобережного района на тему «Запрещенные технологии»] / Надежда Кудухова // Жизнь Правобережья. – 2023. – 14 февр. – С. 2.</w:t>
      </w:r>
    </w:p>
    <w:p w14:paraId="4A90886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Кулумбекова, А.</w:t>
      </w:r>
      <w:r w:rsidRPr="00697FA0">
        <w:rPr>
          <w:sz w:val="28"/>
          <w:szCs w:val="28"/>
        </w:rPr>
        <w:t xml:space="preserve"> Детям – единое образовательное пространство : [доклад начальника Управления образования МО Кировский район Альбины Кулумбековой «Единое образовательное пространство как механизм развития муниципальной системы образования» на августовском совещании руководителей образовательных учреждений района : текст приведен в сокращении] // Размæ (Вперед). – 2023. – 19 сент. – С. 3.</w:t>
      </w:r>
    </w:p>
    <w:p w14:paraId="25CD656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Кусов Хашмел Алимбекович</w:t>
      </w:r>
      <w:r w:rsidRPr="00697FA0">
        <w:rPr>
          <w:sz w:val="28"/>
          <w:szCs w:val="28"/>
        </w:rPr>
        <w:t xml:space="preserve"> : [ветеран педагогического труда, почетный работник сферы образования РФ, бывший директор Станции юных натуралистов Правобережного района : 1952-2023 : некролог] // Жизнь Правобережья. – 2023. – 20 июля. – С. 6.</w:t>
      </w:r>
    </w:p>
    <w:p w14:paraId="53B9058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Леков, С.</w:t>
      </w:r>
      <w:r w:rsidRPr="00697FA0">
        <w:rPr>
          <w:bCs/>
          <w:sz w:val="28"/>
          <w:szCs w:val="28"/>
        </w:rPr>
        <w:t xml:space="preserve"> «Белая сова» : [о первом этапе республиканского шашечного фестиваля с участием 30 юных шашистов из Ардонского, Дигорского, Ирафского районов и г. Владикавказа ; Дом детского творчества, г. Ардон] / Станислав Леков // Рухс (Свет). – 2023. – 30 нояб. – С. 2.</w:t>
      </w:r>
    </w:p>
    <w:p w14:paraId="7C15DA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В приоритете – патриотическое воспитание : [об августовском совещании педагогических работников Алагирского района] / Элина Льянова // Сæуæхсид (Заря). – 2023. – 2 сент. – С. 1.</w:t>
      </w:r>
    </w:p>
    <w:p w14:paraId="6D6634B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Лянты, Э</w:t>
      </w:r>
      <w:r w:rsidRPr="00697FA0">
        <w:rPr>
          <w:sz w:val="28"/>
          <w:szCs w:val="28"/>
          <w:lang w:eastAsia="zh-CN" w:bidi="hi-IN"/>
        </w:rPr>
        <w:t>. Кады грамотæ – фæллойы ветеранæн / Лянты Элинæ // Сæуæхсид (Заря). – 2023. – 16 мартъи. – Ф. 2.</w:t>
      </w:r>
    </w:p>
    <w:p w14:paraId="05003229"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Льянова, Э. Почетная грамота – ветерану труда [педагогу, бывшему учителю немецкого языка школ районов Албеговой-Фардзиновой Галине Хаджимуссаевне из Алагирского района].</w:t>
      </w:r>
    </w:p>
    <w:p w14:paraId="739109D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Макоева, В. </w:t>
      </w:r>
      <w:r w:rsidRPr="00697FA0">
        <w:rPr>
          <w:bCs/>
          <w:sz w:val="28"/>
          <w:szCs w:val="28"/>
        </w:rPr>
        <w:t>Умеет увлечь своим предметом : [о З. К. Бичераховой, учителе осетинского языка и литературы Чиколинской СОШ №2] / Валентина Макоева // Ирæф (Ираф). – 2023. – 30 марта. – С. 3.</w:t>
      </w:r>
    </w:p>
    <w:p w14:paraId="1E343B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Малдзигова, Д.</w:t>
      </w:r>
      <w:r w:rsidRPr="00697FA0">
        <w:rPr>
          <w:sz w:val="28"/>
          <w:szCs w:val="28"/>
        </w:rPr>
        <w:t xml:space="preserve"> Все лучшее – детям! : [о начале строительства Центра дополнительного образования детей в рамках реализации Генерального плана социально-экономического развития г. Беслана] / Диана Малдзигова // Жизнь Правобережья. – 2023. – 6 апр. – С. 1.</w:t>
      </w:r>
      <w:r w:rsidRPr="00697FA0">
        <w:rPr>
          <w:bCs/>
          <w:sz w:val="28"/>
          <w:szCs w:val="28"/>
        </w:rPr>
        <w:t xml:space="preserve"> </w:t>
      </w:r>
    </w:p>
    <w:p w14:paraId="54D1E9A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Дарит тепло души и свет знаний : [об учителе математики средней школы с. Зильги Светлане Козыревой-Кцоевой] / Диана  Малдзигова // Жизнь Правобережья. – 2023. – 18 марта. – С. 5</w:t>
      </w:r>
    </w:p>
    <w:p w14:paraId="13FE937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Защитникам нашим – с любовью : [воспитанники и педагоги Центра дополнительного образования детей Правобережного района в рамках муниципального творческого конкурса поделок, посвященного Дню защитника Отечества, сделали для них поделки, выполнили рисунки] / Диана  Малдзигова // Жизнь Правобережья. – 2023. – 2 марта. – С. 4.</w:t>
      </w:r>
    </w:p>
    <w:p w14:paraId="286C6BF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Любовь к родному краю пробуждает музыкой : [о присвоении педагогу дополнительного образования ЦДОД Правобережного района Зареме Кокаевой звания «Почетный работник сферы образования РФ» ] / Диана  Малдзигова // Жизнь Правобережья. – 2023. – 11 февр. – С. 1.</w:t>
      </w:r>
    </w:p>
    <w:p w14:paraId="6275AE0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Маниотаки, Е. </w:t>
      </w:r>
      <w:r w:rsidRPr="00697FA0">
        <w:rPr>
          <w:sz w:val="28"/>
          <w:szCs w:val="28"/>
        </w:rPr>
        <w:t>«Не смейте забывать учителей» : [об учителе русского языка и литературы СОШ станицы Терской им. Д. Т. Бузоева]</w:t>
      </w:r>
      <w:r w:rsidRPr="00697FA0">
        <w:rPr>
          <w:rFonts w:eastAsia="SimSun"/>
          <w:sz w:val="28"/>
          <w:szCs w:val="28"/>
          <w:lang w:eastAsia="zh-CN" w:bidi="hi-IN"/>
        </w:rPr>
        <w:t xml:space="preserve"> / Елизавета Маниотаки </w:t>
      </w:r>
      <w:r w:rsidRPr="00697FA0">
        <w:rPr>
          <w:sz w:val="28"/>
          <w:szCs w:val="28"/>
        </w:rPr>
        <w:t>// Моздокский вестник. – 2023. – 8 июня. – С. 2.</w:t>
      </w:r>
    </w:p>
    <w:p w14:paraId="57A131B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Медведева, А.</w:t>
      </w:r>
      <w:r w:rsidRPr="00697FA0">
        <w:rPr>
          <w:sz w:val="28"/>
          <w:szCs w:val="28"/>
          <w:lang w:eastAsia="zh-CN" w:bidi="hi-IN"/>
        </w:rPr>
        <w:t xml:space="preserve"> Педагог из Северной Осетии вошел в ТОП-100 лучших учителей обществознания России и стран ближнего зарубежья [Алан Георгиевич Абаев – учитель обществознания, магистрант Национального исследовательского университета «Высшая школа экономики (г. Москва) – по итогам международной олимпиады учителей-предметников «Профи–2022»] / Анастасия Медведева // Чемпион-Ир. – 20 янв. – С. 1. </w:t>
      </w:r>
    </w:p>
    <w:p w14:paraId="5DFCC252"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Межрайонный</w:t>
      </w:r>
      <w:r w:rsidRPr="00697FA0">
        <w:rPr>
          <w:bCs/>
          <w:sz w:val="28"/>
          <w:szCs w:val="28"/>
        </w:rPr>
        <w:t xml:space="preserve"> семинар по обмену опытом : [педагоги дошкольного образования Ирафского района приняли участие в семинаре в Алагире] // Ирæф (Ираф). – 2023. – 25 мая. – С. 2.</w:t>
      </w:r>
    </w:p>
    <w:p w14:paraId="44B7AE43"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Мзокты-Мамытты, О. </w:t>
      </w:r>
      <w:r w:rsidRPr="00697FA0">
        <w:rPr>
          <w:sz w:val="28"/>
          <w:szCs w:val="28"/>
        </w:rPr>
        <w:t>Бузныг, Аслӕнбег! / Мзокты-Мамытты Ольгӕ // Рӕстдзинад. – 2023. – 13 апр. – Ф. 4.</w:t>
      </w:r>
    </w:p>
    <w:p w14:paraId="55A51E73" w14:textId="77777777" w:rsidR="00BE0643" w:rsidRPr="00697FA0" w:rsidRDefault="00BE0643" w:rsidP="00BE0643">
      <w:pPr>
        <w:pStyle w:val="a6"/>
        <w:tabs>
          <w:tab w:val="left" w:pos="0"/>
        </w:tabs>
        <w:ind w:left="1800"/>
        <w:jc w:val="both"/>
        <w:rPr>
          <w:bCs/>
          <w:sz w:val="28"/>
          <w:szCs w:val="28"/>
        </w:rPr>
      </w:pPr>
      <w:r w:rsidRPr="00697FA0">
        <w:rPr>
          <w:sz w:val="28"/>
          <w:szCs w:val="28"/>
        </w:rPr>
        <w:lastRenderedPageBreak/>
        <w:t xml:space="preserve">Мзокова-Мамиева, О. Спасибо, Асланбек! </w:t>
      </w:r>
      <w:r w:rsidRPr="00697FA0">
        <w:rPr>
          <w:bCs/>
          <w:sz w:val="28"/>
          <w:szCs w:val="28"/>
        </w:rPr>
        <w:t>[Мзоков за организацию встречи ветеранов-пенсионеров педагогического труда в средней школе поселка Мизур].</w:t>
      </w:r>
    </w:p>
    <w:p w14:paraId="3A8E010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Муза Викторовна для нас – образец учителя</w:t>
      </w:r>
      <w:r w:rsidRPr="00697FA0">
        <w:rPr>
          <w:sz w:val="28"/>
          <w:szCs w:val="28"/>
        </w:rPr>
        <w:t xml:space="preserve"> : [об учителе физической культуры СОШ №8 г. Моздока М. В. Есипко]</w:t>
      </w:r>
      <w:r w:rsidRPr="00697FA0">
        <w:rPr>
          <w:rFonts w:eastAsia="SimSun"/>
          <w:sz w:val="28"/>
          <w:szCs w:val="28"/>
          <w:lang w:eastAsia="zh-CN" w:bidi="hi-IN"/>
        </w:rPr>
        <w:t xml:space="preserve"> </w:t>
      </w:r>
      <w:r w:rsidRPr="00697FA0">
        <w:rPr>
          <w:sz w:val="28"/>
          <w:szCs w:val="28"/>
        </w:rPr>
        <w:t>// Моздокский вестник. – 2023. – 8 апр. – С. 3.</w:t>
      </w:r>
    </w:p>
    <w:p w14:paraId="74C9A4C2"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 xml:space="preserve">Музаты В. </w:t>
      </w:r>
      <w:r w:rsidRPr="00697FA0">
        <w:rPr>
          <w:sz w:val="28"/>
          <w:szCs w:val="28"/>
        </w:rPr>
        <w:t xml:space="preserve">Музаты Важа: «Мӕнӕн мӕ куыст мӕ удӕнцой у...» // </w:t>
      </w:r>
      <w:r w:rsidRPr="00697FA0">
        <w:rPr>
          <w:bCs/>
          <w:sz w:val="28"/>
          <w:szCs w:val="28"/>
        </w:rPr>
        <w:t>Рӕстдзинад. – 2023. – 7 февр. – Ф. 3.</w:t>
      </w:r>
    </w:p>
    <w:p w14:paraId="76C28A0E" w14:textId="77777777" w:rsidR="00BE0643" w:rsidRPr="00697FA0" w:rsidRDefault="00BE0643" w:rsidP="00BE0643">
      <w:pPr>
        <w:pStyle w:val="a6"/>
        <w:keepNext/>
        <w:ind w:left="1800"/>
        <w:jc w:val="both"/>
        <w:outlineLvl w:val="2"/>
        <w:rPr>
          <w:bCs/>
          <w:sz w:val="28"/>
          <w:szCs w:val="28"/>
        </w:rPr>
      </w:pPr>
      <w:r w:rsidRPr="00697FA0">
        <w:rPr>
          <w:bCs/>
          <w:sz w:val="28"/>
          <w:szCs w:val="28"/>
        </w:rPr>
        <w:t>Музаев, В. Важа Музаев: «Моя работа приносит только радость...» : [беседа с учителем осетинского языка и литературы СОШ № 25  г. Владикавказа / записала Земфира Бзыкова].</w:t>
      </w:r>
    </w:p>
    <w:p w14:paraId="203724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bCs/>
          <w:sz w:val="28"/>
          <w:szCs w:val="28"/>
        </w:rPr>
        <w:t xml:space="preserve">Вы навсегда в наших сердцах – живая, добрая, сострадательная : </w:t>
      </w:r>
      <w:r w:rsidRPr="00697FA0">
        <w:rPr>
          <w:sz w:val="28"/>
          <w:szCs w:val="28"/>
        </w:rPr>
        <w:t xml:space="preserve">[памяти заслуженной учительницы школ РСФСР, отличника народного образования, педагога начальных классов СОШ №1 г. Беслана И. З. Ханаевой] </w:t>
      </w:r>
      <w:r w:rsidRPr="00697FA0">
        <w:rPr>
          <w:rFonts w:eastAsia="SimSun"/>
          <w:sz w:val="28"/>
          <w:szCs w:val="28"/>
          <w:lang w:eastAsia="zh-CN" w:bidi="hi-IN"/>
        </w:rPr>
        <w:t xml:space="preserve">/ Алина Налдикоева </w:t>
      </w:r>
      <w:r w:rsidRPr="00697FA0">
        <w:rPr>
          <w:sz w:val="28"/>
          <w:szCs w:val="28"/>
        </w:rPr>
        <w:t>// Жизнь Правобережья. – 2023. – 17 авг. – С. 4.</w:t>
      </w:r>
    </w:p>
    <w:p w14:paraId="7E7ABF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Нравственный подвиг учителя : [об учителе начальных классов МБОУ СОШ №4 г. Беслана Ирине Владимировне Кацановой] / Алина Налдикоева // Жизнь Правобережья. – 2023. – 29 апр. – С. 8.</w:t>
      </w:r>
    </w:p>
    <w:p w14:paraId="460609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Педагогическая поэма семьи. Продолжение… : [учитель английского языка школы имени С. Кокаева с. Хумалаг З. Э. Агкацева стала призером регионального этапа Всероссийского конкурса «Учитель года России – 2023» (второе место)] / Алина Налдикоева // Жизнь Правобережья. – 2023. – 5 окт. – С. 1.</w:t>
      </w:r>
    </w:p>
    <w:p w14:paraId="709FBFE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Совершенствую себя, обучаю других таково кредо учителя математики [СОШ №7 г. Беслана] Стригиной Светланы Викторовны / Алина  Налдикоева // Жизнь Правобережья. – 2023. – 23 марта. – С. 4.</w:t>
      </w:r>
    </w:p>
    <w:p w14:paraId="3B915D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Учитель по зову души, по призванию : [об учителе начальных классов школы с. Заманкул Ф. Г. Чельдиевой] / Алина Налдикоева // Жизнь Правобережья. – 2023. – 5 окт. – С. 3.</w:t>
      </w:r>
    </w:p>
    <w:p w14:paraId="52B90E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Хороших учеников создают хорошие учителя : [об учителе русского языка и литературы МБОУ СОШ №4 г. Беслана Ольге Михайловне Серюк] / Алина  Налдикоева // Жизнь Правобережья. – 2023. – 23 марта. – С. 2.</w:t>
      </w:r>
    </w:p>
    <w:p w14:paraId="207445D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Несравненная Оланна Едзоева </w:t>
      </w:r>
      <w:r w:rsidRPr="00697FA0">
        <w:rPr>
          <w:bCs/>
          <w:sz w:val="28"/>
          <w:szCs w:val="28"/>
        </w:rPr>
        <w:t>[учитель осетинского языка и литературы СОШ № 38 им. В. Дегоева г. Владикавказа] // Владикавказ. – 2023. – 11 нояб. – С. 48.</w:t>
      </w:r>
    </w:p>
    <w:p w14:paraId="27A8C1F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Зондтауджыты зондфæлварæн</w:t>
      </w:r>
      <w:r w:rsidRPr="00697FA0">
        <w:rPr>
          <w:bCs/>
          <w:sz w:val="28"/>
          <w:szCs w:val="28"/>
        </w:rPr>
        <w:t xml:space="preserve"> // Слово. – 2023. – 3 мартъи. – Ф. 8.</w:t>
      </w:r>
    </w:p>
    <w:p w14:paraId="10251D29" w14:textId="77777777" w:rsidR="00BE0643" w:rsidRPr="00697FA0" w:rsidRDefault="00BE0643" w:rsidP="00BE0643">
      <w:pPr>
        <w:pStyle w:val="a6"/>
        <w:tabs>
          <w:tab w:val="left" w:pos="0"/>
        </w:tabs>
        <w:ind w:left="1800"/>
        <w:jc w:val="both"/>
        <w:rPr>
          <w:bCs/>
          <w:sz w:val="28"/>
          <w:szCs w:val="28"/>
        </w:rPr>
      </w:pPr>
      <w:r w:rsidRPr="00697FA0">
        <w:rPr>
          <w:bCs/>
          <w:sz w:val="28"/>
          <w:szCs w:val="28"/>
        </w:rPr>
        <w:t>Несущие знания :</w:t>
      </w:r>
      <w:r w:rsidRPr="00697FA0">
        <w:rPr>
          <w:b/>
          <w:sz w:val="28"/>
          <w:szCs w:val="28"/>
        </w:rPr>
        <w:t xml:space="preserve"> </w:t>
      </w:r>
      <w:r w:rsidRPr="00697FA0">
        <w:rPr>
          <w:bCs/>
          <w:sz w:val="28"/>
          <w:szCs w:val="28"/>
        </w:rPr>
        <w:t>[ко Дню родного языка в Северной Осетии прошли мероприятия среди учителей осетинского языка и литературы].</w:t>
      </w:r>
    </w:p>
    <w:p w14:paraId="7ADC62D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присвоении звания </w:t>
      </w:r>
      <w:r w:rsidRPr="00697FA0">
        <w:rPr>
          <w:bCs/>
          <w:sz w:val="28"/>
          <w:szCs w:val="28"/>
        </w:rPr>
        <w:t>«Почетный гражданин г. Беслана» Н. И. Гуриевой</w:t>
      </w:r>
      <w:r w:rsidRPr="00697FA0">
        <w:rPr>
          <w:b/>
          <w:bCs/>
          <w:sz w:val="28"/>
          <w:szCs w:val="28"/>
        </w:rPr>
        <w:t xml:space="preserve"> </w:t>
      </w:r>
      <w:r w:rsidRPr="00697FA0">
        <w:rPr>
          <w:sz w:val="28"/>
          <w:szCs w:val="28"/>
        </w:rPr>
        <w:t>[учителю истории и естествознания ГБОУ СОШ №1 г. Беслан] : Решение Собрания представителей Бесланского городского поселения РСО-А [от 28 июня 2023 г. №7] // Жизнь Правобережья. – 2023. – 15 июля. – С. 6.</w:t>
      </w:r>
    </w:p>
    <w:p w14:paraId="73C9C898"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Рухсады къабазы нывыл куыст </w:t>
      </w:r>
      <w:r w:rsidRPr="00697FA0">
        <w:rPr>
          <w:sz w:val="28"/>
          <w:szCs w:val="28"/>
        </w:rPr>
        <w:t>// Рӕстдзинад. – 2023. – 2 февр. – Ф. 1–2.</w:t>
      </w:r>
    </w:p>
    <w:p w14:paraId="1F21696E" w14:textId="77777777" w:rsidR="00BE0643" w:rsidRPr="00697FA0" w:rsidRDefault="00BE0643" w:rsidP="00BE0643">
      <w:pPr>
        <w:pStyle w:val="a6"/>
        <w:keepNext/>
        <w:ind w:left="1800"/>
        <w:jc w:val="both"/>
        <w:outlineLvl w:val="2"/>
        <w:rPr>
          <w:sz w:val="28"/>
          <w:szCs w:val="28"/>
        </w:rPr>
      </w:pPr>
      <w:r w:rsidRPr="00697FA0">
        <w:rPr>
          <w:sz w:val="28"/>
          <w:szCs w:val="28"/>
        </w:rPr>
        <w:t>Образцовая работа сферы образования</w:t>
      </w:r>
      <w:r w:rsidRPr="00697FA0">
        <w:rPr>
          <w:b/>
          <w:bCs/>
          <w:sz w:val="28"/>
          <w:szCs w:val="28"/>
        </w:rPr>
        <w:t xml:space="preserve"> </w:t>
      </w:r>
      <w:r w:rsidRPr="00697FA0">
        <w:rPr>
          <w:sz w:val="28"/>
          <w:szCs w:val="28"/>
        </w:rPr>
        <w:t>: [об отчете министра образования и науки РСО-А Эллы Алибековой по работе ведомства на заседании Правительства за истекший год и дальнейшей работе по модернизации учебного процесса].</w:t>
      </w:r>
    </w:p>
    <w:p w14:paraId="5FD65E5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Олысаты-Гæвдынты, Л. </w:t>
      </w:r>
      <w:r w:rsidRPr="00697FA0">
        <w:rPr>
          <w:bCs/>
          <w:sz w:val="28"/>
          <w:szCs w:val="28"/>
        </w:rPr>
        <w:t>Арфæйы аккаг / Олысаты-Гæвдынты Любæ // Вести Дигории (Дигори хабæрттæ). – 2023. – 11 апр. – Ф. 2.</w:t>
      </w:r>
    </w:p>
    <w:p w14:paraId="3DED8D4A" w14:textId="77777777" w:rsidR="00BE0643" w:rsidRPr="00697FA0" w:rsidRDefault="00BE0643" w:rsidP="00BE0643">
      <w:pPr>
        <w:pStyle w:val="a6"/>
        <w:tabs>
          <w:tab w:val="left" w:pos="0"/>
        </w:tabs>
        <w:ind w:left="1800"/>
        <w:jc w:val="both"/>
        <w:rPr>
          <w:b/>
          <w:sz w:val="28"/>
          <w:szCs w:val="28"/>
        </w:rPr>
      </w:pPr>
      <w:r w:rsidRPr="00697FA0">
        <w:rPr>
          <w:bCs/>
          <w:sz w:val="28"/>
          <w:szCs w:val="28"/>
        </w:rPr>
        <w:t>Олисаева-Гавдинова, Л. Заслуживающая благодарность : [о преподавателе осетинского языка и литературы СОШ с. Карман Дигорского района Анжеле Дзбоевой-Гасиновой].</w:t>
      </w:r>
    </w:p>
    <w:p w14:paraId="5D5222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«Опустела без тебя земля…»</w:t>
      </w:r>
      <w:r w:rsidRPr="00697FA0">
        <w:rPr>
          <w:rFonts w:eastAsia="SimSun"/>
          <w:sz w:val="28"/>
          <w:szCs w:val="28"/>
          <w:lang w:eastAsia="zh-CN" w:bidi="hi-IN"/>
        </w:rPr>
        <w:t xml:space="preserve"> : [памяти учительницы математики школы №2 г. Дигоры Эммы Петровны Туаевой] </w:t>
      </w:r>
      <w:r w:rsidRPr="00697FA0">
        <w:rPr>
          <w:sz w:val="28"/>
          <w:szCs w:val="28"/>
        </w:rPr>
        <w:t>// Северная Осетия. – 2023. – 2 июня. – С. 3.</w:t>
      </w:r>
    </w:p>
    <w:p w14:paraId="32FDBC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Отметили Международный день птиц</w:t>
      </w:r>
      <w:r w:rsidRPr="00697FA0">
        <w:rPr>
          <w:sz w:val="28"/>
          <w:szCs w:val="28"/>
        </w:rPr>
        <w:t xml:space="preserve"> : [об итогах традиционного смотра-конкурса «День птиц» среди школьников, организованного Моздокским Центром детского творчества]</w:t>
      </w:r>
      <w:r w:rsidRPr="00697FA0">
        <w:rPr>
          <w:rFonts w:eastAsia="SimSun"/>
          <w:sz w:val="28"/>
          <w:szCs w:val="28"/>
          <w:lang w:eastAsia="zh-CN" w:bidi="hi-IN"/>
        </w:rPr>
        <w:t xml:space="preserve"> </w:t>
      </w:r>
      <w:r w:rsidRPr="00697FA0">
        <w:rPr>
          <w:sz w:val="28"/>
          <w:szCs w:val="28"/>
        </w:rPr>
        <w:t>// Моздокский вестник. – 2023. – 20 апр. – С. 8.</w:t>
      </w:r>
    </w:p>
    <w:p w14:paraId="4B375AD8"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Хъӕбатырты партӕтӕ </w:t>
      </w:r>
      <w:r w:rsidRPr="00697FA0">
        <w:rPr>
          <w:sz w:val="28"/>
          <w:szCs w:val="28"/>
        </w:rPr>
        <w:t>// Рӕстдзинад. – 2023. – 4 февр. – Ф. 1.</w:t>
      </w:r>
    </w:p>
    <w:p w14:paraId="25A4E058" w14:textId="77777777" w:rsidR="00BE0643" w:rsidRPr="00697FA0" w:rsidRDefault="00BE0643" w:rsidP="00BE0643">
      <w:pPr>
        <w:pStyle w:val="a6"/>
        <w:keepNext/>
        <w:ind w:left="1800"/>
        <w:jc w:val="both"/>
        <w:outlineLvl w:val="2"/>
        <w:rPr>
          <w:sz w:val="28"/>
          <w:szCs w:val="28"/>
        </w:rPr>
      </w:pPr>
      <w:r w:rsidRPr="00697FA0">
        <w:rPr>
          <w:sz w:val="28"/>
          <w:szCs w:val="28"/>
        </w:rPr>
        <w:t>Парты Героев, посвященные участникам ВОВ, появились в образовательных учреждениях Северной Осетии.</w:t>
      </w:r>
    </w:p>
    <w:p w14:paraId="413F5B9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Пахомова, В</w:t>
      </w:r>
      <w:r w:rsidRPr="00697FA0">
        <w:rPr>
          <w:bCs/>
          <w:sz w:val="28"/>
          <w:szCs w:val="28"/>
        </w:rPr>
        <w:t>. Рабочая поездка министра образования и науки [РСО-Алания Эллы Алибековой в Дигорский район] / Вероника Пахомова // Дигори хабæрттæ (Вести Дигории). – 2023. – 18 марта. – С. 1.</w:t>
      </w:r>
    </w:p>
    <w:p w14:paraId="36A8D47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Пахомова, В. </w:t>
      </w:r>
      <w:r w:rsidRPr="00697FA0">
        <w:rPr>
          <w:bCs/>
          <w:sz w:val="28"/>
          <w:szCs w:val="28"/>
        </w:rPr>
        <w:t xml:space="preserve">Юбилей – прекрасная вершина : [о педагоге, ученом, кандидате исторических наук Батразе Петровиче </w:t>
      </w:r>
      <w:r w:rsidRPr="00697FA0">
        <w:rPr>
          <w:bCs/>
          <w:sz w:val="28"/>
          <w:szCs w:val="28"/>
        </w:rPr>
        <w:lastRenderedPageBreak/>
        <w:t>Лолаеве ; к 90-летию со дня рождения] / Вероника Пахомова // Дигори хабæрттæ (Вести Дигории). – 2023. – 1 апр. – С. 1.</w:t>
      </w:r>
    </w:p>
    <w:p w14:paraId="05EADC2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Победители определены! </w:t>
      </w:r>
      <w:r w:rsidRPr="00697FA0">
        <w:rPr>
          <w:bCs/>
          <w:sz w:val="28"/>
          <w:szCs w:val="28"/>
        </w:rPr>
        <w:t>: [о подведении итогов муниципальных конкурсов профессионального мастерства «Учитель года России-2022», «Воспитатель года России-2022», «Педагогический дебют-2022» и чествовании педагогов Ардонского района] // Рухс (Свет). – 2023. – 10 янв. – С. 1.</w:t>
      </w:r>
    </w:p>
    <w:p w14:paraId="1E0D7E1F"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Арфӕтӕ – хуыздӕр ахуыргӕнджытӕн </w:t>
      </w:r>
      <w:r w:rsidRPr="00697FA0">
        <w:rPr>
          <w:sz w:val="28"/>
          <w:szCs w:val="28"/>
        </w:rPr>
        <w:t>// Рӕстдзинад. – 2023. – 17 май. – Ф. 2.</w:t>
      </w:r>
    </w:p>
    <w:p w14:paraId="06AC2197" w14:textId="77777777" w:rsidR="00BE0643" w:rsidRPr="00697FA0" w:rsidRDefault="00BE0643" w:rsidP="00BE0643">
      <w:pPr>
        <w:pStyle w:val="a6"/>
        <w:ind w:left="1800"/>
        <w:jc w:val="both"/>
        <w:rPr>
          <w:b/>
          <w:bCs/>
          <w:sz w:val="28"/>
          <w:szCs w:val="28"/>
        </w:rPr>
      </w:pPr>
      <w:r w:rsidRPr="00697FA0">
        <w:rPr>
          <w:sz w:val="28"/>
          <w:szCs w:val="28"/>
        </w:rPr>
        <w:t xml:space="preserve">Поздравления – лучшим учителям [председатель правительства РСО-А Б. Джанаев вручил благодарственные письма лучшим педагогам осетинского языка республики : Заире Бестаевой, Маргарите Бритаевой, Вере Ватаевой, Екатерине Гобозовой, Эльмире Гусовой, Анжеле Кудзиевой, Залине Моураовой]. </w:t>
      </w:r>
    </w:p>
    <w:p w14:paraId="1491456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После капремонта открылась школа № 34 поселка Заводского </w:t>
      </w:r>
      <w:r w:rsidRPr="00697FA0">
        <w:rPr>
          <w:bCs/>
          <w:sz w:val="28"/>
          <w:szCs w:val="28"/>
        </w:rPr>
        <w:t>[в рамках госпрограммы «Модернизация системы образования] // Владикавказ. – 2023. – 9 нояб. – С. 48.</w:t>
      </w:r>
    </w:p>
    <w:p w14:paraId="2420F01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Конкурсы призер </w:t>
      </w:r>
      <w:r w:rsidRPr="00697FA0">
        <w:rPr>
          <w:sz w:val="28"/>
          <w:szCs w:val="28"/>
        </w:rPr>
        <w:t>// Рӕстдзинад. – 2023. – 4 апр. – Ф. 1.</w:t>
      </w:r>
    </w:p>
    <w:p w14:paraId="1EA86500" w14:textId="77777777" w:rsidR="00BE0643" w:rsidRPr="00697FA0" w:rsidRDefault="00BE0643" w:rsidP="00BE0643">
      <w:pPr>
        <w:pStyle w:val="a6"/>
        <w:tabs>
          <w:tab w:val="left" w:pos="0"/>
        </w:tabs>
        <w:ind w:left="1800"/>
        <w:jc w:val="both"/>
        <w:rPr>
          <w:sz w:val="28"/>
          <w:szCs w:val="28"/>
        </w:rPr>
      </w:pPr>
      <w:r w:rsidRPr="00697FA0">
        <w:rPr>
          <w:sz w:val="28"/>
          <w:szCs w:val="28"/>
        </w:rPr>
        <w:t>Призер конкурса : [учительница начальных классов школы-интерната г. Владикавказа Людмила Арисланова заняла третье место на очном этапе Северо-Кавказского конкурса «Мастера интерактивных педагогических технологий-2023»].</w:t>
      </w:r>
    </w:p>
    <w:p w14:paraId="3D376A05"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Прохорова, А. </w:t>
      </w:r>
      <w:r w:rsidRPr="00697FA0">
        <w:rPr>
          <w:bCs/>
          <w:sz w:val="28"/>
          <w:szCs w:val="28"/>
        </w:rPr>
        <w:t xml:space="preserve">Съезды архайӕг / Анастасия Прохорова </w:t>
      </w:r>
      <w:r w:rsidRPr="00697FA0">
        <w:rPr>
          <w:sz w:val="28"/>
          <w:szCs w:val="28"/>
        </w:rPr>
        <w:t>// Рӕстдзинад. – 2023. – 18 май. – Ф. 2.</w:t>
      </w:r>
    </w:p>
    <w:p w14:paraId="11EB246D" w14:textId="77777777" w:rsidR="00BE0643" w:rsidRPr="00697FA0" w:rsidRDefault="00BE0643" w:rsidP="00BE0643">
      <w:pPr>
        <w:pStyle w:val="a6"/>
        <w:ind w:left="1800"/>
        <w:jc w:val="both"/>
        <w:rPr>
          <w:sz w:val="28"/>
          <w:szCs w:val="28"/>
        </w:rPr>
      </w:pPr>
      <w:r w:rsidRPr="00697FA0">
        <w:rPr>
          <w:sz w:val="28"/>
          <w:szCs w:val="28"/>
        </w:rPr>
        <w:t xml:space="preserve">Прохорова, А. Участник съезда : [педагог из РСО-А Алан Абаев принял участие во Всероссийском съезде учителей и преподавателей обществознания, состоявшийся в апреле в Москве].  </w:t>
      </w:r>
    </w:p>
    <w:p w14:paraId="04E11E93"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Рӕмонты, З</w:t>
      </w:r>
      <w:r w:rsidRPr="00697FA0">
        <w:rPr>
          <w:sz w:val="28"/>
          <w:szCs w:val="28"/>
          <w:lang w:eastAsia="zh-CN" w:bidi="hi-IN"/>
        </w:rPr>
        <w:t>. Мады фӕлмӕн къухтӕ / Рӕмонты Зӕлинӕ // Рӕстдзинад. – 2023. – 18 янв. – Ф. 4.</w:t>
      </w:r>
    </w:p>
    <w:p w14:paraId="4B5EB0FD"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Рамонова, З. Мягкие руки матери : [о бывшем заведующем интерната «Доверие» с. Дур-Дур Галине Магометовой-Тавитовой].</w:t>
      </w:r>
    </w:p>
    <w:p w14:paraId="0AB8AD9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Рамонова, М.  </w:t>
      </w:r>
      <w:r w:rsidRPr="00697FA0">
        <w:rPr>
          <w:bCs/>
          <w:sz w:val="28"/>
          <w:szCs w:val="28"/>
        </w:rPr>
        <w:t>Ничто не заменит слова учителя : [в конференц-зале СОРИПКРО министр образования и науки РСО-Алания Элла Алибекова вручила благодарственные письма учителям-ветеранам] / Мила Рамонова // Слово. – 2023. – 10 марта. – С. 2.</w:t>
      </w:r>
    </w:p>
    <w:p w14:paraId="69E8E90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Рамонова, М. </w:t>
      </w:r>
      <w:r w:rsidRPr="00697FA0">
        <w:rPr>
          <w:bCs/>
          <w:sz w:val="28"/>
          <w:szCs w:val="28"/>
        </w:rPr>
        <w:t>Учить – ее призвание : [о земском учителе СОШ №1 с. Октябрьское Алене Владиславовне Персаевой] / Мила Рамонова // Слово. – 2023. – 7 марта. – С. 5.</w:t>
      </w:r>
    </w:p>
    <w:p w14:paraId="2740839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Робототехника – от юных инженеров :</w:t>
      </w:r>
      <w:r w:rsidRPr="00697FA0">
        <w:rPr>
          <w:rFonts w:eastAsia="SimSun"/>
          <w:sz w:val="28"/>
          <w:szCs w:val="28"/>
          <w:lang w:eastAsia="zh-CN" w:bidi="hi-IN"/>
        </w:rPr>
        <w:t xml:space="preserve"> [в Моздокском «Кванториуме» прошло Открытое первенство по </w:t>
      </w:r>
      <w:r w:rsidRPr="00697FA0">
        <w:rPr>
          <w:rFonts w:eastAsia="SimSun"/>
          <w:sz w:val="28"/>
          <w:szCs w:val="28"/>
          <w:lang w:eastAsia="zh-CN" w:bidi="hi-IN"/>
        </w:rPr>
        <w:lastRenderedPageBreak/>
        <w:t>робототехнике «РобоТочка–2022»]</w:t>
      </w:r>
      <w:r w:rsidRPr="00697FA0">
        <w:rPr>
          <w:sz w:val="28"/>
          <w:szCs w:val="28"/>
        </w:rPr>
        <w:t xml:space="preserve"> // Моздокский вестник. – 2023. – 10 янв. – С. 2.</w:t>
      </w:r>
    </w:p>
    <w:p w14:paraId="71050DB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 математикой</w:t>
      </w:r>
      <w:r w:rsidRPr="00697FA0">
        <w:rPr>
          <w:bCs/>
          <w:sz w:val="28"/>
          <w:szCs w:val="28"/>
        </w:rPr>
        <w:t xml:space="preserve"> </w:t>
      </w:r>
      <w:r w:rsidRPr="00697FA0">
        <w:rPr>
          <w:b/>
          <w:sz w:val="28"/>
          <w:szCs w:val="28"/>
        </w:rPr>
        <w:t>по жизни…</w:t>
      </w:r>
      <w:r w:rsidRPr="00697FA0">
        <w:rPr>
          <w:bCs/>
          <w:sz w:val="28"/>
          <w:szCs w:val="28"/>
        </w:rPr>
        <w:t xml:space="preserve"> : [о Алле Гришаевне Кадоховой-Зангиевой, учителе математики Мостиздахской СОШ] // Дигори хабæрттæ (Вести Дигории). – 2023. – 7 марта. – С. 1.</w:t>
      </w:r>
    </w:p>
    <w:p w14:paraId="69EC523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Сабанова, А. </w:t>
      </w:r>
      <w:r w:rsidRPr="00697FA0">
        <w:rPr>
          <w:sz w:val="28"/>
          <w:szCs w:val="28"/>
        </w:rPr>
        <w:t>Быть учителем и другом – редкий талант : [об учителе начальных классов первой бесланской школы Раисе Касполатовне Кибизовой] / Амина Сабанова // Жизнь Правобережья. – 2023. – 25 мая. – С. 2.</w:t>
      </w:r>
    </w:p>
    <w:p w14:paraId="2A19EF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Сабанова, Н.</w:t>
      </w:r>
      <w:r w:rsidRPr="00697FA0">
        <w:rPr>
          <w:sz w:val="28"/>
          <w:szCs w:val="28"/>
        </w:rPr>
        <w:t xml:space="preserve"> Когда с коллегой повезло : [об учителе русского языка и литературы МБОШИ им. И. К. Каниди г. Беслана Залине Аликовне Цомартовой] / Нана Сабанова // Жизнь Правобережья. – 2023. – 6 апр. – С. 4.</w:t>
      </w:r>
    </w:p>
    <w:p w14:paraId="4005E9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Самый главный ее урок</w:t>
      </w:r>
      <w:r w:rsidRPr="00697FA0">
        <w:rPr>
          <w:sz w:val="28"/>
          <w:szCs w:val="28"/>
        </w:rPr>
        <w:t xml:space="preserve"> : [памяти бывшего преподавателя биологии средней школы с. Карджин З. Хуриевой-Азаматовой] // Северная Осетия. – 2023. – 16 нояб. – С. 5.</w:t>
      </w:r>
    </w:p>
    <w:p w14:paraId="3DD0325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Санакоева, Д. </w:t>
      </w:r>
      <w:r w:rsidRPr="00697FA0">
        <w:rPr>
          <w:bCs/>
          <w:sz w:val="28"/>
          <w:szCs w:val="28"/>
        </w:rPr>
        <w:t>«Каждое достижение ученика – гордость учителя» : [беседа с учителем математики и и нформатики МБОУ «СОМШ № 44 им. В. Кудзоева» г. Владикавказа Дианой Вадиковной Санакоевой / записала Людмила Гагиева] // Чемпион–Ир. – 2023. – 18 окт. – С. 3.</w:t>
      </w:r>
    </w:p>
    <w:p w14:paraId="772884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Сасиев, Л.</w:t>
      </w:r>
      <w:r w:rsidRPr="00697FA0">
        <w:rPr>
          <w:sz w:val="28"/>
          <w:szCs w:val="28"/>
        </w:rPr>
        <w:t xml:space="preserve"> Изменения в высшей школе : [о переходе к модели подготовки специалистов с обучением от 4 до 6 лет : комментарий Послания Президента РФ Федеральному Собранию РФ от 21.02.2023] / Леонид Сасиев // Владикавказ. – 2023. – 28 февр. – С. 3.</w:t>
      </w:r>
    </w:p>
    <w:p w14:paraId="688171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Сасиев, Л.</w:t>
      </w:r>
      <w:r w:rsidRPr="00697FA0">
        <w:rPr>
          <w:sz w:val="28"/>
          <w:szCs w:val="28"/>
        </w:rPr>
        <w:t xml:space="preserve"> Новые образовательные основы [школьники и студенты будут изучать курс начальной военной подготовки и блок про СВО в рамках курса основ безопасности жизнедеятельности (ОБЖ)] / Леонид Сасиев // Владикавказ. – 2023. – 26 янв. – С. 3.</w:t>
      </w:r>
    </w:p>
    <w:p w14:paraId="48F8051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Саутӕты, Т. </w:t>
      </w:r>
      <w:r w:rsidRPr="00697FA0">
        <w:rPr>
          <w:bCs/>
          <w:sz w:val="28"/>
          <w:szCs w:val="28"/>
        </w:rPr>
        <w:t>Ахуыргӕнджытӕн уӕлдай кад / Саутӕты Тамилӕ // Рӕстдзинад. – 2023. – 5 июль. – Ф. 2.</w:t>
      </w:r>
    </w:p>
    <w:p w14:paraId="6DE7221B"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Саутиева, Т. Особый почет учителям : [на заседании администрации г. Владикавказа заслуженного педагога РФ Валентине Бязыровой вручили свидетельство “Почетный гражданин города Владикавказ”  и отметили педагогический труд  учителей с 60-летним стажем]. </w:t>
      </w:r>
    </w:p>
    <w:p w14:paraId="57146A35" w14:textId="77777777" w:rsidR="00BE0643" w:rsidRPr="00697FA0" w:rsidRDefault="00BE0643" w:rsidP="00BE0643">
      <w:pPr>
        <w:pStyle w:val="a6"/>
        <w:numPr>
          <w:ilvl w:val="0"/>
          <w:numId w:val="3"/>
        </w:numPr>
        <w:jc w:val="both"/>
        <w:rPr>
          <w:sz w:val="28"/>
          <w:szCs w:val="28"/>
        </w:rPr>
      </w:pPr>
      <w:r w:rsidRPr="00697FA0">
        <w:rPr>
          <w:b/>
          <w:bCs/>
          <w:sz w:val="28"/>
          <w:szCs w:val="28"/>
        </w:rPr>
        <w:t>Саутӕты, Т</w:t>
      </w:r>
      <w:r w:rsidRPr="00697FA0">
        <w:rPr>
          <w:sz w:val="28"/>
          <w:szCs w:val="28"/>
        </w:rPr>
        <w:t>. Информацион хӕст цӕуы нӕ бӕстӕйы ныхмӕ / Саутӕты Тамилӕ // Рӕстдзинад. – 2023. – 24 мартъи. – Ф. 2.</w:t>
      </w:r>
    </w:p>
    <w:p w14:paraId="453B4B98" w14:textId="77777777" w:rsidR="00BE0643" w:rsidRPr="00697FA0" w:rsidRDefault="00BE0643" w:rsidP="00BE0643">
      <w:pPr>
        <w:pStyle w:val="a6"/>
        <w:ind w:left="1800"/>
        <w:jc w:val="both"/>
        <w:rPr>
          <w:sz w:val="28"/>
          <w:szCs w:val="28"/>
        </w:rPr>
      </w:pPr>
      <w:r w:rsidRPr="00697FA0">
        <w:rPr>
          <w:sz w:val="28"/>
          <w:szCs w:val="28"/>
        </w:rPr>
        <w:lastRenderedPageBreak/>
        <w:t>Саутиева, Т. Против нашей страны идет информационная война : [о вреде субкультурных движений,  настраивающих молодежь, на исполнение терактов и экстремистсих деяний, одна из которых учинила огромную драку в одном из торговых центров Владикавказа, в связи с которой в Медицинском колледже состоялась встреча с учащимися колледжа преподавателей и инспекторов МВД].</w:t>
      </w:r>
      <w:r w:rsidRPr="00697FA0">
        <w:rPr>
          <w:sz w:val="28"/>
          <w:szCs w:val="28"/>
        </w:rPr>
        <w:tab/>
      </w:r>
    </w:p>
    <w:p w14:paraId="0ECFE5F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Саутӕты, Т.</w:t>
      </w:r>
      <w:r w:rsidRPr="00697FA0">
        <w:rPr>
          <w:bCs/>
          <w:sz w:val="28"/>
          <w:szCs w:val="28"/>
        </w:rPr>
        <w:t xml:space="preserve"> Амондджын ӕмӕ зӕрдӕрухсӕй байрӕзут / Саутӕты Тамилӕ // Рӕстдзинад. – 2023. – 5 сент. – Ф. 1.</w:t>
      </w:r>
    </w:p>
    <w:p w14:paraId="58B686E7" w14:textId="77777777" w:rsidR="00BE0643" w:rsidRPr="00697FA0" w:rsidRDefault="00BE0643" w:rsidP="00BE0643">
      <w:pPr>
        <w:pStyle w:val="a6"/>
        <w:tabs>
          <w:tab w:val="left" w:pos="0"/>
        </w:tabs>
        <w:ind w:left="1800"/>
        <w:jc w:val="both"/>
        <w:rPr>
          <w:bCs/>
          <w:sz w:val="28"/>
          <w:szCs w:val="28"/>
        </w:rPr>
      </w:pPr>
      <w:r w:rsidRPr="00697FA0">
        <w:rPr>
          <w:bCs/>
          <w:sz w:val="28"/>
          <w:szCs w:val="28"/>
        </w:rPr>
        <w:t>Саутиева, Т. Растите радостными и счастливыми : [Глава РСО-А С. Меняйло посетил и поздравил с новым учебным годом учащихся 2-й школы г. Алагира,  в которой он учился].</w:t>
      </w:r>
    </w:p>
    <w:p w14:paraId="6D62390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Сердце матери</w:t>
      </w:r>
      <w:r w:rsidRPr="00697FA0">
        <w:rPr>
          <w:rFonts w:eastAsia="SimSun"/>
          <w:sz w:val="28"/>
          <w:szCs w:val="28"/>
          <w:lang w:eastAsia="zh-CN" w:bidi="hi-IN"/>
        </w:rPr>
        <w:t xml:space="preserve"> : [памяти учителя химии и биологии Дзуарикауской средней школы Раисы Абисаловны Годжиевой] </w:t>
      </w:r>
      <w:r w:rsidRPr="00697FA0">
        <w:rPr>
          <w:sz w:val="28"/>
          <w:szCs w:val="28"/>
        </w:rPr>
        <w:t>// Северная Осетия. – 2023. – 13 апр. – С. 5.</w:t>
      </w:r>
    </w:p>
    <w:p w14:paraId="6C3213E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Сиданова, Н.</w:t>
      </w:r>
      <w:r w:rsidRPr="00697FA0">
        <w:rPr>
          <w:bCs/>
          <w:sz w:val="28"/>
          <w:szCs w:val="28"/>
        </w:rPr>
        <w:t xml:space="preserve"> Дом знаний обновлен : [о церемонии открытия СОШ № 2 станицы Змейской после капитального ремонта в рамках государственной программы «Развитие образования»] / Наташа Сиданова // Размæ (Вперед). – 2023. – 9 нояб. – С. 1.</w:t>
      </w:r>
    </w:p>
    <w:p w14:paraId="5832BA2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Сиданова, Н.</w:t>
      </w:r>
      <w:r w:rsidRPr="00697FA0">
        <w:rPr>
          <w:bCs/>
          <w:sz w:val="28"/>
          <w:szCs w:val="28"/>
        </w:rPr>
        <w:t xml:space="preserve"> «Навигаторы детства» [очная пресс-конференция регионального проекта «Навигаторы детства» на тему «Новая философия воспитания. Промежуточные итоги по республике» ; зал ЮНЕСКО СОГУ им. К. Л. Хетагурова] / Наташа Сиданова // Размæ (Вперед). – 2023. – 23 нояб. – С. 1.</w:t>
      </w:r>
    </w:p>
    <w:p w14:paraId="2D1CEC7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«Смысловые векторы развития </w:t>
      </w:r>
      <w:r w:rsidRPr="00697FA0">
        <w:rPr>
          <w:bCs/>
          <w:sz w:val="28"/>
          <w:szCs w:val="28"/>
        </w:rPr>
        <w:t>системы образования Республики Северная Осетия–Алания»</w:t>
      </w:r>
      <w:r w:rsidRPr="00697FA0">
        <w:rPr>
          <w:sz w:val="28"/>
          <w:szCs w:val="28"/>
        </w:rPr>
        <w:t xml:space="preserve"> : [об итогах за прошлый год и планах на будущий : в Северной Осетии прошло августовское совещание работников образования] // Чемпион–Ир. – 2023. – 19 сент. – С. 1–3.</w:t>
      </w:r>
    </w:p>
    <w:p w14:paraId="49A7AF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Сокурова, Т.</w:t>
      </w:r>
      <w:r w:rsidRPr="00697FA0">
        <w:rPr>
          <w:rFonts w:eastAsia="SimSun"/>
          <w:sz w:val="28"/>
          <w:szCs w:val="28"/>
          <w:lang w:eastAsia="zh-CN" w:bidi="hi-IN"/>
        </w:rPr>
        <w:t xml:space="preserve"> Главная ценность нашей жизни : [с 19 по 22 сентября Движение юных миротворцев Северной Осетии провела акцию «Неделя мира» и международный слет юных миротворцев «Я голосую за мир»] / Т. Сокурова </w:t>
      </w:r>
      <w:r w:rsidRPr="00697FA0">
        <w:rPr>
          <w:sz w:val="28"/>
          <w:szCs w:val="28"/>
        </w:rPr>
        <w:t>// Северная Осетия. – 2023. – 28 сент. – С. 5.</w:t>
      </w:r>
    </w:p>
    <w:p w14:paraId="410B46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Сокурова, Т.</w:t>
      </w:r>
      <w:r w:rsidRPr="00697FA0">
        <w:rPr>
          <w:rFonts w:eastAsia="SimSun"/>
          <w:sz w:val="28"/>
          <w:szCs w:val="28"/>
          <w:lang w:eastAsia="zh-CN" w:bidi="hi-IN"/>
        </w:rPr>
        <w:t xml:space="preserve"> Растим патриотов : [отдел патриотического воспитания детей МАУ ДО «Центр дополнительного образования г. Владикавказа» провел миротворческую акцию «Герои среди нас» по чествованию героев и участников Специальной военной операции] / Т. Сокурова </w:t>
      </w:r>
      <w:r w:rsidRPr="00697FA0">
        <w:rPr>
          <w:sz w:val="28"/>
          <w:szCs w:val="28"/>
        </w:rPr>
        <w:t>// Северная Осетия. – 2023. – 13 дек. – С. 5.</w:t>
      </w:r>
    </w:p>
    <w:p w14:paraId="68A267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Сотаев, А.</w:t>
      </w:r>
      <w:r w:rsidRPr="00697FA0">
        <w:rPr>
          <w:sz w:val="28"/>
          <w:szCs w:val="28"/>
        </w:rPr>
        <w:t xml:space="preserve"> Высшим достоинством человечества являются учителя! : [о своем первом учителе Надежде Ивановне </w:t>
      </w:r>
      <w:r w:rsidRPr="00697FA0">
        <w:rPr>
          <w:sz w:val="28"/>
          <w:szCs w:val="28"/>
        </w:rPr>
        <w:lastRenderedPageBreak/>
        <w:t>Крымовой] / Амиран  Сотаев, Алан Цомартов // Жизнь Правобережья. – 2023. – 18 марта. – С. 5.</w:t>
      </w:r>
    </w:p>
    <w:p w14:paraId="3967D7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Сугарова-Чипирова, А. </w:t>
      </w:r>
      <w:r w:rsidRPr="00697FA0">
        <w:rPr>
          <w:sz w:val="28"/>
          <w:szCs w:val="28"/>
        </w:rPr>
        <w:t>Сугаровы: династия педагогов / Альбина Сугарова-Чипирова // Жизнь Правобережья. – 2023. – 29 июля. – С. 5.</w:t>
      </w:r>
    </w:p>
    <w:p w14:paraId="5FCFE88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Тагаева, Р.</w:t>
      </w:r>
      <w:r w:rsidRPr="00697FA0">
        <w:rPr>
          <w:bCs/>
          <w:sz w:val="28"/>
          <w:szCs w:val="28"/>
        </w:rPr>
        <w:t xml:space="preserve"> «Директор – сердце коллектива» (В. А. Сухомлинский) : [о директоре СОШ №2 г. Дигоры Б. В. Кайтуковой] // Дигори хабæрттæ (Вести Дигории). – 2023. – 20 апр. – С. 2. </w:t>
      </w:r>
    </w:p>
    <w:p w14:paraId="4618A7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Тажедут, Ф. </w:t>
      </w:r>
      <w:r w:rsidRPr="00697FA0">
        <w:rPr>
          <w:sz w:val="28"/>
          <w:szCs w:val="28"/>
        </w:rPr>
        <w:t>Каждый раз – как с чистого листа :</w:t>
      </w:r>
      <w:r w:rsidRPr="00697FA0">
        <w:rPr>
          <w:b/>
          <w:bCs/>
          <w:sz w:val="28"/>
          <w:szCs w:val="28"/>
        </w:rPr>
        <w:t xml:space="preserve"> </w:t>
      </w:r>
      <w:r w:rsidRPr="00697FA0">
        <w:rPr>
          <w:rFonts w:eastAsia="SimSun"/>
          <w:sz w:val="28"/>
          <w:szCs w:val="28"/>
          <w:lang w:eastAsia="zh-CN" w:bidi="hi-IN"/>
        </w:rPr>
        <w:t xml:space="preserve">[об учителе начальных классов ООШ с. Сухотского Асият Беталовне Кудаевой] / Фарида Тажедут </w:t>
      </w:r>
      <w:r w:rsidRPr="00697FA0">
        <w:rPr>
          <w:sz w:val="28"/>
          <w:szCs w:val="28"/>
        </w:rPr>
        <w:t>// Моздокский вестник. – 2023. – 2 февр. – С. 2.</w:t>
      </w:r>
    </w:p>
    <w:p w14:paraId="3AE4DAB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Таймазов, В.</w:t>
      </w:r>
      <w:r w:rsidRPr="00697FA0">
        <w:rPr>
          <w:rFonts w:eastAsia="SimSun"/>
          <w:sz w:val="28"/>
          <w:szCs w:val="28"/>
          <w:lang w:eastAsia="zh-CN" w:bidi="hi-IN"/>
        </w:rPr>
        <w:t xml:space="preserve"> Шаг к Победе : [в школе-интернате №4 состоялся урок «Мой край. Шаг к Победе», посвященный прославленным Героям Осетии, ковавшим Победу в Великой Отечественной войне] / Вячеслав Таймазов </w:t>
      </w:r>
      <w:r w:rsidRPr="00697FA0">
        <w:rPr>
          <w:sz w:val="28"/>
          <w:szCs w:val="28"/>
        </w:rPr>
        <w:t>// Северная Осетия. – 2023. – 15 апр. – С. 3.</w:t>
      </w:r>
    </w:p>
    <w:p w14:paraId="78A7233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Танделаты, Р.</w:t>
      </w:r>
      <w:r w:rsidRPr="00697FA0">
        <w:rPr>
          <w:bCs/>
          <w:sz w:val="28"/>
          <w:szCs w:val="28"/>
        </w:rPr>
        <w:t xml:space="preserve"> Розæ йæ хъару не`вгъау кæны кæстæртæн </w:t>
      </w:r>
      <w:r w:rsidRPr="00697FA0">
        <w:rPr>
          <w:rFonts w:eastAsia="SimSun"/>
          <w:bCs/>
          <w:sz w:val="28"/>
          <w:szCs w:val="28"/>
          <w:lang w:eastAsia="zh-CN" w:bidi="hi-IN"/>
        </w:rPr>
        <w:t xml:space="preserve">/ Танделаты Розæ // Жизнь </w:t>
      </w:r>
      <w:r w:rsidRPr="00697FA0">
        <w:rPr>
          <w:bCs/>
          <w:sz w:val="28"/>
          <w:szCs w:val="28"/>
        </w:rPr>
        <w:t>Правобережья</w:t>
      </w:r>
      <w:r w:rsidRPr="00697FA0">
        <w:rPr>
          <w:rFonts w:eastAsia="SimSun"/>
          <w:sz w:val="28"/>
          <w:szCs w:val="28"/>
          <w:lang w:eastAsia="zh-CN" w:bidi="hi-IN"/>
        </w:rPr>
        <w:t>. – 2023. – 21 дек. – Ф. 4-5 фото.</w:t>
      </w:r>
    </w:p>
    <w:p w14:paraId="3EFE466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Танделова, Р. Не жалеет силы Роза для подрастающего поколения : [о работе с детьми : беседа с педагогом дополнительного образования, руководителем творческого объединения «Талатæ» («Ростки») СОШ №13 им. К. Хетагурова Р. Танделовой / записала З. Хосонова].</w:t>
      </w:r>
    </w:p>
    <w:p w14:paraId="3BDEAB9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Татров, Ю. </w:t>
      </w:r>
      <w:r w:rsidRPr="00697FA0">
        <w:rPr>
          <w:bCs/>
          <w:sz w:val="28"/>
          <w:szCs w:val="28"/>
        </w:rPr>
        <w:t>Учитель…это звучит гордо! : [беседа с директором МБОУ «СОШ № 43» г. Владикавказа заслуженным учителем РСО–А Юрием Семеновичем Татровым / записала Людмила Гагиева] // Чемпион–Ир. – 2023. – 18 окт. – С. 2.</w:t>
      </w:r>
    </w:p>
    <w:p w14:paraId="686A7E9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Тезиева, М.</w:t>
      </w:r>
      <w:r w:rsidRPr="00697FA0">
        <w:rPr>
          <w:bCs/>
          <w:sz w:val="28"/>
          <w:szCs w:val="28"/>
        </w:rPr>
        <w:t xml:space="preserve"> «Осетия – в сердце моем» : [о церемонии награждения победителей </w:t>
      </w:r>
      <w:r w:rsidRPr="00697FA0">
        <w:rPr>
          <w:bCs/>
          <w:sz w:val="28"/>
          <w:szCs w:val="28"/>
          <w:lang w:val="en-US"/>
        </w:rPr>
        <w:t>VI</w:t>
      </w:r>
      <w:r w:rsidRPr="00697FA0">
        <w:rPr>
          <w:bCs/>
          <w:sz w:val="28"/>
          <w:szCs w:val="28"/>
        </w:rPr>
        <w:t xml:space="preserve"> Республиканского конкурса «Осетия – в сердце моем» с участием школьников со всех районов республики] / Мадина Тезиева // Владикавказ. – 2023. – 14 нояб. – С. 4.</w:t>
      </w:r>
    </w:p>
    <w:p w14:paraId="5887A83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Тезиева, М.</w:t>
      </w:r>
      <w:r w:rsidRPr="00697FA0">
        <w:rPr>
          <w:bCs/>
          <w:sz w:val="28"/>
          <w:szCs w:val="28"/>
        </w:rPr>
        <w:t xml:space="preserve"> «Самбо – в школу» : [на базе гимназии № 4 г. Владикавказа состоялась конференция в рамках Всероссийского проекта «Самбо – в школу» с участием главы муниципального образования г. Владикавказ – председателя Собрания представителей г. Владикавказа А. Пациорина] / Мадина Тезиева // Владикавказ. – 2023. – 11 нояб. – С. 2.</w:t>
      </w:r>
    </w:p>
    <w:p w14:paraId="674E4B9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Тезиева, М.</w:t>
      </w:r>
      <w:r w:rsidRPr="00697FA0">
        <w:rPr>
          <w:sz w:val="28"/>
          <w:szCs w:val="28"/>
        </w:rPr>
        <w:t xml:space="preserve"> «Смысловые векторы развития системы образования РСО–А» : [о ежегодном августовском совещании педагогических работников с участием Главы республики С. Меняйло, министра образования и науки РСО–А Э. Алибековой, главы МО г. Владикавказ А. Пациорина, главы АМС г. Владикавказа В. Мильдзихова, представителей северокавказских республик] / Мадина Тезиева // Владикавказ. – 2023. – 24 авг. – С. 2.</w:t>
      </w:r>
    </w:p>
    <w:p w14:paraId="41B7678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Тезиева, М.</w:t>
      </w:r>
      <w:r w:rsidRPr="00697FA0">
        <w:rPr>
          <w:bCs/>
          <w:sz w:val="28"/>
          <w:szCs w:val="28"/>
        </w:rPr>
        <w:t xml:space="preserve"> «Учитель – ученик» : [о совместной выставке преподавателей и учащихся Республиканского лицея искусств, учащихся Московской центральной художественной школы при Российской Академии художеств и Санкт-Петербургского государственного академического художественного лицея им. Б. В. Иогансона в рамках культурно-просветительского проекта «Арт-перспектива» ; Союз художников РСО–А] / Мадина Тезиева // Владикавказ. – 2023. – 4 нояб. – С. 48.</w:t>
      </w:r>
    </w:p>
    <w:p w14:paraId="340B874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Текиева, Ж.</w:t>
      </w:r>
      <w:r w:rsidRPr="00697FA0">
        <w:rPr>
          <w:bCs/>
          <w:sz w:val="28"/>
          <w:szCs w:val="28"/>
        </w:rPr>
        <w:t xml:space="preserve"> Минобразования Северной Осетии подвело итоги года : [о повышении качества образования, строительстве школ, ремонте образовательных учреждений, нехватки кадров, оснащении: пресс-конференция министра образования и науки РСО-А Эллы Алибековой] / Жанна Текиева // Владикавказ. – 2023. – 12 янв. – С. 4.</w:t>
      </w:r>
    </w:p>
    <w:p w14:paraId="395265F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Тилик, А.</w:t>
      </w:r>
      <w:r w:rsidRPr="00697FA0">
        <w:rPr>
          <w:sz w:val="28"/>
          <w:szCs w:val="28"/>
        </w:rPr>
        <w:t xml:space="preserve"> «Присягнувшие однажды» : [об агитационно-пропагандистской акции в Алагирской СОШ № 5] / Александр Тилик // Сæуæхсид (Заря). – 2023. – 30 нояб. – С. 1.                                            </w:t>
      </w:r>
    </w:p>
    <w:p w14:paraId="291EC27F" w14:textId="77777777" w:rsidR="00BE0643" w:rsidRPr="00697FA0" w:rsidRDefault="00BE0643" w:rsidP="00BE0643">
      <w:pPr>
        <w:pStyle w:val="a6"/>
        <w:numPr>
          <w:ilvl w:val="0"/>
          <w:numId w:val="3"/>
        </w:numPr>
        <w:jc w:val="both"/>
        <w:rPr>
          <w:sz w:val="28"/>
          <w:szCs w:val="28"/>
        </w:rPr>
      </w:pPr>
      <w:r w:rsidRPr="00697FA0">
        <w:rPr>
          <w:b/>
          <w:bCs/>
          <w:sz w:val="28"/>
          <w:szCs w:val="28"/>
        </w:rPr>
        <w:t>Тотраты, Л</w:t>
      </w:r>
      <w:r w:rsidRPr="00697FA0">
        <w:rPr>
          <w:sz w:val="28"/>
          <w:szCs w:val="28"/>
        </w:rPr>
        <w:t>. Алцыдӕр скъолайӕ райдайы… / Тотраты Ларисӕ // Рӕстдзинад. – 2023. – 18 мартъи. – Ф. 1–2.</w:t>
      </w:r>
    </w:p>
    <w:p w14:paraId="1C184F17" w14:textId="77777777" w:rsidR="00BE0643" w:rsidRPr="00697FA0" w:rsidRDefault="00BE0643" w:rsidP="00BE0643">
      <w:pPr>
        <w:pStyle w:val="a6"/>
        <w:ind w:left="1800"/>
        <w:jc w:val="both"/>
        <w:rPr>
          <w:sz w:val="28"/>
          <w:szCs w:val="28"/>
        </w:rPr>
      </w:pPr>
      <w:r w:rsidRPr="00697FA0">
        <w:rPr>
          <w:sz w:val="28"/>
          <w:szCs w:val="28"/>
        </w:rPr>
        <w:t>Тотрова, Л. Все начинается со школы… : [директор Ногирской школы № 2 Лариса Тотрова  о  своей работе / записала Жанна Гугкаева].</w:t>
      </w:r>
    </w:p>
    <w:p w14:paraId="6B9EEDBC"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Туккаева, И. </w:t>
      </w:r>
      <w:r w:rsidRPr="00697FA0">
        <w:rPr>
          <w:rFonts w:ascii="Times New Roman" w:hAnsi="Times New Roman"/>
          <w:b w:val="0"/>
          <w:bCs w:val="0"/>
          <w:sz w:val="28"/>
          <w:szCs w:val="28"/>
        </w:rPr>
        <w:t>Любимая учительница : [о ветеране педагогического труда Людмиле Борисовне Дзотцоевой] / Изаура Туккаева // Дигори хабæрттæ (Вести Дигории). – 2023. – 16 нояб. – С. 1.</w:t>
      </w:r>
    </w:p>
    <w:p w14:paraId="4B1330F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Туккаева, И. </w:t>
      </w:r>
      <w:r w:rsidRPr="00697FA0">
        <w:rPr>
          <w:bCs/>
          <w:sz w:val="28"/>
          <w:szCs w:val="28"/>
        </w:rPr>
        <w:t>Первый наставник : [о Ирме Руслановне Секинаевой, учителе начальных классов СОШ №2 г. Дигоры] / Изаура Туккаева // Дигори хабæрттæ (Вести Дигории). – 2023. – 25 мая. – С. 2.</w:t>
      </w:r>
    </w:p>
    <w:p w14:paraId="3A4A74A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Учебному центру «Лидер» – 5 лет</w:t>
      </w:r>
      <w:r w:rsidRPr="00697FA0">
        <w:rPr>
          <w:sz w:val="28"/>
          <w:szCs w:val="28"/>
        </w:rPr>
        <w:t xml:space="preserve"> : [о деятельности Центра дополнительного образования для детей и взрослых «Лидер»] // Жизнь Правобережья. – 2023. – 9 февр. – С. 1.</w:t>
      </w:r>
    </w:p>
    <w:p w14:paraId="556B283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Учит, воспитывает, вдохновляет </w:t>
      </w:r>
      <w:r w:rsidRPr="00697FA0">
        <w:rPr>
          <w:rFonts w:eastAsia="SimSun"/>
          <w:sz w:val="28"/>
          <w:szCs w:val="28"/>
          <w:lang w:eastAsia="zh-CN" w:bidi="hi-IN"/>
        </w:rPr>
        <w:t xml:space="preserve">: [о педагоге Центра дополнительного образования детей г. Беслана «Домик» </w:t>
      </w:r>
      <w:r w:rsidRPr="00697FA0">
        <w:rPr>
          <w:rFonts w:eastAsia="SimSun"/>
          <w:sz w:val="28"/>
          <w:szCs w:val="28"/>
          <w:lang w:eastAsia="zh-CN" w:bidi="hi-IN"/>
        </w:rPr>
        <w:lastRenderedPageBreak/>
        <w:t>Тамаре Кесаевой] // Жизнь Правобережья. – 2023. – 10 янв. – С. 1.</w:t>
      </w:r>
    </w:p>
    <w:p w14:paraId="0AF2297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«Учитель года России»</w:t>
      </w:r>
      <w:r w:rsidRPr="00697FA0">
        <w:rPr>
          <w:sz w:val="28"/>
          <w:szCs w:val="28"/>
          <w:lang w:eastAsia="zh-CN" w:bidi="hi-IN"/>
        </w:rPr>
        <w:t xml:space="preserve"> : [о старте регионального этапа Всероссийского конкурса «Учитель года России» ; Кировский район представляет учитель английского языка МБОУ СОШ № 1 с. Эльхотово Зарина Салбиева] // Размæ (Вперед). – 2023. – 4 марта. – С. 1.</w:t>
      </w:r>
    </w:p>
    <w:p w14:paraId="072C594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«Учитель года» </w:t>
      </w:r>
      <w:r w:rsidRPr="00697FA0">
        <w:rPr>
          <w:b/>
          <w:bCs/>
          <w:sz w:val="28"/>
          <w:szCs w:val="28"/>
        </w:rPr>
        <w:t>получил 1 млн рублей</w:t>
      </w:r>
      <w:r w:rsidRPr="00697FA0">
        <w:rPr>
          <w:bCs/>
          <w:sz w:val="28"/>
          <w:szCs w:val="28"/>
        </w:rPr>
        <w:t xml:space="preserve"> : [на сцене Северо-Осетинского государственного театра им. В. Тхапсаева названы имена победителей и призеров региональных этапов всероссийских конкурсов «Учитель года России», «Воспитатель года», «Лучший учитель осетинского языка и литературы» и «Сердце отдаю детям»] // Слово. – 2023. – 16 мая. – С. 3.</w:t>
      </w:r>
    </w:p>
    <w:p w14:paraId="4B6A878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“Азы ахуыргӕнӕг” – Багаты Ибрагим </w:t>
      </w:r>
      <w:r w:rsidRPr="00697FA0">
        <w:rPr>
          <w:sz w:val="28"/>
          <w:szCs w:val="28"/>
        </w:rPr>
        <w:t>// Рӕстдзинад. – 2023. – 16 май. – Ф. 1.</w:t>
      </w:r>
    </w:p>
    <w:p w14:paraId="50DD6A54" w14:textId="77777777" w:rsidR="00BE0643" w:rsidRPr="00697FA0" w:rsidRDefault="00BE0643" w:rsidP="00BE0643">
      <w:pPr>
        <w:pStyle w:val="a6"/>
        <w:ind w:left="1800"/>
        <w:jc w:val="both"/>
        <w:rPr>
          <w:sz w:val="28"/>
          <w:szCs w:val="28"/>
        </w:rPr>
      </w:pPr>
      <w:r w:rsidRPr="00697FA0">
        <w:rPr>
          <w:sz w:val="28"/>
          <w:szCs w:val="28"/>
        </w:rPr>
        <w:t>“Учитель года” – Ибрагим Багаев : [учитель  по  истории и обществознанию, работающего в учебном центре “Эрудит” стал  победителем конкурса по профессиональному мастерству].</w:t>
      </w:r>
    </w:p>
    <w:p w14:paraId="59450C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Учитель, перед именем твоим…</w:t>
      </w:r>
      <w:r w:rsidRPr="00697FA0">
        <w:rPr>
          <w:rFonts w:eastAsia="SimSun"/>
          <w:sz w:val="28"/>
          <w:szCs w:val="28"/>
          <w:lang w:eastAsia="zh-CN" w:bidi="hi-IN"/>
        </w:rPr>
        <w:t xml:space="preserve"> : [памяти учителя русского языка и литературы гимназии №4 г. Владикавказа Н. В. Моураовой] </w:t>
      </w:r>
      <w:r w:rsidRPr="00697FA0">
        <w:rPr>
          <w:sz w:val="28"/>
          <w:szCs w:val="28"/>
        </w:rPr>
        <w:t>// Северная Осетия. – 2023. – 25 июля. – С. 3.</w:t>
      </w:r>
    </w:p>
    <w:p w14:paraId="48EF323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Учитель с большой буквы </w:t>
      </w:r>
      <w:r w:rsidRPr="00697FA0">
        <w:rPr>
          <w:bCs/>
          <w:sz w:val="28"/>
          <w:szCs w:val="28"/>
        </w:rPr>
        <w:t>[Оллана Альбертовна Едзоева – учитель осетинского языка и литературы СОШ № 38 им. В. М. Дегоева г. Владикавказа] // Чемпион–Ир. – 2023. –18 окт. – С. 7.</w:t>
      </w:r>
    </w:p>
    <w:p w14:paraId="1B674F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Учителю – с любовью</w:t>
      </w:r>
      <w:r w:rsidRPr="00697FA0">
        <w:rPr>
          <w:rFonts w:eastAsia="SimSun"/>
          <w:sz w:val="28"/>
          <w:szCs w:val="28"/>
          <w:lang w:eastAsia="zh-CN" w:bidi="hi-IN"/>
        </w:rPr>
        <w:t xml:space="preserve"> : [о бывшем учителе русского языка и литературы, председателе профсоюзного комитете МБОУ «СОШ №30 г. Владикавказа» Людмиле Георгиевне Савельевой] </w:t>
      </w:r>
      <w:r w:rsidRPr="00697FA0">
        <w:rPr>
          <w:sz w:val="28"/>
          <w:szCs w:val="28"/>
        </w:rPr>
        <w:t>// Северная Осетия. – 2023. – 27 мая. – С. 14.</w:t>
      </w:r>
    </w:p>
    <w:p w14:paraId="6569D521" w14:textId="77777777" w:rsidR="00BE0643" w:rsidRPr="00697FA0" w:rsidRDefault="00BE0643" w:rsidP="00BE0643">
      <w:pPr>
        <w:pStyle w:val="a6"/>
        <w:numPr>
          <w:ilvl w:val="0"/>
          <w:numId w:val="3"/>
        </w:numPr>
        <w:jc w:val="both"/>
        <w:rPr>
          <w:sz w:val="28"/>
          <w:szCs w:val="28"/>
        </w:rPr>
      </w:pPr>
      <w:r w:rsidRPr="00697FA0">
        <w:rPr>
          <w:b/>
          <w:bCs/>
          <w:sz w:val="28"/>
          <w:szCs w:val="28"/>
        </w:rPr>
        <w:t>Фæрниаты, Р.</w:t>
      </w:r>
      <w:r w:rsidRPr="00697FA0">
        <w:rPr>
          <w:sz w:val="28"/>
          <w:szCs w:val="28"/>
        </w:rPr>
        <w:t xml:space="preserve"> Фæрнæйдзаг рухстауæг / Фæрниаты Рая // Рæстдзинад. – 2023. – 18 нояб. – Ф. 2.</w:t>
      </w:r>
    </w:p>
    <w:p w14:paraId="28222EED" w14:textId="77777777" w:rsidR="00BE0643" w:rsidRPr="00697FA0" w:rsidRDefault="00BE0643" w:rsidP="00BE0643">
      <w:pPr>
        <w:pStyle w:val="a6"/>
        <w:ind w:left="1800"/>
        <w:jc w:val="both"/>
        <w:rPr>
          <w:sz w:val="28"/>
          <w:szCs w:val="28"/>
        </w:rPr>
      </w:pPr>
      <w:r w:rsidRPr="00697FA0">
        <w:rPr>
          <w:sz w:val="28"/>
          <w:szCs w:val="28"/>
        </w:rPr>
        <w:t>Фарниева, Р. Опытный педагог [и учитель математики Людмила Дзуцева директор школы пос. Верхний Фиагдон].</w:t>
      </w:r>
    </w:p>
    <w:p w14:paraId="426F0F1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Фейзулаева, С. </w:t>
      </w:r>
      <w:r w:rsidRPr="00697FA0">
        <w:rPr>
          <w:bCs/>
          <w:sz w:val="28"/>
          <w:szCs w:val="28"/>
        </w:rPr>
        <w:t>Славили педагога и наставника : [в актовом зале СОШ № 1 состоялось торжественное мероприятие, посвященное Году педагога и наставника в Ирафском районе] / Светлана Фейзулаева // Ирæф (Ираф). – 2023. – 25 апр. – С. 2.</w:t>
      </w:r>
    </w:p>
    <w:p w14:paraId="39A1D84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«Флагманы образования» – 2023 : </w:t>
      </w:r>
      <w:r w:rsidRPr="00697FA0">
        <w:rPr>
          <w:bCs/>
          <w:sz w:val="28"/>
          <w:szCs w:val="28"/>
        </w:rPr>
        <w:t>[о подведении итогов регионального полуфинала Всероссийского конкурса в РСО–А] // Чемпион–Ир. – 2023. – 18 окт. – С. 1.</w:t>
      </w:r>
    </w:p>
    <w:p w14:paraId="10F2816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Хадарцева, А.</w:t>
      </w:r>
      <w:r w:rsidRPr="00697FA0">
        <w:rPr>
          <w:sz w:val="28"/>
          <w:szCs w:val="28"/>
          <w:lang w:eastAsia="zh-CN" w:bidi="hi-IN"/>
        </w:rPr>
        <w:t xml:space="preserve"> Альбина Хадарцева: «В школе должны работать только увлеченные педагоги» : [беседа с начальником управления образования АМС Алагирского района / записала Татьяна Байбародова] // Сæуæхсид (Заря). – 2023. – 31 авг. – С. 3.</w:t>
      </w:r>
    </w:p>
    <w:p w14:paraId="425BC21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Хӕмыцаты, М. </w:t>
      </w:r>
      <w:r w:rsidRPr="00697FA0">
        <w:rPr>
          <w:bCs/>
          <w:sz w:val="28"/>
          <w:szCs w:val="28"/>
        </w:rPr>
        <w:t>Ӕхсар, лӕгдзинад – фӕлтӕрӕй-фӕлтӕрмӕ</w:t>
      </w:r>
      <w:r w:rsidRPr="00697FA0">
        <w:rPr>
          <w:b/>
          <w:sz w:val="28"/>
          <w:szCs w:val="28"/>
        </w:rPr>
        <w:t xml:space="preserve"> / </w:t>
      </w:r>
      <w:r w:rsidRPr="00697FA0">
        <w:rPr>
          <w:bCs/>
          <w:sz w:val="28"/>
          <w:szCs w:val="28"/>
        </w:rPr>
        <w:t>Хӕмыцаты Морис // Рӕстдзинад. – 2023. – 16 мартъи. – Ф. 2.</w:t>
      </w:r>
    </w:p>
    <w:p w14:paraId="553276A6" w14:textId="77777777" w:rsidR="00BE0643" w:rsidRPr="00697FA0" w:rsidRDefault="00BE0643" w:rsidP="00BE0643">
      <w:pPr>
        <w:pStyle w:val="a6"/>
        <w:tabs>
          <w:tab w:val="left" w:pos="0"/>
        </w:tabs>
        <w:ind w:left="1800"/>
        <w:jc w:val="both"/>
        <w:rPr>
          <w:bCs/>
          <w:sz w:val="28"/>
          <w:szCs w:val="28"/>
        </w:rPr>
      </w:pPr>
      <w:r w:rsidRPr="00697FA0">
        <w:rPr>
          <w:bCs/>
          <w:sz w:val="28"/>
          <w:szCs w:val="28"/>
        </w:rPr>
        <w:t>Хамицаев, М. Отвага, мужество – из поколения  в поколение : [в ДК с. Ольгинском состоялся патриотический вечер «Связь поколений», подготовленный учителем осетинского языка и литературы Фатимой Джелиевой-Караевой, посвященный выдающимся представителям с. Ольгинского, защищавших Отечество во время ВОВ, в котором приняли  участие учащиеся старших классов средней школы села].</w:t>
      </w:r>
    </w:p>
    <w:p w14:paraId="0BFEAD4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Зæрдæты баззад йæ сурæт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27 июль. – Ф. 5.</w:t>
      </w:r>
    </w:p>
    <w:p w14:paraId="444A30A5"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В сердцах остался ее образ : [об отличнике народного просвещения РСФСР, бывшем учителе начальных классов школы с. Зильги М. С. Айларовой-Дзарахоховой].</w:t>
      </w:r>
    </w:p>
    <w:p w14:paraId="6D38F81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Хӕмыцаты, Р</w:t>
      </w:r>
      <w:r w:rsidRPr="00697FA0">
        <w:rPr>
          <w:bCs/>
          <w:sz w:val="28"/>
          <w:szCs w:val="28"/>
        </w:rPr>
        <w:t>. Фарны фӕд / Хӕмыцаты Раман // Рӕстдзинад. – 2023. – 6 июль. Ф. 2,4.</w:t>
      </w:r>
    </w:p>
    <w:p w14:paraId="3D927581" w14:textId="77777777" w:rsidR="00BE0643" w:rsidRPr="00697FA0" w:rsidRDefault="00BE0643" w:rsidP="00BE0643">
      <w:pPr>
        <w:pStyle w:val="a6"/>
        <w:ind w:left="1800"/>
        <w:jc w:val="both"/>
        <w:rPr>
          <w:rFonts w:eastAsia="SimSun"/>
          <w:sz w:val="28"/>
          <w:szCs w:val="28"/>
          <w:lang w:eastAsia="zh-CN" w:bidi="hi-IN"/>
        </w:rPr>
      </w:pPr>
      <w:r w:rsidRPr="00697FA0">
        <w:rPr>
          <w:bCs/>
          <w:sz w:val="28"/>
          <w:szCs w:val="28"/>
        </w:rPr>
        <w:t xml:space="preserve">Хамицев, Р. Достойный след </w:t>
      </w:r>
      <w:r w:rsidRPr="00697FA0">
        <w:rPr>
          <w:rFonts w:eastAsia="SimSun"/>
          <w:sz w:val="28"/>
          <w:szCs w:val="28"/>
          <w:lang w:eastAsia="zh-CN" w:bidi="hi-IN"/>
        </w:rPr>
        <w:t>: [об учительнице начальных классов средней школы с. Зильги Марии Семеновне Дзарахоховой-Айларовой, ее семье и учениках].</w:t>
      </w:r>
    </w:p>
    <w:p w14:paraId="36B2A61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Хант-Магомедова, А</w:t>
      </w:r>
      <w:r w:rsidRPr="00697FA0">
        <w:rPr>
          <w:bCs/>
          <w:sz w:val="28"/>
          <w:szCs w:val="28"/>
        </w:rPr>
        <w:t>. Гордость образовательной системы : [в Доме Детского творчества Пригородного района состоялась торжественная церемония открытия Года педагога и наставника] / Альбина Хант-Магомедова // Фидиуæг (Глашатай). – 2023. – 15 апр. – С. 2.</w:t>
      </w:r>
    </w:p>
    <w:p w14:paraId="7E9B6E9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Хачирова, Э. </w:t>
      </w:r>
      <w:r w:rsidRPr="00697FA0">
        <w:rPr>
          <w:bCs/>
          <w:sz w:val="28"/>
          <w:szCs w:val="28"/>
        </w:rPr>
        <w:t>Труд учителей оценили по достоинству : [о церемонии награждения 50 учителей осетинского языка и литературы из всех районов Северной Осетии ко Дню осетинского языка и литературы / Э. Хачирова. – 2023. – 20 мая. – С. 2.</w:t>
      </w:r>
    </w:p>
    <w:p w14:paraId="2BEF733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Сыгъзæрин мад, ды кодтай кæстæрты æнгом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14 сент. – Ф. 5.</w:t>
      </w:r>
    </w:p>
    <w:p w14:paraId="1C23303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Дорогая мама, ты сближала младших :  [памяти бывшей учительницы начальных классов школы с. Заманкул Заире Гурдзибеевой-Таутиевой].</w:t>
      </w:r>
    </w:p>
    <w:p w14:paraId="0CFE5D4B"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lastRenderedPageBreak/>
        <w:t>Цӕгӕраты, Э</w:t>
      </w:r>
      <w:r w:rsidRPr="00697FA0">
        <w:rPr>
          <w:sz w:val="28"/>
          <w:szCs w:val="28"/>
        </w:rPr>
        <w:t>. Мадӕлон ӕвзаджы сӕраппонд / Цӕгӕраты Эльмирӕ // Рӕстдзинад. – 2023. – 9 февр. – Ф. 3.</w:t>
      </w:r>
    </w:p>
    <w:p w14:paraId="154DC484" w14:textId="77777777" w:rsidR="00BE0643" w:rsidRPr="00697FA0" w:rsidRDefault="00BE0643" w:rsidP="00BE0643">
      <w:pPr>
        <w:pStyle w:val="a6"/>
        <w:keepNext/>
        <w:ind w:left="1800"/>
        <w:jc w:val="both"/>
        <w:outlineLvl w:val="2"/>
        <w:rPr>
          <w:sz w:val="28"/>
          <w:szCs w:val="28"/>
        </w:rPr>
      </w:pPr>
      <w:r w:rsidRPr="00697FA0">
        <w:rPr>
          <w:sz w:val="28"/>
          <w:szCs w:val="28"/>
        </w:rPr>
        <w:t>Цагараева, Э. В честь родного языка : [в четвертом профессиональном лицее состоялся урок для первокурсников, посвященный родному языку и приуроченный к Всемирному Дню родного языка, на который были приглашены главный редактор журнала «Мах дуг» Оксана Хетагурова-Ваниева и руководитель отдела публицистики Тамерлан Техов].</w:t>
      </w:r>
    </w:p>
    <w:p w14:paraId="6378AD41"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Цӕгӕраты, Э. </w:t>
      </w:r>
      <w:r w:rsidRPr="00697FA0">
        <w:rPr>
          <w:sz w:val="28"/>
          <w:szCs w:val="28"/>
        </w:rPr>
        <w:t>Фыдыбӕстӕйы сӕраппонд / Цӕгӕраты Эльмирӕ // Рӕстдзинад. – 2023. – 2 февр. – Ф. 1.</w:t>
      </w:r>
    </w:p>
    <w:p w14:paraId="279B8463" w14:textId="77777777" w:rsidR="00BE0643" w:rsidRPr="00697FA0" w:rsidRDefault="00BE0643" w:rsidP="00BE0643">
      <w:pPr>
        <w:pStyle w:val="a6"/>
        <w:keepNext/>
        <w:ind w:left="1800"/>
        <w:jc w:val="both"/>
        <w:outlineLvl w:val="2"/>
        <w:rPr>
          <w:sz w:val="28"/>
          <w:szCs w:val="28"/>
        </w:rPr>
      </w:pPr>
      <w:r w:rsidRPr="00697FA0">
        <w:rPr>
          <w:sz w:val="28"/>
          <w:szCs w:val="28"/>
        </w:rPr>
        <w:t>Цагараева, Э. За Отечество : [в Северной Осетии начался месячник военно-патриотического воспитания молодежи, в рамках которого состоялось возложение венков на Мемориале Славы в честь защитников Родины].</w:t>
      </w:r>
    </w:p>
    <w:p w14:paraId="1432816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Цӕгӕраты, Э. </w:t>
      </w:r>
      <w:r w:rsidRPr="00697FA0">
        <w:rPr>
          <w:sz w:val="28"/>
          <w:szCs w:val="28"/>
        </w:rPr>
        <w:t>Уӕлӕмхасӕн ахуырады конкурс ахуыргӕнджытӕн / Цӕгӕраты Эльмирӕ // Рӕстдзинад. – 2023. – 19 апр. – Ф. 1.</w:t>
      </w:r>
    </w:p>
    <w:p w14:paraId="709B82DE" w14:textId="77777777" w:rsidR="00BE0643" w:rsidRPr="00697FA0" w:rsidRDefault="00BE0643" w:rsidP="00BE0643">
      <w:pPr>
        <w:pStyle w:val="a6"/>
        <w:ind w:left="1800"/>
        <w:jc w:val="both"/>
        <w:rPr>
          <w:sz w:val="28"/>
          <w:szCs w:val="28"/>
        </w:rPr>
      </w:pPr>
      <w:r w:rsidRPr="00697FA0">
        <w:rPr>
          <w:sz w:val="28"/>
          <w:szCs w:val="28"/>
        </w:rPr>
        <w:t>Цагараева, Э. Конкурс учителей по дополнительному образованию [«Сердце отдаю детям» стартовал в первой школе с. Ногир].</w:t>
      </w:r>
    </w:p>
    <w:p w14:paraId="18F863C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Цӕгӕраты, Э</w:t>
      </w:r>
      <w:r w:rsidRPr="00697FA0">
        <w:rPr>
          <w:bCs/>
          <w:sz w:val="28"/>
          <w:szCs w:val="28"/>
        </w:rPr>
        <w:t>. «Афӕдзы ахуыргӕнӕг» / Цӕгӕраты Эльмирӕ // Рӕстдзинад. – 2023. – 2 мартъи. – Ф. 1.</w:t>
      </w:r>
    </w:p>
    <w:p w14:paraId="0C1991B5"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Цагараева, Э. «Учитель года» </w:t>
      </w:r>
      <w:r w:rsidRPr="00697FA0">
        <w:rPr>
          <w:sz w:val="28"/>
          <w:szCs w:val="28"/>
        </w:rPr>
        <w:t>: [в  с. Ногир торжествено открыли региональный этап Всероссийского конкурса «Учитель года России»].</w:t>
      </w:r>
    </w:p>
    <w:p w14:paraId="4BF7854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Цаголова, Ф.</w:t>
      </w:r>
      <w:r w:rsidRPr="00697FA0">
        <w:rPr>
          <w:bCs/>
          <w:sz w:val="28"/>
          <w:szCs w:val="28"/>
        </w:rPr>
        <w:t xml:space="preserve"> Театральная неделя в детском саду : [об актерском мастерстве воспитанников : с 9 по 13 октября в МБДОУ «Детский сад № 34» г. Владикавказа прошла театральная неделя] / Фатима Цаголова // Владикавказ. – 2023. – 4 нояб. – С. 48.</w:t>
      </w:r>
    </w:p>
    <w:p w14:paraId="71BFC07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Цхуырбаты, З. </w:t>
      </w:r>
      <w:r w:rsidRPr="00697FA0">
        <w:rPr>
          <w:bCs/>
          <w:sz w:val="28"/>
          <w:szCs w:val="28"/>
        </w:rPr>
        <w:t>Ирон æвзаджы кадхæссæг / Цхуырбаты Зарæ // Слово. – 2023. – 19 май. – Ф. 8.</w:t>
      </w:r>
    </w:p>
    <w:p w14:paraId="644680DF" w14:textId="77777777" w:rsidR="00BE0643" w:rsidRPr="00697FA0" w:rsidRDefault="00BE0643" w:rsidP="00BE0643">
      <w:pPr>
        <w:pStyle w:val="a6"/>
        <w:tabs>
          <w:tab w:val="left" w:pos="0"/>
        </w:tabs>
        <w:ind w:left="1800"/>
        <w:jc w:val="both"/>
        <w:rPr>
          <w:bCs/>
          <w:sz w:val="28"/>
          <w:szCs w:val="28"/>
        </w:rPr>
      </w:pPr>
      <w:r w:rsidRPr="00697FA0">
        <w:rPr>
          <w:sz w:val="28"/>
          <w:szCs w:val="28"/>
        </w:rPr>
        <w:t>Цхурбаева, З. Ю.</w:t>
      </w:r>
      <w:r w:rsidRPr="00697FA0">
        <w:rPr>
          <w:b/>
          <w:sz w:val="28"/>
          <w:szCs w:val="28"/>
        </w:rPr>
        <w:t xml:space="preserve"> </w:t>
      </w:r>
      <w:r w:rsidRPr="00697FA0">
        <w:rPr>
          <w:bCs/>
          <w:sz w:val="28"/>
          <w:szCs w:val="28"/>
        </w:rPr>
        <w:t>Несет слава и честь осетинского языка : [беседа с преподавателем осетинского языка и литературы СОШ с. Коста Зарой Юрьевной Цхурбаевой / записала Д. Мамиева].</w:t>
      </w:r>
    </w:p>
    <w:p w14:paraId="7FCAD25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Чихтисова, Р. </w:t>
      </w:r>
      <w:r w:rsidRPr="00697FA0">
        <w:rPr>
          <w:bCs/>
          <w:sz w:val="28"/>
          <w:szCs w:val="28"/>
        </w:rPr>
        <w:t>«На ее уроках царила атмосфера сотрудничества» : [о Таире. Рамазановне Баликоевой-Кардановой, учительнице немецкого языка Чиколинской СОШ №2] / Р. Чихтисова // Ирæф (Ираф). – 2023. – 30 мая. – С. 2.</w:t>
      </w:r>
    </w:p>
    <w:p w14:paraId="22F4199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Швецов, А.</w:t>
      </w:r>
      <w:r w:rsidRPr="00697FA0">
        <w:rPr>
          <w:sz w:val="28"/>
          <w:szCs w:val="28"/>
        </w:rPr>
        <w:t xml:space="preserve"> Предваряя год учебный : [беседа с начальником управления образования Ардонского района Андреем Швецовым / записала Ирина Дзугкоева] // Рухс (Свет). – 2023. – 5 сент. – С. 2.</w:t>
      </w:r>
    </w:p>
    <w:p w14:paraId="0986828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Шереметьева, Л. </w:t>
      </w:r>
      <w:r w:rsidRPr="00697FA0">
        <w:rPr>
          <w:sz w:val="28"/>
          <w:szCs w:val="28"/>
        </w:rPr>
        <w:t>Рождающий в детях мечту о небе : [к 50-летию педагога дополнительного образования, руководителя творческого объединения «Авиамоделирование» ЦРСД «Альтаир» Правобережного района А. В. Аветисяна] / Лиза Шереметьева // Жизнь Правобережья. – 2023. – 11 нояб. – С. 4.</w:t>
      </w:r>
    </w:p>
    <w:p w14:paraId="0849881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Школа для директора – это ее жизнь и радость</w:t>
      </w:r>
      <w:r w:rsidRPr="00697FA0">
        <w:rPr>
          <w:sz w:val="28"/>
          <w:szCs w:val="28"/>
        </w:rPr>
        <w:t xml:space="preserve"> : [о директоре средней школы №7 им. Героя России К. В. Шишкина Марине Вадимовне Панасенко]</w:t>
      </w:r>
      <w:r w:rsidRPr="00697FA0">
        <w:rPr>
          <w:rFonts w:eastAsia="SimSun"/>
          <w:sz w:val="28"/>
          <w:szCs w:val="28"/>
          <w:lang w:eastAsia="zh-CN" w:bidi="hi-IN"/>
        </w:rPr>
        <w:t xml:space="preserve"> </w:t>
      </w:r>
      <w:r w:rsidRPr="00697FA0">
        <w:rPr>
          <w:sz w:val="28"/>
          <w:szCs w:val="28"/>
        </w:rPr>
        <w:t>// Моздокский вестник. – 2023. – 25 мая. – С. 2.</w:t>
      </w:r>
    </w:p>
    <w:p w14:paraId="07F6FCE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Юрьева, Т.</w:t>
      </w:r>
      <w:r w:rsidRPr="00697FA0">
        <w:rPr>
          <w:rFonts w:eastAsia="SimSun"/>
          <w:sz w:val="28"/>
          <w:szCs w:val="28"/>
          <w:lang w:eastAsia="zh-CN" w:bidi="hi-IN"/>
        </w:rPr>
        <w:t xml:space="preserve"> Шедевры… из чернильницы : [об участии учащихся и педагогов дополнительного образования А. А. Диановой («Дизайн-студия») и Т. Ю. Литвиненко (студия «Мастерская идей» МАУДО «Центра дополнительного образования г. Владикавказа», структурного подразделения «Школы детского творчества» во Всероссийском конкурсе детского литературно-художественного творчества «Шедевры из чернильницы-2023»)] / Т. Юрьева </w:t>
      </w:r>
      <w:r w:rsidRPr="00697FA0">
        <w:rPr>
          <w:sz w:val="28"/>
          <w:szCs w:val="28"/>
        </w:rPr>
        <w:t>// Северная Осетия. – 2023. – 12 апр. – С. 4.</w:t>
      </w:r>
    </w:p>
    <w:p w14:paraId="294FF6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…Яркий след в сердцах учеников</w:t>
      </w:r>
      <w:r w:rsidRPr="00697FA0">
        <w:rPr>
          <w:rFonts w:eastAsia="SimSun"/>
          <w:sz w:val="28"/>
          <w:szCs w:val="28"/>
          <w:lang w:eastAsia="zh-CN" w:bidi="hi-IN"/>
        </w:rPr>
        <w:t xml:space="preserve"> : [к 70-летию учительницы начальных классов МБОУ «ООШ с. Сухотского М. С. Бузаджи] </w:t>
      </w:r>
      <w:r w:rsidRPr="00697FA0">
        <w:rPr>
          <w:sz w:val="28"/>
          <w:szCs w:val="28"/>
        </w:rPr>
        <w:t>// Моздокский вестник. – 2023. – 7 окт. – С. 2.</w:t>
      </w:r>
    </w:p>
    <w:p w14:paraId="7BAC2C12" w14:textId="77777777" w:rsidR="00BE0643" w:rsidRPr="00697FA0" w:rsidRDefault="00BE0643" w:rsidP="00BE0643">
      <w:pPr>
        <w:pStyle w:val="a6"/>
        <w:ind w:left="1800"/>
        <w:jc w:val="both"/>
        <w:rPr>
          <w:sz w:val="28"/>
          <w:szCs w:val="28"/>
        </w:rPr>
      </w:pPr>
    </w:p>
    <w:p w14:paraId="1723B543" w14:textId="77777777" w:rsidR="00BE0643" w:rsidRPr="00697FA0" w:rsidRDefault="00BE0643" w:rsidP="00BE0643">
      <w:pPr>
        <w:pStyle w:val="a6"/>
        <w:tabs>
          <w:tab w:val="left" w:pos="0"/>
        </w:tabs>
        <w:ind w:left="0"/>
        <w:jc w:val="center"/>
        <w:rPr>
          <w:rFonts w:eastAsia="SimSun"/>
          <w:b/>
          <w:sz w:val="28"/>
          <w:szCs w:val="28"/>
          <w:lang w:eastAsia="zh-CN" w:bidi="hi-IN"/>
        </w:rPr>
      </w:pPr>
    </w:p>
    <w:p w14:paraId="4FED9598" w14:textId="77777777" w:rsidR="00BE0643" w:rsidRPr="00697FA0" w:rsidRDefault="00BE0643" w:rsidP="00BE0643">
      <w:pPr>
        <w:pStyle w:val="3"/>
        <w:spacing w:before="0" w:after="0"/>
        <w:ind w:left="360"/>
        <w:jc w:val="center"/>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 xml:space="preserve">373 Дошкольное воспитание и образование. Общее школьное образование. Общеобразовательная школа. </w:t>
      </w:r>
    </w:p>
    <w:p w14:paraId="6890C248" w14:textId="77777777" w:rsidR="00BE0643" w:rsidRPr="00697FA0" w:rsidRDefault="00BE0643" w:rsidP="00BE0643">
      <w:pPr>
        <w:tabs>
          <w:tab w:val="left" w:pos="0"/>
        </w:tabs>
        <w:ind w:left="360"/>
        <w:jc w:val="center"/>
        <w:rPr>
          <w:b/>
          <w:sz w:val="28"/>
          <w:szCs w:val="28"/>
        </w:rPr>
      </w:pPr>
      <w:r w:rsidRPr="00697FA0">
        <w:rPr>
          <w:b/>
          <w:sz w:val="28"/>
          <w:szCs w:val="28"/>
        </w:rPr>
        <w:t>Организация учебной, внеурочной деятельности школьников</w:t>
      </w:r>
    </w:p>
    <w:p w14:paraId="147A2ABC" w14:textId="77777777" w:rsidR="00BE0643" w:rsidRPr="00697FA0" w:rsidRDefault="00BE0643" w:rsidP="00BE0643">
      <w:pPr>
        <w:tabs>
          <w:tab w:val="left" w:pos="0"/>
        </w:tabs>
        <w:ind w:left="360"/>
        <w:jc w:val="center"/>
        <w:rPr>
          <w:b/>
          <w:sz w:val="28"/>
          <w:szCs w:val="28"/>
        </w:rPr>
      </w:pPr>
    </w:p>
    <w:p w14:paraId="2DC63B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Алборова, А.</w:t>
      </w:r>
      <w:r w:rsidRPr="00697FA0">
        <w:rPr>
          <w:rFonts w:eastAsia="SimSun"/>
          <w:sz w:val="28"/>
          <w:szCs w:val="28"/>
          <w:lang w:eastAsia="zh-CN" w:bidi="hi-IN"/>
        </w:rPr>
        <w:t xml:space="preserve"> Путь к Великой Победе : [в рамках месячника оборонно-массовой  и военно-патриотической работы члены сводного отряда «Голубые береты» – учащиеся школ №№ 11, 28 г. Владикавказа приняли участие в международной онлайн-конференции, посвященной 80-летию Сталинградской битвы] / А. Алборова </w:t>
      </w:r>
      <w:r w:rsidRPr="00697FA0">
        <w:rPr>
          <w:sz w:val="28"/>
          <w:szCs w:val="28"/>
        </w:rPr>
        <w:t>// Северная Осетия. – 2023. – 7 февр. – С. 3.</w:t>
      </w:r>
    </w:p>
    <w:p w14:paraId="28DEAE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Алиев, С.</w:t>
      </w:r>
      <w:r w:rsidRPr="00697FA0">
        <w:rPr>
          <w:rFonts w:eastAsia="SimSun"/>
          <w:sz w:val="28"/>
          <w:szCs w:val="28"/>
          <w:lang w:eastAsia="zh-CN" w:bidi="hi-IN"/>
        </w:rPr>
        <w:t xml:space="preserve"> «Умная» платформа : [учащиеся моздокского детского технопарка «Кванториум» Р. Джахаев и З. Косолапов вошли в число призеров регионального этапа </w:t>
      </w:r>
      <w:r w:rsidRPr="00697FA0">
        <w:rPr>
          <w:rFonts w:eastAsia="SimSun"/>
          <w:sz w:val="28"/>
          <w:szCs w:val="28"/>
          <w:lang w:val="en-US" w:eastAsia="zh-CN" w:bidi="hi-IN"/>
        </w:rPr>
        <w:t>VI</w:t>
      </w:r>
      <w:r w:rsidRPr="00697FA0">
        <w:rPr>
          <w:rFonts w:eastAsia="SimSun"/>
          <w:sz w:val="28"/>
          <w:szCs w:val="28"/>
          <w:lang w:eastAsia="zh-CN" w:bidi="hi-IN"/>
        </w:rPr>
        <w:t xml:space="preserve"> детского научного конкурса Фонда Андрея Мельниченко «ДНК-2024»] / С. Алиев </w:t>
      </w:r>
      <w:r w:rsidRPr="00697FA0">
        <w:rPr>
          <w:sz w:val="28"/>
          <w:szCs w:val="28"/>
        </w:rPr>
        <w:t>// Северная Осетия. – 2023. – 15 дек. – С. 3.</w:t>
      </w:r>
    </w:p>
    <w:p w14:paraId="01D94C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Альмурзаев, А. </w:t>
      </w:r>
      <w:r w:rsidRPr="00697FA0">
        <w:rPr>
          <w:rFonts w:eastAsia="SimSun"/>
          <w:sz w:val="28"/>
          <w:szCs w:val="28"/>
          <w:lang w:eastAsia="zh-CN" w:bidi="hi-IN"/>
        </w:rPr>
        <w:t xml:space="preserve">Признание заслуг : [члены Комитета по образованию и здравоохранению Народного Собрания </w:t>
      </w:r>
      <w:r w:rsidRPr="00697FA0">
        <w:rPr>
          <w:rFonts w:eastAsia="SimSun"/>
          <w:sz w:val="28"/>
          <w:szCs w:val="28"/>
          <w:lang w:eastAsia="zh-CN" w:bidi="hi-IN"/>
        </w:rPr>
        <w:lastRenderedPageBreak/>
        <w:t xml:space="preserve">Республики Дагестан посетили СОШ №2 с. Кизляр, чтобы вручить памятные награды отличившимся педагогам: Л. Дадовой, П. Ибрагимовой и директору школы З. Дадову] / А. Альмурзаев </w:t>
      </w:r>
      <w:r w:rsidRPr="00697FA0">
        <w:rPr>
          <w:sz w:val="28"/>
          <w:szCs w:val="28"/>
        </w:rPr>
        <w:t>// Моздокский вестник. – 2023. – 12 окт. – С. 2.</w:t>
      </w:r>
    </w:p>
    <w:p w14:paraId="0847699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Анвараты, В</w:t>
      </w:r>
      <w:r w:rsidRPr="00697FA0">
        <w:rPr>
          <w:sz w:val="28"/>
          <w:szCs w:val="28"/>
        </w:rPr>
        <w:t>. Фыдӕлты фарны хорзӕхтыл дзурӕг равдыст / Анвараты Валери // Рӕстдзинад. – 2023. – 28 дек. – Ф. 4.</w:t>
      </w:r>
    </w:p>
    <w:p w14:paraId="36AB6C2D" w14:textId="77777777" w:rsidR="00BE0643" w:rsidRPr="00697FA0" w:rsidRDefault="00BE0643" w:rsidP="00BE0643">
      <w:pPr>
        <w:pStyle w:val="a6"/>
        <w:ind w:left="1800"/>
        <w:jc w:val="both"/>
        <w:rPr>
          <w:sz w:val="28"/>
          <w:szCs w:val="28"/>
        </w:rPr>
      </w:pPr>
      <w:r w:rsidRPr="00697FA0">
        <w:rPr>
          <w:sz w:val="28"/>
          <w:szCs w:val="28"/>
        </w:rPr>
        <w:t>Анваров, В. Выставка повествующая о славном наследии предков    [открылась в Правобережном районе в Центре развития детских талантов “Альтаире”, посвященная Году Нартиады].</w:t>
      </w:r>
    </w:p>
    <w:p w14:paraId="6961D7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Анисимова, Е. </w:t>
      </w:r>
      <w:r w:rsidRPr="00697FA0">
        <w:rPr>
          <w:rFonts w:eastAsia="SimSun"/>
          <w:sz w:val="28"/>
          <w:szCs w:val="28"/>
          <w:lang w:eastAsia="zh-CN" w:bidi="hi-IN"/>
        </w:rPr>
        <w:t xml:space="preserve">«Билет в будущее» расширяет географию : [рассказывает методист Центра опережающей профессиональной подготовки РСО-А и куратор проекта «Билет в будущее» в республике Е. Анисимова / подготовила З. Губурова] </w:t>
      </w:r>
      <w:r w:rsidRPr="00697FA0">
        <w:rPr>
          <w:sz w:val="28"/>
          <w:szCs w:val="28"/>
        </w:rPr>
        <w:t>// Северная Осетия. – 2023. – 28 сент. – С. 4.</w:t>
      </w:r>
    </w:p>
    <w:p w14:paraId="699145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Арктическому капитану</w:t>
      </w:r>
      <w:r w:rsidRPr="00697FA0">
        <w:rPr>
          <w:rFonts w:eastAsia="SimSun"/>
          <w:sz w:val="28"/>
          <w:szCs w:val="28"/>
          <w:lang w:eastAsia="zh-CN" w:bidi="hi-IN"/>
        </w:rPr>
        <w:t xml:space="preserve"> : [в МБОУ СОШ 27 им. Ю. С. Кучиева г. Владикавказа состоялась презентация проекта «Славная история: Северный полюс, Арктика, легенды капитанских мостиков» / подготовила З. Кайтова] </w:t>
      </w:r>
      <w:r w:rsidRPr="00697FA0">
        <w:rPr>
          <w:sz w:val="28"/>
          <w:szCs w:val="28"/>
        </w:rPr>
        <w:t>// Северная Осетия. – 2023. – 6 окт. – С. 3.</w:t>
      </w:r>
    </w:p>
    <w:p w14:paraId="05257EAD"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Арт-объект как символ патриотического воспитания </w:t>
      </w:r>
      <w:r w:rsidRPr="00697FA0">
        <w:rPr>
          <w:sz w:val="28"/>
          <w:szCs w:val="28"/>
        </w:rPr>
        <w:t>: [о подарке художника В. Цорионовой средней школе № 15 г. Владикавказа — изображении первого Героя Советского Союза из Северной Осетии Хаджимурзы Мильдзихова на одной из стен рекреации] // Владикавказ. –2023. –28 дек. –С. 48.</w:t>
      </w:r>
    </w:p>
    <w:p w14:paraId="0A79678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Архитектор детских душ </w:t>
      </w:r>
      <w:r w:rsidRPr="00697FA0">
        <w:rPr>
          <w:bCs/>
          <w:sz w:val="28"/>
          <w:szCs w:val="28"/>
        </w:rPr>
        <w:t>[Рита Хазбиевна Лохова – учитель осетинского языка и литературы СОШ № 1 г. Ардона, заслуженный учитель РСО–А, почетный работник общего образования РФ, лауреат премии им. Аксо Колиева, руководитель районного методического объединения учителей осетинского языка и литературы] // Рухс (Свет). – 2023. – 14 сент. – С. 2.</w:t>
      </w:r>
    </w:p>
    <w:p w14:paraId="6E854DC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Бабаянц, Э. </w:t>
      </w:r>
      <w:r w:rsidRPr="00697FA0">
        <w:rPr>
          <w:sz w:val="28"/>
          <w:szCs w:val="28"/>
        </w:rPr>
        <w:t xml:space="preserve">Сказочный праздник : [в Республиканском лицее искусств спектаклем «Белоснежка и семь гномов» завершился фестиваль «Рождественские встречи» : беседа с режиссером спектакля Эрмиком Бабаянцем </w:t>
      </w:r>
      <w:r w:rsidRPr="00697FA0">
        <w:rPr>
          <w:rFonts w:eastAsia="SimSun"/>
          <w:sz w:val="28"/>
          <w:szCs w:val="28"/>
          <w:lang w:eastAsia="zh-CN" w:bidi="hi-IN"/>
        </w:rPr>
        <w:t>/ записала Ю. Дарчиева</w:t>
      </w:r>
      <w:r w:rsidRPr="00697FA0">
        <w:rPr>
          <w:sz w:val="28"/>
          <w:szCs w:val="28"/>
        </w:rPr>
        <w:t>] / Юлия Дарчиева // Северная Осетия. – 2023. – 19 янв. – С. 6.</w:t>
      </w:r>
    </w:p>
    <w:p w14:paraId="0B04C94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 xml:space="preserve">Важно понять для себя пользу и вред : [в МБОУ СОШ №1 прошел круглый стол на тему : «Возможности </w:t>
      </w:r>
      <w:r w:rsidRPr="00697FA0">
        <w:rPr>
          <w:bCs/>
          <w:sz w:val="28"/>
          <w:szCs w:val="28"/>
        </w:rPr>
        <w:lastRenderedPageBreak/>
        <w:t>общения в соцсетях: за и против…»] / Этери Бабочиева // Ирæф (Ираф). – 2023. – 12 дек. – С. 3.</w:t>
      </w:r>
    </w:p>
    <w:p w14:paraId="51AB168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Бабочиева, Э. </w:t>
      </w:r>
      <w:r w:rsidRPr="00697FA0">
        <w:rPr>
          <w:sz w:val="28"/>
          <w:szCs w:val="28"/>
        </w:rPr>
        <w:t xml:space="preserve">Впереди – новые интересные встречи : [в Центре дополнительного образования Ирафского района стартовал </w:t>
      </w:r>
      <w:r w:rsidRPr="00697FA0">
        <w:rPr>
          <w:sz w:val="28"/>
          <w:szCs w:val="28"/>
          <w:lang w:val="en-US"/>
        </w:rPr>
        <w:t>XXIII</w:t>
      </w:r>
      <w:r w:rsidRPr="00697FA0">
        <w:rPr>
          <w:sz w:val="28"/>
          <w:szCs w:val="28"/>
        </w:rPr>
        <w:t xml:space="preserve"> чемпионат клуба «Альбус» по интеллектуальной игре «Брейн – ринг»] / Этери Бабочиева // Ирæф (Ираф). – 2023. – 30 нояб. – С. 2.</w:t>
      </w:r>
    </w:p>
    <w:p w14:paraId="2B8C933C"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Бабочиева, Э. </w:t>
      </w:r>
      <w:r w:rsidRPr="00697FA0">
        <w:rPr>
          <w:sz w:val="28"/>
          <w:szCs w:val="28"/>
        </w:rPr>
        <w:t>«Книга – это духовное завещание одного поколения другому» : [в МБОУ СОШ с. Сурх Дигора прошла Неделя детской и юношеской книги] / Этери Бабочиева // Ирæф (Ираф). – 2023. – 27 мая. – С. 2.</w:t>
      </w:r>
    </w:p>
    <w:p w14:paraId="4AF93C3D"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Бабочиева, Э.</w:t>
      </w:r>
      <w:r w:rsidRPr="00697FA0">
        <w:rPr>
          <w:sz w:val="28"/>
          <w:szCs w:val="28"/>
        </w:rPr>
        <w:t xml:space="preserve"> Миссия – приобщать детей к прекрасному :  [о коллективе школы искусств с. Чикола] / Этери Бабочиева // Ирæф (Ираф). – 2023. – 3 окт. – С. 2.</w:t>
      </w:r>
    </w:p>
    <w:p w14:paraId="5688C906"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    Бабочиева, Э. «</w:t>
      </w:r>
      <w:r w:rsidRPr="00697FA0">
        <w:rPr>
          <w:rFonts w:ascii="Times New Roman" w:hAnsi="Times New Roman"/>
          <w:b w:val="0"/>
          <w:bCs w:val="0"/>
          <w:sz w:val="28"/>
          <w:szCs w:val="28"/>
        </w:rPr>
        <w:t>Нет никого роднее и дороже» : [в рамках Дня матери в читальном зале Центральной библиотеки прошло мероприятие с участием учащихся] / Этери Бабочиева // Ирæф (Ираф). – 2023. – 9 дек. – С. 3.</w:t>
      </w:r>
      <w:r w:rsidRPr="00697FA0">
        <w:rPr>
          <w:rFonts w:ascii="Times New Roman" w:hAnsi="Times New Roman"/>
          <w:sz w:val="28"/>
          <w:szCs w:val="28"/>
        </w:rPr>
        <w:t xml:space="preserve">                                                                                                                                                                                                                                                                                                                                                     </w:t>
      </w:r>
    </w:p>
    <w:p w14:paraId="5894D55A"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Бабочиева, Э. </w:t>
      </w:r>
      <w:r w:rsidRPr="00697FA0">
        <w:rPr>
          <w:bCs/>
          <w:sz w:val="28"/>
          <w:szCs w:val="28"/>
        </w:rPr>
        <w:t>Педагогическая династия – это звучит гордо! : [к Году педагога и наставника] / Этери Бабочиева // Ирæф (Ираф). – 2023. – 22 авг. – С. 2, 3.</w:t>
      </w:r>
    </w:p>
    <w:p w14:paraId="60C9C64B"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Бабочиева, Э.</w:t>
      </w:r>
      <w:r w:rsidRPr="00697FA0">
        <w:rPr>
          <w:sz w:val="28"/>
          <w:szCs w:val="28"/>
        </w:rPr>
        <w:t xml:space="preserve"> Призер престижной олимпиады [по русскому языку в Свердловске Карина Гатциева ученица МБОУ СОШ с. Советское Ирафского района] / Этери Бабочиева // Ирæф (Ираф). – 2023. – 25 мая. – С. 3.   </w:t>
      </w:r>
    </w:p>
    <w:p w14:paraId="37C91AF7" w14:textId="77777777" w:rsidR="00BE0643" w:rsidRPr="00697FA0" w:rsidRDefault="00BE0643" w:rsidP="00BE0643">
      <w:pPr>
        <w:pStyle w:val="a6"/>
        <w:numPr>
          <w:ilvl w:val="0"/>
          <w:numId w:val="3"/>
        </w:numPr>
        <w:spacing w:after="200" w:line="276" w:lineRule="auto"/>
        <w:jc w:val="both"/>
        <w:rPr>
          <w:b/>
          <w:bCs/>
          <w:sz w:val="28"/>
          <w:szCs w:val="28"/>
        </w:rPr>
      </w:pPr>
      <w:r w:rsidRPr="00697FA0">
        <w:rPr>
          <w:b/>
          <w:sz w:val="28"/>
          <w:szCs w:val="28"/>
        </w:rPr>
        <w:t>Бабочиева, Э.</w:t>
      </w:r>
      <w:r w:rsidRPr="00697FA0">
        <w:rPr>
          <w:sz w:val="28"/>
          <w:szCs w:val="28"/>
        </w:rPr>
        <w:t xml:space="preserve"> «Разговор поколений» о патриотизме и добром отношении друг к другу : [в СОШ №1 с. Чикола прошло мероприятие, посвященное 78-ой годовщине Великой Победы] / Этери Бабочиева // Ирæф (Ираф). – 2023. – 27 мая. – С. 3.</w:t>
      </w:r>
    </w:p>
    <w:p w14:paraId="391C48E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«Точка роста» – возможность для саморазвития» : [о работе Центра информационных и гуманитарных технологий на базе МКОО СОШ №1 с. Чикола] / Этери Бабочиева // Ирæф (Ираф). – 2023. – 14 янв. – С. 3.</w:t>
      </w:r>
    </w:p>
    <w:p w14:paraId="0D259139"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Багаева, С. </w:t>
      </w:r>
      <w:r w:rsidRPr="00697FA0">
        <w:rPr>
          <w:rFonts w:ascii="Times New Roman" w:hAnsi="Times New Roman"/>
          <w:b w:val="0"/>
          <w:bCs w:val="0"/>
          <w:sz w:val="28"/>
          <w:szCs w:val="28"/>
        </w:rPr>
        <w:t>«Знаете, каким он парнем был?» : [в Урсдонской СОШ  прошло мероприятие, посвященное Юрию Алексеевичу Гагарину, первому в мире покорившему космос] / Сафират Багаева // Дигори хабæрттæ (Вести Дигории). – 2023. – 11 мая. – С. 1.</w:t>
      </w:r>
    </w:p>
    <w:p w14:paraId="754100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В образовании – изменения. Правильные! : [о церемонии открытия четырех школ, после капитального </w:t>
      </w:r>
      <w:r w:rsidRPr="00697FA0">
        <w:rPr>
          <w:rFonts w:eastAsia="SimSun"/>
          <w:sz w:val="28"/>
          <w:szCs w:val="28"/>
          <w:lang w:eastAsia="zh-CN" w:bidi="hi-IN"/>
        </w:rPr>
        <w:lastRenderedPageBreak/>
        <w:t xml:space="preserve">ремонта в Моздокском районе] / Лариса Базиева </w:t>
      </w:r>
      <w:r w:rsidRPr="00697FA0">
        <w:rPr>
          <w:sz w:val="28"/>
          <w:szCs w:val="28"/>
        </w:rPr>
        <w:t>// Моздокский вестник. – 2023. – 14 дек. – С. 1-2.</w:t>
      </w:r>
    </w:p>
    <w:p w14:paraId="59B2F7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Дети, подростки и… жизненные перекрестки : [учащимся кадетских 7 и 8 классов Веселовской СОШ им. Г. Калоева Анжелике Золоевой и Камилле Кубаловой посвящена страница в Почетной книге «Горячее сердце»-2023, учрежденной Фондом социально-культурных инициатив] / Лариса Базиева </w:t>
      </w:r>
      <w:r w:rsidRPr="00697FA0">
        <w:rPr>
          <w:sz w:val="28"/>
          <w:szCs w:val="28"/>
        </w:rPr>
        <w:t>// Северная Осетия. – 2023. – 15 апр. – С. 16.</w:t>
      </w:r>
    </w:p>
    <w:p w14:paraId="41CA23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Новоселье – как подарок. И не один! : [о торжественном открытии четырех школ, после капитального ремонта в Моздокском районе] / Лариса Базиева </w:t>
      </w:r>
      <w:r w:rsidRPr="00697FA0">
        <w:rPr>
          <w:sz w:val="28"/>
          <w:szCs w:val="28"/>
        </w:rPr>
        <w:t>// Северная Осетия. – 2023. – 12 дек. – С. 1.</w:t>
      </w:r>
    </w:p>
    <w:p w14:paraId="02B274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bCs/>
          <w:sz w:val="28"/>
          <w:szCs w:val="28"/>
          <w:lang w:eastAsia="zh-CN" w:bidi="hi-IN"/>
        </w:rPr>
        <w:t>Они открывают путь к познанию</w:t>
      </w:r>
      <w:r w:rsidRPr="00697FA0">
        <w:rPr>
          <w:rFonts w:eastAsia="SimSun"/>
          <w:sz w:val="28"/>
          <w:szCs w:val="28"/>
          <w:lang w:eastAsia="zh-CN" w:bidi="hi-IN"/>
        </w:rPr>
        <w:t xml:space="preserve"> : [в СОШ №3 г. Моздока состоялось чествование участников всероссийских конкурсов педагогического мастерства «Лучший учитель», «Педагогический дебют» и «Лучший воспитатель»]  / Лариса Базиева </w:t>
      </w:r>
      <w:r w:rsidRPr="00697FA0">
        <w:rPr>
          <w:sz w:val="28"/>
          <w:szCs w:val="28"/>
        </w:rPr>
        <w:t>// Северная Осетия. – 2023. – 17 февр. – С. 3.</w:t>
      </w:r>
    </w:p>
    <w:p w14:paraId="132709A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«…По улице детства ушла на войну» : [об открытии мемориальной доски бывшей ученице, комсомолке, участнице ВОВ Зое Николаевне Габуловой в СОШ №3 г. Моздока] / Лариса Базиева </w:t>
      </w:r>
      <w:r w:rsidRPr="00697FA0">
        <w:rPr>
          <w:sz w:val="28"/>
          <w:szCs w:val="28"/>
        </w:rPr>
        <w:t>// Северная Осетия. – 2023. – 15 нояб. – С. 3.; Моздокский вестник. – 2023. – 16 нояб. – С. 1.</w:t>
      </w:r>
    </w:p>
    <w:p w14:paraId="5BA9F4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Подарки от юных армейцев : [кадеты и юнармейцы Веселовской СОШ им. Г. Калоева собрали очередной раз посылки с подарками, письмами и рисунками с новогодней тематикой] / Лариса Базиева </w:t>
      </w:r>
      <w:r w:rsidRPr="00697FA0">
        <w:rPr>
          <w:sz w:val="28"/>
          <w:szCs w:val="28"/>
        </w:rPr>
        <w:t>// Северная Осетия. – 2023. – 21 дек. – С. 3.</w:t>
      </w:r>
    </w:p>
    <w:p w14:paraId="221309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С капитальным вас ремонтом! : [о торжественном открытии школы в станице Павлодольской после капитального ремонта] / Лариса Базиева </w:t>
      </w:r>
      <w:r w:rsidRPr="00697FA0">
        <w:rPr>
          <w:sz w:val="28"/>
          <w:szCs w:val="28"/>
        </w:rPr>
        <w:t>// Северная Осетия. – 2023. – 12 апр. – С. 2.</w:t>
      </w:r>
    </w:p>
    <w:p w14:paraId="4F6483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Так стартовал Год педагога и наставника в районе : [в СОШ №3 г. Моздока состоялось чествование участников всероссийских конкурсов педагогического мастерства «Лучший учитель», «Педагогический дебют» и «Лучший воспитатель»]  / Лариса Базиева </w:t>
      </w:r>
      <w:r w:rsidRPr="00697FA0">
        <w:rPr>
          <w:sz w:val="28"/>
          <w:szCs w:val="28"/>
        </w:rPr>
        <w:t>// Моздокский вестник. – 2023. – 14 февр. – С. 1.</w:t>
      </w:r>
    </w:p>
    <w:p w14:paraId="5E234E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Базиева, Л.</w:t>
      </w:r>
      <w:r w:rsidRPr="00697FA0">
        <w:rPr>
          <w:rFonts w:eastAsia="SimSun"/>
          <w:sz w:val="28"/>
          <w:szCs w:val="28"/>
          <w:lang w:eastAsia="zh-CN" w:bidi="hi-IN"/>
        </w:rPr>
        <w:t xml:space="preserve"> Учат в школе, учат в школе… : [в СОШ №1 г. Моздока прошла массовое мероприятие «Осенняя ярмарка»] / Лариса Базиева </w:t>
      </w:r>
      <w:r w:rsidRPr="00697FA0">
        <w:rPr>
          <w:sz w:val="28"/>
          <w:szCs w:val="28"/>
        </w:rPr>
        <w:t>// Северная Осетия. – 2023. – 9 нояб. – С. 4.</w:t>
      </w:r>
    </w:p>
    <w:p w14:paraId="0B915F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Юная чемпионка и ее дедушка : [</w:t>
      </w:r>
      <w:r w:rsidRPr="00697FA0">
        <w:rPr>
          <w:sz w:val="28"/>
          <w:szCs w:val="28"/>
        </w:rPr>
        <w:t>ученица 4 «б» класса СОШ №3 г. Моздока С. Качаева стала абсолютной чемпионкой Всероссийского турнира по тяжелой атлетике памяти Г. К. Жукова в г. Обнинске</w:t>
      </w:r>
      <w:r w:rsidRPr="00697FA0">
        <w:rPr>
          <w:rFonts w:eastAsia="SimSun"/>
          <w:sz w:val="28"/>
          <w:szCs w:val="28"/>
          <w:lang w:eastAsia="zh-CN" w:bidi="hi-IN"/>
        </w:rPr>
        <w:t xml:space="preserve">] / Лариса Базиева </w:t>
      </w:r>
      <w:r w:rsidRPr="00697FA0">
        <w:rPr>
          <w:sz w:val="28"/>
          <w:szCs w:val="28"/>
        </w:rPr>
        <w:t>// Северная Осетия. – 2023. – 31 мая. – С. 6.</w:t>
      </w:r>
    </w:p>
    <w:p w14:paraId="63053CE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Байбародова, Т.</w:t>
      </w:r>
      <w:r w:rsidRPr="00697FA0">
        <w:rPr>
          <w:sz w:val="28"/>
          <w:szCs w:val="28"/>
          <w:lang w:eastAsia="zh-CN" w:bidi="hi-IN"/>
        </w:rPr>
        <w:t xml:space="preserve"> В добрый путь, выпускник–2023! : [25 мая во всех школах Алагирского района прошли торжественные линейки, посвященные празднику последнего звонка] / Татьяна Байбародова // Сæуæхсид (Заря). – 2023. – 27 мая. – С. 1.</w:t>
      </w:r>
    </w:p>
    <w:p w14:paraId="5AFEE90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Байбародова, Т.</w:t>
      </w:r>
      <w:r w:rsidRPr="00697FA0">
        <w:rPr>
          <w:sz w:val="28"/>
          <w:szCs w:val="28"/>
          <w:lang w:eastAsia="zh-CN" w:bidi="hi-IN"/>
        </w:rPr>
        <w:t xml:space="preserve"> Важная миссия учителя : [о мероприятиях педагогических коллективов Алагирского района, проводимых в течение Года педагога и наставника, объявленного Президентом РФ В. Путиным в 2023 году] / Татьяна Байбародова // Сæуæхсид (Заря). – 2023. – 11 февр. – С. 1.</w:t>
      </w:r>
    </w:p>
    <w:p w14:paraId="003F5DD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Байбародова, Т.</w:t>
      </w:r>
      <w:r w:rsidRPr="00697FA0">
        <w:rPr>
          <w:sz w:val="28"/>
          <w:szCs w:val="28"/>
          <w:lang w:eastAsia="zh-CN" w:bidi="hi-IN"/>
        </w:rPr>
        <w:t xml:space="preserve"> Герои Островского говорили на иностранных языках : [о результатах районного конкурса чтецов «</w:t>
      </w:r>
      <w:r w:rsidRPr="00697FA0">
        <w:rPr>
          <w:sz w:val="28"/>
          <w:szCs w:val="28"/>
          <w:lang w:val="en-US" w:eastAsia="zh-CN" w:bidi="hi-IN"/>
        </w:rPr>
        <w:t>The</w:t>
      </w:r>
      <w:r w:rsidRPr="00697FA0">
        <w:rPr>
          <w:sz w:val="28"/>
          <w:szCs w:val="28"/>
          <w:lang w:eastAsia="zh-CN" w:bidi="hi-IN"/>
        </w:rPr>
        <w:t xml:space="preserve"> </w:t>
      </w:r>
      <w:r w:rsidRPr="00697FA0">
        <w:rPr>
          <w:sz w:val="28"/>
          <w:szCs w:val="28"/>
          <w:lang w:val="en-US" w:eastAsia="zh-CN" w:bidi="hi-IN"/>
        </w:rPr>
        <w:t>world</w:t>
      </w:r>
      <w:r w:rsidRPr="00697FA0">
        <w:rPr>
          <w:sz w:val="28"/>
          <w:szCs w:val="28"/>
          <w:lang w:eastAsia="zh-CN" w:bidi="hi-IN"/>
        </w:rPr>
        <w:t xml:space="preserve"> </w:t>
      </w:r>
      <w:r w:rsidRPr="00697FA0">
        <w:rPr>
          <w:sz w:val="28"/>
          <w:szCs w:val="28"/>
          <w:lang w:val="en-US" w:eastAsia="zh-CN" w:bidi="hi-IN"/>
        </w:rPr>
        <w:t>of</w:t>
      </w:r>
      <w:r w:rsidRPr="00697FA0">
        <w:rPr>
          <w:sz w:val="28"/>
          <w:szCs w:val="28"/>
          <w:lang w:eastAsia="zh-CN" w:bidi="hi-IN"/>
        </w:rPr>
        <w:t xml:space="preserve"> </w:t>
      </w:r>
      <w:r w:rsidRPr="00697FA0">
        <w:rPr>
          <w:sz w:val="28"/>
          <w:szCs w:val="28"/>
          <w:lang w:val="en-US" w:eastAsia="zh-CN" w:bidi="hi-IN"/>
        </w:rPr>
        <w:t>Alexandr</w:t>
      </w:r>
      <w:r w:rsidRPr="00697FA0">
        <w:rPr>
          <w:sz w:val="28"/>
          <w:szCs w:val="28"/>
          <w:lang w:eastAsia="zh-CN" w:bidi="hi-IN"/>
        </w:rPr>
        <w:t xml:space="preserve"> </w:t>
      </w:r>
      <w:r w:rsidRPr="00697FA0">
        <w:rPr>
          <w:sz w:val="28"/>
          <w:szCs w:val="28"/>
          <w:lang w:val="en-US" w:eastAsia="zh-CN" w:bidi="hi-IN"/>
        </w:rPr>
        <w:t>Ostrovsky</w:t>
      </w:r>
      <w:r w:rsidRPr="00697FA0">
        <w:rPr>
          <w:sz w:val="28"/>
          <w:szCs w:val="28"/>
          <w:lang w:eastAsia="zh-CN" w:bidi="hi-IN"/>
        </w:rPr>
        <w:t>`</w:t>
      </w:r>
      <w:r w:rsidRPr="00697FA0">
        <w:rPr>
          <w:sz w:val="28"/>
          <w:szCs w:val="28"/>
          <w:lang w:val="en-US" w:eastAsia="zh-CN" w:bidi="hi-IN"/>
        </w:rPr>
        <w:t>s</w:t>
      </w:r>
      <w:r w:rsidRPr="00697FA0">
        <w:rPr>
          <w:sz w:val="28"/>
          <w:szCs w:val="28"/>
          <w:lang w:eastAsia="zh-CN" w:bidi="hi-IN"/>
        </w:rPr>
        <w:t xml:space="preserve"> </w:t>
      </w:r>
      <w:r w:rsidRPr="00697FA0">
        <w:rPr>
          <w:sz w:val="28"/>
          <w:szCs w:val="28"/>
          <w:lang w:val="en-US" w:eastAsia="zh-CN" w:bidi="hi-IN"/>
        </w:rPr>
        <w:t>heroes</w:t>
      </w:r>
      <w:r w:rsidRPr="00697FA0">
        <w:rPr>
          <w:sz w:val="28"/>
          <w:szCs w:val="28"/>
          <w:lang w:eastAsia="zh-CN" w:bidi="hi-IN"/>
        </w:rPr>
        <w:t>» на базе МБОУ СОШ № 3 г. Алагира] / Татьяна Байбародова // Сæуæхсид (Заря). – 2023. – 4 мая. – С. 3.</w:t>
      </w:r>
    </w:p>
    <w:p w14:paraId="1A0075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Здесь поселилось искусство : [в новом здании Детской школы искусств Ардонского района состоялся первый концерт юных музыкантов] / Татьяна Байбародова </w:t>
      </w:r>
      <w:r w:rsidRPr="00697FA0">
        <w:rPr>
          <w:sz w:val="28"/>
          <w:szCs w:val="28"/>
        </w:rPr>
        <w:t>// Северная Осетия. – 2023. – 13 апр. – С. 4.</w:t>
      </w:r>
    </w:p>
    <w:p w14:paraId="1E953DB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Байбародова, Т.</w:t>
      </w:r>
      <w:r w:rsidRPr="00697FA0">
        <w:rPr>
          <w:sz w:val="28"/>
          <w:szCs w:val="28"/>
          <w:lang w:eastAsia="zh-CN" w:bidi="hi-IN"/>
        </w:rPr>
        <w:t xml:space="preserve"> «Знание» – школа юных патриотов : [об открытии общественной школы «Знание» в СОШ № 4 г. Алагира ; инициатор – председатель Совета старейшин районного Ныхаса, руководитель районного отделения региональной организации «Комсомол Осетии» Тамерлан Цогоев] / Татьяна Байбародова // Сæуæхсид (Заря). – 2023. – 25 мая. – С. 5.</w:t>
      </w:r>
    </w:p>
    <w:p w14:paraId="5E6C9C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И вновь сентябрь у школьного порога : [в Северной Осетии стартовал новый учебный год] / Татьяна Байбародова, Юлия Дарчиева, Залина Губурова, Ахсарбек Бесолов, Лариса Базиева </w:t>
      </w:r>
      <w:r w:rsidRPr="00697FA0">
        <w:rPr>
          <w:sz w:val="28"/>
          <w:szCs w:val="28"/>
        </w:rPr>
        <w:t>// Северная Осетия. – 2023. – 5 сент. – С. 1-2.</w:t>
      </w:r>
    </w:p>
    <w:p w14:paraId="07BAE27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Байбародова, Т. </w:t>
      </w:r>
      <w:r w:rsidRPr="00697FA0">
        <w:rPr>
          <w:bCs/>
          <w:sz w:val="28"/>
          <w:szCs w:val="28"/>
        </w:rPr>
        <w:t>И вновь сентябрь у школьного порога : [о празднике первого звонка в образовательных учреждениях Алагирского района] / Татьяна Байбародова // Сæуæхсид (Заря). – 2023. – 5 сент. – С. 1.</w:t>
      </w:r>
    </w:p>
    <w:p w14:paraId="278DA36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Байбародова, Т.</w:t>
      </w:r>
      <w:r w:rsidRPr="00697FA0">
        <w:rPr>
          <w:bCs/>
          <w:sz w:val="28"/>
          <w:szCs w:val="28"/>
        </w:rPr>
        <w:t xml:space="preserve"> И мастерство, и вдохновение : [об отборочном региональном этапе Всероссийского конкурса «Лучшая школьная столовая ; Алагирский район представляют повар школы-интерната З. Амбалов и повар СОШ № 4 Д. Дзуцева] / Татьяна Байбародова // Сæуæхсид (Заря). – 2023. – 28 сент. – С. 1.</w:t>
      </w:r>
    </w:p>
    <w:p w14:paraId="7FC364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Интересно и познавательно : [для учащихся 7-11-х классов СОШ №3 г. Алагира провели «Урок цифры»] / Татьяна Байбародова </w:t>
      </w:r>
      <w:r w:rsidRPr="00697FA0">
        <w:rPr>
          <w:sz w:val="28"/>
          <w:szCs w:val="28"/>
        </w:rPr>
        <w:t>// Северная Осетия. – 2023. – 11 нояб. – С. 16.</w:t>
      </w:r>
    </w:p>
    <w:p w14:paraId="05E1AC8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Байбародова, Т. </w:t>
      </w:r>
      <w:r w:rsidRPr="00697FA0">
        <w:rPr>
          <w:bCs/>
          <w:sz w:val="28"/>
          <w:szCs w:val="28"/>
        </w:rPr>
        <w:t>Задача педагога – учить и учиться : [об учителе биологии СОШ селения Ногкау Елене Николаевне Харламовой] / Татьяна Байбародова // Сæуæхсид (Заря). – 2023. – 5 окт. – С. 1.</w:t>
      </w:r>
    </w:p>
    <w:p w14:paraId="3DA36E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Несравненная и незаменимая : [в рамках празднования Дня осетинского языка и литературы в Детской школе искусств г. Ардона состоялся концерт национальной музыки] / Татьяна Байбародова </w:t>
      </w:r>
      <w:r w:rsidRPr="00697FA0">
        <w:rPr>
          <w:sz w:val="28"/>
          <w:szCs w:val="28"/>
        </w:rPr>
        <w:t>// Северная Осетия. – 2023. – 30 мая. – С. 4.</w:t>
      </w:r>
    </w:p>
    <w:p w14:paraId="41D175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Новый облик школы : [</w:t>
      </w:r>
      <w:r w:rsidRPr="00697FA0">
        <w:rPr>
          <w:sz w:val="28"/>
          <w:szCs w:val="28"/>
        </w:rPr>
        <w:t>о ходе капитального ремонта в ГБУ МБОУ СОШ №1 и ГБУ МБОУ СОШ №3 г. Ардона</w:t>
      </w:r>
      <w:r w:rsidRPr="00697FA0">
        <w:rPr>
          <w:rFonts w:eastAsia="SimSun"/>
          <w:sz w:val="28"/>
          <w:szCs w:val="28"/>
          <w:lang w:eastAsia="zh-CN" w:bidi="hi-IN"/>
        </w:rPr>
        <w:t xml:space="preserve">] / Татьяна Байбародова </w:t>
      </w:r>
      <w:r w:rsidRPr="00697FA0">
        <w:rPr>
          <w:sz w:val="28"/>
          <w:szCs w:val="28"/>
        </w:rPr>
        <w:t>// Северная Осетия. – 2023. – 25 июля. – С. 2.</w:t>
      </w:r>
    </w:p>
    <w:p w14:paraId="1B83E81D"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Байбародова, Т.</w:t>
      </w:r>
      <w:r w:rsidRPr="00697FA0">
        <w:rPr>
          <w:sz w:val="28"/>
          <w:szCs w:val="28"/>
        </w:rPr>
        <w:t xml:space="preserve"> Педагог и наставник [Рита Ханджериевна Черчесова — учитель биологии Алагирской СОШ № 4, получившая звание «Лучший педагог-наставник», заслуженный учитель РСО-А] / Татьяна Байбародова // Сæуæхсид (Заря). –2023. –30 дек. –С. 5.</w:t>
      </w:r>
    </w:p>
    <w:p w14:paraId="2E6C4E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Повар в деле : [во Владикавказе впервые состоялся отборочный региональный этап Всероссийского конкурса «Лучшая школьная столовая-2023»] / Татьяна Байбародова </w:t>
      </w:r>
      <w:r w:rsidRPr="00697FA0">
        <w:rPr>
          <w:sz w:val="28"/>
          <w:szCs w:val="28"/>
        </w:rPr>
        <w:t>// Северная Осетия. – 2023. – 26 сент. – С. 1, 3.</w:t>
      </w:r>
    </w:p>
    <w:p w14:paraId="0BFCB2FB"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Байбародова, Т. </w:t>
      </w:r>
      <w:r w:rsidRPr="00697FA0">
        <w:rPr>
          <w:sz w:val="28"/>
          <w:szCs w:val="28"/>
        </w:rPr>
        <w:t xml:space="preserve">С любовью и благодарностью : [о чествовании учителей – победителей, лауреатов и участников конкурсов профессионального мастерства в образовательных учреждениях Алагирского района «Лучший педагог-наставник» и «Самый классный классный» ; 7 июня, районный </w:t>
      </w:r>
      <w:r w:rsidRPr="00697FA0">
        <w:rPr>
          <w:sz w:val="28"/>
          <w:szCs w:val="28"/>
        </w:rPr>
        <w:lastRenderedPageBreak/>
        <w:t>Дворец культуры] / Татьяна Байбародова // Сæуæхсид (Заря). – 2023. – 15 июня. – С. 2.</w:t>
      </w:r>
    </w:p>
    <w:p w14:paraId="786B0CDD"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Байбародова, Т.</w:t>
      </w:r>
      <w:r w:rsidRPr="00697FA0">
        <w:rPr>
          <w:sz w:val="28"/>
          <w:szCs w:val="28"/>
        </w:rPr>
        <w:t xml:space="preserve"> Сильные, меткие, ловкие [учащиеся тринадцати общеобразовательных учреждений Алагирского района в первом этапе республиканских соревнований «Спартакиада по военно-прикладному многоборью»] / Татьяна Байбародова // Сæуæхсид (Заря). – 2023. – 15 июня. – С. 3.</w:t>
      </w:r>
    </w:p>
    <w:p w14:paraId="3DD977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«Точка роста» в сельской школе : [об открытии в Суадагской школе образовательного центра «Точка роста»] / Татьяна Байбародова </w:t>
      </w:r>
      <w:r w:rsidRPr="00697FA0">
        <w:rPr>
          <w:sz w:val="28"/>
          <w:szCs w:val="28"/>
        </w:rPr>
        <w:t>// Северная Осетия. – 2023. – 21 сент. – С. 2.</w:t>
      </w:r>
    </w:p>
    <w:p w14:paraId="5ACFA41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Байбародова, Т. </w:t>
      </w:r>
      <w:r w:rsidRPr="00697FA0">
        <w:rPr>
          <w:sz w:val="28"/>
          <w:szCs w:val="28"/>
        </w:rPr>
        <w:t xml:space="preserve">Умницы и умники, наша честь и гордость! : [о чествовании учащихся общеобразовательных школ Алагирского района – победителей и призеров региональных этапов Всероссийской олимпиады школьников, спортивных соревнований, движения </w:t>
      </w:r>
      <w:r w:rsidRPr="00697FA0">
        <w:rPr>
          <w:sz w:val="28"/>
          <w:szCs w:val="28"/>
          <w:lang w:val="en-US"/>
        </w:rPr>
        <w:t>WorldSkills</w:t>
      </w:r>
      <w:r w:rsidRPr="00697FA0">
        <w:rPr>
          <w:sz w:val="28"/>
          <w:szCs w:val="28"/>
        </w:rPr>
        <w:t xml:space="preserve"> </w:t>
      </w:r>
      <w:r w:rsidRPr="00697FA0">
        <w:rPr>
          <w:sz w:val="28"/>
          <w:szCs w:val="28"/>
          <w:lang w:val="en-US"/>
        </w:rPr>
        <w:t>Russia</w:t>
      </w:r>
      <w:r w:rsidRPr="00697FA0">
        <w:rPr>
          <w:sz w:val="28"/>
          <w:szCs w:val="28"/>
        </w:rPr>
        <w:t xml:space="preserve"> и Всероссийских творческих конкурсов] / Татьяна Байбародова // Сæуæхсид (Заря). – 2023. – 3 июня. – С. 2.</w:t>
      </w:r>
    </w:p>
    <w:p w14:paraId="6AD62A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Учись, дерзай и побеждай! : [в школе №2 г. Алагира прошло торжественное посвящение в кадеты учащихся 5-го класса] / Татьяна Байбародова </w:t>
      </w:r>
      <w:r w:rsidRPr="00697FA0">
        <w:rPr>
          <w:sz w:val="28"/>
          <w:szCs w:val="28"/>
        </w:rPr>
        <w:t>// Северная Осетия. – 2023. – 13 апр. – С. 6.</w:t>
      </w:r>
    </w:p>
    <w:p w14:paraId="3517CA3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Учитель. Какое высокое слово! : [в Алагирской городской библиотеке №1 прошло мероприятие для учителей, посвятивших свою жизнь школе и детям] / Татьяна Байбародова </w:t>
      </w:r>
      <w:r w:rsidRPr="00697FA0">
        <w:rPr>
          <w:sz w:val="28"/>
          <w:szCs w:val="28"/>
        </w:rPr>
        <w:t>// Северная Осетия. – 2023. – 16 нояб. – С. 2.</w:t>
      </w:r>
    </w:p>
    <w:p w14:paraId="6CB5F20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Байбародова, Т.</w:t>
      </w:r>
      <w:r w:rsidRPr="00697FA0">
        <w:rPr>
          <w:sz w:val="28"/>
          <w:szCs w:val="28"/>
          <w:lang w:eastAsia="zh-CN" w:bidi="hi-IN"/>
        </w:rPr>
        <w:t xml:space="preserve"> Учитель – это звучит гордо! : [о торжественном закрытии муниципального этапа Всероссийских конкурсов «Учитель года-2022» и «Педагогический дебют-2022» в Алагирском районе] / Татьяна Байбародова // Сæуæхсид (Заря). – 2023. – 10 янв. – С. 3.</w:t>
      </w:r>
    </w:p>
    <w:p w14:paraId="1B11EF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Чужих детей не бывает : [</w:t>
      </w:r>
      <w:r w:rsidRPr="00697FA0">
        <w:rPr>
          <w:sz w:val="28"/>
          <w:szCs w:val="28"/>
        </w:rPr>
        <w:t>о благодарственном письме в адрес руководителя СОШ №5 г. Алагира Азы Купеевой от директора МБОУ «Школа №2 города Ясиноватая» ДНР Ираиды Величко</w:t>
      </w:r>
      <w:r w:rsidRPr="00697FA0">
        <w:rPr>
          <w:rFonts w:eastAsia="SimSun"/>
          <w:sz w:val="28"/>
          <w:szCs w:val="28"/>
          <w:lang w:eastAsia="zh-CN" w:bidi="hi-IN"/>
        </w:rPr>
        <w:t xml:space="preserve">] / Татьяна Байбародова </w:t>
      </w:r>
      <w:r w:rsidRPr="00697FA0">
        <w:rPr>
          <w:sz w:val="28"/>
          <w:szCs w:val="28"/>
        </w:rPr>
        <w:t>// Северная Осетия. – 2023. – 18 июля. – С. 2.</w:t>
      </w:r>
    </w:p>
    <w:p w14:paraId="1A1EB5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Юные друзья пограничников : [в г. Алагире прошли соревнования между детско-молодежными общественными объединениями – отрядами «Юные друзья </w:t>
      </w:r>
      <w:r w:rsidRPr="00697FA0">
        <w:rPr>
          <w:rFonts w:eastAsia="SimSun"/>
          <w:sz w:val="28"/>
          <w:szCs w:val="28"/>
          <w:lang w:eastAsia="zh-CN" w:bidi="hi-IN"/>
        </w:rPr>
        <w:lastRenderedPageBreak/>
        <w:t xml:space="preserve">пограничников» – среди городских школ] / Татьяна Байбародова </w:t>
      </w:r>
      <w:r w:rsidRPr="00697FA0">
        <w:rPr>
          <w:sz w:val="28"/>
          <w:szCs w:val="28"/>
        </w:rPr>
        <w:t>// Северная Осетия. – 2023. – 14 февр. – С. 3.</w:t>
      </w:r>
    </w:p>
    <w:p w14:paraId="2726F1A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Байцаты, Л.</w:t>
      </w:r>
      <w:r w:rsidRPr="00697FA0">
        <w:rPr>
          <w:bCs/>
          <w:sz w:val="28"/>
          <w:szCs w:val="28"/>
        </w:rPr>
        <w:t xml:space="preserve"> Бӕрӕгбон сабитӕн / Байцаты Людӕ // Рӕстдзинад. – 2023. – 6 май. – Ф. 4.</w:t>
      </w:r>
    </w:p>
    <w:p w14:paraId="1C1280CC" w14:textId="77777777" w:rsidR="00BE0643" w:rsidRPr="00697FA0" w:rsidRDefault="00BE0643" w:rsidP="00BE0643">
      <w:pPr>
        <w:pStyle w:val="a6"/>
        <w:ind w:left="1800"/>
        <w:jc w:val="both"/>
        <w:rPr>
          <w:sz w:val="28"/>
          <w:szCs w:val="28"/>
        </w:rPr>
      </w:pPr>
      <w:r w:rsidRPr="00697FA0">
        <w:rPr>
          <w:bCs/>
          <w:sz w:val="28"/>
          <w:szCs w:val="28"/>
        </w:rPr>
        <w:t xml:space="preserve">Байцаева, Л. Праздник детям : </w:t>
      </w:r>
      <w:r w:rsidRPr="00697FA0">
        <w:rPr>
          <w:sz w:val="28"/>
          <w:szCs w:val="28"/>
        </w:rPr>
        <w:t xml:space="preserve">[о театральной композиции по мотивам сказок К. Чуковского в реабилитационно-учебном центре г. Владикавказа, организованной педагогами  с участием детей]. </w:t>
      </w:r>
    </w:p>
    <w:p w14:paraId="0CE3CA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Басиев, В.</w:t>
      </w:r>
      <w:r w:rsidRPr="00697FA0">
        <w:rPr>
          <w:sz w:val="28"/>
          <w:szCs w:val="28"/>
        </w:rPr>
        <w:t xml:space="preserve"> Денис Габараев – призер турнира : [об участии ученика 7-го класса СОШ с. Цалык Д. Габараева в открытом первенстве ГБУДО «Спортивная школа №5» по шахматам среди детей] / Валерий Басиев // Жизнь Правобережья. – 2023. – 1 июля. – С. 8.</w:t>
      </w:r>
    </w:p>
    <w:p w14:paraId="19E6343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Басиев, В.</w:t>
      </w:r>
      <w:r w:rsidRPr="00697FA0">
        <w:rPr>
          <w:sz w:val="28"/>
          <w:szCs w:val="28"/>
        </w:rPr>
        <w:t xml:space="preserve"> Юное дарование : [о победе ученика 3-го класса СОШ №8 г. Беслана Тимура Есенова на очередном классификационном шахматном турнире, посвященного 80-летию окончания Сталинградской битвы] / Валерий Басиев // Жизнь Правобережья. – 2023. – 18 марта. – С. 8.</w:t>
      </w:r>
    </w:p>
    <w:p w14:paraId="2F6EF81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Басиева, Р.</w:t>
      </w:r>
      <w:r w:rsidRPr="00697FA0">
        <w:rPr>
          <w:sz w:val="28"/>
          <w:szCs w:val="28"/>
          <w:lang w:eastAsia="zh-CN" w:bidi="hi-IN"/>
        </w:rPr>
        <w:t xml:space="preserve"> Мы гордимся! Мы помним! : [о патриотическом воспитании: в СОШ № 5 г. Алагира проведен урок мужества «Мы гордимся! Мы помним!», посвященный землякам, находящимся в зоне проведения специальной военной операции (СВО)] / Регина Басиева // Сæуæхсид (Заря). – 2023. – 23 марта. – С. 2.</w:t>
      </w:r>
    </w:p>
    <w:p w14:paraId="4F30E585" w14:textId="77777777" w:rsidR="00BE0643" w:rsidRPr="00697FA0" w:rsidRDefault="00BE0643" w:rsidP="00BE0643">
      <w:pPr>
        <w:pStyle w:val="3"/>
        <w:numPr>
          <w:ilvl w:val="0"/>
          <w:numId w:val="3"/>
        </w:numPr>
        <w:spacing w:before="0" w:after="0"/>
        <w:jc w:val="both"/>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 xml:space="preserve">Бацазова, Л. </w:t>
      </w:r>
      <w:r w:rsidRPr="00697FA0">
        <w:rPr>
          <w:rFonts w:ascii="Times New Roman" w:eastAsia="SimSun" w:hAnsi="Times New Roman"/>
          <w:b w:val="0"/>
          <w:bCs w:val="0"/>
          <w:sz w:val="28"/>
          <w:szCs w:val="28"/>
          <w:lang w:eastAsia="zh-CN" w:bidi="hi-IN"/>
        </w:rPr>
        <w:t>«Есть такая профессия – Родину защищать» : [о встрече учащихся МБОУ СОШ № 4 г. Беслана с представителями отдела МВД по Правобережному району] / Лора Бацазова // Вестник Беслана. – 2023. – 10 марта. – С. 1.</w:t>
      </w:r>
      <w:r w:rsidRPr="00697FA0">
        <w:rPr>
          <w:rFonts w:ascii="Times New Roman" w:eastAsia="SimSun" w:hAnsi="Times New Roman"/>
          <w:sz w:val="28"/>
          <w:szCs w:val="28"/>
          <w:lang w:eastAsia="zh-CN" w:bidi="hi-IN"/>
        </w:rPr>
        <w:t xml:space="preserve"> </w:t>
      </w:r>
    </w:p>
    <w:p w14:paraId="21E2049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Безуглая, Н. </w:t>
      </w:r>
      <w:r w:rsidRPr="00697FA0">
        <w:rPr>
          <w:sz w:val="28"/>
          <w:szCs w:val="28"/>
        </w:rPr>
        <w:t>«Музыкальный снегопад» :</w:t>
      </w:r>
      <w:r w:rsidRPr="00697FA0">
        <w:rPr>
          <w:rFonts w:eastAsia="SimSun"/>
          <w:sz w:val="28"/>
          <w:szCs w:val="28"/>
          <w:lang w:eastAsia="zh-CN" w:bidi="hi-IN"/>
        </w:rPr>
        <w:t xml:space="preserve"> [об участии учащихся Моздокского ДМШ им. М. И. Глинки в </w:t>
      </w:r>
      <w:r w:rsidRPr="00697FA0">
        <w:rPr>
          <w:rFonts w:eastAsia="SimSun"/>
          <w:sz w:val="28"/>
          <w:szCs w:val="28"/>
          <w:lang w:val="en-US" w:eastAsia="zh-CN" w:bidi="hi-IN"/>
        </w:rPr>
        <w:t>IV</w:t>
      </w:r>
      <w:r w:rsidRPr="00697FA0">
        <w:rPr>
          <w:rFonts w:eastAsia="SimSun"/>
          <w:sz w:val="28"/>
          <w:szCs w:val="28"/>
          <w:lang w:eastAsia="zh-CN" w:bidi="hi-IN"/>
        </w:rPr>
        <w:t xml:space="preserve"> Международной олимпиаде по сольфеджио </w:t>
      </w:r>
      <w:r w:rsidRPr="00697FA0">
        <w:rPr>
          <w:sz w:val="28"/>
          <w:szCs w:val="28"/>
        </w:rPr>
        <w:t>«Музыкальный снегопад» в г. Череповце</w:t>
      </w:r>
      <w:r w:rsidRPr="00697FA0">
        <w:rPr>
          <w:rFonts w:eastAsia="SimSun"/>
          <w:sz w:val="28"/>
          <w:szCs w:val="28"/>
          <w:lang w:eastAsia="zh-CN" w:bidi="hi-IN"/>
        </w:rPr>
        <w:t>]</w:t>
      </w:r>
      <w:r w:rsidRPr="00697FA0">
        <w:rPr>
          <w:sz w:val="28"/>
          <w:szCs w:val="28"/>
        </w:rPr>
        <w:t xml:space="preserve"> / Надежда Безуглая // Моздокский вестник. – 2023. – 26 янв. – С. 2.</w:t>
      </w:r>
    </w:p>
    <w:p w14:paraId="76D8116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Безуглая, Н. </w:t>
      </w:r>
      <w:r w:rsidRPr="00697FA0">
        <w:rPr>
          <w:sz w:val="28"/>
          <w:szCs w:val="28"/>
        </w:rPr>
        <w:t>Ритм жизни – музыка :</w:t>
      </w:r>
      <w:r w:rsidRPr="00697FA0">
        <w:rPr>
          <w:rFonts w:eastAsia="SimSun"/>
          <w:sz w:val="28"/>
          <w:szCs w:val="28"/>
          <w:lang w:eastAsia="zh-CN" w:bidi="hi-IN"/>
        </w:rPr>
        <w:t xml:space="preserve"> [в Моздокском ДМШ им. М. И. Глинки состоялся открытый урок-беседа по музыкальной литературе «Этот странный век барокко» для учащихся 5-7 классов]</w:t>
      </w:r>
      <w:r w:rsidRPr="00697FA0">
        <w:rPr>
          <w:sz w:val="28"/>
          <w:szCs w:val="28"/>
        </w:rPr>
        <w:t xml:space="preserve"> / Надежда Безуглая // Моздокский вестник. – 2023. – 19 янв. – С. 2.</w:t>
      </w:r>
    </w:p>
    <w:p w14:paraId="5A20FE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Безуглая, Н.</w:t>
      </w:r>
      <w:r w:rsidRPr="00697FA0">
        <w:rPr>
          <w:rFonts w:eastAsia="SimSun"/>
          <w:sz w:val="28"/>
          <w:szCs w:val="28"/>
          <w:lang w:eastAsia="zh-CN" w:bidi="hi-IN"/>
        </w:rPr>
        <w:t xml:space="preserve"> Сергей Рахманинов: «Я русский композитор…» : [в Моздокской детской музыкальной школе </w:t>
      </w:r>
      <w:r w:rsidRPr="00697FA0">
        <w:rPr>
          <w:rFonts w:eastAsia="SimSun"/>
          <w:sz w:val="28"/>
          <w:szCs w:val="28"/>
          <w:lang w:eastAsia="zh-CN" w:bidi="hi-IN"/>
        </w:rPr>
        <w:lastRenderedPageBreak/>
        <w:t xml:space="preserve">им. М. И. Глинки прошел отчетный концерт, посвященный 150-летию великого музыканта Сергея Рахманинова] / Н. Безуглая </w:t>
      </w:r>
      <w:r w:rsidRPr="00697FA0">
        <w:rPr>
          <w:sz w:val="28"/>
          <w:szCs w:val="28"/>
        </w:rPr>
        <w:t>// Моздокский вестник. – 2023. – 22 апр. – С. 3.</w:t>
      </w:r>
    </w:p>
    <w:p w14:paraId="3ED248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Безуглая, Н.</w:t>
      </w:r>
      <w:r w:rsidRPr="00697FA0">
        <w:rPr>
          <w:rFonts w:eastAsia="SimSun"/>
          <w:sz w:val="28"/>
          <w:szCs w:val="28"/>
          <w:lang w:eastAsia="zh-CN" w:bidi="hi-IN"/>
        </w:rPr>
        <w:t xml:space="preserve"> «Слова иногда нуждаются в музыке…» : [в Моздокской детской музыкальной школе им. М. И. Глинки прошел открытый урок по музыкальной литературе, посвященный 180-летию норвежского композитора Эдварда Грига] / Н. Безуглая </w:t>
      </w:r>
      <w:r w:rsidRPr="00697FA0">
        <w:rPr>
          <w:sz w:val="28"/>
          <w:szCs w:val="28"/>
        </w:rPr>
        <w:t>// Моздокский вестник. – 2023. – 15 апр. – С. 2.</w:t>
      </w:r>
    </w:p>
    <w:p w14:paraId="2436478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Бекоева, А.</w:t>
      </w:r>
      <w:r w:rsidRPr="00697FA0">
        <w:rPr>
          <w:bCs/>
          <w:sz w:val="28"/>
          <w:szCs w:val="28"/>
        </w:rPr>
        <w:t xml:space="preserve"> «Наша задача – прививать любовь к родному языку, уважение к осетинским традициям» : [беседа с директором МБОУ «СОШ № 13 им. К. Л. Хетагурова» Аллой Камболатовной Бекоевой / записала Людмила Гагиева] // Чемпион–Ир. – 2023. – 19 сент. – С. 6.</w:t>
      </w:r>
    </w:p>
    <w:p w14:paraId="5163CF8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Беляев, В.</w:t>
      </w:r>
      <w:r w:rsidRPr="00697FA0">
        <w:rPr>
          <w:bCs/>
          <w:sz w:val="28"/>
          <w:szCs w:val="28"/>
        </w:rPr>
        <w:t xml:space="preserve"> Слет миротворцев во Владикавказе : [о патриотическом воспитании : награждение по итогам миротворческой акции «Международная неделя мира – 2023» и </w:t>
      </w:r>
      <w:r w:rsidRPr="00697FA0">
        <w:rPr>
          <w:bCs/>
          <w:sz w:val="28"/>
          <w:szCs w:val="28"/>
          <w:lang w:val="en-US"/>
        </w:rPr>
        <w:t>XII</w:t>
      </w:r>
      <w:r w:rsidRPr="00697FA0">
        <w:rPr>
          <w:bCs/>
          <w:sz w:val="28"/>
          <w:szCs w:val="28"/>
        </w:rPr>
        <w:t xml:space="preserve"> Международного онлайн-слета юных миротворцев сети «Школ мира»] / В. Беляев, Б. Лесник // Владикавказ. – 2023. – 19 окт. – С. 24.</w:t>
      </w:r>
    </w:p>
    <w:p w14:paraId="7D1C553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Бесланская, А.</w:t>
      </w:r>
      <w:r w:rsidRPr="00697FA0">
        <w:rPr>
          <w:sz w:val="28"/>
          <w:szCs w:val="28"/>
          <w:lang w:eastAsia="zh-CN" w:bidi="hi-IN"/>
        </w:rPr>
        <w:t xml:space="preserve"> Школьники представили свои научно-исследовательские наработки [в онлайн-конференции «Запрещенные технологии» на базе Центра развития способностей детей «Альтаир» Правобережного района с участием школ района и г. Беслана] / Алиса Бесланская // Вестник Беслана. – 2023. – 14 февр. – С. 3.</w:t>
      </w:r>
    </w:p>
    <w:p w14:paraId="42FCFDA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Бесланские коллеги </w:t>
      </w:r>
      <w:r w:rsidRPr="00697FA0">
        <w:rPr>
          <w:bCs/>
          <w:sz w:val="28"/>
          <w:szCs w:val="28"/>
          <w:lang w:eastAsia="zh-CN" w:bidi="hi-IN"/>
        </w:rPr>
        <w:t>поделились опытом работы с детьми в классе раннего музыкального развития :</w:t>
      </w:r>
      <w:r w:rsidRPr="00697FA0">
        <w:rPr>
          <w:sz w:val="28"/>
          <w:szCs w:val="28"/>
          <w:lang w:eastAsia="zh-CN" w:bidi="hi-IN"/>
        </w:rPr>
        <w:t xml:space="preserve"> [об участии педагогов и учащихся Детской музыкальной школы Правобережного района в ежегодных республиканских педагогических чтениях / подготовила Индира Варзиева] // Вестник Беслана. – 2023. – 23 мая. – С. 2.</w:t>
      </w:r>
    </w:p>
    <w:p w14:paraId="7E9C1388"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Бесолов, А. </w:t>
      </w:r>
      <w:r w:rsidRPr="00697FA0">
        <w:rPr>
          <w:rFonts w:ascii="Times New Roman" w:hAnsi="Times New Roman"/>
          <w:b w:val="0"/>
          <w:bCs w:val="0"/>
          <w:sz w:val="28"/>
          <w:szCs w:val="28"/>
        </w:rPr>
        <w:t>Испытали сцену и показали свой талант : [в Школе искусств Ирафского района состоялся фестиваль джазовой музыки среди учащихся «Джазовая провинция»] / Алан Бесолов // Ирæф (Ираф). – 2023. –  14 дек. – С. 2.</w:t>
      </w:r>
    </w:p>
    <w:p w14:paraId="44A652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Бесолов, А. </w:t>
      </w:r>
      <w:r w:rsidRPr="00697FA0">
        <w:rPr>
          <w:rFonts w:eastAsia="SimSun"/>
          <w:sz w:val="28"/>
          <w:szCs w:val="28"/>
          <w:lang w:eastAsia="zh-CN" w:bidi="hi-IN"/>
        </w:rPr>
        <w:t xml:space="preserve">Школа стала как новенькая : [о капитальном ремонте МБОУ СОШ им. С. Х. Тубеева с. Хазнидон Ирафского района] / Алан Бесолов </w:t>
      </w:r>
      <w:r w:rsidRPr="00697FA0">
        <w:rPr>
          <w:sz w:val="28"/>
          <w:szCs w:val="28"/>
        </w:rPr>
        <w:t>// Северная Осетия. – 2023. – 14 нояб. – С. 2.</w:t>
      </w:r>
    </w:p>
    <w:p w14:paraId="3BA96A1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rFonts w:eastAsia="SimSun"/>
          <w:b/>
          <w:bCs/>
          <w:sz w:val="28"/>
          <w:szCs w:val="28"/>
          <w:lang w:eastAsia="zh-CN" w:bidi="hi-IN"/>
        </w:rPr>
        <w:lastRenderedPageBreak/>
        <w:t>Бестаева, Е.</w:t>
      </w:r>
      <w:r w:rsidRPr="00697FA0">
        <w:rPr>
          <w:lang w:eastAsia="zh-CN" w:bidi="hi-IN"/>
        </w:rPr>
        <w:t xml:space="preserve"> </w:t>
      </w:r>
      <w:r w:rsidRPr="00697FA0">
        <w:rPr>
          <w:sz w:val="28"/>
          <w:szCs w:val="28"/>
          <w:lang w:eastAsia="zh-CN" w:bidi="hi-IN"/>
        </w:rPr>
        <w:t>В мир науки : [о победителях ХХ республиканского конкурса молодых исследователей «Ступень в науку» – обучающихся МБУ ДОД «Станция юных натуралистов» МО Пригородный район РСО-А] / Елена Бестаева // Чемпион-Ир. – 2023. – 28 февр. (№ 4). – С. 12.</w:t>
      </w:r>
    </w:p>
    <w:p w14:paraId="6D57033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rPr>
        <w:t>Бестаева, Е.</w:t>
      </w:r>
      <w:r w:rsidRPr="00697FA0">
        <w:rPr>
          <w:sz w:val="28"/>
          <w:szCs w:val="28"/>
        </w:rPr>
        <w:t xml:space="preserve"> В мир науки : [в СКГМИ прошло закрытие и награждение победителей </w:t>
      </w:r>
      <w:r w:rsidRPr="00697FA0">
        <w:rPr>
          <w:sz w:val="28"/>
          <w:szCs w:val="28"/>
          <w:lang w:val="en-US"/>
        </w:rPr>
        <w:t>XX</w:t>
      </w:r>
      <w:r w:rsidRPr="00697FA0">
        <w:rPr>
          <w:sz w:val="28"/>
          <w:szCs w:val="28"/>
        </w:rPr>
        <w:t xml:space="preserve"> Республиканского конкурса молодых исследователей «Точка роста»] / Елена Бестаева // Фидиуæг (Глашатай) – 2023. – 7 марта. – С. 6.</w:t>
      </w:r>
    </w:p>
    <w:p w14:paraId="3E23242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Бестауты, Н. </w:t>
      </w:r>
      <w:r w:rsidRPr="00697FA0">
        <w:rPr>
          <w:sz w:val="28"/>
          <w:szCs w:val="28"/>
        </w:rPr>
        <w:t>Дзæуджыхъæуы цыппæрæм гимназ бæрæг кæны йæ 120 азы бон / Бестауты Нанули // Рæстдзинад. – 2023. – 28 нояб. – Ф. 4.</w:t>
      </w:r>
    </w:p>
    <w:p w14:paraId="652FD266" w14:textId="77777777" w:rsidR="00BE0643" w:rsidRPr="00697FA0" w:rsidRDefault="00BE0643" w:rsidP="00BE0643">
      <w:pPr>
        <w:pStyle w:val="a6"/>
        <w:ind w:left="1800"/>
        <w:jc w:val="both"/>
        <w:rPr>
          <w:sz w:val="28"/>
          <w:szCs w:val="28"/>
        </w:rPr>
      </w:pPr>
      <w:r w:rsidRPr="00697FA0">
        <w:rPr>
          <w:sz w:val="28"/>
          <w:szCs w:val="28"/>
        </w:rPr>
        <w:t>Бестаева, Н. Четвертая гимназия Владикавказа отмечает свое 120-летие.</w:t>
      </w:r>
    </w:p>
    <w:p w14:paraId="76A77D2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Бетрозов, М. </w:t>
      </w:r>
      <w:r w:rsidRPr="00697FA0">
        <w:rPr>
          <w:bCs/>
          <w:sz w:val="28"/>
          <w:szCs w:val="28"/>
        </w:rPr>
        <w:t>А дома лучше : [в Хазнидоне после капитального ремонта открылась средняя школа им. С. Х. Тубеева] / Майран Бетрозов // Ирæф (Ираф). – 2023. – 23 нояб. – С. 1.</w:t>
      </w:r>
    </w:p>
    <w:p w14:paraId="127922C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Бетрозов, М</w:t>
      </w:r>
      <w:r w:rsidRPr="00697FA0">
        <w:rPr>
          <w:sz w:val="28"/>
          <w:szCs w:val="28"/>
        </w:rPr>
        <w:t>. Героизм защитников блокадного Ленинграда : [в МБОУ СОШ с. Хазнидон были проведены открытые классные часы и общешкольное мероприятие, посвященные Дню снятия блокады Ленинграда] / Майран Бетрозов // Ирæф (Ираф). – 2023. – 4 февр. – С. 3.</w:t>
      </w:r>
    </w:p>
    <w:p w14:paraId="4C38E006"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Бетрозов, М.  </w:t>
      </w:r>
      <w:r w:rsidRPr="00697FA0">
        <w:rPr>
          <w:bCs/>
          <w:sz w:val="28"/>
          <w:szCs w:val="28"/>
        </w:rPr>
        <w:t>«Курчатовский класс» откроет новые возможности [в Хазнидонской СОШ] / Майран Бетрозов // Ирæф (Ираф). – 2023. – 31 авг. – С. 1.</w:t>
      </w:r>
    </w:p>
    <w:p w14:paraId="3CF71FF2"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Бетрозов, М. </w:t>
      </w:r>
      <w:r w:rsidRPr="00697FA0">
        <w:rPr>
          <w:bCs/>
          <w:sz w:val="28"/>
          <w:szCs w:val="28"/>
        </w:rPr>
        <w:t>Школу сдадут в срок [в с. Махческ после капитального ремонта] / Майран Бетрозов // Ирæф (Ираф). – 2023. – 31 авг. – С. 1.</w:t>
      </w:r>
    </w:p>
    <w:p w14:paraId="6F91519D"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Бибаева, Э. С. </w:t>
      </w:r>
      <w:r w:rsidRPr="00697FA0">
        <w:rPr>
          <w:rFonts w:ascii="Times New Roman" w:hAnsi="Times New Roman"/>
          <w:b w:val="0"/>
          <w:bCs w:val="0"/>
          <w:sz w:val="28"/>
          <w:szCs w:val="28"/>
        </w:rPr>
        <w:t xml:space="preserve">Познавать красоту природы – это наш выбор : [на базе Центра дополнительного образования Ирафского района прошла выставка «Юнат – 2023»] / Э. С. Бибаева // Ирæф (Ираф). – 2023. – 5 дек. – С. 3. </w:t>
      </w:r>
    </w:p>
    <w:p w14:paraId="34F4F7E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Библиотечный фонд </w:t>
      </w:r>
      <w:r w:rsidRPr="00697FA0">
        <w:rPr>
          <w:bCs/>
          <w:sz w:val="28"/>
          <w:szCs w:val="28"/>
          <w:lang w:eastAsia="zh-CN" w:bidi="hi-IN"/>
        </w:rPr>
        <w:t>Аланской гимназии пополнился национальной литературой</w:t>
      </w:r>
      <w:r w:rsidRPr="00697FA0">
        <w:rPr>
          <w:b/>
          <w:bCs/>
          <w:sz w:val="28"/>
          <w:szCs w:val="28"/>
          <w:lang w:eastAsia="zh-CN" w:bidi="hi-IN"/>
        </w:rPr>
        <w:t xml:space="preserve"> </w:t>
      </w:r>
      <w:r w:rsidRPr="00697FA0">
        <w:rPr>
          <w:sz w:val="28"/>
          <w:szCs w:val="28"/>
          <w:lang w:eastAsia="zh-CN" w:bidi="hi-IN"/>
        </w:rPr>
        <w:t>[в рамках подпрограммы «Развитие осетинского языка» государственной программы «Развитие образования РСО-А» на 2020–2026 годы] // Чемпион–Ир. – 2023. – 31 янв. – С. 9.</w:t>
      </w:r>
    </w:p>
    <w:p w14:paraId="34D7737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Бигаев, А. </w:t>
      </w:r>
      <w:r w:rsidRPr="00697FA0">
        <w:rPr>
          <w:sz w:val="28"/>
          <w:szCs w:val="28"/>
        </w:rPr>
        <w:t xml:space="preserve">Хватает и времени, и средств, и рабочих рук : [о ходе капитального ремонта школы №7 в г. Беслане : рассказывает мастер бригады ООО «Звезда» А. Бигаев и </w:t>
      </w:r>
      <w:r w:rsidRPr="00697FA0">
        <w:rPr>
          <w:sz w:val="28"/>
          <w:szCs w:val="28"/>
        </w:rPr>
        <w:lastRenderedPageBreak/>
        <w:t xml:space="preserve">директор школы Ф. Ф. Инагамова </w:t>
      </w:r>
      <w:r w:rsidRPr="00697FA0">
        <w:rPr>
          <w:rFonts w:eastAsia="SimSun"/>
          <w:sz w:val="28"/>
          <w:szCs w:val="28"/>
          <w:lang w:eastAsia="zh-CN" w:bidi="hi-IN"/>
        </w:rPr>
        <w:t>/ записала Д. Малдзигова</w:t>
      </w:r>
      <w:r w:rsidRPr="00697FA0">
        <w:rPr>
          <w:sz w:val="28"/>
          <w:szCs w:val="28"/>
        </w:rPr>
        <w:t>] // Жизнь Правобережья. – 2023. – 13 апр. – С. 4.</w:t>
      </w:r>
    </w:p>
    <w:p w14:paraId="48769E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«Блокадный хлеб» во Владикавказе</w:t>
      </w:r>
      <w:r w:rsidRPr="00697FA0">
        <w:rPr>
          <w:rFonts w:eastAsia="SimSun"/>
          <w:sz w:val="28"/>
          <w:szCs w:val="28"/>
          <w:lang w:eastAsia="zh-CN" w:bidi="hi-IN"/>
        </w:rPr>
        <w:t xml:space="preserve"> : [об акции памяти «Блокадный хлеб», посвященной «Дню прорыва блокады Ленинграда», проведенной учениками 9 «а» класса СОШ №11 г. Владикавказа] / Залина Губурова </w:t>
      </w:r>
      <w:r w:rsidRPr="00697FA0">
        <w:rPr>
          <w:sz w:val="28"/>
          <w:szCs w:val="28"/>
        </w:rPr>
        <w:t>// Северная Осетия. – 2023. – 24 янв. – С. 3.</w:t>
      </w:r>
    </w:p>
    <w:p w14:paraId="09A802B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Богазты, А. </w:t>
      </w:r>
      <w:r w:rsidRPr="00697FA0">
        <w:rPr>
          <w:bCs/>
          <w:sz w:val="28"/>
          <w:szCs w:val="28"/>
        </w:rPr>
        <w:t>Хадизӕт уыдис арфӕйаг адӕймаг / Богазты Арсӕмӕг // Рӕстдзинад. – 2023. – 24 май. – Ф. 4.</w:t>
      </w:r>
    </w:p>
    <w:p w14:paraId="0D7D7895" w14:textId="77777777" w:rsidR="00BE0643" w:rsidRPr="00697FA0" w:rsidRDefault="00BE0643" w:rsidP="00BE0643">
      <w:pPr>
        <w:pStyle w:val="a6"/>
        <w:tabs>
          <w:tab w:val="left" w:pos="0"/>
        </w:tabs>
        <w:ind w:left="1800"/>
        <w:jc w:val="both"/>
        <w:rPr>
          <w:b/>
          <w:sz w:val="28"/>
          <w:szCs w:val="28"/>
        </w:rPr>
      </w:pPr>
      <w:r w:rsidRPr="00697FA0">
        <w:rPr>
          <w:bCs/>
          <w:sz w:val="28"/>
          <w:szCs w:val="28"/>
        </w:rPr>
        <w:t>Богазов, А. Хадизат была хорошим человеком : [воспоминания автора об основательнице первой музыкальной школы в г. Алагире Хадизат Абадиевне Митиловой].</w:t>
      </w:r>
    </w:p>
    <w:p w14:paraId="2187ABE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Богунова, Р.</w:t>
      </w:r>
      <w:r w:rsidRPr="00697FA0">
        <w:rPr>
          <w:bCs/>
          <w:sz w:val="28"/>
          <w:szCs w:val="28"/>
        </w:rPr>
        <w:t xml:space="preserve"> Мастера осетинского художественного слова : [о церемонии награждения победителей и призеров муниципального этапа Республиканского конкурса чтецов «Ирон аив дзырды дæсны» с участием 58 школьников из 30 общеобразовательных школ ; организаторы – Управление образования АМС г. Владикавказа, МАУДО «Центр дополнительного образования города Владикавказа», структурное подразделение «Школа детского творчества» ; Мемориальный дом-музей К. Л. Хетагурова] / Рита Богунова // Владикавказ. – 2023. – 17 окт. – С. 8. </w:t>
      </w:r>
    </w:p>
    <w:p w14:paraId="6CDA39C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Богунова, Р.</w:t>
      </w:r>
      <w:r w:rsidRPr="00697FA0">
        <w:rPr>
          <w:sz w:val="28"/>
          <w:szCs w:val="28"/>
          <w:lang w:eastAsia="zh-CN" w:bidi="hi-IN"/>
        </w:rPr>
        <w:t xml:space="preserve"> «Сказка к нам приходит» : [о развитии художественно-драматического направления и театрального искусства : во Владикавказе на базе МБОУ «СОШ № 42» и МБОУ «СОШ № 43» прошел ХХ фестиваль инсценированной сказки для обучающихся младших классов образовательных учреждений города] / Рита Богунова // Чемпион –Ир. – 2023. – 30 апр. – С. 12.</w:t>
      </w:r>
    </w:p>
    <w:p w14:paraId="0AE722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Богунова, Р.</w:t>
      </w:r>
      <w:r w:rsidRPr="00697FA0">
        <w:rPr>
          <w:rFonts w:eastAsia="SimSun"/>
          <w:sz w:val="28"/>
          <w:szCs w:val="28"/>
          <w:lang w:eastAsia="zh-CN" w:bidi="hi-IN"/>
        </w:rPr>
        <w:t xml:space="preserve"> Удар, уклон, удар… : [о деятельности клуба «Кик-файт» по кикбоксингу на базе психологического центра «Доверие» во Владикавказе] / Рита Богунова </w:t>
      </w:r>
      <w:r w:rsidRPr="00697FA0">
        <w:rPr>
          <w:sz w:val="28"/>
          <w:szCs w:val="28"/>
        </w:rPr>
        <w:t>// Северная Осетия. – 2023. – 8 сент. – С. 3.</w:t>
      </w:r>
    </w:p>
    <w:p w14:paraId="6028D2F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Богунова, Р.</w:t>
      </w:r>
      <w:r w:rsidRPr="00697FA0">
        <w:rPr>
          <w:sz w:val="28"/>
          <w:szCs w:val="28"/>
          <w:lang w:eastAsia="zh-CN" w:bidi="hi-IN"/>
        </w:rPr>
        <w:t xml:space="preserve"> «Шире круг!»: движением юных миротворцев РСО-А подведены итоги 1 полугодия 2022–2023 учебного года / Рита Богунова // Чемпион–Ир. – 2023. – 31 янв. – С. 9.</w:t>
      </w:r>
    </w:p>
    <w:p w14:paraId="1931D1A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Бондарь, А.</w:t>
      </w:r>
      <w:r w:rsidRPr="00697FA0">
        <w:rPr>
          <w:sz w:val="28"/>
          <w:szCs w:val="28"/>
          <w:lang w:eastAsia="zh-CN" w:bidi="hi-IN"/>
        </w:rPr>
        <w:t xml:space="preserve"> Свет памяти : [о директоре МБОУ СОШ № 1 им. Героя Советского Союза А. Бондаря ст-цы Змейской Кировского района Шамиле Азизовиче Азизове] / Анастасия Бондарь // Размæ (Вперед). – 2023. – 16 мая. – С. 3.</w:t>
      </w:r>
    </w:p>
    <w:p w14:paraId="2743D20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lastRenderedPageBreak/>
        <w:t>Боциты, А</w:t>
      </w:r>
      <w:r w:rsidRPr="00697FA0">
        <w:rPr>
          <w:bCs/>
          <w:sz w:val="28"/>
          <w:szCs w:val="28"/>
        </w:rPr>
        <w:t>. “Мады зӕрдӕ, мады узӕлд, уарзт...” / Боциты Альбинӕ</w:t>
      </w:r>
      <w:r w:rsidRPr="00697FA0">
        <w:rPr>
          <w:b/>
          <w:sz w:val="28"/>
          <w:szCs w:val="28"/>
        </w:rPr>
        <w:t xml:space="preserve"> </w:t>
      </w:r>
      <w:r w:rsidRPr="00697FA0">
        <w:rPr>
          <w:sz w:val="28"/>
          <w:szCs w:val="28"/>
        </w:rPr>
        <w:t xml:space="preserve">// Рӕстдзинад. – 2023. – 2 дек. – Ф. 3 ; </w:t>
      </w:r>
      <w:r w:rsidRPr="00697FA0">
        <w:rPr>
          <w:rFonts w:eastAsia="SimSun"/>
          <w:bCs/>
          <w:sz w:val="28"/>
          <w:szCs w:val="28"/>
          <w:lang w:eastAsia="zh-CN" w:bidi="hi-IN"/>
        </w:rPr>
        <w:t xml:space="preserve">Жизнь </w:t>
      </w:r>
      <w:r w:rsidRPr="00697FA0">
        <w:rPr>
          <w:bCs/>
          <w:sz w:val="28"/>
          <w:szCs w:val="28"/>
        </w:rPr>
        <w:t>Правобережья</w:t>
      </w:r>
      <w:r w:rsidRPr="00697FA0">
        <w:rPr>
          <w:rFonts w:eastAsia="SimSun"/>
          <w:sz w:val="28"/>
          <w:szCs w:val="28"/>
          <w:lang w:eastAsia="zh-CN" w:bidi="hi-IN"/>
        </w:rPr>
        <w:t>. – 2023. – 30 нояб. – Ф. 3.</w:t>
      </w:r>
    </w:p>
    <w:p w14:paraId="6FDDF7EA" w14:textId="77777777" w:rsidR="00BE0643" w:rsidRPr="00697FA0" w:rsidRDefault="00BE0643" w:rsidP="00BE0643">
      <w:pPr>
        <w:pStyle w:val="a6"/>
        <w:tabs>
          <w:tab w:val="left" w:pos="0"/>
        </w:tabs>
        <w:ind w:left="1800"/>
        <w:jc w:val="both"/>
        <w:rPr>
          <w:sz w:val="28"/>
          <w:szCs w:val="28"/>
        </w:rPr>
      </w:pPr>
      <w:r w:rsidRPr="00697FA0">
        <w:rPr>
          <w:sz w:val="28"/>
          <w:szCs w:val="28"/>
        </w:rPr>
        <w:t>Боциева, А. “Материнское сердце, материнская забота и любовь...” : [о литературно-музыкальном вечере, посвященного Дню матери,  состоявшемся средней школе с. Цалык с участием учащихся старших классов и почетных гостей, видных представителей Правобережного района, среди которых был и писатель, журналист Дамир Дауров, поделившийся воспоминаниями о своем литературном дебюте, посвященного матери].</w:t>
      </w:r>
    </w:p>
    <w:p w14:paraId="317CB8E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Будайчиев, Н.</w:t>
      </w:r>
      <w:r w:rsidRPr="00697FA0">
        <w:rPr>
          <w:sz w:val="28"/>
          <w:szCs w:val="28"/>
          <w:lang w:eastAsia="zh-CN" w:bidi="hi-IN"/>
        </w:rPr>
        <w:t xml:space="preserve"> Десятилетия, с любовью отданные школе, детям : [о ветеранах педагогического труда супругах Алексее Сергеевиче и Екатерине Ивановне Евсюковых из ст-цы Терской Моздокского района] / Н. Будайчиев // Время, события, документы. – 2023. – 2 авг. – С. 2.</w:t>
      </w:r>
    </w:p>
    <w:p w14:paraId="18CD66B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Будущее </w:t>
      </w:r>
      <w:r w:rsidRPr="00697FA0">
        <w:rPr>
          <w:sz w:val="28"/>
          <w:szCs w:val="28"/>
        </w:rPr>
        <w:t>нашей науки : [во Владикавказе готовятся к открытию «Курчатовских классов» на базе двух школ №38 и №44] // Слово. – 2023. – 18 авг. – С. 2.</w:t>
      </w:r>
    </w:p>
    <w:p w14:paraId="1AEAE9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Вкусно, как дома : [во Владикавказе прошел Всероссийский конкурс «Лучшая школьная столовая»] / Тамара Бунтури </w:t>
      </w:r>
      <w:r w:rsidRPr="00697FA0">
        <w:rPr>
          <w:sz w:val="28"/>
          <w:szCs w:val="28"/>
        </w:rPr>
        <w:t>// Северная Осетия. – 2023. – 14 нояб. – С. 1-2.</w:t>
      </w:r>
    </w:p>
    <w:p w14:paraId="4106FE3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Знать и гордиться : [в рамках месячника оборонно-массовой  и военно-патриотической работы глава МО «Г. Владикавказ» Александр Пациорин посетил СОШ №3] / Тамара Бунтури </w:t>
      </w:r>
      <w:r w:rsidRPr="00697FA0">
        <w:rPr>
          <w:sz w:val="28"/>
          <w:szCs w:val="28"/>
        </w:rPr>
        <w:t>// Северная Осетия. – 2023. – 7 февр. – С. 3.</w:t>
      </w:r>
    </w:p>
    <w:p w14:paraId="445403C9"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 xml:space="preserve">Бутаты, Э. </w:t>
      </w:r>
      <w:r w:rsidRPr="00697FA0">
        <w:rPr>
          <w:rFonts w:ascii="Times New Roman" w:hAnsi="Times New Roman"/>
          <w:b w:val="0"/>
          <w:sz w:val="28"/>
          <w:szCs w:val="28"/>
        </w:rPr>
        <w:t>Скъола – бындурон цалцæджы фæстæ</w:t>
      </w:r>
      <w:r w:rsidRPr="00697FA0">
        <w:rPr>
          <w:rFonts w:ascii="Times New Roman" w:hAnsi="Times New Roman"/>
          <w:sz w:val="28"/>
          <w:szCs w:val="28"/>
        </w:rPr>
        <w:t xml:space="preserve"> / </w:t>
      </w:r>
      <w:r w:rsidRPr="00697FA0">
        <w:rPr>
          <w:rFonts w:ascii="Times New Roman" w:hAnsi="Times New Roman"/>
          <w:b w:val="0"/>
          <w:sz w:val="28"/>
          <w:szCs w:val="28"/>
        </w:rPr>
        <w:t>Бутаты Эльзæ</w:t>
      </w:r>
      <w:r w:rsidRPr="00697FA0">
        <w:rPr>
          <w:rFonts w:ascii="Times New Roman" w:hAnsi="Times New Roman"/>
          <w:sz w:val="28"/>
          <w:szCs w:val="28"/>
        </w:rPr>
        <w:t xml:space="preserve"> </w:t>
      </w:r>
      <w:r w:rsidRPr="00697FA0">
        <w:rPr>
          <w:rFonts w:ascii="Times New Roman" w:hAnsi="Times New Roman"/>
          <w:b w:val="0"/>
          <w:sz w:val="28"/>
          <w:szCs w:val="28"/>
        </w:rPr>
        <w:t>// Рæстдзинад. – 2023. – 11 янв. – Ф. 1.</w:t>
      </w:r>
    </w:p>
    <w:p w14:paraId="66221481"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Бутаева, Э. Школа после капитального ремонта : [об открытии СОШ №24 г. Владикавказа].</w:t>
      </w:r>
    </w:p>
    <w:p w14:paraId="447974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…И детство уже позади : [председатель Правительства РСО-А Борис Джанаев, депутат Парламента РСО-А Асланбек Хадарцев и заместитель министра образования и науки Вадим Габеев посетили торжественную линейку в гимназии №4 им. А. Н. Кибизова] / И. Бязрова </w:t>
      </w:r>
      <w:r w:rsidRPr="00697FA0">
        <w:rPr>
          <w:sz w:val="28"/>
          <w:szCs w:val="28"/>
        </w:rPr>
        <w:t>// Северная Осетия. – 2023. – 26 мая. – С. 2.</w:t>
      </w:r>
    </w:p>
    <w:p w14:paraId="027A11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 xml:space="preserve">И музыка звучала, ласкала слух родная речь : [в рамках Года осетинской Нартиады, в Алагирской детской школе искусств прошел творческий вечер «Нарты кадджытæ – ирон адæмы хæзнадон, царды айдæн æмæ зонды суадон» </w:t>
      </w:r>
      <w:r w:rsidRPr="00697FA0">
        <w:rPr>
          <w:rFonts w:eastAsia="SimSun"/>
          <w:sz w:val="28"/>
          <w:szCs w:val="28"/>
          <w:lang w:eastAsia="zh-CN" w:bidi="hi-IN"/>
        </w:rPr>
        <w:lastRenderedPageBreak/>
        <w:t xml:space="preserve">(«Сказания о нартах – зеркало души, источник знаний и сокровищница осетинского народа»] / И. Бязрова </w:t>
      </w:r>
      <w:r w:rsidRPr="00697FA0">
        <w:rPr>
          <w:sz w:val="28"/>
          <w:szCs w:val="28"/>
        </w:rPr>
        <w:t>// Северная Осетия. – 2023. – 16 дек. – С. 16.</w:t>
      </w:r>
    </w:p>
    <w:p w14:paraId="200AD77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Бязрова, И. </w:t>
      </w:r>
      <w:r w:rsidRPr="00697FA0">
        <w:rPr>
          <w:sz w:val="28"/>
          <w:szCs w:val="28"/>
        </w:rPr>
        <w:t>«Флагманы образования» :</w:t>
      </w:r>
      <w:r w:rsidRPr="00697FA0">
        <w:rPr>
          <w:b/>
          <w:bCs/>
          <w:sz w:val="28"/>
          <w:szCs w:val="28"/>
        </w:rPr>
        <w:t xml:space="preserve"> </w:t>
      </w:r>
      <w:r w:rsidRPr="00697FA0">
        <w:rPr>
          <w:sz w:val="28"/>
          <w:szCs w:val="28"/>
        </w:rPr>
        <w:t>[об участии учителя-логопеда МБОУ «Школа-интернат» г. Моздока А. Т. Гогичаевой и директора МБОУ «СОШ №108 имени Ю. В. Андропова» г. Моздока И. Г. Григорян в финале Всероссийского конкурса «Флагманы образования» президентской платформы «Россия – страна возможностей»] / И. Бязрова // Северная Осетия. – 2023. – 30 нояб. – С. 2.</w:t>
      </w:r>
    </w:p>
    <w:p w14:paraId="5AF8EE3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Бязырова, В. </w:t>
      </w:r>
      <w:r w:rsidRPr="00697FA0">
        <w:rPr>
          <w:bCs/>
          <w:sz w:val="28"/>
          <w:szCs w:val="28"/>
        </w:rPr>
        <w:t>В первый погожий сентябрьский денек : [об учителе географии средней школы № 21 г. Владикавказа Вере Константиновне Трояновой : из будущей книги] / Валентина Бязырова // Владикавказ. – 2023. – 2 сент. – С. 4.</w:t>
      </w:r>
    </w:p>
    <w:p w14:paraId="1AD67EE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Гори, гори, моя звезда! : [о поиске своей дороги в жизни, бесконечной преданности избранному пути и о таких коллегах Л. Г. Симонянце, Т. Т. Дзгоеве] / Валентина Бязырова </w:t>
      </w:r>
      <w:r w:rsidRPr="00697FA0">
        <w:rPr>
          <w:sz w:val="28"/>
          <w:szCs w:val="28"/>
        </w:rPr>
        <w:t>// Северная Осетия. – 2023. – 9 нояб. – С. 4.</w:t>
      </w:r>
    </w:p>
    <w:p w14:paraId="31CE569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Бязырова, В.</w:t>
      </w:r>
      <w:r w:rsidRPr="00697FA0">
        <w:rPr>
          <w:bCs/>
          <w:sz w:val="28"/>
          <w:szCs w:val="28"/>
        </w:rPr>
        <w:t xml:space="preserve"> Учительница первая моя [Мария Васильевна Богданова : из будущей книги] / Валентина Бязырова // Владикавказ. – 2023. – 5 сент. – С. 5.</w:t>
      </w:r>
    </w:p>
    <w:p w14:paraId="53DD3C1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В Беслане продолжается строительство школы</w:t>
      </w:r>
      <w:r w:rsidRPr="00697FA0">
        <w:rPr>
          <w:sz w:val="28"/>
          <w:szCs w:val="28"/>
          <w:lang w:eastAsia="zh-CN" w:bidi="hi-IN"/>
        </w:rPr>
        <w:t xml:space="preserve"> на 500 мест [на ул. Менделеева, в рамках национального проекта «Образование»] // Вестник Беслана. – 2023. – 10 февр. – С. 2.</w:t>
      </w:r>
    </w:p>
    <w:p w14:paraId="6958337F"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В Северной Осетии определили лучших учеников!</w:t>
      </w:r>
      <w:r w:rsidRPr="00697FA0">
        <w:rPr>
          <w:sz w:val="28"/>
          <w:szCs w:val="28"/>
        </w:rPr>
        <w:t xml:space="preserve"> : [о церемонии награждения победителей и лауреатов республиканского конкурса «Ученик года»; центр образования «Интеллект» , г. Владикавказ] // Чемпион–Ир. – 2023. – 31 мая. – С. 1.</w:t>
      </w:r>
    </w:p>
    <w:p w14:paraId="77BC7ED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 Северной Осетии </w:t>
      </w:r>
      <w:r w:rsidRPr="00697FA0">
        <w:rPr>
          <w:sz w:val="28"/>
          <w:szCs w:val="28"/>
          <w:lang w:eastAsia="zh-CN" w:bidi="hi-IN"/>
        </w:rPr>
        <w:t>стартовал конкурс «Педагогический дебют»</w:t>
      </w:r>
      <w:r w:rsidRPr="00697FA0">
        <w:rPr>
          <w:b/>
          <w:bCs/>
          <w:sz w:val="28"/>
          <w:szCs w:val="28"/>
          <w:lang w:eastAsia="zh-CN" w:bidi="hi-IN"/>
        </w:rPr>
        <w:t xml:space="preserve"> </w:t>
      </w:r>
      <w:r w:rsidRPr="00697FA0">
        <w:rPr>
          <w:sz w:val="28"/>
          <w:szCs w:val="28"/>
          <w:lang w:eastAsia="zh-CN" w:bidi="hi-IN"/>
        </w:rPr>
        <w:t>[в рамках Года педагога и наставника ; организатор – Министерство образования и науки РСО-А] // Чемпион–Ир. – 2023. – 31 марта. – С. 1.</w:t>
      </w:r>
    </w:p>
    <w:p w14:paraId="155B6AB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Хуыздæрты номхыгъды // </w:t>
      </w:r>
      <w:r w:rsidRPr="00697FA0">
        <w:rPr>
          <w:sz w:val="28"/>
          <w:szCs w:val="28"/>
          <w:lang w:eastAsia="zh-CN" w:bidi="hi-IN"/>
        </w:rPr>
        <w:t>Сæуæхсид (Заря). – 2023. – 16 май. – Ф. 1.</w:t>
      </w:r>
    </w:p>
    <w:p w14:paraId="6F1A5362"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 xml:space="preserve">В числе лучших [в региональном этапе конкурса «Лучший учитель осетинского языка и литературы» представитель Алагирского района </w:t>
      </w:r>
      <w:r w:rsidRPr="00697FA0">
        <w:rPr>
          <w:b/>
          <w:bCs/>
          <w:sz w:val="28"/>
          <w:szCs w:val="28"/>
          <w:lang w:eastAsia="zh-CN" w:bidi="hi-IN"/>
        </w:rPr>
        <w:t>–</w:t>
      </w:r>
      <w:r w:rsidRPr="00697FA0">
        <w:rPr>
          <w:sz w:val="28"/>
          <w:szCs w:val="28"/>
          <w:lang w:eastAsia="zh-CN" w:bidi="hi-IN"/>
        </w:rPr>
        <w:t xml:space="preserve"> педагог средней школы пос. Верхний Фиагдон Анжела Кудзиева].</w:t>
      </w:r>
    </w:p>
    <w:p w14:paraId="5FFDD36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 школах вводится новая должность</w:t>
      </w:r>
      <w:r w:rsidRPr="00697FA0">
        <w:rPr>
          <w:sz w:val="28"/>
          <w:szCs w:val="28"/>
        </w:rPr>
        <w:t xml:space="preserve"> : [с нового учебного года в 11 образовательных организациях Моздокского района </w:t>
      </w:r>
      <w:r w:rsidRPr="00697FA0">
        <w:rPr>
          <w:sz w:val="28"/>
          <w:szCs w:val="28"/>
        </w:rPr>
        <w:lastRenderedPageBreak/>
        <w:t>будет введена новая должность – советника директора по воспитательной работе]</w:t>
      </w:r>
      <w:r w:rsidRPr="00697FA0">
        <w:rPr>
          <w:rFonts w:eastAsia="SimSun"/>
          <w:sz w:val="28"/>
          <w:szCs w:val="28"/>
          <w:lang w:eastAsia="zh-CN" w:bidi="hi-IN"/>
        </w:rPr>
        <w:t xml:space="preserve"> </w:t>
      </w:r>
      <w:r w:rsidRPr="00697FA0">
        <w:rPr>
          <w:sz w:val="28"/>
          <w:szCs w:val="28"/>
        </w:rPr>
        <w:t>// Моздокский вестник. – 2023. – 24 июня. – С. 2.</w:t>
      </w:r>
    </w:p>
    <w:p w14:paraId="27A5147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школах Пригородного </w:t>
      </w:r>
      <w:r w:rsidRPr="00697FA0">
        <w:rPr>
          <w:sz w:val="28"/>
          <w:szCs w:val="28"/>
        </w:rPr>
        <w:t>района откроются центры «Точка роста» : [целью создания центров является внедрение новых методов обучения и воспитания учащихся] // Фидиуæг (Глашатай). – 2023. – 19 янв. – С. 1.</w:t>
      </w:r>
    </w:p>
    <w:p w14:paraId="030F6D4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rFonts w:eastAsia="SimSun"/>
          <w:b/>
          <w:bCs/>
          <w:sz w:val="28"/>
          <w:szCs w:val="28"/>
          <w:lang w:eastAsia="zh-CN" w:bidi="hi-IN"/>
        </w:rPr>
        <w:t>Варзиева, И.</w:t>
      </w:r>
      <w:r w:rsidRPr="00697FA0">
        <w:rPr>
          <w:lang w:eastAsia="zh-CN" w:bidi="hi-IN"/>
        </w:rPr>
        <w:t xml:space="preserve"> </w:t>
      </w:r>
      <w:r w:rsidRPr="00697FA0">
        <w:rPr>
          <w:sz w:val="28"/>
          <w:szCs w:val="28"/>
          <w:lang w:eastAsia="zh-CN" w:bidi="hi-IN"/>
        </w:rPr>
        <w:t xml:space="preserve">В Беслане прошел </w:t>
      </w:r>
      <w:r w:rsidRPr="00697FA0">
        <w:rPr>
          <w:sz w:val="28"/>
          <w:szCs w:val="28"/>
          <w:lang w:val="en-US" w:eastAsia="zh-CN" w:bidi="hi-IN"/>
        </w:rPr>
        <w:t>I</w:t>
      </w:r>
      <w:r w:rsidRPr="00697FA0">
        <w:rPr>
          <w:sz w:val="28"/>
          <w:szCs w:val="28"/>
          <w:lang w:eastAsia="zh-CN" w:bidi="hi-IN"/>
        </w:rPr>
        <w:t xml:space="preserve"> республиканский форум кадетов  [«Кадетское образование в РСО-А» с участием лучших воспитанников кадетских классов Северной Осетии ; МБОУ СОШ № 2] / Индира Варзиева // Вестник Беслана. – 2023. – 14 марта. – С. 2.</w:t>
      </w:r>
    </w:p>
    <w:p w14:paraId="01E01849"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Варзиева, И.</w:t>
      </w:r>
      <w:r w:rsidRPr="00697FA0">
        <w:rPr>
          <w:sz w:val="28"/>
          <w:szCs w:val="28"/>
        </w:rPr>
        <w:t xml:space="preserve"> «КАМЕРТОН» – лауреат I степени конкурса хоров и оркестров России : [о победе старшего хора «Камертон» ДМШ им. А. Макоева Правобережного района в фестивале «Поем для мира–2023–Мировой оркестр» ; Всероссийский детский центр «Орленок»] / Индира Варзиева // Вестник Беслана. – 2023. – 9 июня. – С. 1.</w:t>
      </w:r>
    </w:p>
    <w:p w14:paraId="0D1053AF"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Варзиева, И.</w:t>
      </w:r>
      <w:r w:rsidRPr="00697FA0">
        <w:rPr>
          <w:sz w:val="28"/>
          <w:szCs w:val="28"/>
        </w:rPr>
        <w:t xml:space="preserve"> Покорили новые вершины музыкального искусства  [воспитанники Детской музыкальной школы им. А. Макоева Правобережного района : творческие итоги учебного года] / Индира Варзиева // Вестник Беслана. – 2023. – 6 июня. – С. 2.</w:t>
      </w:r>
    </w:p>
    <w:p w14:paraId="46671CA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Уататы, И.</w:t>
      </w:r>
      <w:r w:rsidRPr="00697FA0">
        <w:rPr>
          <w:bCs/>
          <w:sz w:val="28"/>
          <w:szCs w:val="28"/>
        </w:rPr>
        <w:t xml:space="preserve"> Уыд зондамонæг, ныфсдæттæг / Уататы Индирæ // Сæуæхсид (Заря). – 2023. – 5 окт. – Ф. 2.</w:t>
      </w:r>
    </w:p>
    <w:p w14:paraId="7CC36B88" w14:textId="77777777" w:rsidR="00BE0643" w:rsidRPr="00697FA0" w:rsidRDefault="00BE0643" w:rsidP="00BE0643">
      <w:pPr>
        <w:pStyle w:val="a6"/>
        <w:tabs>
          <w:tab w:val="left" w:pos="0"/>
        </w:tabs>
        <w:ind w:left="1800"/>
        <w:jc w:val="both"/>
        <w:rPr>
          <w:bCs/>
          <w:sz w:val="28"/>
          <w:szCs w:val="28"/>
        </w:rPr>
      </w:pPr>
      <w:r w:rsidRPr="00697FA0">
        <w:rPr>
          <w:bCs/>
          <w:sz w:val="28"/>
          <w:szCs w:val="28"/>
        </w:rPr>
        <w:t>Ватаева, И. Она была наставником, вдохновителем : [о бывшем учителе школы с. Бирагзанг, заслуженном учителе Северной Осетии Рамоновой-Кучиевой Раисе Савельевне].</w:t>
      </w:r>
    </w:p>
    <w:p w14:paraId="70013CD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Во Владикавказе </w:t>
      </w:r>
      <w:r w:rsidRPr="00697FA0">
        <w:rPr>
          <w:sz w:val="28"/>
          <w:szCs w:val="28"/>
          <w:lang w:eastAsia="zh-CN" w:bidi="hi-IN"/>
        </w:rPr>
        <w:t>после капитального ремонта открылась 24-я школа [в рамках федеральной программы «Развитие образования»] // Владикавказ. – 2023. – 12 янв. – С. 3.</w:t>
      </w:r>
    </w:p>
    <w:p w14:paraId="7A88B8E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Во Владикавказе </w:t>
      </w:r>
      <w:r w:rsidRPr="00697FA0">
        <w:rPr>
          <w:sz w:val="28"/>
          <w:szCs w:val="28"/>
          <w:lang w:eastAsia="zh-CN" w:bidi="hi-IN"/>
        </w:rPr>
        <w:t>стартовал муниципальный этап конкурса «Учитель года – 2023» [на базе СОШ № 44 с участием 35 учителей школ города / подготовила Алена Джиоева] // Владикавказ. – 2023. – 19 янв. – С. 3.</w:t>
      </w:r>
    </w:p>
    <w:p w14:paraId="6A29A4C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Во Владикавказе </w:t>
      </w:r>
      <w:r w:rsidRPr="00697FA0">
        <w:rPr>
          <w:sz w:val="28"/>
          <w:szCs w:val="28"/>
          <w:lang w:eastAsia="zh-CN" w:bidi="hi-IN"/>
        </w:rPr>
        <w:t>стартовал региональный конкурс «Лучший учитель осетинского языка и литературы» [с участием 23 учителей из всех районов республики] // Чемпион-Ир. – 2023. – 28 февр. – С. 2.</w:t>
      </w:r>
    </w:p>
    <w:p w14:paraId="5AA2FE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Война и… песня?</w:t>
      </w:r>
      <w:r w:rsidRPr="00697FA0">
        <w:rPr>
          <w:sz w:val="28"/>
          <w:szCs w:val="28"/>
        </w:rPr>
        <w:t xml:space="preserve"> : </w:t>
      </w:r>
      <w:r w:rsidRPr="00697FA0">
        <w:rPr>
          <w:rFonts w:eastAsia="SimSun"/>
          <w:sz w:val="28"/>
          <w:szCs w:val="28"/>
          <w:lang w:eastAsia="zh-CN" w:bidi="hi-IN"/>
        </w:rPr>
        <w:t xml:space="preserve">[СОШ №1 г. Моздока в рамках празднования Дня защитника Отечества организовала </w:t>
      </w:r>
      <w:r w:rsidRPr="00697FA0">
        <w:rPr>
          <w:rFonts w:eastAsia="SimSun"/>
          <w:sz w:val="28"/>
          <w:szCs w:val="28"/>
          <w:lang w:eastAsia="zh-CN" w:bidi="hi-IN"/>
        </w:rPr>
        <w:lastRenderedPageBreak/>
        <w:t xml:space="preserve">грандиозный фестиваль военно-патриотической песни] </w:t>
      </w:r>
      <w:r w:rsidRPr="00697FA0">
        <w:rPr>
          <w:sz w:val="28"/>
          <w:szCs w:val="28"/>
        </w:rPr>
        <w:t>// Моздокский вестник. – 2023. – 4 марта. – С. 2.</w:t>
      </w:r>
    </w:p>
    <w:p w14:paraId="3A045B9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Вот и кончаются </w:t>
      </w:r>
      <w:r w:rsidRPr="00697FA0">
        <w:rPr>
          <w:b/>
          <w:bCs/>
          <w:sz w:val="28"/>
          <w:szCs w:val="28"/>
        </w:rPr>
        <w:t>школьные годы!</w:t>
      </w:r>
      <w:r w:rsidRPr="00697FA0">
        <w:rPr>
          <w:bCs/>
          <w:sz w:val="28"/>
          <w:szCs w:val="28"/>
        </w:rPr>
        <w:t xml:space="preserve"> : [последний звонок прозвучал в СОШ №2 г. Дигоры] // Дигори хабæрттæ (Вести Дигории). – 2023. – 30 мая. – С. 1.</w:t>
      </w:r>
    </w:p>
    <w:p w14:paraId="5439D59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Всегда среди лучших</w:t>
      </w:r>
      <w:r w:rsidRPr="00697FA0">
        <w:rPr>
          <w:bCs/>
          <w:sz w:val="28"/>
          <w:szCs w:val="28"/>
        </w:rPr>
        <w:t xml:space="preserve"> [ученица 11 класса средней школы № 5 г. Алагира – финалист республиканского конкурса «Ученик года», победитель республиканского конкурса «Территория успеха» Афина Туаева / подготовила Элина Льянова] // Сæуæхсид (Заря). – 2023. – 26 сент. – С. 3.</w:t>
      </w:r>
    </w:p>
    <w:p w14:paraId="49C2FA3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Всем сердцем любят детей и свою профессию</w:t>
      </w:r>
      <w:r w:rsidRPr="00697FA0">
        <w:rPr>
          <w:sz w:val="28"/>
          <w:szCs w:val="28"/>
        </w:rPr>
        <w:t xml:space="preserve"> : [из истории Новобатакоевской школы и о коллективе </w:t>
      </w:r>
      <w:r w:rsidRPr="00697FA0">
        <w:rPr>
          <w:rFonts w:eastAsia="SimSun"/>
          <w:sz w:val="28"/>
          <w:szCs w:val="28"/>
          <w:lang w:eastAsia="zh-CN" w:bidi="hi-IN"/>
        </w:rPr>
        <w:t>/ подготовила О. Кривова</w:t>
      </w:r>
      <w:r w:rsidRPr="00697FA0">
        <w:rPr>
          <w:sz w:val="28"/>
          <w:szCs w:val="28"/>
        </w:rPr>
        <w:t>] // Жизнь Правобережья. – 2023. – 16 сент. – С. 4.</w:t>
      </w:r>
    </w:p>
    <w:p w14:paraId="5806B27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 «Вся жизнь игра, а люди в ней актеры» : </w:t>
      </w:r>
      <w:r w:rsidRPr="00697FA0">
        <w:rPr>
          <w:sz w:val="28"/>
          <w:szCs w:val="28"/>
          <w:lang w:eastAsia="zh-CN" w:bidi="hi-IN"/>
        </w:rPr>
        <w:t xml:space="preserve">[в ГДК им. Б. Дзугаева прошел </w:t>
      </w:r>
      <w:r w:rsidRPr="00697FA0">
        <w:rPr>
          <w:sz w:val="28"/>
          <w:szCs w:val="28"/>
          <w:lang w:val="en-US" w:eastAsia="zh-CN" w:bidi="hi-IN"/>
        </w:rPr>
        <w:t>I</w:t>
      </w:r>
      <w:r w:rsidRPr="00697FA0">
        <w:rPr>
          <w:sz w:val="28"/>
          <w:szCs w:val="28"/>
          <w:lang w:eastAsia="zh-CN" w:bidi="hi-IN"/>
        </w:rPr>
        <w:t xml:space="preserve"> районный фестиваль школьных театральных коллективов ; организаторы – управление образования АМС Ардонского района совместно с Домом детского творчества] // Рухс (Свет). – 2023. – 22 апр. – С. 3.</w:t>
      </w:r>
    </w:p>
    <w:p w14:paraId="13F9D4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Работы ведутся по намеченному плану : [о возведении Детской музыкальной школы в рамках генплана развития г. Беслана на выделенные из федерального бюджета средства] / Мурат Габараев // Вестник Беслана. – 2023. – 14 марта. – С. 1.</w:t>
      </w:r>
    </w:p>
    <w:p w14:paraId="725EE3F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Габоева, Т.</w:t>
      </w:r>
      <w:r w:rsidRPr="00697FA0">
        <w:rPr>
          <w:rFonts w:eastAsia="SimSun"/>
          <w:sz w:val="28"/>
          <w:szCs w:val="28"/>
          <w:lang w:eastAsia="zh-CN" w:bidi="hi-IN"/>
        </w:rPr>
        <w:t xml:space="preserve"> «И пока стучат сердца, мы с Россией до конца!» : [акция под таким девизом прошла в детском оздоровительном лагере «Звездная страна», созданном на базе санатория «Тамиск», где сейчас отдыхает смена школьников из Белгородской области] / Тамара Габоева </w:t>
      </w:r>
      <w:r w:rsidRPr="00697FA0">
        <w:rPr>
          <w:sz w:val="28"/>
          <w:szCs w:val="28"/>
        </w:rPr>
        <w:t>// Северная Осетия. – 2023. – 18 июля. – С. 4.</w:t>
      </w:r>
    </w:p>
    <w:p w14:paraId="3D5BDBB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Гӕбуаты, Г. </w:t>
      </w:r>
      <w:r w:rsidRPr="00697FA0">
        <w:rPr>
          <w:sz w:val="28"/>
          <w:szCs w:val="28"/>
        </w:rPr>
        <w:t>«Сӕуӕхсид» – фестивалы уӕлахиздзау / Гӕбуаты Галинӕ // Рӕстдзинад. – 2023. – апр. или май. – Ф. 3.</w:t>
      </w:r>
    </w:p>
    <w:p w14:paraId="0808A778" w14:textId="77777777" w:rsidR="00BE0643" w:rsidRPr="00697FA0" w:rsidRDefault="00BE0643" w:rsidP="00BE0643">
      <w:pPr>
        <w:pStyle w:val="a6"/>
        <w:ind w:left="1800"/>
        <w:jc w:val="both"/>
        <w:rPr>
          <w:b/>
          <w:bCs/>
          <w:sz w:val="28"/>
          <w:szCs w:val="28"/>
        </w:rPr>
      </w:pPr>
      <w:r w:rsidRPr="00697FA0">
        <w:rPr>
          <w:sz w:val="28"/>
          <w:szCs w:val="28"/>
        </w:rPr>
        <w:t xml:space="preserve">Габуаева, Г. «Заря» – победитель конкурса : [драмкружок «Сӕуӕхсид» («Заря») школы № 48 г. Владикавказа стал призером осетинского национального  театрального фестиваля «Амыраны рухс», проводимого седьмой раз]. </w:t>
      </w:r>
    </w:p>
    <w:p w14:paraId="4F0D4B9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Гагиева, Л.</w:t>
      </w:r>
      <w:r w:rsidRPr="00697FA0">
        <w:rPr>
          <w:sz w:val="28"/>
          <w:szCs w:val="28"/>
          <w:lang w:eastAsia="zh-CN" w:bidi="hi-IN"/>
        </w:rPr>
        <w:t xml:space="preserve"> Быть с Россией, быть человеком, быть вместе, быть в движении, быть первым… : [о торжественном открытии первичного отделения российского движения детей и молодежи «Движение первых» в МБОУ «СОШ № 21» г. Владикавказа] / Людмила Гагиева // Чемпион–Ир. – 2023. – 18 мая. – С. 1, 5.</w:t>
      </w:r>
    </w:p>
    <w:p w14:paraId="4C1A6F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Гаглоева, И. </w:t>
      </w:r>
      <w:r w:rsidRPr="00697FA0">
        <w:rPr>
          <w:sz w:val="28"/>
          <w:szCs w:val="28"/>
        </w:rPr>
        <w:t>«Материнская слава» – на все времена : [в ООШ пос. Советского прошла премьера спектакля школьной театральной студии «Яркая звезда» по пьесе «Материнская слава»] / И. Гаглоева</w:t>
      </w:r>
      <w:r w:rsidRPr="00697FA0">
        <w:rPr>
          <w:rFonts w:eastAsia="SimSun"/>
          <w:sz w:val="28"/>
          <w:szCs w:val="28"/>
          <w:lang w:eastAsia="zh-CN" w:bidi="hi-IN"/>
        </w:rPr>
        <w:t xml:space="preserve"> </w:t>
      </w:r>
      <w:r w:rsidRPr="00697FA0">
        <w:rPr>
          <w:sz w:val="28"/>
          <w:szCs w:val="28"/>
        </w:rPr>
        <w:t>// Моздокский вестник. – 2023. – 15 июня. – С. 5.</w:t>
      </w:r>
    </w:p>
    <w:p w14:paraId="2D27BA1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Гаглойты, Д.</w:t>
      </w:r>
      <w:r w:rsidRPr="00697FA0">
        <w:rPr>
          <w:rFonts w:eastAsia="SimSun"/>
          <w:sz w:val="28"/>
          <w:szCs w:val="28"/>
          <w:lang w:eastAsia="zh-CN" w:bidi="hi-IN"/>
        </w:rPr>
        <w:t xml:space="preserve"> 125 граммов на каждого : [в МБОУ «СОШ №29 имени Героя России А. В. Днепровского» прошла акция «Блокадный хлеб»] / Дзерасса Гаглойты </w:t>
      </w:r>
      <w:r w:rsidRPr="00697FA0">
        <w:rPr>
          <w:sz w:val="28"/>
          <w:szCs w:val="28"/>
        </w:rPr>
        <w:t>// Северная Осетия. – 2023. – 28 янв. – С. 7.</w:t>
      </w:r>
    </w:p>
    <w:p w14:paraId="681B96D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Галаова, Н. </w:t>
      </w:r>
      <w:r w:rsidRPr="00697FA0">
        <w:rPr>
          <w:rFonts w:eastAsia="SimSun"/>
          <w:sz w:val="28"/>
          <w:szCs w:val="28"/>
          <w:lang w:eastAsia="zh-CN" w:bidi="hi-IN"/>
        </w:rPr>
        <w:t xml:space="preserve">А вы сыграть смогли бы?.. : [во Владикавказе прошел Фестиваль школьных театров «Театральная весна», приуроченный к 200-летию русского драматурга А. Н. Островского] / Наталья Галаова </w:t>
      </w:r>
      <w:r w:rsidRPr="00697FA0">
        <w:rPr>
          <w:sz w:val="28"/>
          <w:szCs w:val="28"/>
        </w:rPr>
        <w:t>// Северная Осетия. – 2023. – 5 апр. – С. 6.</w:t>
      </w:r>
    </w:p>
    <w:p w14:paraId="0575B72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Галаова, Н.</w:t>
      </w:r>
      <w:r w:rsidRPr="00697FA0">
        <w:rPr>
          <w:sz w:val="28"/>
          <w:szCs w:val="28"/>
          <w:lang w:eastAsia="zh-CN" w:bidi="hi-IN"/>
        </w:rPr>
        <w:t xml:space="preserve"> Библиотечный фонд Аланской гимназии пополнился национальной литературой [в рамках подпрограммы «Развитие осетинского языка» государственной программы РСО-А «Развитие образования РСО-А» на 2020–2026 годы] / Наталья Галаова // Владикавказ. – 2023. – 19 янв. – С. 3.</w:t>
      </w:r>
    </w:p>
    <w:p w14:paraId="10011E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Галаова, Н.</w:t>
      </w:r>
      <w:r w:rsidRPr="00697FA0">
        <w:rPr>
          <w:rFonts w:eastAsia="SimSun"/>
          <w:sz w:val="28"/>
          <w:szCs w:val="28"/>
          <w:lang w:eastAsia="zh-CN" w:bidi="hi-IN"/>
        </w:rPr>
        <w:t xml:space="preserve"> Впереди – карджинцы : [команда школы с. Карджин стала победительницей военно-спортивной игры «Победа»] / Наталья Галаова </w:t>
      </w:r>
      <w:r w:rsidRPr="00697FA0">
        <w:rPr>
          <w:sz w:val="28"/>
          <w:szCs w:val="28"/>
        </w:rPr>
        <w:t>// Северная Осетия. – 2023. – 6 мая. – С. 16.</w:t>
      </w:r>
    </w:p>
    <w:p w14:paraId="160496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Галаова, Н.</w:t>
      </w:r>
      <w:r w:rsidRPr="00697FA0">
        <w:rPr>
          <w:rFonts w:eastAsia="SimSun"/>
          <w:sz w:val="28"/>
          <w:szCs w:val="28"/>
          <w:lang w:eastAsia="zh-CN" w:bidi="hi-IN"/>
        </w:rPr>
        <w:t xml:space="preserve"> Желанные сертификаты : [ученица школы №3 г. Дигоры Диана Елоева стала победителем финала республиканского конкурса «Классный вожатый»] / Наталья Галаова </w:t>
      </w:r>
      <w:r w:rsidRPr="00697FA0">
        <w:rPr>
          <w:sz w:val="28"/>
          <w:szCs w:val="28"/>
        </w:rPr>
        <w:t>// Северная Осетия. – 2023. – 3 мая. – С. 6.</w:t>
      </w:r>
    </w:p>
    <w:p w14:paraId="4902C0B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Галаова, Н.</w:t>
      </w:r>
      <w:r w:rsidRPr="00697FA0">
        <w:rPr>
          <w:rFonts w:eastAsia="SimSun"/>
          <w:sz w:val="28"/>
          <w:szCs w:val="28"/>
          <w:lang w:eastAsia="zh-CN" w:bidi="hi-IN"/>
        </w:rPr>
        <w:t xml:space="preserve"> Олимпийская зима : [в республике продолжается региональный этап Всероссийской олимпиады школьников] / Наталья Галаова </w:t>
      </w:r>
      <w:r w:rsidRPr="00697FA0">
        <w:rPr>
          <w:sz w:val="28"/>
          <w:szCs w:val="28"/>
        </w:rPr>
        <w:t>// Северная Осетия. – 2023. – 20 янв. – С. 2.</w:t>
      </w:r>
    </w:p>
    <w:p w14:paraId="09A85A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Галаова, Н.</w:t>
      </w:r>
      <w:r w:rsidRPr="00697FA0">
        <w:rPr>
          <w:rFonts w:eastAsia="SimSun"/>
          <w:sz w:val="28"/>
          <w:szCs w:val="28"/>
          <w:lang w:eastAsia="zh-CN" w:bidi="hi-IN"/>
        </w:rPr>
        <w:t xml:space="preserve"> Плоды просвещения : [библиотечный фонд Аланской гимназии пополнился национальной литературой] / Наталья Галаова </w:t>
      </w:r>
      <w:r w:rsidRPr="00697FA0">
        <w:rPr>
          <w:sz w:val="28"/>
          <w:szCs w:val="28"/>
        </w:rPr>
        <w:t>// Северная Осетия. – 2023. – 19 янв. – С. 6.</w:t>
      </w:r>
    </w:p>
    <w:p w14:paraId="1AAED7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Галаова, Н.</w:t>
      </w:r>
      <w:r w:rsidRPr="00697FA0">
        <w:rPr>
          <w:rFonts w:eastAsia="SimSun"/>
          <w:sz w:val="28"/>
          <w:szCs w:val="28"/>
          <w:lang w:eastAsia="zh-CN" w:bidi="hi-IN"/>
        </w:rPr>
        <w:t xml:space="preserve"> Почувствовать себя метеорологом : [в школах республики пройдет «Урок цифры» по технологиям, предсказывающим погоду] / Наталья Галаова </w:t>
      </w:r>
      <w:r w:rsidRPr="00697FA0">
        <w:rPr>
          <w:sz w:val="28"/>
          <w:szCs w:val="28"/>
        </w:rPr>
        <w:t>// Северная Осетия. – 2023. – 17 янв. – С. 2.</w:t>
      </w:r>
    </w:p>
    <w:p w14:paraId="409638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Галаова, Н.</w:t>
      </w:r>
      <w:r w:rsidRPr="00697FA0">
        <w:rPr>
          <w:rFonts w:eastAsia="SimSun"/>
          <w:sz w:val="28"/>
          <w:szCs w:val="28"/>
          <w:lang w:eastAsia="zh-CN" w:bidi="hi-IN"/>
        </w:rPr>
        <w:t xml:space="preserve"> Проверка на знания : [о старте в республике регионального этапа Всероссийской олимпиады школьников] / Наталья Галаова </w:t>
      </w:r>
      <w:r w:rsidRPr="00697FA0">
        <w:rPr>
          <w:sz w:val="28"/>
          <w:szCs w:val="28"/>
        </w:rPr>
        <w:t>// Северная Осетия. – 2023. – 19 янв. – С. 5.</w:t>
      </w:r>
    </w:p>
    <w:p w14:paraId="5DF07FB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Галаова, Н.</w:t>
      </w:r>
      <w:r w:rsidRPr="00697FA0">
        <w:rPr>
          <w:rFonts w:eastAsia="SimSun"/>
          <w:sz w:val="28"/>
          <w:szCs w:val="28"/>
          <w:lang w:eastAsia="zh-CN" w:bidi="hi-IN"/>
        </w:rPr>
        <w:t xml:space="preserve"> Тренировочный экзамен : [выпускники школ республики пишут пробный ЕГЭ по профильной математике и русскому языку] / Наталья Галаова </w:t>
      </w:r>
      <w:r w:rsidRPr="00697FA0">
        <w:rPr>
          <w:sz w:val="28"/>
          <w:szCs w:val="28"/>
        </w:rPr>
        <w:t>// Северная Осетия. – 2023. – 18 янв. – С. 2.</w:t>
      </w:r>
    </w:p>
    <w:p w14:paraId="6E609680"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Гӕлӕуты, Н. </w:t>
      </w:r>
      <w:r w:rsidRPr="00697FA0">
        <w:rPr>
          <w:bCs/>
          <w:sz w:val="28"/>
          <w:szCs w:val="28"/>
        </w:rPr>
        <w:t xml:space="preserve">«Азы скъоладзау» / Гӕлӕуты Наталья </w:t>
      </w:r>
      <w:r w:rsidRPr="00697FA0">
        <w:rPr>
          <w:sz w:val="28"/>
          <w:szCs w:val="28"/>
        </w:rPr>
        <w:t>// Рӕстдзинад. – 2023. – 28 апр. – Ф. 2.</w:t>
      </w:r>
    </w:p>
    <w:p w14:paraId="0A7A927B" w14:textId="77777777" w:rsidR="00BE0643" w:rsidRPr="00697FA0" w:rsidRDefault="00BE0643" w:rsidP="00BE0643">
      <w:pPr>
        <w:pStyle w:val="a6"/>
        <w:ind w:left="1800"/>
        <w:jc w:val="both"/>
        <w:rPr>
          <w:sz w:val="28"/>
          <w:szCs w:val="28"/>
        </w:rPr>
      </w:pPr>
      <w:r w:rsidRPr="00697FA0">
        <w:rPr>
          <w:sz w:val="28"/>
          <w:szCs w:val="28"/>
        </w:rPr>
        <w:t>Галаова, Н. «Ученик года» : [об открытии регионального образовательного конкурса среди учащихся республики, проводимый впервые в Осетии].</w:t>
      </w:r>
    </w:p>
    <w:p w14:paraId="1B52346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Галаова, Н.</w:t>
      </w:r>
      <w:r w:rsidRPr="00697FA0">
        <w:rPr>
          <w:sz w:val="28"/>
          <w:szCs w:val="28"/>
          <w:lang w:eastAsia="zh-CN" w:bidi="hi-IN"/>
        </w:rPr>
        <w:t xml:space="preserve"> Финалисты определились : [о подведении итогов регионального профессионального конкурса «Лучший учитель осетинского языка и литературы» в рамках Года педагога и наставника ; организатор – Министерство образования и науки РСО-Алания] / Наталья Галаова // Сæуæхсид (Заря). – 2023. – 18 февр. – С. 2.</w:t>
      </w:r>
    </w:p>
    <w:p w14:paraId="3BB1245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Гапбаты, А. </w:t>
      </w:r>
      <w:r w:rsidRPr="00697FA0">
        <w:rPr>
          <w:bCs/>
          <w:sz w:val="28"/>
          <w:szCs w:val="28"/>
        </w:rPr>
        <w:t>Хӕзныдоны скъоладзаутӕ зонындзинӕдтӕм – Толдзгуынмӕ / Гапбаты Алетӕ</w:t>
      </w:r>
      <w:r w:rsidRPr="00697FA0">
        <w:rPr>
          <w:b/>
          <w:sz w:val="28"/>
          <w:szCs w:val="28"/>
        </w:rPr>
        <w:t xml:space="preserve"> </w:t>
      </w:r>
      <w:r w:rsidRPr="00697FA0">
        <w:rPr>
          <w:sz w:val="28"/>
          <w:szCs w:val="28"/>
        </w:rPr>
        <w:t>// Рӕстдзинад. – 2023. – 8 сент. – Ф. 2.</w:t>
      </w:r>
    </w:p>
    <w:p w14:paraId="15CBFE0B" w14:textId="77777777" w:rsidR="00BE0643" w:rsidRPr="00697FA0" w:rsidRDefault="00BE0643" w:rsidP="00BE0643">
      <w:pPr>
        <w:pStyle w:val="a6"/>
        <w:ind w:left="1800"/>
        <w:jc w:val="both"/>
        <w:rPr>
          <w:sz w:val="28"/>
          <w:szCs w:val="28"/>
        </w:rPr>
      </w:pPr>
      <w:r w:rsidRPr="00697FA0">
        <w:rPr>
          <w:sz w:val="28"/>
          <w:szCs w:val="28"/>
        </w:rPr>
        <w:t>Гапбаева, А. Учащиеся с. Хазнидон за знаниями – в с. Толдзгун [ввиду того, что ремонт в их школе не завершился к 1 сентября].</w:t>
      </w:r>
    </w:p>
    <w:p w14:paraId="4DDD96B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Гасанты, В.</w:t>
      </w:r>
      <w:r w:rsidRPr="00697FA0">
        <w:rPr>
          <w:sz w:val="28"/>
          <w:szCs w:val="28"/>
        </w:rPr>
        <w:t xml:space="preserve"> Фӕндыр – йӕ царды цин / Гасанты Валери // Рӕстдзинад. – 2023. – 15 июль. – Ф. 3.</w:t>
      </w:r>
    </w:p>
    <w:p w14:paraId="48EB65C3" w14:textId="77777777" w:rsidR="00BE0643" w:rsidRPr="00697FA0" w:rsidRDefault="00BE0643" w:rsidP="00BE0643">
      <w:pPr>
        <w:pStyle w:val="a6"/>
        <w:tabs>
          <w:tab w:val="left" w:pos="0"/>
          <w:tab w:val="left" w:pos="1706"/>
        </w:tabs>
        <w:ind w:left="1800"/>
        <w:jc w:val="both"/>
        <w:rPr>
          <w:sz w:val="28"/>
          <w:szCs w:val="28"/>
        </w:rPr>
      </w:pPr>
      <w:r w:rsidRPr="00697FA0">
        <w:rPr>
          <w:bCs/>
          <w:sz w:val="28"/>
          <w:szCs w:val="28"/>
        </w:rPr>
        <w:t>Гасанов, В. Гармонь – его радость.</w:t>
      </w:r>
      <w:r w:rsidRPr="00697FA0">
        <w:rPr>
          <w:b/>
          <w:sz w:val="28"/>
          <w:szCs w:val="28"/>
        </w:rPr>
        <w:t xml:space="preserve">  </w:t>
      </w:r>
      <w:r w:rsidRPr="00697FA0">
        <w:rPr>
          <w:sz w:val="28"/>
          <w:szCs w:val="28"/>
        </w:rPr>
        <w:t xml:space="preserve">: [об учащемся 9 класса владикавказской средней школы № 7 Артуре Джикаеве и его увлечении игрой на осетинской гармонике]. </w:t>
      </w:r>
    </w:p>
    <w:p w14:paraId="09ABB2AC"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Гасанты, В. </w:t>
      </w:r>
      <w:r w:rsidRPr="00697FA0">
        <w:rPr>
          <w:bCs/>
          <w:sz w:val="28"/>
          <w:szCs w:val="28"/>
        </w:rPr>
        <w:t>Хӕрзбон, нӕ уарзон скъола!</w:t>
      </w:r>
      <w:r w:rsidRPr="00697FA0">
        <w:rPr>
          <w:b/>
          <w:sz w:val="28"/>
          <w:szCs w:val="28"/>
        </w:rPr>
        <w:t xml:space="preserve"> </w:t>
      </w:r>
      <w:r w:rsidRPr="00697FA0">
        <w:rPr>
          <w:bCs/>
          <w:sz w:val="28"/>
          <w:szCs w:val="28"/>
        </w:rPr>
        <w:t xml:space="preserve">/ Гасанты Валери </w:t>
      </w:r>
      <w:r w:rsidRPr="00697FA0">
        <w:rPr>
          <w:sz w:val="28"/>
          <w:szCs w:val="28"/>
        </w:rPr>
        <w:t>// Рӕстдзинад. – 2023. – 27 май. – Ф. 2.</w:t>
      </w:r>
    </w:p>
    <w:p w14:paraId="1AF2393E" w14:textId="77777777" w:rsidR="00BE0643" w:rsidRPr="00697FA0" w:rsidRDefault="00BE0643" w:rsidP="00BE0643">
      <w:pPr>
        <w:pStyle w:val="a6"/>
        <w:ind w:left="1800"/>
        <w:jc w:val="both"/>
        <w:rPr>
          <w:sz w:val="28"/>
          <w:szCs w:val="28"/>
        </w:rPr>
      </w:pPr>
      <w:r w:rsidRPr="00697FA0">
        <w:rPr>
          <w:sz w:val="28"/>
          <w:szCs w:val="28"/>
        </w:rPr>
        <w:t>Гасанов, В. До свидания, наша любимая школа! : [в с. Зильги прозвучал последний звонок для  шести выпускников средней школы].</w:t>
      </w:r>
    </w:p>
    <w:p w14:paraId="598AC14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Гасанты, В.</w:t>
      </w:r>
      <w:r w:rsidRPr="00697FA0">
        <w:rPr>
          <w:bCs/>
          <w:sz w:val="28"/>
          <w:szCs w:val="28"/>
        </w:rPr>
        <w:t xml:space="preserve"> Йæ удыхъæд æмæ зондæй – фæлтæртæн уарзон / Гасанты Валери // Рухс (Свет). – 2023. – 26 окт. – Ф. 3.</w:t>
      </w:r>
    </w:p>
    <w:p w14:paraId="3B26DFF9" w14:textId="77777777" w:rsidR="00BE0643" w:rsidRPr="00697FA0" w:rsidRDefault="00BE0643" w:rsidP="00BE0643">
      <w:pPr>
        <w:pStyle w:val="a6"/>
        <w:tabs>
          <w:tab w:val="left" w:pos="0"/>
        </w:tabs>
        <w:ind w:left="1800"/>
        <w:jc w:val="both"/>
        <w:rPr>
          <w:bCs/>
          <w:sz w:val="28"/>
          <w:szCs w:val="28"/>
        </w:rPr>
      </w:pPr>
      <w:r w:rsidRPr="00697FA0">
        <w:rPr>
          <w:bCs/>
          <w:sz w:val="28"/>
          <w:szCs w:val="28"/>
        </w:rPr>
        <w:t>Гасанов, В. Ее духовный мир и ум – образец для будущих поколений : [об учителе начальных классов средней школы с. Кирово Ардонского района Эмме Сослановне Токовой].</w:t>
      </w:r>
    </w:p>
    <w:p w14:paraId="5D6B18F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Гасиева, Л.</w:t>
      </w:r>
      <w:r w:rsidRPr="00697FA0">
        <w:rPr>
          <w:sz w:val="28"/>
          <w:szCs w:val="28"/>
          <w:lang w:eastAsia="zh-CN" w:bidi="hi-IN"/>
        </w:rPr>
        <w:t xml:space="preserve"> Научить молодого учителя : [о создании организационно-методических условий для успешной адаптации молодого специалиста в современной школе рассказывает руководитель «Школы молодых учителей» на </w:t>
      </w:r>
      <w:r w:rsidRPr="00697FA0">
        <w:rPr>
          <w:sz w:val="28"/>
          <w:szCs w:val="28"/>
          <w:lang w:eastAsia="zh-CN" w:bidi="hi-IN"/>
        </w:rPr>
        <w:lastRenderedPageBreak/>
        <w:t xml:space="preserve">базе СОШ № 2 г. Алагира  учитель английского языка Л. Ю. Гасиева / записала Татьяна Байбародова] // Сæуæхсид (Заря). – 2023. – 25 мая. – С. 2. </w:t>
      </w:r>
    </w:p>
    <w:p w14:paraId="70AA915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Гаситы-Бигъаты, С.</w:t>
      </w:r>
      <w:r w:rsidRPr="00697FA0">
        <w:rPr>
          <w:bCs/>
          <w:sz w:val="28"/>
          <w:szCs w:val="28"/>
        </w:rPr>
        <w:t xml:space="preserve"> Царды цалх æй æркодта Бæтæхъомæ </w:t>
      </w:r>
      <w:r w:rsidRPr="00697FA0">
        <w:rPr>
          <w:rFonts w:eastAsia="SimSun"/>
          <w:bCs/>
          <w:sz w:val="28"/>
          <w:szCs w:val="28"/>
          <w:lang w:eastAsia="zh-CN" w:bidi="hi-IN"/>
        </w:rPr>
        <w:t xml:space="preserve">/ Гаситы-Бигъаты Соня // Жизнь </w:t>
      </w:r>
      <w:r w:rsidRPr="00697FA0">
        <w:rPr>
          <w:bCs/>
          <w:sz w:val="28"/>
          <w:szCs w:val="28"/>
        </w:rPr>
        <w:t>Правобережья</w:t>
      </w:r>
      <w:r w:rsidRPr="00697FA0">
        <w:rPr>
          <w:rFonts w:eastAsia="SimSun"/>
          <w:sz w:val="28"/>
          <w:szCs w:val="28"/>
          <w:lang w:eastAsia="zh-CN" w:bidi="hi-IN"/>
        </w:rPr>
        <w:t>. – 2023. – 5 окт. – Ф. 5.</w:t>
      </w:r>
    </w:p>
    <w:p w14:paraId="5A96212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Гасиева-Бигаева, С. Жизненный путь привел ее в с. Старый Батако :  [беседа с ветераном педагогического труда, учителем осетинского языка и литературы сельской школы С. Гасиевой-Бигаевой / записала З. Хосонова].</w:t>
      </w:r>
    </w:p>
    <w:p w14:paraId="4C83974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Гасинова, А.</w:t>
      </w:r>
      <w:r w:rsidRPr="00697FA0">
        <w:rPr>
          <w:sz w:val="28"/>
          <w:szCs w:val="28"/>
          <w:lang w:eastAsia="zh-CN" w:bidi="hi-IN"/>
        </w:rPr>
        <w:t xml:space="preserve"> «Пусть всегда будут педагоги такими, как наш Олег Георгиевич Аккалаев!» [руководитель вокальной студии «Зондабитæ» МБУДО ЦДОД] / Алета Гасинова // Вестник Беслана. – 2023. – 25 апр. – С. 3.</w:t>
      </w:r>
    </w:p>
    <w:p w14:paraId="6F4FA07C"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Гасситы, М. </w:t>
      </w:r>
      <w:r w:rsidRPr="00697FA0">
        <w:rPr>
          <w:rFonts w:ascii="Times New Roman" w:hAnsi="Times New Roman"/>
          <w:b w:val="0"/>
          <w:bCs w:val="0"/>
          <w:sz w:val="28"/>
          <w:szCs w:val="28"/>
        </w:rPr>
        <w:t>Не `гъдау, нæ намыс  / Гасситы Моисей // Фидиуæг (Глашатай). – Фидиуæг (Глашатай). – 2023. – 18 май. – Ф. 4.</w:t>
      </w:r>
    </w:p>
    <w:p w14:paraId="5CCCB480"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sz w:val="28"/>
          <w:szCs w:val="28"/>
        </w:rPr>
        <w:t>Гассиев, М.</w:t>
      </w:r>
      <w:r w:rsidRPr="00697FA0">
        <w:rPr>
          <w:rFonts w:ascii="Times New Roman" w:hAnsi="Times New Roman"/>
          <w:sz w:val="28"/>
          <w:szCs w:val="28"/>
        </w:rPr>
        <w:t xml:space="preserve"> </w:t>
      </w:r>
      <w:r w:rsidRPr="00697FA0">
        <w:rPr>
          <w:rFonts w:ascii="Times New Roman" w:hAnsi="Times New Roman"/>
          <w:b w:val="0"/>
          <w:bCs w:val="0"/>
          <w:sz w:val="28"/>
          <w:szCs w:val="28"/>
        </w:rPr>
        <w:t>Наш обычай, наша честь : [в ЦРБ Пригородного района состоялся праздник, посвященный Дню осетинского языка и литературы в котором участвовали школьники СОШ №1 с. Октябрьское].</w:t>
      </w:r>
    </w:p>
    <w:p w14:paraId="34356B4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Гасситы, М. </w:t>
      </w:r>
      <w:r w:rsidRPr="00697FA0">
        <w:rPr>
          <w:bCs/>
          <w:sz w:val="28"/>
          <w:szCs w:val="28"/>
        </w:rPr>
        <w:t xml:space="preserve">Гом урок Сардийы номыл / Гасситы Моисей // Фидиуæг (Глашатай). – 2023. – 19 янв. – Ф. 2. </w:t>
      </w:r>
    </w:p>
    <w:p w14:paraId="0061D918" w14:textId="77777777" w:rsidR="00BE0643" w:rsidRPr="00697FA0" w:rsidRDefault="00BE0643" w:rsidP="00BE0643">
      <w:pPr>
        <w:pStyle w:val="a6"/>
        <w:tabs>
          <w:tab w:val="left" w:pos="0"/>
        </w:tabs>
        <w:ind w:left="1800"/>
        <w:jc w:val="both"/>
        <w:rPr>
          <w:bCs/>
          <w:sz w:val="28"/>
          <w:szCs w:val="28"/>
        </w:rPr>
      </w:pPr>
      <w:r w:rsidRPr="00697FA0">
        <w:rPr>
          <w:bCs/>
          <w:sz w:val="28"/>
          <w:szCs w:val="28"/>
        </w:rPr>
        <w:t>Гассиев, М.</w:t>
      </w:r>
      <w:r w:rsidRPr="00697FA0">
        <w:rPr>
          <w:b/>
          <w:sz w:val="28"/>
          <w:szCs w:val="28"/>
        </w:rPr>
        <w:t xml:space="preserve"> </w:t>
      </w:r>
      <w:r w:rsidRPr="00697FA0">
        <w:rPr>
          <w:bCs/>
          <w:sz w:val="28"/>
          <w:szCs w:val="28"/>
        </w:rPr>
        <w:t xml:space="preserve">Открытый урок посвященный Сарди [Козонову – ветерану войны и труда]. </w:t>
      </w:r>
    </w:p>
    <w:p w14:paraId="44D20DB7"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Гасситы, М. </w:t>
      </w:r>
      <w:r w:rsidRPr="00697FA0">
        <w:rPr>
          <w:rFonts w:ascii="Times New Roman" w:hAnsi="Times New Roman"/>
          <w:b w:val="0"/>
          <w:bCs w:val="0"/>
          <w:sz w:val="28"/>
          <w:szCs w:val="28"/>
        </w:rPr>
        <w:t>Ногдзаутæ – нæ ныфс / Гасситы Моисей // Фидиуæг (Глашатай). – 2023. – 23 май. – Ф. 2.</w:t>
      </w:r>
    </w:p>
    <w:p w14:paraId="4964EE76"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sz w:val="28"/>
          <w:szCs w:val="28"/>
        </w:rPr>
        <w:t>Гассиев, М.</w:t>
      </w:r>
      <w:r w:rsidRPr="00697FA0">
        <w:rPr>
          <w:rFonts w:ascii="Times New Roman" w:hAnsi="Times New Roman"/>
          <w:sz w:val="28"/>
          <w:szCs w:val="28"/>
        </w:rPr>
        <w:t xml:space="preserve"> </w:t>
      </w:r>
      <w:r w:rsidRPr="00697FA0">
        <w:rPr>
          <w:rFonts w:ascii="Times New Roman" w:hAnsi="Times New Roman"/>
          <w:b w:val="0"/>
          <w:bCs w:val="0"/>
          <w:sz w:val="28"/>
          <w:szCs w:val="28"/>
        </w:rPr>
        <w:t>Пионерия – наша надежда : [в Пригородном районе отметили День пионерии].</w:t>
      </w:r>
    </w:p>
    <w:p w14:paraId="401D09F2" w14:textId="77777777" w:rsidR="00BE0643" w:rsidRPr="00697FA0" w:rsidRDefault="00BE0643" w:rsidP="00BE0643">
      <w:pPr>
        <w:pStyle w:val="a6"/>
        <w:numPr>
          <w:ilvl w:val="0"/>
          <w:numId w:val="3"/>
        </w:numPr>
        <w:tabs>
          <w:tab w:val="left" w:pos="0"/>
        </w:tabs>
        <w:spacing w:line="276" w:lineRule="auto"/>
        <w:jc w:val="both"/>
        <w:rPr>
          <w:sz w:val="28"/>
          <w:szCs w:val="28"/>
        </w:rPr>
      </w:pPr>
      <w:r w:rsidRPr="00697FA0">
        <w:rPr>
          <w:b/>
          <w:sz w:val="28"/>
          <w:szCs w:val="28"/>
        </w:rPr>
        <w:t>Гиоев, К.</w:t>
      </w:r>
      <w:r w:rsidRPr="00697FA0">
        <w:rPr>
          <w:sz w:val="28"/>
          <w:szCs w:val="28"/>
        </w:rPr>
        <w:t xml:space="preserve"> «Кожаный мяч»–2023: яркие победы, новые имена! :[о завершении и подведении итогов республиканского финального турнира юных футболистов ; 9 июня, стадион «Юность»] / Казбек Гиоев, Екатерина Шагако, Полина Шагако и др. // Чемпион–Ир. – 2023. – 18 июня. – С. 1–2.</w:t>
      </w:r>
    </w:p>
    <w:p w14:paraId="35136407"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Гиоев, К. </w:t>
      </w:r>
      <w:r w:rsidRPr="00697FA0">
        <w:rPr>
          <w:rFonts w:ascii="Times New Roman" w:hAnsi="Times New Roman"/>
          <w:b w:val="0"/>
          <w:bCs w:val="0"/>
          <w:sz w:val="28"/>
          <w:szCs w:val="28"/>
        </w:rPr>
        <w:t>«Мадæлон æвзаг» : [в МБОУ СОШ №17 прошло праздничное мероприятие «Родной язык», приуроченное ко Дню осетинского языка и литературы] / Казбек Гиоев // Слово. – 2023. – 23 мая. – С. 8.</w:t>
      </w:r>
    </w:p>
    <w:p w14:paraId="43F1359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Лæгъз æмæ амондджын </w:t>
      </w:r>
      <w:r w:rsidRPr="00697FA0">
        <w:rPr>
          <w:bCs/>
          <w:sz w:val="28"/>
          <w:szCs w:val="28"/>
          <w:lang w:eastAsia="zh-CN" w:bidi="hi-IN"/>
        </w:rPr>
        <w:t>уæд уæ фæндаг // Владикавказ.</w:t>
      </w:r>
      <w:r w:rsidRPr="00697FA0">
        <w:rPr>
          <w:sz w:val="28"/>
          <w:szCs w:val="28"/>
          <w:lang w:eastAsia="zh-CN" w:bidi="hi-IN"/>
        </w:rPr>
        <w:t xml:space="preserve"> – 2023. – 25 май. – Ф. 5.</w:t>
      </w:r>
    </w:p>
    <w:p w14:paraId="17A19B8E"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lastRenderedPageBreak/>
        <w:t>Гладкой и счастливой дороги вам! : [для выпускников в школах республики прозвенели традиционные последние звонки / подготовила Марина Кудухова].</w:t>
      </w:r>
    </w:p>
    <w:p w14:paraId="2DD944D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Год педагога и наставника берет старт :</w:t>
      </w:r>
      <w:r w:rsidRPr="00697FA0">
        <w:rPr>
          <w:sz w:val="28"/>
          <w:szCs w:val="28"/>
          <w:lang w:eastAsia="zh-CN" w:bidi="hi-IN"/>
        </w:rPr>
        <w:t xml:space="preserve"> [о награждении Благодарственным письмом Минпросвещения РФ учителя СОШ № 2 ст-цы Змейской Михаила Евгеньевича Малышева в рамках мероприятий, посвященных Году педагога и наставника / подготовила А. Дзиова] // Размæ (Вперед). – 2023. – 9 февр. – С. 1.</w:t>
      </w:r>
    </w:p>
    <w:p w14:paraId="0331E28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Год педагога и наставника </w:t>
      </w:r>
      <w:r w:rsidRPr="00697FA0">
        <w:rPr>
          <w:bCs/>
          <w:sz w:val="28"/>
          <w:szCs w:val="28"/>
        </w:rPr>
        <w:t>стартовал в Северной Осетии</w:t>
      </w:r>
      <w:r w:rsidRPr="00697FA0">
        <w:rPr>
          <w:b/>
          <w:sz w:val="28"/>
          <w:szCs w:val="28"/>
        </w:rPr>
        <w:t xml:space="preserve"> </w:t>
      </w:r>
      <w:r w:rsidRPr="00697FA0">
        <w:rPr>
          <w:bCs/>
          <w:sz w:val="28"/>
          <w:szCs w:val="28"/>
        </w:rPr>
        <w:t>: [о церемонии открытия в СОГУ им. К. Л. Хетагурова с участием Главы РСО-А Сергея Меняйло, председателя Парламента РСО-А Т. Тускаева, министра образования и науки Э. Алибековой, ректора СОГУ А. Огоева, педагогического сообщества республики] // Владикавказ. – 2023. – 14 марта. – С. 2.</w:t>
      </w:r>
    </w:p>
    <w:p w14:paraId="2BCC8F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Годунова, М.</w:t>
      </w:r>
      <w:r w:rsidRPr="00697FA0">
        <w:rPr>
          <w:rFonts w:eastAsia="SimSun"/>
          <w:sz w:val="28"/>
          <w:szCs w:val="28"/>
          <w:lang w:eastAsia="zh-CN" w:bidi="hi-IN"/>
        </w:rPr>
        <w:t xml:space="preserve"> Экологический вернисаж : [в Центре развития творчества детей и юношества «Нарт» прошла экологическая викторина «Экологический вернисаж» для воспитанников летних оздоровительных лагерей СОШ №43 и №44 Затеречного МО г. Владикавказа] / Маргарита Годунова </w:t>
      </w:r>
      <w:r w:rsidRPr="00697FA0">
        <w:rPr>
          <w:sz w:val="28"/>
          <w:szCs w:val="28"/>
        </w:rPr>
        <w:t>// Северная Осетия. – 2023. – 22 июня. – С. 5.</w:t>
      </w:r>
    </w:p>
    <w:p w14:paraId="619A3FB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Гол мечты</w:t>
      </w:r>
      <w:r w:rsidRPr="00697FA0">
        <w:rPr>
          <w:bCs/>
          <w:sz w:val="28"/>
          <w:szCs w:val="28"/>
        </w:rPr>
        <w:t xml:space="preserve"> : [о масштабном фестивале детского футбола во Владикавказе на базе центра образования «Интеллект» в рамках проекта Российского футбольного союза «Футбол в школе»] // Владикавказ. – 2023. – 31 окт. – С. 32.</w:t>
      </w:r>
    </w:p>
    <w:p w14:paraId="758B68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В ее сердце живут дети  : [в Русском театре прошел торжественный вечер к 90-летию трудовой деятельности бывшего директора Республиканского Дворца детского творчества им. Б. Кабалоева (ныне заместителя директора) А. А. Гучмазовой] / Светлана Громова </w:t>
      </w:r>
      <w:r w:rsidRPr="00697FA0">
        <w:rPr>
          <w:sz w:val="28"/>
          <w:szCs w:val="28"/>
        </w:rPr>
        <w:t>// Северная Осетия. – 2023. – 13 сент. – С. 1.</w:t>
      </w:r>
    </w:p>
    <w:p w14:paraId="004572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…И льется плавно музыка : [учащийся Республиканского лицея искусств Серафим Ремизов стал лауреатом </w:t>
      </w:r>
      <w:r w:rsidRPr="00697FA0">
        <w:rPr>
          <w:rFonts w:eastAsia="SimSun"/>
          <w:sz w:val="28"/>
          <w:szCs w:val="28"/>
          <w:lang w:val="en-US" w:eastAsia="zh-CN" w:bidi="hi-IN"/>
        </w:rPr>
        <w:t>V</w:t>
      </w:r>
      <w:r w:rsidRPr="00697FA0">
        <w:rPr>
          <w:rFonts w:eastAsia="SimSun"/>
          <w:sz w:val="28"/>
          <w:szCs w:val="28"/>
          <w:lang w:eastAsia="zh-CN" w:bidi="hi-IN"/>
        </w:rPr>
        <w:t xml:space="preserve"> международного конкурса музыкантов-исполнителей «Кубок Китая и России» в номинации «Инструментальное искусство»] / Светлана Громова </w:t>
      </w:r>
      <w:r w:rsidRPr="00697FA0">
        <w:rPr>
          <w:sz w:val="28"/>
          <w:szCs w:val="28"/>
        </w:rPr>
        <w:t>// Северная Осетия. – 2023. – 12 мая. – С. 3.</w:t>
      </w:r>
    </w:p>
    <w:p w14:paraId="034CB5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Ленский из восьмого класса : [об участии учащегося Республиканского лицея искусств М. Шаповалова </w:t>
      </w:r>
      <w:r w:rsidRPr="00697FA0">
        <w:rPr>
          <w:rFonts w:eastAsia="SimSun"/>
          <w:sz w:val="28"/>
          <w:szCs w:val="28"/>
          <w:lang w:val="en-US" w:eastAsia="zh-CN" w:bidi="hi-IN"/>
        </w:rPr>
        <w:lastRenderedPageBreak/>
        <w:t>XX</w:t>
      </w:r>
      <w:r w:rsidRPr="00697FA0">
        <w:rPr>
          <w:rFonts w:eastAsia="SimSun"/>
          <w:sz w:val="28"/>
          <w:szCs w:val="28"/>
          <w:lang w:eastAsia="zh-CN" w:bidi="hi-IN"/>
        </w:rPr>
        <w:t xml:space="preserve"> фестиваля «Москва встречает друзей»] / Светлана Громова </w:t>
      </w:r>
      <w:r w:rsidRPr="00697FA0">
        <w:rPr>
          <w:sz w:val="28"/>
          <w:szCs w:val="28"/>
        </w:rPr>
        <w:t>// Северная Осетия. – 2023. – 18 окт. – С. 4.</w:t>
      </w:r>
    </w:p>
    <w:p w14:paraId="30DBF63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Осетия в их сердцах : [подведены итоги </w:t>
      </w:r>
      <w:r w:rsidRPr="00697FA0">
        <w:rPr>
          <w:rFonts w:eastAsia="SimSun"/>
          <w:sz w:val="28"/>
          <w:szCs w:val="28"/>
          <w:lang w:val="en-US" w:eastAsia="zh-CN" w:bidi="hi-IN"/>
        </w:rPr>
        <w:t>VI</w:t>
      </w:r>
      <w:r w:rsidRPr="00697FA0">
        <w:rPr>
          <w:rFonts w:eastAsia="SimSun"/>
          <w:sz w:val="28"/>
          <w:szCs w:val="28"/>
          <w:lang w:eastAsia="zh-CN" w:bidi="hi-IN"/>
        </w:rPr>
        <w:t xml:space="preserve"> республиканского конкурса «Осетия – в сердце моем» среди школьников] / Светлана Громова </w:t>
      </w:r>
      <w:r w:rsidRPr="00697FA0">
        <w:rPr>
          <w:sz w:val="28"/>
          <w:szCs w:val="28"/>
        </w:rPr>
        <w:t>// Северная Осетия. – 2023. – 26 янв. – С. 3.</w:t>
      </w:r>
    </w:p>
    <w:p w14:paraId="0181C1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«Артек» </w:t>
      </w:r>
      <w:r w:rsidRPr="00697FA0">
        <w:rPr>
          <w:sz w:val="28"/>
          <w:szCs w:val="28"/>
        </w:rPr>
        <w:t>–</w:t>
      </w:r>
      <w:r w:rsidRPr="00697FA0">
        <w:rPr>
          <w:rFonts w:eastAsia="SimSun"/>
          <w:sz w:val="28"/>
          <w:szCs w:val="28"/>
          <w:lang w:eastAsia="zh-CN" w:bidi="hi-IN"/>
        </w:rPr>
        <w:t xml:space="preserve"> территория достойных : [о пребывании учащихся СОШ №1 г. Ардона, сестер Елизаветы и Софии Качаровых в детском лагере «Артек»] / Залина Губурова </w:t>
      </w:r>
      <w:r w:rsidRPr="00697FA0">
        <w:rPr>
          <w:sz w:val="28"/>
          <w:szCs w:val="28"/>
        </w:rPr>
        <w:t>// Северная Осетия. – 2023. – 8 сент. – С. 3.</w:t>
      </w:r>
    </w:p>
    <w:p w14:paraId="69DD15E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 родные пенаты : [сенатор В. Назаренко побывал в родной Фиагдонской школе и поздравил учителей с профессиональным праздником] / Залина Губурова </w:t>
      </w:r>
      <w:r w:rsidRPr="00697FA0">
        <w:rPr>
          <w:sz w:val="28"/>
          <w:szCs w:val="28"/>
        </w:rPr>
        <w:t>// Северная Осетия. – 2023. – 7 окт. – С. 2.</w:t>
      </w:r>
    </w:p>
    <w:p w14:paraId="619D4D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«Видящий сердцем» : [в Доме кино состоялась презентация фильма «Видящий сердцем» об учителе истории школы станицы Архонской Н. В. Скрипец] / Залина Губурова </w:t>
      </w:r>
      <w:r w:rsidRPr="00697FA0">
        <w:rPr>
          <w:sz w:val="28"/>
          <w:szCs w:val="28"/>
        </w:rPr>
        <w:t>// Северная Осетия. – 2023. – 24 нояб. – С. 4.</w:t>
      </w:r>
    </w:p>
    <w:p w14:paraId="6AA816F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 xml:space="preserve">Ждем всех с Победой! : [представители трех школ – №42, №22 и МБОУ «Лицей» посетили центр «Мой бизнес» в рамках акции «Посылка солдату»] / Залина Губурова </w:t>
      </w:r>
      <w:r w:rsidRPr="00697FA0">
        <w:rPr>
          <w:sz w:val="28"/>
          <w:szCs w:val="28"/>
        </w:rPr>
        <w:t>// Северная Осетия. – 2023. – 27 дек. – С. 5.</w:t>
      </w:r>
    </w:p>
    <w:p w14:paraId="4D85CF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Их сплотила «царица наук» : [к 40-летию первого выпуска выпускников профильного математического класса РФМЛИ] / Залина Губурова </w:t>
      </w:r>
      <w:r w:rsidRPr="00697FA0">
        <w:rPr>
          <w:sz w:val="28"/>
          <w:szCs w:val="28"/>
        </w:rPr>
        <w:t>// Северная Осетия. – 2023. – 15 авг. – С. 3.</w:t>
      </w:r>
    </w:p>
    <w:p w14:paraId="2170B6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Крепкая команда учителей : [на базе Республиканского центра выявления, поддержки и развития способностей и талантов детей и молодежи «Вершина» прошел тимбилдинг для учителей по живописи и гончарному мастерству] / Залина Губурова </w:t>
      </w:r>
      <w:r w:rsidRPr="00697FA0">
        <w:rPr>
          <w:sz w:val="28"/>
          <w:szCs w:val="28"/>
        </w:rPr>
        <w:t>// Северная Осетия. – 2023. – 10 марта. – С. 4.</w:t>
      </w:r>
    </w:p>
    <w:p w14:paraId="7C2150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Набраться сил! : [группа детей из Северной Осетии отправилась в Челябинскую область для участия в лагерной смене «Силы России»] / Залина Губурова </w:t>
      </w:r>
      <w:r w:rsidRPr="00697FA0">
        <w:rPr>
          <w:sz w:val="28"/>
          <w:szCs w:val="28"/>
        </w:rPr>
        <w:t>// Северная Осетия. – 2023. – 18 окт. – С. 6.</w:t>
      </w:r>
    </w:p>
    <w:p w14:paraId="251384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Помощь в выборе жизненного пути : [около 150 школьников Махческой школы приняли участие в мастер-классах Комитета РСО-А по занятости населения на темы: </w:t>
      </w:r>
      <w:r w:rsidRPr="00697FA0">
        <w:rPr>
          <w:rFonts w:eastAsia="SimSun"/>
          <w:sz w:val="28"/>
          <w:szCs w:val="28"/>
          <w:lang w:eastAsia="zh-CN" w:bidi="hi-IN"/>
        </w:rPr>
        <w:lastRenderedPageBreak/>
        <w:t xml:space="preserve">«Ознакомление с </w:t>
      </w:r>
      <w:r w:rsidRPr="00697FA0">
        <w:rPr>
          <w:rFonts w:eastAsia="SimSun"/>
          <w:sz w:val="28"/>
          <w:szCs w:val="28"/>
          <w:lang w:val="en-US" w:eastAsia="zh-CN" w:bidi="hi-IN"/>
        </w:rPr>
        <w:t>VR</w:t>
      </w:r>
      <w:r w:rsidRPr="00697FA0">
        <w:rPr>
          <w:rFonts w:eastAsia="SimSun"/>
          <w:sz w:val="28"/>
          <w:szCs w:val="28"/>
          <w:lang w:eastAsia="zh-CN" w:bidi="hi-IN"/>
        </w:rPr>
        <w:t xml:space="preserve">-технологиями», «Основы вебразработки» и «Профессия – экскурсовод»] / Залина Губурова </w:t>
      </w:r>
      <w:r w:rsidRPr="00697FA0">
        <w:rPr>
          <w:sz w:val="28"/>
          <w:szCs w:val="28"/>
        </w:rPr>
        <w:t>// Северная Осетия. – 2023. – 23 марта. – С. 3.</w:t>
      </w:r>
    </w:p>
    <w:p w14:paraId="78CB2DD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От учебы – к выбору профессии : [в рамках проекта «Профминимум» Центр опережающей профессиональной подготовки РСО-А стал инициатором проведения Дней финансовой грамотности в шести школах республики] / Залина Губурова </w:t>
      </w:r>
      <w:r w:rsidRPr="00697FA0">
        <w:rPr>
          <w:sz w:val="28"/>
          <w:szCs w:val="28"/>
        </w:rPr>
        <w:t>// Северная Осетия. – 2023. – 30 сент. – С. 3.</w:t>
      </w:r>
    </w:p>
    <w:p w14:paraId="25A9B94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 xml:space="preserve">Талисман и боевой друг : [в СОШ №6 г. Владикавказа состоялась встреча школьников с выпускником школы, ветераном патрульно-постовой службы, участником СВО А. Мухиным] / Залина Губурова </w:t>
      </w:r>
      <w:r w:rsidRPr="00697FA0">
        <w:rPr>
          <w:sz w:val="28"/>
          <w:szCs w:val="28"/>
        </w:rPr>
        <w:t>// Северная Осетия. – 2023. – 14 дек. – С. 1.</w:t>
      </w:r>
    </w:p>
    <w:p w14:paraId="7B362A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Учимся выбирать : [в Северной Осетии продолжается работа по реализации проекта «Билет в будущее»] / Залина Губурова </w:t>
      </w:r>
      <w:r w:rsidRPr="00697FA0">
        <w:rPr>
          <w:sz w:val="28"/>
          <w:szCs w:val="28"/>
        </w:rPr>
        <w:t>// Северная Осетия. – 2023. – 19 июля. – С. 2.</w:t>
      </w:r>
    </w:p>
    <w:p w14:paraId="67FE741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Гугкаев, А. </w:t>
      </w:r>
      <w:r w:rsidRPr="00697FA0">
        <w:rPr>
          <w:sz w:val="28"/>
          <w:szCs w:val="28"/>
          <w:lang w:eastAsia="zh-CN" w:bidi="hi-IN"/>
        </w:rPr>
        <w:t>Впереди – финальный этап [республиканских соревнований по футболу среди школьников на Кубок Главы республики] / Аслан Гугкаев // Рухс (Свет). – 2023. – 15 апр. – С. 1.</w:t>
      </w:r>
    </w:p>
    <w:p w14:paraId="27B991B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Гугкаев, А.</w:t>
      </w:r>
      <w:r w:rsidRPr="00697FA0">
        <w:rPr>
          <w:sz w:val="28"/>
          <w:szCs w:val="28"/>
          <w:lang w:eastAsia="zh-CN" w:bidi="hi-IN"/>
        </w:rPr>
        <w:t xml:space="preserve"> Продемонстрировали бойцовский характер и мастерство : [команда девочек СОШ № 1 г. Ардона приняла участие в суперфинале школьной баскетбольной лиги «КЭС-Баскет» ; г. Ижевск] / Аслан Гугкаев // Рухс (Свет). – 2023. – 25 апр. – С. 3.</w:t>
      </w:r>
    </w:p>
    <w:p w14:paraId="15180C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Гугкаев, А.</w:t>
      </w:r>
      <w:r w:rsidRPr="00697FA0">
        <w:rPr>
          <w:rFonts w:eastAsia="SimSun"/>
          <w:sz w:val="28"/>
          <w:szCs w:val="28"/>
          <w:lang w:eastAsia="zh-CN" w:bidi="hi-IN"/>
        </w:rPr>
        <w:t xml:space="preserve"> Спорт объединяет! : [в ФСК ДЮСШ г. Ардона прошел финал чемпионата Южного и Северо-Кавказского федеральных округов школьной баскетбольной лиги «КЭС-Баскет»] / Аслан Гугкаев </w:t>
      </w:r>
      <w:r w:rsidRPr="00697FA0">
        <w:rPr>
          <w:sz w:val="28"/>
          <w:szCs w:val="28"/>
        </w:rPr>
        <w:t>// Северная Осетия. – 2023. – 18 марта. – С. 16.</w:t>
      </w:r>
    </w:p>
    <w:p w14:paraId="5695D7A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Гугкаты, Ж. </w:t>
      </w:r>
      <w:r w:rsidRPr="00697FA0">
        <w:rPr>
          <w:bCs/>
          <w:sz w:val="28"/>
          <w:szCs w:val="28"/>
        </w:rPr>
        <w:t>Хи хъӕбултау сӕ рӕвдауынц / Гугкаты Жаннӕ // Рӕстдзинад. – 2023. – 4 авг. – Ф. 2.</w:t>
      </w:r>
    </w:p>
    <w:p w14:paraId="4D7F0C11" w14:textId="77777777" w:rsidR="00BE0643" w:rsidRPr="00697FA0" w:rsidRDefault="00BE0643" w:rsidP="00BE0643">
      <w:pPr>
        <w:pStyle w:val="a6"/>
        <w:tabs>
          <w:tab w:val="left" w:pos="0"/>
        </w:tabs>
        <w:ind w:left="1800"/>
        <w:jc w:val="both"/>
        <w:rPr>
          <w:bCs/>
          <w:sz w:val="28"/>
          <w:szCs w:val="28"/>
        </w:rPr>
      </w:pPr>
      <w:r w:rsidRPr="00697FA0">
        <w:rPr>
          <w:bCs/>
          <w:sz w:val="28"/>
          <w:szCs w:val="28"/>
        </w:rPr>
        <w:t>Гугкаева, Ж. Заботятся о них, как о своих детях : [о работе коллектива детского сада “Веснянка” военного городка “Весна” во Владикавказе].</w:t>
      </w:r>
    </w:p>
    <w:p w14:paraId="1DFEBF5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Гугкаева, Р.</w:t>
      </w:r>
      <w:r w:rsidRPr="00697FA0">
        <w:rPr>
          <w:bCs/>
          <w:sz w:val="28"/>
          <w:szCs w:val="28"/>
        </w:rPr>
        <w:t xml:space="preserve"> Главное в работе – любить детей : [об учителе начальных классов Алагирской СОШ № 1 Альбине </w:t>
      </w:r>
      <w:r w:rsidRPr="00697FA0">
        <w:rPr>
          <w:bCs/>
          <w:sz w:val="28"/>
          <w:szCs w:val="28"/>
        </w:rPr>
        <w:lastRenderedPageBreak/>
        <w:t>Дзигасовой] / Римма Гугкаева // Сæуæхсид (Заря). – 2023. – 5 окт. – С. 2.</w:t>
      </w:r>
    </w:p>
    <w:p w14:paraId="50FE69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Излучающая свет : [к 90-летию трудовой деятельности бывшего директора Республиканского Дворца детского творчества им. Б. Кабалоева (ныне заместитель директора) А. А. Гучмазовой] / Ирина Гуржибекова </w:t>
      </w:r>
      <w:r w:rsidRPr="00697FA0">
        <w:rPr>
          <w:sz w:val="28"/>
          <w:szCs w:val="28"/>
        </w:rPr>
        <w:t>// Северная Осетия. – 2023. – 9 сент. – С. 4.</w:t>
      </w:r>
    </w:p>
    <w:p w14:paraId="4B2CF1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Гуржибекова, И. </w:t>
      </w:r>
      <w:r w:rsidRPr="00697FA0">
        <w:rPr>
          <w:rFonts w:eastAsia="SimSun"/>
          <w:sz w:val="28"/>
          <w:szCs w:val="28"/>
          <w:lang w:eastAsia="zh-CN" w:bidi="hi-IN"/>
        </w:rPr>
        <w:t xml:space="preserve">Устами детства : [к Дню защиты детей : опрос школьников / опрашивала Ирина Гуржибекова] </w:t>
      </w:r>
      <w:r w:rsidRPr="00697FA0">
        <w:rPr>
          <w:sz w:val="28"/>
          <w:szCs w:val="28"/>
        </w:rPr>
        <w:t>// Северная Осетия. – 2023. – 1 июня. – С. 6.</w:t>
      </w:r>
    </w:p>
    <w:p w14:paraId="164ADE6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Гуссаова, М. </w:t>
      </w:r>
      <w:r w:rsidRPr="00697FA0">
        <w:rPr>
          <w:sz w:val="28"/>
          <w:szCs w:val="28"/>
        </w:rPr>
        <w:t>Праздник – детям : [в Пригородном р-не прошли праздничные мероприятия, посвященные Новому году] / Гуссаова Марина // Фидиуæг (Глашатай). – 2023. – 28 дек. – С. 1.</w:t>
      </w:r>
    </w:p>
    <w:p w14:paraId="514206AE" w14:textId="77777777" w:rsidR="00BE0643" w:rsidRPr="00697FA0" w:rsidRDefault="00BE0643" w:rsidP="00BE0643">
      <w:pPr>
        <w:pStyle w:val="a6"/>
        <w:numPr>
          <w:ilvl w:val="0"/>
          <w:numId w:val="3"/>
        </w:numPr>
        <w:tabs>
          <w:tab w:val="left" w:pos="0"/>
        </w:tabs>
        <w:jc w:val="both"/>
        <w:rPr>
          <w:bCs/>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Вторая молодость Махческой школы  : [об открытии школы после капитального ремонта] / Зарина Кабисова </w:t>
      </w:r>
      <w:r w:rsidRPr="00697FA0">
        <w:rPr>
          <w:sz w:val="28"/>
          <w:szCs w:val="28"/>
        </w:rPr>
        <w:t xml:space="preserve">// Северная Осетия. – 2023. – 9 сент. – С. 1 ; </w:t>
      </w:r>
      <w:r w:rsidRPr="00697FA0">
        <w:rPr>
          <w:bCs/>
          <w:sz w:val="28"/>
          <w:szCs w:val="28"/>
        </w:rPr>
        <w:t>Ирæф (Ираф). – 2023. – 7 сент. – С. 1.</w:t>
      </w:r>
    </w:p>
    <w:p w14:paraId="6D071A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Памятники говорят : [об участии заместителя директора по воспитательной работе СОШ №3 с. Чиколы Ирмы Асланбековны Цориевой во Всероссийском конкурсе исследовательских работ о судьбах участников Великой Отечественной войны. Ее работа посвящена старшему сержанту 320-й стрелковой дивизии 476-го стрелкового полка Гасанову Хасану Хадзиметовичу] / А. Гуцаев </w:t>
      </w:r>
      <w:r w:rsidRPr="00697FA0">
        <w:rPr>
          <w:sz w:val="28"/>
          <w:szCs w:val="28"/>
        </w:rPr>
        <w:t>// Северная Осетия. – 2023. – 20 июня. – С. 3.</w:t>
      </w:r>
    </w:p>
    <w:p w14:paraId="448035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Возрождение песенных традиций : [о хоре «Ренессанс» Алагирской детской школы искусств] / Юлия Дарчиева </w:t>
      </w:r>
      <w:r w:rsidRPr="00697FA0">
        <w:rPr>
          <w:sz w:val="28"/>
          <w:szCs w:val="28"/>
        </w:rPr>
        <w:t>// Северная Осетия. – 2023. – 5 июля. – С. 6.</w:t>
      </w:r>
    </w:p>
    <w:p w14:paraId="0581029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Дарчиева, Ю. </w:t>
      </w:r>
      <w:r w:rsidRPr="00697FA0">
        <w:rPr>
          <w:sz w:val="28"/>
          <w:szCs w:val="28"/>
        </w:rPr>
        <w:t>Грандиозная «премьера» : [на сцене Дворца молодежи РСО-А Детский музыкальный театр «Премьера» Республиканского дворца детского творчества им. Б. Е. Кабалоева представил постановку «За новогодним счастьем!»] / Юлия Дарчиева // Северная Осетия. – 2023. – 13 янв. – С. 4.</w:t>
      </w:r>
    </w:p>
    <w:p w14:paraId="414CB8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Насыщенные каникулы : [об участии юных доулистов ансамбля «Ритмы гор» Республиканского дворца детского творчества им. Б. Кабалоева в различных фестивалях] / Юлия Дарчиева </w:t>
      </w:r>
      <w:r w:rsidRPr="00697FA0">
        <w:rPr>
          <w:sz w:val="28"/>
          <w:szCs w:val="28"/>
        </w:rPr>
        <w:t>// Северная Осетия. – 2023. – 30 авг. – С. 6.</w:t>
      </w:r>
    </w:p>
    <w:p w14:paraId="373F1968"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Дарчиты, Ю</w:t>
      </w:r>
      <w:r w:rsidRPr="00697FA0">
        <w:rPr>
          <w:sz w:val="28"/>
          <w:szCs w:val="28"/>
        </w:rPr>
        <w:t>. Зарӕджы фарны аудынад / Дарчиты Юлия // Рӕстдзинад. – 2023. – 15 июль. – Ф. 3.</w:t>
      </w:r>
    </w:p>
    <w:p w14:paraId="0ABE7676"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lastRenderedPageBreak/>
        <w:t>Дарчиева, Ю. Поддержка песенного искусства  : [о хоровой группе  детской  школы искусств г. Алагира под руководством хормейстера Ирины Гасиевой].</w:t>
      </w:r>
    </w:p>
    <w:p w14:paraId="47D351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Посвящение в «Кучиевцев» : [учащиеся СОШ №27 отметили 104-ю годовщину со дня рождения советского арктического капитана, Героя Социалистического труда Ю. Кучиева] / Юлия Дарчиева </w:t>
      </w:r>
      <w:r w:rsidRPr="00697FA0">
        <w:rPr>
          <w:sz w:val="28"/>
          <w:szCs w:val="28"/>
        </w:rPr>
        <w:t>// Северная Осетия. – 2023. – 30 авг. – С. 2.</w:t>
      </w:r>
    </w:p>
    <w:p w14:paraId="10F8E36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Дарчиева, Ю. </w:t>
      </w:r>
      <w:r w:rsidRPr="00697FA0">
        <w:rPr>
          <w:sz w:val="28"/>
          <w:szCs w:val="28"/>
        </w:rPr>
        <w:t>Праздник юных талантов : [о завершении в Лицее искусств фестиваля «Рождественские встречи»] / Юлия Дарчиева // Северная Осетия. – 2023. – 10 янв. – С. 6.</w:t>
      </w:r>
    </w:p>
    <w:p w14:paraId="3737D4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Свет Амырана : [во Владикавказе подвели итоги  7-го фестиваля осетинских национальных молодежных театров «Амыраны рухс» («Свет Амырана»)] / Юлия Дарчиева </w:t>
      </w:r>
      <w:r w:rsidRPr="00697FA0">
        <w:rPr>
          <w:sz w:val="28"/>
          <w:szCs w:val="28"/>
        </w:rPr>
        <w:t>// Северная Осетия. – 2023. – 24 марта. – С. 4.</w:t>
      </w:r>
    </w:p>
    <w:p w14:paraId="73DB8C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Ценные наставления : [об открытии в Республиканском лицее искусств хореографического класса имени Светланы Адырхаевой] / Юлия Дарчиева </w:t>
      </w:r>
      <w:r w:rsidRPr="00697FA0">
        <w:rPr>
          <w:sz w:val="28"/>
          <w:szCs w:val="28"/>
        </w:rPr>
        <w:t>// Северная Осетия. – 2023. – 8 июня. – С. 6.</w:t>
      </w:r>
    </w:p>
    <w:p w14:paraId="48B41AE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Датиева, О.</w:t>
      </w:r>
      <w:r w:rsidRPr="00697FA0">
        <w:rPr>
          <w:sz w:val="28"/>
          <w:szCs w:val="28"/>
          <w:lang w:eastAsia="zh-CN" w:bidi="hi-IN"/>
        </w:rPr>
        <w:t xml:space="preserve"> Дошкольное образование как вектор достойного будущего : [о проведении во Владикавказе </w:t>
      </w:r>
      <w:r w:rsidRPr="00697FA0">
        <w:rPr>
          <w:sz w:val="28"/>
          <w:szCs w:val="28"/>
          <w:lang w:val="en-US" w:eastAsia="zh-CN" w:bidi="hi-IN"/>
        </w:rPr>
        <w:t>I</w:t>
      </w:r>
      <w:r w:rsidRPr="00697FA0">
        <w:rPr>
          <w:sz w:val="28"/>
          <w:szCs w:val="28"/>
          <w:lang w:eastAsia="zh-CN" w:bidi="hi-IN"/>
        </w:rPr>
        <w:t xml:space="preserve"> Межрегионального форума работников дошкольного образования «Современные тенденции и перспективы развития дошкольного образования» с участием педагогов из регионов России] / Ольга Датиева // Владикавказ. – 2023. – 4 марта. – С. 3.</w:t>
      </w:r>
    </w:p>
    <w:p w14:paraId="40784EA8"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Датиты, О</w:t>
      </w:r>
      <w:r w:rsidRPr="00697FA0">
        <w:rPr>
          <w:bCs/>
          <w:sz w:val="28"/>
          <w:szCs w:val="28"/>
        </w:rPr>
        <w:t xml:space="preserve">. Кадеттӕ – Кремлы балы / Датиты Ольгӕ </w:t>
      </w:r>
      <w:r w:rsidRPr="00697FA0">
        <w:rPr>
          <w:sz w:val="28"/>
          <w:szCs w:val="28"/>
        </w:rPr>
        <w:t>// Рӕстдзинад. – 2023. – 20 дек. – Ф. 1.</w:t>
      </w:r>
    </w:p>
    <w:p w14:paraId="626E54DA" w14:textId="77777777" w:rsidR="00BE0643" w:rsidRPr="00697FA0" w:rsidRDefault="00BE0643" w:rsidP="00BE0643">
      <w:pPr>
        <w:pStyle w:val="a6"/>
        <w:tabs>
          <w:tab w:val="left" w:pos="0"/>
        </w:tabs>
        <w:ind w:left="1800"/>
        <w:jc w:val="both"/>
        <w:rPr>
          <w:sz w:val="28"/>
          <w:szCs w:val="28"/>
        </w:rPr>
      </w:pPr>
      <w:r w:rsidRPr="00697FA0">
        <w:rPr>
          <w:sz w:val="28"/>
          <w:szCs w:val="28"/>
        </w:rPr>
        <w:t>Датиева, О. Кадеты – в Кремле : [об участии в международном благотворительном бале кадетов, проходившем в Москве, учащихся гимназии “Диалог” и 2-й школы г. Алагира].</w:t>
      </w:r>
    </w:p>
    <w:p w14:paraId="3DBA168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Датиева, О.</w:t>
      </w:r>
      <w:r w:rsidRPr="00697FA0">
        <w:rPr>
          <w:sz w:val="28"/>
          <w:szCs w:val="28"/>
          <w:lang w:eastAsia="zh-CN" w:bidi="hi-IN"/>
        </w:rPr>
        <w:t xml:space="preserve"> Успех владикавказских школьников : [о встрече главы муниципального образования г. Владикавказа А. Пациорина с победителем Всероссийской открытой телевизионной гуманитарной олимпиады «Умники и умницы» Валерием Данильянцем, ее призером Ацамазом Гаглоевым и учителем истории центра дополнительного образования «Интеллект» Залиной Сосрановой] / Ольга Датиева // Владикавказ. – 2023. – 22 апр. – С. 3.</w:t>
      </w:r>
    </w:p>
    <w:p w14:paraId="26FED8A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Датиева, И. </w:t>
      </w:r>
      <w:r w:rsidRPr="00697FA0">
        <w:rPr>
          <w:bCs/>
          <w:sz w:val="28"/>
          <w:szCs w:val="28"/>
        </w:rPr>
        <w:t>«Услышь меня, мама!» : [клинический психолог, руководитель республиканского Центра психолого-педагогической, медицинской и социальной помощи Индира Датиева рассказала о детской психологии / записал А. Качмазов] // Слово. – 2023. – 23 мая. – С. 3.</w:t>
      </w:r>
    </w:p>
    <w:p w14:paraId="19CABE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Даурова, А.</w:t>
      </w:r>
      <w:r w:rsidRPr="00697FA0">
        <w:rPr>
          <w:rFonts w:eastAsia="SimSun"/>
          <w:sz w:val="28"/>
          <w:szCs w:val="28"/>
          <w:lang w:eastAsia="zh-CN" w:bidi="hi-IN"/>
        </w:rPr>
        <w:t xml:space="preserve"> Твердым шагом вперед! : [в школе №2 г. Беслана прошел </w:t>
      </w:r>
      <w:r w:rsidRPr="00697FA0">
        <w:rPr>
          <w:rFonts w:eastAsia="SimSun"/>
          <w:sz w:val="28"/>
          <w:szCs w:val="28"/>
          <w:lang w:val="en-US" w:eastAsia="zh-CN" w:bidi="hi-IN"/>
        </w:rPr>
        <w:t>I</w:t>
      </w:r>
      <w:r w:rsidRPr="00697FA0">
        <w:rPr>
          <w:rFonts w:eastAsia="SimSun"/>
          <w:sz w:val="28"/>
          <w:szCs w:val="28"/>
          <w:lang w:eastAsia="zh-CN" w:bidi="hi-IN"/>
        </w:rPr>
        <w:t xml:space="preserve"> форум «Кадетское образование в РСО-А»] / А. Даурова </w:t>
      </w:r>
      <w:r w:rsidRPr="00697FA0">
        <w:rPr>
          <w:sz w:val="28"/>
          <w:szCs w:val="28"/>
        </w:rPr>
        <w:t>// Северная Осетия. – 2023. – 10 марта. – С. 1-2</w:t>
      </w:r>
    </w:p>
    <w:p w14:paraId="11F1D5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2023 аз – Нæртон Аз</w:t>
      </w:r>
      <w:r w:rsidRPr="00697FA0">
        <w:rPr>
          <w:rFonts w:eastAsia="SimSun"/>
          <w:sz w:val="28"/>
          <w:szCs w:val="28"/>
          <w:lang w:eastAsia="zh-CN" w:bidi="hi-IN"/>
        </w:rPr>
        <w:t xml:space="preserve"> </w:t>
      </w:r>
      <w:r w:rsidRPr="00697FA0">
        <w:rPr>
          <w:sz w:val="28"/>
          <w:szCs w:val="28"/>
        </w:rPr>
        <w:t>// Моздокский вестник. – 2023. – 28 февр. – Ф. 3.</w:t>
      </w:r>
    </w:p>
    <w:p w14:paraId="058FBC78"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2023 год – Год Нартиады : [учителя осетинского языка и литературы с представителями МОД «Высший Совет осетин» в Моздокском районе Л. Базиевой и И. Гаглоевой наметили план мероприятий на год].</w:t>
      </w:r>
    </w:p>
    <w:p w14:paraId="763DF9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Дворец обновляется</w:t>
      </w:r>
      <w:r w:rsidRPr="00697FA0">
        <w:rPr>
          <w:rFonts w:eastAsia="SimSun"/>
          <w:sz w:val="28"/>
          <w:szCs w:val="28"/>
          <w:lang w:eastAsia="zh-CN" w:bidi="hi-IN"/>
        </w:rPr>
        <w:t xml:space="preserve">  : [во Владикавказе продолжается ремонт Республиканского дворца детского творчества] </w:t>
      </w:r>
      <w:r w:rsidRPr="00697FA0">
        <w:rPr>
          <w:sz w:val="28"/>
          <w:szCs w:val="28"/>
        </w:rPr>
        <w:t>// Северная Осетия. – 2023. – 24 авг. – С. 4.</w:t>
      </w:r>
    </w:p>
    <w:p w14:paraId="429955E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Дедегкаева, И. </w:t>
      </w:r>
      <w:r w:rsidRPr="00697FA0">
        <w:rPr>
          <w:sz w:val="28"/>
          <w:szCs w:val="28"/>
        </w:rPr>
        <w:t>Детям о блокаде города Ленинграда : [в СОШ №2 с. Чикола председатель Совета ветеранов М. С. Бетрозов провел беседу на тему «День снятия блокады г. Ленинграда»] // Ирæф (Ираф). – 2023. – 7 февр. – С. 2.</w:t>
      </w:r>
    </w:p>
    <w:p w14:paraId="0F824862"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Дедегкаты, З.</w:t>
      </w:r>
      <w:r w:rsidRPr="00697FA0">
        <w:rPr>
          <w:sz w:val="28"/>
          <w:szCs w:val="28"/>
        </w:rPr>
        <w:t xml:space="preserve"> Медицинон кълӕстӕ – Ӕрыдоны скъолайы / Дедегкаты Зӕлинӕ </w:t>
      </w:r>
      <w:r w:rsidRPr="00697FA0">
        <w:rPr>
          <w:rFonts w:eastAsia="SimSun"/>
          <w:sz w:val="28"/>
          <w:szCs w:val="28"/>
          <w:lang w:eastAsia="zh-CN" w:bidi="hi-IN"/>
        </w:rPr>
        <w:t>// Рӕстдзинад. – 2023. – 29 авг. – Ф. 2.</w:t>
      </w:r>
    </w:p>
    <w:p w14:paraId="141F7E91"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Дедегкаева, З. Медицинские классы – в Ардонской школе : [об открытии профильных медицинских классов в школе №1 г. Ардона].</w:t>
      </w:r>
    </w:p>
    <w:p w14:paraId="1747458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День Героев Отечества</w:t>
      </w:r>
      <w:r w:rsidRPr="00697FA0">
        <w:rPr>
          <w:sz w:val="28"/>
          <w:szCs w:val="28"/>
          <w:lang w:eastAsia="zh-CN" w:bidi="hi-IN"/>
        </w:rPr>
        <w:t xml:space="preserve"> : [о проведении мероприятия всероссийского уровня в ГБОУ «СОШ № 1 им. Героев спецназа России» г. Беслана и церемонии присвоения классам имен Героев] // Чемпион-Ир. – 2023. – 20 янв. (№ 1). – С. 1.</w:t>
      </w:r>
    </w:p>
    <w:p w14:paraId="24436F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День открытых дверей прошел на «Ура» </w:t>
      </w:r>
      <w:r w:rsidRPr="00697FA0">
        <w:rPr>
          <w:rFonts w:eastAsia="SimSun"/>
          <w:sz w:val="28"/>
          <w:szCs w:val="28"/>
          <w:lang w:eastAsia="zh-CN" w:bidi="hi-IN"/>
        </w:rPr>
        <w:t xml:space="preserve">[в детском технопарке «Кванториум» ЦДТ Моздокского района] </w:t>
      </w:r>
      <w:r w:rsidRPr="00697FA0">
        <w:rPr>
          <w:sz w:val="28"/>
          <w:szCs w:val="28"/>
        </w:rPr>
        <w:t>// Моздокский вестник. – 2023. – 14 сент. – С. 1.</w:t>
      </w:r>
    </w:p>
    <w:p w14:paraId="4A2641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День учителя – в год педагога и наставника </w:t>
      </w:r>
      <w:r w:rsidRPr="00697FA0">
        <w:rPr>
          <w:rFonts w:eastAsia="SimSun"/>
          <w:sz w:val="28"/>
          <w:szCs w:val="28"/>
          <w:lang w:eastAsia="zh-CN" w:bidi="hi-IN"/>
        </w:rPr>
        <w:t xml:space="preserve">: [в Моздокском районе завершился цикл мероприятий в рамках Всероссийской «Большой учительской недели»] </w:t>
      </w:r>
      <w:r w:rsidRPr="00697FA0">
        <w:rPr>
          <w:sz w:val="28"/>
          <w:szCs w:val="28"/>
        </w:rPr>
        <w:t>// Моздокский вестник. – 2023. – 12 окт. – С. 1, 4.</w:t>
      </w:r>
    </w:p>
    <w:p w14:paraId="389D676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“Сабитӕ – коррупцийы ныхмӕ</w:t>
      </w:r>
      <w:r w:rsidRPr="00697FA0">
        <w:rPr>
          <w:bCs/>
          <w:sz w:val="28"/>
          <w:szCs w:val="28"/>
        </w:rPr>
        <w:t xml:space="preserve"> // Рӕстдзинад. – 2023. – 13 дек. – Ф.1.</w:t>
      </w:r>
    </w:p>
    <w:p w14:paraId="0994C126" w14:textId="77777777" w:rsidR="00BE0643" w:rsidRPr="00697FA0" w:rsidRDefault="00BE0643" w:rsidP="00BE0643">
      <w:pPr>
        <w:pStyle w:val="a6"/>
        <w:ind w:left="1800"/>
        <w:jc w:val="both"/>
        <w:rPr>
          <w:bCs/>
          <w:sz w:val="28"/>
          <w:szCs w:val="28"/>
        </w:rPr>
      </w:pPr>
      <w:r w:rsidRPr="00697FA0">
        <w:rPr>
          <w:bCs/>
          <w:sz w:val="28"/>
          <w:szCs w:val="28"/>
        </w:rPr>
        <w:lastRenderedPageBreak/>
        <w:t>“Дети – против коррупции”: [об итогах ежегодного республиканского конкурса детского рисунка и награждении победителей  в Доме правительства].</w:t>
      </w:r>
    </w:p>
    <w:p w14:paraId="2AC2836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Джанаев, М.</w:t>
      </w:r>
      <w:r w:rsidRPr="00697FA0">
        <w:rPr>
          <w:rFonts w:eastAsia="SimSun"/>
          <w:sz w:val="28"/>
          <w:szCs w:val="28"/>
          <w:lang w:eastAsia="zh-CN" w:bidi="hi-IN"/>
        </w:rPr>
        <w:t xml:space="preserve"> Ситуация стабильна : [о ходе капитального ремонта школ в республике : комментарий регионального координатора партийного проекта «Новая школа», заместитель министра образования и науки Марка Джанаева </w:t>
      </w:r>
      <w:r w:rsidRPr="00697FA0">
        <w:rPr>
          <w:bCs/>
          <w:sz w:val="28"/>
          <w:szCs w:val="28"/>
        </w:rPr>
        <w:t>/ записала А. Шанаева</w:t>
      </w:r>
      <w:r w:rsidRPr="00697FA0">
        <w:rPr>
          <w:rFonts w:eastAsia="SimSun"/>
          <w:sz w:val="28"/>
          <w:szCs w:val="28"/>
          <w:lang w:eastAsia="zh-CN" w:bidi="hi-IN"/>
        </w:rPr>
        <w:t xml:space="preserve">] </w:t>
      </w:r>
      <w:r w:rsidRPr="00697FA0">
        <w:rPr>
          <w:sz w:val="28"/>
          <w:szCs w:val="28"/>
        </w:rPr>
        <w:t>// Северная Осетия. – 2023. – 20 мая. – С. 4.</w:t>
      </w:r>
    </w:p>
    <w:p w14:paraId="0337F3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Джахаев, М. </w:t>
      </w:r>
      <w:r w:rsidRPr="00697FA0">
        <w:rPr>
          <w:sz w:val="28"/>
          <w:szCs w:val="28"/>
        </w:rPr>
        <w:t>Стать космонавтом не обязан, но стремиться должен! : [об итогах работы детского технопарка «Кванториум» Моздокского Центра детского творчества]</w:t>
      </w:r>
      <w:r w:rsidRPr="00697FA0">
        <w:rPr>
          <w:rFonts w:eastAsia="SimSun"/>
          <w:sz w:val="28"/>
          <w:szCs w:val="28"/>
          <w:lang w:eastAsia="zh-CN" w:bidi="hi-IN"/>
        </w:rPr>
        <w:t xml:space="preserve"> / М. Джахаев </w:t>
      </w:r>
      <w:r w:rsidRPr="00697FA0">
        <w:rPr>
          <w:sz w:val="28"/>
          <w:szCs w:val="28"/>
        </w:rPr>
        <w:t>// Моздокский вестник. – 2023. – 20 апр. – С. 2.</w:t>
      </w:r>
    </w:p>
    <w:p w14:paraId="149433C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Джелиева, Э</w:t>
      </w:r>
      <w:r w:rsidRPr="00697FA0">
        <w:rPr>
          <w:bCs/>
          <w:sz w:val="28"/>
          <w:szCs w:val="28"/>
        </w:rPr>
        <w:t>. Низкий поклон, маэстро! : [о завершении капитального ремонта Детской музыкальной школы с. Октябрьское] / Эльвира Джелиева // Фидиуæг (Глашатай). – 2023. – 30 марта. – С. 6.</w:t>
      </w:r>
    </w:p>
    <w:p w14:paraId="1492BA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Дженикаева, А. </w:t>
      </w:r>
      <w:r w:rsidRPr="00697FA0">
        <w:rPr>
          <w:sz w:val="28"/>
          <w:szCs w:val="28"/>
        </w:rPr>
        <w:t>«Заповедная сказка» : [школьница из Северной Осетии Даниела Андронаке стала победительницей всероссийского конкурса «Заповедная сказка»] / Алена Дженикаева // Слово. – 2023. – 26 дек. – С. 1.</w:t>
      </w:r>
    </w:p>
    <w:p w14:paraId="5BF8590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Джигкаева, А.</w:t>
      </w:r>
      <w:r w:rsidRPr="00697FA0">
        <w:rPr>
          <w:bCs/>
          <w:sz w:val="28"/>
          <w:szCs w:val="28"/>
        </w:rPr>
        <w:t xml:space="preserve"> «В профессиональном развитии останавливаться нельзя» : [беседа с заместителем директора, учителем русского языка и литературы МБОУ «СОМШ № 44 им. В. Кудзоева г. Владикавказа Асей Ованесовной Джигкаевой / записала Людмила Гагиева] // Чемпион–Ир. – 2023. – 30 сент. – С. 4.</w:t>
      </w:r>
    </w:p>
    <w:p w14:paraId="617BD58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Джиоева, А.</w:t>
      </w:r>
      <w:r w:rsidRPr="00697FA0">
        <w:rPr>
          <w:bCs/>
          <w:sz w:val="28"/>
          <w:szCs w:val="28"/>
        </w:rPr>
        <w:t xml:space="preserve"> Звенит звонок : [об участии главы муниципального образования г. Владикавказ А. Пациорина и заместителя З. Салбиевой в празднике, посвященном началу нового учебного года в СОШ № 39] / Алена Джиоева // Владикавказ. – 2023. – 5 сент. – С. 1–2.</w:t>
      </w:r>
    </w:p>
    <w:p w14:paraId="66BC800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А</w:t>
      </w:r>
      <w:r w:rsidRPr="00697FA0">
        <w:rPr>
          <w:sz w:val="28"/>
          <w:szCs w:val="28"/>
          <w:lang w:eastAsia="zh-CN" w:bidi="hi-IN"/>
        </w:rPr>
        <w:t xml:space="preserve">. К вершинам знаний : [о победе учащихся СОШ № 27 им. Ю. Кучиева г. в очном туре </w:t>
      </w:r>
      <w:r w:rsidRPr="00697FA0">
        <w:rPr>
          <w:sz w:val="28"/>
          <w:szCs w:val="28"/>
          <w:lang w:val="en-US" w:eastAsia="zh-CN" w:bidi="hi-IN"/>
        </w:rPr>
        <w:t>XVII</w:t>
      </w:r>
      <w:r w:rsidRPr="00697FA0">
        <w:rPr>
          <w:sz w:val="28"/>
          <w:szCs w:val="28"/>
          <w:lang w:eastAsia="zh-CN" w:bidi="hi-IN"/>
        </w:rPr>
        <w:t xml:space="preserve"> Всероссийского конкурса достижений талантливо молодежи «Национальное достояние России», представленного 475 участниками российских школ] / Алена Джиоева // Владикавказ. – 2023. – 18 марта. – С. 32.</w:t>
      </w:r>
    </w:p>
    <w:p w14:paraId="6888656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А.</w:t>
      </w:r>
      <w:r w:rsidRPr="00697FA0">
        <w:rPr>
          <w:sz w:val="28"/>
          <w:szCs w:val="28"/>
          <w:lang w:eastAsia="zh-CN" w:bidi="hi-IN"/>
        </w:rPr>
        <w:t xml:space="preserve"> Капремонт школ Владикавказа – на особом контроле : [об инспекционной проверке СОШ № 15, 26, 37 главы муниципального образования А. Пациорина, заместителя председателя Собрания представителей </w:t>
      </w:r>
      <w:r w:rsidRPr="00697FA0">
        <w:rPr>
          <w:sz w:val="28"/>
          <w:szCs w:val="28"/>
          <w:lang w:eastAsia="zh-CN" w:bidi="hi-IN"/>
        </w:rPr>
        <w:lastRenderedPageBreak/>
        <w:t>Владикавказа З. Салбиевой, заместителя начальника Управления образования АМС Л. Нартикоевой] / Алена Джиоева // Владикавказ. – 2023. – 25 мая. – С. 1–2.</w:t>
      </w:r>
    </w:p>
    <w:p w14:paraId="53A730F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А.</w:t>
      </w:r>
      <w:r w:rsidRPr="00697FA0">
        <w:rPr>
          <w:sz w:val="28"/>
          <w:szCs w:val="28"/>
          <w:lang w:eastAsia="zh-CN" w:bidi="hi-IN"/>
        </w:rPr>
        <w:t xml:space="preserve"> Научный мир города : [об участии школьников в научно-исследовательской деятельности: во Владикавказе прошел муниципальный фестиваль «Мир через науку» для учащихся 9–11-х классов] / Алена Джиоева // Владикавказ. – 2023. – 9 февр. – С. 3.</w:t>
      </w:r>
    </w:p>
    <w:p w14:paraId="500DE93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А.</w:t>
      </w:r>
      <w:r w:rsidRPr="00697FA0">
        <w:rPr>
          <w:sz w:val="28"/>
          <w:szCs w:val="28"/>
          <w:lang w:eastAsia="zh-CN" w:bidi="hi-IN"/>
        </w:rPr>
        <w:t xml:space="preserve"> «Олимпики» в игре : [об успехах футбольной команды из Владикавказа «</w:t>
      </w:r>
      <w:r w:rsidRPr="00697FA0">
        <w:rPr>
          <w:sz w:val="28"/>
          <w:szCs w:val="28"/>
          <w:lang w:val="en-US" w:eastAsia="zh-CN" w:bidi="hi-IN"/>
        </w:rPr>
        <w:t>Olympik</w:t>
      </w:r>
      <w:r w:rsidRPr="00697FA0">
        <w:rPr>
          <w:sz w:val="28"/>
          <w:szCs w:val="28"/>
          <w:lang w:eastAsia="zh-CN" w:bidi="hi-IN"/>
        </w:rPr>
        <w:t>» на  Всероссийском детско-юношеском турнире «Кубок Барсов» с участием спортсменов 2012–2014 годов рождения из регионов СКФО ; г. Владикавказ] / Алена Джиоева // Владикавказ. – 2023. – 4 апр. – С. 8.</w:t>
      </w:r>
    </w:p>
    <w:p w14:paraId="40B9B8E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А.</w:t>
      </w:r>
      <w:r w:rsidRPr="00697FA0">
        <w:rPr>
          <w:sz w:val="28"/>
          <w:szCs w:val="28"/>
          <w:lang w:eastAsia="zh-CN" w:bidi="hi-IN"/>
        </w:rPr>
        <w:t xml:space="preserve"> Они освещают путь к знаниям : [о торжественном чествовании учителей-победителей муниципального этапа конкурсов профессионального мастерства «Учитель года» и «Педагогический дебют» в АМС г. Владикавказа] / Алена Джиоева // Владикавказ. – 2023. – 21 февр. – С. 3.</w:t>
      </w:r>
    </w:p>
    <w:p w14:paraId="2FF662E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А.</w:t>
      </w:r>
      <w:r w:rsidRPr="00697FA0">
        <w:rPr>
          <w:sz w:val="28"/>
          <w:szCs w:val="28"/>
          <w:lang w:eastAsia="zh-CN" w:bidi="hi-IN"/>
        </w:rPr>
        <w:t xml:space="preserve"> От ручки до ранца [получат более 9 тысяч первоклассников республики в новом учебном году по поручению Главы Северной Осетии С. Меняйло и 160 многодетных семей по 4 тысячи рублей от имени главы АМС Владикавказа В. Мильдзихова] / Алена Джиоева // Владикавказ. – 2023. – 29 авг. – С. 3.</w:t>
      </w:r>
    </w:p>
    <w:p w14:paraId="1A3D4FF3"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Джиоева, А. </w:t>
      </w:r>
      <w:r w:rsidRPr="00697FA0">
        <w:rPr>
          <w:rFonts w:ascii="Times New Roman" w:eastAsia="SimSun" w:hAnsi="Times New Roman"/>
          <w:b w:val="0"/>
          <w:bCs w:val="0"/>
          <w:sz w:val="28"/>
          <w:szCs w:val="28"/>
          <w:lang w:eastAsia="zh-CN" w:bidi="hi-IN"/>
        </w:rPr>
        <w:t>Рождественская история : [об участии в новогоднем представлении воспитанников театральной студии «Синяя птица» центра эстетического воспитания детей «Творчество» ; спектакль «Как Баба-яга Новый год встречала»] / Алена Джиоева // Владикавказ. – 2023. – 10 янв. – С. 5.</w:t>
      </w:r>
    </w:p>
    <w:p w14:paraId="3D30E5C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Е.</w:t>
      </w:r>
      <w:r w:rsidRPr="00697FA0">
        <w:rPr>
          <w:sz w:val="28"/>
          <w:szCs w:val="28"/>
          <w:lang w:eastAsia="zh-CN" w:bidi="hi-IN"/>
        </w:rPr>
        <w:t xml:space="preserve"> В первый раз… в новый класс [придут школьники 27 школ после капитального ремонта по программе «Модернизация школьных систем образования» госпрограммы РФ «Развитие образования»] / Екатерина Джиоева // Владикавказ. – 2023. – 3 авг. – С. 1, 3.</w:t>
      </w:r>
    </w:p>
    <w:p w14:paraId="17ED097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Е.</w:t>
      </w:r>
      <w:r w:rsidRPr="00697FA0">
        <w:rPr>
          <w:sz w:val="28"/>
          <w:szCs w:val="28"/>
          <w:lang w:eastAsia="zh-CN" w:bidi="hi-IN"/>
        </w:rPr>
        <w:t xml:space="preserve"> Как построить современный урок осетинского языка? : [учителя городской СОШ №7 – успешные педагоги республики, победители профессиональных конкурсов, авторы </w:t>
      </w:r>
      <w:r w:rsidRPr="00697FA0">
        <w:rPr>
          <w:sz w:val="28"/>
          <w:szCs w:val="28"/>
          <w:lang w:eastAsia="zh-CN" w:bidi="hi-IN"/>
        </w:rPr>
        <w:lastRenderedPageBreak/>
        <w:t>учебников осетинского языка – провели педагогический коучинг для начинающих учителей и студентов факультета осетинской филологии СОГУ ; организатор – СОРИПКРО] / Екатерина Джиоева // Владикавказ. – 2023. – 20 апр. – С. 8.</w:t>
      </w:r>
    </w:p>
    <w:p w14:paraId="7B902CA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Е.</w:t>
      </w:r>
      <w:r w:rsidRPr="00697FA0">
        <w:rPr>
          <w:sz w:val="28"/>
          <w:szCs w:val="28"/>
          <w:lang w:eastAsia="zh-CN" w:bidi="hi-IN"/>
        </w:rPr>
        <w:t xml:space="preserve"> Не стесняйся, заряжайся! : [о спортивном проекте «Заряжайся», стартовавшем 6 февраля в школах Владикавказа] / Екатерина Джиоева // Владикавказ. – 2023. – 11 февр. – С. 1, 3.</w:t>
      </w:r>
    </w:p>
    <w:p w14:paraId="650F205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Джиоева, Е.</w:t>
      </w:r>
      <w:r w:rsidRPr="00697FA0">
        <w:rPr>
          <w:bCs/>
          <w:sz w:val="28"/>
          <w:szCs w:val="28"/>
        </w:rPr>
        <w:t xml:space="preserve"> По местам боевой славы : [о патриотическом воспитании : дети из Северной Осетии отправились на экскурсию в Москву на грантовые средства в рамках проекта «Регион для молодых» ; организаторы – Комитет РСО–А по делам молодежи совместно с Центром военно-патриотического воспитания молодежи] / Екатерина Джиоева // Владикавказ. – 2023. – 19 окт. – С. 3.</w:t>
      </w:r>
    </w:p>
    <w:p w14:paraId="1058CA0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Е.</w:t>
      </w:r>
      <w:r w:rsidRPr="00697FA0">
        <w:rPr>
          <w:sz w:val="28"/>
          <w:szCs w:val="28"/>
          <w:lang w:eastAsia="zh-CN" w:bidi="hi-IN"/>
        </w:rPr>
        <w:t xml:space="preserve"> Северная Осетия готовится к участию в конкурсе «Флагманы образования» : [о подготовке кадрового резерва республики и всей страны] / Екатерина Джиоева // Владикавказ. – 2023. – 25 мая. – С. 24.</w:t>
      </w:r>
    </w:p>
    <w:p w14:paraId="394B444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Джиоева, Л. </w:t>
      </w:r>
      <w:r w:rsidRPr="00697FA0">
        <w:rPr>
          <w:sz w:val="28"/>
          <w:szCs w:val="28"/>
        </w:rPr>
        <w:t>«Учись у времени, в котором живешь…» : [беседа с учительницей русского языка и литературы Республиканского физико-математического лицея-интерната Лейлой Джиоевой / записала А. Камбегова] // Северная Осетия. – 2023. – 27 янв. – С. 1.</w:t>
      </w:r>
    </w:p>
    <w:p w14:paraId="178690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Дзебисова, А.</w:t>
      </w:r>
      <w:r w:rsidRPr="00697FA0">
        <w:rPr>
          <w:rFonts w:eastAsia="SimSun"/>
          <w:sz w:val="28"/>
          <w:szCs w:val="28"/>
          <w:lang w:eastAsia="zh-CN" w:bidi="hi-IN"/>
        </w:rPr>
        <w:t xml:space="preserve"> Путь длинною в 65 лет : [к юбилею структурного подразделения Республиканского дворца детского творчества им. Б. Е. Кабалоева – «Центра «Заря»] / Алла Дзебисова </w:t>
      </w:r>
      <w:r w:rsidRPr="00697FA0">
        <w:rPr>
          <w:sz w:val="28"/>
          <w:szCs w:val="28"/>
        </w:rPr>
        <w:t>// Северная Осетия. – 2023. – 6 июля. – С. 5.</w:t>
      </w:r>
    </w:p>
    <w:p w14:paraId="205DFBD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Дзеранова, А. </w:t>
      </w:r>
      <w:r w:rsidRPr="00697FA0">
        <w:rPr>
          <w:bCs/>
          <w:sz w:val="28"/>
          <w:szCs w:val="28"/>
        </w:rPr>
        <w:t>Победы страны начинаются за школьной партой : [о профессии педагога в настоящее время] / Алета Дзеранова, Татьяна Радченко // Владикавказ. – 2023. – 5 окт. – С. 7.</w:t>
      </w:r>
    </w:p>
    <w:p w14:paraId="5092FA5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Дзиуаты, А.</w:t>
      </w:r>
      <w:r w:rsidRPr="00697FA0">
        <w:rPr>
          <w:bCs/>
          <w:sz w:val="28"/>
          <w:szCs w:val="28"/>
        </w:rPr>
        <w:t xml:space="preserve"> Ирон дзырд ис сæ зæрдæты / Дзиуаты Анжелæ // Размæ (Вперед). – 2023. – 12 окт. – Ф. 1.</w:t>
      </w:r>
    </w:p>
    <w:p w14:paraId="319B8F69" w14:textId="77777777" w:rsidR="00BE0643" w:rsidRPr="00697FA0" w:rsidRDefault="00BE0643" w:rsidP="00BE0643">
      <w:pPr>
        <w:pStyle w:val="a6"/>
        <w:tabs>
          <w:tab w:val="left" w:pos="0"/>
        </w:tabs>
        <w:ind w:left="1800"/>
        <w:jc w:val="both"/>
        <w:rPr>
          <w:bCs/>
          <w:sz w:val="28"/>
          <w:szCs w:val="28"/>
        </w:rPr>
      </w:pPr>
      <w:r w:rsidRPr="00697FA0">
        <w:rPr>
          <w:bCs/>
          <w:sz w:val="28"/>
          <w:szCs w:val="28"/>
        </w:rPr>
        <w:t>Дзиова, А. В их сердцах родная речь : [в Эльхотовской средней школе № 3 прошел муниципальный этап республиканского конкурса «Мастер осетинского художественного слова»].</w:t>
      </w:r>
    </w:p>
    <w:p w14:paraId="37D98FE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Дзиова, А.</w:t>
      </w:r>
      <w:r w:rsidRPr="00697FA0">
        <w:rPr>
          <w:bCs/>
          <w:sz w:val="28"/>
          <w:szCs w:val="28"/>
        </w:rPr>
        <w:t xml:space="preserve"> Вперед к знаниям! : [о празднике первого звонка в СОШ с. Комсомольское Кировского района после капитального ремонта в рамках программы «Модернизация школьных систем образования»] / А. Дзиова // Размæ (Вперед). – 2023. – 5 сент. – С. 1.</w:t>
      </w:r>
    </w:p>
    <w:p w14:paraId="3071715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Дзиова, А.</w:t>
      </w:r>
      <w:r w:rsidRPr="00697FA0">
        <w:rPr>
          <w:sz w:val="28"/>
          <w:szCs w:val="28"/>
          <w:lang w:eastAsia="zh-CN" w:bidi="hi-IN"/>
        </w:rPr>
        <w:t xml:space="preserve"> Знай наших! : [о победе в республиканском этапе конкурса «Ученик года» в номинации «Доброволец года» ученицы 10 класса МБОУ СОШ с. Комсомольское Кировского района, активистки первичного отделения РДДМ «Движение первых» Дианы Битаровой] / А. Дзиова // Размæ (Вперед). – 2023. – 29 апр. – С. 1.</w:t>
      </w:r>
    </w:p>
    <w:p w14:paraId="0B1534A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Дзиова, А.</w:t>
      </w:r>
      <w:r w:rsidRPr="00697FA0">
        <w:rPr>
          <w:rFonts w:eastAsia="SimSun"/>
          <w:sz w:val="28"/>
          <w:szCs w:val="28"/>
          <w:lang w:eastAsia="zh-CN" w:bidi="hi-IN"/>
        </w:rPr>
        <w:t xml:space="preserve"> «Золотые» выпускники : [в АМС Кировского района состоялось чествование медалистов школ района] / А. Дзиова </w:t>
      </w:r>
      <w:r w:rsidRPr="00697FA0">
        <w:rPr>
          <w:sz w:val="28"/>
          <w:szCs w:val="28"/>
        </w:rPr>
        <w:t>// Северная Осетия. – 2023. – 7 июля. – С. 3.</w:t>
      </w:r>
    </w:p>
    <w:p w14:paraId="47929B2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Дзиова, А.</w:t>
      </w:r>
      <w:r w:rsidRPr="00697FA0">
        <w:rPr>
          <w:sz w:val="28"/>
          <w:szCs w:val="28"/>
          <w:lang w:eastAsia="zh-CN" w:bidi="hi-IN"/>
        </w:rPr>
        <w:t xml:space="preserve"> Равнение на золото! : [о чествовании выпускников-медалистов школ Кировского района М. Келехсаевой, Е. Плиевой, Л. Санакоевой (МБОУ СОШ № 1), А. Бестаевой и Э. Ванеевой (МБОУ СОШ № 3) с. Эльхотово] // Размæ (Вперед). – 2023. – 1 июля. – С. 1.</w:t>
      </w:r>
    </w:p>
    <w:p w14:paraId="5E57EE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Дзицоева, Ж.</w:t>
      </w:r>
      <w:r w:rsidRPr="00697FA0">
        <w:rPr>
          <w:rFonts w:eastAsia="SimSun"/>
          <w:sz w:val="28"/>
          <w:szCs w:val="28"/>
          <w:lang w:eastAsia="zh-CN" w:bidi="hi-IN"/>
        </w:rPr>
        <w:t xml:space="preserve"> Зову в свою профессию : [о деятельности Центра эстетического воспитания детей «Творчество» МАУ ДО «ЦДО г. Владикавказа»] / Жанна Дзицоева </w:t>
      </w:r>
      <w:r w:rsidRPr="00697FA0">
        <w:rPr>
          <w:sz w:val="28"/>
          <w:szCs w:val="28"/>
        </w:rPr>
        <w:t>// Северная Осетия. – 2023. – 30 авг. – С. 5.</w:t>
      </w:r>
    </w:p>
    <w:p w14:paraId="6E60E1B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Дзугкоева, И.</w:t>
      </w:r>
      <w:r w:rsidRPr="00697FA0">
        <w:rPr>
          <w:bCs/>
          <w:sz w:val="28"/>
          <w:szCs w:val="28"/>
        </w:rPr>
        <w:t xml:space="preserve"> Душой любить детей и спорт : [об учителе физкультуры школы селения Красногор Ардонского района Мери Давидовне Каркузашвили] / Ирина Дзугкоева // Рухс (Свет). – 2023. – 5 окт. – С. 2.</w:t>
      </w:r>
    </w:p>
    <w:p w14:paraId="15BF371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Дзугкоева, И.</w:t>
      </w:r>
      <w:r w:rsidRPr="00697FA0">
        <w:rPr>
          <w:sz w:val="28"/>
          <w:szCs w:val="28"/>
          <w:lang w:eastAsia="zh-CN" w:bidi="hi-IN"/>
        </w:rPr>
        <w:t xml:space="preserve"> И льется песня [в конкурсе хоровых коллективов учащихся школ Ардонского района в рамках мероприятий, проводимых в Год педагога и наставника] / Ирина Дзугкоева // Рухс (Свет). – 2023. – 11 мая. – С. 3.</w:t>
      </w:r>
    </w:p>
    <w:p w14:paraId="63B0531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Когда душа соприкасается с прекрасным : [в Ардонской детской Школе искусств в рамках мероприятий  Дня осетинского языка и литературы прошел большой праздничный концерт с совместным выступлением педагогов и учащихся] / Ирина Дзугкоева // Рухс (Свет). – 2023. – 23 мая. – С. 3.</w:t>
      </w:r>
    </w:p>
    <w:p w14:paraId="7E70002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Дзугкоева, И.</w:t>
      </w:r>
      <w:r w:rsidRPr="00697FA0">
        <w:rPr>
          <w:sz w:val="28"/>
          <w:szCs w:val="28"/>
          <w:lang w:eastAsia="zh-CN" w:bidi="hi-IN"/>
        </w:rPr>
        <w:t xml:space="preserve"> Мудрый учитель и путеводная звезда [учитель иностранных языков школы № 1 г. Ардона Майя Кирилловна Каирова] / Ирина Дзугкоева // Рухс (Свет). – 2023. – 22 авг. – С. 2.</w:t>
      </w:r>
    </w:p>
    <w:p w14:paraId="29C3BD5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Дзугкоева, И.</w:t>
      </w:r>
      <w:r w:rsidRPr="00697FA0">
        <w:rPr>
          <w:bCs/>
          <w:sz w:val="28"/>
          <w:szCs w:val="28"/>
        </w:rPr>
        <w:t xml:space="preserve"> Особая педагогическая традиция [августовского совещания педагогических работников Ардонского района] / Ирина Дзугкоева // Рухс (Свет). – 2023. – 2 сент. – С. 1.</w:t>
      </w:r>
    </w:p>
    <w:p w14:paraId="5543FB0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Дзугкоева, И</w:t>
      </w:r>
      <w:r w:rsidRPr="00697FA0">
        <w:rPr>
          <w:sz w:val="28"/>
          <w:szCs w:val="28"/>
          <w:lang w:eastAsia="zh-CN" w:bidi="hi-IN"/>
        </w:rPr>
        <w:t>. «Пробуждая сердца» : [о торжественной церемонии награждения победителей творческого конкурса «Пробуждая сердца», посвященного памяти народного артиста СССР, сопредседателя Центрального штаба Бессмертного полка России – Василия Ланового ; Осетию представляла ученица 3 «В» класса школы № 1 г. Ардона Амина Дзугаева] / Ирина Дзугкоева // Рухс (Свет). – 2023. – 11 марта. – С. 1.</w:t>
      </w:r>
    </w:p>
    <w:p w14:paraId="2C02843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Дзугкоева, И.</w:t>
      </w:r>
      <w:r w:rsidRPr="00697FA0">
        <w:rPr>
          <w:sz w:val="28"/>
          <w:szCs w:val="28"/>
          <w:lang w:eastAsia="zh-CN" w:bidi="hi-IN"/>
        </w:rPr>
        <w:t xml:space="preserve"> Развитие родной речи – важный момент воспитания : [о межрайонном семинаре для педагогов осетинского языка и литературы дошкольных учреждений Ардонского, Алагирского, Дигорского, Ирафского районов ; организатор – старший преподаватель Северо-Осетинского республиканского института повышения квалификации Л. Джанаева] / Ирина Дзугкоева // Рухс (Свет). – 2023. – 4 марта. – С. 1.</w:t>
      </w:r>
    </w:p>
    <w:p w14:paraId="779682F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Дзугкоева, И.</w:t>
      </w:r>
      <w:r w:rsidRPr="00697FA0">
        <w:rPr>
          <w:sz w:val="28"/>
          <w:szCs w:val="28"/>
          <w:lang w:eastAsia="zh-CN" w:bidi="hi-IN"/>
        </w:rPr>
        <w:t xml:space="preserve"> Среди тысяч ярких впечатлений : [о пребывании в международном детском центре «Артек» отличниц учебы, победительниц и призеров республиканских и Всероссийских музыкальных конкурсов сестер Елизаветы и Софии Качаровых] / Ирина Дзугкоева // Рухс (Свет). – 2023. – 3 авг. – С. 1.</w:t>
      </w:r>
    </w:p>
    <w:p w14:paraId="642C751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Дзугкоева, И.</w:t>
      </w:r>
      <w:r w:rsidRPr="00697FA0">
        <w:rPr>
          <w:bCs/>
          <w:sz w:val="28"/>
          <w:szCs w:val="28"/>
        </w:rPr>
        <w:t xml:space="preserve"> Учителя на сцене – высший класс! : [о фестивале самодеятельного художественного творчества педагогов школ Ардонского района] / Ирина Дзугкоева // Рухс (Свет). – 2023. – 7 окт. – С. 2.</w:t>
      </w:r>
    </w:p>
    <w:p w14:paraId="1895926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Дзугкоева, И.</w:t>
      </w:r>
      <w:r w:rsidRPr="00697FA0">
        <w:rPr>
          <w:bCs/>
          <w:sz w:val="28"/>
          <w:szCs w:val="28"/>
        </w:rPr>
        <w:t xml:space="preserve"> Ценное правило Елены Викторовны [Вишневской – учителя биологии школы № 3 г. Ардона] / Ирина Дзугкоева // Рухс (Свет). – 2023. – 5 окт. – С. 3.</w:t>
      </w:r>
    </w:p>
    <w:p w14:paraId="3D1E747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Дзускаева, С</w:t>
      </w:r>
      <w:r w:rsidRPr="00697FA0">
        <w:rPr>
          <w:rFonts w:ascii="Times New Roman" w:hAnsi="Times New Roman"/>
          <w:b w:val="0"/>
          <w:bCs w:val="0"/>
          <w:sz w:val="28"/>
          <w:szCs w:val="28"/>
        </w:rPr>
        <w:t xml:space="preserve">. В их маленьких сердцах – Осетия : [о победителе </w:t>
      </w:r>
      <w:r w:rsidRPr="00697FA0">
        <w:rPr>
          <w:rFonts w:ascii="Times New Roman" w:hAnsi="Times New Roman"/>
          <w:b w:val="0"/>
          <w:bCs w:val="0"/>
          <w:sz w:val="28"/>
          <w:szCs w:val="28"/>
          <w:lang w:val="en-US"/>
        </w:rPr>
        <w:t>VI</w:t>
      </w:r>
      <w:r w:rsidRPr="00697FA0">
        <w:rPr>
          <w:rFonts w:ascii="Times New Roman" w:hAnsi="Times New Roman"/>
          <w:b w:val="0"/>
          <w:bCs w:val="0"/>
          <w:sz w:val="28"/>
          <w:szCs w:val="28"/>
        </w:rPr>
        <w:t xml:space="preserve"> регионального конкурса «Осетия в сердце моем» Марате Дзебисове] / Светлана Дзускаева // Фидиуæг (Глашатай). – 2023. – 25 нояб. – С. 4.</w:t>
      </w:r>
    </w:p>
    <w:p w14:paraId="5466435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Дзускаева, С. </w:t>
      </w:r>
      <w:r w:rsidRPr="00697FA0">
        <w:rPr>
          <w:sz w:val="28"/>
          <w:szCs w:val="28"/>
        </w:rPr>
        <w:t>Напевы родных мелодий : [в Октябрьской детской музыкальной школе им. З. А. Кайтмазовой прошел районный конкурс юных исполнителей на народных инструментах «Родные напевы» / Светлана Дзускаева // Фидиуæг (Глашатай). – 2023. – 7 дек. – С. 5.</w:t>
      </w:r>
    </w:p>
    <w:p w14:paraId="7232E341"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Дзускаева, С. «</w:t>
      </w:r>
      <w:r w:rsidRPr="00697FA0">
        <w:rPr>
          <w:sz w:val="28"/>
          <w:szCs w:val="28"/>
        </w:rPr>
        <w:t xml:space="preserve">Станция юных натуралистов» района – самая лучшая в республике : [юннаты Пригородного района приняли участие в ежегодном республиканском конкурсе </w:t>
      </w:r>
      <w:r w:rsidRPr="00697FA0">
        <w:rPr>
          <w:sz w:val="28"/>
          <w:szCs w:val="28"/>
        </w:rPr>
        <w:lastRenderedPageBreak/>
        <w:t>юных исследователей окружающей среды «Æрддзонæг», или «Знаток природы»] / Светлана Дзускаева // Фидиуæг (Глашатай). – 2023. – 5 дек. – С. 5.</w:t>
      </w:r>
    </w:p>
    <w:p w14:paraId="254535B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Догузова, И.</w:t>
      </w:r>
      <w:r w:rsidRPr="00697FA0">
        <w:rPr>
          <w:sz w:val="28"/>
          <w:szCs w:val="28"/>
          <w:lang w:eastAsia="zh-CN" w:bidi="hi-IN"/>
        </w:rPr>
        <w:t xml:space="preserve"> Отдали дань памяти [блокадникам Ленинграда в МБОУ СОШ № 4 г. Беслана] / Индира Догузова // Вестник Беслана. – 2023. – 31 янв. – С. 1.</w:t>
      </w:r>
    </w:p>
    <w:p w14:paraId="6B2A861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rPr>
        <w:t>Дулаева, А.</w:t>
      </w:r>
      <w:r w:rsidRPr="00697FA0">
        <w:rPr>
          <w:sz w:val="28"/>
          <w:szCs w:val="28"/>
        </w:rPr>
        <w:t xml:space="preserve"> Время первых : [в санатории «Тамиск» началась профильная смена «Движения первых» ;  в лагерь приехали 200 активистов] / Арина Дулаева // Слово. – 2023. – 15 авг. – С. 5.</w:t>
      </w:r>
    </w:p>
    <w:p w14:paraId="5968288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Дулаева, Т.</w:t>
      </w:r>
      <w:r w:rsidRPr="00697FA0">
        <w:rPr>
          <w:sz w:val="28"/>
          <w:szCs w:val="28"/>
          <w:lang w:eastAsia="zh-CN" w:bidi="hi-IN"/>
        </w:rPr>
        <w:t xml:space="preserve"> Драматург, поэт, писатель : [об участии общеобразовательных учреждений Алагирского района в федеральном проекте «Школьная классика» : юные актеры школьных театров подготовили вечер-портрет «Рыцарь театра – Александр Николаевич Островский» в СОШ № 3 г. Алагира] / Т. Дулаева // Сæуæхсид (Заря). – 2023. – 11 мая. – С. 2.</w:t>
      </w:r>
    </w:p>
    <w:p w14:paraId="0BE7B8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Думать о будущем, сохраняя традиции… : </w:t>
      </w:r>
      <w:r w:rsidRPr="00697FA0">
        <w:rPr>
          <w:sz w:val="28"/>
          <w:szCs w:val="28"/>
        </w:rPr>
        <w:t>[из истории школы станицы Луковской / подготовила Л. Базиева]</w:t>
      </w:r>
      <w:r w:rsidRPr="00697FA0">
        <w:rPr>
          <w:rFonts w:eastAsia="SimSun"/>
          <w:sz w:val="28"/>
          <w:szCs w:val="28"/>
          <w:lang w:eastAsia="zh-CN" w:bidi="hi-IN"/>
        </w:rPr>
        <w:t xml:space="preserve"> </w:t>
      </w:r>
      <w:r w:rsidRPr="00697FA0">
        <w:rPr>
          <w:sz w:val="28"/>
          <w:szCs w:val="28"/>
        </w:rPr>
        <w:t>// Моздокский вестник. – 2023. – 18 марта. – С. 2.</w:t>
      </w:r>
    </w:p>
    <w:p w14:paraId="5390ACB3"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ЕГЭ проходит в штатном режиме… </w:t>
      </w:r>
      <w:r w:rsidRPr="00697FA0">
        <w:rPr>
          <w:sz w:val="28"/>
          <w:szCs w:val="28"/>
        </w:rPr>
        <w:t xml:space="preserve">[в 17 пунктах, оборудованных системами контроля и безопасности: 3145 выпускников республики, 41 человек из РЮО / подготовила Милена Тедеева] // Владикавказ. – 2023. – 8 июня. – С. 3. </w:t>
      </w:r>
    </w:p>
    <w:p w14:paraId="703E24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bCs/>
          <w:sz w:val="28"/>
          <w:szCs w:val="28"/>
        </w:rPr>
        <w:t>Миллион книг</w:t>
      </w:r>
      <w:r w:rsidRPr="00697FA0">
        <w:rPr>
          <w:b/>
          <w:bCs/>
          <w:sz w:val="28"/>
          <w:szCs w:val="28"/>
        </w:rPr>
        <w:t xml:space="preserve"> </w:t>
      </w:r>
      <w:r w:rsidRPr="00697FA0">
        <w:rPr>
          <w:sz w:val="28"/>
          <w:szCs w:val="28"/>
        </w:rPr>
        <w:t xml:space="preserve">: [о реализации в республике акции партии «Единая Россия» «Собери ребенка в школу» : комментарий заместителя секретаря регионального отделения партии «Единая Россия» М. Едзоева </w:t>
      </w:r>
      <w:r w:rsidRPr="00697FA0">
        <w:rPr>
          <w:bCs/>
          <w:sz w:val="28"/>
          <w:szCs w:val="28"/>
        </w:rPr>
        <w:t>/ записала А. Шанаева</w:t>
      </w:r>
      <w:r w:rsidRPr="00697FA0">
        <w:rPr>
          <w:sz w:val="28"/>
          <w:szCs w:val="28"/>
        </w:rPr>
        <w:t>] // Северная Осетия. – 2023. – 5 сент. – С. 2.</w:t>
      </w:r>
    </w:p>
    <w:p w14:paraId="1B0BE5D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Елизарова, М. </w:t>
      </w:r>
      <w:r w:rsidRPr="00697FA0">
        <w:rPr>
          <w:sz w:val="28"/>
          <w:szCs w:val="28"/>
        </w:rPr>
        <w:t xml:space="preserve">На ступень выше : [о завершении </w:t>
      </w:r>
      <w:r w:rsidRPr="00697FA0">
        <w:rPr>
          <w:sz w:val="28"/>
          <w:szCs w:val="28"/>
          <w:lang w:val="en-US"/>
        </w:rPr>
        <w:t>XX</w:t>
      </w:r>
      <w:r w:rsidRPr="00697FA0">
        <w:rPr>
          <w:sz w:val="28"/>
          <w:szCs w:val="28"/>
        </w:rPr>
        <w:t xml:space="preserve"> республиканского конкурса молодых исследователей «Ступень в науку»] /  Марина Елизарова // Фидиуæг (Глашатай). – 2023. – 16 февр. – С. 1.                                                                                                                                              </w:t>
      </w:r>
    </w:p>
    <w:p w14:paraId="327C8B8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Елизарова, М.</w:t>
      </w:r>
      <w:r w:rsidRPr="00697FA0">
        <w:rPr>
          <w:sz w:val="28"/>
          <w:szCs w:val="28"/>
          <w:lang w:eastAsia="zh-CN" w:bidi="hi-IN"/>
        </w:rPr>
        <w:t xml:space="preserve"> Национальное достояние : [в Пригородном районе РСО-А прошел этап конкурса фотографий среди учащихся школ «Национальное достояние» в рамках проекта «Наука и культура» </w:t>
      </w:r>
      <w:r w:rsidRPr="00697FA0">
        <w:rPr>
          <w:sz w:val="28"/>
          <w:szCs w:val="28"/>
          <w:lang w:val="en-US" w:eastAsia="zh-CN" w:bidi="hi-IN"/>
        </w:rPr>
        <w:t>III</w:t>
      </w:r>
      <w:r w:rsidRPr="00697FA0">
        <w:rPr>
          <w:sz w:val="28"/>
          <w:szCs w:val="28"/>
          <w:lang w:eastAsia="zh-CN" w:bidi="hi-IN"/>
        </w:rPr>
        <w:t xml:space="preserve"> этапа </w:t>
      </w:r>
      <w:r w:rsidRPr="00697FA0">
        <w:rPr>
          <w:sz w:val="28"/>
          <w:szCs w:val="28"/>
          <w:lang w:val="en-US" w:eastAsia="zh-CN" w:bidi="hi-IN"/>
        </w:rPr>
        <w:t>V</w:t>
      </w:r>
      <w:r w:rsidRPr="00697FA0">
        <w:rPr>
          <w:sz w:val="28"/>
          <w:szCs w:val="28"/>
          <w:lang w:eastAsia="zh-CN" w:bidi="hi-IN"/>
        </w:rPr>
        <w:t xml:space="preserve"> республиканской патриотической акции «Во имя Родины! Во славу Отчизны!»] / М. Елизарова // Чемпион–Ир. – 2023. – 30 апр. – С. 12.</w:t>
      </w:r>
    </w:p>
    <w:p w14:paraId="6F014C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Есенова, Л. А.</w:t>
      </w:r>
      <w:r w:rsidRPr="00697FA0">
        <w:rPr>
          <w:sz w:val="28"/>
          <w:szCs w:val="28"/>
        </w:rPr>
        <w:t xml:space="preserve"> Из росточка способностей – урожай успеха : [об учителе английского языка МБОУ СОШ №4 г. Беслана Ф. </w:t>
      </w:r>
      <w:r w:rsidRPr="00697FA0">
        <w:rPr>
          <w:sz w:val="28"/>
          <w:szCs w:val="28"/>
        </w:rPr>
        <w:lastRenderedPageBreak/>
        <w:t>М. Тхостовой] / Л. А. Есенова // Жизнь Правобережья. – 2023. – 23 мая. – С. 2.</w:t>
      </w:r>
    </w:p>
    <w:p w14:paraId="1FD4328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Еще один кадетский класс – полицейский</w:t>
      </w:r>
      <w:r w:rsidRPr="00697FA0">
        <w:rPr>
          <w:sz w:val="28"/>
          <w:szCs w:val="28"/>
        </w:rPr>
        <w:t xml:space="preserve"> : [о подписании соглашения между МВД, министром образования и науки РСО-А Эллой Алибековой и ректором СОГУ Аланом Огоевым об открытии кадетских полицейских классов в трех школах – в г. Беслане, с. Камбилеевском и станице Луковской] // Моздокский вестник. – 2023. – 15 июля. – С. 2.</w:t>
      </w:r>
    </w:p>
    <w:p w14:paraId="2AA3AA0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«Живая классика» </w:t>
      </w:r>
      <w:r w:rsidRPr="00697FA0">
        <w:rPr>
          <w:sz w:val="28"/>
          <w:szCs w:val="28"/>
          <w:lang w:eastAsia="zh-CN" w:bidi="hi-IN"/>
        </w:rPr>
        <w:t xml:space="preserve">: [о подведении итогов муниципального этапа </w:t>
      </w:r>
      <w:r w:rsidRPr="00697FA0">
        <w:rPr>
          <w:sz w:val="28"/>
          <w:szCs w:val="28"/>
          <w:lang w:val="en-US" w:eastAsia="zh-CN" w:bidi="hi-IN"/>
        </w:rPr>
        <w:t>XII</w:t>
      </w:r>
      <w:r w:rsidRPr="00697FA0">
        <w:rPr>
          <w:sz w:val="28"/>
          <w:szCs w:val="28"/>
          <w:lang w:eastAsia="zh-CN" w:bidi="hi-IN"/>
        </w:rPr>
        <w:t xml:space="preserve"> Всероссийского конкурса юных чтецов во Владикавказе] // Владикавказ. – 2023. – 25 марта. – С. 4</w:t>
      </w:r>
    </w:p>
    <w:p w14:paraId="63BEBCD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За все, что свято… </w:t>
      </w:r>
      <w:r w:rsidRPr="00697FA0">
        <w:rPr>
          <w:sz w:val="28"/>
          <w:szCs w:val="28"/>
        </w:rPr>
        <w:t>: [в пос. Садовом состоялась церемония присвоения юнармейскому отряду школы имени земляка, участника СВО Ильи Сулименко, посмертно награжденного орденом Мужества]</w:t>
      </w:r>
      <w:r w:rsidRPr="00697FA0">
        <w:rPr>
          <w:rFonts w:eastAsia="SimSun"/>
          <w:sz w:val="28"/>
          <w:szCs w:val="28"/>
          <w:lang w:eastAsia="zh-CN" w:bidi="hi-IN"/>
        </w:rPr>
        <w:t xml:space="preserve"> </w:t>
      </w:r>
      <w:r w:rsidRPr="00697FA0">
        <w:rPr>
          <w:sz w:val="28"/>
          <w:szCs w:val="28"/>
        </w:rPr>
        <w:t>// Моздокский вестник. – 2023. – 29 апр. – С. 3.</w:t>
      </w:r>
    </w:p>
    <w:p w14:paraId="275F45F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Здоровье или зависимость?</w:t>
      </w:r>
      <w:r w:rsidRPr="00697FA0">
        <w:rPr>
          <w:rFonts w:eastAsia="SimSun"/>
          <w:sz w:val="28"/>
          <w:szCs w:val="28"/>
          <w:lang w:eastAsia="zh-CN" w:bidi="hi-IN"/>
        </w:rPr>
        <w:t xml:space="preserve"> : [в СОШ станицы Луковской им. С. Астанина состоялся районный турнир по волейболу под девизом «Спорт – против наркотиков»] </w:t>
      </w:r>
      <w:r w:rsidRPr="00697FA0">
        <w:rPr>
          <w:sz w:val="28"/>
          <w:szCs w:val="28"/>
        </w:rPr>
        <w:t>// Моздокский вестник. – 2023. – 7 дек. – С. 2.</w:t>
      </w:r>
    </w:p>
    <w:p w14:paraId="0D0C07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Зима – пора пробных экзаменов</w:t>
      </w:r>
      <w:r w:rsidRPr="00697FA0">
        <w:rPr>
          <w:sz w:val="28"/>
          <w:szCs w:val="28"/>
        </w:rPr>
        <w:t xml:space="preserve"> :</w:t>
      </w:r>
      <w:r w:rsidRPr="00697FA0">
        <w:rPr>
          <w:rFonts w:eastAsia="SimSun"/>
          <w:sz w:val="28"/>
          <w:szCs w:val="28"/>
          <w:lang w:eastAsia="zh-CN" w:bidi="hi-IN"/>
        </w:rPr>
        <w:t xml:space="preserve"> [в Моздокском районе прошли региональные репетиционные экзамены по русскому языку и математике]</w:t>
      </w:r>
      <w:r w:rsidRPr="00697FA0">
        <w:rPr>
          <w:sz w:val="28"/>
          <w:szCs w:val="28"/>
        </w:rPr>
        <w:t xml:space="preserve"> // Моздокский вестник. – 2023. – 26 янв. – С. 1.</w:t>
      </w:r>
    </w:p>
    <w:p w14:paraId="219A9CD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Знай наших</w:t>
      </w:r>
      <w:r w:rsidRPr="00697FA0">
        <w:rPr>
          <w:sz w:val="28"/>
          <w:szCs w:val="28"/>
          <w:lang w:eastAsia="zh-CN" w:bidi="hi-IN"/>
        </w:rPr>
        <w:t xml:space="preserve">! : [ученик 11 «а» кадетского класса СК РФ МБОУ СОШ № 2 г. Алагира Давид Алборов награжден Дипломом </w:t>
      </w:r>
      <w:r w:rsidRPr="00697FA0">
        <w:rPr>
          <w:sz w:val="28"/>
          <w:szCs w:val="28"/>
          <w:lang w:val="en-US" w:eastAsia="zh-CN" w:bidi="hi-IN"/>
        </w:rPr>
        <w:t>I</w:t>
      </w:r>
      <w:r w:rsidRPr="00697FA0">
        <w:rPr>
          <w:sz w:val="28"/>
          <w:szCs w:val="28"/>
          <w:lang w:eastAsia="zh-CN" w:bidi="hi-IN"/>
        </w:rPr>
        <w:t xml:space="preserve"> степени за успехи в </w:t>
      </w:r>
      <w:r w:rsidRPr="00697FA0">
        <w:rPr>
          <w:sz w:val="28"/>
          <w:szCs w:val="28"/>
          <w:lang w:val="en-US" w:eastAsia="zh-CN" w:bidi="hi-IN"/>
        </w:rPr>
        <w:t>XVII</w:t>
      </w:r>
      <w:r w:rsidRPr="00697FA0">
        <w:rPr>
          <w:sz w:val="28"/>
          <w:szCs w:val="28"/>
          <w:lang w:eastAsia="zh-CN" w:bidi="hi-IN"/>
        </w:rPr>
        <w:t xml:space="preserve"> Всероссийском конкурсе достижений талантливой молодежи «Национальное достояние России» в направлении «История.  Военная история» ; научный руководитель Марина Лазарова] // Сæуæхсид (Заря). – 2023. – 21 марта. – С. 1.</w:t>
      </w:r>
    </w:p>
    <w:p w14:paraId="4380E071"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Золоева, А</w:t>
      </w:r>
      <w:r w:rsidRPr="00697FA0">
        <w:rPr>
          <w:sz w:val="28"/>
          <w:szCs w:val="28"/>
        </w:rPr>
        <w:t>. Александра Золоева: «Музыка – моя жизнь!» : [беседа с юным музыкантом группы «ВИА 1/7», ученицей 9 класса МБОУ «СОШ № 22» г. Владикавказа / записала София Ковальчук] // Чемпион–Ир. – 2023. – 18 июня. – С. 10.</w:t>
      </w:r>
    </w:p>
    <w:p w14:paraId="422F293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 вспомнить </w:t>
      </w:r>
      <w:r w:rsidRPr="00697FA0">
        <w:rPr>
          <w:sz w:val="28"/>
          <w:szCs w:val="28"/>
        </w:rPr>
        <w:t>страшно, и забыть нельзя!» : [в ДК ст-цы Архонской состоялся вечер «Вспомним подвиг Сталинграда»] // Фидиуæг (Глашатай). – 2023. – 16 февр. – С. 6.</w:t>
      </w:r>
    </w:p>
    <w:p w14:paraId="264C03F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Иванов, В.</w:t>
      </w:r>
      <w:r w:rsidRPr="00697FA0">
        <w:rPr>
          <w:sz w:val="28"/>
          <w:szCs w:val="28"/>
          <w:lang w:eastAsia="zh-CN" w:bidi="hi-IN"/>
        </w:rPr>
        <w:t xml:space="preserve"> Встреча в «Звездной стране» [оздоровительном лагере при санатории «Тамиск», где отдыхают дети из </w:t>
      </w:r>
      <w:r w:rsidRPr="00697FA0">
        <w:rPr>
          <w:sz w:val="28"/>
          <w:szCs w:val="28"/>
          <w:lang w:eastAsia="zh-CN" w:bidi="hi-IN"/>
        </w:rPr>
        <w:lastRenderedPageBreak/>
        <w:t>Белгородской области, с представителями отдела по вопросам развития межнациональных отношений АМС Владикавказа, городского Общественного совета, Республиканского дома дружбы народов РСО–А] / Владимир Иванов // Владикавказ. – 2023. – 8 июля. – С. 48.</w:t>
      </w:r>
    </w:p>
    <w:p w14:paraId="4D41A37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Иванов, В.</w:t>
      </w:r>
      <w:r w:rsidRPr="00697FA0">
        <w:rPr>
          <w:bCs/>
          <w:sz w:val="28"/>
          <w:szCs w:val="28"/>
        </w:rPr>
        <w:t xml:space="preserve"> День мира : [о проведении Движением юных миротворцев РСО–А – учащихся «Школ мира» Владикавказа – ежегодной миротворческой акции «Неделя мира», посвященной Международному дню мира; 19–22 сентября] / Владимир Иванов // Владикавказ. – 2023. – 23 сент. – С. 4.</w:t>
      </w:r>
    </w:p>
    <w:p w14:paraId="6A2868D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Играть, познавать, развиваться </w:t>
      </w:r>
      <w:r w:rsidRPr="00697FA0">
        <w:rPr>
          <w:sz w:val="28"/>
          <w:szCs w:val="28"/>
        </w:rPr>
        <w:t>: [сотрудники Центра дополнительного образования детей Правобережного района провели интеллектуальную игру для учащихся старших классов СОШ с. Цалык] // Жизнь Правобережья. – 2023. – 23 марта. – С. 8.</w:t>
      </w:r>
    </w:p>
    <w:p w14:paraId="2B4BCA5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Идет большая учительская неделя</w:t>
      </w:r>
      <w:r w:rsidRPr="00697FA0">
        <w:rPr>
          <w:rFonts w:eastAsia="SimSun"/>
          <w:sz w:val="28"/>
          <w:szCs w:val="28"/>
          <w:lang w:eastAsia="zh-CN" w:bidi="hi-IN"/>
        </w:rPr>
        <w:t xml:space="preserve"> [в Моздокском районе в честь Дня учителя] </w:t>
      </w:r>
      <w:r w:rsidRPr="00697FA0">
        <w:rPr>
          <w:sz w:val="28"/>
          <w:szCs w:val="28"/>
        </w:rPr>
        <w:t>// Моздокский вестник. – 2023. – 5 окт. – С. 2.</w:t>
      </w:r>
    </w:p>
    <w:p w14:paraId="159D4BB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…Имени генерал-майора ФСБ В. Бугаенко</w:t>
      </w:r>
      <w:r w:rsidRPr="00697FA0">
        <w:rPr>
          <w:rFonts w:eastAsia="SimSun"/>
          <w:sz w:val="28"/>
          <w:szCs w:val="28"/>
          <w:lang w:eastAsia="zh-CN" w:bidi="hi-IN"/>
        </w:rPr>
        <w:t xml:space="preserve"> : [в рамках празднования Дня работника органов безопасности состоялось торжественное мероприятие по случаю присвоения СОШ пос. Притеречного имени В. М. Бугаенко] </w:t>
      </w:r>
      <w:r w:rsidRPr="00697FA0">
        <w:rPr>
          <w:sz w:val="28"/>
          <w:szCs w:val="28"/>
        </w:rPr>
        <w:t>// Моздокский вестник. – 2023. – 21 дек. – С. 1.</w:t>
      </w:r>
    </w:p>
    <w:p w14:paraId="4E6E472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Индолова, Л. </w:t>
      </w:r>
      <w:r w:rsidRPr="00697FA0">
        <w:rPr>
          <w:sz w:val="28"/>
          <w:szCs w:val="28"/>
        </w:rPr>
        <w:t>Новые идеи – для казачьих кадетских классов : [об участии заместителя директора по воспитательной работе СОШ станицы Терской Моздокского района Александры Михайловны Кузьменко во Всероссийском семинаре по работе казачьих кадетских корпусов, в Краснодарском крае] / Л. Индолова</w:t>
      </w:r>
      <w:r w:rsidRPr="00697FA0">
        <w:rPr>
          <w:rFonts w:eastAsia="SimSun"/>
          <w:sz w:val="28"/>
          <w:szCs w:val="28"/>
          <w:lang w:eastAsia="zh-CN" w:bidi="hi-IN"/>
        </w:rPr>
        <w:t xml:space="preserve"> </w:t>
      </w:r>
      <w:r w:rsidRPr="00697FA0">
        <w:rPr>
          <w:sz w:val="28"/>
          <w:szCs w:val="28"/>
        </w:rPr>
        <w:t>// Моздокский вестник. – 2023. – 29 апр. – С. 3.</w:t>
      </w:r>
    </w:p>
    <w:p w14:paraId="77AB97C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История –</w:t>
      </w:r>
      <w:r w:rsidRPr="00697FA0">
        <w:rPr>
          <w:sz w:val="28"/>
          <w:szCs w:val="28"/>
          <w:lang w:eastAsia="zh-CN" w:bidi="hi-IN"/>
        </w:rPr>
        <w:t xml:space="preserve"> </w:t>
      </w:r>
      <w:r w:rsidRPr="00697FA0">
        <w:rPr>
          <w:b/>
          <w:bCs/>
          <w:sz w:val="28"/>
          <w:szCs w:val="28"/>
          <w:lang w:eastAsia="zh-CN" w:bidi="hi-IN"/>
        </w:rPr>
        <w:t>это не скучно!</w:t>
      </w:r>
      <w:r w:rsidRPr="00697FA0">
        <w:rPr>
          <w:sz w:val="28"/>
          <w:szCs w:val="28"/>
          <w:lang w:eastAsia="zh-CN" w:bidi="hi-IN"/>
        </w:rPr>
        <w:t xml:space="preserve"> [считает учащийся профильного кадетского класса СОШ № 2 г. Алагира Давид Алборов – автор исследования «Христианские святые скифо-сармато-аланского происхождения», обладатель диплома 1 степени Всероссийского этапа конкурса талантливой молодежи «Национальное достояние России» ; научный руководитель Марина Лазарова] // Сæуæхсид (Заря). – 2023. – 23 мая. – С. 3.</w:t>
      </w:r>
    </w:p>
    <w:p w14:paraId="0CEB73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Итог конкурса – повышение качества образования :</w:t>
      </w:r>
      <w:r w:rsidRPr="00697FA0">
        <w:rPr>
          <w:sz w:val="28"/>
          <w:szCs w:val="28"/>
        </w:rPr>
        <w:t xml:space="preserve"> [об участии учителя физики СОШ №108 г. Моздока М. Т. Дряева и учителя английского языка СОШ №2 г. Моздока О. А. Ивановой во Всероссийском конкурсе «Педагогический дебют-</w:t>
      </w:r>
      <w:r w:rsidRPr="00697FA0">
        <w:rPr>
          <w:sz w:val="28"/>
          <w:szCs w:val="28"/>
        </w:rPr>
        <w:lastRenderedPageBreak/>
        <w:t>2023» в г. Москве]</w:t>
      </w:r>
      <w:r w:rsidRPr="00697FA0">
        <w:rPr>
          <w:rFonts w:eastAsia="SimSun"/>
          <w:sz w:val="28"/>
          <w:szCs w:val="28"/>
          <w:lang w:eastAsia="zh-CN" w:bidi="hi-IN"/>
        </w:rPr>
        <w:t xml:space="preserve"> </w:t>
      </w:r>
      <w:r w:rsidRPr="00697FA0">
        <w:rPr>
          <w:sz w:val="28"/>
          <w:szCs w:val="28"/>
        </w:rPr>
        <w:t>// Моздокский вестник. – 2023. – 16 мая. – С. 5.</w:t>
      </w:r>
    </w:p>
    <w:p w14:paraId="3FA7DDFB" w14:textId="77777777" w:rsidR="00BE0643" w:rsidRPr="00697FA0" w:rsidRDefault="00BE0643" w:rsidP="00BE0643">
      <w:pPr>
        <w:pStyle w:val="a6"/>
        <w:numPr>
          <w:ilvl w:val="0"/>
          <w:numId w:val="3"/>
        </w:numPr>
        <w:spacing w:after="200" w:line="276" w:lineRule="auto"/>
        <w:jc w:val="both"/>
        <w:rPr>
          <w:sz w:val="28"/>
          <w:szCs w:val="28"/>
        </w:rPr>
      </w:pPr>
    </w:p>
    <w:p w14:paraId="25FBC040" w14:textId="77777777" w:rsidR="00BE0643" w:rsidRPr="00697FA0" w:rsidRDefault="00BE0643" w:rsidP="00BE0643">
      <w:pPr>
        <w:pStyle w:val="3"/>
        <w:spacing w:before="0" w:after="0"/>
        <w:ind w:left="360"/>
        <w:jc w:val="center"/>
        <w:rPr>
          <w:rFonts w:ascii="Times New Roman" w:hAnsi="Times New Roman"/>
          <w:sz w:val="28"/>
          <w:szCs w:val="28"/>
        </w:rPr>
      </w:pPr>
      <w:bookmarkStart w:id="672" w:name="_Toc446671877"/>
      <w:r w:rsidRPr="00697FA0">
        <w:rPr>
          <w:rFonts w:ascii="Times New Roman" w:hAnsi="Times New Roman"/>
          <w:sz w:val="28"/>
          <w:szCs w:val="28"/>
        </w:rPr>
        <w:t>19 лет трагедии в бесланской школе</w:t>
      </w:r>
      <w:bookmarkEnd w:id="672"/>
      <w:r w:rsidRPr="00697FA0">
        <w:rPr>
          <w:rFonts w:ascii="Times New Roman" w:hAnsi="Times New Roman"/>
          <w:sz w:val="28"/>
          <w:szCs w:val="28"/>
        </w:rPr>
        <w:t xml:space="preserve"> №1</w:t>
      </w:r>
    </w:p>
    <w:p w14:paraId="460B1777" w14:textId="77777777" w:rsidR="00BE0643" w:rsidRPr="00697FA0" w:rsidRDefault="00BE0643" w:rsidP="00BE0643">
      <w:pPr>
        <w:rPr>
          <w:sz w:val="28"/>
          <w:szCs w:val="28"/>
        </w:rPr>
      </w:pPr>
    </w:p>
    <w:p w14:paraId="328FFD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Аликова-Мукагова, А.</w:t>
      </w:r>
      <w:r w:rsidRPr="00697FA0">
        <w:rPr>
          <w:rFonts w:eastAsia="SimSun"/>
          <w:sz w:val="28"/>
          <w:szCs w:val="28"/>
          <w:lang w:eastAsia="zh-CN" w:bidi="hi-IN"/>
        </w:rPr>
        <w:t xml:space="preserve"> А боль не утихает… : [памяти заложников теракта первой бесланской школы Лиры Ильиной и ее детей Залины и Амирхана] / Аза Аликова-Мукагова </w:t>
      </w:r>
      <w:r w:rsidRPr="00697FA0">
        <w:rPr>
          <w:sz w:val="28"/>
          <w:szCs w:val="28"/>
        </w:rPr>
        <w:t>// Северная Осетия. – 2023. – 1 сент. – С. 3.</w:t>
      </w:r>
    </w:p>
    <w:p w14:paraId="58F39C5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Беджызаты, Л. </w:t>
      </w:r>
      <w:r w:rsidRPr="00697FA0">
        <w:rPr>
          <w:bCs/>
          <w:sz w:val="28"/>
          <w:szCs w:val="28"/>
        </w:rPr>
        <w:t>Цыртдзӕвӕны халдих ӕвӕрд ӕрцӕудзӕн Беслӕны / Беджызаты Ларисӕ // Рӕстдзинад. – 2023. – 5 сент. – Ф. 1.</w:t>
      </w:r>
    </w:p>
    <w:p w14:paraId="14C103B5" w14:textId="77777777" w:rsidR="00BE0643" w:rsidRPr="00697FA0" w:rsidRDefault="00BE0643" w:rsidP="00BE0643">
      <w:pPr>
        <w:pStyle w:val="a6"/>
        <w:tabs>
          <w:tab w:val="left" w:pos="0"/>
        </w:tabs>
        <w:ind w:left="1800"/>
        <w:jc w:val="both"/>
        <w:rPr>
          <w:bCs/>
          <w:sz w:val="28"/>
          <w:szCs w:val="28"/>
        </w:rPr>
      </w:pPr>
      <w:r w:rsidRPr="00697FA0">
        <w:rPr>
          <w:bCs/>
          <w:sz w:val="28"/>
          <w:szCs w:val="28"/>
        </w:rPr>
        <w:t>Бегизова, Л. В Беслане установят копию скульптуры : [“Плачущий мальчик”, оригинал которого установлен в г. Сан-Марино (Италия)].</w:t>
      </w:r>
    </w:p>
    <w:p w14:paraId="4BB7EB4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«Беслæн. 1-æм скъола» </w:t>
      </w:r>
      <w:r w:rsidRPr="00697FA0">
        <w:rPr>
          <w:sz w:val="28"/>
          <w:szCs w:val="28"/>
        </w:rPr>
        <w:t>// Рæстдзинад. – 2023. – 20 окт. – Ф. 1.</w:t>
      </w:r>
    </w:p>
    <w:p w14:paraId="69C9E94B" w14:textId="77777777" w:rsidR="00BE0643" w:rsidRPr="00697FA0" w:rsidRDefault="00BE0643" w:rsidP="00BE0643">
      <w:pPr>
        <w:pStyle w:val="a6"/>
        <w:tabs>
          <w:tab w:val="left" w:pos="0"/>
        </w:tabs>
        <w:ind w:left="1800"/>
        <w:jc w:val="both"/>
        <w:rPr>
          <w:sz w:val="28"/>
          <w:szCs w:val="28"/>
        </w:rPr>
      </w:pPr>
      <w:bookmarkStart w:id="673" w:name="_Hlk147920178"/>
      <w:r w:rsidRPr="00697FA0">
        <w:rPr>
          <w:sz w:val="28"/>
          <w:szCs w:val="28"/>
        </w:rPr>
        <w:t xml:space="preserve">«Беслан. 1-я школа» </w:t>
      </w:r>
      <w:bookmarkEnd w:id="673"/>
      <w:r w:rsidRPr="00697FA0">
        <w:rPr>
          <w:sz w:val="28"/>
          <w:szCs w:val="28"/>
        </w:rPr>
        <w:t>: [председатель Правительства РСО-А Борис Джанаев на заседании руководящих органов и представителей общественной организации «Матери Беслана» обсудил план по работе над экспозицией «Беслан. 1-я школа»].</w:t>
      </w:r>
    </w:p>
    <w:p w14:paraId="0207CEAC" w14:textId="77777777" w:rsidR="00BE0643" w:rsidRPr="00697FA0" w:rsidRDefault="00BE0643" w:rsidP="00BE0643">
      <w:pPr>
        <w:pStyle w:val="a6"/>
        <w:numPr>
          <w:ilvl w:val="0"/>
          <w:numId w:val="3"/>
        </w:numPr>
        <w:jc w:val="both"/>
        <w:rPr>
          <w:sz w:val="28"/>
          <w:szCs w:val="28"/>
        </w:rPr>
      </w:pPr>
      <w:r w:rsidRPr="00697FA0">
        <w:rPr>
          <w:b/>
          <w:sz w:val="28"/>
          <w:szCs w:val="28"/>
        </w:rPr>
        <w:t xml:space="preserve">«Беслæн. 1-æм скъола» </w:t>
      </w:r>
      <w:r w:rsidRPr="00697FA0">
        <w:rPr>
          <w:sz w:val="28"/>
          <w:szCs w:val="28"/>
        </w:rPr>
        <w:t>// Рæстдзинад. – 2023. –15 нояб. – Ф. 1.</w:t>
      </w:r>
    </w:p>
    <w:p w14:paraId="00904998" w14:textId="77777777" w:rsidR="00BE0643" w:rsidRPr="00697FA0" w:rsidRDefault="00BE0643" w:rsidP="00BE0643">
      <w:pPr>
        <w:pStyle w:val="a6"/>
        <w:ind w:left="1800"/>
        <w:jc w:val="both"/>
        <w:rPr>
          <w:bCs/>
          <w:sz w:val="28"/>
          <w:szCs w:val="28"/>
        </w:rPr>
      </w:pPr>
      <w:r w:rsidRPr="00697FA0">
        <w:rPr>
          <w:sz w:val="28"/>
          <w:szCs w:val="28"/>
        </w:rPr>
        <w:t xml:space="preserve">Беслан. 1-я школа» : [о встрече председателя правительства РСО-А Б. Джанаева и министра культуры Сослана Фидарова  с первым заместителем министра культуры РФ Сергеем Обрывалиным по вопросу создания экспозиции в международном культурно-патриотическом центре </w:t>
      </w:r>
      <w:r w:rsidRPr="00697FA0">
        <w:rPr>
          <w:bCs/>
          <w:sz w:val="28"/>
          <w:szCs w:val="28"/>
        </w:rPr>
        <w:t>«Беслæн. 1-æм скъола»].</w:t>
      </w:r>
    </w:p>
    <w:p w14:paraId="3A640D0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Беслан: поминутная хроника террора</w:t>
      </w:r>
      <w:r w:rsidRPr="00697FA0">
        <w:rPr>
          <w:sz w:val="28"/>
          <w:szCs w:val="28"/>
        </w:rPr>
        <w:t xml:space="preserve"> // Рухс (Свет). – 2023. – 2 сент. – С. 2. – По материалам «Российской газеты».</w:t>
      </w:r>
    </w:p>
    <w:p w14:paraId="2B54E15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 </w:t>
      </w:r>
      <w:r w:rsidRPr="00697FA0">
        <w:rPr>
          <w:b/>
          <w:bCs/>
          <w:sz w:val="28"/>
          <w:szCs w:val="28"/>
        </w:rPr>
        <w:t>Беслан посетила делегация КБР</w:t>
      </w:r>
      <w:r w:rsidRPr="00697FA0">
        <w:rPr>
          <w:sz w:val="28"/>
          <w:szCs w:val="28"/>
        </w:rPr>
        <w:t xml:space="preserve"> : [в г. Беслане состоялась встреча членов комитета «Матери Беслана» и бывших заложников, членов общественной организации «Комсомол Осетии», представителя Комитета по делам молодежи Правобережного района с гостями из КБР Г. Б. Гуляжиновым, А. Хавпачевым и Ю. Налоевым, посвященная сохранению памяти о событиях сентября 2004  / подготовила Ю. Дарчиева] // Северная Осетия. – 2023. – 4 авг. – С. 2.</w:t>
      </w:r>
    </w:p>
    <w:p w14:paraId="725498F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Беслан. Трагедия, которая не должна повториться</w:t>
      </w:r>
      <w:r w:rsidRPr="00697FA0">
        <w:rPr>
          <w:sz w:val="28"/>
          <w:szCs w:val="28"/>
        </w:rPr>
        <w:t xml:space="preserve"> : [о трагических событиях в Северной Осетии осенью 2004 года] // Рухс (Свет). – 2023. – 31 авг. – С. 1.</w:t>
      </w:r>
    </w:p>
    <w:p w14:paraId="327E4D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Сохранение памяти : [в районном Дворце культуры с. Чиколы состоялась выставка, посвященная трагедии в школе №1 г. Беслана, организованная комитетом «Матери Беслана»] / Алан Бесолов </w:t>
      </w:r>
      <w:r w:rsidRPr="00697FA0">
        <w:rPr>
          <w:sz w:val="28"/>
          <w:szCs w:val="28"/>
        </w:rPr>
        <w:t>// Северная Осетия. – 2023. – 27 окт. – С. 4.</w:t>
      </w:r>
    </w:p>
    <w:p w14:paraId="327B58F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Нӕ адӕмы рис </w:t>
      </w:r>
      <w:r w:rsidRPr="00697FA0">
        <w:rPr>
          <w:bCs/>
          <w:sz w:val="28"/>
          <w:szCs w:val="28"/>
        </w:rPr>
        <w:t>// Рӕстдзинад. – 2023. – 5 сент. – Ф. 1.</w:t>
      </w:r>
    </w:p>
    <w:p w14:paraId="4110A4A4" w14:textId="77777777" w:rsidR="00BE0643" w:rsidRPr="00697FA0" w:rsidRDefault="00BE0643" w:rsidP="00BE0643">
      <w:pPr>
        <w:pStyle w:val="a6"/>
        <w:tabs>
          <w:tab w:val="left" w:pos="0"/>
        </w:tabs>
        <w:ind w:left="1800"/>
        <w:jc w:val="both"/>
        <w:rPr>
          <w:bCs/>
          <w:sz w:val="28"/>
          <w:szCs w:val="28"/>
        </w:rPr>
      </w:pPr>
      <w:r w:rsidRPr="00697FA0">
        <w:rPr>
          <w:bCs/>
          <w:sz w:val="28"/>
          <w:szCs w:val="28"/>
        </w:rPr>
        <w:t>Боль нашего народа [19 лет скорби по жертвам бесланской трагедии].</w:t>
      </w:r>
    </w:p>
    <w:p w14:paraId="3689082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Адтæй кæстæртæн нифсдæттæг…</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5 сент. (№33). </w:t>
      </w:r>
      <w:r w:rsidRPr="00697FA0">
        <w:sym w:font="Symbol" w:char="F02D"/>
      </w:r>
      <w:r w:rsidRPr="00697FA0">
        <w:rPr>
          <w:sz w:val="28"/>
          <w:szCs w:val="28"/>
        </w:rPr>
        <w:t xml:space="preserve"> Ф. 1</w:t>
      </w:r>
      <w:r w:rsidRPr="00697FA0">
        <w:sym w:font="Symbol" w:char="F02D"/>
      </w:r>
      <w:r w:rsidRPr="00697FA0">
        <w:rPr>
          <w:sz w:val="28"/>
          <w:szCs w:val="28"/>
        </w:rPr>
        <w:t>4.</w:t>
      </w:r>
    </w:p>
    <w:p w14:paraId="420AEBE7" w14:textId="77777777" w:rsidR="00BE0643" w:rsidRPr="00697FA0" w:rsidRDefault="00BE0643" w:rsidP="00BE0643">
      <w:pPr>
        <w:pStyle w:val="a6"/>
        <w:spacing w:after="240"/>
        <w:ind w:left="1800"/>
        <w:jc w:val="both"/>
        <w:rPr>
          <w:sz w:val="28"/>
          <w:szCs w:val="28"/>
        </w:rPr>
      </w:pPr>
      <w:r w:rsidRPr="00697FA0">
        <w:rPr>
          <w:sz w:val="28"/>
          <w:szCs w:val="28"/>
        </w:rPr>
        <w:t xml:space="preserve">Был надеждой младших… : </w:t>
      </w:r>
      <w:r w:rsidRPr="00697FA0">
        <w:sym w:font="Symbol" w:char="F05B"/>
      </w:r>
      <w:r w:rsidRPr="00697FA0">
        <w:rPr>
          <w:sz w:val="28"/>
          <w:szCs w:val="28"/>
        </w:rPr>
        <w:t>о ветеране ВОВ, заложнике бесланской школы Таркане Сабанове</w:t>
      </w:r>
      <w:r w:rsidRPr="00697FA0">
        <w:sym w:font="Symbol" w:char="F05D"/>
      </w:r>
      <w:r w:rsidRPr="00697FA0">
        <w:rPr>
          <w:sz w:val="28"/>
          <w:szCs w:val="28"/>
        </w:rPr>
        <w:t>.</w:t>
      </w:r>
    </w:p>
    <w:p w14:paraId="3808E30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Северной Осетии </w:t>
      </w:r>
      <w:r w:rsidRPr="00697FA0">
        <w:rPr>
          <w:bCs/>
          <w:sz w:val="28"/>
          <w:szCs w:val="28"/>
        </w:rPr>
        <w:t>пройдет трехдневная Вахта памяти по жертвам теракта в школе № 1 Беслана</w:t>
      </w:r>
      <w:r w:rsidRPr="00697FA0">
        <w:rPr>
          <w:sz w:val="28"/>
          <w:szCs w:val="28"/>
        </w:rPr>
        <w:t xml:space="preserve"> : [руководитель Администрации Главы РСО–А и Правительства РСО-А Ибрагим Гобеев провел заседание оргкомитета по подготовке к траурным мероприятиям, посвященным 19-й годовщине теракта в школе № 1 г. Беслана] // Рухс (Свет). – 2023. – 26 авг. – С. 1.</w:t>
      </w:r>
    </w:p>
    <w:p w14:paraId="47FB0CF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Северной Осетии пройдет </w:t>
      </w:r>
      <w:r w:rsidRPr="00697FA0">
        <w:rPr>
          <w:sz w:val="28"/>
          <w:szCs w:val="28"/>
        </w:rPr>
        <w:t>трехдневная Вахта памяти по жертвам теракта в школе №1 г. Беслана : к 19-й годовщине бесланской трагедии] // Жизнь Правобережья. – 2023. – 26 авг. – С. 1.</w:t>
      </w:r>
    </w:p>
    <w:p w14:paraId="052C3B4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Южной Осетии </w:t>
      </w:r>
      <w:r w:rsidRPr="00697FA0">
        <w:rPr>
          <w:bCs/>
          <w:sz w:val="28"/>
          <w:szCs w:val="28"/>
        </w:rPr>
        <w:t>установят памятник жертвам Бесланской трагедии</w:t>
      </w:r>
      <w:r w:rsidRPr="00697FA0">
        <w:rPr>
          <w:sz w:val="28"/>
          <w:szCs w:val="28"/>
        </w:rPr>
        <w:t xml:space="preserve"> [заявил Президент РЮО А. Гаглоев на встрече с представителями организации «Матери Беслана» в дни траурных мероприятий, посвященных 15-й годовщине событий августа 2008 года] // Владикавказ. – 2023. – 10 авг. – С. 2 ; Жизнь Правобережья. – 2023. – 10 авг. – С. 1.</w:t>
      </w:r>
    </w:p>
    <w:p w14:paraId="0CEA5E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Вахта памяти </w:t>
      </w:r>
      <w:r w:rsidRPr="00697FA0">
        <w:rPr>
          <w:rFonts w:eastAsia="SimSun"/>
          <w:bCs/>
          <w:sz w:val="28"/>
          <w:szCs w:val="28"/>
          <w:lang w:eastAsia="zh-CN" w:bidi="hi-IN"/>
        </w:rPr>
        <w:t>[жертв бесланской трагедии]завершилась</w:t>
      </w:r>
      <w:r w:rsidRPr="00697FA0">
        <w:rPr>
          <w:rFonts w:eastAsia="SimSun"/>
          <w:sz w:val="28"/>
          <w:szCs w:val="28"/>
          <w:lang w:eastAsia="zh-CN" w:bidi="hi-IN"/>
        </w:rPr>
        <w:t xml:space="preserve">  </w:t>
      </w:r>
      <w:r w:rsidRPr="00697FA0">
        <w:rPr>
          <w:sz w:val="28"/>
          <w:szCs w:val="28"/>
        </w:rPr>
        <w:t>// Моздокский вестник. – 2023. – 5 сент. – С. 1.</w:t>
      </w:r>
    </w:p>
    <w:p w14:paraId="163DA99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Во имя жизни </w:t>
      </w:r>
      <w:r w:rsidRPr="00697FA0">
        <w:rPr>
          <w:rFonts w:eastAsia="SimSun"/>
          <w:sz w:val="28"/>
          <w:szCs w:val="28"/>
          <w:lang w:eastAsia="zh-CN" w:bidi="hi-IN"/>
        </w:rPr>
        <w:t xml:space="preserve">: [3 сентября симфонический оркестр Государственной филармонии РСО-А даст концерт-реквием «Во имя жизни» в школе №1 г. Беслана] </w:t>
      </w:r>
      <w:r w:rsidRPr="00697FA0">
        <w:rPr>
          <w:sz w:val="28"/>
          <w:szCs w:val="28"/>
        </w:rPr>
        <w:t>// Северная Осетия. – 2023. – 1 сент. – С. 1.</w:t>
      </w:r>
    </w:p>
    <w:p w14:paraId="56A01B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Время словно застыло</w:t>
      </w:r>
      <w:r w:rsidRPr="00697FA0">
        <w:rPr>
          <w:rFonts w:eastAsia="SimSun"/>
          <w:sz w:val="28"/>
          <w:szCs w:val="28"/>
          <w:lang w:eastAsia="zh-CN" w:bidi="hi-IN"/>
        </w:rPr>
        <w:t xml:space="preserve"> : [о подготовке к 19-й годовщине бесланской трагедии </w:t>
      </w:r>
      <w:r w:rsidRPr="00697FA0">
        <w:rPr>
          <w:sz w:val="28"/>
          <w:szCs w:val="28"/>
        </w:rPr>
        <w:t>/ подготовила Ю. Дарчиева</w:t>
      </w:r>
      <w:r w:rsidRPr="00697FA0">
        <w:rPr>
          <w:rFonts w:eastAsia="SimSun"/>
          <w:sz w:val="28"/>
          <w:szCs w:val="28"/>
          <w:lang w:eastAsia="zh-CN" w:bidi="hi-IN"/>
        </w:rPr>
        <w:t xml:space="preserve">] </w:t>
      </w:r>
      <w:r w:rsidRPr="00697FA0">
        <w:rPr>
          <w:sz w:val="28"/>
          <w:szCs w:val="28"/>
        </w:rPr>
        <w:t>// Северная Осетия. – 2023. – 9 авг. – С. 3.</w:t>
      </w:r>
    </w:p>
    <w:p w14:paraId="5742BA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Вспомним всех поименно…</w:t>
      </w:r>
      <w:r w:rsidRPr="00697FA0">
        <w:rPr>
          <w:sz w:val="28"/>
          <w:szCs w:val="28"/>
        </w:rPr>
        <w:t xml:space="preserve"> : [с совещания оргкомитета по подготовке и проведению дней памяти жертв теракта 1-3 сентября 2004 г.] // Жизнь Правобережья. – 2023. – 27 июля. – С. 1.</w:t>
      </w:r>
    </w:p>
    <w:p w14:paraId="35FA70B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Вы навсегда в наших сердцах</w:t>
      </w:r>
      <w:r w:rsidRPr="00697FA0">
        <w:rPr>
          <w:sz w:val="28"/>
          <w:szCs w:val="28"/>
        </w:rPr>
        <w:t xml:space="preserve"> : [в преддверии памятных дней, посвященных трагическим событиям 1-3 сентября 2004 г. делегация руководства спецподразделений «Вымпел» и «Альфа» посетила г. Беслан </w:t>
      </w:r>
      <w:r w:rsidRPr="00697FA0">
        <w:rPr>
          <w:rFonts w:eastAsia="SimSun"/>
          <w:sz w:val="28"/>
          <w:szCs w:val="28"/>
          <w:lang w:eastAsia="zh-CN" w:bidi="hi-IN"/>
        </w:rPr>
        <w:t>/ подготовила О. Кривова</w:t>
      </w:r>
      <w:r w:rsidRPr="00697FA0">
        <w:rPr>
          <w:sz w:val="28"/>
          <w:szCs w:val="28"/>
        </w:rPr>
        <w:t>] // Жизнь Правобережья. – 2023. – 7 сент. – С. 2.</w:t>
      </w:r>
    </w:p>
    <w:p w14:paraId="63C2BB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Выполнили служебный долг</w:t>
      </w:r>
      <w:r w:rsidRPr="00697FA0">
        <w:rPr>
          <w:rFonts w:eastAsia="SimSun"/>
          <w:sz w:val="28"/>
          <w:szCs w:val="28"/>
          <w:lang w:eastAsia="zh-CN" w:bidi="hi-IN"/>
        </w:rPr>
        <w:t xml:space="preserve"> : [об участии сотрудников и военнослужащих Управления Росгвардии по РСО-А во главе с врио начальника тероргана полковником полиции Д. Подвысоцким и командиром владикавказского соединения ведомства полковником Р. Трубиным в трехдневной Вахте памяти, посвященной жертвам террористического акта школы №1 г. Беслана] </w:t>
      </w:r>
      <w:r w:rsidRPr="00697FA0">
        <w:rPr>
          <w:sz w:val="28"/>
          <w:szCs w:val="28"/>
        </w:rPr>
        <w:t>// Северная Осетия. – 2023. – 5 сент. – С. 3.</w:t>
      </w:r>
    </w:p>
    <w:p w14:paraId="40975F5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sz w:val="28"/>
          <w:szCs w:val="28"/>
        </w:rPr>
        <w:t xml:space="preserve">Гапбаты, А. </w:t>
      </w:r>
      <w:r w:rsidRPr="00697FA0">
        <w:rPr>
          <w:bCs/>
          <w:sz w:val="28"/>
          <w:szCs w:val="28"/>
        </w:rPr>
        <w:t xml:space="preserve">Цыртдзӕвӕнтӕм зилынц / Гапбаты Алетӕ </w:t>
      </w:r>
      <w:r w:rsidRPr="00697FA0">
        <w:rPr>
          <w:rFonts w:eastAsia="SimSun"/>
          <w:sz w:val="28"/>
          <w:szCs w:val="28"/>
          <w:lang w:eastAsia="zh-CN" w:bidi="hi-IN"/>
        </w:rPr>
        <w:t>// Рӕстдзинад. – 2023. – 19 авг. – Ф. 1.</w:t>
      </w:r>
    </w:p>
    <w:p w14:paraId="0A328B6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Гапбаева, А. Уход за памятниками [“Города ангелов” в Беслане].</w:t>
      </w:r>
    </w:p>
    <w:p w14:paraId="501B3B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Обсудили концепцию : [заместитель председателя Правительства РСО-А Л. Туганова и директор Центрального музея Великой Отечественной войны 1941-1945 гг. (Музей Победы) Александр Школьник совместно с Комитетом «Матери Беслана» обсудили концепцию и создание экспозиционного плана международного Центра «Беслан. Школа №1»] / Светлана Громова </w:t>
      </w:r>
      <w:r w:rsidRPr="00697FA0">
        <w:rPr>
          <w:sz w:val="28"/>
          <w:szCs w:val="28"/>
        </w:rPr>
        <w:t>// Северная Осетия. – 2023. – 12 авг. – С. 3.</w:t>
      </w:r>
    </w:p>
    <w:p w14:paraId="3FC376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Время не притупляет боль… : [в г. Беслане начались траурные мероприятия в память о погибших в результате теракта 1-3 сентября 2004 г.] / Залина Губурова </w:t>
      </w:r>
      <w:r w:rsidRPr="00697FA0">
        <w:rPr>
          <w:sz w:val="28"/>
          <w:szCs w:val="28"/>
        </w:rPr>
        <w:t>// Северная Осетия. – 2023. – 2 сент. – С. 1-2.</w:t>
      </w:r>
    </w:p>
    <w:p w14:paraId="48B444A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Гугкаты, Ж. </w:t>
      </w:r>
      <w:r w:rsidRPr="00697FA0">
        <w:rPr>
          <w:bCs/>
          <w:sz w:val="28"/>
          <w:szCs w:val="28"/>
        </w:rPr>
        <w:t>Беслӕны цӕссыгтӕ / Гугкаты Жаннӕ // Рӕстдзинад. – 2023. – 2 сент. – Ф. 1.</w:t>
      </w:r>
    </w:p>
    <w:p w14:paraId="46BA3C8B" w14:textId="77777777" w:rsidR="00BE0643" w:rsidRPr="00697FA0" w:rsidRDefault="00BE0643" w:rsidP="00BE0643">
      <w:pPr>
        <w:pStyle w:val="a6"/>
        <w:tabs>
          <w:tab w:val="left" w:pos="0"/>
        </w:tabs>
        <w:ind w:left="1800"/>
        <w:jc w:val="both"/>
        <w:rPr>
          <w:bCs/>
          <w:sz w:val="28"/>
          <w:szCs w:val="28"/>
        </w:rPr>
      </w:pPr>
      <w:r w:rsidRPr="00697FA0">
        <w:rPr>
          <w:bCs/>
          <w:sz w:val="28"/>
          <w:szCs w:val="28"/>
        </w:rPr>
        <w:t>Гугкаева, Ж. Слезы Беслана : [поминальные мероприятия по жертвам теракта в Беслане спустя 19 лет].</w:t>
      </w:r>
    </w:p>
    <w:p w14:paraId="71B168B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Гуриев, Г. </w:t>
      </w:r>
      <w:r w:rsidRPr="00697FA0">
        <w:rPr>
          <w:rFonts w:eastAsia="SimSun"/>
          <w:sz w:val="28"/>
          <w:szCs w:val="28"/>
          <w:lang w:eastAsia="zh-CN" w:bidi="hi-IN"/>
        </w:rPr>
        <w:t xml:space="preserve">Будем помнить : </w:t>
      </w:r>
      <w:r w:rsidRPr="00697FA0">
        <w:rPr>
          <w:sz w:val="28"/>
          <w:szCs w:val="28"/>
        </w:rPr>
        <w:t>[</w:t>
      </w:r>
      <w:r w:rsidRPr="00697FA0">
        <w:rPr>
          <w:rFonts w:eastAsia="SimSun"/>
          <w:sz w:val="28"/>
          <w:szCs w:val="28"/>
          <w:lang w:eastAsia="zh-CN" w:bidi="hi-IN"/>
        </w:rPr>
        <w:t xml:space="preserve">к 19-й годовщине теракта в первой бесланской школе] / Георгий Гуриев </w:t>
      </w:r>
      <w:r w:rsidRPr="00697FA0">
        <w:rPr>
          <w:sz w:val="28"/>
          <w:szCs w:val="28"/>
        </w:rPr>
        <w:t>// Северная Осетия. – 2023. – 30 авг. – С. 3.</w:t>
      </w:r>
    </w:p>
    <w:p w14:paraId="3E0B854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Гуссаова, М.</w:t>
      </w:r>
      <w:r w:rsidRPr="00697FA0">
        <w:rPr>
          <w:sz w:val="28"/>
          <w:szCs w:val="28"/>
          <w:lang w:eastAsia="zh-CN" w:bidi="hi-IN"/>
        </w:rPr>
        <w:t xml:space="preserve"> Выставка бесконечной боли… : [во Дворце культуры Пригородного района состоялась выставка «Помнить, чтобы жить», посвященная горькой правде сентября 2004 г.] / Марина  Гуссаова // Фидиуæг (Глашатай). – 2023. – 14 окт. – С. 1.</w:t>
      </w:r>
    </w:p>
    <w:p w14:paraId="5B05E42A"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sz w:val="28"/>
          <w:szCs w:val="28"/>
        </w:rPr>
        <w:t>Дедегкаты, З.</w:t>
      </w:r>
      <w:r w:rsidRPr="00697FA0">
        <w:rPr>
          <w:bCs/>
          <w:sz w:val="28"/>
          <w:szCs w:val="28"/>
        </w:rPr>
        <w:t xml:space="preserve"> Уыцы саударӕн бонтӕ – Беслӕны / Дедегкаты Зӕлинӕ </w:t>
      </w:r>
      <w:r w:rsidRPr="00697FA0">
        <w:rPr>
          <w:rFonts w:eastAsia="SimSun"/>
          <w:sz w:val="28"/>
          <w:szCs w:val="28"/>
          <w:lang w:eastAsia="zh-CN" w:bidi="hi-IN"/>
        </w:rPr>
        <w:t>// Рӕстдзинад. – 2023. – 29 авг. – Ф. 1.</w:t>
      </w:r>
    </w:p>
    <w:p w14:paraId="0C0F0F81"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Дедегкаты, З. Эти траурные дни – в Беслане : [1 сентября исполняется 19 лет теракту в Беслане].</w:t>
      </w:r>
    </w:p>
    <w:p w14:paraId="38D27F1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Комитет «Матери Беслана» дал пресс-конференцию по итогам поездки в Италию и Сан-Марино [по приглашению представителя Министерства иностранных дел РЮО в Италии Мауро Муруджа] / Алена Джиоева // Владикавказ. – 2023. – 18 мая. – С. 2.</w:t>
      </w:r>
    </w:p>
    <w:p w14:paraId="7E6243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«Матери Беслана» в Сан-Марино [по приглашению представителя Министерства иностранных дел РЮО в Италии Мауро Муруджа для участия в конференциях, форумах, встречах с представителями власти, молодежных движений, общественностью] / Алена Джиоева // Владикавказ. – 2023. – 22 апр. – С. 1, 3.</w:t>
      </w:r>
    </w:p>
    <w:p w14:paraId="1AD04D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Представитель МИД РЮО в Италии Мауро Мурджа и знаменитая флейтистка Моника Морони приехали в Северную Осетию для участия в траурных мероприятиях в Беслане [в составе делегации из Италии и Сан-Марино] / Алена Джиоева // Владикавказ. – 2023. – 31 авг. – С. 2.</w:t>
      </w:r>
    </w:p>
    <w:p w14:paraId="44424683" w14:textId="77777777" w:rsidR="00BE0643" w:rsidRPr="00697FA0" w:rsidRDefault="00BE0643" w:rsidP="00BE0643">
      <w:pPr>
        <w:pStyle w:val="a6"/>
        <w:numPr>
          <w:ilvl w:val="0"/>
          <w:numId w:val="3"/>
        </w:numPr>
        <w:spacing w:after="200"/>
        <w:jc w:val="both"/>
        <w:rPr>
          <w:sz w:val="28"/>
          <w:szCs w:val="28"/>
        </w:rPr>
      </w:pPr>
      <w:r w:rsidRPr="00697FA0">
        <w:rPr>
          <w:b/>
          <w:sz w:val="28"/>
          <w:szCs w:val="28"/>
        </w:rPr>
        <w:t>Джиоева, А.</w:t>
      </w:r>
      <w:r w:rsidRPr="00697FA0">
        <w:rPr>
          <w:sz w:val="28"/>
          <w:szCs w:val="28"/>
        </w:rPr>
        <w:t xml:space="preserve"> Увековечить память о бесланской трагедии [музейным пространством, наполненным экспонатами, и необходимым оборудованием] / Алена Джиоева // Владикавказ. –2023. –23 дек. –С. 2.</w:t>
      </w:r>
    </w:p>
    <w:p w14:paraId="3D97F20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Хранитель памяти [Международный культурно-патриотический центр профилактики терроризма «Беслан. Школа № 1», открытие которого приурочат к 20-й годовщине теракта в бесланской школе, в 2024 году] / Алена Джиоева // Владикавказ. – 2023. – 21 окт. – С. 1, 3.</w:t>
      </w:r>
    </w:p>
    <w:p w14:paraId="092D83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Дзгоева, Ф. </w:t>
      </w:r>
      <w:r w:rsidRPr="00697FA0">
        <w:rPr>
          <w:sz w:val="28"/>
          <w:szCs w:val="28"/>
        </w:rPr>
        <w:t xml:space="preserve">«Мои ангелы-хранители всегда рядом» : [о своей маме Жанне и тете Лане : рассказывает бывшая заложница бесланского теракта Ф. Дзгоева </w:t>
      </w:r>
      <w:r w:rsidRPr="00697FA0">
        <w:rPr>
          <w:rFonts w:eastAsia="SimSun"/>
          <w:sz w:val="28"/>
          <w:szCs w:val="28"/>
          <w:lang w:eastAsia="zh-CN" w:bidi="hi-IN"/>
        </w:rPr>
        <w:t>/ записала А. Налдикоева</w:t>
      </w:r>
      <w:r w:rsidRPr="00697FA0">
        <w:rPr>
          <w:sz w:val="28"/>
          <w:szCs w:val="28"/>
        </w:rPr>
        <w:t>] // Жизнь Правобережья. – 2023. – 25 нояб. – С. 4.</w:t>
      </w:r>
    </w:p>
    <w:p w14:paraId="32249B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Дзугкоева, И. </w:t>
      </w:r>
      <w:r w:rsidRPr="00697FA0">
        <w:rPr>
          <w:sz w:val="28"/>
          <w:szCs w:val="28"/>
        </w:rPr>
        <w:t>Без срока давности [сентябрьские события 2004 года] / Ирина Дзугкоева // Рухс (Свет). – 2023. – 5 сент. – С. 1.</w:t>
      </w:r>
    </w:p>
    <w:p w14:paraId="4174C2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Еналдиев, К.</w:t>
      </w:r>
      <w:r w:rsidRPr="00697FA0">
        <w:rPr>
          <w:rFonts w:eastAsia="SimSun"/>
          <w:sz w:val="28"/>
          <w:szCs w:val="28"/>
          <w:lang w:eastAsia="zh-CN" w:bidi="hi-IN"/>
        </w:rPr>
        <w:t xml:space="preserve"> Наша общая боль. Наша общая память : [к 19-й годовщине теракта в первой бесланской школе] / Казбек Еналдиев </w:t>
      </w:r>
      <w:r w:rsidRPr="00697FA0">
        <w:rPr>
          <w:sz w:val="28"/>
          <w:szCs w:val="28"/>
        </w:rPr>
        <w:t>// Северная Осетия. – 2023. – 25 авг. – С. 2.</w:t>
      </w:r>
    </w:p>
    <w:p w14:paraId="3745E2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bCs/>
          <w:sz w:val="28"/>
          <w:szCs w:val="28"/>
          <w:lang w:eastAsia="zh-CN" w:bidi="hi-IN"/>
        </w:rPr>
        <w:t>19 лет скорби</w:t>
      </w:r>
      <w:r w:rsidRPr="00697FA0">
        <w:rPr>
          <w:rFonts w:eastAsia="SimSun"/>
          <w:sz w:val="28"/>
          <w:szCs w:val="28"/>
          <w:lang w:eastAsia="zh-CN" w:bidi="hi-IN"/>
        </w:rPr>
        <w:t xml:space="preserve"> : [в Беслане завершилась трехдневная Вахта памяти жертв теракта школы №1] / Зарина Кабисова </w:t>
      </w:r>
      <w:r w:rsidRPr="00697FA0">
        <w:rPr>
          <w:sz w:val="28"/>
          <w:szCs w:val="28"/>
        </w:rPr>
        <w:t>// Северная Осетия. – 2023. – 5 сент. – С. 3.</w:t>
      </w:r>
    </w:p>
    <w:p w14:paraId="0F1FE61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Сердце Осетии открыто для друзей : [в образовательном центре «Вершина» прошел ежегодный телемост «Москва – Беслан», между московской школой №1164, Первой школой г. Беслана и Республиканским центром детского и юношеского туризма и экскурсий] / Зарина Кабисова </w:t>
      </w:r>
      <w:r w:rsidRPr="00697FA0">
        <w:rPr>
          <w:sz w:val="28"/>
          <w:szCs w:val="28"/>
        </w:rPr>
        <w:t>// Северная Осетия. – 2023. – 16 сент. – С. 9.</w:t>
      </w:r>
    </w:p>
    <w:p w14:paraId="55CA85C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Калоева, И.</w:t>
      </w:r>
      <w:r w:rsidRPr="00697FA0">
        <w:rPr>
          <w:sz w:val="28"/>
          <w:szCs w:val="28"/>
        </w:rPr>
        <w:t xml:space="preserve"> Навечно вписаны и в память, и в сердца : [о трехдневной Вахте памяти жертв террористов в СОШ № 1 Беслана] / Илона Калоева // Рухс (Свет). – 2023. – 5 сент. – С. 1.</w:t>
      </w:r>
    </w:p>
    <w:p w14:paraId="5579F39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Касаты, Б</w:t>
      </w:r>
      <w:r w:rsidRPr="00697FA0">
        <w:rPr>
          <w:bCs/>
          <w:sz w:val="28"/>
          <w:szCs w:val="28"/>
        </w:rPr>
        <w:t>. Мысӕм ӕмӕ сӕ мысдзыстӕм ӕдзухдӕр / Касаты Батрадз // Рӕстдзинад. – 2023. – 1 сент. – Ф. 1.</w:t>
      </w:r>
    </w:p>
    <w:p w14:paraId="42829D5B" w14:textId="77777777" w:rsidR="00BE0643" w:rsidRPr="00697FA0" w:rsidRDefault="00BE0643" w:rsidP="00BE0643">
      <w:pPr>
        <w:pStyle w:val="a6"/>
        <w:tabs>
          <w:tab w:val="left" w:pos="0"/>
        </w:tabs>
        <w:ind w:left="1800"/>
        <w:jc w:val="both"/>
        <w:rPr>
          <w:bCs/>
          <w:sz w:val="28"/>
          <w:szCs w:val="28"/>
        </w:rPr>
      </w:pPr>
      <w:r w:rsidRPr="00697FA0">
        <w:rPr>
          <w:bCs/>
          <w:sz w:val="28"/>
          <w:szCs w:val="28"/>
        </w:rPr>
        <w:t>Касаев, Б. Мы вспоминаем и будем помнить их всегда : [жертв бесланской трагедии 2004 г., в которой погибло 334 человека].</w:t>
      </w:r>
    </w:p>
    <w:p w14:paraId="27DB7A1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Квахаджелидзе, Д.</w:t>
      </w:r>
      <w:r w:rsidRPr="00697FA0">
        <w:rPr>
          <w:sz w:val="28"/>
          <w:szCs w:val="28"/>
        </w:rPr>
        <w:t xml:space="preserve"> Помнить, чтобы жить… : [в Ардонском районном Дворце культуры прошла фотовыставка в память о трагедии в  школе № 1 г. Беслана в сентябре 2004 года ; авторы выставки – фотохудожник В. Савлаев и фотокорреспондент ИТАР-ТАСС С. Узаков] / Диана Квахаджелидзе // Рухс (Свет). – 2023. – 26 окт. – С. 2.</w:t>
      </w:r>
    </w:p>
    <w:p w14:paraId="29E66E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 xml:space="preserve">Беслан. Память : [в г. Беслане состоялось обсуждение создания экспозиции международного </w:t>
      </w:r>
      <w:r w:rsidRPr="00697FA0">
        <w:rPr>
          <w:rFonts w:eastAsia="SimSun"/>
          <w:sz w:val="28"/>
          <w:szCs w:val="28"/>
          <w:lang w:eastAsia="zh-CN" w:bidi="hi-IN"/>
        </w:rPr>
        <w:t>культурно-патриотического центра «Беслан. Школа №1»</w:t>
      </w:r>
      <w:r w:rsidRPr="00697FA0">
        <w:rPr>
          <w:sz w:val="28"/>
          <w:szCs w:val="28"/>
        </w:rPr>
        <w:t>] / Олеся Кривова // Жизнь Правобережья. – 2023. – 16 нояб. – С. 2.</w:t>
      </w:r>
    </w:p>
    <w:p w14:paraId="083021B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 xml:space="preserve">Вечная память, священная память… : [в Беслан прибыла делегация из Москвы во главе с </w:t>
      </w:r>
      <w:r w:rsidRPr="00697FA0">
        <w:rPr>
          <w:rFonts w:eastAsia="SimSun"/>
          <w:sz w:val="28"/>
          <w:szCs w:val="28"/>
          <w:lang w:eastAsia="zh-CN" w:bidi="hi-IN"/>
        </w:rPr>
        <w:t>директором Центрального музея Великой Отечественной войны 1941-1945 гг. (Музей Победы) А. Школьником</w:t>
      </w:r>
      <w:r w:rsidRPr="00697FA0">
        <w:rPr>
          <w:sz w:val="28"/>
          <w:szCs w:val="28"/>
        </w:rPr>
        <w:t>] / Олеся Кривова // Жизнь Правобережья. – 2023. – 12 авг. – С. 1.</w:t>
      </w:r>
    </w:p>
    <w:p w14:paraId="398B09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Нашла в себе силы жить дальше : [о судьбе заложницы бесланской трагедии Ф. И. Калоевой] / Олеся Кривова // Жизнь Правобережья. – 2023. – 2 сент. – С. 5.</w:t>
      </w:r>
    </w:p>
    <w:p w14:paraId="25E73D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Кривова, О. </w:t>
      </w:r>
      <w:r w:rsidRPr="00697FA0">
        <w:rPr>
          <w:bCs/>
          <w:sz w:val="28"/>
          <w:szCs w:val="28"/>
        </w:rPr>
        <w:t>Не лечит время, нет, не лечит…</w:t>
      </w:r>
      <w:r w:rsidRPr="00697FA0">
        <w:rPr>
          <w:sz w:val="28"/>
          <w:szCs w:val="28"/>
        </w:rPr>
        <w:t xml:space="preserve"> : [о </w:t>
      </w:r>
      <w:r w:rsidRPr="00697FA0">
        <w:rPr>
          <w:rFonts w:eastAsia="SimSun"/>
          <w:sz w:val="28"/>
          <w:szCs w:val="28"/>
          <w:lang w:eastAsia="zh-CN" w:bidi="hi-IN"/>
        </w:rPr>
        <w:t>завершении трехдневной Вахты памяти по погибшим в 2004 г. в результате теракта в школе №1 г. Беслана</w:t>
      </w:r>
      <w:r w:rsidRPr="00697FA0">
        <w:rPr>
          <w:sz w:val="28"/>
          <w:szCs w:val="28"/>
        </w:rPr>
        <w:t>] / Олеся Кривова // Жизнь Правобережья. – 2023. –5 сент. – С. 1.</w:t>
      </w:r>
    </w:p>
    <w:p w14:paraId="332287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Скорбим по невинно убиенным : [</w:t>
      </w:r>
      <w:r w:rsidRPr="00697FA0">
        <w:rPr>
          <w:rFonts w:eastAsia="SimSun"/>
          <w:sz w:val="28"/>
          <w:szCs w:val="28"/>
          <w:lang w:eastAsia="zh-CN" w:bidi="hi-IN"/>
        </w:rPr>
        <w:t>к 19-й годовщине теракта в первой бесланской школе</w:t>
      </w:r>
      <w:r w:rsidRPr="00697FA0">
        <w:rPr>
          <w:sz w:val="28"/>
          <w:szCs w:val="28"/>
        </w:rPr>
        <w:t>] / Олеся Кривова // Жизнь Правобережья. – 2023. – 2 сент. – С. 1.</w:t>
      </w:r>
    </w:p>
    <w:p w14:paraId="4EBD634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Уроки Беслана : [делегация студентов из Кабардино-Балкарии посетили г. Беслан] / Олеся Кривова // Жизнь Правобережья. – 2023. – 21 сент. – С. 2.</w:t>
      </w:r>
    </w:p>
    <w:p w14:paraId="5297696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Ирыстон мысы йæ хъæбулты / Къудухты Маринæ // Владикавказ. – 2023. – 2 сент. – Ф. 1–2.</w:t>
      </w:r>
    </w:p>
    <w:p w14:paraId="15B43605" w14:textId="77777777" w:rsidR="00BE0643" w:rsidRPr="00697FA0" w:rsidRDefault="00BE0643" w:rsidP="00BE0643">
      <w:pPr>
        <w:pStyle w:val="a6"/>
        <w:ind w:left="1800"/>
        <w:jc w:val="both"/>
        <w:rPr>
          <w:sz w:val="28"/>
          <w:szCs w:val="28"/>
        </w:rPr>
      </w:pPr>
      <w:r w:rsidRPr="00697FA0">
        <w:rPr>
          <w:sz w:val="28"/>
          <w:szCs w:val="28"/>
        </w:rPr>
        <w:t>Кудухова, М. Осетия вспоминает своих детей : [о трехдневной Вахте памяти жертв террористического акта 2004 года].</w:t>
      </w:r>
    </w:p>
    <w:p w14:paraId="3D8912D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bCs/>
          <w:sz w:val="28"/>
          <w:szCs w:val="28"/>
        </w:rPr>
        <w:t>Девятнадцать лет как один миг…</w:t>
      </w:r>
      <w:r w:rsidRPr="00697FA0">
        <w:rPr>
          <w:sz w:val="28"/>
          <w:szCs w:val="28"/>
        </w:rPr>
        <w:t xml:space="preserve"> : [в Беслане прошла ежегодная пресс-конференция Комитета «Матери Беслана»] / Диана Малдзигова // Жизнь Правобережья. – 2023. – 2 сент. – С. 2.</w:t>
      </w:r>
    </w:p>
    <w:p w14:paraId="4EA5993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sz w:val="28"/>
          <w:szCs w:val="28"/>
        </w:rPr>
        <w:t>«Непокоренные»: потомки победителей за мир и дружбу : [члены историко-патриотического проекта «Непокоренные-2023» посетили мемориальный комплекс «Город ангелов», возложили цветы к Древу скорби, памятнику погибшим бойцам спецподразделений «Альфа» и «Вымпел» в г. Беслане] / Диана Малдзигова // Жизнь Правобережья. – 2023. – 17 окт. – С. 3.</w:t>
      </w:r>
    </w:p>
    <w:p w14:paraId="41F32F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Матери Беслана – в Моздоке</w:t>
      </w:r>
      <w:r w:rsidRPr="00697FA0">
        <w:rPr>
          <w:rFonts w:eastAsia="SimSun"/>
          <w:sz w:val="28"/>
          <w:szCs w:val="28"/>
          <w:lang w:eastAsia="zh-CN" w:bidi="hi-IN"/>
        </w:rPr>
        <w:t xml:space="preserve"> : [об открытии в фойе РДК г. Моздока фотовыставки «Помнить, чтобы жить», памяти жертв бесланской трагедии] </w:t>
      </w:r>
      <w:r w:rsidRPr="00697FA0">
        <w:rPr>
          <w:sz w:val="28"/>
          <w:szCs w:val="28"/>
        </w:rPr>
        <w:t>// Моздокский вестник. – 2023. – 21 окт. – С. 1.</w:t>
      </w:r>
    </w:p>
    <w:p w14:paraId="2970BE5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Беслан – Нальчик: от сердца к сердцу : [о мероприятиях, прошедших Беслане и Нальчике в рамках национального проекта «Мир детям Кавказа»] / Алина Налдикоева // Жизнь Правобережья. – 2023. – 26 окт. – С. 4.</w:t>
      </w:r>
    </w:p>
    <w:p w14:paraId="654244A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Налдикоева, А.</w:t>
      </w:r>
      <w:r w:rsidRPr="00697FA0">
        <w:rPr>
          <w:rFonts w:eastAsia="SimSun"/>
          <w:sz w:val="28"/>
          <w:szCs w:val="28"/>
          <w:lang w:eastAsia="zh-CN" w:bidi="hi-IN"/>
        </w:rPr>
        <w:t xml:space="preserve"> Дружба во имя мира : [об участии членов Комитета «Матери Беслана» в пресс-конференции в Италии] / Алина Налдикоева </w:t>
      </w:r>
      <w:r w:rsidRPr="00697FA0">
        <w:rPr>
          <w:sz w:val="28"/>
          <w:szCs w:val="28"/>
        </w:rPr>
        <w:t>// Северная Осетия. – 2023. – 18 мая. – С. 1-2.</w:t>
      </w:r>
    </w:p>
    <w:p w14:paraId="3A51887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 xml:space="preserve">«Мады цæссыг»: бездонное озеро слез : [бывшие бесланские заложники  и члены клуба ЮОГУ </w:t>
      </w:r>
      <w:r w:rsidRPr="00697FA0">
        <w:rPr>
          <w:sz w:val="28"/>
          <w:szCs w:val="28"/>
        </w:rPr>
        <w:lastRenderedPageBreak/>
        <w:t>«Аполлон» во главе с сопредседателем комитета «Матери Беслана» Р. Сидаковой приняли участие в трехдневном походе в Южной Осетии] / Алина Налдикоева // Жизнь Правобережья. – 2023. – 10 авг. – С. 8.</w:t>
      </w:r>
    </w:p>
    <w:p w14:paraId="64ED6BD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bCs/>
          <w:sz w:val="28"/>
          <w:szCs w:val="28"/>
        </w:rPr>
        <w:t>Первая учительница, вторая мама</w:t>
      </w:r>
      <w:r w:rsidRPr="00697FA0">
        <w:rPr>
          <w:sz w:val="28"/>
          <w:szCs w:val="28"/>
        </w:rPr>
        <w:t xml:space="preserve"> : [памяти бывшего учителя начальных классов школы №1 г. Беслана Р. Т. Черджиевой-Тедтоевой, погибшей в теракте] / Алина Налдикоева // Жизнь Правобережья. – 2023. – 22 авг. – С. 2.</w:t>
      </w:r>
    </w:p>
    <w:p w14:paraId="034DECF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«Ты для детей была превыше гор и ярче, чем небесное светило» : [памяти учителя осетинского языка и литературы СОШ №1 г. Беслана А. Дзуцевой] / Алина Налдикоева // Жизнь Правобережья. – 2023. – 2 сент. – С. 4.</w:t>
      </w:r>
    </w:p>
    <w:p w14:paraId="5F87C6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Хранить память ради жизни на Земле : [в г. Беслане состоялась встреча членов комитета «Матери Беслана» и бывших заложников, членов общественной организации «Комсомол Осетии», представителя Комитета по делам молодежи Правобережного района с гостями из КБР Г. Б. Гуляжиновым, А. Хавпачевым и Ю. Налоевым, посвященная сохранению памяти о событиях сентября 2004 г.] / Алина Налдикоева // Жизнь Правобережья. – 2023. – 29 июля. – С. 4.</w:t>
      </w:r>
    </w:p>
    <w:p w14:paraId="76D114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1–3 сентября в Северной Осетии </w:t>
      </w:r>
      <w:r w:rsidRPr="00697FA0">
        <w:rPr>
          <w:bCs/>
          <w:sz w:val="28"/>
          <w:szCs w:val="28"/>
        </w:rPr>
        <w:t>пройдут Дни памяти</w:t>
      </w:r>
      <w:r w:rsidRPr="00697FA0">
        <w:rPr>
          <w:sz w:val="28"/>
          <w:szCs w:val="28"/>
        </w:rPr>
        <w:t xml:space="preserve"> жертв террористического акта 2004 года в школе № 1 города Беслана : [комплекс траурных мероприятий с участием жителей Северной Осетии, гостей из разных регионов России и иностранных государств] // Владикавказ. – 2023. – 29 авг. – С. 2.</w:t>
      </w:r>
    </w:p>
    <w:p w14:paraId="4E03F7BB"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Ныхас – ахсджиаг хъуыддагыл </w:t>
      </w:r>
      <w:r w:rsidRPr="00697FA0">
        <w:rPr>
          <w:sz w:val="28"/>
          <w:szCs w:val="28"/>
        </w:rPr>
        <w:t>// Рӕстдзинад. – 2023. –12 авг. – Ф. 1.</w:t>
      </w:r>
    </w:p>
    <w:p w14:paraId="0943983B" w14:textId="77777777" w:rsidR="00BE0643" w:rsidRPr="00697FA0" w:rsidRDefault="00BE0643" w:rsidP="00BE0643">
      <w:pPr>
        <w:pStyle w:val="a6"/>
        <w:ind w:left="1800"/>
        <w:jc w:val="both"/>
        <w:rPr>
          <w:sz w:val="28"/>
          <w:szCs w:val="28"/>
        </w:rPr>
      </w:pPr>
      <w:r w:rsidRPr="00697FA0">
        <w:rPr>
          <w:bCs/>
          <w:sz w:val="28"/>
          <w:szCs w:val="28"/>
        </w:rPr>
        <w:t xml:space="preserve">Разговор на важную тему </w:t>
      </w:r>
      <w:r w:rsidRPr="00697FA0">
        <w:rPr>
          <w:sz w:val="28"/>
          <w:szCs w:val="28"/>
        </w:rPr>
        <w:t>: [председатель Правительства Б. Джанаев провел рабочую встречу с Александром Школьником, дир. Центрального музея ВОВ, находящейся на Поклонной горе в Москве, дир. музейного департамента ООО “Грата” Денисом Милюковым и креативным продюсером музейных экспозиций компании Е. Воскресенской и обсудили сотрудничество в развитии международного культурно-патриотического центра “Беслан. Школа №1”].</w:t>
      </w:r>
    </w:p>
    <w:p w14:paraId="0133B4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Беслан: помнить вечно! : [к 19-й годовщине теракта в первой бесланской школе] / Всеволод Рязанов </w:t>
      </w:r>
      <w:r w:rsidRPr="00697FA0">
        <w:rPr>
          <w:sz w:val="28"/>
          <w:szCs w:val="28"/>
        </w:rPr>
        <w:t>// Северная Осетия. – 2023. – 1 сент. – С. 1.</w:t>
      </w:r>
    </w:p>
    <w:p w14:paraId="378D30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Северная, В. </w:t>
      </w:r>
      <w:r w:rsidRPr="00697FA0">
        <w:rPr>
          <w:rFonts w:eastAsia="SimSun"/>
          <w:sz w:val="28"/>
          <w:szCs w:val="28"/>
          <w:lang w:eastAsia="zh-CN" w:bidi="hi-IN"/>
        </w:rPr>
        <w:t xml:space="preserve">Культурное строительство : [в рамках рабочей встречи в Москве председатель Правительства РСО-А Б. Джанаев и первый заместитель министра культуры РФ С. Обрывалин обсудили этапы создания экспозиции международного культурно-патриотического центра «Беслан. Школа №1»] / В. Северная </w:t>
      </w:r>
      <w:r w:rsidRPr="00697FA0">
        <w:rPr>
          <w:sz w:val="28"/>
          <w:szCs w:val="28"/>
        </w:rPr>
        <w:t>// Северная Осетия. – 2023. – 14 нояб. – С. 2.</w:t>
      </w:r>
    </w:p>
    <w:p w14:paraId="3E794A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Музей должен жить : [о рабочей встрече председателя Правительства РСО-А Б. Джанаева с директором Центрального музея Великой Отечественной войны 1941-1945 гг. (Музей Победы) А. Школьником по вопросам сотрудничества в развитии международного культурно-патриотического центра «Беслан. Школа №1»] / В. Северная </w:t>
      </w:r>
      <w:r w:rsidRPr="00697FA0">
        <w:rPr>
          <w:sz w:val="28"/>
          <w:szCs w:val="28"/>
        </w:rPr>
        <w:t>// Северная Осетия. – 2023. – 11 авг. – С. 1-2.</w:t>
      </w:r>
    </w:p>
    <w:p w14:paraId="4E2EC5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Сидакова, А.</w:t>
      </w:r>
      <w:r w:rsidRPr="00697FA0">
        <w:rPr>
          <w:rFonts w:eastAsia="SimSun"/>
          <w:sz w:val="28"/>
          <w:szCs w:val="28"/>
          <w:lang w:eastAsia="zh-CN" w:bidi="hi-IN"/>
        </w:rPr>
        <w:t xml:space="preserve"> Учителям первой Гвардейской : [начальник ГУ МВД России по СКФО генерал-полковник Сергей Бачурин посетил «СОШ №1» г. Беслана] / Анжелика Сидакова </w:t>
      </w:r>
      <w:r w:rsidRPr="00697FA0">
        <w:rPr>
          <w:sz w:val="28"/>
          <w:szCs w:val="28"/>
        </w:rPr>
        <w:t>// Северная Осетия. – 2023. – 14 сент. – С. 3.</w:t>
      </w:r>
    </w:p>
    <w:p w14:paraId="73528F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Ценой собственной жизни [спасал заложников в бесланской школе Тимур Албегов : воспоминания сестры Дианы Албеговой] / Наташа Сиданова // Размæ (Вперед). – 2023. – 2 сент. – С. 2.</w:t>
      </w:r>
    </w:p>
    <w:p w14:paraId="415FC99A"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sz w:val="28"/>
          <w:szCs w:val="28"/>
        </w:rPr>
        <w:t xml:space="preserve">Дунеон центры арӕзтад </w:t>
      </w:r>
      <w:r w:rsidRPr="00697FA0">
        <w:rPr>
          <w:rFonts w:eastAsia="SimSun"/>
          <w:sz w:val="28"/>
          <w:szCs w:val="28"/>
          <w:lang w:eastAsia="zh-CN" w:bidi="hi-IN"/>
        </w:rPr>
        <w:t>// Рӕстдзинад. – 2023. – 25 янв. – Ф. 2.</w:t>
      </w:r>
    </w:p>
    <w:p w14:paraId="12C5F14A" w14:textId="77777777" w:rsidR="00BE0643" w:rsidRPr="00697FA0" w:rsidRDefault="00BE0643" w:rsidP="00BE0643">
      <w:pPr>
        <w:pStyle w:val="a6"/>
        <w:tabs>
          <w:tab w:val="left" w:pos="0"/>
        </w:tabs>
        <w:ind w:left="1800"/>
        <w:jc w:val="both"/>
        <w:rPr>
          <w:rFonts w:eastAsia="SimSun"/>
          <w:sz w:val="28"/>
          <w:szCs w:val="28"/>
          <w:lang w:eastAsia="zh-CN" w:bidi="hi-IN"/>
        </w:rPr>
      </w:pPr>
      <w:r w:rsidRPr="00697FA0">
        <w:rPr>
          <w:rFonts w:eastAsia="SimSun"/>
          <w:sz w:val="28"/>
          <w:szCs w:val="28"/>
          <w:lang w:eastAsia="zh-CN" w:bidi="hi-IN"/>
        </w:rPr>
        <w:t>Строительство международного центра [«Беслан.1-я школа» подходит к концу].</w:t>
      </w:r>
    </w:p>
    <w:p w14:paraId="4EC65D4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«Я ангелом света лечу в небеса»… : [знаменитая флейтистка из Сан-Марино Моника Морони дала два концерта в музыкальной школе г. Беслана и Детской школе искусств Владикавказа в память о погибших в теракте осенью 2004 года] / Мадина Тезиева // Владикавказ. – 2023. – 5 сент. – С. 3.</w:t>
      </w:r>
    </w:p>
    <w:p w14:paraId="2AF54BE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Томайты, С. </w:t>
      </w:r>
      <w:r w:rsidRPr="00697FA0">
        <w:rPr>
          <w:bCs/>
          <w:sz w:val="28"/>
          <w:szCs w:val="28"/>
        </w:rPr>
        <w:t>Циндзинад раивта цæссыгтæм…</w:t>
      </w:r>
      <w:r w:rsidRPr="00697FA0">
        <w:rPr>
          <w:rFonts w:eastAsia="SimSun"/>
          <w:bCs/>
          <w:sz w:val="28"/>
          <w:szCs w:val="28"/>
          <w:lang w:eastAsia="zh-CN" w:bidi="hi-IN"/>
        </w:rPr>
        <w:t xml:space="preserve"> / Томайты Савелий</w:t>
      </w:r>
      <w:r w:rsidRPr="00697FA0">
        <w:rPr>
          <w:b/>
          <w:bCs/>
          <w:sz w:val="28"/>
          <w:szCs w:val="28"/>
        </w:rPr>
        <w:t xml:space="preserve"> </w:t>
      </w:r>
      <w:r w:rsidRPr="00697FA0">
        <w:rPr>
          <w:rFonts w:eastAsia="SimSun"/>
          <w:bCs/>
          <w:sz w:val="28"/>
          <w:szCs w:val="28"/>
          <w:lang w:eastAsia="zh-CN" w:bidi="hi-IN"/>
        </w:rPr>
        <w:t xml:space="preserve">// Жизнь </w:t>
      </w:r>
      <w:r w:rsidRPr="00697FA0">
        <w:rPr>
          <w:bCs/>
          <w:sz w:val="28"/>
          <w:szCs w:val="28"/>
        </w:rPr>
        <w:t>Правобережья</w:t>
      </w:r>
      <w:r w:rsidRPr="00697FA0">
        <w:rPr>
          <w:rFonts w:eastAsia="SimSun"/>
          <w:sz w:val="28"/>
          <w:szCs w:val="28"/>
          <w:lang w:eastAsia="zh-CN" w:bidi="hi-IN"/>
        </w:rPr>
        <w:t>. – 2023. – 29 авг. – Ф. 2.</w:t>
      </w:r>
    </w:p>
    <w:p w14:paraId="1F6CBD7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Томаев, С. Радость сменилась в слезы : [к очередной годовщине теракта в первой бесланской школе].</w:t>
      </w:r>
    </w:p>
    <w:p w14:paraId="29AD906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Трехдневная Вахта памяти жертв теракта в Беслане </w:t>
      </w:r>
      <w:r w:rsidRPr="00697FA0">
        <w:rPr>
          <w:rFonts w:eastAsia="SimSun"/>
          <w:sz w:val="28"/>
          <w:szCs w:val="28"/>
          <w:lang w:eastAsia="zh-CN" w:bidi="hi-IN"/>
        </w:rPr>
        <w:t xml:space="preserve">: [к 19-й годовщине теракта в первой бесланской школе] </w:t>
      </w:r>
      <w:r w:rsidRPr="00697FA0">
        <w:rPr>
          <w:sz w:val="28"/>
          <w:szCs w:val="28"/>
        </w:rPr>
        <w:t>// Моздокский вестник. – 2023. – 2 сент. – С. 1.</w:t>
      </w:r>
    </w:p>
    <w:p w14:paraId="028A1AF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Чихтисова, Р</w:t>
      </w:r>
      <w:r w:rsidRPr="00697FA0">
        <w:rPr>
          <w:sz w:val="28"/>
          <w:szCs w:val="28"/>
          <w:lang w:eastAsia="zh-CN" w:bidi="hi-IN"/>
        </w:rPr>
        <w:t xml:space="preserve">. «Беслан. Помнить, чтобы жить» : [в районном Дворце культуры с. Чикола прошла передвижная выставка  </w:t>
      </w:r>
      <w:r w:rsidRPr="00697FA0">
        <w:rPr>
          <w:sz w:val="28"/>
          <w:szCs w:val="28"/>
          <w:lang w:eastAsia="zh-CN" w:bidi="hi-IN"/>
        </w:rPr>
        <w:lastRenderedPageBreak/>
        <w:t>«Помнить, чтобы жить» о Бесланской трагедии] / Римма Чихтисова // Ирæф (Ираф). – 2023. – 9 нояб. – С. 4.</w:t>
      </w:r>
    </w:p>
    <w:p w14:paraId="07390ACA" w14:textId="77777777" w:rsidR="00BE0643" w:rsidRPr="00697FA0" w:rsidRDefault="00BE0643" w:rsidP="00BE0643">
      <w:pPr>
        <w:pStyle w:val="a6"/>
        <w:ind w:left="1800"/>
        <w:jc w:val="both"/>
        <w:rPr>
          <w:sz w:val="28"/>
          <w:szCs w:val="28"/>
        </w:rPr>
      </w:pPr>
    </w:p>
    <w:p w14:paraId="325F9C6F" w14:textId="77777777" w:rsidR="00BE0643" w:rsidRPr="00697FA0" w:rsidRDefault="00BE0643" w:rsidP="00BE0643">
      <w:pPr>
        <w:pStyle w:val="a6"/>
        <w:tabs>
          <w:tab w:val="left" w:pos="0"/>
        </w:tabs>
        <w:ind w:left="0"/>
        <w:jc w:val="center"/>
        <w:rPr>
          <w:b/>
          <w:sz w:val="28"/>
          <w:szCs w:val="28"/>
        </w:rPr>
      </w:pPr>
    </w:p>
    <w:p w14:paraId="19012FE0" w14:textId="77777777" w:rsidR="00BE0643" w:rsidRPr="00697FA0" w:rsidRDefault="00BE0643" w:rsidP="00BE0643">
      <w:pPr>
        <w:pStyle w:val="3"/>
        <w:spacing w:before="0" w:after="0"/>
        <w:ind w:left="360"/>
        <w:jc w:val="center"/>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373 Дошкольное воспитание и образование. Детские сады</w:t>
      </w:r>
    </w:p>
    <w:p w14:paraId="5D965BA2" w14:textId="77777777" w:rsidR="00BE0643" w:rsidRPr="00697FA0" w:rsidRDefault="00BE0643" w:rsidP="00BE0643">
      <w:pPr>
        <w:pStyle w:val="a6"/>
        <w:tabs>
          <w:tab w:val="left" w:pos="0"/>
        </w:tabs>
        <w:ind w:left="0"/>
        <w:jc w:val="both"/>
        <w:rPr>
          <w:b/>
          <w:sz w:val="28"/>
          <w:szCs w:val="28"/>
        </w:rPr>
      </w:pPr>
    </w:p>
    <w:p w14:paraId="6C46415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Абаева, З.</w:t>
      </w:r>
      <w:r w:rsidRPr="00697FA0">
        <w:rPr>
          <w:sz w:val="28"/>
          <w:szCs w:val="28"/>
          <w:lang w:eastAsia="zh-CN" w:bidi="hi-IN"/>
        </w:rPr>
        <w:t xml:space="preserve"> «Мышкин теремок» – для самых маленьких : [солисты  Театра оперы и балета РСО-А филиала Мариинского театра представили воспитанникам детского сада № 38 г. Владикавказа оперу-миниатюру А. Гречанинова «Мышкин дом»] / Залина Абаева // Владикавказ. – 2023. – 25 марта. – С. 4.</w:t>
      </w:r>
    </w:p>
    <w:p w14:paraId="5E455C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Ахполова, А. </w:t>
      </w:r>
      <w:r w:rsidRPr="00697FA0">
        <w:rPr>
          <w:rFonts w:eastAsia="SimSun"/>
          <w:sz w:val="28"/>
          <w:szCs w:val="28"/>
          <w:lang w:eastAsia="zh-CN" w:bidi="hi-IN"/>
        </w:rPr>
        <w:t xml:space="preserve">Родной язык как залог социализации : [об успешном освоении полилингвальной модели поликультурного образования в МБДОУ №60 г. Владикавказа : беседа с директором детского сада А. Ахполовой / записала М. Тедеева] </w:t>
      </w:r>
      <w:r w:rsidRPr="00697FA0">
        <w:rPr>
          <w:sz w:val="28"/>
          <w:szCs w:val="28"/>
        </w:rPr>
        <w:t>// Северная Осетия. – 2023. – 27 дек. – С. 3.</w:t>
      </w:r>
    </w:p>
    <w:p w14:paraId="25FC850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Ахполова, А.</w:t>
      </w:r>
      <w:r w:rsidRPr="00697FA0">
        <w:rPr>
          <w:sz w:val="28"/>
          <w:szCs w:val="28"/>
          <w:lang w:eastAsia="zh-CN" w:bidi="hi-IN"/>
        </w:rPr>
        <w:t xml:space="preserve"> «Язык – орудие мышления» : [о полилингвальной системе образования : беседа с заведующей МБДОУ № 60 г. Владикавказа Аидой Дзантемировной Ахполовой / записала Милена Тедеева] // Владикавказ. – 2023. – 22 июня. – С. 5.</w:t>
      </w:r>
    </w:p>
    <w:p w14:paraId="63886EC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Баграева, Т. Ю.</w:t>
      </w:r>
      <w:r w:rsidRPr="00697FA0">
        <w:rPr>
          <w:sz w:val="28"/>
          <w:szCs w:val="28"/>
        </w:rPr>
        <w:t xml:space="preserve"> Волшебный мир – детям : [воспитанники МБОУ №13 г. Беслана посетили филиал Мариинского театра оперы и балета в г. Владикавказе] / Т. Ю. Баграева // Жизнь Правобережья. – 2023. – 23 марта. – С. 8.</w:t>
      </w:r>
    </w:p>
    <w:p w14:paraId="040DBCB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Базаева, М.</w:t>
      </w:r>
      <w:r w:rsidRPr="00697FA0">
        <w:rPr>
          <w:sz w:val="28"/>
          <w:szCs w:val="28"/>
          <w:lang w:eastAsia="zh-CN" w:bidi="hi-IN"/>
        </w:rPr>
        <w:t xml:space="preserve"> Для детей вторая мама – воспитательница сада [№ 2 «Радуга» ст-цы Змейской Марина Ильинична Бедоева] / Марина Базаева // Размæ (Вперед). – 2023. – 26 сент. – С. 2.</w:t>
      </w:r>
    </w:p>
    <w:p w14:paraId="1E0D100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Базаева, Л.</w:t>
      </w:r>
      <w:r w:rsidRPr="00697FA0">
        <w:rPr>
          <w:sz w:val="28"/>
          <w:szCs w:val="28"/>
          <w:lang w:eastAsia="zh-CN" w:bidi="hi-IN"/>
        </w:rPr>
        <w:t xml:space="preserve"> Твори, мечтай и совершай с детства! : [о том, как помочь детям в реализации своих фантазий и разбудить интерес к творчеству у дошкольников на примере детского сада № 85 г. Владикавказа] / Л. Базаева, Н. Высоцкая, Т. Джиоева // Владикавказ. – 2023. – 18 февр. – С. 8.</w:t>
      </w:r>
    </w:p>
    <w:p w14:paraId="762C66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Каждому ребенку – по мечте! : [в детском саду №9 станицы Луковской прошло торжество, посвященное завершению мероприятий муниципального этапа Всероссийского конкурса профессионального мастерства «Воспитатель года-2023»] </w:t>
      </w:r>
      <w:r w:rsidRPr="00697FA0">
        <w:rPr>
          <w:sz w:val="28"/>
          <w:szCs w:val="28"/>
        </w:rPr>
        <w:t>// Моздокский вестник. – 2023. – 23 дек. – С. 1.</w:t>
      </w:r>
    </w:p>
    <w:p w14:paraId="205FA96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Базиева, Л. </w:t>
      </w:r>
      <w:r w:rsidRPr="00697FA0">
        <w:rPr>
          <w:sz w:val="28"/>
          <w:szCs w:val="28"/>
        </w:rPr>
        <w:t>Открыт еще один детсад в Кизляре / Л. Базиева</w:t>
      </w:r>
      <w:r w:rsidRPr="00697FA0">
        <w:rPr>
          <w:rFonts w:eastAsia="SimSun"/>
          <w:sz w:val="28"/>
          <w:szCs w:val="28"/>
          <w:lang w:eastAsia="zh-CN" w:bidi="hi-IN"/>
        </w:rPr>
        <w:t xml:space="preserve"> </w:t>
      </w:r>
      <w:r w:rsidRPr="00697FA0">
        <w:rPr>
          <w:sz w:val="28"/>
          <w:szCs w:val="28"/>
        </w:rPr>
        <w:t>// Моздокский вестник. – 2023. – 2 марта. – С. 1.</w:t>
      </w:r>
    </w:p>
    <w:p w14:paraId="10F256B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Воспитатель – это современно, интересно, престижно : [в г. Алагире прошел муниципальный этап Всероссийского конкурса профессионального мастерства «Воспитатель года России-2023»] / Татьяна Байбародова </w:t>
      </w:r>
      <w:r w:rsidRPr="00697FA0">
        <w:rPr>
          <w:sz w:val="28"/>
          <w:szCs w:val="28"/>
        </w:rPr>
        <w:t>// Северная Осетия. – 2023. – 6 окт. – С. 3.</w:t>
      </w:r>
    </w:p>
    <w:p w14:paraId="3BF682B4" w14:textId="77777777" w:rsidR="00BE0643" w:rsidRPr="00697FA0" w:rsidRDefault="00BE0643" w:rsidP="00BE0643">
      <w:pPr>
        <w:pStyle w:val="a6"/>
        <w:numPr>
          <w:ilvl w:val="0"/>
          <w:numId w:val="3"/>
        </w:numPr>
        <w:spacing w:after="200"/>
        <w:jc w:val="both"/>
        <w:rPr>
          <w:sz w:val="28"/>
          <w:szCs w:val="28"/>
          <w:lang w:eastAsia="zh-CN" w:bidi="hi-IN"/>
        </w:rPr>
      </w:pPr>
      <w:r w:rsidRPr="00697FA0">
        <w:rPr>
          <w:b/>
          <w:bCs/>
          <w:sz w:val="28"/>
          <w:szCs w:val="28"/>
          <w:lang w:eastAsia="zh-CN" w:bidi="hi-IN"/>
        </w:rPr>
        <w:t>Байбародова, Т.</w:t>
      </w:r>
      <w:r w:rsidRPr="00697FA0">
        <w:rPr>
          <w:sz w:val="28"/>
          <w:szCs w:val="28"/>
          <w:lang w:eastAsia="zh-CN" w:bidi="hi-IN"/>
        </w:rPr>
        <w:t xml:space="preserve"> К новым горизонтам, воспитатель! : [в Алагирском районе стартовал муниципальный этап Всероссийского конкурса профессионального мастерства «Воспитатель года России–2023» на базе ДОУ № 10 г. Алагира] / Татьяна Байбародова // Сæуæхсид (Заря). – 2023. – 5 окт. – С. 3.</w:t>
      </w:r>
    </w:p>
    <w:p w14:paraId="7B00F86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Батяева, З. А. </w:t>
      </w:r>
      <w:r w:rsidRPr="00697FA0">
        <w:rPr>
          <w:rFonts w:eastAsia="SimSun"/>
          <w:sz w:val="28"/>
          <w:szCs w:val="28"/>
          <w:lang w:eastAsia="zh-CN" w:bidi="hi-IN"/>
        </w:rPr>
        <w:t xml:space="preserve">Все забывается, но детство – никогда : [об </w:t>
      </w:r>
      <w:r w:rsidRPr="00697FA0">
        <w:rPr>
          <w:sz w:val="28"/>
          <w:szCs w:val="28"/>
        </w:rPr>
        <w:t>участии педагога МБДОУ «Детский сад №3» г. Беслана Эллы Кусовой в региональном этапе Всероссийского конкурса «Воспитатель года России-2023»</w:t>
      </w:r>
      <w:r w:rsidRPr="00697FA0">
        <w:rPr>
          <w:rFonts w:eastAsia="SimSun"/>
          <w:sz w:val="28"/>
          <w:szCs w:val="28"/>
          <w:lang w:eastAsia="zh-CN" w:bidi="hi-IN"/>
        </w:rPr>
        <w:t>] / З. А. Батяева // Жизнь Правобережья. – 2023. – 31 янв. – С. 2.</w:t>
      </w:r>
    </w:p>
    <w:p w14:paraId="6F46460E"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Бӕтиаты, З.</w:t>
      </w:r>
      <w:r w:rsidRPr="00697FA0">
        <w:rPr>
          <w:bCs/>
          <w:sz w:val="28"/>
          <w:szCs w:val="28"/>
        </w:rPr>
        <w:t xml:space="preserve"> Ног хуызы ахуырад / Бӕтиаты Зоя </w:t>
      </w:r>
      <w:r w:rsidRPr="00697FA0">
        <w:rPr>
          <w:sz w:val="28"/>
          <w:szCs w:val="28"/>
        </w:rPr>
        <w:t>// Рӕстдзинад. – 2023. – 1 апр. – Ф. 2.</w:t>
      </w:r>
    </w:p>
    <w:p w14:paraId="75FA8197" w14:textId="77777777" w:rsidR="00BE0643" w:rsidRPr="00697FA0" w:rsidRDefault="00BE0643" w:rsidP="00BE0643">
      <w:pPr>
        <w:pStyle w:val="a6"/>
        <w:tabs>
          <w:tab w:val="left" w:pos="0"/>
        </w:tabs>
        <w:ind w:left="1800"/>
        <w:jc w:val="both"/>
        <w:rPr>
          <w:sz w:val="28"/>
          <w:szCs w:val="28"/>
        </w:rPr>
      </w:pPr>
      <w:r w:rsidRPr="00697FA0">
        <w:rPr>
          <w:sz w:val="28"/>
          <w:szCs w:val="28"/>
        </w:rPr>
        <w:t>Батяева, З. Новый вид обучения : [о региональном семинаре «Развитие полилингвальной и поликультурной модели образования в детском саду №3 г. Беслана»].</w:t>
      </w:r>
    </w:p>
    <w:p w14:paraId="264A7D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Батяева, З.</w:t>
      </w:r>
      <w:r w:rsidRPr="00697FA0">
        <w:rPr>
          <w:sz w:val="28"/>
          <w:szCs w:val="28"/>
        </w:rPr>
        <w:t xml:space="preserve"> О полилингвальной модели образования : [на базе детского сада №3 г. Беслана прошел региональный отчетный семинар площадок, работающих по полилингвальному и поликультурному обучению детей дошкольного возраста] / Зоя Батяева // Жизнь Правобережья. – 2023. – 30 марта. – С. 2.</w:t>
      </w:r>
    </w:p>
    <w:p w14:paraId="12BBD8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Бдтаева, А. </w:t>
      </w:r>
      <w:r w:rsidRPr="00697FA0">
        <w:rPr>
          <w:rFonts w:eastAsia="SimSun"/>
          <w:sz w:val="28"/>
          <w:szCs w:val="28"/>
          <w:lang w:eastAsia="zh-CN" w:bidi="hi-IN"/>
        </w:rPr>
        <w:t xml:space="preserve">«…Как Сатеник Маратовна» : [об учителе музыки ДОУ №1 «Зорька» г. Моздока Сатеник Гарбузян] / А. Бдтаева </w:t>
      </w:r>
      <w:r w:rsidRPr="00697FA0">
        <w:rPr>
          <w:sz w:val="28"/>
          <w:szCs w:val="28"/>
        </w:rPr>
        <w:t>// Моздокский вестник. – 2023. – 22 апр. – С. 2.</w:t>
      </w:r>
    </w:p>
    <w:p w14:paraId="4B632A6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Березова, Т.</w:t>
      </w:r>
      <w:r w:rsidRPr="00697FA0">
        <w:rPr>
          <w:sz w:val="28"/>
          <w:szCs w:val="28"/>
          <w:lang w:eastAsia="zh-CN" w:bidi="hi-IN"/>
        </w:rPr>
        <w:t xml:space="preserve"> Прививают любовь ко всему национальному : [о районном семинаре для старших воспитателей и воспитателей полилингвальных групп на тему «Нæ Ирыстон» ; МБДОУ «Детский сад № 4 г. Беслана»] / Тамара Березова // Вестник Беслана. – 2023. – 14 марта. – С. 3.</w:t>
      </w:r>
    </w:p>
    <w:p w14:paraId="365E52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Бериева, М. </w:t>
      </w:r>
      <w:r w:rsidRPr="00697FA0">
        <w:rPr>
          <w:rFonts w:eastAsia="SimSun"/>
          <w:sz w:val="28"/>
          <w:szCs w:val="28"/>
          <w:lang w:eastAsia="zh-CN" w:bidi="hi-IN"/>
        </w:rPr>
        <w:t xml:space="preserve">Любить Родину с детства : [педагоги и воспитатели  детского сада №5 г. Беслана представили свой опыт работы по организации инновационной деятельности, </w:t>
      </w:r>
      <w:r w:rsidRPr="00697FA0">
        <w:rPr>
          <w:rFonts w:eastAsia="SimSun"/>
          <w:sz w:val="28"/>
          <w:szCs w:val="28"/>
          <w:lang w:eastAsia="zh-CN" w:bidi="hi-IN"/>
        </w:rPr>
        <w:lastRenderedPageBreak/>
        <w:t xml:space="preserve">использованию новых методик по нравственно-патриотическому воспитанию детей на выездном практикуме-семинаре] / М. Бериева </w:t>
      </w:r>
      <w:r w:rsidRPr="00697FA0">
        <w:rPr>
          <w:sz w:val="28"/>
          <w:szCs w:val="28"/>
        </w:rPr>
        <w:t>// Северная Осетия. – 2023. – 26 дек. – С. 3.</w:t>
      </w:r>
    </w:p>
    <w:p w14:paraId="5B82D73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Бетеева, Б. </w:t>
      </w:r>
      <w:r w:rsidRPr="00697FA0">
        <w:rPr>
          <w:sz w:val="28"/>
          <w:szCs w:val="28"/>
        </w:rPr>
        <w:t xml:space="preserve">Моя профессия – воспитатель, и этим я горжусь! : [рассказывает молодой воспитатель группы пребывания дошкольников МКОУ СОШ №3 г. Беслана Б. Бетеева </w:t>
      </w:r>
      <w:r w:rsidRPr="00697FA0">
        <w:rPr>
          <w:bCs/>
          <w:sz w:val="28"/>
          <w:szCs w:val="28"/>
        </w:rPr>
        <w:t>/ записала А. Налдикоева</w:t>
      </w:r>
      <w:r w:rsidRPr="00697FA0">
        <w:rPr>
          <w:sz w:val="28"/>
          <w:szCs w:val="28"/>
        </w:rPr>
        <w:t>] // Жизнь Правобережья. – 2023. – 28 сент. – С. 4.</w:t>
      </w:r>
    </w:p>
    <w:p w14:paraId="45866D0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Бутаты, М.</w:t>
      </w:r>
      <w:r w:rsidRPr="00697FA0">
        <w:rPr>
          <w:sz w:val="28"/>
          <w:szCs w:val="28"/>
          <w:lang w:eastAsia="zh-CN" w:bidi="hi-IN"/>
        </w:rPr>
        <w:t xml:space="preserve"> Рӕвдауӕндон йӕ цӕстӕй ракаст / Бутаты Маринӕ </w:t>
      </w:r>
      <w:r w:rsidRPr="00697FA0">
        <w:rPr>
          <w:sz w:val="28"/>
          <w:szCs w:val="28"/>
        </w:rPr>
        <w:t>// Рӕстдзинад. – 2023. – 7 мартъи. – Ф. 2.</w:t>
      </w:r>
    </w:p>
    <w:p w14:paraId="5110C961" w14:textId="77777777" w:rsidR="00BE0643" w:rsidRPr="00697FA0" w:rsidRDefault="00BE0643" w:rsidP="00BE0643">
      <w:pPr>
        <w:pStyle w:val="a6"/>
        <w:ind w:left="1800"/>
        <w:jc w:val="both"/>
        <w:rPr>
          <w:sz w:val="28"/>
          <w:szCs w:val="28"/>
        </w:rPr>
      </w:pPr>
      <w:r w:rsidRPr="00697FA0">
        <w:rPr>
          <w:sz w:val="28"/>
          <w:szCs w:val="28"/>
        </w:rPr>
        <w:t>Бутаева, М. Детский сад полностью преобразился : [о капитальном ремонте детсада № 30].</w:t>
      </w:r>
    </w:p>
    <w:p w14:paraId="0C0A7E6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Будущее села – в заботливых руках</w:t>
      </w:r>
      <w:r w:rsidRPr="00697FA0">
        <w:rPr>
          <w:sz w:val="28"/>
          <w:szCs w:val="28"/>
        </w:rPr>
        <w:t xml:space="preserve"> : [о коллективе детского сада с. Новый Ба</w:t>
      </w:r>
      <w:r w:rsidRPr="00697FA0">
        <w:rPr>
          <w:rFonts w:eastAsia="SimSun"/>
          <w:sz w:val="28"/>
          <w:szCs w:val="28"/>
          <w:lang w:eastAsia="zh-CN" w:bidi="hi-IN"/>
        </w:rPr>
        <w:t>тако / подготовила О. Кривова</w:t>
      </w:r>
      <w:r w:rsidRPr="00697FA0">
        <w:rPr>
          <w:sz w:val="28"/>
          <w:szCs w:val="28"/>
        </w:rPr>
        <w:t>] // Жизнь Правобережья. – 2023. – 16 сент. – С. 4.</w:t>
      </w:r>
    </w:p>
    <w:p w14:paraId="09A032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Бутова, Л. А. </w:t>
      </w:r>
      <w:r w:rsidRPr="00697FA0">
        <w:rPr>
          <w:rFonts w:eastAsia="SimSun"/>
          <w:sz w:val="28"/>
          <w:szCs w:val="28"/>
          <w:lang w:eastAsia="zh-CN" w:bidi="hi-IN"/>
        </w:rPr>
        <w:t xml:space="preserve">Из лесу елочку взяли мы… а что дальше : [о работе по реализации технологии теории решения изобретательских задач (ТРИЗ) по экологическому воспитанию в работе с детьми средней группы : рассказывает воспитатель первой категории МБДОУ «Детский сад №2 г. Беслана» Л. А. Бутова / записала А. Перисаева] </w:t>
      </w:r>
      <w:r w:rsidRPr="00697FA0">
        <w:rPr>
          <w:sz w:val="28"/>
          <w:szCs w:val="28"/>
        </w:rPr>
        <w:t>// Жизнь Правобережья. – 2023. – 9 февр. – С. 4.</w:t>
      </w:r>
    </w:p>
    <w:p w14:paraId="61BA4BF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В Кизляре </w:t>
      </w:r>
      <w:r w:rsidRPr="00697FA0">
        <w:rPr>
          <w:bCs/>
          <w:sz w:val="28"/>
          <w:szCs w:val="28"/>
        </w:rPr>
        <w:t>[Моздокского района] открылся новый детский сад // Слово. – 2023. – 3 марта. – С. 2.</w:t>
      </w:r>
    </w:p>
    <w:p w14:paraId="430240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Верните детям «Винни-Пуха»!</w:t>
      </w:r>
      <w:r w:rsidRPr="00697FA0">
        <w:rPr>
          <w:rFonts w:eastAsia="SimSun"/>
          <w:sz w:val="28"/>
          <w:szCs w:val="28"/>
          <w:lang w:eastAsia="zh-CN" w:bidi="hi-IN"/>
        </w:rPr>
        <w:t xml:space="preserve"> : [о проблеме возрождения детского садика-ясли №8 «Винни-Пух» на улице Огнева, 18 во Владикавказе] </w:t>
      </w:r>
      <w:r w:rsidRPr="00697FA0">
        <w:rPr>
          <w:sz w:val="28"/>
          <w:szCs w:val="28"/>
        </w:rPr>
        <w:t>// Северная Осетия. – 2023. – 29 июня. – С. 3.</w:t>
      </w:r>
    </w:p>
    <w:p w14:paraId="486E06F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Воспитатель – это призвание</w:t>
      </w:r>
      <w:r w:rsidRPr="00697FA0">
        <w:rPr>
          <w:sz w:val="28"/>
          <w:szCs w:val="28"/>
          <w:lang w:eastAsia="zh-CN" w:bidi="hi-IN"/>
        </w:rPr>
        <w:t xml:space="preserve"> [педагога, разработчика программы по осетинскому языку для младшей и старшей групп детского сада с. Нарт Ардонского района Натальи Таймуразовны Дзокаевй / подготовила Илона Калоева] // Рухс (Свет). – 2023. – 26 сент. – С. 3. </w:t>
      </w:r>
    </w:p>
    <w:p w14:paraId="400EE1A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Вспоминая подвиги дедов и прадедов…</w:t>
      </w:r>
      <w:r w:rsidRPr="00697FA0">
        <w:rPr>
          <w:sz w:val="28"/>
          <w:szCs w:val="28"/>
          <w:lang w:eastAsia="zh-CN" w:bidi="hi-IN"/>
        </w:rPr>
        <w:t xml:space="preserve"> : [о мероприятиях в рамках тематической недели «День Победы» в МБДОУ «ЦРР–Детский сад № 55»] // Владикавказ. – 2023. – 6 мая. – С. 12.</w:t>
      </w:r>
    </w:p>
    <w:p w14:paraId="15F3203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Всем сердцем преданная детям</w:t>
      </w:r>
      <w:r w:rsidRPr="00697FA0">
        <w:rPr>
          <w:sz w:val="28"/>
          <w:szCs w:val="28"/>
        </w:rPr>
        <w:t xml:space="preserve"> : [о медицинской сестре МБДОУ Детский сад №3 г. Беслана Дине Хубуловой] // Жизнь Правобережья. – 2023. – 17 июня. – С. 8.</w:t>
      </w:r>
    </w:p>
    <w:p w14:paraId="2B282E2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lastRenderedPageBreak/>
        <w:t xml:space="preserve">Габысты, Т. </w:t>
      </w:r>
      <w:r w:rsidRPr="00697FA0">
        <w:rPr>
          <w:bCs/>
          <w:sz w:val="28"/>
          <w:szCs w:val="28"/>
        </w:rPr>
        <w:t xml:space="preserve">Нӕ хӕзнаты хӕзна / Габысты Тамарӕ </w:t>
      </w:r>
      <w:r w:rsidRPr="00697FA0">
        <w:rPr>
          <w:sz w:val="28"/>
          <w:szCs w:val="28"/>
        </w:rPr>
        <w:t>// Рӕстдзинад. – 2023. – 16 май. – Ф. 4.</w:t>
      </w:r>
    </w:p>
    <w:p w14:paraId="3F7E98C1" w14:textId="77777777" w:rsidR="00BE0643" w:rsidRPr="00697FA0" w:rsidRDefault="00BE0643" w:rsidP="00BE0643">
      <w:pPr>
        <w:pStyle w:val="a6"/>
        <w:ind w:left="1800"/>
        <w:jc w:val="both"/>
        <w:rPr>
          <w:sz w:val="28"/>
          <w:szCs w:val="28"/>
        </w:rPr>
      </w:pPr>
      <w:r w:rsidRPr="00697FA0">
        <w:rPr>
          <w:sz w:val="28"/>
          <w:szCs w:val="28"/>
        </w:rPr>
        <w:t>Габисова, Т. Наше сокровище : [о работе воспитателей детсада №71 г. Владикавказа Мананы Габисовой и Мадины Дауровой в обучении осетинскому языку].</w:t>
      </w:r>
    </w:p>
    <w:p w14:paraId="76B70C1C"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Гӕлӕбуты, Н. </w:t>
      </w:r>
      <w:r w:rsidRPr="00697FA0">
        <w:rPr>
          <w:bCs/>
          <w:sz w:val="28"/>
          <w:szCs w:val="28"/>
        </w:rPr>
        <w:t xml:space="preserve">Хуыздӕр хъомылгӕнӕг / Гӕлӕбуты Наталья </w:t>
      </w:r>
      <w:r w:rsidRPr="00697FA0">
        <w:rPr>
          <w:sz w:val="28"/>
          <w:szCs w:val="28"/>
        </w:rPr>
        <w:t>// Рӕстдзинад. – 2023. – 4 февр. – Ф. 1.</w:t>
      </w:r>
    </w:p>
    <w:p w14:paraId="675892DE" w14:textId="77777777" w:rsidR="00BE0643" w:rsidRPr="00697FA0" w:rsidRDefault="00BE0643" w:rsidP="00BE0643">
      <w:pPr>
        <w:pStyle w:val="a6"/>
        <w:tabs>
          <w:tab w:val="left" w:pos="0"/>
        </w:tabs>
        <w:ind w:left="1800"/>
        <w:jc w:val="both"/>
        <w:rPr>
          <w:sz w:val="28"/>
          <w:szCs w:val="28"/>
        </w:rPr>
      </w:pPr>
      <w:r w:rsidRPr="00697FA0">
        <w:rPr>
          <w:sz w:val="28"/>
          <w:szCs w:val="28"/>
        </w:rPr>
        <w:t>Галабуева, Н. Лучший воспитатель : [определены призеры регионального отделения Всероссийского конкурса «Воспитатель года - 2023»].</w:t>
      </w:r>
    </w:p>
    <w:p w14:paraId="4C0742D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Гапбаты, А.</w:t>
      </w:r>
      <w:r w:rsidRPr="00697FA0">
        <w:rPr>
          <w:sz w:val="28"/>
          <w:szCs w:val="28"/>
          <w:lang w:eastAsia="zh-CN" w:bidi="hi-IN"/>
        </w:rPr>
        <w:t xml:space="preserve"> Хъомыладон куыст – бæрзонд æмвæзадыл Бæтæхъойыхъæуы / Гапбаты Алетæ // Вестник Беслана. – 2023. – 10 мартъи. – Ф. 2.</w:t>
      </w:r>
    </w:p>
    <w:p w14:paraId="4D9CE78F"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Гапбаева, А. Высокий уровень воспитания детей в селении Батако : [о праздновании Международного дня родного языка в детском саду].</w:t>
      </w:r>
    </w:p>
    <w:p w14:paraId="176C398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Гапбаты, А</w:t>
      </w:r>
      <w:r w:rsidRPr="00697FA0">
        <w:rPr>
          <w:sz w:val="28"/>
          <w:szCs w:val="28"/>
          <w:lang w:eastAsia="zh-CN" w:bidi="hi-IN"/>
        </w:rPr>
        <w:t>. Хӕлардзинадӕн ис бынат нӕ царды! / Гапбаты Алетӕ</w:t>
      </w:r>
      <w:r w:rsidRPr="00697FA0">
        <w:rPr>
          <w:lang w:eastAsia="zh-CN" w:bidi="hi-IN"/>
        </w:rPr>
        <w:t xml:space="preserve"> </w:t>
      </w:r>
      <w:r w:rsidRPr="00697FA0">
        <w:rPr>
          <w:sz w:val="28"/>
          <w:szCs w:val="28"/>
        </w:rPr>
        <w:t>// Рӕстдзинад. – 2023. – 7 дек.– Ф. 4.</w:t>
      </w:r>
    </w:p>
    <w:p w14:paraId="2DE7F56B" w14:textId="77777777" w:rsidR="00BE0643" w:rsidRPr="00697FA0" w:rsidRDefault="00BE0643" w:rsidP="00BE0643">
      <w:pPr>
        <w:pStyle w:val="a6"/>
        <w:ind w:left="1800"/>
        <w:jc w:val="both"/>
        <w:rPr>
          <w:sz w:val="28"/>
          <w:szCs w:val="28"/>
        </w:rPr>
      </w:pPr>
      <w:r w:rsidRPr="00697FA0">
        <w:rPr>
          <w:sz w:val="28"/>
          <w:szCs w:val="28"/>
        </w:rPr>
        <w:t>Гапбаева, А. Есть место дружбе в нашей жизни! : [детсад №5 г. Беслана подготовил и провел онлайн-марафон с детсадом № 31г. Пятигорска и  с детсадом с. Сурхахи].</w:t>
      </w:r>
    </w:p>
    <w:p w14:paraId="36BEC9A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Гасситы, М. «</w:t>
      </w:r>
      <w:r w:rsidRPr="00697FA0">
        <w:rPr>
          <w:bCs/>
          <w:sz w:val="28"/>
          <w:szCs w:val="28"/>
        </w:rPr>
        <w:t>Иры фидæн» / Гасситы Моисей // Фидиуæг (Глашатай). – 2023. – 22 апр. – Ф. 4.</w:t>
      </w:r>
    </w:p>
    <w:p w14:paraId="504A3BCB" w14:textId="77777777" w:rsidR="00BE0643" w:rsidRPr="00697FA0" w:rsidRDefault="00BE0643" w:rsidP="00BE0643">
      <w:pPr>
        <w:pStyle w:val="a6"/>
        <w:tabs>
          <w:tab w:val="left" w:pos="0"/>
        </w:tabs>
        <w:ind w:left="1800"/>
        <w:jc w:val="both"/>
        <w:rPr>
          <w:bCs/>
          <w:sz w:val="28"/>
          <w:szCs w:val="28"/>
        </w:rPr>
      </w:pPr>
      <w:r w:rsidRPr="00697FA0">
        <w:rPr>
          <w:bCs/>
          <w:sz w:val="28"/>
          <w:szCs w:val="28"/>
        </w:rPr>
        <w:t>Гассиев, М.</w:t>
      </w:r>
      <w:r w:rsidRPr="00697FA0">
        <w:rPr>
          <w:b/>
          <w:sz w:val="28"/>
          <w:szCs w:val="28"/>
        </w:rPr>
        <w:t xml:space="preserve"> «</w:t>
      </w:r>
      <w:r w:rsidRPr="00697FA0">
        <w:rPr>
          <w:bCs/>
          <w:sz w:val="28"/>
          <w:szCs w:val="28"/>
        </w:rPr>
        <w:t>Будущее Осетии» : [в Доме детского творчества Пригородного района прошел конкурс среди дошкольных учреждении района].</w:t>
      </w:r>
    </w:p>
    <w:p w14:paraId="4AE4C2D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Главное – любить детей</w:t>
      </w:r>
      <w:r w:rsidRPr="00697FA0">
        <w:rPr>
          <w:sz w:val="28"/>
          <w:szCs w:val="28"/>
          <w:lang w:eastAsia="zh-CN" w:bidi="hi-IN"/>
        </w:rPr>
        <w:t xml:space="preserve"> : [о воспитателе детского сада № 3 г. Ардона Ирине Владимировне Козаевой / подготовила Илона Калоева] // Рухс (Свет). – 2023. – 26 сент. – С. 3.</w:t>
      </w:r>
    </w:p>
    <w:p w14:paraId="4512D79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«Главное – надо верить </w:t>
      </w:r>
      <w:r w:rsidRPr="00697FA0">
        <w:rPr>
          <w:bCs/>
          <w:sz w:val="28"/>
          <w:szCs w:val="28"/>
          <w:lang w:eastAsia="zh-CN" w:bidi="hi-IN"/>
        </w:rPr>
        <w:t>ребенку, ведь у каждого из детей – свой талант»</w:t>
      </w:r>
      <w:r w:rsidRPr="00697FA0">
        <w:rPr>
          <w:sz w:val="28"/>
          <w:szCs w:val="28"/>
          <w:lang w:eastAsia="zh-CN" w:bidi="hi-IN"/>
        </w:rPr>
        <w:t xml:space="preserve"> : [о старшем воспитателе детского сада с. Кадгарон Ардонского района Тамаре Александровне Бокоевой / подготовила Илона Калоева] // Рухс (Свет). – 2023. – 26 сент. – С. 2.</w:t>
      </w:r>
    </w:p>
    <w:p w14:paraId="7EE5ABD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Гогицаева, З.</w:t>
      </w:r>
      <w:r w:rsidRPr="00697FA0">
        <w:rPr>
          <w:sz w:val="28"/>
          <w:szCs w:val="28"/>
          <w:lang w:eastAsia="zh-CN" w:bidi="hi-IN"/>
        </w:rPr>
        <w:t xml:space="preserve"> Воспитатель и друг [заведующая детсадом с. Ставд-Дурта Жанна Григорьевна Черчесова-Кобесова] / Злата Гогицаева // Размæ (Вперед). – 2023. – 26 сент. – С. 2.</w:t>
      </w:r>
    </w:p>
    <w:p w14:paraId="4BFF790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Гогичаева, А. </w:t>
      </w:r>
      <w:r w:rsidRPr="00697FA0">
        <w:rPr>
          <w:bCs/>
          <w:sz w:val="28"/>
          <w:szCs w:val="28"/>
        </w:rPr>
        <w:t>Наставничество – путь к совершенству :  на базе детского сада № 16 ст-цы Архонской состоялся круглый стол для воспитателей дошкольных учреждений Пригородного района] / Алена Гогичаева // Фидиуæг (Глашатай). – 2023. – 18 апр. – С. 2.</w:t>
      </w:r>
    </w:p>
    <w:p w14:paraId="22D3EF6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Губулова-Качмазова, А. </w:t>
      </w:r>
      <w:r w:rsidRPr="00697FA0">
        <w:rPr>
          <w:bCs/>
          <w:sz w:val="28"/>
          <w:szCs w:val="28"/>
        </w:rPr>
        <w:t>Блокадный хлеб: символ жизни и надежды : [в память о жертвах блокады Ленинграда, в детском саду №15 с. Октябрьского прошла акция «Блокадный хлеб»] / Анжела Губулова-Качмазова // Фидиуæг (Глашатай). – 2023. – 7 февр. – С. 2.</w:t>
      </w:r>
    </w:p>
    <w:p w14:paraId="3794B3D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Юные патриоты : [в детском саду №71 в пос. Южном впервые прошел парад, посвященный празднованию Дня Победы] / Залина Губурова </w:t>
      </w:r>
      <w:r w:rsidRPr="00697FA0">
        <w:rPr>
          <w:sz w:val="28"/>
          <w:szCs w:val="28"/>
        </w:rPr>
        <w:t>// Северная Осетия. – 2023. – 11 мая. – С. 2.</w:t>
      </w:r>
    </w:p>
    <w:p w14:paraId="5EC3FC05"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Гугкаты, Ж.</w:t>
      </w:r>
      <w:r w:rsidRPr="00697FA0">
        <w:rPr>
          <w:rFonts w:eastAsia="SimSun"/>
          <w:sz w:val="28"/>
          <w:szCs w:val="28"/>
          <w:lang w:eastAsia="zh-CN" w:bidi="hi-IN"/>
        </w:rPr>
        <w:t xml:space="preserve"> Нӕ кӕстӕртӕ – нӕ фидӕн / Гугкаты Жаннӕ </w:t>
      </w:r>
      <w:r w:rsidRPr="00697FA0">
        <w:rPr>
          <w:sz w:val="28"/>
          <w:szCs w:val="28"/>
        </w:rPr>
        <w:t>// Рӕстдзинад. – 2023. – 29 нояб. – Ф. 3.</w:t>
      </w:r>
    </w:p>
    <w:p w14:paraId="1FA83F82" w14:textId="77777777" w:rsidR="00BE0643" w:rsidRPr="00697FA0" w:rsidRDefault="00BE0643" w:rsidP="00BE0643">
      <w:pPr>
        <w:pStyle w:val="a6"/>
        <w:ind w:left="1800"/>
        <w:jc w:val="both"/>
        <w:rPr>
          <w:rFonts w:eastAsia="SimSun"/>
          <w:bCs/>
          <w:sz w:val="28"/>
          <w:szCs w:val="28"/>
          <w:lang w:eastAsia="zh-CN" w:bidi="hi-IN"/>
        </w:rPr>
      </w:pPr>
      <w:r w:rsidRPr="00697FA0">
        <w:rPr>
          <w:sz w:val="28"/>
          <w:szCs w:val="28"/>
        </w:rPr>
        <w:t xml:space="preserve">Гугкаева, Ж. Наши дети – наше будущее : </w:t>
      </w:r>
      <w:r w:rsidRPr="00697FA0">
        <w:rPr>
          <w:rFonts w:eastAsia="SimSun"/>
          <w:bCs/>
          <w:sz w:val="28"/>
          <w:szCs w:val="28"/>
          <w:lang w:eastAsia="zh-CN" w:bidi="hi-IN"/>
        </w:rPr>
        <w:t>[о работе коллектива детсада №71 под руководством директора Светланы Кудзиевой].</w:t>
      </w:r>
    </w:p>
    <w:p w14:paraId="1499231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Дарчиева</w:t>
      </w:r>
      <w:r w:rsidRPr="00697FA0">
        <w:rPr>
          <w:rFonts w:eastAsia="SimSun"/>
          <w:b/>
          <w:bCs/>
          <w:sz w:val="28"/>
          <w:szCs w:val="28"/>
          <w:lang w:eastAsia="zh-CN" w:bidi="hi-IN"/>
        </w:rPr>
        <w:t>, Ю.</w:t>
      </w:r>
      <w:r w:rsidRPr="00697FA0">
        <w:rPr>
          <w:rFonts w:eastAsia="SimSun"/>
          <w:sz w:val="28"/>
          <w:szCs w:val="28"/>
          <w:lang w:eastAsia="zh-CN" w:bidi="hi-IN"/>
        </w:rPr>
        <w:t xml:space="preserve"> Праздник маленьких селян : [о торжественном открытии детского сада в с. Кизляр] / Юлия Дарчиева </w:t>
      </w:r>
      <w:r w:rsidRPr="00697FA0">
        <w:rPr>
          <w:sz w:val="28"/>
          <w:szCs w:val="28"/>
        </w:rPr>
        <w:t>// Северная Осетия. – 2023. – 2 марта. – С. 3.</w:t>
      </w:r>
    </w:p>
    <w:p w14:paraId="51E3DA0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Джусойты, М</w:t>
      </w:r>
      <w:r w:rsidRPr="00697FA0">
        <w:rPr>
          <w:bCs/>
          <w:sz w:val="28"/>
          <w:szCs w:val="28"/>
        </w:rPr>
        <w:t>. Саби – хуры тын / Джусойты Майӕ // Рӕстдзинад. – 2023. – 25 май. – Ф. 4.</w:t>
      </w:r>
    </w:p>
    <w:p w14:paraId="2D314DD6" w14:textId="77777777" w:rsidR="00BE0643" w:rsidRPr="00697FA0" w:rsidRDefault="00BE0643" w:rsidP="00BE0643">
      <w:pPr>
        <w:pStyle w:val="a6"/>
        <w:tabs>
          <w:tab w:val="left" w:pos="0"/>
        </w:tabs>
        <w:ind w:left="1800"/>
        <w:jc w:val="both"/>
        <w:rPr>
          <w:b/>
          <w:sz w:val="28"/>
          <w:szCs w:val="28"/>
        </w:rPr>
      </w:pPr>
      <w:r w:rsidRPr="00697FA0">
        <w:rPr>
          <w:bCs/>
          <w:sz w:val="28"/>
          <w:szCs w:val="28"/>
        </w:rPr>
        <w:t>Джусоева, М. Ребенок – лучик солнца  : [о работе детсада «Дидинӕг» в с. Эльхотово под руководством Эльзы Ходовой].</w:t>
      </w:r>
    </w:p>
    <w:p w14:paraId="5783E32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Дзиова, А.</w:t>
      </w:r>
      <w:r w:rsidRPr="00697FA0">
        <w:rPr>
          <w:sz w:val="28"/>
          <w:szCs w:val="28"/>
          <w:lang w:eastAsia="zh-CN" w:bidi="hi-IN"/>
        </w:rPr>
        <w:t xml:space="preserve"> Рука об руку по стране Детства : [о коллективе педагогов и работников детского сада«Хурзæрин» с. Комсомольское Кировского района] / А. Дзиова // Размæ (Вперед). – 2023. – 26 сент. – С. 2.</w:t>
      </w:r>
    </w:p>
    <w:p w14:paraId="79AE5C4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Дзоциева, З.</w:t>
      </w:r>
      <w:r w:rsidRPr="00697FA0">
        <w:rPr>
          <w:sz w:val="28"/>
          <w:szCs w:val="28"/>
          <w:lang w:eastAsia="zh-CN" w:bidi="hi-IN"/>
        </w:rPr>
        <w:t xml:space="preserve"> Всю жизнь посвятила детям : [о бывшем воспитателе  детского сада с. Мичурино Ардонского района Ларисе Сосланбековне Хестановой] / Зарина Дзоциева // Рухс (Свет). – 2023. – 26 сент. – С. 1.</w:t>
      </w:r>
    </w:p>
    <w:p w14:paraId="31162A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Дзугаева, А.</w:t>
      </w:r>
      <w:r w:rsidRPr="00697FA0">
        <w:rPr>
          <w:rFonts w:eastAsia="SimSun"/>
          <w:sz w:val="28"/>
          <w:szCs w:val="28"/>
          <w:lang w:eastAsia="zh-CN" w:bidi="hi-IN"/>
        </w:rPr>
        <w:t xml:space="preserve"> С чего начинается Родина… : [о патриотическом воспитании детей в детском саду №5 г. Беслана] / Альбина Дзугаева, Залина Пухова </w:t>
      </w:r>
      <w:r w:rsidRPr="00697FA0">
        <w:rPr>
          <w:sz w:val="28"/>
          <w:szCs w:val="28"/>
        </w:rPr>
        <w:t>// Северная Осетия. – 2023. – 19 дек. – С. 3.</w:t>
      </w:r>
    </w:p>
    <w:p w14:paraId="3A7A26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В нем сила и могущество народа : [о педагоге осетинского языка детского сада с. Мичурино Ларисе Хостикоевой : к Международному Дню родного языка и литературы] / Ирина Дзугкоева // Рухс (Свет). – 2023. – 16 мая. – С. 1.</w:t>
      </w:r>
    </w:p>
    <w:p w14:paraId="7B2FA312" w14:textId="77777777" w:rsidR="00BE0643" w:rsidRPr="00697FA0" w:rsidRDefault="00BE0643" w:rsidP="00BE0643">
      <w:pPr>
        <w:pStyle w:val="a6"/>
        <w:numPr>
          <w:ilvl w:val="0"/>
          <w:numId w:val="3"/>
        </w:numPr>
        <w:spacing w:after="200"/>
        <w:jc w:val="both"/>
        <w:rPr>
          <w:sz w:val="28"/>
          <w:szCs w:val="28"/>
          <w:lang w:eastAsia="zh-CN" w:bidi="hi-IN"/>
        </w:rPr>
      </w:pPr>
      <w:r w:rsidRPr="00697FA0">
        <w:rPr>
          <w:b/>
          <w:bCs/>
          <w:sz w:val="28"/>
          <w:szCs w:val="28"/>
          <w:lang w:eastAsia="zh-CN" w:bidi="hi-IN"/>
        </w:rPr>
        <w:t>Дзугкоева, И.</w:t>
      </w:r>
      <w:r w:rsidRPr="00697FA0">
        <w:rPr>
          <w:sz w:val="28"/>
          <w:szCs w:val="28"/>
          <w:lang w:eastAsia="zh-CN" w:bidi="hi-IN"/>
        </w:rPr>
        <w:t xml:space="preserve"> Виват, учитель! : [о фестивале художественной самодеятельности среди педагогов </w:t>
      </w:r>
      <w:r w:rsidRPr="00697FA0">
        <w:rPr>
          <w:sz w:val="28"/>
          <w:szCs w:val="28"/>
          <w:lang w:eastAsia="zh-CN" w:bidi="hi-IN"/>
        </w:rPr>
        <w:lastRenderedPageBreak/>
        <w:t>дошкольного образования Ардонского района] / Ирина Дзугкоева // Рухс (Свет). – 2023. – 5 окт. – С. 1.</w:t>
      </w:r>
    </w:p>
    <w:p w14:paraId="6D8FDB8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Дзугкоева, И.</w:t>
      </w:r>
      <w:r w:rsidRPr="00697FA0">
        <w:rPr>
          <w:sz w:val="28"/>
          <w:szCs w:val="28"/>
          <w:lang w:eastAsia="zh-CN" w:bidi="hi-IN"/>
        </w:rPr>
        <w:t xml:space="preserve"> Профессионализм – залог высокого результата [педагога-психолога детского сада № 5 г. Ардона Инны Кодрик, занявшей второе место в региональном этапе всероссийского конкурса «Воспитатель года»] / Ирина Дзугкоева // Рухс (Свет). – 2023. – 7 февр. – С. 1.</w:t>
      </w:r>
    </w:p>
    <w:p w14:paraId="42E4C858"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Дзугкоева, И. </w:t>
      </w:r>
      <w:r w:rsidRPr="00697FA0">
        <w:rPr>
          <w:sz w:val="28"/>
          <w:szCs w:val="28"/>
        </w:rPr>
        <w:t>Толерантность — это мы! : [о районном семинаре «Патриотическое воспитание для детей» для воспитателей ДОУ ; детский сад № 5 «Сказка» г. Ардона] / Ирина Дзугкоева // Рухс (Свет). – 2023. – 23 дек. – С. 2.</w:t>
      </w:r>
    </w:p>
    <w:p w14:paraId="5DE6A1C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Езеева, А. </w:t>
      </w:r>
      <w:r w:rsidRPr="00697FA0">
        <w:rPr>
          <w:bCs/>
          <w:sz w:val="28"/>
          <w:szCs w:val="28"/>
        </w:rPr>
        <w:t>Лауреат конкурса «Воспитатель года» : [беседа с музыкальным руководителем детского сада №1 «Дюймовочка» г. Дигоры Аллой Езеевой] // Дигори хабæрттæ (Вести Дигории). – 2023. – 9 февр. – С. 1.</w:t>
      </w:r>
    </w:p>
    <w:p w14:paraId="73D8FF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Есенова, М. </w:t>
      </w:r>
      <w:r w:rsidRPr="00697FA0">
        <w:rPr>
          <w:rFonts w:eastAsia="SimSun"/>
          <w:sz w:val="28"/>
          <w:szCs w:val="28"/>
          <w:lang w:eastAsia="zh-CN" w:bidi="hi-IN"/>
        </w:rPr>
        <w:t>Когда дети счастливы</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работе детского сада «Теремок» с. Дарг-Кох Кировского района : беседа с его директором Мариной Есеновой / записал С. Кубалов] </w:t>
      </w:r>
      <w:r w:rsidRPr="00697FA0">
        <w:rPr>
          <w:sz w:val="28"/>
          <w:szCs w:val="28"/>
        </w:rPr>
        <w:t>// Северная Осетия. – 2023. – 8 февр. – С. 5 ; Размæ (Вперед). – 2023. – 7 февр. – С. 3.</w:t>
      </w:r>
    </w:p>
    <w:p w14:paraId="66D076C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Зангиева, Д.</w:t>
      </w:r>
      <w:r w:rsidRPr="00697FA0">
        <w:rPr>
          <w:bCs/>
          <w:sz w:val="28"/>
          <w:szCs w:val="28"/>
        </w:rPr>
        <w:t xml:space="preserve"> Конкурс «Осенняя фантазия» [с представлением поделок из природного материала прошел в детском саду № 3 «Ивушка» с. Эльхотово] / Д. Зангиева // Размæ (Вперед). – 2023. – 30 нояб. – С. 2.</w:t>
      </w:r>
    </w:p>
    <w:p w14:paraId="666A615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Икаева, М.</w:t>
      </w:r>
      <w:r w:rsidRPr="00697FA0">
        <w:rPr>
          <w:sz w:val="28"/>
          <w:szCs w:val="28"/>
          <w:lang w:eastAsia="zh-CN" w:bidi="hi-IN"/>
        </w:rPr>
        <w:t xml:space="preserve"> Марина Икаева: «Самая интересная работа – у нас» : [беседа с заведующей детским садом «Академия детства» г. Алагира / записала Татьяна Бабародова] // Сæуæхсид (Заря). – 2023. – 26 сент. – С. 2.</w:t>
      </w:r>
    </w:p>
    <w:p w14:paraId="1A2498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Это что за чудо-сад! : [во Владикавказе состоялось открытие двух детских садов: №№ 179 на ул. А. Кесаева и № 180 на ул. Владикавказской] / Зарина Кабисова </w:t>
      </w:r>
      <w:r w:rsidRPr="00697FA0">
        <w:rPr>
          <w:sz w:val="28"/>
          <w:szCs w:val="28"/>
        </w:rPr>
        <w:t>// Северная Осетия. – 2023. – 28 янв. – С. 1-2.</w:t>
      </w:r>
    </w:p>
    <w:p w14:paraId="08FF118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sz w:val="28"/>
          <w:szCs w:val="28"/>
        </w:rPr>
        <w:t>Когда любовь к детям – на первом месте : [во Владикавказе  прошло торжественное подведение итогов  регионального конкурса «Воспитатель года»] / Аделина Камбегова // Северная Осетия. – 2023. – 4 февр. – С. 1.</w:t>
      </w:r>
    </w:p>
    <w:p w14:paraId="3C51449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Казанчиева, Н. </w:t>
      </w:r>
      <w:r w:rsidRPr="00697FA0">
        <w:rPr>
          <w:sz w:val="28"/>
          <w:szCs w:val="28"/>
        </w:rPr>
        <w:t>О государственной поддержке семейных дошкольных групп / Н. Казанчиева</w:t>
      </w:r>
      <w:r w:rsidRPr="00697FA0">
        <w:rPr>
          <w:rFonts w:eastAsia="SimSun"/>
          <w:sz w:val="28"/>
          <w:szCs w:val="28"/>
          <w:lang w:eastAsia="zh-CN" w:bidi="hi-IN"/>
        </w:rPr>
        <w:t xml:space="preserve"> </w:t>
      </w:r>
      <w:r w:rsidRPr="00697FA0">
        <w:rPr>
          <w:sz w:val="28"/>
          <w:szCs w:val="28"/>
        </w:rPr>
        <w:t>// Моздокский вестник. – 2023. – 16 мая. – С. 4.</w:t>
      </w:r>
    </w:p>
    <w:p w14:paraId="14C1EE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Этнокультурный заезд в «Солнечную Осетию» : [об открытии на базе детского оздоровительного </w:t>
      </w:r>
      <w:r w:rsidRPr="00697FA0">
        <w:rPr>
          <w:rFonts w:eastAsia="SimSun"/>
          <w:sz w:val="28"/>
          <w:szCs w:val="28"/>
          <w:lang w:eastAsia="zh-CN" w:bidi="hi-IN"/>
        </w:rPr>
        <w:lastRenderedPageBreak/>
        <w:t xml:space="preserve">лагеря «Солнечная Осетия» этнокультурной лингвистической смены «Иры фидæн» («Будущее Осетии»)] / Аделина Камбегова </w:t>
      </w:r>
      <w:r w:rsidRPr="00697FA0">
        <w:rPr>
          <w:sz w:val="28"/>
          <w:szCs w:val="28"/>
        </w:rPr>
        <w:t>// Северная Осетия. – 2023. – 30 мая. – С. 2.</w:t>
      </w:r>
    </w:p>
    <w:p w14:paraId="6EDC69C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Касаты, И.</w:t>
      </w:r>
      <w:r w:rsidRPr="00697FA0">
        <w:rPr>
          <w:sz w:val="28"/>
          <w:szCs w:val="28"/>
          <w:lang w:eastAsia="zh-CN" w:bidi="hi-IN"/>
        </w:rPr>
        <w:t xml:space="preserve"> Хи хъӕбултау сӕ рӕвдауӕм / Касаты Иннӕ </w:t>
      </w:r>
      <w:r w:rsidRPr="00697FA0">
        <w:rPr>
          <w:sz w:val="28"/>
          <w:szCs w:val="28"/>
        </w:rPr>
        <w:t>// Рӕстдзинад. – 2023. – 27 апр. – Ф. 4.</w:t>
      </w:r>
    </w:p>
    <w:p w14:paraId="18D2E12B" w14:textId="77777777" w:rsidR="00BE0643" w:rsidRPr="00697FA0" w:rsidRDefault="00BE0643" w:rsidP="00BE0643">
      <w:pPr>
        <w:pStyle w:val="a6"/>
        <w:ind w:left="1800"/>
        <w:jc w:val="both"/>
        <w:rPr>
          <w:sz w:val="28"/>
          <w:szCs w:val="28"/>
        </w:rPr>
      </w:pPr>
      <w:r w:rsidRPr="00697FA0">
        <w:rPr>
          <w:sz w:val="28"/>
          <w:szCs w:val="28"/>
        </w:rPr>
        <w:t>Касаева, И. Мы любим их как своих детей : [воспитатель 83 детсада г. Владикавказа о своей работе].</w:t>
      </w:r>
    </w:p>
    <w:p w14:paraId="6D14FB6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Квахаджелидзе, Д.</w:t>
      </w:r>
      <w:r w:rsidRPr="00697FA0">
        <w:rPr>
          <w:sz w:val="28"/>
          <w:szCs w:val="28"/>
          <w:lang w:eastAsia="zh-CN" w:bidi="hi-IN"/>
        </w:rPr>
        <w:t xml:space="preserve"> Быть воспитателем – это призвание : [о воспитателе группы детей с ограниченными возможностями здоровья (ОВЗ) МБДОУ № 5 «Сказка» г. Ардона Марине Владимировне Урусовой] / Диана Квахаджелидзе // Рухс (Свет). – 2023. – 8 апр. – С. 2.</w:t>
      </w:r>
    </w:p>
    <w:p w14:paraId="58FE3F0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Квахаджелидзе, Д.</w:t>
      </w:r>
      <w:r w:rsidRPr="00697FA0">
        <w:rPr>
          <w:sz w:val="28"/>
          <w:szCs w:val="28"/>
          <w:lang w:eastAsia="zh-CN" w:bidi="hi-IN"/>
        </w:rPr>
        <w:t xml:space="preserve"> Растить патриотов : [о нравственном воспитании дошкольников в детском саду № 8 г. Ардона] / Диана Квахаджелидзе // Рухс (Свет). – 2023. – 18 марта. – С. 1.</w:t>
      </w:r>
    </w:p>
    <w:p w14:paraId="2CC556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Козаева, Л. </w:t>
      </w:r>
      <w:r w:rsidRPr="00697FA0">
        <w:rPr>
          <w:sz w:val="28"/>
          <w:szCs w:val="28"/>
        </w:rPr>
        <w:t>Талант и благородство – по наследству : [о педагогической династии Зары Владимировны Карсановой и ее дочерях Ирине и Альбине] / Ламара Козаева // Жизнь Правобережья. – 2023. – 14 дек. – С. 4.</w:t>
      </w:r>
    </w:p>
    <w:p w14:paraId="299612A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Конкурс </w:t>
      </w:r>
      <w:r w:rsidRPr="00697FA0">
        <w:rPr>
          <w:b/>
          <w:bCs/>
          <w:sz w:val="28"/>
          <w:szCs w:val="28"/>
        </w:rPr>
        <w:t>детского рисунка</w:t>
      </w:r>
      <w:r w:rsidRPr="00697FA0">
        <w:rPr>
          <w:bCs/>
          <w:sz w:val="28"/>
          <w:szCs w:val="28"/>
        </w:rPr>
        <w:t xml:space="preserve"> : [о юной победительнице регионального ежегодного конкурса Софии Дидимовой, детский сад «Буратино» г. Дигоры] // Дигори хабæрттæ (Вести Дигории). – 2023. – 27 мая. – С. 2.</w:t>
      </w:r>
    </w:p>
    <w:p w14:paraId="7D554ED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Кривова, О.</w:t>
      </w:r>
      <w:r w:rsidRPr="00697FA0">
        <w:rPr>
          <w:sz w:val="28"/>
          <w:szCs w:val="28"/>
          <w:lang w:eastAsia="zh-CN" w:bidi="hi-IN"/>
        </w:rPr>
        <w:t xml:space="preserve"> Замечательная жена, мама, бабушка и прабабушка [Валентина Хубаева – бессменный мастер прачечной МБДОУ № 5 г. Беслана] / Олеся Кривова // Вестник Беслана. – 2023. – 7 февр. – С. 3.</w:t>
      </w:r>
    </w:p>
    <w:p w14:paraId="4CBDF88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Дарит любовь и тепло : [о воспитателе детского сада «Малютка» Фатиме Мисиковой-Фидаровой] / А. Кубалов </w:t>
      </w:r>
      <w:r w:rsidRPr="00697FA0">
        <w:rPr>
          <w:sz w:val="28"/>
          <w:szCs w:val="28"/>
        </w:rPr>
        <w:t xml:space="preserve">// Северная Осетия. – 2023. – 15 марта. – С. 5 ; </w:t>
      </w:r>
      <w:r w:rsidRPr="00697FA0">
        <w:rPr>
          <w:sz w:val="28"/>
          <w:szCs w:val="28"/>
          <w:lang w:eastAsia="zh-CN" w:bidi="hi-IN"/>
        </w:rPr>
        <w:t>Размæ (Вперед). – 2023. – 7 марта. – С. 4.</w:t>
      </w:r>
    </w:p>
    <w:p w14:paraId="2EF420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Куликова, Н. </w:t>
      </w:r>
      <w:r w:rsidRPr="00697FA0">
        <w:rPr>
          <w:rFonts w:eastAsia="SimSun"/>
          <w:sz w:val="28"/>
          <w:szCs w:val="28"/>
          <w:lang w:eastAsia="zh-CN" w:bidi="hi-IN"/>
        </w:rPr>
        <w:t>Главное на свете – это наши дети! : [о достижениях дошкольников и их наставников рассказывает методист ИРМЦ по дошкольному воспитанию Моздокского района, заслуженный работник образования РСО-А Н. Куликова]</w:t>
      </w:r>
      <w:r w:rsidRPr="00697FA0">
        <w:rPr>
          <w:bCs/>
          <w:sz w:val="28"/>
          <w:szCs w:val="28"/>
        </w:rPr>
        <w:t xml:space="preserve"> </w:t>
      </w:r>
      <w:r w:rsidRPr="00697FA0">
        <w:rPr>
          <w:sz w:val="28"/>
          <w:szCs w:val="28"/>
        </w:rPr>
        <w:t>// Моздокский вестник. – 2023. – 26 сент. – С. 2.</w:t>
      </w:r>
    </w:p>
    <w:p w14:paraId="669EC07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Куликова, Н. </w:t>
      </w:r>
      <w:r w:rsidRPr="00697FA0">
        <w:rPr>
          <w:sz w:val="28"/>
          <w:szCs w:val="28"/>
        </w:rPr>
        <w:t>Играя, учимся и говорим на двух языках : [о развитии полилингвального образования в детских садах №6 с. Виноградного и №25 «Саби» с. Веселого] / Н. Куликова</w:t>
      </w:r>
      <w:r w:rsidRPr="00697FA0">
        <w:rPr>
          <w:rFonts w:eastAsia="SimSun"/>
          <w:sz w:val="28"/>
          <w:szCs w:val="28"/>
          <w:lang w:eastAsia="zh-CN" w:bidi="hi-IN"/>
        </w:rPr>
        <w:t xml:space="preserve"> </w:t>
      </w:r>
      <w:r w:rsidRPr="00697FA0">
        <w:rPr>
          <w:sz w:val="28"/>
          <w:szCs w:val="28"/>
        </w:rPr>
        <w:t>// Моздокский вестник. – 2023. – 16 мая. – С. 6.</w:t>
      </w:r>
    </w:p>
    <w:p w14:paraId="734A75C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Лучшая в профессии</w:t>
      </w:r>
      <w:r w:rsidRPr="00697FA0">
        <w:rPr>
          <w:sz w:val="28"/>
          <w:szCs w:val="28"/>
          <w:lang w:eastAsia="zh-CN" w:bidi="hi-IN"/>
        </w:rPr>
        <w:t xml:space="preserve"> – Светлана Дзобаева, лучший воспитатель 2023 года [регионального этапа всероссийского конкурса «Воспитатель года»] // Чемпион-Ир. – 2023. – 17 февр. – С. 1.</w:t>
      </w:r>
    </w:p>
    <w:p w14:paraId="0A968B93" w14:textId="77777777" w:rsidR="00BE0643" w:rsidRPr="00697FA0" w:rsidRDefault="00BE0643" w:rsidP="00BE0643">
      <w:pPr>
        <w:pStyle w:val="a6"/>
        <w:numPr>
          <w:ilvl w:val="0"/>
          <w:numId w:val="3"/>
        </w:numPr>
        <w:spacing w:after="200"/>
        <w:jc w:val="both"/>
        <w:rPr>
          <w:sz w:val="28"/>
          <w:szCs w:val="28"/>
          <w:lang w:eastAsia="zh-CN" w:bidi="hi-IN"/>
        </w:rPr>
      </w:pPr>
      <w:r w:rsidRPr="00697FA0">
        <w:rPr>
          <w:b/>
          <w:bCs/>
          <w:sz w:val="28"/>
          <w:szCs w:val="28"/>
          <w:lang w:eastAsia="zh-CN" w:bidi="hi-IN"/>
        </w:rPr>
        <w:t>«Лучший учитель родного языка и родной литературы» :</w:t>
      </w:r>
      <w:r w:rsidRPr="00697FA0">
        <w:rPr>
          <w:sz w:val="28"/>
          <w:szCs w:val="28"/>
          <w:lang w:eastAsia="zh-CN" w:bidi="hi-IN"/>
        </w:rPr>
        <w:t xml:space="preserve"> [о торжественной церемонии открытия Всероссийского профессионального конкурса «Лучший учитель родного языка и родной литературы»–2023 в номинации «Лучшие практики развития родной речи детей дошкольного возраста» с участием работников системы дополнительного образования из 32 регионов России] // Чемпион–Ир. – 2023. – 30 сент. – С. 2.</w:t>
      </w:r>
    </w:p>
    <w:p w14:paraId="4C7546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Любовь к детям – наследственное</w:t>
      </w:r>
      <w:r w:rsidRPr="00697FA0">
        <w:rPr>
          <w:rFonts w:eastAsia="SimSun"/>
          <w:sz w:val="28"/>
          <w:szCs w:val="28"/>
          <w:lang w:eastAsia="zh-CN" w:bidi="hi-IN"/>
        </w:rPr>
        <w:t xml:space="preserve"> : [памяти бывшей заведующей детского сада с. Фарн Т. А. Пуховой] </w:t>
      </w:r>
      <w:r w:rsidRPr="00697FA0">
        <w:rPr>
          <w:sz w:val="28"/>
          <w:szCs w:val="28"/>
        </w:rPr>
        <w:t>// Жизнь Правобережья. – 2023. – 28 сент. – С. 8.</w:t>
      </w:r>
    </w:p>
    <w:p w14:paraId="4A11A93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Льянова, Э.</w:t>
      </w:r>
      <w:r w:rsidRPr="00697FA0">
        <w:rPr>
          <w:sz w:val="28"/>
          <w:szCs w:val="28"/>
          <w:lang w:eastAsia="zh-CN" w:bidi="hi-IN"/>
        </w:rPr>
        <w:t xml:space="preserve"> Выбрали профессию сердцем [воспитатель детского сада с. Нижний Бирагзанг Ирина Руслановна Тигиева и педагогический коллектив дошкольного учреждения] / Элина Льянова // Сæуæхсид (Заря). – 2023. – 26 сент. – С. 1.</w:t>
      </w:r>
    </w:p>
    <w:p w14:paraId="2294F19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Лянты, Э.</w:t>
      </w:r>
      <w:r w:rsidRPr="00697FA0">
        <w:rPr>
          <w:sz w:val="28"/>
          <w:szCs w:val="28"/>
          <w:lang w:eastAsia="zh-CN" w:bidi="hi-IN"/>
        </w:rPr>
        <w:t xml:space="preserve"> Кусынц æнгомæй, зæрдиагæй / Лянты Элинæ // Сæуæхсид (Заря). – 2023. – 1 апр. – Ф. 1.</w:t>
      </w:r>
    </w:p>
    <w:p w14:paraId="47058640"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Льянова, Э. Работают сплоченно, с душой [педагоги детского сада «Саби» с. Суадаг].</w:t>
      </w:r>
    </w:p>
    <w:p w14:paraId="39FC0E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Макоева, М.</w:t>
      </w:r>
      <w:r w:rsidRPr="00697FA0">
        <w:rPr>
          <w:rFonts w:eastAsia="SimSun"/>
          <w:sz w:val="28"/>
          <w:szCs w:val="28"/>
          <w:lang w:eastAsia="zh-CN" w:bidi="hi-IN"/>
        </w:rPr>
        <w:t xml:space="preserve"> Воспитатель – это по любви… : [о воспитателе ДОУ №14 г. Беслана Светлане Дзобаевой] / Мадина Макоева </w:t>
      </w:r>
      <w:r w:rsidRPr="00697FA0">
        <w:rPr>
          <w:sz w:val="28"/>
          <w:szCs w:val="28"/>
        </w:rPr>
        <w:t>// Северная Осетия. – 2023. – 2 марта. – С. 1, 3.</w:t>
      </w:r>
    </w:p>
    <w:p w14:paraId="15D4A2F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Самая почетная миссия – воспитать Человека : [о воспитателе ДОУ «Радуга» г. Беслана Фатиме Суановой-Сугаровой] / Диана  Малдзигова // Жизнь Правобережья. – 2023. – 7 марта. – С. 5.</w:t>
      </w:r>
    </w:p>
    <w:p w14:paraId="197C988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sz w:val="28"/>
          <w:szCs w:val="28"/>
        </w:rPr>
        <w:t xml:space="preserve">Сказка как урок родного языка : [писатель и воспитатель родного языка детского сада №5 г. Беслана «Березка» М. Дзгоева стала лауреатом 2-й степени </w:t>
      </w:r>
      <w:r w:rsidRPr="00697FA0">
        <w:rPr>
          <w:sz w:val="28"/>
          <w:szCs w:val="28"/>
          <w:lang w:val="en-US"/>
        </w:rPr>
        <w:t>VII</w:t>
      </w:r>
      <w:r w:rsidRPr="00697FA0">
        <w:rPr>
          <w:sz w:val="28"/>
          <w:szCs w:val="28"/>
        </w:rPr>
        <w:t xml:space="preserve"> Международной литературной премии «Булæмæргъ» («Соловей»)] / Диана Малдзигова // Жизнь Правобережья. – 2023. – 21 дек. – С. 1.</w:t>
      </w:r>
    </w:p>
    <w:p w14:paraId="5BF5234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Сказки пишут о Родине : [педагог-осетиновед детского сада №5 г. Беслана Марина Дзгоева стала победителем конкурса на лучшую сказку на осетинском языке] / Диана Малдзигова // Жизнь Правобережья. – 2023. – 18 мая. – С. 2.</w:t>
      </w:r>
    </w:p>
    <w:p w14:paraId="665639C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Малдзигова, Д.</w:t>
      </w:r>
      <w:r w:rsidRPr="00697FA0">
        <w:rPr>
          <w:sz w:val="28"/>
          <w:szCs w:val="28"/>
        </w:rPr>
        <w:t xml:space="preserve"> Только вчера мне прислали в конверте… письмо от Жирафа : [педагог-эколог Ирина Габисова провела в детском саду №5 г. Беслана познавательное мероприятие «Письма к животным»] / Диана Малдзигова // Жизнь Правобережья. – 2023. – 4 мая. – С. 3.</w:t>
      </w:r>
    </w:p>
    <w:p w14:paraId="14F32D8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Маленькие патриот большой страны </w:t>
      </w:r>
      <w:r w:rsidRPr="00697FA0">
        <w:rPr>
          <w:sz w:val="28"/>
          <w:szCs w:val="28"/>
          <w:lang w:eastAsia="zh-CN" w:bidi="hi-IN"/>
        </w:rPr>
        <w:t>: [о нравственно-патриотическом воспитании детей в МДОУ «Детский сад № 47» г. Владикавказа] // Владикавказ. – 2023. – 11 мая. – С. 4.</w:t>
      </w:r>
    </w:p>
    <w:p w14:paraId="5025A02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Матяш, О. </w:t>
      </w:r>
      <w:r w:rsidRPr="00697FA0">
        <w:rPr>
          <w:bCs/>
          <w:sz w:val="28"/>
          <w:szCs w:val="28"/>
        </w:rPr>
        <w:t>«Книга – тайна,  книга – клад, книга – друг для всех ребят!» : [в детском саду №16 ст-цы Архонская прошла «Неделя детской книги»] / Ольга Матяш // Фидиуæг (Глашатай). – 2023. – 6 апр. – С. 3.</w:t>
      </w:r>
    </w:p>
    <w:p w14:paraId="4E7CEBE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«Моя главная задача – </w:t>
      </w:r>
      <w:r w:rsidRPr="00697FA0">
        <w:rPr>
          <w:bCs/>
          <w:sz w:val="28"/>
          <w:szCs w:val="28"/>
          <w:lang w:eastAsia="zh-CN" w:bidi="hi-IN"/>
        </w:rPr>
        <w:t>научить детей быть хорошими людьми</w:t>
      </w:r>
      <w:r w:rsidRPr="00697FA0">
        <w:rPr>
          <w:b/>
          <w:bCs/>
          <w:sz w:val="28"/>
          <w:szCs w:val="28"/>
          <w:lang w:eastAsia="zh-CN" w:bidi="hi-IN"/>
        </w:rPr>
        <w:t>»</w:t>
      </w:r>
      <w:r w:rsidRPr="00697FA0">
        <w:rPr>
          <w:sz w:val="28"/>
          <w:szCs w:val="28"/>
          <w:lang w:eastAsia="zh-CN" w:bidi="hi-IN"/>
        </w:rPr>
        <w:t xml:space="preserve"> [убеждена воспитатель детского сада № 9 г. Ардона Лариса Гамлетовна Цаллагова / подготовила Илона Калоева] // Рухс (Свет). – 2023. – 26 сент. – С. 3.</w:t>
      </w:r>
    </w:p>
    <w:p w14:paraId="2972D58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Мусульбес, Н.</w:t>
      </w:r>
      <w:r w:rsidRPr="00697FA0">
        <w:rPr>
          <w:sz w:val="28"/>
          <w:szCs w:val="28"/>
          <w:lang w:eastAsia="zh-CN" w:bidi="hi-IN"/>
        </w:rPr>
        <w:t xml:space="preserve"> Встреча поколений в «Маленькой стране» : [о нравственном воспитании дошкольников :  встреча представителей Высшего совета осетин с  коллективом МБДОУ «Детский сад № 176 «Маленькая страна» г. Владикавказа] / Наталья Мусульбес // Владикавказ. – 2023. – 2 марта. – С. 4.</w:t>
      </w:r>
    </w:p>
    <w:p w14:paraId="3577A43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Воспитывают в любви к Родине, родному языку : [об участии воспитателей детских садов г. Беслана №1 Илоны Хумаровой и №8 Аллы Бадзиевой в конкурсе «Лучший воспитатель родного языка»] / Алина Налдикоева // Жизнь Правобережья. – 2023. – 15 июня. – С. 1.</w:t>
      </w:r>
    </w:p>
    <w:p w14:paraId="49E3C6F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Сердце отдает детям : [воспитатель детского сада №14 г. Беслана Светлана Дзобаева стала победительницей регионального конкурса «Воспитатель года – 2023»] / Алина  Налдикоева // Жизнь Правобережья. – 2023. – 4 февр. – С. 1, 3.</w:t>
      </w:r>
    </w:p>
    <w:p w14:paraId="4253FA2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Научить любить свою родину</w:t>
      </w:r>
      <w:r w:rsidRPr="00697FA0">
        <w:rPr>
          <w:sz w:val="28"/>
          <w:szCs w:val="28"/>
          <w:lang w:eastAsia="zh-CN" w:bidi="hi-IN"/>
        </w:rPr>
        <w:t xml:space="preserve"> : [о воспитателе осетинского языка детского сада с. Коста Ардонского района Розе Заурбековне Томаевой / подготовила Илона Калоева] // Рухс (Свет). – 2023. – 26 сент. – С. 3.</w:t>
      </w:r>
    </w:p>
    <w:p w14:paraId="2AB03B2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rPr>
        <w:t xml:space="preserve">Ног рӕвдауӕндон – Хъызлары </w:t>
      </w:r>
      <w:r w:rsidRPr="00697FA0">
        <w:rPr>
          <w:sz w:val="28"/>
          <w:szCs w:val="28"/>
        </w:rPr>
        <w:t>// Рӕстдзинад. – 2023. – 10 мартъи. – Ф. 2.</w:t>
      </w:r>
    </w:p>
    <w:p w14:paraId="45DB101A"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 xml:space="preserve">Новый детсад – в Кизляре  </w:t>
      </w:r>
      <w:r w:rsidRPr="00697FA0">
        <w:rPr>
          <w:sz w:val="28"/>
          <w:szCs w:val="28"/>
        </w:rPr>
        <w:t>[на 120 мест открыли в Моздокском районе].</w:t>
      </w:r>
    </w:p>
    <w:p w14:paraId="00059EB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Первые после мамы…</w:t>
      </w:r>
      <w:r w:rsidRPr="00697FA0">
        <w:rPr>
          <w:sz w:val="28"/>
          <w:szCs w:val="28"/>
          <w:lang w:eastAsia="zh-CN" w:bidi="hi-IN"/>
        </w:rPr>
        <w:t xml:space="preserve"> : [о коллективе детского сада № 11 г. Ардона : к Дню работников дошкольного образования / подготовила Илона Калоева] // Рухс (Свет). – 2023. – 26 сент. – С. 2.</w:t>
      </w:r>
    </w:p>
    <w:p w14:paraId="72A6DA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Повзрослевший детский сад </w:t>
      </w:r>
      <w:r w:rsidRPr="00697FA0">
        <w:rPr>
          <w:rFonts w:eastAsia="SimSun"/>
          <w:sz w:val="28"/>
          <w:szCs w:val="28"/>
          <w:lang w:eastAsia="zh-CN" w:bidi="hi-IN"/>
        </w:rPr>
        <w:t xml:space="preserve">: [ДОУ №2 «Белочка» г. Моздока отпраздновал свой 60-летний юбилей] </w:t>
      </w:r>
      <w:r w:rsidRPr="00697FA0">
        <w:rPr>
          <w:sz w:val="28"/>
          <w:szCs w:val="28"/>
        </w:rPr>
        <w:t>// Моздокский вестник. – 2023. – 4 нояб. – С. 3.</w:t>
      </w:r>
    </w:p>
    <w:p w14:paraId="061B27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 любовью к детям</w:t>
      </w:r>
      <w:r w:rsidRPr="00697FA0">
        <w:rPr>
          <w:rFonts w:eastAsia="SimSun"/>
          <w:sz w:val="28"/>
          <w:szCs w:val="28"/>
          <w:lang w:eastAsia="zh-CN" w:bidi="hi-IN"/>
        </w:rPr>
        <w:t xml:space="preserve"> : [о коллективе МАДОУ «Детский сад №3 г. Владикавказа»] </w:t>
      </w:r>
      <w:r w:rsidRPr="00697FA0">
        <w:rPr>
          <w:sz w:val="28"/>
          <w:szCs w:val="28"/>
        </w:rPr>
        <w:t>// Северная Осетия. – 2023. – 24 июня. – С. 4.</w:t>
      </w:r>
    </w:p>
    <w:p w14:paraId="5ACDA7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Саломатова, А.</w:t>
      </w:r>
      <w:r w:rsidRPr="00697FA0">
        <w:rPr>
          <w:rFonts w:eastAsia="SimSun"/>
          <w:sz w:val="28"/>
          <w:szCs w:val="28"/>
          <w:lang w:eastAsia="zh-CN" w:bidi="hi-IN"/>
        </w:rPr>
        <w:t xml:space="preserve"> С открытыми сердцами – к детям! : [в детском саду с. Троицкого прошел «День открытых дверей»] / А. Саломатова </w:t>
      </w:r>
      <w:r w:rsidRPr="00697FA0">
        <w:rPr>
          <w:sz w:val="28"/>
          <w:szCs w:val="28"/>
        </w:rPr>
        <w:t>// Моздокский вестник. – 2023. – 11 апр. – С. 3.</w:t>
      </w:r>
    </w:p>
    <w:p w14:paraId="1EA5BE6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Сиданты, Н.</w:t>
      </w:r>
      <w:r w:rsidRPr="00697FA0">
        <w:rPr>
          <w:sz w:val="28"/>
          <w:szCs w:val="28"/>
          <w:lang w:eastAsia="zh-CN" w:bidi="hi-IN"/>
        </w:rPr>
        <w:t xml:space="preserve"> «Иры фидæн» / Сиданты Наташæ // Размæ (Вперед). – 2023. – 11 май. – Ф. 3.</w:t>
      </w:r>
    </w:p>
    <w:p w14:paraId="5785941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sz w:val="28"/>
          <w:szCs w:val="28"/>
          <w:lang w:eastAsia="zh-CN" w:bidi="hi-IN"/>
        </w:rPr>
        <w:t>Сиданова, Н. «Будущее Осетии» : [воспитанники детских садов Кировского района участвовали в конкурсе «Будущее Осетии», прошедшем в ДОУ № 4 «Свирель» с. Эльхотово].</w:t>
      </w:r>
    </w:p>
    <w:p w14:paraId="3A8EEBB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Сиданова, Н.</w:t>
      </w:r>
      <w:r w:rsidRPr="00697FA0">
        <w:rPr>
          <w:sz w:val="28"/>
          <w:szCs w:val="28"/>
          <w:lang w:eastAsia="zh-CN" w:bidi="hi-IN"/>
        </w:rPr>
        <w:t xml:space="preserve"> «Детский голосок» : [о </w:t>
      </w:r>
      <w:r w:rsidRPr="00697FA0">
        <w:rPr>
          <w:sz w:val="28"/>
          <w:szCs w:val="28"/>
          <w:lang w:val="en-US" w:eastAsia="zh-CN" w:bidi="hi-IN"/>
        </w:rPr>
        <w:t>III</w:t>
      </w:r>
      <w:r w:rsidRPr="00697FA0">
        <w:rPr>
          <w:sz w:val="28"/>
          <w:szCs w:val="28"/>
          <w:lang w:eastAsia="zh-CN" w:bidi="hi-IN"/>
        </w:rPr>
        <w:t xml:space="preserve"> ежегодном конкурсе детской песни воспитанников дошкольных образовательных учреждений Кировского района] / Наташа Сиданова // Размæ (Вперед). – 2023. – 27 апр. – С. 2.</w:t>
      </w:r>
    </w:p>
    <w:p w14:paraId="17F53ED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Сиданова, Н. </w:t>
      </w:r>
      <w:r w:rsidRPr="00697FA0">
        <w:rPr>
          <w:sz w:val="28"/>
          <w:szCs w:val="28"/>
          <w:lang w:eastAsia="zh-CN" w:bidi="hi-IN"/>
        </w:rPr>
        <w:t>Лучшая в номинации «Мир в моих руках» : [о победителе регионального этапа Всероссийского конкурса «Воспитатель года-2023» учителе-логопеде детского сада «Уадындз» с. Эльхотово Гите Кудзиевой] / Наташа Сиданова // Размæ (Вперед). – 2023. – 4 февр. – С. 1.</w:t>
      </w:r>
    </w:p>
    <w:p w14:paraId="3677BD6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Сиданова, Н.</w:t>
      </w:r>
      <w:r w:rsidRPr="00697FA0">
        <w:rPr>
          <w:sz w:val="28"/>
          <w:szCs w:val="28"/>
          <w:lang w:eastAsia="zh-CN" w:bidi="hi-IN"/>
        </w:rPr>
        <w:t xml:space="preserve"> Тепло души – детям : [о медицинской сестре МБДОУ № 5 «Зайчик» с. Эльхотово Елене Валерьевне Мильдзиховой-Карацевой] / Наташа Сиданова // Размæ (Вперед). – 2023. – 17 июня. – С. 2.</w:t>
      </w:r>
    </w:p>
    <w:p w14:paraId="2AA909D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Сиданты, Н.</w:t>
      </w:r>
      <w:r w:rsidRPr="00697FA0">
        <w:rPr>
          <w:sz w:val="28"/>
          <w:szCs w:val="28"/>
          <w:lang w:eastAsia="zh-CN" w:bidi="hi-IN"/>
        </w:rPr>
        <w:t xml:space="preserve"> Фæлтæрддзинад парахат кæнгæйæ / Сиданты Наташæ // Размæ (Вперед). – 2023. – 16 мартъи. – Ф. 1.</w:t>
      </w:r>
    </w:p>
    <w:p w14:paraId="31EAF0D2"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Сиданова, Н. Щедро делиться опытом : [о работе методического объединения педагогов осетинского языка дошкольного образования Кировского и Правобережного районов в детском саду № 5 с. Эльхотово].</w:t>
      </w:r>
    </w:p>
    <w:p w14:paraId="1D2563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Симоненко, А. </w:t>
      </w:r>
      <w:r w:rsidRPr="00697FA0">
        <w:rPr>
          <w:sz w:val="28"/>
          <w:szCs w:val="28"/>
        </w:rPr>
        <w:t xml:space="preserve">Говорит и показывает телестудия «Желтый чемоданчик»! : [о внедрении проекта «Детская телестудия» в </w:t>
      </w:r>
      <w:r w:rsidRPr="00697FA0">
        <w:rPr>
          <w:sz w:val="28"/>
          <w:szCs w:val="28"/>
        </w:rPr>
        <w:lastRenderedPageBreak/>
        <w:t>детском саду «Казачата» г. Моздока] / Алла Симоненко</w:t>
      </w:r>
      <w:r w:rsidRPr="00697FA0">
        <w:rPr>
          <w:rFonts w:eastAsia="SimSun"/>
          <w:sz w:val="28"/>
          <w:szCs w:val="28"/>
          <w:lang w:eastAsia="zh-CN" w:bidi="hi-IN"/>
        </w:rPr>
        <w:t xml:space="preserve"> </w:t>
      </w:r>
      <w:r w:rsidRPr="00697FA0">
        <w:rPr>
          <w:sz w:val="28"/>
          <w:szCs w:val="28"/>
        </w:rPr>
        <w:t>// Моздокский вестник. – 2023. – 15 июня. – С. 5.</w:t>
      </w:r>
    </w:p>
    <w:p w14:paraId="3E74B1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Экологическая тропа начинается с детсада : [в Детском саду №71 в пос. Южном прошел семинар-совещание для старших воспитателей «Экологическое пространство ДОУ как средство формирования экологической культуры детских коллективов», организованный СОРО Всероссийского общества охраны природы, Управления образования г. Владикавказа и ДОУ «Детский сад №71»] / Сергей Суанов </w:t>
      </w:r>
      <w:r w:rsidRPr="00697FA0">
        <w:rPr>
          <w:sz w:val="28"/>
          <w:szCs w:val="28"/>
        </w:rPr>
        <w:t>// Северная Осетия. – 2023. – 2 июня. – С. 4.</w:t>
      </w:r>
    </w:p>
    <w:p w14:paraId="1DD9F9F5"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Тамаева, А.  </w:t>
      </w:r>
      <w:r w:rsidRPr="00697FA0">
        <w:rPr>
          <w:bCs/>
          <w:sz w:val="28"/>
          <w:szCs w:val="28"/>
        </w:rPr>
        <w:t>Дети в ней не чают души : [о старшем воспитателе детского сада №7 «Колос» с. Хазнидон А. Т. Сосрановой] / Алета Тамаева // Ирæф (Ираф). – 2023. – 4 апр. – С. 2.</w:t>
      </w:r>
    </w:p>
    <w:p w14:paraId="4E56FC5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Тезиева, М.</w:t>
      </w:r>
      <w:r w:rsidRPr="00697FA0">
        <w:rPr>
          <w:sz w:val="28"/>
          <w:szCs w:val="28"/>
          <w:lang w:eastAsia="zh-CN" w:bidi="hi-IN"/>
        </w:rPr>
        <w:t xml:space="preserve"> «Академия волшебников» : [мультипликационная студия детского сада № 95 «Академия волшебников» – совместный проект с Республиканским домом детского творчества – отпраздновала первый юбилей во владикавказском Доме кино ; педагог студии  – Елена Наниева] / Мадина Тезиева // Владикавказ. – 2023. – 3 июня. – С. 4. </w:t>
      </w:r>
    </w:p>
    <w:p w14:paraId="7A1AF19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Тезиева, М</w:t>
      </w:r>
      <w:r w:rsidRPr="00697FA0">
        <w:rPr>
          <w:bCs/>
          <w:sz w:val="28"/>
          <w:szCs w:val="28"/>
        </w:rPr>
        <w:t>. Пусть победит профессионализм : [о церемонии открытия заключительного этапа Всероссийского конкурса «Лучший учитель родного языка и родной литературы» в номинации «Лучшие практики развития родной речи детей дошкольного возраста» ; 19 сентября, Северо-Осетинский государственный академический театр им. В. Тхапсаева] / Мадина Тезиева // Владикавказ. – 2023. – 21 сент. – С. 3.</w:t>
      </w:r>
    </w:p>
    <w:p w14:paraId="76B2135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Текиева, Ж.</w:t>
      </w:r>
      <w:r w:rsidRPr="00697FA0">
        <w:rPr>
          <w:sz w:val="28"/>
          <w:szCs w:val="28"/>
          <w:lang w:eastAsia="zh-CN" w:bidi="hi-IN"/>
        </w:rPr>
        <w:t xml:space="preserve"> Добро пожаловать! : [об открытии во Владикавказе двух новых детских сада в рамках реализации национального проекта «Демография»: на ул. Владикавказской и А. Кесаева] / Жанна Текиева // Владикавказ. – 2023. – 28 янв. – С. 3.</w:t>
      </w:r>
    </w:p>
    <w:p w14:paraId="289D4F3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Текиева, Ж.</w:t>
      </w:r>
      <w:r w:rsidRPr="00697FA0">
        <w:rPr>
          <w:sz w:val="28"/>
          <w:szCs w:val="28"/>
          <w:lang w:eastAsia="zh-CN" w:bidi="hi-IN"/>
        </w:rPr>
        <w:t xml:space="preserve"> Лучшие воспитатели : [об итогах регионального этапа Всероссийского конкурса «Воспитатель года–2023» ; победитель  – воспитатель детского сада № 14 г. Беслана Светлана Дзобаева – в финале Всероссийского конкурса «Воспитатель года»] / Жанна Текиева // Владикавказ. – 2023. – 4 февр. – С. 3.</w:t>
      </w:r>
    </w:p>
    <w:p w14:paraId="35F4E3F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Токаева, Н. А. </w:t>
      </w:r>
      <w:r w:rsidRPr="00697FA0">
        <w:rPr>
          <w:bCs/>
          <w:sz w:val="28"/>
          <w:szCs w:val="28"/>
        </w:rPr>
        <w:t>Понимание общей цели дает высокий результат : [о коллективе детского сада «Солнышко» с. Чикола] / Н. А. Токаева // Ирæф (Ираф). – 2023. – 7 дек. – С. 2.</w:t>
      </w:r>
    </w:p>
    <w:p w14:paraId="0EDB808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Токаева, Н. А. </w:t>
      </w:r>
      <w:r w:rsidRPr="00697FA0">
        <w:rPr>
          <w:bCs/>
          <w:sz w:val="28"/>
          <w:szCs w:val="28"/>
        </w:rPr>
        <w:t>Профессионалы и мастера своего дела : [о работе детского сада с. Чикола] / Н. А. Токаева // Ирæф (Ираф). – 2023. – 26 дек. – С. 3.</w:t>
      </w:r>
    </w:p>
    <w:p w14:paraId="15DDD1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Трофимова, Л.</w:t>
      </w:r>
      <w:r w:rsidRPr="00697FA0">
        <w:rPr>
          <w:sz w:val="28"/>
          <w:szCs w:val="28"/>
        </w:rPr>
        <w:t xml:space="preserve"> Педагогический тандем : [в МБДОУ «Детский сад №10 г. Беслана» прошел профессиональный конкурс «Педагогический тандем» среди работников дошкольного образования] / Л. Трофимова // Жизнь Правобережья. – 2023. – 25 апр. – С. 2.</w:t>
      </w:r>
    </w:p>
    <w:p w14:paraId="79A885D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Труд педагогов оценен по достоинству</w:t>
      </w:r>
      <w:r w:rsidRPr="00697FA0">
        <w:rPr>
          <w:sz w:val="28"/>
          <w:szCs w:val="28"/>
          <w:lang w:eastAsia="zh-CN" w:bidi="hi-IN"/>
        </w:rPr>
        <w:t xml:space="preserve"> :  [о подведении итогов регионального этапа Всероссийского конкурса «Воспитатель года–2023» ; победитель – воспитатель детского сада № 14 г. Беслана Светлана Дзобаева] // Вестник Беслана. – 2023. – 7 февр. – С. 1.</w:t>
      </w:r>
    </w:p>
    <w:p w14:paraId="51230E20"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Туккаева, И.  </w:t>
      </w:r>
      <w:r w:rsidRPr="00697FA0">
        <w:rPr>
          <w:bCs/>
          <w:sz w:val="28"/>
          <w:szCs w:val="28"/>
        </w:rPr>
        <w:t>Экскурсия в библиотеку : [воспитанники детского сада «Улыбка» г. Дигоры отправились на экскурсию в библиотеку] / Изаура Туккаева // Дигори хабæрттæ (Вести Дигории). – 2023. – 18 апр. – С. 3.</w:t>
      </w:r>
    </w:p>
    <w:p w14:paraId="48E1C20F"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 xml:space="preserve">Фӕрниаты, Р. </w:t>
      </w:r>
      <w:r w:rsidRPr="00697FA0">
        <w:rPr>
          <w:bCs/>
          <w:sz w:val="28"/>
          <w:szCs w:val="28"/>
        </w:rPr>
        <w:t>Фӕрнджын хистӕр / Фӕрниаты Рая</w:t>
      </w:r>
      <w:r w:rsidRPr="00697FA0">
        <w:rPr>
          <w:b/>
          <w:sz w:val="28"/>
          <w:szCs w:val="28"/>
        </w:rPr>
        <w:t xml:space="preserve"> </w:t>
      </w:r>
      <w:r w:rsidRPr="00697FA0">
        <w:rPr>
          <w:rFonts w:eastAsia="SimSun"/>
          <w:bCs/>
          <w:sz w:val="28"/>
          <w:szCs w:val="28"/>
          <w:lang w:eastAsia="zh-CN" w:bidi="hi-IN"/>
        </w:rPr>
        <w:t>// Рӕстдзинад. – 2023. – 6 сент. – Ф. 2.</w:t>
      </w:r>
    </w:p>
    <w:p w14:paraId="17DE8A86"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Фарниева, Р. [о педагоге дошкольного образования Евгении Гуриевой- Гуларовой, проработавшей 52 года в детском саду пос. Фиагдон].</w:t>
      </w:r>
    </w:p>
    <w:p w14:paraId="4F74FEA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Ходова, Т.</w:t>
      </w:r>
      <w:r w:rsidRPr="00697FA0">
        <w:rPr>
          <w:sz w:val="28"/>
          <w:szCs w:val="28"/>
          <w:lang w:eastAsia="zh-CN" w:bidi="hi-IN"/>
        </w:rPr>
        <w:t xml:space="preserve"> Будни в детском саду № 5 г. Беслана / Татьяна Ходова // Вестник Беслана. – 2023. – 16 мая. – С. 3.</w:t>
      </w:r>
    </w:p>
    <w:p w14:paraId="565B6EC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Бæтæхъойæн – ног рæвдауæндон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14 нояб. – Ф. 1.</w:t>
      </w:r>
    </w:p>
    <w:p w14:paraId="0CB54453"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Селению Старый Батако – новый детский сад :  [о ходе строительства детского сада].</w:t>
      </w:r>
    </w:p>
    <w:p w14:paraId="210AE5F1"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Хуыбиаты, Л. </w:t>
      </w:r>
      <w:r w:rsidRPr="00697FA0">
        <w:rPr>
          <w:bCs/>
          <w:sz w:val="28"/>
          <w:szCs w:val="28"/>
        </w:rPr>
        <w:t xml:space="preserve">Мадӕлон культурӕйы талатӕ / Хуыбиаты Ларисӕ </w:t>
      </w:r>
      <w:r w:rsidRPr="00697FA0">
        <w:rPr>
          <w:sz w:val="28"/>
          <w:szCs w:val="28"/>
        </w:rPr>
        <w:t>// Рӕстдзинад. – 2023. – 23 дек. – Ф. 4.</w:t>
      </w:r>
    </w:p>
    <w:p w14:paraId="3A241476" w14:textId="77777777" w:rsidR="00BE0643" w:rsidRPr="00697FA0" w:rsidRDefault="00BE0643" w:rsidP="00BE0643">
      <w:pPr>
        <w:pStyle w:val="a6"/>
        <w:tabs>
          <w:tab w:val="left" w:pos="0"/>
        </w:tabs>
        <w:ind w:left="1800"/>
        <w:jc w:val="both"/>
        <w:rPr>
          <w:sz w:val="28"/>
          <w:szCs w:val="28"/>
        </w:rPr>
      </w:pPr>
      <w:r w:rsidRPr="00697FA0">
        <w:rPr>
          <w:sz w:val="28"/>
          <w:szCs w:val="28"/>
        </w:rPr>
        <w:t>Хубаева, Л. Ростки родной культуры : [о работе детского сада с. Новый Батако].</w:t>
      </w:r>
    </w:p>
    <w:p w14:paraId="1531B8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Худалова, Э. </w:t>
      </w:r>
      <w:r w:rsidRPr="00697FA0">
        <w:rPr>
          <w:sz w:val="28"/>
          <w:szCs w:val="28"/>
        </w:rPr>
        <w:t>Награда за молодость и профессионализм : [воспитатель МБОУ «Детский сад №13 г. Беслана» А. Р. Боциева награждена Знаком Министерства Просвещения РФ «Молодость и профессионализм»] / Эмма Худалова // Жизнь Правобережья. – 2023. – 19 дек. – С. 1.</w:t>
      </w:r>
    </w:p>
    <w:p w14:paraId="2F7C107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Хуцистова, З.</w:t>
      </w:r>
      <w:r w:rsidRPr="00697FA0">
        <w:rPr>
          <w:sz w:val="28"/>
          <w:szCs w:val="28"/>
          <w:lang w:eastAsia="zh-CN" w:bidi="hi-IN"/>
        </w:rPr>
        <w:t xml:space="preserve"> Воспитатель из Беслана – победитель регионального этапа конкурса «Лучший воспитатель родного языка» [Илона Хумарова из МБДОУ «Детский сад № 1 г. Беслана», которая представит республику на всероссийском </w:t>
      </w:r>
      <w:r w:rsidRPr="00697FA0">
        <w:rPr>
          <w:sz w:val="28"/>
          <w:szCs w:val="28"/>
          <w:lang w:eastAsia="zh-CN" w:bidi="hi-IN"/>
        </w:rPr>
        <w:lastRenderedPageBreak/>
        <w:t>заключительном этапе конкурса «Лучший воспитатель родного языка»] / Зарема Хуцистова // Вестник Беслана. – 2023. – 23 июня. – С. 1.</w:t>
      </w:r>
    </w:p>
    <w:p w14:paraId="4590CF9E" w14:textId="77777777" w:rsidR="00BE0643" w:rsidRPr="00697FA0" w:rsidRDefault="00BE0643" w:rsidP="00BE0643">
      <w:pPr>
        <w:pStyle w:val="a6"/>
        <w:numPr>
          <w:ilvl w:val="0"/>
          <w:numId w:val="3"/>
        </w:numPr>
        <w:jc w:val="both"/>
        <w:rPr>
          <w:sz w:val="28"/>
          <w:szCs w:val="28"/>
        </w:rPr>
      </w:pPr>
      <w:r w:rsidRPr="00697FA0">
        <w:rPr>
          <w:b/>
          <w:bCs/>
          <w:sz w:val="28"/>
          <w:szCs w:val="28"/>
          <w:lang w:eastAsia="zh-CN" w:bidi="hi-IN"/>
        </w:rPr>
        <w:t>Цӕгӕраты, Э.</w:t>
      </w:r>
      <w:r w:rsidRPr="00697FA0">
        <w:rPr>
          <w:sz w:val="28"/>
          <w:szCs w:val="28"/>
          <w:lang w:eastAsia="zh-CN" w:bidi="hi-IN"/>
        </w:rPr>
        <w:t xml:space="preserve"> Скъолайы агъоммӕ ахуырады кусджыты фембӕлд / Цӕгӕраты Эльмирӕ </w:t>
      </w:r>
      <w:r w:rsidRPr="00697FA0">
        <w:rPr>
          <w:sz w:val="28"/>
          <w:szCs w:val="28"/>
        </w:rPr>
        <w:t>// Рӕстдзинад. – 2023. – 4 мартъи. – Ф. 4.</w:t>
      </w:r>
    </w:p>
    <w:p w14:paraId="5F79BC2F" w14:textId="77777777" w:rsidR="00BE0643" w:rsidRPr="00697FA0" w:rsidRDefault="00BE0643" w:rsidP="00BE0643">
      <w:pPr>
        <w:pStyle w:val="a6"/>
        <w:ind w:left="1800"/>
        <w:jc w:val="both"/>
        <w:rPr>
          <w:sz w:val="28"/>
          <w:szCs w:val="28"/>
        </w:rPr>
      </w:pPr>
      <w:r w:rsidRPr="00697FA0">
        <w:rPr>
          <w:sz w:val="28"/>
          <w:szCs w:val="28"/>
        </w:rPr>
        <w:t xml:space="preserve">Цагараева, Э. Встреча работников дошкольного образования : [о первом Межрегиональном форуме «Современные тенденции и перспективы развития дошкольного образования», состоявшемся во Владикавказе]. </w:t>
      </w:r>
      <w:r w:rsidRPr="00697FA0">
        <w:rPr>
          <w:sz w:val="28"/>
          <w:szCs w:val="28"/>
          <w:lang w:eastAsia="zh-CN" w:bidi="hi-IN"/>
        </w:rPr>
        <w:t xml:space="preserve"> </w:t>
      </w:r>
    </w:p>
    <w:p w14:paraId="5C354478" w14:textId="77777777" w:rsidR="00BE0643" w:rsidRPr="00697FA0" w:rsidRDefault="00BE0643" w:rsidP="00BE0643">
      <w:pPr>
        <w:pStyle w:val="a6"/>
        <w:numPr>
          <w:ilvl w:val="0"/>
          <w:numId w:val="3"/>
        </w:numPr>
        <w:jc w:val="both"/>
        <w:rPr>
          <w:rFonts w:eastAsiaTheme="minorHAnsi"/>
          <w:sz w:val="28"/>
          <w:szCs w:val="28"/>
        </w:rPr>
      </w:pPr>
      <w:r w:rsidRPr="00697FA0">
        <w:rPr>
          <w:rFonts w:eastAsiaTheme="minorHAnsi"/>
          <w:b/>
          <w:bCs/>
          <w:sz w:val="28"/>
          <w:szCs w:val="28"/>
        </w:rPr>
        <w:t>Цӕгӕраты, Э</w:t>
      </w:r>
      <w:r w:rsidRPr="00697FA0">
        <w:rPr>
          <w:rFonts w:eastAsiaTheme="minorHAnsi"/>
          <w:sz w:val="28"/>
          <w:szCs w:val="28"/>
        </w:rPr>
        <w:t xml:space="preserve">. Ног рӕвдауӕндон / Цӕгӕраты Эльмирӕ // Рӕстдзинад. – 2023. – 28 янв. – Ф. 2. </w:t>
      </w:r>
    </w:p>
    <w:p w14:paraId="029090EE" w14:textId="77777777" w:rsidR="00BE0643" w:rsidRPr="00697FA0" w:rsidRDefault="00BE0643" w:rsidP="00BE0643">
      <w:pPr>
        <w:pStyle w:val="a6"/>
        <w:ind w:left="1800"/>
        <w:jc w:val="both"/>
        <w:rPr>
          <w:rFonts w:eastAsiaTheme="minorHAnsi"/>
          <w:sz w:val="28"/>
          <w:szCs w:val="28"/>
        </w:rPr>
      </w:pPr>
      <w:r w:rsidRPr="00697FA0">
        <w:rPr>
          <w:rFonts w:eastAsiaTheme="minorHAnsi"/>
          <w:sz w:val="28"/>
          <w:szCs w:val="28"/>
        </w:rPr>
        <w:t xml:space="preserve">Цагараева, Э. Новый детский сад </w:t>
      </w:r>
      <w:r w:rsidRPr="00697FA0">
        <w:rPr>
          <w:sz w:val="28"/>
          <w:szCs w:val="28"/>
        </w:rPr>
        <w:t>: [о торжественном открытии во Владикавказе нового детского сада №179 на 280 мест].</w:t>
      </w:r>
    </w:p>
    <w:p w14:paraId="7F14AC0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Чтобы сделать жизнь ребенка праздником</w:t>
      </w:r>
      <w:r w:rsidRPr="00697FA0">
        <w:rPr>
          <w:bCs/>
          <w:sz w:val="28"/>
          <w:szCs w:val="28"/>
        </w:rPr>
        <w:t xml:space="preserve"> : [о воспитателе старшей группы детского сада № 5 «Сказка» г. Ардона Оксане Николаевне Плиевой / подготовила Илона Калоева] // Рухс (Свет). – 2023. – 26 сент. – С. 3.</w:t>
      </w:r>
    </w:p>
    <w:p w14:paraId="5719C518" w14:textId="77777777" w:rsidR="00BE0643" w:rsidRPr="00697FA0" w:rsidRDefault="00BE0643" w:rsidP="00BE0643">
      <w:pPr>
        <w:pStyle w:val="a6"/>
        <w:numPr>
          <w:ilvl w:val="0"/>
          <w:numId w:val="3"/>
        </w:numPr>
        <w:spacing w:after="200" w:line="276" w:lineRule="auto"/>
        <w:jc w:val="both"/>
        <w:rPr>
          <w:sz w:val="28"/>
          <w:szCs w:val="28"/>
        </w:rPr>
      </w:pPr>
    </w:p>
    <w:p w14:paraId="12AB0E0D" w14:textId="77777777" w:rsidR="00BE0643" w:rsidRPr="00697FA0" w:rsidRDefault="00BE0643" w:rsidP="00BE0643">
      <w:pPr>
        <w:pStyle w:val="a6"/>
        <w:ind w:left="1800"/>
        <w:jc w:val="both"/>
        <w:rPr>
          <w:sz w:val="28"/>
          <w:szCs w:val="28"/>
        </w:rPr>
      </w:pPr>
    </w:p>
    <w:p w14:paraId="4746C484"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374 Внешкольное образование. Самообразование</w:t>
      </w:r>
    </w:p>
    <w:p w14:paraId="00EDD3D9" w14:textId="77777777" w:rsidR="00BE0643" w:rsidRPr="00697FA0" w:rsidRDefault="00BE0643" w:rsidP="00BE0643">
      <w:pPr>
        <w:pStyle w:val="a6"/>
        <w:tabs>
          <w:tab w:val="left" w:pos="0"/>
        </w:tabs>
        <w:ind w:left="0"/>
        <w:jc w:val="center"/>
        <w:rPr>
          <w:b/>
          <w:sz w:val="28"/>
          <w:szCs w:val="28"/>
        </w:rPr>
      </w:pPr>
    </w:p>
    <w:p w14:paraId="3EE4E1C8"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 xml:space="preserve">Алыккаты, Л. </w:t>
      </w:r>
      <w:r w:rsidRPr="00697FA0">
        <w:rPr>
          <w:bCs/>
          <w:sz w:val="28"/>
          <w:szCs w:val="28"/>
        </w:rPr>
        <w:t xml:space="preserve">Нарты фыдбылыз – Сырдон / Алыккаты Ларисæ </w:t>
      </w:r>
      <w:r w:rsidRPr="00697FA0">
        <w:rPr>
          <w:rFonts w:eastAsia="SimSun"/>
          <w:bCs/>
          <w:sz w:val="28"/>
          <w:szCs w:val="28"/>
          <w:lang w:eastAsia="zh-CN" w:bidi="hi-IN"/>
        </w:rPr>
        <w:t>// Рæстдзинад. – 2023. – 22 нояб. – Ф. 2.</w:t>
      </w:r>
    </w:p>
    <w:p w14:paraId="6DB6871A"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 xml:space="preserve">Аликова, Л. Беда нартов – Сырдон </w:t>
      </w:r>
      <w:r w:rsidRPr="00697FA0">
        <w:rPr>
          <w:bCs/>
          <w:sz w:val="28"/>
          <w:szCs w:val="28"/>
        </w:rPr>
        <w:t>: [в рамках года Нартиады в республике, в Моздоке для учащихся средних учебных заведений состоялся брейн-ринг, посвященный Нарту Сырдону, одному из основных героев Нартского эпоса].</w:t>
      </w:r>
    </w:p>
    <w:p w14:paraId="0E69E6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«Амыраны рухс»-2023</w:t>
      </w:r>
      <w:r w:rsidRPr="00697FA0">
        <w:rPr>
          <w:sz w:val="28"/>
          <w:szCs w:val="28"/>
        </w:rPr>
        <w:t xml:space="preserve"> выявил лучших в Правобережье : [о подведении итогов муниципального этапа ежегодного республиканского фестиваля национальных любительских молодежных и детских театров «Свет Амырана» / подготовила Индира Варзиева] // Вестник Беслана. –  2023. – 24 марта. – С. 2.</w:t>
      </w:r>
    </w:p>
    <w:p w14:paraId="0FC67320"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Бабочиева, Э. </w:t>
      </w:r>
      <w:r w:rsidRPr="00697FA0">
        <w:rPr>
          <w:rFonts w:ascii="Times New Roman" w:hAnsi="Times New Roman"/>
          <w:b w:val="0"/>
          <w:bCs w:val="0"/>
          <w:sz w:val="28"/>
          <w:szCs w:val="28"/>
        </w:rPr>
        <w:t>Новые награды в активе самодеятельных артистов : [во Владикавказе прошел фестиваль «Амыраны Рухс» в котором приняли участие дети и молодежь образовательных и культурных учреждений республики] / Этери Бабочиева // Ирæф (Ираф). – 2023. – 1 апр. – С. 1.</w:t>
      </w:r>
    </w:p>
    <w:p w14:paraId="4B3B538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Бабочиева, Э. </w:t>
      </w:r>
      <w:r w:rsidRPr="00697FA0">
        <w:rPr>
          <w:rFonts w:ascii="Times New Roman" w:hAnsi="Times New Roman"/>
          <w:b w:val="0"/>
          <w:bCs w:val="0"/>
          <w:sz w:val="28"/>
          <w:szCs w:val="28"/>
        </w:rPr>
        <w:t xml:space="preserve">Трехсторонняя встреча в ЦДО : [в Центре дополнительного образования Ирафского района состоялась </w:t>
      </w:r>
      <w:r w:rsidRPr="00697FA0">
        <w:rPr>
          <w:rFonts w:ascii="Times New Roman" w:hAnsi="Times New Roman"/>
          <w:b w:val="0"/>
          <w:bCs w:val="0"/>
          <w:sz w:val="28"/>
          <w:szCs w:val="28"/>
        </w:rPr>
        <w:lastRenderedPageBreak/>
        <w:t>итоговая встреча интеллектуалов сборной команды «Афина»] / Этери Бабочиева // Ирæф (Ираф). – 2023. – 1 апр. – С. 2.</w:t>
      </w:r>
    </w:p>
    <w:p w14:paraId="3DFFADF8"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Багаев, О. </w:t>
      </w:r>
      <w:r w:rsidRPr="00697FA0">
        <w:rPr>
          <w:rFonts w:ascii="Times New Roman" w:hAnsi="Times New Roman"/>
          <w:b w:val="0"/>
          <w:bCs w:val="0"/>
          <w:sz w:val="28"/>
          <w:szCs w:val="28"/>
        </w:rPr>
        <w:t>Дети играют Островского : [во Владикавказе прошел фестиваль школьных театров «Театральная весна», приуроченный к 200-летию со дня рождения великого русского драматурга Александра Островского] / Олег Багаев // Слово. – 2023. – 7 апр. – С. 6.</w:t>
      </w:r>
    </w:p>
    <w:p w14:paraId="14C1D3B8"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Багаев, О. </w:t>
      </w:r>
      <w:r w:rsidRPr="00697FA0">
        <w:rPr>
          <w:rFonts w:ascii="Times New Roman" w:hAnsi="Times New Roman"/>
          <w:b w:val="0"/>
          <w:bCs w:val="0"/>
          <w:sz w:val="28"/>
          <w:szCs w:val="28"/>
        </w:rPr>
        <w:t xml:space="preserve">Экстрим в робоформате : [во Владикавказе в рамках мероприятии </w:t>
      </w:r>
      <w:r w:rsidRPr="00697FA0">
        <w:rPr>
          <w:rFonts w:ascii="Times New Roman" w:hAnsi="Times New Roman"/>
          <w:b w:val="0"/>
          <w:bCs w:val="0"/>
          <w:sz w:val="28"/>
          <w:szCs w:val="28"/>
          <w:lang w:val="en-US"/>
        </w:rPr>
        <w:t>XIX</w:t>
      </w:r>
      <w:r w:rsidRPr="00697FA0">
        <w:rPr>
          <w:rFonts w:ascii="Times New Roman" w:hAnsi="Times New Roman"/>
          <w:b w:val="0"/>
          <w:bCs w:val="0"/>
          <w:sz w:val="28"/>
          <w:szCs w:val="28"/>
        </w:rPr>
        <w:t xml:space="preserve"> Региональной научно-практической конференции» Владикавказские Колмогоровские чтения», состоялись республиканские соревнования по робототехнике «Робоэкстрим», посвященные Году педагога и наставника] / Олег Багаев // Слово. – 2023. – 21 апр. – С. 9.</w:t>
      </w:r>
    </w:p>
    <w:p w14:paraId="6AE3FE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Как «Царевна-лягушка» стала новогодней феерией : [о прошедшей в г. Моздоке премьере спектакля «Царевна-лягушка», представленного хореографическим ансамблем «Сувенир» моздокского Дома культуры] / Лариса Базиева </w:t>
      </w:r>
      <w:r w:rsidRPr="00697FA0">
        <w:rPr>
          <w:sz w:val="28"/>
          <w:szCs w:val="28"/>
        </w:rPr>
        <w:t>// Северная Осетия. – 2023. – 21 янв. – С. 16 ; Моздокский вестник. – 2023. – 26 янв. – С. 2.</w:t>
      </w:r>
    </w:p>
    <w:p w14:paraId="47A396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Место, где станичники станут сплоченнее : [о торжественном открытии Дома культуры после капитального ремонта в ст-це Терской] / Л. Базиева</w:t>
      </w:r>
      <w:r w:rsidRPr="00697FA0">
        <w:rPr>
          <w:rFonts w:eastAsia="SimSun"/>
          <w:sz w:val="28"/>
          <w:szCs w:val="28"/>
          <w:lang w:eastAsia="zh-CN" w:bidi="hi-IN"/>
        </w:rPr>
        <w:t xml:space="preserve"> </w:t>
      </w:r>
      <w:r w:rsidRPr="00697FA0">
        <w:rPr>
          <w:sz w:val="28"/>
          <w:szCs w:val="28"/>
        </w:rPr>
        <w:t>// Моздокский вестник. – 2023. – 2 марта. – С. 2.</w:t>
      </w:r>
    </w:p>
    <w:p w14:paraId="69E3BB7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Новый Дом культуры – в нижнем Малгобеке [в рамках федерального нацпроекта «Культура» ; Моздокский район] / Л. Базиева // Время, события, документы. – 2023. – 9 авг. – С. 1.</w:t>
      </w:r>
    </w:p>
    <w:p w14:paraId="609C1C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Ожидание того стоило : [о торжественном открытии Дворца культуры в с. Киевском Моздокского района]</w:t>
      </w:r>
      <w:r w:rsidRPr="00697FA0">
        <w:rPr>
          <w:rFonts w:eastAsia="SimSun"/>
          <w:sz w:val="28"/>
          <w:szCs w:val="28"/>
          <w:lang w:eastAsia="zh-CN" w:bidi="hi-IN"/>
        </w:rPr>
        <w:t xml:space="preserve"> / Л. Базиева </w:t>
      </w:r>
      <w:r w:rsidRPr="00697FA0">
        <w:rPr>
          <w:sz w:val="28"/>
          <w:szCs w:val="28"/>
        </w:rPr>
        <w:t>// Моздокский вестник. – 2023. – 20 апр. – С. 1.</w:t>
      </w:r>
    </w:p>
    <w:p w14:paraId="5FF1B0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Очаг дружбы</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торжественном открытии после капитального ремонта Дома культуры в с. Терском] / Лариса Базиева </w:t>
      </w:r>
      <w:r w:rsidRPr="00697FA0">
        <w:rPr>
          <w:sz w:val="28"/>
          <w:szCs w:val="28"/>
        </w:rPr>
        <w:t>// Северная Осетия. – 2023. – 28 февр. – С. 3.</w:t>
      </w:r>
    </w:p>
    <w:p w14:paraId="560F18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Петь, жить и радость дарить</w:t>
      </w:r>
      <w:r w:rsidRPr="00697FA0">
        <w:rPr>
          <w:rFonts w:eastAsia="SimSun"/>
          <w:b/>
          <w:bCs/>
          <w:sz w:val="28"/>
          <w:szCs w:val="28"/>
          <w:lang w:eastAsia="zh-CN" w:bidi="hi-IN"/>
        </w:rPr>
        <w:t xml:space="preserve"> </w:t>
      </w:r>
      <w:r w:rsidRPr="00697FA0">
        <w:rPr>
          <w:rFonts w:eastAsia="SimSun"/>
          <w:sz w:val="28"/>
          <w:szCs w:val="28"/>
          <w:lang w:eastAsia="zh-CN" w:bidi="hi-IN"/>
        </w:rPr>
        <w:t xml:space="preserve">: [в районном Доме культуры состоялся концерт «У реки, у Терека» с участием театра-студии танца «Сувенир» и фольклорного казачьего ансамбля «Терцы» Луковского СДК] / Лариса Базиева </w:t>
      </w:r>
      <w:r w:rsidRPr="00697FA0">
        <w:rPr>
          <w:sz w:val="28"/>
          <w:szCs w:val="28"/>
        </w:rPr>
        <w:t>// Северная Осетия. – 2023. – 1 нояб. – С. 6.</w:t>
      </w:r>
    </w:p>
    <w:p w14:paraId="1C3EA73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Позитивные перемены : [о торжественном открытии нового Дома культуры в с. Нижний Малгобек </w:t>
      </w:r>
      <w:r w:rsidRPr="00697FA0">
        <w:rPr>
          <w:rFonts w:eastAsia="SimSun"/>
          <w:sz w:val="28"/>
          <w:szCs w:val="28"/>
          <w:lang w:eastAsia="zh-CN" w:bidi="hi-IN"/>
        </w:rPr>
        <w:lastRenderedPageBreak/>
        <w:t xml:space="preserve">Моздокского района] / Лариса Базиева </w:t>
      </w:r>
      <w:r w:rsidRPr="00697FA0">
        <w:rPr>
          <w:sz w:val="28"/>
          <w:szCs w:val="28"/>
        </w:rPr>
        <w:t>// Северная Осетия. – 2023. – 5 авг. – С. 16.</w:t>
      </w:r>
    </w:p>
    <w:p w14:paraId="2AA17B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В очаге культуры – красота и комфорт : [о торжественном открытии Дома культуры после капитального ремонта в с. Цаликово Алагирского района] / Татьяна Байбародова </w:t>
      </w:r>
      <w:r w:rsidRPr="00697FA0">
        <w:rPr>
          <w:sz w:val="28"/>
          <w:szCs w:val="28"/>
        </w:rPr>
        <w:t>// Северная Осетия. – 2023. – 8 дек. – С. 3.</w:t>
      </w:r>
    </w:p>
    <w:p w14:paraId="10085F3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Гордимся страной : [в День народного единства в Ардонском Дворце культуры прошло праздничное мероприятие «Под небом единым»] / Татьяна Байбародова </w:t>
      </w:r>
      <w:r w:rsidRPr="00697FA0">
        <w:rPr>
          <w:sz w:val="28"/>
          <w:szCs w:val="28"/>
        </w:rPr>
        <w:t>// Северная Осетия. – 2023. – 8 нояб. – С. 3.</w:t>
      </w:r>
    </w:p>
    <w:p w14:paraId="2C395BF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Им равных нет! : [в г. Ардоне состоялся конкурс «Æрыдоны районы Шатанатæ» («Шатаны Ардонского района»), организованный районным Дворцом культуры] / Татьяна Байбародова </w:t>
      </w:r>
      <w:r w:rsidRPr="00697FA0">
        <w:rPr>
          <w:sz w:val="28"/>
          <w:szCs w:val="28"/>
        </w:rPr>
        <w:t>// Северная Осетия. – 2023. – 14 марта. – С. 4.</w:t>
      </w:r>
    </w:p>
    <w:p w14:paraId="2F8988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Кто жизни своей не щадил… : [работники Фиагдонского Дома культуры организовали встречу с защитниками Отечества разных поколений] / Татьяна Байбародова </w:t>
      </w:r>
      <w:r w:rsidRPr="00697FA0">
        <w:rPr>
          <w:sz w:val="28"/>
          <w:szCs w:val="28"/>
        </w:rPr>
        <w:t>// Северная Осетия. – 2023. – 22 марта. – С. 3.</w:t>
      </w:r>
    </w:p>
    <w:p w14:paraId="4A451B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Бестаева, Дз.</w:t>
      </w:r>
      <w:r w:rsidRPr="00697FA0">
        <w:rPr>
          <w:sz w:val="28"/>
          <w:szCs w:val="28"/>
        </w:rPr>
        <w:t xml:space="preserve"> Кто останавливается на достигнутом – перестает расти : [о культурной жизни района : беседа с начальником отдела культуры Кировского района, заслуженным работником культуры РСО-Алания Дзерассой Бестаевой / записала Н. Сиданова : к Дню работника культуры] // Размæ (Вперед). – 2023. – 25 марта. – С. 2. </w:t>
      </w:r>
    </w:p>
    <w:p w14:paraId="583C779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На радость сельчанам : [о торжественном открытии после капитального ремонта Дома культуры в с. Црау] / Татьяна Байбародова </w:t>
      </w:r>
      <w:r w:rsidRPr="00697FA0">
        <w:rPr>
          <w:sz w:val="28"/>
          <w:szCs w:val="28"/>
        </w:rPr>
        <w:t>// Северная Осетия. – 2023. – 2 февр. – С. 5.</w:t>
      </w:r>
    </w:p>
    <w:p w14:paraId="22C45B8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Байбародова, Т. </w:t>
      </w:r>
      <w:r w:rsidRPr="00697FA0">
        <w:rPr>
          <w:sz w:val="28"/>
          <w:szCs w:val="28"/>
        </w:rPr>
        <w:t>Новые возможности сельского ДК : [о торжественном открытии обновленного Дома культуры с. Црау Алагирского района ; капитальный ремонт был включен в федеральный проект «Культурная среда» нацпроекта «Культура»] / Татьяна Байбародова // Сæуæхсид (Заря). – 2023. – 2 февр. – С. 1.</w:t>
      </w:r>
    </w:p>
    <w:p w14:paraId="61F93AE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Победа – заслуженная! : [о работнике Мизурского дома культуры Фатиме Купеевой] / Татьяна Байбародова </w:t>
      </w:r>
      <w:r w:rsidRPr="00697FA0">
        <w:rPr>
          <w:sz w:val="28"/>
          <w:szCs w:val="28"/>
        </w:rPr>
        <w:t>// Северная Осетия. – 2023. – 25 марта. – С. 8.</w:t>
      </w:r>
    </w:p>
    <w:p w14:paraId="3156052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Байбародова, Т. </w:t>
      </w:r>
      <w:r w:rsidRPr="00697FA0">
        <w:rPr>
          <w:sz w:val="28"/>
          <w:szCs w:val="28"/>
        </w:rPr>
        <w:t>Профессия как состояние души : [о творческом коллективе МКУК «Дворец культуры Алагирского района – филиал № 17 «Дом культуры поселка Мизур» – лучшим муниципальное учреждение культуры РСО-Алания ; директор – Зита Тараева] / Татьяна Байбародова //  Сæуæхсид (Заря). – 2023. – 25 марта. – С. 2.</w:t>
      </w:r>
    </w:p>
    <w:p w14:paraId="4C10F42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С любовью и заботой  : [о помощи членов клубного формирования Ардонского Дворца культуры «Удивительное рядом» бойцам специальной военной операции] / Татьяна Байбародова </w:t>
      </w:r>
      <w:r w:rsidRPr="00697FA0">
        <w:rPr>
          <w:sz w:val="28"/>
          <w:szCs w:val="28"/>
        </w:rPr>
        <w:t>// Северная Осетия. – 2023. – 2 сент. – С. 16.</w:t>
      </w:r>
    </w:p>
    <w:p w14:paraId="4173321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Березова, Р.</w:t>
      </w:r>
      <w:r w:rsidRPr="00697FA0">
        <w:rPr>
          <w:sz w:val="28"/>
          <w:szCs w:val="28"/>
        </w:rPr>
        <w:t xml:space="preserve"> Гори, гори ярко!.. И зажигай новые звезды : [к 60-летию Дома культуры с. Новый Батако] / Рима Березова // Жизнь Правобережья. – 2023. – 25 марта. – С. 4-5.</w:t>
      </w:r>
    </w:p>
    <w:p w14:paraId="7B567A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Бутаева, З.</w:t>
      </w:r>
      <w:r w:rsidRPr="00697FA0">
        <w:rPr>
          <w:sz w:val="28"/>
          <w:szCs w:val="28"/>
        </w:rPr>
        <w:t xml:space="preserve"> Любовь к языку : [беседа с педагогом дополнительного образования творческого объединения </w:t>
      </w:r>
      <w:r w:rsidRPr="00697FA0">
        <w:rPr>
          <w:sz w:val="28"/>
          <w:szCs w:val="28"/>
          <w:lang w:val="en-US"/>
        </w:rPr>
        <w:t>Smart</w:t>
      </w:r>
      <w:r w:rsidRPr="00697FA0">
        <w:rPr>
          <w:sz w:val="28"/>
          <w:szCs w:val="28"/>
        </w:rPr>
        <w:t xml:space="preserve"> Республиканского дворца детского творчества им. Б. Е. Кабалоева Зариной Батразовной Бутаевой / записала София Ковальчук] // Чемпион–Ир. – 2022. – 30 апр. – С. 8.</w:t>
      </w:r>
    </w:p>
    <w:p w14:paraId="3FA06CD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 госпиталь – с концертом</w:t>
      </w:r>
      <w:r w:rsidRPr="00697FA0">
        <w:rPr>
          <w:sz w:val="28"/>
          <w:szCs w:val="28"/>
        </w:rPr>
        <w:t xml:space="preserve"> : [творческие работники моздокского Дома культуры дали концерт для военнослужащих]</w:t>
      </w:r>
      <w:r w:rsidRPr="00697FA0">
        <w:rPr>
          <w:rFonts w:eastAsia="SimSun"/>
          <w:sz w:val="28"/>
          <w:szCs w:val="28"/>
          <w:lang w:eastAsia="zh-CN" w:bidi="hi-IN"/>
        </w:rPr>
        <w:t xml:space="preserve"> </w:t>
      </w:r>
      <w:r w:rsidRPr="00697FA0">
        <w:rPr>
          <w:sz w:val="28"/>
          <w:szCs w:val="28"/>
        </w:rPr>
        <w:t>// Моздокский вестник. – 2023. – 7 марта. – С. 1.</w:t>
      </w:r>
    </w:p>
    <w:p w14:paraId="087B68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родной Беслан – с новыми победами </w:t>
      </w:r>
      <w:r w:rsidRPr="00697FA0">
        <w:rPr>
          <w:sz w:val="28"/>
          <w:szCs w:val="28"/>
        </w:rPr>
        <w:t>: [об участии ансамбля народного танца «Зарина» г. Беслана в Международном фестивале-конкурсе хореографического искусства «Мелодия весны», г. Пятигорск] // Вестник Беслана. – 2023. – 7 апр. – С. 2.</w:t>
      </w:r>
    </w:p>
    <w:p w14:paraId="016B1A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Варзиева, И.</w:t>
      </w:r>
      <w:r w:rsidRPr="00697FA0">
        <w:rPr>
          <w:sz w:val="28"/>
          <w:szCs w:val="28"/>
        </w:rPr>
        <w:t xml:space="preserve"> Деятельность ДК успешно осуществляется : [о творческом коллективе Дома культуры с. Новый Батако ; руководитель – Рима Березова] / Индира Варзиева // Вестник Беслана. – 2023. – 3 марта. – С. 1.</w:t>
      </w:r>
    </w:p>
    <w:p w14:paraId="04DDB0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Варзиева, И.</w:t>
      </w:r>
      <w:r w:rsidRPr="00697FA0">
        <w:rPr>
          <w:sz w:val="28"/>
          <w:szCs w:val="28"/>
        </w:rPr>
        <w:t xml:space="preserve"> Творческий путь длиной в полвека : [о многогранной деятельности заведующей Домом культуры с. Фарн заслуженном работнике культуры РФ и РСО-А Зимфиры Агнаевой] / Индира Варзиева // Вестник Беслана. – 2023. – 13 янв. – С. 3.</w:t>
      </w:r>
    </w:p>
    <w:p w14:paraId="47C724D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Возрождение очага культуры</w:t>
      </w:r>
      <w:r w:rsidRPr="00697FA0">
        <w:rPr>
          <w:sz w:val="28"/>
          <w:szCs w:val="28"/>
        </w:rPr>
        <w:t xml:space="preserve"> : [о реконструкции Дворца молодежи в микрорайоне БМК в г. Беслане / подготовила Ю. Дарчиева] // Северная Осетия. – 2023. – 4 авг. – С. 2.</w:t>
      </w:r>
    </w:p>
    <w:p w14:paraId="3DDE05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Габараев, М.</w:t>
      </w:r>
      <w:r w:rsidRPr="00697FA0">
        <w:rPr>
          <w:rFonts w:eastAsia="SimSun"/>
          <w:sz w:val="28"/>
          <w:szCs w:val="28"/>
          <w:lang w:eastAsia="zh-CN" w:bidi="hi-IN"/>
        </w:rPr>
        <w:t xml:space="preserve"> Второе рождение дворца : [о начале масштабной реконструкции Дворца культуры БМК в г. Беслане] / Мурат Габараев </w:t>
      </w:r>
      <w:r w:rsidRPr="00697FA0">
        <w:rPr>
          <w:sz w:val="28"/>
          <w:szCs w:val="28"/>
        </w:rPr>
        <w:t>// Северная Осетия. – 2023. – 16 июня. – С. 4.</w:t>
      </w:r>
    </w:p>
    <w:p w14:paraId="098B26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Дворец молодежи БМК возрождается : [о масштабной реконструкции  дворца поселка БМК – центра культурной жизни Беслана и Правобережного района] / Мурат Габараев // Вестник Беслана. – 2023. – 30 мая. – С. 1.   </w:t>
      </w:r>
    </w:p>
    <w:p w14:paraId="3A5169CC" w14:textId="77777777" w:rsidR="00BE0643" w:rsidRPr="00697FA0" w:rsidRDefault="00BE0643" w:rsidP="00BE0643">
      <w:pPr>
        <w:pStyle w:val="a6"/>
        <w:numPr>
          <w:ilvl w:val="0"/>
          <w:numId w:val="3"/>
        </w:numPr>
        <w:jc w:val="both"/>
        <w:rPr>
          <w:sz w:val="28"/>
          <w:szCs w:val="28"/>
        </w:rPr>
      </w:pPr>
      <w:r w:rsidRPr="00697FA0">
        <w:rPr>
          <w:b/>
          <w:bCs/>
          <w:sz w:val="28"/>
          <w:szCs w:val="28"/>
        </w:rPr>
        <w:t>Габуев, А.</w:t>
      </w:r>
      <w:r w:rsidRPr="00697FA0">
        <w:rPr>
          <w:sz w:val="28"/>
          <w:szCs w:val="28"/>
        </w:rPr>
        <w:t xml:space="preserve"> Научное будущее страны : [учащиеся школы № 21 г. Владикавказа стали лауреатами Всероссийского конкурса достижений талантливой молодежи «Национальное достояние России», который проходил в Москве] / Артур Габуев // Слово. – 2023. – 4 апр. – С. 8.     </w:t>
      </w:r>
    </w:p>
    <w:p w14:paraId="60549AC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Гæбуаты, Г. </w:t>
      </w:r>
      <w:r w:rsidRPr="00697FA0">
        <w:rPr>
          <w:bCs/>
          <w:sz w:val="28"/>
          <w:szCs w:val="28"/>
        </w:rPr>
        <w:t>Размæ – уæндон къахдзæфтæй / Гæбуаты Галинæ // Рæстдзинад. – 2023. – Ф. 3.</w:t>
      </w:r>
    </w:p>
    <w:p w14:paraId="28C21B02" w14:textId="77777777" w:rsidR="00BE0643" w:rsidRPr="00697FA0" w:rsidRDefault="00BE0643" w:rsidP="00BE0643">
      <w:pPr>
        <w:pStyle w:val="a6"/>
        <w:ind w:left="1800"/>
        <w:jc w:val="both"/>
        <w:rPr>
          <w:sz w:val="28"/>
          <w:szCs w:val="28"/>
        </w:rPr>
      </w:pPr>
      <w:r w:rsidRPr="00697FA0">
        <w:rPr>
          <w:bCs/>
          <w:sz w:val="28"/>
          <w:szCs w:val="28"/>
        </w:rPr>
        <w:t xml:space="preserve">Габуаева, Г. Вперед – уверенным шагом : </w:t>
      </w:r>
      <w:r w:rsidRPr="00697FA0">
        <w:rPr>
          <w:sz w:val="28"/>
          <w:szCs w:val="28"/>
        </w:rPr>
        <w:t>[о работе музыкальной школы с. Ногир].</w:t>
      </w:r>
    </w:p>
    <w:p w14:paraId="3992F2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Гаглоева, А.</w:t>
      </w:r>
      <w:r w:rsidRPr="00697FA0">
        <w:rPr>
          <w:rFonts w:eastAsia="SimSun"/>
          <w:sz w:val="28"/>
          <w:szCs w:val="28"/>
          <w:lang w:eastAsia="zh-CN" w:bidi="hi-IN"/>
        </w:rPr>
        <w:t xml:space="preserve"> Здесь рождается искусство  : [о деятельности Дома культуры с. Зильги : рассказывает директор клуба А. Гаглоева </w:t>
      </w:r>
      <w:r w:rsidRPr="00697FA0">
        <w:rPr>
          <w:bCs/>
          <w:sz w:val="28"/>
          <w:szCs w:val="28"/>
        </w:rPr>
        <w:t>/ записала Ю. Дарчиева</w:t>
      </w:r>
      <w:r w:rsidRPr="00697FA0">
        <w:rPr>
          <w:rFonts w:eastAsia="SimSun"/>
          <w:sz w:val="28"/>
          <w:szCs w:val="28"/>
          <w:lang w:eastAsia="zh-CN" w:bidi="hi-IN"/>
        </w:rPr>
        <w:t xml:space="preserve">] </w:t>
      </w:r>
      <w:r w:rsidRPr="00697FA0">
        <w:rPr>
          <w:sz w:val="28"/>
          <w:szCs w:val="28"/>
        </w:rPr>
        <w:t>// Северная Осетия. – 2023. – 9 сент. – С. 9.</w:t>
      </w:r>
    </w:p>
    <w:p w14:paraId="5567F2E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Газзаева, Д.</w:t>
      </w:r>
      <w:r w:rsidRPr="00697FA0">
        <w:rPr>
          <w:sz w:val="28"/>
          <w:szCs w:val="28"/>
        </w:rPr>
        <w:t xml:space="preserve"> Праздник со слезами на глазах : [во Дворце культуры г. Беслана прошел концерт, посвященный 78-й годовщине Победы в </w:t>
      </w:r>
      <w:r w:rsidRPr="00697FA0">
        <w:rPr>
          <w:rFonts w:eastAsia="SimSun"/>
          <w:sz w:val="28"/>
          <w:szCs w:val="28"/>
          <w:lang w:eastAsia="zh-CN" w:bidi="hi-IN"/>
        </w:rPr>
        <w:t>Великой Отечественной войне</w:t>
      </w:r>
      <w:r w:rsidRPr="00697FA0">
        <w:rPr>
          <w:sz w:val="28"/>
          <w:szCs w:val="28"/>
        </w:rPr>
        <w:t>] / Диана Газзаева // Жизнь Правобережья. – 2023. – 13 мая. – С. 4.</w:t>
      </w:r>
    </w:p>
    <w:p w14:paraId="0FDE9F6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Газзаева, Э.</w:t>
      </w:r>
      <w:r w:rsidRPr="00697FA0">
        <w:rPr>
          <w:rFonts w:eastAsia="SimSun"/>
          <w:sz w:val="28"/>
          <w:szCs w:val="28"/>
          <w:lang w:eastAsia="zh-CN" w:bidi="hi-IN"/>
        </w:rPr>
        <w:t xml:space="preserve"> Высокий полет «Дюймовочки» : [в ДК с. Црау состоялась премьера спектакля «Дюймовочка», с участием учащихся начальных классов местной школы] / Эмма Газзаева </w:t>
      </w:r>
      <w:r w:rsidRPr="00697FA0">
        <w:rPr>
          <w:sz w:val="28"/>
          <w:szCs w:val="28"/>
        </w:rPr>
        <w:t>// Северная Осетия. – 2023. – 22 апр. – С. 16.</w:t>
      </w:r>
    </w:p>
    <w:p w14:paraId="6A96D6B6"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Гапбаты, А.</w:t>
      </w:r>
      <w:r w:rsidRPr="00697FA0">
        <w:rPr>
          <w:sz w:val="28"/>
          <w:szCs w:val="28"/>
        </w:rPr>
        <w:t xml:space="preserve"> Фарныхъӕумӕ фарн кӕсы / Гапбаты Алетӕ </w:t>
      </w:r>
      <w:r w:rsidRPr="00697FA0">
        <w:rPr>
          <w:bCs/>
          <w:sz w:val="28"/>
          <w:szCs w:val="28"/>
        </w:rPr>
        <w:t>// Рӕстдзинад. – 2023. – 15 дек. – Ф. 2.</w:t>
      </w:r>
    </w:p>
    <w:p w14:paraId="37B7F436"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Гапбаева, А. Селение Фарн ждет хорошее будущее : [о работе ДК села в прошлом и настоящем]. </w:t>
      </w:r>
    </w:p>
    <w:p w14:paraId="27208B45" w14:textId="77777777" w:rsidR="00BE0643" w:rsidRPr="00697FA0" w:rsidRDefault="00BE0643" w:rsidP="00BE0643">
      <w:pPr>
        <w:pStyle w:val="3"/>
        <w:numPr>
          <w:ilvl w:val="0"/>
          <w:numId w:val="3"/>
        </w:numPr>
        <w:jc w:val="both"/>
        <w:rPr>
          <w:rFonts w:ascii="Times New Roman" w:hAnsi="Times New Roman"/>
          <w:b w:val="0"/>
          <w:bCs w:val="0"/>
          <w:sz w:val="28"/>
          <w:szCs w:val="28"/>
        </w:rPr>
      </w:pPr>
      <w:r w:rsidRPr="00697FA0">
        <w:rPr>
          <w:rFonts w:ascii="Times New Roman" w:hAnsi="Times New Roman"/>
          <w:sz w:val="28"/>
          <w:szCs w:val="28"/>
        </w:rPr>
        <w:lastRenderedPageBreak/>
        <w:t>Гасситы, М. «</w:t>
      </w:r>
      <w:r w:rsidRPr="00697FA0">
        <w:rPr>
          <w:rFonts w:ascii="Times New Roman" w:hAnsi="Times New Roman"/>
          <w:b w:val="0"/>
          <w:bCs w:val="0"/>
          <w:sz w:val="28"/>
          <w:szCs w:val="28"/>
        </w:rPr>
        <w:t>Иры фидæн» / Гасситы Моисей // Фидиуæг (Глашатай). – 2023. – 22 апр. – Ф. 4.</w:t>
      </w:r>
    </w:p>
    <w:p w14:paraId="268B8CC4" w14:textId="77777777" w:rsidR="00BE0643" w:rsidRPr="00697FA0" w:rsidRDefault="00BE0643" w:rsidP="00BE0643">
      <w:pPr>
        <w:pStyle w:val="3"/>
        <w:ind w:left="1800"/>
        <w:jc w:val="both"/>
        <w:rPr>
          <w:rFonts w:ascii="Times New Roman" w:hAnsi="Times New Roman"/>
          <w:b w:val="0"/>
          <w:bCs w:val="0"/>
          <w:sz w:val="28"/>
          <w:szCs w:val="28"/>
        </w:rPr>
      </w:pPr>
      <w:r w:rsidRPr="00697FA0">
        <w:rPr>
          <w:rFonts w:ascii="Times New Roman" w:hAnsi="Times New Roman"/>
          <w:b w:val="0"/>
          <w:bCs w:val="0"/>
          <w:sz w:val="28"/>
          <w:szCs w:val="28"/>
        </w:rPr>
        <w:t>Гассиев, М. «Иры фидæн».</w:t>
      </w:r>
    </w:p>
    <w:p w14:paraId="52A4059B" w14:textId="77777777" w:rsidR="00BE0643" w:rsidRPr="00697FA0" w:rsidRDefault="00BE0643" w:rsidP="00BE0643">
      <w:pPr>
        <w:pStyle w:val="3"/>
        <w:numPr>
          <w:ilvl w:val="0"/>
          <w:numId w:val="3"/>
        </w:numPr>
        <w:jc w:val="both"/>
        <w:rPr>
          <w:rFonts w:ascii="Times New Roman" w:hAnsi="Times New Roman"/>
          <w:b w:val="0"/>
          <w:bCs w:val="0"/>
          <w:sz w:val="28"/>
          <w:szCs w:val="28"/>
        </w:rPr>
      </w:pPr>
      <w:r w:rsidRPr="00697FA0">
        <w:rPr>
          <w:rFonts w:ascii="Times New Roman" w:hAnsi="Times New Roman"/>
          <w:sz w:val="28"/>
          <w:szCs w:val="28"/>
        </w:rPr>
        <w:t xml:space="preserve">Гасситы, М. </w:t>
      </w:r>
      <w:r w:rsidRPr="00697FA0">
        <w:rPr>
          <w:rFonts w:ascii="Times New Roman" w:hAnsi="Times New Roman"/>
          <w:b w:val="0"/>
          <w:bCs w:val="0"/>
          <w:sz w:val="28"/>
          <w:szCs w:val="28"/>
        </w:rPr>
        <w:t>Айвады бæрзæндтæм хизут! / Гасситы Моисей // Фидиуæг (Глашатай). – 2023. – 23 мартьи. – Ф. 5.</w:t>
      </w:r>
    </w:p>
    <w:p w14:paraId="7977F34E" w14:textId="77777777" w:rsidR="00BE0643" w:rsidRPr="00697FA0" w:rsidRDefault="00BE0643" w:rsidP="00BE0643">
      <w:pPr>
        <w:pStyle w:val="3"/>
        <w:ind w:left="1800"/>
        <w:jc w:val="both"/>
        <w:rPr>
          <w:rFonts w:ascii="Times New Roman" w:hAnsi="Times New Roman"/>
          <w:b w:val="0"/>
          <w:bCs w:val="0"/>
          <w:sz w:val="28"/>
          <w:szCs w:val="28"/>
        </w:rPr>
      </w:pPr>
      <w:r w:rsidRPr="00697FA0">
        <w:rPr>
          <w:rFonts w:ascii="Times New Roman" w:hAnsi="Times New Roman"/>
          <w:b w:val="0"/>
          <w:bCs w:val="0"/>
          <w:sz w:val="28"/>
          <w:szCs w:val="28"/>
        </w:rPr>
        <w:t>Гассиев, М.</w:t>
      </w:r>
      <w:r w:rsidRPr="00697FA0">
        <w:rPr>
          <w:rFonts w:ascii="Times New Roman" w:hAnsi="Times New Roman"/>
          <w:sz w:val="28"/>
          <w:szCs w:val="28"/>
        </w:rPr>
        <w:t xml:space="preserve">  </w:t>
      </w:r>
      <w:r w:rsidRPr="00697FA0">
        <w:rPr>
          <w:rFonts w:ascii="Times New Roman" w:hAnsi="Times New Roman"/>
          <w:b w:val="0"/>
          <w:bCs w:val="0"/>
          <w:sz w:val="28"/>
          <w:szCs w:val="28"/>
        </w:rPr>
        <w:t>Стремитесь к вершинам искусства : [о творческом коллективе Дома культуры с. Сунжа].</w:t>
      </w:r>
      <w:r w:rsidRPr="00697FA0">
        <w:rPr>
          <w:rFonts w:ascii="Times New Roman" w:hAnsi="Times New Roman"/>
          <w:sz w:val="28"/>
          <w:szCs w:val="28"/>
        </w:rPr>
        <w:t xml:space="preserve">                                                                                                                                                                                                                                                                                              </w:t>
      </w:r>
    </w:p>
    <w:p w14:paraId="09BDFC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«Горянка» и «Хурзæрин» </w:t>
      </w:r>
      <w:r w:rsidRPr="00697FA0">
        <w:rPr>
          <w:bCs/>
          <w:sz w:val="28"/>
          <w:szCs w:val="28"/>
        </w:rPr>
        <w:t>показали высокий класс!</w:t>
      </w:r>
      <w:r w:rsidRPr="00697FA0">
        <w:rPr>
          <w:sz w:val="28"/>
          <w:szCs w:val="28"/>
        </w:rPr>
        <w:t xml:space="preserve"> : [об участии ансамблей гармонистов Центра дополнительного образования детей Правобережного района в ежегодном республиканском фестивале исполнителей на народных инструментах «Пой, фандыр!»] // Вестник Беслана. – 2023. – 23 мая. – С. 1.</w:t>
      </w:r>
    </w:p>
    <w:p w14:paraId="587AB31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Гугкаты, Ж.</w:t>
      </w:r>
      <w:r w:rsidRPr="00697FA0">
        <w:rPr>
          <w:sz w:val="28"/>
          <w:szCs w:val="28"/>
        </w:rPr>
        <w:t xml:space="preserve"> Ирон ӕвзаджы цӕрайӕн / Гугкаты Жаннӕ // Рӕстдзинад. – 2023. – 8 авг. – Ф. 3. </w:t>
      </w:r>
    </w:p>
    <w:p w14:paraId="76367B88" w14:textId="77777777" w:rsidR="00BE0643" w:rsidRPr="00697FA0" w:rsidRDefault="00BE0643" w:rsidP="00BE0643">
      <w:pPr>
        <w:pStyle w:val="a6"/>
        <w:ind w:left="1800"/>
        <w:jc w:val="both"/>
        <w:rPr>
          <w:sz w:val="28"/>
          <w:szCs w:val="28"/>
        </w:rPr>
      </w:pPr>
      <w:r w:rsidRPr="00697FA0">
        <w:rPr>
          <w:sz w:val="28"/>
          <w:szCs w:val="28"/>
        </w:rPr>
        <w:t>Гугкаева, Ж. для развития осетинского языка : [в 11-м микрорайоне г. Владикавказа состоялся конкурс среди детей  “Я-осетин”].</w:t>
      </w:r>
    </w:p>
    <w:p w14:paraId="232E175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Гукова, Ц.</w:t>
      </w:r>
      <w:r w:rsidRPr="00697FA0">
        <w:rPr>
          <w:sz w:val="28"/>
          <w:szCs w:val="28"/>
        </w:rPr>
        <w:t xml:space="preserve"> «Весна Кавказа» :  [об участии воспитанников МКУДО «ДШИ ст. Змейская» в номинациях «Вокальное искусство» и «Инструментальное искусство» фестиваля- конкурса искусств «Весна Кавказа»] / Цезария Гукова // Размæ (Вперед). – 2023. – 16 мая. – С. 1.</w:t>
      </w:r>
    </w:p>
    <w:p w14:paraId="3A42B6C8"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rPr>
      </w:pPr>
      <w:r w:rsidRPr="00697FA0">
        <w:rPr>
          <w:rFonts w:ascii="Times New Roman" w:hAnsi="Times New Roman"/>
          <w:sz w:val="28"/>
          <w:szCs w:val="28"/>
        </w:rPr>
        <w:t xml:space="preserve">Гулиев, В. </w:t>
      </w:r>
      <w:r w:rsidRPr="00697FA0">
        <w:rPr>
          <w:rFonts w:ascii="Times New Roman" w:hAnsi="Times New Roman"/>
          <w:b w:val="0"/>
          <w:bCs w:val="0"/>
          <w:sz w:val="28"/>
          <w:szCs w:val="28"/>
        </w:rPr>
        <w:t>Сила не только в спорте : [в Доме Правительства Северной Осетии состоялась церемония награждения победителей олимпиады среди старшеклассников «Кредо – знание»] / Владимир Гулиев // Слово. – 2023. – 28 апр. – С. 7.</w:t>
      </w:r>
    </w:p>
    <w:p w14:paraId="2C6ADD64"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rPr>
      </w:pPr>
      <w:r w:rsidRPr="00697FA0">
        <w:rPr>
          <w:rFonts w:ascii="Times New Roman" w:hAnsi="Times New Roman"/>
          <w:sz w:val="28"/>
          <w:szCs w:val="28"/>
        </w:rPr>
        <w:t xml:space="preserve">Гуссаова, М. </w:t>
      </w:r>
      <w:r w:rsidRPr="00697FA0">
        <w:rPr>
          <w:rFonts w:ascii="Times New Roman" w:hAnsi="Times New Roman"/>
          <w:b w:val="0"/>
          <w:bCs w:val="0"/>
          <w:sz w:val="28"/>
          <w:szCs w:val="28"/>
        </w:rPr>
        <w:t>«Безопасное колесо» : [в Пригородном районе прошел ежегодный конкурс юных инспекторов дорожного движения] / Марина Гуссаова // Фидиуæг (Глашатай). – 2023. – 29 апр. – С. 3.</w:t>
      </w:r>
    </w:p>
    <w:p w14:paraId="1ABC0AC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Дарчиева, Ю.</w:t>
      </w:r>
      <w:r w:rsidRPr="00697FA0">
        <w:rPr>
          <w:sz w:val="28"/>
          <w:szCs w:val="28"/>
        </w:rPr>
        <w:t xml:space="preserve"> Ее неоценимый вклад : [о награждении  заслуженного работника культуры РСО-А, бывшего методиста, основателя и руководителя ансамбля гармонисток «Ирон фандыр» и вокально-инструментального трио Дворца культуры г. Беслана Риммы Туаевой медалью «Во Славу Осетии» и присвоении ей звания «Почетный гражданин г. </w:t>
      </w:r>
      <w:r w:rsidRPr="00697FA0">
        <w:rPr>
          <w:sz w:val="28"/>
          <w:szCs w:val="28"/>
        </w:rPr>
        <w:lastRenderedPageBreak/>
        <w:t>Беслана»] / Юлия Дарчиева // Северная Осетия. – 2023. – 2 февр. – С. 6.</w:t>
      </w:r>
    </w:p>
    <w:p w14:paraId="3AF6A9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От актрисы до директора : [о директоре Дома культуры с. Ольгинского Л. Аликовой] / Юлия Дарчиева </w:t>
      </w:r>
      <w:r w:rsidRPr="00697FA0">
        <w:rPr>
          <w:sz w:val="28"/>
          <w:szCs w:val="28"/>
        </w:rPr>
        <w:t>// Северная Осетия. – 2023. – 25 авг. – С. 1, 3.</w:t>
      </w:r>
    </w:p>
    <w:p w14:paraId="23D042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Дворец молодежи БМК возрождается :</w:t>
      </w:r>
      <w:r w:rsidRPr="00697FA0">
        <w:rPr>
          <w:sz w:val="28"/>
          <w:szCs w:val="28"/>
        </w:rPr>
        <w:t xml:space="preserve"> [о восстановлении старейшего в Правобережье учреждения культуры в рамках генерального плана развития г. Беслана] // Вестник Беслана. – 2023. – 26 мая. – С. 1.</w:t>
      </w:r>
    </w:p>
    <w:p w14:paraId="078F384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Джиоева, А.</w:t>
      </w:r>
      <w:r w:rsidRPr="00697FA0">
        <w:rPr>
          <w:sz w:val="28"/>
          <w:szCs w:val="28"/>
        </w:rPr>
        <w:t xml:space="preserve"> Владикавказский ансамбль «Стиль» – первый на Международном конкурсе : [об участии ансамбля современного танца «Стиль» Центра эстетического воспитания детей «Творчество»  г. Владикавказа в III Международном конкурсе «Жемчужина Донской волны» ; 22–25 июня, г. Волгодонск] / Алена Джиоева // Владикавказ. – 2023. – 1 июля. – С. 4.</w:t>
      </w:r>
    </w:p>
    <w:p w14:paraId="1C6F3970"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rPr>
      </w:pPr>
      <w:r w:rsidRPr="00697FA0">
        <w:rPr>
          <w:rFonts w:ascii="Times New Roman" w:hAnsi="Times New Roman"/>
          <w:sz w:val="28"/>
          <w:szCs w:val="28"/>
        </w:rPr>
        <w:t xml:space="preserve">Дзансолов, В. А. </w:t>
      </w:r>
      <w:r w:rsidRPr="00697FA0">
        <w:rPr>
          <w:rFonts w:ascii="Times New Roman" w:hAnsi="Times New Roman"/>
          <w:b w:val="0"/>
          <w:bCs w:val="0"/>
          <w:sz w:val="28"/>
          <w:szCs w:val="28"/>
        </w:rPr>
        <w:t>Под лежачий камень вода не течет : [о районной команде интеллектуальных игр «Афина»] / В. А. Дзансолов // Ирæф (Ираф). – 2023. – 13 апр. – С. 3.</w:t>
      </w:r>
    </w:p>
    <w:p w14:paraId="71FB4D4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Дзарагасова, А. </w:t>
      </w:r>
      <w:r w:rsidRPr="00697FA0">
        <w:rPr>
          <w:bCs/>
          <w:sz w:val="28"/>
          <w:szCs w:val="28"/>
        </w:rPr>
        <w:t>«Народная песня проста и выразительна»</w:t>
      </w:r>
      <w:r w:rsidRPr="00697FA0">
        <w:rPr>
          <w:sz w:val="28"/>
          <w:szCs w:val="28"/>
        </w:rPr>
        <w:t xml:space="preserve"> : [рассказывает певица, руководитель хора  Дворца культуры г. Беслана «Веселые казачки» А. Дзарагасова </w:t>
      </w:r>
      <w:r w:rsidRPr="00697FA0">
        <w:rPr>
          <w:rFonts w:eastAsia="SimSun"/>
          <w:sz w:val="28"/>
          <w:szCs w:val="28"/>
          <w:lang w:eastAsia="zh-CN" w:bidi="hi-IN"/>
        </w:rPr>
        <w:t>/ записала М. Тигиева</w:t>
      </w:r>
      <w:r w:rsidRPr="00697FA0">
        <w:rPr>
          <w:sz w:val="28"/>
          <w:szCs w:val="28"/>
        </w:rPr>
        <w:t>] // Жизнь Правобережья. – 2023. – 7 окт. – С. 4.</w:t>
      </w:r>
    </w:p>
    <w:p w14:paraId="50CFD96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Дзебоева, Р. </w:t>
      </w:r>
      <w:r w:rsidRPr="00697FA0">
        <w:rPr>
          <w:sz w:val="28"/>
          <w:szCs w:val="28"/>
        </w:rPr>
        <w:t>Её лозунг – «Светить всегда!» : [о директоре ДК станицы Архонской, заслуженном работнике культуры РСО-Алания Татьяне Клапковой] / Регина Дзебоева // Фидиуæг (Глашатай). – 2023. – 11 февр. – С. 4.</w:t>
      </w:r>
    </w:p>
    <w:p w14:paraId="50D545E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Дзиуаты, А. </w:t>
      </w:r>
      <w:r w:rsidRPr="00697FA0">
        <w:rPr>
          <w:sz w:val="28"/>
          <w:szCs w:val="28"/>
        </w:rPr>
        <w:t>Амыраны рухсы тынтæ / Дзиуаты Анжелæ // Размæ (Вперед). – 2023. – 18 мартъи. – Ф. 1.</w:t>
      </w:r>
    </w:p>
    <w:p w14:paraId="20E85D55" w14:textId="77777777" w:rsidR="00BE0643" w:rsidRPr="00697FA0" w:rsidRDefault="00BE0643" w:rsidP="00BE0643">
      <w:pPr>
        <w:pStyle w:val="a6"/>
        <w:ind w:left="1800"/>
        <w:jc w:val="both"/>
        <w:rPr>
          <w:sz w:val="28"/>
          <w:szCs w:val="28"/>
        </w:rPr>
      </w:pPr>
      <w:r w:rsidRPr="00697FA0">
        <w:rPr>
          <w:sz w:val="28"/>
          <w:szCs w:val="28"/>
        </w:rPr>
        <w:t>Дзиова, А.</w:t>
      </w:r>
      <w:r w:rsidRPr="00697FA0">
        <w:rPr>
          <w:b/>
          <w:bCs/>
          <w:sz w:val="28"/>
          <w:szCs w:val="28"/>
        </w:rPr>
        <w:t xml:space="preserve"> </w:t>
      </w:r>
      <w:r w:rsidRPr="00697FA0">
        <w:rPr>
          <w:sz w:val="28"/>
          <w:szCs w:val="28"/>
        </w:rPr>
        <w:t>Солнечные лучи Амырана : [о проведении фестиваля детских и юношеских самодеятельных театров «Свет Амырана»–2023 в Кировском районном Доме культуры].</w:t>
      </w:r>
    </w:p>
    <w:p w14:paraId="0D513D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Дзиуаты, А.</w:t>
      </w:r>
      <w:r w:rsidRPr="00697FA0">
        <w:rPr>
          <w:sz w:val="28"/>
          <w:szCs w:val="28"/>
        </w:rPr>
        <w:t xml:space="preserve"> Фыдæлты хæзнагæс / Дзиуаты Анжелæ // Размæ (Вперед). – 2023. – 7 мартъи. – Ф. 4.</w:t>
      </w:r>
    </w:p>
    <w:p w14:paraId="00A7A302" w14:textId="77777777" w:rsidR="00BE0643" w:rsidRPr="00697FA0" w:rsidRDefault="00BE0643" w:rsidP="00BE0643">
      <w:pPr>
        <w:pStyle w:val="a6"/>
        <w:ind w:left="1800"/>
        <w:jc w:val="both"/>
        <w:rPr>
          <w:sz w:val="28"/>
          <w:szCs w:val="28"/>
        </w:rPr>
      </w:pPr>
      <w:r w:rsidRPr="00697FA0">
        <w:rPr>
          <w:sz w:val="28"/>
          <w:szCs w:val="28"/>
        </w:rPr>
        <w:t>Дзиова, А. Хранительница сокровищ предков : [о руководителе объединения «Хæзнадон» («Сокровищница»)  Кировского районного Дома культуры Ларисе Халиевой].</w:t>
      </w:r>
    </w:p>
    <w:p w14:paraId="3A2546A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Дзицоева, Ж.</w:t>
      </w:r>
      <w:r w:rsidRPr="00697FA0">
        <w:rPr>
          <w:sz w:val="28"/>
          <w:szCs w:val="28"/>
        </w:rPr>
        <w:t xml:space="preserve"> В мире танца : [о руководителе ансамбля «Осетия»  центра эстетического воспитания детей </w:t>
      </w:r>
      <w:r w:rsidRPr="00697FA0">
        <w:rPr>
          <w:sz w:val="28"/>
          <w:szCs w:val="28"/>
        </w:rPr>
        <w:lastRenderedPageBreak/>
        <w:t>«Творчество» МАУ ДО «ЦДО г. Владикавказа» Маргарите Зелимхановне Мурацевой] / Ж. Дзицоева // Владикавказ. – 2023. – 26 авг. – С. 24.</w:t>
      </w:r>
    </w:p>
    <w:p w14:paraId="4313BCE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Золотые медали коллектива [вокального ансамбля «Ми-рей» и ансамбля осетинских национальных инструментов Ардонской детской школы искусств в </w:t>
      </w:r>
      <w:r w:rsidRPr="00697FA0">
        <w:rPr>
          <w:sz w:val="28"/>
          <w:szCs w:val="28"/>
          <w:lang w:val="en-US"/>
        </w:rPr>
        <w:t>VII</w:t>
      </w:r>
      <w:r w:rsidRPr="00697FA0">
        <w:rPr>
          <w:sz w:val="28"/>
          <w:szCs w:val="28"/>
        </w:rPr>
        <w:t xml:space="preserve"> Международном конкурсе «Таланты Евразии», г. Нальчик] / Ирина Дзугкоева // Рухс (Свет). – 2023. – 17 янв. – С. 1.</w:t>
      </w:r>
    </w:p>
    <w:p w14:paraId="674389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Когда сияют детские лица – сияет весь Кавказ! : [о победе воспитанников заслуженного работника культуры РСО-А Фатимы Купеевой на международном конкурсе-фестивале детского, юношеского и взрослого творчества «Сияние Кавказа» ; г. Владикавказ] / Ирина Дзугкоева // Рухс (Свет). – 2023. – 2 февр. – С. 1.</w:t>
      </w:r>
    </w:p>
    <w:p w14:paraId="2504459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«Дом культуры поселка Мизур»</w:t>
      </w:r>
      <w:r w:rsidRPr="00697FA0">
        <w:rPr>
          <w:sz w:val="28"/>
          <w:szCs w:val="28"/>
        </w:rPr>
        <w:t xml:space="preserve"> – лучшем муниципальном учреждении культуры РСО-А ; директор – Зита Тараева : к Дню работника культуры] / Татьяна Байбародова // Сæуæхсид (Заря). – 2023. – 25 марта. – С. 2.</w:t>
      </w:r>
    </w:p>
    <w:p w14:paraId="2FEEE37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Дудиева, Л.</w:t>
      </w:r>
      <w:r w:rsidRPr="00697FA0">
        <w:rPr>
          <w:sz w:val="28"/>
          <w:szCs w:val="28"/>
        </w:rPr>
        <w:t xml:space="preserve"> Лариса Дудиева: «Для меня культура – все! Я ею живу» : [о методисте   Дворца культуры г. Беслана, заведующей центром народного творчества, действующим на базе ДК] // Вестник Беслана. – 2023. – 24 марта. – С. 2.</w:t>
      </w:r>
    </w:p>
    <w:p w14:paraId="7A9805E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З</w:t>
      </w:r>
      <w:r w:rsidRPr="00697FA0">
        <w:rPr>
          <w:b/>
          <w:bCs/>
          <w:sz w:val="28"/>
          <w:szCs w:val="28"/>
        </w:rPr>
        <w:t>æрдæмæдзæугæ концерт</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25 нояб. – Ф. 5.</w:t>
      </w:r>
    </w:p>
    <w:p w14:paraId="3527039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Душевный концерт : [в Доме культуры с. Заманкул состоялся концерт самодеятельных кружков Домов культуры Правобережного района «Тебе пою, моя Осетия»].</w:t>
      </w:r>
    </w:p>
    <w:p w14:paraId="34C1E3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 снова «Маска» в числе лучших </w:t>
      </w:r>
      <w:r w:rsidRPr="00697FA0">
        <w:rPr>
          <w:sz w:val="28"/>
          <w:szCs w:val="28"/>
        </w:rPr>
        <w:t xml:space="preserve">: [об участии театральной труппы «Маска» Алагирской школы-интерната в муниципальном этапе </w:t>
      </w:r>
      <w:r w:rsidRPr="00697FA0">
        <w:rPr>
          <w:sz w:val="28"/>
          <w:szCs w:val="28"/>
          <w:lang w:val="en-US"/>
        </w:rPr>
        <w:t>VII</w:t>
      </w:r>
      <w:r w:rsidRPr="00697FA0">
        <w:rPr>
          <w:sz w:val="28"/>
          <w:szCs w:val="28"/>
        </w:rPr>
        <w:t xml:space="preserve"> фестиваля осетинских национальных любительских детских и молодежных театров «Амыраны рухс–2023»] // Сæуæхсид (Заря). – 2023. – 6 апр. – С. 3.</w:t>
      </w:r>
    </w:p>
    <w:p w14:paraId="0D421E1E"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Икоева, И. </w:t>
      </w:r>
      <w:r w:rsidRPr="00697FA0">
        <w:rPr>
          <w:rFonts w:ascii="Times New Roman" w:hAnsi="Times New Roman"/>
          <w:b w:val="0"/>
          <w:bCs w:val="0"/>
          <w:sz w:val="28"/>
          <w:szCs w:val="28"/>
        </w:rPr>
        <w:t>«А ну-ка, девочки!» : [в Пригородном районе прошла игра среди девочек творческих объединений] / Ирина Икоева // Фидиуæг (Глашатай). – 2023. – 1 апр. – С. 4.</w:t>
      </w:r>
    </w:p>
    <w:p w14:paraId="3C8A0C3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Икоева, И.</w:t>
      </w:r>
      <w:r w:rsidRPr="00697FA0">
        <w:rPr>
          <w:sz w:val="28"/>
          <w:szCs w:val="28"/>
        </w:rPr>
        <w:t xml:space="preserve"> «Территория безопасности» : [об итогах месячника борьбы с экстремистскими и асоциальными проявлениями, пропаганды здорового образа жизни и </w:t>
      </w:r>
      <w:r w:rsidRPr="00697FA0">
        <w:rPr>
          <w:sz w:val="28"/>
          <w:szCs w:val="28"/>
        </w:rPr>
        <w:lastRenderedPageBreak/>
        <w:t>толерантности в Доме детского творчества Пригородного района] / И. Икоева // Чемпион–Ир. – 2023. – 31 янв. – С. 2–3.</w:t>
      </w:r>
    </w:p>
    <w:p w14:paraId="1704418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Икоева, И. </w:t>
      </w:r>
      <w:r w:rsidRPr="00697FA0">
        <w:rPr>
          <w:sz w:val="28"/>
          <w:szCs w:val="28"/>
        </w:rPr>
        <w:t>Я – будущий педагог! : [под таким названием в Доме детского творчества состоялся турнир в формате Брейн-ринга] / Ирина Икоева // Фидиуæг (Глашатай). – 2023. – 22 апр. – С. 5.</w:t>
      </w:r>
    </w:p>
    <w:p w14:paraId="19518DF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 взлету готов</w:t>
      </w:r>
      <w:r w:rsidRPr="00697FA0">
        <w:rPr>
          <w:sz w:val="28"/>
          <w:szCs w:val="28"/>
        </w:rPr>
        <w:t xml:space="preserve"> : [о преподавателе по авиамоделизму Республиканского центра дополнительного образования Илье Полякове] // Слово. – 2023. – 14 апр. – С. 1, 3.</w:t>
      </w:r>
    </w:p>
    <w:p w14:paraId="68BFF4A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Ног сфæлдыстадон уæлахизтæм // </w:t>
      </w:r>
      <w:r w:rsidRPr="00697FA0">
        <w:rPr>
          <w:sz w:val="28"/>
          <w:szCs w:val="28"/>
        </w:rPr>
        <w:t>Сæуæхсид (Заря). – 2023. – 25 мартъи. – Ф. 1.</w:t>
      </w:r>
    </w:p>
    <w:p w14:paraId="27188B4C" w14:textId="77777777" w:rsidR="00BE0643" w:rsidRPr="00697FA0" w:rsidRDefault="00BE0643" w:rsidP="00BE0643">
      <w:pPr>
        <w:pStyle w:val="a6"/>
        <w:ind w:left="1800"/>
        <w:jc w:val="both"/>
        <w:rPr>
          <w:sz w:val="28"/>
          <w:szCs w:val="28"/>
        </w:rPr>
      </w:pPr>
      <w:r w:rsidRPr="00697FA0">
        <w:rPr>
          <w:sz w:val="28"/>
          <w:szCs w:val="28"/>
        </w:rPr>
        <w:t>К новым творческим достижениям : [юных артистов театральных студий Алагирского района в фестивале «Свет Амырана-2023»].</w:t>
      </w:r>
    </w:p>
    <w:p w14:paraId="73A4AF09"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К труду и обороне</w:t>
      </w:r>
      <w:r w:rsidRPr="00697FA0">
        <w:rPr>
          <w:rFonts w:ascii="Times New Roman" w:hAnsi="Times New Roman"/>
          <w:b w:val="0"/>
          <w:bCs w:val="0"/>
          <w:sz w:val="28"/>
          <w:szCs w:val="28"/>
        </w:rPr>
        <w:t xml:space="preserve"> : [в Пригородном районе состоялось торжественное вручение знаков отличия ГТО «Готов к труду и обороне»] // Фидиуæг (Глашатай). – 2023. – 29 апр. – С. 3.</w:t>
      </w:r>
    </w:p>
    <w:p w14:paraId="0FDBD0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Не просто работа, а призвание : [к юбилею руководителя Дома культуры с. Фарн Зимфиры Исламовны Агнаевой] / Зарина Кабисова </w:t>
      </w:r>
      <w:r w:rsidRPr="00697FA0">
        <w:rPr>
          <w:sz w:val="28"/>
          <w:szCs w:val="28"/>
        </w:rPr>
        <w:t>// Северная Осетия. – 2023. – 20 янв. – С. 3.</w:t>
      </w:r>
    </w:p>
    <w:p w14:paraId="7EDE5F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Кайтукова, З.</w:t>
      </w:r>
      <w:r w:rsidRPr="00697FA0">
        <w:rPr>
          <w:sz w:val="28"/>
          <w:szCs w:val="28"/>
        </w:rPr>
        <w:t xml:space="preserve"> Культуру и эрудицию – на службу Родине : [о музыкально-литературной композиции «Минувших лет святая память» Алагирской детской школы искусств с участием специальных кадетских классов 2 и 5-й школ города] / Залина Кайтукова // Сæуæхсид (Заря). – 2023. – 13 мая. – С. 2.</w:t>
      </w:r>
    </w:p>
    <w:p w14:paraId="340E8D6C" w14:textId="77777777" w:rsidR="00BE0643" w:rsidRPr="00697FA0" w:rsidRDefault="00BE0643" w:rsidP="00BE0643">
      <w:pPr>
        <w:pStyle w:val="a6"/>
        <w:numPr>
          <w:ilvl w:val="0"/>
          <w:numId w:val="3"/>
        </w:numPr>
        <w:spacing w:after="200"/>
        <w:jc w:val="both"/>
        <w:rPr>
          <w:sz w:val="28"/>
          <w:szCs w:val="28"/>
        </w:rPr>
      </w:pPr>
      <w:r w:rsidRPr="00697FA0">
        <w:rPr>
          <w:b/>
          <w:sz w:val="28"/>
          <w:szCs w:val="28"/>
        </w:rPr>
        <w:t>Калоева, И.</w:t>
      </w:r>
      <w:r w:rsidRPr="00697FA0">
        <w:rPr>
          <w:sz w:val="28"/>
          <w:szCs w:val="28"/>
        </w:rPr>
        <w:t xml:space="preserve"> Ардонская школа искусств талантами богата : [о достижениях ДШИ в республиканском фестивале «Молодость Осетии» – отборочном этапе молодежных «Дельфийских игр» России] / Илона Калоева // Рухс (Свет). – 2023. – 21 дек. – С. 2.</w:t>
      </w:r>
    </w:p>
    <w:p w14:paraId="2D54409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Калоева, И.</w:t>
      </w:r>
      <w:r w:rsidRPr="00697FA0">
        <w:rPr>
          <w:sz w:val="28"/>
          <w:szCs w:val="28"/>
        </w:rPr>
        <w:t xml:space="preserve"> И память о ней в музыке живет… : [о презентации нотного сборника осетинских мелодий заслуженной артистки РФ, гармонистки Ирины Дзибокаевны Мистуловой на вечере памяти в Республиканском Доме народного творчества] / Илона Калоева // Рухс (Свет). – 2023. – 18 марта. – С. 1.</w:t>
      </w:r>
    </w:p>
    <w:p w14:paraId="143E272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Калоева, И.</w:t>
      </w:r>
      <w:r w:rsidRPr="00697FA0">
        <w:rPr>
          <w:sz w:val="28"/>
          <w:szCs w:val="28"/>
        </w:rPr>
        <w:t xml:space="preserve"> Яркие, талантливые и активные – в ДДТ! : [о многогранности детских талантов в отчетном концерте Дома </w:t>
      </w:r>
      <w:r w:rsidRPr="00697FA0">
        <w:rPr>
          <w:sz w:val="28"/>
          <w:szCs w:val="28"/>
        </w:rPr>
        <w:lastRenderedPageBreak/>
        <w:t>детского творчества г. Ардона] / Илона Калоева // Рухс (Свет). – 2023. – 25 мая. – С. 2.</w:t>
      </w:r>
    </w:p>
    <w:p w14:paraId="2F712EFB"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Караева, М. </w:t>
      </w:r>
      <w:r w:rsidRPr="00697FA0">
        <w:rPr>
          <w:rFonts w:ascii="Times New Roman" w:hAnsi="Times New Roman"/>
          <w:b w:val="0"/>
          <w:bCs w:val="0"/>
          <w:sz w:val="28"/>
          <w:szCs w:val="28"/>
        </w:rPr>
        <w:t>Искусство связывает людей : [в Доме культуры с. Лескен прошел совместный концерт творческих коллективов Нового -Уруха и Лескена] / Милена Караева // Ирæф (Ираф). – 2023. – 6 апр. – С. 4.</w:t>
      </w:r>
    </w:p>
    <w:p w14:paraId="242419E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Каргинова, А.</w:t>
      </w:r>
      <w:r w:rsidRPr="00697FA0">
        <w:rPr>
          <w:sz w:val="28"/>
          <w:szCs w:val="28"/>
        </w:rPr>
        <w:t xml:space="preserve"> Центр детского творчества: работа на будущее : [беседа с директором Дома детского творчества г. Алагира, Почетным работником общего образования РФ Анжелой Каргиновой / записала Элина Льянова] // Сæуæхсид (Заря). – 2023. – 26 янв. – С. 3.</w:t>
      </w:r>
    </w:p>
    <w:p w14:paraId="180311D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Карданов, Т. </w:t>
      </w:r>
      <w:r w:rsidRPr="00697FA0">
        <w:rPr>
          <w:bCs/>
          <w:sz w:val="28"/>
          <w:szCs w:val="28"/>
        </w:rPr>
        <w:t>Конкурс чтецов в Дигоре  [среди школ республики на осетинском языке] / Тимур Карданов // Ирæф (Ираф). – 2023. – 28 дек. – С. 2.</w:t>
      </w:r>
    </w:p>
    <w:p w14:paraId="48CFDA7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Квахаджелидзе, Д. </w:t>
      </w:r>
      <w:r w:rsidRPr="00697FA0">
        <w:rPr>
          <w:sz w:val="28"/>
          <w:szCs w:val="28"/>
        </w:rPr>
        <w:t>Все краски жизни – в танце : [об отчетном концерте народного детского коллектива песни и танца им. В. Марзоева «Алантæ» Ардонского районного Дворца культуры ; руководитель – Д. Остаев] / Диана Квахаджелидзе // Рухс (Свет). – 2023. – 8 июня. – С. 1.</w:t>
      </w:r>
    </w:p>
    <w:p w14:paraId="68FCE90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Квахаджелидзе, Д.</w:t>
      </w:r>
      <w:r w:rsidRPr="00697FA0">
        <w:rPr>
          <w:sz w:val="28"/>
          <w:szCs w:val="28"/>
        </w:rPr>
        <w:t xml:space="preserve"> Жизнь – в танце : [о большом отчетном концерте народного ансамбля танца «Бонвæрнон» Ардонского районного Дворца культуры ; руководитель – заслуженный работник культуры РСО–А Б. Качмазов] / Диана Квахаджелидзе // Рухс (Свет). – 2023. – 27 июня. – С. 2.</w:t>
      </w:r>
    </w:p>
    <w:p w14:paraId="4983F3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Квахаджелидзе, Д. </w:t>
      </w:r>
      <w:r w:rsidRPr="00697FA0">
        <w:rPr>
          <w:sz w:val="28"/>
          <w:szCs w:val="28"/>
        </w:rPr>
        <w:t>Живая классика : [о мастерстве чтения : в Доме детского творчества Ардонского района состоялся муниципальный этап конкурса «»Живая классика» с участием учеников школ района – победителей школьных этапов] / Диана Квахаджелидзе // Рухс (Свет). – 2023. – 28 марта. – С. 3.</w:t>
      </w:r>
    </w:p>
    <w:p w14:paraId="6621666A" w14:textId="77777777" w:rsidR="00BE0643" w:rsidRPr="00697FA0" w:rsidRDefault="00BE0643" w:rsidP="00BE0643">
      <w:pPr>
        <w:pStyle w:val="a6"/>
        <w:numPr>
          <w:ilvl w:val="0"/>
          <w:numId w:val="3"/>
        </w:numPr>
        <w:spacing w:after="200"/>
        <w:jc w:val="both"/>
        <w:rPr>
          <w:sz w:val="28"/>
          <w:szCs w:val="28"/>
        </w:rPr>
      </w:pPr>
      <w:r w:rsidRPr="00697FA0">
        <w:rPr>
          <w:b/>
          <w:sz w:val="28"/>
          <w:szCs w:val="28"/>
        </w:rPr>
        <w:t>Квахаджелидзе, Д.</w:t>
      </w:r>
      <w:r w:rsidRPr="00697FA0">
        <w:rPr>
          <w:sz w:val="28"/>
          <w:szCs w:val="28"/>
        </w:rPr>
        <w:t xml:space="preserve"> Молодые таланты [представители Ардонского районного Дворца культуры – участники республиканского фестиваля «Молодость Осетии»] / Диана Квахаджелидзе // Рухс (Свет). – 2023. –23 дек. – С. 2.</w:t>
      </w:r>
    </w:p>
    <w:p w14:paraId="2A62E67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Квахаджелидзе, Д.</w:t>
      </w:r>
      <w:r w:rsidRPr="00697FA0">
        <w:rPr>
          <w:sz w:val="28"/>
          <w:szCs w:val="28"/>
        </w:rPr>
        <w:t xml:space="preserve"> Не профессия, а призвание [молодого специалиста Ардонского районного Дворца культуры Мадины Купеевой] / Диана Квахаджелидзе // Рухс (Свет). – 2023. – 7 февр. – С. 1.</w:t>
      </w:r>
    </w:p>
    <w:p w14:paraId="2F2F798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Квахаджелидзе, Д. </w:t>
      </w:r>
      <w:r w:rsidRPr="00697FA0">
        <w:rPr>
          <w:sz w:val="28"/>
          <w:szCs w:val="28"/>
        </w:rPr>
        <w:t xml:space="preserve">Одна страна, одна семья, одна Россия! : [о флешмобе «Вместе – мы сила» и концерте, посвященным Дню воссоединения Донецкой и Луганской Народных </w:t>
      </w:r>
      <w:r w:rsidRPr="00697FA0">
        <w:rPr>
          <w:sz w:val="28"/>
          <w:szCs w:val="28"/>
        </w:rPr>
        <w:lastRenderedPageBreak/>
        <w:t>Республик, Запорожской и Херсонской областей с Россией, в Ардонском районном Дворце культуры] / Диана Квахаджелидзе // Рухс (Свет). – 2023. – 3 окт. – С. 1.</w:t>
      </w:r>
    </w:p>
    <w:p w14:paraId="4B553EC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Квахаджелидзе, Д.</w:t>
      </w:r>
      <w:r w:rsidRPr="00697FA0">
        <w:rPr>
          <w:sz w:val="28"/>
          <w:szCs w:val="28"/>
        </w:rPr>
        <w:t xml:space="preserve"> Под небом единым! : [о праздничном концерте «Под небом единым», посвященном Дню народного единства, в Ардонском районном Дворце культуры] / Диана Квахаджелидзе // Рухс (Свет). – 2023. – 9 нояб. – С. 2.</w:t>
      </w:r>
    </w:p>
    <w:p w14:paraId="2055336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Квахаджелидзе, Д.</w:t>
      </w:r>
      <w:r w:rsidRPr="00697FA0">
        <w:rPr>
          <w:sz w:val="28"/>
          <w:szCs w:val="28"/>
        </w:rPr>
        <w:t xml:space="preserve"> «Поем для мира» : [об участии творческих коллективов Ардонского района в культурно-образовательном проекте, ассамблее хоров и оркестров России – «Поем для мира – 2023 – Мировой оркестр!» ; 24–28 мая, Всероссийский детский центр «Орленок»] / Диана Квахаджелидзе // Рухс (Свет). – 2023. – 22 июня. – С. 2.</w:t>
      </w:r>
    </w:p>
    <w:p w14:paraId="7FA0CB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Квахаджелидзе, Д.</w:t>
      </w:r>
      <w:r w:rsidRPr="00697FA0">
        <w:rPr>
          <w:sz w:val="28"/>
          <w:szCs w:val="28"/>
        </w:rPr>
        <w:t xml:space="preserve"> Спорт и движение – жизнь! : [в Ардонском районном Дворце культуры прошел праздничный концерт, посвященный международному Дню здоровья] / Диана Квахаджелидзе // Рухс (Свет). – 2023. – 11 апр. – С. 2.</w:t>
      </w:r>
    </w:p>
    <w:p w14:paraId="56B4A75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Козырева, Т.</w:t>
      </w:r>
      <w:r w:rsidRPr="00697FA0">
        <w:rPr>
          <w:sz w:val="28"/>
          <w:szCs w:val="28"/>
        </w:rPr>
        <w:t xml:space="preserve"> Должность или миссия? : [о своем пути педагога-наставника рассказывает педагог дополнительного образования  Дома детского творчества Ардонского района Татьяна Козырева] // Рухс (Свет). – 2023. – 20 апр. – С. 2.</w:t>
      </w:r>
    </w:p>
    <w:p w14:paraId="6B8394E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Койбаева, Л. В.</w:t>
      </w:r>
      <w:r w:rsidRPr="00697FA0">
        <w:rPr>
          <w:sz w:val="28"/>
          <w:szCs w:val="28"/>
        </w:rPr>
        <w:t xml:space="preserve"> «Новогодний фейерверк–23» : [об участии во Всероссийском конкурсе обучающихся МАУДО «Центр дополнительного образования города Владикавказа» структурного подразделения «Школа детского творчества» ; 4–7 января 2023 г.] / Л. В. Койбаева, Э. К. Кайтмазова, А. Г. Чкареули // Владикавказ. – 2023. – 17 янв. – С. 12.</w:t>
      </w:r>
    </w:p>
    <w:p w14:paraId="31F56BB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Кортиаты, Æ. </w:t>
      </w:r>
      <w:r w:rsidRPr="00697FA0">
        <w:rPr>
          <w:sz w:val="28"/>
          <w:szCs w:val="28"/>
          <w:lang w:eastAsia="zh-CN" w:bidi="hi-IN"/>
        </w:rPr>
        <w:t>Йæ цæхæрæй тавы ныр дæр / Кортиаты Æхсар // Фидиуæг (Глашатай). – 2023. – 16 дек. – Ф. 3.</w:t>
      </w:r>
    </w:p>
    <w:p w14:paraId="2F33267A" w14:textId="77777777" w:rsidR="00BE0643" w:rsidRPr="00697FA0" w:rsidRDefault="00BE0643" w:rsidP="00BE0643">
      <w:pPr>
        <w:pStyle w:val="a6"/>
        <w:ind w:left="1800"/>
        <w:jc w:val="both"/>
        <w:rPr>
          <w:b/>
          <w:bCs/>
          <w:sz w:val="28"/>
          <w:szCs w:val="28"/>
          <w:lang w:eastAsia="zh-CN" w:bidi="hi-IN"/>
        </w:rPr>
      </w:pPr>
      <w:r w:rsidRPr="00697FA0">
        <w:rPr>
          <w:bCs/>
          <w:sz w:val="28"/>
          <w:szCs w:val="28"/>
          <w:lang w:eastAsia="zh-CN" w:bidi="hi-IN"/>
        </w:rPr>
        <w:t>Кортиев, А.</w:t>
      </w:r>
      <w:r w:rsidRPr="00697FA0">
        <w:rPr>
          <w:b/>
          <w:bCs/>
          <w:sz w:val="28"/>
          <w:szCs w:val="28"/>
          <w:lang w:eastAsia="zh-CN" w:bidi="hi-IN"/>
        </w:rPr>
        <w:t xml:space="preserve"> </w:t>
      </w:r>
      <w:r w:rsidRPr="00697FA0">
        <w:rPr>
          <w:sz w:val="28"/>
          <w:szCs w:val="28"/>
          <w:lang w:eastAsia="zh-CN" w:bidi="hi-IN"/>
        </w:rPr>
        <w:t>И сегодня нас греет своей искрой : [памяти заслуженного работника культуры РФ Шамиле Дзиццоеве].</w:t>
      </w:r>
    </w:p>
    <w:p w14:paraId="5857D09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Кортиев, А</w:t>
      </w:r>
      <w:r w:rsidRPr="00697FA0">
        <w:rPr>
          <w:sz w:val="28"/>
          <w:szCs w:val="28"/>
          <w:lang w:eastAsia="zh-CN" w:bidi="hi-IN"/>
        </w:rPr>
        <w:t>. Незабытые таланты : [о ВИА «Ритмы», который был организован при Доме культуры ст-цы Архонской в 1969 году] / Ахсар Кортиев // Фидиуæг (Глашатай). – 2023. – 23 дек. – С. 5.</w:t>
      </w:r>
    </w:p>
    <w:p w14:paraId="3BEAFD03" w14:textId="77777777" w:rsidR="00BE0643" w:rsidRPr="00697FA0" w:rsidRDefault="00BE0643" w:rsidP="00BE0643">
      <w:pPr>
        <w:pStyle w:val="a6"/>
        <w:numPr>
          <w:ilvl w:val="0"/>
          <w:numId w:val="3"/>
        </w:numPr>
        <w:spacing w:after="200" w:line="276" w:lineRule="auto"/>
        <w:jc w:val="both"/>
        <w:rPr>
          <w:sz w:val="28"/>
          <w:szCs w:val="28"/>
          <w:lang w:eastAsia="en-US"/>
        </w:rPr>
      </w:pPr>
      <w:r w:rsidRPr="00697FA0">
        <w:rPr>
          <w:b/>
          <w:bCs/>
          <w:sz w:val="28"/>
          <w:szCs w:val="28"/>
        </w:rPr>
        <w:t>Коцоева, Ф</w:t>
      </w:r>
      <w:r w:rsidRPr="00697FA0">
        <w:rPr>
          <w:sz w:val="28"/>
          <w:szCs w:val="28"/>
        </w:rPr>
        <w:t>. В нашем сердце негаснущее пламя : [об ансамбле «Арт» Дома культуры с. Гизель ] / Фатима Коцоева // Фидиуæг (Глашатай). – 2023. – 6 апр. – С. 4.</w:t>
      </w:r>
    </w:p>
    <w:p w14:paraId="40F93E1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Кривова, О. </w:t>
      </w:r>
      <w:r w:rsidRPr="00697FA0">
        <w:rPr>
          <w:sz w:val="28"/>
          <w:szCs w:val="28"/>
        </w:rPr>
        <w:t>Сердце и душа села : [о коллективе Дома культуры с. Новый Батако] / Олеся Кривова // Жизнь Правобережья. – 2023. – 16 сент. – С. 8.</w:t>
      </w:r>
    </w:p>
    <w:p w14:paraId="34D00F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Кто жизни своей не щадил…</w:t>
      </w:r>
      <w:r w:rsidRPr="00697FA0">
        <w:rPr>
          <w:sz w:val="28"/>
          <w:szCs w:val="28"/>
        </w:rPr>
        <w:t xml:space="preserve"> : [о встрече с защитниками Отечества разных поколений в Фиагдонском Доме культуры] // Рухс (Свет). – 2023. – 23 марта. – С. 1.</w:t>
      </w:r>
    </w:p>
    <w:p w14:paraId="2CDDB0D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Дом культуры – отражение жизни села : [о творческой деятельности Иранского сельского клуба : к Дню работника культуры] / А. Кубалов // Размæ (Вперед). – 2023. – 25 марта. – С. 2.</w:t>
      </w:r>
    </w:p>
    <w:p w14:paraId="4FD55F5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Конкурс выявил лучших : [о победе учащихся Детской школы искусств станицы Змейской на проходившем в столице КБР </w:t>
      </w:r>
      <w:r w:rsidRPr="00697FA0">
        <w:rPr>
          <w:sz w:val="28"/>
          <w:szCs w:val="28"/>
          <w:lang w:val="en-US"/>
        </w:rPr>
        <w:t>IX</w:t>
      </w:r>
      <w:r w:rsidRPr="00697FA0">
        <w:rPr>
          <w:sz w:val="28"/>
          <w:szCs w:val="28"/>
        </w:rPr>
        <w:t xml:space="preserve"> Международного музыкально-хореографического конкурса «Нальчик – подкова счастья»] / А. Кубалов // Размæ (Вперед). – 2023. – 8 апр. – С. 1.</w:t>
      </w:r>
    </w:p>
    <w:p w14:paraId="47B7CB3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Ларина, Б. </w:t>
      </w:r>
      <w:r w:rsidRPr="00697FA0">
        <w:rPr>
          <w:rFonts w:eastAsia="SimSun"/>
          <w:sz w:val="28"/>
          <w:szCs w:val="28"/>
          <w:lang w:eastAsia="zh-CN" w:bidi="hi-IN"/>
        </w:rPr>
        <w:t xml:space="preserve">«Сувенир» </w:t>
      </w:r>
      <w:r w:rsidRPr="00697FA0">
        <w:rPr>
          <w:sz w:val="28"/>
          <w:szCs w:val="28"/>
        </w:rPr>
        <w:t>–</w:t>
      </w:r>
      <w:r w:rsidRPr="00697FA0">
        <w:rPr>
          <w:rFonts w:eastAsia="SimSun"/>
          <w:sz w:val="28"/>
          <w:szCs w:val="28"/>
          <w:lang w:eastAsia="zh-CN" w:bidi="hi-IN"/>
        </w:rPr>
        <w:t xml:space="preserve"> еще шаг вперед!</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участии народного театра-студии танца «Сувенир» Моздокского РДК в открытом всероссийском конкурсе хореографического искусства «Шаг вперед»-2023 в г. Нальчике] / Б. Ларина </w:t>
      </w:r>
      <w:r w:rsidRPr="00697FA0">
        <w:rPr>
          <w:sz w:val="28"/>
          <w:szCs w:val="28"/>
        </w:rPr>
        <w:t>// Северная Осетия. – 2023. – 18 нояб. – С. 3.</w:t>
      </w:r>
    </w:p>
    <w:p w14:paraId="70FC272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Льянова, Э.</w:t>
      </w:r>
      <w:r w:rsidRPr="00697FA0">
        <w:rPr>
          <w:sz w:val="28"/>
          <w:szCs w:val="28"/>
        </w:rPr>
        <w:t xml:space="preserve"> Дарят радость и надежду : [об авиамодельном объединении при Алагирском районном Центре детского творчества] / Элина Льянова // Сæуæхсид (Заря). – 2023. – 1 июня. – С. 1.</w:t>
      </w:r>
    </w:p>
    <w:p w14:paraId="14767D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Лянты, Э.</w:t>
      </w:r>
      <w:r w:rsidRPr="00697FA0">
        <w:rPr>
          <w:sz w:val="28"/>
          <w:szCs w:val="28"/>
        </w:rPr>
        <w:t xml:space="preserve"> Уадз Амыраны зынг дарддæр дæр судза! / Лянты Элинæ // Сæуæхсид (Заря). – 2023. – 21 мартъи. – Ф. 3.</w:t>
      </w:r>
    </w:p>
    <w:p w14:paraId="20B2ACB3" w14:textId="77777777" w:rsidR="00BE0643" w:rsidRPr="00697FA0" w:rsidRDefault="00BE0643" w:rsidP="00BE0643">
      <w:pPr>
        <w:pStyle w:val="a6"/>
        <w:ind w:left="1800"/>
        <w:jc w:val="both"/>
        <w:rPr>
          <w:sz w:val="28"/>
          <w:szCs w:val="28"/>
        </w:rPr>
      </w:pPr>
      <w:r w:rsidRPr="00697FA0">
        <w:rPr>
          <w:sz w:val="28"/>
          <w:szCs w:val="28"/>
        </w:rPr>
        <w:t>Льянова, Э. Пусть не гаснет огонь Амырана! : [о фестивале детских и юношеских самодеятельных театров «Свет Амырана» ; организатор – республиканский Комитет молодежной политики совместно с молодежным театром «Амыран»].</w:t>
      </w:r>
    </w:p>
    <w:p w14:paraId="019816D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Старая сказка в новом прочтении : [о выявлении и поддержке одаренных и талантливых детей : на сцене Црауского Дома культуры в рамках ежегодного фестиваля народного творчества «Созвездие фестивалей» состоялся спектакль «Дюймовочка» в постановке руководителя клубного формирования «Ног фæлтæр» Залины Болатаевой] / Элина Льянова // Сæуæхсид (Заря). – 2023. – 15 апр. – С. 2.</w:t>
      </w:r>
    </w:p>
    <w:p w14:paraId="42AFDD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«Так хочется жить!» : [о военно-патриотическом воспитании: тематический вечер «Победа </w:t>
      </w:r>
      <w:r w:rsidRPr="00697FA0">
        <w:rPr>
          <w:sz w:val="28"/>
          <w:szCs w:val="28"/>
        </w:rPr>
        <w:lastRenderedPageBreak/>
        <w:t>будет за нами!», подготовленный сотрудниками управления культуры в Алагирском районном Дворце культуры, посвященный Дню защитника Отечества и первой годовщине начала СВО] / Элина Льянова // Сæуæхсид (Заря). – 2023. – 14 марта. – С. 2.</w:t>
      </w:r>
    </w:p>
    <w:p w14:paraId="6FD0D98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Душа Кавказа – в песнях и танцах : [Дом культуры с. Зильги принял участие в международном конкурсе «Красота души Кавказа» в ЧР, приуроченного к году чеченского языка] / Диана Малдзигова // Жизнь Правобережья. – 2023. – 13 мая. – С. 4.</w:t>
      </w:r>
    </w:p>
    <w:p w14:paraId="3A36028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sz w:val="28"/>
          <w:szCs w:val="28"/>
        </w:rPr>
        <w:t>Клуб «БМК»: возрождение очага культуры : [о реконструкции Дворца молодежи в микрорайоне БМК в г. Беслане] / Диана Малдзигова // Жизнь Правобережья. – 2023. – 27 июля. – С. 4.</w:t>
      </w:r>
    </w:p>
    <w:p w14:paraId="450C0A3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О доблестях, о подвигах, о славе : [об уроке мужества для учащихся СОШ № 3 г. Владикавказа ; инициатор – Комитет молодежной политики, физической культуры и спорта АМС г. Владикавказа] / Зарина Маргиева // Владикавказ. – 2023. – 4 февр. – С. 2.</w:t>
      </w:r>
    </w:p>
    <w:p w14:paraId="79F11F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Мильдзихова, А. </w:t>
      </w:r>
      <w:r w:rsidRPr="00697FA0">
        <w:rPr>
          <w:sz w:val="28"/>
          <w:szCs w:val="28"/>
        </w:rPr>
        <w:t>Связующая нить истории : [беседа с руководителем Зала боевой славы, функционирующего на базе Кировского районного Дома культуры, ветераном педагогического труда Анной Николаевной Мильдзиховой / записала Анжела Дзиова] // Размæ (Вперед). – 2023. – 6 мая. – С. 10.</w:t>
      </w:r>
    </w:p>
    <w:p w14:paraId="324C6FB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На орбите «Творчества» : </w:t>
      </w:r>
      <w:r w:rsidRPr="00697FA0">
        <w:rPr>
          <w:sz w:val="28"/>
          <w:szCs w:val="28"/>
        </w:rPr>
        <w:t>[об отчетном концерте коллективов центра эстетического воспитания детей «Творчество» МАУ ДО «ЦДО г. Владикавказа» ; Дворец культуры металлургов, Владикавказ] // Владикавказ. – 2023. – 6 июня. – С. 8.</w:t>
      </w:r>
    </w:p>
    <w:p w14:paraId="3966F6A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Хозяйка сельского очага : [о руководителе Дома культуры с. Цалык Алевтине Каргиновой] / Алина  Налдикоева // Жизнь Правобережья. – 2023. – 25 марта. – С. 5.</w:t>
      </w:r>
    </w:p>
    <w:p w14:paraId="3E124F5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Николаева, С. </w:t>
      </w:r>
      <w:r w:rsidRPr="00697FA0">
        <w:rPr>
          <w:sz w:val="28"/>
          <w:szCs w:val="28"/>
        </w:rPr>
        <w:t xml:space="preserve">Искусство – очень сильное оружие : [сотрудники РДК г. Моздока, участники бригады «Мы – моздокчане» подготовили и провели большую концертную программу, посвященную 78-й годовщине Победы в </w:t>
      </w:r>
      <w:r w:rsidRPr="00697FA0">
        <w:rPr>
          <w:rFonts w:eastAsia="SimSun"/>
          <w:sz w:val="28"/>
          <w:szCs w:val="28"/>
          <w:lang w:eastAsia="zh-CN" w:bidi="hi-IN"/>
        </w:rPr>
        <w:t>Великой Отечественной войне</w:t>
      </w:r>
      <w:r w:rsidRPr="00697FA0">
        <w:rPr>
          <w:sz w:val="28"/>
          <w:szCs w:val="28"/>
        </w:rPr>
        <w:t>]</w:t>
      </w:r>
      <w:r w:rsidRPr="00697FA0">
        <w:rPr>
          <w:rFonts w:eastAsia="SimSun"/>
          <w:sz w:val="28"/>
          <w:szCs w:val="28"/>
          <w:lang w:eastAsia="zh-CN" w:bidi="hi-IN"/>
        </w:rPr>
        <w:t xml:space="preserve"> / С. Николаева </w:t>
      </w:r>
      <w:r w:rsidRPr="00697FA0">
        <w:rPr>
          <w:sz w:val="28"/>
          <w:szCs w:val="28"/>
        </w:rPr>
        <w:t>// Моздокский вестник. – 2023. – 30 мая. – С. 2.</w:t>
      </w:r>
    </w:p>
    <w:p w14:paraId="5F79DC0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«Фæззыгон дидинджытæ» уалдзæджы </w:t>
      </w:r>
      <w:r w:rsidRPr="00697FA0">
        <w:rPr>
          <w:sz w:val="28"/>
          <w:szCs w:val="28"/>
        </w:rPr>
        <w:t>// Рухс (Свет). – 2023. – 1 апр. – Ф. 1.</w:t>
      </w:r>
    </w:p>
    <w:p w14:paraId="60FAA6D9" w14:textId="77777777" w:rsidR="00BE0643" w:rsidRPr="00697FA0" w:rsidRDefault="00BE0643" w:rsidP="00BE0643">
      <w:pPr>
        <w:pStyle w:val="a6"/>
        <w:ind w:left="1800"/>
        <w:jc w:val="both"/>
        <w:rPr>
          <w:sz w:val="28"/>
          <w:szCs w:val="28"/>
        </w:rPr>
      </w:pPr>
      <w:r w:rsidRPr="00697FA0">
        <w:rPr>
          <w:sz w:val="28"/>
          <w:szCs w:val="28"/>
        </w:rPr>
        <w:t>«Осенние цветы» – весной : [артисты народного театра Дворца культуры им. Н. Саламова Ардонского района представили спектакль по пьесе осетинского драматурга Асахмата Айларова «Осенние цветы» ; режиссер З. Малкарова].</w:t>
      </w:r>
    </w:p>
    <w:p w14:paraId="0ADFB66A" w14:textId="77777777" w:rsidR="00BE0643" w:rsidRPr="00697FA0" w:rsidRDefault="00BE0643" w:rsidP="00BE0643">
      <w:pPr>
        <w:pStyle w:val="a6"/>
        <w:numPr>
          <w:ilvl w:val="0"/>
          <w:numId w:val="3"/>
        </w:numPr>
        <w:jc w:val="both"/>
        <w:rPr>
          <w:sz w:val="28"/>
          <w:szCs w:val="28"/>
        </w:rPr>
      </w:pPr>
      <w:r w:rsidRPr="00697FA0">
        <w:rPr>
          <w:b/>
          <w:bCs/>
          <w:sz w:val="28"/>
          <w:szCs w:val="28"/>
        </w:rPr>
        <w:t>Отарты, З.</w:t>
      </w:r>
      <w:r w:rsidRPr="00697FA0">
        <w:rPr>
          <w:sz w:val="28"/>
          <w:szCs w:val="28"/>
        </w:rPr>
        <w:t xml:space="preserve"> Цалцæггæнинаг галуан / Отарты Зоя // Рæстдзинад. – 2023. – 17 нояб. – Ф. 2.</w:t>
      </w:r>
    </w:p>
    <w:p w14:paraId="4365C358" w14:textId="77777777" w:rsidR="00BE0643" w:rsidRPr="00697FA0" w:rsidRDefault="00BE0643" w:rsidP="00BE0643">
      <w:pPr>
        <w:pStyle w:val="a6"/>
        <w:ind w:left="1800"/>
        <w:jc w:val="both"/>
        <w:rPr>
          <w:sz w:val="28"/>
          <w:szCs w:val="28"/>
        </w:rPr>
      </w:pPr>
      <w:r w:rsidRPr="00697FA0">
        <w:rPr>
          <w:sz w:val="28"/>
          <w:szCs w:val="28"/>
        </w:rPr>
        <w:t>Отарова, З. Дворец, нуждающийся в ремонте [Дом культуры г. Ардона].</w:t>
      </w:r>
    </w:p>
    <w:p w14:paraId="3203E1B5" w14:textId="77777777" w:rsidR="00BE0643" w:rsidRPr="00697FA0" w:rsidRDefault="00BE0643" w:rsidP="00BE0643">
      <w:pPr>
        <w:pStyle w:val="a6"/>
        <w:numPr>
          <w:ilvl w:val="0"/>
          <w:numId w:val="3"/>
        </w:numPr>
        <w:tabs>
          <w:tab w:val="left" w:pos="0"/>
          <w:tab w:val="left" w:pos="990"/>
        </w:tabs>
        <w:jc w:val="both"/>
        <w:rPr>
          <w:sz w:val="28"/>
          <w:szCs w:val="28"/>
        </w:rPr>
      </w:pPr>
      <w:r w:rsidRPr="00697FA0">
        <w:rPr>
          <w:b/>
          <w:sz w:val="28"/>
          <w:szCs w:val="28"/>
        </w:rPr>
        <w:t xml:space="preserve">Культурӕйы хӕдзар байгом </w:t>
      </w:r>
      <w:r w:rsidRPr="00697FA0">
        <w:rPr>
          <w:sz w:val="28"/>
          <w:szCs w:val="28"/>
        </w:rPr>
        <w:t>// Рӕстдзинад. – 2023. – 18 февр. – Ф. 2.</w:t>
      </w:r>
    </w:p>
    <w:p w14:paraId="59F6B551" w14:textId="77777777" w:rsidR="00BE0643" w:rsidRPr="00697FA0" w:rsidRDefault="00BE0643" w:rsidP="00BE0643">
      <w:pPr>
        <w:pStyle w:val="a6"/>
        <w:tabs>
          <w:tab w:val="left" w:pos="0"/>
          <w:tab w:val="left" w:pos="990"/>
        </w:tabs>
        <w:ind w:left="1800"/>
        <w:jc w:val="both"/>
        <w:rPr>
          <w:sz w:val="28"/>
          <w:szCs w:val="28"/>
        </w:rPr>
      </w:pPr>
      <w:r w:rsidRPr="00697FA0">
        <w:rPr>
          <w:sz w:val="28"/>
          <w:szCs w:val="28"/>
        </w:rPr>
        <w:t>Открыли Дом культуры [в ст-це Терской после капитального ремонта].</w:t>
      </w:r>
    </w:p>
    <w:p w14:paraId="6896D91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Памяти Карасаева В. В.</w:t>
      </w:r>
      <w:r w:rsidRPr="00697FA0">
        <w:rPr>
          <w:sz w:val="28"/>
          <w:szCs w:val="28"/>
        </w:rPr>
        <w:t xml:space="preserve">  [методиста по туристско-краеведческой работе Ардонского Дома пионеров и школьников, Почетного работника общего образования РФ, депутата городского Совета, Почетного гражданина Ардонского района] // Рухс (Свет). – 2023. – 14 янв. – С. 2.</w:t>
      </w:r>
    </w:p>
    <w:p w14:paraId="7E131A1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Пахомова, В. </w:t>
      </w:r>
      <w:r w:rsidRPr="00697FA0">
        <w:rPr>
          <w:rFonts w:ascii="Times New Roman" w:hAnsi="Times New Roman"/>
          <w:b w:val="0"/>
          <w:bCs w:val="0"/>
          <w:sz w:val="28"/>
          <w:szCs w:val="28"/>
        </w:rPr>
        <w:t xml:space="preserve">Праздник хранителей духовных ценностей : [День работников культуры отметили в Доме культуры г. Дигоры] / Вероника Пахомова // Дигори хабæрттæ (Вести Дигории). – 2023. – 4 апр. – С. 1. </w:t>
      </w:r>
    </w:p>
    <w:p w14:paraId="3DDC391F" w14:textId="77777777" w:rsidR="00BE0643" w:rsidRPr="00697FA0" w:rsidRDefault="00BE0643" w:rsidP="00BE0643">
      <w:pPr>
        <w:pStyle w:val="a6"/>
        <w:numPr>
          <w:ilvl w:val="0"/>
          <w:numId w:val="3"/>
        </w:numPr>
        <w:spacing w:after="200" w:line="276" w:lineRule="auto"/>
        <w:jc w:val="both"/>
        <w:rPr>
          <w:sz w:val="28"/>
          <w:szCs w:val="28"/>
        </w:rPr>
      </w:pPr>
      <w:bookmarkStart w:id="674" w:name="_Hlk149737661"/>
      <w:r w:rsidRPr="00697FA0">
        <w:rPr>
          <w:rFonts w:eastAsia="SimSun"/>
          <w:b/>
          <w:bCs/>
          <w:sz w:val="28"/>
          <w:szCs w:val="28"/>
          <w:lang w:eastAsia="zh-CN" w:bidi="hi-IN"/>
        </w:rPr>
        <w:t xml:space="preserve">Петь, жить и радость дарить </w:t>
      </w:r>
      <w:r w:rsidRPr="00697FA0">
        <w:rPr>
          <w:rFonts w:eastAsia="SimSun"/>
          <w:sz w:val="28"/>
          <w:szCs w:val="28"/>
          <w:lang w:eastAsia="zh-CN" w:bidi="hi-IN"/>
        </w:rPr>
        <w:t>: [в районном Доме культуры состоялся концерт «У реки, у Терека» с участием театра-студии танца «Сувенир» и фольклорного казачьего ансамбля «Терцы» Луковского СДК]</w:t>
      </w:r>
      <w:bookmarkEnd w:id="674"/>
      <w:r w:rsidRPr="00697FA0">
        <w:rPr>
          <w:rFonts w:eastAsia="SimSun"/>
          <w:sz w:val="28"/>
          <w:szCs w:val="28"/>
          <w:lang w:eastAsia="zh-CN" w:bidi="hi-IN"/>
        </w:rPr>
        <w:t xml:space="preserve"> </w:t>
      </w:r>
      <w:r w:rsidRPr="00697FA0">
        <w:rPr>
          <w:sz w:val="28"/>
          <w:szCs w:val="28"/>
        </w:rPr>
        <w:t>// Моздокский вестник. – 2023. – 31 окт. – С. 1.</w:t>
      </w:r>
    </w:p>
    <w:p w14:paraId="44883B98"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Праздник родного языка</w:t>
      </w:r>
      <w:r w:rsidRPr="00697FA0">
        <w:rPr>
          <w:rFonts w:ascii="Times New Roman" w:hAnsi="Times New Roman"/>
          <w:b w:val="0"/>
          <w:bCs w:val="0"/>
          <w:sz w:val="28"/>
          <w:szCs w:val="28"/>
        </w:rPr>
        <w:t xml:space="preserve"> : [в Доме культуры Дигорского района прошел республиканский конкурс чтецов, организованный патриотическим клубом «Родина»] // Дигори хабæрттæ (Вести Диории). – 2023. – 30 марта. – С. 1.</w:t>
      </w:r>
    </w:p>
    <w:p w14:paraId="39630E2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Пухаева, Л.</w:t>
      </w:r>
      <w:r w:rsidRPr="00697FA0">
        <w:rPr>
          <w:sz w:val="28"/>
          <w:szCs w:val="28"/>
        </w:rPr>
        <w:t xml:space="preserve"> Таланты Евразии : [об участии детских творческих коллективов республики в </w:t>
      </w:r>
      <w:r w:rsidRPr="00697FA0">
        <w:rPr>
          <w:sz w:val="28"/>
          <w:szCs w:val="28"/>
          <w:lang w:val="en-US"/>
        </w:rPr>
        <w:t>VII</w:t>
      </w:r>
      <w:r w:rsidRPr="00697FA0">
        <w:rPr>
          <w:sz w:val="28"/>
          <w:szCs w:val="28"/>
        </w:rPr>
        <w:t xml:space="preserve"> международном конкурсе «Таланты Евразии» ; 4–7 января, г. Нальчик КБР] / Л. В. Пухаева // Чемпион-Ир. – 2023. – 20 янв. (№ 1). – С. 1.</w:t>
      </w:r>
    </w:p>
    <w:p w14:paraId="2824045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Мадæлон æвзагæн – зынаргъ лæвæрттæ!</w:t>
      </w:r>
      <w:r w:rsidRPr="00697FA0">
        <w:rPr>
          <w:sz w:val="28"/>
          <w:szCs w:val="28"/>
        </w:rPr>
        <w:t xml:space="preserve"> // Рухс (Свет). – 2023. – 23 май. – Ф. 2.</w:t>
      </w:r>
    </w:p>
    <w:p w14:paraId="08C7E463" w14:textId="77777777" w:rsidR="00BE0643" w:rsidRPr="00697FA0" w:rsidRDefault="00BE0643" w:rsidP="00BE0643">
      <w:pPr>
        <w:pStyle w:val="a6"/>
        <w:ind w:left="1800"/>
        <w:jc w:val="both"/>
        <w:rPr>
          <w:sz w:val="28"/>
          <w:szCs w:val="28"/>
        </w:rPr>
      </w:pPr>
      <w:r w:rsidRPr="00697FA0">
        <w:rPr>
          <w:sz w:val="28"/>
          <w:szCs w:val="28"/>
        </w:rPr>
        <w:t xml:space="preserve">Родному языку – ценные подарки! : [Ардонский районный Дом культуры организовал и провел праздник осетинского языка и </w:t>
      </w:r>
      <w:r w:rsidRPr="00697FA0">
        <w:rPr>
          <w:sz w:val="28"/>
          <w:szCs w:val="28"/>
        </w:rPr>
        <w:lastRenderedPageBreak/>
        <w:t>литературы «Мой любимый родной язык» / подготовила Алана Маргиева].</w:t>
      </w:r>
    </w:p>
    <w:p w14:paraId="77916ED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Свиридов, Н.</w:t>
      </w:r>
      <w:r w:rsidRPr="00697FA0">
        <w:rPr>
          <w:sz w:val="28"/>
          <w:szCs w:val="28"/>
        </w:rPr>
        <w:t xml:space="preserve"> Лучшие из лучших : [о подведении итогов ежегодного фестиваля-конкурса «Театральная весна» и международного конкурса молодых талантов «Дебют» ; победитель в номинации «Лучшая режиссура» – Ардонский народный театр им. М. Кумаллагова со спектаклем «Осенние цветы» А. Айларова ; режиссер – народная артистка РСО–А З. Малкарова] / Николай Свиридов // Рухс (Свет). – 2023. – 4 июля. – С. 3.</w:t>
      </w:r>
    </w:p>
    <w:p w14:paraId="21556B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Безграничная любовь к искусству [творческого коллектива филиала районного Дома культуры с. Комсомольское : к Дню работника культуры] / Н. Сиданова // Размæ (Вперед). – 2023. – 25 марта. – С. 2.</w:t>
      </w:r>
    </w:p>
    <w:p w14:paraId="65124E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Гран-при в копилку побед [получил ансамбль балалаечников «Сияние» Кировского районного ДК под руководством А. Ревазова на </w:t>
      </w:r>
      <w:r w:rsidRPr="00697FA0">
        <w:rPr>
          <w:sz w:val="28"/>
          <w:szCs w:val="28"/>
          <w:lang w:val="en-US"/>
        </w:rPr>
        <w:t>III</w:t>
      </w:r>
      <w:r w:rsidRPr="00697FA0">
        <w:rPr>
          <w:sz w:val="28"/>
          <w:szCs w:val="28"/>
        </w:rPr>
        <w:t xml:space="preserve"> Международном конкурсе «Сияние Кавказа»] / Наташа Сиданова // Размæ (Вперед). – 2023. – 2 февр. – С. 1.</w:t>
      </w:r>
    </w:p>
    <w:p w14:paraId="0A55C59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Стали победителями [ансамбль доулистов «Ритмы на доули» Дома детского творчества с. Эльхотово на </w:t>
      </w:r>
      <w:r w:rsidRPr="00697FA0">
        <w:rPr>
          <w:sz w:val="28"/>
          <w:szCs w:val="28"/>
          <w:lang w:val="en-US"/>
        </w:rPr>
        <w:t>VII</w:t>
      </w:r>
      <w:r w:rsidRPr="00697FA0">
        <w:rPr>
          <w:sz w:val="28"/>
          <w:szCs w:val="28"/>
        </w:rPr>
        <w:t xml:space="preserve"> Международном конкурсе «Таланты Евразии», г. Нальчик] / Наташа Сиданова // Размæ (Вперед). – 2023. – 14 янв. – С. 1.</w:t>
      </w:r>
    </w:p>
    <w:p w14:paraId="178A10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Скажи «люблю»</w:t>
      </w:r>
      <w:r w:rsidRPr="00697FA0">
        <w:rPr>
          <w:sz w:val="28"/>
          <w:szCs w:val="28"/>
        </w:rPr>
        <w:t xml:space="preserve"> : [в Доме культуры с. Зильги прошел поэтический вечер, посвященный творчеству дагестанского поэта Р. Г. Гамзатова, на котором прозвучали переводы стихотворений поэта на осетинский язык Т. Плиевой] // Жизнь Правобережья. – 2023. – 2 нояб. – С. 8.</w:t>
      </w:r>
    </w:p>
    <w:p w14:paraId="26A1B5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Клуб приедет в село : [Ирафский и Моздокский районы получат передвижные Дома культуры] / Ю. Сланова </w:t>
      </w:r>
      <w:r w:rsidRPr="00697FA0">
        <w:rPr>
          <w:sz w:val="28"/>
          <w:szCs w:val="28"/>
        </w:rPr>
        <w:t>// Северная Осетия. – 2023. – 16 марта. – С. 6.</w:t>
      </w:r>
    </w:p>
    <w:p w14:paraId="24B5CA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«Шелковое» ремесло : [о деятельности клубного кружка по плетению национального платка Дома культуры с. Эльхотово] / Ю. Сланова </w:t>
      </w:r>
      <w:r w:rsidRPr="00697FA0">
        <w:rPr>
          <w:sz w:val="28"/>
          <w:szCs w:val="28"/>
        </w:rPr>
        <w:t>// Северная Осетия. – 2023. – 26 янв. – С. 6.</w:t>
      </w:r>
    </w:p>
    <w:p w14:paraId="6D33F2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Слонов, А. </w:t>
      </w:r>
      <w:r w:rsidRPr="00697FA0">
        <w:rPr>
          <w:sz w:val="28"/>
          <w:szCs w:val="28"/>
        </w:rPr>
        <w:t xml:space="preserve">Талантливый человек талантлив во всем : [беседа с учеником 6 кл. СОШ №1 с. Камбилеевское Ацамазом Слановым] // Фидиуæг (Глашатай). – 2023. – 15 апр. – С. 5. </w:t>
      </w:r>
    </w:p>
    <w:p w14:paraId="7CF0A1E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 xml:space="preserve">«Созвездие талантов» </w:t>
      </w:r>
      <w:r w:rsidRPr="00697FA0">
        <w:rPr>
          <w:sz w:val="28"/>
          <w:szCs w:val="28"/>
        </w:rPr>
        <w:t>Дома культуры поселка Заводского : [о деятельности и достижениях воспитанников творческих коллективов муниципального учреждения культуры] // Владикавказ. – 2023. – 3 июня. – С. 4.</w:t>
      </w:r>
    </w:p>
    <w:p w14:paraId="367FB51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Сокурова, Т.</w:t>
      </w:r>
      <w:r w:rsidRPr="00697FA0">
        <w:rPr>
          <w:sz w:val="28"/>
          <w:szCs w:val="28"/>
        </w:rPr>
        <w:t xml:space="preserve"> «Встреча поколений – из истории в настоящее» : [о проведении в Северной Осетии Международного фотоконкурса, посвященного Дню защитника Отечества ; организатор – отдел патриотического воспитания детей МАУ ДО «Центр дополнительного образования г. Владикавказа» при поддержке МОФ «Российский фонд мира»] / Т. В. Сокурова, Ф. В. Наниева // Владикавказ. – 2023. – 15 апр. – С. 16.</w:t>
      </w:r>
    </w:p>
    <w:p w14:paraId="5C52362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Солтанова, М.</w:t>
      </w:r>
      <w:r w:rsidRPr="00697FA0">
        <w:rPr>
          <w:sz w:val="28"/>
          <w:szCs w:val="28"/>
        </w:rPr>
        <w:t xml:space="preserve"> Мастерская чудес : [о реализации дополнительной общеобразовательной общеразвивающей программы художественной направленности «Мастерская чудес» в МАУДО «Центр дополнительного образования г. Владикавказа» структурном подразделении «Школа детского творчества»] / М. Солтанова, З. Бурдзиева // Владикавказ. – 2023. – 29 июня. – С. 12.</w:t>
      </w:r>
    </w:p>
    <w:p w14:paraId="58F43C0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Сугаева, Е. </w:t>
      </w:r>
      <w:r w:rsidRPr="00697FA0">
        <w:rPr>
          <w:sz w:val="28"/>
          <w:szCs w:val="28"/>
        </w:rPr>
        <w:t>Подведены итоги районного этапа конкурса «Живая классика» : [целью мероприятия является повышение интереса к чтению у подрастающего поколения] / Елена Сугаева // Фидиуæг (Глашатай). – 2023. – 13 апр. – С. 2.</w:t>
      </w:r>
    </w:p>
    <w:p w14:paraId="2CAEB0E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Так держать, юннаты! </w:t>
      </w:r>
      <w:r w:rsidRPr="00697FA0">
        <w:rPr>
          <w:sz w:val="28"/>
          <w:szCs w:val="28"/>
        </w:rPr>
        <w:t>: [юные натуралисты Пригородного района приняли участие в республиканском фестивале, посвящ. защите птиц] // Фидиуæг (Глашатай). – 2023. – 22 апр. – С. 5.</w:t>
      </w:r>
    </w:p>
    <w:p w14:paraId="44C667A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Талант вкупе с большой душой :</w:t>
      </w:r>
      <w:r w:rsidRPr="00697FA0">
        <w:rPr>
          <w:sz w:val="28"/>
          <w:szCs w:val="28"/>
        </w:rPr>
        <w:t xml:space="preserve"> [о директоре Кадгаронского Дома культуры Эльзе Басиевой / подготовила Ирина Дзугкоева] // Рухс (Свет). – 2023. – 17 окт. – С. 2.</w:t>
      </w:r>
    </w:p>
    <w:p w14:paraId="0A82B5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Талантливые станичники </w:t>
      </w:r>
      <w:r w:rsidRPr="00697FA0">
        <w:rPr>
          <w:rFonts w:eastAsia="SimSun"/>
          <w:sz w:val="28"/>
          <w:szCs w:val="28"/>
          <w:lang w:eastAsia="zh-CN" w:bidi="hi-IN"/>
        </w:rPr>
        <w:t>хранят уникальные традиции</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работниках Павлодольского Дома культуры Татьяне Кульбаченко, Галине Якубиной и Оксане Родионовой </w:t>
      </w:r>
      <w:r w:rsidRPr="00697FA0">
        <w:rPr>
          <w:sz w:val="28"/>
          <w:szCs w:val="28"/>
        </w:rPr>
        <w:t>/ подготовила Л. Базиева</w:t>
      </w:r>
      <w:r w:rsidRPr="00697FA0">
        <w:rPr>
          <w:rFonts w:eastAsia="SimSun"/>
          <w:sz w:val="28"/>
          <w:szCs w:val="28"/>
          <w:lang w:eastAsia="zh-CN" w:bidi="hi-IN"/>
        </w:rPr>
        <w:t xml:space="preserve">] </w:t>
      </w:r>
      <w:r w:rsidRPr="00697FA0">
        <w:rPr>
          <w:sz w:val="28"/>
          <w:szCs w:val="28"/>
        </w:rPr>
        <w:t>// Северная Осетия. – 2023. – 25 марта. – С. 8 ; Моздокский вестник. – 2023. – 28 марта. – С. 3.</w:t>
      </w:r>
    </w:p>
    <w:p w14:paraId="5379CE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Тедеева, Ф.</w:t>
      </w:r>
      <w:r w:rsidRPr="00697FA0">
        <w:rPr>
          <w:sz w:val="28"/>
          <w:szCs w:val="28"/>
        </w:rPr>
        <w:t xml:space="preserve"> Районный праздник «День птицы» : [в парке отдыха с. Октябрьское состоялся районный этап Республиканского природоохранного социально-</w:t>
      </w:r>
      <w:r w:rsidRPr="00697FA0">
        <w:rPr>
          <w:sz w:val="28"/>
          <w:szCs w:val="28"/>
        </w:rPr>
        <w:lastRenderedPageBreak/>
        <w:t>образовательного проекта «Эколята. День птиц»] / Фатима Тедеева // Фидиуæг (Глашатай). – 2023 – 8 апр. – С. 4.</w:t>
      </w:r>
    </w:p>
    <w:p w14:paraId="02FFB6D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Современная педагогика искусства : [о Всероссийском конкурсе методических работ на тему «Современная педагогика искусства: актуальные вопросы, достижения и инновации» ; организаторы – Управление культуры АМС г. Владикавказа, муниципальная ДМШ им. П. И. Чайковского при поддержке Международного благотворительного фонда им. Н. Ф. фон Мекк, ГБУК «Центр методической работы и повышения квалификации специалистов» при Министерстве культуры РСО–А] / Мадина Тезиева // Владикавказ. – 2023. – 14 нояб. – С. 4.</w:t>
      </w:r>
    </w:p>
    <w:p w14:paraId="27160F3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Торчынты, М. </w:t>
      </w:r>
      <w:r w:rsidRPr="00697FA0">
        <w:rPr>
          <w:bCs/>
          <w:sz w:val="28"/>
          <w:szCs w:val="28"/>
        </w:rPr>
        <w:t>Кӕстӕртӕ махӕн сты нӕ фидӕн / Торчынты Мӕдинӕ</w:t>
      </w:r>
      <w:r w:rsidRPr="00697FA0">
        <w:rPr>
          <w:b/>
          <w:sz w:val="28"/>
          <w:szCs w:val="28"/>
        </w:rPr>
        <w:t xml:space="preserve"> </w:t>
      </w:r>
      <w:r w:rsidRPr="00697FA0">
        <w:rPr>
          <w:bCs/>
          <w:sz w:val="28"/>
          <w:szCs w:val="28"/>
        </w:rPr>
        <w:t>// Рӕстдзинад. – 2023. – 4 окт. – Ф. 3.</w:t>
      </w:r>
    </w:p>
    <w:p w14:paraId="1452011B" w14:textId="77777777" w:rsidR="00BE0643" w:rsidRPr="00697FA0" w:rsidRDefault="00BE0643" w:rsidP="00BE0643">
      <w:pPr>
        <w:pStyle w:val="a6"/>
        <w:tabs>
          <w:tab w:val="left" w:pos="0"/>
        </w:tabs>
        <w:ind w:left="1800"/>
        <w:jc w:val="both"/>
        <w:rPr>
          <w:bCs/>
          <w:sz w:val="28"/>
          <w:szCs w:val="28"/>
        </w:rPr>
      </w:pPr>
      <w:r w:rsidRPr="00697FA0">
        <w:rPr>
          <w:bCs/>
          <w:sz w:val="28"/>
          <w:szCs w:val="28"/>
        </w:rPr>
        <w:t>Торчинова, М. Дети – наше будущее : [о работе образовательной мастерской “Фӕндиаг” («Желание») рассказывает учитель осетинского языка и литературы М. Торчинова / записала Агунда Гобозова].</w:t>
      </w:r>
    </w:p>
    <w:p w14:paraId="290130AB" w14:textId="77777777" w:rsidR="00BE0643" w:rsidRPr="00697FA0" w:rsidRDefault="00BE0643" w:rsidP="00BE0643">
      <w:pPr>
        <w:pStyle w:val="a6"/>
        <w:numPr>
          <w:ilvl w:val="0"/>
          <w:numId w:val="3"/>
        </w:numPr>
        <w:spacing w:after="200"/>
        <w:jc w:val="both"/>
        <w:rPr>
          <w:sz w:val="28"/>
          <w:szCs w:val="28"/>
        </w:rPr>
      </w:pPr>
      <w:r w:rsidRPr="00697FA0">
        <w:rPr>
          <w:b/>
          <w:sz w:val="28"/>
          <w:szCs w:val="28"/>
        </w:rPr>
        <w:t>Удивительный памятник устного народного творчества</w:t>
      </w:r>
      <w:r w:rsidRPr="00697FA0">
        <w:rPr>
          <w:sz w:val="28"/>
          <w:szCs w:val="28"/>
        </w:rPr>
        <w:t xml:space="preserve"> : [о проведении брейн-ринга «По нартским сказаниям» в Алагирском районном Дворце культуры в рамках Года осетинской Нартиады / подготовила Э. Темурканова] // Сæуæхсид (Заря) — 2023. —23 дек. –С. 2.</w:t>
      </w:r>
    </w:p>
    <w:p w14:paraId="2DB4CB0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Умники</w:t>
      </w:r>
      <w:r w:rsidRPr="00697FA0">
        <w:rPr>
          <w:sz w:val="28"/>
          <w:szCs w:val="28"/>
        </w:rPr>
        <w:t xml:space="preserve"> </w:t>
      </w:r>
      <w:r w:rsidRPr="00697FA0">
        <w:rPr>
          <w:b/>
          <w:sz w:val="28"/>
          <w:szCs w:val="28"/>
        </w:rPr>
        <w:t xml:space="preserve">поступят </w:t>
      </w:r>
      <w:r w:rsidRPr="00697FA0">
        <w:rPr>
          <w:sz w:val="28"/>
          <w:szCs w:val="28"/>
        </w:rPr>
        <w:t>в столичный вуз : [участники Всероссийской телевизионной гуманитарной олимпиады школьников «Умники и умницы», учащиеся Владикавказских школ Валерий Данильянц и Ацамаз Гаглоев получили право на зачисление в престижный столичный вуз] // Слово. – 2023. – 25 апр. – С. 8.</w:t>
      </w:r>
    </w:p>
    <w:p w14:paraId="0BDD297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Фæрниаты, Р.</w:t>
      </w:r>
      <w:r w:rsidRPr="00697FA0">
        <w:rPr>
          <w:sz w:val="28"/>
          <w:szCs w:val="28"/>
        </w:rPr>
        <w:t xml:space="preserve"> Хъæлдзæг, æнæферохгæнгæ бæрæгбон / Фæрниаты Райæ // Сæуæхсид (Заря). – 2023. – 10 июнь. – Ф. 2.</w:t>
      </w:r>
    </w:p>
    <w:p w14:paraId="3E8C082E" w14:textId="77777777" w:rsidR="00BE0643" w:rsidRPr="00697FA0" w:rsidRDefault="00BE0643" w:rsidP="00BE0643">
      <w:pPr>
        <w:pStyle w:val="a6"/>
        <w:ind w:left="1800"/>
        <w:jc w:val="both"/>
        <w:rPr>
          <w:sz w:val="28"/>
          <w:szCs w:val="28"/>
        </w:rPr>
      </w:pPr>
      <w:r w:rsidRPr="00697FA0">
        <w:rPr>
          <w:sz w:val="28"/>
          <w:szCs w:val="28"/>
        </w:rPr>
        <w:t>Фарниева, Р. Веселый, незабываемый праздник [День защиты детей, организованный и проведенный педагогами школы и коллективом Дома культуры пос. Верхний Фиагдон].</w:t>
      </w:r>
    </w:p>
    <w:p w14:paraId="1D2299A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Фарниева, М.</w:t>
      </w:r>
      <w:r w:rsidRPr="00697FA0">
        <w:rPr>
          <w:rFonts w:eastAsia="SimSun"/>
          <w:sz w:val="28"/>
          <w:szCs w:val="28"/>
          <w:lang w:eastAsia="zh-CN" w:bidi="hi-IN"/>
        </w:rPr>
        <w:t xml:space="preserve"> Жизнь после ремонта : [о работе и мероприятиях Дзуарикауского Дома культуры : рассказывает директор учреждения Марина Фарниева / записала Ю. Дарчиева] </w:t>
      </w:r>
      <w:r w:rsidRPr="00697FA0">
        <w:rPr>
          <w:sz w:val="28"/>
          <w:szCs w:val="28"/>
        </w:rPr>
        <w:t>// Северная Осетия. – 2023. – 18 янв. – С. 6.</w:t>
      </w:r>
    </w:p>
    <w:p w14:paraId="536DD7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Хабитов, В. </w:t>
      </w:r>
      <w:r w:rsidRPr="00697FA0">
        <w:rPr>
          <w:sz w:val="28"/>
          <w:szCs w:val="28"/>
        </w:rPr>
        <w:t xml:space="preserve">«Идеи и планы есть, остается их осуществить!» [беседа с директором районного Дворца культуры Вячеславом Хабитовым </w:t>
      </w:r>
      <w:r w:rsidRPr="00697FA0">
        <w:rPr>
          <w:rFonts w:eastAsia="SimSun"/>
          <w:sz w:val="28"/>
          <w:szCs w:val="28"/>
          <w:lang w:eastAsia="zh-CN" w:bidi="hi-IN"/>
        </w:rPr>
        <w:t>/ записала Св. Тотоева</w:t>
      </w:r>
      <w:r w:rsidRPr="00697FA0">
        <w:rPr>
          <w:sz w:val="28"/>
          <w:szCs w:val="28"/>
        </w:rPr>
        <w:t>] // Моздокский вестник. – 2023. – 24 янв. – С. 3.</w:t>
      </w:r>
    </w:p>
    <w:p w14:paraId="37E345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Хабитов, В.</w:t>
      </w:r>
      <w:r w:rsidRPr="00697FA0">
        <w:rPr>
          <w:rFonts w:eastAsia="SimSun"/>
          <w:sz w:val="28"/>
          <w:szCs w:val="28"/>
          <w:lang w:eastAsia="zh-CN" w:bidi="hi-IN"/>
        </w:rPr>
        <w:t xml:space="preserve"> Один год: что он может вместить в себя? : [о деятельности районного Дворца культуры  : беседа с его директором В. Хабитовым / записала Св. Тотоева] </w:t>
      </w:r>
      <w:r w:rsidRPr="00697FA0">
        <w:rPr>
          <w:sz w:val="28"/>
          <w:szCs w:val="28"/>
        </w:rPr>
        <w:t>// Моздокский вестник. – 2023. – 21 дек. – С. 2.</w:t>
      </w:r>
    </w:p>
    <w:p w14:paraId="24E9C17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Хæлиты, Л. </w:t>
      </w:r>
      <w:r w:rsidRPr="00697FA0">
        <w:rPr>
          <w:sz w:val="28"/>
          <w:szCs w:val="28"/>
        </w:rPr>
        <w:t>Аивады артдзæст / Хæлиты Ларисæ // Размæ (Вперед). – 2023. – 31 окт. – Ф. 2.</w:t>
      </w:r>
    </w:p>
    <w:p w14:paraId="36B04F58" w14:textId="77777777" w:rsidR="00BE0643" w:rsidRPr="00697FA0" w:rsidRDefault="00BE0643" w:rsidP="00BE0643">
      <w:pPr>
        <w:pStyle w:val="a6"/>
        <w:ind w:left="1800"/>
        <w:jc w:val="both"/>
        <w:rPr>
          <w:sz w:val="28"/>
          <w:szCs w:val="28"/>
        </w:rPr>
      </w:pPr>
      <w:r w:rsidRPr="00697FA0">
        <w:rPr>
          <w:sz w:val="28"/>
          <w:szCs w:val="28"/>
        </w:rPr>
        <w:t>Халиева, Л. Очаг культуры : [о творческой жизни Кировского Дома культуры ; директор – заслуженный работник культуры РСО–А, заслуженный деятель культуры РЮО Казиева Диана].</w:t>
      </w:r>
    </w:p>
    <w:p w14:paraId="24E0BDA2"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Библиотекæ ногæй байгом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3 авг. – Ф. 2.</w:t>
      </w:r>
    </w:p>
    <w:p w14:paraId="5CD7C172"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Библиотека вновь открылась :  [об открытии библиотеки в Доме культуры с. Ольгинского после капитального ремонта].</w:t>
      </w:r>
    </w:p>
    <w:p w14:paraId="5C252B32"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Хосонты, З.</w:t>
      </w:r>
      <w:r w:rsidRPr="00697FA0">
        <w:rPr>
          <w:bCs/>
          <w:sz w:val="28"/>
          <w:szCs w:val="28"/>
        </w:rPr>
        <w:t xml:space="preserve"> Аивад уарзы зæрдæйæ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9 февр. – Ф. 5.</w:t>
      </w:r>
    </w:p>
    <w:p w14:paraId="18F715E0"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Хосонова, З. Всем сердцем любит искусство : [о художественном руководителе Дома культуры с. Ольгинского Зарине Дзулаевой</w:t>
      </w:r>
      <w:r w:rsidRPr="00697FA0">
        <w:rPr>
          <w:sz w:val="28"/>
          <w:szCs w:val="28"/>
        </w:rPr>
        <w:t>]</w:t>
      </w:r>
      <w:r w:rsidRPr="00697FA0">
        <w:rPr>
          <w:rFonts w:eastAsia="SimSun"/>
          <w:sz w:val="28"/>
          <w:szCs w:val="28"/>
          <w:lang w:eastAsia="zh-CN" w:bidi="hi-IN"/>
        </w:rPr>
        <w:t>.</w:t>
      </w:r>
    </w:p>
    <w:p w14:paraId="5A0EFDC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Уæлахиздзаутæ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2 нояб. – Ф. 8.</w:t>
      </w:r>
    </w:p>
    <w:p w14:paraId="0C29A49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Победители :  [народный инструментальный оркестр Дома культуры с. Ольгинского занял второе место на Всероссийском культурном фестивале «Душа баяна», проходившего во Владикавказе].</w:t>
      </w:r>
    </w:p>
    <w:p w14:paraId="349CEA29"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Зынаргъ у ныййарæг зæхх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23 дек. – Ф. 3.</w:t>
      </w:r>
    </w:p>
    <w:p w14:paraId="02CFF98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Родина дорога : [в Доме культуры с. Новый Батако прошло мероприятие «Патриотон хъомылад фæсивæды æхсæн» («Патриотическое воспитание среди молодежи»)].</w:t>
      </w:r>
    </w:p>
    <w:p w14:paraId="7FA50A6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Дунейы хæрзтæн сæ диссагдæр – мад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5 дек. – Ф. 2.</w:t>
      </w:r>
    </w:p>
    <w:p w14:paraId="798C36F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Самое дорогое на свете – мама : [ко Дню матери в Доме культуры с. Ольгинского прошла театрально-музыкальная композиция «Мадæлтыл уæ хуыздæр зарæг зарут» («Лучшие песни пойте о матери»)].</w:t>
      </w:r>
    </w:p>
    <w:p w14:paraId="132622D0" w14:textId="77777777" w:rsidR="00BE0643" w:rsidRPr="00697FA0" w:rsidRDefault="00BE0643" w:rsidP="00BE0643">
      <w:pPr>
        <w:pStyle w:val="a6"/>
        <w:numPr>
          <w:ilvl w:val="0"/>
          <w:numId w:val="3"/>
        </w:numPr>
        <w:tabs>
          <w:tab w:val="left" w:pos="0"/>
          <w:tab w:val="left" w:pos="990"/>
        </w:tabs>
        <w:jc w:val="both"/>
        <w:rPr>
          <w:sz w:val="28"/>
          <w:szCs w:val="28"/>
        </w:rPr>
      </w:pPr>
      <w:r w:rsidRPr="00697FA0">
        <w:rPr>
          <w:b/>
          <w:sz w:val="28"/>
          <w:szCs w:val="28"/>
        </w:rPr>
        <w:t xml:space="preserve">Цъӕхойты, З. </w:t>
      </w:r>
      <w:r w:rsidRPr="00697FA0">
        <w:rPr>
          <w:bCs/>
          <w:sz w:val="28"/>
          <w:szCs w:val="28"/>
        </w:rPr>
        <w:t xml:space="preserve">Мадзӕлттӕ – ног уавӕрты / Цъӕхойты Заремӕ </w:t>
      </w:r>
      <w:r w:rsidRPr="00697FA0">
        <w:rPr>
          <w:sz w:val="28"/>
          <w:szCs w:val="28"/>
        </w:rPr>
        <w:t>// Рӕстдзинад. – 2023. – 4 февр. – Ф. 3.</w:t>
      </w:r>
    </w:p>
    <w:p w14:paraId="39124122" w14:textId="77777777" w:rsidR="00BE0643" w:rsidRPr="00697FA0" w:rsidRDefault="00BE0643" w:rsidP="00BE0643">
      <w:pPr>
        <w:pStyle w:val="a6"/>
        <w:tabs>
          <w:tab w:val="left" w:pos="0"/>
          <w:tab w:val="left" w:pos="990"/>
        </w:tabs>
        <w:ind w:left="1800"/>
        <w:jc w:val="both"/>
        <w:rPr>
          <w:sz w:val="28"/>
          <w:szCs w:val="28"/>
        </w:rPr>
      </w:pPr>
      <w:r w:rsidRPr="00697FA0">
        <w:rPr>
          <w:sz w:val="28"/>
          <w:szCs w:val="28"/>
        </w:rPr>
        <w:t>Цахоева, З. Мероприятия – в новых условиях : [спустя 50 лет, после капитального ремонта, открыл свои двери Дом культуры в с. Црау].</w:t>
      </w:r>
    </w:p>
    <w:p w14:paraId="0C597857"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«Экологический марафон</w:t>
      </w:r>
      <w:r w:rsidRPr="00697FA0">
        <w:rPr>
          <w:rFonts w:ascii="Times New Roman" w:hAnsi="Times New Roman"/>
          <w:b w:val="0"/>
          <w:bCs w:val="0"/>
          <w:sz w:val="28"/>
          <w:szCs w:val="28"/>
        </w:rPr>
        <w:t xml:space="preserve">» выявил лучших : [на базе Станции юных натуралистов  прошел </w:t>
      </w:r>
      <w:r w:rsidRPr="00697FA0">
        <w:rPr>
          <w:rFonts w:ascii="Times New Roman" w:hAnsi="Times New Roman"/>
          <w:b w:val="0"/>
          <w:bCs w:val="0"/>
          <w:sz w:val="28"/>
          <w:szCs w:val="28"/>
          <w:lang w:val="en-US"/>
        </w:rPr>
        <w:t>II</w:t>
      </w:r>
      <w:r w:rsidRPr="00697FA0">
        <w:rPr>
          <w:rFonts w:ascii="Times New Roman" w:hAnsi="Times New Roman"/>
          <w:b w:val="0"/>
          <w:bCs w:val="0"/>
          <w:sz w:val="28"/>
          <w:szCs w:val="28"/>
        </w:rPr>
        <w:t xml:space="preserve"> районный брейн-ринг </w:t>
      </w:r>
      <w:r w:rsidRPr="00697FA0">
        <w:rPr>
          <w:rFonts w:ascii="Times New Roman" w:hAnsi="Times New Roman"/>
          <w:b w:val="0"/>
          <w:bCs w:val="0"/>
          <w:sz w:val="28"/>
          <w:szCs w:val="28"/>
        </w:rPr>
        <w:lastRenderedPageBreak/>
        <w:t xml:space="preserve">среди школ Пригородного района] // Фидиуæг (Гдашатай). – 2023. – 15 апр. – С. 4.      </w:t>
      </w:r>
    </w:p>
    <w:p w14:paraId="5F6A63E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Яркая победа юных пианистов АДШИ</w:t>
      </w:r>
      <w:r w:rsidRPr="00697FA0">
        <w:rPr>
          <w:sz w:val="28"/>
          <w:szCs w:val="28"/>
        </w:rPr>
        <w:t xml:space="preserve"> [на </w:t>
      </w:r>
      <w:r w:rsidRPr="00697FA0">
        <w:rPr>
          <w:sz w:val="28"/>
          <w:szCs w:val="28"/>
          <w:lang w:val="en-US"/>
        </w:rPr>
        <w:t>VIII</w:t>
      </w:r>
      <w:r w:rsidRPr="00697FA0">
        <w:rPr>
          <w:sz w:val="28"/>
          <w:szCs w:val="28"/>
        </w:rPr>
        <w:t xml:space="preserve"> Республиканском конкурсе ансамблевого музицирования ; руководитель – заслуженный работник культуры РСО-А Альбина Габолаева] // Сæуæхсид (Заря). – 2023. – 6 апр. – С. 3.</w:t>
      </w:r>
    </w:p>
    <w:p w14:paraId="0F87FEB3" w14:textId="77777777" w:rsidR="00BE0643" w:rsidRPr="00697FA0" w:rsidRDefault="00BE0643" w:rsidP="00BE0643">
      <w:pPr>
        <w:pStyle w:val="3"/>
        <w:spacing w:before="0" w:after="0"/>
        <w:ind w:left="360"/>
        <w:jc w:val="center"/>
        <w:rPr>
          <w:rFonts w:ascii="Times New Roman" w:hAnsi="Times New Roman"/>
          <w:sz w:val="28"/>
          <w:szCs w:val="28"/>
        </w:rPr>
      </w:pPr>
      <w:bookmarkStart w:id="675" w:name="_Toc446671879"/>
      <w:r w:rsidRPr="00697FA0">
        <w:rPr>
          <w:rFonts w:ascii="Times New Roman" w:hAnsi="Times New Roman"/>
          <w:sz w:val="28"/>
          <w:szCs w:val="28"/>
        </w:rPr>
        <w:t>376 Воспитание, образование и обучение особых групп лиц</w:t>
      </w:r>
      <w:bookmarkEnd w:id="675"/>
    </w:p>
    <w:p w14:paraId="6F42C1B6" w14:textId="77777777" w:rsidR="00BE0643" w:rsidRPr="00697FA0" w:rsidRDefault="00BE0643" w:rsidP="00BE0643">
      <w:pPr>
        <w:pStyle w:val="a6"/>
        <w:tabs>
          <w:tab w:val="left" w:pos="0"/>
        </w:tabs>
        <w:ind w:left="0"/>
        <w:jc w:val="center"/>
        <w:rPr>
          <w:b/>
          <w:sz w:val="28"/>
          <w:szCs w:val="28"/>
        </w:rPr>
      </w:pPr>
    </w:p>
    <w:p w14:paraId="6F0E552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Азы хороших отношений</w:t>
      </w:r>
      <w:r w:rsidRPr="00697FA0">
        <w:rPr>
          <w:rFonts w:eastAsia="SimSun"/>
          <w:sz w:val="28"/>
          <w:szCs w:val="28"/>
          <w:lang w:eastAsia="zh-CN" w:bidi="hi-IN"/>
        </w:rPr>
        <w:t xml:space="preserve"> : [в Моздокском Доме дружбы прошла встреча с учащимися коррекционной школы-интерната на тему «Будем добрыми и человечными!»] </w:t>
      </w:r>
      <w:r w:rsidRPr="00697FA0">
        <w:rPr>
          <w:sz w:val="28"/>
          <w:szCs w:val="28"/>
        </w:rPr>
        <w:t>// Моздокский вестник. – 2023. – 19 окт. – С. 1.</w:t>
      </w:r>
    </w:p>
    <w:p w14:paraId="13E5CB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Ломаем стереотипы : [в честь Всемирного дня детей с синдромом Дауна во Владикавказе прошел «Солнечный марш»] / Залина Губурова </w:t>
      </w:r>
      <w:r w:rsidRPr="00697FA0">
        <w:rPr>
          <w:sz w:val="28"/>
          <w:szCs w:val="28"/>
        </w:rPr>
        <w:t>// Северная Осетия. – 2023. – 28 марта. – С. 4.</w:t>
      </w:r>
    </w:p>
    <w:p w14:paraId="71ABA4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Сказка для «солнечных» детей : [на сцене молодежного центра им. К. Л. Хетагурова молодежный театр «Паяцы» показали спектакль «Пеппи – длинный чулок» для детей с синдромом Дауна] / Юлия Дарчиева </w:t>
      </w:r>
      <w:r w:rsidRPr="00697FA0">
        <w:rPr>
          <w:sz w:val="28"/>
          <w:szCs w:val="28"/>
        </w:rPr>
        <w:t>// Северная Осетия. – 2023. – 12 мая. – С. 4.</w:t>
      </w:r>
    </w:p>
    <w:p w14:paraId="60DBB98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Джиоева, Е.</w:t>
      </w:r>
      <w:r w:rsidRPr="00697FA0">
        <w:rPr>
          <w:sz w:val="28"/>
          <w:szCs w:val="28"/>
        </w:rPr>
        <w:t xml:space="preserve"> Лето, солнце и улыбки малышей : [об открытии летнего детского лагеря «Аланский барс» в Республиканском центре социальной реабилитации несовершеннолетних «Доброе сердце» : гость мероприятия – Глава республики С. Меняйло] / Екатерина Джиоева // Владикавказ. – 223. – 3 июня. – С. 2.</w:t>
      </w:r>
    </w:p>
    <w:p w14:paraId="68696C5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Дзебоева, К.</w:t>
      </w:r>
      <w:r w:rsidRPr="00697FA0">
        <w:rPr>
          <w:sz w:val="28"/>
          <w:szCs w:val="28"/>
        </w:rPr>
        <w:t xml:space="preserve"> «Шаг навстречу!» : [о проведении во Владикавказе очередного республиканского фестиваля «Шаг навстречу!» для детей с ограниченными возможностями здоровья] / К. Т. Дзебоева // Чемпион-Ир. – 2023. – 20 янв. (№ 1). – С. 10.</w:t>
      </w:r>
    </w:p>
    <w:p w14:paraId="2F6E794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Доева, Л.</w:t>
      </w:r>
      <w:r w:rsidRPr="00697FA0">
        <w:rPr>
          <w:rFonts w:eastAsia="SimSun"/>
          <w:sz w:val="28"/>
          <w:szCs w:val="28"/>
          <w:lang w:eastAsia="zh-CN" w:bidi="hi-IN"/>
        </w:rPr>
        <w:t xml:space="preserve"> Важна коллективная работа : [на базе ГОШИ школы-интерната прошли занятия по инклюзивному образованию, организованные специалистами СОРИПКРО : рассказывает заведующая кафедрой педагогики и психологии института Лейла Доева / записала З. Кайтова] </w:t>
      </w:r>
      <w:r w:rsidRPr="00697FA0">
        <w:rPr>
          <w:sz w:val="28"/>
          <w:szCs w:val="28"/>
        </w:rPr>
        <w:t>// Северная Осетия. – 2023. – 28 апр. – С. 3.</w:t>
      </w:r>
    </w:p>
    <w:p w14:paraId="3C2FAF06" w14:textId="77777777" w:rsidR="00BE0643" w:rsidRPr="00697FA0" w:rsidRDefault="00BE0643" w:rsidP="00BE0643">
      <w:pPr>
        <w:pStyle w:val="a6"/>
        <w:numPr>
          <w:ilvl w:val="0"/>
          <w:numId w:val="3"/>
        </w:numPr>
        <w:spacing w:after="200"/>
        <w:jc w:val="both"/>
        <w:rPr>
          <w:sz w:val="28"/>
          <w:szCs w:val="28"/>
        </w:rPr>
      </w:pPr>
      <w:r w:rsidRPr="00697FA0">
        <w:rPr>
          <w:b/>
          <w:sz w:val="28"/>
          <w:szCs w:val="28"/>
        </w:rPr>
        <w:lastRenderedPageBreak/>
        <w:t>Доступные медиа</w:t>
      </w:r>
      <w:r w:rsidRPr="00697FA0">
        <w:rPr>
          <w:sz w:val="28"/>
          <w:szCs w:val="28"/>
        </w:rPr>
        <w:t xml:space="preserve"> : [о медиацентре «</w:t>
      </w:r>
      <w:r w:rsidRPr="00697FA0">
        <w:rPr>
          <w:sz w:val="28"/>
          <w:szCs w:val="28"/>
          <w:lang w:val="en-US"/>
        </w:rPr>
        <w:t>PRo</w:t>
      </w:r>
      <w:r w:rsidRPr="00697FA0">
        <w:rPr>
          <w:sz w:val="28"/>
          <w:szCs w:val="28"/>
        </w:rPr>
        <w:t>Свет» на базе творческой лаборатории «Мои идеи — твое воплощение» АНО «Арктур» для активных и талантливых людей с ограниченными возможностями здоровья] // Владикавказ. – 2023. – 21 дек. – С. 8.</w:t>
      </w:r>
    </w:p>
    <w:p w14:paraId="0C5A5A4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Иванов, В.</w:t>
      </w:r>
      <w:r w:rsidRPr="00697FA0">
        <w:rPr>
          <w:sz w:val="28"/>
          <w:szCs w:val="28"/>
        </w:rPr>
        <w:t xml:space="preserve"> Воспитывать патриотов с детства : [об идейном и нравственном воспитании трудных подростков в детском санатории «Тамиск»] / Владимир Иванов // Владикавказ. – 2023. – 4 нояб. – С. 48.</w:t>
      </w:r>
    </w:p>
    <w:p w14:paraId="01468BF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Когда труд – призвание</w:t>
      </w:r>
      <w:r w:rsidRPr="00697FA0">
        <w:rPr>
          <w:sz w:val="28"/>
          <w:szCs w:val="28"/>
        </w:rPr>
        <w:t xml:space="preserve"> : [о педагогах ГБОУ «Специальная коррекционная школа-интернат г. Моздока» –  учителе ИЗО и спецпредмета «Социально-бытовая ориентация» Е. А. Эреджабовой и учителе начальных классов Е. Г. Маилян]</w:t>
      </w:r>
      <w:r w:rsidRPr="00697FA0">
        <w:rPr>
          <w:rFonts w:eastAsia="SimSun"/>
          <w:sz w:val="28"/>
          <w:szCs w:val="28"/>
          <w:lang w:eastAsia="zh-CN" w:bidi="hi-IN"/>
        </w:rPr>
        <w:t xml:space="preserve"> </w:t>
      </w:r>
      <w:r w:rsidRPr="00697FA0">
        <w:rPr>
          <w:sz w:val="28"/>
          <w:szCs w:val="28"/>
        </w:rPr>
        <w:t>// Моздокский вестник. – 2023. – 7 марта. – С. 4.</w:t>
      </w:r>
    </w:p>
    <w:p w14:paraId="0A738C3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Кодзаев, Э.</w:t>
      </w:r>
      <w:r w:rsidRPr="00697FA0">
        <w:rPr>
          <w:sz w:val="28"/>
          <w:szCs w:val="28"/>
        </w:rPr>
        <w:t xml:space="preserve"> Сказочный праздник для особенных детей : [детский сад «Солнышко» при Комплексном реабилитационном образовательном центре для детей с нарушениями слуха и зрения представил музыкально-театральную постановку «Муха–цокотуха» ; директор ДОУ М. Карсанова] / Эрик Кодзаев // Владикавказ. – 2023. – 8 июня. – С. 8.</w:t>
      </w:r>
    </w:p>
    <w:p w14:paraId="0DD626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Подарок для особенного ребенка [с ДЦП Дзерассе Дауровой сделал заместитель главы АМС Кировского района В. Коцоев] / А. Кубалов </w:t>
      </w:r>
      <w:r w:rsidRPr="00697FA0">
        <w:rPr>
          <w:sz w:val="28"/>
          <w:szCs w:val="28"/>
        </w:rPr>
        <w:t>// Северная Осетия. – 2023. – 7 сент. – С. 2.</w:t>
      </w:r>
    </w:p>
    <w:p w14:paraId="6B8ABF1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Кудухова, Н.</w:t>
      </w:r>
      <w:r w:rsidRPr="00697FA0">
        <w:rPr>
          <w:sz w:val="28"/>
          <w:szCs w:val="28"/>
        </w:rPr>
        <w:t xml:space="preserve"> Будущее – в талантливых руках : [в Центре развития способностей детей «Альтаир» г. Беслана прошел муниципальный конкурс научно-исследовательских и проектных работ «Будущее – в наших руках»] / Надежда Кудухова // Жизнь Правобережья. – 2023. – 16 февр. – С. 8.</w:t>
      </w:r>
    </w:p>
    <w:p w14:paraId="44D112B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Маргиева, З.</w:t>
      </w:r>
      <w:r w:rsidRPr="00697FA0">
        <w:rPr>
          <w:sz w:val="28"/>
          <w:szCs w:val="28"/>
        </w:rPr>
        <w:t xml:space="preserve"> Помощь детям с ограниченными возможностями здоровья [традиционно оказали сотрудники Промышленной префектуры и администрация поселка Заводского в виде экскурсии в Республиканскую конноспортивную школу] / Зарина Маргиева // Владикавказ. – 2023. – 17 окт. – С. 3.</w:t>
      </w:r>
    </w:p>
    <w:p w14:paraId="23C7810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Солнце светит всем одинаково : [в Правобережном районе прошел ряд мероприятий для детей с синдромом Дауна и их родителей] / Алина Налдикоева // Жизнь Правобережья. – 2023. – 22 апр. – С. 4.</w:t>
      </w:r>
    </w:p>
    <w:p w14:paraId="37AE744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 xml:space="preserve">О внесении изменений </w:t>
      </w:r>
      <w:r w:rsidRPr="00697FA0">
        <w:rPr>
          <w:sz w:val="28"/>
          <w:szCs w:val="28"/>
        </w:rPr>
        <w:t>в Закон Республики Северная Осетия-Алания</w:t>
      </w:r>
      <w:r w:rsidRPr="00697FA0">
        <w:rPr>
          <w:b/>
          <w:bCs/>
          <w:sz w:val="28"/>
          <w:szCs w:val="28"/>
        </w:rPr>
        <w:t xml:space="preserve"> </w:t>
      </w:r>
      <w:r w:rsidRPr="00697FA0">
        <w:rPr>
          <w:sz w:val="28"/>
          <w:szCs w:val="28"/>
        </w:rPr>
        <w:t>«Об обучении детей-инвалидов на дому в</w:t>
      </w:r>
      <w:r w:rsidRPr="00697FA0">
        <w:rPr>
          <w:b/>
          <w:bCs/>
          <w:sz w:val="28"/>
          <w:szCs w:val="28"/>
        </w:rPr>
        <w:t xml:space="preserve"> </w:t>
      </w:r>
      <w:r w:rsidRPr="00697FA0">
        <w:rPr>
          <w:sz w:val="28"/>
          <w:szCs w:val="28"/>
        </w:rPr>
        <w:t>Республике Северная Осетия-Алания» : Закон РСО-А [от 8 февраля 2023 г. №4-РЗ] // Северная Осетия. – 2023. – 29 марта. – С. 5 ; Рӕстдзинад. – 2023. – 21 мартъи. – Ф. 2.</w:t>
      </w:r>
    </w:p>
    <w:p w14:paraId="3AB006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Сидакова, А.</w:t>
      </w:r>
      <w:r w:rsidRPr="00697FA0">
        <w:rPr>
          <w:rFonts w:eastAsia="SimSun"/>
          <w:sz w:val="28"/>
          <w:szCs w:val="28"/>
          <w:lang w:eastAsia="zh-CN" w:bidi="hi-IN"/>
        </w:rPr>
        <w:t xml:space="preserve"> Здесь будет сад : [в знак скрепления сотрудничества между МБУ ДО «Центр развития способностей детей «Альтаир» г. Беслана и агрономическим факультетом ГГАУ была проведена акция по высадке плодовых деревьев на территории центра] / Анжелика Сидакова </w:t>
      </w:r>
      <w:r w:rsidRPr="00697FA0">
        <w:rPr>
          <w:sz w:val="28"/>
          <w:szCs w:val="28"/>
        </w:rPr>
        <w:t>// Северная Осетия. – 2023. – 19 апр. – С. 4.</w:t>
      </w:r>
    </w:p>
    <w:p w14:paraId="0E06E6AE" w14:textId="77777777" w:rsidR="00BE0643" w:rsidRPr="00697FA0" w:rsidRDefault="00BE0643" w:rsidP="00BE0643">
      <w:pPr>
        <w:pStyle w:val="a6"/>
        <w:ind w:left="1800"/>
        <w:jc w:val="both"/>
        <w:rPr>
          <w:sz w:val="28"/>
          <w:szCs w:val="28"/>
        </w:rPr>
      </w:pPr>
    </w:p>
    <w:p w14:paraId="39CC4B3F" w14:textId="77777777" w:rsidR="00BE0643" w:rsidRPr="00697FA0" w:rsidRDefault="00BE0643" w:rsidP="00BE0643">
      <w:pPr>
        <w:pStyle w:val="a6"/>
        <w:tabs>
          <w:tab w:val="left" w:pos="0"/>
        </w:tabs>
        <w:ind w:left="0"/>
        <w:jc w:val="center"/>
        <w:rPr>
          <w:b/>
          <w:sz w:val="28"/>
          <w:szCs w:val="28"/>
        </w:rPr>
      </w:pPr>
    </w:p>
    <w:p w14:paraId="6D6F85E7" w14:textId="77777777" w:rsidR="00BE0643" w:rsidRPr="00697FA0" w:rsidRDefault="00BE0643" w:rsidP="00BE0643">
      <w:pPr>
        <w:pStyle w:val="3"/>
        <w:spacing w:before="0" w:after="0"/>
        <w:ind w:left="360"/>
        <w:jc w:val="center"/>
        <w:rPr>
          <w:rFonts w:ascii="Times New Roman" w:hAnsi="Times New Roman"/>
          <w:sz w:val="28"/>
          <w:szCs w:val="28"/>
        </w:rPr>
      </w:pPr>
      <w:bookmarkStart w:id="676" w:name="_Toc446671880"/>
      <w:r w:rsidRPr="00697FA0">
        <w:rPr>
          <w:rFonts w:ascii="Times New Roman" w:hAnsi="Times New Roman"/>
          <w:sz w:val="28"/>
          <w:szCs w:val="28"/>
        </w:rPr>
        <w:t>377 Профессиональное и среднее специальное образование</w:t>
      </w:r>
      <w:bookmarkEnd w:id="676"/>
    </w:p>
    <w:p w14:paraId="6A70DCD6" w14:textId="77777777" w:rsidR="00BE0643" w:rsidRPr="00697FA0" w:rsidRDefault="00BE0643" w:rsidP="00BE0643">
      <w:pPr>
        <w:pStyle w:val="a6"/>
        <w:tabs>
          <w:tab w:val="left" w:pos="0"/>
        </w:tabs>
        <w:ind w:left="0"/>
        <w:jc w:val="center"/>
        <w:rPr>
          <w:b/>
          <w:sz w:val="28"/>
          <w:szCs w:val="28"/>
        </w:rPr>
      </w:pPr>
    </w:p>
    <w:p w14:paraId="06D4E9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Абиев, В.</w:t>
      </w:r>
      <w:r w:rsidRPr="00697FA0">
        <w:rPr>
          <w:rFonts w:eastAsia="SimSun"/>
          <w:sz w:val="28"/>
          <w:szCs w:val="28"/>
          <w:lang w:eastAsia="zh-CN" w:bidi="hi-IN"/>
        </w:rPr>
        <w:t xml:space="preserve"> «Время выбирает СВОих» : [о проекте Республиканского патриотического фестиваля для детей и молодежи «Время выбирает СВОих» Северо-Осетинского государственного торгово-экономического колледжа, вошедшего в число победителей грантового конкурса российского движения детей и молодежи «Движение первых» : рассказывает директор СОГТЭК В. Абиев / подготовила Т. Бунтури] </w:t>
      </w:r>
      <w:r w:rsidRPr="00697FA0">
        <w:rPr>
          <w:sz w:val="28"/>
          <w:szCs w:val="28"/>
        </w:rPr>
        <w:t>// Северная Осетия. – 2023. – 5 авг. – С. 10.</w:t>
      </w:r>
    </w:p>
    <w:p w14:paraId="311121C4" w14:textId="77777777" w:rsidR="00BE0643" w:rsidRPr="00697FA0" w:rsidRDefault="00BE0643" w:rsidP="00BE0643">
      <w:pPr>
        <w:pStyle w:val="a6"/>
        <w:numPr>
          <w:ilvl w:val="0"/>
          <w:numId w:val="3"/>
        </w:numPr>
        <w:spacing w:after="200" w:line="276" w:lineRule="auto"/>
        <w:jc w:val="both"/>
        <w:rPr>
          <w:sz w:val="28"/>
          <w:szCs w:val="28"/>
        </w:rPr>
      </w:pPr>
      <w:r w:rsidRPr="00697FA0">
        <w:rPr>
          <w:sz w:val="28"/>
          <w:szCs w:val="28"/>
        </w:rPr>
        <w:t xml:space="preserve"> </w:t>
      </w:r>
      <w:r w:rsidRPr="00697FA0">
        <w:rPr>
          <w:rFonts w:eastAsia="SimSun"/>
          <w:b/>
          <w:bCs/>
          <w:sz w:val="28"/>
          <w:szCs w:val="28"/>
          <w:lang w:eastAsia="zh-CN" w:bidi="hi-IN"/>
        </w:rPr>
        <w:t>Абиев, В.</w:t>
      </w:r>
      <w:r w:rsidRPr="00697FA0">
        <w:rPr>
          <w:rFonts w:eastAsia="SimSun"/>
          <w:sz w:val="28"/>
          <w:szCs w:val="28"/>
          <w:lang w:eastAsia="zh-CN" w:bidi="hi-IN"/>
        </w:rPr>
        <w:t xml:space="preserve"> От парты – на производство : [о внедрении и развитии федерального проекта «Профессионалитет» : рассказывает директор Северо-Осетинского государственного торгово-экономического колледжа Валерий Абиев / записала Т. Бунтури] </w:t>
      </w:r>
      <w:r w:rsidRPr="00697FA0">
        <w:rPr>
          <w:sz w:val="28"/>
          <w:szCs w:val="28"/>
        </w:rPr>
        <w:t>// Северная Осетия. – 2023. – 23 июня. – С. 2.</w:t>
      </w:r>
    </w:p>
    <w:p w14:paraId="7949179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Агънаты, М.</w:t>
      </w:r>
      <w:r w:rsidRPr="00697FA0">
        <w:rPr>
          <w:sz w:val="28"/>
          <w:szCs w:val="28"/>
        </w:rPr>
        <w:t xml:space="preserve"> Нæ тых – нæ иудзинады! / Агънаты Маринæ // Рухс (Свет). – 2023. – 3 нояб. – Ф. 2.</w:t>
      </w:r>
    </w:p>
    <w:p w14:paraId="041C0A2E" w14:textId="77777777" w:rsidR="00BE0643" w:rsidRPr="00697FA0" w:rsidRDefault="00BE0643" w:rsidP="00BE0643">
      <w:pPr>
        <w:pStyle w:val="a6"/>
        <w:ind w:left="1800"/>
        <w:jc w:val="both"/>
        <w:rPr>
          <w:sz w:val="28"/>
          <w:szCs w:val="28"/>
        </w:rPr>
      </w:pPr>
      <w:r w:rsidRPr="00697FA0">
        <w:rPr>
          <w:sz w:val="28"/>
          <w:szCs w:val="28"/>
        </w:rPr>
        <w:t>Агнаева, М. Наша сила – в единстве! : [беседа с учителем истории Северо-Кавказского аграрно-технологического колледжа Мариной Агнаевой / записала Алана Маргиева].</w:t>
      </w:r>
    </w:p>
    <w:p w14:paraId="42BF2AE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Азиев, Х. </w:t>
      </w:r>
      <w:r w:rsidRPr="00697FA0">
        <w:rPr>
          <w:sz w:val="28"/>
          <w:szCs w:val="28"/>
        </w:rPr>
        <w:t xml:space="preserve">Субботник в лучших национальных традициях : [об участии студентов </w:t>
      </w:r>
      <w:r w:rsidRPr="00697FA0">
        <w:rPr>
          <w:rFonts w:eastAsia="SimSun"/>
          <w:sz w:val="28"/>
          <w:szCs w:val="28"/>
          <w:lang w:eastAsia="zh-CN" w:bidi="hi-IN"/>
        </w:rPr>
        <w:t>Северо-Осетинского государственного торгово-экономического колледжа («корпус Беслан») в уборке территория святилища святого Георгия в Беслане</w:t>
      </w:r>
      <w:r w:rsidRPr="00697FA0">
        <w:rPr>
          <w:sz w:val="28"/>
          <w:szCs w:val="28"/>
        </w:rPr>
        <w:t>] / Олеся Кривова // Жизнь Правобережья. – 2023. – 14 нояб. – С. 2.</w:t>
      </w:r>
    </w:p>
    <w:p w14:paraId="3ADDAF7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Æлбегаты, Л. </w:t>
      </w:r>
      <w:r w:rsidRPr="00697FA0">
        <w:rPr>
          <w:bCs/>
          <w:sz w:val="28"/>
          <w:szCs w:val="28"/>
        </w:rPr>
        <w:t>Мадæлон æвзаджы пайдайæн // Слово. – 2023. – 18 авг. – Ф. 8.</w:t>
      </w:r>
    </w:p>
    <w:p w14:paraId="65A24ADD" w14:textId="77777777" w:rsidR="00BE0643" w:rsidRPr="00697FA0" w:rsidRDefault="00BE0643" w:rsidP="00BE0643">
      <w:pPr>
        <w:pStyle w:val="a6"/>
        <w:tabs>
          <w:tab w:val="left" w:pos="0"/>
        </w:tabs>
        <w:ind w:left="1800"/>
        <w:jc w:val="both"/>
        <w:rPr>
          <w:bCs/>
          <w:sz w:val="28"/>
          <w:szCs w:val="28"/>
        </w:rPr>
      </w:pPr>
      <w:r w:rsidRPr="00697FA0">
        <w:rPr>
          <w:bCs/>
          <w:sz w:val="28"/>
          <w:szCs w:val="28"/>
        </w:rPr>
        <w:lastRenderedPageBreak/>
        <w:t>Албегова, Л.</w:t>
      </w:r>
      <w:r w:rsidRPr="00697FA0">
        <w:rPr>
          <w:b/>
          <w:sz w:val="28"/>
          <w:szCs w:val="28"/>
        </w:rPr>
        <w:t xml:space="preserve"> </w:t>
      </w:r>
      <w:r w:rsidRPr="00697FA0">
        <w:rPr>
          <w:bCs/>
          <w:sz w:val="28"/>
          <w:szCs w:val="28"/>
        </w:rPr>
        <w:t>В пользу родного языка : [директор Республиканского колледжа искусств, заслуженный работник культуры РФ и РСО-Алания Лариса Албегова рассказала о сохранении осетинского языка в колледже / записала З. Кайтмазова].</w:t>
      </w:r>
    </w:p>
    <w:p w14:paraId="1E1EF5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Арабаджи, М. </w:t>
      </w:r>
      <w:r w:rsidRPr="00697FA0">
        <w:rPr>
          <w:rFonts w:eastAsia="SimSun"/>
          <w:sz w:val="28"/>
          <w:szCs w:val="28"/>
          <w:lang w:eastAsia="zh-CN" w:bidi="hi-IN"/>
        </w:rPr>
        <w:t xml:space="preserve">Повышать бдительность : [Моздокский Дом дружбы организовал встречу со студентами моздокских Механико-технологического и Аграрно-промышленного техникумов на тему «Терроризм – война в мирное время»] / Мария Арабаджи </w:t>
      </w:r>
      <w:r w:rsidRPr="00697FA0">
        <w:rPr>
          <w:sz w:val="28"/>
          <w:szCs w:val="28"/>
        </w:rPr>
        <w:t>// Северная Осетия. – 2023. – 6 июня. – С. 3.</w:t>
      </w:r>
    </w:p>
    <w:p w14:paraId="24B080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Арабаджи, М. </w:t>
      </w:r>
      <w:r w:rsidRPr="00697FA0">
        <w:rPr>
          <w:rFonts w:eastAsia="SimSun"/>
          <w:sz w:val="28"/>
          <w:szCs w:val="28"/>
          <w:lang w:eastAsia="zh-CN" w:bidi="hi-IN"/>
        </w:rPr>
        <w:t xml:space="preserve">Учиться и думать, слушать и разумно рассуждать : [о встрече членов Моздокского Дома дружбы со студентами моздокских Механико-технологического и Аграрно-промышленного техникумов на тему «Терроризм – война в мирное время»] / Мария Арабаджи </w:t>
      </w:r>
      <w:r w:rsidRPr="00697FA0">
        <w:rPr>
          <w:sz w:val="28"/>
          <w:szCs w:val="28"/>
        </w:rPr>
        <w:t>// Северная Осетия. – 2023. – 6 июня. – С. 3.</w:t>
      </w:r>
    </w:p>
    <w:p w14:paraId="2242C2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Аркадьев, К.</w:t>
      </w:r>
      <w:r w:rsidRPr="00697FA0">
        <w:rPr>
          <w:rFonts w:eastAsia="SimSun"/>
          <w:sz w:val="28"/>
          <w:szCs w:val="28"/>
          <w:lang w:eastAsia="zh-CN" w:bidi="hi-IN"/>
        </w:rPr>
        <w:t xml:space="preserve"> Испытания для будущих мастеров : [студенты </w:t>
      </w:r>
      <w:r w:rsidRPr="00697FA0">
        <w:rPr>
          <w:sz w:val="28"/>
          <w:szCs w:val="28"/>
        </w:rPr>
        <w:t>Эльхотовского многопрофильного колледжа им. Д. Е. Накусова сдали демонстрационный экзамен по компетенции «Ремонт и обслуживание легковых автомобилей»</w:t>
      </w:r>
      <w:r w:rsidRPr="00697FA0">
        <w:rPr>
          <w:rFonts w:eastAsia="SimSun"/>
          <w:sz w:val="28"/>
          <w:szCs w:val="28"/>
          <w:lang w:eastAsia="zh-CN" w:bidi="hi-IN"/>
        </w:rPr>
        <w:t xml:space="preserve">] / К. Аркадьев </w:t>
      </w:r>
      <w:r w:rsidRPr="00697FA0">
        <w:rPr>
          <w:sz w:val="28"/>
          <w:szCs w:val="28"/>
        </w:rPr>
        <w:t>// Северная Осетия. – 2023. – 28 июня. – С. 5.</w:t>
      </w:r>
    </w:p>
    <w:p w14:paraId="762D976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Базиева, Л.</w:t>
      </w:r>
      <w:r w:rsidRPr="00697FA0">
        <w:rPr>
          <w:sz w:val="28"/>
          <w:szCs w:val="28"/>
        </w:rPr>
        <w:t xml:space="preserve">  Директор МАПТ – мудрый воспитатель и наставник : [о директоре Моздокского аграрно-промышленного техникума, Почетном работнике среднего профессионального образования РФ, заслуженном работнике образования РСО-А Казбеке Николаевиче Кадиеве] / Л. Базиева // Моздокский вестник. – 2023. – 15 июля. – С. 2.</w:t>
      </w:r>
    </w:p>
    <w:p w14:paraId="4E16F7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Студентам и педагогам родного техникума : [во Дворце культуры г. Моздока прошел праздничный концерт в честь Дня среднего профессионального образования] / Л. Базиева </w:t>
      </w:r>
      <w:r w:rsidRPr="00697FA0">
        <w:rPr>
          <w:sz w:val="28"/>
          <w:szCs w:val="28"/>
        </w:rPr>
        <w:t>// Моздокский вестник. – 2023. – 14 окт. – С. 3.</w:t>
      </w:r>
    </w:p>
    <w:p w14:paraId="620FBD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За работой – молодые мастера : [о торжественном открытии отборочного межрегионального этапа чемпионата по профессиональному мастерству «Профессионалы» и чемпионата высоких технологий в 2023 году в Северо-Кавказском аграрно-технологическом колледже в г. Ардоне] / Татьяна Байбародова </w:t>
      </w:r>
      <w:r w:rsidRPr="00697FA0">
        <w:rPr>
          <w:sz w:val="28"/>
          <w:szCs w:val="28"/>
        </w:rPr>
        <w:t>// Северная Осетия. – 2023. – 13 июля. – С. 1-2.</w:t>
      </w:r>
    </w:p>
    <w:p w14:paraId="10F34D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Посадочный материал – своими руками : [в рамках профориентационной работы в ГБПОУ «Северо-</w:t>
      </w:r>
      <w:r w:rsidRPr="00697FA0">
        <w:rPr>
          <w:rFonts w:eastAsia="SimSun"/>
          <w:sz w:val="28"/>
          <w:szCs w:val="28"/>
          <w:lang w:eastAsia="zh-CN" w:bidi="hi-IN"/>
        </w:rPr>
        <w:lastRenderedPageBreak/>
        <w:t xml:space="preserve">Кавказский техникум механизации, автоматизации лесного хозяйства и управления» была проведена акция «Наука рядом»] / Татьяна Байбародова </w:t>
      </w:r>
      <w:r w:rsidRPr="00697FA0">
        <w:rPr>
          <w:sz w:val="28"/>
          <w:szCs w:val="28"/>
        </w:rPr>
        <w:t>// Северная Осетия. – 2023. – 19 сент. – С. 2.</w:t>
      </w:r>
    </w:p>
    <w:p w14:paraId="60E2CB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С любовью к лесу : [о победе студента Северо-Кавказского техникума механизации, автоматизации лесного хозяйства и управления (г. Алагир) Ахсарбека Доева на Всероссийском чемпионате «Профессионалы» по компетенции «Инженерия лесопользования и лесовосстановления»] / Татьяна Байбародова </w:t>
      </w:r>
      <w:r w:rsidRPr="00697FA0">
        <w:rPr>
          <w:sz w:val="28"/>
          <w:szCs w:val="28"/>
        </w:rPr>
        <w:t>// Северная Осетия. – 2023. – 19 июля. – С. 1.</w:t>
      </w:r>
    </w:p>
    <w:p w14:paraId="779CFF9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Байсонгъуырты, А.</w:t>
      </w:r>
      <w:r w:rsidRPr="00697FA0">
        <w:rPr>
          <w:bCs/>
          <w:sz w:val="28"/>
          <w:szCs w:val="28"/>
        </w:rPr>
        <w:t xml:space="preserve"> Хуыздæр ахуыргæнæг / Байсонгъуырты Анжеликæ // Рæстдзинад. – 2023. – 10 окт. – Ф. 4.</w:t>
      </w:r>
    </w:p>
    <w:p w14:paraId="5D052DEC" w14:textId="77777777" w:rsidR="00BE0643" w:rsidRPr="00697FA0" w:rsidRDefault="00BE0643" w:rsidP="00BE0643">
      <w:pPr>
        <w:pStyle w:val="a6"/>
        <w:ind w:left="1800"/>
        <w:jc w:val="both"/>
        <w:rPr>
          <w:sz w:val="28"/>
          <w:szCs w:val="28"/>
        </w:rPr>
      </w:pPr>
      <w:r w:rsidRPr="00697FA0">
        <w:rPr>
          <w:bCs/>
          <w:sz w:val="28"/>
          <w:szCs w:val="28"/>
        </w:rPr>
        <w:t>Байсонгурова, А. Лучший преподаватель : [по итогам 2023 года  в области музыкального искусства РФ стала Елена Газданова педагог колледжа искусств имени В. Гергиева].</w:t>
      </w:r>
    </w:p>
    <w:p w14:paraId="2ABFA5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Без срока давности</w:t>
      </w:r>
      <w:r w:rsidRPr="00697FA0">
        <w:rPr>
          <w:sz w:val="28"/>
          <w:szCs w:val="28"/>
        </w:rPr>
        <w:t xml:space="preserve"> : [о мероприятиях, приуроченных к Международному дню памяти жертв Холокоста, в Эльхотовском многопрофильном колледже] // Размæ (Вперед). – 2023. – 4 февр. – С. 2.</w:t>
      </w:r>
    </w:p>
    <w:p w14:paraId="1533856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Бекъойты, Л. </w:t>
      </w:r>
      <w:r w:rsidRPr="00697FA0">
        <w:rPr>
          <w:bCs/>
          <w:sz w:val="28"/>
          <w:szCs w:val="28"/>
        </w:rPr>
        <w:t>Лыгъд адӕмӕн – рӕдау ӕххуыс / Бекъойты Ларисӕ</w:t>
      </w:r>
      <w:r w:rsidRPr="00697FA0">
        <w:rPr>
          <w:b/>
          <w:sz w:val="28"/>
          <w:szCs w:val="28"/>
        </w:rPr>
        <w:t xml:space="preserve"> </w:t>
      </w:r>
      <w:r w:rsidRPr="00697FA0">
        <w:rPr>
          <w:sz w:val="28"/>
          <w:szCs w:val="28"/>
        </w:rPr>
        <w:t>// Рӕстдзинад. – 2023. – 8 февр. – Ф. 2.</w:t>
      </w:r>
    </w:p>
    <w:p w14:paraId="7490C11D" w14:textId="77777777" w:rsidR="00BE0643" w:rsidRPr="00697FA0" w:rsidRDefault="00BE0643" w:rsidP="00BE0643">
      <w:pPr>
        <w:pStyle w:val="a6"/>
        <w:tabs>
          <w:tab w:val="left" w:pos="0"/>
        </w:tabs>
        <w:ind w:left="1800"/>
        <w:jc w:val="both"/>
        <w:rPr>
          <w:sz w:val="28"/>
          <w:szCs w:val="28"/>
        </w:rPr>
      </w:pPr>
      <w:r w:rsidRPr="00697FA0">
        <w:rPr>
          <w:sz w:val="28"/>
          <w:szCs w:val="28"/>
        </w:rPr>
        <w:t>Бекоева, Л. Всемерная помощь – беженцам : [об участии студентов медицинского колледжа г. Владикавказа во всероссийских акциях помощи и поддержки  беженцев Донецкой и Луганской областей].</w:t>
      </w:r>
    </w:p>
    <w:p w14:paraId="704D5E6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Будущие мастера – золотые руки</w:t>
      </w:r>
      <w:r w:rsidRPr="00697FA0">
        <w:rPr>
          <w:rFonts w:eastAsia="SimSun"/>
          <w:sz w:val="28"/>
          <w:szCs w:val="28"/>
          <w:lang w:eastAsia="zh-CN" w:bidi="hi-IN"/>
        </w:rPr>
        <w:t xml:space="preserve"> : [об участниках открытого чемпионата РСО-Алания по профессиональному мастерству «Профессионалы-2023» М. Шмелевой, А. Бузараеве, Л. Михайловой, Т. Сакиевой и М. Назирове] </w:t>
      </w:r>
      <w:r w:rsidRPr="00697FA0">
        <w:rPr>
          <w:sz w:val="28"/>
          <w:szCs w:val="28"/>
        </w:rPr>
        <w:t>// Моздокский вестник. – 2023. – 22 апр. – С. 2 : фото.</w:t>
      </w:r>
    </w:p>
    <w:p w14:paraId="632CAD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Время правды : [в Доме дружбы во Владикавказе прошла встреча учащихся Технологического колледжа полиграфии и дизайна с казаками – участниками Специальной военной операции, которые стояли у истоков создания батальона «Терек»] / Тамара Бунтури </w:t>
      </w:r>
      <w:r w:rsidRPr="00697FA0">
        <w:rPr>
          <w:sz w:val="28"/>
          <w:szCs w:val="28"/>
        </w:rPr>
        <w:t>// Северная Осетия. – 2023. – 20 окт. – С. 1.</w:t>
      </w:r>
    </w:p>
    <w:p w14:paraId="440AE3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Все работы хороши, выбирай на вкус! : [</w:t>
      </w:r>
      <w:r w:rsidRPr="00697FA0">
        <w:rPr>
          <w:sz w:val="28"/>
          <w:szCs w:val="28"/>
        </w:rPr>
        <w:t xml:space="preserve">в Северо-Кавказском аграрно-технологическом колледже прошел региональный этап чемпионата по профессиональному </w:t>
      </w:r>
      <w:r w:rsidRPr="00697FA0">
        <w:rPr>
          <w:sz w:val="28"/>
          <w:szCs w:val="28"/>
        </w:rPr>
        <w:lastRenderedPageBreak/>
        <w:t>мастерству «Профессионалы»</w:t>
      </w:r>
      <w:r w:rsidRPr="00697FA0">
        <w:rPr>
          <w:rFonts w:eastAsia="SimSun"/>
          <w:sz w:val="28"/>
          <w:szCs w:val="28"/>
          <w:lang w:eastAsia="zh-CN" w:bidi="hi-IN"/>
        </w:rPr>
        <w:t xml:space="preserve">] / Тамара Бунтури </w:t>
      </w:r>
      <w:r w:rsidRPr="00697FA0">
        <w:rPr>
          <w:sz w:val="28"/>
          <w:szCs w:val="28"/>
        </w:rPr>
        <w:t>// Северная Осетия. – 2023. – 18 апр. – С. 1-2.</w:t>
      </w:r>
    </w:p>
    <w:p w14:paraId="70C0A1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Как на масленой неделе : [студенты и преподаватели Северо-Осетинского государственного торгово-экономического колледжа провели мероприятия, посвященные празднованию Масленицы] / Тамара Бунтури </w:t>
      </w:r>
      <w:r w:rsidRPr="00697FA0">
        <w:rPr>
          <w:sz w:val="28"/>
          <w:szCs w:val="28"/>
        </w:rPr>
        <w:t>// Северная Осетия. – 2023. – 1 марта. – С. 5.</w:t>
      </w:r>
    </w:p>
    <w:p w14:paraId="28F13F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Кузница профессиональных кадров : [ко Дню среднего специального образования </w:t>
      </w:r>
      <w:bookmarkStart w:id="677" w:name="_Hlk149745692"/>
      <w:r w:rsidRPr="00697FA0">
        <w:rPr>
          <w:rFonts w:eastAsia="SimSun"/>
          <w:sz w:val="28"/>
          <w:szCs w:val="28"/>
          <w:lang w:eastAsia="zh-CN" w:bidi="hi-IN"/>
        </w:rPr>
        <w:t xml:space="preserve">в Северо-Осетинском государственном торгово-экономическом колледже </w:t>
      </w:r>
      <w:bookmarkEnd w:id="677"/>
      <w:r w:rsidRPr="00697FA0">
        <w:rPr>
          <w:rFonts w:eastAsia="SimSun"/>
          <w:sz w:val="28"/>
          <w:szCs w:val="28"/>
          <w:lang w:eastAsia="zh-CN" w:bidi="hi-IN"/>
        </w:rPr>
        <w:t xml:space="preserve">состоялись праздничные мероприятия] / Тамара Бунтури </w:t>
      </w:r>
      <w:r w:rsidRPr="00697FA0">
        <w:rPr>
          <w:sz w:val="28"/>
          <w:szCs w:val="28"/>
        </w:rPr>
        <w:t>// Северная Осетия. – 2023. – 5 окт. – С. 3.</w:t>
      </w:r>
    </w:p>
    <w:p w14:paraId="4A0FC95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Молодые, но уже победители : [об участии студентов Северо-Осетинского государственного торгово-экономического колледжа в заключительных этапах олимпиад «Молодой финансист» и «Молодой юрист», в Северо-Кавказском кампусе РАНХиГС] / Тамара Бунтури </w:t>
      </w:r>
      <w:r w:rsidRPr="00697FA0">
        <w:rPr>
          <w:sz w:val="28"/>
          <w:szCs w:val="28"/>
        </w:rPr>
        <w:t>// Северная Осетия. – 2023. – 14 февр. – С. 2.</w:t>
      </w:r>
    </w:p>
    <w:p w14:paraId="5AAC5E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Мы есть, мы будем! : [в рамках празднования Джеоргуыба, в Северо-Осетинском государственном торгово-экономическом колледже прошел фестиваль «Фыдæлты фарн» («Наследие предков») с участием школьников республики] / Тамара Бунтури </w:t>
      </w:r>
      <w:r w:rsidRPr="00697FA0">
        <w:rPr>
          <w:sz w:val="28"/>
          <w:szCs w:val="28"/>
        </w:rPr>
        <w:t>// Северная Осетия. – 2023. – 5 дек. – С. 3.</w:t>
      </w:r>
    </w:p>
    <w:p w14:paraId="21C1C2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На ринг приглашаются… : [в Северной Осетии стартует турнир по управленческой борьбе, с участием студентов вузов и колледжей] / Тамара Бунтури </w:t>
      </w:r>
      <w:r w:rsidRPr="00697FA0">
        <w:rPr>
          <w:sz w:val="28"/>
          <w:szCs w:val="28"/>
        </w:rPr>
        <w:t>// Северная Осетия. – 2023. – 23 марта. – С. 2.</w:t>
      </w:r>
    </w:p>
    <w:p w14:paraId="21542D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Наша Родина – Россия : [об открытии на базе ГАПОУ «Северо-Осетинский государственный торгово-экономический колледж» республиканского патриотического фестиваля «Время выбирает СВОих»] / Тамара Бунтури </w:t>
      </w:r>
      <w:r w:rsidRPr="00697FA0">
        <w:rPr>
          <w:sz w:val="28"/>
          <w:szCs w:val="28"/>
        </w:rPr>
        <w:t>// Северная Осетия. – 2023. – 23 сент. – С. 4.</w:t>
      </w:r>
    </w:p>
    <w:p w14:paraId="356326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От сердца к сердцу : [Северо-Осетинский торгово-экономический колледж в третий раз провел масштабную гуманитарную акцию для бойцов СВО] / Тамара Бунтури </w:t>
      </w:r>
      <w:r w:rsidRPr="00697FA0">
        <w:rPr>
          <w:sz w:val="28"/>
          <w:szCs w:val="28"/>
        </w:rPr>
        <w:t>// Северная Осетия. – 2023. – 15 апр. – С. 1.</w:t>
      </w:r>
    </w:p>
    <w:p w14:paraId="37C504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Пиво с душой : [в рамках празднования Джеоргуыба, в Северо-Осетинском государственном торгово-экономическом колледже прошел первый этап масштабного </w:t>
      </w:r>
      <w:r w:rsidRPr="00697FA0">
        <w:rPr>
          <w:rFonts w:eastAsia="SimSun"/>
          <w:sz w:val="28"/>
          <w:szCs w:val="28"/>
          <w:lang w:eastAsia="zh-CN" w:bidi="hi-IN"/>
        </w:rPr>
        <w:lastRenderedPageBreak/>
        <w:t xml:space="preserve">мероприятия – конкурс по приготовлению осетинского пива] / Тамара Бунтури </w:t>
      </w:r>
      <w:r w:rsidRPr="00697FA0">
        <w:rPr>
          <w:sz w:val="28"/>
          <w:szCs w:val="28"/>
        </w:rPr>
        <w:t>// Северная Осетия. – 2023. – 25 нояб. – С. 3.</w:t>
      </w:r>
    </w:p>
    <w:p w14:paraId="1C3D11A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По проводам мастерства и доверия : [о мастере производственного обучения Владикавказского ордена Дружбы народов политехнического техникума Ирбеке Борадзове] / Тамара Бунтури </w:t>
      </w:r>
      <w:r w:rsidRPr="00697FA0">
        <w:rPr>
          <w:sz w:val="28"/>
          <w:szCs w:val="28"/>
        </w:rPr>
        <w:t>// Северная Осетия. – 2023. – 24 марта. – С. 1.</w:t>
      </w:r>
    </w:p>
    <w:p w14:paraId="6DDA0F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Производство станет ближе : [о торжественном открытии первого образовательного кластера «Правоохранительная деятельность и управление» в рамках федерального проекта «Профессионалитет» на базе ГАПОУ «Северо-Осетинский государственный торгово-экономический колледж»] / Тамара Бунтури </w:t>
      </w:r>
      <w:r w:rsidRPr="00697FA0">
        <w:rPr>
          <w:sz w:val="28"/>
          <w:szCs w:val="28"/>
        </w:rPr>
        <w:t>// Северная Осетия. – 2023. – 6 сент. – С. 4.</w:t>
      </w:r>
    </w:p>
    <w:p w14:paraId="61945C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Приходи и учись : [в образовательном кластере «Правоохранительная деятельность и управление», созданном на базе Северо-Осетинского государственного торгово-экономического колледжа прошел Единый день открытых дверей] / Тамара Бунтури </w:t>
      </w:r>
      <w:r w:rsidRPr="00697FA0">
        <w:rPr>
          <w:sz w:val="28"/>
          <w:szCs w:val="28"/>
        </w:rPr>
        <w:t>// Северная Осетия. – 2023. – 25 окт. – С. 2.</w:t>
      </w:r>
    </w:p>
    <w:p w14:paraId="13A152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Руководитель, наставник, красивая женщина : [памяти бывшего директора Профессионального лицея №17 г. Владикавказа В. М. Чельдиевой] / Тамара Бунтури </w:t>
      </w:r>
      <w:r w:rsidRPr="00697FA0">
        <w:rPr>
          <w:sz w:val="28"/>
          <w:szCs w:val="28"/>
        </w:rPr>
        <w:t>// Северная Осетия. – 2023. – 3 окт. – С. 3.</w:t>
      </w:r>
    </w:p>
    <w:p w14:paraId="2EE92FD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С академическим почерком и юной душой : [Владикавказское художественное училище торжественно отметило свое 50-летие со дня основания] / Тамара Бунтури </w:t>
      </w:r>
      <w:r w:rsidRPr="00697FA0">
        <w:rPr>
          <w:sz w:val="28"/>
          <w:szCs w:val="28"/>
        </w:rPr>
        <w:t>// Северная Осетия. – 2023. – 28 окт. – С. 2.</w:t>
      </w:r>
    </w:p>
    <w:p w14:paraId="42DCF0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Стежок за стежком, строчка за строчкой : </w:t>
      </w:r>
      <w:r w:rsidRPr="00697FA0">
        <w:rPr>
          <w:sz w:val="28"/>
          <w:szCs w:val="28"/>
        </w:rPr>
        <w:t>[о мастере производственного обучения Профессионального лицея №4 г. Владикавказа К. Качмазовой</w:t>
      </w:r>
      <w:r w:rsidRPr="00697FA0">
        <w:rPr>
          <w:rFonts w:eastAsia="SimSun"/>
          <w:sz w:val="28"/>
          <w:szCs w:val="28"/>
          <w:lang w:eastAsia="zh-CN" w:bidi="hi-IN"/>
        </w:rPr>
        <w:t xml:space="preserve">] / Тамара Бунтури </w:t>
      </w:r>
      <w:r w:rsidRPr="00697FA0">
        <w:rPr>
          <w:sz w:val="28"/>
          <w:szCs w:val="28"/>
        </w:rPr>
        <w:t>// Северная Осетия. – 2023. – 26 июля. – С. 1-2.</w:t>
      </w:r>
    </w:p>
    <w:p w14:paraId="30F784A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Страна надеется на нас! На нас надеется Россия! : [патриотический фестиваль «Время выбирает СВОих» с участием учащихся школ и системы СПО подвел итоги двухмесячного марафона] / Тамара Бунтури </w:t>
      </w:r>
      <w:r w:rsidRPr="00697FA0">
        <w:rPr>
          <w:sz w:val="28"/>
          <w:szCs w:val="28"/>
        </w:rPr>
        <w:t>// Северная Осетия. – 2023. – 2 нояб. – С. 3.</w:t>
      </w:r>
    </w:p>
    <w:p w14:paraId="22A805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Тепло – солдатам : [состоялась </w:t>
      </w:r>
      <w:r w:rsidRPr="00697FA0">
        <w:rPr>
          <w:rFonts w:eastAsia="SimSun"/>
          <w:sz w:val="28"/>
          <w:szCs w:val="28"/>
          <w:lang w:val="en-US" w:eastAsia="zh-CN" w:bidi="hi-IN"/>
        </w:rPr>
        <w:t>I</w:t>
      </w:r>
      <w:r w:rsidRPr="00697FA0">
        <w:rPr>
          <w:rFonts w:eastAsia="SimSun"/>
          <w:sz w:val="28"/>
          <w:szCs w:val="28"/>
          <w:lang w:eastAsia="zh-CN" w:bidi="hi-IN"/>
        </w:rPr>
        <w:t xml:space="preserve"> Международная научно-практическая конференция для </w:t>
      </w:r>
      <w:r w:rsidRPr="00697FA0">
        <w:rPr>
          <w:rFonts w:eastAsia="SimSun"/>
          <w:sz w:val="28"/>
          <w:szCs w:val="28"/>
          <w:lang w:eastAsia="zh-CN" w:bidi="hi-IN"/>
        </w:rPr>
        <w:lastRenderedPageBreak/>
        <w:t xml:space="preserve">обучающихся СПО «К профессии – через науку и творчество»] / Тамара Бунтури </w:t>
      </w:r>
      <w:r w:rsidRPr="00697FA0">
        <w:rPr>
          <w:sz w:val="28"/>
          <w:szCs w:val="28"/>
        </w:rPr>
        <w:t>// Северная Осетия. – 2023. – 6 июня. – С. 3.</w:t>
      </w:r>
    </w:p>
    <w:p w14:paraId="22F5759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Быдтаева, А. </w:t>
      </w:r>
      <w:r w:rsidRPr="00697FA0">
        <w:rPr>
          <w:rFonts w:eastAsia="SimSun"/>
          <w:sz w:val="28"/>
          <w:szCs w:val="28"/>
          <w:lang w:eastAsia="zh-CN" w:bidi="hi-IN"/>
        </w:rPr>
        <w:t xml:space="preserve">Первая ступень к вершинам… : [о ходе реконструкции Детской художественной школы им. С. Д. Тавасиева во Владикавказе : рассказывает директор школы Аза Быдтаева] </w:t>
      </w:r>
      <w:r w:rsidRPr="00697FA0">
        <w:rPr>
          <w:sz w:val="28"/>
          <w:szCs w:val="28"/>
        </w:rPr>
        <w:t>// Северная Осетия. – 2023. – 16 марта. – С. 4.</w:t>
      </w:r>
    </w:p>
    <w:p w14:paraId="3DAC92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 поисках знаний о Великой Отечественной войне</w:t>
      </w:r>
      <w:r w:rsidRPr="00697FA0">
        <w:rPr>
          <w:rFonts w:eastAsia="SimSun"/>
          <w:sz w:val="28"/>
          <w:szCs w:val="28"/>
          <w:lang w:eastAsia="zh-CN" w:bidi="hi-IN"/>
        </w:rPr>
        <w:t xml:space="preserve"> : [в для студентов средних специальных учебных заведений Моздокского района состоялся городской квест «Дорогой памяти»]</w:t>
      </w:r>
      <w:r w:rsidRPr="00697FA0">
        <w:rPr>
          <w:bCs/>
          <w:sz w:val="28"/>
          <w:szCs w:val="28"/>
        </w:rPr>
        <w:t xml:space="preserve"> </w:t>
      </w:r>
      <w:r w:rsidRPr="00697FA0">
        <w:rPr>
          <w:sz w:val="28"/>
          <w:szCs w:val="28"/>
        </w:rPr>
        <w:t>// Моздокский вестник. – 2023. – 10 окт. – С. 2.</w:t>
      </w:r>
    </w:p>
    <w:p w14:paraId="207CE2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sz w:val="28"/>
          <w:szCs w:val="28"/>
          <w:lang w:eastAsia="zh-CN" w:bidi="hi-IN"/>
        </w:rPr>
        <w:t>Время прекрасное и неповторимое</w:t>
      </w:r>
      <w:r w:rsidRPr="00697FA0">
        <w:rPr>
          <w:rFonts w:eastAsia="SimSun"/>
          <w:sz w:val="28"/>
          <w:szCs w:val="28"/>
          <w:lang w:eastAsia="zh-CN" w:bidi="hi-IN"/>
        </w:rPr>
        <w:t xml:space="preserve"> : [воспоминания о студенческих годах выпускников Владикавказского художественного училища разных лет В. Цаликова, Н. Лапковой, О. Басаева, А. Есенова, У. Гончаровой] </w:t>
      </w:r>
      <w:r w:rsidRPr="00697FA0">
        <w:rPr>
          <w:sz w:val="28"/>
          <w:szCs w:val="28"/>
        </w:rPr>
        <w:t>// Северная Осетия. – 2023. – 26 окт. – С. 1.</w:t>
      </w:r>
    </w:p>
    <w:p w14:paraId="7219D72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Встреча студентов с Ириной Гуржибековой</w:t>
      </w:r>
      <w:r w:rsidRPr="00697FA0">
        <w:rPr>
          <w:sz w:val="28"/>
          <w:szCs w:val="28"/>
        </w:rPr>
        <w:t xml:space="preserve"> : [о визите народного поэта Северной Осетии и журналиста во Владикавказский многопрофильный техникум им. кавалера ордена Красной Звезды Георгия Калоева] // Владикавказ. – 2023. – 28 нояб. – С. 5.</w:t>
      </w:r>
    </w:p>
    <w:p w14:paraId="645F596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Гагоев Таймураз Сергеевич :</w:t>
      </w:r>
      <w:r w:rsidRPr="00697FA0">
        <w:rPr>
          <w:bCs/>
          <w:sz w:val="28"/>
          <w:szCs w:val="28"/>
        </w:rPr>
        <w:t xml:space="preserve"> [заслуженный деятель искусств РФ и РСО-А, член Союза дизайнеров России, бывший директор Владикавказского художественного училища : 1940-2023 : некролог] </w:t>
      </w:r>
      <w:r w:rsidRPr="00697FA0">
        <w:rPr>
          <w:sz w:val="28"/>
          <w:szCs w:val="28"/>
        </w:rPr>
        <w:t>// Северная Осетия. – 2023. – 23 авг. – С. 5.</w:t>
      </w:r>
    </w:p>
    <w:p w14:paraId="38F53EF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Гадзаова, Н. </w:t>
      </w:r>
      <w:r w:rsidRPr="00697FA0">
        <w:rPr>
          <w:bCs/>
          <w:sz w:val="28"/>
          <w:szCs w:val="28"/>
        </w:rPr>
        <w:t>Разные судьбы, разные дороги… : [о педагогах ПУ №5 во главе с директором К. Г. Гагиевым] / Наталья Гадзаова // Слово. – 24 нояб. – С. 5.</w:t>
      </w:r>
    </w:p>
    <w:p w14:paraId="337CC02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Гадзацев, С. </w:t>
      </w:r>
      <w:r w:rsidRPr="00697FA0">
        <w:rPr>
          <w:rFonts w:eastAsia="SimSun"/>
          <w:sz w:val="28"/>
          <w:szCs w:val="28"/>
          <w:lang w:eastAsia="zh-CN" w:bidi="hi-IN"/>
        </w:rPr>
        <w:t>Я б в кондитеры пошел, пусть меня научат… : [о выборе своей профессии : рассказывают студенты торгово-экономического колледжа г. Беслана Сармат Гадзацев, Ланна Музаева, Милена Кузилова и Селеста Тедеева / записала А. Налдикоева] // Жизнь Правобережья. – 2023. – 26 янв. – С. 4.</w:t>
      </w:r>
    </w:p>
    <w:p w14:paraId="53E463C5"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Гӕлӕуты, Н</w:t>
      </w:r>
      <w:r w:rsidRPr="00697FA0">
        <w:rPr>
          <w:sz w:val="28"/>
          <w:szCs w:val="28"/>
        </w:rPr>
        <w:t>. Студентон хиуынаффӕйады раздзогтӕ / Гӕлӕуты Наталья // Рӕстдзинад. – 2023. – 8 февр. – Ф. 4.</w:t>
      </w:r>
    </w:p>
    <w:p w14:paraId="7BD460F8" w14:textId="77777777" w:rsidR="00BE0643" w:rsidRPr="00697FA0" w:rsidRDefault="00BE0643" w:rsidP="00BE0643">
      <w:pPr>
        <w:pStyle w:val="a6"/>
        <w:tabs>
          <w:tab w:val="left" w:pos="0"/>
        </w:tabs>
        <w:ind w:left="1800"/>
        <w:jc w:val="both"/>
        <w:rPr>
          <w:sz w:val="28"/>
          <w:szCs w:val="28"/>
        </w:rPr>
      </w:pPr>
      <w:r w:rsidRPr="00697FA0">
        <w:rPr>
          <w:sz w:val="28"/>
          <w:szCs w:val="28"/>
        </w:rPr>
        <w:t>Галаова, Н. Лидеры студенческого самоуправления : [в Северной Осетии впервые прошел Форум лидеров студенческого самоуправления среди учащихся ссузов республики].</w:t>
      </w:r>
    </w:p>
    <w:p w14:paraId="1D98F33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Гӕлӕуты, Н. </w:t>
      </w:r>
      <w:r w:rsidRPr="00697FA0">
        <w:rPr>
          <w:sz w:val="28"/>
          <w:szCs w:val="28"/>
        </w:rPr>
        <w:t>Фадӕттӕ – нырыккон специалисттӕн / Гӕлӕуты Наталья</w:t>
      </w:r>
      <w:r w:rsidRPr="00697FA0">
        <w:rPr>
          <w:b/>
          <w:sz w:val="28"/>
          <w:szCs w:val="28"/>
        </w:rPr>
        <w:t xml:space="preserve"> </w:t>
      </w:r>
      <w:r w:rsidRPr="00697FA0">
        <w:rPr>
          <w:bCs/>
          <w:sz w:val="28"/>
          <w:szCs w:val="28"/>
        </w:rPr>
        <w:t>// Рӕстдзинад. – 2023. – 20 янв. – Ф. 1.</w:t>
      </w:r>
    </w:p>
    <w:p w14:paraId="0FB77F31" w14:textId="77777777" w:rsidR="00BE0643" w:rsidRPr="00697FA0" w:rsidRDefault="00BE0643" w:rsidP="00BE0643">
      <w:pPr>
        <w:pStyle w:val="a6"/>
        <w:tabs>
          <w:tab w:val="left" w:pos="0"/>
        </w:tabs>
        <w:ind w:left="1800"/>
        <w:jc w:val="both"/>
        <w:rPr>
          <w:bCs/>
          <w:sz w:val="28"/>
          <w:szCs w:val="28"/>
        </w:rPr>
      </w:pPr>
      <w:r w:rsidRPr="00697FA0">
        <w:rPr>
          <w:bCs/>
          <w:sz w:val="28"/>
          <w:szCs w:val="28"/>
        </w:rPr>
        <w:lastRenderedPageBreak/>
        <w:t>Галаова, Н. Условия – современным специалистам : [о подготовке специалистов по туризму и гостиничному делу в республиканском торгово-экономическом колледже].</w:t>
      </w:r>
    </w:p>
    <w:p w14:paraId="0D9738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В добрый путь! : [в Северо-Кавказском строительном техникуме состоялось торжественное вручение выпускникам дипломов о среднем профессиональном образовании] / Нателла Гогаева </w:t>
      </w:r>
      <w:r w:rsidRPr="00697FA0">
        <w:rPr>
          <w:sz w:val="28"/>
          <w:szCs w:val="28"/>
        </w:rPr>
        <w:t>// Северная Осетия. – 2023. – 8 июля. – С. 4.</w:t>
      </w:r>
    </w:p>
    <w:p w14:paraId="7D4FBA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Продемонстрируй знания : [в Северо-Кавказском строительном техникуме завершаются демонстрационные экзамены] / Нателла Гогаева </w:t>
      </w:r>
      <w:r w:rsidRPr="00697FA0">
        <w:rPr>
          <w:sz w:val="28"/>
          <w:szCs w:val="28"/>
        </w:rPr>
        <w:t>// Северная Осетия. – 2023. – 31 мая. – С. 4.</w:t>
      </w:r>
    </w:p>
    <w:p w14:paraId="76B37D4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Грудаева, В. </w:t>
      </w:r>
      <w:r w:rsidRPr="00697FA0">
        <w:rPr>
          <w:sz w:val="28"/>
          <w:szCs w:val="28"/>
        </w:rPr>
        <w:t>Бесценный опыт : [о прохождении курсов по  программе профессионального обучения по профессии «портной» с учетом стандарта Ворлдскиллс по компетенции «Технологии моды» на базе Северо-Кавказского аграрно-технологического колледжа : рассказывает слушатель курсов Вера Грудаева / записала А. Маргиева] // Северная Осетия. – 2023. – 11 янв. – С. 2.</w:t>
      </w:r>
    </w:p>
    <w:p w14:paraId="5EDAA5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Уроки мужества и мира</w:t>
      </w:r>
      <w:r w:rsidRPr="00697FA0">
        <w:rPr>
          <w:rFonts w:eastAsia="SimSun"/>
          <w:b/>
          <w:bCs/>
          <w:sz w:val="28"/>
          <w:szCs w:val="28"/>
          <w:lang w:eastAsia="zh-CN" w:bidi="hi-IN"/>
        </w:rPr>
        <w:t xml:space="preserve"> </w:t>
      </w:r>
      <w:r w:rsidRPr="00697FA0">
        <w:rPr>
          <w:rFonts w:eastAsia="SimSun"/>
          <w:sz w:val="28"/>
          <w:szCs w:val="28"/>
          <w:lang w:eastAsia="zh-CN" w:bidi="hi-IN"/>
        </w:rPr>
        <w:t xml:space="preserve">: [во время «Урока мужества» в Беслане спецкор батальонов «Алания» и «Осетия»  Георгий Мамсуров рассказал студентам Северо-Осетинского государственного торгово-экономического колледжа и школьникам о Специальной военной операции] / Залина Губурова </w:t>
      </w:r>
      <w:r w:rsidRPr="00697FA0">
        <w:rPr>
          <w:sz w:val="28"/>
          <w:szCs w:val="28"/>
        </w:rPr>
        <w:t>// Северная Осетия. – 2023. – 10 февр. – С. 1.</w:t>
      </w:r>
    </w:p>
    <w:p w14:paraId="050DDD1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Гугкаев, А.</w:t>
      </w:r>
      <w:r w:rsidRPr="00697FA0">
        <w:rPr>
          <w:rFonts w:eastAsia="SimSun"/>
          <w:sz w:val="28"/>
          <w:szCs w:val="28"/>
          <w:lang w:eastAsia="zh-CN" w:bidi="hi-IN"/>
        </w:rPr>
        <w:t xml:space="preserve"> Мастера – золотые руки : [о буднях и достижениях студентов и преподавателей Владикавказского многопрофильного техникума им. Г. Калоева : беседа с директором техникума А. Гугкаевым / записал В. Рязанов] </w:t>
      </w:r>
      <w:r w:rsidRPr="00697FA0">
        <w:rPr>
          <w:sz w:val="28"/>
          <w:szCs w:val="28"/>
        </w:rPr>
        <w:t>// Северная Осетия. – 2023. – 18 нояб. – С. 7.</w:t>
      </w:r>
    </w:p>
    <w:p w14:paraId="7FE70D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Гугкаев, А.</w:t>
      </w:r>
      <w:r w:rsidRPr="00697FA0">
        <w:rPr>
          <w:rFonts w:eastAsia="SimSun"/>
          <w:sz w:val="28"/>
          <w:szCs w:val="28"/>
          <w:lang w:eastAsia="zh-CN" w:bidi="hi-IN"/>
        </w:rPr>
        <w:t xml:space="preserve"> По факту или на перспективу? : [как решить проблему нехватки рабочих рук на производстве : рассказывают директор ГБПОУ «Владикавказский многопрофильный техникум им. Г. Калоева» Алан Гугкаев и директор ГПБОУ «Владикавказский ордена Дружбы народов политехнический техникум» Давид Бирагов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29 апр. – С. 4.</w:t>
      </w:r>
    </w:p>
    <w:p w14:paraId="5DF7FB4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Гугкаты, Ж</w:t>
      </w:r>
      <w:r w:rsidRPr="00697FA0">
        <w:rPr>
          <w:sz w:val="28"/>
          <w:szCs w:val="28"/>
        </w:rPr>
        <w:t>. Уый алкӕй къухы нӕ бафты... / Гугкаты Жаннӕ // Рӕстдзинад. – 2023. – 1 мартъи. – Ф. 3.</w:t>
      </w:r>
    </w:p>
    <w:p w14:paraId="0D70AF70" w14:textId="77777777" w:rsidR="00BE0643" w:rsidRPr="00697FA0" w:rsidRDefault="00BE0643" w:rsidP="00BE0643">
      <w:pPr>
        <w:pStyle w:val="a6"/>
        <w:ind w:left="1800"/>
        <w:jc w:val="both"/>
        <w:rPr>
          <w:sz w:val="28"/>
          <w:szCs w:val="28"/>
        </w:rPr>
      </w:pPr>
      <w:r w:rsidRPr="00697FA0">
        <w:rPr>
          <w:sz w:val="28"/>
          <w:szCs w:val="28"/>
        </w:rPr>
        <w:lastRenderedPageBreak/>
        <w:t>Гугкаева, Ж. Не каждый может добиться... : [в Бесланском филиале торгово-экономического техникума состоялась встреча с бизнесменом и меценатом Львом Лалиевым, подарившего бюст Коста учебному заведению и помогающего нуждающимся студентам техникума,].</w:t>
      </w:r>
    </w:p>
    <w:p w14:paraId="370715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Гудиева, Т.</w:t>
      </w:r>
      <w:r w:rsidRPr="00697FA0">
        <w:rPr>
          <w:rFonts w:eastAsia="SimSun"/>
          <w:sz w:val="28"/>
          <w:szCs w:val="28"/>
          <w:lang w:eastAsia="zh-CN" w:bidi="hi-IN"/>
        </w:rPr>
        <w:t xml:space="preserve"> «Обучаю и учусь» : [об участии в международной олимпиаде «Профи» для учителей-предметников : рассказывает преподаватель финансовой грамотности Северо-Осетинского государственного торгово-экономического колледжа Тинатин Гудиева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12 апр. – С. 3.</w:t>
      </w:r>
    </w:p>
    <w:p w14:paraId="25DD64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Пропущено сквозь сердце : [о телеспектакле о мужестве и героизме в годы ВОВ, воплощенных в поэтические строки, в исполнении студентов Колледжа электронных приборов (рук. М. Хаджиева) на канале «Осетия-Ирыстон»] / Ирина Гуржибекова </w:t>
      </w:r>
      <w:r w:rsidRPr="00697FA0">
        <w:rPr>
          <w:sz w:val="28"/>
          <w:szCs w:val="28"/>
        </w:rPr>
        <w:t>// Северная Осетия. – 2023. – 13 окт. – С. 4.</w:t>
      </w:r>
    </w:p>
    <w:p w14:paraId="3962471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Гуриев, Г. Т.</w:t>
      </w:r>
      <w:r w:rsidRPr="00697FA0">
        <w:rPr>
          <w:rFonts w:eastAsia="SimSun"/>
          <w:sz w:val="28"/>
          <w:szCs w:val="28"/>
          <w:lang w:eastAsia="zh-CN" w:bidi="hi-IN"/>
        </w:rPr>
        <w:t xml:space="preserve"> Строитель всегда найдет работу! : [беседа с директором Северо-Кавказского строительного техникума Г. Т. Гуриевым </w:t>
      </w:r>
      <w:r w:rsidRPr="00697FA0">
        <w:rPr>
          <w:bCs/>
          <w:sz w:val="28"/>
          <w:szCs w:val="28"/>
        </w:rPr>
        <w:t>/ записала Н. Гогаева</w:t>
      </w:r>
      <w:r w:rsidRPr="00697FA0">
        <w:rPr>
          <w:rFonts w:eastAsia="SimSun"/>
          <w:sz w:val="28"/>
          <w:szCs w:val="28"/>
          <w:lang w:eastAsia="zh-CN" w:bidi="hi-IN"/>
        </w:rPr>
        <w:t xml:space="preserve">] </w:t>
      </w:r>
      <w:r w:rsidRPr="00697FA0">
        <w:rPr>
          <w:sz w:val="28"/>
          <w:szCs w:val="28"/>
        </w:rPr>
        <w:t>// Северная Осетия. – 2023. – 22 июля. – С. 4.</w:t>
      </w:r>
    </w:p>
    <w:p w14:paraId="0A4F39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Весь мир ее – театр : [в Северо-Осетинском государственном торгово-экономическом колледже в рамках проекта «Уроки живой истории» прошла встреча студентов и преподавателей с заслуженным деятелем искусств РСО-А, режиссером Розой Бекоевой] / Юлия Дарчиева </w:t>
      </w:r>
      <w:r w:rsidRPr="00697FA0">
        <w:rPr>
          <w:sz w:val="28"/>
          <w:szCs w:val="28"/>
        </w:rPr>
        <w:t>// Северная Осетия. – 2023. – 11 марта. – С. 16.</w:t>
      </w:r>
    </w:p>
    <w:p w14:paraId="1C5C75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Наш фундамент – культура, история, традиции : [в рамках года осетинской «Нартиады» во Владикавказском колледже электроники прошел фестиваль «По следам нартов» с участием представителей всех ссузов республики] / Юлия Дарчиева </w:t>
      </w:r>
      <w:r w:rsidRPr="00697FA0">
        <w:rPr>
          <w:sz w:val="28"/>
          <w:szCs w:val="28"/>
        </w:rPr>
        <w:t>// Северная Осетия. – 2023. – 14 июня. – С. 5.</w:t>
      </w:r>
    </w:p>
    <w:p w14:paraId="222119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Под сенью дружных муз : [в творческих </w:t>
      </w:r>
      <w:r w:rsidRPr="00697FA0">
        <w:rPr>
          <w:sz w:val="28"/>
          <w:szCs w:val="28"/>
        </w:rPr>
        <w:t>ссузах республики завершается приемная кампания</w:t>
      </w:r>
      <w:r w:rsidRPr="00697FA0">
        <w:rPr>
          <w:rFonts w:eastAsia="SimSun"/>
          <w:sz w:val="28"/>
          <w:szCs w:val="28"/>
          <w:lang w:eastAsia="zh-CN" w:bidi="hi-IN"/>
        </w:rPr>
        <w:t xml:space="preserve">] / Юлия Дарчиева </w:t>
      </w:r>
      <w:r w:rsidRPr="00697FA0">
        <w:rPr>
          <w:sz w:val="28"/>
          <w:szCs w:val="28"/>
        </w:rPr>
        <w:t>// Северная Осетия. – 2023. – 15 авг. – С. 2.</w:t>
      </w:r>
    </w:p>
    <w:p w14:paraId="6ADE71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Пусть долго музыка играет : [о студенте 1-го курса народного отделения Владикавказского колледжа культуры Георгии Степанове, который занимается </w:t>
      </w:r>
      <w:r w:rsidRPr="00697FA0">
        <w:rPr>
          <w:rFonts w:eastAsia="SimSun"/>
          <w:sz w:val="28"/>
          <w:szCs w:val="28"/>
          <w:lang w:eastAsia="zh-CN" w:bidi="hi-IN"/>
        </w:rPr>
        <w:lastRenderedPageBreak/>
        <w:t xml:space="preserve">музыковедением] / Юлия Дарчиева </w:t>
      </w:r>
      <w:r w:rsidRPr="00697FA0">
        <w:rPr>
          <w:sz w:val="28"/>
          <w:szCs w:val="28"/>
        </w:rPr>
        <w:t>// Северная Осетия. – 2023. – 2 марта. – С. 6.</w:t>
      </w:r>
    </w:p>
    <w:p w14:paraId="72A580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Согревающий свет : [преподаватели и студенты Владикавказского художественного училища им. А. Джанаева изготавливают окопные свечи и отправляют на фронт] / Юлия Дарчиева </w:t>
      </w:r>
      <w:r w:rsidRPr="00697FA0">
        <w:rPr>
          <w:sz w:val="28"/>
          <w:szCs w:val="28"/>
        </w:rPr>
        <w:t>// Северная Осетия. – 2023. – 14 апр. – С. 1.</w:t>
      </w:r>
    </w:p>
    <w:p w14:paraId="522CA1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Сохраняя традиции предков : [во Владикавказском колледже искусств прошло мероприятие, приуроченное к Году осетинской «Нартиады»] / Юлия Дарчиева </w:t>
      </w:r>
      <w:r w:rsidRPr="00697FA0">
        <w:rPr>
          <w:sz w:val="28"/>
          <w:szCs w:val="28"/>
        </w:rPr>
        <w:t>// Северная Осетия. – 2023. – 19 мая. – С. 4.</w:t>
      </w:r>
    </w:p>
    <w:p w14:paraId="154CA2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Творческая весна : [в Республиканском лицее искусств стартовал ежегодный фестиваль «Весенние дивертисменты»] / Юлия Дарчиева </w:t>
      </w:r>
      <w:r w:rsidRPr="00697FA0">
        <w:rPr>
          <w:sz w:val="28"/>
          <w:szCs w:val="28"/>
        </w:rPr>
        <w:t>// Северная Осетия. – 2023. – 18 апр. – С. 4.</w:t>
      </w:r>
    </w:p>
    <w:p w14:paraId="38009C5F" w14:textId="77777777" w:rsidR="00BE0643" w:rsidRPr="00697FA0" w:rsidRDefault="00BE0643" w:rsidP="00BE0643">
      <w:pPr>
        <w:pStyle w:val="a6"/>
        <w:numPr>
          <w:ilvl w:val="0"/>
          <w:numId w:val="3"/>
        </w:numPr>
        <w:jc w:val="both"/>
        <w:rPr>
          <w:sz w:val="28"/>
          <w:szCs w:val="28"/>
        </w:rPr>
      </w:pPr>
      <w:r w:rsidRPr="00697FA0">
        <w:rPr>
          <w:b/>
          <w:sz w:val="28"/>
          <w:szCs w:val="28"/>
        </w:rPr>
        <w:t xml:space="preserve">Датиты, О. </w:t>
      </w:r>
      <w:r w:rsidRPr="00697FA0">
        <w:rPr>
          <w:bCs/>
          <w:sz w:val="28"/>
          <w:szCs w:val="28"/>
        </w:rPr>
        <w:t xml:space="preserve">Фыццаг бынат – чъиритӕ фыцынӕй / Датиты Ольгӕ </w:t>
      </w:r>
      <w:r w:rsidRPr="00697FA0">
        <w:rPr>
          <w:sz w:val="28"/>
          <w:szCs w:val="28"/>
        </w:rPr>
        <w:t>// Рӕстдзинад. – 2023. – 26 июль. – Ф. 3.</w:t>
      </w:r>
    </w:p>
    <w:p w14:paraId="0A7BC1C1" w14:textId="77777777" w:rsidR="00BE0643" w:rsidRPr="00697FA0" w:rsidRDefault="00BE0643" w:rsidP="00BE0643">
      <w:pPr>
        <w:pStyle w:val="a6"/>
        <w:ind w:left="1800"/>
        <w:jc w:val="both"/>
        <w:rPr>
          <w:sz w:val="28"/>
          <w:szCs w:val="28"/>
        </w:rPr>
      </w:pPr>
      <w:r w:rsidRPr="00697FA0">
        <w:rPr>
          <w:sz w:val="28"/>
          <w:szCs w:val="28"/>
        </w:rPr>
        <w:t>Датиева, О. Первое место – за выпекание осетинских пирогов : [получила Илона Кокоева, студентка 3-го курса Северо-Кавказского аграрно-технологического колледжа на Чемпионате по профессиональному мастерству в отборочном этапе].</w:t>
      </w:r>
    </w:p>
    <w:p w14:paraId="48C4C9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Денисенко, Н. </w:t>
      </w:r>
      <w:r w:rsidRPr="00697FA0">
        <w:rPr>
          <w:sz w:val="28"/>
          <w:szCs w:val="28"/>
        </w:rPr>
        <w:t>«Лучший студент года-2023» : [студент Владикавказского многопрофильного техникума Э. Санакоев] / Наталья Денисенко</w:t>
      </w:r>
      <w:r w:rsidRPr="00697FA0">
        <w:rPr>
          <w:rFonts w:eastAsia="SimSun"/>
          <w:sz w:val="28"/>
          <w:szCs w:val="28"/>
          <w:lang w:eastAsia="zh-CN" w:bidi="hi-IN"/>
        </w:rPr>
        <w:t xml:space="preserve"> </w:t>
      </w:r>
      <w:r w:rsidRPr="00697FA0">
        <w:rPr>
          <w:sz w:val="28"/>
          <w:szCs w:val="28"/>
        </w:rPr>
        <w:t>// Моздокский вестник. – 2023. – 26 авг. – С. 4.</w:t>
      </w:r>
    </w:p>
    <w:p w14:paraId="406F486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Джимиева, Р. </w:t>
      </w:r>
      <w:r w:rsidRPr="00697FA0">
        <w:rPr>
          <w:bCs/>
          <w:sz w:val="28"/>
          <w:szCs w:val="28"/>
        </w:rPr>
        <w:t>Акцент на мастеров : [беседа с заместителем директора по учебно-производственной работе (СКСТ) Северо-Кавказского строительного техникума Ритой Джимиевой / записала Яна Дзебисова] // Слово. – 2023. – 28 апр. – С. 3.</w:t>
      </w:r>
    </w:p>
    <w:p w14:paraId="0839D5BD"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Джиоева, А.</w:t>
      </w:r>
      <w:r w:rsidRPr="00697FA0">
        <w:rPr>
          <w:sz w:val="28"/>
          <w:szCs w:val="28"/>
        </w:rPr>
        <w:t xml:space="preserve"> Во взрослую жизнь – настоящими профессионалами : [о торжественной церемонии вручения дипломов о среднем профессиональном образовании выпускникам Северо-Кавказского строительного техникума] / Алена Джиоева // Владикавказ. – 2023. – 4 июля. – С. 5.</w:t>
      </w:r>
    </w:p>
    <w:p w14:paraId="2DC9753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Все для победы : [о передаче денежных средств представителям Народного фронта для оказания помощи участникам СВО на Украине в рамках Урока мужества в Северо-Кавказском строительном техникуме ; директор Г. </w:t>
      </w:r>
      <w:r w:rsidRPr="00697FA0">
        <w:rPr>
          <w:sz w:val="28"/>
          <w:szCs w:val="28"/>
        </w:rPr>
        <w:lastRenderedPageBreak/>
        <w:t>Гуриев] / Алена Джиоева // Владикавказ. – 2023. – 4 марта. – С. 12.</w:t>
      </w:r>
    </w:p>
    <w:p w14:paraId="24A2E31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Созвездие студенческих талантов : [о фестивале литературного творчества, посвященном Всемирному дню чтения вслух, в Северо-Кавказском строительном техникуме] / Алена Джиоева // Владикавказ. – 2023. – 4 февр. – С. 12.</w:t>
      </w:r>
    </w:p>
    <w:p w14:paraId="17EE21CD"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Джиоева, А.</w:t>
      </w:r>
      <w:r w:rsidRPr="00697FA0">
        <w:rPr>
          <w:sz w:val="28"/>
          <w:szCs w:val="28"/>
        </w:rPr>
        <w:t xml:space="preserve"> Студенты Северо-Кавказского строительного техникума успешно сдали демонстрационные экзамены [по компетенции «Кирпичная кладка», «Монтаж и эксплуатация внутренних сантехнических устройств, кондиционирования воздуха и вентиляции» и «Ремонт и обслуживание легковых автомобилей»] / Алена Джиоева // Владикавказ. – 2023. – 3 июня. – С. 4.</w:t>
      </w:r>
    </w:p>
    <w:p w14:paraId="25937D6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«Субботы в СПО» : [о старте нового профориентационного проекта «Субботы в СПО», разработанного Министерством образования и науки РСО-А по инициативе Главы республики С. Меняйло] / Алена Джиоева // Владикавказ. – 2023. – 18 апр. – С. 16.</w:t>
      </w:r>
    </w:p>
    <w:p w14:paraId="263EC0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Юные профессионалы : [о проведении в Северной Осетии регионального этапа Всероссийского чемпионата по профессиональному мастерству с участием 379 конкурсантов по 59 компетенциям] / Алена Джиоева // Владикавказ. – 2023. – 6 апр. – С. 3.</w:t>
      </w:r>
    </w:p>
    <w:p w14:paraId="507146D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По призванию и по зову сердца : [о директоре ГБПОУ «Северо-Осетинский медицинский колледж» МЗ РСО–Алания кандидате медицинских наук, заслуженном работнике здравоохранения РСО–А, ветеране боевых действий, почетном гражданине г. Ардон Таймуразе Дмитриевиче Ревазове] / Ирина Дзугкоева // Рухс (Свет). – 2023. – 12 сент. – С. 2.</w:t>
      </w:r>
    </w:p>
    <w:p w14:paraId="24B6A7B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Дзугкойты, И. </w:t>
      </w:r>
      <w:r w:rsidRPr="00697FA0">
        <w:rPr>
          <w:bCs/>
          <w:sz w:val="28"/>
          <w:szCs w:val="28"/>
        </w:rPr>
        <w:t>Адӕмы фӕрныгады сӕраппонд / Дзугкойты Иринӕ // Рӕстдзинад. – 2023. – 21 сент. – Ф. 3 – 4.</w:t>
      </w:r>
    </w:p>
    <w:p w14:paraId="0E4C6DD3" w14:textId="77777777" w:rsidR="00BE0643" w:rsidRPr="00697FA0" w:rsidRDefault="00BE0643" w:rsidP="00BE0643">
      <w:pPr>
        <w:pStyle w:val="a6"/>
        <w:tabs>
          <w:tab w:val="left" w:pos="0"/>
        </w:tabs>
        <w:ind w:left="1800"/>
        <w:jc w:val="both"/>
        <w:rPr>
          <w:bCs/>
          <w:sz w:val="28"/>
          <w:szCs w:val="28"/>
        </w:rPr>
      </w:pPr>
      <w:r w:rsidRPr="00697FA0">
        <w:rPr>
          <w:bCs/>
          <w:sz w:val="28"/>
          <w:szCs w:val="28"/>
        </w:rPr>
        <w:t>Дзугкоева, И. Ради благополучия народа : [о директоре Владикавказского медицинского колледжа Таймуразе Дмитриевиче Ревазове].</w:t>
      </w:r>
    </w:p>
    <w:p w14:paraId="251DEB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Дзусова, Б.</w:t>
      </w:r>
      <w:r w:rsidRPr="00697FA0">
        <w:rPr>
          <w:rFonts w:eastAsia="SimSun"/>
          <w:sz w:val="28"/>
          <w:szCs w:val="28"/>
          <w:lang w:eastAsia="zh-CN" w:bidi="hi-IN"/>
        </w:rPr>
        <w:t xml:space="preserve"> Игры знатоков : [в Северо-Осетинском государственном торгово-экономическом колледже прошел брейн-ринг «Нартовский эпос – кодекс осетина» среди первокурсников колледжа] / Бэлла Дзусова </w:t>
      </w:r>
      <w:r w:rsidRPr="00697FA0">
        <w:rPr>
          <w:sz w:val="28"/>
          <w:szCs w:val="28"/>
        </w:rPr>
        <w:t>// Северная Осетия. – 2023. – 1 нояб. – С. 4.</w:t>
      </w:r>
    </w:p>
    <w:p w14:paraId="07DDA226" w14:textId="77777777" w:rsidR="00BE0643" w:rsidRPr="00697FA0" w:rsidRDefault="00BE0643" w:rsidP="00BE0643">
      <w:pPr>
        <w:pStyle w:val="a6"/>
        <w:numPr>
          <w:ilvl w:val="0"/>
          <w:numId w:val="3"/>
        </w:numPr>
        <w:tabs>
          <w:tab w:val="left" w:pos="0"/>
        </w:tabs>
        <w:jc w:val="both"/>
        <w:rPr>
          <w:sz w:val="28"/>
          <w:szCs w:val="28"/>
        </w:rPr>
      </w:pPr>
      <w:r w:rsidRPr="00697FA0">
        <w:rPr>
          <w:rFonts w:eastAsia="SimSun"/>
          <w:b/>
          <w:sz w:val="28"/>
          <w:szCs w:val="28"/>
          <w:lang w:eastAsia="zh-CN" w:bidi="hi-IN"/>
        </w:rPr>
        <w:lastRenderedPageBreak/>
        <w:t xml:space="preserve">Дзусты, Б. </w:t>
      </w:r>
      <w:r w:rsidRPr="00697FA0">
        <w:rPr>
          <w:rFonts w:eastAsia="SimSun"/>
          <w:bCs/>
          <w:sz w:val="28"/>
          <w:szCs w:val="28"/>
          <w:lang w:eastAsia="zh-CN" w:bidi="hi-IN"/>
        </w:rPr>
        <w:t>Нӕ сӕйраг хӕс</w:t>
      </w:r>
      <w:r w:rsidRPr="00697FA0">
        <w:rPr>
          <w:rFonts w:eastAsia="SimSun"/>
          <w:b/>
          <w:bCs/>
          <w:sz w:val="28"/>
          <w:szCs w:val="28"/>
          <w:lang w:eastAsia="zh-CN" w:bidi="hi-IN"/>
        </w:rPr>
        <w:t xml:space="preserve"> / </w:t>
      </w:r>
      <w:r w:rsidRPr="00697FA0">
        <w:rPr>
          <w:rFonts w:eastAsia="SimSun"/>
          <w:sz w:val="28"/>
          <w:szCs w:val="28"/>
          <w:lang w:eastAsia="zh-CN" w:bidi="hi-IN"/>
        </w:rPr>
        <w:t xml:space="preserve">Дзусты Беллӕ </w:t>
      </w:r>
      <w:r w:rsidRPr="00697FA0">
        <w:rPr>
          <w:sz w:val="28"/>
          <w:szCs w:val="28"/>
        </w:rPr>
        <w:t>// Рӕстдзинад. – 2023. – 13 май. – Ф. 2.</w:t>
      </w:r>
    </w:p>
    <w:p w14:paraId="5CA22E58" w14:textId="77777777" w:rsidR="00BE0643" w:rsidRPr="00697FA0" w:rsidRDefault="00BE0643" w:rsidP="00BE0643">
      <w:pPr>
        <w:pStyle w:val="a6"/>
        <w:ind w:left="1800"/>
        <w:jc w:val="both"/>
        <w:rPr>
          <w:sz w:val="28"/>
          <w:szCs w:val="28"/>
        </w:rPr>
      </w:pPr>
      <w:r w:rsidRPr="00697FA0">
        <w:rPr>
          <w:sz w:val="28"/>
          <w:szCs w:val="28"/>
        </w:rPr>
        <w:t>Дзусова, Б. Наша главная задача : [в рамках патриотического воспитания молодежи студенты Торгово-экономического техникума приняли участие в “Бессмертном полку”].</w:t>
      </w:r>
    </w:p>
    <w:p w14:paraId="54D8DC0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Дряев, А. </w:t>
      </w:r>
      <w:r w:rsidRPr="00697FA0">
        <w:rPr>
          <w:bCs/>
          <w:sz w:val="28"/>
          <w:szCs w:val="28"/>
        </w:rPr>
        <w:t>За новым опытом : [50 студентов Многопрофильного профессионального колледжа СКГМИ отправятся на четыре месяца в Норильск в составе студенческих строительных отрядов] / Арсен Дряев // Слово. – 2023. – 30 мая. – С. 5.</w:t>
      </w:r>
    </w:p>
    <w:p w14:paraId="1E7EE91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Завершается реконструкция </w:t>
      </w:r>
      <w:r w:rsidRPr="00697FA0">
        <w:rPr>
          <w:sz w:val="28"/>
          <w:szCs w:val="28"/>
        </w:rPr>
        <w:t>Детской художественной школы имени С. Д. Тавасиева [в 2020 году здание было признано памятником истории и архитектуры регионального значения] // Владикавказ. – 2023. – 7 марта. – С. 3.</w:t>
      </w:r>
    </w:p>
    <w:p w14:paraId="05C1EA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Искусство объединяет</w:t>
      </w:r>
      <w:r w:rsidRPr="00697FA0">
        <w:rPr>
          <w:rFonts w:eastAsia="SimSun"/>
          <w:sz w:val="28"/>
          <w:szCs w:val="28"/>
          <w:lang w:eastAsia="zh-CN" w:bidi="hi-IN"/>
        </w:rPr>
        <w:t xml:space="preserve"> : [во Владикавказе состоялся совместный концерт колледжа культуры РСО-А и колледжа культуры г. Нальчика] </w:t>
      </w:r>
      <w:r w:rsidRPr="00697FA0">
        <w:rPr>
          <w:sz w:val="28"/>
          <w:szCs w:val="28"/>
        </w:rPr>
        <w:t>// Северная Осетия. – 2023. – 6 апр. – С. 6.</w:t>
      </w:r>
    </w:p>
    <w:p w14:paraId="7B41CF1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Молодые профессионалы : [студентка Северо-Осетинского медицинского колледжа  направления «Акушерское дело» Диляра Дзантиева заняла 1-е место во втором матчевом чемпионате по профмастерству, в Якутии] / Зарина Кабисова </w:t>
      </w:r>
      <w:r w:rsidRPr="00697FA0">
        <w:rPr>
          <w:sz w:val="28"/>
          <w:szCs w:val="28"/>
        </w:rPr>
        <w:t>// Северная Осетия. – 2023. – 5 мая. – С. 2.</w:t>
      </w:r>
    </w:p>
    <w:p w14:paraId="26B259C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Молодые профессионалы : [в Северо-Осетинском медицинском колледже состоялось открытие отделения дополнительного непрерывного профессионального образования после капитального ремонта] / Зарина Кабисова </w:t>
      </w:r>
      <w:r w:rsidRPr="00697FA0">
        <w:rPr>
          <w:sz w:val="28"/>
          <w:szCs w:val="28"/>
        </w:rPr>
        <w:t>// Северная Осетия. – 2023. – 21 окт. – С. 3.</w:t>
      </w:r>
    </w:p>
    <w:p w14:paraId="232C13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Наука молодых – наука будущего : [в рамках Дня российской науки в Северо-Осетинском медицинском колледже состоялась ежегодная научно-практическая конференция] / Зарина Кабисова </w:t>
      </w:r>
      <w:r w:rsidRPr="00697FA0">
        <w:rPr>
          <w:sz w:val="28"/>
          <w:szCs w:val="28"/>
        </w:rPr>
        <w:t>// Северная Осетия. – 2023. – 11 февр. – С. 3.</w:t>
      </w:r>
    </w:p>
    <w:p w14:paraId="6CEFEDB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Обучая, учимся сами : [в Северо-Осетинском медицинском колледже состоялась научно-практическая конференция «Наставничество в медицинском образовании»] / Зарина Кабисова </w:t>
      </w:r>
      <w:r w:rsidRPr="00697FA0">
        <w:rPr>
          <w:sz w:val="28"/>
          <w:szCs w:val="28"/>
        </w:rPr>
        <w:t>// Северная Осетия. – 2023. – 31 мая. – С. 4.</w:t>
      </w:r>
    </w:p>
    <w:p w14:paraId="4B7E726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Пресекать необдуманные решения : [в Северо-Осетинском медицинском колледже прошла студенческая акция, направленная на противодействие молодежного течения </w:t>
      </w:r>
      <w:r w:rsidRPr="00697FA0">
        <w:rPr>
          <w:rFonts w:eastAsia="SimSun"/>
          <w:sz w:val="28"/>
          <w:szCs w:val="28"/>
          <w:lang w:eastAsia="zh-CN" w:bidi="hi-IN"/>
        </w:rPr>
        <w:lastRenderedPageBreak/>
        <w:t xml:space="preserve">«ЧВК Редан»] / Зарина Кабисова </w:t>
      </w:r>
      <w:r w:rsidRPr="00697FA0">
        <w:rPr>
          <w:sz w:val="28"/>
          <w:szCs w:val="28"/>
        </w:rPr>
        <w:t>// Северная Осетия. – 2023. – 7 марта. – С. 3.</w:t>
      </w:r>
    </w:p>
    <w:p w14:paraId="4CF777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Прививка патриотизма : [в Северо-Осетинском медицинском колледже совместно со Всероссийской общественной организацией «Боевое братство» прошло мероприятие, приуроченное ко Дню пограничника] / Зарина Кабисова </w:t>
      </w:r>
      <w:r w:rsidRPr="00697FA0">
        <w:rPr>
          <w:sz w:val="28"/>
          <w:szCs w:val="28"/>
        </w:rPr>
        <w:t>// Северная Осетия. – 2023. – 7 июня. – С. 3.</w:t>
      </w:r>
    </w:p>
    <w:p w14:paraId="4CAEE3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Разговор о важном : [в Северо-Осетинском медицинском колледже провели информативный час о терроризме и экстремизме] / Зарина Кабисова </w:t>
      </w:r>
      <w:r w:rsidRPr="00697FA0">
        <w:rPr>
          <w:sz w:val="28"/>
          <w:szCs w:val="28"/>
        </w:rPr>
        <w:t>// Северная Осетия. – 2023. – 30 марта. – С. 5.</w:t>
      </w:r>
    </w:p>
    <w:p w14:paraId="6C67F0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Шаг в будущее : [о действии в Северо-Осетинском медицинском колледже профориентационной программы для учащихся 10-11 классов] / Зарина Кабисова </w:t>
      </w:r>
      <w:r w:rsidRPr="00697FA0">
        <w:rPr>
          <w:sz w:val="28"/>
          <w:szCs w:val="28"/>
        </w:rPr>
        <w:t>// Северная Осетия. – 2023. – 1 февр. – С. 1-2.</w:t>
      </w:r>
    </w:p>
    <w:p w14:paraId="6A934A1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Эстафета мастеров : [в СОГУ состоялась торжественная церемония эстафеты передачи флага Всероссийского конкурса среди мастеров производственного обучения «Мастер года»] / Зарина Кабисова </w:t>
      </w:r>
      <w:r w:rsidRPr="00697FA0">
        <w:rPr>
          <w:sz w:val="28"/>
          <w:szCs w:val="28"/>
        </w:rPr>
        <w:t>// Северная Осетия. – 2023. – 21 апр. – С. 1-2.</w:t>
      </w:r>
    </w:p>
    <w:p w14:paraId="2F8DDD4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Казиева, И.</w:t>
      </w:r>
      <w:r w:rsidRPr="00697FA0">
        <w:rPr>
          <w:sz w:val="28"/>
          <w:szCs w:val="28"/>
        </w:rPr>
        <w:t xml:space="preserve"> Им строить и жить в новом мире : [о встрече руководства АМС Правобережного района со с</w:t>
      </w:r>
      <w:r w:rsidRPr="00697FA0">
        <w:rPr>
          <w:rFonts w:eastAsia="SimSun"/>
          <w:sz w:val="28"/>
          <w:szCs w:val="28"/>
          <w:lang w:eastAsia="zh-CN" w:bidi="hi-IN"/>
        </w:rPr>
        <w:t>тудентами Северо-Осетинского государственного торгово-экономического колледжа в Беслане</w:t>
      </w:r>
      <w:r w:rsidRPr="00697FA0">
        <w:rPr>
          <w:sz w:val="28"/>
          <w:szCs w:val="28"/>
        </w:rPr>
        <w:t>] / Ирина  Казиева // Жизнь Правобережья. – 2023. – 14 февр. – С. 1.</w:t>
      </w:r>
    </w:p>
    <w:p w14:paraId="706E918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Кайтмазова, А.</w:t>
      </w:r>
      <w:r w:rsidRPr="00697FA0">
        <w:rPr>
          <w:sz w:val="28"/>
          <w:szCs w:val="28"/>
        </w:rPr>
        <w:t xml:space="preserve"> Заинтересовать, увлечь, мотивировать : [о перспективах Северо-Кавказского техникума механизации, автоматизации лесного хозяйства и управления (г. Алагир) : беседа с заместителем директора по учебной работе Аидой Кайтмазовой / записала Татьяна Байбародова] // Сæуæхсид (Заря). – 2023. – 22 июня. – С. 3.</w:t>
      </w:r>
    </w:p>
    <w:p w14:paraId="5CD102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«Укротить доску» : [команда Моздокского аграрно-промышленного техникума «Барсы» стала победителем Открытого фестиваля </w:t>
      </w:r>
      <w:r w:rsidRPr="00697FA0">
        <w:rPr>
          <w:rFonts w:eastAsia="SimSun"/>
          <w:sz w:val="28"/>
          <w:szCs w:val="28"/>
          <w:lang w:val="en-US" w:eastAsia="zh-CN" w:bidi="hi-IN"/>
        </w:rPr>
        <w:t>Sup</w:t>
      </w:r>
      <w:r w:rsidRPr="00697FA0">
        <w:rPr>
          <w:rFonts w:eastAsia="SimSun"/>
          <w:sz w:val="28"/>
          <w:szCs w:val="28"/>
          <w:lang w:eastAsia="zh-CN" w:bidi="hi-IN"/>
        </w:rPr>
        <w:t xml:space="preserve">-серфинга «Смоленская волна - 2023»] / З. Кайтова </w:t>
      </w:r>
      <w:r w:rsidRPr="00697FA0">
        <w:rPr>
          <w:sz w:val="28"/>
          <w:szCs w:val="28"/>
        </w:rPr>
        <w:t>// Северная Осетия. – 2023. – 11 авг. – С. 4.</w:t>
      </w:r>
    </w:p>
    <w:p w14:paraId="594ED7A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Калаева, А. </w:t>
      </w:r>
      <w:r w:rsidRPr="00697FA0">
        <w:rPr>
          <w:bCs/>
          <w:sz w:val="28"/>
          <w:szCs w:val="28"/>
        </w:rPr>
        <w:t xml:space="preserve">Территория искусства : [в Республиканском лицее искусств состоялись торжественная церемония вручения дипломов и открытие выставки победителей конкурса «Рисуют </w:t>
      </w:r>
      <w:r w:rsidRPr="00697FA0">
        <w:rPr>
          <w:bCs/>
          <w:sz w:val="28"/>
          <w:szCs w:val="28"/>
        </w:rPr>
        <w:lastRenderedPageBreak/>
        <w:t>дети Осетии»] / Анастасия Калаева // Слово. – 2023. – 14 апр. – С. 6.</w:t>
      </w:r>
    </w:p>
    <w:p w14:paraId="40B46C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Камбегова, А. </w:t>
      </w:r>
      <w:r w:rsidRPr="00697FA0">
        <w:rPr>
          <w:rFonts w:eastAsia="SimSun"/>
          <w:sz w:val="28"/>
          <w:szCs w:val="28"/>
          <w:lang w:eastAsia="zh-CN" w:bidi="hi-IN"/>
        </w:rPr>
        <w:t xml:space="preserve">Время собирать камни : [во Владикавказском художественном училище имени Азанбека Джанаева прошла защита дипломных проектов на отделении живописи] / Аделина Камбегова </w:t>
      </w:r>
      <w:r w:rsidRPr="00697FA0">
        <w:rPr>
          <w:sz w:val="28"/>
          <w:szCs w:val="28"/>
        </w:rPr>
        <w:t>// Северная Осетия. – 2023. – 24 июня. – С. 4.</w:t>
      </w:r>
    </w:p>
    <w:p w14:paraId="64C1983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sz w:val="28"/>
          <w:szCs w:val="28"/>
        </w:rPr>
        <w:t>Идти в ногу со временем : [на базе Центра опережающей профессиональной подготовки состоялся республиканский «круглый стол» на тему: «Презентация проекта «Инновационные решения в образовании Республики Северная Осетия-Алания»] / Аделина Камбегова // Северная Осетия. – 2023. – 9 февр. – С. 3.</w:t>
      </w:r>
    </w:p>
    <w:p w14:paraId="71F9D4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Полку прибыло : [Северо-Осетинский торгово-экономический колледж присоединился к масштабному российскому движению «Движение первых»] / Аделина Камбегова </w:t>
      </w:r>
      <w:r w:rsidRPr="00697FA0">
        <w:rPr>
          <w:sz w:val="28"/>
          <w:szCs w:val="28"/>
        </w:rPr>
        <w:t>// Северная Осетия. – 2023. – 28 марта. – С. 3.</w:t>
      </w:r>
    </w:p>
    <w:p w14:paraId="185AB7E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Каупуш, Р. «</w:t>
      </w:r>
      <w:r w:rsidRPr="00697FA0">
        <w:rPr>
          <w:bCs/>
          <w:sz w:val="28"/>
          <w:szCs w:val="28"/>
        </w:rPr>
        <w:t>Потому что надо было жить…» : [воспоминания о ВОВ преподавателя Северо-Кавказского лесного техникума Роальда Каупуша / записала Арина Дулаева] // Слово. – 2023. – 5 мая. – С. 3.</w:t>
      </w:r>
    </w:p>
    <w:p w14:paraId="6B4ECF3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 xml:space="preserve">Силы и ловкости им не занимать : [в ГАПОУ </w:t>
      </w:r>
      <w:r w:rsidRPr="00697FA0">
        <w:rPr>
          <w:rFonts w:eastAsia="SimSun"/>
          <w:sz w:val="28"/>
          <w:szCs w:val="28"/>
          <w:lang w:eastAsia="zh-CN" w:bidi="hi-IN"/>
        </w:rPr>
        <w:t>«Северо-Осетинский государственный торгово-экономический колледж» корпус «Беслан» прошли спортивные соревнования под девизом «Мы против терроризма!», посвященные Дню солидарности в борьбе с терроризмом</w:t>
      </w:r>
      <w:r w:rsidRPr="00697FA0">
        <w:rPr>
          <w:sz w:val="28"/>
          <w:szCs w:val="28"/>
        </w:rPr>
        <w:t>] / Олеся Кривова // Жизнь Правобережья. – 2023. – 23 сент. – С. 6.</w:t>
      </w:r>
    </w:p>
    <w:p w14:paraId="496F91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Кто лучший? </w:t>
      </w:r>
      <w:r w:rsidRPr="00697FA0">
        <w:rPr>
          <w:rFonts w:eastAsia="SimSun"/>
          <w:sz w:val="28"/>
          <w:szCs w:val="28"/>
          <w:lang w:eastAsia="zh-CN" w:bidi="hi-IN"/>
        </w:rPr>
        <w:t xml:space="preserve">: [в Республике Саха состоится второй межрегиональный матчевый чемпионат по профессиональному мастерству между сборными Северной Осетии и Саха-Якутия] </w:t>
      </w:r>
      <w:r w:rsidRPr="00697FA0">
        <w:rPr>
          <w:sz w:val="28"/>
          <w:szCs w:val="28"/>
        </w:rPr>
        <w:t>// Северная Осетия. – 2023. – 16 марта. – С. 6.</w:t>
      </w:r>
    </w:p>
    <w:p w14:paraId="58344B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Город вечно живых : [в </w:t>
      </w:r>
      <w:r w:rsidRPr="00697FA0">
        <w:rPr>
          <w:sz w:val="28"/>
          <w:szCs w:val="28"/>
        </w:rPr>
        <w:t xml:space="preserve">Эльхотовском многопрофильном колледже им. Д. Е. Накусова состоялась интеллектуальная игра, посвященная истории </w:t>
      </w:r>
      <w:r w:rsidRPr="00697FA0">
        <w:rPr>
          <w:rFonts w:eastAsia="SimSun"/>
          <w:sz w:val="28"/>
          <w:szCs w:val="28"/>
          <w:lang w:eastAsia="zh-CN" w:bidi="hi-IN"/>
        </w:rPr>
        <w:t>Великой Отечественной войны</w:t>
      </w:r>
      <w:r w:rsidRPr="00697FA0">
        <w:rPr>
          <w:sz w:val="28"/>
          <w:szCs w:val="28"/>
        </w:rPr>
        <w:t>]</w:t>
      </w:r>
      <w:r w:rsidRPr="00697FA0">
        <w:rPr>
          <w:rFonts w:eastAsia="SimSun"/>
          <w:sz w:val="28"/>
          <w:szCs w:val="28"/>
          <w:lang w:eastAsia="zh-CN" w:bidi="hi-IN"/>
        </w:rPr>
        <w:t xml:space="preserve"> / А. Кубалов </w:t>
      </w:r>
      <w:r w:rsidRPr="00697FA0">
        <w:rPr>
          <w:sz w:val="28"/>
          <w:szCs w:val="28"/>
        </w:rPr>
        <w:t>// Северная Осетия. – 2023. – 7 февр. – С. 3.</w:t>
      </w:r>
    </w:p>
    <w:p w14:paraId="69423D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Духовное сокровище нации : [в Эльхотовском многопрофильном колледже им. Д. Е. Накусова прошла конференция на тему сохранения и развития родного языка, </w:t>
      </w:r>
      <w:r w:rsidRPr="00697FA0">
        <w:rPr>
          <w:rFonts w:eastAsia="SimSun"/>
          <w:sz w:val="28"/>
          <w:szCs w:val="28"/>
          <w:lang w:eastAsia="zh-CN" w:bidi="hi-IN"/>
        </w:rPr>
        <w:lastRenderedPageBreak/>
        <w:t xml:space="preserve">подготовленная учителем осетинского языка и литературы Хадиза Икоева] / А. Кубалов </w:t>
      </w:r>
      <w:r w:rsidRPr="00697FA0">
        <w:rPr>
          <w:sz w:val="28"/>
          <w:szCs w:val="28"/>
        </w:rPr>
        <w:t>// Северная Осетия. – 2023. – 12 апр. – С. 3.</w:t>
      </w:r>
    </w:p>
    <w:p w14:paraId="2D4E9C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Кубалов, А. </w:t>
      </w:r>
      <w:r w:rsidRPr="00697FA0">
        <w:rPr>
          <w:sz w:val="28"/>
          <w:szCs w:val="28"/>
        </w:rPr>
        <w:t>«Мы разные, но мы едины!» : [в Эльхотовском многопрофильном колледже им. Д. Е. Накусова прошел «круглый стол» «Мы разные, но мы едины!»] / Тимур Карданов // Северная Осетия. – 2023. – 16 нояб. – С. 5.</w:t>
      </w:r>
    </w:p>
    <w:p w14:paraId="3BDD11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Награда за благородный труд : [педагог Эльхотовского многопрофильного колледжа имени Д. Н. Накусова А. Гурциев награжден медалью Союза казачьих войск РФ «За активную военно-патриотическую работу»] / Аркадий Кубалов </w:t>
      </w:r>
      <w:r w:rsidRPr="00697FA0">
        <w:rPr>
          <w:sz w:val="28"/>
          <w:szCs w:val="28"/>
        </w:rPr>
        <w:t>// Северная Осетия. – 2023. – 13 дек. – С. 3.</w:t>
      </w:r>
    </w:p>
    <w:p w14:paraId="2AEFA3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Неутомимый «капитан» : [о директоре Эльхотовского многопрофильного колледжа им. Д. Е. Накусова Г. Кайтукове] / А. Кубалов </w:t>
      </w:r>
      <w:r w:rsidRPr="00697FA0">
        <w:rPr>
          <w:sz w:val="28"/>
          <w:szCs w:val="28"/>
        </w:rPr>
        <w:t>// Северная Осетия. – 2023. – 21 сент. – С. 1.</w:t>
      </w:r>
    </w:p>
    <w:p w14:paraId="4664391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Новый проект [«Инженерный класс»] стартовал [в рамках договора о сотрудничестве между Эльхотовским многопрофильным колледжем и СОШ № 2 с. Эльхотово] / А. Кубалов // Размæ (Вперед). – 2023. – 9 февр. – С. 2.</w:t>
      </w:r>
    </w:p>
    <w:p w14:paraId="0DEF01A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Ответственные и бескорыстные : [о деятельности волонтерской команды Эльхотовского многопрофильного колледжа им. Д. Е. Накусова] / Аркадий Кубалов </w:t>
      </w:r>
      <w:r w:rsidRPr="00697FA0">
        <w:rPr>
          <w:sz w:val="28"/>
          <w:szCs w:val="28"/>
        </w:rPr>
        <w:t>// Северная Осетия. – 2023. – 8 дек. – С. 3.</w:t>
      </w:r>
    </w:p>
    <w:p w14:paraId="251EEC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Патриот, труженик, преобразователь : [о директоре Эльхотовского многопрофильного колледжа им. Д. Е. Накусова Григории Георовиче Кайтукове] / А. Кубалов // Размæ (Вперед). – 2023. – 24 авг. – С. 3.</w:t>
      </w:r>
    </w:p>
    <w:p w14:paraId="2E52E2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Подарки детям участников СВО : [студенты </w:t>
      </w:r>
      <w:r w:rsidRPr="00697FA0">
        <w:rPr>
          <w:sz w:val="28"/>
          <w:szCs w:val="28"/>
        </w:rPr>
        <w:t>Эльхотовского многопрофильного колледжа им. Д. Е. Накусова во главе с руководителем добровольческого отряда колледжа Альбиной Дзгоевой провели акцию для детей военнослужащих, участвующих в Специальной военной операции</w:t>
      </w:r>
      <w:r w:rsidRPr="00697FA0">
        <w:rPr>
          <w:rFonts w:eastAsia="SimSun"/>
          <w:sz w:val="28"/>
          <w:szCs w:val="28"/>
          <w:lang w:eastAsia="zh-CN" w:bidi="hi-IN"/>
        </w:rPr>
        <w:t xml:space="preserve">] / А. Кубалов </w:t>
      </w:r>
      <w:r w:rsidRPr="00697FA0">
        <w:rPr>
          <w:sz w:val="28"/>
          <w:szCs w:val="28"/>
        </w:rPr>
        <w:t>// Северная Осетия. – 2023. – 14 янв. – С. 9.</w:t>
      </w:r>
    </w:p>
    <w:p w14:paraId="3CC732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Пока в этом будет необходимость… : [студенты </w:t>
      </w:r>
      <w:r w:rsidRPr="00697FA0">
        <w:rPr>
          <w:sz w:val="28"/>
          <w:szCs w:val="28"/>
        </w:rPr>
        <w:t xml:space="preserve">Эльхотовского многопрофильного колледжа им. Д. Е. Накусова проводят различные мероприятия, оказывая помощь нашим военнослужащим в зоне СВО и жителям новых регионов </w:t>
      </w:r>
      <w:r w:rsidRPr="00697FA0">
        <w:rPr>
          <w:sz w:val="28"/>
          <w:szCs w:val="28"/>
        </w:rPr>
        <w:lastRenderedPageBreak/>
        <w:t>России]</w:t>
      </w:r>
      <w:r w:rsidRPr="00697FA0">
        <w:rPr>
          <w:rFonts w:eastAsia="SimSun"/>
          <w:sz w:val="28"/>
          <w:szCs w:val="28"/>
          <w:lang w:eastAsia="zh-CN" w:bidi="hi-IN"/>
        </w:rPr>
        <w:t xml:space="preserve"> / А. Кубалов </w:t>
      </w:r>
      <w:r w:rsidRPr="00697FA0">
        <w:rPr>
          <w:sz w:val="28"/>
          <w:szCs w:val="28"/>
        </w:rPr>
        <w:t>// Северная Осетия. – 2023. – 16 марта. – С. 5.</w:t>
      </w:r>
    </w:p>
    <w:p w14:paraId="40F472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Помнить и ценить прошлое : [в </w:t>
      </w:r>
      <w:r w:rsidRPr="00697FA0">
        <w:rPr>
          <w:sz w:val="28"/>
          <w:szCs w:val="28"/>
        </w:rPr>
        <w:t>Эльхотовском многопрофильном колледже им. Д. Е. Накусова проходят мероприятия к 80-летию прорыва блокады Ленинграда]</w:t>
      </w:r>
      <w:r w:rsidRPr="00697FA0">
        <w:rPr>
          <w:rFonts w:eastAsia="SimSun"/>
          <w:sz w:val="28"/>
          <w:szCs w:val="28"/>
          <w:lang w:eastAsia="zh-CN" w:bidi="hi-IN"/>
        </w:rPr>
        <w:t xml:space="preserve"> / А. Кубалов </w:t>
      </w:r>
      <w:r w:rsidRPr="00697FA0">
        <w:rPr>
          <w:sz w:val="28"/>
          <w:szCs w:val="28"/>
        </w:rPr>
        <w:t>// Северная Осетия. – 2023. – 1 февр. – С. 3.</w:t>
      </w:r>
    </w:p>
    <w:p w14:paraId="7CE259B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«Родной язык – честь и совесть человека» : [в Эльхотовском многопрофильном колледже состоялась конференция, подготовленная преподавателем осетинского языка и литературы Х. Икоевой на тему сохранения и развития родного языка] / А. Кубалов // Размæ (Вперед). – 2023. – 21 марта. – С. 2.</w:t>
      </w:r>
    </w:p>
    <w:p w14:paraId="1299470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Урок мужества : [в </w:t>
      </w:r>
      <w:r w:rsidRPr="00697FA0">
        <w:rPr>
          <w:sz w:val="28"/>
          <w:szCs w:val="28"/>
        </w:rPr>
        <w:t>Эльхотовском многопрофильном колледже им. Д. Е. Накусова прошел урок мужества, почетным гостем стал</w:t>
      </w:r>
      <w:r w:rsidRPr="00697FA0">
        <w:rPr>
          <w:rFonts w:eastAsia="SimSun"/>
          <w:sz w:val="28"/>
          <w:szCs w:val="28"/>
          <w:lang w:eastAsia="zh-CN" w:bidi="hi-IN"/>
        </w:rPr>
        <w:t xml:space="preserve"> участник специальной военной операции Имран Танделов] / А. Кубалов </w:t>
      </w:r>
      <w:r w:rsidRPr="00697FA0">
        <w:rPr>
          <w:sz w:val="28"/>
          <w:szCs w:val="28"/>
        </w:rPr>
        <w:t>// Северная Осетия. – 2023. – 28 июня. – С. 3.</w:t>
      </w:r>
    </w:p>
    <w:p w14:paraId="1D47C2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Храбрые юноши : [о благородных поступках студентов группы отделения «Защита в чрезвычайных ситуациях» </w:t>
      </w:r>
      <w:r w:rsidRPr="00697FA0">
        <w:rPr>
          <w:sz w:val="28"/>
          <w:szCs w:val="28"/>
        </w:rPr>
        <w:t>Эльхотовского многопрофильного колледжа им. Д. Е. Накусова Давида Басиева и Хетага Газзаева]</w:t>
      </w:r>
      <w:r w:rsidRPr="00697FA0">
        <w:rPr>
          <w:rFonts w:eastAsia="SimSun"/>
          <w:sz w:val="28"/>
          <w:szCs w:val="28"/>
          <w:lang w:eastAsia="zh-CN" w:bidi="hi-IN"/>
        </w:rPr>
        <w:t xml:space="preserve"> / А. Кубалов </w:t>
      </w:r>
      <w:r w:rsidRPr="00697FA0">
        <w:rPr>
          <w:sz w:val="28"/>
          <w:szCs w:val="28"/>
        </w:rPr>
        <w:t>// Северная Осетия. – 2023. – 27 янв. – С. 3.</w:t>
      </w:r>
    </w:p>
    <w:p w14:paraId="64EEF7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«Мадæлон æвзаг – адæмы хæзна» / Къудухты Маринæ // Владикавказ. – 2023. – 21 февр. – Ф. 8.</w:t>
      </w:r>
    </w:p>
    <w:p w14:paraId="3E9ACED5" w14:textId="77777777" w:rsidR="00BE0643" w:rsidRPr="00697FA0" w:rsidRDefault="00BE0643" w:rsidP="00BE0643">
      <w:pPr>
        <w:pStyle w:val="a6"/>
        <w:ind w:left="1800"/>
        <w:jc w:val="both"/>
        <w:rPr>
          <w:sz w:val="28"/>
          <w:szCs w:val="28"/>
        </w:rPr>
      </w:pPr>
      <w:r w:rsidRPr="00697FA0">
        <w:rPr>
          <w:sz w:val="28"/>
          <w:szCs w:val="28"/>
        </w:rPr>
        <w:t>Кудухова, М. «Родной язык – сокровищница народа» : [о праздновании международного Дня родного языка в педагогическом колледже : объявлен 17 ноября 1999 года на Генеральной конференции ЮНЕСКО].</w:t>
      </w:r>
    </w:p>
    <w:p w14:paraId="53FDA49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Кучиев, Б.</w:t>
      </w:r>
      <w:r w:rsidRPr="00697FA0">
        <w:rPr>
          <w:rFonts w:eastAsia="SimSun"/>
          <w:sz w:val="28"/>
          <w:szCs w:val="28"/>
          <w:lang w:eastAsia="zh-CN" w:bidi="hi-IN"/>
        </w:rPr>
        <w:t xml:space="preserve"> Выбираем. Определяем. Направляем : [как осуществлялась работа в рамках проекта «Билет в будущее» в текущем году : рассказывает директор Центра опережающей профессиональной подготовки РСО-А Б. Кучиев / записала З. Губурова] </w:t>
      </w:r>
      <w:r w:rsidRPr="00697FA0">
        <w:rPr>
          <w:sz w:val="28"/>
          <w:szCs w:val="28"/>
        </w:rPr>
        <w:t>// Северная Осетия. – 2023. – 24 нояб. – С. 3.</w:t>
      </w:r>
    </w:p>
    <w:p w14:paraId="449FD4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Логотип и баннеры</w:t>
      </w:r>
      <w:r w:rsidRPr="00697FA0">
        <w:rPr>
          <w:rFonts w:eastAsia="SimSun"/>
          <w:sz w:val="28"/>
          <w:szCs w:val="28"/>
          <w:lang w:eastAsia="zh-CN" w:bidi="hi-IN"/>
        </w:rPr>
        <w:t xml:space="preserve"> : [во Владикавказском художественном училище прошел конкурс плакатов в рамках Года осетинской «Нартиады»] </w:t>
      </w:r>
      <w:r w:rsidRPr="00697FA0">
        <w:rPr>
          <w:sz w:val="28"/>
          <w:szCs w:val="28"/>
        </w:rPr>
        <w:t>// Северная Осетия. – 2023. – 18 апр. – С. 4.</w:t>
      </w:r>
    </w:p>
    <w:p w14:paraId="42B5782D"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Льянова, Э.</w:t>
      </w:r>
      <w:r w:rsidRPr="00697FA0">
        <w:rPr>
          <w:sz w:val="28"/>
          <w:szCs w:val="28"/>
        </w:rPr>
        <w:t xml:space="preserve"> Задача, как и прежде, – вырастить профессионалов [в Северо-Кавказском техникуме механизации, автоматизации лесного хозяйства и управления – </w:t>
      </w:r>
      <w:r w:rsidRPr="00697FA0">
        <w:rPr>
          <w:sz w:val="28"/>
          <w:szCs w:val="28"/>
        </w:rPr>
        <w:lastRenderedPageBreak/>
        <w:t>бывшем Северо-Кавказском лесном техникуме] / Элина Льянова // Сæуæхсид (Заря). – 2023. – 17 янв. – С. 3.</w:t>
      </w:r>
    </w:p>
    <w:p w14:paraId="46D02D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Мæргъиты, А.</w:t>
      </w:r>
      <w:r w:rsidRPr="00697FA0">
        <w:rPr>
          <w:sz w:val="28"/>
          <w:szCs w:val="28"/>
        </w:rPr>
        <w:t xml:space="preserve"> Мадæлон æвзаджы бæрæгбонмæ / Мæргъиты Аланæ // Рухс (Свет). – 2023. – 2 мартъи. – Ф. 2.</w:t>
      </w:r>
    </w:p>
    <w:p w14:paraId="3B5CB88B" w14:textId="77777777" w:rsidR="00BE0643" w:rsidRPr="00697FA0" w:rsidRDefault="00BE0643" w:rsidP="00BE0643">
      <w:pPr>
        <w:pStyle w:val="a6"/>
        <w:ind w:left="1800"/>
        <w:jc w:val="both"/>
        <w:rPr>
          <w:sz w:val="28"/>
          <w:szCs w:val="28"/>
        </w:rPr>
      </w:pPr>
      <w:r w:rsidRPr="00697FA0">
        <w:rPr>
          <w:sz w:val="28"/>
          <w:szCs w:val="28"/>
        </w:rPr>
        <w:t>Маргиева, А. К Дню родного языка : [о совместном мероприятии Северо-Кавказского аграрно-технологического колледжа и Ардонской ЦРБ].</w:t>
      </w:r>
    </w:p>
    <w:p w14:paraId="6F20732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Картина мира глазами Олеси Саракаевой : [о преподавателе физики Северо-Кавказского аграрно-технологического колледжа] / Алана Маргиева // Рухс (Свет). – 2023. – 21 сент. – С. 2.</w:t>
      </w:r>
    </w:p>
    <w:p w14:paraId="4AEE840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Кирпичик на кирпичик… : [о будущем строителе, студенте Северо-Кавказского аграрно-технологического колледжа Юрии Цаболове : к Дню российского студенчества] / Алана Маргиева // Рухс (Свет). – 2023. – 24 янв. – С. 2.</w:t>
      </w:r>
    </w:p>
    <w:p w14:paraId="3B4BA08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Мастерство – налицо! : [о достижениях студентов Северо-Кавказского аграрно-технологического колледжа в Отборочном (межрегиональном) этапе чемпионата по профессиональному мастерству «Профессионалы»–2023 в РСО–А] / Алана Маргиева // Рухс (Свет). – 2023. – 1 авг. – С. 1.</w:t>
      </w:r>
    </w:p>
    <w:p w14:paraId="5F5A971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Межкультурные связи [студентов Северо-Кавказского аграрно-технологического колледжа (СКАТК) и образовательных учреждений Республики Саха (Якутия)] / Алана Маргиева // Рухс (Свет). – 2023. – 4 апр. – С. 2.</w:t>
      </w:r>
    </w:p>
    <w:p w14:paraId="31640A3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Маргиева, А.</w:t>
      </w:r>
      <w:r w:rsidRPr="00697FA0">
        <w:rPr>
          <w:sz w:val="28"/>
          <w:szCs w:val="28"/>
        </w:rPr>
        <w:t xml:space="preserve"> Наша Олимпийская надежда! [студентка Северо-Кавказского аграрно-технологического колледжа Милана Дзугаева – золотая медалистка во Всероссийском турнире по боксу «Олимпийские надежды» в г. Серпухове] / Алана Маргиева // Рухс (Свет). – 2023. – 14 нояб. – С. 1.</w:t>
      </w:r>
    </w:p>
    <w:p w14:paraId="65E932F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Нейронные сети – в надежных руках : [об участии старшеклассников школ республики во втором этапе регионального этапа чемпионата по профессиональному мастерству «Профессионалы» и Чемпионата высоких технологий]</w:t>
      </w:r>
      <w:r w:rsidRPr="00697FA0">
        <w:rPr>
          <w:b/>
          <w:sz w:val="28"/>
          <w:szCs w:val="28"/>
        </w:rPr>
        <w:t xml:space="preserve"> /</w:t>
      </w:r>
      <w:r w:rsidRPr="00697FA0">
        <w:rPr>
          <w:sz w:val="28"/>
          <w:szCs w:val="28"/>
        </w:rPr>
        <w:t xml:space="preserve"> Алана Маргиева // Северная Осетия. – 2023. – 28 апр. – С. 2.</w:t>
      </w:r>
    </w:p>
    <w:p w14:paraId="3E558DD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Одной дорогой – почти полвека : [о семейном союзе педагогов Северо-Кавказского аграрно-технологического колледжа Владимира Петровича и Зарины </w:t>
      </w:r>
      <w:r w:rsidRPr="00697FA0">
        <w:rPr>
          <w:sz w:val="28"/>
          <w:szCs w:val="28"/>
        </w:rPr>
        <w:lastRenderedPageBreak/>
        <w:t>Александровны Конопленко] / Алана Маргиева // Рухс (Свет). – 2023. – 15 апр. – С. 2.</w:t>
      </w:r>
    </w:p>
    <w:p w14:paraId="732F55F5" w14:textId="77777777" w:rsidR="00BE0643" w:rsidRPr="00697FA0" w:rsidRDefault="00BE0643" w:rsidP="00BE0643">
      <w:pPr>
        <w:pStyle w:val="a6"/>
        <w:numPr>
          <w:ilvl w:val="0"/>
          <w:numId w:val="3"/>
        </w:numPr>
        <w:spacing w:after="200"/>
        <w:jc w:val="both"/>
        <w:rPr>
          <w:sz w:val="28"/>
          <w:szCs w:val="28"/>
        </w:rPr>
      </w:pPr>
      <w:r w:rsidRPr="00697FA0">
        <w:rPr>
          <w:b/>
          <w:sz w:val="28"/>
          <w:szCs w:val="28"/>
        </w:rPr>
        <w:t>Маргиева, А.</w:t>
      </w:r>
      <w:r w:rsidRPr="00697FA0">
        <w:rPr>
          <w:sz w:val="28"/>
          <w:szCs w:val="28"/>
        </w:rPr>
        <w:t xml:space="preserve"> Победный выход [студентки Северо-Кавказского аграрно-технологического колледжа Амины Цакоевой на первенстве РСО-А по армрестлингу] / Алана Маргиева // Рухс (Свет). –2023. –21 дек. –С. 3.</w:t>
      </w:r>
    </w:p>
    <w:p w14:paraId="7A01849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Проект с большим будущим : [об участии делегации Северной Осетии во </w:t>
      </w:r>
      <w:r w:rsidRPr="00697FA0">
        <w:rPr>
          <w:sz w:val="28"/>
          <w:szCs w:val="28"/>
          <w:lang w:val="en-US"/>
        </w:rPr>
        <w:t>II</w:t>
      </w:r>
      <w:r w:rsidRPr="00697FA0">
        <w:rPr>
          <w:sz w:val="28"/>
          <w:szCs w:val="28"/>
        </w:rPr>
        <w:t xml:space="preserve"> межрегиональном матчевом чемпионате по профессиональному мастерству «Профессионалы» в Республике Саха]</w:t>
      </w:r>
      <w:r w:rsidRPr="00697FA0">
        <w:rPr>
          <w:b/>
          <w:sz w:val="28"/>
          <w:szCs w:val="28"/>
        </w:rPr>
        <w:t xml:space="preserve"> /</w:t>
      </w:r>
      <w:r w:rsidRPr="00697FA0">
        <w:rPr>
          <w:sz w:val="28"/>
          <w:szCs w:val="28"/>
        </w:rPr>
        <w:t xml:space="preserve"> Алана Маргиева // Северная Осетия. – 2023. – 5 апр. – С. 5.</w:t>
      </w:r>
    </w:p>
    <w:p w14:paraId="2747DCE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СКАТК – участник Эстафеты! [флага Всероссийского конкурса среди педагогических работников системы среднего профессионального образования «Мастер года», прошедшей во Владикавказе] / Алана Маргиева // Рухс (Свет). – 25 апр. – С. 1.</w:t>
      </w:r>
    </w:p>
    <w:p w14:paraId="0AF1B01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Маргиева, А.</w:t>
      </w:r>
      <w:r w:rsidRPr="00697FA0">
        <w:rPr>
          <w:sz w:val="28"/>
          <w:szCs w:val="28"/>
        </w:rPr>
        <w:t xml:space="preserve"> СКАТК стал площадкой для проведения демонстрационных экзаменов [для студентов восьми образовательных учреждений республики и СКФО] / Алана Маргиева // Рухс (Свет). – 2023. – 22 июня. – С. 1.</w:t>
      </w:r>
    </w:p>
    <w:p w14:paraId="74FCD14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Маргиева, А.</w:t>
      </w:r>
      <w:r w:rsidRPr="00697FA0">
        <w:rPr>
          <w:sz w:val="28"/>
          <w:szCs w:val="28"/>
        </w:rPr>
        <w:t xml:space="preserve"> Спорт сильных телом и духом! : [о тренере секции кикбоксинга Северо-Кавказского аграрно-технологического колледжа Эльбрусе Гацоеве] / Алана Маргиева // Рухс (Свет). – 2023. – 3 июня. – С. 2.</w:t>
      </w:r>
    </w:p>
    <w:p w14:paraId="21F534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Уникальная мастерская : [директор Северо-Кавказского аграрно-технологического колледжа А. Моуравов, менеджер компетенции «Сити-Фермерство» А. Шеремеев, директор и менеджер ООО «Агроаспект» В. Карпов и С. Меньшиков обсудили создание в СКАТК учебно-производственного комплекса по сити-фермерству]</w:t>
      </w:r>
      <w:r w:rsidRPr="00697FA0">
        <w:rPr>
          <w:b/>
          <w:sz w:val="28"/>
          <w:szCs w:val="28"/>
        </w:rPr>
        <w:t xml:space="preserve"> /</w:t>
      </w:r>
      <w:r w:rsidRPr="00697FA0">
        <w:rPr>
          <w:sz w:val="28"/>
          <w:szCs w:val="28"/>
        </w:rPr>
        <w:t xml:space="preserve"> Алана Маргиева // Северная Осетия. – 2023. – 19 окт. – С. 1-2.</w:t>
      </w:r>
    </w:p>
    <w:p w14:paraId="56E7783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Формула душевного счастья Елены Зангиевой : [о воспитателе в Северо-Кавказском аграрно-технологическом колледже Е. Г. Зангиевой] / Алана Маргиева // Рухс (Свет). – 2023. – 28 янв. – С. 2.</w:t>
      </w:r>
    </w:p>
    <w:p w14:paraId="08FC471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А.</w:t>
      </w:r>
      <w:r w:rsidRPr="00697FA0">
        <w:rPr>
          <w:sz w:val="28"/>
          <w:szCs w:val="28"/>
        </w:rPr>
        <w:t xml:space="preserve"> Эрик Дзусов – призер конкурса «Дорога в будущее»  [студент Северо-Кавказского аграрно-технологического колледжа представил работу «Гидравлическая рука» в номинации «действующая модель»] / Алана Маргиева // Рухс (Свет). – 2023. – 11 февр. – С. 1.</w:t>
      </w:r>
    </w:p>
    <w:p w14:paraId="514077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Матвеева, Т.</w:t>
      </w:r>
      <w:r w:rsidRPr="00697FA0">
        <w:rPr>
          <w:rFonts w:eastAsia="SimSun"/>
          <w:sz w:val="28"/>
          <w:szCs w:val="28"/>
          <w:lang w:eastAsia="zh-CN" w:bidi="hi-IN"/>
        </w:rPr>
        <w:t xml:space="preserve"> Сила в правде! : [школьникам из ГБСУВПОУ «Специальное профессиональное училище открытого типа» провели «Урок мужества» участник СВО И. Чекунов и инструктор по военно-политической подготовке и информированию 429-го мотострелкового полка в/ч 01860 Н. Жданова] / Т. Матвеева </w:t>
      </w:r>
      <w:r w:rsidRPr="00697FA0">
        <w:rPr>
          <w:sz w:val="28"/>
          <w:szCs w:val="28"/>
        </w:rPr>
        <w:t>// Северная Осетия. – 2023. – 11 окт. – С. 3.</w:t>
      </w:r>
    </w:p>
    <w:p w14:paraId="3142C4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Мисикова, З.</w:t>
      </w:r>
      <w:r w:rsidRPr="00697FA0">
        <w:rPr>
          <w:sz w:val="28"/>
          <w:szCs w:val="28"/>
        </w:rPr>
        <w:t xml:space="preserve"> В ГМТ организовали бригаду электриков [из числа студентов факультета «Техническая эксплуатация и обслуживание электрического и электромеханического оборудования» ; руководитель – мастер производственного обучения Б. Дарчиев] / Зарина Мисикова // Владикавказ. – 2023. – 11 марта. – С. 16.</w:t>
      </w:r>
    </w:p>
    <w:p w14:paraId="6966441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 базе ГБОУ «Вершина» прошел региональный этап </w:t>
      </w:r>
      <w:r w:rsidRPr="00697FA0">
        <w:rPr>
          <w:sz w:val="28"/>
          <w:szCs w:val="28"/>
        </w:rPr>
        <w:t>Российской национальной премии «Студент года-2023». Победителем стал житель Новый Батако А. Ходов] // Жизнь Правобережья. – 2023. – 17 окт. – С. 1.</w:t>
      </w:r>
    </w:p>
    <w:p w14:paraId="134EE52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Николаева, С. </w:t>
      </w:r>
      <w:r w:rsidRPr="00697FA0">
        <w:rPr>
          <w:sz w:val="28"/>
          <w:szCs w:val="28"/>
        </w:rPr>
        <w:t>Праздник доставил много радости детям :</w:t>
      </w:r>
      <w:r w:rsidRPr="00697FA0">
        <w:rPr>
          <w:rFonts w:eastAsia="SimSun"/>
          <w:sz w:val="28"/>
          <w:szCs w:val="28"/>
          <w:lang w:eastAsia="zh-CN" w:bidi="hi-IN"/>
        </w:rPr>
        <w:t xml:space="preserve"> [в районном Дворце культуры состоялось подведение итогов межрегионального конкурса детского художественно-изобразительного творчества «Рождественский вертеп» среди детских художественных школ и школ искусств Моздокского района]</w:t>
      </w:r>
      <w:r w:rsidRPr="00697FA0">
        <w:rPr>
          <w:sz w:val="28"/>
          <w:szCs w:val="28"/>
        </w:rPr>
        <w:t xml:space="preserve"> / С. Николаева // Моздокский вестник. – 2023. – 28 янв. – С. 2.</w:t>
      </w:r>
    </w:p>
    <w:p w14:paraId="54B99E8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Один из лучших</w:t>
      </w:r>
      <w:r w:rsidRPr="00697FA0">
        <w:rPr>
          <w:sz w:val="28"/>
          <w:szCs w:val="28"/>
        </w:rPr>
        <w:t xml:space="preserve"> [Дмитрий Лехтеров – студент Эльхотовского многопрофильного колледжа , член молодежного парламента РСОА – победитель регионального этапа Всероссийского конкурса «Студент года» в номинации «Общественник года»] // Размæ (Вперед). – 2023. – 14 окт. – С. 1.</w:t>
      </w:r>
    </w:p>
    <w:p w14:paraId="70034B9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Отметили День российского студенчества </w:t>
      </w:r>
      <w:r w:rsidRPr="00697FA0">
        <w:rPr>
          <w:rFonts w:eastAsia="SimSun"/>
          <w:sz w:val="28"/>
          <w:szCs w:val="28"/>
          <w:lang w:eastAsia="zh-CN" w:bidi="hi-IN"/>
        </w:rPr>
        <w:t>[в Моздокском механико-технологическом техникуме и Моздокском аграрно-промышленном техникуме]</w:t>
      </w:r>
      <w:r w:rsidRPr="00697FA0">
        <w:rPr>
          <w:sz w:val="28"/>
          <w:szCs w:val="28"/>
        </w:rPr>
        <w:t xml:space="preserve"> // Моздокский вестник. – 2023. – 28 янв. – С. 3.</w:t>
      </w:r>
    </w:p>
    <w:p w14:paraId="497833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 «Плакал дождь холодными слезами»</w:t>
      </w:r>
      <w:r w:rsidRPr="00697FA0">
        <w:rPr>
          <w:rFonts w:eastAsia="SimSun"/>
          <w:sz w:val="28"/>
          <w:szCs w:val="28"/>
          <w:lang w:eastAsia="zh-CN" w:bidi="hi-IN"/>
        </w:rPr>
        <w:t xml:space="preserve"> : [в Республиканском колледже культуры состоялось ежегодное мероприятие, посвященное Дню памяти жертв бесланской трагедии] </w:t>
      </w:r>
      <w:r w:rsidRPr="00697FA0">
        <w:rPr>
          <w:sz w:val="28"/>
          <w:szCs w:val="28"/>
        </w:rPr>
        <w:t>// Северная Осетия. – 2023. – 6 сент. – С. 6.</w:t>
      </w:r>
    </w:p>
    <w:p w14:paraId="2357E1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Победитель республиканского этапа </w:t>
      </w:r>
      <w:r w:rsidRPr="00697FA0">
        <w:rPr>
          <w:sz w:val="28"/>
          <w:szCs w:val="28"/>
        </w:rPr>
        <w:t xml:space="preserve">[Всероссийского конкурса исследовательских краеведческих работ «Отечество» </w:t>
      </w:r>
      <w:r w:rsidRPr="00697FA0">
        <w:rPr>
          <w:sz w:val="28"/>
          <w:szCs w:val="28"/>
        </w:rPr>
        <w:lastRenderedPageBreak/>
        <w:t>студент Эльхотовского многопрофильного колледжа Дмитрий Лехтеров ; руководитель – Б. Мильдзихова ; учредитель – Министерство просвещения РФ] // Размæ (Вперед). – 2023. – 25 мая. – С. 2.</w:t>
      </w:r>
    </w:p>
    <w:p w14:paraId="7D6E61F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Поколение </w:t>
      </w:r>
      <w:r w:rsidRPr="00697FA0">
        <w:rPr>
          <w:b/>
          <w:bCs/>
          <w:sz w:val="28"/>
          <w:szCs w:val="28"/>
        </w:rPr>
        <w:t>защитников</w:t>
      </w:r>
      <w:r w:rsidRPr="00697FA0">
        <w:rPr>
          <w:bCs/>
          <w:sz w:val="28"/>
          <w:szCs w:val="28"/>
        </w:rPr>
        <w:t xml:space="preserve"> : [в ПУ №5 прошло открытое занятие на тему «День Победы. Бессмертный полк»] // Слово. – 2023. – 12 мая. – С. 11.</w:t>
      </w:r>
    </w:p>
    <w:p w14:paraId="0EB01F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Полвека мастерства и вдохновения</w:t>
      </w:r>
      <w:r w:rsidRPr="00697FA0">
        <w:rPr>
          <w:rFonts w:eastAsia="SimSun"/>
          <w:sz w:val="28"/>
          <w:szCs w:val="28"/>
          <w:lang w:eastAsia="zh-CN" w:bidi="hi-IN"/>
        </w:rPr>
        <w:t xml:space="preserve"> : [к 50-летию со дня создания Владикавказского художественного училища / подготовила Т. Бунтури] </w:t>
      </w:r>
      <w:r w:rsidRPr="00697FA0">
        <w:rPr>
          <w:sz w:val="28"/>
          <w:szCs w:val="28"/>
        </w:rPr>
        <w:t>// Северная Осетия. – 2023. – 26 окт. – С. 1, 3.</w:t>
      </w:r>
    </w:p>
    <w:p w14:paraId="15AC168C"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Аивадон училищæйы бæрæгбон</w:t>
      </w:r>
      <w:r w:rsidRPr="00697FA0">
        <w:rPr>
          <w:bCs/>
          <w:sz w:val="28"/>
          <w:szCs w:val="28"/>
        </w:rPr>
        <w:t xml:space="preserve"> </w:t>
      </w:r>
      <w:r w:rsidRPr="00697FA0">
        <w:rPr>
          <w:sz w:val="28"/>
          <w:szCs w:val="28"/>
        </w:rPr>
        <w:t>// Рæстдзинад. – 2023. – 28 окт. – Ф. 1.</w:t>
      </w:r>
    </w:p>
    <w:p w14:paraId="05E9BE19" w14:textId="77777777" w:rsidR="00BE0643" w:rsidRPr="00697FA0" w:rsidRDefault="00BE0643" w:rsidP="00BE0643">
      <w:pPr>
        <w:pStyle w:val="a6"/>
        <w:tabs>
          <w:tab w:val="left" w:pos="0"/>
        </w:tabs>
        <w:ind w:left="1800"/>
        <w:jc w:val="both"/>
        <w:rPr>
          <w:b/>
          <w:bCs/>
          <w:sz w:val="28"/>
          <w:szCs w:val="28"/>
        </w:rPr>
      </w:pPr>
      <w:r w:rsidRPr="00697FA0">
        <w:rPr>
          <w:sz w:val="28"/>
          <w:szCs w:val="28"/>
        </w:rPr>
        <w:t>Праздник Художественного училища : [свое 50-летие отмечает Художественное училище имени Азанбека Джанаева].</w:t>
      </w:r>
    </w:p>
    <w:p w14:paraId="732E72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Престижная мотивация</w:t>
      </w:r>
      <w:r w:rsidRPr="00697FA0">
        <w:rPr>
          <w:rFonts w:eastAsia="SimSun"/>
          <w:sz w:val="28"/>
          <w:szCs w:val="28"/>
          <w:lang w:eastAsia="zh-CN" w:bidi="hi-IN"/>
        </w:rPr>
        <w:t xml:space="preserve"> : [девять студентов техникумов и колледжей Северной Осетии стали обладателями стипендий Правительства России] </w:t>
      </w:r>
      <w:r w:rsidRPr="00697FA0">
        <w:rPr>
          <w:sz w:val="28"/>
          <w:szCs w:val="28"/>
        </w:rPr>
        <w:t>// Северная Осетия. – 2023. – 13 мая. – С. 3.</w:t>
      </w:r>
    </w:p>
    <w:p w14:paraId="57E2627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Рамонова, М. </w:t>
      </w:r>
      <w:r w:rsidRPr="00697FA0">
        <w:rPr>
          <w:bCs/>
          <w:sz w:val="28"/>
          <w:szCs w:val="28"/>
        </w:rPr>
        <w:t xml:space="preserve">Только труд и желание : [о студенте третьего курса Владикавказского многопрофильного техникума Хетаге Битиеве, увлеченном </w:t>
      </w:r>
      <w:r w:rsidRPr="00697FA0">
        <w:rPr>
          <w:sz w:val="28"/>
          <w:szCs w:val="28"/>
        </w:rPr>
        <w:t>восточным фехтованием на мечах] / Милана Рамонова // Слово. – 2023. – 20 янв. – С. 7.</w:t>
      </w:r>
    </w:p>
    <w:p w14:paraId="22E909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Ревазов, Т.</w:t>
      </w:r>
      <w:r w:rsidRPr="00697FA0">
        <w:rPr>
          <w:rFonts w:eastAsia="SimSun"/>
          <w:sz w:val="28"/>
          <w:szCs w:val="28"/>
          <w:lang w:eastAsia="zh-CN" w:bidi="hi-IN"/>
        </w:rPr>
        <w:t xml:space="preserve"> Воспитать патриота : [о работе по патриотическому воспитанию молодежи : рассказывает директор Север-Осетинского медицинского колледжа Т. Ревазов / записала З. Кабисова] </w:t>
      </w:r>
      <w:r w:rsidRPr="00697FA0">
        <w:rPr>
          <w:sz w:val="28"/>
          <w:szCs w:val="28"/>
        </w:rPr>
        <w:t>// Северная Осетия. – 2023. – 28 нояб. – С. 3.</w:t>
      </w:r>
    </w:p>
    <w:p w14:paraId="611DBD1A"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sz w:val="28"/>
          <w:szCs w:val="28"/>
        </w:rPr>
        <w:t>Реуазты, Т</w:t>
      </w:r>
      <w:r w:rsidRPr="00697FA0">
        <w:rPr>
          <w:bCs/>
          <w:sz w:val="28"/>
          <w:szCs w:val="28"/>
        </w:rPr>
        <w:t xml:space="preserve">. Медиктӕй райгонд сты / Реуазты Таймураз </w:t>
      </w:r>
      <w:r w:rsidRPr="00697FA0">
        <w:rPr>
          <w:rFonts w:eastAsia="SimSun"/>
          <w:sz w:val="28"/>
          <w:szCs w:val="28"/>
          <w:lang w:eastAsia="zh-CN" w:bidi="hi-IN"/>
        </w:rPr>
        <w:t>// Рӕстдзинад. – 2023. – 19 авг. – Ф. 1.</w:t>
      </w:r>
    </w:p>
    <w:p w14:paraId="4CEC6D3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Ревазов, Т. Довольны подготовкой медиков [среднего звена, которые окончили Владикавказский Медколледж и принимают участие в СВО / записала Альбина Кочиева].</w:t>
      </w:r>
    </w:p>
    <w:p w14:paraId="252741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Ревазов, Т.</w:t>
      </w:r>
      <w:r w:rsidRPr="00697FA0">
        <w:rPr>
          <w:rFonts w:eastAsia="SimSun"/>
          <w:sz w:val="28"/>
          <w:szCs w:val="28"/>
          <w:lang w:eastAsia="zh-CN" w:bidi="hi-IN"/>
        </w:rPr>
        <w:t xml:space="preserve"> Шаг в медицину : [беседа с директором Северо-Осетинского медицинского колледжа Таймуразом Ревазовым </w:t>
      </w:r>
      <w:r w:rsidRPr="00697FA0">
        <w:rPr>
          <w:bCs/>
          <w:sz w:val="28"/>
          <w:szCs w:val="28"/>
        </w:rPr>
        <w:t>/ записала З. Кабисова</w:t>
      </w:r>
      <w:r w:rsidRPr="00697FA0">
        <w:rPr>
          <w:rFonts w:eastAsia="SimSun"/>
          <w:sz w:val="28"/>
          <w:szCs w:val="28"/>
          <w:lang w:eastAsia="zh-CN" w:bidi="hi-IN"/>
        </w:rPr>
        <w:t xml:space="preserve">] </w:t>
      </w:r>
      <w:r w:rsidRPr="00697FA0">
        <w:rPr>
          <w:sz w:val="28"/>
          <w:szCs w:val="28"/>
        </w:rPr>
        <w:t>// Северная Осетия. – 2023. – 21 февр. – С. 1-2.</w:t>
      </w:r>
    </w:p>
    <w:p w14:paraId="6E0E9F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Сасиев, Л.</w:t>
      </w:r>
      <w:r w:rsidRPr="00697FA0">
        <w:rPr>
          <w:sz w:val="28"/>
          <w:szCs w:val="28"/>
        </w:rPr>
        <w:t xml:space="preserve"> Главная задача – раскрыть потенциал : [о повышении качества образования в школе и формировании профессиональной ориентации школьников] / Леонид Сасиев // Владикавказ. – 2023. – 23 сент. – С. 3.</w:t>
      </w:r>
    </w:p>
    <w:p w14:paraId="421BFA6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Сасиев, Л.</w:t>
      </w:r>
      <w:r w:rsidRPr="00697FA0">
        <w:rPr>
          <w:sz w:val="28"/>
          <w:szCs w:val="28"/>
        </w:rPr>
        <w:t xml:space="preserve"> Рабочие специальности востребованы : [о подготовке профессиональных специалистов в Технологическом колледже полиграфии и дизайна] / Леонид Сасиев // Владикавказ. – 2023. – 3 авг. – С. 3.</w:t>
      </w:r>
    </w:p>
    <w:p w14:paraId="466257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Сергеева, Т.</w:t>
      </w:r>
      <w:r w:rsidRPr="00697FA0">
        <w:rPr>
          <w:rFonts w:eastAsia="SimSun"/>
          <w:sz w:val="28"/>
          <w:szCs w:val="28"/>
          <w:lang w:eastAsia="zh-CN" w:bidi="hi-IN"/>
        </w:rPr>
        <w:t xml:space="preserve"> Вы дарите нам знания, мы вам – свою любовь : [в Северо-Осетинском государственном торгово-экономическом колледже прошло мероприятие, посвященное закрытию Года педагога и наставника и чествованию юбиляров] / Т. Сергеева </w:t>
      </w:r>
      <w:r w:rsidRPr="00697FA0">
        <w:rPr>
          <w:sz w:val="28"/>
          <w:szCs w:val="28"/>
        </w:rPr>
        <w:t>// Северная Осетия. – 2023. – 21 дек. – С. 2.</w:t>
      </w:r>
    </w:p>
    <w:p w14:paraId="45CF1C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Сергеева, Т.</w:t>
      </w:r>
      <w:r w:rsidRPr="00697FA0">
        <w:rPr>
          <w:rFonts w:eastAsia="SimSun"/>
          <w:sz w:val="28"/>
          <w:szCs w:val="28"/>
          <w:lang w:eastAsia="zh-CN" w:bidi="hi-IN"/>
        </w:rPr>
        <w:t xml:space="preserve"> По высшему разряду : [в</w:t>
      </w:r>
      <w:r w:rsidRPr="00697FA0">
        <w:rPr>
          <w:sz w:val="28"/>
          <w:szCs w:val="28"/>
        </w:rPr>
        <w:t xml:space="preserve"> Северо-Осетинском государственном торгово-экономическом колледже впервые прошел конкурс рестораторов</w:t>
      </w:r>
      <w:r w:rsidRPr="00697FA0">
        <w:rPr>
          <w:rFonts w:eastAsia="SimSun"/>
          <w:sz w:val="28"/>
          <w:szCs w:val="28"/>
          <w:lang w:eastAsia="zh-CN" w:bidi="hi-IN"/>
        </w:rPr>
        <w:t xml:space="preserve">] / Т. Сергеева </w:t>
      </w:r>
      <w:r w:rsidRPr="00697FA0">
        <w:rPr>
          <w:sz w:val="28"/>
          <w:szCs w:val="28"/>
        </w:rPr>
        <w:t>// Северная Осетия. – 2023. – 17 янв. – С. 2.</w:t>
      </w:r>
    </w:p>
    <w:p w14:paraId="3577E55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Совершенствуйте знания!</w:t>
      </w:r>
      <w:r w:rsidRPr="00697FA0">
        <w:rPr>
          <w:sz w:val="28"/>
          <w:szCs w:val="28"/>
        </w:rPr>
        <w:t xml:space="preserve"> И у вас всегда будет работа : [о визите председателя Парламента Т. Тускаева на финал регионального этапа чемпионата по профессиональному мастерству «Профессионалы» в Северо-Кавказском аграрно-технологическом колледже] // Рухс (Свет). – 2023. – 8 апр. – С. 1.</w:t>
      </w:r>
    </w:p>
    <w:p w14:paraId="53A677B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Создать комфортную творческую атмосферу</w:t>
      </w:r>
      <w:r w:rsidRPr="00697FA0">
        <w:rPr>
          <w:rFonts w:eastAsia="SimSun"/>
          <w:sz w:val="28"/>
          <w:szCs w:val="28"/>
          <w:lang w:eastAsia="zh-CN" w:bidi="hi-IN"/>
        </w:rPr>
        <w:t xml:space="preserve"> : [председатель Правительства РСО-А Борис Джанаев с рабочим визитом побывал во Владикавказском художественном училище] </w:t>
      </w:r>
      <w:r w:rsidRPr="00697FA0">
        <w:rPr>
          <w:sz w:val="28"/>
          <w:szCs w:val="28"/>
        </w:rPr>
        <w:t>// Северная Осетия. – 2023. – 15 марта. – С. 1.</w:t>
      </w:r>
    </w:p>
    <w:p w14:paraId="344BDFB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Студенттӕ ӕмӕ ахуыргӕнджытӕн – аккаг уавӕртӕ</w:t>
      </w:r>
      <w:r w:rsidRPr="00697FA0">
        <w:rPr>
          <w:sz w:val="28"/>
          <w:szCs w:val="28"/>
        </w:rPr>
        <w:t xml:space="preserve"> // Рӕстдзинад. – 2023. – 15 мартъи. – Ф. 1.</w:t>
      </w:r>
    </w:p>
    <w:p w14:paraId="5DD2D582" w14:textId="77777777" w:rsidR="00BE0643" w:rsidRPr="00697FA0" w:rsidRDefault="00BE0643" w:rsidP="00BE0643">
      <w:pPr>
        <w:pStyle w:val="a6"/>
        <w:ind w:left="1800"/>
        <w:jc w:val="both"/>
        <w:rPr>
          <w:sz w:val="28"/>
          <w:szCs w:val="28"/>
        </w:rPr>
      </w:pPr>
      <w:r w:rsidRPr="00697FA0">
        <w:rPr>
          <w:sz w:val="28"/>
          <w:szCs w:val="28"/>
        </w:rPr>
        <w:t>Студентам и преподавателям – достойные условия : [председатель Правительства Б. Джанаев ознакомился с учебными корпусами Художественного училища имени Азанбека Джанаева, нуждающихся  в капитальном ремонте].</w:t>
      </w:r>
    </w:p>
    <w:p w14:paraId="7C55CE7D" w14:textId="77777777" w:rsidR="00BE0643" w:rsidRPr="00697FA0" w:rsidRDefault="00BE0643" w:rsidP="00BE0643">
      <w:pPr>
        <w:pStyle w:val="a6"/>
        <w:ind w:left="1800"/>
        <w:jc w:val="both"/>
        <w:rPr>
          <w:sz w:val="28"/>
          <w:szCs w:val="28"/>
        </w:rPr>
      </w:pPr>
    </w:p>
    <w:p w14:paraId="02DF91B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Тедеев, К. </w:t>
      </w:r>
      <w:r w:rsidRPr="00697FA0">
        <w:rPr>
          <w:bCs/>
          <w:sz w:val="28"/>
          <w:szCs w:val="28"/>
        </w:rPr>
        <w:t>Фестиваль будущего : [во Владикавказском строительном техникуме прошел фестиваль научно-технического и инновационного потенциала республики, посвященный 100-летию образования РСО-Алания] // Слово. – 2023. – 26 мая. – С. 5.</w:t>
      </w:r>
    </w:p>
    <w:p w14:paraId="55E4E59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Тезиева, М. </w:t>
      </w:r>
      <w:r w:rsidRPr="00697FA0">
        <w:rPr>
          <w:sz w:val="28"/>
          <w:szCs w:val="28"/>
        </w:rPr>
        <w:t>Все только начинается : [о торжественном вечере, посвященном 50-летию Владикавказского художественного училища им. А. Джанаева ; 26 октября, Академический русский театр им. Евг. Вахтангова] / Мадина Тезиева // Владикавказ. – 2023. – 28 окт. – С. 3.</w:t>
      </w:r>
    </w:p>
    <w:p w14:paraId="4948340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Тезиева, М.</w:t>
      </w:r>
      <w:r w:rsidRPr="00697FA0">
        <w:rPr>
          <w:sz w:val="28"/>
          <w:szCs w:val="28"/>
        </w:rPr>
        <w:t xml:space="preserve"> Гран-при – у Златы Цабоевой! : [о подведении итогов </w:t>
      </w:r>
      <w:r w:rsidRPr="00697FA0">
        <w:rPr>
          <w:sz w:val="28"/>
          <w:szCs w:val="28"/>
          <w:lang w:val="en-US"/>
        </w:rPr>
        <w:t>VII</w:t>
      </w:r>
      <w:r w:rsidRPr="00697FA0">
        <w:rPr>
          <w:sz w:val="28"/>
          <w:szCs w:val="28"/>
        </w:rPr>
        <w:t xml:space="preserve"> региональной научно-практической конференции по музыкальной культуре, посвященной творчеству С. В. Рахманинова ; Детская музыкальная школа № 1 им. П. И. Чайковского, Владикавказ] / Мадина Тезиева // Владикавказ. – 2023. – 7 февр. – С. 8.</w:t>
      </w:r>
    </w:p>
    <w:p w14:paraId="720122D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Юбилейный концерт Людмилы Ефимцовой [композитора, заслуженного деятеля искусств РСО–А преподавателя Владикавказского колледжа искусств (ВКИ) им. В. Гергиева] / Мадина Тезиева // Владикавказ. – 2023. – 28 нояб. – С. 5.</w:t>
      </w:r>
    </w:p>
    <w:p w14:paraId="30A3AA8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Турнир памяти Георгия Калоева :</w:t>
      </w:r>
      <w:r w:rsidRPr="00697FA0">
        <w:rPr>
          <w:sz w:val="28"/>
          <w:szCs w:val="28"/>
        </w:rPr>
        <w:t xml:space="preserve"> [во Владикавказском многопрофильном техникуме состоялся </w:t>
      </w:r>
      <w:r w:rsidRPr="00697FA0">
        <w:rPr>
          <w:sz w:val="28"/>
          <w:szCs w:val="28"/>
          <w:lang w:val="en-US"/>
        </w:rPr>
        <w:t>III</w:t>
      </w:r>
      <w:r w:rsidRPr="00697FA0">
        <w:rPr>
          <w:sz w:val="28"/>
          <w:szCs w:val="28"/>
        </w:rPr>
        <w:t xml:space="preserve"> Открытый турнир по настольному теннису с участием 21 команды] // Владикавказ. – 2023. – 30 марта. – С. 5.</w:t>
      </w:r>
    </w:p>
    <w:p w14:paraId="11D24EC5"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sz w:val="28"/>
          <w:szCs w:val="28"/>
        </w:rPr>
        <w:t xml:space="preserve">Фӕрниаты, Р. </w:t>
      </w:r>
      <w:r w:rsidRPr="00697FA0">
        <w:rPr>
          <w:bCs/>
          <w:sz w:val="28"/>
          <w:szCs w:val="28"/>
        </w:rPr>
        <w:t xml:space="preserve">Куырттатаг уӕлахиздзаутӕ / Фӕрниаты Рая </w:t>
      </w:r>
      <w:r w:rsidRPr="00697FA0">
        <w:rPr>
          <w:rFonts w:eastAsia="SimSun"/>
          <w:sz w:val="28"/>
          <w:szCs w:val="28"/>
          <w:lang w:eastAsia="zh-CN" w:bidi="hi-IN"/>
        </w:rPr>
        <w:t>// Рӕстдзинад. – 2023. – 17 авг. – Ф. 4.</w:t>
      </w:r>
    </w:p>
    <w:p w14:paraId="4C249EDA"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Фарниева, Р. Куртатинские победители [регионального чемпионата по профессиональному мастерству “Профессионалы 2023” – Давид Цораев и Сармат Дулаев, студенты Ардонского аграрно-технологического колледжа].</w:t>
      </w:r>
    </w:p>
    <w:p w14:paraId="33EEEF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Совершенствуйте знания! И у вас всегда будет работа : [</w:t>
      </w:r>
      <w:r w:rsidRPr="00697FA0">
        <w:rPr>
          <w:sz w:val="28"/>
          <w:szCs w:val="28"/>
        </w:rPr>
        <w:t>в Северо-Кавказском аграрно-технологическом колледже проходит региональный этап чемпионата по профессиональному мастерству «Профессионалы»</w:t>
      </w:r>
      <w:r w:rsidRPr="00697FA0">
        <w:rPr>
          <w:rFonts w:eastAsia="SimSun"/>
          <w:sz w:val="28"/>
          <w:szCs w:val="28"/>
          <w:lang w:eastAsia="zh-CN" w:bidi="hi-IN"/>
        </w:rPr>
        <w:t xml:space="preserve">] / Фариза Хадашева </w:t>
      </w:r>
      <w:r w:rsidRPr="00697FA0">
        <w:rPr>
          <w:sz w:val="28"/>
          <w:szCs w:val="28"/>
        </w:rPr>
        <w:t>// Северная Осетия. – 2023. – 7 апр. – С. 1.</w:t>
      </w:r>
    </w:p>
    <w:p w14:paraId="7062427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Хӕмыцаты, М. </w:t>
      </w:r>
      <w:r w:rsidRPr="00697FA0">
        <w:rPr>
          <w:bCs/>
          <w:sz w:val="28"/>
          <w:szCs w:val="28"/>
        </w:rPr>
        <w:t>Хорзӕй хорз зӕгъын хъӕуы / Хӕмыцаты Морис // Рӕстдзинад. – 2023. – 31 май. – Ф. 2.</w:t>
      </w:r>
    </w:p>
    <w:p w14:paraId="049BB99A" w14:textId="77777777" w:rsidR="00BE0643" w:rsidRPr="00697FA0" w:rsidRDefault="00BE0643" w:rsidP="00BE0643">
      <w:pPr>
        <w:pStyle w:val="a6"/>
        <w:tabs>
          <w:tab w:val="left" w:pos="0"/>
        </w:tabs>
        <w:ind w:left="1800"/>
        <w:jc w:val="both"/>
        <w:rPr>
          <w:b/>
          <w:sz w:val="28"/>
          <w:szCs w:val="28"/>
        </w:rPr>
      </w:pPr>
      <w:r w:rsidRPr="00697FA0">
        <w:rPr>
          <w:bCs/>
          <w:sz w:val="28"/>
          <w:szCs w:val="28"/>
        </w:rPr>
        <w:t>Хамицаев, М. О хороших нужно говорить только хорошее : [в Медицинском колледже г. Владикавказа состоялась научно-практическая конференция “Работа педагога в медицинском образовании”].</w:t>
      </w:r>
    </w:p>
    <w:p w14:paraId="652C069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Харитонова, Н. В.</w:t>
      </w:r>
      <w:r w:rsidRPr="00697FA0">
        <w:rPr>
          <w:rFonts w:eastAsia="SimSun"/>
          <w:sz w:val="28"/>
          <w:szCs w:val="28"/>
          <w:lang w:eastAsia="zh-CN" w:bidi="hi-IN"/>
        </w:rPr>
        <w:t xml:space="preserve"> Из Иркутска и Самары – во владикавказский колледж : [о ходе приемной кампании во Владикавказском колледже электроники : рассказывает ответственный секретарь приемной комиссии Н. В. Харитонова </w:t>
      </w:r>
      <w:r w:rsidRPr="00697FA0">
        <w:rPr>
          <w:bCs/>
          <w:sz w:val="28"/>
          <w:szCs w:val="28"/>
        </w:rPr>
        <w:t>/ записала Н. Водолейкина</w:t>
      </w:r>
      <w:r w:rsidRPr="00697FA0">
        <w:rPr>
          <w:rFonts w:eastAsia="SimSun"/>
          <w:sz w:val="28"/>
          <w:szCs w:val="28"/>
          <w:lang w:eastAsia="zh-CN" w:bidi="hi-IN"/>
        </w:rPr>
        <w:t xml:space="preserve">] </w:t>
      </w:r>
      <w:r w:rsidRPr="00697FA0">
        <w:rPr>
          <w:sz w:val="28"/>
          <w:szCs w:val="28"/>
        </w:rPr>
        <w:t>// Северная Осетия. – 2023. – 22 июля. – С. 4.</w:t>
      </w:r>
    </w:p>
    <w:p w14:paraId="65067B5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Филипп Ходов – </w:t>
      </w:r>
      <w:r w:rsidRPr="00697FA0">
        <w:rPr>
          <w:b/>
          <w:bCs/>
          <w:sz w:val="28"/>
          <w:szCs w:val="28"/>
        </w:rPr>
        <w:t>победитель конкурса</w:t>
      </w:r>
      <w:r w:rsidRPr="00697FA0">
        <w:rPr>
          <w:bCs/>
          <w:sz w:val="28"/>
          <w:szCs w:val="28"/>
        </w:rPr>
        <w:t xml:space="preserve"> «Профессионалы – 2023» : [о студенте третьего курса Владикавказского многопрофильного техникума им. Г. Калоева] // Фидиуæг (Глашатай). – 2023. – 4 мая. – С. 5.</w:t>
      </w:r>
    </w:p>
    <w:p w14:paraId="44B5BACD"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lastRenderedPageBreak/>
        <w:t>Хосонты, З.</w:t>
      </w:r>
      <w:r w:rsidRPr="00697FA0">
        <w:rPr>
          <w:bCs/>
          <w:sz w:val="28"/>
          <w:szCs w:val="28"/>
        </w:rPr>
        <w:t xml:space="preserve"> «Арфæ, хæрзгæнæг дæуæн»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18 февр. – Ф. 4.</w:t>
      </w:r>
    </w:p>
    <w:p w14:paraId="0ACC254A"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Хосонова, З. : [в Северо-Осетинском государственном торгово-экономическом колледже в Беслане прошло мероприятие, приуроченное к Дню родного языка</w:t>
      </w:r>
      <w:r w:rsidRPr="00697FA0">
        <w:rPr>
          <w:sz w:val="28"/>
          <w:szCs w:val="28"/>
        </w:rPr>
        <w:t>]</w:t>
      </w:r>
      <w:r w:rsidRPr="00697FA0">
        <w:rPr>
          <w:rFonts w:eastAsia="SimSun"/>
          <w:sz w:val="28"/>
          <w:szCs w:val="28"/>
          <w:lang w:eastAsia="zh-CN" w:bidi="hi-IN"/>
        </w:rPr>
        <w:t>.</w:t>
      </w:r>
    </w:p>
    <w:p w14:paraId="54BF410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Хосонты, З. </w:t>
      </w:r>
      <w:r w:rsidRPr="00697FA0">
        <w:rPr>
          <w:bCs/>
          <w:sz w:val="28"/>
          <w:szCs w:val="28"/>
        </w:rPr>
        <w:t xml:space="preserve">«Сæ нæмттæй хъуыстгонд у нæ зæхх»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13 май. – Ф. 5.</w:t>
      </w:r>
    </w:p>
    <w:p w14:paraId="482F804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Их именами славится наша земля : [студенты и преподаватели Торгово-экономического колледжа  в Беслане подготовили и провели торжественное мероприятие, посвященное Великой Победе].</w:t>
      </w:r>
    </w:p>
    <w:p w14:paraId="615883CC"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Хуыбиаты, Л. </w:t>
      </w:r>
      <w:r w:rsidRPr="00697FA0">
        <w:rPr>
          <w:bCs/>
          <w:sz w:val="28"/>
          <w:szCs w:val="28"/>
        </w:rPr>
        <w:t xml:space="preserve">Конкурс «Мастер года»-йы тырыса айста Дзӕуджыхъӕу / Хуыбиаты Ларисӕ </w:t>
      </w:r>
      <w:r w:rsidRPr="00697FA0">
        <w:rPr>
          <w:sz w:val="28"/>
          <w:szCs w:val="28"/>
        </w:rPr>
        <w:t>// Рӕстдзинад. – 2023. – 21 апр. – Ф. 1.</w:t>
      </w:r>
    </w:p>
    <w:p w14:paraId="1BC513CF" w14:textId="77777777" w:rsidR="00BE0643" w:rsidRPr="00697FA0" w:rsidRDefault="00BE0643" w:rsidP="00BE0643">
      <w:pPr>
        <w:pStyle w:val="a6"/>
        <w:ind w:left="1800"/>
        <w:jc w:val="both"/>
        <w:rPr>
          <w:sz w:val="28"/>
          <w:szCs w:val="28"/>
        </w:rPr>
      </w:pPr>
      <w:r w:rsidRPr="00697FA0">
        <w:rPr>
          <w:sz w:val="28"/>
          <w:szCs w:val="28"/>
        </w:rPr>
        <w:t>Хубаева, Л. Знамя конкурса «Мастер года» перешел к Владикавказу : [в ККЗ СОГУ открыли конкурс, проходящий в 89 регионах РФ где студенты среднего профессионального  образования РСО-А демонстрируют свое мастерство].</w:t>
      </w:r>
    </w:p>
    <w:p w14:paraId="7295B8D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Цаликов, В.</w:t>
      </w:r>
      <w:r w:rsidRPr="00697FA0">
        <w:rPr>
          <w:sz w:val="28"/>
          <w:szCs w:val="28"/>
        </w:rPr>
        <w:t xml:space="preserve"> Человек. Художник. Педагог : [о бывшем директоре Владикавказского художественного училища Таймуразе Сергеевиче Гагоеве : беседа с выпускником  ВХУ кинорежиссером, заслуженным деятелем искусств РСО–А, заведующим кафедрой режиссуры неигрового кино и телефильма в филиале ВГИКа Вадимом Цаликовым / записала Мадина Тезиева] // Владикавказ. – 2023. – 30 сент. – С. 4.</w:t>
      </w:r>
    </w:p>
    <w:p w14:paraId="74E156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Цомартова, Т.</w:t>
      </w:r>
      <w:r w:rsidRPr="00697FA0">
        <w:rPr>
          <w:rFonts w:eastAsia="SimSun"/>
          <w:sz w:val="28"/>
          <w:szCs w:val="28"/>
          <w:lang w:eastAsia="zh-CN" w:bidi="hi-IN"/>
        </w:rPr>
        <w:t xml:space="preserve"> Глаголом жгла сердца людей… : [памяти учителя истории Педагогического училища №1 г. Владикавказа Е. С. Ревазовой] / Татьяна Цомартова </w:t>
      </w:r>
      <w:r w:rsidRPr="00697FA0">
        <w:rPr>
          <w:sz w:val="28"/>
          <w:szCs w:val="28"/>
        </w:rPr>
        <w:t>// Северная Осетия. – 2023. – 15 нояб. – С. 4.</w:t>
      </w:r>
    </w:p>
    <w:p w14:paraId="03AFA01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Шеходанова, Т. </w:t>
      </w:r>
      <w:r w:rsidRPr="00697FA0">
        <w:rPr>
          <w:rFonts w:eastAsia="SimSun"/>
          <w:bCs/>
          <w:sz w:val="28"/>
          <w:szCs w:val="28"/>
          <w:lang w:eastAsia="zh-CN" w:bidi="hi-IN"/>
        </w:rPr>
        <w:t>Яркий пример для молодежи</w:t>
      </w:r>
      <w:r w:rsidRPr="00697FA0">
        <w:rPr>
          <w:rFonts w:eastAsia="SimSun"/>
          <w:sz w:val="28"/>
          <w:szCs w:val="28"/>
          <w:lang w:eastAsia="zh-CN" w:bidi="hi-IN"/>
        </w:rPr>
        <w:t xml:space="preserve"> : [в Архивной службе РСО-А  состоялась встреча студентов Владикавказского колледжа электроники с воинами-интернационалистами и членами семей погибших в Афганистане] / Т. Шеходанова </w:t>
      </w:r>
      <w:r w:rsidRPr="00697FA0">
        <w:rPr>
          <w:sz w:val="28"/>
          <w:szCs w:val="28"/>
        </w:rPr>
        <w:t>// Северная Осетия. – 2023. – 16 февр. – С. 5.</w:t>
      </w:r>
    </w:p>
    <w:p w14:paraId="039E85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Щербинина, Н.</w:t>
      </w:r>
      <w:r w:rsidRPr="00697FA0">
        <w:rPr>
          <w:rFonts w:eastAsia="SimSun"/>
          <w:sz w:val="28"/>
          <w:szCs w:val="28"/>
          <w:lang w:eastAsia="zh-CN" w:bidi="hi-IN"/>
        </w:rPr>
        <w:t xml:space="preserve"> Как быть толерантным : [во Владикавказском колледже электроники прошел «круглый стол» на тему: «Профилактика экстремистских проявлений в молодежной среде»] / Ника Щербинина </w:t>
      </w:r>
      <w:r w:rsidRPr="00697FA0">
        <w:rPr>
          <w:sz w:val="28"/>
          <w:szCs w:val="28"/>
        </w:rPr>
        <w:t>// Северная Осетия. – 2023. – 27 окт. – С. 4.</w:t>
      </w:r>
    </w:p>
    <w:p w14:paraId="7384A59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Эстафету флага </w:t>
      </w:r>
      <w:r w:rsidRPr="00697FA0">
        <w:rPr>
          <w:sz w:val="28"/>
          <w:szCs w:val="28"/>
        </w:rPr>
        <w:t>Всероссийского конкурса «Мастер года» принял СКФО : [о церемонии передачи флага конкурса среди педагогов системы среднего профессионального образования в рамках федерального проекта «Профессионалитет» с участием Главы РСО-А Сергея Меняйло ; организаторы – Министерство просвещения РФ, Государственный университет просвещения и Общероссийский профсоюз образования] // Владикавказ. – 2023. – 22 апр. – С. 2.</w:t>
      </w:r>
    </w:p>
    <w:p w14:paraId="42D0AF0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Яркие, дружные, талантливые</w:t>
      </w:r>
      <w:r w:rsidRPr="00697FA0">
        <w:rPr>
          <w:rFonts w:eastAsia="SimSun"/>
          <w:sz w:val="28"/>
          <w:szCs w:val="28"/>
          <w:lang w:eastAsia="zh-CN" w:bidi="hi-IN"/>
        </w:rPr>
        <w:t xml:space="preserve"> : [министр образования и науки РСО-А Элла Алибекова вручила благодарности сотрудникам Северо-Осетинского торгово-экономического колледжа за победу студентов колледжа в фестивале «Российская студенческая весна» для студентов профессиональных образовательных организаций] </w:t>
      </w:r>
      <w:r w:rsidRPr="00697FA0">
        <w:rPr>
          <w:sz w:val="28"/>
          <w:szCs w:val="28"/>
        </w:rPr>
        <w:t>// Северная Осетия. – 2023. – 14 июля. – С. 2.</w:t>
      </w:r>
    </w:p>
    <w:p w14:paraId="5AD7630D" w14:textId="77777777" w:rsidR="00BE0643" w:rsidRPr="00697FA0" w:rsidRDefault="00BE0643" w:rsidP="00BE0643">
      <w:pPr>
        <w:pStyle w:val="a6"/>
        <w:ind w:left="1800"/>
        <w:jc w:val="both"/>
        <w:rPr>
          <w:sz w:val="28"/>
          <w:szCs w:val="28"/>
        </w:rPr>
      </w:pPr>
    </w:p>
    <w:p w14:paraId="13FFDCD1" w14:textId="77777777" w:rsidR="00BE0643" w:rsidRPr="00697FA0" w:rsidRDefault="00BE0643" w:rsidP="00BE0643">
      <w:pPr>
        <w:pStyle w:val="3"/>
        <w:spacing w:before="0" w:after="0"/>
        <w:ind w:left="360"/>
        <w:jc w:val="center"/>
        <w:rPr>
          <w:rFonts w:ascii="Times New Roman" w:hAnsi="Times New Roman"/>
          <w:sz w:val="28"/>
          <w:szCs w:val="28"/>
        </w:rPr>
      </w:pPr>
      <w:bookmarkStart w:id="678" w:name="_Toc446671881"/>
      <w:r w:rsidRPr="00697FA0">
        <w:rPr>
          <w:rFonts w:ascii="Times New Roman" w:hAnsi="Times New Roman"/>
          <w:sz w:val="28"/>
          <w:szCs w:val="28"/>
        </w:rPr>
        <w:t>378 Высшее образование. Высшая школа. Подготовка научных кадров</w:t>
      </w:r>
      <w:bookmarkEnd w:id="678"/>
    </w:p>
    <w:p w14:paraId="59C6F166" w14:textId="77777777" w:rsidR="00BE0643" w:rsidRPr="00697FA0" w:rsidRDefault="00BE0643" w:rsidP="00BE0643">
      <w:pPr>
        <w:pStyle w:val="a6"/>
        <w:tabs>
          <w:tab w:val="left" w:pos="0"/>
        </w:tabs>
        <w:ind w:left="0"/>
        <w:jc w:val="center"/>
        <w:rPr>
          <w:sz w:val="28"/>
          <w:szCs w:val="28"/>
        </w:rPr>
      </w:pPr>
    </w:p>
    <w:p w14:paraId="4027CE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Абаева, З.</w:t>
      </w:r>
      <w:r w:rsidRPr="00697FA0">
        <w:rPr>
          <w:rFonts w:eastAsia="SimSun"/>
          <w:sz w:val="28"/>
          <w:szCs w:val="28"/>
          <w:lang w:eastAsia="zh-CN" w:bidi="hi-IN"/>
        </w:rPr>
        <w:t xml:space="preserve"> Престиж, знания, успех : [студенты СКГМИ (СКГТУ) вернулись из Норильска] / З. Абаева </w:t>
      </w:r>
      <w:r w:rsidRPr="00697FA0">
        <w:rPr>
          <w:sz w:val="28"/>
          <w:szCs w:val="28"/>
        </w:rPr>
        <w:t>// Северная Осетия. – 2023. – 8 нояб. – С. 3.</w:t>
      </w:r>
    </w:p>
    <w:p w14:paraId="521A21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Абаева, З.</w:t>
      </w:r>
      <w:r w:rsidRPr="00697FA0">
        <w:rPr>
          <w:rFonts w:eastAsia="SimSun"/>
          <w:sz w:val="28"/>
          <w:szCs w:val="28"/>
          <w:lang w:eastAsia="zh-CN" w:bidi="hi-IN"/>
        </w:rPr>
        <w:t xml:space="preserve"> Расширяя границы : [</w:t>
      </w:r>
      <w:r w:rsidRPr="00697FA0">
        <w:rPr>
          <w:sz w:val="28"/>
          <w:szCs w:val="28"/>
        </w:rPr>
        <w:t>об участии ректора СКГМИ (ГТУ) Игоря Алексеева в торжественном открытии научной части программы летней научно-спортивной школы «Первая инженерно-экономическая школа» в г. Грозном</w:t>
      </w:r>
      <w:r w:rsidRPr="00697FA0">
        <w:rPr>
          <w:rFonts w:eastAsia="SimSun"/>
          <w:sz w:val="28"/>
          <w:szCs w:val="28"/>
          <w:lang w:eastAsia="zh-CN" w:bidi="hi-IN"/>
        </w:rPr>
        <w:t xml:space="preserve">] / З. Абаева </w:t>
      </w:r>
      <w:r w:rsidRPr="00697FA0">
        <w:rPr>
          <w:sz w:val="28"/>
          <w:szCs w:val="28"/>
        </w:rPr>
        <w:t>// Северная Осетия. – 2023. – 18 июля. – С. 2.</w:t>
      </w:r>
    </w:p>
    <w:p w14:paraId="4F8D6A9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Игорь Алексеев – Цӕгат </w:t>
      </w:r>
      <w:r w:rsidRPr="00697FA0">
        <w:rPr>
          <w:bCs/>
          <w:sz w:val="28"/>
          <w:szCs w:val="28"/>
        </w:rPr>
        <w:t>Кавказы хӕххон-металлургон институты ректор</w:t>
      </w:r>
      <w:r w:rsidRPr="00697FA0">
        <w:rPr>
          <w:sz w:val="28"/>
          <w:szCs w:val="28"/>
        </w:rPr>
        <w:t xml:space="preserve"> // Рӕстдзинад. – 2023. – 21 янв. – Ф. 1.</w:t>
      </w:r>
    </w:p>
    <w:p w14:paraId="7F3FD4C9" w14:textId="77777777" w:rsidR="00BE0643" w:rsidRPr="00697FA0" w:rsidRDefault="00BE0643" w:rsidP="00BE0643">
      <w:pPr>
        <w:pStyle w:val="a6"/>
        <w:tabs>
          <w:tab w:val="left" w:pos="0"/>
        </w:tabs>
        <w:ind w:left="1800"/>
        <w:jc w:val="both"/>
        <w:rPr>
          <w:sz w:val="28"/>
          <w:szCs w:val="28"/>
        </w:rPr>
      </w:pPr>
      <w:r w:rsidRPr="00697FA0">
        <w:rPr>
          <w:sz w:val="28"/>
          <w:szCs w:val="28"/>
        </w:rPr>
        <w:t>Игорь Алексеев – ректор Северо-Кавказского горно-металлургического института.</w:t>
      </w:r>
    </w:p>
    <w:p w14:paraId="4ED3155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Алексеев, И. </w:t>
      </w:r>
      <w:r w:rsidRPr="00697FA0">
        <w:rPr>
          <w:sz w:val="28"/>
          <w:szCs w:val="28"/>
        </w:rPr>
        <w:t xml:space="preserve">Российская </w:t>
      </w:r>
      <w:r w:rsidRPr="00697FA0">
        <w:rPr>
          <w:sz w:val="28"/>
          <w:szCs w:val="28"/>
          <w:lang w:val="en-US"/>
        </w:rPr>
        <w:t>vs</w:t>
      </w:r>
      <w:r w:rsidRPr="00697FA0">
        <w:rPr>
          <w:sz w:val="28"/>
          <w:szCs w:val="28"/>
        </w:rPr>
        <w:t xml:space="preserve"> Болонская: какая система образования лучше [беседа с ректором СКГМИ Игорем Алексеевым / записала М. Рамонова] / Слово. – 2023. – 25 апр. – С. 1,3. </w:t>
      </w:r>
    </w:p>
    <w:p w14:paraId="12E74B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Бабочиева, Э.</w:t>
      </w:r>
      <w:r w:rsidRPr="00697FA0">
        <w:rPr>
          <w:sz w:val="28"/>
          <w:szCs w:val="28"/>
        </w:rPr>
        <w:t xml:space="preserve"> «Он больше, чем учитель» : [о докторе сельскохозяйственных наук, профессоре, проректоре по научной работе ГГАУ Алане Анзоровиче Абаеве] / Этери Бабочиева // Ирæф (Ираф). – 2023. – 7 февр. – С. 3.</w:t>
      </w:r>
    </w:p>
    <w:p w14:paraId="4E46839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Багаев, О. </w:t>
      </w:r>
      <w:r w:rsidRPr="00697FA0">
        <w:rPr>
          <w:sz w:val="28"/>
          <w:szCs w:val="28"/>
        </w:rPr>
        <w:t>Без памяти нет будущего : [в концертном зале СОГУ им. К, Л. Хетагурова завершился патриотический фестиваль «Время выбирает СВОих»] / Олег Багаев // Слово. – 2023. – 10 нояб. – С. 9.</w:t>
      </w:r>
    </w:p>
    <w:p w14:paraId="023351F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Багаев, О. </w:t>
      </w:r>
      <w:r w:rsidRPr="00697FA0">
        <w:rPr>
          <w:sz w:val="28"/>
          <w:szCs w:val="28"/>
        </w:rPr>
        <w:t>Имени Тазарета Дедегкаева : [в СКГМИ подвели итоги конкурса студенческих научных работ им. советского физика, доктора физических наук Тазарета Дедегкаева] / Олег Багаев // Слово. – 2023. – 28 апр. – С. 9.</w:t>
      </w:r>
    </w:p>
    <w:p w14:paraId="05DCFC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Багаев, Д.</w:t>
      </w:r>
      <w:r w:rsidRPr="00697FA0">
        <w:rPr>
          <w:sz w:val="28"/>
          <w:szCs w:val="28"/>
        </w:rPr>
        <w:t xml:space="preserve"> Студенческие годы – лучшая пора! : [беседа со студентом 3-го курса экономического факультета направления «Туризм» СОГУ Дзамболатом Багаевым / записала Индира Варзиева] // Вестник Беслана. – 2023. – 24 янв. – С. 1.</w:t>
      </w:r>
    </w:p>
    <w:p w14:paraId="09CAC1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Багаева, Т.</w:t>
      </w:r>
      <w:r w:rsidRPr="00697FA0">
        <w:rPr>
          <w:rFonts w:eastAsia="SimSun"/>
          <w:sz w:val="28"/>
          <w:szCs w:val="28"/>
          <w:lang w:eastAsia="zh-CN" w:bidi="hi-IN"/>
        </w:rPr>
        <w:t xml:space="preserve"> Оставляя добрый след : [памяти профессора кафедры растениеводства ГГАУ, доктора сельскохозяйственных наук, ученого-селекционера Сарры Абрамовны Бекузаровой] / Тамара Багаева </w:t>
      </w:r>
      <w:r w:rsidRPr="00697FA0">
        <w:rPr>
          <w:sz w:val="28"/>
          <w:szCs w:val="28"/>
        </w:rPr>
        <w:t xml:space="preserve">// Северная Осетия. – 2023. – 17 янв. – С. 3.                                                                                                                                                         </w:t>
      </w:r>
    </w:p>
    <w:p w14:paraId="427A89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Базаев, А. </w:t>
      </w:r>
      <w:r w:rsidRPr="00697FA0">
        <w:rPr>
          <w:rFonts w:eastAsia="SimSun"/>
          <w:sz w:val="28"/>
          <w:szCs w:val="28"/>
          <w:lang w:eastAsia="zh-CN" w:bidi="hi-IN"/>
        </w:rPr>
        <w:t xml:space="preserve">Мы выбираем, нас выбирают… : </w:t>
      </w:r>
      <w:r w:rsidRPr="00697FA0">
        <w:rPr>
          <w:sz w:val="28"/>
          <w:szCs w:val="28"/>
        </w:rPr>
        <w:t xml:space="preserve">[о завершении приемной кампании : рассказывает ответственный секретарь приемной комиссии ГГАУ А. Базаев </w:t>
      </w:r>
      <w:r w:rsidRPr="00697FA0">
        <w:rPr>
          <w:bCs/>
          <w:sz w:val="28"/>
          <w:szCs w:val="28"/>
        </w:rPr>
        <w:t>/ записала З. Кабисова</w:t>
      </w:r>
      <w:r w:rsidRPr="00697FA0">
        <w:rPr>
          <w:rFonts w:eastAsia="SimSun"/>
          <w:sz w:val="28"/>
          <w:szCs w:val="28"/>
          <w:lang w:eastAsia="zh-CN" w:bidi="hi-IN"/>
        </w:rPr>
        <w:t xml:space="preserve">] </w:t>
      </w:r>
      <w:r w:rsidRPr="00697FA0">
        <w:rPr>
          <w:sz w:val="28"/>
          <w:szCs w:val="28"/>
        </w:rPr>
        <w:t>// Северная Осетия. – 2023. – 9 авг. – С. 1.</w:t>
      </w:r>
    </w:p>
    <w:p w14:paraId="71E84D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Баскаев, С.</w:t>
      </w:r>
      <w:r w:rsidRPr="00697FA0">
        <w:rPr>
          <w:rFonts w:eastAsia="SimSun"/>
          <w:sz w:val="28"/>
          <w:szCs w:val="28"/>
          <w:lang w:eastAsia="zh-CN" w:bidi="hi-IN"/>
        </w:rPr>
        <w:t xml:space="preserve"> «Экскурсия» в студенческую юность : [о встрече выпускников СОГМИ 1973 года] / Сослан Баскаев </w:t>
      </w:r>
      <w:r w:rsidRPr="00697FA0">
        <w:rPr>
          <w:sz w:val="28"/>
          <w:szCs w:val="28"/>
        </w:rPr>
        <w:t>// Северная Осетия. – 2023. – 31 авг. – С. 5.</w:t>
      </w:r>
    </w:p>
    <w:p w14:paraId="78027BB9"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Баскаты, У. </w:t>
      </w:r>
      <w:r w:rsidRPr="00697FA0">
        <w:rPr>
          <w:sz w:val="28"/>
          <w:szCs w:val="28"/>
        </w:rPr>
        <w:t>Ӕрдзӕй рахаста ахуыргӕнӕджы курдиат / Баскаты Уырызмӕг // Рӕстдзинад. – 2023. – 11 май. – Ф. 4.</w:t>
      </w:r>
    </w:p>
    <w:p w14:paraId="12516783" w14:textId="77777777" w:rsidR="00BE0643" w:rsidRPr="00697FA0" w:rsidRDefault="00BE0643" w:rsidP="00BE0643">
      <w:pPr>
        <w:pStyle w:val="a6"/>
        <w:tabs>
          <w:tab w:val="left" w:pos="0"/>
        </w:tabs>
        <w:ind w:left="1800"/>
        <w:jc w:val="both"/>
        <w:rPr>
          <w:sz w:val="28"/>
          <w:szCs w:val="28"/>
        </w:rPr>
      </w:pPr>
      <w:r w:rsidRPr="00697FA0">
        <w:rPr>
          <w:sz w:val="28"/>
          <w:szCs w:val="28"/>
        </w:rPr>
        <w:t>Баскаев, У. Талант педагога, данное природой : [о преподавателе кафедры физической культуры Нохе Темболатовиче Макоеве, которому исполнилось в начале мая 93 года].</w:t>
      </w:r>
    </w:p>
    <w:p w14:paraId="57FCD77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На пути развития туризма и науки : [в СОГУ прошла Стратегическая сессия Русского географического общества с председателями региональных отделений СКФО] / Алан Бесолов </w:t>
      </w:r>
      <w:r w:rsidRPr="00697FA0">
        <w:rPr>
          <w:sz w:val="28"/>
          <w:szCs w:val="28"/>
        </w:rPr>
        <w:t>// Северная Осетия. – 2023. – 9 нояб. – С. 3.</w:t>
      </w:r>
    </w:p>
    <w:p w14:paraId="19E1F58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Бетрозов, М. </w:t>
      </w:r>
      <w:r w:rsidRPr="00697FA0">
        <w:rPr>
          <w:sz w:val="28"/>
          <w:szCs w:val="28"/>
        </w:rPr>
        <w:t>Подход к работе – творческий : [о преподавателе английского языка СОШ №2 с. Чикола Светлане Саракаевой] / Майран Бетрозов // Ирæф (Ираф). – 2023. – 18 апр. – С. 2.</w:t>
      </w:r>
    </w:p>
    <w:p w14:paraId="0C93F51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Бигаева, И. М.</w:t>
      </w:r>
      <w:r w:rsidRPr="00697FA0">
        <w:rPr>
          <w:rFonts w:eastAsia="SimSun"/>
          <w:sz w:val="28"/>
          <w:szCs w:val="28"/>
          <w:lang w:eastAsia="zh-CN" w:bidi="hi-IN"/>
        </w:rPr>
        <w:t xml:space="preserve"> «Похимичим?» : [о работе школы «Юный химик» на базе СОГУ : рассказывает декан факультета химии </w:t>
      </w:r>
      <w:r w:rsidRPr="00697FA0">
        <w:rPr>
          <w:rFonts w:eastAsia="SimSun"/>
          <w:sz w:val="28"/>
          <w:szCs w:val="28"/>
          <w:lang w:eastAsia="zh-CN" w:bidi="hi-IN"/>
        </w:rPr>
        <w:lastRenderedPageBreak/>
        <w:t xml:space="preserve">И. М. Бигаева / записала / З. Губурова] </w:t>
      </w:r>
      <w:r w:rsidRPr="00697FA0">
        <w:rPr>
          <w:sz w:val="28"/>
          <w:szCs w:val="28"/>
        </w:rPr>
        <w:t>// Северная Осетия. – 2023. – 19 янв. – С. 5.</w:t>
      </w:r>
    </w:p>
    <w:p w14:paraId="232F033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Бирагова, Ф. </w:t>
      </w:r>
      <w:r w:rsidRPr="00697FA0">
        <w:rPr>
          <w:rFonts w:eastAsia="SimSun"/>
          <w:sz w:val="28"/>
          <w:szCs w:val="28"/>
          <w:lang w:eastAsia="zh-CN" w:bidi="hi-IN"/>
        </w:rPr>
        <w:t xml:space="preserve">Современному ребенку – современного воспитателя  : [о прошедшем в СОГУ полуфинале Всероссийской студенческой олимпиады «Я – профессионал» : рассказывает декан психолого-педагогического факультета, кандидат исторических наук Фатима Бирагова </w:t>
      </w:r>
      <w:r w:rsidRPr="00697FA0">
        <w:rPr>
          <w:sz w:val="28"/>
          <w:szCs w:val="28"/>
        </w:rPr>
        <w:t>/ подготовила А. Камбегова</w:t>
      </w:r>
      <w:r w:rsidRPr="00697FA0">
        <w:rPr>
          <w:rFonts w:eastAsia="SimSun"/>
          <w:sz w:val="28"/>
          <w:szCs w:val="28"/>
          <w:lang w:eastAsia="zh-CN" w:bidi="hi-IN"/>
        </w:rPr>
        <w:t xml:space="preserve">] </w:t>
      </w:r>
      <w:r w:rsidRPr="00697FA0">
        <w:rPr>
          <w:sz w:val="28"/>
          <w:szCs w:val="28"/>
        </w:rPr>
        <w:t>// Северная Осетия. – 2023. – 28 февр. – С. 3.</w:t>
      </w:r>
    </w:p>
    <w:p w14:paraId="5D9A6E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 добрый час!</w:t>
      </w:r>
      <w:r w:rsidRPr="00697FA0">
        <w:rPr>
          <w:rFonts w:eastAsia="SimSun"/>
          <w:sz w:val="28"/>
          <w:szCs w:val="28"/>
          <w:lang w:eastAsia="zh-CN" w:bidi="hi-IN"/>
        </w:rPr>
        <w:t xml:space="preserve">  : [о назначении и. о. ректора ФГБОУ ВО СКГМИ  Дз. А. Камболова] </w:t>
      </w:r>
      <w:r w:rsidRPr="00697FA0">
        <w:rPr>
          <w:sz w:val="28"/>
          <w:szCs w:val="28"/>
        </w:rPr>
        <w:t>// Северная Осетия. – 2023. – 23 сент. – С. 3.</w:t>
      </w:r>
    </w:p>
    <w:p w14:paraId="0895CB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Вадимов, М.</w:t>
      </w:r>
      <w:r w:rsidRPr="00697FA0">
        <w:rPr>
          <w:rFonts w:eastAsia="SimSun"/>
          <w:sz w:val="28"/>
          <w:szCs w:val="28"/>
          <w:lang w:eastAsia="zh-CN" w:bidi="hi-IN"/>
        </w:rPr>
        <w:t xml:space="preserve"> Диалог на равных : [в СОГУ состоялся «круглый стол» по теме «Воспитание культуры толерантности, этноконфессиональных отношений – основа профилактики экстремистских проявлений в среде студенческой молодежи»] / М. Вадимов </w:t>
      </w:r>
      <w:r w:rsidRPr="00697FA0">
        <w:rPr>
          <w:sz w:val="28"/>
          <w:szCs w:val="28"/>
        </w:rPr>
        <w:t>// Северная Осетия. – 2023. – 24 марта. – С. 3.</w:t>
      </w:r>
    </w:p>
    <w:p w14:paraId="75AECA1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Ахсджиаг бадзырд </w:t>
      </w:r>
      <w:r w:rsidRPr="00697FA0">
        <w:rPr>
          <w:sz w:val="28"/>
          <w:szCs w:val="28"/>
        </w:rPr>
        <w:t>// Рӕстдзинад. – 2023. – 4 июль. – Ф.</w:t>
      </w:r>
      <w:r w:rsidRPr="00697FA0">
        <w:rPr>
          <w:b/>
          <w:bCs/>
          <w:sz w:val="28"/>
          <w:szCs w:val="28"/>
        </w:rPr>
        <w:t xml:space="preserve"> </w:t>
      </w:r>
      <w:r w:rsidRPr="00697FA0">
        <w:rPr>
          <w:sz w:val="28"/>
          <w:szCs w:val="28"/>
        </w:rPr>
        <w:t>1.</w:t>
      </w:r>
    </w:p>
    <w:p w14:paraId="4D8BEDCF" w14:textId="77777777" w:rsidR="00BE0643" w:rsidRPr="00697FA0" w:rsidRDefault="00BE0643" w:rsidP="00BE0643">
      <w:pPr>
        <w:pStyle w:val="a6"/>
        <w:tabs>
          <w:tab w:val="left" w:pos="0"/>
        </w:tabs>
        <w:ind w:left="1800"/>
        <w:jc w:val="both"/>
        <w:rPr>
          <w:sz w:val="28"/>
          <w:szCs w:val="28"/>
        </w:rPr>
      </w:pPr>
      <w:r w:rsidRPr="00697FA0">
        <w:rPr>
          <w:sz w:val="28"/>
          <w:szCs w:val="28"/>
        </w:rPr>
        <w:t>Важный договор : [о подписании договора о сотрудничестве между РСО-А и корпорацией “Синергия” в области образования и бизнеса].</w:t>
      </w:r>
    </w:p>
    <w:p w14:paraId="0C2EF8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Варзиева, В.</w:t>
      </w:r>
      <w:r w:rsidRPr="00697FA0">
        <w:rPr>
          <w:rFonts w:eastAsia="SimSun"/>
          <w:sz w:val="28"/>
          <w:szCs w:val="28"/>
          <w:lang w:eastAsia="zh-CN" w:bidi="hi-IN"/>
        </w:rPr>
        <w:t xml:space="preserve"> «Ты вечно будешь молодым…» : [о профессоре, заместителе декана юридического факультета и заведующем кафедрой уголовного права и процесса СКГМИ В. Г. Тохсырове] / В. Варзиева </w:t>
      </w:r>
      <w:r w:rsidRPr="00697FA0">
        <w:rPr>
          <w:sz w:val="28"/>
          <w:szCs w:val="28"/>
        </w:rPr>
        <w:t>// Северная Осетия. – 2023. – 9 авг. – С. 3.</w:t>
      </w:r>
    </w:p>
    <w:p w14:paraId="00EE694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Васильева, В.</w:t>
      </w:r>
      <w:r w:rsidRPr="00697FA0">
        <w:rPr>
          <w:rFonts w:eastAsia="SimSun"/>
          <w:sz w:val="28"/>
          <w:szCs w:val="28"/>
          <w:lang w:eastAsia="zh-CN" w:bidi="hi-IN"/>
        </w:rPr>
        <w:t xml:space="preserve"> Богатство языка – душа народа : [кафедра иностранных языков СКГМИ подготовила и провела традиционный научный фестиваль, посвященный Дню родного языка] / В.  Васильева </w:t>
      </w:r>
      <w:r w:rsidRPr="00697FA0">
        <w:rPr>
          <w:sz w:val="28"/>
          <w:szCs w:val="28"/>
        </w:rPr>
        <w:t>// Северная Осетия. – 2023. – 1 марта. – С. 5.</w:t>
      </w:r>
    </w:p>
    <w:p w14:paraId="554AAEB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Выдающийся ученый, талантливый преподаватель : </w:t>
      </w:r>
      <w:r w:rsidRPr="00697FA0">
        <w:rPr>
          <w:rFonts w:eastAsia="SimSun"/>
          <w:sz w:val="28"/>
          <w:szCs w:val="28"/>
          <w:lang w:eastAsia="zh-CN" w:bidi="hi-IN"/>
        </w:rPr>
        <w:t xml:space="preserve">[к 80-летию со дня рождения доктора медицинских наук, профессора, заведующего кафедрой нормальной физиологии СОГМА, заслуженного деятеля науки и техники СОАССР В. Б. Брина] </w:t>
      </w:r>
      <w:r w:rsidRPr="00697FA0">
        <w:rPr>
          <w:sz w:val="28"/>
          <w:szCs w:val="28"/>
        </w:rPr>
        <w:t>// Северная Осетия. – 2023. – 12 авг. – С. 7.</w:t>
      </w:r>
    </w:p>
    <w:p w14:paraId="2D1DE3C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Викторова</w:t>
      </w:r>
      <w:r w:rsidRPr="00697FA0">
        <w:rPr>
          <w:rFonts w:eastAsia="SimSun"/>
          <w:b/>
          <w:bCs/>
          <w:sz w:val="28"/>
          <w:szCs w:val="28"/>
          <w:lang w:eastAsia="zh-CN" w:bidi="hi-IN"/>
        </w:rPr>
        <w:t>, О.</w:t>
      </w:r>
      <w:r w:rsidRPr="00697FA0">
        <w:rPr>
          <w:rFonts w:eastAsia="SimSun"/>
          <w:sz w:val="28"/>
          <w:szCs w:val="28"/>
          <w:lang w:eastAsia="zh-CN" w:bidi="hi-IN"/>
        </w:rPr>
        <w:t xml:space="preserve"> Времен связующая нить : [в Республиканской клинической больнице прошло патриотическое мероприятие, организованное студентами и сотрудниками кафедры внутренних болезней №4 СОГМА, с </w:t>
      </w:r>
      <w:r w:rsidRPr="00697FA0">
        <w:rPr>
          <w:rFonts w:eastAsia="SimSun"/>
          <w:sz w:val="28"/>
          <w:szCs w:val="28"/>
          <w:lang w:eastAsia="zh-CN" w:bidi="hi-IN"/>
        </w:rPr>
        <w:lastRenderedPageBreak/>
        <w:t xml:space="preserve">участием курсантов Суворовского училища] / Ольга Викторова </w:t>
      </w:r>
      <w:r w:rsidRPr="00697FA0">
        <w:rPr>
          <w:sz w:val="28"/>
          <w:szCs w:val="28"/>
        </w:rPr>
        <w:t>// Северная Осетия. – 2023. – 15 марта. – С. 6.</w:t>
      </w:r>
    </w:p>
    <w:p w14:paraId="6EB8E05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Викторова</w:t>
      </w:r>
      <w:r w:rsidRPr="00697FA0">
        <w:rPr>
          <w:rFonts w:eastAsia="SimSun"/>
          <w:b/>
          <w:bCs/>
          <w:sz w:val="28"/>
          <w:szCs w:val="28"/>
          <w:lang w:eastAsia="zh-CN" w:bidi="hi-IN"/>
        </w:rPr>
        <w:t>, О.</w:t>
      </w:r>
      <w:r w:rsidRPr="00697FA0">
        <w:rPr>
          <w:rFonts w:eastAsia="SimSun"/>
          <w:sz w:val="28"/>
          <w:szCs w:val="28"/>
          <w:lang w:eastAsia="zh-CN" w:bidi="hi-IN"/>
        </w:rPr>
        <w:t xml:space="preserve"> Время сделать правильный ход : [в СОГМА руководитель Всероссийского студенческого проекта «Твой ход» Кристина Шенк провела встречу-тренинг со студентами разных курсов] / Ольга Викторова </w:t>
      </w:r>
      <w:r w:rsidRPr="00697FA0">
        <w:rPr>
          <w:sz w:val="28"/>
          <w:szCs w:val="28"/>
        </w:rPr>
        <w:t>// Северная Осетия. – 2023. – 21 марта. – С. 3.</w:t>
      </w:r>
    </w:p>
    <w:p w14:paraId="4582BA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Викторова, О.</w:t>
      </w:r>
      <w:r w:rsidRPr="00697FA0">
        <w:rPr>
          <w:rFonts w:eastAsia="SimSun"/>
          <w:sz w:val="28"/>
          <w:szCs w:val="28"/>
          <w:lang w:eastAsia="zh-CN" w:bidi="hi-IN"/>
        </w:rPr>
        <w:t xml:space="preserve"> Главный критерий профессионализма : [представители СОГМА успешно выступили на международной конференции студентов и молодых ученых «Актуальные вопросы медицины» на английском языке в Ставропольском государственном медицинском университете] / Ольга Викторова </w:t>
      </w:r>
      <w:r w:rsidRPr="00697FA0">
        <w:rPr>
          <w:sz w:val="28"/>
          <w:szCs w:val="28"/>
        </w:rPr>
        <w:t>// Северная Осетия. – 2023. – 4 мая. – С. 2.</w:t>
      </w:r>
    </w:p>
    <w:p w14:paraId="4338AA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Викторова, О.</w:t>
      </w:r>
      <w:r w:rsidRPr="00697FA0">
        <w:rPr>
          <w:rFonts w:eastAsia="SimSun"/>
          <w:sz w:val="28"/>
          <w:szCs w:val="28"/>
          <w:lang w:eastAsia="zh-CN" w:bidi="hi-IN"/>
        </w:rPr>
        <w:t xml:space="preserve"> Именные стипендиаты : [руководитель клиники «МЕГА» А. Гаглоев вручил именные сертификаты на получение стипендии клиники девяти лучшим студентам СОГМА] / Ольга Викторова </w:t>
      </w:r>
      <w:r w:rsidRPr="00697FA0">
        <w:rPr>
          <w:sz w:val="28"/>
          <w:szCs w:val="28"/>
        </w:rPr>
        <w:t>// Северная Осетия. – 2023. – 18 окт. – С. 3.</w:t>
      </w:r>
    </w:p>
    <w:p w14:paraId="6FF46B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Викторова, О.</w:t>
      </w:r>
      <w:r w:rsidRPr="00697FA0">
        <w:rPr>
          <w:rFonts w:eastAsia="SimSun"/>
          <w:sz w:val="28"/>
          <w:szCs w:val="28"/>
          <w:lang w:eastAsia="zh-CN" w:bidi="hi-IN"/>
        </w:rPr>
        <w:t xml:space="preserve"> Лучший среди лучших : [в Российском центре науки и техники в Брюсселе в режиме ВКС прошла часовая презентация СОГМА] / Ольга Викторова </w:t>
      </w:r>
      <w:r w:rsidRPr="00697FA0">
        <w:rPr>
          <w:sz w:val="28"/>
          <w:szCs w:val="28"/>
        </w:rPr>
        <w:t>// Северная Осетия. – 2023. – 28 нояб. – С. 2.</w:t>
      </w:r>
    </w:p>
    <w:p w14:paraId="0EBE54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Викторова, О.</w:t>
      </w:r>
      <w:r w:rsidRPr="00697FA0">
        <w:rPr>
          <w:rFonts w:eastAsia="SimSun"/>
          <w:sz w:val="28"/>
          <w:szCs w:val="28"/>
          <w:lang w:eastAsia="zh-CN" w:bidi="hi-IN"/>
        </w:rPr>
        <w:t xml:space="preserve"> Мощный стимул : [о победе студенческой команды СОГМА на </w:t>
      </w:r>
      <w:r w:rsidRPr="00697FA0">
        <w:rPr>
          <w:rFonts w:eastAsia="SimSun"/>
          <w:sz w:val="28"/>
          <w:szCs w:val="28"/>
          <w:lang w:val="en-US" w:eastAsia="zh-CN" w:bidi="hi-IN"/>
        </w:rPr>
        <w:t>II</w:t>
      </w:r>
      <w:r w:rsidRPr="00697FA0">
        <w:rPr>
          <w:rFonts w:eastAsia="SimSun"/>
          <w:sz w:val="28"/>
          <w:szCs w:val="28"/>
          <w:lang w:eastAsia="zh-CN" w:bidi="hi-IN"/>
        </w:rPr>
        <w:t xml:space="preserve"> междисциплинарной олимпиаде СКФО] / Ольга Викторова </w:t>
      </w:r>
      <w:r w:rsidRPr="00697FA0">
        <w:rPr>
          <w:sz w:val="28"/>
          <w:szCs w:val="28"/>
        </w:rPr>
        <w:t>// Северная Осетия. – 2023. – 15 нояб. – С. 2.</w:t>
      </w:r>
    </w:p>
    <w:p w14:paraId="36ABAE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Викторова, О.</w:t>
      </w:r>
      <w:r w:rsidRPr="00697FA0">
        <w:rPr>
          <w:rFonts w:eastAsia="SimSun"/>
          <w:sz w:val="28"/>
          <w:szCs w:val="28"/>
          <w:lang w:eastAsia="zh-CN" w:bidi="hi-IN"/>
        </w:rPr>
        <w:t xml:space="preserve"> «Неделя науки» : [об участии молодых ученых СОГМА в международном молодежном форуме «Неделя науки»-2023 в Ставрополе] / Ольга Викторова </w:t>
      </w:r>
      <w:r w:rsidRPr="00697FA0">
        <w:rPr>
          <w:sz w:val="28"/>
          <w:szCs w:val="28"/>
        </w:rPr>
        <w:t>// Северная Осетия. – 2023. – 23 нояб. – С. 2.</w:t>
      </w:r>
    </w:p>
    <w:p w14:paraId="735313C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Викторова, О.</w:t>
      </w:r>
      <w:r w:rsidRPr="00697FA0">
        <w:rPr>
          <w:rFonts w:eastAsia="SimSun"/>
          <w:sz w:val="28"/>
          <w:szCs w:val="28"/>
          <w:lang w:eastAsia="zh-CN" w:bidi="hi-IN"/>
        </w:rPr>
        <w:t xml:space="preserve"> Новые подходы и актуальные исследования : [об успешном выступлении доцента кафедры анестезиологии, реанимации и интенсивной терапии СОГМА на </w:t>
      </w:r>
      <w:r w:rsidRPr="00697FA0">
        <w:rPr>
          <w:rFonts w:eastAsia="SimSun"/>
          <w:sz w:val="28"/>
          <w:szCs w:val="28"/>
          <w:lang w:val="en-US" w:eastAsia="zh-CN" w:bidi="hi-IN"/>
        </w:rPr>
        <w:t>XXI</w:t>
      </w:r>
      <w:r w:rsidRPr="00697FA0">
        <w:rPr>
          <w:rFonts w:eastAsia="SimSun"/>
          <w:sz w:val="28"/>
          <w:szCs w:val="28"/>
          <w:lang w:eastAsia="zh-CN" w:bidi="hi-IN"/>
        </w:rPr>
        <w:t xml:space="preserve"> форуме анестезиологов и реаниматологов России] / Ольга Викторова </w:t>
      </w:r>
      <w:r w:rsidRPr="00697FA0">
        <w:rPr>
          <w:sz w:val="28"/>
          <w:szCs w:val="28"/>
        </w:rPr>
        <w:t>// Северная Осетия. – 2023. – 20 окт. – С. 2.</w:t>
      </w:r>
    </w:p>
    <w:p w14:paraId="552BD0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Викторова, О.</w:t>
      </w:r>
      <w:r w:rsidRPr="00697FA0">
        <w:rPr>
          <w:rFonts w:eastAsia="SimSun"/>
          <w:sz w:val="28"/>
          <w:szCs w:val="28"/>
          <w:lang w:eastAsia="zh-CN" w:bidi="hi-IN"/>
        </w:rPr>
        <w:t xml:space="preserve"> Отстаивают права студентов лучше всех : [президиум Профсоюза работников здравоохранения РФ признал студенческую первичную профсоюзную организацию СОГМА лучшей среди медицинских и фармацевтических вузов </w:t>
      </w:r>
      <w:r w:rsidRPr="00697FA0">
        <w:rPr>
          <w:rFonts w:eastAsia="SimSun"/>
          <w:sz w:val="28"/>
          <w:szCs w:val="28"/>
          <w:lang w:eastAsia="zh-CN" w:bidi="hi-IN"/>
        </w:rPr>
        <w:lastRenderedPageBreak/>
        <w:t xml:space="preserve">страны] / Ольга Викторова </w:t>
      </w:r>
      <w:r w:rsidRPr="00697FA0">
        <w:rPr>
          <w:sz w:val="28"/>
          <w:szCs w:val="28"/>
        </w:rPr>
        <w:t>// Северная Осетия. – 2023. – 16 мая. – С. 2.</w:t>
      </w:r>
    </w:p>
    <w:p w14:paraId="0CF72CC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Викторова</w:t>
      </w:r>
      <w:r w:rsidRPr="00697FA0">
        <w:rPr>
          <w:rFonts w:eastAsia="SimSun"/>
          <w:b/>
          <w:bCs/>
          <w:sz w:val="28"/>
          <w:szCs w:val="28"/>
          <w:lang w:eastAsia="zh-CN" w:bidi="hi-IN"/>
        </w:rPr>
        <w:t>, О.</w:t>
      </w:r>
      <w:r w:rsidRPr="00697FA0">
        <w:rPr>
          <w:rFonts w:eastAsia="SimSun"/>
          <w:sz w:val="28"/>
          <w:szCs w:val="28"/>
          <w:lang w:eastAsia="zh-CN" w:bidi="hi-IN"/>
        </w:rPr>
        <w:t xml:space="preserve"> Расцвела «Студенческая весна» : [в СОГМА прошел фестиваль «Студенческая весна»] / Ольга Викторова </w:t>
      </w:r>
      <w:r w:rsidRPr="00697FA0">
        <w:rPr>
          <w:sz w:val="28"/>
          <w:szCs w:val="28"/>
        </w:rPr>
        <w:t>// Северная Осетия. – 2023. – 29 марта. – С. 6.</w:t>
      </w:r>
    </w:p>
    <w:p w14:paraId="017CDC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Викторова, О.</w:t>
      </w:r>
      <w:r w:rsidRPr="00697FA0">
        <w:rPr>
          <w:rFonts w:eastAsia="SimSun"/>
          <w:sz w:val="28"/>
          <w:szCs w:val="28"/>
          <w:lang w:eastAsia="zh-CN" w:bidi="hi-IN"/>
        </w:rPr>
        <w:t xml:space="preserve"> СОГМА: среди лучших – в стране, первый – в регионе : [впервые в истории вуза Северо-Осетинская государственная медицинская академия подтвердила соответствие международным стандартам Всемирной организации медицинского образования (</w:t>
      </w:r>
      <w:r w:rsidRPr="00697FA0">
        <w:rPr>
          <w:rFonts w:eastAsia="SimSun"/>
          <w:sz w:val="28"/>
          <w:szCs w:val="28"/>
          <w:lang w:val="en-US" w:eastAsia="zh-CN" w:bidi="hi-IN"/>
        </w:rPr>
        <w:t>WFME</w:t>
      </w:r>
      <w:r w:rsidRPr="00697FA0">
        <w:rPr>
          <w:rFonts w:eastAsia="SimSun"/>
          <w:sz w:val="28"/>
          <w:szCs w:val="28"/>
          <w:lang w:eastAsia="zh-CN" w:bidi="hi-IN"/>
        </w:rPr>
        <w:t xml:space="preserve">)] / Ольга Викторова </w:t>
      </w:r>
      <w:r w:rsidRPr="00697FA0">
        <w:rPr>
          <w:sz w:val="28"/>
          <w:szCs w:val="28"/>
        </w:rPr>
        <w:t>// Северная Осетия. – 2023. – 19 мая. – С. 2.</w:t>
      </w:r>
    </w:p>
    <w:p w14:paraId="2E3170E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Викторова, О.</w:t>
      </w:r>
      <w:r w:rsidRPr="00697FA0">
        <w:rPr>
          <w:rFonts w:eastAsia="SimSun"/>
          <w:sz w:val="28"/>
          <w:szCs w:val="28"/>
          <w:lang w:eastAsia="zh-CN" w:bidi="hi-IN"/>
        </w:rPr>
        <w:t xml:space="preserve"> «Услышанная Богом» : [в СОГМА состоялась межрегиональная научно-практическая конференция, посвященная памяти доктора медицинских наук, профессора кафедры внутренних болезней №1 СОГМА Симы Асланбековны Амбаловой] / Ольга Викторова </w:t>
      </w:r>
      <w:r w:rsidRPr="00697FA0">
        <w:rPr>
          <w:sz w:val="28"/>
          <w:szCs w:val="28"/>
        </w:rPr>
        <w:t>// Северная Осетия. – 2023. – 4 апр. – С. 3.</w:t>
      </w:r>
    </w:p>
    <w:p w14:paraId="39C47834" w14:textId="77777777" w:rsidR="00BE0643" w:rsidRPr="00697FA0" w:rsidRDefault="00BE0643" w:rsidP="00BE0643">
      <w:pPr>
        <w:pStyle w:val="a6"/>
        <w:numPr>
          <w:ilvl w:val="0"/>
          <w:numId w:val="3"/>
        </w:numPr>
        <w:spacing w:after="200" w:line="276" w:lineRule="auto"/>
        <w:jc w:val="both"/>
        <w:rPr>
          <w:sz w:val="28"/>
          <w:szCs w:val="28"/>
        </w:rPr>
      </w:pPr>
    </w:p>
    <w:p w14:paraId="414429A9"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Студенттимӕ фембӕлд Мӕскуыйы</w:t>
      </w:r>
      <w:r w:rsidRPr="00697FA0">
        <w:rPr>
          <w:sz w:val="28"/>
          <w:szCs w:val="28"/>
        </w:rPr>
        <w:t xml:space="preserve"> // Рӕстдзинад. – 2023. – 18 апр. – Ф. 1.</w:t>
      </w:r>
    </w:p>
    <w:p w14:paraId="6EFF148E" w14:textId="77777777" w:rsidR="00BE0643" w:rsidRPr="00697FA0" w:rsidRDefault="00BE0643" w:rsidP="00BE0643">
      <w:pPr>
        <w:pStyle w:val="a6"/>
        <w:tabs>
          <w:tab w:val="left" w:pos="0"/>
        </w:tabs>
        <w:ind w:left="1800"/>
        <w:jc w:val="both"/>
        <w:rPr>
          <w:sz w:val="28"/>
          <w:szCs w:val="28"/>
        </w:rPr>
      </w:pPr>
      <w:r w:rsidRPr="00697FA0">
        <w:rPr>
          <w:sz w:val="28"/>
          <w:szCs w:val="28"/>
        </w:rPr>
        <w:t>Встреча с студентами в Москве : [Глава РСО-А С. И. Меняйло встретился со студентами МГИМО, уроженцами республики и рассказал о социально-политическом развитии РСО-А].</w:t>
      </w:r>
    </w:p>
    <w:p w14:paraId="4AC47576"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Гæбуаты, Г</w:t>
      </w:r>
      <w:r w:rsidRPr="00697FA0">
        <w:rPr>
          <w:bCs/>
          <w:sz w:val="28"/>
          <w:szCs w:val="28"/>
        </w:rPr>
        <w:t xml:space="preserve">. Арфæтæ – университеты кусджытæн / Гæбуаты Галинæ </w:t>
      </w:r>
      <w:r w:rsidRPr="00697FA0">
        <w:rPr>
          <w:sz w:val="28"/>
          <w:szCs w:val="28"/>
        </w:rPr>
        <w:t>// Рæстдзинад. – 2023. – 28 нояб. – Ф. 1.</w:t>
      </w:r>
    </w:p>
    <w:p w14:paraId="6DDAFCAB" w14:textId="77777777" w:rsidR="00BE0643" w:rsidRPr="00697FA0" w:rsidRDefault="00BE0643" w:rsidP="00BE0643">
      <w:pPr>
        <w:pStyle w:val="a6"/>
        <w:ind w:left="1800"/>
        <w:jc w:val="both"/>
        <w:rPr>
          <w:sz w:val="28"/>
          <w:szCs w:val="28"/>
        </w:rPr>
      </w:pPr>
      <w:r w:rsidRPr="00697FA0">
        <w:rPr>
          <w:sz w:val="28"/>
          <w:szCs w:val="28"/>
        </w:rPr>
        <w:t>Габуаева, Г. Поздравления – работникам университета : [Глава РСО-А С. Меняйло в День работника высшей школы вручил награды преподавателям  СОГУ].</w:t>
      </w:r>
    </w:p>
    <w:p w14:paraId="051C0CEF"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Гапбаты, А</w:t>
      </w:r>
      <w:r w:rsidRPr="00697FA0">
        <w:rPr>
          <w:sz w:val="28"/>
          <w:szCs w:val="28"/>
        </w:rPr>
        <w:t xml:space="preserve">. Фидӕны юристтӕ, программисттӕ ӕмӕ ветеринартӕ / Гапбаты Алетӕ </w:t>
      </w:r>
      <w:r w:rsidRPr="00697FA0">
        <w:rPr>
          <w:bCs/>
          <w:sz w:val="28"/>
          <w:szCs w:val="28"/>
        </w:rPr>
        <w:t>// Рӕстдзинад. – 2023. – 5 сент. – Ф. 2.</w:t>
      </w:r>
    </w:p>
    <w:p w14:paraId="2028D404" w14:textId="77777777" w:rsidR="00BE0643" w:rsidRPr="00697FA0" w:rsidRDefault="00BE0643" w:rsidP="00BE0643">
      <w:pPr>
        <w:pStyle w:val="a6"/>
        <w:tabs>
          <w:tab w:val="left" w:pos="0"/>
        </w:tabs>
        <w:ind w:left="1800"/>
        <w:jc w:val="both"/>
        <w:rPr>
          <w:bCs/>
          <w:sz w:val="28"/>
          <w:szCs w:val="28"/>
        </w:rPr>
      </w:pPr>
      <w:r w:rsidRPr="00697FA0">
        <w:rPr>
          <w:bCs/>
          <w:sz w:val="28"/>
          <w:szCs w:val="28"/>
        </w:rPr>
        <w:t>Гапбаева, А. Будущие юристы, программисты и ветеринары : [самые востребованные профессии у абитуриетов этого года в вузах РСО-А].</w:t>
      </w:r>
    </w:p>
    <w:p w14:paraId="595A50DA"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Гапбаты, А.</w:t>
      </w:r>
      <w:r w:rsidRPr="00697FA0">
        <w:rPr>
          <w:bCs/>
          <w:sz w:val="28"/>
          <w:szCs w:val="28"/>
        </w:rPr>
        <w:t xml:space="preserve"> Хъæбæлоты Билары номыл стипенди – хуыздæртæн / Гапбаты Алетæ </w:t>
      </w:r>
      <w:r w:rsidRPr="00697FA0">
        <w:rPr>
          <w:sz w:val="28"/>
          <w:szCs w:val="28"/>
        </w:rPr>
        <w:t>// Рæстдзинад. – 2023. – 20 окт. – Ф. 2.</w:t>
      </w:r>
    </w:p>
    <w:p w14:paraId="78DCAC42" w14:textId="77777777" w:rsidR="00BE0643" w:rsidRPr="00697FA0" w:rsidRDefault="00BE0643" w:rsidP="00BE0643">
      <w:pPr>
        <w:pStyle w:val="a6"/>
        <w:tabs>
          <w:tab w:val="left" w:pos="0"/>
        </w:tabs>
        <w:ind w:left="1800"/>
        <w:jc w:val="both"/>
        <w:rPr>
          <w:bCs/>
          <w:sz w:val="28"/>
          <w:szCs w:val="28"/>
        </w:rPr>
      </w:pPr>
      <w:r w:rsidRPr="00697FA0">
        <w:rPr>
          <w:sz w:val="28"/>
          <w:szCs w:val="28"/>
        </w:rPr>
        <w:t>Гапбаева, А. Лучшим – стипендия имени Билара Кабалоева : [о заседании экспертной комиссии по назначению от правительства РСО-А  лучшим студентам именной стипендии в 10 тыс. рублей].</w:t>
      </w:r>
    </w:p>
    <w:p w14:paraId="44C963D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 xml:space="preserve">Гасанты, В. </w:t>
      </w:r>
      <w:r w:rsidRPr="00697FA0">
        <w:rPr>
          <w:sz w:val="28"/>
          <w:szCs w:val="28"/>
        </w:rPr>
        <w:t xml:space="preserve">Размæ, чызджытæ! / Гасанты Валери // Слово. – 2023. – 14 нояб. – Ф. 6. </w:t>
      </w:r>
    </w:p>
    <w:p w14:paraId="7D08700B"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Гасанов, В.</w:t>
      </w:r>
      <w:r w:rsidRPr="00697FA0">
        <w:rPr>
          <w:rFonts w:ascii="Times New Roman" w:hAnsi="Times New Roman"/>
          <w:sz w:val="28"/>
          <w:szCs w:val="28"/>
        </w:rPr>
        <w:t xml:space="preserve"> </w:t>
      </w:r>
      <w:r w:rsidRPr="00697FA0">
        <w:rPr>
          <w:rFonts w:ascii="Times New Roman" w:hAnsi="Times New Roman"/>
          <w:b w:val="0"/>
          <w:bCs w:val="0"/>
          <w:sz w:val="28"/>
          <w:szCs w:val="28"/>
        </w:rPr>
        <w:t>Вперед, девушки! : [о преподавателе факультета журналистики СОГУ Оксане Царикаевой и молодой поэтессе, члене Союза писателей России, преподавателе фак. осетинской филологии Фатиме Бетеевой].</w:t>
      </w:r>
    </w:p>
    <w:p w14:paraId="47BF4BA2"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Гасанты, В. </w:t>
      </w:r>
      <w:r w:rsidRPr="00697FA0">
        <w:rPr>
          <w:sz w:val="28"/>
          <w:szCs w:val="28"/>
        </w:rPr>
        <w:t>Ахуыргонды ном – хохӕн / Гасанты Валери</w:t>
      </w:r>
      <w:r w:rsidRPr="00697FA0">
        <w:rPr>
          <w:b/>
          <w:bCs/>
          <w:sz w:val="28"/>
          <w:szCs w:val="28"/>
        </w:rPr>
        <w:t xml:space="preserve"> </w:t>
      </w:r>
      <w:r w:rsidRPr="00697FA0">
        <w:rPr>
          <w:sz w:val="28"/>
          <w:szCs w:val="28"/>
        </w:rPr>
        <w:t xml:space="preserve">// Рӕстдзинад. – 2023. – 26 янв. </w:t>
      </w:r>
    </w:p>
    <w:p w14:paraId="10C56696" w14:textId="77777777" w:rsidR="00BE0643" w:rsidRPr="00697FA0" w:rsidRDefault="00BE0643" w:rsidP="00BE0643">
      <w:pPr>
        <w:pStyle w:val="a6"/>
        <w:tabs>
          <w:tab w:val="left" w:pos="0"/>
        </w:tabs>
        <w:ind w:left="1800"/>
        <w:jc w:val="both"/>
        <w:rPr>
          <w:sz w:val="28"/>
          <w:szCs w:val="28"/>
        </w:rPr>
      </w:pPr>
      <w:r w:rsidRPr="00697FA0">
        <w:rPr>
          <w:sz w:val="28"/>
          <w:szCs w:val="28"/>
        </w:rPr>
        <w:t>Гасанов, В. Имя ученого – вершине : [депутаты Парламента республики проголосовали за то, чтобы один из горных пиков Осетии назвать именем профессора СОГУ, доктора географических наук Бориса Бероева].</w:t>
      </w:r>
    </w:p>
    <w:p w14:paraId="7FFD4F1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Генин, Р. </w:t>
      </w:r>
      <w:r w:rsidRPr="00697FA0">
        <w:rPr>
          <w:rFonts w:eastAsia="SimSun"/>
          <w:sz w:val="28"/>
          <w:szCs w:val="28"/>
          <w:lang w:eastAsia="zh-CN" w:bidi="hi-IN"/>
        </w:rPr>
        <w:t xml:space="preserve">Как вести безопасные платежи? : [на факультете экономики и управления СОГУ состоялась встреча с учениками 10-11 классов МБОУ «СОШ №1 имени Героя Советского Союза Г. В. Пасынкова»  г. Ардона] / Р. Генин </w:t>
      </w:r>
      <w:r w:rsidRPr="00697FA0">
        <w:rPr>
          <w:sz w:val="28"/>
          <w:szCs w:val="28"/>
        </w:rPr>
        <w:t>// Северная Осетия. – 2023. – 29 нояб. – С. 2.</w:t>
      </w:r>
    </w:p>
    <w:p w14:paraId="33CF69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Гериев, П.</w:t>
      </w:r>
      <w:r w:rsidRPr="00697FA0">
        <w:rPr>
          <w:rFonts w:eastAsia="SimSun"/>
          <w:sz w:val="28"/>
          <w:szCs w:val="28"/>
          <w:lang w:eastAsia="zh-CN" w:bidi="hi-IN"/>
        </w:rPr>
        <w:t xml:space="preserve"> Стихия – морские глубины : [памяти капитана 1-го ранга, подводника, доцента кафедры строительных материалов СКГМИ Эльбруса Георгиевича Гаппоева] / Петр Гериев </w:t>
      </w:r>
      <w:r w:rsidRPr="00697FA0">
        <w:rPr>
          <w:sz w:val="28"/>
          <w:szCs w:val="28"/>
        </w:rPr>
        <w:t>// Северная Осетия. – 2023. – 18 марта. – С. 7.</w:t>
      </w:r>
    </w:p>
    <w:p w14:paraId="371A34C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Гиоев, К. </w:t>
      </w:r>
      <w:r w:rsidRPr="00697FA0">
        <w:rPr>
          <w:sz w:val="28"/>
          <w:szCs w:val="28"/>
        </w:rPr>
        <w:t>КВН юниор – игры : [в ДК СОГУ прошел Кубок мэра Владикавказа – КВН Владикавказская юниор-лига] / Казбек Тедеев // Слово. – 2023. – 29 дек. – С. 12.</w:t>
      </w:r>
    </w:p>
    <w:p w14:paraId="0367EB06"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Гобозты, А.</w:t>
      </w:r>
      <w:r w:rsidRPr="00697FA0">
        <w:rPr>
          <w:sz w:val="28"/>
          <w:szCs w:val="28"/>
        </w:rPr>
        <w:t xml:space="preserve"> Фӕзминаг студент / Гобозты Агуындӕ </w:t>
      </w:r>
      <w:r w:rsidRPr="00697FA0">
        <w:rPr>
          <w:rFonts w:eastAsia="SimSun"/>
          <w:sz w:val="28"/>
          <w:szCs w:val="28"/>
          <w:lang w:eastAsia="zh-CN" w:bidi="hi-IN"/>
        </w:rPr>
        <w:t>// Рӕстдзинад. – 2023. – 25 янв. – Ф. 3.</w:t>
      </w:r>
    </w:p>
    <w:p w14:paraId="44AFFD27" w14:textId="77777777" w:rsidR="00BE0643" w:rsidRPr="00697FA0" w:rsidRDefault="00BE0643" w:rsidP="00BE0643">
      <w:pPr>
        <w:pStyle w:val="a6"/>
        <w:tabs>
          <w:tab w:val="left" w:pos="0"/>
        </w:tabs>
        <w:ind w:left="1800"/>
        <w:jc w:val="both"/>
        <w:rPr>
          <w:rFonts w:eastAsia="SimSun"/>
          <w:sz w:val="28"/>
          <w:szCs w:val="28"/>
          <w:lang w:eastAsia="zh-CN" w:bidi="hi-IN"/>
        </w:rPr>
      </w:pPr>
      <w:r w:rsidRPr="00697FA0">
        <w:rPr>
          <w:rFonts w:eastAsia="SimSun"/>
          <w:sz w:val="28"/>
          <w:szCs w:val="28"/>
          <w:lang w:eastAsia="zh-CN" w:bidi="hi-IN"/>
        </w:rPr>
        <w:t>Гобозова, А. Примерный студент [ГГАУ Алан Туаев стал победителем Всероссийской премии «Студент года-2022» в номинации «Председатель совета обучающихся года»].</w:t>
      </w:r>
    </w:p>
    <w:p w14:paraId="2E8F8E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«Золотые» руки, скальпель, сердце… : [к 75-летию со дня рождения заслуженного врача РФ, РСО-А и РЮО, Почетного работника Роспотребнадзора, заведующего кафедрой гигиены и эпидемиологии медико-профилактического факультета СОГМА, доктора медицинских наук Т. М. Бутаева] / Нателла Гогаева </w:t>
      </w:r>
      <w:r w:rsidRPr="00697FA0">
        <w:rPr>
          <w:sz w:val="28"/>
          <w:szCs w:val="28"/>
        </w:rPr>
        <w:t>// Северная Осетия. – 2023. – 27 сент. – С. 3.</w:t>
      </w:r>
    </w:p>
    <w:p w14:paraId="546BA2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Не по диплому, а по призванию : [к 70-летию со дня рождения заслуженного деятеля науки РСО-А, почетного работника высшего профессионального образования РФ, доктора медицинских наук О. Г. Бериева] / Нателла Гогаева </w:t>
      </w:r>
      <w:r w:rsidRPr="00697FA0">
        <w:rPr>
          <w:sz w:val="28"/>
          <w:szCs w:val="28"/>
        </w:rPr>
        <w:t>// Северная Осетия. – 2023. – 2 авг. – С. 3.</w:t>
      </w:r>
    </w:p>
    <w:p w14:paraId="403B23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Гогаева, Н.</w:t>
      </w:r>
      <w:r w:rsidRPr="00697FA0">
        <w:rPr>
          <w:rFonts w:eastAsia="SimSun"/>
          <w:sz w:val="28"/>
          <w:szCs w:val="28"/>
          <w:lang w:eastAsia="zh-CN" w:bidi="hi-IN"/>
        </w:rPr>
        <w:t xml:space="preserve"> Трудолюбие плюс целеустремленность – формула успеха Виктора Дедегкаева : [видному ученому-педагогу, доктору экономических наук, профессору СКГМИ, академику РАО, члену Высшего экономического Совета РФ Виктору Хасанбиевичу Дедегкаеву исполнилось 75 лет] / Нателла Гогаева </w:t>
      </w:r>
      <w:r w:rsidRPr="00697FA0">
        <w:rPr>
          <w:sz w:val="28"/>
          <w:szCs w:val="28"/>
        </w:rPr>
        <w:t>// Северная Осетия. – 2023. – 6 мая. – С. 8-9.</w:t>
      </w:r>
    </w:p>
    <w:p w14:paraId="37BC61F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Живой диалог : [в СОГУ состоялся «круглый стол» на тему «Актуальная статистика: миф или реальность»] / Светлана Громова </w:t>
      </w:r>
      <w:r w:rsidRPr="00697FA0">
        <w:rPr>
          <w:sz w:val="28"/>
          <w:szCs w:val="28"/>
        </w:rPr>
        <w:t>// Северная Осетия. – 2023. – 15 дек. – С. 3.</w:t>
      </w:r>
    </w:p>
    <w:p w14:paraId="510836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Коллайдер протонов и тяжелых ионов : [на базе альплагеря Цей прошло совещание по вопросам реализации проекта </w:t>
      </w:r>
      <w:r w:rsidRPr="00697FA0">
        <w:rPr>
          <w:rFonts w:eastAsia="SimSun"/>
          <w:sz w:val="28"/>
          <w:szCs w:val="28"/>
          <w:lang w:val="en-US" w:eastAsia="zh-CN" w:bidi="hi-IN"/>
        </w:rPr>
        <w:t>NICA</w:t>
      </w:r>
      <w:r w:rsidRPr="00697FA0">
        <w:rPr>
          <w:rFonts w:eastAsia="SimSun"/>
          <w:sz w:val="28"/>
          <w:szCs w:val="28"/>
          <w:lang w:eastAsia="zh-CN" w:bidi="hi-IN"/>
        </w:rPr>
        <w:t xml:space="preserve"> и результатам пусконаладочных работ на ускорительном комплексе в 2020-2023 гг., организованного Объединенным институтом ядерных исследований и СОГУ] / С. Громова </w:t>
      </w:r>
      <w:r w:rsidRPr="00697FA0">
        <w:rPr>
          <w:sz w:val="28"/>
          <w:szCs w:val="28"/>
        </w:rPr>
        <w:t>// Северная Осетия. – 2023. – 7 апр. – С. 3.</w:t>
      </w:r>
    </w:p>
    <w:p w14:paraId="432FD9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Битва умов «Стомата»</w:t>
      </w:r>
      <w:r w:rsidRPr="00697FA0">
        <w:rPr>
          <w:rFonts w:eastAsia="SimSun"/>
          <w:b/>
          <w:bCs/>
          <w:sz w:val="28"/>
          <w:szCs w:val="28"/>
          <w:lang w:eastAsia="zh-CN" w:bidi="hi-IN"/>
        </w:rPr>
        <w:t xml:space="preserve"> </w:t>
      </w:r>
      <w:r w:rsidRPr="00697FA0">
        <w:rPr>
          <w:rFonts w:eastAsia="SimSun"/>
          <w:sz w:val="28"/>
          <w:szCs w:val="28"/>
          <w:lang w:eastAsia="zh-CN" w:bidi="hi-IN"/>
        </w:rPr>
        <w:t xml:space="preserve">: [в День стоматолога в СОГМА состоялась интеллектуальная игра «Что?» «Где?» «Когда?», приуроченная к этой дате] / Залина Губурова </w:t>
      </w:r>
      <w:r w:rsidRPr="00697FA0">
        <w:rPr>
          <w:sz w:val="28"/>
          <w:szCs w:val="28"/>
        </w:rPr>
        <w:t>// Северная Осетия. – 2023. – 15 февр. – С. 6.</w:t>
      </w:r>
    </w:p>
    <w:p w14:paraId="1DC7F2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 xml:space="preserve">Возможность реализовать мечту : [четверо студентов вузов из Северной Осетии получили гранты на свои проекты в рамках конкурса «Студенческий стартап»] </w:t>
      </w:r>
      <w:r w:rsidRPr="00697FA0">
        <w:rPr>
          <w:sz w:val="28"/>
          <w:szCs w:val="28"/>
        </w:rPr>
        <w:t>/ Залина Губурова // Северная Осетия. – 2023. – 22 июля. – С. 3.</w:t>
      </w:r>
    </w:p>
    <w:p w14:paraId="1AB1C1F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Жизнь посвятил науки</w:t>
      </w:r>
      <w:r w:rsidRPr="00697FA0">
        <w:rPr>
          <w:rFonts w:eastAsia="SimSun"/>
          <w:b/>
          <w:bCs/>
          <w:sz w:val="28"/>
          <w:szCs w:val="28"/>
          <w:lang w:eastAsia="zh-CN" w:bidi="hi-IN"/>
        </w:rPr>
        <w:t xml:space="preserve"> </w:t>
      </w:r>
      <w:r w:rsidRPr="00697FA0">
        <w:rPr>
          <w:rFonts w:eastAsia="SimSun"/>
          <w:sz w:val="28"/>
          <w:szCs w:val="28"/>
          <w:lang w:eastAsia="zh-CN" w:bidi="hi-IN"/>
        </w:rPr>
        <w:t xml:space="preserve">: [памяти видного общественного деятеля, доктора технических наук, профессора, бывшего проректора ГГАУ по заочному обучению, заведующего кафедрой теории машин и механизмов Татаркана Тугановича Гаппоева] / Залина Губурова </w:t>
      </w:r>
      <w:r w:rsidRPr="00697FA0">
        <w:rPr>
          <w:sz w:val="28"/>
          <w:szCs w:val="28"/>
        </w:rPr>
        <w:t>// Северная Осетия. – 2023. – 10 февр. – С. 3.</w:t>
      </w:r>
    </w:p>
    <w:p w14:paraId="306A6B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Навруз, молодость и дружба : [о рабочем визите Генерального консула Генерального консульства Республики Узбекистан в ЮФО и СКФО в Ростове-на Дону Бурхана Аликулова и консула Генерального консульства Республики Узбекистан в ЮФО и СКФО в Ростове-на Дону Хужабахлила Асомова в СКГМИ (ГТУ)] / Залина Губурова </w:t>
      </w:r>
      <w:r w:rsidRPr="00697FA0">
        <w:rPr>
          <w:sz w:val="28"/>
          <w:szCs w:val="28"/>
        </w:rPr>
        <w:t>// Северная Осетия. – 2023. – 22 марта. – С. 2.</w:t>
      </w:r>
    </w:p>
    <w:p w14:paraId="7DA09C1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Эффективные коммуникации : [на базе оздоровительного центра «Роза ветров» в Куртатинском ущелье прошел семинар для руководителей региональных </w:t>
      </w:r>
      <w:r w:rsidRPr="00697FA0">
        <w:rPr>
          <w:rFonts w:eastAsia="SimSun"/>
          <w:sz w:val="28"/>
          <w:szCs w:val="28"/>
          <w:lang w:eastAsia="zh-CN" w:bidi="hi-IN"/>
        </w:rPr>
        <w:lastRenderedPageBreak/>
        <w:t xml:space="preserve">отделений Российского движения детей и молодежи «Движение первых» СКФО] / Залина Губурова </w:t>
      </w:r>
      <w:r w:rsidRPr="00697FA0">
        <w:rPr>
          <w:sz w:val="28"/>
          <w:szCs w:val="28"/>
        </w:rPr>
        <w:t>// Северная Осетия. – 2023. – 17 марта. – С. 4.</w:t>
      </w:r>
    </w:p>
    <w:p w14:paraId="1591CAAC"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Гугкаты, Ж</w:t>
      </w:r>
      <w:r w:rsidRPr="00697FA0">
        <w:rPr>
          <w:rFonts w:eastAsia="SimSun"/>
          <w:sz w:val="28"/>
          <w:szCs w:val="28"/>
          <w:lang w:eastAsia="zh-CN" w:bidi="hi-IN"/>
        </w:rPr>
        <w:t xml:space="preserve">. Азы хуыздӕр студент / Гугкаты Жаннӕ // Рӕстдзинад. – 2023. – 26 янв. – Ф. 1. </w:t>
      </w:r>
    </w:p>
    <w:p w14:paraId="1518DC90"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 xml:space="preserve">Лучший студент года  : </w:t>
      </w:r>
      <w:r w:rsidRPr="00697FA0">
        <w:rPr>
          <w:sz w:val="28"/>
          <w:szCs w:val="28"/>
        </w:rPr>
        <w:t>[председатель Правительства РСО-А Т. Тускаев поздравил студента инженерного факультета ГГАУ Алана Туаева – победителя</w:t>
      </w:r>
      <w:r w:rsidRPr="00697FA0">
        <w:rPr>
          <w:rFonts w:eastAsia="SimSun"/>
          <w:sz w:val="28"/>
          <w:szCs w:val="28"/>
          <w:lang w:eastAsia="zh-CN" w:bidi="hi-IN"/>
        </w:rPr>
        <w:t xml:space="preserve"> Всероссийской премии «Студент года-2022» в номинации «Председатель совета обучающихся года»</w:t>
      </w:r>
      <w:r w:rsidRPr="00697FA0">
        <w:rPr>
          <w:sz w:val="28"/>
          <w:szCs w:val="28"/>
        </w:rPr>
        <w:t>].</w:t>
      </w:r>
    </w:p>
    <w:p w14:paraId="75D23D00" w14:textId="77777777" w:rsidR="00BE0643" w:rsidRPr="00697FA0" w:rsidRDefault="00BE0643" w:rsidP="00BE0643">
      <w:pPr>
        <w:pStyle w:val="a6"/>
        <w:numPr>
          <w:ilvl w:val="0"/>
          <w:numId w:val="3"/>
        </w:numPr>
        <w:tabs>
          <w:tab w:val="left" w:pos="0"/>
        </w:tabs>
        <w:jc w:val="both"/>
        <w:rPr>
          <w:sz w:val="28"/>
          <w:szCs w:val="28"/>
          <w:lang w:eastAsia="zh-CN" w:bidi="hi-IN"/>
        </w:rPr>
      </w:pPr>
      <w:r w:rsidRPr="00697FA0">
        <w:rPr>
          <w:b/>
          <w:bCs/>
          <w:sz w:val="28"/>
          <w:szCs w:val="28"/>
        </w:rPr>
        <w:t>Гугкаты, Ж.</w:t>
      </w:r>
      <w:r w:rsidRPr="00697FA0">
        <w:rPr>
          <w:sz w:val="28"/>
          <w:szCs w:val="28"/>
        </w:rPr>
        <w:t xml:space="preserve"> Æхсызгон фембæлд / Гугкаты Жаннæ </w:t>
      </w:r>
      <w:r w:rsidRPr="00697FA0">
        <w:rPr>
          <w:sz w:val="28"/>
          <w:szCs w:val="28"/>
          <w:lang w:eastAsia="zh-CN" w:bidi="hi-IN"/>
        </w:rPr>
        <w:t>// Рæстдзинад. – 2023. – 12 окт. – Ф. 4.</w:t>
      </w:r>
    </w:p>
    <w:p w14:paraId="1D7B2E26" w14:textId="77777777" w:rsidR="00BE0643" w:rsidRPr="00697FA0" w:rsidRDefault="00BE0643" w:rsidP="00BE0643">
      <w:pPr>
        <w:pStyle w:val="a6"/>
        <w:ind w:left="1800"/>
        <w:jc w:val="both"/>
        <w:rPr>
          <w:bCs/>
          <w:sz w:val="28"/>
          <w:szCs w:val="28"/>
        </w:rPr>
      </w:pPr>
      <w:r w:rsidRPr="00697FA0">
        <w:rPr>
          <w:sz w:val="28"/>
          <w:szCs w:val="28"/>
          <w:lang w:eastAsia="zh-CN" w:bidi="hi-IN"/>
        </w:rPr>
        <w:t xml:space="preserve">Гугкаева, Ж. Радостная встреча </w:t>
      </w:r>
      <w:r w:rsidRPr="00697FA0">
        <w:rPr>
          <w:bCs/>
          <w:sz w:val="28"/>
          <w:szCs w:val="28"/>
        </w:rPr>
        <w:t>[выпускников СКГМИ 1973 года выпуска в стенах родного института].</w:t>
      </w:r>
    </w:p>
    <w:p w14:paraId="19A6391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Гугкаты, Ж.</w:t>
      </w:r>
      <w:r w:rsidRPr="00697FA0">
        <w:rPr>
          <w:rFonts w:eastAsia="SimSun"/>
          <w:sz w:val="28"/>
          <w:szCs w:val="28"/>
          <w:lang w:eastAsia="zh-CN" w:bidi="hi-IN"/>
        </w:rPr>
        <w:t xml:space="preserve"> Зонындзинӕдтӕм тырнут / Гугкаты Жаннӕ // Рӕстдзинад. – 2023. – 25 янв. – Ф. 1.</w:t>
      </w:r>
    </w:p>
    <w:p w14:paraId="18E9775C"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Гугкаева, Ж. Стремитесь к знаниям : [о встрече  Главы РСО-А С. И. Меняйло с лучшими студентами СОГУ в канун всероссийского Дня студентов].</w:t>
      </w:r>
    </w:p>
    <w:p w14:paraId="4F94C0E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Даурова, А. </w:t>
      </w:r>
      <w:r w:rsidRPr="00697FA0">
        <w:rPr>
          <w:sz w:val="28"/>
          <w:szCs w:val="28"/>
        </w:rPr>
        <w:t>Физтех СОГУ: вчера, сегодня, завтра</w:t>
      </w:r>
      <w:r w:rsidRPr="00697FA0">
        <w:rPr>
          <w:bCs/>
          <w:sz w:val="28"/>
          <w:szCs w:val="28"/>
        </w:rPr>
        <w:t xml:space="preserve"> : [к юбилею кафедры теоретической физики СОГУ] / Альбина Даурова </w:t>
      </w:r>
      <w:r w:rsidRPr="00697FA0">
        <w:rPr>
          <w:sz w:val="28"/>
          <w:szCs w:val="28"/>
        </w:rPr>
        <w:t>// Северная Осетия. – 2023. – 26 авг. – С. 8-9.</w:t>
      </w:r>
    </w:p>
    <w:p w14:paraId="18B8B4B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Дуар – ӕвзаджы къӕбицмӕ </w:t>
      </w:r>
      <w:r w:rsidRPr="00697FA0">
        <w:rPr>
          <w:sz w:val="28"/>
          <w:szCs w:val="28"/>
        </w:rPr>
        <w:t>// Рӕстдзинад. – 2023. – 7 мартъи. – Ф. 3.</w:t>
      </w:r>
    </w:p>
    <w:p w14:paraId="00F96158" w14:textId="77777777" w:rsidR="00BE0643" w:rsidRPr="00697FA0" w:rsidRDefault="00BE0643" w:rsidP="00BE0643">
      <w:pPr>
        <w:pStyle w:val="a6"/>
        <w:ind w:left="1800"/>
        <w:jc w:val="both"/>
        <w:rPr>
          <w:sz w:val="28"/>
          <w:szCs w:val="28"/>
        </w:rPr>
      </w:pPr>
      <w:r w:rsidRPr="00697FA0">
        <w:rPr>
          <w:sz w:val="28"/>
          <w:szCs w:val="28"/>
        </w:rPr>
        <w:t>Дверь – в сокровищницу языка [открывает для студентов осетинской филологии СОГУ – доктор филологических наук  Рита Цопанова].</w:t>
      </w:r>
    </w:p>
    <w:p w14:paraId="7A181B6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«Движение первых»: </w:t>
      </w:r>
      <w:r w:rsidRPr="00697FA0">
        <w:rPr>
          <w:sz w:val="28"/>
          <w:szCs w:val="28"/>
        </w:rPr>
        <w:t>им строить счастливое будущее : [в Северной Осетии впервые прошел форум лидеров студенческого самоуправления (СПО)] // Жизнь Правобережья. – 2023. – 9 февр. – С. 4.</w:t>
      </w:r>
    </w:p>
    <w:p w14:paraId="09E0EFC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Дружеский диалог [студентов Северо-Кавказского горно-металлургического института] с властью / Екатерина Джиоева // Владикавказ. – 2023. – 28 янв. – С. 2.</w:t>
      </w:r>
    </w:p>
    <w:p w14:paraId="155A855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Студенческий кампус, технопарки, логистические центры [развитие инженерной инфраструктуры, благоустройство Владикавказа и другие направления охвачены на открытой презентации мастер-плана, разработанного специалистами ДОМ.РФ, и внедряемого в жизнь до 2030 года] / Екатерина Джиоева // Владикавказ. – 2023. – 28 сент. – С. 1, 3.</w:t>
      </w:r>
    </w:p>
    <w:p w14:paraId="4CB97C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Дзантиева, З. </w:t>
      </w:r>
      <w:r w:rsidRPr="00697FA0">
        <w:rPr>
          <w:rFonts w:eastAsia="SimSun"/>
          <w:sz w:val="28"/>
          <w:szCs w:val="28"/>
          <w:lang w:eastAsia="zh-CN" w:bidi="hi-IN"/>
        </w:rPr>
        <w:t>Посвятил жизнь науке</w:t>
      </w:r>
      <w:r w:rsidRPr="00697FA0">
        <w:rPr>
          <w:rFonts w:eastAsia="SimSun"/>
          <w:b/>
          <w:bCs/>
          <w:sz w:val="28"/>
          <w:szCs w:val="28"/>
          <w:lang w:eastAsia="zh-CN" w:bidi="hi-IN"/>
        </w:rPr>
        <w:t xml:space="preserve"> </w:t>
      </w:r>
      <w:r w:rsidRPr="00697FA0">
        <w:rPr>
          <w:rFonts w:eastAsia="SimSun"/>
          <w:sz w:val="28"/>
          <w:szCs w:val="28"/>
          <w:lang w:eastAsia="zh-CN" w:bidi="hi-IN"/>
        </w:rPr>
        <w:t xml:space="preserve">: [памяти заслуженного деятеля науки и образования Российской академии естествознания, основателя научной школы ГГАУ, бывшего заведующего кафедрой факультета технологического менеджмента ГГАУ Хетага Естаевича Кесаева] / Залина Дзантиева </w:t>
      </w:r>
      <w:r w:rsidRPr="00697FA0">
        <w:rPr>
          <w:sz w:val="28"/>
          <w:szCs w:val="28"/>
        </w:rPr>
        <w:t>// Северная Осетия. – 2023. – 14 февр. – С. 3.</w:t>
      </w:r>
    </w:p>
    <w:p w14:paraId="02DE691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Дзахова, Л.</w:t>
      </w:r>
      <w:r w:rsidRPr="00697FA0">
        <w:rPr>
          <w:rFonts w:eastAsia="SimSun"/>
          <w:sz w:val="28"/>
          <w:szCs w:val="28"/>
          <w:lang w:eastAsia="zh-CN" w:bidi="hi-IN"/>
        </w:rPr>
        <w:t xml:space="preserve"> Общие идеалы, стремления и цели : [об утверждении Министерством образования РФ концепции и подходов к преподаванию курса «Основы российской государственности» : комментарий заведующей кафедры философии и общественных наук СОГУ Ларисы Дзаховой </w:t>
      </w:r>
      <w:r w:rsidRPr="00697FA0">
        <w:rPr>
          <w:bCs/>
          <w:sz w:val="28"/>
          <w:szCs w:val="28"/>
        </w:rPr>
        <w:t>/ записала З. Кайтукова</w:t>
      </w:r>
      <w:r w:rsidRPr="00697FA0">
        <w:rPr>
          <w:rFonts w:eastAsia="SimSun"/>
          <w:sz w:val="28"/>
          <w:szCs w:val="28"/>
          <w:lang w:eastAsia="zh-CN" w:bidi="hi-IN"/>
        </w:rPr>
        <w:t xml:space="preserve">] </w:t>
      </w:r>
      <w:r w:rsidRPr="00697FA0">
        <w:rPr>
          <w:sz w:val="28"/>
          <w:szCs w:val="28"/>
        </w:rPr>
        <w:t>// Северная Осетия. – 2023. – 19 апр. – С. 2.</w:t>
      </w:r>
    </w:p>
    <w:p w14:paraId="2972C33E"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Дзгоева, М. </w:t>
      </w:r>
      <w:r w:rsidRPr="00697FA0">
        <w:rPr>
          <w:bCs/>
          <w:sz w:val="28"/>
          <w:szCs w:val="28"/>
        </w:rPr>
        <w:t>Лечить добром : [о перспективных студентах-медиках  СОГМА рассказала доктор медицинских наук, проректор по региональному развитию здравоохранения и научно-исследовательской работе Малина Дзгоева / записала К. Кайтукова] // Слово. –  2023. – 29 дек. – С. 6.</w:t>
      </w:r>
    </w:p>
    <w:p w14:paraId="32B8EF3A"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sz w:val="28"/>
          <w:szCs w:val="28"/>
        </w:rPr>
        <w:t>Дзеранты, В</w:t>
      </w:r>
      <w:r w:rsidRPr="00697FA0">
        <w:rPr>
          <w:bCs/>
          <w:sz w:val="28"/>
          <w:szCs w:val="28"/>
        </w:rPr>
        <w:t xml:space="preserve">. Ӕгасцуай – фыццагкурсонтӕн / Дзеранты Виктория </w:t>
      </w:r>
      <w:r w:rsidRPr="00697FA0">
        <w:rPr>
          <w:rFonts w:eastAsia="SimSun"/>
          <w:bCs/>
          <w:sz w:val="28"/>
          <w:szCs w:val="28"/>
          <w:lang w:eastAsia="zh-CN" w:bidi="hi-IN"/>
        </w:rPr>
        <w:t>// Рӕстдзинад. – 2023. – 7 сент. – Ф.1.</w:t>
      </w:r>
    </w:p>
    <w:p w14:paraId="7BBE5C68"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Дзеранова, В. Здравствуй – первокурсник : [в СОГУ поприветствовали студентов обучающихся в Центре иранской культуры и языка фарси].</w:t>
      </w:r>
    </w:p>
    <w:p w14:paraId="50EC07E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Дзуганова, В.</w:t>
      </w:r>
      <w:r w:rsidRPr="00697FA0">
        <w:rPr>
          <w:rFonts w:eastAsia="SimSun"/>
          <w:sz w:val="28"/>
          <w:szCs w:val="28"/>
          <w:lang w:eastAsia="zh-CN" w:bidi="hi-IN"/>
        </w:rPr>
        <w:t xml:space="preserve"> Цвет настроения полотен Виолетты Дзугановой : [о своем увлечении написании картин : беседа со студенткой 5-го курса педиатрического факультета СОГМА В. Дзугановой </w:t>
      </w:r>
      <w:r w:rsidRPr="00697FA0">
        <w:rPr>
          <w:bCs/>
          <w:sz w:val="28"/>
          <w:szCs w:val="28"/>
        </w:rPr>
        <w:t>/ записала О. Викторова</w:t>
      </w:r>
      <w:r w:rsidRPr="00697FA0">
        <w:rPr>
          <w:rFonts w:eastAsia="SimSun"/>
          <w:sz w:val="28"/>
          <w:szCs w:val="28"/>
          <w:lang w:eastAsia="zh-CN" w:bidi="hi-IN"/>
        </w:rPr>
        <w:t xml:space="preserve">] </w:t>
      </w:r>
      <w:r w:rsidRPr="00697FA0">
        <w:rPr>
          <w:sz w:val="28"/>
          <w:szCs w:val="28"/>
        </w:rPr>
        <w:t>// Северная Осетия. – 2023. – 4 марта. – С. 9.</w:t>
      </w:r>
    </w:p>
    <w:p w14:paraId="09F8082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Дзугкоева, И.</w:t>
      </w:r>
      <w:r w:rsidRPr="00697FA0">
        <w:rPr>
          <w:sz w:val="28"/>
          <w:szCs w:val="28"/>
        </w:rPr>
        <w:t xml:space="preserve"> Двигаться вперед и быть счастливым : [о студенте факультета международных отношений СОГУ им. К. Л. Хетагурова, обладателе именной стипендии Гриша Плиева Викторе Дзарасове] / Ирина Дзугкоева // Рухс (Свет). – 2023. – 28 нояб. – С. 3. </w:t>
      </w:r>
    </w:p>
    <w:p w14:paraId="0B5D94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Дзугкоева, И.</w:t>
      </w:r>
      <w:r w:rsidRPr="00697FA0">
        <w:rPr>
          <w:rFonts w:eastAsia="SimSun"/>
          <w:sz w:val="28"/>
          <w:szCs w:val="28"/>
          <w:lang w:eastAsia="zh-CN" w:bidi="hi-IN"/>
        </w:rPr>
        <w:t xml:space="preserve"> Ее кредо: творить добро : [о докторе педагогических наук, заслуженном учителе РСО-А, профессоре кафедры педагогического образования СОГУ Л. Т. Зембатовой] / Ирина Дзугкоева </w:t>
      </w:r>
      <w:r w:rsidRPr="00697FA0">
        <w:rPr>
          <w:sz w:val="28"/>
          <w:szCs w:val="28"/>
        </w:rPr>
        <w:t>// Северная Осетия. – 2023. – 11 окт. – С. 5.</w:t>
      </w:r>
    </w:p>
    <w:p w14:paraId="2023B95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Узнавать новое – всегда интересно! : [о студентках исторического факультета СОГУ, выпускницах Кадгаронской средней школы, сестрах Оксане и Амалии </w:t>
      </w:r>
      <w:r w:rsidRPr="00697FA0">
        <w:rPr>
          <w:sz w:val="28"/>
          <w:szCs w:val="28"/>
        </w:rPr>
        <w:lastRenderedPageBreak/>
        <w:t>Лазаровых : к Дню российского студенчества] / Ирина Дзугкоева // Рухс (Свет). – 2023. – 24 янв. – С. 2.</w:t>
      </w:r>
    </w:p>
    <w:p w14:paraId="158967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Дряев, А.</w:t>
      </w:r>
      <w:r w:rsidRPr="00697FA0">
        <w:rPr>
          <w:rFonts w:eastAsia="SimSun"/>
          <w:sz w:val="28"/>
          <w:szCs w:val="28"/>
          <w:lang w:eastAsia="zh-CN" w:bidi="hi-IN"/>
        </w:rPr>
        <w:t xml:space="preserve"> В помощь молодым ученым : [в СКГМИ состоялось награждение победителей и участников </w:t>
      </w:r>
      <w:r w:rsidRPr="00697FA0">
        <w:rPr>
          <w:rFonts w:eastAsia="SimSun"/>
          <w:sz w:val="28"/>
          <w:szCs w:val="28"/>
          <w:lang w:val="en-US" w:eastAsia="zh-CN" w:bidi="hi-IN"/>
        </w:rPr>
        <w:t>XIII</w:t>
      </w:r>
      <w:r w:rsidRPr="00697FA0">
        <w:rPr>
          <w:rFonts w:eastAsia="SimSun"/>
          <w:sz w:val="28"/>
          <w:szCs w:val="28"/>
          <w:lang w:eastAsia="zh-CN" w:bidi="hi-IN"/>
        </w:rPr>
        <w:t xml:space="preserve"> ежегодного республиканского конкурса научно-исследовательских работ студентов на соискание премии имени Тазарета Дедегкаева] / А. Дряев </w:t>
      </w:r>
      <w:r w:rsidRPr="00697FA0">
        <w:rPr>
          <w:sz w:val="28"/>
          <w:szCs w:val="28"/>
        </w:rPr>
        <w:t>// Северная Осетия. – 2023. – 11 мая. – С. 5.</w:t>
      </w:r>
    </w:p>
    <w:p w14:paraId="53672FA6"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Дряев, А. </w:t>
      </w:r>
      <w:r w:rsidRPr="00697FA0">
        <w:rPr>
          <w:rFonts w:ascii="Times New Roman" w:hAnsi="Times New Roman"/>
          <w:b w:val="0"/>
          <w:bCs w:val="0"/>
          <w:sz w:val="28"/>
          <w:szCs w:val="28"/>
        </w:rPr>
        <w:t>География воспитывает патриотизм : [в СОГУ прошла стратегическая сессия Русского географического общества с председателями региональных отделений СКФО] / Арсен Дряев // Слово. – 2023. – 3 нояб. – С. 10.</w:t>
      </w:r>
    </w:p>
    <w:p w14:paraId="389BCB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Дряев, А. </w:t>
      </w:r>
      <w:r w:rsidRPr="00697FA0">
        <w:rPr>
          <w:sz w:val="28"/>
          <w:szCs w:val="28"/>
        </w:rPr>
        <w:t>Новые возможности : [Московский физико-технический институт (МФТИ) и НИЦ «Курчатовский институт» помогут ликвидировать дефицит преподавателей физики в Северной Осетии] / Арсен Дряев // Слово. – 2023. – 24 окт. – С. 4.</w:t>
      </w:r>
    </w:p>
    <w:p w14:paraId="4BE8F85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Дриаты, А. </w:t>
      </w:r>
      <w:r w:rsidRPr="00697FA0">
        <w:rPr>
          <w:sz w:val="28"/>
          <w:szCs w:val="28"/>
        </w:rPr>
        <w:t>Технологон университеты ног ректор / Дриаты Арсен // Рӕстдзинад. – 2023. – 22 сент. – Ф. 1.</w:t>
      </w:r>
    </w:p>
    <w:p w14:paraId="438AE7C9" w14:textId="77777777" w:rsidR="00BE0643" w:rsidRPr="00697FA0" w:rsidRDefault="00BE0643" w:rsidP="00BE0643">
      <w:pPr>
        <w:pStyle w:val="a6"/>
        <w:ind w:left="1800"/>
        <w:jc w:val="both"/>
        <w:rPr>
          <w:b/>
          <w:bCs/>
          <w:sz w:val="28"/>
          <w:szCs w:val="28"/>
        </w:rPr>
      </w:pPr>
      <w:r w:rsidRPr="00697FA0">
        <w:rPr>
          <w:sz w:val="28"/>
          <w:szCs w:val="28"/>
        </w:rPr>
        <w:t>Дряев, А. Новый ректор технологического университета : [о назначении ректором СКГМИ Дзамболата Камболова, кандидата технических наук, доцента].</w:t>
      </w:r>
    </w:p>
    <w:p w14:paraId="42EAD1E0" w14:textId="77777777" w:rsidR="00BE0643" w:rsidRPr="00697FA0" w:rsidRDefault="00BE0643" w:rsidP="00BE0643">
      <w:pPr>
        <w:pStyle w:val="3"/>
        <w:numPr>
          <w:ilvl w:val="0"/>
          <w:numId w:val="3"/>
        </w:numPr>
        <w:spacing w:before="0" w:after="0"/>
        <w:jc w:val="both"/>
        <w:rPr>
          <w:rFonts w:ascii="Times New Roman" w:hAnsi="Times New Roman"/>
          <w:sz w:val="28"/>
          <w:szCs w:val="28"/>
        </w:rPr>
      </w:pPr>
      <w:r w:rsidRPr="00697FA0">
        <w:rPr>
          <w:rFonts w:ascii="Times New Roman" w:hAnsi="Times New Roman"/>
          <w:sz w:val="28"/>
          <w:szCs w:val="28"/>
        </w:rPr>
        <w:t xml:space="preserve">Дряев, А. </w:t>
      </w:r>
      <w:r w:rsidRPr="00697FA0">
        <w:rPr>
          <w:rFonts w:ascii="Times New Roman" w:hAnsi="Times New Roman"/>
          <w:b w:val="0"/>
          <w:bCs w:val="0"/>
          <w:sz w:val="28"/>
          <w:szCs w:val="28"/>
        </w:rPr>
        <w:t>От старших к младшим : [на площадке СКГМИ состоялся молодежный форум на тему «Традиции. Патриотизм. Будущее» / Арсен Дряев // Слово. – 2023. – 3 нояб. – С. 9.</w:t>
      </w:r>
    </w:p>
    <w:p w14:paraId="45825F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Ему любое занятие по плечу</w:t>
      </w:r>
      <w:r w:rsidRPr="00697FA0">
        <w:rPr>
          <w:sz w:val="28"/>
          <w:szCs w:val="28"/>
        </w:rPr>
        <w:t xml:space="preserve"> : [о кандидате педагогических наук, доценте кафедры «Философия и социально-гуманитарные технологии» СКГМИ Владимире Черменовиче Ревазове / подготовила А. Камбегова] // Северная Осетия. – 2023. – 7 февр. – С. 1, 4.</w:t>
      </w:r>
    </w:p>
    <w:p w14:paraId="359B9ADA" w14:textId="77777777" w:rsidR="00BE0643" w:rsidRPr="00697FA0" w:rsidRDefault="00BE0643" w:rsidP="00BE0643">
      <w:pPr>
        <w:pStyle w:val="a6"/>
        <w:numPr>
          <w:ilvl w:val="0"/>
          <w:numId w:val="3"/>
        </w:numPr>
        <w:spacing w:line="276" w:lineRule="auto"/>
        <w:jc w:val="both"/>
        <w:rPr>
          <w:b/>
          <w:bCs/>
          <w:sz w:val="28"/>
          <w:szCs w:val="28"/>
        </w:rPr>
      </w:pPr>
      <w:r w:rsidRPr="00697FA0">
        <w:rPr>
          <w:b/>
          <w:bCs/>
          <w:sz w:val="28"/>
          <w:szCs w:val="28"/>
        </w:rPr>
        <w:t xml:space="preserve">Сылгоймаг IT – дӕсныйады </w:t>
      </w:r>
      <w:r w:rsidRPr="00697FA0">
        <w:rPr>
          <w:sz w:val="28"/>
          <w:szCs w:val="28"/>
        </w:rPr>
        <w:t>// Рӕстдзинад. – 2023. – 7 мартъи. – Ф. 3.</w:t>
      </w:r>
    </w:p>
    <w:p w14:paraId="2D905E3C" w14:textId="77777777" w:rsidR="00BE0643" w:rsidRPr="00697FA0" w:rsidRDefault="00BE0643" w:rsidP="00BE0643">
      <w:pPr>
        <w:pStyle w:val="a6"/>
        <w:ind w:left="1800"/>
        <w:jc w:val="both"/>
        <w:rPr>
          <w:b/>
          <w:bCs/>
          <w:sz w:val="28"/>
          <w:szCs w:val="28"/>
        </w:rPr>
      </w:pPr>
      <w:r w:rsidRPr="00697FA0">
        <w:rPr>
          <w:sz w:val="28"/>
          <w:szCs w:val="28"/>
        </w:rPr>
        <w:t xml:space="preserve">Женщина – в </w:t>
      </w:r>
      <w:r w:rsidRPr="00697FA0">
        <w:rPr>
          <w:sz w:val="28"/>
          <w:szCs w:val="28"/>
          <w:lang w:val="en-US"/>
        </w:rPr>
        <w:t>IT</w:t>
      </w:r>
      <w:r w:rsidRPr="00697FA0">
        <w:rPr>
          <w:sz w:val="28"/>
          <w:szCs w:val="28"/>
        </w:rPr>
        <w:t xml:space="preserve"> технологиях :  [о преподавателе Владикавказского филиала Российского государственного финансового университета Веронике Гагиевой].</w:t>
      </w:r>
    </w:p>
    <w:p w14:paraId="167BF0C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 заслуги перед Отечеством»</w:t>
      </w:r>
      <w:r w:rsidRPr="00697FA0">
        <w:rPr>
          <w:rFonts w:eastAsia="SimSun"/>
          <w:sz w:val="28"/>
          <w:szCs w:val="28"/>
          <w:lang w:eastAsia="zh-CN" w:bidi="hi-IN"/>
        </w:rPr>
        <w:t xml:space="preserve"> : [заведующий кафедрой СОГМА В. З. Тотиков награжден медалью ордена «За заслуги перед Отечеством» </w:t>
      </w:r>
      <w:r w:rsidRPr="00697FA0">
        <w:rPr>
          <w:rFonts w:eastAsia="SimSun"/>
          <w:sz w:val="28"/>
          <w:szCs w:val="28"/>
          <w:lang w:val="en-US" w:eastAsia="zh-CN" w:bidi="hi-IN"/>
        </w:rPr>
        <w:t>II</w:t>
      </w:r>
      <w:r w:rsidRPr="00697FA0">
        <w:rPr>
          <w:rFonts w:eastAsia="SimSun"/>
          <w:sz w:val="28"/>
          <w:szCs w:val="28"/>
          <w:lang w:eastAsia="zh-CN" w:bidi="hi-IN"/>
        </w:rPr>
        <w:t xml:space="preserve"> степени] </w:t>
      </w:r>
      <w:r w:rsidRPr="00697FA0">
        <w:rPr>
          <w:sz w:val="28"/>
          <w:szCs w:val="28"/>
        </w:rPr>
        <w:t>// Северная Осетия. – 2023. – 13 дек. – С. 2.</w:t>
      </w:r>
    </w:p>
    <w:p w14:paraId="2BCFBE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«Золотой стандарт» СКГМИ : </w:t>
      </w:r>
      <w:r w:rsidRPr="00697FA0">
        <w:rPr>
          <w:rFonts w:eastAsia="SimSun"/>
          <w:sz w:val="28"/>
          <w:szCs w:val="28"/>
          <w:lang w:eastAsia="zh-CN" w:bidi="hi-IN"/>
        </w:rPr>
        <w:t xml:space="preserve">[к 85-летию со дня рождения доктора технических наук, профессора, заведующего кафедрой «Теоретическая электротехника и электрические машины» СКГМИ Ю. С. Петрова] </w:t>
      </w:r>
      <w:r w:rsidRPr="00697FA0">
        <w:rPr>
          <w:sz w:val="28"/>
          <w:szCs w:val="28"/>
        </w:rPr>
        <w:t>// Северная Осетия. – 2023. – 12 авг. – С. 4.</w:t>
      </w:r>
    </w:p>
    <w:p w14:paraId="5BBDE3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 инженер, и управленец</w:t>
      </w:r>
      <w:r w:rsidRPr="00697FA0">
        <w:rPr>
          <w:rFonts w:eastAsia="SimSun"/>
          <w:sz w:val="28"/>
          <w:szCs w:val="28"/>
          <w:lang w:eastAsia="zh-CN" w:bidi="hi-IN"/>
        </w:rPr>
        <w:t xml:space="preserve"> : [ректор СКГМИ (ГТУ) Игорь Алексеев и ректор Государственного университета управления (г. Москва) Владимир Строев обсудили проблему нехватки управленческих кадров </w:t>
      </w:r>
      <w:r w:rsidRPr="00697FA0">
        <w:rPr>
          <w:sz w:val="28"/>
          <w:szCs w:val="28"/>
        </w:rPr>
        <w:t>/ подготовила Т. Сергеева</w:t>
      </w:r>
      <w:r w:rsidRPr="00697FA0">
        <w:rPr>
          <w:rFonts w:eastAsia="SimSun"/>
          <w:sz w:val="28"/>
          <w:szCs w:val="28"/>
          <w:lang w:eastAsia="zh-CN" w:bidi="hi-IN"/>
        </w:rPr>
        <w:t xml:space="preserve">] </w:t>
      </w:r>
      <w:r w:rsidRPr="00697FA0">
        <w:rPr>
          <w:sz w:val="28"/>
          <w:szCs w:val="28"/>
        </w:rPr>
        <w:t>// Северная Осетия. – 2023. – 11 апр. – С. 3.</w:t>
      </w:r>
    </w:p>
    <w:p w14:paraId="1ED3A4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Иванов, А.</w:t>
      </w:r>
      <w:r w:rsidRPr="00697FA0">
        <w:rPr>
          <w:rFonts w:eastAsia="SimSun"/>
          <w:sz w:val="28"/>
          <w:szCs w:val="28"/>
          <w:lang w:eastAsia="zh-CN" w:bidi="hi-IN"/>
        </w:rPr>
        <w:t xml:space="preserve"> Открывать Россию заново : [Северная Осетия вошла в число победителей второго этапа отбора межуниверситетской программы студенческих экспедиций «Открываем Россию заново»] / А. Иванов </w:t>
      </w:r>
      <w:r w:rsidRPr="00697FA0">
        <w:rPr>
          <w:sz w:val="28"/>
          <w:szCs w:val="28"/>
        </w:rPr>
        <w:t>// Северная Осетия. – 2023. – 7 июля. – С. 4.</w:t>
      </w:r>
    </w:p>
    <w:p w14:paraId="386A424E"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 xml:space="preserve">Ӕрхъуыдыгӕнӕг </w:t>
      </w:r>
      <w:r w:rsidRPr="00697FA0">
        <w:rPr>
          <w:rFonts w:eastAsia="SimSun"/>
          <w:sz w:val="28"/>
          <w:szCs w:val="28"/>
          <w:lang w:eastAsia="zh-CN" w:bidi="hi-IN"/>
        </w:rPr>
        <w:t>// Рӕстдзинад. – 2023. – 25 янв. – Ф. 3.</w:t>
      </w:r>
    </w:p>
    <w:p w14:paraId="5F7E84FF" w14:textId="77777777" w:rsidR="00BE0643" w:rsidRPr="00697FA0" w:rsidRDefault="00BE0643" w:rsidP="00BE0643">
      <w:pPr>
        <w:pStyle w:val="a6"/>
        <w:tabs>
          <w:tab w:val="left" w:pos="0"/>
        </w:tabs>
        <w:ind w:left="1800"/>
        <w:jc w:val="both"/>
        <w:rPr>
          <w:rFonts w:eastAsia="SimSun"/>
          <w:sz w:val="28"/>
          <w:szCs w:val="28"/>
          <w:lang w:eastAsia="zh-CN" w:bidi="hi-IN"/>
        </w:rPr>
      </w:pPr>
      <w:r w:rsidRPr="00697FA0">
        <w:rPr>
          <w:rFonts w:eastAsia="SimSun"/>
          <w:sz w:val="28"/>
          <w:szCs w:val="28"/>
          <w:lang w:eastAsia="zh-CN" w:bidi="hi-IN"/>
        </w:rPr>
        <w:t>Изобретатель [Тамерлан Хамицев – самый молодой сотрудник компании «Дезомед», изобретающий бесхлорные дезинфицирующие средства].</w:t>
      </w:r>
    </w:p>
    <w:p w14:paraId="13C122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В споре рождается истина : [о деятельности Правоклуба, созданного на юридическом факультете СКГМИ] / Зарина Кабисова </w:t>
      </w:r>
      <w:r w:rsidRPr="00697FA0">
        <w:rPr>
          <w:sz w:val="28"/>
          <w:szCs w:val="28"/>
        </w:rPr>
        <w:t>// Северная Осетия. – 2023. – 29 июня. – С. 4.</w:t>
      </w:r>
    </w:p>
    <w:p w14:paraId="73591A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Дорогу осилит идущий : [в рамках рабочей поездки в Северную Осетию проректор по учебной работе и довузовской подготовке Московского физико-технического института А. Воронов и руководитель направления по образовательной и инновационной деятельности НИЦ «Курчатовский институт» А. Карпухин посетили СКГМИ] / Зарина Кабисова </w:t>
      </w:r>
      <w:r w:rsidRPr="00697FA0">
        <w:rPr>
          <w:sz w:val="28"/>
          <w:szCs w:val="28"/>
        </w:rPr>
        <w:t>// Северная Осетия. – 2023. – 25 окт. – С. 4.</w:t>
      </w:r>
    </w:p>
    <w:p w14:paraId="3C476AB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Знания – сила : [о новых правилах приема документов в вузы] / Зарина Кабисова </w:t>
      </w:r>
      <w:r w:rsidRPr="00697FA0">
        <w:rPr>
          <w:sz w:val="28"/>
          <w:szCs w:val="28"/>
        </w:rPr>
        <w:t>// Северная Осетия. – 2023. – 5 июля. – С. 2.</w:t>
      </w:r>
    </w:p>
    <w:p w14:paraId="1AD593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Культурный обмен : [во Владикавказе завершилась «Летняя школа МГИМО» в рамках соглашения о сотрудничестве между Северной Осетией и МГИМО] / Зарина Кабисова </w:t>
      </w:r>
      <w:r w:rsidRPr="00697FA0">
        <w:rPr>
          <w:sz w:val="28"/>
          <w:szCs w:val="28"/>
        </w:rPr>
        <w:t>// Северная Осетия. – 2023. – 1 авг. – С. 1-2.</w:t>
      </w:r>
    </w:p>
    <w:p w14:paraId="0E8B1E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Место встречи – альма-матер : [в СКГМИ состоялась встреча выпускников разных факультетов, окончивших институт в 1973 г.] / Зарина Кабисова </w:t>
      </w:r>
      <w:r w:rsidRPr="00697FA0">
        <w:rPr>
          <w:sz w:val="28"/>
          <w:szCs w:val="28"/>
        </w:rPr>
        <w:t>// Северная Осетия. – 2023. – 4 окт. – С. 2.</w:t>
      </w:r>
    </w:p>
    <w:p w14:paraId="0A1E2C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Кабисова, З.</w:t>
      </w:r>
      <w:r w:rsidRPr="00697FA0">
        <w:rPr>
          <w:rFonts w:eastAsia="SimSun"/>
          <w:sz w:val="28"/>
          <w:szCs w:val="28"/>
          <w:lang w:eastAsia="zh-CN" w:bidi="hi-IN"/>
        </w:rPr>
        <w:t xml:space="preserve"> Лаборатория на миллион : [в рамках соглашения о сотрудничестве НИЦ «Курчатовский институт» передал СКГМИ и СОГУ ультрасовременные наборы лабораторных комплектов по физике, на миллион рублей] / Зарина Кабисова </w:t>
      </w:r>
      <w:r w:rsidRPr="00697FA0">
        <w:rPr>
          <w:sz w:val="28"/>
          <w:szCs w:val="28"/>
        </w:rPr>
        <w:t>// Северная Осетия. – 2023. – 15 нояб. – С. 2.</w:t>
      </w:r>
    </w:p>
    <w:p w14:paraId="4293A67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val="en-US" w:eastAsia="zh-CN" w:bidi="hi-IN"/>
        </w:rPr>
        <w:t>Mindcraft</w:t>
      </w:r>
      <w:r w:rsidRPr="00697FA0">
        <w:rPr>
          <w:rFonts w:eastAsia="SimSun"/>
          <w:sz w:val="28"/>
          <w:szCs w:val="28"/>
          <w:lang w:eastAsia="zh-CN" w:bidi="hi-IN"/>
        </w:rPr>
        <w:t xml:space="preserve"> вернулся : [в СОГУ стартовали бесплатные курсы по основам программирования для учащихся 5-7-х классов] / Зарина Кабисова </w:t>
      </w:r>
      <w:r w:rsidRPr="00697FA0">
        <w:rPr>
          <w:sz w:val="28"/>
          <w:szCs w:val="28"/>
        </w:rPr>
        <w:t>// Северная Осетия. – 2023. – 4 апр. – С. 3.</w:t>
      </w:r>
    </w:p>
    <w:p w14:paraId="356593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От героев настоящего – героям будущего : [в СОГУ состоялась встреча студентов и преподавателей с участниками Специальной военной операции] / Зарина Кабисова </w:t>
      </w:r>
      <w:r w:rsidRPr="00697FA0">
        <w:rPr>
          <w:sz w:val="28"/>
          <w:szCs w:val="28"/>
        </w:rPr>
        <w:t>// Северная Осетия. – 2023. – 31 марта. – С. 1.</w:t>
      </w:r>
    </w:p>
    <w:p w14:paraId="14E6A2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Открытый диалог : [о встрече Главы РСО-А Сергея Меняйло со студентами и профессорско-преподавательским составом исторического факультета СОГУ] / Зарина Кабисова </w:t>
      </w:r>
      <w:r w:rsidRPr="00697FA0">
        <w:rPr>
          <w:sz w:val="28"/>
          <w:szCs w:val="28"/>
        </w:rPr>
        <w:t>// Северная Осетия. – 2023. – 6 апр. – С. 1.</w:t>
      </w:r>
    </w:p>
    <w:p w14:paraId="6EFFCB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По зову сердца : [в рамках Дня преподавателя высшей школы, во Владикавказе состоялось чествование преподавателей СОГУ] / Зарина Кабисова </w:t>
      </w:r>
      <w:r w:rsidRPr="00697FA0">
        <w:rPr>
          <w:sz w:val="28"/>
          <w:szCs w:val="28"/>
        </w:rPr>
        <w:t>// Северная Осетия. – 2023. – 28 нояб. – С. 1.</w:t>
      </w:r>
    </w:p>
    <w:p w14:paraId="662F60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Прекрасная пора – студенчество : [в СОГУ состоялось торжественное открытие Дней студенческой науки-2023] / Зарина Кабисова </w:t>
      </w:r>
      <w:r w:rsidRPr="00697FA0">
        <w:rPr>
          <w:sz w:val="28"/>
          <w:szCs w:val="28"/>
        </w:rPr>
        <w:t>// Северная Осетия. – 2023. – 26 апр. – С. 5.</w:t>
      </w:r>
    </w:p>
    <w:p w14:paraId="428CFE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Разговор на равных : [в СОГУ впервые прошла акция от Российского общества «Знание», направленная на углубление знаний молодежи о Великой Отечественной войне, героизме советских воинов, самоотверженности современников] / Зарина Кабисова </w:t>
      </w:r>
      <w:r w:rsidRPr="00697FA0">
        <w:rPr>
          <w:sz w:val="28"/>
          <w:szCs w:val="28"/>
        </w:rPr>
        <w:t>// Северная Осетия. – 2023. – 21 апр. – С. 3.</w:t>
      </w:r>
    </w:p>
    <w:p w14:paraId="3605860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Раскрыть горизонты : [в СОГУ прошло отчетное собрание регионального отделения «Русского географического общества»] / Зарина Кабисова </w:t>
      </w:r>
      <w:r w:rsidRPr="00697FA0">
        <w:rPr>
          <w:sz w:val="28"/>
          <w:szCs w:val="28"/>
        </w:rPr>
        <w:t>// Северная Осетия. – 2023. – 5 апр. – С. 6.</w:t>
      </w:r>
    </w:p>
    <w:p w14:paraId="0CF3862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Расширяем горизонты : [СКГМИ и региональное отделение Российского общества «Знание» подписали соглашение о сотрудничестве] / Зарина Кабисова </w:t>
      </w:r>
      <w:r w:rsidRPr="00697FA0">
        <w:rPr>
          <w:sz w:val="28"/>
          <w:szCs w:val="28"/>
        </w:rPr>
        <w:t>// Северная Осетия. – 2023. – 5 дек. – С. 2.</w:t>
      </w:r>
    </w:p>
    <w:p w14:paraId="756E1DD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Кабисова, З.</w:t>
      </w:r>
      <w:r w:rsidRPr="00697FA0">
        <w:rPr>
          <w:rFonts w:eastAsia="SimSun"/>
          <w:sz w:val="28"/>
          <w:szCs w:val="28"/>
          <w:lang w:eastAsia="zh-CN" w:bidi="hi-IN"/>
        </w:rPr>
        <w:t xml:space="preserve"> Секреты долголетия : [в СОГМА состоялось открытие третьей межрегиональной конференции с международным участием «Управление возрастом и качеством жизни в современном мире: реалии и возможности»] / Зарина Кабисова </w:t>
      </w:r>
      <w:r w:rsidRPr="00697FA0">
        <w:rPr>
          <w:sz w:val="28"/>
          <w:szCs w:val="28"/>
        </w:rPr>
        <w:t>// Северная Осетия. – 2023. – 3 окт. – С. 1-2.</w:t>
      </w:r>
    </w:p>
    <w:p w14:paraId="1C7BD09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Снова за «парты»? : [в СОГМА прошла первая школа-семинар «Актуальные проблемы хирургии» для хирургов республики] / Зарина Кабисова </w:t>
      </w:r>
      <w:r w:rsidRPr="00697FA0">
        <w:rPr>
          <w:sz w:val="28"/>
          <w:szCs w:val="28"/>
        </w:rPr>
        <w:t>// Северная Осетия. – 2023. – 1 дек. – С. 2.</w:t>
      </w:r>
    </w:p>
    <w:p w14:paraId="54FE2B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Старт в будущее – дан! : [во Владикавказе открылась летняя школа МГИМО в рамках соглашения о сотрудничестве между Северной Осетией и МГИМО] / Зарина Кабисова </w:t>
      </w:r>
      <w:r w:rsidRPr="00697FA0">
        <w:rPr>
          <w:sz w:val="28"/>
          <w:szCs w:val="28"/>
        </w:rPr>
        <w:t>// Северная Осетия. – 2023. – 25 июля. – С. 1.</w:t>
      </w:r>
    </w:p>
    <w:p w14:paraId="35C6E8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Стать лучшим не просто : [магистрант второго курса факультета информационных технологий и электронной техники СКГМИ О. Лыков стал первым в Северной Осетии стипендиатом имени Камиля Валиева] / Зарина Кабисова </w:t>
      </w:r>
      <w:r w:rsidRPr="00697FA0">
        <w:rPr>
          <w:sz w:val="28"/>
          <w:szCs w:val="28"/>
        </w:rPr>
        <w:t>// Северная Осетия. – 2023. – 1 нояб. – С. 3.</w:t>
      </w:r>
    </w:p>
    <w:p w14:paraId="2AD10D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Тысячелетний диалог цивилизаций  : [об участии СКГМИ в стратегической бизнес-миссии российских регионов в арабской республике Египет] / Зарина Кабисова </w:t>
      </w:r>
      <w:r w:rsidRPr="00697FA0">
        <w:rPr>
          <w:sz w:val="28"/>
          <w:szCs w:val="28"/>
        </w:rPr>
        <w:t>// Северная Осетия. – 2023. – 8 сент. – С. 2.</w:t>
      </w:r>
    </w:p>
    <w:p w14:paraId="30FBD8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Экономика на инновационной основе : [в СКГМИ обсудили состояние и перспективу трудоустройства выпускников вуза в регионе] / Зарина Кабисова </w:t>
      </w:r>
      <w:r w:rsidRPr="00697FA0">
        <w:rPr>
          <w:sz w:val="28"/>
          <w:szCs w:val="28"/>
        </w:rPr>
        <w:t>// Северная Осетия. – 2023. – 27 дек. – С. 3.</w:t>
      </w:r>
    </w:p>
    <w:p w14:paraId="48B4176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Каболов, В.</w:t>
      </w:r>
      <w:r w:rsidRPr="00697FA0">
        <w:rPr>
          <w:rFonts w:eastAsia="SimSun"/>
          <w:sz w:val="28"/>
          <w:szCs w:val="28"/>
          <w:lang w:eastAsia="zh-CN" w:bidi="hi-IN"/>
        </w:rPr>
        <w:t xml:space="preserve"> Борьба за умы молодежи обостряется : [о введении в российских вузах в 2023 году новой дисциплины по противодействию терроризму] / Владислав Каболов </w:t>
      </w:r>
      <w:r w:rsidRPr="00697FA0">
        <w:rPr>
          <w:sz w:val="28"/>
          <w:szCs w:val="28"/>
        </w:rPr>
        <w:t>// Северная Осетия. – 2023. – 22 апр. – С. 7.</w:t>
      </w:r>
    </w:p>
    <w:p w14:paraId="3FF37B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Каболов, Ю.</w:t>
      </w:r>
      <w:r w:rsidRPr="00697FA0">
        <w:rPr>
          <w:sz w:val="28"/>
          <w:szCs w:val="28"/>
        </w:rPr>
        <w:t xml:space="preserve"> Жизнь прожить – не поле перейти : [о презентации обширной монографии «Первооткрыватели Кавказских Минеральных Вод» ректора Института экономики и управления г. Пятигорска, профессора, доктора экономических наук Виктора Мисостовича Вазагова в соавторстве с проф. Фридрихом Сидоренко ; Центральная городская библиотека имени М. Горького, г. Пятигорск] / Юрий Каболов // Сæуæхсид (Заря). – 2023. – 16 февр. – С. 3.</w:t>
      </w:r>
    </w:p>
    <w:p w14:paraId="7AD0F65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Каболов, В.</w:t>
      </w:r>
      <w:r w:rsidRPr="00697FA0">
        <w:rPr>
          <w:rFonts w:eastAsia="SimSun"/>
          <w:sz w:val="28"/>
          <w:szCs w:val="28"/>
          <w:lang w:eastAsia="zh-CN" w:bidi="hi-IN"/>
        </w:rPr>
        <w:t xml:space="preserve"> Чувствовать себя частью Родины : [о введении во всех вузах России в 2023 году нового курса «Основы российской государственности»] / Владислав Каболов </w:t>
      </w:r>
      <w:r w:rsidRPr="00697FA0">
        <w:rPr>
          <w:sz w:val="28"/>
          <w:szCs w:val="28"/>
        </w:rPr>
        <w:t>// Северная Осетия. – 2023. – 5 апр. – С. 3.</w:t>
      </w:r>
    </w:p>
    <w:p w14:paraId="3D87CACA" w14:textId="77777777" w:rsidR="00BE0643" w:rsidRPr="00697FA0" w:rsidRDefault="00BE0643" w:rsidP="00BE0643">
      <w:pPr>
        <w:pStyle w:val="a6"/>
        <w:numPr>
          <w:ilvl w:val="0"/>
          <w:numId w:val="3"/>
        </w:numPr>
        <w:tabs>
          <w:tab w:val="left" w:pos="426"/>
        </w:tabs>
        <w:jc w:val="both"/>
        <w:rPr>
          <w:bCs/>
          <w:sz w:val="28"/>
          <w:szCs w:val="28"/>
        </w:rPr>
      </w:pPr>
      <w:r w:rsidRPr="00697FA0">
        <w:rPr>
          <w:b/>
          <w:sz w:val="28"/>
          <w:szCs w:val="28"/>
        </w:rPr>
        <w:t xml:space="preserve">Кайтукова, К. </w:t>
      </w:r>
      <w:r w:rsidRPr="00697FA0">
        <w:rPr>
          <w:bCs/>
          <w:sz w:val="28"/>
          <w:szCs w:val="28"/>
        </w:rPr>
        <w:t>В горном селе : [студенты Школы межэтнической журналистики посетили Горную Санибу ; группу сопровождал местный житель Заур Мазлоев] / Кристина Кайтукова // Слово. – 2023. – 24 нояб. – С. 6.</w:t>
      </w:r>
    </w:p>
    <w:p w14:paraId="1D7B770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Кайтукова, Т</w:t>
      </w:r>
      <w:r w:rsidRPr="00697FA0">
        <w:rPr>
          <w:sz w:val="28"/>
          <w:szCs w:val="28"/>
        </w:rPr>
        <w:t>. СОГУ им. К. Л. Хетагурова – территория мира и согласия : [об организации «круглого стола» с участием иностранных студентов, МИД России по г. Владикавказу и др.] / Тамара Кайтукова // Слово. – 2023. – 4 апр. – С. 2.</w:t>
      </w:r>
    </w:p>
    <w:p w14:paraId="24924AF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Калаева, А.</w:t>
      </w:r>
      <w:r w:rsidRPr="00697FA0">
        <w:rPr>
          <w:sz w:val="28"/>
          <w:szCs w:val="28"/>
        </w:rPr>
        <w:t xml:space="preserve"> </w:t>
      </w:r>
      <w:r w:rsidRPr="00697FA0">
        <w:rPr>
          <w:bCs/>
          <w:sz w:val="28"/>
          <w:szCs w:val="28"/>
        </w:rPr>
        <w:t>Перспективы развития медиации в СКФО : [в СОГУ прошла Межрегиональная конференция] / Анастасия Калаева  // Слово. – 2023. – 7 апр. – С. 5.</w:t>
      </w:r>
    </w:p>
    <w:p w14:paraId="1B52D6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Беседа с «первым» : [о встрече Главы РСО-А Сергея Меняйло со студентами СКГМИ] / Аделина Камбегова </w:t>
      </w:r>
      <w:r w:rsidRPr="00697FA0">
        <w:rPr>
          <w:sz w:val="28"/>
          <w:szCs w:val="28"/>
        </w:rPr>
        <w:t>// Северная Осетия. – 2023. – 28 янв. – С. 2.</w:t>
      </w:r>
    </w:p>
    <w:p w14:paraId="53FBAE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Быть, а не казаться! : [о встрече Главы РСО-А Сергея Меняйло со студентами СОГУ в преддверии Дня студента] / Аделина Камбегова </w:t>
      </w:r>
      <w:r w:rsidRPr="00697FA0">
        <w:rPr>
          <w:sz w:val="28"/>
          <w:szCs w:val="28"/>
        </w:rPr>
        <w:t>// Северная Осетия. – 2023. – 25 янв. – С. 1.</w:t>
      </w:r>
    </w:p>
    <w:p w14:paraId="795453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Быть вместе! Быть первыми! Быть в движении! : [на базе физико-технического факультета СОГУ состоялось открытие семинара-совещания управленческих команд региональных отделений «Движение первых»] / Аделина Камбегова </w:t>
      </w:r>
      <w:r w:rsidRPr="00697FA0">
        <w:rPr>
          <w:sz w:val="28"/>
          <w:szCs w:val="28"/>
        </w:rPr>
        <w:t>// Северная Осетия. – 2023. – 18 марта. – С. 3.</w:t>
      </w:r>
    </w:p>
    <w:p w14:paraId="3302E7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Вирусы и летучие мыши : [в СОГУ состоялась встреча руководства и ученых вуза с членом-корреспондентом РАН, заведующим лабораторией биотехнологии Центра им. Гамалеи Сергеем Альховским] / Аделина Камбегова </w:t>
      </w:r>
      <w:r w:rsidRPr="00697FA0">
        <w:rPr>
          <w:sz w:val="28"/>
          <w:szCs w:val="28"/>
        </w:rPr>
        <w:t>// Северная Осетия. – 2023. – 11 марта. – С. 14.</w:t>
      </w:r>
    </w:p>
    <w:p w14:paraId="1177E1F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sz w:val="28"/>
          <w:szCs w:val="28"/>
        </w:rPr>
        <w:t>Всегда работать на результат : [о назначении Игоря Алексеева ректором СКГМИ] / Аделина Камбегова // Северная Осетия. – 2023. – 19 янв. – С. 2.</w:t>
      </w:r>
    </w:p>
    <w:p w14:paraId="3F24404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Гордость вуза : [в СКГМИ состоялось чествование лучших выпускников вуза] / Аделина Камбегова </w:t>
      </w:r>
      <w:r w:rsidRPr="00697FA0">
        <w:rPr>
          <w:sz w:val="28"/>
          <w:szCs w:val="28"/>
        </w:rPr>
        <w:t>// Северная Осетия. – 2023. – 11 июля. – С. 2.</w:t>
      </w:r>
    </w:p>
    <w:p w14:paraId="6CC2E0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Камбегова, А. </w:t>
      </w:r>
      <w:r w:rsidRPr="00697FA0">
        <w:rPr>
          <w:sz w:val="28"/>
          <w:szCs w:val="28"/>
        </w:rPr>
        <w:t>Двигатели будущего : [на базе Центра опережающей профессиональной подготовки прошел первый форум лидеров студенческого самоуправления (СПО)] / Аделина Камбегова // Северная Осетия. – 2023. – 7 февр. – С. 1, 4.</w:t>
      </w:r>
    </w:p>
    <w:p w14:paraId="0B2D45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«За расставаньем будет встреча…» : [о встрече выпускников 1973 года факультета государственных доходов Финансового университета] / Аделина Камбегова </w:t>
      </w:r>
      <w:r w:rsidRPr="00697FA0">
        <w:rPr>
          <w:sz w:val="28"/>
          <w:szCs w:val="28"/>
        </w:rPr>
        <w:t>// Северная Осетия. – 2023. – 30 июня. – С. 3.</w:t>
      </w:r>
    </w:p>
    <w:p w14:paraId="62C6CC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О чем говорит азбука? : [на факультете русской филологии СОГУ отметили </w:t>
      </w:r>
      <w:r w:rsidRPr="00697FA0">
        <w:rPr>
          <w:sz w:val="28"/>
          <w:szCs w:val="28"/>
        </w:rPr>
        <w:t>День славянской письменности и культуры</w:t>
      </w:r>
      <w:r w:rsidRPr="00697FA0">
        <w:rPr>
          <w:rFonts w:eastAsia="SimSun"/>
          <w:sz w:val="28"/>
          <w:szCs w:val="28"/>
          <w:lang w:eastAsia="zh-CN" w:bidi="hi-IN"/>
        </w:rPr>
        <w:t xml:space="preserve">] / Аделина Камбегова </w:t>
      </w:r>
      <w:r w:rsidRPr="00697FA0">
        <w:rPr>
          <w:sz w:val="28"/>
          <w:szCs w:val="28"/>
        </w:rPr>
        <w:t>// Северная Осетия. – 2023. – 27 мая. – С. 7.</w:t>
      </w:r>
    </w:p>
    <w:p w14:paraId="7F917E4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sz w:val="28"/>
          <w:szCs w:val="28"/>
        </w:rPr>
        <w:t>Общежитие – особая среда воспитания : [как устроен быт студентов СОГУ : репортаж с общежитий №№1 и 2] / Аделина Камбегова // Северная Осетия. – 2023. – 26 янв. – С. 3.</w:t>
      </w:r>
    </w:p>
    <w:p w14:paraId="0BA557E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sz w:val="28"/>
          <w:szCs w:val="28"/>
        </w:rPr>
        <w:t>Площадка для совместных исследований : [СКГМИ и Всероссийский научно-исследовательский институт по проблемам гражданской обороны и чрезвычайных ситуаций МЧС России заключили соглашение о сотрудничестве] / Аделина Камбегова // Северная Осетия. – 2023. – 12 янв. – С. 2.</w:t>
      </w:r>
    </w:p>
    <w:p w14:paraId="612A46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По следам бессмертного гения : [факультет русской филологии СОГУ традиционно отметили день рождения А. С. Пушкина] / Аделина Камбегова </w:t>
      </w:r>
      <w:r w:rsidRPr="00697FA0">
        <w:rPr>
          <w:sz w:val="28"/>
          <w:szCs w:val="28"/>
        </w:rPr>
        <w:t>// Северная Осетия. – 2023. – 10 июня. – С. 14.</w:t>
      </w:r>
    </w:p>
    <w:p w14:paraId="2DDDD4E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Продолжая славную традицию : [в СОГУ состоялась встреча ректора Алана Огоева со студентами вуза – победителями спортивных соревнований] / Аделина Камбегова </w:t>
      </w:r>
      <w:r w:rsidRPr="00697FA0">
        <w:rPr>
          <w:sz w:val="28"/>
          <w:szCs w:val="28"/>
        </w:rPr>
        <w:t>// Северная Осетия. – 2023. – 7 июля. – С. 2.</w:t>
      </w:r>
    </w:p>
    <w:p w14:paraId="323DE9C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bCs/>
          <w:sz w:val="28"/>
          <w:szCs w:val="28"/>
        </w:rPr>
        <w:t>С ректором – по душам</w:t>
      </w:r>
      <w:r w:rsidRPr="00697FA0">
        <w:rPr>
          <w:sz w:val="28"/>
          <w:szCs w:val="28"/>
        </w:rPr>
        <w:t xml:space="preserve"> : [на базе образовательного центра «Вершина» состоялась встреча ректора СОГУ Алана Огоева со школьниками] / Аделина Камбегова // Северная Осетия. – 2023. – 17 февр. – С. 2.</w:t>
      </w:r>
    </w:p>
    <w:p w14:paraId="0C3D55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Согласие и дружба : [в Северо-Осетинском государственном университете прошла Всероссийская научно-практическая конференция с международным участием «Диалог культур как фактор стабильности и безопасности </w:t>
      </w:r>
      <w:r w:rsidRPr="00697FA0">
        <w:rPr>
          <w:rFonts w:eastAsia="SimSun"/>
          <w:sz w:val="28"/>
          <w:szCs w:val="28"/>
          <w:lang w:eastAsia="zh-CN" w:bidi="hi-IN"/>
        </w:rPr>
        <w:lastRenderedPageBreak/>
        <w:t xml:space="preserve">общества в условиях новых рисков и угроз»] / Аделина Камбегова </w:t>
      </w:r>
      <w:r w:rsidRPr="00697FA0">
        <w:rPr>
          <w:sz w:val="28"/>
          <w:szCs w:val="28"/>
        </w:rPr>
        <w:t>// Северная Осетия. – 2023. – 7 июня. – С. 2.</w:t>
      </w:r>
    </w:p>
    <w:p w14:paraId="27FE29B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Фигура героической эпохи : [о торжественном открытии на фасаде дома по ул. Ростовской, 36, во Владикавказе мемориальной доски по увековечению памяти первого ректора СОГУ, профессора Христофора Тадиозовича Чибирова ] / Аделина Камбегова </w:t>
      </w:r>
      <w:r w:rsidRPr="00697FA0">
        <w:rPr>
          <w:sz w:val="28"/>
          <w:szCs w:val="28"/>
        </w:rPr>
        <w:t xml:space="preserve">// Северная Осетия. – 2023. – 31 мая. – С. 2.                                                       </w:t>
      </w:r>
    </w:p>
    <w:p w14:paraId="5C92200D"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Хъантемыраты, И.</w:t>
      </w:r>
      <w:r w:rsidRPr="00697FA0">
        <w:rPr>
          <w:sz w:val="28"/>
          <w:szCs w:val="28"/>
        </w:rPr>
        <w:t xml:space="preserve"> Арӕхстджын кӕстӕр / Хъантемыраты Иринӕ </w:t>
      </w:r>
      <w:r w:rsidRPr="00697FA0">
        <w:rPr>
          <w:rFonts w:eastAsia="SimSun"/>
          <w:sz w:val="28"/>
          <w:szCs w:val="28"/>
          <w:lang w:eastAsia="zh-CN" w:bidi="hi-IN"/>
        </w:rPr>
        <w:t>// Рӕстдзинад. – 2023. – 25 янв. – Ф. 3.</w:t>
      </w:r>
    </w:p>
    <w:p w14:paraId="6CE467C4" w14:textId="77777777" w:rsidR="00BE0643" w:rsidRPr="00697FA0" w:rsidRDefault="00BE0643" w:rsidP="00BE0643">
      <w:pPr>
        <w:pStyle w:val="a6"/>
        <w:tabs>
          <w:tab w:val="left" w:pos="0"/>
        </w:tabs>
        <w:ind w:left="1800"/>
        <w:jc w:val="both"/>
        <w:rPr>
          <w:rFonts w:eastAsia="SimSun"/>
          <w:sz w:val="28"/>
          <w:szCs w:val="28"/>
          <w:lang w:eastAsia="zh-CN" w:bidi="hi-IN"/>
        </w:rPr>
      </w:pPr>
      <w:r w:rsidRPr="00697FA0">
        <w:rPr>
          <w:rFonts w:eastAsia="SimSun"/>
          <w:sz w:val="28"/>
          <w:szCs w:val="28"/>
          <w:lang w:eastAsia="zh-CN" w:bidi="hi-IN"/>
        </w:rPr>
        <w:t>Кантемирова, И. Умелая студентка [беседа с выпускницей ветеринарной медицины, а ныне студенткой юридического факультета ГГАУ Ириной Кантемировой / записала Агунда Гагиева].</w:t>
      </w:r>
    </w:p>
    <w:p w14:paraId="116DAA44"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Хъаныхъуаты, З. </w:t>
      </w:r>
      <w:r w:rsidRPr="00697FA0">
        <w:rPr>
          <w:sz w:val="28"/>
          <w:szCs w:val="28"/>
        </w:rPr>
        <w:t>Хӕларзӕрдӕ ӕмӕ уӕздан адӕймаг / Хъаныхъуаты Зӕлинӕ // Рӕстдзинад. – 2023. – 2 февр. – Ф. 4.</w:t>
      </w:r>
    </w:p>
    <w:p w14:paraId="3729A116" w14:textId="77777777" w:rsidR="00BE0643" w:rsidRPr="00697FA0" w:rsidRDefault="00BE0643" w:rsidP="00BE0643">
      <w:pPr>
        <w:pStyle w:val="a6"/>
        <w:keepNext/>
        <w:ind w:left="1800"/>
        <w:jc w:val="both"/>
        <w:outlineLvl w:val="2"/>
        <w:rPr>
          <w:sz w:val="28"/>
          <w:szCs w:val="28"/>
        </w:rPr>
      </w:pPr>
      <w:r w:rsidRPr="00697FA0">
        <w:rPr>
          <w:sz w:val="28"/>
          <w:szCs w:val="28"/>
        </w:rPr>
        <w:t>Канукова, З. Добросердечный и благородный человек : [об исследователе осетинской литературы, профессоре СОИГСИ Розе Японовне Фидаровой: к 75-летию ученого].</w:t>
      </w:r>
    </w:p>
    <w:p w14:paraId="53158D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Каргаева, Т.</w:t>
      </w:r>
      <w:r w:rsidRPr="00697FA0">
        <w:rPr>
          <w:rFonts w:eastAsia="SimSun"/>
          <w:sz w:val="28"/>
          <w:szCs w:val="28"/>
          <w:lang w:eastAsia="zh-CN" w:bidi="hi-IN"/>
        </w:rPr>
        <w:t xml:space="preserve"> Она решает все сама… : [о заслуженном работнике Высшей школы Российской Федерации, проректоре по учебной работе СОГУ, профессоре А. И. Олейниковой] / Тамара Каргаева </w:t>
      </w:r>
      <w:r w:rsidRPr="00697FA0">
        <w:rPr>
          <w:sz w:val="28"/>
          <w:szCs w:val="28"/>
        </w:rPr>
        <w:t>// Северная Осетия. – 2023. – 18 окт. – С. 3.</w:t>
      </w:r>
    </w:p>
    <w:p w14:paraId="7CD5DC6C"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Качмазов, А. </w:t>
      </w:r>
      <w:r w:rsidRPr="00697FA0">
        <w:rPr>
          <w:rFonts w:ascii="Times New Roman" w:hAnsi="Times New Roman"/>
          <w:b w:val="0"/>
          <w:bCs w:val="0"/>
          <w:sz w:val="28"/>
          <w:szCs w:val="28"/>
          <w:lang w:val="en-US"/>
        </w:rPr>
        <w:t>MINDCRAFT</w:t>
      </w:r>
      <w:r w:rsidRPr="00697FA0">
        <w:rPr>
          <w:rFonts w:ascii="Times New Roman" w:hAnsi="Times New Roman"/>
          <w:b w:val="0"/>
          <w:bCs w:val="0"/>
          <w:sz w:val="28"/>
          <w:szCs w:val="28"/>
        </w:rPr>
        <w:t xml:space="preserve"> вернулся : [в СОГУ стартовали курсы по основам программирования для учащихся 5-7 классов] / Артур Качмазов // Слово. – 2023. – 4 апр. – С. 5.</w:t>
      </w:r>
    </w:p>
    <w:p w14:paraId="33761CB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Качмазова, Е.</w:t>
      </w:r>
      <w:r w:rsidRPr="00697FA0">
        <w:rPr>
          <w:rFonts w:eastAsia="SimSun"/>
          <w:sz w:val="28"/>
          <w:szCs w:val="28"/>
          <w:lang w:eastAsia="zh-CN" w:bidi="hi-IN"/>
        </w:rPr>
        <w:t xml:space="preserve"> Дополнительная квалификация : [в СОГУ в рамках реализации федерального проекта «Содействие занятости» национального проекта «Демография» разработана программа «Профессиональная переподготовка педагогов образовательных организаций по предметным компетенциям» (учитель осетинского языка и литературы)] / Е. Качмазова </w:t>
      </w:r>
      <w:r w:rsidRPr="00697FA0">
        <w:rPr>
          <w:sz w:val="28"/>
          <w:szCs w:val="28"/>
        </w:rPr>
        <w:t>// Северная Осетия. – 2023. – 31 авг. – С. 3.</w:t>
      </w:r>
    </w:p>
    <w:p w14:paraId="5538472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Киберспорт как развитие ИТ-индустрии</w:t>
      </w:r>
      <w:r w:rsidRPr="00697FA0">
        <w:rPr>
          <w:rFonts w:eastAsia="SimSun"/>
          <w:sz w:val="28"/>
          <w:szCs w:val="28"/>
          <w:lang w:eastAsia="zh-CN" w:bidi="hi-IN"/>
        </w:rPr>
        <w:t xml:space="preserve"> : [студенты СОГУ стали призерами чемпионата России по спортивному программированию в дисциплине «программирование продуктовое»] </w:t>
      </w:r>
      <w:r w:rsidRPr="00697FA0">
        <w:rPr>
          <w:sz w:val="28"/>
          <w:szCs w:val="28"/>
        </w:rPr>
        <w:t>// Северная Осетия. – 2023. – 13 дек. – С. 6.</w:t>
      </w:r>
    </w:p>
    <w:p w14:paraId="6B0ECF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Киргуева, Ф.</w:t>
      </w:r>
      <w:r w:rsidRPr="00697FA0">
        <w:rPr>
          <w:rFonts w:eastAsia="SimSun"/>
          <w:sz w:val="28"/>
          <w:szCs w:val="28"/>
          <w:lang w:eastAsia="zh-CN" w:bidi="hi-IN"/>
        </w:rPr>
        <w:t xml:space="preserve"> Учитель учителей : [о заслуженном работнике образования РФ, Почетном работнике высшего профессионального образования РФ, руководителе факультета </w:t>
      </w:r>
      <w:r w:rsidRPr="00697FA0">
        <w:rPr>
          <w:rFonts w:eastAsia="SimSun"/>
          <w:sz w:val="28"/>
          <w:szCs w:val="28"/>
          <w:lang w:eastAsia="zh-CN" w:bidi="hi-IN"/>
        </w:rPr>
        <w:lastRenderedPageBreak/>
        <w:t xml:space="preserve">повышения квалификации и диссертационным советом, бывшей заведующей кафедрой педагогики высшей школы СОГУ З. К. Каргиевой] / Фатима Киргуева </w:t>
      </w:r>
      <w:r w:rsidRPr="00697FA0">
        <w:rPr>
          <w:sz w:val="28"/>
          <w:szCs w:val="28"/>
        </w:rPr>
        <w:t>// Северная Осетия. – 2023. – 15 дек. – С. 3.</w:t>
      </w:r>
    </w:p>
    <w:p w14:paraId="324C98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Киргуева, Ф.</w:t>
      </w:r>
      <w:r w:rsidRPr="00697FA0">
        <w:rPr>
          <w:rFonts w:eastAsia="SimSun"/>
          <w:sz w:val="28"/>
          <w:szCs w:val="28"/>
          <w:lang w:eastAsia="zh-CN" w:bidi="hi-IN"/>
        </w:rPr>
        <w:t xml:space="preserve"> Ученый, патриот, новатор  : [памяти доктора педагогических наук, профессора, заслуженного деятеля науки РФ, Башкортостана, РСО-А, заместителя председателя диссертационного совета по педагогике СОГУ Глеба Николаевича Александрова] / Фатима Киргуева </w:t>
      </w:r>
      <w:r w:rsidRPr="00697FA0">
        <w:rPr>
          <w:sz w:val="28"/>
          <w:szCs w:val="28"/>
        </w:rPr>
        <w:t>// Северная Осетия. – 2023. – 12 июля. – С. 4.</w:t>
      </w:r>
    </w:p>
    <w:p w14:paraId="3F7912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Коридор дружбы и бизнеса : [в зале ЮНЕСКО СОГУ прошел </w:t>
      </w:r>
      <w:r w:rsidRPr="00697FA0">
        <w:rPr>
          <w:rFonts w:eastAsia="SimSun"/>
          <w:sz w:val="28"/>
          <w:szCs w:val="28"/>
          <w:lang w:val="en-US" w:eastAsia="zh-CN" w:bidi="hi-IN"/>
        </w:rPr>
        <w:t>II</w:t>
      </w:r>
      <w:r w:rsidRPr="00697FA0">
        <w:rPr>
          <w:rFonts w:eastAsia="SimSun"/>
          <w:sz w:val="28"/>
          <w:szCs w:val="28"/>
          <w:lang w:eastAsia="zh-CN" w:bidi="hi-IN"/>
        </w:rPr>
        <w:t xml:space="preserve"> научно-практический «круглый стол» с международным участием «Владикавказ экспо»: Иран, Россия и Армения – единство в развитии МТК (международного транспортного коридора) «Север-Юг», организованного факультетом международных отношений СОГУ] / Н. Козырев </w:t>
      </w:r>
      <w:r w:rsidRPr="00697FA0">
        <w:rPr>
          <w:sz w:val="28"/>
          <w:szCs w:val="28"/>
        </w:rPr>
        <w:t>// Северная Осетия. – 2023. – 29 нояб. – С. 2.</w:t>
      </w:r>
    </w:p>
    <w:p w14:paraId="22C6ECF9"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Хъойбайты, Г</w:t>
      </w:r>
      <w:r w:rsidRPr="00697FA0">
        <w:rPr>
          <w:sz w:val="28"/>
          <w:szCs w:val="28"/>
        </w:rPr>
        <w:t xml:space="preserve">. Уӕрӕсейы Наукӕйы бон – Цӕгат Ирыстоны / Хъойбайты Галинӕ </w:t>
      </w:r>
      <w:r w:rsidRPr="00697FA0">
        <w:rPr>
          <w:bCs/>
          <w:sz w:val="28"/>
          <w:szCs w:val="28"/>
        </w:rPr>
        <w:t>// Рӕстдзинад. – 2023. – 10 февр. – Ф. 1.</w:t>
      </w:r>
    </w:p>
    <w:p w14:paraId="447DE2B3" w14:textId="77777777" w:rsidR="00BE0643" w:rsidRPr="00697FA0" w:rsidRDefault="00BE0643" w:rsidP="00BE0643">
      <w:pPr>
        <w:pStyle w:val="a6"/>
        <w:keepNext/>
        <w:ind w:left="1800"/>
        <w:jc w:val="both"/>
        <w:outlineLvl w:val="2"/>
        <w:rPr>
          <w:bCs/>
          <w:sz w:val="28"/>
          <w:szCs w:val="28"/>
        </w:rPr>
      </w:pPr>
      <w:r w:rsidRPr="00697FA0">
        <w:rPr>
          <w:bCs/>
          <w:sz w:val="28"/>
          <w:szCs w:val="28"/>
        </w:rPr>
        <w:t>Койбаева, Г. День российской науки – в Северной Осетии : [председатель Парламента республики Т. Тускаев  в СОИГСИ поздравил научных деятелей Осетии с их профессиональным праздником и вручил Почетные грамоты сотруднику СОИГСИ, кандидату исторических наук Тамерлану Салбиеву и старшему научному сотруднику Института истории и археологии РСО-А Владимиру Чшиеву].</w:t>
      </w:r>
    </w:p>
    <w:p w14:paraId="2C6EC97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Кокайты, И.</w:t>
      </w:r>
      <w:r w:rsidRPr="00697FA0">
        <w:rPr>
          <w:sz w:val="28"/>
          <w:szCs w:val="28"/>
        </w:rPr>
        <w:t xml:space="preserve"> Ахуыргӕнӕг ӕмӕ зондамонӕг / Кокайты Иринӕ // Рӕстдзинад. – 2023. – 12 май. – Ф. 2.</w:t>
      </w:r>
    </w:p>
    <w:p w14:paraId="31349FCC" w14:textId="77777777" w:rsidR="00BE0643" w:rsidRPr="00697FA0" w:rsidRDefault="00BE0643" w:rsidP="00BE0643">
      <w:pPr>
        <w:pStyle w:val="a6"/>
        <w:tabs>
          <w:tab w:val="left" w:pos="0"/>
        </w:tabs>
        <w:ind w:left="1800"/>
        <w:jc w:val="both"/>
        <w:rPr>
          <w:rFonts w:eastAsia="Calibri"/>
          <w:sz w:val="28"/>
          <w:szCs w:val="28"/>
        </w:rPr>
      </w:pPr>
      <w:r w:rsidRPr="00697FA0">
        <w:rPr>
          <w:sz w:val="28"/>
          <w:szCs w:val="28"/>
        </w:rPr>
        <w:t>Кокаева, И. Преподаватель и педагог : [памяти профессора кафедры педагогики СОГУ, доктора педагогических наук Бориса Александровича Тахохова].</w:t>
      </w:r>
    </w:p>
    <w:p w14:paraId="4AE3115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Кокаева, И.</w:t>
      </w:r>
      <w:r w:rsidRPr="00697FA0">
        <w:rPr>
          <w:rFonts w:eastAsia="SimSun"/>
          <w:sz w:val="28"/>
          <w:szCs w:val="28"/>
          <w:lang w:eastAsia="zh-CN" w:bidi="hi-IN"/>
        </w:rPr>
        <w:t xml:space="preserve"> Спасибо тебе, Учитель : [о Почетном работнике высшего профессионального образования РФ, докторе педагогических наук, профессоре кафедры русского языка, бывшего заведующего кафедрой педагогики СОГУ Бориса Александровича Тахохова] / И. Кокаева </w:t>
      </w:r>
      <w:r w:rsidRPr="00697FA0">
        <w:rPr>
          <w:sz w:val="28"/>
          <w:szCs w:val="28"/>
        </w:rPr>
        <w:t>// Северная Осетия. – 2023. – 1 апр. – С. 7.</w:t>
      </w:r>
    </w:p>
    <w:p w14:paraId="041D850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Кривова, О.</w:t>
      </w:r>
      <w:r w:rsidRPr="00697FA0">
        <w:rPr>
          <w:sz w:val="28"/>
          <w:szCs w:val="28"/>
        </w:rPr>
        <w:t xml:space="preserve"> Успешно совмещает научную деятельность в вузе и преподавательскую – в автошколе [Алан Бекмурзов – кандидат биологических наук, автор двенадцати патентов на изобретения, преподаватель СОГУ, а также инструктор </w:t>
      </w:r>
      <w:r w:rsidRPr="00697FA0">
        <w:rPr>
          <w:sz w:val="28"/>
          <w:szCs w:val="28"/>
        </w:rPr>
        <w:lastRenderedPageBreak/>
        <w:t>бесланской автошколы] / Олеся Кривова // Вестник Беслана. – 2023. – 23 июня. – С. 2.</w:t>
      </w:r>
    </w:p>
    <w:p w14:paraId="7B856DDA" w14:textId="77777777" w:rsidR="00BE0643" w:rsidRPr="00697FA0" w:rsidRDefault="00BE0643" w:rsidP="00BE0643">
      <w:pPr>
        <w:pStyle w:val="a6"/>
        <w:numPr>
          <w:ilvl w:val="0"/>
          <w:numId w:val="3"/>
        </w:numPr>
        <w:spacing w:after="200" w:line="276" w:lineRule="auto"/>
        <w:jc w:val="both"/>
        <w:rPr>
          <w:rFonts w:eastAsia="Calibri"/>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Разговор о главном : [о встрече специалистов координационного центра по противодействию идеологии экстремизма и терроризма при СОГУ Харитона Ванеева и Александра Туаева с учащимися образовательных школ Кировского района] / А. Кубалов </w:t>
      </w:r>
      <w:r w:rsidRPr="00697FA0">
        <w:rPr>
          <w:sz w:val="28"/>
          <w:szCs w:val="28"/>
        </w:rPr>
        <w:t>// Северная Осетия. – 2023. – 29 апр. – С. 3.</w:t>
      </w:r>
    </w:p>
    <w:p w14:paraId="48D43E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Кудухова, М.</w:t>
      </w:r>
      <w:r w:rsidRPr="00697FA0">
        <w:rPr>
          <w:sz w:val="28"/>
          <w:szCs w:val="28"/>
        </w:rPr>
        <w:t xml:space="preserve"> Встреча со студентами [СОГУ им. К. Л. Хетагурова представителей Министерства по национальной политике и внешним связям РСО-А, АМС и Общественного совета г. Владикавказа, Республиканского дома дружбы народов РСО-А с темой профилактики экстремизма и терроризма] / Марина Кудухова // Владикавказ. – 2023. – 25 марта. – С. 3.</w:t>
      </w:r>
    </w:p>
    <w:p w14:paraId="1165196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Цæмæй уæ равзæрст фæндæгтыл цæуат фидарæй, ныфсджынæй / Къудухты Маринæ // Владикавказ. – 2023. – 18 февр. – Ф. 3.</w:t>
      </w:r>
    </w:p>
    <w:p w14:paraId="6E8C83CB" w14:textId="77777777" w:rsidR="00BE0643" w:rsidRPr="00697FA0" w:rsidRDefault="00BE0643" w:rsidP="00BE0643">
      <w:pPr>
        <w:pStyle w:val="a6"/>
        <w:ind w:left="1800"/>
        <w:jc w:val="both"/>
        <w:rPr>
          <w:sz w:val="28"/>
          <w:szCs w:val="28"/>
        </w:rPr>
      </w:pPr>
      <w:r w:rsidRPr="00697FA0">
        <w:rPr>
          <w:sz w:val="28"/>
          <w:szCs w:val="28"/>
        </w:rPr>
        <w:t>Кудухова, М. Идти по выбранному пути уверенно, надежно : [о встрече ректора СОГУ им. К. Л. Хетагурова Алана Огоева с выпускниками школ республики в образовательном центре «Вершина» в рамках проекта «Лекториум»].</w:t>
      </w:r>
    </w:p>
    <w:p w14:paraId="1FA8FA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Кунавин, Б.</w:t>
      </w:r>
      <w:r w:rsidRPr="00697FA0">
        <w:rPr>
          <w:rFonts w:eastAsia="SimSun"/>
          <w:sz w:val="28"/>
          <w:szCs w:val="28"/>
          <w:lang w:eastAsia="zh-CN" w:bidi="hi-IN"/>
        </w:rPr>
        <w:t xml:space="preserve"> Педагог, ученый, человек : [к 80-летию доктора филологических наук, кандидата педагогических наук, профессора СОГУ, заслуженного работника образования РСО-А Владимира Исламовича Бекоева] / Борис Кунавин </w:t>
      </w:r>
      <w:r w:rsidRPr="00697FA0">
        <w:rPr>
          <w:sz w:val="28"/>
          <w:szCs w:val="28"/>
        </w:rPr>
        <w:t>// Северная Осетия. – 2023. – 26 янв. – С. 3.</w:t>
      </w:r>
    </w:p>
    <w:p w14:paraId="30AC83F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Кунавин, Б</w:t>
      </w:r>
      <w:r w:rsidRPr="00697FA0">
        <w:rPr>
          <w:sz w:val="28"/>
          <w:szCs w:val="28"/>
        </w:rPr>
        <w:t>. Хорз лӕджы ном дардмӕ хъуысы / Борис Кунавин // Рӕстдзинад. – 2023. – 1 мартъи. – Ф. 3.</w:t>
      </w:r>
    </w:p>
    <w:p w14:paraId="65507858" w14:textId="77777777" w:rsidR="00BE0643" w:rsidRPr="00697FA0" w:rsidRDefault="00BE0643" w:rsidP="00BE0643">
      <w:pPr>
        <w:pStyle w:val="a6"/>
        <w:ind w:left="1800"/>
        <w:jc w:val="both"/>
        <w:rPr>
          <w:sz w:val="28"/>
          <w:szCs w:val="28"/>
        </w:rPr>
      </w:pPr>
      <w:r w:rsidRPr="00697FA0">
        <w:rPr>
          <w:sz w:val="28"/>
          <w:szCs w:val="28"/>
        </w:rPr>
        <w:t>Кунавин, Б. О хорошем человеке слышно далеко : [доктору филологических наук, профессору СОГУ Владимиру Исламовичу Бекоеву – 80].</w:t>
      </w:r>
    </w:p>
    <w:p w14:paraId="5B25B65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Курс «Основы российской государственности» </w:t>
      </w:r>
      <w:r w:rsidRPr="00697FA0">
        <w:rPr>
          <w:sz w:val="28"/>
          <w:szCs w:val="28"/>
        </w:rPr>
        <w:t>введут во всех вузах страны : [о включении в образовательные программы вузов новой дисциплины : комментарий политолога, доцента кафедры философии и социальных наук СОГУ Артура Бязрова] // Владикавказ. – 2023. – 20 апр. – С. 3.</w:t>
      </w:r>
    </w:p>
    <w:p w14:paraId="50D0F06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Кусова, А.</w:t>
      </w:r>
      <w:r w:rsidRPr="00697FA0">
        <w:rPr>
          <w:rFonts w:eastAsia="SimSun"/>
          <w:sz w:val="28"/>
          <w:szCs w:val="28"/>
          <w:lang w:eastAsia="zh-CN" w:bidi="hi-IN"/>
        </w:rPr>
        <w:t xml:space="preserve"> Самые спортивные и красивые : [в СОГМА прошло ежегодное спортивное состязание «Самые спортивные </w:t>
      </w:r>
      <w:r w:rsidRPr="00697FA0">
        <w:rPr>
          <w:rFonts w:eastAsia="SimSun"/>
          <w:sz w:val="28"/>
          <w:szCs w:val="28"/>
          <w:lang w:eastAsia="zh-CN" w:bidi="hi-IN"/>
        </w:rPr>
        <w:lastRenderedPageBreak/>
        <w:t xml:space="preserve">– самые красивые»] / А. Кусова </w:t>
      </w:r>
      <w:r w:rsidRPr="00697FA0">
        <w:rPr>
          <w:sz w:val="28"/>
          <w:szCs w:val="28"/>
        </w:rPr>
        <w:t>// Северная Осетия. – 2023. – 21 марта. – С. 3.</w:t>
      </w:r>
    </w:p>
    <w:p w14:paraId="7AA4C171"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Къусраты А. </w:t>
      </w:r>
      <w:r w:rsidRPr="00697FA0">
        <w:rPr>
          <w:sz w:val="28"/>
          <w:szCs w:val="28"/>
        </w:rPr>
        <w:t>«Мӕ фынты цӕрын наукӕйы горӕты…» / Къусраты Анатоли // Рӕстдзинад. – 2023. – 14 февр. – Ф. 3.</w:t>
      </w:r>
    </w:p>
    <w:p w14:paraId="1D9DF434" w14:textId="77777777" w:rsidR="00BE0643" w:rsidRPr="00697FA0" w:rsidRDefault="00BE0643" w:rsidP="00BE0643">
      <w:pPr>
        <w:pStyle w:val="a6"/>
        <w:keepNext/>
        <w:ind w:left="1800"/>
        <w:jc w:val="both"/>
        <w:outlineLvl w:val="2"/>
        <w:rPr>
          <w:sz w:val="28"/>
          <w:szCs w:val="28"/>
        </w:rPr>
      </w:pPr>
      <w:r w:rsidRPr="00697FA0">
        <w:rPr>
          <w:sz w:val="28"/>
          <w:szCs w:val="28"/>
        </w:rPr>
        <w:t>Кусраев, А. «Во снах я живу в научном городке…» : [беседа с заслуженным деятелем науки, доктором физико-математических наук, профессором, основателем Владикавказского научного центра Анатолием Кусраевым в связи с 70-летием / записали Тамерлан Техов и Борис Хозиев].</w:t>
      </w:r>
    </w:p>
    <w:p w14:paraId="4FAE34F3"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Ляляев, И. </w:t>
      </w:r>
      <w:r w:rsidRPr="00697FA0">
        <w:rPr>
          <w:sz w:val="28"/>
          <w:szCs w:val="28"/>
        </w:rPr>
        <w:t>Шаг за шагом в мир медиа : [на базе Горского ГАУ завершилась медиашкола «Мастер-медиа»]  / Иван Ляляев // Слово. – 2023. – 26 мая. – С. 11.</w:t>
      </w:r>
    </w:p>
    <w:p w14:paraId="693221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Магометов, А.</w:t>
      </w:r>
      <w:r w:rsidRPr="00697FA0">
        <w:rPr>
          <w:rFonts w:eastAsia="SimSun"/>
          <w:sz w:val="28"/>
          <w:szCs w:val="28"/>
          <w:lang w:eastAsia="zh-CN" w:bidi="hi-IN"/>
        </w:rPr>
        <w:t xml:space="preserve"> Дороги его жизни : [о вкладе бывшего декана юридического факультета, заведующего кафедрой гражданского права и процесса СОГУ Александра Ивановича Носенко в систему правопорядка и юридического образования республики] / Ахурбек Магометов </w:t>
      </w:r>
      <w:r w:rsidRPr="00697FA0">
        <w:rPr>
          <w:sz w:val="28"/>
          <w:szCs w:val="28"/>
        </w:rPr>
        <w:t>// Северная Осетия. – 2023. – 26 янв. – С. 4.</w:t>
      </w:r>
    </w:p>
    <w:p w14:paraId="4345839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Майрӕмыхъуаты, Ф. </w:t>
      </w:r>
      <w:r w:rsidRPr="00697FA0">
        <w:rPr>
          <w:sz w:val="28"/>
          <w:szCs w:val="28"/>
        </w:rPr>
        <w:t xml:space="preserve">Ирон факультет – “Рӕстдзинад”-ы уазӕг / Майрӕмыхъуаты Фатимӕ // Рӕстдзинад. – 2023. – 9 авг. – Ф. 3. </w:t>
      </w:r>
    </w:p>
    <w:p w14:paraId="5CD509B9" w14:textId="77777777" w:rsidR="00BE0643" w:rsidRPr="00697FA0" w:rsidRDefault="00BE0643" w:rsidP="00BE0643">
      <w:pPr>
        <w:pStyle w:val="a6"/>
        <w:tabs>
          <w:tab w:val="left" w:pos="0"/>
        </w:tabs>
        <w:ind w:left="1800"/>
        <w:jc w:val="both"/>
        <w:rPr>
          <w:sz w:val="28"/>
          <w:szCs w:val="28"/>
        </w:rPr>
      </w:pPr>
      <w:r w:rsidRPr="00697FA0">
        <w:rPr>
          <w:sz w:val="28"/>
          <w:szCs w:val="28"/>
        </w:rPr>
        <w:t>Майрамукаева, Ф.  Гость “Рӕстдзинада” – осетинский факультет : [о работе факультета осетинской филологии].</w:t>
      </w:r>
    </w:p>
    <w:p w14:paraId="73E2D2F3" w14:textId="77777777" w:rsidR="00BE0643" w:rsidRPr="00697FA0" w:rsidRDefault="00BE0643" w:rsidP="00BE0643">
      <w:pPr>
        <w:pStyle w:val="a6"/>
        <w:numPr>
          <w:ilvl w:val="0"/>
          <w:numId w:val="3"/>
        </w:numPr>
        <w:jc w:val="both"/>
        <w:rPr>
          <w:bCs/>
          <w:sz w:val="28"/>
          <w:szCs w:val="28"/>
        </w:rPr>
      </w:pPr>
      <w:r w:rsidRPr="00697FA0">
        <w:rPr>
          <w:b/>
          <w:bCs/>
          <w:sz w:val="28"/>
          <w:szCs w:val="28"/>
        </w:rPr>
        <w:t>Майрæмыхъуаты, Ф.</w:t>
      </w:r>
      <w:r w:rsidRPr="00697FA0">
        <w:rPr>
          <w:sz w:val="28"/>
          <w:szCs w:val="28"/>
        </w:rPr>
        <w:t xml:space="preserve"> Ахадгæ мадзæлттæ – дарддæры куыстæн / Майрæмыхъуаты Фатимæ </w:t>
      </w:r>
      <w:r w:rsidRPr="00697FA0">
        <w:rPr>
          <w:bCs/>
          <w:sz w:val="28"/>
          <w:szCs w:val="28"/>
        </w:rPr>
        <w:t>// Рæстдзинад. – 2023. – 18 окт. – Ф. 3.</w:t>
      </w:r>
    </w:p>
    <w:p w14:paraId="5FC39ED3" w14:textId="77777777" w:rsidR="00BE0643" w:rsidRPr="00697FA0" w:rsidRDefault="00BE0643" w:rsidP="00BE0643">
      <w:pPr>
        <w:pStyle w:val="a6"/>
        <w:ind w:left="1800"/>
        <w:jc w:val="both"/>
        <w:rPr>
          <w:sz w:val="28"/>
          <w:szCs w:val="28"/>
        </w:rPr>
      </w:pPr>
      <w:r w:rsidRPr="00697FA0">
        <w:rPr>
          <w:bCs/>
          <w:sz w:val="28"/>
          <w:szCs w:val="28"/>
        </w:rPr>
        <w:t>Майрамукаева, Ф. Значимые меры для дальнейшей работы  : [о мероприятиях факультета осетинской филологии, один из которых – встреча и обмен опытом учителей осетинского языка и литературы со студентами факультета].</w:t>
      </w:r>
    </w:p>
    <w:p w14:paraId="6EB0E9E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Маркосьянц, В.</w:t>
      </w:r>
      <w:r w:rsidRPr="00697FA0">
        <w:rPr>
          <w:rFonts w:eastAsia="SimSun"/>
          <w:sz w:val="28"/>
          <w:szCs w:val="28"/>
          <w:lang w:eastAsia="zh-CN" w:bidi="hi-IN"/>
        </w:rPr>
        <w:t xml:space="preserve"> Поворот на Восток : [в СОГУ состоялся диспут с международным участием «Владикавказ ЭКСПО-2023. Поворот на Восток», организованный факультетом международных отношений СОГУ совместно с ТЛТ «Южные Ворота» и консалтинговым агентством «Евразия ЭКСПО»] / Владимир Маркосьянц </w:t>
      </w:r>
      <w:r w:rsidRPr="00697FA0">
        <w:rPr>
          <w:sz w:val="28"/>
          <w:szCs w:val="28"/>
        </w:rPr>
        <w:t>// Северная Осетия. – 2023. – 3 мая. – С. 2.</w:t>
      </w:r>
    </w:p>
    <w:p w14:paraId="140945C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Меняйло, С. </w:t>
      </w:r>
      <w:r w:rsidRPr="00697FA0">
        <w:rPr>
          <w:rFonts w:ascii="Times New Roman" w:hAnsi="Times New Roman"/>
          <w:b w:val="0"/>
          <w:bCs w:val="0"/>
          <w:sz w:val="28"/>
          <w:szCs w:val="28"/>
        </w:rPr>
        <w:t>Открытый разговор</w:t>
      </w:r>
      <w:r w:rsidRPr="00697FA0">
        <w:rPr>
          <w:rFonts w:ascii="Times New Roman" w:hAnsi="Times New Roman"/>
          <w:sz w:val="28"/>
          <w:szCs w:val="28"/>
        </w:rPr>
        <w:t xml:space="preserve"> : </w:t>
      </w:r>
      <w:r w:rsidRPr="00697FA0">
        <w:rPr>
          <w:rFonts w:ascii="Times New Roman" w:hAnsi="Times New Roman"/>
          <w:b w:val="0"/>
          <w:bCs w:val="0"/>
          <w:sz w:val="28"/>
          <w:szCs w:val="28"/>
        </w:rPr>
        <w:t xml:space="preserve">[Глава РСО-Алания Сергей Меняйло встретился со студентами исторического </w:t>
      </w:r>
      <w:r w:rsidRPr="00697FA0">
        <w:rPr>
          <w:rFonts w:ascii="Times New Roman" w:hAnsi="Times New Roman"/>
          <w:b w:val="0"/>
          <w:bCs w:val="0"/>
          <w:sz w:val="28"/>
          <w:szCs w:val="28"/>
        </w:rPr>
        <w:lastRenderedPageBreak/>
        <w:t>факультета СОГУ в конференц-зале научной библиотеки вуза] // Слово. – 2023. – 7 апр. – С. 2.</w:t>
      </w:r>
    </w:p>
    <w:p w14:paraId="42C723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Мехробиддин, Р.</w:t>
      </w:r>
      <w:r w:rsidRPr="00697FA0">
        <w:rPr>
          <w:rFonts w:eastAsia="SimSun"/>
          <w:sz w:val="28"/>
          <w:szCs w:val="28"/>
          <w:lang w:eastAsia="zh-CN" w:bidi="hi-IN"/>
        </w:rPr>
        <w:t xml:space="preserve"> С книгой по жизни : [о пользе чтения классической литературы : рассказывает студентка филологического факультета СОГУ Р. Мехробиддин] </w:t>
      </w:r>
      <w:r w:rsidRPr="00697FA0">
        <w:rPr>
          <w:sz w:val="28"/>
          <w:szCs w:val="28"/>
        </w:rPr>
        <w:t>// Северная Осетия. – 2023. – 15 сент. – С. 3.</w:t>
      </w:r>
    </w:p>
    <w:p w14:paraId="6CA3629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Мильдзихова, А. </w:t>
      </w:r>
      <w:r w:rsidRPr="00697FA0">
        <w:rPr>
          <w:sz w:val="28"/>
          <w:szCs w:val="28"/>
        </w:rPr>
        <w:t>Патриотизм молодежи – будущее России : [об участии студентов СОГУ в волонтерском движении в помощь участникам СВО] / Аэлита Мильдзихова // Владикавказ. – 2023. – 21 марта. – С. 8.</w:t>
      </w:r>
    </w:p>
    <w:p w14:paraId="530B596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Молодой гений</w:t>
      </w:r>
      <w:r w:rsidRPr="00697FA0">
        <w:rPr>
          <w:sz w:val="28"/>
          <w:szCs w:val="28"/>
        </w:rPr>
        <w:t xml:space="preserve"> : [о перспективном преподавателе СОГУ, педагоге дополнительного образования А. Березове, уроженце с. Новый Ба</w:t>
      </w:r>
      <w:r w:rsidRPr="00697FA0">
        <w:rPr>
          <w:rFonts w:eastAsia="SimSun"/>
          <w:sz w:val="28"/>
          <w:szCs w:val="28"/>
          <w:lang w:eastAsia="zh-CN" w:bidi="hi-IN"/>
        </w:rPr>
        <w:t>тако</w:t>
      </w:r>
      <w:r w:rsidRPr="00697FA0">
        <w:rPr>
          <w:sz w:val="28"/>
          <w:szCs w:val="28"/>
        </w:rPr>
        <w:t>] // Жизнь Правобережья. – 2023. – 16 сент. – С. 5.</w:t>
      </w:r>
    </w:p>
    <w:p w14:paraId="7572D1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Мышкина, А. </w:t>
      </w:r>
      <w:r w:rsidRPr="00697FA0">
        <w:rPr>
          <w:rFonts w:eastAsia="SimSun"/>
          <w:sz w:val="28"/>
          <w:szCs w:val="28"/>
          <w:lang w:eastAsia="zh-CN" w:bidi="hi-IN"/>
        </w:rPr>
        <w:t>Цифровая демократия в действии</w:t>
      </w:r>
      <w:r w:rsidRPr="00697FA0">
        <w:rPr>
          <w:rFonts w:eastAsia="SimSun"/>
          <w:b/>
          <w:bCs/>
          <w:sz w:val="28"/>
          <w:szCs w:val="28"/>
          <w:lang w:eastAsia="zh-CN" w:bidi="hi-IN"/>
        </w:rPr>
        <w:t xml:space="preserve"> </w:t>
      </w:r>
      <w:r w:rsidRPr="00697FA0">
        <w:rPr>
          <w:rFonts w:eastAsia="SimSun"/>
          <w:sz w:val="28"/>
          <w:szCs w:val="28"/>
          <w:lang w:eastAsia="zh-CN" w:bidi="hi-IN"/>
        </w:rPr>
        <w:t xml:space="preserve">: [в ГГАУ состоялась международная научно-практическая конференция «Права человека в условиях развития информационного общества и институтов электронной демократии»] / А. Мышкина </w:t>
      </w:r>
      <w:r w:rsidRPr="00697FA0">
        <w:rPr>
          <w:sz w:val="28"/>
          <w:szCs w:val="28"/>
        </w:rPr>
        <w:t>// Северная Осетия. – 2023. – 28 февр. – С. 3.</w:t>
      </w:r>
    </w:p>
    <w:p w14:paraId="50EBC8A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[В Национальном музее РСО-Алания прошла культурная сессия «Осетия в глобальной истории» в рамках «Летней школы МГИМО в РСО-Алания»] / Алина Налдикоева // Жизнь Правобережья. – 2023. – 3 авг. – С. 8.</w:t>
      </w:r>
    </w:p>
    <w:p w14:paraId="007CEBC3" w14:textId="77777777" w:rsidR="00BE0643" w:rsidRPr="00697FA0" w:rsidRDefault="00BE0643" w:rsidP="00BE0643">
      <w:pPr>
        <w:pStyle w:val="a6"/>
        <w:numPr>
          <w:ilvl w:val="0"/>
          <w:numId w:val="3"/>
        </w:numPr>
        <w:jc w:val="both"/>
        <w:rPr>
          <w:sz w:val="28"/>
          <w:szCs w:val="28"/>
        </w:rPr>
      </w:pPr>
      <w:r w:rsidRPr="00697FA0">
        <w:rPr>
          <w:b/>
          <w:sz w:val="28"/>
          <w:szCs w:val="28"/>
        </w:rPr>
        <w:t xml:space="preserve">Ӕмгуыстатды тынтӕ </w:t>
      </w:r>
      <w:r w:rsidRPr="00697FA0">
        <w:rPr>
          <w:sz w:val="28"/>
          <w:szCs w:val="28"/>
        </w:rPr>
        <w:t>// Рӕстдзинад. – 2023. – 27 май. – Ф. 2.</w:t>
      </w:r>
    </w:p>
    <w:p w14:paraId="536D4372" w14:textId="77777777" w:rsidR="00BE0643" w:rsidRPr="00697FA0" w:rsidRDefault="00BE0643" w:rsidP="00BE0643">
      <w:pPr>
        <w:pStyle w:val="a6"/>
        <w:ind w:left="1800"/>
        <w:jc w:val="both"/>
        <w:rPr>
          <w:sz w:val="28"/>
          <w:szCs w:val="28"/>
        </w:rPr>
      </w:pPr>
      <w:r w:rsidRPr="00697FA0">
        <w:rPr>
          <w:sz w:val="28"/>
          <w:szCs w:val="28"/>
        </w:rPr>
        <w:t>Нити содружества [о рабочей поездке делегации СОГУ в ЮОГУ].</w:t>
      </w:r>
    </w:p>
    <w:p w14:paraId="21C161A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Нравственный ориентир</w:t>
      </w:r>
      <w:r w:rsidRPr="00697FA0">
        <w:rPr>
          <w:bCs/>
          <w:sz w:val="28"/>
          <w:szCs w:val="28"/>
        </w:rPr>
        <w:t xml:space="preserve"> : [памяти преподавателя иностранных языков СОГУ В. М. Агузаровой] </w:t>
      </w:r>
      <w:r w:rsidRPr="00697FA0">
        <w:rPr>
          <w:sz w:val="28"/>
          <w:szCs w:val="28"/>
        </w:rPr>
        <w:t>// Северная Осетия. – 2023. – 23 авг. – С. 5.</w:t>
      </w:r>
    </w:p>
    <w:p w14:paraId="12CD196B"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 xml:space="preserve">Ӕрдзон курдиаты хицау </w:t>
      </w:r>
      <w:r w:rsidRPr="00697FA0">
        <w:rPr>
          <w:rFonts w:eastAsia="SimSun"/>
          <w:sz w:val="28"/>
          <w:szCs w:val="28"/>
          <w:lang w:eastAsia="zh-CN" w:bidi="hi-IN"/>
        </w:rPr>
        <w:t>// Рӕстдзинад. – 2023. – 25 янв. – Ф. 3.</w:t>
      </w:r>
    </w:p>
    <w:p w14:paraId="6154E31A" w14:textId="77777777" w:rsidR="00BE0643" w:rsidRPr="00697FA0" w:rsidRDefault="00BE0643" w:rsidP="00BE0643">
      <w:pPr>
        <w:pStyle w:val="a6"/>
        <w:tabs>
          <w:tab w:val="left" w:pos="0"/>
        </w:tabs>
        <w:ind w:left="1800"/>
        <w:jc w:val="both"/>
        <w:rPr>
          <w:rFonts w:eastAsia="SimSun"/>
          <w:sz w:val="28"/>
          <w:szCs w:val="28"/>
          <w:lang w:eastAsia="zh-CN" w:bidi="hi-IN"/>
        </w:rPr>
      </w:pPr>
      <w:r w:rsidRPr="00697FA0">
        <w:rPr>
          <w:rFonts w:eastAsia="SimSun"/>
          <w:sz w:val="28"/>
          <w:szCs w:val="28"/>
          <w:lang w:eastAsia="zh-CN" w:bidi="hi-IN"/>
        </w:rPr>
        <w:t>Обладающий природным талантом : [о студенте второго курса музыкальной академии имени Гнесиных Азамате Тедееве, уроженце с. Октябрьское Пригородного района].</w:t>
      </w:r>
    </w:p>
    <w:p w14:paraId="1099565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Он служил своему народу</w:t>
      </w:r>
      <w:r w:rsidRPr="00697FA0">
        <w:rPr>
          <w:sz w:val="28"/>
          <w:szCs w:val="28"/>
        </w:rPr>
        <w:t xml:space="preserve"> : [о Владимире Касполатовиче Елоеве – ученом, партийном и государственном деятеле, с 1959 года директоре Северо-Осетинского государственного сельскохозяйственного института (ныне Горский государственный аграрный университет), уроженце с. </w:t>
      </w:r>
      <w:r w:rsidRPr="00697FA0">
        <w:rPr>
          <w:sz w:val="28"/>
          <w:szCs w:val="28"/>
        </w:rPr>
        <w:lastRenderedPageBreak/>
        <w:t>Эльхотово / подготовил Султан Кубалов] // Размæ (Вперед). – 2023. – 14 марта. – С. 2.</w:t>
      </w:r>
    </w:p>
    <w:p w14:paraId="6592A8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Победитель Всероссийского диктанта «Медики-герои»</w:t>
      </w:r>
      <w:r w:rsidRPr="00697FA0">
        <w:rPr>
          <w:rFonts w:eastAsia="SimSun"/>
          <w:sz w:val="28"/>
          <w:szCs w:val="28"/>
          <w:lang w:eastAsia="zh-CN" w:bidi="hi-IN"/>
        </w:rPr>
        <w:t xml:space="preserve"> [студентка первого курса лечебного факультета СОГМА Мадина Цирихова] </w:t>
      </w:r>
      <w:r w:rsidRPr="00697FA0">
        <w:rPr>
          <w:sz w:val="28"/>
          <w:szCs w:val="28"/>
        </w:rPr>
        <w:t>// Северная Осетия. – 2023. – 21 марта. – С. 3.</w:t>
      </w:r>
    </w:p>
    <w:p w14:paraId="46641A65"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Дохтырты цӕттӕ кӕнынӕн  </w:t>
      </w:r>
      <w:r w:rsidRPr="00697FA0">
        <w:rPr>
          <w:sz w:val="28"/>
          <w:szCs w:val="28"/>
        </w:rPr>
        <w:t>// Рӕстдзинад. – 2023. – 31 мартъи. – Ф. 2.</w:t>
      </w:r>
    </w:p>
    <w:p w14:paraId="095569D0" w14:textId="77777777" w:rsidR="00BE0643" w:rsidRPr="00697FA0" w:rsidRDefault="00BE0643" w:rsidP="00BE0643">
      <w:pPr>
        <w:pStyle w:val="a6"/>
        <w:ind w:left="1800"/>
        <w:jc w:val="both"/>
        <w:rPr>
          <w:sz w:val="28"/>
          <w:szCs w:val="28"/>
        </w:rPr>
      </w:pPr>
      <w:r w:rsidRPr="00697FA0">
        <w:rPr>
          <w:sz w:val="28"/>
          <w:szCs w:val="28"/>
        </w:rPr>
        <w:t>Подготовка врачей  : [директор культурного и делового центра «Пуштун» Навид Мухаммад посетил СОГМА с целью заключения соглашения о сотрудничестве по подготовке врачебных кадров по специальностям «Стоматология» и «Лечебное дело»].</w:t>
      </w:r>
    </w:p>
    <w:p w14:paraId="2CC9113A" w14:textId="77777777" w:rsidR="00BE0643" w:rsidRPr="00697FA0" w:rsidRDefault="00BE0643" w:rsidP="00BE0643">
      <w:pPr>
        <w:pStyle w:val="a6"/>
        <w:numPr>
          <w:ilvl w:val="0"/>
          <w:numId w:val="3"/>
        </w:numPr>
        <w:jc w:val="both"/>
        <w:rPr>
          <w:sz w:val="28"/>
          <w:szCs w:val="28"/>
        </w:rPr>
      </w:pPr>
      <w:r w:rsidRPr="00697FA0">
        <w:rPr>
          <w:b/>
          <w:sz w:val="28"/>
          <w:szCs w:val="28"/>
        </w:rPr>
        <w:t xml:space="preserve">МГУ- йы лӕвар ахуыр кӕныны бар </w:t>
      </w:r>
      <w:r w:rsidRPr="00697FA0">
        <w:rPr>
          <w:bCs/>
          <w:sz w:val="28"/>
          <w:szCs w:val="28"/>
        </w:rPr>
        <w:t>// Рӕстдзинад. – 2023. – 19 май. – Ф. 2.</w:t>
      </w:r>
    </w:p>
    <w:p w14:paraId="38A6AE8B" w14:textId="77777777" w:rsidR="00BE0643" w:rsidRPr="00697FA0" w:rsidRDefault="00BE0643" w:rsidP="00BE0643">
      <w:pPr>
        <w:pStyle w:val="a6"/>
        <w:tabs>
          <w:tab w:val="left" w:pos="0"/>
        </w:tabs>
        <w:ind w:left="1800"/>
        <w:jc w:val="both"/>
        <w:rPr>
          <w:b/>
          <w:sz w:val="28"/>
          <w:szCs w:val="28"/>
        </w:rPr>
      </w:pPr>
      <w:r w:rsidRPr="00697FA0">
        <w:rPr>
          <w:bCs/>
          <w:sz w:val="28"/>
          <w:szCs w:val="28"/>
        </w:rPr>
        <w:t>Право бесплатного обучения в МГУ [предоставлено нашей землячке Дане Ревазовой, победительнице среди юных чтецов во Всероссийском конкурсе “Живая классика”].</w:t>
      </w:r>
    </w:p>
    <w:p w14:paraId="6D82E7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Ремизов, О.</w:t>
      </w:r>
      <w:r w:rsidRPr="00697FA0">
        <w:rPr>
          <w:rFonts w:eastAsia="SimSun"/>
          <w:sz w:val="28"/>
          <w:szCs w:val="28"/>
          <w:lang w:eastAsia="zh-CN" w:bidi="hi-IN"/>
        </w:rPr>
        <w:t xml:space="preserve"> Первые в рейтинге : [СОГМА признан победителем нового локального рейтинга вузов по СКФО : рассказывает ректор СОГМА Олег Ремизов] </w:t>
      </w:r>
      <w:r w:rsidRPr="00697FA0">
        <w:rPr>
          <w:sz w:val="28"/>
          <w:szCs w:val="28"/>
        </w:rPr>
        <w:t>// Северная Осетия. – 2023. – 3 марта. – С. 1-2.</w:t>
      </w:r>
    </w:p>
    <w:p w14:paraId="51F7437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Студентты куыстадон </w:t>
      </w:r>
      <w:r w:rsidRPr="00697FA0">
        <w:rPr>
          <w:sz w:val="28"/>
          <w:szCs w:val="28"/>
        </w:rPr>
        <w:t>къордты минӕвӕртты республикон ӕмбырд</w:t>
      </w:r>
      <w:r w:rsidRPr="00697FA0">
        <w:rPr>
          <w:b/>
          <w:bCs/>
          <w:sz w:val="28"/>
          <w:szCs w:val="28"/>
        </w:rPr>
        <w:t xml:space="preserve"> </w:t>
      </w:r>
      <w:r w:rsidRPr="00697FA0">
        <w:rPr>
          <w:sz w:val="28"/>
          <w:szCs w:val="28"/>
        </w:rPr>
        <w:t>// Рӕстдзинад. – 2023. – 6 апр. – Ф. 1.</w:t>
      </w:r>
    </w:p>
    <w:p w14:paraId="15E4B1CF" w14:textId="77777777" w:rsidR="00BE0643" w:rsidRPr="00697FA0" w:rsidRDefault="00BE0643" w:rsidP="00BE0643">
      <w:pPr>
        <w:pStyle w:val="a6"/>
        <w:ind w:left="1800"/>
        <w:jc w:val="both"/>
        <w:rPr>
          <w:sz w:val="28"/>
          <w:szCs w:val="28"/>
        </w:rPr>
      </w:pPr>
      <w:r w:rsidRPr="00697FA0">
        <w:rPr>
          <w:sz w:val="28"/>
          <w:szCs w:val="28"/>
        </w:rPr>
        <w:t>Республиканский слет студенческих стройотрядов [в СКГМИ].</w:t>
      </w:r>
    </w:p>
    <w:p w14:paraId="018609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Родионов, Г.</w:t>
      </w:r>
      <w:r w:rsidRPr="00697FA0">
        <w:rPr>
          <w:rFonts w:eastAsia="SimSun"/>
          <w:sz w:val="28"/>
          <w:szCs w:val="28"/>
          <w:lang w:eastAsia="zh-CN" w:bidi="hi-IN"/>
        </w:rPr>
        <w:t xml:space="preserve"> Статистика – не просто цифры : [в «Точке кипения» для студентов факультета экономики и управления СОГУ СевероКавказстат по РСО-А провел квиз «Занимательная статистика»] / Геннадий Родионов </w:t>
      </w:r>
      <w:r w:rsidRPr="00697FA0">
        <w:rPr>
          <w:sz w:val="28"/>
          <w:szCs w:val="28"/>
        </w:rPr>
        <w:t>// Северная Осетия. – 2023. – 13 дек. – С. 3.</w:t>
      </w:r>
    </w:p>
    <w:p w14:paraId="0E32A8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Осетия и Пенза: расширяя сотрудничество : [ректор СКГМИ Игорь Алексеев и проректор Пензенского государственного университета Глеб Синцов обсудили расширение сотрудничества с Политехническим институтом ПГУ, деятельность объединений иностранных студентов СКГМИ и Ассоциации иностранных студентов Пензенской области] / Всеволод  Рязанов </w:t>
      </w:r>
      <w:r w:rsidRPr="00697FA0">
        <w:rPr>
          <w:sz w:val="28"/>
          <w:szCs w:val="28"/>
        </w:rPr>
        <w:t>// Северная Осетия. – 2023. – 11 мая. – С. 2.</w:t>
      </w:r>
    </w:p>
    <w:p w14:paraId="48737AB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Сагеева, Н. </w:t>
      </w:r>
      <w:r w:rsidRPr="00697FA0">
        <w:rPr>
          <w:sz w:val="28"/>
          <w:szCs w:val="28"/>
        </w:rPr>
        <w:t xml:space="preserve">«Меры нет моей любви к Отчизне…» : [памяти ученого-кавказоведа, доктора исторических наук, профессора </w:t>
      </w:r>
      <w:r w:rsidRPr="00697FA0">
        <w:rPr>
          <w:sz w:val="28"/>
          <w:szCs w:val="28"/>
        </w:rPr>
        <w:lastRenderedPageBreak/>
        <w:t>СОГУ Юрия Владимировича Хоруева] / Надежда Сагеева</w:t>
      </w:r>
      <w:r w:rsidRPr="00697FA0">
        <w:rPr>
          <w:rFonts w:eastAsia="SimSun"/>
          <w:sz w:val="28"/>
          <w:szCs w:val="28"/>
          <w:lang w:eastAsia="zh-CN" w:bidi="hi-IN"/>
        </w:rPr>
        <w:t xml:space="preserve"> </w:t>
      </w:r>
      <w:r w:rsidRPr="00697FA0">
        <w:rPr>
          <w:sz w:val="28"/>
          <w:szCs w:val="28"/>
        </w:rPr>
        <w:t>// Моздокский вестник. – 2023. – 8 июля. – С. 3.</w:t>
      </w:r>
    </w:p>
    <w:p w14:paraId="1136C6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Сакиев, Э.</w:t>
      </w:r>
      <w:r w:rsidRPr="00697FA0">
        <w:rPr>
          <w:rFonts w:eastAsia="SimSun"/>
          <w:sz w:val="28"/>
          <w:szCs w:val="28"/>
          <w:lang w:eastAsia="zh-CN" w:bidi="hi-IN"/>
        </w:rPr>
        <w:t xml:space="preserve"> Верность призванию : [к 80-летию со дня рождения заслуженного юриста РСО-А, старшего преподавателя кафедры уголовного права юридического факультета ГГАУ, полковника А. Д. Дзидзоева] / Эльбрус Сакиев </w:t>
      </w:r>
      <w:r w:rsidRPr="00697FA0">
        <w:rPr>
          <w:sz w:val="28"/>
          <w:szCs w:val="28"/>
        </w:rPr>
        <w:t>// Северная Осетия. – 2023. – 5 авг. – С. 7 ; Дигори хабæрттæ (Вести Дигории). – 2023. – 15 авг. – С. 2.</w:t>
      </w:r>
    </w:p>
    <w:p w14:paraId="7D6F0D6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Сасиев, Л.</w:t>
      </w:r>
      <w:r w:rsidRPr="00697FA0">
        <w:rPr>
          <w:sz w:val="28"/>
          <w:szCs w:val="28"/>
        </w:rPr>
        <w:t xml:space="preserve"> Инженером быть перспективно : [о повышении качества высшего инженерного образования : экспертное мнение кандидата педагогических наук, директора Технологического колледжа полиграфии и дизайна Леонида Сасиева] // Владикавказ. – 2023. – 11 апр. – С. 3.</w:t>
      </w:r>
    </w:p>
    <w:p w14:paraId="2862902C"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Саутӕты, Т</w:t>
      </w:r>
      <w:r w:rsidRPr="00697FA0">
        <w:rPr>
          <w:bCs/>
          <w:sz w:val="28"/>
          <w:szCs w:val="28"/>
        </w:rPr>
        <w:t xml:space="preserve">. Гранттӕ – наукон куыстыты тыххӕй / Саутӕты Тамилӕ  </w:t>
      </w:r>
      <w:r w:rsidRPr="00697FA0">
        <w:rPr>
          <w:sz w:val="28"/>
          <w:szCs w:val="28"/>
        </w:rPr>
        <w:t>// Рӕстдзинад. – 2023. – 30 нояб. – Ф.1.</w:t>
      </w:r>
    </w:p>
    <w:p w14:paraId="6841BAC7" w14:textId="77777777" w:rsidR="00BE0643" w:rsidRPr="00697FA0" w:rsidRDefault="00BE0643" w:rsidP="00BE0643">
      <w:pPr>
        <w:pStyle w:val="a6"/>
        <w:ind w:left="1800"/>
        <w:jc w:val="both"/>
        <w:rPr>
          <w:rFonts w:eastAsia="SimSun"/>
          <w:bCs/>
          <w:sz w:val="28"/>
          <w:szCs w:val="28"/>
          <w:lang w:eastAsia="zh-CN" w:bidi="hi-IN"/>
        </w:rPr>
      </w:pPr>
      <w:r w:rsidRPr="00697FA0">
        <w:rPr>
          <w:sz w:val="28"/>
          <w:szCs w:val="28"/>
        </w:rPr>
        <w:t>Саутиева, Т. Гранты – за научные работы</w:t>
      </w:r>
      <w:r w:rsidRPr="00697FA0">
        <w:rPr>
          <w:rFonts w:eastAsia="SimSun"/>
          <w:bCs/>
          <w:sz w:val="28"/>
          <w:szCs w:val="28"/>
          <w:lang w:eastAsia="zh-CN" w:bidi="hi-IN"/>
        </w:rPr>
        <w:t xml:space="preserve"> [Российского фонда науки получили доктор химических наук, профессор Владимир Абаев и кандидат физико-математических наук Марат Плиев, работающие в СОГУ].</w:t>
      </w:r>
    </w:p>
    <w:p w14:paraId="3CA7597B" w14:textId="77777777" w:rsidR="00BE0643" w:rsidRPr="00697FA0" w:rsidRDefault="00BE0643" w:rsidP="00BE0643">
      <w:pPr>
        <w:pStyle w:val="a6"/>
        <w:numPr>
          <w:ilvl w:val="0"/>
          <w:numId w:val="3"/>
        </w:numPr>
        <w:tabs>
          <w:tab w:val="left" w:pos="0"/>
        </w:tabs>
        <w:jc w:val="both"/>
        <w:rPr>
          <w:rFonts w:eastAsiaTheme="minorHAnsi"/>
          <w:sz w:val="28"/>
          <w:szCs w:val="28"/>
        </w:rPr>
      </w:pPr>
      <w:r w:rsidRPr="00697FA0">
        <w:rPr>
          <w:rFonts w:eastAsia="SimSun"/>
          <w:b/>
          <w:bCs/>
          <w:sz w:val="28"/>
          <w:szCs w:val="28"/>
          <w:lang w:eastAsia="zh-CN" w:bidi="hi-IN"/>
        </w:rPr>
        <w:t>Саутӕты, Т</w:t>
      </w:r>
      <w:r w:rsidRPr="00697FA0">
        <w:rPr>
          <w:rFonts w:eastAsia="SimSun"/>
          <w:sz w:val="28"/>
          <w:szCs w:val="28"/>
          <w:lang w:eastAsia="zh-CN" w:bidi="hi-IN"/>
        </w:rPr>
        <w:t xml:space="preserve">. Зӕрдӕйӕ-зӕрдӕмӕ ныхас / Саутӕты Тамилӕ </w:t>
      </w:r>
      <w:r w:rsidRPr="00697FA0">
        <w:rPr>
          <w:rFonts w:eastAsiaTheme="minorHAnsi"/>
          <w:sz w:val="28"/>
          <w:szCs w:val="28"/>
        </w:rPr>
        <w:t>// Рӕстдзинад. – 2023. – 28 янв. – Ф. 1.</w:t>
      </w:r>
    </w:p>
    <w:p w14:paraId="7B20A0D1" w14:textId="77777777" w:rsidR="00BE0643" w:rsidRPr="00697FA0" w:rsidRDefault="00BE0643" w:rsidP="00BE0643">
      <w:pPr>
        <w:pStyle w:val="a6"/>
        <w:tabs>
          <w:tab w:val="left" w:pos="0"/>
        </w:tabs>
        <w:ind w:left="1800"/>
        <w:jc w:val="both"/>
        <w:rPr>
          <w:rFonts w:eastAsiaTheme="minorHAnsi"/>
          <w:sz w:val="28"/>
          <w:szCs w:val="28"/>
        </w:rPr>
      </w:pPr>
      <w:r w:rsidRPr="00697FA0">
        <w:rPr>
          <w:rFonts w:eastAsiaTheme="minorHAnsi"/>
          <w:sz w:val="28"/>
          <w:szCs w:val="28"/>
        </w:rPr>
        <w:t>Саутиева, Т.  Душевная беседа</w:t>
      </w:r>
      <w:r w:rsidRPr="00697FA0">
        <w:rPr>
          <w:sz w:val="28"/>
          <w:szCs w:val="28"/>
        </w:rPr>
        <w:t xml:space="preserve"> : [о встрече студентов СКГТУ с Главой РСО-А С. И. Меняйло].</w:t>
      </w:r>
    </w:p>
    <w:p w14:paraId="2DC669A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Силаев, В. </w:t>
      </w:r>
      <w:r w:rsidRPr="00697FA0">
        <w:rPr>
          <w:sz w:val="28"/>
          <w:szCs w:val="28"/>
        </w:rPr>
        <w:t>Наука молодеет : [беседа с магистрантом, председателем Совета молодых ученых СКГМИ Вадимом Силаевым / записал А. Дряев] // Слово. – 2023. – 19 дек. – С. 9.</w:t>
      </w:r>
    </w:p>
    <w:p w14:paraId="2FD05C6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Сланты, А.</w:t>
      </w:r>
      <w:r w:rsidRPr="00697FA0">
        <w:rPr>
          <w:sz w:val="28"/>
          <w:szCs w:val="28"/>
        </w:rPr>
        <w:t xml:space="preserve"> Зонадон-ахуырадон консорциум саразыны фӕдыл бадзырд / Сланты Аслан // Рӕстдзинад. – 2023. – 29 апр. – Ф. 1.</w:t>
      </w:r>
    </w:p>
    <w:p w14:paraId="677687E1" w14:textId="77777777" w:rsidR="00BE0643" w:rsidRPr="00697FA0" w:rsidRDefault="00BE0643" w:rsidP="00BE0643">
      <w:pPr>
        <w:pStyle w:val="a6"/>
        <w:ind w:left="1800"/>
        <w:jc w:val="both"/>
        <w:rPr>
          <w:sz w:val="28"/>
          <w:szCs w:val="28"/>
        </w:rPr>
      </w:pPr>
      <w:r w:rsidRPr="00697FA0">
        <w:rPr>
          <w:sz w:val="28"/>
          <w:szCs w:val="28"/>
        </w:rPr>
        <w:t>Сланов, А.  Договор о создании научно-образовательного консорциума [«Вернадский – Республика Северная Осетия-Алания» подписали Глава РСО-А Сергей Меняйло и ректор МГУ Виктор Садовничий].</w:t>
      </w:r>
    </w:p>
    <w:p w14:paraId="4947AB1D"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Сланты, А.</w:t>
      </w:r>
      <w:r w:rsidRPr="00697FA0">
        <w:rPr>
          <w:rFonts w:ascii="Times New Roman" w:hAnsi="Times New Roman"/>
          <w:b w:val="0"/>
          <w:bCs w:val="0"/>
          <w:sz w:val="28"/>
          <w:szCs w:val="28"/>
        </w:rPr>
        <w:t xml:space="preserve"> Æнгом наукон-иртасæн æмархайд кæндзысты / Сланты Аслан // Рæстдзинад. – 2023. – 23 нояб. – Ф. 1.</w:t>
      </w:r>
    </w:p>
    <w:p w14:paraId="5D7C5259" w14:textId="77777777" w:rsidR="00BE0643" w:rsidRPr="00697FA0" w:rsidRDefault="00BE0643" w:rsidP="00BE0643">
      <w:pPr>
        <w:pStyle w:val="a6"/>
        <w:ind w:left="1800"/>
        <w:jc w:val="both"/>
        <w:rPr>
          <w:bCs/>
          <w:sz w:val="28"/>
          <w:szCs w:val="28"/>
        </w:rPr>
      </w:pPr>
      <w:r w:rsidRPr="00697FA0">
        <w:rPr>
          <w:sz w:val="28"/>
          <w:szCs w:val="28"/>
        </w:rPr>
        <w:t xml:space="preserve">Сланов, А. Тесное научно-исследовательское сотрудничество </w:t>
      </w:r>
      <w:r w:rsidRPr="00697FA0">
        <w:rPr>
          <w:bCs/>
          <w:sz w:val="28"/>
          <w:szCs w:val="28"/>
        </w:rPr>
        <w:t xml:space="preserve">: [об участии  директора ВНЦ Алексея Чибирова и руководителей вузов, экспертов в области кавказоведения и регионоведения ЮФО в научно-практической конференции «Большой Кавказ: в общественно-политическом измерении: ретроспективы прошлого, проекции настоящего, векторы будущего», состоявшегося в Ростов-на -Дону]. </w:t>
      </w:r>
    </w:p>
    <w:p w14:paraId="056FFF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Тахохов Борис Александрович (Сандирович) </w:t>
      </w:r>
      <w:r w:rsidRPr="00697FA0">
        <w:rPr>
          <w:rFonts w:eastAsia="SimSun"/>
          <w:sz w:val="28"/>
          <w:szCs w:val="28"/>
          <w:lang w:eastAsia="zh-CN" w:bidi="hi-IN"/>
        </w:rPr>
        <w:t xml:space="preserve">[доктор педагогических наук, профессор кафедры педагогического образования СОГУ, Почетный работник высшего профессионального образования РФ : 1942-2023 : некролог] </w:t>
      </w:r>
      <w:r w:rsidRPr="00697FA0">
        <w:rPr>
          <w:sz w:val="28"/>
          <w:szCs w:val="28"/>
        </w:rPr>
        <w:t>// Северная Осетия. – 2023. – 11 апр. – С. 3.</w:t>
      </w:r>
    </w:p>
    <w:p w14:paraId="34B7B1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Теблоева, А.</w:t>
      </w:r>
      <w:r w:rsidRPr="00697FA0">
        <w:rPr>
          <w:rFonts w:eastAsia="SimSun"/>
          <w:sz w:val="28"/>
          <w:szCs w:val="28"/>
          <w:lang w:eastAsia="zh-CN" w:bidi="hi-IN"/>
        </w:rPr>
        <w:t xml:space="preserve"> Наука может быть красивой и чувственной : [в СОГУ прошли ежегодные Дни науки СОГУ] / Анна Теблоева </w:t>
      </w:r>
      <w:r w:rsidRPr="00697FA0">
        <w:rPr>
          <w:sz w:val="28"/>
          <w:szCs w:val="28"/>
        </w:rPr>
        <w:t>// Северная Осетия. – 2023. – 28 сент. – С. 4.</w:t>
      </w:r>
    </w:p>
    <w:p w14:paraId="062DE51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Тедеев, К. </w:t>
      </w:r>
      <w:r w:rsidRPr="00697FA0">
        <w:rPr>
          <w:sz w:val="28"/>
          <w:szCs w:val="28"/>
        </w:rPr>
        <w:t>Роль информационной безопасности в современном мире : [в СОГУ состоялось открытие просветительского форума «Знание»] / Казбек Тедеев // Слово. – 2023. – 1 авг. – С. 2.</w:t>
      </w:r>
    </w:p>
    <w:p w14:paraId="29BB4D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Урок клинописи [дал студентам факультета осетинской филологии СОГУ им. К. Л. Хетагурова доктор древних языков и культуры, ассистент профессора факультета лингвистики Университета им. Алламе Табатабаи (Тегеран) Овранг Изади] / Мадина Тезиева // Владикавказ. – 2023. – 28 марта. – С. 8.</w:t>
      </w:r>
    </w:p>
    <w:p w14:paraId="11A730A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Туаев, Г. </w:t>
      </w:r>
      <w:r w:rsidRPr="00697FA0">
        <w:rPr>
          <w:sz w:val="28"/>
          <w:szCs w:val="28"/>
        </w:rPr>
        <w:t>Мастерские будущего : [о начинающих изобретателях и прорывных технологиях рассказали молодые ученые-наставники : старший преподаватель кафедры физики и астрономии СОГУ Георгий Туаев и директор центра молодежного инновационного творчества «</w:t>
      </w:r>
      <w:r w:rsidRPr="00697FA0">
        <w:rPr>
          <w:sz w:val="28"/>
          <w:szCs w:val="28"/>
          <w:lang w:val="en-US"/>
        </w:rPr>
        <w:t>FabLab</w:t>
      </w:r>
      <w:r w:rsidRPr="00697FA0">
        <w:rPr>
          <w:sz w:val="28"/>
          <w:szCs w:val="28"/>
        </w:rPr>
        <w:t xml:space="preserve"> </w:t>
      </w:r>
      <w:r w:rsidRPr="00697FA0">
        <w:rPr>
          <w:sz w:val="28"/>
          <w:szCs w:val="28"/>
          <w:lang w:val="en-US"/>
        </w:rPr>
        <w:t>Alanla</w:t>
      </w:r>
      <w:r w:rsidRPr="00697FA0">
        <w:rPr>
          <w:sz w:val="28"/>
          <w:szCs w:val="28"/>
        </w:rPr>
        <w:t>» Кристина Габараева / записала К. Кайтукова] // Слово. – 2023. – 12 мая. – С. 6.</w:t>
      </w:r>
    </w:p>
    <w:p w14:paraId="5602BCA1"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«Цард хуыздӕр кӕнын нӕхимӕ кӕсы»</w:t>
      </w:r>
      <w:r w:rsidRPr="00697FA0">
        <w:rPr>
          <w:sz w:val="28"/>
          <w:szCs w:val="28"/>
        </w:rPr>
        <w:t xml:space="preserve"> // Рӕстдзинад. – 2023. – 6 апр. – Ф. 1.</w:t>
      </w:r>
    </w:p>
    <w:p w14:paraId="420B4248" w14:textId="77777777" w:rsidR="00BE0643" w:rsidRPr="00697FA0" w:rsidRDefault="00BE0643" w:rsidP="00BE0643">
      <w:pPr>
        <w:pStyle w:val="a6"/>
        <w:ind w:left="1800"/>
        <w:jc w:val="both"/>
        <w:rPr>
          <w:sz w:val="28"/>
          <w:szCs w:val="28"/>
        </w:rPr>
      </w:pPr>
      <w:r w:rsidRPr="00697FA0">
        <w:rPr>
          <w:sz w:val="28"/>
          <w:szCs w:val="28"/>
        </w:rPr>
        <w:t>«Улучшение нашей жизни зависит от нас» : [о встрече Главы РСО-А С. Меняйло со студентами исторического факультета СОГУ].</w:t>
      </w:r>
    </w:p>
    <w:p w14:paraId="44FA9D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Ученый, педагог, наставник</w:t>
      </w:r>
      <w:r w:rsidRPr="00697FA0">
        <w:rPr>
          <w:rFonts w:eastAsia="SimSun"/>
          <w:sz w:val="28"/>
          <w:szCs w:val="28"/>
          <w:lang w:eastAsia="zh-CN" w:bidi="hi-IN"/>
        </w:rPr>
        <w:t xml:space="preserve"> : [к 100-летию со дня рождения бывшего декана электромеханического факультета СКГМИ М. Б. Штейнцайга] </w:t>
      </w:r>
      <w:r w:rsidRPr="00697FA0">
        <w:rPr>
          <w:sz w:val="28"/>
          <w:szCs w:val="28"/>
        </w:rPr>
        <w:t>// Северная Осетия. – 2023. – 14 дек. – С. 4.</w:t>
      </w:r>
    </w:p>
    <w:p w14:paraId="5D6C72B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Фезиляева, С. </w:t>
      </w:r>
      <w:r w:rsidRPr="00697FA0">
        <w:rPr>
          <w:sz w:val="28"/>
          <w:szCs w:val="28"/>
        </w:rPr>
        <w:t>«Придает мне силы идти вперед и развиваться» : [о докторе педагогических наук, профессоре кафедры педагогического образования ФГБОУ ВО СОГУ Ф. Х. Киргуевой] / Светлана Фезиляева // Ирæф (Ираф). – 2023. – 14 дек. – С. 2.</w:t>
      </w:r>
    </w:p>
    <w:p w14:paraId="247A504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Фидаров, Ф.</w:t>
      </w:r>
      <w:r w:rsidRPr="00697FA0">
        <w:rPr>
          <w:sz w:val="28"/>
          <w:szCs w:val="28"/>
        </w:rPr>
        <w:t xml:space="preserve"> Мечта, ставшая реальностью : [беседа со студентом 3-го курса СОГМА Фидаром Фидаровым / записал А. Кубалов] // Размæ (Вперед). – 2023. – 16 нояб. – С. 2.</w:t>
      </w:r>
    </w:p>
    <w:p w14:paraId="0367175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Хабалова, Ф. </w:t>
      </w:r>
      <w:r w:rsidRPr="00697FA0">
        <w:rPr>
          <w:sz w:val="28"/>
          <w:szCs w:val="28"/>
        </w:rPr>
        <w:t>Мозги на вынос : [беседа с деканом факультета журналистики СОГУ, заслуженным работником образования РСО-Алания Фатимой Хабаловой / записала Я. Дзебисова] // Слово. – 2023. – 28 апр. – С. 1,5.</w:t>
      </w:r>
    </w:p>
    <w:p w14:paraId="24F7A3D3" w14:textId="77777777" w:rsidR="00BE0643" w:rsidRPr="00697FA0" w:rsidRDefault="00BE0643" w:rsidP="00BE0643">
      <w:pPr>
        <w:pStyle w:val="3"/>
        <w:numPr>
          <w:ilvl w:val="0"/>
          <w:numId w:val="3"/>
        </w:numPr>
        <w:spacing w:before="0" w:line="276" w:lineRule="auto"/>
        <w:jc w:val="both"/>
        <w:rPr>
          <w:rFonts w:ascii="Times New Roman" w:hAnsi="Times New Roman"/>
          <w:b w:val="0"/>
          <w:bCs w:val="0"/>
          <w:sz w:val="28"/>
          <w:szCs w:val="28"/>
        </w:rPr>
      </w:pPr>
      <w:r w:rsidRPr="00697FA0">
        <w:rPr>
          <w:rFonts w:ascii="Times New Roman" w:hAnsi="Times New Roman"/>
          <w:sz w:val="28"/>
          <w:szCs w:val="28"/>
        </w:rPr>
        <w:t>Хадашева, Ф.</w:t>
      </w:r>
      <w:r w:rsidRPr="00697FA0">
        <w:rPr>
          <w:rFonts w:ascii="Times New Roman" w:hAnsi="Times New Roman"/>
          <w:b w:val="0"/>
          <w:bCs w:val="0"/>
          <w:caps/>
          <w:sz w:val="28"/>
          <w:szCs w:val="28"/>
        </w:rPr>
        <w:t xml:space="preserve"> </w:t>
      </w:r>
      <w:r w:rsidRPr="00697FA0">
        <w:rPr>
          <w:rFonts w:ascii="Times New Roman" w:hAnsi="Times New Roman"/>
          <w:b w:val="0"/>
          <w:bCs w:val="0"/>
          <w:sz w:val="28"/>
          <w:szCs w:val="28"/>
        </w:rPr>
        <w:t>Благодарность лучшему студенту : [магистрант инженерного факультета ГГАУ Алан Туаев стал обладателем Гран-при российской национальной премии «Студент года-2022»] / Фариза Хадашева // Слово. – 2023. – 27 янв. – С. 2.</w:t>
      </w:r>
    </w:p>
    <w:p w14:paraId="4B549E1C"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 xml:space="preserve">Хадашева, Ф. </w:t>
      </w:r>
      <w:r w:rsidRPr="00697FA0">
        <w:rPr>
          <w:sz w:val="28"/>
          <w:szCs w:val="28"/>
        </w:rPr>
        <w:t xml:space="preserve">Токаты Нохы хъӕппӕрисджын архайдӕн – аккаг аргъ / Фариза Хадашева </w:t>
      </w:r>
      <w:r w:rsidRPr="00697FA0">
        <w:rPr>
          <w:rFonts w:eastAsia="SimSun"/>
          <w:sz w:val="28"/>
          <w:szCs w:val="28"/>
          <w:lang w:eastAsia="zh-CN" w:bidi="hi-IN"/>
        </w:rPr>
        <w:t>// Рӕстдзинад. – 2023. – 2 мартъи. – Ф. 2.</w:t>
      </w:r>
    </w:p>
    <w:p w14:paraId="0842647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Хадашева, Ф. Достойную оценку – инициативной работе Ноха Токаева </w:t>
      </w:r>
      <w:r w:rsidRPr="00697FA0">
        <w:rPr>
          <w:sz w:val="28"/>
          <w:szCs w:val="28"/>
        </w:rPr>
        <w:t xml:space="preserve"> : [председатель Парламента РСО-А. Т. Тускаев поздравил доктора экономических наук, профессора СОГУ, бывшего члена Парламента республики Н. Токаева с 82-летием.].</w:t>
      </w:r>
    </w:p>
    <w:p w14:paraId="761466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Его неисчерпаемые ресурсы : [доктор экономических наук, профессор СОГУ Нох Хасанбиевич Токаев отмечен парламентской наградой за вклад в отечественную науку] / Фариза Хадашева </w:t>
      </w:r>
      <w:r w:rsidRPr="00697FA0">
        <w:rPr>
          <w:sz w:val="28"/>
          <w:szCs w:val="28"/>
        </w:rPr>
        <w:t>// Северная Осетия. – 2023. – 2 марта. – С. 2.</w:t>
      </w:r>
    </w:p>
    <w:p w14:paraId="07A06A0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Золотое время юности : [о встрече председателя Парламента РСО-А Таймураза Тускаева со студентами СОГМА в День российского студенчества] / Фатима Хадашева </w:t>
      </w:r>
      <w:r w:rsidRPr="00697FA0">
        <w:rPr>
          <w:sz w:val="28"/>
          <w:szCs w:val="28"/>
        </w:rPr>
        <w:t>// Северная Осетия. – 2023. – 26 янв. – С. 2.</w:t>
      </w:r>
    </w:p>
    <w:p w14:paraId="301018F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Хадашева, Ф</w:t>
      </w:r>
      <w:r w:rsidRPr="00697FA0">
        <w:rPr>
          <w:sz w:val="28"/>
          <w:szCs w:val="28"/>
        </w:rPr>
        <w:t>. Посвящение в студенты : [в СОГМА прошла церемония посвящения в студенты] / Фариза Хадашева // Слово. – 2023. – 10 нояб. – С. 7.</w:t>
      </w:r>
    </w:p>
    <w:p w14:paraId="749A52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Правильное питание, спорт и </w:t>
      </w:r>
      <w:r w:rsidRPr="00697FA0">
        <w:rPr>
          <w:rFonts w:eastAsia="SimSun"/>
          <w:sz w:val="28"/>
          <w:szCs w:val="28"/>
          <w:lang w:val="en-US" w:eastAsia="zh-CN" w:bidi="hi-IN"/>
        </w:rPr>
        <w:t>Check</w:t>
      </w:r>
      <w:r w:rsidRPr="00697FA0">
        <w:rPr>
          <w:rFonts w:eastAsia="SimSun"/>
          <w:sz w:val="28"/>
          <w:szCs w:val="28"/>
          <w:lang w:eastAsia="zh-CN" w:bidi="hi-IN"/>
        </w:rPr>
        <w:t>-</w:t>
      </w:r>
      <w:r w:rsidRPr="00697FA0">
        <w:rPr>
          <w:rFonts w:eastAsia="SimSun"/>
          <w:sz w:val="28"/>
          <w:szCs w:val="28"/>
          <w:lang w:val="en-US" w:eastAsia="zh-CN" w:bidi="hi-IN"/>
        </w:rPr>
        <w:t>up</w:t>
      </w:r>
      <w:r w:rsidRPr="00697FA0">
        <w:rPr>
          <w:rFonts w:eastAsia="SimSun"/>
          <w:sz w:val="28"/>
          <w:szCs w:val="28"/>
          <w:lang w:eastAsia="zh-CN" w:bidi="hi-IN"/>
        </w:rPr>
        <w:t xml:space="preserve"> : [об открытии на базе СОГМА </w:t>
      </w:r>
      <w:r w:rsidRPr="00697FA0">
        <w:rPr>
          <w:rFonts w:eastAsia="SimSun"/>
          <w:sz w:val="28"/>
          <w:szCs w:val="28"/>
          <w:lang w:val="en-US" w:eastAsia="zh-CN" w:bidi="hi-IN"/>
        </w:rPr>
        <w:t>Check</w:t>
      </w:r>
      <w:r w:rsidRPr="00697FA0">
        <w:rPr>
          <w:rFonts w:eastAsia="SimSun"/>
          <w:sz w:val="28"/>
          <w:szCs w:val="28"/>
          <w:lang w:eastAsia="zh-CN" w:bidi="hi-IN"/>
        </w:rPr>
        <w:t>-</w:t>
      </w:r>
      <w:r w:rsidRPr="00697FA0">
        <w:rPr>
          <w:rFonts w:eastAsia="SimSun"/>
          <w:sz w:val="28"/>
          <w:szCs w:val="28"/>
          <w:lang w:val="en-US" w:eastAsia="zh-CN" w:bidi="hi-IN"/>
        </w:rPr>
        <w:t>up</w:t>
      </w:r>
      <w:r w:rsidRPr="00697FA0">
        <w:rPr>
          <w:rFonts w:eastAsia="SimSun"/>
          <w:sz w:val="28"/>
          <w:szCs w:val="28"/>
          <w:lang w:eastAsia="zh-CN" w:bidi="hi-IN"/>
        </w:rPr>
        <w:t xml:space="preserve"> кабинета – диагностического центра по своевременному выявлению факторов риска и развития онкологических заболеваний] / Фариза Хадашева </w:t>
      </w:r>
      <w:r w:rsidRPr="00697FA0">
        <w:rPr>
          <w:sz w:val="28"/>
          <w:szCs w:val="28"/>
        </w:rPr>
        <w:t>// Северная Осетия. – 2023. – 20 июля. – С. 2.</w:t>
      </w:r>
    </w:p>
    <w:p w14:paraId="5F5667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Уникальные условия для элитного картофеля : [о торжественном открытии на базе селекционно-семеноводческого центра ГГАУ лаборатории современных </w:t>
      </w:r>
      <w:r w:rsidRPr="00697FA0">
        <w:rPr>
          <w:rFonts w:eastAsia="SimSun"/>
          <w:sz w:val="28"/>
          <w:szCs w:val="28"/>
          <w:lang w:eastAsia="zh-CN" w:bidi="hi-IN"/>
        </w:rPr>
        <w:lastRenderedPageBreak/>
        <w:t xml:space="preserve">генетических технологий] / Фариза Хадашева </w:t>
      </w:r>
      <w:r w:rsidRPr="00697FA0">
        <w:rPr>
          <w:sz w:val="28"/>
          <w:szCs w:val="28"/>
        </w:rPr>
        <w:t>// Северная Осетия. – 2023. – 13 июля. – С. 2.</w:t>
      </w:r>
    </w:p>
    <w:p w14:paraId="10D5BE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Увлеченный ученый : [председатель Парламента Т. Тускаев вручил Почетную грамоту Парламента РСО-А профессору, заведующему кафедрой нормальной физиологии СОГМА В. Б. Брину] / Фариза Хадашева </w:t>
      </w:r>
      <w:r w:rsidRPr="00697FA0">
        <w:rPr>
          <w:sz w:val="28"/>
          <w:szCs w:val="28"/>
        </w:rPr>
        <w:t>// Северная Осетия. – 2023. – 2 нояб. – С. 2.</w:t>
      </w:r>
    </w:p>
    <w:p w14:paraId="7300117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Хӕмыцаты, М.</w:t>
      </w:r>
      <w:r w:rsidRPr="00697FA0">
        <w:rPr>
          <w:sz w:val="28"/>
          <w:szCs w:val="28"/>
        </w:rPr>
        <w:t xml:space="preserve"> Схызт наукӕйы ӕрттиваг бӕрзӕндтӕм / Хӕмыцаты Морис // Рӕстдзинад. – 2023. – 20 май. – Ф. 2.</w:t>
      </w:r>
    </w:p>
    <w:p w14:paraId="64A9F0CB" w14:textId="77777777" w:rsidR="00BE0643" w:rsidRPr="00697FA0" w:rsidRDefault="00BE0643" w:rsidP="00BE0643">
      <w:pPr>
        <w:pStyle w:val="description-paragraph"/>
        <w:spacing w:before="0" w:beforeAutospacing="0" w:after="0" w:afterAutospacing="0"/>
        <w:ind w:left="1800"/>
        <w:jc w:val="both"/>
        <w:rPr>
          <w:sz w:val="28"/>
          <w:szCs w:val="28"/>
        </w:rPr>
      </w:pPr>
      <w:r w:rsidRPr="00697FA0">
        <w:rPr>
          <w:sz w:val="28"/>
          <w:szCs w:val="28"/>
        </w:rPr>
        <w:t>Хамицаев, М. Поднялся к блестящим высотам науки : [доктор технических наук, почетный энергетик России, член-корреспондент Российской академии электротехнических наук, почетный регулятор естественных монополий страны, заслуженный работник РАО «ЕЭС России», действительный член Международной академии педагогических наук Измаил Каурбекович Хузмиев отметил свое 85-летие].</w:t>
      </w:r>
    </w:p>
    <w:p w14:paraId="6687865E"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Хекъилати, М.</w:t>
      </w:r>
      <w:r w:rsidRPr="00697FA0">
        <w:rPr>
          <w:sz w:val="28"/>
          <w:szCs w:val="28"/>
        </w:rPr>
        <w:t xml:space="preserve"> Дзидзойти Анатолий / Хекъилати Маринæ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5 авг. (№29). </w:t>
      </w:r>
      <w:r w:rsidRPr="00697FA0">
        <w:sym w:font="Symbol" w:char="F02D"/>
      </w:r>
      <w:r w:rsidRPr="00697FA0">
        <w:rPr>
          <w:sz w:val="28"/>
          <w:szCs w:val="28"/>
        </w:rPr>
        <w:t xml:space="preserve"> Ф. 1, 4</w:t>
      </w:r>
      <w:r w:rsidRPr="00697FA0">
        <w:sym w:font="Symbol" w:char="F02D"/>
      </w:r>
      <w:r w:rsidRPr="00697FA0">
        <w:rPr>
          <w:sz w:val="28"/>
          <w:szCs w:val="28"/>
        </w:rPr>
        <w:t>5.</w:t>
      </w:r>
    </w:p>
    <w:p w14:paraId="783AB031" w14:textId="77777777" w:rsidR="00BE0643" w:rsidRPr="00697FA0" w:rsidRDefault="00BE0643" w:rsidP="00BE0643">
      <w:pPr>
        <w:pStyle w:val="a6"/>
        <w:spacing w:after="240"/>
        <w:ind w:left="1800"/>
        <w:jc w:val="both"/>
        <w:rPr>
          <w:sz w:val="28"/>
          <w:szCs w:val="28"/>
        </w:rPr>
      </w:pPr>
      <w:r w:rsidRPr="00697FA0">
        <w:rPr>
          <w:bCs/>
          <w:sz w:val="28"/>
          <w:szCs w:val="28"/>
        </w:rPr>
        <w:t>Хекилаева, М.</w:t>
      </w:r>
      <w:r w:rsidRPr="00697FA0">
        <w:rPr>
          <w:sz w:val="28"/>
          <w:szCs w:val="28"/>
        </w:rPr>
        <w:t xml:space="preserve"> Дзидзоев Анатолий : </w:t>
      </w:r>
      <w:r w:rsidRPr="00697FA0">
        <w:sym w:font="Symbol" w:char="F05B"/>
      </w:r>
      <w:r w:rsidRPr="00697FA0">
        <w:rPr>
          <w:sz w:val="28"/>
          <w:szCs w:val="28"/>
        </w:rPr>
        <w:t>о полковнике, старшем преподавателе кафедры уголовного права и процесса ГГАУ</w:t>
      </w:r>
      <w:r w:rsidRPr="00697FA0">
        <w:sym w:font="Symbol" w:char="F05D"/>
      </w:r>
      <w:r w:rsidRPr="00697FA0">
        <w:rPr>
          <w:sz w:val="28"/>
          <w:szCs w:val="28"/>
        </w:rPr>
        <w:t>.</w:t>
      </w:r>
    </w:p>
    <w:p w14:paraId="7E864527" w14:textId="77777777" w:rsidR="00BE0643" w:rsidRPr="00697FA0" w:rsidRDefault="00BE0643" w:rsidP="00BE0643">
      <w:pPr>
        <w:pStyle w:val="description-paragraph"/>
        <w:numPr>
          <w:ilvl w:val="0"/>
          <w:numId w:val="3"/>
        </w:numPr>
        <w:spacing w:before="0" w:beforeAutospacing="0" w:after="0" w:afterAutospacing="0"/>
        <w:jc w:val="both"/>
        <w:rPr>
          <w:sz w:val="28"/>
          <w:szCs w:val="28"/>
        </w:rPr>
      </w:pPr>
      <w:r w:rsidRPr="00697FA0">
        <w:rPr>
          <w:b/>
          <w:bCs/>
          <w:sz w:val="28"/>
          <w:szCs w:val="28"/>
        </w:rPr>
        <w:t>Цӕгӕраты, Э.</w:t>
      </w:r>
      <w:r w:rsidRPr="00697FA0">
        <w:rPr>
          <w:sz w:val="28"/>
          <w:szCs w:val="28"/>
        </w:rPr>
        <w:t xml:space="preserve"> Цыбырты Христофоры номарӕн фӕйнӕг / Цӕгӕраты Эльмирӕ // Рӕстдзинад. – 2023. – 30 май. – Ф. 1.</w:t>
      </w:r>
    </w:p>
    <w:p w14:paraId="0017E507" w14:textId="77777777" w:rsidR="00BE0643" w:rsidRPr="00697FA0" w:rsidRDefault="00BE0643" w:rsidP="00BE0643">
      <w:pPr>
        <w:pStyle w:val="a6"/>
        <w:ind w:left="1800"/>
        <w:jc w:val="both"/>
        <w:rPr>
          <w:sz w:val="28"/>
          <w:szCs w:val="28"/>
        </w:rPr>
      </w:pPr>
      <w:r w:rsidRPr="00697FA0">
        <w:rPr>
          <w:sz w:val="28"/>
          <w:szCs w:val="28"/>
        </w:rPr>
        <w:t>Цагараева, Э. Памятная доска Христофору Чибирову : [первому ректору СОГУ, профессору, на доме, где он жил].</w:t>
      </w:r>
    </w:p>
    <w:p w14:paraId="2FB9FAC3" w14:textId="77777777" w:rsidR="00BE0643" w:rsidRPr="00697FA0" w:rsidRDefault="00BE0643" w:rsidP="00BE0643">
      <w:pPr>
        <w:pStyle w:val="a6"/>
        <w:numPr>
          <w:ilvl w:val="0"/>
          <w:numId w:val="3"/>
        </w:numPr>
        <w:tabs>
          <w:tab w:val="left" w:pos="0"/>
        </w:tabs>
        <w:jc w:val="both"/>
        <w:rPr>
          <w:b/>
          <w:bCs/>
          <w:sz w:val="28"/>
          <w:szCs w:val="28"/>
        </w:rPr>
      </w:pPr>
      <w:r w:rsidRPr="00697FA0">
        <w:rPr>
          <w:b/>
          <w:bCs/>
          <w:sz w:val="28"/>
          <w:szCs w:val="28"/>
        </w:rPr>
        <w:t>Цӕллагты, З</w:t>
      </w:r>
      <w:r w:rsidRPr="00697FA0">
        <w:rPr>
          <w:sz w:val="28"/>
          <w:szCs w:val="28"/>
        </w:rPr>
        <w:t>. Фыд ӕмӕ мады аккаг фӕдон / Цӕллагты Зариффӕ // Рӕстдзинад. – 2023. – 9 авг. – Ф. 2.</w:t>
      </w:r>
    </w:p>
    <w:p w14:paraId="0CD5CDAE" w14:textId="77777777" w:rsidR="00BE0643" w:rsidRPr="00697FA0" w:rsidRDefault="00BE0643" w:rsidP="00BE0643">
      <w:pPr>
        <w:pStyle w:val="a6"/>
        <w:tabs>
          <w:tab w:val="left" w:pos="0"/>
        </w:tabs>
        <w:ind w:left="1800"/>
        <w:jc w:val="both"/>
        <w:rPr>
          <w:sz w:val="28"/>
          <w:szCs w:val="28"/>
        </w:rPr>
      </w:pPr>
      <w:r w:rsidRPr="00697FA0">
        <w:rPr>
          <w:sz w:val="28"/>
          <w:szCs w:val="28"/>
        </w:rPr>
        <w:t>Цаллагова, З. Достойный потомок родителей : [свой юбилей отмечает кандидат исторических наук, старший науч. сотр. отд. этнологии СОИГСИ Лариса Казбековна Гостиева].</w:t>
      </w:r>
    </w:p>
    <w:p w14:paraId="01404E3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Цереков, А. </w:t>
      </w:r>
      <w:r w:rsidRPr="00697FA0">
        <w:rPr>
          <w:rFonts w:ascii="Times New Roman" w:hAnsi="Times New Roman"/>
          <w:b w:val="0"/>
          <w:bCs w:val="0"/>
          <w:sz w:val="28"/>
          <w:szCs w:val="28"/>
        </w:rPr>
        <w:t>Вспоминая женщину с красивой душой и заботливым сердцем : [памяти профессора, преподавателя СОГУ Г. Т. Дзагуровой] / Артур Цереков // Слово. – 2023. – 10 нояб. – С. 6.</w:t>
      </w:r>
    </w:p>
    <w:p w14:paraId="1B05BB8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Цопанты, Р. </w:t>
      </w:r>
      <w:r w:rsidRPr="00697FA0">
        <w:rPr>
          <w:bCs/>
          <w:sz w:val="28"/>
          <w:szCs w:val="28"/>
        </w:rPr>
        <w:t>Студентты фӕндаг ахуыр ӕмӕ наукӕмӕ / Цопанты Ритӕ // Рӕстдзинад. – 2023. – 13 сент. – Ф. 3.</w:t>
      </w:r>
    </w:p>
    <w:p w14:paraId="45F7BCDA" w14:textId="77777777" w:rsidR="00BE0643" w:rsidRPr="00697FA0" w:rsidRDefault="00BE0643" w:rsidP="00BE0643">
      <w:pPr>
        <w:pStyle w:val="a6"/>
        <w:tabs>
          <w:tab w:val="left" w:pos="0"/>
        </w:tabs>
        <w:ind w:left="1800"/>
        <w:jc w:val="both"/>
        <w:rPr>
          <w:bCs/>
          <w:sz w:val="28"/>
          <w:szCs w:val="28"/>
        </w:rPr>
      </w:pPr>
      <w:r w:rsidRPr="00697FA0">
        <w:rPr>
          <w:bCs/>
          <w:sz w:val="28"/>
          <w:szCs w:val="28"/>
        </w:rPr>
        <w:t>Цопанова, Р. Путь студентов к образованию и науке [кафедры осетинского языка факультета осетинской филологии СОГУ].</w:t>
      </w:r>
    </w:p>
    <w:p w14:paraId="4C14CCE0"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Цопанты, Р. </w:t>
      </w:r>
      <w:r w:rsidRPr="00697FA0">
        <w:rPr>
          <w:rFonts w:eastAsia="SimSun"/>
          <w:bCs/>
          <w:sz w:val="28"/>
          <w:szCs w:val="28"/>
          <w:lang w:eastAsia="zh-CN" w:bidi="hi-IN"/>
        </w:rPr>
        <w:t>Диалектологион практикæйы нысан æмæ хæстæ / Цопанты Ритæ // Рæстдзинад. – 2023. – 24 окт. – Ф. 4.</w:t>
      </w:r>
      <w:r w:rsidRPr="00697FA0">
        <w:rPr>
          <w:sz w:val="28"/>
          <w:szCs w:val="28"/>
        </w:rPr>
        <w:t xml:space="preserve"> </w:t>
      </w:r>
    </w:p>
    <w:p w14:paraId="55048F15" w14:textId="77777777" w:rsidR="00BE0643" w:rsidRPr="00697FA0" w:rsidRDefault="00BE0643" w:rsidP="00BE0643">
      <w:pPr>
        <w:pStyle w:val="a6"/>
        <w:tabs>
          <w:tab w:val="left" w:pos="0"/>
        </w:tabs>
        <w:ind w:left="1800"/>
        <w:jc w:val="both"/>
        <w:rPr>
          <w:sz w:val="28"/>
          <w:szCs w:val="28"/>
        </w:rPr>
      </w:pPr>
      <w:r w:rsidRPr="00697FA0">
        <w:rPr>
          <w:sz w:val="28"/>
          <w:szCs w:val="28"/>
        </w:rPr>
        <w:t>Цопанова, Р. Цели и задачи диалектологической практики [студентов осетинской филологии СОГУ].</w:t>
      </w:r>
    </w:p>
    <w:p w14:paraId="2AF1ED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Возвращаясь к патриотическим истокам : [о выходе новой монографии профессора СОГМА С. Плахтия] / </w:t>
      </w:r>
      <w:r w:rsidRPr="00697FA0">
        <w:rPr>
          <w:rFonts w:eastAsia="SimSun"/>
          <w:sz w:val="28"/>
          <w:szCs w:val="28"/>
          <w:lang w:eastAsia="zh-CN" w:bidi="hi-IN"/>
        </w:rPr>
        <w:lastRenderedPageBreak/>
        <w:t xml:space="preserve">Сергей Чеджемов, Диана Лолаева </w:t>
      </w:r>
      <w:r w:rsidRPr="00697FA0">
        <w:rPr>
          <w:sz w:val="28"/>
          <w:szCs w:val="28"/>
        </w:rPr>
        <w:t>// Северная Осетия. – 2023. – 3 авг. – С. 4.</w:t>
      </w:r>
    </w:p>
    <w:p w14:paraId="1E20C09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 Р.</w:t>
      </w:r>
      <w:r w:rsidRPr="00697FA0">
        <w:rPr>
          <w:rFonts w:eastAsia="SimSun"/>
          <w:sz w:val="28"/>
          <w:szCs w:val="28"/>
          <w:lang w:eastAsia="zh-CN" w:bidi="hi-IN"/>
        </w:rPr>
        <w:t xml:space="preserve"> Гордимся Отчизной : [научно-методическая разработка студентки СКГМИ Я. И. Санакоевой «Основы российской государственности» признана лучшей в системе Министерства науки и высшего образования РФ] / С. Р. Чеджемов </w:t>
      </w:r>
      <w:r w:rsidRPr="00697FA0">
        <w:rPr>
          <w:sz w:val="28"/>
          <w:szCs w:val="28"/>
        </w:rPr>
        <w:t>// Северная Осетия. – 2023. – 7 сент. – С. 2.</w:t>
      </w:r>
    </w:p>
    <w:p w14:paraId="6988BCF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 Р.</w:t>
      </w:r>
      <w:r w:rsidRPr="00697FA0">
        <w:rPr>
          <w:rFonts w:eastAsia="SimSun"/>
          <w:sz w:val="28"/>
          <w:szCs w:val="28"/>
          <w:lang w:eastAsia="zh-CN" w:bidi="hi-IN"/>
        </w:rPr>
        <w:t xml:space="preserve"> Открытый диалог : [в рамках изучения предмета «Правовые основы информационной деятельности» состоялась встреча студентов 3-го курса факультета информационных технологий СКГМИ с ведущим специалистом недавно созданного отдела информационно-телекоммуникационных технологий МВД по РСО-А майором полиции А. Гудиевым] / С. Р. Чеджемов </w:t>
      </w:r>
      <w:r w:rsidRPr="00697FA0">
        <w:rPr>
          <w:sz w:val="28"/>
          <w:szCs w:val="28"/>
        </w:rPr>
        <w:t>// Северная Осетия. – 2023. – 23 сент. – С. 4.</w:t>
      </w:r>
    </w:p>
    <w:p w14:paraId="3DC629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Познать мир и себя в нем : [ко Всемирному дню философии] / Сергей Чеджемов </w:t>
      </w:r>
      <w:r w:rsidRPr="00697FA0">
        <w:rPr>
          <w:sz w:val="28"/>
          <w:szCs w:val="28"/>
        </w:rPr>
        <w:t>// Северная Осетия. – 2023. – 16 нояб. – С. 3.</w:t>
      </w:r>
    </w:p>
    <w:p w14:paraId="762CF8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Предмет не кабинетный : [об участии председателя Северо-Осетинского регионального отделения Российского исторического общества, проректора СОГУ Берты Туаевой и ответственного секретаря отделения, декана исторического факультета СОГУ Залины Плиевой в </w:t>
      </w:r>
      <w:r w:rsidRPr="00697FA0">
        <w:rPr>
          <w:rFonts w:eastAsia="SimSun"/>
          <w:sz w:val="28"/>
          <w:szCs w:val="28"/>
          <w:lang w:val="en-US" w:eastAsia="zh-CN" w:bidi="hi-IN"/>
        </w:rPr>
        <w:t>XI</w:t>
      </w:r>
      <w:r w:rsidRPr="00697FA0">
        <w:rPr>
          <w:rFonts w:eastAsia="SimSun"/>
          <w:sz w:val="28"/>
          <w:szCs w:val="28"/>
          <w:lang w:eastAsia="zh-CN" w:bidi="hi-IN"/>
        </w:rPr>
        <w:t xml:space="preserve"> общем собрании Российского исторического общества, в Москве] / Сергей Чеджемов </w:t>
      </w:r>
      <w:r w:rsidRPr="00697FA0">
        <w:rPr>
          <w:sz w:val="28"/>
          <w:szCs w:val="28"/>
        </w:rPr>
        <w:t>// Северная Осетия. – 2023. – 22 июня. – С. 4.</w:t>
      </w:r>
    </w:p>
    <w:p w14:paraId="3636BCD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Что придет на смену Болонье? : [о необходимости отказа от «Болонской образовательной системы» ] / Сергей Чеджемов </w:t>
      </w:r>
      <w:r w:rsidRPr="00697FA0">
        <w:rPr>
          <w:sz w:val="28"/>
          <w:szCs w:val="28"/>
        </w:rPr>
        <w:t>// Северная Осетия. – 2023. – 23 авг. – С. 3.</w:t>
      </w:r>
    </w:p>
    <w:p w14:paraId="6CF72A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Чибирова, И.</w:t>
      </w:r>
      <w:r w:rsidRPr="00697FA0">
        <w:rPr>
          <w:rFonts w:eastAsia="SimSun"/>
          <w:sz w:val="28"/>
          <w:szCs w:val="28"/>
          <w:lang w:eastAsia="zh-CN" w:bidi="hi-IN"/>
        </w:rPr>
        <w:t xml:space="preserve"> Новые компьютерные технологии или разум? : [в СОГМА прошла </w:t>
      </w:r>
      <w:r w:rsidRPr="00697FA0">
        <w:rPr>
          <w:rFonts w:eastAsia="SimSun"/>
          <w:sz w:val="28"/>
          <w:szCs w:val="28"/>
          <w:lang w:val="en-US" w:eastAsia="zh-CN" w:bidi="hi-IN"/>
        </w:rPr>
        <w:t>II</w:t>
      </w:r>
      <w:r w:rsidRPr="00697FA0">
        <w:rPr>
          <w:rFonts w:eastAsia="SimSun"/>
          <w:sz w:val="28"/>
          <w:szCs w:val="28"/>
          <w:lang w:eastAsia="zh-CN" w:bidi="hi-IN"/>
        </w:rPr>
        <w:t xml:space="preserve"> межрегиональная научно-практическая конференция, посвященная вопросам применения технологий искусственного интеллекта в медицине] / Ирина Чибирова </w:t>
      </w:r>
      <w:r w:rsidRPr="00697FA0">
        <w:rPr>
          <w:sz w:val="28"/>
          <w:szCs w:val="28"/>
        </w:rPr>
        <w:t>// Северная Осетия. – 2023. – 25 мая. – С. 2.</w:t>
      </w:r>
    </w:p>
    <w:p w14:paraId="6139368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Чопикашвили-Цирихова Залина Михайловна </w:t>
      </w:r>
      <w:r w:rsidRPr="00697FA0">
        <w:rPr>
          <w:rFonts w:eastAsia="SimSun"/>
          <w:sz w:val="28"/>
          <w:szCs w:val="28"/>
          <w:lang w:eastAsia="zh-CN" w:bidi="hi-IN"/>
        </w:rPr>
        <w:t xml:space="preserve">[старший преподаватель кафедры иностранных языков СОГМА : 2023 : некролог] </w:t>
      </w:r>
      <w:r w:rsidRPr="00697FA0">
        <w:rPr>
          <w:sz w:val="28"/>
          <w:szCs w:val="28"/>
        </w:rPr>
        <w:t>// Северная Осетия. – 2023. – 27 июля. – С. 5.</w:t>
      </w:r>
    </w:p>
    <w:p w14:paraId="6AEDB4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Шагако, Е. </w:t>
      </w:r>
      <w:r w:rsidRPr="00697FA0">
        <w:rPr>
          <w:sz w:val="28"/>
          <w:szCs w:val="28"/>
        </w:rPr>
        <w:t xml:space="preserve">«Знание о героях» : [на базе библиотеки СОГУ им. К. Л. Хетагурова состоялся форум «Знание о Героях» [России] / Е. Шагако // Слово. – 2023. – 24 нояб – С. 9. </w:t>
      </w:r>
    </w:p>
    <w:p w14:paraId="3C2DD73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Шагако, Е. </w:t>
      </w:r>
      <w:r w:rsidRPr="00697FA0">
        <w:rPr>
          <w:sz w:val="28"/>
          <w:szCs w:val="28"/>
        </w:rPr>
        <w:t>Навигаторы детство : [в СОГУ состоялась пресс-конференция регионального проекта «Навигаторы детства»]  / Елена Шагако // Слово. – 2023. – 17 нояб. – С. 11.</w:t>
      </w:r>
    </w:p>
    <w:p w14:paraId="45A5204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Персона грата – человек, достойный общения : [в Музее истории Владикавказа представили выставку студенческих работ кафедры архитектуры и дизайна СКГМИ (ГТУ) «Персона грата»] / Татьяна Шеходанова </w:t>
      </w:r>
      <w:r w:rsidRPr="00697FA0">
        <w:rPr>
          <w:sz w:val="28"/>
          <w:szCs w:val="28"/>
        </w:rPr>
        <w:t>// Северная Осетия. – 2023. – 13 окт. – С. 4.</w:t>
      </w:r>
    </w:p>
    <w:p w14:paraId="6AD44DCF" w14:textId="77777777" w:rsidR="00BE0643" w:rsidRPr="00697FA0" w:rsidRDefault="00BE0643" w:rsidP="00BE0643">
      <w:pPr>
        <w:pStyle w:val="a6"/>
        <w:ind w:left="1800"/>
        <w:jc w:val="both"/>
        <w:rPr>
          <w:sz w:val="28"/>
          <w:szCs w:val="28"/>
        </w:rPr>
      </w:pPr>
    </w:p>
    <w:p w14:paraId="6DB9EE5D" w14:textId="77777777" w:rsidR="00BE0643" w:rsidRPr="00697FA0" w:rsidRDefault="00BE0643" w:rsidP="00BE0643">
      <w:pPr>
        <w:pStyle w:val="description-paragraph"/>
        <w:spacing w:before="0" w:beforeAutospacing="0" w:after="0" w:afterAutospacing="0"/>
        <w:ind w:left="1800"/>
        <w:jc w:val="both"/>
        <w:rPr>
          <w:sz w:val="28"/>
          <w:szCs w:val="28"/>
        </w:rPr>
      </w:pPr>
      <w:r w:rsidRPr="00697FA0">
        <w:rPr>
          <w:sz w:val="28"/>
          <w:szCs w:val="28"/>
        </w:rPr>
        <w:t xml:space="preserve">   </w:t>
      </w:r>
    </w:p>
    <w:p w14:paraId="10FA62D8" w14:textId="77777777" w:rsidR="00BE0643" w:rsidRPr="00697FA0" w:rsidRDefault="00BE0643" w:rsidP="00BE0643">
      <w:pPr>
        <w:pStyle w:val="3"/>
        <w:spacing w:before="0" w:after="0"/>
        <w:ind w:left="360"/>
        <w:jc w:val="center"/>
        <w:rPr>
          <w:rFonts w:ascii="Times New Roman" w:hAnsi="Times New Roman"/>
          <w:sz w:val="28"/>
          <w:szCs w:val="28"/>
        </w:rPr>
      </w:pPr>
      <w:bookmarkStart w:id="679" w:name="_Toc446671882"/>
      <w:r w:rsidRPr="00697FA0">
        <w:rPr>
          <w:rFonts w:ascii="Times New Roman" w:hAnsi="Times New Roman"/>
          <w:sz w:val="28"/>
          <w:szCs w:val="28"/>
        </w:rPr>
        <w:t>379.8 Организация досуга</w:t>
      </w:r>
      <w:bookmarkEnd w:id="679"/>
    </w:p>
    <w:p w14:paraId="70AEB216" w14:textId="77777777" w:rsidR="00BE0643" w:rsidRPr="00697FA0" w:rsidRDefault="00BE0643" w:rsidP="00BE0643">
      <w:pPr>
        <w:tabs>
          <w:tab w:val="left" w:pos="0"/>
        </w:tabs>
        <w:jc w:val="center"/>
        <w:rPr>
          <w:b/>
          <w:sz w:val="28"/>
          <w:szCs w:val="28"/>
        </w:rPr>
      </w:pPr>
    </w:p>
    <w:p w14:paraId="78F2E9F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Агузаров, М.</w:t>
      </w:r>
      <w:r w:rsidRPr="00697FA0">
        <w:rPr>
          <w:rFonts w:eastAsia="SimSun"/>
          <w:sz w:val="28"/>
          <w:szCs w:val="28"/>
          <w:lang w:eastAsia="zh-CN" w:bidi="hi-IN"/>
        </w:rPr>
        <w:t xml:space="preserve"> Отдыхать – только в Осетию : [о развитии различных направлений в сфере туризма, в том числе санаторно-курортного, о мастер-плане «Солнечный пояс Алании» беседа с первым заместителем председателя Правительства РСО-А Муратом Агузаровым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17 марта. – С. 1-2.</w:t>
      </w:r>
    </w:p>
    <w:p w14:paraId="1A0722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Алборов, И. </w:t>
      </w:r>
      <w:r w:rsidRPr="00697FA0">
        <w:rPr>
          <w:rFonts w:eastAsia="SimSun"/>
          <w:sz w:val="28"/>
          <w:szCs w:val="28"/>
          <w:lang w:eastAsia="zh-CN" w:bidi="hi-IN"/>
        </w:rPr>
        <w:t xml:space="preserve">Природа, воздух, интернет… : [как привлечь туристов в республику?] / Иван Алборов </w:t>
      </w:r>
      <w:r w:rsidRPr="00697FA0">
        <w:rPr>
          <w:sz w:val="28"/>
          <w:szCs w:val="28"/>
        </w:rPr>
        <w:t>// Северная Осетия. – 2023. – 21 янв. – С. 7.</w:t>
      </w:r>
    </w:p>
    <w:p w14:paraId="1ED35808" w14:textId="77777777" w:rsidR="00BE0643" w:rsidRPr="00697FA0" w:rsidRDefault="00BE0643" w:rsidP="00BE0643">
      <w:pPr>
        <w:pStyle w:val="a6"/>
        <w:numPr>
          <w:ilvl w:val="0"/>
          <w:numId w:val="3"/>
        </w:numPr>
        <w:tabs>
          <w:tab w:val="left" w:pos="0"/>
          <w:tab w:val="left" w:pos="990"/>
        </w:tabs>
        <w:jc w:val="both"/>
        <w:rPr>
          <w:bCs/>
          <w:sz w:val="28"/>
          <w:szCs w:val="28"/>
        </w:rPr>
      </w:pPr>
      <w:r w:rsidRPr="00697FA0">
        <w:rPr>
          <w:b/>
          <w:sz w:val="28"/>
          <w:szCs w:val="28"/>
        </w:rPr>
        <w:t xml:space="preserve">Амирова, И. </w:t>
      </w:r>
      <w:r w:rsidRPr="00697FA0">
        <w:rPr>
          <w:bCs/>
          <w:sz w:val="28"/>
          <w:szCs w:val="28"/>
        </w:rPr>
        <w:t xml:space="preserve">«В горах расцветает дружба» : [в Цее прошел финал традиционного </w:t>
      </w:r>
      <w:r w:rsidRPr="00697FA0">
        <w:rPr>
          <w:bCs/>
          <w:sz w:val="28"/>
          <w:szCs w:val="28"/>
          <w:lang w:val="en-US"/>
        </w:rPr>
        <w:t>VII</w:t>
      </w:r>
      <w:r w:rsidRPr="00697FA0">
        <w:rPr>
          <w:bCs/>
          <w:sz w:val="28"/>
          <w:szCs w:val="28"/>
        </w:rPr>
        <w:t xml:space="preserve"> «Кубка Дружбы» по туризму и краеведению, приуроченный к Всемирному дню туризма]  / Инна Амирова // Спорт Иристона. – 2023. – 11 окт. – С. 8.  </w:t>
      </w:r>
    </w:p>
    <w:p w14:paraId="2CE4E96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Байбародова, Т.</w:t>
      </w:r>
      <w:r w:rsidRPr="00697FA0">
        <w:rPr>
          <w:sz w:val="28"/>
          <w:szCs w:val="28"/>
        </w:rPr>
        <w:t xml:space="preserve"> Агродеревня: отдых по интересам : [об открытии первых объектов на территории агроэкотуристического парка «Земля Осетии» ; проект реализует ООО «Агропромышленный холдинг «Мастер-Прайм. Березка»] / Татьяна Байбародова // Сæуæхсид (Заря). – 2023. – 16 нояб. – С. 1.</w:t>
      </w:r>
    </w:p>
    <w:p w14:paraId="64DAB4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Этнодеревня: отдых по интересам : [о торжественном открытии первых объектов на территории агроэкотуристического парка «Земля Осетии», реализованного ООО «Агропромышленный холдинг «Мастер-Прайм. Березка»] / Татьяна Байбародова </w:t>
      </w:r>
      <w:r w:rsidRPr="00697FA0">
        <w:rPr>
          <w:sz w:val="28"/>
          <w:szCs w:val="28"/>
        </w:rPr>
        <w:t>// Северная Осетия. – 2023. – 14 нояб. – С. 1.</w:t>
      </w:r>
    </w:p>
    <w:p w14:paraId="35424FB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 xml:space="preserve">Борис Джанаев провел совещание </w:t>
      </w:r>
      <w:r w:rsidRPr="00697FA0">
        <w:rPr>
          <w:bCs/>
          <w:sz w:val="28"/>
          <w:szCs w:val="28"/>
        </w:rPr>
        <w:t>по созданию туристической инфраструктуры</w:t>
      </w:r>
      <w:r w:rsidRPr="00697FA0">
        <w:rPr>
          <w:sz w:val="28"/>
          <w:szCs w:val="28"/>
        </w:rPr>
        <w:t xml:space="preserve"> : [о создании модульных гостиниц в рамках грантовой поддержки Правительства России : совещание Председателя Правительства РСО–А с предпринимателями республики, прошедшими конкурсный отбор Минэкономразвития РФ] // Владикавказ. – 2023. – 18 нояб. – С. 2.</w:t>
      </w:r>
    </w:p>
    <w:p w14:paraId="4BFA31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В «Кахтисаре» есть вода и свет : [о ходе строительных работ по возведению коммунальных сетей для туристко-рекреационного комплекса «Кахтисар»] / И. Бязрова </w:t>
      </w:r>
      <w:r w:rsidRPr="00697FA0">
        <w:rPr>
          <w:sz w:val="28"/>
          <w:szCs w:val="28"/>
        </w:rPr>
        <w:t>// Северная Осетия. – 2023. – 24 нояб. – С. 2.</w:t>
      </w:r>
    </w:p>
    <w:p w14:paraId="5842F5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В первой пятерке : [председатель Правительства РСО-А Б. Джанаев провел совещание по вопросам создания модульных гостиниц в рамках грантовой поддержки Правительства России] / И. Бязрова </w:t>
      </w:r>
      <w:r w:rsidRPr="00697FA0">
        <w:rPr>
          <w:sz w:val="28"/>
          <w:szCs w:val="28"/>
        </w:rPr>
        <w:t>// Северная Осетия. – 2023. – 26 сент. – С. 2.</w:t>
      </w:r>
    </w:p>
    <w:p w14:paraId="1BE238F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Интерактивный музей и «Бельгийская деревня»… : [Глава РСО-А Сергей Меняйло провел совещание, посвященное реализации мастер-плана развития туристских территорий Северной Осетии] / И. Бязрова </w:t>
      </w:r>
      <w:r w:rsidRPr="00697FA0">
        <w:rPr>
          <w:sz w:val="28"/>
          <w:szCs w:val="28"/>
        </w:rPr>
        <w:t>// Северная Осетия. – 2023. – 14 июля. – С. 1.</w:t>
      </w:r>
    </w:p>
    <w:p w14:paraId="50B0B6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Туриндустрия: новый уровень : [об участии Главы РСО-А Сергея Меняйло в режиме ВКС в совещании по вопросам развития туризма, прошедшего под руководством Президента РФ Владимира Путина] / И. Бязрова </w:t>
      </w:r>
      <w:r w:rsidRPr="00697FA0">
        <w:rPr>
          <w:sz w:val="28"/>
          <w:szCs w:val="28"/>
        </w:rPr>
        <w:t>// Северная Осетия. – 2023. – 30 июня. – С. 1.</w:t>
      </w:r>
    </w:p>
    <w:p w14:paraId="2656F52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Туристические тренды Осетии : [первый заместитель председателя Правительства РСО-А М. Агузаров обсудил с членами проектного офиса «ПроГород» (группа ВЭБ.РФ) стратегию развития туризма макротерритории «Большой Кавказ»] / И. Бязрова </w:t>
      </w:r>
      <w:r w:rsidRPr="00697FA0">
        <w:rPr>
          <w:sz w:val="28"/>
          <w:szCs w:val="28"/>
        </w:rPr>
        <w:t>// Северная Осетия. – 2023. – 11 авг. – С. 2.</w:t>
      </w:r>
    </w:p>
    <w:p w14:paraId="7107445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 горах расцветает дружба</w:t>
      </w:r>
      <w:r w:rsidRPr="00697FA0">
        <w:rPr>
          <w:sz w:val="28"/>
          <w:szCs w:val="28"/>
        </w:rPr>
        <w:t xml:space="preserve"> : [о финале традиционного «Кубка Дружбы–2023» по туризму и краеведению среди предприятий, организаций и ведомств, национально-культурных центров и обществ РСО–А ; 23–24 сентября, Цейское ущелье] // Сæуæхсид (Заря). – 2023. – 28 сент. – С. 3.</w:t>
      </w:r>
    </w:p>
    <w:p w14:paraId="3ED5846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Правительстве России </w:t>
      </w:r>
      <w:r w:rsidRPr="00697FA0">
        <w:rPr>
          <w:sz w:val="28"/>
          <w:szCs w:val="28"/>
        </w:rPr>
        <w:t xml:space="preserve">обсудили реализацию проекта «Мамисон» [на расширенном совещании по вопросам развития всесезонного туристско-рекреационного комплекса </w:t>
      </w:r>
      <w:r w:rsidRPr="00697FA0">
        <w:rPr>
          <w:sz w:val="28"/>
          <w:szCs w:val="28"/>
        </w:rPr>
        <w:lastRenderedPageBreak/>
        <w:t>«Мамисон» под руководством заместителя председателя Правительства РФ А. Новака с участием Главы РСО-А С. Меняйло и председателя Правительства РСО-А Б. Джанаева] // Владикавказ. – 2023. – 2 марта. – С. 2.</w:t>
      </w:r>
    </w:p>
    <w:p w14:paraId="2045A303" w14:textId="77777777" w:rsidR="00BE0643" w:rsidRPr="00697FA0" w:rsidRDefault="00BE0643" w:rsidP="00BE0643">
      <w:pPr>
        <w:pStyle w:val="a6"/>
        <w:numPr>
          <w:ilvl w:val="0"/>
          <w:numId w:val="3"/>
        </w:numPr>
        <w:tabs>
          <w:tab w:val="left" w:pos="0"/>
          <w:tab w:val="left" w:pos="990"/>
        </w:tabs>
        <w:jc w:val="both"/>
        <w:rPr>
          <w:b/>
          <w:sz w:val="28"/>
          <w:szCs w:val="28"/>
        </w:rPr>
      </w:pPr>
      <w:r w:rsidRPr="00697FA0">
        <w:rPr>
          <w:b/>
          <w:sz w:val="28"/>
          <w:szCs w:val="28"/>
        </w:rPr>
        <w:t xml:space="preserve">Габараев, А. </w:t>
      </w:r>
      <w:r w:rsidRPr="00697FA0">
        <w:rPr>
          <w:bCs/>
          <w:sz w:val="28"/>
          <w:szCs w:val="28"/>
        </w:rPr>
        <w:t>Туристическая привлекательность : [беседа с директором Фонда развития туризма в РСО-Алания Александром Габараевым / записала Кристина Кайтукова] // Слово. – 2023. – 7 февр. – С. 5.</w:t>
      </w:r>
    </w:p>
    <w:p w14:paraId="2A8B6F0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Габуева, И. В. </w:t>
      </w:r>
      <w:r w:rsidRPr="00697FA0">
        <w:rPr>
          <w:sz w:val="28"/>
          <w:szCs w:val="28"/>
        </w:rPr>
        <w:t>Правила оказания туристических услуг : [о новых правилах] / И. В. Габуева // Моздокский вестник. – 2023. – 4 июля. – С. 3.</w:t>
      </w:r>
    </w:p>
    <w:p w14:paraId="422F17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Гаврина, Д.</w:t>
      </w:r>
      <w:r w:rsidRPr="00697FA0">
        <w:rPr>
          <w:rFonts w:eastAsia="SimSun"/>
          <w:sz w:val="28"/>
          <w:szCs w:val="28"/>
          <w:lang w:eastAsia="zh-CN" w:bidi="hi-IN"/>
        </w:rPr>
        <w:t xml:space="preserve"> Добрые, душевные, гостеприимные и востребованные : [жители Северной Осетии могут принять участие в новом сезоне главного туристического конкурса страны «Мастера гостеприимства» президентской платформы «Россия – страна возможностей»] / Дарья Гаврина </w:t>
      </w:r>
      <w:r w:rsidRPr="00697FA0">
        <w:rPr>
          <w:sz w:val="28"/>
          <w:szCs w:val="28"/>
        </w:rPr>
        <w:t>// Северная Осетия. – 2023. –30 нояб. – С. 5.</w:t>
      </w:r>
    </w:p>
    <w:p w14:paraId="239A714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Гӕджиты, А. </w:t>
      </w:r>
      <w:r w:rsidRPr="00697FA0">
        <w:rPr>
          <w:bCs/>
          <w:sz w:val="28"/>
          <w:szCs w:val="28"/>
        </w:rPr>
        <w:t>“Фыдӕлты фӕдтыл “ / Гӕджиты Агуындӕ // Рӕстдзинад. – 2023. – 27 июль. – Ф. 4.</w:t>
      </w:r>
    </w:p>
    <w:p w14:paraId="76F756AC" w14:textId="77777777" w:rsidR="00BE0643" w:rsidRPr="00697FA0" w:rsidRDefault="00BE0643" w:rsidP="00BE0643">
      <w:pPr>
        <w:pStyle w:val="a6"/>
        <w:ind w:left="1800"/>
        <w:jc w:val="both"/>
        <w:rPr>
          <w:sz w:val="28"/>
          <w:szCs w:val="28"/>
        </w:rPr>
      </w:pPr>
      <w:r w:rsidRPr="00697FA0">
        <w:rPr>
          <w:bCs/>
          <w:sz w:val="28"/>
          <w:szCs w:val="28"/>
        </w:rPr>
        <w:t xml:space="preserve">Гагиева, А. “По следам предков” </w:t>
      </w:r>
      <w:r w:rsidRPr="00697FA0">
        <w:rPr>
          <w:sz w:val="28"/>
          <w:szCs w:val="28"/>
        </w:rPr>
        <w:t>: [об учебно-досуговом мероприятии в форме квест экскурсии для молодежи от 12-до 17 лет с целью ознакомления с историей республики, который проходит в Куртатинском ущелье].</w:t>
      </w:r>
    </w:p>
    <w:p w14:paraId="09C50E0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Гӕджиты, А</w:t>
      </w:r>
      <w:r w:rsidRPr="00697FA0">
        <w:rPr>
          <w:sz w:val="28"/>
          <w:szCs w:val="28"/>
        </w:rPr>
        <w:t>. Бафыстой хъӕугӕ бадзырдтӕ / Гӕджиты Агуындӕ // Рӕстдзинад. – 2023. – 25 мартъи. – Ф. 2.</w:t>
      </w:r>
    </w:p>
    <w:p w14:paraId="67B8F571" w14:textId="77777777" w:rsidR="00BE0643" w:rsidRPr="00697FA0" w:rsidRDefault="00BE0643" w:rsidP="00BE0643">
      <w:pPr>
        <w:pStyle w:val="a6"/>
        <w:ind w:left="1800"/>
        <w:jc w:val="both"/>
        <w:rPr>
          <w:sz w:val="28"/>
          <w:szCs w:val="28"/>
        </w:rPr>
      </w:pPr>
      <w:r w:rsidRPr="00697FA0">
        <w:rPr>
          <w:sz w:val="28"/>
          <w:szCs w:val="28"/>
        </w:rPr>
        <w:t>Гагиева, А. Подписали нужные договоры : [делегация Осетии по туризму во главе с председателем комитета Ацамазом Дзарахоховым на форуме по развитию туризма в Москве].</w:t>
      </w:r>
    </w:p>
    <w:p w14:paraId="3DACDF6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Галуев, А.</w:t>
      </w:r>
      <w:r w:rsidRPr="00697FA0">
        <w:rPr>
          <w:rFonts w:eastAsia="SimSun"/>
          <w:sz w:val="28"/>
          <w:szCs w:val="28"/>
          <w:lang w:eastAsia="zh-CN" w:bidi="hi-IN"/>
        </w:rPr>
        <w:t xml:space="preserve"> «Мамисон»: памятники сохранить! : [о работе по разработке зон охраны вокруг объектов, расположенных на территории строящегося всесезонного туристско-рекреационного комплекса в Алагирском районе : рассказывает председатель Комитета по охране и использованию объектов культурного наследия Ацамаз Галуев / записала В. Северная] </w:t>
      </w:r>
      <w:r w:rsidRPr="00697FA0">
        <w:rPr>
          <w:sz w:val="28"/>
          <w:szCs w:val="28"/>
        </w:rPr>
        <w:t>// Северная Осетия. – 2023. – 28 июня. – С. 2.</w:t>
      </w:r>
    </w:p>
    <w:p w14:paraId="2C02FC6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Гапбаты, А. </w:t>
      </w:r>
      <w:r w:rsidRPr="00697FA0">
        <w:rPr>
          <w:sz w:val="28"/>
          <w:szCs w:val="28"/>
        </w:rPr>
        <w:t>Фылдӕр туристтӕ – Цӕгат Ирыстонмӕ / Гапбаты Алетӕ // Рӕстдзинад. – 2023. – 27 сент. – Ф. 1.</w:t>
      </w:r>
    </w:p>
    <w:p w14:paraId="09991B83" w14:textId="77777777" w:rsidR="00BE0643" w:rsidRPr="00697FA0" w:rsidRDefault="00BE0643" w:rsidP="00BE0643">
      <w:pPr>
        <w:pStyle w:val="a6"/>
        <w:tabs>
          <w:tab w:val="left" w:pos="0"/>
        </w:tabs>
        <w:ind w:left="1800"/>
        <w:jc w:val="both"/>
        <w:rPr>
          <w:bCs/>
          <w:sz w:val="28"/>
          <w:szCs w:val="28"/>
        </w:rPr>
      </w:pPr>
      <w:r w:rsidRPr="00697FA0">
        <w:rPr>
          <w:sz w:val="28"/>
          <w:szCs w:val="28"/>
        </w:rPr>
        <w:t>Гапбаева, А. Больше туристов – в Северную Осетию : [о мерах по привлечению туристов в РСО-А].</w:t>
      </w:r>
    </w:p>
    <w:p w14:paraId="51C1373F" w14:textId="77777777" w:rsidR="00BE0643" w:rsidRPr="00697FA0" w:rsidRDefault="00BE0643" w:rsidP="00BE0643">
      <w:pPr>
        <w:pStyle w:val="a6"/>
        <w:numPr>
          <w:ilvl w:val="0"/>
          <w:numId w:val="3"/>
        </w:numPr>
        <w:jc w:val="both"/>
        <w:rPr>
          <w:sz w:val="28"/>
          <w:szCs w:val="28"/>
        </w:rPr>
      </w:pPr>
      <w:r w:rsidRPr="00697FA0">
        <w:rPr>
          <w:b/>
          <w:sz w:val="28"/>
          <w:szCs w:val="28"/>
        </w:rPr>
        <w:t xml:space="preserve">Гапбаты, А. </w:t>
      </w:r>
      <w:r w:rsidRPr="00697FA0">
        <w:rPr>
          <w:bCs/>
          <w:sz w:val="28"/>
          <w:szCs w:val="28"/>
        </w:rPr>
        <w:t xml:space="preserve">Афойнадыл æмæ бæрзонд хæрзхъæддзинадимæ / Гапбаты Алетæ </w:t>
      </w:r>
      <w:r w:rsidRPr="00697FA0">
        <w:rPr>
          <w:sz w:val="28"/>
          <w:szCs w:val="28"/>
        </w:rPr>
        <w:t>// Рæстдзинад. – 2023. – 2 нояб. – Ф. 1.</w:t>
      </w:r>
    </w:p>
    <w:p w14:paraId="7C7150BD"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lastRenderedPageBreak/>
        <w:t>Гапбаева, А. К сроку и с высоким качеством : [об участии Главы РСО-А С. Меняйло в видео-конференции, посвященного строительству туристско-рекреационного комплекса «Мамисон», которую вел зам. Председателя Правительства РФ Сергей Назаров].</w:t>
      </w:r>
    </w:p>
    <w:p w14:paraId="22334F3C" w14:textId="77777777" w:rsidR="00BE0643" w:rsidRPr="00697FA0" w:rsidRDefault="00BE0643" w:rsidP="00BE0643">
      <w:pPr>
        <w:pStyle w:val="a6"/>
        <w:numPr>
          <w:ilvl w:val="0"/>
          <w:numId w:val="3"/>
        </w:numPr>
        <w:spacing w:line="276" w:lineRule="auto"/>
        <w:jc w:val="both"/>
        <w:rPr>
          <w:rFonts w:eastAsia="SimSun"/>
          <w:sz w:val="28"/>
          <w:szCs w:val="28"/>
          <w:lang w:eastAsia="zh-CN" w:bidi="hi-IN"/>
        </w:rPr>
      </w:pPr>
      <w:r w:rsidRPr="00697FA0">
        <w:rPr>
          <w:b/>
          <w:bCs/>
          <w:sz w:val="28"/>
          <w:szCs w:val="28"/>
        </w:rPr>
        <w:t xml:space="preserve">Гапбаты, А. </w:t>
      </w:r>
      <w:r w:rsidRPr="00697FA0">
        <w:rPr>
          <w:sz w:val="28"/>
          <w:szCs w:val="28"/>
        </w:rPr>
        <w:t>Дзӕуджыхъӕуы – ног ихын аренӕ / Гапбаты Алетӕ</w:t>
      </w:r>
      <w:r w:rsidRPr="00697FA0">
        <w:t xml:space="preserve"> </w:t>
      </w:r>
      <w:r w:rsidRPr="00697FA0">
        <w:rPr>
          <w:rFonts w:eastAsia="SimSun"/>
          <w:bCs/>
          <w:sz w:val="28"/>
          <w:szCs w:val="28"/>
          <w:lang w:eastAsia="zh-CN" w:bidi="hi-IN"/>
        </w:rPr>
        <w:t xml:space="preserve">// </w:t>
      </w:r>
      <w:r w:rsidRPr="00697FA0">
        <w:rPr>
          <w:rFonts w:eastAsia="SimSun"/>
          <w:sz w:val="28"/>
          <w:szCs w:val="28"/>
          <w:lang w:eastAsia="zh-CN" w:bidi="hi-IN"/>
        </w:rPr>
        <w:t xml:space="preserve">Рӕстдзинад. – 2023. –7 сент. – Ф. 2. </w:t>
      </w:r>
    </w:p>
    <w:p w14:paraId="25736BEB" w14:textId="77777777" w:rsidR="00BE0643" w:rsidRPr="00697FA0" w:rsidRDefault="00BE0643" w:rsidP="00BE0643">
      <w:pPr>
        <w:pStyle w:val="a6"/>
        <w:tabs>
          <w:tab w:val="left" w:pos="0"/>
        </w:tabs>
        <w:ind w:left="1800"/>
        <w:jc w:val="both"/>
        <w:rPr>
          <w:bCs/>
          <w:sz w:val="28"/>
          <w:szCs w:val="28"/>
        </w:rPr>
      </w:pPr>
      <w:r w:rsidRPr="00697FA0">
        <w:rPr>
          <w:rFonts w:eastAsia="SimSun"/>
          <w:sz w:val="28"/>
          <w:szCs w:val="28"/>
          <w:lang w:eastAsia="zh-CN" w:bidi="hi-IN"/>
        </w:rPr>
        <w:t>Гапбаева, А. Новая ледовая арена – во Владикавказе.</w:t>
      </w:r>
      <w:r w:rsidRPr="00697FA0">
        <w:rPr>
          <w:rFonts w:eastAsia="SimSun"/>
          <w:bCs/>
          <w:sz w:val="28"/>
          <w:szCs w:val="28"/>
          <w:lang w:eastAsia="zh-CN" w:bidi="hi-IN"/>
        </w:rPr>
        <w:t xml:space="preserve"> : [скоро откроет свои двери].</w:t>
      </w:r>
    </w:p>
    <w:p w14:paraId="57FFD5E9"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 xml:space="preserve">Гапбаты, А. </w:t>
      </w:r>
      <w:r w:rsidRPr="00697FA0">
        <w:rPr>
          <w:bCs/>
          <w:sz w:val="28"/>
          <w:szCs w:val="28"/>
        </w:rPr>
        <w:t xml:space="preserve">Туризмы райрӕзтмӕ – бӕрнон цӕстӕнгас / Гапбаты Алетӕ </w:t>
      </w:r>
      <w:r w:rsidRPr="00697FA0">
        <w:rPr>
          <w:sz w:val="28"/>
          <w:szCs w:val="28"/>
        </w:rPr>
        <w:t>// Рӕстдзинад. – 2023. – 26 сент. – Ф. 1.</w:t>
      </w:r>
    </w:p>
    <w:p w14:paraId="0CBE26B0" w14:textId="77777777" w:rsidR="00BE0643" w:rsidRPr="00697FA0" w:rsidRDefault="00BE0643" w:rsidP="00BE0643">
      <w:pPr>
        <w:pStyle w:val="a6"/>
        <w:tabs>
          <w:tab w:val="left" w:pos="0"/>
        </w:tabs>
        <w:ind w:left="1800"/>
        <w:jc w:val="both"/>
        <w:rPr>
          <w:bCs/>
          <w:sz w:val="28"/>
          <w:szCs w:val="28"/>
        </w:rPr>
      </w:pPr>
      <w:r w:rsidRPr="00697FA0">
        <w:rPr>
          <w:sz w:val="28"/>
          <w:szCs w:val="28"/>
        </w:rPr>
        <w:t>Гапбаева, А. Ответственный подход к развитию туризма : [Председатель Правительства Б. Джанаев внес предложение о строительстве небольших модульных гостиниц в туристических зонах северной Осетии на средства  от грантов РФ].</w:t>
      </w:r>
    </w:p>
    <w:p w14:paraId="75DED5A6" w14:textId="77777777" w:rsidR="00BE0643" w:rsidRPr="00697FA0" w:rsidRDefault="00BE0643" w:rsidP="00BE0643">
      <w:pPr>
        <w:pStyle w:val="a6"/>
        <w:numPr>
          <w:ilvl w:val="0"/>
          <w:numId w:val="3"/>
        </w:numPr>
        <w:tabs>
          <w:tab w:val="left" w:pos="0"/>
          <w:tab w:val="left" w:pos="990"/>
        </w:tabs>
        <w:jc w:val="both"/>
        <w:rPr>
          <w:bCs/>
          <w:sz w:val="28"/>
          <w:szCs w:val="28"/>
        </w:rPr>
      </w:pPr>
      <w:r w:rsidRPr="00697FA0">
        <w:rPr>
          <w:b/>
          <w:sz w:val="28"/>
          <w:szCs w:val="28"/>
        </w:rPr>
        <w:t xml:space="preserve">Гобозты, А. </w:t>
      </w:r>
      <w:r w:rsidRPr="00697FA0">
        <w:rPr>
          <w:bCs/>
          <w:sz w:val="28"/>
          <w:szCs w:val="28"/>
        </w:rPr>
        <w:t>Лӕвар – хуыздӕр студенттӕн / Гобозты Агуындӕ // Рӕстдзинад. – 2023. –1 сент. – Ф. 2.</w:t>
      </w:r>
    </w:p>
    <w:p w14:paraId="00B7257D" w14:textId="77777777" w:rsidR="00BE0643" w:rsidRPr="00697FA0" w:rsidRDefault="00BE0643" w:rsidP="00BE0643">
      <w:pPr>
        <w:pStyle w:val="a6"/>
        <w:tabs>
          <w:tab w:val="left" w:pos="0"/>
        </w:tabs>
        <w:ind w:left="1800"/>
        <w:jc w:val="both"/>
        <w:rPr>
          <w:bCs/>
          <w:sz w:val="28"/>
          <w:szCs w:val="28"/>
        </w:rPr>
      </w:pPr>
      <w:r w:rsidRPr="00697FA0">
        <w:rPr>
          <w:bCs/>
          <w:sz w:val="28"/>
          <w:szCs w:val="28"/>
        </w:rPr>
        <w:t>Гобозова, А. Лучшие студенты – бесплатно  : [об отдыхе  сдавших на отлично сессию студентов СОГУ в Дигорском ущелье на базе отдыха “Ростсельмаш”].</w:t>
      </w:r>
    </w:p>
    <w:p w14:paraId="0D25DA5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Гобозты, А. </w:t>
      </w:r>
      <w:r w:rsidRPr="00697FA0">
        <w:rPr>
          <w:bCs/>
          <w:sz w:val="28"/>
          <w:szCs w:val="28"/>
        </w:rPr>
        <w:t>Фысымуӕтты цӕттӕдзинад / Гобозты Агуындӕ // Рӕстдзинад. – 2023. – 18 авг. – Ф. 2.</w:t>
      </w:r>
    </w:p>
    <w:p w14:paraId="003622B6" w14:textId="77777777" w:rsidR="00BE0643" w:rsidRPr="00697FA0" w:rsidRDefault="00BE0643" w:rsidP="00BE0643">
      <w:pPr>
        <w:pStyle w:val="a6"/>
        <w:ind w:left="1800"/>
        <w:jc w:val="both"/>
        <w:rPr>
          <w:rFonts w:eastAsia="SimSun"/>
          <w:sz w:val="28"/>
          <w:szCs w:val="28"/>
          <w:lang w:eastAsia="zh-CN" w:bidi="hi-IN"/>
        </w:rPr>
      </w:pPr>
      <w:r w:rsidRPr="00697FA0">
        <w:rPr>
          <w:bCs/>
          <w:sz w:val="28"/>
          <w:szCs w:val="28"/>
        </w:rPr>
        <w:t xml:space="preserve">Гобозова, А. Готовность гостиниц </w:t>
      </w:r>
      <w:r w:rsidRPr="00697FA0">
        <w:rPr>
          <w:rFonts w:eastAsia="SimSun"/>
          <w:sz w:val="28"/>
          <w:szCs w:val="28"/>
          <w:lang w:eastAsia="zh-CN" w:bidi="hi-IN"/>
        </w:rPr>
        <w:t>: [“Роспотребнадзор  инициировал встречу с представителями ассоциации развития туризма и обсудил соответствие уровня гостиниц  общепринятой классификации].</w:t>
      </w:r>
    </w:p>
    <w:p w14:paraId="37DE5C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Гозюмов, Р.</w:t>
      </w:r>
      <w:r w:rsidRPr="00697FA0">
        <w:rPr>
          <w:sz w:val="28"/>
          <w:szCs w:val="28"/>
        </w:rPr>
        <w:t xml:space="preserve"> Роман Гозюмов: «Нар может стать туристической Меккой» : [беседа с первым заместителем главы АМСУ Алагирского района / записала Татьяна Байбародова] // Сæуæхсид (Заря). – 2023. – 3 авг. – С. 1.</w:t>
      </w:r>
    </w:p>
    <w:p w14:paraId="689700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Мастер Гассиев : [в Краснодарском крае состоялась встреча региональной команды проекта «Мастера гостеприимства» президентской платформы «Россия – страна возможностей»] / Светлана Громова </w:t>
      </w:r>
      <w:r w:rsidRPr="00697FA0">
        <w:rPr>
          <w:sz w:val="28"/>
          <w:szCs w:val="28"/>
        </w:rPr>
        <w:t>// Северная Осетия. – 2023. – 20 дек. – С. 6.</w:t>
      </w:r>
    </w:p>
    <w:p w14:paraId="03EEB74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Новый туристический бренд : [во Владикавказе прошла стратегическая сессия по разработке мастер-плана развития туристских территорий, входящих в состав кластера «Солнечный пояс Алании»] / С. Громова </w:t>
      </w:r>
      <w:r w:rsidRPr="00697FA0">
        <w:rPr>
          <w:sz w:val="28"/>
          <w:szCs w:val="28"/>
        </w:rPr>
        <w:t>// Северная Осетия. – 2023. – 2 февр. – С. 3.</w:t>
      </w:r>
    </w:p>
    <w:p w14:paraId="77FA25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Громова, С.</w:t>
      </w:r>
      <w:r w:rsidRPr="00697FA0">
        <w:rPr>
          <w:rFonts w:eastAsia="SimSun"/>
          <w:sz w:val="28"/>
          <w:szCs w:val="28"/>
          <w:lang w:eastAsia="zh-CN" w:bidi="hi-IN"/>
        </w:rPr>
        <w:t xml:space="preserve"> Эльбрус в «цифре» : [студентов Северной Осетии приглашают на экспедицию в Кабардино-Балкарскую Республику] / Светлана Громова </w:t>
      </w:r>
      <w:r w:rsidRPr="00697FA0">
        <w:rPr>
          <w:sz w:val="28"/>
          <w:szCs w:val="28"/>
        </w:rPr>
        <w:t>// Северная Осетия. – 2023. – 9 июня. – С. 3.</w:t>
      </w:r>
    </w:p>
    <w:p w14:paraId="527B23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Вкусно, весело, экстремально : [в Цее прошел финал традиционного Кубка РСО-А по туризму среди предприятий и организаций, национально-культурных центров, обществ республики] / Залина Губурова </w:t>
      </w:r>
      <w:r w:rsidRPr="00697FA0">
        <w:rPr>
          <w:sz w:val="28"/>
          <w:szCs w:val="28"/>
        </w:rPr>
        <w:t>// Северная Осетия. – 2023. – 28 сент. – С. 6.</w:t>
      </w:r>
    </w:p>
    <w:p w14:paraId="5901B8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За яркими впечатлениями – на историческую Родину : [о старте второй смены этнолагеря «Аланский след» в Северной Осетии] / Залина Губурова </w:t>
      </w:r>
      <w:r w:rsidRPr="00697FA0">
        <w:rPr>
          <w:sz w:val="28"/>
          <w:szCs w:val="28"/>
        </w:rPr>
        <w:t>// Северная Осетия. – 2023. – 1 авг. – С. 1, 3.</w:t>
      </w:r>
    </w:p>
    <w:p w14:paraId="3217000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Иристон глазами гостей : [</w:t>
      </w:r>
      <w:r w:rsidRPr="00697FA0">
        <w:rPr>
          <w:sz w:val="28"/>
          <w:szCs w:val="28"/>
        </w:rPr>
        <w:t>о пребывании воспитанников кадетского казачьего полка из Подмосковья в Северной Осетии в рамках программы культурно-образовательных поездок по историческим местам РФ «Здравствуй, Россия!»</w:t>
      </w:r>
      <w:r w:rsidRPr="00697FA0">
        <w:rPr>
          <w:rFonts w:eastAsia="SimSun"/>
          <w:sz w:val="28"/>
          <w:szCs w:val="28"/>
          <w:lang w:eastAsia="zh-CN" w:bidi="hi-IN"/>
        </w:rPr>
        <w:t xml:space="preserve">] / Залина Губурова </w:t>
      </w:r>
      <w:r w:rsidRPr="00697FA0">
        <w:rPr>
          <w:sz w:val="28"/>
          <w:szCs w:val="28"/>
        </w:rPr>
        <w:t>// Северная Осетия. – 2023. – 25 июля. – С. 4.</w:t>
      </w:r>
    </w:p>
    <w:p w14:paraId="37688F9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Иристон покоряет сердца : [</w:t>
      </w:r>
      <w:r w:rsidRPr="00697FA0">
        <w:rPr>
          <w:sz w:val="28"/>
          <w:szCs w:val="28"/>
        </w:rPr>
        <w:t>о пребывании ребят из дальнего и ближнего зарубежья в Северной Осетии в рамках программы культурно-образовательных поездок по историческим местам РФ «Здравствуй, Россия!»</w:t>
      </w:r>
      <w:r w:rsidRPr="00697FA0">
        <w:rPr>
          <w:rFonts w:eastAsia="SimSun"/>
          <w:sz w:val="28"/>
          <w:szCs w:val="28"/>
          <w:lang w:eastAsia="zh-CN" w:bidi="hi-IN"/>
        </w:rPr>
        <w:t xml:space="preserve">] / Залина Губурова </w:t>
      </w:r>
      <w:r w:rsidRPr="00697FA0">
        <w:rPr>
          <w:sz w:val="28"/>
          <w:szCs w:val="28"/>
        </w:rPr>
        <w:t>// Северная Осетия. – 2023. – 25 июля. – С. 4.</w:t>
      </w:r>
    </w:p>
    <w:p w14:paraId="415A65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Кавказ – за неделю! : [на железнодорожном вокзале во Владикавказе торжественно встретили поезд с туристами со всей страны] / Залина Губурова </w:t>
      </w:r>
      <w:r w:rsidRPr="00697FA0">
        <w:rPr>
          <w:sz w:val="28"/>
          <w:szCs w:val="28"/>
        </w:rPr>
        <w:t>// Северная Осетия. – 2023. – 5 мая. – С. 1.</w:t>
      </w:r>
    </w:p>
    <w:p w14:paraId="43E2CC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Наша столица становится краше : [во Владикавказе прошел кейс-чемпионат по развитию туризма] / Залина Губурова </w:t>
      </w:r>
      <w:r w:rsidRPr="00697FA0">
        <w:rPr>
          <w:sz w:val="28"/>
          <w:szCs w:val="28"/>
        </w:rPr>
        <w:t>// Северная Осетия. – 2023. – 8 апр. – С. 16.</w:t>
      </w:r>
    </w:p>
    <w:p w14:paraId="6EC980B5" w14:textId="77777777" w:rsidR="00BE0643" w:rsidRPr="00697FA0" w:rsidRDefault="00BE0643" w:rsidP="00BE0643">
      <w:pPr>
        <w:pStyle w:val="a6"/>
        <w:numPr>
          <w:ilvl w:val="0"/>
          <w:numId w:val="3"/>
        </w:numPr>
        <w:jc w:val="both"/>
        <w:rPr>
          <w:sz w:val="28"/>
          <w:szCs w:val="28"/>
        </w:rPr>
      </w:pPr>
      <w:r w:rsidRPr="00697FA0">
        <w:rPr>
          <w:b/>
          <w:bCs/>
          <w:sz w:val="28"/>
          <w:szCs w:val="28"/>
        </w:rPr>
        <w:t>Гугкаты, Ж</w:t>
      </w:r>
      <w:r w:rsidRPr="00697FA0">
        <w:rPr>
          <w:sz w:val="28"/>
          <w:szCs w:val="28"/>
        </w:rPr>
        <w:t>. Зæрдæхæларæй – нæ уарзон адæмæн / Гугкаты Жаннæ // Рæстдзинад. – 2023. – 15 нояб. – Ф. 2.</w:t>
      </w:r>
    </w:p>
    <w:p w14:paraId="435B9D69" w14:textId="77777777" w:rsidR="00BE0643" w:rsidRPr="00697FA0" w:rsidRDefault="00BE0643" w:rsidP="00BE0643">
      <w:pPr>
        <w:pStyle w:val="a6"/>
        <w:ind w:left="1800"/>
        <w:jc w:val="both"/>
        <w:rPr>
          <w:sz w:val="28"/>
          <w:szCs w:val="28"/>
        </w:rPr>
      </w:pPr>
      <w:r w:rsidRPr="00697FA0">
        <w:rPr>
          <w:sz w:val="28"/>
          <w:szCs w:val="28"/>
        </w:rPr>
        <w:t>Гугкаева, Ж. С добрыми пожеланиями – нашим дорогим гражданам : [агропромышленный холдинг «Мастер-Прайм. Березка» создали агротуристический парк «Земля Осетии» ].</w:t>
      </w:r>
    </w:p>
    <w:p w14:paraId="2CB2902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Датиева, О.</w:t>
      </w:r>
      <w:r w:rsidRPr="00697FA0">
        <w:rPr>
          <w:sz w:val="28"/>
          <w:szCs w:val="28"/>
        </w:rPr>
        <w:t xml:space="preserve"> Знакомство с Владикавказом : [об ознакомительной поездке для детей Донецка и Луганска в рамках проекта «Экскурсионный трамвай» ; организатор – Центр детского и юношеского туризма Министерства </w:t>
      </w:r>
      <w:r w:rsidRPr="00697FA0">
        <w:rPr>
          <w:sz w:val="28"/>
          <w:szCs w:val="28"/>
        </w:rPr>
        <w:lastRenderedPageBreak/>
        <w:t>образования и науки Северной Осетии] / Ольга  Датиева // Владикавказ. – 2023. – 23 марта. – С. 3.</w:t>
      </w:r>
    </w:p>
    <w:p w14:paraId="5950D4D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Джиоева, А. </w:t>
      </w:r>
      <w:r w:rsidRPr="00697FA0">
        <w:rPr>
          <w:sz w:val="28"/>
          <w:szCs w:val="28"/>
        </w:rPr>
        <w:t>Туристический бум : [о ситуации в туриндустрии Северной Осетии] / Алена Джиоева // Владикавказ. – 2023. – 29 апр. – С. 1, 3.</w:t>
      </w:r>
    </w:p>
    <w:p w14:paraId="0D0186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Во Владикавказ за впечатлениями : [о туристическом потоке в Северную Осетию] / Екатерина Джиоева // Владикавказ. – 2023. – 19 авг. – С. 3.</w:t>
      </w:r>
    </w:p>
    <w:p w14:paraId="0E8D2E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Дзоциева, А.</w:t>
      </w:r>
      <w:r w:rsidRPr="00697FA0">
        <w:rPr>
          <w:rFonts w:eastAsia="SimSun"/>
          <w:sz w:val="28"/>
          <w:szCs w:val="28"/>
          <w:lang w:eastAsia="zh-CN" w:bidi="hi-IN"/>
        </w:rPr>
        <w:t xml:space="preserve"> Новогодний бум [туристов в Северной Осетии : рассказывает гид-экскурсовод Алина Дзоциева </w:t>
      </w:r>
      <w:r w:rsidRPr="00697FA0">
        <w:rPr>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14 янв. – С. 9.</w:t>
      </w:r>
    </w:p>
    <w:p w14:paraId="5938EB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Еще один шаг в развитии туризма</w:t>
      </w:r>
      <w:r w:rsidRPr="00697FA0">
        <w:rPr>
          <w:rFonts w:eastAsia="SimSun"/>
          <w:sz w:val="28"/>
          <w:szCs w:val="28"/>
          <w:lang w:eastAsia="zh-CN" w:bidi="hi-IN"/>
        </w:rPr>
        <w:t xml:space="preserve"> : [в республике прошла стратегическая сессия «Потенциал развития туризма в СКФО»] </w:t>
      </w:r>
      <w:r w:rsidRPr="00697FA0">
        <w:rPr>
          <w:sz w:val="28"/>
          <w:szCs w:val="28"/>
        </w:rPr>
        <w:t>// Северная Осетия. – 2023. – 10 авг. – С. 2.</w:t>
      </w:r>
    </w:p>
    <w:p w14:paraId="77AA74D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Суннитты мӕзджыты алфамблай фӕлладуадзӕн тӕлм </w:t>
      </w:r>
      <w:r w:rsidRPr="00697FA0">
        <w:rPr>
          <w:bCs/>
          <w:sz w:val="28"/>
          <w:szCs w:val="28"/>
        </w:rPr>
        <w:t>// Рӕстдзинад. – 2023. – 1 сент. – Ф. 2.</w:t>
      </w:r>
    </w:p>
    <w:p w14:paraId="6150B045" w14:textId="77777777" w:rsidR="00BE0643" w:rsidRPr="00697FA0" w:rsidRDefault="00BE0643" w:rsidP="00BE0643">
      <w:pPr>
        <w:pStyle w:val="a6"/>
        <w:tabs>
          <w:tab w:val="left" w:pos="0"/>
        </w:tabs>
        <w:ind w:left="1800"/>
        <w:jc w:val="both"/>
        <w:rPr>
          <w:bCs/>
          <w:sz w:val="28"/>
          <w:szCs w:val="28"/>
        </w:rPr>
      </w:pPr>
      <w:r w:rsidRPr="00697FA0">
        <w:rPr>
          <w:bCs/>
          <w:sz w:val="28"/>
          <w:szCs w:val="28"/>
        </w:rPr>
        <w:t>Зона отдыха вокруг Суннитской мечети [во Владикавказе преобразовывается, идут ремонтные работы, насаждаются новые деревья].</w:t>
      </w:r>
    </w:p>
    <w:p w14:paraId="6F873D60"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 xml:space="preserve">Ногӕй та – «Мамысон»-ы хъысмӕт </w:t>
      </w:r>
      <w:r w:rsidRPr="00697FA0">
        <w:rPr>
          <w:rFonts w:eastAsia="SimSun"/>
          <w:sz w:val="28"/>
          <w:szCs w:val="28"/>
          <w:lang w:eastAsia="zh-CN" w:bidi="hi-IN"/>
        </w:rPr>
        <w:t>// Рӕстдзинад. – 2023. – 2 мартъи. – Ф. 1.</w:t>
      </w:r>
    </w:p>
    <w:p w14:paraId="324A84C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И снова –  судьба «Мамисона»</w:t>
      </w:r>
      <w:r w:rsidRPr="00697FA0">
        <w:rPr>
          <w:sz w:val="28"/>
          <w:szCs w:val="28"/>
        </w:rPr>
        <w:t xml:space="preserve"> : [заместитель председателя Правительства РФ Александр Новак обсудил с Главой РСО-А Сергеем Меняйло и Председателем правительства РСО-А Борисом Джанаевым дальнейшее строительство туристического комплека  «Мамисон»].</w:t>
      </w:r>
    </w:p>
    <w:p w14:paraId="6FD5D9A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Икоева, Л.</w:t>
      </w:r>
      <w:r w:rsidRPr="00697FA0">
        <w:rPr>
          <w:rFonts w:eastAsia="SimSun"/>
          <w:sz w:val="28"/>
          <w:szCs w:val="28"/>
          <w:lang w:eastAsia="zh-CN" w:bidi="hi-IN"/>
        </w:rPr>
        <w:t xml:space="preserve"> Новые пути для развития : [как сделать Алагирский район туристически привлекательным : рассказывает начальник управления экономического развития АМС Алагирского района Лариса Икоева </w:t>
      </w:r>
      <w:r w:rsidRPr="00697FA0">
        <w:rPr>
          <w:sz w:val="28"/>
          <w:szCs w:val="28"/>
        </w:rPr>
        <w:t>/ записал Н. Козырев</w:t>
      </w:r>
      <w:r w:rsidRPr="00697FA0">
        <w:rPr>
          <w:rFonts w:eastAsia="SimSun"/>
          <w:sz w:val="28"/>
          <w:szCs w:val="28"/>
          <w:lang w:eastAsia="zh-CN" w:bidi="hi-IN"/>
        </w:rPr>
        <w:t xml:space="preserve">] </w:t>
      </w:r>
      <w:r w:rsidRPr="00697FA0">
        <w:rPr>
          <w:sz w:val="28"/>
          <w:szCs w:val="28"/>
        </w:rPr>
        <w:t>// Северная Осетия. – 2023. – 22 июня. – С. 2.</w:t>
      </w:r>
    </w:p>
    <w:p w14:paraId="7A0AECE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Камбегова, А. </w:t>
      </w:r>
      <w:r w:rsidRPr="00697FA0">
        <w:rPr>
          <w:sz w:val="28"/>
          <w:szCs w:val="28"/>
        </w:rPr>
        <w:t>Горы Осетии покорили детей Донбасса : [о поездке детей из ДНР и ЛНР в горную Дигорию в рамках проекта культурно-познавательного туризма «Аланские тропы»] / Аделина Камбегова // Северная Осетия. – 2023. – 11 янв. – С. 1.</w:t>
      </w:r>
    </w:p>
    <w:p w14:paraId="103008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Осетия туристическая : [на проспекте Мира во Владикавказе торжественно отметили День туризма] / З. Кайтова </w:t>
      </w:r>
      <w:r w:rsidRPr="00697FA0">
        <w:rPr>
          <w:sz w:val="28"/>
          <w:szCs w:val="28"/>
        </w:rPr>
        <w:t>// Северная Осетия. – 2023. – 29 сент. – С. 4.</w:t>
      </w:r>
    </w:p>
    <w:p w14:paraId="1DB97C75" w14:textId="77777777" w:rsidR="00BE0643" w:rsidRPr="00697FA0" w:rsidRDefault="00BE0643" w:rsidP="00BE0643">
      <w:pPr>
        <w:pStyle w:val="a6"/>
        <w:numPr>
          <w:ilvl w:val="0"/>
          <w:numId w:val="3"/>
        </w:numPr>
        <w:tabs>
          <w:tab w:val="left" w:pos="0"/>
          <w:tab w:val="left" w:pos="990"/>
        </w:tabs>
        <w:jc w:val="both"/>
        <w:rPr>
          <w:bCs/>
          <w:sz w:val="28"/>
          <w:szCs w:val="28"/>
        </w:rPr>
      </w:pPr>
      <w:r w:rsidRPr="00697FA0">
        <w:rPr>
          <w:b/>
          <w:sz w:val="28"/>
          <w:szCs w:val="28"/>
        </w:rPr>
        <w:lastRenderedPageBreak/>
        <w:t xml:space="preserve">Кайтукова, К. </w:t>
      </w:r>
      <w:r w:rsidRPr="00697FA0">
        <w:rPr>
          <w:bCs/>
          <w:sz w:val="28"/>
          <w:szCs w:val="28"/>
        </w:rPr>
        <w:t xml:space="preserve">Культурный туризм : [Фонд развития туризма РСО-Алания разработал и установил  информационные щиты к восьми арт-объектам на популярных туристических маршрутах] / Кристина Кайтукова // Слово. – 2023. – 7 апр. – С. 2.                                                                                                                                                                                               </w:t>
      </w:r>
    </w:p>
    <w:p w14:paraId="6FE85B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Качественно и в полном объеме</w:t>
      </w:r>
      <w:r w:rsidRPr="00697FA0">
        <w:rPr>
          <w:rFonts w:eastAsia="SimSun"/>
          <w:sz w:val="28"/>
          <w:szCs w:val="28"/>
          <w:lang w:eastAsia="zh-CN" w:bidi="hi-IN"/>
        </w:rPr>
        <w:t xml:space="preserve"> : [председатель Правительства РСО-А Б. Джанаев провел совещание по созданию модульных гостиниц, в рамках грантовой поддержки Правительства России] </w:t>
      </w:r>
      <w:r w:rsidRPr="00697FA0">
        <w:rPr>
          <w:sz w:val="28"/>
          <w:szCs w:val="28"/>
        </w:rPr>
        <w:t>// Северная Осетия. – 2023. – 18 нояб. – С. 2.</w:t>
      </w:r>
    </w:p>
    <w:p w14:paraId="401DB75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Комплекс «Мамисон» – на особом контроле </w:t>
      </w:r>
      <w:r w:rsidRPr="00697FA0">
        <w:rPr>
          <w:sz w:val="28"/>
          <w:szCs w:val="28"/>
        </w:rPr>
        <w:t>: [о реализации запланированных мероприятий : в Министерстве экономического развития РФ прошло совещание, посвященное  Всесезонному туристско-рекреационному комплексу «Мамисон» с участием председателя Правительства Северной Осетии Бориса Джанаева] // Сæуæхсид (Заря). – 2023. – 11 апр. – С. 1.</w:t>
      </w:r>
    </w:p>
    <w:p w14:paraId="4F0ED0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Легко и быстро</w:t>
      </w:r>
      <w:r w:rsidRPr="00697FA0">
        <w:rPr>
          <w:rFonts w:eastAsia="SimSun"/>
          <w:sz w:val="28"/>
          <w:szCs w:val="28"/>
          <w:lang w:eastAsia="zh-CN" w:bidi="hi-IN"/>
        </w:rPr>
        <w:t xml:space="preserve"> : [о строительстве в республике глемпингов  (мини-гостиниц) для туристов] </w:t>
      </w:r>
      <w:r w:rsidRPr="00697FA0">
        <w:rPr>
          <w:sz w:val="28"/>
          <w:szCs w:val="28"/>
        </w:rPr>
        <w:t>// Северная Осетия. – 2023. – 27 июля. – С. 5.</w:t>
      </w:r>
    </w:p>
    <w:p w14:paraId="066E41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Магометов, Ч.</w:t>
      </w:r>
      <w:r w:rsidRPr="00697FA0">
        <w:rPr>
          <w:rFonts w:eastAsia="SimSun"/>
          <w:sz w:val="28"/>
          <w:szCs w:val="28"/>
          <w:lang w:eastAsia="zh-CN" w:bidi="hi-IN"/>
        </w:rPr>
        <w:t xml:space="preserve"> Интересно и с пользой : [о деятельности республиканского Центра детского и юношеского туризма и экскурсий Чермен Магометов / записала З. Губурова] </w:t>
      </w:r>
      <w:r w:rsidRPr="00697FA0">
        <w:rPr>
          <w:sz w:val="28"/>
          <w:szCs w:val="28"/>
        </w:rPr>
        <w:t>// Северная Осетия. – 2023. – 21 апр. – С. 4.</w:t>
      </w:r>
    </w:p>
    <w:p w14:paraId="4ED4190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«Мамисон»: началась активная фаза строительства : </w:t>
      </w:r>
      <w:r w:rsidRPr="00697FA0">
        <w:rPr>
          <w:sz w:val="28"/>
          <w:szCs w:val="28"/>
        </w:rPr>
        <w:t>[на объект будущего курорта «Мамисон» в Алагирском районе в рамках рабочего визита прибыли Глава РСО–А С. Меняйло, заместитель министра экономического развития РФ С. Назаров, генеральный директор института развития «Кавказ.РФ» А. Юшманов и директор Департамента социально-экономического развития СКФО И. Храновский] // Сæуæхсид (Заря). – 2023. – 27 июня. – С. 1.</w:t>
      </w:r>
    </w:p>
    <w:p w14:paraId="39D10499" w14:textId="77777777" w:rsidR="00BE0643" w:rsidRPr="00697FA0" w:rsidRDefault="00BE0643" w:rsidP="00BE0643">
      <w:pPr>
        <w:pStyle w:val="a6"/>
        <w:numPr>
          <w:ilvl w:val="0"/>
          <w:numId w:val="3"/>
        </w:numPr>
        <w:tabs>
          <w:tab w:val="left" w:pos="0"/>
          <w:tab w:val="left" w:pos="990"/>
        </w:tabs>
        <w:jc w:val="both"/>
        <w:rPr>
          <w:sz w:val="28"/>
          <w:szCs w:val="28"/>
        </w:rPr>
      </w:pPr>
      <w:r w:rsidRPr="00697FA0">
        <w:rPr>
          <w:b/>
          <w:sz w:val="28"/>
          <w:szCs w:val="28"/>
        </w:rPr>
        <w:t xml:space="preserve">“Мамысон”, ӕнӕмӕнг уыдзӕн! </w:t>
      </w:r>
      <w:r w:rsidRPr="00697FA0">
        <w:rPr>
          <w:sz w:val="28"/>
          <w:szCs w:val="28"/>
        </w:rPr>
        <w:t>// Рӕстдзинад. – 2023. – 5 сент. – Ф. 2.</w:t>
      </w:r>
    </w:p>
    <w:p w14:paraId="22AA405E" w14:textId="77777777" w:rsidR="00BE0643" w:rsidRPr="00697FA0" w:rsidRDefault="00BE0643" w:rsidP="00BE0643">
      <w:pPr>
        <w:pStyle w:val="a6"/>
        <w:ind w:left="1800"/>
        <w:jc w:val="both"/>
        <w:rPr>
          <w:sz w:val="28"/>
          <w:szCs w:val="28"/>
        </w:rPr>
      </w:pPr>
      <w:r w:rsidRPr="00697FA0">
        <w:rPr>
          <w:sz w:val="28"/>
          <w:szCs w:val="28"/>
        </w:rPr>
        <w:t>“Мамисон” непременно будет! : [о рабочей поездке замминистра по экономическому развитию РФ Сергея Назарова в РСО-А с целью проверки хода работ по проведению канатных дороги].</w:t>
      </w:r>
    </w:p>
    <w:p w14:paraId="7874275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Маргиева, З. </w:t>
      </w:r>
      <w:r w:rsidRPr="00697FA0">
        <w:rPr>
          <w:sz w:val="28"/>
          <w:szCs w:val="28"/>
        </w:rPr>
        <w:t xml:space="preserve">Туристическая столица : [о проектах: в Северной Осетии состоялся кейс-чемпионате по развитию </w:t>
      </w:r>
      <w:r w:rsidRPr="00697FA0">
        <w:rPr>
          <w:sz w:val="28"/>
          <w:szCs w:val="28"/>
        </w:rPr>
        <w:lastRenderedPageBreak/>
        <w:t>туризма Владикавказа] / Зарина Маргиева // Владикавказ. – 2023. – 8 апр. – С. 2.</w:t>
      </w:r>
    </w:p>
    <w:p w14:paraId="1B173D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принял участие </w:t>
      </w:r>
      <w:r w:rsidRPr="00697FA0">
        <w:rPr>
          <w:bCs/>
          <w:sz w:val="28"/>
          <w:szCs w:val="28"/>
        </w:rPr>
        <w:t>в совещании Александра Новака по развитию курорта «Мамисон»</w:t>
      </w:r>
      <w:r w:rsidRPr="00697FA0">
        <w:rPr>
          <w:sz w:val="28"/>
          <w:szCs w:val="28"/>
        </w:rPr>
        <w:t xml:space="preserve"> </w:t>
      </w:r>
      <w:r w:rsidRPr="00697FA0">
        <w:rPr>
          <w:bCs/>
          <w:sz w:val="28"/>
          <w:szCs w:val="28"/>
        </w:rPr>
        <w:t>:</w:t>
      </w:r>
      <w:r w:rsidRPr="00697FA0">
        <w:rPr>
          <w:b/>
          <w:bCs/>
          <w:sz w:val="28"/>
          <w:szCs w:val="28"/>
        </w:rPr>
        <w:t xml:space="preserve"> </w:t>
      </w:r>
      <w:r w:rsidRPr="00697FA0">
        <w:rPr>
          <w:sz w:val="28"/>
          <w:szCs w:val="28"/>
        </w:rPr>
        <w:t>[о реализации проекта создания перспективного проекта туристической инфраструктуры Северного Кавказа и Юга России ; г. Москва] // Владикавказ. – 2023. – 14 сент. – С. 3.</w:t>
      </w:r>
    </w:p>
    <w:p w14:paraId="659D72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И чтобы вкусно поесть… : [о развитии гастрономического туризма в Северной Осетии] / С. Николаев </w:t>
      </w:r>
      <w:r w:rsidRPr="00697FA0">
        <w:rPr>
          <w:sz w:val="28"/>
          <w:szCs w:val="28"/>
        </w:rPr>
        <w:t>// Северная Осетия. – 2023. – 27 сент. – С. 2.</w:t>
      </w:r>
    </w:p>
    <w:p w14:paraId="6431AC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Новые перспективы </w:t>
      </w:r>
      <w:r w:rsidRPr="00697FA0">
        <w:rPr>
          <w:rFonts w:eastAsia="SimSun"/>
          <w:sz w:val="28"/>
          <w:szCs w:val="28"/>
          <w:lang w:eastAsia="zh-CN" w:bidi="hi-IN"/>
        </w:rPr>
        <w:t>: [об участии делегации из Северной Осетии в 29-й международной туристической выставке М</w:t>
      </w:r>
      <w:r w:rsidRPr="00697FA0">
        <w:rPr>
          <w:rFonts w:eastAsia="SimSun"/>
          <w:sz w:val="28"/>
          <w:szCs w:val="28"/>
          <w:lang w:val="en-US" w:eastAsia="zh-CN" w:bidi="hi-IN"/>
        </w:rPr>
        <w:t>ITT</w:t>
      </w:r>
      <w:r w:rsidRPr="00697FA0">
        <w:rPr>
          <w:rFonts w:eastAsia="SimSun"/>
          <w:sz w:val="28"/>
          <w:szCs w:val="28"/>
          <w:lang w:eastAsia="zh-CN" w:bidi="hi-IN"/>
        </w:rPr>
        <w:t xml:space="preserve">-2023, в Москве </w:t>
      </w:r>
      <w:r w:rsidRPr="00697FA0">
        <w:rPr>
          <w:sz w:val="28"/>
          <w:szCs w:val="28"/>
        </w:rPr>
        <w:t>/ подготовила З. Губурова</w:t>
      </w:r>
      <w:r w:rsidRPr="00697FA0">
        <w:rPr>
          <w:rFonts w:eastAsia="SimSun"/>
          <w:sz w:val="28"/>
          <w:szCs w:val="28"/>
          <w:lang w:eastAsia="zh-CN" w:bidi="hi-IN"/>
        </w:rPr>
        <w:t xml:space="preserve">] </w:t>
      </w:r>
      <w:r w:rsidRPr="00697FA0">
        <w:rPr>
          <w:sz w:val="28"/>
          <w:szCs w:val="28"/>
        </w:rPr>
        <w:t>// Северная Осетия. – 2023. – 23 марта. – С. 4.</w:t>
      </w:r>
    </w:p>
    <w:p w14:paraId="60A3F1B4" w14:textId="77777777" w:rsidR="00BE0643" w:rsidRPr="00697FA0" w:rsidRDefault="00BE0643" w:rsidP="00BE0643">
      <w:pPr>
        <w:pStyle w:val="a6"/>
        <w:numPr>
          <w:ilvl w:val="0"/>
          <w:numId w:val="3"/>
        </w:numPr>
        <w:spacing w:after="200"/>
        <w:jc w:val="both"/>
        <w:rPr>
          <w:sz w:val="28"/>
          <w:szCs w:val="28"/>
        </w:rPr>
      </w:pPr>
      <w:r w:rsidRPr="00697FA0">
        <w:rPr>
          <w:b/>
          <w:sz w:val="28"/>
          <w:szCs w:val="28"/>
        </w:rPr>
        <w:t xml:space="preserve">О внесении изменений </w:t>
      </w:r>
      <w:r w:rsidRPr="00697FA0">
        <w:rPr>
          <w:bCs/>
          <w:sz w:val="28"/>
          <w:szCs w:val="28"/>
        </w:rPr>
        <w:t>в муниципальную программу «Развитие туристско-рекреационного комплекса Алагирского района РСО-Алания на 2021-2023 годы»</w:t>
      </w:r>
      <w:r w:rsidRPr="00697FA0">
        <w:rPr>
          <w:sz w:val="28"/>
          <w:szCs w:val="28"/>
        </w:rPr>
        <w:t xml:space="preserve"> : Постановление Администрации местного самоуправления Алагирского муниципального района Республики Северная Осетия-Алания [от 18 декабря 2023 г. № 2481] // Сæуæхсид (Заря). –2023. –21 дек. –С. 2.</w:t>
      </w:r>
    </w:p>
    <w:p w14:paraId="0C7C70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 развитии туризма – в вопросах и ответах</w:t>
      </w:r>
      <w:r w:rsidRPr="00697FA0">
        <w:rPr>
          <w:rFonts w:eastAsia="SimSun"/>
          <w:sz w:val="28"/>
          <w:szCs w:val="28"/>
          <w:lang w:eastAsia="zh-CN" w:bidi="hi-IN"/>
        </w:rPr>
        <w:t xml:space="preserve"> : [председатель Комитета РСО-А по туризму провел прием жителей Алагирского района по личным вопросам </w:t>
      </w:r>
      <w:r w:rsidRPr="00697FA0">
        <w:rPr>
          <w:sz w:val="28"/>
          <w:szCs w:val="28"/>
        </w:rPr>
        <w:t>/ подготовила Т. Байбародова</w:t>
      </w:r>
      <w:r w:rsidRPr="00697FA0">
        <w:rPr>
          <w:rFonts w:eastAsia="SimSun"/>
          <w:sz w:val="28"/>
          <w:szCs w:val="28"/>
          <w:lang w:eastAsia="zh-CN" w:bidi="hi-IN"/>
        </w:rPr>
        <w:t xml:space="preserve">] </w:t>
      </w:r>
      <w:r w:rsidRPr="00697FA0">
        <w:rPr>
          <w:sz w:val="28"/>
          <w:szCs w:val="28"/>
        </w:rPr>
        <w:t>// Северная Осетия. – 2023. – 25 июля. – С. 3.</w:t>
      </w:r>
    </w:p>
    <w:p w14:paraId="1CE8CD9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Об утверждении муниципальной программы </w:t>
      </w:r>
      <w:r w:rsidRPr="00697FA0">
        <w:rPr>
          <w:bCs/>
          <w:sz w:val="28"/>
          <w:szCs w:val="28"/>
        </w:rPr>
        <w:t>«Развитие туризма в Алагирском муниципальном районе на 2024</w:t>
      </w:r>
      <w:r w:rsidRPr="00697FA0">
        <w:rPr>
          <w:sz w:val="28"/>
          <w:szCs w:val="28"/>
        </w:rPr>
        <w:t>–</w:t>
      </w:r>
      <w:r w:rsidRPr="00697FA0">
        <w:rPr>
          <w:bCs/>
          <w:sz w:val="28"/>
          <w:szCs w:val="28"/>
        </w:rPr>
        <w:t>2026 годы»</w:t>
      </w:r>
      <w:r w:rsidRPr="00697FA0">
        <w:rPr>
          <w:sz w:val="28"/>
          <w:szCs w:val="28"/>
        </w:rPr>
        <w:t xml:space="preserve"> : Постановление Администрации местного самоуправления Алагирского муниципального района Республики Северная Осетия–Алания [от 14 ноября 2023 г. № 2134] / Сæуæхсид (Заря). – 2023. – 30 нояб. – С. 2.</w:t>
      </w:r>
    </w:p>
    <w:p w14:paraId="2A22C4E9"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 xml:space="preserve">Ӕвзонгты уӕлахиз </w:t>
      </w:r>
      <w:r w:rsidRPr="00697FA0">
        <w:rPr>
          <w:sz w:val="28"/>
          <w:szCs w:val="28"/>
        </w:rPr>
        <w:t>// Рӕстдзинад. – 2023. – 8 дек. – Ф. 1.</w:t>
      </w:r>
    </w:p>
    <w:p w14:paraId="12E8EFF2" w14:textId="77777777" w:rsidR="00BE0643" w:rsidRPr="00697FA0" w:rsidRDefault="00BE0643" w:rsidP="00BE0643">
      <w:pPr>
        <w:pStyle w:val="a6"/>
        <w:ind w:left="1800"/>
        <w:jc w:val="both"/>
        <w:rPr>
          <w:sz w:val="28"/>
          <w:szCs w:val="28"/>
        </w:rPr>
      </w:pPr>
      <w:r w:rsidRPr="00697FA0">
        <w:rPr>
          <w:sz w:val="28"/>
          <w:szCs w:val="28"/>
        </w:rPr>
        <w:t xml:space="preserve">Победа молодых : [руководитель республиканского Центра детского и юношеского туризма Северной Осетии Петр Магометов  представил  проект “Игры нартов”  и занял первое место на финале общенационального </w:t>
      </w:r>
      <w:r w:rsidRPr="00697FA0">
        <w:rPr>
          <w:sz w:val="28"/>
          <w:szCs w:val="28"/>
          <w:lang w:val="en-US"/>
        </w:rPr>
        <w:t>IX</w:t>
      </w:r>
      <w:r w:rsidRPr="00697FA0">
        <w:rPr>
          <w:sz w:val="28"/>
          <w:szCs w:val="28"/>
        </w:rPr>
        <w:t xml:space="preserve"> Всероссийского конкурса “Туристический Мир”].</w:t>
      </w:r>
    </w:p>
    <w:p w14:paraId="0D49CD7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Представят лучшие практики</w:t>
      </w:r>
      <w:r w:rsidRPr="00697FA0">
        <w:rPr>
          <w:bCs/>
          <w:sz w:val="28"/>
          <w:szCs w:val="28"/>
        </w:rPr>
        <w:t xml:space="preserve"> : [Агентство стратегических инициатив проведет презентацию региональных практик по созданию продуктов, способствующих развитию детского и </w:t>
      </w:r>
      <w:r w:rsidRPr="00697FA0">
        <w:rPr>
          <w:bCs/>
          <w:sz w:val="28"/>
          <w:szCs w:val="28"/>
        </w:rPr>
        <w:lastRenderedPageBreak/>
        <w:t xml:space="preserve">молодежного образовательного туризма] </w:t>
      </w:r>
      <w:r w:rsidRPr="00697FA0">
        <w:rPr>
          <w:sz w:val="28"/>
          <w:szCs w:val="28"/>
        </w:rPr>
        <w:t>// Северная Осетия. – 2023. – 22 авг. – С. 3.</w:t>
      </w:r>
    </w:p>
    <w:p w14:paraId="635C0AB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Туристон кластеры рӕзт </w:t>
      </w:r>
      <w:r w:rsidRPr="00697FA0">
        <w:rPr>
          <w:sz w:val="28"/>
          <w:szCs w:val="28"/>
        </w:rPr>
        <w:t>// Рӕстдзинад. – 2023. – 21 мартъи. – Ф. 1.</w:t>
      </w:r>
    </w:p>
    <w:p w14:paraId="5D133EE8" w14:textId="77777777" w:rsidR="00BE0643" w:rsidRPr="00697FA0" w:rsidRDefault="00BE0643" w:rsidP="00BE0643">
      <w:pPr>
        <w:pStyle w:val="a6"/>
        <w:ind w:left="1800"/>
        <w:jc w:val="both"/>
        <w:rPr>
          <w:sz w:val="28"/>
          <w:szCs w:val="28"/>
        </w:rPr>
      </w:pPr>
      <w:r w:rsidRPr="00697FA0">
        <w:rPr>
          <w:sz w:val="28"/>
          <w:szCs w:val="28"/>
        </w:rPr>
        <w:t>Развитие туристического кластера : [Председатель Правительства РСО-А Борис Джанаев на встрече в Москве  обсудил вопросы развития туризма в РСО-А с заместителем  министра экономического развития РФ Дмитирием Вахруковым].</w:t>
      </w:r>
    </w:p>
    <w:p w14:paraId="466127D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Санников, В. </w:t>
      </w:r>
      <w:r w:rsidRPr="00697FA0">
        <w:rPr>
          <w:rFonts w:eastAsia="SimSun"/>
          <w:sz w:val="28"/>
          <w:szCs w:val="28"/>
          <w:lang w:eastAsia="zh-CN" w:bidi="hi-IN"/>
        </w:rPr>
        <w:t xml:space="preserve">Булгаков. Начало : [что за организация и с какой целью была создана Ассоциация экскурсоводов и гидов-переводчиков Северной Осетии : беседа с ее руководителем Вячеславом Санниковым / записала Т. Бунтури] </w:t>
      </w:r>
      <w:r w:rsidRPr="00697FA0">
        <w:rPr>
          <w:sz w:val="28"/>
          <w:szCs w:val="28"/>
        </w:rPr>
        <w:t>// Северная Осетия. – 2023. – 29 июня. – С. 4.</w:t>
      </w:r>
    </w:p>
    <w:p w14:paraId="184344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На особом контроле : [об участии Главы РСО-А С. Меняйло в совещании под руководством заместителя председателя Правительства РФ А. Новака, посвященного вопросам развития всесезонного туристско-рекреационного комплекса «Мамисон»] / В. Северная </w:t>
      </w:r>
      <w:r w:rsidRPr="00697FA0">
        <w:rPr>
          <w:sz w:val="28"/>
          <w:szCs w:val="28"/>
        </w:rPr>
        <w:t>// Северная Осетия. – 2023. – 15 сент. – С. 1.</w:t>
      </w:r>
    </w:p>
    <w:p w14:paraId="67A67A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Самый крупный и самый ответственный : [об участии Главы РСО-А Сергея Меняйло и председателя Правительства Бориса Джанаева в расширенном совещании по вопросам развития всесезонного туристко-рекреационного комплекса «Мамисон» в Москве] / В. Северная </w:t>
      </w:r>
      <w:r w:rsidRPr="00697FA0">
        <w:rPr>
          <w:sz w:val="28"/>
          <w:szCs w:val="28"/>
        </w:rPr>
        <w:t>// Северная Осетия. – 2023. – 2 марта. – С. 1.</w:t>
      </w:r>
    </w:p>
    <w:p w14:paraId="78BFD2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Северная, В. </w:t>
      </w:r>
      <w:r w:rsidRPr="00697FA0">
        <w:rPr>
          <w:sz w:val="28"/>
          <w:szCs w:val="28"/>
        </w:rPr>
        <w:t xml:space="preserve">«Солнечный пояс» и </w:t>
      </w:r>
      <w:r w:rsidRPr="00697FA0">
        <w:rPr>
          <w:sz w:val="28"/>
          <w:szCs w:val="28"/>
          <w:lang w:val="en-US"/>
        </w:rPr>
        <w:t>IT</w:t>
      </w:r>
      <w:r w:rsidRPr="00697FA0">
        <w:rPr>
          <w:sz w:val="28"/>
          <w:szCs w:val="28"/>
        </w:rPr>
        <w:t>-деревня : [о рабочей встрече Главы РСО-А Сергея Меняйло с председателем Комитета по туризму республики Ацамазом Дзарахоховым] / В. Северная // Северная Осетия. – 2023. – 31 янв. – С. 2.</w:t>
      </w:r>
    </w:p>
    <w:p w14:paraId="71F55574" w14:textId="77777777" w:rsidR="00BE0643" w:rsidRPr="00697FA0" w:rsidRDefault="00BE0643" w:rsidP="00BE0643">
      <w:pPr>
        <w:pStyle w:val="a6"/>
        <w:numPr>
          <w:ilvl w:val="0"/>
          <w:numId w:val="3"/>
        </w:numPr>
        <w:tabs>
          <w:tab w:val="left" w:pos="0"/>
          <w:tab w:val="left" w:pos="990"/>
        </w:tabs>
        <w:jc w:val="both"/>
        <w:rPr>
          <w:bCs/>
          <w:sz w:val="28"/>
          <w:szCs w:val="28"/>
        </w:rPr>
      </w:pPr>
      <w:r w:rsidRPr="00697FA0">
        <w:rPr>
          <w:b/>
          <w:sz w:val="28"/>
          <w:szCs w:val="28"/>
        </w:rPr>
        <w:t xml:space="preserve">Таутиева, Т. </w:t>
      </w:r>
      <w:r w:rsidRPr="00697FA0">
        <w:rPr>
          <w:bCs/>
          <w:sz w:val="28"/>
          <w:szCs w:val="28"/>
        </w:rPr>
        <w:t>В Даргавсе создается туристско-рекреационный комплекс «Кахтисар» [в который должны войти четырехзвездочная гостиница, канатная дорога и др.] / Тамара Таутиева // Фидиуæг (Глашатай). – 2023. – 9 нояб. – С. 1.</w:t>
      </w:r>
    </w:p>
    <w:p w14:paraId="6BDC3B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Тебиева, М.</w:t>
      </w:r>
      <w:r w:rsidRPr="00697FA0">
        <w:rPr>
          <w:rFonts w:eastAsia="SimSun"/>
          <w:sz w:val="28"/>
          <w:szCs w:val="28"/>
          <w:lang w:eastAsia="zh-CN" w:bidi="hi-IN"/>
        </w:rPr>
        <w:t xml:space="preserve"> Никаких препятствий для туристов : [о ситуации вокруг участка в районе Мидаграбинских водопадов : комментарии заместителя руководителя Комитета РСО-А по туризму Мадины Тебиевой, министра государственного имущества и земельных отношений республики Руслана </w:t>
      </w:r>
      <w:r w:rsidRPr="00697FA0">
        <w:rPr>
          <w:rFonts w:eastAsia="SimSun"/>
          <w:sz w:val="28"/>
          <w:szCs w:val="28"/>
          <w:lang w:eastAsia="zh-CN" w:bidi="hi-IN"/>
        </w:rPr>
        <w:lastRenderedPageBreak/>
        <w:t xml:space="preserve">Тедеева и главы АМС Пригородного района Руслана Есиева </w:t>
      </w:r>
      <w:r w:rsidRPr="00697FA0">
        <w:rPr>
          <w:sz w:val="28"/>
          <w:szCs w:val="28"/>
        </w:rPr>
        <w:t>/ подготовила Т. Бунтури</w:t>
      </w:r>
      <w:r w:rsidRPr="00697FA0">
        <w:rPr>
          <w:rFonts w:eastAsia="SimSun"/>
          <w:sz w:val="28"/>
          <w:szCs w:val="28"/>
          <w:lang w:eastAsia="zh-CN" w:bidi="hi-IN"/>
        </w:rPr>
        <w:t xml:space="preserve">] </w:t>
      </w:r>
      <w:r w:rsidRPr="00697FA0">
        <w:rPr>
          <w:sz w:val="28"/>
          <w:szCs w:val="28"/>
        </w:rPr>
        <w:t>// Северная Осетия. – 2023. – 6 июля. – С. 2.</w:t>
      </w:r>
    </w:p>
    <w:p w14:paraId="7AD426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Тебиева, М.</w:t>
      </w:r>
      <w:r w:rsidRPr="00697FA0">
        <w:rPr>
          <w:rFonts w:eastAsia="SimSun"/>
          <w:sz w:val="28"/>
          <w:szCs w:val="28"/>
          <w:lang w:eastAsia="zh-CN" w:bidi="hi-IN"/>
        </w:rPr>
        <w:t xml:space="preserve"> Растет потребность в профессиональных гидах : [рассказывает и. о. председателя Комитета РСО-А по туризму М. Тебиева / записала С. Громова] </w:t>
      </w:r>
      <w:r w:rsidRPr="00697FA0">
        <w:rPr>
          <w:sz w:val="28"/>
          <w:szCs w:val="28"/>
        </w:rPr>
        <w:t>// Северная Осетия. – 2023. – 24 авг. – С. 1.</w:t>
      </w:r>
    </w:p>
    <w:p w14:paraId="37E6C4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Тимижев, Х.</w:t>
      </w:r>
      <w:r w:rsidRPr="00697FA0">
        <w:rPr>
          <w:rFonts w:eastAsia="SimSun"/>
          <w:sz w:val="28"/>
          <w:szCs w:val="28"/>
          <w:lang w:eastAsia="zh-CN" w:bidi="hi-IN"/>
        </w:rPr>
        <w:t xml:space="preserve"> Старт дан : [о подписании договора на выполнение проектно-изыскательских работ по благоустройству строящегося горнолыжного комплекса «Мамисон» : комментарий исполнительного директора Кавказ.РФ Х. Тимижева </w:t>
      </w:r>
      <w:r w:rsidRPr="00697FA0">
        <w:rPr>
          <w:bCs/>
          <w:sz w:val="28"/>
          <w:szCs w:val="28"/>
        </w:rPr>
        <w:t>/ записала С. Громова</w:t>
      </w:r>
      <w:r w:rsidRPr="00697FA0">
        <w:rPr>
          <w:rFonts w:eastAsia="SimSun"/>
          <w:sz w:val="28"/>
          <w:szCs w:val="28"/>
          <w:lang w:eastAsia="zh-CN" w:bidi="hi-IN"/>
        </w:rPr>
        <w:t xml:space="preserve">] </w:t>
      </w:r>
      <w:r w:rsidRPr="00697FA0">
        <w:rPr>
          <w:sz w:val="28"/>
          <w:szCs w:val="28"/>
        </w:rPr>
        <w:t>// Северная Осетия. – 2023. – 11 авг. – С. 2.</w:t>
      </w:r>
    </w:p>
    <w:p w14:paraId="2B1E1FD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Туризм как драйвер </w:t>
      </w:r>
      <w:r w:rsidRPr="00697FA0">
        <w:rPr>
          <w:bCs/>
          <w:sz w:val="28"/>
          <w:szCs w:val="28"/>
        </w:rPr>
        <w:t>городского и регионального развития :</w:t>
      </w:r>
      <w:r w:rsidRPr="00697FA0">
        <w:rPr>
          <w:sz w:val="28"/>
          <w:szCs w:val="28"/>
        </w:rPr>
        <w:t xml:space="preserve"> [о развитии туристического потенциала: управленческая команда Владикавказа под руководством главы АМС  В. Мильдзихова участвует в обучении в рамках новой программы ВЭБ.РФ, Минэкономразвития России и МШУ «Сколково»] // Владикавказ. – 2023. – 28 сент. – С. 3.</w:t>
      </w:r>
    </w:p>
    <w:p w14:paraId="3DB8C0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Турпоток растет</w:t>
      </w:r>
      <w:r w:rsidRPr="00697FA0">
        <w:rPr>
          <w:rFonts w:eastAsia="SimSun"/>
          <w:sz w:val="28"/>
          <w:szCs w:val="28"/>
          <w:lang w:eastAsia="zh-CN" w:bidi="hi-IN"/>
        </w:rPr>
        <w:t xml:space="preserve"> : [в Северной Осетии увеличился объем бронирований местных гостиниц] </w:t>
      </w:r>
      <w:r w:rsidRPr="00697FA0">
        <w:rPr>
          <w:sz w:val="28"/>
          <w:szCs w:val="28"/>
        </w:rPr>
        <w:t>// Северная Осетия. – 2023. – 27 апр. – С. 5.</w:t>
      </w:r>
    </w:p>
    <w:p w14:paraId="73CDBF39" w14:textId="77777777" w:rsidR="00BE0643" w:rsidRPr="00697FA0" w:rsidRDefault="00BE0643" w:rsidP="00BE0643">
      <w:pPr>
        <w:pStyle w:val="a6"/>
        <w:numPr>
          <w:ilvl w:val="0"/>
          <w:numId w:val="3"/>
        </w:numPr>
        <w:tabs>
          <w:tab w:val="left" w:pos="0"/>
          <w:tab w:val="left" w:pos="990"/>
        </w:tabs>
        <w:jc w:val="both"/>
        <w:rPr>
          <w:bCs/>
          <w:sz w:val="28"/>
          <w:szCs w:val="28"/>
        </w:rPr>
      </w:pPr>
      <w:r w:rsidRPr="00697FA0">
        <w:rPr>
          <w:b/>
          <w:sz w:val="28"/>
          <w:szCs w:val="28"/>
        </w:rPr>
        <w:t xml:space="preserve">Хӕмыцаты, М. </w:t>
      </w:r>
      <w:r w:rsidRPr="00697FA0">
        <w:rPr>
          <w:bCs/>
          <w:sz w:val="28"/>
          <w:szCs w:val="28"/>
        </w:rPr>
        <w:t>Мӕ балц Гӕлиатмӕ / Хӕмыцаты Морис // Рӕстдзинад. – 2023. – 22 июль. – Ф. 2.</w:t>
      </w:r>
    </w:p>
    <w:p w14:paraId="372DF554" w14:textId="77777777" w:rsidR="00BE0643" w:rsidRPr="00697FA0" w:rsidRDefault="00BE0643" w:rsidP="00BE0643">
      <w:pPr>
        <w:pStyle w:val="a6"/>
        <w:tabs>
          <w:tab w:val="left" w:pos="0"/>
        </w:tabs>
        <w:ind w:left="1800"/>
        <w:jc w:val="both"/>
        <w:rPr>
          <w:bCs/>
          <w:sz w:val="28"/>
          <w:szCs w:val="28"/>
        </w:rPr>
      </w:pPr>
      <w:r w:rsidRPr="00697FA0">
        <w:rPr>
          <w:bCs/>
          <w:sz w:val="28"/>
          <w:szCs w:val="28"/>
        </w:rPr>
        <w:t>Хамицаев, М. Мое путешествие в Галиат [в ущелье Уаллагком.]</w:t>
      </w:r>
    </w:p>
    <w:p w14:paraId="792968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Ходова, А.</w:t>
      </w:r>
      <w:r w:rsidRPr="00697FA0">
        <w:rPr>
          <w:rFonts w:eastAsia="SimSun"/>
          <w:sz w:val="28"/>
          <w:szCs w:val="28"/>
          <w:lang w:eastAsia="zh-CN" w:bidi="hi-IN"/>
        </w:rPr>
        <w:t xml:space="preserve"> Глазами туриста : [высказывания туристов о пребывании в Северной Осетии] / Амина Ходова </w:t>
      </w:r>
      <w:r w:rsidRPr="00697FA0">
        <w:rPr>
          <w:sz w:val="28"/>
          <w:szCs w:val="28"/>
        </w:rPr>
        <w:t>// Северная Осетия. – 2023. – 21 июля. – С. 4.</w:t>
      </w:r>
    </w:p>
    <w:p w14:paraId="44A110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Чибирова, И.</w:t>
      </w:r>
      <w:r w:rsidRPr="00697FA0">
        <w:rPr>
          <w:rFonts w:eastAsia="SimSun"/>
          <w:sz w:val="28"/>
          <w:szCs w:val="28"/>
          <w:lang w:eastAsia="zh-CN" w:bidi="hi-IN"/>
        </w:rPr>
        <w:t xml:space="preserve"> И дым Отечества нам сладок и приятен : [молодые ученые Владикавказского научного центра РАН представили доклад о состоянии туристического кластера СКФО и РСО-А на прошедшей в СОГУ </w:t>
      </w:r>
      <w:r w:rsidRPr="00697FA0">
        <w:rPr>
          <w:rFonts w:eastAsia="SimSun"/>
          <w:sz w:val="28"/>
          <w:szCs w:val="28"/>
          <w:lang w:val="en-US" w:eastAsia="zh-CN" w:bidi="hi-IN"/>
        </w:rPr>
        <w:t>IX</w:t>
      </w:r>
      <w:r w:rsidRPr="00697FA0">
        <w:rPr>
          <w:rFonts w:eastAsia="SimSun"/>
          <w:sz w:val="28"/>
          <w:szCs w:val="28"/>
          <w:lang w:eastAsia="zh-CN" w:bidi="hi-IN"/>
        </w:rPr>
        <w:t xml:space="preserve"> Международной научно-практической  конференции «Развитие современной экономики и управления: проблемы и перспективы»] / Татьяна Шеходанова </w:t>
      </w:r>
      <w:r w:rsidRPr="00697FA0">
        <w:rPr>
          <w:sz w:val="28"/>
          <w:szCs w:val="28"/>
        </w:rPr>
        <w:t>// Северная Осетия. – 2023. – 2 нояб. – С. 3.</w:t>
      </w:r>
    </w:p>
    <w:p w14:paraId="720BC127"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Чубарь, Д</w:t>
      </w:r>
      <w:r w:rsidRPr="00697FA0">
        <w:rPr>
          <w:sz w:val="28"/>
          <w:szCs w:val="28"/>
          <w:lang w:eastAsia="zh-CN" w:bidi="hi-IN"/>
        </w:rPr>
        <w:t>. Туристическое «окно возможностей» для Северной Осетии : [о развитии туризма в регионе] / Даниэла Чубарь // Слово. – 2023. – 14 апр. – С. 6.</w:t>
      </w:r>
    </w:p>
    <w:p w14:paraId="47FDF29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16 грантополучателей презентовали </w:t>
      </w:r>
      <w:r w:rsidRPr="00697FA0">
        <w:rPr>
          <w:bCs/>
          <w:sz w:val="28"/>
          <w:szCs w:val="28"/>
        </w:rPr>
        <w:t>инвестиционные проекты в сфере туризма :</w:t>
      </w:r>
      <w:r w:rsidRPr="00697FA0">
        <w:rPr>
          <w:sz w:val="28"/>
          <w:szCs w:val="28"/>
        </w:rPr>
        <w:t xml:space="preserve"> [о создании модульных гостиниц в рамках грантовой поддержки Правительства РФ : председатель Правительства РСО–А Б. Джанаев провел совещание с участием предпринимателей республики, прошедших конкурсный отбор Минэкономразвития РФ] // Владикавказ. – 2023. – 26 сент. – С. 2.</w:t>
      </w:r>
    </w:p>
    <w:p w14:paraId="7450B41E" w14:textId="77777777" w:rsidR="00BE0643" w:rsidRPr="00697FA0" w:rsidRDefault="00BE0643" w:rsidP="00BE0643">
      <w:pPr>
        <w:pStyle w:val="3"/>
        <w:spacing w:before="0" w:after="0"/>
        <w:ind w:left="360"/>
        <w:jc w:val="center"/>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39 Этнография. Этнология. Нравы. Обычаи. Образ жизни. Фольклор</w:t>
      </w:r>
    </w:p>
    <w:p w14:paraId="571AC940" w14:textId="77777777" w:rsidR="00BE0643" w:rsidRPr="00697FA0" w:rsidRDefault="00BE0643" w:rsidP="00BE0643">
      <w:pPr>
        <w:ind w:left="360"/>
        <w:jc w:val="center"/>
        <w:rPr>
          <w:rFonts w:eastAsia="SimSun"/>
          <w:sz w:val="28"/>
          <w:szCs w:val="28"/>
          <w:lang w:eastAsia="zh-CN" w:bidi="hi-IN"/>
        </w:rPr>
      </w:pPr>
      <w:r w:rsidRPr="00697FA0">
        <w:rPr>
          <w:rFonts w:eastAsia="SimSun"/>
          <w:b/>
          <w:sz w:val="28"/>
          <w:szCs w:val="28"/>
          <w:lang w:eastAsia="zh-CN" w:bidi="hi-IN"/>
        </w:rPr>
        <w:t>391/395 Этнография. Нравы и обычаи. Жизнь народа. Церемониал</w:t>
      </w:r>
    </w:p>
    <w:p w14:paraId="39A77AE3" w14:textId="77777777" w:rsidR="00BE0643" w:rsidRPr="00697FA0" w:rsidRDefault="00BE0643" w:rsidP="00BE0643">
      <w:pPr>
        <w:jc w:val="center"/>
        <w:rPr>
          <w:rFonts w:eastAsia="SimSun"/>
          <w:sz w:val="28"/>
          <w:szCs w:val="28"/>
          <w:lang w:eastAsia="zh-CN" w:bidi="hi-IN"/>
        </w:rPr>
      </w:pPr>
    </w:p>
    <w:p w14:paraId="692219C0"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Абайты, Э</w:t>
      </w:r>
      <w:r w:rsidRPr="00697FA0">
        <w:rPr>
          <w:rFonts w:eastAsia="SimSun"/>
          <w:bCs/>
          <w:sz w:val="28"/>
          <w:szCs w:val="28"/>
          <w:lang w:eastAsia="zh-CN" w:bidi="hi-IN"/>
        </w:rPr>
        <w:t xml:space="preserve">. Хъӕндӕлы дӕ куы нӕ басудза... / Абайты Эдуард </w:t>
      </w:r>
      <w:r w:rsidRPr="00697FA0">
        <w:rPr>
          <w:bCs/>
          <w:sz w:val="28"/>
          <w:szCs w:val="28"/>
        </w:rPr>
        <w:t>// Рӕстдзинад. – 2023. – 1 февр. – Ф. 2.</w:t>
      </w:r>
    </w:p>
    <w:p w14:paraId="5C42B8EF"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Абаев, Э. Если ты не обжегся борщевиком...</w:t>
      </w:r>
      <w:r w:rsidRPr="00697FA0">
        <w:rPr>
          <w:bCs/>
          <w:sz w:val="28"/>
          <w:szCs w:val="28"/>
        </w:rPr>
        <w:t xml:space="preserve"> : [из жизни традиционной осетинской семьи недавнего прошлого и внутрисемейных отношениях].</w:t>
      </w:r>
    </w:p>
    <w:p w14:paraId="06BD8F08"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Æгъдау – нæ фидæны фидар бындур </w:t>
      </w:r>
      <w:r w:rsidRPr="00697FA0">
        <w:rPr>
          <w:rFonts w:eastAsia="SimSun"/>
          <w:bCs/>
          <w:sz w:val="28"/>
          <w:szCs w:val="28"/>
          <w:lang w:eastAsia="zh-CN" w:bidi="hi-IN"/>
        </w:rPr>
        <w:t xml:space="preserve">// Жизнь </w:t>
      </w:r>
      <w:r w:rsidRPr="00697FA0">
        <w:rPr>
          <w:bCs/>
          <w:sz w:val="28"/>
          <w:szCs w:val="28"/>
        </w:rPr>
        <w:t>Правобережья</w:t>
      </w:r>
      <w:r w:rsidRPr="00697FA0">
        <w:rPr>
          <w:rFonts w:eastAsia="SimSun"/>
          <w:sz w:val="28"/>
          <w:szCs w:val="28"/>
          <w:lang w:eastAsia="zh-CN" w:bidi="hi-IN"/>
        </w:rPr>
        <w:t>. – 2023. – 20 июль. – Ф. 4.</w:t>
      </w:r>
    </w:p>
    <w:p w14:paraId="3124D01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Агъдау – крепкая основа нашего будущего :  [об осетинских традициях].</w:t>
      </w:r>
    </w:p>
    <w:p w14:paraId="6C4FE64F"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Агънаты, Г. </w:t>
      </w:r>
      <w:r w:rsidRPr="00697FA0">
        <w:rPr>
          <w:rFonts w:eastAsia="SimSun"/>
          <w:bCs/>
          <w:sz w:val="28"/>
          <w:szCs w:val="28"/>
          <w:lang w:eastAsia="zh-CN" w:bidi="hi-IN"/>
        </w:rPr>
        <w:t xml:space="preserve">Зæрдæвæрæны мæйы ирон бæрæгбæттæ / Агънаты Гæстæн // Слово. – 2023. – 19 май. – Ф. 8. </w:t>
      </w:r>
    </w:p>
    <w:p w14:paraId="50434A60"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sz w:val="28"/>
          <w:szCs w:val="28"/>
          <w:lang w:eastAsia="zh-CN" w:bidi="hi-IN"/>
        </w:rPr>
        <w:t>Агнаев, Г.</w:t>
      </w:r>
      <w:r w:rsidRPr="00697FA0">
        <w:rPr>
          <w:rFonts w:eastAsia="SimSun"/>
          <w:b/>
          <w:sz w:val="28"/>
          <w:szCs w:val="28"/>
          <w:lang w:eastAsia="zh-CN" w:bidi="hi-IN"/>
        </w:rPr>
        <w:t xml:space="preserve"> </w:t>
      </w:r>
      <w:r w:rsidRPr="00697FA0">
        <w:rPr>
          <w:rFonts w:eastAsia="SimSun"/>
          <w:bCs/>
          <w:sz w:val="28"/>
          <w:szCs w:val="28"/>
          <w:lang w:eastAsia="zh-CN" w:bidi="hi-IN"/>
        </w:rPr>
        <w:t>Майские поминальные дни : [Таранджелоз, Никкола, Зæрдæвæрæн].</w:t>
      </w:r>
    </w:p>
    <w:p w14:paraId="40893172"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Агънаты, Г. </w:t>
      </w:r>
      <w:r w:rsidRPr="00697FA0">
        <w:rPr>
          <w:rFonts w:eastAsia="SimSun"/>
          <w:bCs/>
          <w:sz w:val="28"/>
          <w:szCs w:val="28"/>
          <w:lang w:eastAsia="zh-CN" w:bidi="hi-IN"/>
        </w:rPr>
        <w:t xml:space="preserve">Ирон бæрæгбæттæ / Агънаты Гæстæн // Слово. – 2023. – 21 апр. – Ф. 8. </w:t>
      </w:r>
    </w:p>
    <w:p w14:paraId="6A3AC3D2"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Агнаев, Г.</w:t>
      </w:r>
      <w:r w:rsidRPr="00697FA0">
        <w:rPr>
          <w:rFonts w:eastAsia="SimSun"/>
          <w:b/>
          <w:sz w:val="28"/>
          <w:szCs w:val="28"/>
          <w:lang w:eastAsia="zh-CN" w:bidi="hi-IN"/>
        </w:rPr>
        <w:t xml:space="preserve"> </w:t>
      </w:r>
      <w:r w:rsidRPr="00697FA0">
        <w:rPr>
          <w:rFonts w:eastAsia="SimSun"/>
          <w:bCs/>
          <w:sz w:val="28"/>
          <w:szCs w:val="28"/>
          <w:lang w:eastAsia="zh-CN" w:bidi="hi-IN"/>
        </w:rPr>
        <w:t>Осетинские праздники : [Бæлдæрæн, Саубарæг].</w:t>
      </w:r>
    </w:p>
    <w:p w14:paraId="6B772E39" w14:textId="77777777" w:rsidR="00BE0643" w:rsidRPr="00697FA0" w:rsidRDefault="00BE0643" w:rsidP="00BE0643">
      <w:pPr>
        <w:pStyle w:val="a6"/>
        <w:numPr>
          <w:ilvl w:val="0"/>
          <w:numId w:val="3"/>
        </w:numPr>
        <w:spacing w:line="276" w:lineRule="auto"/>
        <w:jc w:val="both"/>
        <w:rPr>
          <w:bCs/>
          <w:sz w:val="28"/>
          <w:szCs w:val="28"/>
        </w:rPr>
      </w:pPr>
      <w:r w:rsidRPr="00697FA0">
        <w:rPr>
          <w:rFonts w:eastAsia="SimSun"/>
          <w:b/>
          <w:bCs/>
          <w:sz w:val="28"/>
          <w:szCs w:val="28"/>
          <w:lang w:eastAsia="zh-CN" w:bidi="hi-IN"/>
        </w:rPr>
        <w:t xml:space="preserve">Айларты, И. </w:t>
      </w:r>
      <w:r w:rsidRPr="00697FA0">
        <w:rPr>
          <w:rFonts w:eastAsia="SimSun"/>
          <w:sz w:val="28"/>
          <w:szCs w:val="28"/>
          <w:lang w:eastAsia="zh-CN" w:bidi="hi-IN"/>
        </w:rPr>
        <w:t xml:space="preserve">Хӕдзары дзауматӕ: Хъуылӕг-бӕрдын / Айларты Измаил </w:t>
      </w:r>
      <w:r w:rsidRPr="00697FA0">
        <w:rPr>
          <w:bCs/>
          <w:sz w:val="28"/>
          <w:szCs w:val="28"/>
        </w:rPr>
        <w:t>// Рӕстдзинад. – 2023. – 5 авг. – Ф. 3.</w:t>
      </w:r>
    </w:p>
    <w:p w14:paraId="56351FDD" w14:textId="77777777" w:rsidR="00BE0643" w:rsidRPr="00697FA0" w:rsidRDefault="00BE0643" w:rsidP="00BE0643">
      <w:pPr>
        <w:pStyle w:val="a6"/>
        <w:tabs>
          <w:tab w:val="left" w:pos="0"/>
        </w:tabs>
        <w:ind w:left="1800"/>
        <w:jc w:val="both"/>
        <w:rPr>
          <w:bCs/>
          <w:sz w:val="28"/>
          <w:szCs w:val="28"/>
        </w:rPr>
      </w:pPr>
      <w:r w:rsidRPr="00697FA0">
        <w:rPr>
          <w:bCs/>
          <w:sz w:val="28"/>
          <w:szCs w:val="28"/>
        </w:rPr>
        <w:t>Айларов, И. Предметы быта: Маслобойка [старинный предмет].</w:t>
      </w:r>
    </w:p>
    <w:p w14:paraId="4F14558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Алыккон</w:t>
      </w:r>
      <w:r w:rsidRPr="00697FA0">
        <w:rPr>
          <w:bCs/>
          <w:sz w:val="28"/>
          <w:szCs w:val="28"/>
        </w:rPr>
        <w:t xml:space="preserve"> «Мах нырыккон адæм стæм!» </w:t>
      </w:r>
      <w:r w:rsidRPr="00697FA0">
        <w:rPr>
          <w:rFonts w:eastAsia="SimSun"/>
          <w:bCs/>
          <w:sz w:val="28"/>
          <w:szCs w:val="28"/>
          <w:lang w:eastAsia="zh-CN" w:bidi="hi-IN"/>
        </w:rPr>
        <w:t>/ Алыккон // Моздокский вестник</w:t>
      </w:r>
      <w:r w:rsidRPr="00697FA0">
        <w:rPr>
          <w:rFonts w:eastAsia="SimSun"/>
          <w:sz w:val="28"/>
          <w:szCs w:val="28"/>
          <w:lang w:eastAsia="zh-CN" w:bidi="hi-IN"/>
        </w:rPr>
        <w:t>. – 2023. – 8 июль. – Ф. 2.</w:t>
      </w:r>
    </w:p>
    <w:p w14:paraId="5A20DEC6"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Алыккон  «Мы современные люди!» :  [о несоблюдении осетинских традиций за столом].</w:t>
      </w:r>
    </w:p>
    <w:p w14:paraId="3A0F328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Зæдтæ æмæ дауджытæ </w:t>
      </w:r>
      <w:r w:rsidRPr="00697FA0">
        <w:rPr>
          <w:rFonts w:eastAsia="SimSun"/>
          <w:bCs/>
          <w:sz w:val="28"/>
          <w:szCs w:val="28"/>
          <w:lang w:eastAsia="zh-CN" w:bidi="hi-IN"/>
        </w:rPr>
        <w:t xml:space="preserve">// Жизнь </w:t>
      </w:r>
      <w:r w:rsidRPr="00697FA0">
        <w:rPr>
          <w:bCs/>
          <w:sz w:val="28"/>
          <w:szCs w:val="28"/>
        </w:rPr>
        <w:t>Правобережья</w:t>
      </w:r>
      <w:r w:rsidRPr="00697FA0">
        <w:rPr>
          <w:rFonts w:eastAsia="SimSun"/>
          <w:sz w:val="28"/>
          <w:szCs w:val="28"/>
          <w:lang w:eastAsia="zh-CN" w:bidi="hi-IN"/>
        </w:rPr>
        <w:t>. – 2023. – 20 июль. – Ф. 4.</w:t>
      </w:r>
    </w:p>
    <w:p w14:paraId="7411AA9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Ангелы и покровители :  [о небесных святых].</w:t>
      </w:r>
    </w:p>
    <w:p w14:paraId="64CA95B5"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Бабочити, Э. </w:t>
      </w:r>
      <w:r w:rsidRPr="00697FA0">
        <w:rPr>
          <w:rFonts w:eastAsia="SimSun"/>
          <w:bCs/>
          <w:sz w:val="28"/>
          <w:szCs w:val="28"/>
          <w:lang w:eastAsia="zh-CN" w:bidi="hi-IN"/>
        </w:rPr>
        <w:t xml:space="preserve">Цард фæткæбæл хæсгæ æй / Бабочити Этери // Ирæф (Ираф). – 2023. – 31 авг. – Ф. 3. </w:t>
      </w:r>
    </w:p>
    <w:p w14:paraId="4ADE30C5" w14:textId="77777777" w:rsidR="00BE0643" w:rsidRPr="00697FA0" w:rsidRDefault="00BE0643" w:rsidP="00BE0643">
      <w:pPr>
        <w:pStyle w:val="a6"/>
        <w:ind w:left="1800"/>
        <w:jc w:val="both"/>
        <w:rPr>
          <w:rFonts w:eastAsia="SimSun"/>
          <w:b/>
          <w:sz w:val="28"/>
          <w:szCs w:val="28"/>
          <w:lang w:eastAsia="zh-CN" w:bidi="hi-IN"/>
        </w:rPr>
      </w:pPr>
      <w:r w:rsidRPr="00697FA0">
        <w:rPr>
          <w:rFonts w:eastAsia="SimSun"/>
          <w:bCs/>
          <w:sz w:val="28"/>
          <w:szCs w:val="28"/>
          <w:lang w:eastAsia="zh-CN" w:bidi="hi-IN"/>
        </w:rPr>
        <w:t>Бабочиева, Э.</w:t>
      </w:r>
      <w:r w:rsidRPr="00697FA0">
        <w:rPr>
          <w:rFonts w:eastAsia="SimSun"/>
          <w:b/>
          <w:sz w:val="28"/>
          <w:szCs w:val="28"/>
          <w:lang w:eastAsia="zh-CN" w:bidi="hi-IN"/>
        </w:rPr>
        <w:t xml:space="preserve"> </w:t>
      </w:r>
      <w:r w:rsidRPr="00697FA0">
        <w:rPr>
          <w:rFonts w:eastAsia="SimSun"/>
          <w:bCs/>
          <w:sz w:val="28"/>
          <w:szCs w:val="28"/>
          <w:lang w:eastAsia="zh-CN" w:bidi="hi-IN"/>
        </w:rPr>
        <w:t>Жить надо по правилам : [о традициях и обрядах осетин].</w:t>
      </w:r>
    </w:p>
    <w:p w14:paraId="4901E49C"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lastRenderedPageBreak/>
        <w:t xml:space="preserve">Басилтæ </w:t>
      </w:r>
      <w:r w:rsidRPr="00697FA0">
        <w:rPr>
          <w:rFonts w:eastAsia="SimSun"/>
          <w:bCs/>
          <w:sz w:val="28"/>
          <w:szCs w:val="28"/>
          <w:lang w:eastAsia="zh-CN" w:bidi="hi-IN"/>
        </w:rPr>
        <w:t>// Дигори хабæрттæ (Вести Дигории). – 2023. – 28 дек. – Ф. 2.</w:t>
      </w:r>
    </w:p>
    <w:p w14:paraId="68AC15DA"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sz w:val="28"/>
          <w:szCs w:val="28"/>
          <w:lang w:eastAsia="zh-CN" w:bidi="hi-IN"/>
        </w:rPr>
        <w:t>Басилтæ :</w:t>
      </w:r>
      <w:r w:rsidRPr="00697FA0">
        <w:rPr>
          <w:rFonts w:eastAsia="SimSun"/>
          <w:b/>
          <w:sz w:val="28"/>
          <w:szCs w:val="28"/>
          <w:lang w:eastAsia="zh-CN" w:bidi="hi-IN"/>
        </w:rPr>
        <w:t xml:space="preserve"> [</w:t>
      </w:r>
      <w:r w:rsidRPr="00697FA0">
        <w:rPr>
          <w:rFonts w:eastAsia="SimSun"/>
          <w:bCs/>
          <w:sz w:val="28"/>
          <w:szCs w:val="28"/>
          <w:lang w:eastAsia="zh-CN" w:bidi="hi-IN"/>
        </w:rPr>
        <w:t>праздник Нового года у осетин].</w:t>
      </w:r>
    </w:p>
    <w:p w14:paraId="2CCF3C9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Батрбекова, Т.</w:t>
      </w:r>
      <w:r w:rsidRPr="00697FA0">
        <w:rPr>
          <w:sz w:val="28"/>
          <w:szCs w:val="28"/>
        </w:rPr>
        <w:t xml:space="preserve"> Как в Осетии традиционно готовятся к «Куадзæн» : [об особенностях и незначительных отличиях от православной Пасхи] / Таисия Батрбекова // Рухс (Свет). – 2023. – 13 апр. – С. 3.</w:t>
      </w:r>
    </w:p>
    <w:p w14:paraId="25543204"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bCs/>
          <w:sz w:val="28"/>
          <w:szCs w:val="28"/>
          <w:lang w:eastAsia="zh-CN" w:bidi="hi-IN"/>
        </w:rPr>
        <w:t>Бекъойты-Цӕрукъаты, А.</w:t>
      </w:r>
      <w:r w:rsidRPr="00697FA0">
        <w:rPr>
          <w:rFonts w:eastAsia="SimSun"/>
          <w:sz w:val="28"/>
          <w:szCs w:val="28"/>
          <w:lang w:eastAsia="zh-CN" w:bidi="hi-IN"/>
        </w:rPr>
        <w:t xml:space="preserve"> Ӕгъдау – царды мидис / Бекъойты-Цӕрукъаты Азӕ </w:t>
      </w:r>
      <w:r w:rsidRPr="00697FA0">
        <w:rPr>
          <w:sz w:val="28"/>
          <w:szCs w:val="28"/>
        </w:rPr>
        <w:t>// Рӕстдзинад. – 2023. – 3 окт. – Ф. 4.</w:t>
      </w:r>
    </w:p>
    <w:p w14:paraId="2A0F900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Бекоева-Царукаева, А. Традиции – суть жизни : [о некотором несоблюдении обычаев в современном обществе].</w:t>
      </w:r>
    </w:p>
    <w:p w14:paraId="32154ECF"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Бетрозов, М</w:t>
      </w:r>
      <w:r w:rsidRPr="00697FA0">
        <w:rPr>
          <w:rFonts w:eastAsia="SimSun"/>
          <w:bCs/>
          <w:sz w:val="28"/>
          <w:szCs w:val="28"/>
          <w:lang w:eastAsia="zh-CN" w:bidi="hi-IN"/>
        </w:rPr>
        <w:t>. Поручили себя небесному покровителю : [праздник плодородия отметили жители высокогорных сел Гулар и Дзинага] / Майран Бетрозов // Ирæф (Ираф). – 2023. – 1 авг. – С. 4.</w:t>
      </w:r>
    </w:p>
    <w:p w14:paraId="767D351C" w14:textId="77777777" w:rsidR="00BE0643" w:rsidRPr="00697FA0" w:rsidRDefault="00BE0643" w:rsidP="00BE0643">
      <w:pPr>
        <w:pStyle w:val="a6"/>
        <w:numPr>
          <w:ilvl w:val="0"/>
          <w:numId w:val="3"/>
        </w:numPr>
        <w:tabs>
          <w:tab w:val="left" w:pos="0"/>
        </w:tabs>
        <w:jc w:val="both"/>
        <w:rPr>
          <w:bCs/>
          <w:sz w:val="28"/>
          <w:szCs w:val="28"/>
        </w:rPr>
      </w:pPr>
      <w:r w:rsidRPr="00697FA0">
        <w:rPr>
          <w:rFonts w:eastAsia="SimSun"/>
          <w:b/>
          <w:bCs/>
          <w:sz w:val="28"/>
          <w:szCs w:val="28"/>
          <w:lang w:eastAsia="zh-CN" w:bidi="hi-IN"/>
        </w:rPr>
        <w:t>Бузойты, А</w:t>
      </w:r>
      <w:r w:rsidRPr="00697FA0">
        <w:rPr>
          <w:rFonts w:eastAsia="SimSun"/>
          <w:sz w:val="28"/>
          <w:szCs w:val="28"/>
          <w:lang w:eastAsia="zh-CN" w:bidi="hi-IN"/>
        </w:rPr>
        <w:t xml:space="preserve">. Минӕвар – бӕрнон лӕг / Бузойты Артем </w:t>
      </w:r>
      <w:r w:rsidRPr="00697FA0">
        <w:rPr>
          <w:bCs/>
          <w:sz w:val="28"/>
          <w:szCs w:val="28"/>
        </w:rPr>
        <w:t>// Рӕстдзинад. – 2023. – 15 авг. – Ф. 4.</w:t>
      </w:r>
    </w:p>
    <w:p w14:paraId="3C6B722D" w14:textId="77777777" w:rsidR="00BE0643" w:rsidRPr="00697FA0" w:rsidRDefault="00BE0643" w:rsidP="00BE0643">
      <w:pPr>
        <w:pStyle w:val="a6"/>
        <w:tabs>
          <w:tab w:val="left" w:pos="0"/>
        </w:tabs>
        <w:ind w:left="1800"/>
        <w:jc w:val="both"/>
        <w:rPr>
          <w:bCs/>
          <w:sz w:val="28"/>
          <w:szCs w:val="28"/>
        </w:rPr>
      </w:pPr>
      <w:r w:rsidRPr="00697FA0">
        <w:rPr>
          <w:bCs/>
          <w:sz w:val="28"/>
          <w:szCs w:val="28"/>
        </w:rPr>
        <w:t>Бузоев, А. Посредник или сват – ответственной человек [в Осетии в прошлом].</w:t>
      </w:r>
    </w:p>
    <w:p w14:paraId="0107FDB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Ватаев, З.</w:t>
      </w:r>
      <w:r w:rsidRPr="00697FA0">
        <w:rPr>
          <w:rFonts w:eastAsia="SimSun"/>
          <w:sz w:val="28"/>
          <w:szCs w:val="28"/>
          <w:lang w:eastAsia="zh-CN" w:bidi="hi-IN"/>
        </w:rPr>
        <w:t xml:space="preserve"> Молитва о мире, единстве и согласии : [о праздновании национального праздника Джеоргуыба : рассказывает председатель Координационного совета МОД «Высший совет осетин» З. Ватаев / записала Н. Гогаева] </w:t>
      </w:r>
      <w:r w:rsidRPr="00697FA0">
        <w:rPr>
          <w:sz w:val="28"/>
          <w:szCs w:val="28"/>
        </w:rPr>
        <w:t>// Северная Осетия. – 2023. – 9 нояб. – С. 1.</w:t>
      </w:r>
    </w:p>
    <w:p w14:paraId="2A9C44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Володин, С.</w:t>
      </w:r>
      <w:r w:rsidRPr="00697FA0">
        <w:rPr>
          <w:rFonts w:eastAsia="SimSun"/>
          <w:sz w:val="28"/>
          <w:szCs w:val="28"/>
          <w:lang w:eastAsia="zh-CN" w:bidi="hi-IN"/>
        </w:rPr>
        <w:t xml:space="preserve"> В Цей – на праздник! : [о национальном          празднике – Реком] / С. Володин </w:t>
      </w:r>
      <w:r w:rsidRPr="00697FA0">
        <w:rPr>
          <w:sz w:val="28"/>
          <w:szCs w:val="28"/>
        </w:rPr>
        <w:t>// Северная Осетия. – 2023. – 9 июня. – С. 4.</w:t>
      </w:r>
    </w:p>
    <w:p w14:paraId="480AE31F"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Гæлæбаты, А. «</w:t>
      </w:r>
      <w:r w:rsidRPr="00697FA0">
        <w:rPr>
          <w:rFonts w:eastAsia="SimSun"/>
          <w:bCs/>
          <w:sz w:val="28"/>
          <w:szCs w:val="28"/>
          <w:lang w:eastAsia="zh-CN" w:bidi="hi-IN"/>
        </w:rPr>
        <w:t xml:space="preserve">Дзурынæй аразын хуыздæр …» // Слово. – 2023. – 28 апр. – Ф. 8. </w:t>
      </w:r>
    </w:p>
    <w:p w14:paraId="64B805DF"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Галабаев, А.</w:t>
      </w:r>
      <w:r w:rsidRPr="00697FA0">
        <w:rPr>
          <w:rFonts w:eastAsia="SimSun"/>
          <w:b/>
          <w:sz w:val="28"/>
          <w:szCs w:val="28"/>
          <w:lang w:eastAsia="zh-CN" w:bidi="hi-IN"/>
        </w:rPr>
        <w:t xml:space="preserve"> </w:t>
      </w:r>
      <w:r w:rsidRPr="00697FA0">
        <w:rPr>
          <w:rFonts w:eastAsia="SimSun"/>
          <w:bCs/>
          <w:sz w:val="28"/>
          <w:szCs w:val="28"/>
          <w:lang w:eastAsia="zh-CN" w:bidi="hi-IN"/>
        </w:rPr>
        <w:t>Лучше строить, чем говорить : [о традициях и обрядах осетин : беседа с жителем г. Владикавказ  Артуром Галабаевым / записала З. Кайтмазова].</w:t>
      </w:r>
    </w:p>
    <w:p w14:paraId="02C629DC"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 xml:space="preserve">Гапбаты, А. </w:t>
      </w:r>
      <w:r w:rsidRPr="00697FA0">
        <w:rPr>
          <w:rFonts w:eastAsia="SimSun"/>
          <w:sz w:val="28"/>
          <w:szCs w:val="28"/>
          <w:lang w:eastAsia="zh-CN" w:bidi="hi-IN"/>
        </w:rPr>
        <w:t xml:space="preserve">Тырсыгоммӕ – фыдӕлты ингӕнтӕм / Гапбаты Алетӕ </w:t>
      </w:r>
      <w:r w:rsidRPr="00697FA0">
        <w:rPr>
          <w:bCs/>
          <w:sz w:val="28"/>
          <w:szCs w:val="28"/>
        </w:rPr>
        <w:t>// Рӕстдзинад. – 2023. – 15 сент. – Ф. 2.</w:t>
      </w:r>
    </w:p>
    <w:p w14:paraId="07409B57" w14:textId="77777777" w:rsidR="00BE0643" w:rsidRPr="00697FA0" w:rsidRDefault="00BE0643" w:rsidP="00BE0643">
      <w:pPr>
        <w:pStyle w:val="a6"/>
        <w:tabs>
          <w:tab w:val="left" w:pos="0"/>
        </w:tabs>
        <w:ind w:left="1800"/>
        <w:jc w:val="both"/>
        <w:rPr>
          <w:bCs/>
          <w:sz w:val="28"/>
          <w:szCs w:val="28"/>
        </w:rPr>
      </w:pPr>
      <w:r w:rsidRPr="00697FA0">
        <w:rPr>
          <w:bCs/>
          <w:sz w:val="28"/>
          <w:szCs w:val="28"/>
        </w:rPr>
        <w:t>Гапбаева, А. В Трусовское ущелье – к могилам предков [отправились представители фамилии Калаговых, Калоевых, Туаевых, Касаевых, Булацевых и Дзантиевых благодаря усилиям министерства иностранных дел РФ и Швейцарского представительства в Грузии].</w:t>
      </w:r>
    </w:p>
    <w:p w14:paraId="549417D9"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Гасанты, В. </w:t>
      </w:r>
      <w:r w:rsidRPr="00697FA0">
        <w:rPr>
          <w:rFonts w:eastAsia="SimSun"/>
          <w:bCs/>
          <w:sz w:val="28"/>
          <w:szCs w:val="28"/>
          <w:lang w:eastAsia="zh-CN" w:bidi="hi-IN"/>
        </w:rPr>
        <w:t>Ирон фынг – царды скъола / Гасанты Валери // Слово. – 2023. – 3 окт. – Ф. 6.</w:t>
      </w:r>
    </w:p>
    <w:p w14:paraId="5063B5FD"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lastRenderedPageBreak/>
        <w:t>Гасанов, В. Осетинское застолье – жизненная школа : [о традициях и обрядах].</w:t>
      </w:r>
    </w:p>
    <w:p w14:paraId="1C49977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Гасанты, В.</w:t>
      </w:r>
      <w:r w:rsidRPr="00697FA0">
        <w:rPr>
          <w:sz w:val="28"/>
          <w:szCs w:val="28"/>
        </w:rPr>
        <w:t xml:space="preserve"> Фӕсбӕрӕгбоны хъуыдытӕ / Гасанты Валери // Рӕстдзинад. – 2023. – 30 сент. – Ф. 4.</w:t>
      </w:r>
    </w:p>
    <w:p w14:paraId="4E452B17"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Гасанов, В. Постпраздничные размышления </w:t>
      </w:r>
      <w:r w:rsidRPr="00697FA0">
        <w:rPr>
          <w:bCs/>
          <w:sz w:val="28"/>
          <w:szCs w:val="28"/>
        </w:rPr>
        <w:t>[о междунароном этнографическом фестивале “Рон”, проходившем во Владикавказе в Национальном музее уже во второй раз, и имеющего огромную силу в деле объединения народов разных культурных традиций].</w:t>
      </w:r>
    </w:p>
    <w:p w14:paraId="4E92F04A"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Гасанты, В. </w:t>
      </w:r>
      <w:r w:rsidRPr="00697FA0">
        <w:rPr>
          <w:rFonts w:eastAsia="SimSun"/>
          <w:bCs/>
          <w:sz w:val="28"/>
          <w:szCs w:val="28"/>
          <w:lang w:eastAsia="zh-CN" w:bidi="hi-IN"/>
        </w:rPr>
        <w:t>Æфсарм, цæр! / Гасанты Валери // Слово. – 2023. – 20 окт. – Ф. 8.</w:t>
      </w:r>
    </w:p>
    <w:p w14:paraId="7619260A"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Гасанов, В.</w:t>
      </w:r>
      <w:r w:rsidRPr="00697FA0">
        <w:rPr>
          <w:rFonts w:eastAsia="SimSun"/>
          <w:b/>
          <w:sz w:val="28"/>
          <w:szCs w:val="28"/>
          <w:lang w:eastAsia="zh-CN" w:bidi="hi-IN"/>
        </w:rPr>
        <w:t xml:space="preserve"> </w:t>
      </w:r>
      <w:r w:rsidRPr="00697FA0">
        <w:rPr>
          <w:rFonts w:eastAsia="SimSun"/>
          <w:bCs/>
          <w:sz w:val="28"/>
          <w:szCs w:val="28"/>
          <w:lang w:eastAsia="zh-CN" w:bidi="hi-IN"/>
        </w:rPr>
        <w:t>Скромность, живи : [о традициях осетин].</w:t>
      </w:r>
    </w:p>
    <w:p w14:paraId="3DD541B2" w14:textId="77777777" w:rsidR="00BE0643" w:rsidRPr="00697FA0" w:rsidRDefault="00BE0643" w:rsidP="00BE0643">
      <w:pPr>
        <w:pStyle w:val="a6"/>
        <w:numPr>
          <w:ilvl w:val="0"/>
          <w:numId w:val="3"/>
        </w:numPr>
        <w:jc w:val="both"/>
        <w:rPr>
          <w:rFonts w:eastAsia="SimSun"/>
          <w:b/>
          <w:sz w:val="28"/>
          <w:szCs w:val="28"/>
          <w:lang w:eastAsia="zh-CN" w:bidi="hi-IN"/>
        </w:rPr>
      </w:pPr>
      <w:r w:rsidRPr="00697FA0">
        <w:rPr>
          <w:rFonts w:eastAsia="SimSun"/>
          <w:b/>
          <w:sz w:val="28"/>
          <w:szCs w:val="28"/>
          <w:lang w:eastAsia="zh-CN" w:bidi="hi-IN"/>
        </w:rPr>
        <w:t xml:space="preserve">Гасанты, В. </w:t>
      </w:r>
      <w:r w:rsidRPr="00697FA0">
        <w:rPr>
          <w:rFonts w:eastAsia="SimSun"/>
          <w:bCs/>
          <w:sz w:val="28"/>
          <w:szCs w:val="28"/>
          <w:lang w:eastAsia="zh-CN" w:bidi="hi-IN"/>
        </w:rPr>
        <w:t xml:space="preserve">Фыдæлты хæзна – зарæг / Гасанты Валери // Слово. – 2023. – 3 нояб. – Ф. 8. </w:t>
      </w:r>
    </w:p>
    <w:p w14:paraId="39463171" w14:textId="77777777" w:rsidR="00BE0643" w:rsidRPr="00697FA0" w:rsidRDefault="00BE0643" w:rsidP="00BE0643">
      <w:pPr>
        <w:pStyle w:val="a6"/>
        <w:ind w:left="1800"/>
        <w:jc w:val="both"/>
        <w:rPr>
          <w:rFonts w:eastAsia="SimSun"/>
          <w:b/>
          <w:sz w:val="28"/>
          <w:szCs w:val="28"/>
          <w:lang w:eastAsia="zh-CN" w:bidi="hi-IN"/>
        </w:rPr>
      </w:pPr>
      <w:r w:rsidRPr="00697FA0">
        <w:rPr>
          <w:rFonts w:eastAsia="SimSun"/>
          <w:bCs/>
          <w:sz w:val="28"/>
          <w:szCs w:val="28"/>
          <w:lang w:eastAsia="zh-CN" w:bidi="hi-IN"/>
        </w:rPr>
        <w:t>Гасанов, В.</w:t>
      </w:r>
      <w:r w:rsidRPr="00697FA0">
        <w:rPr>
          <w:rFonts w:eastAsia="SimSun"/>
          <w:b/>
          <w:sz w:val="28"/>
          <w:szCs w:val="28"/>
          <w:lang w:eastAsia="zh-CN" w:bidi="hi-IN"/>
        </w:rPr>
        <w:t xml:space="preserve"> </w:t>
      </w:r>
      <w:r w:rsidRPr="00697FA0">
        <w:rPr>
          <w:rFonts w:eastAsia="SimSun"/>
          <w:bCs/>
          <w:sz w:val="28"/>
          <w:szCs w:val="28"/>
          <w:lang w:eastAsia="zh-CN" w:bidi="hi-IN"/>
        </w:rPr>
        <w:t xml:space="preserve">Ценность предков – [героическая] песня. </w:t>
      </w:r>
    </w:p>
    <w:p w14:paraId="54E3857B"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Гасанты, В.</w:t>
      </w:r>
      <w:r w:rsidRPr="00697FA0">
        <w:rPr>
          <w:bCs/>
          <w:sz w:val="28"/>
          <w:szCs w:val="28"/>
        </w:rPr>
        <w:t xml:space="preserve"> Ӕвӕджиауы хуын – национ культурӕмӕ </w:t>
      </w:r>
      <w:r w:rsidRPr="00697FA0">
        <w:rPr>
          <w:sz w:val="28"/>
          <w:szCs w:val="28"/>
        </w:rPr>
        <w:t>// Рӕстдзинад. – 2023. – 25 июль. – Ф. 3.</w:t>
      </w:r>
    </w:p>
    <w:p w14:paraId="378499D3" w14:textId="77777777" w:rsidR="00BE0643" w:rsidRPr="00697FA0" w:rsidRDefault="00BE0643" w:rsidP="00BE0643">
      <w:pPr>
        <w:pStyle w:val="a6"/>
        <w:ind w:left="1800"/>
        <w:jc w:val="both"/>
        <w:rPr>
          <w:sz w:val="28"/>
          <w:szCs w:val="28"/>
        </w:rPr>
      </w:pPr>
      <w:r w:rsidRPr="00697FA0">
        <w:rPr>
          <w:sz w:val="28"/>
          <w:szCs w:val="28"/>
        </w:rPr>
        <w:t>Гасанов, В. Ценный вклад – в национальную культуру : [о презентации в СОИГСИ фундаментальной работы “Энциклопедия осетинской нартиады в трех томах вышедшее в издательстве “Абетӕ”].</w:t>
      </w:r>
    </w:p>
    <w:p w14:paraId="750DFAD5"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Гасситы, М. </w:t>
      </w:r>
      <w:r w:rsidRPr="00697FA0">
        <w:rPr>
          <w:rFonts w:eastAsia="SimSun"/>
          <w:bCs/>
          <w:sz w:val="28"/>
          <w:szCs w:val="28"/>
          <w:lang w:eastAsia="zh-CN" w:bidi="hi-IN"/>
        </w:rPr>
        <w:t>Не `гъдау нæ намыс / Гасситы Моисей // Фидиуæг (Глашатай). – 2023. – 18 май. – Ф. 4.</w:t>
      </w:r>
    </w:p>
    <w:p w14:paraId="345CACA6"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sz w:val="28"/>
          <w:szCs w:val="28"/>
          <w:lang w:eastAsia="zh-CN" w:bidi="hi-IN"/>
        </w:rPr>
        <w:t>Гассиев, М.</w:t>
      </w:r>
      <w:r w:rsidRPr="00697FA0">
        <w:rPr>
          <w:rFonts w:eastAsia="SimSun"/>
          <w:b/>
          <w:sz w:val="28"/>
          <w:szCs w:val="28"/>
          <w:lang w:eastAsia="zh-CN" w:bidi="hi-IN"/>
        </w:rPr>
        <w:t xml:space="preserve"> </w:t>
      </w:r>
      <w:r w:rsidRPr="00697FA0">
        <w:rPr>
          <w:rFonts w:eastAsia="SimSun"/>
          <w:bCs/>
          <w:sz w:val="28"/>
          <w:szCs w:val="28"/>
          <w:lang w:eastAsia="zh-CN" w:bidi="hi-IN"/>
        </w:rPr>
        <w:t>Наша слава наши обычаи : [о традициях осетин].</w:t>
      </w:r>
    </w:p>
    <w:p w14:paraId="62582C1A"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Гатуева, К. </w:t>
      </w:r>
      <w:r w:rsidRPr="00697FA0">
        <w:rPr>
          <w:rFonts w:eastAsia="SimSun"/>
          <w:sz w:val="28"/>
          <w:szCs w:val="28"/>
          <w:lang w:eastAsia="zh-CN" w:bidi="hi-IN"/>
        </w:rPr>
        <w:t>Исполнение национальных обычаев в Осетии: хорошо это или плохо? / К. Гатуева // Слово. – 2023. – 7 февр. – С. 8.</w:t>
      </w:r>
    </w:p>
    <w:p w14:paraId="6BA0CC71"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Гоститы, Хъ.</w:t>
      </w:r>
      <w:r w:rsidRPr="00697FA0">
        <w:rPr>
          <w:bCs/>
          <w:sz w:val="28"/>
          <w:szCs w:val="28"/>
        </w:rPr>
        <w:t xml:space="preserve"> Хорз ракæнын – рæстæджы домæн / Гоститы Хъазыбег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4 февр. – Ф. 5.</w:t>
      </w:r>
    </w:p>
    <w:p w14:paraId="12CFF394"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Гостиев, К. Сделать добро – веление времени : [о необходимости возвращения к обычаям и традициям предков].</w:t>
      </w:r>
    </w:p>
    <w:p w14:paraId="4EC0373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Гостиева, Л.</w:t>
      </w:r>
      <w:r w:rsidRPr="00697FA0">
        <w:rPr>
          <w:rFonts w:eastAsia="SimSun"/>
          <w:sz w:val="28"/>
          <w:szCs w:val="28"/>
          <w:lang w:eastAsia="zh-CN" w:bidi="hi-IN"/>
        </w:rPr>
        <w:t xml:space="preserve"> От этнографии – до шелководства : [о видном деятеле осетинской культуры второй половины </w:t>
      </w:r>
      <w:r w:rsidRPr="00697FA0">
        <w:rPr>
          <w:rFonts w:eastAsia="SimSun"/>
          <w:sz w:val="28"/>
          <w:szCs w:val="28"/>
          <w:lang w:val="en-US" w:eastAsia="zh-CN" w:bidi="hi-IN"/>
        </w:rPr>
        <w:t>XIX</w:t>
      </w:r>
      <w:r w:rsidRPr="00697FA0">
        <w:rPr>
          <w:rFonts w:eastAsia="SimSun"/>
          <w:sz w:val="28"/>
          <w:szCs w:val="28"/>
          <w:lang w:eastAsia="zh-CN" w:bidi="hi-IN"/>
        </w:rPr>
        <w:t xml:space="preserve"> века, собирателе памятников дигорского народного творчества, авторе этнографических статей, сподвижнике В. Ф. Миллера Соломоне Алексеевиче Туккаеве] / Лариса Гостиева </w:t>
      </w:r>
      <w:r w:rsidRPr="00697FA0">
        <w:rPr>
          <w:sz w:val="28"/>
          <w:szCs w:val="28"/>
        </w:rPr>
        <w:t>// Северная Осетия. – 2023. – 3 марта. – С. 2.</w:t>
      </w:r>
    </w:p>
    <w:p w14:paraId="3F138A55"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Гугкаты, Ж</w:t>
      </w:r>
      <w:r w:rsidRPr="00697FA0">
        <w:rPr>
          <w:rFonts w:eastAsia="SimSun"/>
          <w:sz w:val="28"/>
          <w:szCs w:val="28"/>
          <w:lang w:eastAsia="zh-CN" w:bidi="hi-IN"/>
        </w:rPr>
        <w:t xml:space="preserve">. Национ музейы ацыд Тутыры бӕрӕгбон / Гугкаты Жаннӕ </w:t>
      </w:r>
      <w:r w:rsidRPr="00697FA0">
        <w:rPr>
          <w:sz w:val="28"/>
          <w:szCs w:val="28"/>
        </w:rPr>
        <w:t>// Рӕстдзинад. – 2023. – 22 мартъи. – Ф. 4.</w:t>
      </w:r>
    </w:p>
    <w:p w14:paraId="6BAEA5AF" w14:textId="77777777" w:rsidR="00BE0643" w:rsidRPr="00697FA0" w:rsidRDefault="00BE0643" w:rsidP="00BE0643">
      <w:pPr>
        <w:pStyle w:val="a6"/>
        <w:ind w:left="1800"/>
        <w:jc w:val="both"/>
        <w:rPr>
          <w:sz w:val="28"/>
          <w:szCs w:val="28"/>
        </w:rPr>
      </w:pPr>
      <w:r w:rsidRPr="00697FA0">
        <w:rPr>
          <w:sz w:val="28"/>
          <w:szCs w:val="28"/>
        </w:rPr>
        <w:t>Гугкаева, Ж. В Национальном музее отпраздновали день Тутыра  [фольклорно-этнографическим фестивалем].</w:t>
      </w:r>
    </w:p>
    <w:p w14:paraId="26171D5E"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Гугкаты, Ж</w:t>
      </w:r>
      <w:r w:rsidRPr="00697FA0">
        <w:rPr>
          <w:rFonts w:eastAsia="SimSun"/>
          <w:sz w:val="28"/>
          <w:szCs w:val="28"/>
          <w:lang w:eastAsia="zh-CN" w:bidi="hi-IN"/>
        </w:rPr>
        <w:t xml:space="preserve">. Рагон дӕсныйад / Гугкаты Жаннӕ </w:t>
      </w:r>
      <w:r w:rsidRPr="00697FA0">
        <w:rPr>
          <w:sz w:val="28"/>
          <w:szCs w:val="28"/>
        </w:rPr>
        <w:t>// Рӕстдзинад. – 2023. – 1 апр. – Ф. 1.</w:t>
      </w:r>
    </w:p>
    <w:p w14:paraId="5FCE5D1D"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lastRenderedPageBreak/>
        <w:t>Гугкаева, Ж. Старинное искусство [плетения женских шелковых платков, мастерству которого обучаются дети художественной школы г. Алагира].</w:t>
      </w:r>
    </w:p>
    <w:p w14:paraId="0AD703B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Беречь родники нравственности : [в СОИГСИ прошло совместное заседание Совета женщин РСО-А и Лиги женщин «Во имя будущего» РЮО, посвященное духовно-нравственному воспитанию молодежи] / Юлия Дарчиева </w:t>
      </w:r>
      <w:r w:rsidRPr="00697FA0">
        <w:rPr>
          <w:sz w:val="28"/>
          <w:szCs w:val="28"/>
        </w:rPr>
        <w:t>// Северная Осетия. – 2023. – 7 апр. – С. 2.</w:t>
      </w:r>
    </w:p>
    <w:p w14:paraId="75B575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В честь покровителя волков : [во Владикавказе отметили фольклорно-этнографический праздник Тутырта] / Юлия Дарчиева </w:t>
      </w:r>
      <w:r w:rsidRPr="00697FA0">
        <w:rPr>
          <w:sz w:val="28"/>
          <w:szCs w:val="28"/>
        </w:rPr>
        <w:t>// Северная Осетия. – 2023. – 21 марта. – С. 3.</w:t>
      </w:r>
    </w:p>
    <w:p w14:paraId="4D5DB51D"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Дарчиева, Ю. </w:t>
      </w:r>
      <w:r w:rsidRPr="00697FA0">
        <w:rPr>
          <w:sz w:val="28"/>
          <w:szCs w:val="28"/>
        </w:rPr>
        <w:t>Уникальный Кавказ</w:t>
      </w:r>
      <w:r w:rsidRPr="00697FA0">
        <w:rPr>
          <w:bCs/>
          <w:sz w:val="28"/>
          <w:szCs w:val="28"/>
        </w:rPr>
        <w:t xml:space="preserve"> : [в республике, в рамках проекта «Лицо кавказской национальности» прошел мастер-класс по приготовлению осетинских пирогов, который провела народная артистка Северной Осетии М. Хекилаева] / Юлия Дарчиева </w:t>
      </w:r>
      <w:r w:rsidRPr="00697FA0">
        <w:rPr>
          <w:sz w:val="28"/>
          <w:szCs w:val="28"/>
        </w:rPr>
        <w:t>// Северная Осетия. – 2023. – 23 авг. – С. 6.</w:t>
      </w:r>
    </w:p>
    <w:p w14:paraId="1EF9EAFC"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Джиоева, А. </w:t>
      </w:r>
      <w:r w:rsidRPr="00697FA0">
        <w:rPr>
          <w:rFonts w:eastAsia="SimSun"/>
          <w:bCs/>
          <w:sz w:val="28"/>
          <w:szCs w:val="28"/>
          <w:lang w:eastAsia="zh-CN" w:bidi="hi-IN"/>
        </w:rPr>
        <w:t>Через спорт – к единству народа : [анонс первых республиканских соревнований по осетинским национальным видам спорта среди любительских фамильных команд «Иудзинады Зилахар» ; 18 ноября, с. Октябрьское Пригородного района] / Алена Джиоева // Владикавказ. – 2023. – 9 нояб. – С. 48.</w:t>
      </w:r>
    </w:p>
    <w:p w14:paraId="74B88A07" w14:textId="77777777" w:rsidR="00BE0643" w:rsidRPr="00697FA0" w:rsidRDefault="00BE0643" w:rsidP="00BE0643">
      <w:pPr>
        <w:pStyle w:val="a6"/>
        <w:numPr>
          <w:ilvl w:val="0"/>
          <w:numId w:val="3"/>
        </w:numPr>
        <w:jc w:val="both"/>
        <w:rPr>
          <w:rFonts w:eastAsia="SimSun"/>
          <w:b/>
          <w:sz w:val="28"/>
          <w:szCs w:val="28"/>
          <w:lang w:eastAsia="zh-CN" w:bidi="hi-IN"/>
        </w:rPr>
      </w:pPr>
      <w:r w:rsidRPr="00697FA0">
        <w:rPr>
          <w:rFonts w:eastAsia="SimSun"/>
          <w:b/>
          <w:sz w:val="28"/>
          <w:szCs w:val="28"/>
          <w:lang w:eastAsia="zh-CN" w:bidi="hi-IN"/>
        </w:rPr>
        <w:t xml:space="preserve">Дзгоев, С. </w:t>
      </w:r>
      <w:r w:rsidRPr="00697FA0">
        <w:rPr>
          <w:rFonts w:eastAsia="SimSun"/>
          <w:bCs/>
          <w:sz w:val="28"/>
          <w:szCs w:val="28"/>
          <w:lang w:eastAsia="zh-CN" w:bidi="hi-IN"/>
        </w:rPr>
        <w:t>Национальные игры осетин // Станислав Дзгоев // Слово. – 2023. – 20 окт. – С. 9.</w:t>
      </w:r>
    </w:p>
    <w:p w14:paraId="66942F7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Дзгойты, З.</w:t>
      </w:r>
      <w:r w:rsidRPr="00697FA0">
        <w:rPr>
          <w:bCs/>
          <w:sz w:val="28"/>
          <w:szCs w:val="28"/>
        </w:rPr>
        <w:t xml:space="preserve"> Мæ фарстатæн ма мын исчи дзуапп раттæд </w:t>
      </w:r>
      <w:r w:rsidRPr="00697FA0">
        <w:rPr>
          <w:rFonts w:eastAsia="SimSun"/>
          <w:bCs/>
          <w:sz w:val="28"/>
          <w:szCs w:val="28"/>
          <w:lang w:eastAsia="zh-CN" w:bidi="hi-IN"/>
        </w:rPr>
        <w:t xml:space="preserve">/ Дзгойты Зæлинæ // Жизнь </w:t>
      </w:r>
      <w:r w:rsidRPr="00697FA0">
        <w:rPr>
          <w:bCs/>
          <w:sz w:val="28"/>
          <w:szCs w:val="28"/>
        </w:rPr>
        <w:t>Правобережья</w:t>
      </w:r>
      <w:r w:rsidRPr="00697FA0">
        <w:rPr>
          <w:rFonts w:eastAsia="SimSun"/>
          <w:sz w:val="28"/>
          <w:szCs w:val="28"/>
          <w:lang w:eastAsia="zh-CN" w:bidi="hi-IN"/>
        </w:rPr>
        <w:t>. – 2023. – 6 июнь. – Ф. 3.</w:t>
      </w:r>
    </w:p>
    <w:p w14:paraId="5DEEE5D7"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Дзгоева, З. Кто ответит на мои вопросы :  [о похоронных обычаях].</w:t>
      </w:r>
    </w:p>
    <w:p w14:paraId="30F4469E"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Дзуццаты, В.</w:t>
      </w:r>
      <w:r w:rsidRPr="00697FA0">
        <w:rPr>
          <w:rFonts w:eastAsia="SimSun"/>
          <w:sz w:val="28"/>
          <w:szCs w:val="28"/>
          <w:lang w:eastAsia="zh-CN" w:bidi="hi-IN"/>
        </w:rPr>
        <w:t xml:space="preserve"> Мӕ хъуыдытӕ иу уацы фӕдыл / Дзуццаты Валери </w:t>
      </w:r>
      <w:r w:rsidRPr="00697FA0">
        <w:rPr>
          <w:bCs/>
          <w:sz w:val="28"/>
          <w:szCs w:val="28"/>
        </w:rPr>
        <w:t>// Рӕстдзинад. – 2023. – 14 сент. – Ф. 2.</w:t>
      </w:r>
    </w:p>
    <w:p w14:paraId="2645E940" w14:textId="77777777" w:rsidR="00BE0643" w:rsidRPr="00697FA0" w:rsidRDefault="00BE0643" w:rsidP="00BE0643">
      <w:pPr>
        <w:pStyle w:val="a6"/>
        <w:tabs>
          <w:tab w:val="left" w:pos="0"/>
        </w:tabs>
        <w:ind w:left="1800"/>
        <w:jc w:val="both"/>
        <w:rPr>
          <w:bCs/>
          <w:sz w:val="28"/>
          <w:szCs w:val="28"/>
        </w:rPr>
      </w:pPr>
      <w:r w:rsidRPr="00697FA0">
        <w:rPr>
          <w:bCs/>
          <w:sz w:val="28"/>
          <w:szCs w:val="28"/>
        </w:rPr>
        <w:t>Дзуцев, В. Мои мысли вслед одной статьи [Тамилы Саутиевой “Ӕфсарм, ӕгъдау, намыс” // Рӕстдзинад.– 2023. – 2 авг.].</w:t>
      </w:r>
    </w:p>
    <w:p w14:paraId="63120B86"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Дулаты, О</w:t>
      </w:r>
      <w:r w:rsidRPr="00697FA0">
        <w:rPr>
          <w:sz w:val="28"/>
          <w:szCs w:val="28"/>
        </w:rPr>
        <w:t>. Размӕ цӕуӕм, фӕстӕмӕ кӕсӕм / Дулаты Олег // Рӕстдзинад. – 2023. – 28 дек. – Ф. 4.</w:t>
      </w:r>
    </w:p>
    <w:p w14:paraId="4650F443" w14:textId="77777777" w:rsidR="00BE0643" w:rsidRPr="00697FA0" w:rsidRDefault="00BE0643" w:rsidP="00BE0643">
      <w:pPr>
        <w:pStyle w:val="a6"/>
        <w:ind w:left="1800"/>
        <w:jc w:val="both"/>
        <w:rPr>
          <w:sz w:val="28"/>
          <w:szCs w:val="28"/>
        </w:rPr>
      </w:pPr>
      <w:r w:rsidRPr="00697FA0">
        <w:rPr>
          <w:sz w:val="28"/>
          <w:szCs w:val="28"/>
        </w:rPr>
        <w:t>Дулаев, О. Идем вперед, оглядываясь назад : [быть приверженцем  традиционных основ осетинского менталитета и культуры, на которые должна опираться  Осетия, чтобы развиваться и расти].</w:t>
      </w:r>
    </w:p>
    <w:p w14:paraId="2AB78D5A"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Дулаты, О</w:t>
      </w:r>
      <w:r w:rsidRPr="00697FA0">
        <w:rPr>
          <w:bCs/>
          <w:sz w:val="28"/>
          <w:szCs w:val="28"/>
        </w:rPr>
        <w:t xml:space="preserve">. Зӕххыл фидар лӕууынц / Дулаты Олег </w:t>
      </w:r>
      <w:r w:rsidRPr="00697FA0">
        <w:rPr>
          <w:sz w:val="28"/>
          <w:szCs w:val="28"/>
        </w:rPr>
        <w:t>// Рӕстдзинад. – 2023. – 26 дек. – Ф.  2.</w:t>
      </w:r>
    </w:p>
    <w:p w14:paraId="5EB67575" w14:textId="77777777" w:rsidR="00BE0643" w:rsidRPr="00697FA0" w:rsidRDefault="00BE0643" w:rsidP="00BE0643">
      <w:pPr>
        <w:pStyle w:val="a6"/>
        <w:tabs>
          <w:tab w:val="left" w:pos="0"/>
        </w:tabs>
        <w:ind w:left="1800"/>
        <w:jc w:val="both"/>
        <w:rPr>
          <w:sz w:val="28"/>
          <w:szCs w:val="28"/>
        </w:rPr>
      </w:pPr>
      <w:r w:rsidRPr="00697FA0">
        <w:rPr>
          <w:sz w:val="28"/>
          <w:szCs w:val="28"/>
        </w:rPr>
        <w:lastRenderedPageBreak/>
        <w:t>Дулаев, О. Твердо стоят на земле [с опорой на традиционные народные ценности, порядки, представители осетинского народа в дохристианские времена].</w:t>
      </w:r>
    </w:p>
    <w:p w14:paraId="18C4F973"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 xml:space="preserve">Дулаева, Т. </w:t>
      </w:r>
      <w:r w:rsidRPr="00697FA0">
        <w:rPr>
          <w:rFonts w:ascii="Times New Roman" w:hAnsi="Times New Roman"/>
          <w:b w:val="0"/>
          <w:sz w:val="28"/>
          <w:szCs w:val="28"/>
        </w:rPr>
        <w:t>Новый облик святилища : [о завершении работ по благоустройству въезда в Рощу Хетага, ремонту молитвенного дома Алагирского района и расчистке прилегающей к нему территории : работы проведены на пожертвования и спонсорские средства, часть финансирования – АМС Алагирского района] / Татьяна Дулаева // Сæуæхсид (Заря). – 2023. – 1 июля. – С. 2.</w:t>
      </w:r>
    </w:p>
    <w:p w14:paraId="57A272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Елоева, К.</w:t>
      </w:r>
      <w:r w:rsidRPr="00697FA0">
        <w:rPr>
          <w:rFonts w:eastAsia="SimSun"/>
          <w:sz w:val="28"/>
          <w:szCs w:val="28"/>
          <w:lang w:eastAsia="zh-CN" w:bidi="hi-IN"/>
        </w:rPr>
        <w:t xml:space="preserve"> «Осетинский орнамент» признан лучшим : [книга «Осетинский орнамент» Б. Андиева и Р. Андиевой удостоен высокой оценки в номинации «Лучшая иллюстрированная книга» на Северо-Кавказском международном фестивале «Тарки-Тау» в Дагестане] / Камилла Елоева </w:t>
      </w:r>
      <w:r w:rsidRPr="00697FA0">
        <w:rPr>
          <w:sz w:val="28"/>
          <w:szCs w:val="28"/>
        </w:rPr>
        <w:t>// Северная Осетия. – 2023. – 18 окт. – С. 4.</w:t>
      </w:r>
    </w:p>
    <w:p w14:paraId="0E0F0AB7"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Задалески Нана</w:t>
      </w:r>
      <w:r w:rsidRPr="00697FA0">
        <w:rPr>
          <w:rFonts w:eastAsia="SimSun"/>
          <w:bCs/>
          <w:sz w:val="28"/>
          <w:szCs w:val="28"/>
          <w:lang w:eastAsia="zh-CN" w:bidi="hi-IN"/>
        </w:rPr>
        <w:t xml:space="preserve"> [праздник, отмечающийся в первую субботу августа, официально стал национальным праздником в Осетии] // Рухс (Свет). – 2023. – 3 авг. – С. 1.</w:t>
      </w:r>
    </w:p>
    <w:p w14:paraId="721AD822"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Задалески Нана</w:t>
      </w:r>
      <w:r w:rsidRPr="00697FA0">
        <w:rPr>
          <w:rFonts w:eastAsia="SimSun"/>
          <w:bCs/>
          <w:sz w:val="28"/>
          <w:szCs w:val="28"/>
          <w:lang w:eastAsia="zh-CN" w:bidi="hi-IN"/>
        </w:rPr>
        <w:t xml:space="preserve"> // Слово. – 2023. – 11 авг. – Ф. 8.</w:t>
      </w:r>
    </w:p>
    <w:p w14:paraId="0AE27F66"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Задалески</w:t>
      </w:r>
      <w:r w:rsidRPr="00697FA0">
        <w:rPr>
          <w:rFonts w:eastAsia="SimSun"/>
          <w:b/>
          <w:sz w:val="28"/>
          <w:szCs w:val="28"/>
          <w:lang w:eastAsia="zh-CN" w:bidi="hi-IN"/>
        </w:rPr>
        <w:t xml:space="preserve"> </w:t>
      </w:r>
      <w:r w:rsidRPr="00697FA0">
        <w:rPr>
          <w:rFonts w:eastAsia="SimSun"/>
          <w:bCs/>
          <w:sz w:val="28"/>
          <w:szCs w:val="28"/>
          <w:lang w:eastAsia="zh-CN" w:bidi="hi-IN"/>
        </w:rPr>
        <w:t>Нана :</w:t>
      </w:r>
      <w:r w:rsidRPr="00697FA0">
        <w:rPr>
          <w:rFonts w:eastAsia="SimSun"/>
          <w:b/>
          <w:sz w:val="28"/>
          <w:szCs w:val="28"/>
          <w:lang w:eastAsia="zh-CN" w:bidi="hi-IN"/>
        </w:rPr>
        <w:t xml:space="preserve"> </w:t>
      </w:r>
      <w:r w:rsidRPr="00697FA0">
        <w:rPr>
          <w:rFonts w:eastAsia="SimSun"/>
          <w:bCs/>
          <w:sz w:val="28"/>
          <w:szCs w:val="28"/>
          <w:lang w:eastAsia="zh-CN" w:bidi="hi-IN"/>
        </w:rPr>
        <w:t>[в Дигорском ущелье в с. Задалеск состоялся фестиваль, посвященный Задалески Нана] // Слово. – 2023. – 11 авг. – С. 8.</w:t>
      </w:r>
    </w:p>
    <w:p w14:paraId="2E3E2706"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Æгъдау зонун хуарз æй</w:t>
      </w:r>
      <w:r w:rsidRPr="00697FA0">
        <w:rPr>
          <w:rFonts w:eastAsia="SimSun"/>
          <w:bCs/>
          <w:sz w:val="28"/>
          <w:szCs w:val="28"/>
          <w:lang w:eastAsia="zh-CN" w:bidi="hi-IN"/>
        </w:rPr>
        <w:t xml:space="preserve"> // Дигори хабæрттæ (Вести Дигории). – 2023. – 4 апр. – Ф. 2. </w:t>
      </w:r>
    </w:p>
    <w:p w14:paraId="216BE926"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Знать хорошо наши обычаи.</w:t>
      </w:r>
    </w:p>
    <w:p w14:paraId="43DC13B9"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Сугъзæринæ Алаурди // </w:t>
      </w:r>
      <w:r w:rsidRPr="00697FA0">
        <w:rPr>
          <w:rFonts w:eastAsia="SimSun"/>
          <w:bCs/>
          <w:sz w:val="28"/>
          <w:szCs w:val="28"/>
          <w:lang w:eastAsia="zh-CN" w:bidi="hi-IN"/>
        </w:rPr>
        <w:t>Дигори хабæрттæ (Вести Дигории). – 2023. – 20 апр. – Ф. 3.</w:t>
      </w:r>
    </w:p>
    <w:p w14:paraId="6CED6D88" w14:textId="77777777" w:rsidR="00BE0643" w:rsidRPr="00697FA0" w:rsidRDefault="00BE0643" w:rsidP="00BE0643">
      <w:pPr>
        <w:pStyle w:val="a6"/>
        <w:ind w:left="1800"/>
        <w:jc w:val="both"/>
        <w:rPr>
          <w:rFonts w:eastAsia="SimSun"/>
          <w:b/>
          <w:sz w:val="28"/>
          <w:szCs w:val="28"/>
          <w:lang w:eastAsia="zh-CN" w:bidi="hi-IN"/>
        </w:rPr>
      </w:pPr>
      <w:r w:rsidRPr="00697FA0">
        <w:rPr>
          <w:rFonts w:eastAsia="SimSun"/>
          <w:bCs/>
          <w:sz w:val="28"/>
          <w:szCs w:val="28"/>
          <w:lang w:eastAsia="zh-CN" w:bidi="hi-IN"/>
        </w:rPr>
        <w:t>Золотая Оспа :</w:t>
      </w:r>
      <w:r w:rsidRPr="00697FA0">
        <w:rPr>
          <w:rFonts w:eastAsia="SimSun"/>
          <w:b/>
          <w:sz w:val="28"/>
          <w:szCs w:val="28"/>
          <w:lang w:eastAsia="zh-CN" w:bidi="hi-IN"/>
        </w:rPr>
        <w:t xml:space="preserve"> </w:t>
      </w:r>
      <w:r w:rsidRPr="00697FA0">
        <w:rPr>
          <w:rFonts w:eastAsia="SimSun"/>
          <w:bCs/>
          <w:sz w:val="28"/>
          <w:szCs w:val="28"/>
          <w:lang w:eastAsia="zh-CN" w:bidi="hi-IN"/>
        </w:rPr>
        <w:t>[осетинский праздник].</w:t>
      </w:r>
    </w:p>
    <w:p w14:paraId="6B8FE5A0"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Ирон адӕмы цардӕй </w:t>
      </w:r>
      <w:r w:rsidRPr="00697FA0">
        <w:rPr>
          <w:sz w:val="28"/>
          <w:szCs w:val="28"/>
        </w:rPr>
        <w:t>// Рӕстдзинад. – 2023. – 11 февр. – Ф. 3.</w:t>
      </w:r>
    </w:p>
    <w:p w14:paraId="0A6928A2" w14:textId="77777777" w:rsidR="00BE0643" w:rsidRPr="00697FA0" w:rsidRDefault="00BE0643" w:rsidP="00BE0643">
      <w:pPr>
        <w:pStyle w:val="a6"/>
        <w:tabs>
          <w:tab w:val="left" w:pos="0"/>
        </w:tabs>
        <w:ind w:left="1800"/>
        <w:jc w:val="both"/>
        <w:rPr>
          <w:sz w:val="28"/>
          <w:szCs w:val="28"/>
        </w:rPr>
      </w:pPr>
      <w:r w:rsidRPr="00697FA0">
        <w:rPr>
          <w:sz w:val="28"/>
          <w:szCs w:val="28"/>
        </w:rPr>
        <w:t>Из жизни осетин прошлого века.</w:t>
      </w:r>
    </w:p>
    <w:p w14:paraId="7F488BE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«…Благороднее профессии этнографа я не знаю…» : [в научной библиотеке СОГУ состоялся вечер памяти советского и осетинского ученого, этнографа, кавказоведа Зинаиды Гаглоевой, приуроченного к 100-летию со дня ее рождения] / Зарина Кабисова </w:t>
      </w:r>
      <w:r w:rsidRPr="00697FA0">
        <w:rPr>
          <w:sz w:val="28"/>
          <w:szCs w:val="28"/>
        </w:rPr>
        <w:t>// Северная Осетия. – 2023. – 21 июня. – С. 6.</w:t>
      </w:r>
    </w:p>
    <w:p w14:paraId="1D2C91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Народов много – страна одна : [в Северной Осетии прошла ежегодная международная просветительская акция «Большой этнографический диктант»] / Зарина Кабисова </w:t>
      </w:r>
      <w:r w:rsidRPr="00697FA0">
        <w:rPr>
          <w:sz w:val="28"/>
          <w:szCs w:val="28"/>
        </w:rPr>
        <w:t>// Северная Осетия. – 2023. – 9 нояб. – С. 2.</w:t>
      </w:r>
    </w:p>
    <w:p w14:paraId="51DBD6FB"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lastRenderedPageBreak/>
        <w:t>Къадзаты, Б</w:t>
      </w:r>
      <w:r w:rsidRPr="00697FA0">
        <w:rPr>
          <w:rFonts w:eastAsia="SimSun"/>
          <w:sz w:val="28"/>
          <w:szCs w:val="28"/>
          <w:lang w:eastAsia="zh-CN" w:bidi="hi-IN"/>
        </w:rPr>
        <w:t xml:space="preserve">. Фыдæлты мæсгуытæ мысынц  / Къадзаты Будзи </w:t>
      </w:r>
      <w:r w:rsidRPr="00697FA0">
        <w:rPr>
          <w:sz w:val="28"/>
          <w:szCs w:val="28"/>
        </w:rPr>
        <w:t>// Рæстдзинад. – 2023. – 17 окт. – Ф. 4.</w:t>
      </w:r>
    </w:p>
    <w:p w14:paraId="79D340EF" w14:textId="77777777" w:rsidR="00BE0643" w:rsidRPr="00697FA0" w:rsidRDefault="00BE0643" w:rsidP="00BE0643">
      <w:pPr>
        <w:pStyle w:val="a6"/>
        <w:tabs>
          <w:tab w:val="left" w:pos="0"/>
        </w:tabs>
        <w:ind w:left="1800"/>
        <w:jc w:val="both"/>
        <w:rPr>
          <w:sz w:val="28"/>
          <w:szCs w:val="28"/>
        </w:rPr>
      </w:pPr>
      <w:r w:rsidRPr="00697FA0">
        <w:rPr>
          <w:sz w:val="28"/>
          <w:szCs w:val="28"/>
        </w:rPr>
        <w:t>Кадзаев, Б. Помнят древние башни : [об окончании реставрационных работ фамильной башни Кадзаевых в с. Луар  и праздничных мероприятий состоявшихся 8 окт.].</w:t>
      </w:r>
    </w:p>
    <w:p w14:paraId="386F044A"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Къадзаты, Б. </w:t>
      </w:r>
      <w:r w:rsidRPr="00697FA0">
        <w:rPr>
          <w:rFonts w:eastAsia="SimSun"/>
          <w:bCs/>
          <w:sz w:val="28"/>
          <w:szCs w:val="28"/>
          <w:lang w:eastAsia="zh-CN" w:bidi="hi-IN"/>
        </w:rPr>
        <w:t>Фыдæлты мæсгуытæ мысынц / Къадзаты Будзи // Владикавказ. – 2023. – 17 окт. – Ф. 4 ; Сæуæхсид (Заря). – 2023. – 21 окт. – Ф. 2.</w:t>
      </w:r>
    </w:p>
    <w:p w14:paraId="16046147"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Кадзаев, Б. Чтят башни предков [потомки фамилии Кадзаевых в горном Луаре Алагирского района].</w:t>
      </w:r>
    </w:p>
    <w:p w14:paraId="4114A4D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Хъайтмазты, З. </w:t>
      </w:r>
      <w:r w:rsidRPr="00697FA0">
        <w:rPr>
          <w:rFonts w:eastAsia="SimSun"/>
          <w:bCs/>
          <w:sz w:val="28"/>
          <w:szCs w:val="28"/>
          <w:lang w:eastAsia="zh-CN" w:bidi="hi-IN"/>
        </w:rPr>
        <w:t>Зæрдæйы уаг æви ‘гъдау / Хъайтмазты Заремæ // Слово. – 2023. – 15 авг. – Ф. 6</w:t>
      </w:r>
    </w:p>
    <w:p w14:paraId="50043028"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Кайтмазова, З.</w:t>
      </w:r>
      <w:r w:rsidRPr="00697FA0">
        <w:rPr>
          <w:rFonts w:eastAsia="SimSun"/>
          <w:b/>
          <w:sz w:val="28"/>
          <w:szCs w:val="28"/>
          <w:lang w:eastAsia="zh-CN" w:bidi="hi-IN"/>
        </w:rPr>
        <w:t xml:space="preserve"> </w:t>
      </w:r>
      <w:r w:rsidRPr="00697FA0">
        <w:rPr>
          <w:rFonts w:eastAsia="SimSun"/>
          <w:bCs/>
          <w:sz w:val="28"/>
          <w:szCs w:val="28"/>
          <w:lang w:eastAsia="zh-CN" w:bidi="hi-IN"/>
        </w:rPr>
        <w:t xml:space="preserve">Порядок или обычай : [о похоронных обрядах осетин]. </w:t>
      </w:r>
    </w:p>
    <w:p w14:paraId="4BB851E3" w14:textId="77777777" w:rsidR="00BE0643" w:rsidRPr="00697FA0" w:rsidRDefault="00BE0643" w:rsidP="00BE0643">
      <w:pPr>
        <w:pStyle w:val="a6"/>
        <w:numPr>
          <w:ilvl w:val="0"/>
          <w:numId w:val="3"/>
        </w:numPr>
        <w:jc w:val="both"/>
        <w:rPr>
          <w:rFonts w:eastAsia="SimSun"/>
          <w:b/>
          <w:sz w:val="28"/>
          <w:szCs w:val="28"/>
          <w:lang w:eastAsia="zh-CN" w:bidi="hi-IN"/>
        </w:rPr>
      </w:pPr>
      <w:r w:rsidRPr="00697FA0">
        <w:rPr>
          <w:rFonts w:eastAsia="SimSun"/>
          <w:b/>
          <w:sz w:val="28"/>
          <w:szCs w:val="28"/>
          <w:lang w:eastAsia="zh-CN" w:bidi="hi-IN"/>
        </w:rPr>
        <w:t>Хъайтмазты, З</w:t>
      </w:r>
      <w:r w:rsidRPr="00697FA0">
        <w:rPr>
          <w:rFonts w:eastAsia="SimSun"/>
          <w:bCs/>
          <w:sz w:val="28"/>
          <w:szCs w:val="28"/>
          <w:lang w:eastAsia="zh-CN" w:bidi="hi-IN"/>
        </w:rPr>
        <w:t>. Тутыры бæрæгбон  / Хъайтмазты Заремæ // Слово. – 2023. – 21 мартъи. – Ф. 6.</w:t>
      </w:r>
    </w:p>
    <w:p w14:paraId="792A45C2" w14:textId="77777777" w:rsidR="00BE0643" w:rsidRPr="00697FA0" w:rsidRDefault="00BE0643" w:rsidP="00BE0643">
      <w:pPr>
        <w:pStyle w:val="a6"/>
        <w:ind w:left="1800"/>
        <w:jc w:val="both"/>
        <w:rPr>
          <w:rFonts w:eastAsia="SimSun"/>
          <w:b/>
          <w:sz w:val="28"/>
          <w:szCs w:val="28"/>
          <w:lang w:eastAsia="zh-CN" w:bidi="hi-IN"/>
        </w:rPr>
      </w:pPr>
      <w:r w:rsidRPr="00697FA0">
        <w:rPr>
          <w:rFonts w:eastAsia="SimSun"/>
          <w:bCs/>
          <w:sz w:val="28"/>
          <w:szCs w:val="28"/>
          <w:lang w:eastAsia="zh-CN" w:bidi="hi-IN"/>
        </w:rPr>
        <w:t>Кайтмазова, З.</w:t>
      </w:r>
      <w:r w:rsidRPr="00697FA0">
        <w:rPr>
          <w:rFonts w:eastAsia="SimSun"/>
          <w:b/>
          <w:sz w:val="28"/>
          <w:szCs w:val="28"/>
          <w:lang w:eastAsia="zh-CN" w:bidi="hi-IN"/>
        </w:rPr>
        <w:t xml:space="preserve"> </w:t>
      </w:r>
      <w:r w:rsidRPr="00697FA0">
        <w:rPr>
          <w:rFonts w:eastAsia="SimSun"/>
          <w:bCs/>
          <w:sz w:val="28"/>
          <w:szCs w:val="28"/>
          <w:lang w:eastAsia="zh-CN" w:bidi="hi-IN"/>
        </w:rPr>
        <w:t>Праздник Тутыра : [фольклорно-этнографический фестиваль прошел во дворе Национального музея г. Владикавказа].</w:t>
      </w:r>
    </w:p>
    <w:p w14:paraId="65C30A9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Кайтукова, К. </w:t>
      </w:r>
      <w:r w:rsidRPr="00697FA0">
        <w:rPr>
          <w:rFonts w:ascii="Times New Roman" w:hAnsi="Times New Roman"/>
          <w:b w:val="0"/>
          <w:bCs w:val="0"/>
          <w:sz w:val="28"/>
          <w:szCs w:val="28"/>
        </w:rPr>
        <w:t xml:space="preserve">Искусство быть вместе : [в Северной Осетии состоялось открытие </w:t>
      </w:r>
      <w:r w:rsidRPr="00697FA0">
        <w:rPr>
          <w:rFonts w:ascii="Times New Roman" w:hAnsi="Times New Roman"/>
          <w:b w:val="0"/>
          <w:bCs w:val="0"/>
          <w:sz w:val="28"/>
          <w:szCs w:val="28"/>
          <w:lang w:val="en-US"/>
        </w:rPr>
        <w:t>III</w:t>
      </w:r>
      <w:r w:rsidRPr="00697FA0">
        <w:rPr>
          <w:rFonts w:ascii="Times New Roman" w:hAnsi="Times New Roman"/>
          <w:b w:val="0"/>
          <w:bCs w:val="0"/>
          <w:sz w:val="28"/>
          <w:szCs w:val="28"/>
        </w:rPr>
        <w:t xml:space="preserve"> Международного инклюзивного фестиваля национальных культур «Алтын Майдан-Алания»] / Кайтукова Кристина // Слово. – 2023. – 3 нояб. – С. 9.</w:t>
      </w:r>
    </w:p>
    <w:p w14:paraId="0679A73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Как Новый год стал Старым </w:t>
      </w:r>
      <w:r w:rsidRPr="00697FA0">
        <w:rPr>
          <w:bCs/>
          <w:sz w:val="28"/>
          <w:szCs w:val="28"/>
        </w:rPr>
        <w:t xml:space="preserve">: [традиции со всего света </w:t>
      </w:r>
      <w:r w:rsidRPr="00697FA0">
        <w:rPr>
          <w:sz w:val="28"/>
          <w:szCs w:val="28"/>
        </w:rPr>
        <w:t>/ подготовила А. Камбегова</w:t>
      </w:r>
      <w:r w:rsidRPr="00697FA0">
        <w:rPr>
          <w:bCs/>
          <w:sz w:val="28"/>
          <w:szCs w:val="28"/>
        </w:rPr>
        <w:t xml:space="preserve">] </w:t>
      </w:r>
      <w:r w:rsidRPr="00697FA0">
        <w:rPr>
          <w:sz w:val="28"/>
          <w:szCs w:val="28"/>
        </w:rPr>
        <w:t>// Северная Осетия. – 2023. – 14 янв. – С. 16.</w:t>
      </w:r>
    </w:p>
    <w:p w14:paraId="0410751F"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Цы номӕй дӕм бадзурон? </w:t>
      </w:r>
      <w:r w:rsidRPr="00697FA0">
        <w:rPr>
          <w:sz w:val="28"/>
          <w:szCs w:val="28"/>
        </w:rPr>
        <w:t>// Рӕстдзинад. – 2023. – 11 февр. – Ф. 3.</w:t>
      </w:r>
    </w:p>
    <w:p w14:paraId="0669EA13" w14:textId="77777777" w:rsidR="00BE0643" w:rsidRPr="00697FA0" w:rsidRDefault="00BE0643" w:rsidP="00BE0643">
      <w:pPr>
        <w:pStyle w:val="a6"/>
        <w:tabs>
          <w:tab w:val="left" w:pos="0"/>
        </w:tabs>
        <w:ind w:left="1800"/>
        <w:jc w:val="both"/>
        <w:rPr>
          <w:sz w:val="28"/>
          <w:szCs w:val="28"/>
        </w:rPr>
      </w:pPr>
      <w:r w:rsidRPr="00697FA0">
        <w:rPr>
          <w:sz w:val="28"/>
          <w:szCs w:val="28"/>
        </w:rPr>
        <w:t>Каким именем к тебе обратиться? : [имя наречение в прошлом и настоящем].</w:t>
      </w:r>
    </w:p>
    <w:p w14:paraId="28459D2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Хъамбегты, Д.</w:t>
      </w:r>
      <w:r w:rsidRPr="00697FA0">
        <w:rPr>
          <w:bCs/>
          <w:sz w:val="28"/>
          <w:szCs w:val="28"/>
        </w:rPr>
        <w:t xml:space="preserve"> Чындзы æфсинимæ цæрын фæнды? </w:t>
      </w:r>
      <w:r w:rsidRPr="00697FA0">
        <w:rPr>
          <w:rFonts w:eastAsia="SimSun"/>
          <w:bCs/>
          <w:sz w:val="28"/>
          <w:szCs w:val="28"/>
          <w:lang w:eastAsia="zh-CN" w:bidi="hi-IN"/>
        </w:rPr>
        <w:t xml:space="preserve">/ Хъамбегты Дианæ // Жизнь </w:t>
      </w:r>
      <w:r w:rsidRPr="00697FA0">
        <w:rPr>
          <w:bCs/>
          <w:sz w:val="28"/>
          <w:szCs w:val="28"/>
        </w:rPr>
        <w:t>Правобережья</w:t>
      </w:r>
      <w:r w:rsidRPr="00697FA0">
        <w:rPr>
          <w:rFonts w:eastAsia="SimSun"/>
          <w:sz w:val="28"/>
          <w:szCs w:val="28"/>
          <w:lang w:eastAsia="zh-CN" w:bidi="hi-IN"/>
        </w:rPr>
        <w:t>. – 2023. – 19 окт. – Ф. 3.</w:t>
      </w:r>
    </w:p>
    <w:p w14:paraId="11AA377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Камбегова, Д. Невестка хочет жить со свекровью? :  [беседа с невесткой З. Кастуевой из г. Беслана Д. Камбеговой / записала З. Хосонова].</w:t>
      </w:r>
    </w:p>
    <w:p w14:paraId="4A1D707F"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Хъарданты, Т</w:t>
      </w:r>
      <w:r w:rsidRPr="00697FA0">
        <w:rPr>
          <w:rFonts w:eastAsia="SimSun"/>
          <w:sz w:val="28"/>
          <w:szCs w:val="28"/>
          <w:lang w:eastAsia="zh-CN" w:bidi="hi-IN"/>
        </w:rPr>
        <w:t xml:space="preserve">. Карз нозт – нӕ адӕмы знаг / Хъарданты Темыр </w:t>
      </w:r>
      <w:r w:rsidRPr="00697FA0">
        <w:rPr>
          <w:bCs/>
          <w:sz w:val="28"/>
          <w:szCs w:val="28"/>
        </w:rPr>
        <w:t xml:space="preserve">// Рӕстдзинад. – 2023. – 5 июль. – Ф. </w:t>
      </w:r>
    </w:p>
    <w:p w14:paraId="66718370"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Карданов, Т. Алкоголь – враг нашего народа [искажающий нравы и наши обычаи]. </w:t>
      </w:r>
    </w:p>
    <w:p w14:paraId="2BCC4E9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Праздник Фарон в Галиате : [о празднике в святилище «Фæрон» в горном селе Галиат] / Тимур Карданов </w:t>
      </w:r>
      <w:r w:rsidRPr="00697FA0">
        <w:rPr>
          <w:sz w:val="28"/>
          <w:szCs w:val="28"/>
        </w:rPr>
        <w:t>// Северная Осетия. – 2023. – 26 июля. – С. 4.</w:t>
      </w:r>
    </w:p>
    <w:p w14:paraId="57EF7D60"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lastRenderedPageBreak/>
        <w:t>Касимова, Л.</w:t>
      </w:r>
      <w:r w:rsidRPr="00697FA0">
        <w:rPr>
          <w:sz w:val="28"/>
          <w:szCs w:val="28"/>
        </w:rPr>
        <w:t xml:space="preserve"> Между вечным и преходящим : [памяти ученого Вилена Савельевича Уарзиати] / Лаура Касимова // Слово. – 2023. – 17 янв. – С. 8. </w:t>
      </w:r>
    </w:p>
    <w:p w14:paraId="19A99E26"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Квахаджелидзе, Д. </w:t>
      </w:r>
      <w:r w:rsidRPr="00697FA0">
        <w:rPr>
          <w:rFonts w:eastAsia="SimSun"/>
          <w:bCs/>
          <w:sz w:val="28"/>
          <w:szCs w:val="28"/>
          <w:lang w:eastAsia="zh-CN" w:bidi="hi-IN"/>
        </w:rPr>
        <w:t>«Мое сердце в горах» : [в Северной Осетии масштабно отметили праздник Задалески Нана ; Указом Главы республики С. Меняйло от 28 июля 2023 г. объявлен национальным праздником] / Диана Квахаджелидзе // Рухс (Свет). – 2023. – 8 авг. – С. 2.</w:t>
      </w:r>
    </w:p>
    <w:p w14:paraId="1B24DC37"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Козаты, Р. </w:t>
      </w:r>
      <w:r w:rsidRPr="00697FA0">
        <w:rPr>
          <w:sz w:val="28"/>
          <w:szCs w:val="28"/>
        </w:rPr>
        <w:t xml:space="preserve">Ритуальное блюдо – дзыкка [у осетин] / Регина Козаты // Фидиуæг (Глашатай). – 2023. – 28 янв. – С. 4. </w:t>
      </w:r>
    </w:p>
    <w:p w14:paraId="7020FD99"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Коллективон зонд </w:t>
      </w:r>
      <w:r w:rsidRPr="00697FA0">
        <w:rPr>
          <w:rFonts w:eastAsia="SimSun"/>
          <w:bCs/>
          <w:sz w:val="28"/>
          <w:szCs w:val="28"/>
          <w:lang w:eastAsia="zh-CN" w:bidi="hi-IN"/>
        </w:rPr>
        <w:t>// Слово. – 2023. – 11 апр. – Ф. 6.</w:t>
      </w:r>
    </w:p>
    <w:p w14:paraId="3CADCBB2"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Коллективные</w:t>
      </w:r>
      <w:r w:rsidRPr="00697FA0">
        <w:rPr>
          <w:rFonts w:eastAsia="SimSun"/>
          <w:b/>
          <w:sz w:val="28"/>
          <w:szCs w:val="28"/>
          <w:lang w:eastAsia="zh-CN" w:bidi="hi-IN"/>
        </w:rPr>
        <w:t xml:space="preserve"> </w:t>
      </w:r>
      <w:r w:rsidRPr="00697FA0">
        <w:rPr>
          <w:rFonts w:eastAsia="SimSun"/>
          <w:bCs/>
          <w:sz w:val="28"/>
          <w:szCs w:val="28"/>
          <w:lang w:eastAsia="zh-CN" w:bidi="hi-IN"/>
        </w:rPr>
        <w:t>(осетинские)</w:t>
      </w:r>
      <w:r w:rsidRPr="00697FA0">
        <w:rPr>
          <w:rFonts w:eastAsia="SimSun"/>
          <w:b/>
          <w:sz w:val="28"/>
          <w:szCs w:val="28"/>
          <w:lang w:eastAsia="zh-CN" w:bidi="hi-IN"/>
        </w:rPr>
        <w:t xml:space="preserve"> </w:t>
      </w:r>
      <w:r w:rsidRPr="00697FA0">
        <w:rPr>
          <w:rFonts w:eastAsia="SimSun"/>
          <w:bCs/>
          <w:sz w:val="28"/>
          <w:szCs w:val="28"/>
          <w:lang w:eastAsia="zh-CN" w:bidi="hi-IN"/>
        </w:rPr>
        <w:t xml:space="preserve">игры : [«Кæфхъуындар», «Фæсæттæй Фæсæттæм», «Ды та куыд зæгъыс?», «Иумæйагæй!» и др. </w:t>
      </w:r>
    </w:p>
    <w:p w14:paraId="726C41E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Къубалты, З.</w:t>
      </w:r>
      <w:r w:rsidRPr="00697FA0">
        <w:rPr>
          <w:bCs/>
          <w:sz w:val="28"/>
          <w:szCs w:val="28"/>
        </w:rPr>
        <w:t xml:space="preserve"> Уæздандзинад æви хъæддаг ми? </w:t>
      </w:r>
      <w:r w:rsidRPr="00697FA0">
        <w:rPr>
          <w:rFonts w:eastAsia="SimSun"/>
          <w:bCs/>
          <w:sz w:val="28"/>
          <w:szCs w:val="28"/>
          <w:lang w:eastAsia="zh-CN" w:bidi="hi-IN"/>
        </w:rPr>
        <w:t xml:space="preserve">/ Къубалты Зинæ // Жизнь </w:t>
      </w:r>
      <w:r w:rsidRPr="00697FA0">
        <w:rPr>
          <w:bCs/>
          <w:sz w:val="28"/>
          <w:szCs w:val="28"/>
        </w:rPr>
        <w:t>Правобережья</w:t>
      </w:r>
      <w:r w:rsidRPr="00697FA0">
        <w:rPr>
          <w:rFonts w:eastAsia="SimSun"/>
          <w:sz w:val="28"/>
          <w:szCs w:val="28"/>
          <w:lang w:eastAsia="zh-CN" w:bidi="hi-IN"/>
        </w:rPr>
        <w:t>. – 2023. – 13 июль. – Ф. 3.</w:t>
      </w:r>
    </w:p>
    <w:p w14:paraId="3E293DB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Кубалова, З. Скромность или дикость? :  [о несоблюдении осетинских традиций].</w:t>
      </w:r>
    </w:p>
    <w:p w14:paraId="4F32818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Къубалты, З. </w:t>
      </w:r>
      <w:r w:rsidRPr="00697FA0">
        <w:rPr>
          <w:rFonts w:eastAsia="SimSun"/>
          <w:sz w:val="28"/>
          <w:szCs w:val="28"/>
          <w:lang w:eastAsia="zh-CN" w:bidi="hi-IN"/>
        </w:rPr>
        <w:t xml:space="preserve">Хистӕр – арвы айдӕн / Къубалты Зинӕ </w:t>
      </w:r>
      <w:r w:rsidRPr="00697FA0">
        <w:rPr>
          <w:bCs/>
          <w:sz w:val="28"/>
          <w:szCs w:val="28"/>
        </w:rPr>
        <w:t xml:space="preserve">// Рӕстдзинад. – 2023. – 20 сент. – Ф. 2 ; </w:t>
      </w:r>
      <w:r w:rsidRPr="00697FA0">
        <w:rPr>
          <w:rFonts w:eastAsia="SimSun"/>
          <w:bCs/>
          <w:sz w:val="28"/>
          <w:szCs w:val="28"/>
          <w:lang w:eastAsia="zh-CN" w:bidi="hi-IN"/>
        </w:rPr>
        <w:t xml:space="preserve">Жизнь </w:t>
      </w:r>
      <w:r w:rsidRPr="00697FA0">
        <w:rPr>
          <w:bCs/>
          <w:sz w:val="28"/>
          <w:szCs w:val="28"/>
        </w:rPr>
        <w:t>Правобережья</w:t>
      </w:r>
      <w:r w:rsidRPr="00697FA0">
        <w:rPr>
          <w:rFonts w:eastAsia="SimSun"/>
          <w:sz w:val="28"/>
          <w:szCs w:val="28"/>
          <w:lang w:eastAsia="zh-CN" w:bidi="hi-IN"/>
        </w:rPr>
        <w:t>. – 2023. – 28 сент. – Ф. 3.</w:t>
      </w:r>
    </w:p>
    <w:p w14:paraId="5FA11520" w14:textId="77777777" w:rsidR="00BE0643" w:rsidRPr="00697FA0" w:rsidRDefault="00BE0643" w:rsidP="00BE0643">
      <w:pPr>
        <w:pStyle w:val="a6"/>
        <w:tabs>
          <w:tab w:val="left" w:pos="0"/>
        </w:tabs>
        <w:ind w:left="1800"/>
        <w:jc w:val="both"/>
        <w:rPr>
          <w:bCs/>
          <w:sz w:val="28"/>
          <w:szCs w:val="28"/>
        </w:rPr>
      </w:pPr>
      <w:r w:rsidRPr="00697FA0">
        <w:rPr>
          <w:rFonts w:eastAsia="SimSun"/>
          <w:sz w:val="28"/>
          <w:szCs w:val="28"/>
          <w:lang w:eastAsia="zh-CN" w:bidi="hi-IN"/>
        </w:rPr>
        <w:t>Кубалова, З. Старейшина – зеркало небес</w:t>
      </w:r>
      <w:r w:rsidRPr="00697FA0">
        <w:rPr>
          <w:bCs/>
          <w:sz w:val="28"/>
          <w:szCs w:val="28"/>
        </w:rPr>
        <w:t xml:space="preserve"> : [замечание по поводу  проведений сорокодневных поминок в ресторанах].</w:t>
      </w:r>
    </w:p>
    <w:p w14:paraId="41B4661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Хъуыдакаты, Хъ.</w:t>
      </w:r>
      <w:r w:rsidRPr="00697FA0">
        <w:rPr>
          <w:bCs/>
          <w:sz w:val="28"/>
          <w:szCs w:val="28"/>
        </w:rPr>
        <w:t xml:space="preserve"> Æз та афтæ хъуыды кæнын… </w:t>
      </w:r>
      <w:r w:rsidRPr="00697FA0">
        <w:rPr>
          <w:rFonts w:eastAsia="SimSun"/>
          <w:bCs/>
          <w:sz w:val="28"/>
          <w:szCs w:val="28"/>
          <w:lang w:eastAsia="zh-CN" w:bidi="hi-IN"/>
        </w:rPr>
        <w:t xml:space="preserve">/ Хъуыдакаты Хъасболат // Жизнь </w:t>
      </w:r>
      <w:r w:rsidRPr="00697FA0">
        <w:rPr>
          <w:bCs/>
          <w:sz w:val="28"/>
          <w:szCs w:val="28"/>
        </w:rPr>
        <w:t>Правобережья</w:t>
      </w:r>
      <w:r w:rsidRPr="00697FA0">
        <w:rPr>
          <w:rFonts w:eastAsia="SimSun"/>
          <w:sz w:val="28"/>
          <w:szCs w:val="28"/>
          <w:lang w:eastAsia="zh-CN" w:bidi="hi-IN"/>
        </w:rPr>
        <w:t>. – 2023. – 29 июнь. – Ф. 3.</w:t>
      </w:r>
    </w:p>
    <w:p w14:paraId="40BD1E5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Кудаков, К. А я так думаю… :  [по поводу статьи З. Дзгойты «</w:t>
      </w:r>
      <w:r w:rsidRPr="00697FA0">
        <w:rPr>
          <w:bCs/>
          <w:sz w:val="28"/>
          <w:szCs w:val="28"/>
        </w:rPr>
        <w:t>Мæ фарстатæн ма мын исчи дзуапп раттæд</w:t>
      </w:r>
      <w:r w:rsidRPr="00697FA0">
        <w:rPr>
          <w:rFonts w:eastAsia="SimSun"/>
          <w:sz w:val="28"/>
          <w:szCs w:val="28"/>
          <w:lang w:eastAsia="zh-CN" w:bidi="hi-IN"/>
        </w:rPr>
        <w:t>» (о похоронных обрядах), опубликованной в газете</w:t>
      </w:r>
      <w:r w:rsidRPr="00697FA0">
        <w:rPr>
          <w:rFonts w:eastAsia="SimSun"/>
          <w:bCs/>
          <w:sz w:val="28"/>
          <w:szCs w:val="28"/>
          <w:lang w:eastAsia="zh-CN" w:bidi="hi-IN"/>
        </w:rPr>
        <w:t xml:space="preserve"> «Жизнь </w:t>
      </w:r>
      <w:r w:rsidRPr="00697FA0">
        <w:rPr>
          <w:bCs/>
          <w:sz w:val="28"/>
          <w:szCs w:val="28"/>
        </w:rPr>
        <w:t xml:space="preserve">Правобережья» за </w:t>
      </w:r>
      <w:r w:rsidRPr="00697FA0">
        <w:rPr>
          <w:rFonts w:eastAsia="SimSun"/>
          <w:sz w:val="28"/>
          <w:szCs w:val="28"/>
          <w:lang w:eastAsia="zh-CN" w:bidi="hi-IN"/>
        </w:rPr>
        <w:t>6 июня].</w:t>
      </w:r>
    </w:p>
    <w:p w14:paraId="3241492B"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Къудухты, М. </w:t>
      </w:r>
      <w:r w:rsidRPr="00697FA0">
        <w:rPr>
          <w:rFonts w:eastAsia="SimSun"/>
          <w:bCs/>
          <w:sz w:val="28"/>
          <w:szCs w:val="28"/>
          <w:lang w:eastAsia="zh-CN" w:bidi="hi-IN"/>
        </w:rPr>
        <w:t>Фæззæджы Тутыр / Къудухты Маринæ // Владикавказ. – 2023. – 30 сент. – Ф. 24.</w:t>
      </w:r>
    </w:p>
    <w:p w14:paraId="0DA0C97F"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Кудухова, М. Осенний Тутыр [о празднике : в осетинской мифологии и нартском эпосе одно из главных божеств, покровитель людей, ворующих скот, хозяин волков].</w:t>
      </w:r>
    </w:p>
    <w:p w14:paraId="6C5EBC90"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Кулумбегов, Р. </w:t>
      </w:r>
      <w:r w:rsidRPr="00697FA0">
        <w:rPr>
          <w:rFonts w:eastAsia="SimSun"/>
          <w:bCs/>
          <w:sz w:val="28"/>
          <w:szCs w:val="28"/>
          <w:lang w:eastAsia="zh-CN" w:bidi="hi-IN"/>
        </w:rPr>
        <w:t>Образ быка [как непременной части религиозной жизни общества] в сакральных традициях осетин / Роберт Кулумбегов // Вестник Беслана. – 2023. – 10 февр. – С. 2.</w:t>
      </w:r>
    </w:p>
    <w:p w14:paraId="0974DFB2"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Кулумбегов, Р. </w:t>
      </w:r>
      <w:r w:rsidRPr="00697FA0">
        <w:rPr>
          <w:rFonts w:eastAsia="SimSun"/>
          <w:bCs/>
          <w:sz w:val="28"/>
          <w:szCs w:val="28"/>
          <w:lang w:eastAsia="zh-CN" w:bidi="hi-IN"/>
        </w:rPr>
        <w:t>Праздники народного календаря. От зимы до осени : [о календарной обрядности осетин в 2023 г.] / Роберт Кулумбегов // Вестник Беслана. – 2023. – 24 янв. – С. 3 ; 27 янв. – С. 3.</w:t>
      </w:r>
    </w:p>
    <w:p w14:paraId="63B65B0C"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lastRenderedPageBreak/>
        <w:t>Кучиты, Р.</w:t>
      </w:r>
      <w:r w:rsidRPr="00697FA0">
        <w:rPr>
          <w:bCs/>
          <w:sz w:val="28"/>
          <w:szCs w:val="28"/>
        </w:rPr>
        <w:t xml:space="preserve"> Цæуæн ис чырыны разæй æви – нæй? / Кучиты Руслан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4 февр. – Ф. 4.</w:t>
      </w:r>
    </w:p>
    <w:p w14:paraId="65CFBBB7"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Кучиев, Р. Можно идти впереди гроба или – нет.</w:t>
      </w:r>
    </w:p>
    <w:p w14:paraId="6D614BF2"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Кучиты, Р.</w:t>
      </w:r>
      <w:r w:rsidRPr="00697FA0">
        <w:rPr>
          <w:bCs/>
          <w:sz w:val="28"/>
          <w:szCs w:val="28"/>
        </w:rPr>
        <w:t xml:space="preserve"> Мыггаг фидар мæсыг у </w:t>
      </w:r>
      <w:r w:rsidRPr="00697FA0">
        <w:rPr>
          <w:rFonts w:eastAsia="SimSun"/>
          <w:bCs/>
          <w:sz w:val="28"/>
          <w:szCs w:val="28"/>
          <w:lang w:eastAsia="zh-CN" w:bidi="hi-IN"/>
        </w:rPr>
        <w:t xml:space="preserve">/ Кучиты Руслан // Жизнь </w:t>
      </w:r>
      <w:r w:rsidRPr="00697FA0">
        <w:rPr>
          <w:bCs/>
          <w:sz w:val="28"/>
          <w:szCs w:val="28"/>
        </w:rPr>
        <w:t>Правобережья</w:t>
      </w:r>
      <w:r w:rsidRPr="00697FA0">
        <w:rPr>
          <w:rFonts w:eastAsia="SimSun"/>
          <w:sz w:val="28"/>
          <w:szCs w:val="28"/>
          <w:lang w:eastAsia="zh-CN" w:bidi="hi-IN"/>
        </w:rPr>
        <w:t>. – 2023. – 9 дек. – Ф. 4.</w:t>
      </w:r>
    </w:p>
    <w:p w14:paraId="48AB7567"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Кучиев, Р. Фамилия – это крепость  :  [об обязанностях «Фамильных Ныхасов»].</w:t>
      </w:r>
    </w:p>
    <w:p w14:paraId="74C3DF3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Лолаты, Хъ.</w:t>
      </w:r>
      <w:r w:rsidRPr="00697FA0">
        <w:rPr>
          <w:sz w:val="28"/>
          <w:szCs w:val="28"/>
        </w:rPr>
        <w:t xml:space="preserve"> Нæ кадджындæр бæрæгбон цы уагæвæрд хъуамæ уа?! / Лолаты Хъазыбег // Рухс (Свет). – 2023. – 6 июль. – Ф. 2.</w:t>
      </w:r>
    </w:p>
    <w:p w14:paraId="1957F371" w14:textId="77777777" w:rsidR="00BE0643" w:rsidRPr="00697FA0" w:rsidRDefault="00BE0643" w:rsidP="00BE0643">
      <w:pPr>
        <w:pStyle w:val="a6"/>
        <w:ind w:left="1800"/>
        <w:jc w:val="both"/>
        <w:rPr>
          <w:sz w:val="28"/>
          <w:szCs w:val="28"/>
        </w:rPr>
      </w:pPr>
      <w:r w:rsidRPr="00697FA0">
        <w:rPr>
          <w:sz w:val="28"/>
          <w:szCs w:val="28"/>
        </w:rPr>
        <w:t>Лолаев, К. Как должен проходить наш самый почитаемый праздник?! : [беседа с жителем г. Ардон Казбеком Лолаевым / записала Алана Маргиева].</w:t>
      </w:r>
    </w:p>
    <w:p w14:paraId="5E22E63A"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Мамиаты, Т.</w:t>
      </w:r>
      <w:r w:rsidRPr="00697FA0">
        <w:rPr>
          <w:rFonts w:eastAsia="SimSun"/>
          <w:sz w:val="28"/>
          <w:szCs w:val="28"/>
          <w:lang w:eastAsia="zh-CN" w:bidi="hi-IN"/>
        </w:rPr>
        <w:t xml:space="preserve"> «Ӕфсарм, ӕгъдау, намыс» / Мамиаты Таймураз // Рӕстдзинад. – 2023. – 17 авг. – Ф. 2.</w:t>
      </w:r>
    </w:p>
    <w:p w14:paraId="7BE73767"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Мамиев, Т. «Нравственность, традиции, честь» : [отклик на статью с тем же названием Т. Саутиевой от 2 авг. текущего года].</w:t>
      </w:r>
    </w:p>
    <w:p w14:paraId="70455FAE"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Мамиаты, Т</w:t>
      </w:r>
      <w:r w:rsidRPr="00697FA0">
        <w:rPr>
          <w:rFonts w:eastAsia="SimSun"/>
          <w:sz w:val="28"/>
          <w:szCs w:val="28"/>
          <w:lang w:eastAsia="zh-CN" w:bidi="hi-IN"/>
        </w:rPr>
        <w:t>. Артдзӕст ӕмӕ хъысмӕт / Мамиаты Таймураз // Рӕстдзинад. – 2023. – 26 авг. – Ф. 4.</w:t>
      </w:r>
    </w:p>
    <w:p w14:paraId="30747A6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Мамиев, Т. Родной очаг и судьба : [страницы истории фамилии Мамиевых Нарского прихода].</w:t>
      </w:r>
    </w:p>
    <w:p w14:paraId="7F88229E"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Мамиаты, Д. </w:t>
      </w:r>
      <w:r w:rsidRPr="00697FA0">
        <w:rPr>
          <w:rFonts w:eastAsia="SimSun"/>
          <w:bCs/>
          <w:sz w:val="28"/>
          <w:szCs w:val="28"/>
          <w:lang w:eastAsia="zh-CN" w:bidi="hi-IN"/>
        </w:rPr>
        <w:t xml:space="preserve">Цымæдисаг æгъдæуттæ / Мамиаты Дианæ // Слово. – 2023. – 31 мартьи. – Ф 8. </w:t>
      </w:r>
    </w:p>
    <w:p w14:paraId="24A514DD"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Мамиева, Д.</w:t>
      </w:r>
      <w:r w:rsidRPr="00697FA0">
        <w:rPr>
          <w:rFonts w:eastAsia="SimSun"/>
          <w:b/>
          <w:sz w:val="28"/>
          <w:szCs w:val="28"/>
          <w:lang w:eastAsia="zh-CN" w:bidi="hi-IN"/>
        </w:rPr>
        <w:t xml:space="preserve"> </w:t>
      </w:r>
      <w:r w:rsidRPr="00697FA0">
        <w:rPr>
          <w:rFonts w:eastAsia="SimSun"/>
          <w:bCs/>
          <w:sz w:val="28"/>
          <w:szCs w:val="28"/>
          <w:lang w:eastAsia="zh-CN" w:bidi="hi-IN"/>
        </w:rPr>
        <w:t>Интересные традиции [разных народов].</w:t>
      </w:r>
    </w:p>
    <w:p w14:paraId="6C1E39B9"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Мæргъиты, А.</w:t>
      </w:r>
      <w:r w:rsidRPr="00697FA0">
        <w:rPr>
          <w:rFonts w:eastAsia="SimSun"/>
          <w:bCs/>
          <w:sz w:val="28"/>
          <w:szCs w:val="28"/>
          <w:lang w:eastAsia="zh-CN" w:bidi="hi-IN"/>
        </w:rPr>
        <w:t xml:space="preserve"> Хъæргæнæг: хъæуы æви нæ? / Мæргъиты Аланæ // Рухс (Свет). – 2023. – 16 нояб. – Ф. 2.</w:t>
      </w:r>
    </w:p>
    <w:p w14:paraId="5E996D6F"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Маргиева, А. Вестник о смерти человека: нужен или нет? [на вопрос отвечают жители г. Ардона : ветеран труда, пенсионерка Алла Купеева и учитель СОШ № 2 г. Ардона Муртаз Гиккаев].</w:t>
      </w:r>
    </w:p>
    <w:p w14:paraId="3F0825A6"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Мæргъиты, А.</w:t>
      </w:r>
      <w:r w:rsidRPr="00697FA0">
        <w:rPr>
          <w:rFonts w:eastAsia="SimSun"/>
          <w:bCs/>
          <w:sz w:val="28"/>
          <w:szCs w:val="28"/>
          <w:lang w:eastAsia="zh-CN" w:bidi="hi-IN"/>
        </w:rPr>
        <w:t xml:space="preserve"> Фæлтæрæй-фæлæрмæ цæрæд ирон фарн! / Мæргъиты Аланæ // Рухс (Свет). – 2023. – 28 нояб. – Ф. 2.</w:t>
      </w:r>
    </w:p>
    <w:p w14:paraId="3699217B"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Маргиева, А. Пусть передается из поколения в поколение фарн осетин! : [в Ардонской районной библиотеке прошло мероприятие, посвященное национальному празднику осетин Джеоргуыба с участием студентов Северо-Кавказского аграрно-технологического колледжа, учителей и учащихся СОШ № 2 г. Ардона].</w:t>
      </w:r>
    </w:p>
    <w:p w14:paraId="2BA62CCC"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Мæргъиты, А.</w:t>
      </w:r>
      <w:r w:rsidRPr="00697FA0">
        <w:rPr>
          <w:rFonts w:eastAsia="SimSun"/>
          <w:bCs/>
          <w:sz w:val="28"/>
          <w:szCs w:val="28"/>
          <w:lang w:eastAsia="zh-CN" w:bidi="hi-IN"/>
        </w:rPr>
        <w:t xml:space="preserve"> Нæ хордонтæ æдзух куыд уой! / Мæргъиты Аланæ // Рухс (Свет). – 2023. – 31 окт. – Ф. 1.</w:t>
      </w:r>
    </w:p>
    <w:p w14:paraId="21116208"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Маргиева, А. Пусть всегда будут полными наши закрома! : [жители Ардона отпраздновали праздник урожая (Хоры сæры бæрæгбон)].</w:t>
      </w:r>
    </w:p>
    <w:p w14:paraId="32EA912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lastRenderedPageBreak/>
        <w:t>Мӕрзаты, Т.</w:t>
      </w:r>
      <w:r w:rsidRPr="00697FA0">
        <w:rPr>
          <w:rFonts w:eastAsia="SimSun"/>
          <w:sz w:val="28"/>
          <w:szCs w:val="28"/>
          <w:lang w:eastAsia="zh-CN" w:bidi="hi-IN"/>
        </w:rPr>
        <w:t xml:space="preserve"> Фынг хистӕрӕй фидауы / Мӕрзаты Таймураз // Рӕстдзинад. – 2023. – 22 сент. – Ф. 2.</w:t>
      </w:r>
    </w:p>
    <w:p w14:paraId="6BCFE44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Марзаев, Т. Застолье украшают старейшины.</w:t>
      </w:r>
    </w:p>
    <w:p w14:paraId="21765B54"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 xml:space="preserve">Мæрзаты, Т. </w:t>
      </w:r>
      <w:r w:rsidRPr="00697FA0">
        <w:rPr>
          <w:bCs/>
          <w:sz w:val="28"/>
          <w:szCs w:val="28"/>
        </w:rPr>
        <w:t xml:space="preserve">Цæмæ цæуæм, ирон адæм? </w:t>
      </w:r>
      <w:r w:rsidRPr="00697FA0">
        <w:rPr>
          <w:rFonts w:eastAsia="SimSun"/>
          <w:sz w:val="28"/>
          <w:szCs w:val="28"/>
          <w:lang w:eastAsia="zh-CN" w:bidi="hi-IN"/>
        </w:rPr>
        <w:t xml:space="preserve">/ Мæрзаты Таймураз // Жизнь </w:t>
      </w:r>
      <w:r w:rsidRPr="00697FA0">
        <w:rPr>
          <w:sz w:val="28"/>
          <w:szCs w:val="28"/>
        </w:rPr>
        <w:t>Правобережья</w:t>
      </w:r>
      <w:r w:rsidRPr="00697FA0">
        <w:rPr>
          <w:rFonts w:eastAsia="SimSun"/>
          <w:sz w:val="28"/>
          <w:szCs w:val="28"/>
          <w:lang w:eastAsia="zh-CN" w:bidi="hi-IN"/>
        </w:rPr>
        <w:t>. – 2023. – 9 февр. – Ф. 1.</w:t>
      </w:r>
    </w:p>
    <w:p w14:paraId="549A7B02"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Марзаев, Т. К чему идем, народ Осетии? : [по поводу объявления по оказанию услуг тамады за деньги во время осетинских свадебных и похоронных мероприятий].</w:t>
      </w:r>
    </w:p>
    <w:p w14:paraId="456DDF3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Кӕфты мӕй ; Мигъы бардуаг //</w:t>
      </w:r>
      <w:r w:rsidRPr="00697FA0">
        <w:rPr>
          <w:rFonts w:eastAsia="SimSun"/>
          <w:sz w:val="28"/>
          <w:szCs w:val="28"/>
          <w:lang w:eastAsia="zh-CN" w:bidi="hi-IN"/>
        </w:rPr>
        <w:t xml:space="preserve"> Рӕстдзинад. – 2023. – 7 окт. – Ф. 3.</w:t>
      </w:r>
    </w:p>
    <w:p w14:paraId="2319BCA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Месяц октябрь ; Владыка туч : [мифологический словарь осетин].</w:t>
      </w:r>
    </w:p>
    <w:p w14:paraId="2D67A49E"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Моргуаты, Э</w:t>
      </w:r>
      <w:r w:rsidRPr="00697FA0">
        <w:rPr>
          <w:rFonts w:eastAsia="SimSun"/>
          <w:sz w:val="28"/>
          <w:szCs w:val="28"/>
          <w:lang w:eastAsia="zh-CN" w:bidi="hi-IN"/>
        </w:rPr>
        <w:t>. Нӕ фидӕн абон аразгӕ у / Моргуаты Эдислав // Рӕстдзинад. – 2023. – 29 авг. – Ф. 2.</w:t>
      </w:r>
    </w:p>
    <w:p w14:paraId="7C231996"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Моргоев, Э. Наше будущее надо строить сегодня : [беседа с председателем комитета по осетинским обычаям и традициям общественного движения “Иры Стыр Ныхас Э. Моргоевым / записал Солтан Кубалов].</w:t>
      </w:r>
    </w:p>
    <w:p w14:paraId="699987A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 улице – среди людей</w:t>
      </w:r>
      <w:r w:rsidRPr="00697FA0">
        <w:rPr>
          <w:sz w:val="28"/>
          <w:szCs w:val="28"/>
        </w:rPr>
        <w:t xml:space="preserve"> : [о проблеме публичного произношения нецензурной брани / подготовила Л. Базиева]</w:t>
      </w:r>
      <w:r w:rsidRPr="00697FA0">
        <w:rPr>
          <w:rFonts w:eastAsia="SimSun"/>
          <w:sz w:val="28"/>
          <w:szCs w:val="28"/>
          <w:lang w:eastAsia="zh-CN" w:bidi="hi-IN"/>
        </w:rPr>
        <w:t xml:space="preserve"> </w:t>
      </w:r>
      <w:r w:rsidRPr="00697FA0">
        <w:rPr>
          <w:sz w:val="28"/>
          <w:szCs w:val="28"/>
        </w:rPr>
        <w:t>// Моздокский вестник. – 2023. – 27 июля. – С. 3.</w:t>
      </w:r>
    </w:p>
    <w:p w14:paraId="41F6DF2D"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Ныфс ӕмӕ ӕхсар </w:t>
      </w:r>
      <w:r w:rsidRPr="00697FA0">
        <w:rPr>
          <w:rFonts w:eastAsia="SimSun"/>
          <w:sz w:val="28"/>
          <w:szCs w:val="28"/>
          <w:lang w:eastAsia="zh-CN" w:bidi="hi-IN"/>
        </w:rPr>
        <w:t>// Рӕстдзинад. – 2023. – 3 май. – Ф. 4.</w:t>
      </w:r>
    </w:p>
    <w:p w14:paraId="36DC8755"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 xml:space="preserve">Надежда и отвага : </w:t>
      </w:r>
      <w:r w:rsidRPr="00697FA0">
        <w:rPr>
          <w:sz w:val="28"/>
          <w:szCs w:val="28"/>
        </w:rPr>
        <w:t>[осетинские пословицы].</w:t>
      </w:r>
    </w:p>
    <w:p w14:paraId="4540946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Нæртон  къæлиндар 2023 азæн</w:t>
      </w:r>
      <w:r w:rsidRPr="00697FA0">
        <w:rPr>
          <w:rFonts w:eastAsia="SimSun"/>
          <w:sz w:val="28"/>
          <w:szCs w:val="28"/>
          <w:lang w:eastAsia="zh-CN" w:bidi="hi-IN"/>
        </w:rPr>
        <w:t xml:space="preserve"> // Жизнь </w:t>
      </w:r>
      <w:r w:rsidRPr="00697FA0">
        <w:rPr>
          <w:sz w:val="28"/>
          <w:szCs w:val="28"/>
        </w:rPr>
        <w:t>Правобережья</w:t>
      </w:r>
      <w:r w:rsidRPr="00697FA0">
        <w:rPr>
          <w:rFonts w:eastAsia="SimSun"/>
          <w:sz w:val="28"/>
          <w:szCs w:val="28"/>
          <w:lang w:eastAsia="zh-CN" w:bidi="hi-IN"/>
        </w:rPr>
        <w:t>. – 2023. – 14 янв. – Ф. 5.</w:t>
      </w:r>
    </w:p>
    <w:p w14:paraId="5989388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Нартский календарь на 2023 год / подготовили Р. Хамицев и М. Кодоев].</w:t>
      </w:r>
    </w:p>
    <w:p w14:paraId="004ABDC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Нарты, С.</w:t>
      </w:r>
      <w:r w:rsidRPr="00697FA0">
        <w:rPr>
          <w:sz w:val="28"/>
          <w:szCs w:val="28"/>
        </w:rPr>
        <w:t xml:space="preserve"> Амонд æмæ фарны бæрæгбон // Сæуæхсид (Заря). – 2023. – 11 июль. – Ф. 1.</w:t>
      </w:r>
    </w:p>
    <w:p w14:paraId="4E60601A" w14:textId="77777777" w:rsidR="00BE0643" w:rsidRPr="00697FA0" w:rsidRDefault="00BE0643" w:rsidP="00BE0643">
      <w:pPr>
        <w:pStyle w:val="a6"/>
        <w:ind w:left="1800"/>
        <w:jc w:val="both"/>
        <w:rPr>
          <w:sz w:val="28"/>
          <w:szCs w:val="28"/>
        </w:rPr>
      </w:pPr>
      <w:r w:rsidRPr="00697FA0">
        <w:rPr>
          <w:sz w:val="28"/>
          <w:szCs w:val="28"/>
        </w:rPr>
        <w:t>Нарты, С. Праздник счастья и изобилия : [9 июля в Осетии праздновали самый почитаемый предками праздник – День Святого Хетага].</w:t>
      </w:r>
    </w:p>
    <w:p w14:paraId="62539E3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статью 2</w:t>
      </w:r>
      <w:r w:rsidRPr="00697FA0">
        <w:rPr>
          <w:b/>
          <w:bCs/>
          <w:sz w:val="28"/>
          <w:szCs w:val="28"/>
        </w:rPr>
        <w:t xml:space="preserve"> </w:t>
      </w:r>
      <w:r w:rsidRPr="00697FA0">
        <w:rPr>
          <w:sz w:val="28"/>
          <w:szCs w:val="28"/>
        </w:rPr>
        <w:t>Закона Республики Северная Осетия-Алания  «О мерах по защите нравственности и здоровья детей в Республике Северная Осетия-Алания»  : Закон РСО-А [от 31 октября 2023 г. №61-РЗ] // Северная Осетия. – 2023. – 6 дек. – С. 5.</w:t>
      </w:r>
    </w:p>
    <w:p w14:paraId="3CEA5564"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Ирон къӕлиндар 2024 азӕн </w:t>
      </w:r>
      <w:r w:rsidRPr="00697FA0">
        <w:rPr>
          <w:rFonts w:eastAsia="SimSun"/>
          <w:sz w:val="28"/>
          <w:szCs w:val="28"/>
          <w:lang w:eastAsia="zh-CN" w:bidi="hi-IN"/>
        </w:rPr>
        <w:t>// Рӕстдзинад. – 2023. – 30 дек. – Ф. 7.</w:t>
      </w:r>
    </w:p>
    <w:p w14:paraId="04DA9EE5"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Осетинский календарь на 2024 год / составители Роман Хамицев и Мэлс  Кодоев.</w:t>
      </w:r>
    </w:p>
    <w:p w14:paraId="520E6832" w14:textId="77777777" w:rsidR="00BE0643" w:rsidRPr="00697FA0" w:rsidRDefault="00BE0643" w:rsidP="00BE0643">
      <w:pPr>
        <w:pStyle w:val="a6"/>
        <w:numPr>
          <w:ilvl w:val="0"/>
          <w:numId w:val="3"/>
        </w:numPr>
        <w:jc w:val="both"/>
        <w:rPr>
          <w:sz w:val="28"/>
          <w:szCs w:val="28"/>
          <w:lang w:eastAsia="zh-CN" w:bidi="hi-IN"/>
        </w:rPr>
      </w:pPr>
      <w:r w:rsidRPr="00697FA0">
        <w:rPr>
          <w:rFonts w:eastAsia="SimSun"/>
          <w:b/>
          <w:bCs/>
          <w:sz w:val="28"/>
          <w:szCs w:val="28"/>
          <w:lang w:eastAsia="zh-CN" w:bidi="hi-IN"/>
        </w:rPr>
        <w:t xml:space="preserve">Ирон бæгæны; </w:t>
      </w:r>
      <w:r w:rsidRPr="00697FA0">
        <w:rPr>
          <w:rFonts w:eastAsia="SimSun"/>
          <w:sz w:val="28"/>
          <w:szCs w:val="28"/>
          <w:lang w:eastAsia="zh-CN" w:bidi="hi-IN"/>
        </w:rPr>
        <w:t>Махсымæ – бæзджын къуымæл; Тæнæг къуымæл</w:t>
      </w:r>
      <w:r w:rsidRPr="00697FA0">
        <w:rPr>
          <w:rFonts w:eastAsia="SimSun"/>
          <w:b/>
          <w:bCs/>
          <w:sz w:val="28"/>
          <w:szCs w:val="28"/>
          <w:lang w:eastAsia="zh-CN" w:bidi="hi-IN"/>
        </w:rPr>
        <w:t xml:space="preserve"> </w:t>
      </w:r>
      <w:r w:rsidRPr="00697FA0">
        <w:rPr>
          <w:sz w:val="28"/>
          <w:szCs w:val="28"/>
          <w:lang w:eastAsia="zh-CN" w:bidi="hi-IN"/>
        </w:rPr>
        <w:t>// Рæстдзинад. – 2023. – 11 окт. – Ф. 4.</w:t>
      </w:r>
    </w:p>
    <w:p w14:paraId="0DC01810" w14:textId="77777777" w:rsidR="00BE0643" w:rsidRPr="00697FA0" w:rsidRDefault="00BE0643" w:rsidP="00BE0643">
      <w:pPr>
        <w:pStyle w:val="a6"/>
        <w:ind w:left="1800"/>
        <w:jc w:val="both"/>
        <w:rPr>
          <w:sz w:val="28"/>
          <w:szCs w:val="28"/>
        </w:rPr>
      </w:pPr>
      <w:r w:rsidRPr="00697FA0">
        <w:rPr>
          <w:sz w:val="28"/>
          <w:szCs w:val="28"/>
          <w:lang w:eastAsia="zh-CN" w:bidi="hi-IN"/>
        </w:rPr>
        <w:lastRenderedPageBreak/>
        <w:t xml:space="preserve">Осетинское пиво ; Мыхсыма – густой квас ; Легкий квас </w:t>
      </w:r>
      <w:r w:rsidRPr="00697FA0">
        <w:rPr>
          <w:bCs/>
          <w:sz w:val="28"/>
          <w:szCs w:val="28"/>
        </w:rPr>
        <w:t>: [осетинские национальные напитки: рецепты приготовления / перевод с русского языка Анжелы Бритаевой].</w:t>
      </w:r>
    </w:p>
    <w:p w14:paraId="1D67E5BF"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Ирон хуын </w:t>
      </w:r>
      <w:r w:rsidRPr="00697FA0">
        <w:rPr>
          <w:sz w:val="28"/>
          <w:szCs w:val="28"/>
        </w:rPr>
        <w:t>// Рӕстдзинад. – 2023. – 20 май. – Ф. 4.</w:t>
      </w:r>
    </w:p>
    <w:p w14:paraId="35E59240" w14:textId="77777777" w:rsidR="00BE0643" w:rsidRPr="00697FA0" w:rsidRDefault="00BE0643" w:rsidP="00BE0643">
      <w:pPr>
        <w:pStyle w:val="a6"/>
        <w:tabs>
          <w:tab w:val="left" w:pos="0"/>
        </w:tabs>
        <w:ind w:left="1800"/>
        <w:jc w:val="both"/>
        <w:rPr>
          <w:sz w:val="28"/>
          <w:szCs w:val="28"/>
        </w:rPr>
      </w:pPr>
      <w:r w:rsidRPr="00697FA0">
        <w:rPr>
          <w:sz w:val="28"/>
          <w:szCs w:val="28"/>
        </w:rPr>
        <w:t>Осетинское подношение [к празднику в недавнем прошлом : фото, снятое 24 окт. 1970 г. в с. Красногор].</w:t>
      </w:r>
    </w:p>
    <w:p w14:paraId="43286E2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Уалдзыгон, æхсызгондзинады бæрæгбон // </w:t>
      </w:r>
      <w:r w:rsidRPr="00697FA0">
        <w:rPr>
          <w:sz w:val="28"/>
          <w:szCs w:val="28"/>
        </w:rPr>
        <w:t>Владикавказ. – 2023. – 15 апр. – Ф. 4.</w:t>
      </w:r>
    </w:p>
    <w:p w14:paraId="0115A968" w14:textId="77777777" w:rsidR="00BE0643" w:rsidRPr="00697FA0" w:rsidRDefault="00BE0643" w:rsidP="00BE0643">
      <w:pPr>
        <w:pStyle w:val="a6"/>
        <w:ind w:left="1800"/>
        <w:jc w:val="both"/>
        <w:rPr>
          <w:sz w:val="28"/>
          <w:szCs w:val="28"/>
        </w:rPr>
      </w:pPr>
      <w:r w:rsidRPr="00697FA0">
        <w:rPr>
          <w:sz w:val="28"/>
          <w:szCs w:val="28"/>
        </w:rPr>
        <w:t>Отрадный весенний праздник [Светлой Пасхи].</w:t>
      </w:r>
    </w:p>
    <w:p w14:paraId="37109DD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Куадзæн</w:t>
      </w:r>
      <w:r w:rsidRPr="00697FA0">
        <w:rPr>
          <w:sz w:val="28"/>
          <w:szCs w:val="28"/>
        </w:rPr>
        <w:t xml:space="preserve"> // Сæуæхсид (Заря). – 2023. – 15 апр. – Ф. 2.</w:t>
      </w:r>
    </w:p>
    <w:p w14:paraId="138467FA" w14:textId="77777777" w:rsidR="00BE0643" w:rsidRPr="00697FA0" w:rsidRDefault="00BE0643" w:rsidP="00BE0643">
      <w:pPr>
        <w:pStyle w:val="a6"/>
        <w:ind w:left="1800"/>
        <w:jc w:val="both"/>
        <w:rPr>
          <w:sz w:val="28"/>
          <w:szCs w:val="28"/>
        </w:rPr>
      </w:pPr>
      <w:r w:rsidRPr="00697FA0">
        <w:rPr>
          <w:sz w:val="28"/>
          <w:szCs w:val="28"/>
        </w:rPr>
        <w:t>Пасха : [христианский праздник ; из книги Г. Агнаева «Осетинские обычаи»].</w:t>
      </w:r>
    </w:p>
    <w:p w14:paraId="59958E1A"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bCs/>
          <w:sz w:val="28"/>
          <w:szCs w:val="28"/>
          <w:lang w:eastAsia="zh-CN" w:bidi="hi-IN"/>
        </w:rPr>
        <w:t>Кӕрдзынгӕнджытӕ</w:t>
      </w:r>
      <w:r w:rsidRPr="00697FA0">
        <w:rPr>
          <w:bCs/>
          <w:sz w:val="28"/>
          <w:szCs w:val="28"/>
        </w:rPr>
        <w:t xml:space="preserve"> // Рӕстдзинад. – 2023. – 5 авг. – Ф. 3.</w:t>
      </w:r>
    </w:p>
    <w:p w14:paraId="597962B2" w14:textId="77777777" w:rsidR="00BE0643" w:rsidRPr="00697FA0" w:rsidRDefault="00BE0643" w:rsidP="00BE0643">
      <w:pPr>
        <w:pStyle w:val="a6"/>
        <w:tabs>
          <w:tab w:val="left" w:pos="0"/>
        </w:tabs>
        <w:ind w:left="1800"/>
        <w:jc w:val="both"/>
        <w:rPr>
          <w:bCs/>
          <w:sz w:val="28"/>
          <w:szCs w:val="28"/>
        </w:rPr>
      </w:pPr>
      <w:r w:rsidRPr="00697FA0">
        <w:rPr>
          <w:rFonts w:eastAsia="SimSun"/>
          <w:sz w:val="28"/>
          <w:szCs w:val="28"/>
          <w:lang w:eastAsia="zh-CN" w:bidi="hi-IN"/>
        </w:rPr>
        <w:t>Пекущие пироги</w:t>
      </w:r>
      <w:r w:rsidRPr="00697FA0">
        <w:rPr>
          <w:bCs/>
          <w:sz w:val="28"/>
          <w:szCs w:val="28"/>
        </w:rPr>
        <w:t xml:space="preserve"> : [на праздник или на поминки, женщины : осет. обычаи].</w:t>
      </w:r>
    </w:p>
    <w:p w14:paraId="20CC2C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Писаренко, В.</w:t>
      </w:r>
      <w:r w:rsidRPr="00697FA0">
        <w:rPr>
          <w:rFonts w:eastAsia="SimSun"/>
          <w:sz w:val="28"/>
          <w:szCs w:val="28"/>
          <w:lang w:eastAsia="zh-CN" w:bidi="hi-IN"/>
        </w:rPr>
        <w:t xml:space="preserve"> Скрыня, гаман, «генерал» : [о начале строительства во Владикавказе культурно-этнографического объекта «Казачий хутор» : рассказывает председатель Культурного центра терского казачества В. Писаренко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31 окт. – С. 3.</w:t>
      </w:r>
    </w:p>
    <w:p w14:paraId="53C2729E"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Плиты, Г.</w:t>
      </w:r>
      <w:r w:rsidRPr="00697FA0">
        <w:rPr>
          <w:rFonts w:eastAsia="SimSun"/>
          <w:sz w:val="28"/>
          <w:szCs w:val="28"/>
          <w:lang w:eastAsia="zh-CN" w:bidi="hi-IN"/>
        </w:rPr>
        <w:t xml:space="preserve"> Зӕгъын мӕ хъуыдытӕ / Плиты Гацыр </w:t>
      </w:r>
      <w:r w:rsidRPr="00697FA0">
        <w:rPr>
          <w:sz w:val="28"/>
          <w:szCs w:val="28"/>
        </w:rPr>
        <w:t>// Рӕстдзинад. – 2023. – 19 дек. – Ф. 2.</w:t>
      </w:r>
    </w:p>
    <w:p w14:paraId="65B40252" w14:textId="77777777" w:rsidR="00BE0643" w:rsidRPr="00697FA0" w:rsidRDefault="00BE0643" w:rsidP="00BE0643">
      <w:pPr>
        <w:pStyle w:val="a6"/>
        <w:ind w:left="1800"/>
        <w:jc w:val="both"/>
        <w:rPr>
          <w:sz w:val="28"/>
          <w:szCs w:val="28"/>
        </w:rPr>
      </w:pPr>
      <w:r w:rsidRPr="00697FA0">
        <w:rPr>
          <w:sz w:val="28"/>
          <w:szCs w:val="28"/>
        </w:rPr>
        <w:t xml:space="preserve">Плиев, Г. Высказываю свои мысли [вслед статьи Т. Саутиевой от 23 нояб. 2023 г. по поводу обесценивания традиционной ритуальной пищи в угоду наживы]. </w:t>
      </w:r>
    </w:p>
    <w:p w14:paraId="45C9E558"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Плиты, Г</w:t>
      </w:r>
      <w:r w:rsidRPr="00697FA0">
        <w:rPr>
          <w:bCs/>
          <w:sz w:val="28"/>
          <w:szCs w:val="28"/>
        </w:rPr>
        <w:t xml:space="preserve">. Цыбырты Людвиджы “Фӕззыгон най” / Плиты Гацыр </w:t>
      </w:r>
      <w:r w:rsidRPr="00697FA0">
        <w:rPr>
          <w:sz w:val="28"/>
          <w:szCs w:val="28"/>
        </w:rPr>
        <w:t>// Рӕстдзинад. – 2023. – 25 июль. – Ф. 3.</w:t>
      </w:r>
    </w:p>
    <w:p w14:paraId="6D704DD6" w14:textId="77777777" w:rsidR="00BE0643" w:rsidRPr="00697FA0" w:rsidRDefault="00BE0643" w:rsidP="00BE0643">
      <w:pPr>
        <w:pStyle w:val="a6"/>
        <w:ind w:left="1800"/>
        <w:jc w:val="both"/>
        <w:rPr>
          <w:sz w:val="28"/>
          <w:szCs w:val="28"/>
        </w:rPr>
      </w:pPr>
      <w:r w:rsidRPr="00697FA0">
        <w:rPr>
          <w:sz w:val="28"/>
          <w:szCs w:val="28"/>
        </w:rPr>
        <w:t>Плиев, Г. “Осенняя жатва” Людвига Чибирова : [о вкладе осетинского историка и этнографа в изучение Нартского эпоса и издании трехтомника Энциклопедии осетинской нартиады].</w:t>
      </w:r>
    </w:p>
    <w:p w14:paraId="08670807"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 xml:space="preserve">Дауджытæ // </w:t>
      </w:r>
      <w:r w:rsidRPr="00697FA0">
        <w:rPr>
          <w:rFonts w:eastAsia="SimSun"/>
          <w:sz w:val="28"/>
          <w:szCs w:val="28"/>
          <w:lang w:eastAsia="zh-CN" w:bidi="hi-IN"/>
        </w:rPr>
        <w:t>Владикавказ. – 2023. – 10 июнь. – Ф. 4.</w:t>
      </w:r>
    </w:p>
    <w:p w14:paraId="73AB9CA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Покровители [праздник, отмечаемый осетинами после Троицы / подготовила Марина Кудухова].</w:t>
      </w:r>
    </w:p>
    <w:p w14:paraId="19A4AD26"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Почитание женщин у осетин </w:t>
      </w:r>
      <w:r w:rsidRPr="00697FA0">
        <w:rPr>
          <w:rFonts w:eastAsia="SimSun"/>
          <w:bCs/>
          <w:sz w:val="28"/>
          <w:szCs w:val="28"/>
          <w:lang w:eastAsia="zh-CN" w:bidi="hi-IN"/>
        </w:rPr>
        <w:t>[на всем историческом пути] // Мыггаджы фарн. – 2023. – Май (№ 1). – С. 3.</w:t>
      </w:r>
    </w:p>
    <w:p w14:paraId="5D934A91"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 xml:space="preserve">Бӕрӕгбон нӕ фыдӕлтӕм </w:t>
      </w:r>
      <w:r w:rsidRPr="00697FA0">
        <w:rPr>
          <w:rFonts w:eastAsia="SimSun"/>
          <w:sz w:val="28"/>
          <w:szCs w:val="28"/>
          <w:lang w:eastAsia="zh-CN" w:bidi="hi-IN"/>
        </w:rPr>
        <w:t>// Рӕстдзинад. – 2023. – 30  дек. – Ф. 3.</w:t>
      </w:r>
    </w:p>
    <w:p w14:paraId="76A08C9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Праздник у наших предков : [по наблюдениям этнографов академиков : Всеволода Миллера, А. Шегрена и этнографа Н. Берзенова / подготовил  Х. Цгоев].</w:t>
      </w:r>
    </w:p>
    <w:p w14:paraId="083F717A"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bCs/>
          <w:sz w:val="28"/>
          <w:szCs w:val="28"/>
          <w:lang w:eastAsia="zh-CN" w:bidi="hi-IN"/>
        </w:rPr>
        <w:t xml:space="preserve">Майрӕмы куадзӕн </w:t>
      </w:r>
      <w:r w:rsidRPr="00697FA0">
        <w:rPr>
          <w:bCs/>
          <w:sz w:val="28"/>
          <w:szCs w:val="28"/>
        </w:rPr>
        <w:t>// Рӕстдзинад. – 2023. – 5 авг. – Ф. 3.</w:t>
      </w:r>
    </w:p>
    <w:p w14:paraId="04F11457" w14:textId="77777777" w:rsidR="00BE0643" w:rsidRPr="00697FA0" w:rsidRDefault="00BE0643" w:rsidP="00BE0643">
      <w:pPr>
        <w:pStyle w:val="a6"/>
        <w:tabs>
          <w:tab w:val="left" w:pos="0"/>
        </w:tabs>
        <w:ind w:left="1800"/>
        <w:jc w:val="both"/>
        <w:rPr>
          <w:bCs/>
          <w:sz w:val="28"/>
          <w:szCs w:val="28"/>
        </w:rPr>
      </w:pPr>
      <w:r w:rsidRPr="00697FA0">
        <w:rPr>
          <w:rFonts w:eastAsia="SimSun"/>
          <w:sz w:val="28"/>
          <w:szCs w:val="28"/>
          <w:lang w:eastAsia="zh-CN" w:bidi="hi-IN"/>
        </w:rPr>
        <w:lastRenderedPageBreak/>
        <w:t xml:space="preserve">Праздник в честь успения Богородицы </w:t>
      </w:r>
      <w:r w:rsidRPr="00697FA0">
        <w:rPr>
          <w:bCs/>
          <w:sz w:val="28"/>
          <w:szCs w:val="28"/>
        </w:rPr>
        <w:t>[в Осетии / из кн. Б. Каргиева “Осетинские традиции и обычаи и И. Айларова “Ирон фарн”/ подготовила Т. Саутиева].</w:t>
      </w:r>
    </w:p>
    <w:p w14:paraId="2FA5F7DE"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bCs/>
          <w:sz w:val="28"/>
          <w:szCs w:val="28"/>
          <w:lang w:eastAsia="zh-CN" w:bidi="hi-IN"/>
        </w:rPr>
        <w:t xml:space="preserve">Ног дзуары бон – Дӕргъӕфсы </w:t>
      </w:r>
      <w:r w:rsidRPr="00697FA0">
        <w:rPr>
          <w:bCs/>
          <w:sz w:val="28"/>
          <w:szCs w:val="28"/>
        </w:rPr>
        <w:t>// Рӕстдзинад. – 2023. – 5 авг. – Ф. 3.</w:t>
      </w:r>
    </w:p>
    <w:p w14:paraId="0D22C436" w14:textId="77777777" w:rsidR="00BE0643" w:rsidRPr="00697FA0" w:rsidRDefault="00BE0643" w:rsidP="00BE0643">
      <w:pPr>
        <w:pStyle w:val="a6"/>
        <w:tabs>
          <w:tab w:val="left" w:pos="0"/>
        </w:tabs>
        <w:ind w:left="1800"/>
        <w:jc w:val="both"/>
        <w:rPr>
          <w:bCs/>
          <w:sz w:val="28"/>
          <w:szCs w:val="28"/>
        </w:rPr>
      </w:pPr>
      <w:r w:rsidRPr="00697FA0">
        <w:rPr>
          <w:rFonts w:eastAsia="SimSun"/>
          <w:sz w:val="28"/>
          <w:szCs w:val="28"/>
          <w:lang w:eastAsia="zh-CN" w:bidi="hi-IN"/>
        </w:rPr>
        <w:t xml:space="preserve">Праздник “Ног Дзуары бон” – в Даргавсе </w:t>
      </w:r>
      <w:r w:rsidRPr="00697FA0">
        <w:rPr>
          <w:bCs/>
          <w:sz w:val="28"/>
          <w:szCs w:val="28"/>
        </w:rPr>
        <w:t>: [посвященный Аларды, покровителю оспы и всех заразных болезней подготовила Т. Саутиева].</w:t>
      </w:r>
    </w:p>
    <w:p w14:paraId="09CE06D0"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Бæрæгбон – иудзинады фæрæз</w:t>
      </w:r>
      <w:r w:rsidRPr="00697FA0">
        <w:rPr>
          <w:rFonts w:eastAsia="SimSun"/>
          <w:bCs/>
          <w:sz w:val="28"/>
          <w:szCs w:val="28"/>
          <w:lang w:eastAsia="zh-CN" w:bidi="hi-IN"/>
        </w:rPr>
        <w:t xml:space="preserve"> // Рухс (Свет). – 2023. – 18 нояб. – Ф 2.</w:t>
      </w:r>
    </w:p>
    <w:p w14:paraId="3FE82012"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Праздник – средство единения : [о национальном празднике осетин Джеоргуыба].</w:t>
      </w:r>
    </w:p>
    <w:p w14:paraId="47232975" w14:textId="77777777" w:rsidR="00BE0643" w:rsidRPr="00697FA0" w:rsidRDefault="00BE0643" w:rsidP="00BE0643">
      <w:pPr>
        <w:pStyle w:val="a6"/>
        <w:numPr>
          <w:ilvl w:val="0"/>
          <w:numId w:val="3"/>
        </w:numPr>
        <w:jc w:val="both"/>
        <w:rPr>
          <w:rFonts w:eastAsia="SimSun"/>
          <w:b/>
          <w:sz w:val="28"/>
          <w:szCs w:val="28"/>
          <w:lang w:eastAsia="zh-CN" w:bidi="hi-IN"/>
        </w:rPr>
      </w:pPr>
      <w:r w:rsidRPr="00697FA0">
        <w:rPr>
          <w:rFonts w:eastAsia="SimSun"/>
          <w:b/>
          <w:sz w:val="28"/>
          <w:szCs w:val="28"/>
          <w:lang w:eastAsia="zh-CN" w:bidi="hi-IN"/>
        </w:rPr>
        <w:t>Праздник в честь Задалески Нана</w:t>
      </w:r>
      <w:r w:rsidRPr="00697FA0">
        <w:rPr>
          <w:rFonts w:eastAsia="SimSun"/>
          <w:bCs/>
          <w:sz w:val="28"/>
          <w:szCs w:val="28"/>
          <w:lang w:eastAsia="zh-CN" w:bidi="hi-IN"/>
        </w:rPr>
        <w:t xml:space="preserve"> [прошел в Дигорском ущелье в с. Задалеск] // Дигори хабæрттæ (Вести Дигории). – 2023. – 10 авг. – С. 10.</w:t>
      </w:r>
    </w:p>
    <w:p w14:paraId="2AFA3BF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Пухаты, Р. </w:t>
      </w:r>
      <w:r w:rsidRPr="00697FA0">
        <w:rPr>
          <w:bCs/>
          <w:sz w:val="28"/>
          <w:szCs w:val="28"/>
        </w:rPr>
        <w:t xml:space="preserve">Цæуыл дзуры рагон къам, æви Цы лæгтæ уыди, цы! </w:t>
      </w:r>
      <w:r w:rsidRPr="00697FA0">
        <w:rPr>
          <w:rFonts w:eastAsia="SimSun"/>
          <w:bCs/>
          <w:sz w:val="28"/>
          <w:szCs w:val="28"/>
          <w:lang w:eastAsia="zh-CN" w:bidi="hi-IN"/>
        </w:rPr>
        <w:t xml:space="preserve">/ Пухаты Ритæ // Жизнь </w:t>
      </w:r>
      <w:r w:rsidRPr="00697FA0">
        <w:rPr>
          <w:bCs/>
          <w:sz w:val="28"/>
          <w:szCs w:val="28"/>
        </w:rPr>
        <w:t>Правобережья</w:t>
      </w:r>
      <w:r w:rsidRPr="00697FA0">
        <w:rPr>
          <w:rFonts w:eastAsia="SimSun"/>
          <w:sz w:val="28"/>
          <w:szCs w:val="28"/>
          <w:lang w:eastAsia="zh-CN" w:bidi="hi-IN"/>
        </w:rPr>
        <w:t>. – 2023. – 16 май. – Ф. 2.</w:t>
      </w:r>
    </w:p>
    <w:p w14:paraId="5CDAE04C"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Пухаева, Р. О чем говорит старинная фотография, или Какие были мужчины! :  [об именитом старейшине с. Фарн Аго Пухаеве].</w:t>
      </w:r>
    </w:p>
    <w:p w14:paraId="53DBA99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Пухаты, Р.</w:t>
      </w:r>
      <w:r w:rsidRPr="00697FA0">
        <w:rPr>
          <w:bCs/>
          <w:sz w:val="28"/>
          <w:szCs w:val="28"/>
        </w:rPr>
        <w:t xml:space="preserve"> Æфсинтæ æмæ чындзытæ, кæрæдзийы уарзут! </w:t>
      </w:r>
      <w:r w:rsidRPr="00697FA0">
        <w:rPr>
          <w:rFonts w:eastAsia="SimSun"/>
          <w:bCs/>
          <w:sz w:val="28"/>
          <w:szCs w:val="28"/>
          <w:lang w:eastAsia="zh-CN" w:bidi="hi-IN"/>
        </w:rPr>
        <w:t xml:space="preserve">/ Пухаты Ритæ // Жизнь </w:t>
      </w:r>
      <w:r w:rsidRPr="00697FA0">
        <w:rPr>
          <w:bCs/>
          <w:sz w:val="28"/>
          <w:szCs w:val="28"/>
        </w:rPr>
        <w:t>Правобережья</w:t>
      </w:r>
      <w:r w:rsidRPr="00697FA0">
        <w:rPr>
          <w:rFonts w:eastAsia="SimSun"/>
          <w:sz w:val="28"/>
          <w:szCs w:val="28"/>
          <w:lang w:eastAsia="zh-CN" w:bidi="hi-IN"/>
        </w:rPr>
        <w:t>. – 2023. – 16 нояб. – Ф. 6.</w:t>
      </w:r>
    </w:p>
    <w:p w14:paraId="2D05C180"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Пухаева, Р. Свекрови и невестки, любите друг друга! :  [по поводу статьи З. Хосоновой «Чындзы æфсинимæ цæрын фæнды?», («Невестка хочет жить со свекровью?»), опубликованного в газете Жизнь Правобережья за 19 октября 2023 г.].</w:t>
      </w:r>
    </w:p>
    <w:p w14:paraId="50DD157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Джеоргуыбайы хорзæх уæ уæд!</w:t>
      </w:r>
      <w:r w:rsidRPr="00697FA0">
        <w:rPr>
          <w:rFonts w:eastAsia="SimSun"/>
          <w:bCs/>
          <w:sz w:val="28"/>
          <w:szCs w:val="28"/>
          <w:lang w:eastAsia="zh-CN" w:bidi="hi-IN"/>
        </w:rPr>
        <w:t xml:space="preserve"> // Владикавказ. – 2023. – 18 нояб. – С. 1, 4.</w:t>
      </w:r>
    </w:p>
    <w:p w14:paraId="4C8CE7B2"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С праздником Джеоргуыба! [национального праздника осетин, отмечаемого в течение третьей недели ноября ; в 2023 году отмечается  19 – 27 ноября].</w:t>
      </w:r>
    </w:p>
    <w:p w14:paraId="54A1685C"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Саууойти, А. </w:t>
      </w:r>
      <w:r w:rsidRPr="00697FA0">
        <w:rPr>
          <w:rFonts w:eastAsia="SimSun"/>
          <w:bCs/>
          <w:sz w:val="28"/>
          <w:szCs w:val="28"/>
          <w:lang w:eastAsia="zh-CN" w:bidi="hi-IN"/>
        </w:rPr>
        <w:t>Нарти Сослани таурæгъ / Саууойти А. // Дигори хабæрттæ (Вести Дигории). – 2023. – 26 авг. – С. 2.</w:t>
      </w:r>
    </w:p>
    <w:p w14:paraId="4F2D8350"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Саввоев, А.</w:t>
      </w:r>
      <w:r w:rsidRPr="00697FA0">
        <w:rPr>
          <w:rFonts w:eastAsia="SimSun"/>
          <w:b/>
          <w:sz w:val="28"/>
          <w:szCs w:val="28"/>
          <w:lang w:eastAsia="zh-CN" w:bidi="hi-IN"/>
        </w:rPr>
        <w:t xml:space="preserve"> </w:t>
      </w:r>
      <w:r w:rsidRPr="00697FA0">
        <w:rPr>
          <w:rFonts w:eastAsia="SimSun"/>
          <w:bCs/>
          <w:sz w:val="28"/>
          <w:szCs w:val="28"/>
          <w:lang w:eastAsia="zh-CN" w:bidi="hi-IN"/>
        </w:rPr>
        <w:t>Легенла о нарте Сослане.</w:t>
      </w:r>
    </w:p>
    <w:p w14:paraId="20137180" w14:textId="77777777" w:rsidR="00BE0643" w:rsidRPr="00697FA0" w:rsidRDefault="00BE0643" w:rsidP="00BE0643">
      <w:pPr>
        <w:pStyle w:val="a6"/>
        <w:numPr>
          <w:ilvl w:val="0"/>
          <w:numId w:val="3"/>
        </w:numPr>
        <w:jc w:val="both"/>
        <w:rPr>
          <w:rFonts w:eastAsia="SimSun"/>
          <w:b/>
          <w:sz w:val="28"/>
          <w:szCs w:val="28"/>
          <w:lang w:eastAsia="zh-CN" w:bidi="hi-IN"/>
        </w:rPr>
      </w:pPr>
      <w:r w:rsidRPr="00697FA0">
        <w:rPr>
          <w:rFonts w:eastAsia="SimSun"/>
          <w:b/>
          <w:sz w:val="28"/>
          <w:szCs w:val="28"/>
          <w:lang w:eastAsia="zh-CN" w:bidi="hi-IN"/>
        </w:rPr>
        <w:t xml:space="preserve">Рекомы кувæндон // </w:t>
      </w:r>
      <w:r w:rsidRPr="00697FA0">
        <w:rPr>
          <w:rFonts w:eastAsia="SimSun"/>
          <w:sz w:val="28"/>
          <w:szCs w:val="28"/>
          <w:lang w:eastAsia="zh-CN" w:bidi="hi-IN"/>
        </w:rPr>
        <w:t>Владикавказ. – 2023. – 10 июнь. – Ф. 4.</w:t>
      </w:r>
    </w:p>
    <w:p w14:paraId="24F60262" w14:textId="77777777" w:rsidR="00BE0643" w:rsidRPr="00697FA0" w:rsidRDefault="00BE0643" w:rsidP="00BE0643">
      <w:pPr>
        <w:pStyle w:val="a6"/>
        <w:ind w:left="1800"/>
        <w:jc w:val="both"/>
        <w:rPr>
          <w:rFonts w:eastAsia="SimSun"/>
          <w:b/>
          <w:sz w:val="28"/>
          <w:szCs w:val="28"/>
          <w:lang w:eastAsia="zh-CN" w:bidi="hi-IN"/>
        </w:rPr>
      </w:pPr>
      <w:r w:rsidRPr="00697FA0">
        <w:rPr>
          <w:rFonts w:eastAsia="SimSun"/>
          <w:sz w:val="28"/>
          <w:szCs w:val="28"/>
          <w:lang w:eastAsia="zh-CN" w:bidi="hi-IN"/>
        </w:rPr>
        <w:t>Святилище Реком : [о проводимом ежегодно в Цейском ущелье празднике Реком, объединяющем осетин Северной и Южной Осетии / подготовила Марина Кудухова].</w:t>
      </w:r>
    </w:p>
    <w:p w14:paraId="0CC63D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Символ мира и согласия  : [в Северной Осетии отметили праздник – День Хетага, в котором принял участие Глава РСО-А Сергей Меняйло, Президент РЮО Алан Гаглоев </w:t>
      </w:r>
      <w:r w:rsidRPr="00697FA0">
        <w:rPr>
          <w:rFonts w:eastAsia="SimSun"/>
          <w:sz w:val="28"/>
          <w:szCs w:val="28"/>
          <w:lang w:eastAsia="zh-CN" w:bidi="hi-IN"/>
        </w:rPr>
        <w:lastRenderedPageBreak/>
        <w:t xml:space="preserve">и представители органов государственной власти и общественности] / В. Северная </w:t>
      </w:r>
      <w:r w:rsidRPr="00697FA0">
        <w:rPr>
          <w:sz w:val="28"/>
          <w:szCs w:val="28"/>
        </w:rPr>
        <w:t>// Северная Осетия. – 2023. – 11 июля. – С. 2.</w:t>
      </w:r>
    </w:p>
    <w:p w14:paraId="2C1EE2D9"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Ӕгъдау уыд йӕ царды мидис </w:t>
      </w:r>
      <w:r w:rsidRPr="00697FA0">
        <w:rPr>
          <w:sz w:val="28"/>
          <w:szCs w:val="28"/>
        </w:rPr>
        <w:t>// Рӕстдзинад. – 2023. – 29 апр. – Ф. 3.</w:t>
      </w:r>
    </w:p>
    <w:p w14:paraId="37F15B00" w14:textId="77777777" w:rsidR="00BE0643" w:rsidRPr="00697FA0" w:rsidRDefault="00BE0643" w:rsidP="00BE0643">
      <w:pPr>
        <w:pStyle w:val="a6"/>
        <w:ind w:left="1800"/>
        <w:jc w:val="both"/>
        <w:rPr>
          <w:sz w:val="28"/>
          <w:szCs w:val="28"/>
        </w:rPr>
      </w:pPr>
      <w:r w:rsidRPr="00697FA0">
        <w:rPr>
          <w:bCs/>
          <w:sz w:val="28"/>
          <w:szCs w:val="28"/>
        </w:rPr>
        <w:t>Смыслом его жизни были традиции</w:t>
      </w:r>
      <w:r w:rsidRPr="00697FA0">
        <w:rPr>
          <w:sz w:val="28"/>
          <w:szCs w:val="28"/>
        </w:rPr>
        <w:t xml:space="preserve"> : [о знатоке осетинских традиций  участнике ВОВ, народном сказителе Созрыко Цагараеве / подготовила Тамила Саутиева].</w:t>
      </w:r>
    </w:p>
    <w:p w14:paraId="413CE3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Статус – национальный </w:t>
      </w:r>
      <w:r w:rsidRPr="00697FA0">
        <w:rPr>
          <w:rFonts w:eastAsia="SimSun"/>
          <w:sz w:val="28"/>
          <w:szCs w:val="28"/>
          <w:lang w:eastAsia="zh-CN" w:bidi="hi-IN"/>
        </w:rPr>
        <w:t xml:space="preserve">: [Указом Главы РСО-А от 28.07.2023 г. учрежден национальный праздник Задалески Нана] </w:t>
      </w:r>
      <w:r w:rsidRPr="00697FA0">
        <w:rPr>
          <w:sz w:val="28"/>
          <w:szCs w:val="28"/>
        </w:rPr>
        <w:t>// Северная Осетия. – 2023. – 3 авг. – С. 1.</w:t>
      </w:r>
    </w:p>
    <w:p w14:paraId="57EB7B38"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Тезиева, М.</w:t>
      </w:r>
      <w:r w:rsidRPr="00697FA0">
        <w:rPr>
          <w:rFonts w:eastAsia="SimSun"/>
          <w:bCs/>
          <w:sz w:val="28"/>
          <w:szCs w:val="28"/>
          <w:lang w:eastAsia="zh-CN" w:bidi="hi-IN"/>
        </w:rPr>
        <w:t xml:space="preserve"> Второй этнофестиваль «Рон» : [об открытии </w:t>
      </w:r>
      <w:r w:rsidRPr="00697FA0">
        <w:rPr>
          <w:rFonts w:eastAsia="SimSun"/>
          <w:bCs/>
          <w:sz w:val="28"/>
          <w:szCs w:val="28"/>
          <w:lang w:val="en-US" w:eastAsia="zh-CN" w:bidi="hi-IN"/>
        </w:rPr>
        <w:t>II</w:t>
      </w:r>
      <w:r w:rsidRPr="00697FA0">
        <w:rPr>
          <w:rFonts w:eastAsia="SimSun"/>
          <w:bCs/>
          <w:sz w:val="28"/>
          <w:szCs w:val="28"/>
          <w:lang w:eastAsia="zh-CN" w:bidi="hi-IN"/>
        </w:rPr>
        <w:t xml:space="preserve"> этнофестиваля «Рон» («Пояс») с участием мастеров традиционных художественных промыслов, дизайнеров этнической и стилизованной одежды из разных уголков страны ; выставочный зал Национального музея РСО–А] / Мадина Тезиева // Владикавказ. – 2023. – 24 авг. – С. 1–2.</w:t>
      </w:r>
    </w:p>
    <w:p w14:paraId="7FE2E6A9"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Тезиева, М.</w:t>
      </w:r>
      <w:r w:rsidRPr="00697FA0">
        <w:rPr>
          <w:rFonts w:eastAsia="SimSun"/>
          <w:bCs/>
          <w:sz w:val="28"/>
          <w:szCs w:val="28"/>
          <w:lang w:eastAsia="zh-CN" w:bidi="hi-IN"/>
        </w:rPr>
        <w:t xml:space="preserve"> До новых встреч во Владикавказе, «Рон»! : [о церемонии закрытия </w:t>
      </w:r>
      <w:r w:rsidRPr="00697FA0">
        <w:rPr>
          <w:rFonts w:eastAsia="SimSun"/>
          <w:bCs/>
          <w:sz w:val="28"/>
          <w:szCs w:val="28"/>
          <w:lang w:val="en-US" w:eastAsia="zh-CN" w:bidi="hi-IN"/>
        </w:rPr>
        <w:t>II</w:t>
      </w:r>
      <w:r w:rsidRPr="00697FA0">
        <w:rPr>
          <w:rFonts w:eastAsia="SimSun"/>
          <w:bCs/>
          <w:sz w:val="28"/>
          <w:szCs w:val="28"/>
          <w:lang w:eastAsia="zh-CN" w:bidi="hi-IN"/>
        </w:rPr>
        <w:t xml:space="preserve"> этнофестиваля «Рон–2023», организованного ассоциацией «Народные художественные промыслы Республики Северная Осетия–Алания» при поддержке Президентского фонда культурных инициатив и ассоциаций «НХП России» и «Наследие и традиции» ; 27 августа, Национальный музей РСО–А] / Мадина Тезиева // Владикавказ. – 2023. – 29 авг. – С. 12.</w:t>
      </w:r>
    </w:p>
    <w:p w14:paraId="3EB7E0FF"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Темыраты, А</w:t>
      </w:r>
      <w:r w:rsidRPr="00697FA0">
        <w:rPr>
          <w:sz w:val="28"/>
          <w:szCs w:val="28"/>
        </w:rPr>
        <w:t>. «...Нӕ уӕларвон хо нын ӕххуыс кӕны...»/ Темыраты Андрей // Рӕстдзинад. – 2023. – 21 февр. – Ф. 2, 4.</w:t>
      </w:r>
    </w:p>
    <w:p w14:paraId="2F3F7D5D" w14:textId="77777777" w:rsidR="00BE0643" w:rsidRPr="00697FA0" w:rsidRDefault="00BE0643" w:rsidP="00BE0643">
      <w:pPr>
        <w:pStyle w:val="a6"/>
        <w:keepNext/>
        <w:ind w:left="1800"/>
        <w:jc w:val="both"/>
        <w:outlineLvl w:val="2"/>
        <w:rPr>
          <w:sz w:val="28"/>
          <w:szCs w:val="28"/>
        </w:rPr>
      </w:pPr>
      <w:r w:rsidRPr="00697FA0">
        <w:rPr>
          <w:sz w:val="28"/>
          <w:szCs w:val="28"/>
        </w:rPr>
        <w:t>Темираев, А. «...Наша небесная сестра помогает нам...» : [о покровителе фамилии Темираевых, народная легенда].</w:t>
      </w:r>
    </w:p>
    <w:p w14:paraId="31B933C0"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Тменаты, Дз. </w:t>
      </w:r>
      <w:r w:rsidRPr="00697FA0">
        <w:rPr>
          <w:rFonts w:eastAsia="SimSun"/>
          <w:bCs/>
          <w:sz w:val="28"/>
          <w:szCs w:val="28"/>
          <w:lang w:eastAsia="zh-CN" w:bidi="hi-IN"/>
        </w:rPr>
        <w:t>Йӕ ном цӕрдзӕн ӕнустӕм / Тменаты Дзерассӕ // Рӕстдзинад. – 2023. – 28 янв. – Ф. 4.</w:t>
      </w:r>
    </w:p>
    <w:p w14:paraId="290313DC"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Тменова, Дз. Его имя будет жить вечно  : [о народном сказителе Дрисе Таутиеве].</w:t>
      </w:r>
      <w:r w:rsidRPr="00697FA0">
        <w:rPr>
          <w:sz w:val="28"/>
          <w:szCs w:val="28"/>
        </w:rPr>
        <w:t xml:space="preserve">                                                                                                </w:t>
      </w:r>
    </w:p>
    <w:p w14:paraId="761DA0DB"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Тменаты, Дз. </w:t>
      </w:r>
      <w:r w:rsidRPr="00697FA0">
        <w:rPr>
          <w:rFonts w:eastAsia="SimSun"/>
          <w:sz w:val="28"/>
          <w:szCs w:val="28"/>
          <w:lang w:eastAsia="zh-CN" w:bidi="hi-IN"/>
        </w:rPr>
        <w:t xml:space="preserve">Уыд рӕсугъд, тыхджын хъӕлӕсы хицау / Тменаты Дзерассӕ </w:t>
      </w:r>
      <w:r w:rsidRPr="00697FA0">
        <w:rPr>
          <w:sz w:val="28"/>
          <w:szCs w:val="28"/>
        </w:rPr>
        <w:t>// Рӕстдзинад. – 2023. – 31 май. – Ф. 4.</w:t>
      </w:r>
    </w:p>
    <w:p w14:paraId="69B0EBC4"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Тменова, Дз. Он обладал сильным красивым голосом : [о слепом народном сказителе Дзарахе Бареговиче Савлаеве и его сказаниях].</w:t>
      </w:r>
    </w:p>
    <w:p w14:paraId="4351A1E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Тменаты, Дз.</w:t>
      </w:r>
      <w:r w:rsidRPr="00697FA0">
        <w:rPr>
          <w:rFonts w:eastAsia="SimSun"/>
          <w:sz w:val="28"/>
          <w:szCs w:val="28"/>
          <w:lang w:eastAsia="zh-CN" w:bidi="hi-IN"/>
        </w:rPr>
        <w:t xml:space="preserve"> Уыди нӕм кадӕггӕнджытӕ раздӕр / Тменаты Дзерассӕ // Рӕстдзинад. – 2023. – 3 май. – Ф. 3.</w:t>
      </w:r>
    </w:p>
    <w:p w14:paraId="2DBE1E99" w14:textId="77777777" w:rsidR="00BE0643" w:rsidRPr="00697FA0" w:rsidRDefault="00BE0643" w:rsidP="00BE0643">
      <w:pPr>
        <w:pStyle w:val="a6"/>
        <w:tabs>
          <w:tab w:val="left" w:pos="0"/>
        </w:tabs>
        <w:ind w:left="1800"/>
        <w:jc w:val="both"/>
        <w:rPr>
          <w:sz w:val="28"/>
          <w:szCs w:val="28"/>
        </w:rPr>
      </w:pPr>
      <w:r w:rsidRPr="00697FA0">
        <w:rPr>
          <w:rFonts w:eastAsia="SimSun"/>
          <w:sz w:val="28"/>
          <w:szCs w:val="28"/>
          <w:lang w:eastAsia="zh-CN" w:bidi="hi-IN"/>
        </w:rPr>
        <w:t xml:space="preserve">Тменова, Дз. Раньше у нас были сказители </w:t>
      </w:r>
      <w:r w:rsidRPr="00697FA0">
        <w:rPr>
          <w:sz w:val="28"/>
          <w:szCs w:val="28"/>
        </w:rPr>
        <w:t>[Нартского эпоса и собиратели, а также художники, сохранившие для нас их портреты].</w:t>
      </w:r>
    </w:p>
    <w:p w14:paraId="71A8A613"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lastRenderedPageBreak/>
        <w:t xml:space="preserve">Токаев, Т. </w:t>
      </w:r>
      <w:r w:rsidRPr="00697FA0">
        <w:rPr>
          <w:rFonts w:eastAsia="SimSun"/>
          <w:bCs/>
          <w:sz w:val="28"/>
          <w:szCs w:val="28"/>
          <w:lang w:eastAsia="zh-CN" w:bidi="hi-IN"/>
        </w:rPr>
        <w:t>Совместными усилиями действуют во благо села : [о пропаганде лучших традиций осетинского народа среди жителей с. Ольгинское рассказывает руководитель Совета святилища «Цыргъобау» Тотраз Токаев] // Вестник Беслана. – 2023. – 14 апр. – С. 3.</w:t>
      </w:r>
    </w:p>
    <w:p w14:paraId="6DF8269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Къурийы бонты хыгъдамынд // </w:t>
      </w:r>
      <w:r w:rsidRPr="00697FA0">
        <w:rPr>
          <w:rFonts w:eastAsia="SimSun"/>
          <w:bCs/>
          <w:sz w:val="28"/>
          <w:szCs w:val="28"/>
          <w:lang w:eastAsia="zh-CN" w:bidi="hi-IN"/>
        </w:rPr>
        <w:t>Владикавказ. – 2023. – 11 май. – Ф. 5.</w:t>
      </w:r>
    </w:p>
    <w:p w14:paraId="63ECE962"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Толкование дней недели у осетин.</w:t>
      </w:r>
    </w:p>
    <w:p w14:paraId="12C24AE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 xml:space="preserve">Туаты, Р. </w:t>
      </w:r>
      <w:r w:rsidRPr="00697FA0">
        <w:rPr>
          <w:sz w:val="28"/>
          <w:szCs w:val="28"/>
        </w:rPr>
        <w:t>Ног аз. Ирӕтты традицитӕ ӕмӕ ӕгъдӕуттӕ / Туаты  Руслан</w:t>
      </w:r>
      <w:r w:rsidRPr="00697FA0">
        <w:rPr>
          <w:b/>
          <w:bCs/>
          <w:sz w:val="28"/>
          <w:szCs w:val="28"/>
        </w:rPr>
        <w:t xml:space="preserve"> </w:t>
      </w:r>
      <w:r w:rsidRPr="00697FA0">
        <w:rPr>
          <w:rFonts w:eastAsia="SimSun"/>
          <w:sz w:val="28"/>
          <w:szCs w:val="28"/>
          <w:lang w:eastAsia="zh-CN" w:bidi="hi-IN"/>
        </w:rPr>
        <w:t>// Рӕстдзинад. – 2023. – 30  дек. – Ф. 4.</w:t>
      </w:r>
    </w:p>
    <w:p w14:paraId="42C0C59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Туаев, Р. Новый год. Традиции и обычаи осетин.</w:t>
      </w:r>
    </w:p>
    <w:p w14:paraId="78689F0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Туаты, А. </w:t>
      </w:r>
      <w:r w:rsidRPr="00697FA0">
        <w:rPr>
          <w:bCs/>
          <w:sz w:val="28"/>
          <w:szCs w:val="28"/>
        </w:rPr>
        <w:t xml:space="preserve">Ирон адæмы фæдонтæ </w:t>
      </w:r>
      <w:r w:rsidRPr="00697FA0">
        <w:rPr>
          <w:rFonts w:eastAsia="SimSun"/>
          <w:bCs/>
          <w:sz w:val="28"/>
          <w:szCs w:val="28"/>
          <w:lang w:eastAsia="zh-CN" w:bidi="hi-IN"/>
        </w:rPr>
        <w:t xml:space="preserve">/ Туаты Алинæ // Жизнь </w:t>
      </w:r>
      <w:r w:rsidRPr="00697FA0">
        <w:rPr>
          <w:bCs/>
          <w:sz w:val="28"/>
          <w:szCs w:val="28"/>
        </w:rPr>
        <w:t>Правобережья</w:t>
      </w:r>
      <w:r w:rsidRPr="00697FA0">
        <w:rPr>
          <w:rFonts w:eastAsia="SimSun"/>
          <w:sz w:val="28"/>
          <w:szCs w:val="28"/>
          <w:lang w:eastAsia="zh-CN" w:bidi="hi-IN"/>
        </w:rPr>
        <w:t>. – 2023. – 18 май. – Ф. 2.</w:t>
      </w:r>
    </w:p>
    <w:p w14:paraId="60AA78D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Туаева, А. Потомки осетинского народа :  [в чем была основа жизни у наших предков].</w:t>
      </w:r>
    </w:p>
    <w:p w14:paraId="06EB602D"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Тутыртæ</w:t>
      </w:r>
      <w:r w:rsidRPr="00697FA0">
        <w:rPr>
          <w:sz w:val="28"/>
          <w:szCs w:val="28"/>
        </w:rPr>
        <w:t xml:space="preserve"> : [на территории Национального музея состоялся фольклорно-этнографический фестиваль «Тутыртæ»] // Фидиуæг (Глашатай). – 2023. – 23 марта. – С. 5.  </w:t>
      </w:r>
    </w:p>
    <w:p w14:paraId="0ED54012"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Уарзиаты, В. </w:t>
      </w:r>
      <w:r w:rsidRPr="00697FA0">
        <w:rPr>
          <w:rFonts w:eastAsia="SimSun"/>
          <w:bCs/>
          <w:sz w:val="28"/>
          <w:szCs w:val="28"/>
          <w:lang w:eastAsia="zh-CN" w:bidi="hi-IN"/>
        </w:rPr>
        <w:t>Бӕх – ӕгъдӕуттӕ ӕмӕ хъӕзтыты / Уарзиаты Вилен // Рӕстдзинад. – 2023. – 24 янв. – Ф. 3.</w:t>
      </w:r>
    </w:p>
    <w:p w14:paraId="26079BFA"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Уарзиати, В. Конь в обрядах и играх [осетин].</w:t>
      </w:r>
    </w:p>
    <w:p w14:paraId="0CF78A75"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Уацилла</w:t>
      </w:r>
      <w:r w:rsidRPr="00697FA0">
        <w:rPr>
          <w:rFonts w:eastAsia="SimSun"/>
          <w:sz w:val="28"/>
          <w:szCs w:val="28"/>
          <w:lang w:eastAsia="zh-CN" w:bidi="hi-IN"/>
        </w:rPr>
        <w:t xml:space="preserve"> // Владикавказ. – 2023. – 20 июнь. – Ф. 4.</w:t>
      </w:r>
    </w:p>
    <w:p w14:paraId="0F876CA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Уацилла [праздник почитания осетинами популярного божества плодородия, покровителя хлебных злаков и урожая, грома и молний Уацилла ; день празднования Уацилла приходится на понедельник спустя две недели после Кæрдæгхæссæн / подготовила Марина Кудухова].</w:t>
      </w:r>
    </w:p>
    <w:p w14:paraId="59609E82"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Уртаева, С. </w:t>
      </w:r>
      <w:r w:rsidRPr="00697FA0">
        <w:rPr>
          <w:rFonts w:eastAsia="SimSun"/>
          <w:bCs/>
          <w:sz w:val="28"/>
          <w:szCs w:val="28"/>
          <w:lang w:eastAsia="zh-CN" w:bidi="hi-IN"/>
        </w:rPr>
        <w:t>Фестиваль в честь Задалески Нана [прошел в Дигорском ущелье в высокогорном с. Задалеск] / Светлана Уртаева // Слово. – 2023. – 8 авг. – С. 7.</w:t>
      </w:r>
    </w:p>
    <w:p w14:paraId="6AADB8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Урумов, И. </w:t>
      </w:r>
      <w:r w:rsidRPr="00697FA0">
        <w:rPr>
          <w:rFonts w:eastAsia="SimSun"/>
          <w:sz w:val="28"/>
          <w:szCs w:val="28"/>
          <w:lang w:eastAsia="zh-CN" w:bidi="hi-IN"/>
        </w:rPr>
        <w:t xml:space="preserve">Хранитель мира и добра : [из истории необычной надочажной цепи </w:t>
      </w:r>
      <w:r w:rsidRPr="00697FA0">
        <w:rPr>
          <w:rFonts w:eastAsia="SimSun"/>
          <w:sz w:val="28"/>
          <w:szCs w:val="28"/>
          <w:lang w:val="en-US" w:eastAsia="zh-CN" w:bidi="hi-IN"/>
        </w:rPr>
        <w:t>XVIII</w:t>
      </w:r>
      <w:r w:rsidRPr="00697FA0">
        <w:rPr>
          <w:rFonts w:eastAsia="SimSun"/>
          <w:sz w:val="28"/>
          <w:szCs w:val="28"/>
          <w:lang w:eastAsia="zh-CN" w:bidi="hi-IN"/>
        </w:rPr>
        <w:t xml:space="preserve"> века и том, как обустраивал во дворе своего дома осетинский национальный уголок : рассказывает И. Урумов </w:t>
      </w:r>
      <w:r w:rsidRPr="00697FA0">
        <w:rPr>
          <w:bCs/>
          <w:sz w:val="28"/>
          <w:szCs w:val="28"/>
        </w:rPr>
        <w:t>/ записала Т. Байбародова</w:t>
      </w:r>
      <w:r w:rsidRPr="00697FA0">
        <w:rPr>
          <w:rFonts w:eastAsia="SimSun"/>
          <w:sz w:val="28"/>
          <w:szCs w:val="28"/>
          <w:lang w:eastAsia="zh-CN" w:bidi="hi-IN"/>
        </w:rPr>
        <w:t xml:space="preserve">] </w:t>
      </w:r>
      <w:r w:rsidRPr="00697FA0">
        <w:rPr>
          <w:sz w:val="28"/>
          <w:szCs w:val="28"/>
        </w:rPr>
        <w:t>// Северная Осетия. – 2023. – 22 июля. – С. 9.</w:t>
      </w:r>
    </w:p>
    <w:p w14:paraId="258C913F"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Фӕрниаты, Р</w:t>
      </w:r>
      <w:r w:rsidRPr="00697FA0">
        <w:rPr>
          <w:rFonts w:eastAsia="SimSun"/>
          <w:bCs/>
          <w:sz w:val="28"/>
          <w:szCs w:val="28"/>
          <w:lang w:eastAsia="zh-CN" w:bidi="hi-IN"/>
        </w:rPr>
        <w:t xml:space="preserve">. Ӕз дӕр зӕгъын мӕ хъуыды / Фӕрниаты Рая </w:t>
      </w:r>
      <w:r w:rsidRPr="00697FA0">
        <w:rPr>
          <w:sz w:val="28"/>
          <w:szCs w:val="28"/>
        </w:rPr>
        <w:t>// Рӕстдзинад. – 2023. – 9 февр. – Ф. 2.</w:t>
      </w:r>
    </w:p>
    <w:p w14:paraId="1CACE9F1" w14:textId="77777777" w:rsidR="00BE0643" w:rsidRPr="00697FA0" w:rsidRDefault="00BE0643" w:rsidP="00BE0643">
      <w:pPr>
        <w:pStyle w:val="a6"/>
        <w:ind w:left="1800"/>
        <w:jc w:val="both"/>
        <w:rPr>
          <w:sz w:val="28"/>
          <w:szCs w:val="28"/>
        </w:rPr>
      </w:pPr>
      <w:r w:rsidRPr="00697FA0">
        <w:rPr>
          <w:sz w:val="28"/>
          <w:szCs w:val="28"/>
        </w:rPr>
        <w:t>Фарниева, Р. Я тоже выскажу свое мнение : [анонс на статью Романа Хамицева «Тревога» опубликованного 1 февраля 2023 г.].</w:t>
      </w:r>
    </w:p>
    <w:p w14:paraId="3097840A"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Фрейберг, Н. </w:t>
      </w:r>
      <w:r w:rsidRPr="00697FA0">
        <w:rPr>
          <w:rFonts w:eastAsia="SimSun"/>
          <w:sz w:val="28"/>
          <w:szCs w:val="28"/>
          <w:lang w:eastAsia="zh-CN" w:bidi="hi-IN"/>
        </w:rPr>
        <w:t>Цырты нуждаются в спасении : [о плачевном состоянии древних надмогильных камней-цыртов 15-19 веков в Дигорском ущелье] / Наталия Фрейберг // Слово. – 2023. – 27 янв. – С. 11.</w:t>
      </w:r>
    </w:p>
    <w:p w14:paraId="3FB14408"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lastRenderedPageBreak/>
        <w:t>Фыдыуани //</w:t>
      </w:r>
      <w:r w:rsidRPr="00697FA0">
        <w:rPr>
          <w:rFonts w:eastAsia="SimSun"/>
          <w:sz w:val="28"/>
          <w:szCs w:val="28"/>
          <w:lang w:eastAsia="zh-CN" w:bidi="hi-IN"/>
        </w:rPr>
        <w:t xml:space="preserve"> Рӕстдзинад. – 2023. – 7 окт. – Ф. 3.</w:t>
      </w:r>
    </w:p>
    <w:p w14:paraId="0E8BBCE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Фыдыуани : [осетинское божество ураганного ветра].</w:t>
      </w:r>
    </w:p>
    <w:p w14:paraId="21DB97A8"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Æгъдау – царды мидис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18 июль. – Ф. 3.</w:t>
      </w:r>
    </w:p>
    <w:p w14:paraId="0055CD6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Агъдау – основа жизни : [об осетинских традициях].</w:t>
      </w:r>
    </w:p>
    <w:p w14:paraId="76B63CF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w:t>
      </w:r>
      <w:r w:rsidRPr="00697FA0">
        <w:rPr>
          <w:b/>
          <w:bCs/>
          <w:sz w:val="28"/>
          <w:szCs w:val="28"/>
        </w:rPr>
        <w:t>æмыцат</w:t>
      </w:r>
      <w:r w:rsidRPr="00697FA0">
        <w:rPr>
          <w:b/>
          <w:sz w:val="28"/>
          <w:szCs w:val="28"/>
        </w:rPr>
        <w:t>ы, Р.</w:t>
      </w:r>
      <w:r w:rsidRPr="00697FA0">
        <w:rPr>
          <w:bCs/>
          <w:sz w:val="28"/>
          <w:szCs w:val="28"/>
        </w:rPr>
        <w:t xml:space="preserve"> Къохы дзуар – æргом аудæг зæд </w:t>
      </w:r>
      <w:r w:rsidRPr="00697FA0">
        <w:rPr>
          <w:rFonts w:eastAsia="SimSun"/>
          <w:bCs/>
          <w:sz w:val="28"/>
          <w:szCs w:val="28"/>
          <w:lang w:eastAsia="zh-CN" w:bidi="hi-IN"/>
        </w:rPr>
        <w:t>/ Х</w:t>
      </w:r>
      <w:r w:rsidRPr="00697FA0">
        <w:rPr>
          <w:bCs/>
          <w:sz w:val="28"/>
          <w:szCs w:val="28"/>
        </w:rPr>
        <w:t>æмыцаты</w:t>
      </w:r>
      <w:r w:rsidRPr="00697FA0">
        <w:rPr>
          <w:rFonts w:eastAsia="SimSun"/>
          <w:bCs/>
          <w:sz w:val="28"/>
          <w:szCs w:val="28"/>
          <w:lang w:eastAsia="zh-CN" w:bidi="hi-IN"/>
        </w:rPr>
        <w:t xml:space="preserve"> Раман // Жизнь </w:t>
      </w:r>
      <w:r w:rsidRPr="00697FA0">
        <w:rPr>
          <w:bCs/>
          <w:sz w:val="28"/>
          <w:szCs w:val="28"/>
        </w:rPr>
        <w:t>Правобережья</w:t>
      </w:r>
      <w:r w:rsidRPr="00697FA0">
        <w:rPr>
          <w:rFonts w:eastAsia="SimSun"/>
          <w:sz w:val="28"/>
          <w:szCs w:val="28"/>
          <w:lang w:eastAsia="zh-CN" w:bidi="hi-IN"/>
        </w:rPr>
        <w:t>. – 2023. – 26 авг. – Ф. 5.</w:t>
      </w:r>
    </w:p>
    <w:p w14:paraId="484E9BD0"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Хамицев, Р. Ангел-покровитель святилища Къохы дзуар :  [ жители с. Зильги отметили праздник в честь Уастырджи в святилище Къох дзуар].</w:t>
      </w:r>
    </w:p>
    <w:p w14:paraId="0ABC63F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Бæлдæрæн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18 май. – Ф. 3.</w:t>
      </w:r>
    </w:p>
    <w:p w14:paraId="7854AA3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Балдаран :  [как справляли праздник Балдаран, посвященный началу оплодотворения природы].</w:t>
      </w:r>
    </w:p>
    <w:p w14:paraId="6311E60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Фарст кæм вæййы, уым дзуапп дæр хъуамæ уа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6 июль. – Ф. 4.</w:t>
      </w:r>
    </w:p>
    <w:p w14:paraId="40B183D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Где вопрос, там должен быть ответ :  [по поводу статьи З. Дзгойты «</w:t>
      </w:r>
      <w:r w:rsidRPr="00697FA0">
        <w:rPr>
          <w:bCs/>
          <w:sz w:val="28"/>
          <w:szCs w:val="28"/>
        </w:rPr>
        <w:t>Мæ фарстатæн ма мын исчи дзуапп раттæд</w:t>
      </w:r>
      <w:r w:rsidRPr="00697FA0">
        <w:rPr>
          <w:rFonts w:eastAsia="SimSun"/>
          <w:sz w:val="28"/>
          <w:szCs w:val="28"/>
          <w:lang w:eastAsia="zh-CN" w:bidi="hi-IN"/>
        </w:rPr>
        <w:t>» (о похоронных обрядах), опубликованной в газете</w:t>
      </w:r>
      <w:r w:rsidRPr="00697FA0">
        <w:rPr>
          <w:rFonts w:eastAsia="SimSun"/>
          <w:bCs/>
          <w:sz w:val="28"/>
          <w:szCs w:val="28"/>
          <w:lang w:eastAsia="zh-CN" w:bidi="hi-IN"/>
        </w:rPr>
        <w:t xml:space="preserve"> «Жизнь </w:t>
      </w:r>
      <w:r w:rsidRPr="00697FA0">
        <w:rPr>
          <w:bCs/>
          <w:sz w:val="28"/>
          <w:szCs w:val="28"/>
        </w:rPr>
        <w:t xml:space="preserve">Правобережья» за </w:t>
      </w:r>
      <w:r w:rsidRPr="00697FA0">
        <w:rPr>
          <w:rFonts w:eastAsia="SimSun"/>
          <w:sz w:val="28"/>
          <w:szCs w:val="28"/>
          <w:lang w:eastAsia="zh-CN" w:bidi="hi-IN"/>
        </w:rPr>
        <w:t>6 июня, 2023 г.].</w:t>
      </w:r>
    </w:p>
    <w:p w14:paraId="751C8468"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w:t>
      </w:r>
      <w:r w:rsidRPr="00697FA0">
        <w:rPr>
          <w:b/>
          <w:bCs/>
          <w:sz w:val="28"/>
          <w:szCs w:val="28"/>
        </w:rPr>
        <w:t>æмыцат</w:t>
      </w:r>
      <w:r w:rsidRPr="00697FA0">
        <w:rPr>
          <w:b/>
          <w:sz w:val="28"/>
          <w:szCs w:val="28"/>
        </w:rPr>
        <w:t>ы, Р.</w:t>
      </w:r>
      <w:r w:rsidRPr="00697FA0">
        <w:rPr>
          <w:bCs/>
          <w:sz w:val="28"/>
          <w:szCs w:val="28"/>
        </w:rPr>
        <w:t xml:space="preserve"> Уастырджийы фæдзæст ут! </w:t>
      </w:r>
      <w:r w:rsidRPr="00697FA0">
        <w:rPr>
          <w:rFonts w:eastAsia="SimSun"/>
          <w:bCs/>
          <w:sz w:val="28"/>
          <w:szCs w:val="28"/>
          <w:lang w:eastAsia="zh-CN" w:bidi="hi-IN"/>
        </w:rPr>
        <w:t>/ Х</w:t>
      </w:r>
      <w:r w:rsidRPr="00697FA0">
        <w:rPr>
          <w:bCs/>
          <w:sz w:val="28"/>
          <w:szCs w:val="28"/>
        </w:rPr>
        <w:t>æмыцаты</w:t>
      </w:r>
      <w:r w:rsidRPr="00697FA0">
        <w:rPr>
          <w:rFonts w:eastAsia="SimSun"/>
          <w:bCs/>
          <w:sz w:val="28"/>
          <w:szCs w:val="28"/>
          <w:lang w:eastAsia="zh-CN" w:bidi="hi-IN"/>
        </w:rPr>
        <w:t xml:space="preserve"> Раман // Жизнь </w:t>
      </w:r>
      <w:r w:rsidRPr="00697FA0">
        <w:rPr>
          <w:bCs/>
          <w:sz w:val="28"/>
          <w:szCs w:val="28"/>
        </w:rPr>
        <w:t>Правобережья</w:t>
      </w:r>
      <w:r w:rsidRPr="00697FA0">
        <w:rPr>
          <w:rFonts w:eastAsia="SimSun"/>
          <w:sz w:val="28"/>
          <w:szCs w:val="28"/>
          <w:lang w:eastAsia="zh-CN" w:bidi="hi-IN"/>
        </w:rPr>
        <w:t>. – 2023. – 18 нояб. – Ф. 1, 5.</w:t>
      </w:r>
    </w:p>
    <w:p w14:paraId="621082CA"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Хамицаев, Р. Да благословит вас Уастырджи :  [из истории празднования Джеоргуыба].</w:t>
      </w:r>
    </w:p>
    <w:p w14:paraId="2E7666B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w:t>
      </w:r>
      <w:r w:rsidRPr="00697FA0">
        <w:rPr>
          <w:b/>
          <w:bCs/>
          <w:sz w:val="28"/>
          <w:szCs w:val="28"/>
        </w:rPr>
        <w:t>æмыцат</w:t>
      </w:r>
      <w:r w:rsidRPr="00697FA0">
        <w:rPr>
          <w:b/>
          <w:sz w:val="28"/>
          <w:szCs w:val="28"/>
        </w:rPr>
        <w:t>ы, Р.</w:t>
      </w:r>
      <w:r w:rsidRPr="00697FA0">
        <w:rPr>
          <w:bCs/>
          <w:sz w:val="28"/>
          <w:szCs w:val="28"/>
        </w:rPr>
        <w:t xml:space="preserve"> Чызг æмæ мады хуызæн хъуамæ цæрой </w:t>
      </w:r>
      <w:r w:rsidRPr="00697FA0">
        <w:rPr>
          <w:rFonts w:eastAsia="SimSun"/>
          <w:bCs/>
          <w:sz w:val="28"/>
          <w:szCs w:val="28"/>
          <w:lang w:eastAsia="zh-CN" w:bidi="hi-IN"/>
        </w:rPr>
        <w:t>/ Х</w:t>
      </w:r>
      <w:r w:rsidRPr="00697FA0">
        <w:rPr>
          <w:bCs/>
          <w:sz w:val="28"/>
          <w:szCs w:val="28"/>
        </w:rPr>
        <w:t>æмыцаты</w:t>
      </w:r>
      <w:r w:rsidRPr="00697FA0">
        <w:rPr>
          <w:rFonts w:eastAsia="SimSun"/>
          <w:bCs/>
          <w:sz w:val="28"/>
          <w:szCs w:val="28"/>
          <w:lang w:eastAsia="zh-CN" w:bidi="hi-IN"/>
        </w:rPr>
        <w:t xml:space="preserve"> Раман // Жизнь </w:t>
      </w:r>
      <w:r w:rsidRPr="00697FA0">
        <w:rPr>
          <w:bCs/>
          <w:sz w:val="28"/>
          <w:szCs w:val="28"/>
        </w:rPr>
        <w:t>Правобережья</w:t>
      </w:r>
      <w:r w:rsidRPr="00697FA0">
        <w:rPr>
          <w:rFonts w:eastAsia="SimSun"/>
          <w:sz w:val="28"/>
          <w:szCs w:val="28"/>
          <w:lang w:eastAsia="zh-CN" w:bidi="hi-IN"/>
        </w:rPr>
        <w:t>. – 2023. – 16 нояб. – Ф. 6.</w:t>
      </w:r>
    </w:p>
    <w:p w14:paraId="0F4F1A1A"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Хамицев, Р. Должны жить как мама с дочкой :  [по поводу статьи З. Хосоновой «Чындзы æфсинимæ цæрын фæнды?», («Невестка хочет жить со свекровью?»), опубликованного в газете Жизнь Правобережья за 19 октября 2023 г.].</w:t>
      </w:r>
    </w:p>
    <w:p w14:paraId="68A923F2"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Хæмыцаты, Р.</w:t>
      </w:r>
      <w:r w:rsidRPr="00697FA0">
        <w:rPr>
          <w:bCs/>
          <w:sz w:val="28"/>
          <w:szCs w:val="28"/>
        </w:rPr>
        <w:t xml:space="preserve"> Сылгоймаг – цардаразæг, фарн у / Хæмыцаты Раман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28 мартъи. – Ф. 4.</w:t>
      </w:r>
    </w:p>
    <w:p w14:paraId="3BD4E636"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Женщина – счастье, дающая жизнь : [об осетинской женщине</w:t>
      </w:r>
      <w:r w:rsidRPr="00697FA0">
        <w:rPr>
          <w:sz w:val="28"/>
          <w:szCs w:val="28"/>
        </w:rPr>
        <w:t>]</w:t>
      </w:r>
      <w:r w:rsidRPr="00697FA0">
        <w:rPr>
          <w:rFonts w:eastAsia="SimSun"/>
          <w:sz w:val="28"/>
          <w:szCs w:val="28"/>
          <w:lang w:eastAsia="zh-CN" w:bidi="hi-IN"/>
        </w:rPr>
        <w:t>.</w:t>
      </w:r>
    </w:p>
    <w:p w14:paraId="719083A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Цæлыччы хъæубæстæ сæхи бафæдзæхстой Уастырджийыл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22 июнь. – Ф. 6.</w:t>
      </w:r>
    </w:p>
    <w:p w14:paraId="501775E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lastRenderedPageBreak/>
        <w:t>Хамицев, Р. Жители села Цалык вознесли молитву Уастырджи [на общем куывде].</w:t>
      </w:r>
    </w:p>
    <w:p w14:paraId="2F142AC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Зæрдæвæрæн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25 май. – Ф. 3.</w:t>
      </w:r>
    </w:p>
    <w:p w14:paraId="33B96BFC"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Зардаваран :  [день поминовения усопших].</w:t>
      </w:r>
    </w:p>
    <w:p w14:paraId="6B7060A9"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Сой цæу, сой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15 июль. – Ф. 5.</w:t>
      </w:r>
    </w:p>
    <w:p w14:paraId="5139237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Кахцгананта : [из истории празднования праздника в честь новорожденного мальчика].</w:t>
      </w:r>
    </w:p>
    <w:p w14:paraId="1813421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Хæмыцаты, Р. </w:t>
      </w:r>
      <w:r w:rsidRPr="00697FA0">
        <w:rPr>
          <w:bCs/>
          <w:sz w:val="28"/>
          <w:szCs w:val="28"/>
        </w:rPr>
        <w:t>Донæскъæфæнтæ</w:t>
      </w:r>
      <w:r w:rsidRPr="00697FA0">
        <w:rPr>
          <w:rFonts w:eastAsia="SimSun"/>
          <w:bCs/>
          <w:sz w:val="28"/>
          <w:szCs w:val="28"/>
          <w:lang w:eastAsia="zh-CN" w:bidi="hi-IN"/>
        </w:rPr>
        <w:t xml:space="preserve"> / Хæмыцаты Раман // Жизнь </w:t>
      </w:r>
      <w:r w:rsidRPr="00697FA0">
        <w:rPr>
          <w:bCs/>
          <w:sz w:val="28"/>
          <w:szCs w:val="28"/>
        </w:rPr>
        <w:t>Правобережья</w:t>
      </w:r>
      <w:r w:rsidRPr="00697FA0">
        <w:rPr>
          <w:rFonts w:eastAsia="SimSun"/>
          <w:sz w:val="28"/>
          <w:szCs w:val="28"/>
          <w:lang w:eastAsia="zh-CN" w:bidi="hi-IN"/>
        </w:rPr>
        <w:t>. – 2023. – 19 янв. – Ф. 1.</w:t>
      </w:r>
    </w:p>
    <w:p w14:paraId="35DA1683"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Крещение : [о празднике].</w:t>
      </w:r>
    </w:p>
    <w:p w14:paraId="0A9E69FF"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Хæмыцаты, Р. </w:t>
      </w:r>
      <w:r w:rsidRPr="00697FA0">
        <w:rPr>
          <w:bCs/>
          <w:sz w:val="28"/>
          <w:szCs w:val="28"/>
        </w:rPr>
        <w:t>Фæдисы хъæр</w:t>
      </w:r>
      <w:r w:rsidRPr="00697FA0">
        <w:rPr>
          <w:rFonts w:eastAsia="SimSun"/>
          <w:bCs/>
          <w:sz w:val="28"/>
          <w:szCs w:val="28"/>
          <w:lang w:eastAsia="zh-CN" w:bidi="hi-IN"/>
        </w:rPr>
        <w:t xml:space="preserve"> / Хæмыцаты Раман // Жизнь </w:t>
      </w:r>
      <w:r w:rsidRPr="00697FA0">
        <w:rPr>
          <w:bCs/>
          <w:sz w:val="28"/>
          <w:szCs w:val="28"/>
        </w:rPr>
        <w:t>Правобережья</w:t>
      </w:r>
      <w:r w:rsidRPr="00697FA0">
        <w:rPr>
          <w:rFonts w:eastAsia="SimSun"/>
          <w:sz w:val="28"/>
          <w:szCs w:val="28"/>
          <w:lang w:eastAsia="zh-CN" w:bidi="hi-IN"/>
        </w:rPr>
        <w:t>. – 2023. – 19 янв. – Ф. 3.</w:t>
      </w:r>
    </w:p>
    <w:p w14:paraId="7A551D45"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Крик души : [об искажении свадебных и похоронных обрядов].</w:t>
      </w:r>
    </w:p>
    <w:p w14:paraId="2E50E4C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Æнæрхъуыды ныхас цард æвидыц кæны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15 июнь. – Ф. 3.</w:t>
      </w:r>
    </w:p>
    <w:p w14:paraId="7065010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Необдуманное слово портит жизнь :  [об искажении свадебных и похоронных обрядов].</w:t>
      </w:r>
    </w:p>
    <w:p w14:paraId="6DE6455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w:t>
      </w:r>
      <w:r w:rsidRPr="00697FA0">
        <w:rPr>
          <w:b/>
          <w:bCs/>
          <w:sz w:val="28"/>
          <w:szCs w:val="28"/>
        </w:rPr>
        <w:t>æмыцат</w:t>
      </w:r>
      <w:r w:rsidRPr="00697FA0">
        <w:rPr>
          <w:b/>
          <w:sz w:val="28"/>
          <w:szCs w:val="28"/>
        </w:rPr>
        <w:t>ы, Р.</w:t>
      </w:r>
      <w:r w:rsidRPr="00697FA0">
        <w:rPr>
          <w:bCs/>
          <w:sz w:val="28"/>
          <w:szCs w:val="28"/>
        </w:rPr>
        <w:t xml:space="preserve"> Æргом ныхасы къæм нæй </w:t>
      </w:r>
      <w:r w:rsidRPr="00697FA0">
        <w:rPr>
          <w:rFonts w:eastAsia="SimSun"/>
          <w:bCs/>
          <w:sz w:val="28"/>
          <w:szCs w:val="28"/>
          <w:lang w:eastAsia="zh-CN" w:bidi="hi-IN"/>
        </w:rPr>
        <w:t>/ Х</w:t>
      </w:r>
      <w:r w:rsidRPr="00697FA0">
        <w:rPr>
          <w:bCs/>
          <w:sz w:val="28"/>
          <w:szCs w:val="28"/>
        </w:rPr>
        <w:t>æмыцаты</w:t>
      </w:r>
      <w:r w:rsidRPr="00697FA0">
        <w:rPr>
          <w:rFonts w:eastAsia="SimSun"/>
          <w:bCs/>
          <w:sz w:val="28"/>
          <w:szCs w:val="28"/>
          <w:lang w:eastAsia="zh-CN" w:bidi="hi-IN"/>
        </w:rPr>
        <w:t xml:space="preserve"> Раман // Жизнь </w:t>
      </w:r>
      <w:r w:rsidRPr="00697FA0">
        <w:rPr>
          <w:bCs/>
          <w:sz w:val="28"/>
          <w:szCs w:val="28"/>
        </w:rPr>
        <w:t>Правобережья</w:t>
      </w:r>
      <w:r w:rsidRPr="00697FA0">
        <w:rPr>
          <w:rFonts w:eastAsia="SimSun"/>
          <w:sz w:val="28"/>
          <w:szCs w:val="28"/>
          <w:lang w:eastAsia="zh-CN" w:bidi="hi-IN"/>
        </w:rPr>
        <w:t>. – 2023. – 15 авг. – Ф. 3.</w:t>
      </w:r>
    </w:p>
    <w:p w14:paraId="35FFBB2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Нет порока в правде :  [о правильном соблюдении осетинских традиций].</w:t>
      </w:r>
    </w:p>
    <w:p w14:paraId="2EBBB43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Хæмыцаты, Р. </w:t>
      </w:r>
      <w:r w:rsidRPr="00697FA0">
        <w:rPr>
          <w:bCs/>
          <w:sz w:val="28"/>
          <w:szCs w:val="28"/>
        </w:rPr>
        <w:t>Хоры бон, Хор-хоры бон, Хуымидайæн, Рæмон бон</w:t>
      </w:r>
      <w:r w:rsidRPr="00697FA0">
        <w:rPr>
          <w:rFonts w:eastAsia="SimSun"/>
          <w:bCs/>
          <w:sz w:val="28"/>
          <w:szCs w:val="28"/>
          <w:lang w:eastAsia="zh-CN" w:bidi="hi-IN"/>
        </w:rPr>
        <w:t xml:space="preserve"> / Хæмыцаты Раман // Жизнь </w:t>
      </w:r>
      <w:r w:rsidRPr="00697FA0">
        <w:rPr>
          <w:bCs/>
          <w:sz w:val="28"/>
          <w:szCs w:val="28"/>
        </w:rPr>
        <w:t>Правобережья</w:t>
      </w:r>
      <w:r w:rsidRPr="00697FA0">
        <w:rPr>
          <w:rFonts w:eastAsia="SimSun"/>
          <w:sz w:val="28"/>
          <w:szCs w:val="28"/>
          <w:lang w:eastAsia="zh-CN" w:bidi="hi-IN"/>
        </w:rPr>
        <w:t>. – 2023. – 4 мартъи. – Ф. 5.</w:t>
      </w:r>
    </w:p>
    <w:p w14:paraId="71FC7A4A"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Осетинские праздники весеннего цикла.</w:t>
      </w:r>
    </w:p>
    <w:p w14:paraId="7DEC557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Хæмыцаты, Р. </w:t>
      </w:r>
      <w:r w:rsidRPr="00697FA0">
        <w:rPr>
          <w:bCs/>
          <w:sz w:val="28"/>
          <w:szCs w:val="28"/>
        </w:rPr>
        <w:t xml:space="preserve">Хуымгæнæны мæйы (апрелы) бæрæгбæттæ æмæ кæндтытæ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4 апр. – Ф. 3.</w:t>
      </w:r>
    </w:p>
    <w:p w14:paraId="6E97249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Праздники и похоронные обряды в апреле месяце.</w:t>
      </w:r>
    </w:p>
    <w:p w14:paraId="3764CDB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Реком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10 июнь. – Ф. 5.</w:t>
      </w:r>
    </w:p>
    <w:p w14:paraId="3135ADB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Реком :  [из истории образования Святилища Реком].</w:t>
      </w:r>
    </w:p>
    <w:p w14:paraId="735722F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Хæмыцаты, Р. </w:t>
      </w:r>
      <w:r w:rsidRPr="00697FA0">
        <w:rPr>
          <w:bCs/>
          <w:sz w:val="28"/>
          <w:szCs w:val="28"/>
        </w:rPr>
        <w:t>Ног боны хорзæх уæ уæд!</w:t>
      </w:r>
      <w:r w:rsidRPr="00697FA0">
        <w:rPr>
          <w:rFonts w:eastAsia="SimSun"/>
          <w:sz w:val="28"/>
          <w:szCs w:val="28"/>
          <w:lang w:eastAsia="zh-CN" w:bidi="hi-IN"/>
        </w:rPr>
        <w:t xml:space="preserve"> / Хæмыцаты Раман // Жизнь </w:t>
      </w:r>
      <w:r w:rsidRPr="00697FA0">
        <w:rPr>
          <w:sz w:val="28"/>
          <w:szCs w:val="28"/>
        </w:rPr>
        <w:t>Правобережья</w:t>
      </w:r>
      <w:r w:rsidRPr="00697FA0">
        <w:rPr>
          <w:rFonts w:eastAsia="SimSun"/>
          <w:sz w:val="28"/>
          <w:szCs w:val="28"/>
          <w:lang w:eastAsia="zh-CN" w:bidi="hi-IN"/>
        </w:rPr>
        <w:t>. – 2023. – 10 янв. – Ф. 2.</w:t>
      </w:r>
    </w:p>
    <w:p w14:paraId="70E47E5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С Новым годом! : [как праздновали Новый год  в Осетии].</w:t>
      </w:r>
    </w:p>
    <w:p w14:paraId="08CFED7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lastRenderedPageBreak/>
        <w:t>Х</w:t>
      </w:r>
      <w:r w:rsidRPr="00697FA0">
        <w:rPr>
          <w:b/>
          <w:bCs/>
          <w:sz w:val="28"/>
          <w:szCs w:val="28"/>
        </w:rPr>
        <w:t>æмыцат</w:t>
      </w:r>
      <w:r w:rsidRPr="00697FA0">
        <w:rPr>
          <w:b/>
          <w:sz w:val="28"/>
          <w:szCs w:val="28"/>
        </w:rPr>
        <w:t>ы, Р.</w:t>
      </w:r>
      <w:r w:rsidRPr="00697FA0">
        <w:rPr>
          <w:bCs/>
          <w:sz w:val="28"/>
          <w:szCs w:val="28"/>
        </w:rPr>
        <w:t xml:space="preserve"> Чындзхаст æмæ чызгæрвыст </w:t>
      </w:r>
      <w:r w:rsidRPr="00697FA0">
        <w:rPr>
          <w:rFonts w:eastAsia="SimSun"/>
          <w:bCs/>
          <w:sz w:val="28"/>
          <w:szCs w:val="28"/>
          <w:lang w:eastAsia="zh-CN" w:bidi="hi-IN"/>
        </w:rPr>
        <w:t>/ Х</w:t>
      </w:r>
      <w:r w:rsidRPr="00697FA0">
        <w:rPr>
          <w:bCs/>
          <w:sz w:val="28"/>
          <w:szCs w:val="28"/>
        </w:rPr>
        <w:t>æмыцаты</w:t>
      </w:r>
      <w:r w:rsidRPr="00697FA0">
        <w:rPr>
          <w:rFonts w:eastAsia="SimSun"/>
          <w:bCs/>
          <w:sz w:val="28"/>
          <w:szCs w:val="28"/>
          <w:lang w:eastAsia="zh-CN" w:bidi="hi-IN"/>
        </w:rPr>
        <w:t xml:space="preserve"> Раман // Жизнь </w:t>
      </w:r>
      <w:r w:rsidRPr="00697FA0">
        <w:rPr>
          <w:bCs/>
          <w:sz w:val="28"/>
          <w:szCs w:val="28"/>
        </w:rPr>
        <w:t>Правобережья</w:t>
      </w:r>
      <w:r w:rsidRPr="00697FA0">
        <w:rPr>
          <w:rFonts w:eastAsia="SimSun"/>
          <w:sz w:val="28"/>
          <w:szCs w:val="28"/>
          <w:lang w:eastAsia="zh-CN" w:bidi="hi-IN"/>
        </w:rPr>
        <w:t>. – 2023. – 14 дек. – Ф. 3.</w:t>
      </w:r>
    </w:p>
    <w:p w14:paraId="2BD656BC"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Хамицаев, Р. Свадьба у жениха и невесты  :  [осетинские традиции].</w:t>
      </w:r>
    </w:p>
    <w:p w14:paraId="58CA35F9"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Хетæджы Уастырджи, табу дæхицæн!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8 июль. – Ф. 5.</w:t>
      </w:r>
    </w:p>
    <w:p w14:paraId="60857CD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Слава тебе, святой Хетаг :  [из истории основания Рощи Хетага].</w:t>
      </w:r>
    </w:p>
    <w:p w14:paraId="7C12B604"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bCs/>
          <w:sz w:val="28"/>
          <w:szCs w:val="28"/>
          <w:lang w:eastAsia="zh-CN" w:bidi="hi-IN"/>
        </w:rPr>
        <w:t>Хӕмыцаты, Р</w:t>
      </w:r>
      <w:r w:rsidRPr="00697FA0">
        <w:rPr>
          <w:rFonts w:eastAsia="SimSun"/>
          <w:sz w:val="28"/>
          <w:szCs w:val="28"/>
          <w:lang w:eastAsia="zh-CN" w:bidi="hi-IN"/>
        </w:rPr>
        <w:t>. Фӕрсӕг рӕдигӕ нӕ кӕны / Хӕмыцаты Раман</w:t>
      </w:r>
      <w:r w:rsidRPr="00697FA0">
        <w:rPr>
          <w:sz w:val="28"/>
          <w:szCs w:val="28"/>
        </w:rPr>
        <w:t xml:space="preserve"> // Рӕстдзинад. – 2023. – 27 сент. – Ф. 2,4.</w:t>
      </w:r>
    </w:p>
    <w:p w14:paraId="74DDB1F5" w14:textId="77777777" w:rsidR="00BE0643" w:rsidRPr="00697FA0" w:rsidRDefault="00BE0643" w:rsidP="00BE0643">
      <w:pPr>
        <w:pStyle w:val="a6"/>
        <w:tabs>
          <w:tab w:val="left" w:pos="0"/>
        </w:tabs>
        <w:ind w:left="1800"/>
        <w:jc w:val="both"/>
        <w:rPr>
          <w:bCs/>
          <w:sz w:val="28"/>
          <w:szCs w:val="28"/>
        </w:rPr>
      </w:pPr>
      <w:r w:rsidRPr="00697FA0">
        <w:rPr>
          <w:sz w:val="28"/>
          <w:szCs w:val="28"/>
        </w:rPr>
        <w:t>Хамицев, Р.Спрашивающий не ошибается : [ответы на некоторые вопросы  об осетинских свадебных традициях].</w:t>
      </w:r>
    </w:p>
    <w:p w14:paraId="7801039B"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Хæмыцаты, Р.</w:t>
      </w:r>
      <w:r w:rsidRPr="00697FA0">
        <w:rPr>
          <w:rFonts w:eastAsia="SimSun"/>
          <w:bCs/>
          <w:sz w:val="28"/>
          <w:szCs w:val="28"/>
          <w:lang w:eastAsia="zh-CN" w:bidi="hi-IN"/>
        </w:rPr>
        <w:t xml:space="preserve"> Цард уæздандзинадыл æнцой кæны / Хæмыцаты Раман // Вестник Беслана. – 2023. – 28 апр. – Ф. 3.</w:t>
      </w:r>
    </w:p>
    <w:p w14:paraId="59F43809"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Хамицев, Р. Традиционные ценности – опора жизни : [ответ руководителя Комитета по укреплению Ирон æгъдау и сохранению исторического наследия МОД «Стыр Ныхас» в Правобережном районе на статью З. Кубаловой «Отсталость или дикость?..»].</w:t>
      </w:r>
    </w:p>
    <w:p w14:paraId="09168C50" w14:textId="77777777" w:rsidR="00BE0643" w:rsidRPr="00697FA0" w:rsidRDefault="00BE0643" w:rsidP="00BE0643">
      <w:pPr>
        <w:pStyle w:val="a6"/>
        <w:numPr>
          <w:ilvl w:val="0"/>
          <w:numId w:val="3"/>
        </w:numPr>
        <w:jc w:val="both"/>
        <w:rPr>
          <w:bCs/>
          <w:sz w:val="28"/>
          <w:szCs w:val="28"/>
        </w:rPr>
      </w:pPr>
      <w:r w:rsidRPr="00697FA0">
        <w:rPr>
          <w:rFonts w:eastAsia="SimSun"/>
          <w:b/>
          <w:sz w:val="28"/>
          <w:szCs w:val="28"/>
          <w:lang w:eastAsia="zh-CN" w:bidi="hi-IN"/>
        </w:rPr>
        <w:t xml:space="preserve">Хӕмыцаты, Р. </w:t>
      </w:r>
      <w:r w:rsidRPr="00697FA0">
        <w:rPr>
          <w:rFonts w:eastAsia="SimSun"/>
          <w:bCs/>
          <w:sz w:val="28"/>
          <w:szCs w:val="28"/>
          <w:lang w:eastAsia="zh-CN" w:bidi="hi-IN"/>
        </w:rPr>
        <w:t xml:space="preserve">Фӕдисы хъӕр / Хӕмыцаты Раман </w:t>
      </w:r>
      <w:r w:rsidRPr="00697FA0">
        <w:rPr>
          <w:bCs/>
          <w:sz w:val="28"/>
          <w:szCs w:val="28"/>
        </w:rPr>
        <w:t>// Рӕстдзинад. – 2023. – 1 февр. – Ф. 3.</w:t>
      </w:r>
    </w:p>
    <w:p w14:paraId="411180C6" w14:textId="77777777" w:rsidR="00BE0643" w:rsidRPr="00697FA0" w:rsidRDefault="00BE0643" w:rsidP="00BE0643">
      <w:pPr>
        <w:pStyle w:val="a6"/>
        <w:ind w:left="1800"/>
        <w:jc w:val="both"/>
        <w:rPr>
          <w:bCs/>
          <w:sz w:val="28"/>
          <w:szCs w:val="28"/>
        </w:rPr>
      </w:pPr>
      <w:r w:rsidRPr="00697FA0">
        <w:rPr>
          <w:bCs/>
          <w:sz w:val="28"/>
          <w:szCs w:val="28"/>
        </w:rPr>
        <w:t>Хамицев, Р. Тревога : [с людей проводивших традиционное застолье, за исполнение функций старшего или тамады, требуют оплату за услугу].</w:t>
      </w:r>
    </w:p>
    <w:p w14:paraId="5786101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Хæмыцаты, Р. </w:t>
      </w:r>
      <w:r w:rsidRPr="00697FA0">
        <w:rPr>
          <w:bCs/>
          <w:sz w:val="28"/>
          <w:szCs w:val="28"/>
        </w:rPr>
        <w:t xml:space="preserve">Рæстдзинады зиууон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30 мартъи. – Ф. 3.</w:t>
      </w:r>
    </w:p>
    <w:p w14:paraId="4D24D66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Труженик правды : [обзор книги Таймураза Мамсурова «Построй свою башню», рекомендованная подрастающему поколению].</w:t>
      </w:r>
    </w:p>
    <w:p w14:paraId="19419A7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Хæмыцаты, Р.</w:t>
      </w:r>
      <w:r w:rsidRPr="00697FA0">
        <w:rPr>
          <w:bCs/>
          <w:sz w:val="28"/>
          <w:szCs w:val="28"/>
        </w:rPr>
        <w:t xml:space="preserve"> Уацилла </w:t>
      </w:r>
      <w:r w:rsidRPr="00697FA0">
        <w:rPr>
          <w:rFonts w:eastAsia="SimSun"/>
          <w:bCs/>
          <w:sz w:val="28"/>
          <w:szCs w:val="28"/>
          <w:lang w:eastAsia="zh-CN" w:bidi="hi-IN"/>
        </w:rPr>
        <w:t xml:space="preserve">/ Хæмыцаты Раман // Жизнь </w:t>
      </w:r>
      <w:r w:rsidRPr="00697FA0">
        <w:rPr>
          <w:bCs/>
          <w:sz w:val="28"/>
          <w:szCs w:val="28"/>
        </w:rPr>
        <w:t>Правобережья</w:t>
      </w:r>
      <w:r w:rsidRPr="00697FA0">
        <w:rPr>
          <w:rFonts w:eastAsia="SimSun"/>
          <w:sz w:val="28"/>
          <w:szCs w:val="28"/>
          <w:lang w:eastAsia="zh-CN" w:bidi="hi-IN"/>
        </w:rPr>
        <w:t>. – 2023. – 17 июнь. – Ф. 5.</w:t>
      </w:r>
    </w:p>
    <w:p w14:paraId="04CF7C6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Хамицев, Р. Уацилла (Покровитель хлебных злаков) :  [о празднике].</w:t>
      </w:r>
    </w:p>
    <w:p w14:paraId="26E5607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Хæтæгты, В. </w:t>
      </w:r>
      <w:r w:rsidRPr="00697FA0">
        <w:rPr>
          <w:rFonts w:eastAsia="SimSun"/>
          <w:bCs/>
          <w:sz w:val="28"/>
          <w:szCs w:val="28"/>
          <w:lang w:eastAsia="zh-CN" w:bidi="hi-IN"/>
        </w:rPr>
        <w:t>«Ирон фынг æрмæст минасы тыххæй нæу…» / Хæтæгты Владимир // Владикавказ. – 2023. – 9 февр. – Ф. 5.</w:t>
      </w:r>
    </w:p>
    <w:p w14:paraId="48B20979"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Хатагов, В. «Осетинское застолье не только для пиршества…» : [беседа с руководителем культурно-просветительского движения «Единая Алания», полковником медицинской службы  Владимиром Хатаговым / записала Нина Джусоева].</w:t>
      </w:r>
    </w:p>
    <w:p w14:paraId="71223DC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Хӕтӕгты, В.</w:t>
      </w:r>
      <w:r w:rsidRPr="00697FA0">
        <w:rPr>
          <w:bCs/>
          <w:sz w:val="28"/>
          <w:szCs w:val="28"/>
        </w:rPr>
        <w:t xml:space="preserve"> «Ирон фынг ӕрмӕст минасы тыххӕй нӕу…» / Хӕтӕгты Владимир // Рӕстдзинад. – 2023. – 31 май. – Ф. 2, 4.</w:t>
      </w:r>
    </w:p>
    <w:p w14:paraId="49A9A8F4" w14:textId="77777777" w:rsidR="00BE0643" w:rsidRPr="00697FA0" w:rsidRDefault="00BE0643" w:rsidP="00BE0643">
      <w:pPr>
        <w:pStyle w:val="a6"/>
        <w:tabs>
          <w:tab w:val="left" w:pos="0"/>
        </w:tabs>
        <w:ind w:left="1800"/>
        <w:jc w:val="both"/>
        <w:rPr>
          <w:b/>
          <w:sz w:val="28"/>
          <w:szCs w:val="28"/>
        </w:rPr>
      </w:pPr>
      <w:r w:rsidRPr="00697FA0">
        <w:rPr>
          <w:bCs/>
          <w:sz w:val="28"/>
          <w:szCs w:val="28"/>
        </w:rPr>
        <w:lastRenderedPageBreak/>
        <w:t>Хатагов, В. «Осетинское застолье не только для пиршества…» : [беседа с председателем культурно-просветительского движения “Единая Алания” Владимиром Хатаговым об осетинских традициях, праздниках / записала Нина Джусоева].</w:t>
      </w:r>
    </w:p>
    <w:p w14:paraId="0CC37D9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Хæуытаты, К.</w:t>
      </w:r>
      <w:r w:rsidRPr="00697FA0">
        <w:rPr>
          <w:bCs/>
          <w:sz w:val="28"/>
          <w:szCs w:val="28"/>
        </w:rPr>
        <w:t xml:space="preserve"> Уæздандзинады гуырæнтæ </w:t>
      </w:r>
      <w:r w:rsidRPr="00697FA0">
        <w:rPr>
          <w:rFonts w:eastAsia="SimSun"/>
          <w:bCs/>
          <w:sz w:val="28"/>
          <w:szCs w:val="28"/>
          <w:lang w:eastAsia="zh-CN" w:bidi="hi-IN"/>
        </w:rPr>
        <w:t xml:space="preserve">/ Хæуытаты Къоста // Жизнь </w:t>
      </w:r>
      <w:r w:rsidRPr="00697FA0">
        <w:rPr>
          <w:bCs/>
          <w:sz w:val="28"/>
          <w:szCs w:val="28"/>
        </w:rPr>
        <w:t>Правобережья</w:t>
      </w:r>
      <w:r w:rsidRPr="00697FA0">
        <w:rPr>
          <w:rFonts w:eastAsia="SimSun"/>
          <w:sz w:val="28"/>
          <w:szCs w:val="28"/>
          <w:lang w:eastAsia="zh-CN" w:bidi="hi-IN"/>
        </w:rPr>
        <w:t>. – 2023. – 14 окт. – Ф. 4.</w:t>
      </w:r>
    </w:p>
    <w:p w14:paraId="42B51737"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Хаутов, К. Родники благородства : [о национальном этикете].</w:t>
      </w:r>
    </w:p>
    <w:p w14:paraId="3848764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Нæртон куывд – Беслæныхъæуы кувæндоны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8 авг. – Ф. 1-2.</w:t>
      </w:r>
    </w:p>
    <w:p w14:paraId="4EEDEE03"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Нартский пир – в святилище Беслана.</w:t>
      </w:r>
    </w:p>
    <w:p w14:paraId="18D0C4B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Фыдæлтæй рацæугæ æгъдау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12 сент. – Ф. 3.</w:t>
      </w:r>
    </w:p>
    <w:p w14:paraId="1C17F30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Обычай, оставшийся нам от предков :  [о традиционном обычае осетин о взаимопомощи].</w:t>
      </w:r>
    </w:p>
    <w:p w14:paraId="5DD33D1E"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Цгъойты, Х. </w:t>
      </w:r>
      <w:r w:rsidRPr="00697FA0">
        <w:rPr>
          <w:rFonts w:eastAsia="SimSun"/>
          <w:sz w:val="28"/>
          <w:szCs w:val="28"/>
          <w:lang w:eastAsia="zh-CN" w:bidi="hi-IN"/>
        </w:rPr>
        <w:t>Ногбоны ӕхсӕвы ӕртӕ хӕбизджынӕй скувын / Цгъойты Хазби // Рӕстдзинад. – 2023. – 30  дек. – Ф. 4.</w:t>
      </w:r>
    </w:p>
    <w:p w14:paraId="0BDC7F1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Цгоев, Х. Вознесение молитвы с тремя пирогами с сыром в Новогоднюю ночь.</w:t>
      </w:r>
    </w:p>
    <w:p w14:paraId="250565DC"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Цгъойты, Х.</w:t>
      </w:r>
      <w:r w:rsidRPr="00697FA0">
        <w:rPr>
          <w:rFonts w:eastAsia="SimSun"/>
          <w:sz w:val="28"/>
          <w:szCs w:val="28"/>
          <w:lang w:eastAsia="zh-CN" w:bidi="hi-IN"/>
        </w:rPr>
        <w:t xml:space="preserve"> Базыгӕй кувын / Цгъойты Хазби </w:t>
      </w:r>
      <w:r w:rsidRPr="00697FA0">
        <w:rPr>
          <w:sz w:val="28"/>
          <w:szCs w:val="28"/>
        </w:rPr>
        <w:t>// Рӕстдзинад. – 2023. – 15 июль. – Ф. 4.</w:t>
      </w:r>
    </w:p>
    <w:p w14:paraId="5B217918" w14:textId="77777777" w:rsidR="00BE0643" w:rsidRPr="00697FA0" w:rsidRDefault="00BE0643" w:rsidP="00BE0643">
      <w:pPr>
        <w:pStyle w:val="a6"/>
        <w:ind w:left="1800"/>
        <w:jc w:val="both"/>
        <w:rPr>
          <w:sz w:val="28"/>
          <w:szCs w:val="28"/>
          <w:lang w:eastAsia="zh-CN" w:bidi="hi-IN"/>
        </w:rPr>
      </w:pPr>
      <w:r w:rsidRPr="00697FA0">
        <w:rPr>
          <w:sz w:val="28"/>
          <w:szCs w:val="28"/>
        </w:rPr>
        <w:t>Цгоев, Х. Вознесение молитвы с плечевой костью : [жертвенного животного : традиционное осетинское застолье].</w:t>
      </w:r>
    </w:p>
    <w:p w14:paraId="2E2F7532"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Цгъойты, Х</w:t>
      </w:r>
      <w:r w:rsidRPr="00697FA0">
        <w:rPr>
          <w:rFonts w:eastAsia="SimSun"/>
          <w:sz w:val="28"/>
          <w:szCs w:val="28"/>
          <w:lang w:eastAsia="zh-CN" w:bidi="hi-IN"/>
        </w:rPr>
        <w:t>. Задӕлесчы Нана / Цгъойты Хазби // Рӕстдзинад. – 2023. – 2 авг. – Ф. 4.</w:t>
      </w:r>
    </w:p>
    <w:p w14:paraId="6DAFD315" w14:textId="77777777" w:rsidR="00BE0643" w:rsidRPr="00697FA0" w:rsidRDefault="00BE0643" w:rsidP="00BE0643">
      <w:pPr>
        <w:pStyle w:val="a6"/>
        <w:ind w:left="1800"/>
        <w:jc w:val="both"/>
        <w:rPr>
          <w:sz w:val="28"/>
          <w:szCs w:val="28"/>
        </w:rPr>
      </w:pPr>
      <w:r w:rsidRPr="00697FA0">
        <w:rPr>
          <w:rFonts w:eastAsia="SimSun"/>
          <w:sz w:val="28"/>
          <w:szCs w:val="28"/>
          <w:lang w:eastAsia="zh-CN" w:bidi="hi-IN"/>
        </w:rPr>
        <w:t>Цгоев, Х. Задалеская Нана</w:t>
      </w:r>
      <w:r w:rsidRPr="00697FA0">
        <w:rPr>
          <w:sz w:val="28"/>
          <w:szCs w:val="28"/>
        </w:rPr>
        <w:t xml:space="preserve"> [и праздник, посвящённый подвигу легендарной женщины Осетии].</w:t>
      </w:r>
    </w:p>
    <w:p w14:paraId="0D41B741"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t xml:space="preserve">Цгъойты, Х. </w:t>
      </w:r>
      <w:r w:rsidRPr="00697FA0">
        <w:rPr>
          <w:rFonts w:eastAsia="SimSun"/>
          <w:sz w:val="28"/>
          <w:szCs w:val="28"/>
          <w:lang w:eastAsia="zh-CN" w:bidi="hi-IN"/>
        </w:rPr>
        <w:t>Задӕлесчы Нана / Цгъойты Хазби</w:t>
      </w:r>
      <w:r w:rsidRPr="00697FA0">
        <w:rPr>
          <w:rFonts w:eastAsia="SimSun"/>
          <w:b/>
          <w:bCs/>
          <w:sz w:val="28"/>
          <w:szCs w:val="28"/>
          <w:lang w:eastAsia="zh-CN" w:bidi="hi-IN"/>
        </w:rPr>
        <w:t xml:space="preserve"> </w:t>
      </w:r>
      <w:r w:rsidRPr="00697FA0">
        <w:rPr>
          <w:rFonts w:eastAsia="SimSun"/>
          <w:bCs/>
          <w:sz w:val="28"/>
          <w:szCs w:val="28"/>
          <w:lang w:eastAsia="zh-CN" w:bidi="hi-IN"/>
        </w:rPr>
        <w:t>// Рӕстдзинад. – 2023. – 25 нояб. – Ф. 4.</w:t>
      </w:r>
    </w:p>
    <w:p w14:paraId="2D1FFE5F" w14:textId="77777777" w:rsidR="00BE0643" w:rsidRPr="00697FA0" w:rsidRDefault="00BE0643" w:rsidP="00BE0643">
      <w:pPr>
        <w:pStyle w:val="a6"/>
        <w:ind w:left="1800"/>
        <w:jc w:val="both"/>
        <w:rPr>
          <w:rFonts w:eastAsia="SimSun"/>
          <w:b/>
          <w:bCs/>
          <w:sz w:val="28"/>
          <w:szCs w:val="28"/>
          <w:lang w:eastAsia="zh-CN" w:bidi="hi-IN"/>
        </w:rPr>
      </w:pPr>
      <w:r w:rsidRPr="00697FA0">
        <w:rPr>
          <w:rFonts w:eastAsia="SimSun"/>
          <w:bCs/>
          <w:sz w:val="28"/>
          <w:szCs w:val="28"/>
          <w:lang w:eastAsia="zh-CN" w:bidi="hi-IN"/>
        </w:rPr>
        <w:t>Цгоев, Х. Задалеская Нана [и праздник, посвященный ее подвигу].</w:t>
      </w:r>
    </w:p>
    <w:p w14:paraId="3F6E607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Цгъойты, Х</w:t>
      </w:r>
      <w:r w:rsidRPr="00697FA0">
        <w:rPr>
          <w:sz w:val="28"/>
          <w:szCs w:val="28"/>
          <w:lang w:eastAsia="zh-CN" w:bidi="hi-IN"/>
        </w:rPr>
        <w:t xml:space="preserve">. Комахсӕн / Цгъойты Хазби </w:t>
      </w:r>
      <w:r w:rsidRPr="00697FA0">
        <w:rPr>
          <w:sz w:val="28"/>
          <w:szCs w:val="28"/>
        </w:rPr>
        <w:t>// Рӕстдзинад. – 2023. – 26 янв. – Ф. 3.</w:t>
      </w:r>
    </w:p>
    <w:p w14:paraId="0877D342" w14:textId="77777777" w:rsidR="00BE0643" w:rsidRPr="00697FA0" w:rsidRDefault="00BE0643" w:rsidP="00BE0643">
      <w:pPr>
        <w:pStyle w:val="a6"/>
        <w:ind w:left="1800"/>
        <w:jc w:val="both"/>
        <w:rPr>
          <w:sz w:val="28"/>
          <w:szCs w:val="28"/>
        </w:rPr>
      </w:pPr>
      <w:r w:rsidRPr="00697FA0">
        <w:rPr>
          <w:sz w:val="28"/>
          <w:szCs w:val="28"/>
        </w:rPr>
        <w:t>Цгоев, Х. Завязывание рта [один из религиозных праздников осетинского народа зимнего цикла].</w:t>
      </w:r>
    </w:p>
    <w:p w14:paraId="77F04185"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Цгъойты, Х</w:t>
      </w:r>
      <w:r w:rsidRPr="00697FA0">
        <w:rPr>
          <w:rFonts w:eastAsia="SimSun"/>
          <w:sz w:val="28"/>
          <w:szCs w:val="28"/>
          <w:lang w:eastAsia="zh-CN" w:bidi="hi-IN"/>
        </w:rPr>
        <w:t xml:space="preserve">. Цардӕй ист хъуыдытӕ  / Цгъойты Хазби </w:t>
      </w:r>
      <w:r w:rsidRPr="00697FA0">
        <w:rPr>
          <w:bCs/>
          <w:sz w:val="28"/>
          <w:szCs w:val="28"/>
        </w:rPr>
        <w:t>// Рӕстдзинад. – 2023. – 9 дек. – Ф. 3.</w:t>
      </w:r>
    </w:p>
    <w:p w14:paraId="570E9482" w14:textId="77777777" w:rsidR="00BE0643" w:rsidRPr="00697FA0" w:rsidRDefault="00BE0643" w:rsidP="00BE0643">
      <w:pPr>
        <w:pStyle w:val="a6"/>
        <w:ind w:left="1800"/>
        <w:jc w:val="both"/>
        <w:rPr>
          <w:bCs/>
          <w:sz w:val="28"/>
          <w:szCs w:val="28"/>
        </w:rPr>
      </w:pPr>
      <w:r w:rsidRPr="00697FA0">
        <w:rPr>
          <w:bCs/>
          <w:sz w:val="28"/>
          <w:szCs w:val="28"/>
        </w:rPr>
        <w:t>Цгоев, Х. Мысли, взятые из жизни.</w:t>
      </w:r>
    </w:p>
    <w:p w14:paraId="65642F8B"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Цгъойты, Х. </w:t>
      </w:r>
      <w:r w:rsidRPr="00697FA0">
        <w:rPr>
          <w:rFonts w:eastAsia="SimSun"/>
          <w:sz w:val="28"/>
          <w:szCs w:val="28"/>
          <w:lang w:eastAsia="zh-CN" w:bidi="hi-IN"/>
        </w:rPr>
        <w:t>Уастырджимæ кувæн къуыри / Цгъойты Хазби</w:t>
      </w:r>
      <w:r w:rsidRPr="00697FA0">
        <w:rPr>
          <w:rFonts w:eastAsia="SimSun"/>
          <w:b/>
          <w:bCs/>
          <w:sz w:val="28"/>
          <w:szCs w:val="28"/>
          <w:lang w:eastAsia="zh-CN" w:bidi="hi-IN"/>
        </w:rPr>
        <w:t xml:space="preserve"> </w:t>
      </w:r>
      <w:r w:rsidRPr="00697FA0">
        <w:rPr>
          <w:sz w:val="28"/>
          <w:szCs w:val="28"/>
        </w:rPr>
        <w:t>// Рæстдзинад. – 2023. – 15 нояб. – Ф. 3.</w:t>
      </w:r>
    </w:p>
    <w:p w14:paraId="4F80CC0D" w14:textId="77777777" w:rsidR="00BE0643" w:rsidRPr="00697FA0" w:rsidRDefault="00BE0643" w:rsidP="00BE0643">
      <w:pPr>
        <w:pStyle w:val="a6"/>
        <w:ind w:left="1800"/>
        <w:jc w:val="both"/>
        <w:rPr>
          <w:sz w:val="28"/>
          <w:szCs w:val="28"/>
        </w:rPr>
      </w:pPr>
      <w:r w:rsidRPr="00697FA0">
        <w:rPr>
          <w:sz w:val="28"/>
          <w:szCs w:val="28"/>
        </w:rPr>
        <w:t>Цгоев, Х. Неделя вознесения молитв к Святому Георгию : [об осетинском празднике осеннего цикла].</w:t>
      </w:r>
    </w:p>
    <w:p w14:paraId="1B20DF6C"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lastRenderedPageBreak/>
        <w:t xml:space="preserve">Цгъойты, Х. </w:t>
      </w:r>
      <w:r w:rsidRPr="00697FA0">
        <w:rPr>
          <w:rFonts w:eastAsia="SimSun"/>
          <w:sz w:val="28"/>
          <w:szCs w:val="28"/>
          <w:lang w:eastAsia="zh-CN" w:bidi="hi-IN"/>
        </w:rPr>
        <w:t>Ирон къæлиндар 2023 / Цгъойты Хазби // Фидиуæг (Глашатай). – 2023. – 14 янв. – Ф. 4.</w:t>
      </w:r>
    </w:p>
    <w:p w14:paraId="5727FDC3" w14:textId="77777777" w:rsidR="00BE0643" w:rsidRPr="00697FA0" w:rsidRDefault="00BE0643" w:rsidP="00BE0643">
      <w:pPr>
        <w:pStyle w:val="a6"/>
        <w:ind w:left="1800"/>
        <w:jc w:val="both"/>
        <w:rPr>
          <w:rFonts w:eastAsia="SimSun"/>
          <w:bCs/>
          <w:szCs w:val="28"/>
          <w:lang w:eastAsia="zh-CN" w:bidi="hi-IN"/>
        </w:rPr>
      </w:pPr>
      <w:r w:rsidRPr="00697FA0">
        <w:rPr>
          <w:rFonts w:eastAsia="SimSun"/>
          <w:bCs/>
          <w:sz w:val="28"/>
          <w:szCs w:val="28"/>
          <w:lang w:eastAsia="zh-CN" w:bidi="hi-IN"/>
        </w:rPr>
        <w:t>Цгоев, Х.</w:t>
      </w:r>
      <w:r w:rsidRPr="00697FA0">
        <w:rPr>
          <w:rFonts w:eastAsia="SimSun"/>
          <w:b/>
          <w:sz w:val="28"/>
          <w:szCs w:val="28"/>
          <w:lang w:eastAsia="zh-CN" w:bidi="hi-IN"/>
        </w:rPr>
        <w:t xml:space="preserve">  </w:t>
      </w:r>
      <w:r w:rsidRPr="00697FA0">
        <w:rPr>
          <w:rFonts w:eastAsia="SimSun"/>
          <w:bCs/>
          <w:sz w:val="28"/>
          <w:szCs w:val="28"/>
          <w:lang w:eastAsia="zh-CN" w:bidi="hi-IN"/>
        </w:rPr>
        <w:t>Осетинский календарь 2023</w:t>
      </w:r>
      <w:r w:rsidRPr="00697FA0">
        <w:rPr>
          <w:rFonts w:eastAsia="SimSun"/>
          <w:bCs/>
          <w:szCs w:val="28"/>
          <w:lang w:eastAsia="zh-CN" w:bidi="hi-IN"/>
        </w:rPr>
        <w:t>.</w:t>
      </w:r>
    </w:p>
    <w:p w14:paraId="343EFF47"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Цгъойты, Х</w:t>
      </w:r>
      <w:r w:rsidRPr="00697FA0">
        <w:rPr>
          <w:rFonts w:eastAsia="SimSun"/>
          <w:sz w:val="28"/>
          <w:szCs w:val="28"/>
          <w:lang w:eastAsia="zh-CN" w:bidi="hi-IN"/>
        </w:rPr>
        <w:t xml:space="preserve">. Куадзӕн – комуадзӕн / Цгъойты Хазби </w:t>
      </w:r>
      <w:r w:rsidRPr="00697FA0">
        <w:rPr>
          <w:sz w:val="28"/>
          <w:szCs w:val="28"/>
        </w:rPr>
        <w:t>// Рӕстдзинад. – 2023. –11 апр. – Ф. 4.</w:t>
      </w:r>
    </w:p>
    <w:p w14:paraId="6FD40DAC"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Цгоев, Х. Пасха – разговение : </w:t>
      </w:r>
      <w:r w:rsidRPr="00697FA0">
        <w:rPr>
          <w:bCs/>
          <w:sz w:val="28"/>
          <w:szCs w:val="28"/>
        </w:rPr>
        <w:t>[о праздновании Пасхи в Осетии].</w:t>
      </w:r>
    </w:p>
    <w:p w14:paraId="351D793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Цгъойты, Х.</w:t>
      </w:r>
      <w:r w:rsidRPr="00697FA0">
        <w:rPr>
          <w:bCs/>
          <w:sz w:val="28"/>
          <w:szCs w:val="28"/>
        </w:rPr>
        <w:t xml:space="preserve"> Æгъдау хъуамæ хъуыдыйыл æнцой кæна </w:t>
      </w:r>
      <w:r w:rsidRPr="00697FA0">
        <w:rPr>
          <w:rFonts w:eastAsia="SimSun"/>
          <w:bCs/>
          <w:sz w:val="28"/>
          <w:szCs w:val="28"/>
          <w:lang w:eastAsia="zh-CN" w:bidi="hi-IN"/>
        </w:rPr>
        <w:t xml:space="preserve">/ Цгъойты Хазби // Жизнь </w:t>
      </w:r>
      <w:r w:rsidRPr="00697FA0">
        <w:rPr>
          <w:bCs/>
          <w:sz w:val="28"/>
          <w:szCs w:val="28"/>
        </w:rPr>
        <w:t>Правобережья</w:t>
      </w:r>
      <w:r w:rsidRPr="00697FA0">
        <w:rPr>
          <w:rFonts w:eastAsia="SimSun"/>
          <w:sz w:val="28"/>
          <w:szCs w:val="28"/>
          <w:lang w:eastAsia="zh-CN" w:bidi="hi-IN"/>
        </w:rPr>
        <w:t>. – 2023. – 14 окт. – Ф. 5.</w:t>
      </w:r>
    </w:p>
    <w:p w14:paraId="46C11FC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Цгоев, Х. Порядок должен опираться на традиции : [о похоронных обычаях].</w:t>
      </w:r>
    </w:p>
    <w:p w14:paraId="79EE0B55"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Цгъойты, Х.  </w:t>
      </w:r>
      <w:r w:rsidRPr="00697FA0">
        <w:rPr>
          <w:sz w:val="28"/>
          <w:szCs w:val="28"/>
        </w:rPr>
        <w:t xml:space="preserve">Зӕрдӕвӕрӕн / Цгъойты Хазби </w:t>
      </w:r>
      <w:r w:rsidRPr="00697FA0">
        <w:rPr>
          <w:bCs/>
          <w:sz w:val="28"/>
          <w:szCs w:val="28"/>
        </w:rPr>
        <w:t>// Рӕстдзинад. – 2023. – 24 май. – Ф. 4.</w:t>
      </w:r>
    </w:p>
    <w:p w14:paraId="3C35B27E" w14:textId="77777777" w:rsidR="00BE0643" w:rsidRPr="00697FA0" w:rsidRDefault="00BE0643" w:rsidP="00BE0643">
      <w:pPr>
        <w:pStyle w:val="a6"/>
        <w:tabs>
          <w:tab w:val="left" w:pos="0"/>
        </w:tabs>
        <w:ind w:left="1800"/>
        <w:jc w:val="both"/>
        <w:rPr>
          <w:b/>
          <w:sz w:val="28"/>
          <w:szCs w:val="28"/>
        </w:rPr>
      </w:pPr>
      <w:r w:rsidRPr="00697FA0">
        <w:rPr>
          <w:bCs/>
          <w:sz w:val="28"/>
          <w:szCs w:val="28"/>
        </w:rPr>
        <w:t>Цгоев, Х. Праздник Вознесения [у осетин].</w:t>
      </w:r>
    </w:p>
    <w:p w14:paraId="730D53ED"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Цгъойты, Х</w:t>
      </w:r>
      <w:r w:rsidRPr="00697FA0">
        <w:rPr>
          <w:rFonts w:eastAsia="SimSun"/>
          <w:sz w:val="28"/>
          <w:szCs w:val="28"/>
          <w:lang w:eastAsia="zh-CN" w:bidi="hi-IN"/>
        </w:rPr>
        <w:t xml:space="preserve">. Зазхӕссӕн / Цгъойты Хазби </w:t>
      </w:r>
      <w:r w:rsidRPr="00697FA0">
        <w:rPr>
          <w:sz w:val="28"/>
          <w:szCs w:val="28"/>
        </w:rPr>
        <w:t>// Рӕстдзинад. – 2023. – 1 апр. – Ф. 4.</w:t>
      </w:r>
    </w:p>
    <w:p w14:paraId="6159A83A" w14:textId="77777777" w:rsidR="00BE0643" w:rsidRPr="00697FA0" w:rsidRDefault="00BE0643" w:rsidP="00BE0643">
      <w:pPr>
        <w:pStyle w:val="a6"/>
        <w:ind w:left="1800"/>
        <w:jc w:val="both"/>
        <w:rPr>
          <w:sz w:val="28"/>
          <w:szCs w:val="28"/>
        </w:rPr>
      </w:pPr>
      <w:r w:rsidRPr="00697FA0">
        <w:rPr>
          <w:sz w:val="28"/>
          <w:szCs w:val="28"/>
        </w:rPr>
        <w:t>Цгоев, Х. Праздник поминовения : [отмечаемый за неделю до Пасхи Христовой у осетин].</w:t>
      </w:r>
    </w:p>
    <w:p w14:paraId="4797A019"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Цгъойты, Х.</w:t>
      </w:r>
      <w:r w:rsidRPr="00697FA0">
        <w:rPr>
          <w:rFonts w:eastAsia="SimSun"/>
          <w:sz w:val="28"/>
          <w:szCs w:val="28"/>
          <w:lang w:eastAsia="zh-CN" w:bidi="hi-IN"/>
        </w:rPr>
        <w:t xml:space="preserve"> Саби – фидӕны минӕвар; Кӕхцгӕнӕнтӕ / Цгъойты Хазби </w:t>
      </w:r>
      <w:r w:rsidRPr="00697FA0">
        <w:rPr>
          <w:bCs/>
          <w:sz w:val="28"/>
          <w:szCs w:val="28"/>
        </w:rPr>
        <w:t>// Рӕстдзинад. –2023. – 11 июль. – Ф. 4.</w:t>
      </w:r>
    </w:p>
    <w:p w14:paraId="1EE5AF8F" w14:textId="77777777" w:rsidR="00BE0643" w:rsidRPr="00697FA0" w:rsidRDefault="00BE0643" w:rsidP="00BE0643">
      <w:pPr>
        <w:pStyle w:val="a6"/>
        <w:ind w:left="1800"/>
        <w:jc w:val="both"/>
        <w:rPr>
          <w:rFonts w:eastAsia="SimSun"/>
          <w:sz w:val="28"/>
          <w:szCs w:val="28"/>
          <w:lang w:eastAsia="zh-CN" w:bidi="hi-IN"/>
        </w:rPr>
      </w:pPr>
      <w:r w:rsidRPr="00697FA0">
        <w:rPr>
          <w:bCs/>
          <w:sz w:val="28"/>
          <w:szCs w:val="28"/>
        </w:rPr>
        <w:t>Цгоев, Х. Ребенок – представитель будущего; праздник новорожденных мальчиков “Кӕхцгӕнӕнтӕ”</w:t>
      </w:r>
      <w:r w:rsidRPr="00697FA0">
        <w:rPr>
          <w:rFonts w:eastAsia="SimSun"/>
          <w:sz w:val="28"/>
          <w:szCs w:val="28"/>
          <w:lang w:eastAsia="zh-CN" w:bidi="hi-IN"/>
        </w:rPr>
        <w:t xml:space="preserve"> : [осетинский праздник летнего цикла].</w:t>
      </w:r>
    </w:p>
    <w:p w14:paraId="6C8CB792"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Цгъойты, Х.</w:t>
      </w:r>
      <w:r w:rsidRPr="00697FA0">
        <w:rPr>
          <w:rFonts w:eastAsia="SimSun"/>
          <w:sz w:val="28"/>
          <w:szCs w:val="28"/>
          <w:lang w:eastAsia="zh-CN" w:bidi="hi-IN"/>
        </w:rPr>
        <w:t xml:space="preserve"> Кувӕндӕттӕ / Цгъойты Хазби </w:t>
      </w:r>
      <w:r w:rsidRPr="00697FA0">
        <w:rPr>
          <w:sz w:val="28"/>
          <w:szCs w:val="28"/>
        </w:rPr>
        <w:t>// Рӕстдзинад. – 2023. – 18 май. – Ф. 4.</w:t>
      </w:r>
    </w:p>
    <w:p w14:paraId="6D6B45D6" w14:textId="77777777" w:rsidR="00BE0643" w:rsidRPr="00697FA0" w:rsidRDefault="00BE0643" w:rsidP="00BE0643">
      <w:pPr>
        <w:pStyle w:val="a6"/>
        <w:ind w:left="1800"/>
        <w:jc w:val="both"/>
        <w:rPr>
          <w:sz w:val="28"/>
          <w:szCs w:val="28"/>
        </w:rPr>
      </w:pPr>
      <w:r w:rsidRPr="00697FA0">
        <w:rPr>
          <w:sz w:val="28"/>
          <w:szCs w:val="28"/>
        </w:rPr>
        <w:t xml:space="preserve">Цгоев, Х. Святилища [и обычаи, связанные с их посещением]. </w:t>
      </w:r>
    </w:p>
    <w:p w14:paraId="47630EDD"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Цгоев, Х. </w:t>
      </w:r>
      <w:r w:rsidRPr="00697FA0">
        <w:rPr>
          <w:bCs/>
          <w:sz w:val="28"/>
          <w:szCs w:val="28"/>
        </w:rPr>
        <w:t>Ирыхъӕуы кувӕндон / Цгъойты Хазби</w:t>
      </w:r>
      <w:r w:rsidRPr="00697FA0">
        <w:rPr>
          <w:b/>
          <w:sz w:val="28"/>
          <w:szCs w:val="28"/>
        </w:rPr>
        <w:t xml:space="preserve"> </w:t>
      </w:r>
      <w:r w:rsidRPr="00697FA0">
        <w:rPr>
          <w:bCs/>
          <w:sz w:val="28"/>
          <w:szCs w:val="28"/>
        </w:rPr>
        <w:t>// Рӕстдзинад. – 2023. – 23 авг. – Ф. 3.</w:t>
      </w:r>
    </w:p>
    <w:p w14:paraId="3E3E1252" w14:textId="77777777" w:rsidR="00BE0643" w:rsidRPr="00697FA0" w:rsidRDefault="00BE0643" w:rsidP="00BE0643">
      <w:pPr>
        <w:pStyle w:val="a6"/>
        <w:ind w:left="1800"/>
        <w:jc w:val="both"/>
        <w:rPr>
          <w:bCs/>
          <w:sz w:val="28"/>
          <w:szCs w:val="28"/>
        </w:rPr>
      </w:pPr>
      <w:r w:rsidRPr="00697FA0">
        <w:rPr>
          <w:bCs/>
          <w:sz w:val="28"/>
          <w:szCs w:val="28"/>
        </w:rPr>
        <w:t>Цгоев, Х. Святилище Осетинской слободки.</w:t>
      </w:r>
    </w:p>
    <w:p w14:paraId="6E51AC0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Цгъойты, Х</w:t>
      </w:r>
      <w:r w:rsidRPr="00697FA0">
        <w:rPr>
          <w:sz w:val="28"/>
          <w:szCs w:val="28"/>
          <w:lang w:eastAsia="zh-CN" w:bidi="hi-IN"/>
        </w:rPr>
        <w:t xml:space="preserve">. Фыдӕлты фӕд / Цгъойты Хазби </w:t>
      </w:r>
      <w:r w:rsidRPr="00697FA0">
        <w:rPr>
          <w:sz w:val="28"/>
          <w:szCs w:val="28"/>
        </w:rPr>
        <w:t>// Рӕстдзинад. – 2023. – 26 янв. – Ф. 3.</w:t>
      </w:r>
    </w:p>
    <w:p w14:paraId="4E426DE0" w14:textId="77777777" w:rsidR="00BE0643" w:rsidRPr="00697FA0" w:rsidRDefault="00BE0643" w:rsidP="00BE0643">
      <w:pPr>
        <w:pStyle w:val="a6"/>
        <w:ind w:left="1800"/>
        <w:jc w:val="both"/>
        <w:rPr>
          <w:sz w:val="28"/>
          <w:szCs w:val="28"/>
        </w:rPr>
      </w:pPr>
      <w:r w:rsidRPr="00697FA0">
        <w:rPr>
          <w:sz w:val="28"/>
          <w:szCs w:val="28"/>
        </w:rPr>
        <w:t>Цгоев, Х. След предков : [о верованиях осетин].</w:t>
      </w:r>
    </w:p>
    <w:p w14:paraId="657E0DA7" w14:textId="77777777" w:rsidR="00BE0643" w:rsidRPr="00697FA0" w:rsidRDefault="00BE0643" w:rsidP="00BE0643">
      <w:pPr>
        <w:pStyle w:val="a6"/>
        <w:numPr>
          <w:ilvl w:val="0"/>
          <w:numId w:val="3"/>
        </w:numPr>
        <w:jc w:val="both"/>
        <w:rPr>
          <w:rFonts w:eastAsia="SimSun"/>
          <w:b/>
          <w:sz w:val="28"/>
          <w:szCs w:val="28"/>
          <w:lang w:eastAsia="zh-CN" w:bidi="hi-IN"/>
        </w:rPr>
      </w:pPr>
      <w:r w:rsidRPr="00697FA0">
        <w:rPr>
          <w:rFonts w:eastAsia="SimSun"/>
          <w:b/>
          <w:sz w:val="28"/>
          <w:szCs w:val="28"/>
          <w:lang w:eastAsia="zh-CN" w:bidi="hi-IN"/>
        </w:rPr>
        <w:t xml:space="preserve">Цгъойты, Х. </w:t>
      </w:r>
      <w:r w:rsidRPr="00697FA0">
        <w:rPr>
          <w:rFonts w:eastAsia="SimSun"/>
          <w:bCs/>
          <w:sz w:val="28"/>
          <w:szCs w:val="28"/>
          <w:lang w:eastAsia="zh-CN" w:bidi="hi-IN"/>
        </w:rPr>
        <w:t>Фыдӕлты къахдзоныгътӕ / Цгъойты Хазби // Рӕстдзинад. – 2023. – 19 янв. – Ф. 3.</w:t>
      </w:r>
      <w:r w:rsidRPr="00697FA0">
        <w:rPr>
          <w:rFonts w:eastAsia="SimSun"/>
          <w:b/>
          <w:sz w:val="28"/>
          <w:szCs w:val="28"/>
          <w:lang w:eastAsia="zh-CN" w:bidi="hi-IN"/>
        </w:rPr>
        <w:t xml:space="preserve"> </w:t>
      </w:r>
    </w:p>
    <w:p w14:paraId="2FDEB35C" w14:textId="77777777" w:rsidR="00BE0643" w:rsidRPr="00697FA0" w:rsidRDefault="00BE0643" w:rsidP="00BE0643">
      <w:pPr>
        <w:pStyle w:val="a6"/>
        <w:ind w:left="1800"/>
        <w:jc w:val="both"/>
        <w:rPr>
          <w:rFonts w:eastAsia="SimSun"/>
          <w:b/>
          <w:sz w:val="28"/>
          <w:szCs w:val="28"/>
          <w:lang w:eastAsia="zh-CN" w:bidi="hi-IN"/>
        </w:rPr>
      </w:pPr>
      <w:r w:rsidRPr="00697FA0">
        <w:rPr>
          <w:rFonts w:eastAsia="SimSun"/>
          <w:bCs/>
          <w:sz w:val="28"/>
          <w:szCs w:val="28"/>
          <w:lang w:eastAsia="zh-CN" w:bidi="hi-IN"/>
        </w:rPr>
        <w:t xml:space="preserve">Цгоев, Х. Старинные лыжи </w:t>
      </w:r>
      <w:r w:rsidRPr="00697FA0">
        <w:rPr>
          <w:sz w:val="28"/>
          <w:szCs w:val="28"/>
          <w:lang w:eastAsia="zh-CN" w:bidi="hi-IN"/>
        </w:rPr>
        <w:t>[горцев начала прошлого века].</w:t>
      </w:r>
    </w:p>
    <w:p w14:paraId="0D939549"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Цгъойты, Х. </w:t>
      </w:r>
      <w:r w:rsidRPr="00697FA0">
        <w:rPr>
          <w:rFonts w:eastAsia="SimSun"/>
          <w:bCs/>
          <w:sz w:val="28"/>
          <w:szCs w:val="28"/>
          <w:lang w:eastAsia="zh-CN" w:bidi="hi-IN"/>
        </w:rPr>
        <w:t>Рагон ирон Ногбон / Цгъойты Хазби // Фидиуæг (Глашатай). – 2023. – 21 марта. – Ф. 3.</w:t>
      </w:r>
    </w:p>
    <w:p w14:paraId="71D2C238"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Цгоев, Х.</w:t>
      </w:r>
      <w:r w:rsidRPr="00697FA0">
        <w:rPr>
          <w:rFonts w:eastAsia="SimSun"/>
          <w:b/>
          <w:sz w:val="28"/>
          <w:szCs w:val="28"/>
          <w:lang w:eastAsia="zh-CN" w:bidi="hi-IN"/>
        </w:rPr>
        <w:t xml:space="preserve"> </w:t>
      </w:r>
      <w:r w:rsidRPr="00697FA0">
        <w:rPr>
          <w:rFonts w:eastAsia="SimSun"/>
          <w:bCs/>
          <w:sz w:val="28"/>
          <w:szCs w:val="28"/>
          <w:lang w:eastAsia="zh-CN" w:bidi="hi-IN"/>
        </w:rPr>
        <w:t>Старинный осетинский Новый год : [о том, как отмечали праздник наши предки].</w:t>
      </w:r>
    </w:p>
    <w:p w14:paraId="3D71E118"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Цгъойты, Х.</w:t>
      </w:r>
      <w:r w:rsidRPr="00697FA0">
        <w:rPr>
          <w:bCs/>
          <w:sz w:val="28"/>
          <w:szCs w:val="28"/>
        </w:rPr>
        <w:t xml:space="preserve"> Æртæ æртæдзыхоны – не стъалы </w:t>
      </w:r>
      <w:r w:rsidRPr="00697FA0">
        <w:rPr>
          <w:rFonts w:eastAsia="SimSun"/>
          <w:bCs/>
          <w:sz w:val="28"/>
          <w:szCs w:val="28"/>
          <w:lang w:eastAsia="zh-CN" w:bidi="hi-IN"/>
        </w:rPr>
        <w:t xml:space="preserve">/ Цгъойты Хазби // Жизнь </w:t>
      </w:r>
      <w:r w:rsidRPr="00697FA0">
        <w:rPr>
          <w:bCs/>
          <w:sz w:val="28"/>
          <w:szCs w:val="28"/>
        </w:rPr>
        <w:t>Правобережья</w:t>
      </w:r>
      <w:r w:rsidRPr="00697FA0">
        <w:rPr>
          <w:rFonts w:eastAsia="SimSun"/>
          <w:sz w:val="28"/>
          <w:szCs w:val="28"/>
          <w:lang w:eastAsia="zh-CN" w:bidi="hi-IN"/>
        </w:rPr>
        <w:t>. – 2023. – 20 июль. – Ф. 5.</w:t>
      </w:r>
    </w:p>
    <w:p w14:paraId="54D52E35"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lastRenderedPageBreak/>
        <w:t>Цгоев, Х. Три треугольных пирога – наша звезда :  [об осетинских традициях].</w:t>
      </w:r>
    </w:p>
    <w:p w14:paraId="115A94F4"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Цгъойты, Х.</w:t>
      </w:r>
      <w:r w:rsidRPr="00697FA0">
        <w:rPr>
          <w:rFonts w:eastAsia="SimSun"/>
          <w:sz w:val="28"/>
          <w:szCs w:val="28"/>
          <w:lang w:eastAsia="zh-CN" w:bidi="hi-IN"/>
        </w:rPr>
        <w:t xml:space="preserve"> Хетӕджы Уастырджи / Цгъойты Хазби // Рӕстдзинад. – 2023. – 6 июль. – Ф. 3.</w:t>
      </w:r>
    </w:p>
    <w:p w14:paraId="5B11051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Цгоев, Х. Уастырджи Хетага : [осетинский народный праздник летнего цикла : о происхождении одноименного святилища].</w:t>
      </w:r>
    </w:p>
    <w:p w14:paraId="36FE3DB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Цгъойты, Х.</w:t>
      </w:r>
      <w:r w:rsidRPr="00697FA0">
        <w:rPr>
          <w:rFonts w:eastAsia="SimSun"/>
          <w:sz w:val="28"/>
          <w:szCs w:val="28"/>
          <w:lang w:eastAsia="zh-CN" w:bidi="hi-IN"/>
        </w:rPr>
        <w:t xml:space="preserve"> Майрӕмы куадзӕн / Цгъойты Хазби // Рӕстдзинад. – 2023. – 19 авг. – Ф. 4.</w:t>
      </w:r>
    </w:p>
    <w:p w14:paraId="529386C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Цгоев, Х. Успение Богородицы: [осетинский народный праздник].</w:t>
      </w:r>
    </w:p>
    <w:p w14:paraId="00A74C14"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Цгъойты, Х. </w:t>
      </w:r>
      <w:r w:rsidRPr="00697FA0">
        <w:rPr>
          <w:rFonts w:eastAsia="SimSun"/>
          <w:bCs/>
          <w:sz w:val="28"/>
          <w:szCs w:val="28"/>
          <w:lang w:eastAsia="zh-CN" w:bidi="hi-IN"/>
        </w:rPr>
        <w:t xml:space="preserve">Цы амонынц ӕртӕ чъирийы фынгыл? ; Касутӕ, Касуты сабат ; Дон – кӕстӕрӕй / Цгъойты Хазби </w:t>
      </w:r>
      <w:r w:rsidRPr="00697FA0">
        <w:rPr>
          <w:sz w:val="28"/>
          <w:szCs w:val="28"/>
        </w:rPr>
        <w:t>// Рӕстдзинад. – 2023. – 29 апр. – Ф. 3.</w:t>
      </w:r>
    </w:p>
    <w:p w14:paraId="2D1E5A6F" w14:textId="77777777" w:rsidR="00BE0643" w:rsidRPr="00697FA0" w:rsidRDefault="00BE0643" w:rsidP="00BE0643">
      <w:pPr>
        <w:pStyle w:val="a6"/>
        <w:ind w:left="1800"/>
        <w:jc w:val="both"/>
        <w:rPr>
          <w:sz w:val="28"/>
          <w:szCs w:val="28"/>
        </w:rPr>
      </w:pPr>
      <w:r w:rsidRPr="00697FA0">
        <w:rPr>
          <w:sz w:val="28"/>
          <w:szCs w:val="28"/>
        </w:rPr>
        <w:t>Цгоев, Х. Что означают три пирога на осетинском столе? ; Праздник Касута, Суббота Касута ; Воду – с младших  : [осетинские традиции].</w:t>
      </w:r>
    </w:p>
    <w:p w14:paraId="00800C87"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Цгъойты, Х. </w:t>
      </w:r>
      <w:r w:rsidRPr="00697FA0">
        <w:rPr>
          <w:rFonts w:eastAsia="SimSun"/>
          <w:bCs/>
          <w:sz w:val="28"/>
          <w:szCs w:val="28"/>
          <w:lang w:eastAsia="zh-CN" w:bidi="hi-IN"/>
        </w:rPr>
        <w:t xml:space="preserve">Цы у хъоды? / Цгъойты Хазби // Фидиуæг (Глашатай). – 2023. – 7 февр. – Ф. 3. </w:t>
      </w:r>
    </w:p>
    <w:p w14:paraId="4B6D3880"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Цгоев, Х.</w:t>
      </w:r>
      <w:r w:rsidRPr="00697FA0">
        <w:rPr>
          <w:rFonts w:eastAsia="SimSun"/>
          <w:b/>
          <w:sz w:val="28"/>
          <w:szCs w:val="28"/>
          <w:lang w:eastAsia="zh-CN" w:bidi="hi-IN"/>
        </w:rPr>
        <w:t xml:space="preserve"> </w:t>
      </w:r>
      <w:r w:rsidRPr="00697FA0">
        <w:rPr>
          <w:rFonts w:eastAsia="SimSun"/>
          <w:bCs/>
          <w:sz w:val="28"/>
          <w:szCs w:val="28"/>
          <w:lang w:eastAsia="zh-CN" w:bidi="hi-IN"/>
        </w:rPr>
        <w:t>Что такое отречься? : [о старинных осетинских обычаях].</w:t>
      </w:r>
    </w:p>
    <w:p w14:paraId="381D5118"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Цогойты, В</w:t>
      </w:r>
      <w:r w:rsidRPr="00697FA0">
        <w:rPr>
          <w:rFonts w:eastAsia="SimSun"/>
          <w:sz w:val="28"/>
          <w:szCs w:val="28"/>
          <w:lang w:eastAsia="zh-CN" w:bidi="hi-IN"/>
        </w:rPr>
        <w:t>. Ирон чызг / Цогойты Валодя // Рӕстдзинад. – 2023. – 26 май. – Ф. 2.</w:t>
      </w:r>
    </w:p>
    <w:p w14:paraId="57BCD11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Цогоев, В. Осетинская девушка [и ее обязанности в доме, семье в прошлом].</w:t>
      </w:r>
    </w:p>
    <w:p w14:paraId="01AE7B96"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Цогойты, В.</w:t>
      </w:r>
      <w:r w:rsidRPr="00697FA0">
        <w:rPr>
          <w:rFonts w:eastAsia="SimSun"/>
          <w:sz w:val="28"/>
          <w:szCs w:val="28"/>
          <w:lang w:eastAsia="zh-CN" w:bidi="hi-IN"/>
        </w:rPr>
        <w:t xml:space="preserve"> Ирон чызг / Цогойты Валодя // Рухс (Свет). – 2023.  – 29 июнь. – Ф. 3.</w:t>
      </w:r>
    </w:p>
    <w:p w14:paraId="1DC7D241"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Цогоев, В. Осетинская девушка : [быт, жизнь, развлечения в прошлые времена].</w:t>
      </w:r>
    </w:p>
    <w:p w14:paraId="15D9DA4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rFonts w:eastAsia="SimSun"/>
          <w:b/>
          <w:bCs/>
          <w:sz w:val="28"/>
          <w:szCs w:val="28"/>
          <w:lang w:eastAsia="zh-CN" w:bidi="hi-IN"/>
        </w:rPr>
        <w:t>Цомайты, А</w:t>
      </w:r>
      <w:r w:rsidRPr="00697FA0">
        <w:rPr>
          <w:rFonts w:eastAsia="SimSun"/>
          <w:sz w:val="28"/>
          <w:szCs w:val="28"/>
          <w:lang w:eastAsia="zh-CN" w:bidi="hi-IN"/>
        </w:rPr>
        <w:t xml:space="preserve">. Раст мӕм нӕ кӕсы / Цомайты Алик </w:t>
      </w:r>
      <w:r w:rsidRPr="00697FA0">
        <w:rPr>
          <w:sz w:val="28"/>
          <w:szCs w:val="28"/>
          <w:lang w:eastAsia="zh-CN" w:bidi="hi-IN"/>
        </w:rPr>
        <w:t>// Рӕстдзинад. – 2023. – 18 янв. – Ф. 4.</w:t>
      </w:r>
    </w:p>
    <w:p w14:paraId="6197143B"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Цомаев, А. Мне кажется неправильным : [о современных свадьбах в ресторанах и искажении сути осетинских обычаев, требующих исполнения дома].</w:t>
      </w:r>
    </w:p>
    <w:p w14:paraId="7BEFF7BE"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Кад агургæйæ нæу</w:t>
      </w:r>
      <w:r w:rsidRPr="00697FA0">
        <w:rPr>
          <w:bCs/>
          <w:sz w:val="28"/>
          <w:szCs w:val="28"/>
        </w:rPr>
        <w:t xml:space="preserve">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4 февр. – Ф. 4.</w:t>
      </w:r>
    </w:p>
    <w:p w14:paraId="40002BD6"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Честь надо заслужить : [о несоблюдении обычаев предков].</w:t>
      </w:r>
      <w:r w:rsidRPr="00697FA0">
        <w:rPr>
          <w:b/>
          <w:sz w:val="28"/>
          <w:szCs w:val="28"/>
        </w:rPr>
        <w:t xml:space="preserve"> </w:t>
      </w:r>
    </w:p>
    <w:p w14:paraId="619E754D"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Чихтисти, Р. </w:t>
      </w:r>
      <w:r w:rsidRPr="00697FA0">
        <w:rPr>
          <w:rFonts w:eastAsia="SimSun"/>
          <w:bCs/>
          <w:sz w:val="28"/>
          <w:szCs w:val="28"/>
          <w:lang w:eastAsia="zh-CN" w:bidi="hi-IN"/>
        </w:rPr>
        <w:t>«Мæ зæрдæ хуæнхти» / Чихтисти Риммæ // Ирæф (Ираф). – 2023. – 12 авг. – Ф. 3.</w:t>
      </w:r>
    </w:p>
    <w:p w14:paraId="1706EC88"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Чихтисова, Р. «Мое сердце в горах» : [в Дигорском ущелье в с. Задалеск прошел фестиваль, посвященный «Задалески Нана»].</w:t>
      </w:r>
    </w:p>
    <w:p w14:paraId="7FACE3E9" w14:textId="77777777" w:rsidR="00BE0643" w:rsidRPr="00697FA0" w:rsidRDefault="00BE0643" w:rsidP="00BE0643">
      <w:pPr>
        <w:pStyle w:val="a6"/>
        <w:ind w:left="1800"/>
        <w:jc w:val="both"/>
        <w:rPr>
          <w:rFonts w:eastAsia="SimSun"/>
          <w:sz w:val="28"/>
          <w:szCs w:val="28"/>
          <w:lang w:eastAsia="zh-CN" w:bidi="hi-IN"/>
        </w:rPr>
      </w:pPr>
    </w:p>
    <w:p w14:paraId="26B05EED" w14:textId="77777777" w:rsidR="00BE0643" w:rsidRPr="00697FA0" w:rsidRDefault="00BE0643" w:rsidP="00BE0643">
      <w:pPr>
        <w:ind w:left="360"/>
        <w:jc w:val="center"/>
        <w:rPr>
          <w:rFonts w:eastAsia="SimSun"/>
          <w:b/>
          <w:sz w:val="28"/>
          <w:szCs w:val="28"/>
          <w:lang w:eastAsia="zh-CN" w:bidi="hi-IN"/>
        </w:rPr>
      </w:pPr>
      <w:r w:rsidRPr="00697FA0">
        <w:rPr>
          <w:rFonts w:eastAsia="SimSun"/>
          <w:b/>
          <w:sz w:val="28"/>
          <w:szCs w:val="28"/>
          <w:lang w:eastAsia="zh-CN" w:bidi="hi-IN"/>
        </w:rPr>
        <w:t>398 Фольклор</w:t>
      </w:r>
    </w:p>
    <w:p w14:paraId="5736788C" w14:textId="77777777" w:rsidR="00BE0643" w:rsidRPr="00697FA0" w:rsidRDefault="00BE0643" w:rsidP="00BE0643">
      <w:pPr>
        <w:jc w:val="center"/>
        <w:rPr>
          <w:rFonts w:eastAsia="SimSun"/>
          <w:b/>
          <w:sz w:val="28"/>
          <w:szCs w:val="28"/>
          <w:lang w:eastAsia="zh-CN" w:bidi="hi-IN"/>
        </w:rPr>
      </w:pPr>
    </w:p>
    <w:p w14:paraId="5FBB738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lastRenderedPageBreak/>
        <w:t xml:space="preserve">Авлохов, Ю. </w:t>
      </w:r>
      <w:r w:rsidRPr="00697FA0">
        <w:rPr>
          <w:rFonts w:eastAsia="SimSun"/>
          <w:bCs/>
          <w:sz w:val="28"/>
          <w:szCs w:val="28"/>
          <w:lang w:eastAsia="zh-CN" w:bidi="hi-IN"/>
        </w:rPr>
        <w:t>Куырм Бибо. Его роль в истории осетинской культуры : [о легендарном народном сказителе Бибо Дзугутове из Горного Даргавса] / Юрий Авлохов // Вестник Беслана. – 2023. – 31 янв. – С. 3.</w:t>
      </w:r>
    </w:p>
    <w:p w14:paraId="354B74EE"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Агънаты, Р</w:t>
      </w:r>
      <w:r w:rsidRPr="00697FA0">
        <w:rPr>
          <w:sz w:val="28"/>
          <w:szCs w:val="28"/>
        </w:rPr>
        <w:t xml:space="preserve">. “Нарты кадджытӕ” – Польшӕйы / Агънаты Розӕ </w:t>
      </w:r>
      <w:r w:rsidRPr="00697FA0">
        <w:rPr>
          <w:bCs/>
          <w:sz w:val="28"/>
          <w:szCs w:val="28"/>
        </w:rPr>
        <w:t>// Рӕстдзинад. – 2023. – 16 авг. – Ф. 2.</w:t>
      </w:r>
    </w:p>
    <w:p w14:paraId="2AD1B078" w14:textId="77777777" w:rsidR="00BE0643" w:rsidRPr="00697FA0" w:rsidRDefault="00BE0643" w:rsidP="00BE0643">
      <w:pPr>
        <w:pStyle w:val="a6"/>
        <w:ind w:left="1800"/>
        <w:jc w:val="both"/>
        <w:rPr>
          <w:sz w:val="28"/>
          <w:szCs w:val="28"/>
          <w:lang w:eastAsia="zh-CN" w:bidi="hi-IN"/>
        </w:rPr>
      </w:pPr>
      <w:r w:rsidRPr="00697FA0">
        <w:rPr>
          <w:bCs/>
          <w:sz w:val="28"/>
          <w:szCs w:val="28"/>
        </w:rPr>
        <w:t>Агнаева, Р. “Нартские сказания” – в Польше : [об издании кн.: “Нартские сказания потомков сарматов”, изданного Ягеллонским университетом Польши :  сборника нартовских текстов, переведенных  с русского языка на польский  Станиславом Улашеком, а  составителями  стали Анджей Писович и Книа Параскевич].</w:t>
      </w:r>
    </w:p>
    <w:p w14:paraId="496BB5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Им равных нет! : [в г. Ардоне состоялся конкурс «Æрыдоны районы Шатанатæ» («Шатаны Ардонского района»), организованный районным Дворцом культуры] / Татьяна Байбародова </w:t>
      </w:r>
      <w:r w:rsidRPr="00697FA0">
        <w:rPr>
          <w:sz w:val="28"/>
          <w:szCs w:val="28"/>
        </w:rPr>
        <w:t>// Северная Осетия. – 2023. – 14 марта. – С. 4.</w:t>
      </w:r>
    </w:p>
    <w:p w14:paraId="4420A06A"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 xml:space="preserve">Балаты, Э. </w:t>
      </w:r>
      <w:r w:rsidRPr="00697FA0">
        <w:rPr>
          <w:rFonts w:eastAsia="SimSun"/>
          <w:sz w:val="28"/>
          <w:szCs w:val="28"/>
          <w:lang w:eastAsia="zh-CN" w:bidi="hi-IN"/>
        </w:rPr>
        <w:t>Хистæры ракуывд Хетæджы Дзуары бæрæгбоны / Балаты Эльбрус // Рухс (Свет). – 2023. – 6 июль. – Ф. 2.</w:t>
      </w:r>
    </w:p>
    <w:p w14:paraId="32B6D335"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Балаев, Э. Обращение старейшины к Всевышнему в праздник Святого Хетага : [текст].</w:t>
      </w:r>
    </w:p>
    <w:p w14:paraId="2AD163C9"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Батрадз æмæ æлдар</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14 окт. – Ф. 5.</w:t>
      </w:r>
    </w:p>
    <w:p w14:paraId="3DEDCD1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Батраз и алдар : [из Нартского эпоса].</w:t>
      </w:r>
    </w:p>
    <w:p w14:paraId="66E1D899"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Бекоев, В. </w:t>
      </w:r>
      <w:r w:rsidRPr="00697FA0">
        <w:rPr>
          <w:rFonts w:eastAsia="SimSun"/>
          <w:bCs/>
          <w:sz w:val="28"/>
          <w:szCs w:val="28"/>
          <w:lang w:eastAsia="zh-CN" w:bidi="hi-IN"/>
        </w:rPr>
        <w:t>Владимир Бекоев: Мы давали уроки русского языка Президенту Наджибулле : [беседа с ученым-фольклористом, доктором филологических наук, автором первого учебника на осетинском языке по фольклору осетин / записала Мадина Тезиева] // Владикавказ. – 2023. – 13 апр. – С. 4.</w:t>
      </w:r>
    </w:p>
    <w:p w14:paraId="013F5F58"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Хӕсты цӕхӕр  </w:t>
      </w:r>
      <w:r w:rsidRPr="00697FA0">
        <w:rPr>
          <w:sz w:val="28"/>
          <w:szCs w:val="28"/>
        </w:rPr>
        <w:t>// Рӕстдзинад. – 2023. – 16 февр. – Ф. 3.</w:t>
      </w:r>
    </w:p>
    <w:p w14:paraId="77396CCF" w14:textId="77777777" w:rsidR="00BE0643" w:rsidRPr="00697FA0" w:rsidRDefault="00BE0643" w:rsidP="00BE0643">
      <w:pPr>
        <w:pStyle w:val="a6"/>
        <w:ind w:left="1800"/>
        <w:jc w:val="both"/>
        <w:rPr>
          <w:sz w:val="28"/>
          <w:szCs w:val="28"/>
        </w:rPr>
      </w:pPr>
      <w:r w:rsidRPr="00697FA0">
        <w:rPr>
          <w:sz w:val="28"/>
          <w:szCs w:val="28"/>
        </w:rPr>
        <w:t>Битва : [пословицы].</w:t>
      </w:r>
    </w:p>
    <w:p w14:paraId="71104A17"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Кувæг лæджы арфæтæ</w:t>
      </w:r>
      <w:r w:rsidRPr="00697FA0">
        <w:rPr>
          <w:rFonts w:eastAsia="SimSun"/>
          <w:sz w:val="28"/>
          <w:szCs w:val="28"/>
          <w:lang w:eastAsia="zh-CN" w:bidi="hi-IN"/>
        </w:rPr>
        <w:t xml:space="preserve"> // Сæуæхсид (Заря). – 2023. – 6 июль. – Ф. 2.</w:t>
      </w:r>
    </w:p>
    <w:p w14:paraId="18F75AB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Благословения молящегося : [текст].</w:t>
      </w:r>
    </w:p>
    <w:p w14:paraId="645F7917" w14:textId="77777777" w:rsidR="00BE0643" w:rsidRPr="00697FA0" w:rsidRDefault="00BE0643" w:rsidP="00BE0643">
      <w:pPr>
        <w:pStyle w:val="a6"/>
        <w:numPr>
          <w:ilvl w:val="0"/>
          <w:numId w:val="3"/>
        </w:numPr>
        <w:spacing w:line="276" w:lineRule="auto"/>
        <w:jc w:val="both"/>
        <w:rPr>
          <w:bCs/>
          <w:sz w:val="28"/>
          <w:szCs w:val="28"/>
        </w:rPr>
      </w:pPr>
      <w:r w:rsidRPr="00697FA0">
        <w:rPr>
          <w:rFonts w:eastAsia="SimSun"/>
          <w:b/>
          <w:sz w:val="28"/>
          <w:szCs w:val="28"/>
          <w:lang w:eastAsia="zh-CN" w:bidi="hi-IN"/>
        </w:rPr>
        <w:t xml:space="preserve">Гасанты, В. </w:t>
      </w:r>
      <w:r w:rsidRPr="00697FA0">
        <w:rPr>
          <w:rFonts w:eastAsia="SimSun"/>
          <w:bCs/>
          <w:sz w:val="28"/>
          <w:szCs w:val="28"/>
          <w:lang w:eastAsia="zh-CN" w:bidi="hi-IN"/>
        </w:rPr>
        <w:t xml:space="preserve">Республикӕйы библиотекӕтӕн – “Ирон нартиадӕйы энциклопеди” / Гасанты Валери </w:t>
      </w:r>
      <w:r w:rsidRPr="00697FA0">
        <w:rPr>
          <w:bCs/>
          <w:sz w:val="28"/>
          <w:szCs w:val="28"/>
        </w:rPr>
        <w:t>// Рӕстдзинад. – 2023. – 16 авг. – Ф. 4.</w:t>
      </w:r>
    </w:p>
    <w:p w14:paraId="3DB54F0F" w14:textId="77777777" w:rsidR="00BE0643" w:rsidRPr="00697FA0" w:rsidRDefault="00BE0643" w:rsidP="00BE0643">
      <w:pPr>
        <w:pStyle w:val="a6"/>
        <w:ind w:left="1800"/>
        <w:jc w:val="both"/>
        <w:rPr>
          <w:sz w:val="28"/>
          <w:szCs w:val="28"/>
          <w:lang w:eastAsia="zh-CN" w:bidi="hi-IN"/>
        </w:rPr>
      </w:pPr>
      <w:r w:rsidRPr="00697FA0">
        <w:rPr>
          <w:bCs/>
          <w:sz w:val="28"/>
          <w:szCs w:val="28"/>
        </w:rPr>
        <w:t>Гасанов, В. Энциклопедия осетинской Нартиады – библиотекам республики : [о решении составителя книги Л. Чибирова  по передаче в районные библиотеки этой энциклопедии].</w:t>
      </w:r>
    </w:p>
    <w:p w14:paraId="6FA6B4E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Гасситы, М. </w:t>
      </w:r>
      <w:r w:rsidRPr="00697FA0">
        <w:rPr>
          <w:sz w:val="28"/>
          <w:szCs w:val="28"/>
        </w:rPr>
        <w:t>Адæмон таурæгъгæнджытæ / Гасситы Моисей // Фидиуæг (Глашатай). – 2023. – 9 февр. – Ф. 6.</w:t>
      </w:r>
    </w:p>
    <w:p w14:paraId="69772CE7" w14:textId="77777777" w:rsidR="00BE0643" w:rsidRPr="00697FA0" w:rsidRDefault="00BE0643" w:rsidP="00BE0643">
      <w:pPr>
        <w:pStyle w:val="a6"/>
        <w:ind w:left="1800"/>
        <w:jc w:val="both"/>
        <w:rPr>
          <w:sz w:val="28"/>
          <w:szCs w:val="28"/>
        </w:rPr>
      </w:pPr>
      <w:r w:rsidRPr="00697FA0">
        <w:rPr>
          <w:sz w:val="28"/>
          <w:szCs w:val="28"/>
        </w:rPr>
        <w:t>Гассиев, М.</w:t>
      </w:r>
      <w:r w:rsidRPr="00697FA0">
        <w:rPr>
          <w:b/>
          <w:bCs/>
          <w:sz w:val="28"/>
          <w:szCs w:val="28"/>
        </w:rPr>
        <w:t xml:space="preserve"> </w:t>
      </w:r>
      <w:r w:rsidRPr="00697FA0">
        <w:rPr>
          <w:sz w:val="28"/>
          <w:szCs w:val="28"/>
        </w:rPr>
        <w:t>Народные сказители [Осетии].</w:t>
      </w:r>
    </w:p>
    <w:p w14:paraId="1C0287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Гостиева, Л. </w:t>
      </w:r>
      <w:r w:rsidRPr="00697FA0">
        <w:rPr>
          <w:rFonts w:eastAsia="SimSun"/>
          <w:sz w:val="28"/>
          <w:szCs w:val="28"/>
          <w:lang w:eastAsia="zh-CN" w:bidi="hi-IN"/>
        </w:rPr>
        <w:t xml:space="preserve">Сказитель Рамон Дзусов : [из рубрики «Осетинская Нартиада» : об известном осетинском народном сказителе из с. Саниба] / Лариса Гостиева </w:t>
      </w:r>
      <w:r w:rsidRPr="00697FA0">
        <w:rPr>
          <w:sz w:val="28"/>
          <w:szCs w:val="28"/>
        </w:rPr>
        <w:t>// Северная Осетия. – 2023. – 8 июля. – С. 8.</w:t>
      </w:r>
    </w:p>
    <w:p w14:paraId="280B098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Гостиева, Л.</w:t>
      </w:r>
      <w:r w:rsidRPr="00697FA0">
        <w:rPr>
          <w:rFonts w:eastAsia="SimSun"/>
          <w:sz w:val="28"/>
          <w:szCs w:val="28"/>
          <w:lang w:eastAsia="zh-CN" w:bidi="hi-IN"/>
        </w:rPr>
        <w:t xml:space="preserve"> Собиратели мифологии Осетии : [к 175-летию В. Ф. Миллера : о видном деятеле осетинской культуры второй половины </w:t>
      </w:r>
      <w:r w:rsidRPr="00697FA0">
        <w:rPr>
          <w:rFonts w:eastAsia="SimSun"/>
          <w:sz w:val="28"/>
          <w:szCs w:val="28"/>
          <w:lang w:val="en-US" w:eastAsia="zh-CN" w:bidi="hi-IN"/>
        </w:rPr>
        <w:t>XIX</w:t>
      </w:r>
      <w:r w:rsidRPr="00697FA0">
        <w:rPr>
          <w:rFonts w:eastAsia="SimSun"/>
          <w:sz w:val="28"/>
          <w:szCs w:val="28"/>
          <w:lang w:eastAsia="zh-CN" w:bidi="hi-IN"/>
        </w:rPr>
        <w:t xml:space="preserve"> века, собирателе памятников устного народного творчества осетин… Бориса Петровича Гатиева] / Лариса Гостиева </w:t>
      </w:r>
      <w:r w:rsidRPr="00697FA0">
        <w:rPr>
          <w:sz w:val="28"/>
          <w:szCs w:val="28"/>
        </w:rPr>
        <w:t>// Северная Осетия. – 2023. – 8 апр. – С. 8.</w:t>
      </w:r>
    </w:p>
    <w:p w14:paraId="4A7935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Народное достояние : [в СОИГСИ прошла презентация трехтомника «Энциклопедия осетинской нартиады»] / Юлия Дарчиева </w:t>
      </w:r>
      <w:r w:rsidRPr="00697FA0">
        <w:rPr>
          <w:sz w:val="28"/>
          <w:szCs w:val="28"/>
        </w:rPr>
        <w:t>// Северная Осетия. – 2023. – 25 июля. – С. 4.</w:t>
      </w:r>
    </w:p>
    <w:p w14:paraId="2710831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Джатиев, Х.</w:t>
      </w:r>
      <w:r w:rsidRPr="00697FA0">
        <w:rPr>
          <w:rFonts w:eastAsia="SimSun"/>
          <w:sz w:val="28"/>
          <w:szCs w:val="28"/>
          <w:lang w:eastAsia="zh-CN" w:bidi="hi-IN"/>
        </w:rPr>
        <w:t xml:space="preserve"> «За изданием наблюдал Тотырбек Джатиев» : [о работе осетинского писателя Т. Джатиева над изданием книги «Нартские сказания» 1948 г.] / Хазби Джатиев </w:t>
      </w:r>
      <w:r w:rsidRPr="00697FA0">
        <w:rPr>
          <w:sz w:val="28"/>
          <w:szCs w:val="28"/>
        </w:rPr>
        <w:t>// Северная Осетия. – 2023. – 28 дек. – С. 4.</w:t>
      </w:r>
    </w:p>
    <w:p w14:paraId="3F829A0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Дженикаева, А.</w:t>
      </w:r>
      <w:r w:rsidRPr="00697FA0">
        <w:rPr>
          <w:rFonts w:eastAsia="SimSun"/>
          <w:sz w:val="28"/>
          <w:szCs w:val="28"/>
          <w:lang w:eastAsia="zh-CN" w:bidi="hi-IN"/>
        </w:rPr>
        <w:t xml:space="preserve"> Одна из тринадцати : [Д. Андронаке из Северной Осетии стала абсолютным победителем Всероссийского конкурса «Заповедная сказка»] / Алена Дженикаева </w:t>
      </w:r>
      <w:r w:rsidRPr="00697FA0">
        <w:rPr>
          <w:sz w:val="28"/>
          <w:szCs w:val="28"/>
        </w:rPr>
        <w:t>// Северная Осетия. – 2023. – 20 дек. – С. 6.</w:t>
      </w:r>
    </w:p>
    <w:p w14:paraId="105B8B49"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sz w:val="28"/>
          <w:szCs w:val="28"/>
          <w:lang w:eastAsia="zh-CN" w:bidi="hi-IN"/>
        </w:rPr>
        <w:t xml:space="preserve">Джыккайты, Ш. </w:t>
      </w:r>
      <w:r w:rsidRPr="00697FA0">
        <w:rPr>
          <w:rFonts w:eastAsia="SimSun"/>
          <w:bCs/>
          <w:sz w:val="28"/>
          <w:szCs w:val="28"/>
          <w:lang w:eastAsia="zh-CN" w:bidi="hi-IN"/>
        </w:rPr>
        <w:t>Дзӕгъӕлдзӕуӕг / Джыккайты Шамил</w:t>
      </w:r>
      <w:r w:rsidRPr="00697FA0">
        <w:rPr>
          <w:rFonts w:eastAsia="SimSun"/>
          <w:b/>
          <w:sz w:val="28"/>
          <w:szCs w:val="28"/>
          <w:lang w:eastAsia="zh-CN" w:bidi="hi-IN"/>
        </w:rPr>
        <w:t xml:space="preserve"> </w:t>
      </w:r>
      <w:r w:rsidRPr="00697FA0">
        <w:rPr>
          <w:bCs/>
          <w:sz w:val="28"/>
          <w:szCs w:val="28"/>
        </w:rPr>
        <w:t>// Рӕстдзинад. – 2023. – 5 авг. – Ф. 3.</w:t>
      </w:r>
    </w:p>
    <w:p w14:paraId="22FB1E5A"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 xml:space="preserve">Джикаев, Ш. Бродяга </w:t>
      </w:r>
      <w:r w:rsidRPr="00697FA0">
        <w:rPr>
          <w:bCs/>
          <w:sz w:val="28"/>
          <w:szCs w:val="28"/>
        </w:rPr>
        <w:t>: [легенда].</w:t>
      </w:r>
    </w:p>
    <w:p w14:paraId="16C82A54"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Джуссойты, К</w:t>
      </w:r>
      <w:r w:rsidRPr="00697FA0">
        <w:rPr>
          <w:rFonts w:eastAsia="SimSun"/>
          <w:bCs/>
          <w:sz w:val="28"/>
          <w:szCs w:val="28"/>
          <w:lang w:eastAsia="zh-CN" w:bidi="hi-IN"/>
        </w:rPr>
        <w:t xml:space="preserve">. Стыр бавӕрӕн дунеон зонынад ӕмӕ культурӕмӕ / Джусойты Константин </w:t>
      </w:r>
      <w:r w:rsidRPr="00697FA0">
        <w:rPr>
          <w:rFonts w:eastAsia="SimSun"/>
          <w:sz w:val="28"/>
          <w:szCs w:val="28"/>
          <w:lang w:eastAsia="zh-CN" w:bidi="hi-IN"/>
        </w:rPr>
        <w:t>// Рӕстдзинад. – 2023. – 26 авг. – Ф. 3.</w:t>
      </w:r>
    </w:p>
    <w:p w14:paraId="180CA4D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Джуссоев, К. Большой вклад в мировую науку и культуру : [мнение председателя Правительства РЮО К. Джуссоева по поводу издания Осетинской Нартиады / подготовила Алета Гапбаева].</w:t>
      </w:r>
    </w:p>
    <w:p w14:paraId="381DB603"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 xml:space="preserve">…Ногæй ныррухс кæна нæ рæзвæндаг </w:t>
      </w:r>
      <w:r w:rsidRPr="00697FA0">
        <w:rPr>
          <w:rFonts w:eastAsia="SimSun"/>
          <w:sz w:val="28"/>
          <w:szCs w:val="28"/>
          <w:lang w:eastAsia="zh-CN" w:bidi="hi-IN"/>
        </w:rPr>
        <w:t>// Владикавказ. – 2023. – 4 июль. – Ф. 4.</w:t>
      </w:r>
    </w:p>
    <w:p w14:paraId="66DC510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…И вновь осветит наш праведный путь / подготовила Марина Кудухова. – Содерж. : Уацамонгæ=Волшебная чаша (в нартовских сказаниях) ; Нарты гуыппырсартæ=Нартовские вожаки ; Сосойы зарæг=Песнь Сосо (Нартикоева).</w:t>
      </w:r>
    </w:p>
    <w:p w14:paraId="2D1C6AE2"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lastRenderedPageBreak/>
        <w:t xml:space="preserve">Ирон æвзаджы хæзнадонæй // </w:t>
      </w:r>
      <w:r w:rsidRPr="00697FA0">
        <w:rPr>
          <w:rFonts w:eastAsia="SimSun"/>
          <w:bCs/>
          <w:sz w:val="28"/>
          <w:szCs w:val="28"/>
          <w:lang w:eastAsia="zh-CN" w:bidi="hi-IN"/>
        </w:rPr>
        <w:t>Размæ (Вперед). – 2023. – 21 сент. – Ф. 3.</w:t>
      </w:r>
    </w:p>
    <w:p w14:paraId="363D1993"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Из сокровищницы осетинского языка [пословицы и поговорки].</w:t>
      </w:r>
    </w:p>
    <w:p w14:paraId="610ADC1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Кӕлухты Ф.</w:t>
      </w:r>
      <w:r w:rsidRPr="00697FA0">
        <w:rPr>
          <w:sz w:val="28"/>
          <w:szCs w:val="28"/>
        </w:rPr>
        <w:t xml:space="preserve"> Комикстӕ – нартыл // Рӕстдзинад. – 2023. – 30 нояб. – Ф. 4.</w:t>
      </w:r>
    </w:p>
    <w:p w14:paraId="78AA4754" w14:textId="77777777" w:rsidR="00BE0643" w:rsidRPr="00697FA0" w:rsidRDefault="00BE0643" w:rsidP="00BE0643">
      <w:pPr>
        <w:pStyle w:val="a6"/>
        <w:ind w:left="1800"/>
        <w:jc w:val="both"/>
        <w:rPr>
          <w:rFonts w:eastAsia="SimSun"/>
          <w:bCs/>
          <w:sz w:val="28"/>
          <w:szCs w:val="28"/>
          <w:lang w:eastAsia="zh-CN" w:bidi="hi-IN"/>
        </w:rPr>
      </w:pPr>
      <w:r w:rsidRPr="00697FA0">
        <w:rPr>
          <w:sz w:val="28"/>
          <w:szCs w:val="28"/>
        </w:rPr>
        <w:t xml:space="preserve">Калухова, Ф. Комиксы – о нартах </w:t>
      </w:r>
      <w:r w:rsidRPr="00697FA0">
        <w:rPr>
          <w:rFonts w:eastAsia="SimSun"/>
          <w:bCs/>
          <w:sz w:val="28"/>
          <w:szCs w:val="28"/>
          <w:lang w:eastAsia="zh-CN" w:bidi="hi-IN"/>
        </w:rPr>
        <w:t>[в электронном виде нашли своих почитателей].</w:t>
      </w:r>
    </w:p>
    <w:p w14:paraId="377F4DB7"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Кто такие нарты? </w:t>
      </w:r>
      <w:r w:rsidRPr="00697FA0">
        <w:rPr>
          <w:rFonts w:eastAsia="SimSun"/>
          <w:bCs/>
          <w:sz w:val="28"/>
          <w:szCs w:val="28"/>
          <w:lang w:eastAsia="zh-CN" w:bidi="hi-IN"/>
        </w:rPr>
        <w:t>[выдержки из статьи Махарбека Туганова, опубликованной в 1925 году] // Сæуæхсид (Заря). – 2023. – 29 авг. – С. 3.</w:t>
      </w:r>
    </w:p>
    <w:p w14:paraId="29D5240C"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 xml:space="preserve">Мады цӕф нӕ риссы </w:t>
      </w:r>
      <w:r w:rsidRPr="00697FA0">
        <w:rPr>
          <w:rFonts w:eastAsia="SimSun"/>
          <w:bCs/>
          <w:sz w:val="28"/>
          <w:szCs w:val="28"/>
          <w:lang w:eastAsia="zh-CN" w:bidi="hi-IN"/>
        </w:rPr>
        <w:t>// Рӕстдзинад. – 2023. – 19 янв. – Ф. 3.</w:t>
      </w:r>
    </w:p>
    <w:p w14:paraId="70D4AD88"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 xml:space="preserve">Материнский шлепок не болит </w:t>
      </w:r>
      <w:r w:rsidRPr="00697FA0">
        <w:rPr>
          <w:sz w:val="28"/>
          <w:szCs w:val="28"/>
          <w:lang w:eastAsia="zh-CN" w:bidi="hi-IN"/>
        </w:rPr>
        <w:t>: [притча].</w:t>
      </w:r>
    </w:p>
    <w:p w14:paraId="2A123E0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Мисиккаты, Б.</w:t>
      </w:r>
      <w:r w:rsidRPr="00697FA0">
        <w:rPr>
          <w:rFonts w:eastAsia="SimSun"/>
          <w:sz w:val="28"/>
          <w:szCs w:val="28"/>
          <w:lang w:eastAsia="zh-CN" w:bidi="hi-IN"/>
        </w:rPr>
        <w:t xml:space="preserve"> Академический подвиг : [о выходе трехтомника «Энциклопедия осетинской «Нартиады»] / Борис Мисиккаты </w:t>
      </w:r>
      <w:r w:rsidRPr="00697FA0">
        <w:rPr>
          <w:sz w:val="28"/>
          <w:szCs w:val="28"/>
        </w:rPr>
        <w:t>// Северная Осетия. – 2023. – 13 июля. – С. 3.</w:t>
      </w:r>
    </w:p>
    <w:p w14:paraId="18E37E79"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 xml:space="preserve">Уациллайы куывд </w:t>
      </w:r>
      <w:r w:rsidRPr="00697FA0">
        <w:rPr>
          <w:rFonts w:eastAsia="SimSun"/>
          <w:sz w:val="28"/>
          <w:szCs w:val="28"/>
          <w:lang w:eastAsia="zh-CN" w:bidi="hi-IN"/>
        </w:rPr>
        <w:t>// Владикавказ. – 2023. – 20 июнь. – Ф. 4.</w:t>
      </w:r>
    </w:p>
    <w:p w14:paraId="6A77A432"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Молитва в честь Уацилла / подготовила Марина Кудухова.</w:t>
      </w:r>
    </w:p>
    <w:p w14:paraId="0AE313DE"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Натрошвили, Е.</w:t>
      </w:r>
      <w:r w:rsidRPr="00697FA0">
        <w:rPr>
          <w:rFonts w:eastAsia="SimSun"/>
          <w:sz w:val="28"/>
          <w:szCs w:val="28"/>
          <w:lang w:eastAsia="zh-CN" w:bidi="hi-IN"/>
        </w:rPr>
        <w:t xml:space="preserve"> Чудо спасения Хетага : [из исследований легенды о появлении праздника Хетага] / Елена Натрошвили // Рухс (Свет). – 2023. – 6 июля. – С. 3. – Материал подготовлен по открытым источникам.</w:t>
      </w:r>
    </w:p>
    <w:p w14:paraId="447DEF3C"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Огъуаты-Гусаты З</w:t>
      </w:r>
      <w:r w:rsidRPr="00697FA0">
        <w:rPr>
          <w:sz w:val="28"/>
          <w:szCs w:val="28"/>
        </w:rPr>
        <w:t xml:space="preserve">. “Ам ногъай дӕр цардысты...” / Огъуаты-Гусаты Зоя </w:t>
      </w:r>
      <w:r w:rsidRPr="00697FA0">
        <w:rPr>
          <w:rFonts w:eastAsia="SimSun"/>
          <w:bCs/>
          <w:sz w:val="28"/>
          <w:szCs w:val="28"/>
          <w:lang w:eastAsia="zh-CN" w:bidi="hi-IN"/>
        </w:rPr>
        <w:t>// Рӕстдзинад. – 2023. – 7 сент. – Ф. 3.</w:t>
      </w:r>
    </w:p>
    <w:p w14:paraId="2E4FA47E"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Огоева-Гусова, З. “Здесь и ногайцы жили...” : [народное сказание о том, как разрешился спор за землю между ногайцами и аланами].</w:t>
      </w:r>
    </w:p>
    <w:p w14:paraId="40664B7E"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Адӕм цыргъзонд кӕм не сты </w:t>
      </w:r>
      <w:r w:rsidRPr="00697FA0">
        <w:rPr>
          <w:bCs/>
          <w:sz w:val="28"/>
          <w:szCs w:val="28"/>
        </w:rPr>
        <w:t>// Рӕстдзинад. – 2023. – 5 авг. – Ф. 3.</w:t>
      </w:r>
    </w:p>
    <w:p w14:paraId="2F6AF2D2" w14:textId="77777777" w:rsidR="00BE0643" w:rsidRPr="00697FA0" w:rsidRDefault="00BE0643" w:rsidP="00BE0643">
      <w:pPr>
        <w:pStyle w:val="a6"/>
        <w:tabs>
          <w:tab w:val="left" w:pos="0"/>
        </w:tabs>
        <w:ind w:left="1800"/>
        <w:jc w:val="both"/>
        <w:rPr>
          <w:bCs/>
          <w:sz w:val="28"/>
          <w:szCs w:val="28"/>
        </w:rPr>
      </w:pPr>
      <w:r w:rsidRPr="00697FA0">
        <w:rPr>
          <w:bCs/>
          <w:sz w:val="28"/>
          <w:szCs w:val="28"/>
        </w:rPr>
        <w:t>[Осетинские поговорки].</w:t>
      </w:r>
    </w:p>
    <w:p w14:paraId="34F23828" w14:textId="77777777" w:rsidR="00BE0643" w:rsidRPr="00697FA0" w:rsidRDefault="00BE0643" w:rsidP="00BE0643">
      <w:pPr>
        <w:pStyle w:val="a6"/>
        <w:numPr>
          <w:ilvl w:val="0"/>
          <w:numId w:val="3"/>
        </w:numPr>
        <w:jc w:val="both"/>
        <w:rPr>
          <w:rFonts w:eastAsia="SimSun"/>
          <w:b/>
          <w:sz w:val="28"/>
          <w:szCs w:val="28"/>
          <w:lang w:eastAsia="zh-CN" w:bidi="hi-IN"/>
        </w:rPr>
      </w:pPr>
      <w:r w:rsidRPr="00697FA0">
        <w:rPr>
          <w:rFonts w:eastAsia="SimSun"/>
          <w:b/>
          <w:sz w:val="28"/>
          <w:szCs w:val="28"/>
          <w:lang w:eastAsia="zh-CN" w:bidi="hi-IN"/>
        </w:rPr>
        <w:t xml:space="preserve">Ирон æмбисæндтæ </w:t>
      </w:r>
      <w:r w:rsidRPr="00697FA0">
        <w:rPr>
          <w:bCs/>
          <w:sz w:val="28"/>
          <w:szCs w:val="28"/>
        </w:rPr>
        <w:t>// Рæстдзинад. – 2023. – 18 окт. – Ф. 4 ; 25 окт. – Ф. 4 ; 28 окт. – Ф. 4.</w:t>
      </w:r>
    </w:p>
    <w:p w14:paraId="4B613684"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Осетинские поговорки.</w:t>
      </w:r>
    </w:p>
    <w:p w14:paraId="6B753394" w14:textId="77777777" w:rsidR="00BE0643" w:rsidRPr="00697FA0" w:rsidRDefault="00BE0643" w:rsidP="00BE0643">
      <w:pPr>
        <w:pStyle w:val="a6"/>
        <w:numPr>
          <w:ilvl w:val="0"/>
          <w:numId w:val="3"/>
        </w:numPr>
        <w:jc w:val="both"/>
        <w:rPr>
          <w:bCs/>
          <w:sz w:val="28"/>
          <w:szCs w:val="28"/>
        </w:rPr>
      </w:pPr>
      <w:r w:rsidRPr="00697FA0">
        <w:rPr>
          <w:rFonts w:eastAsia="SimSun"/>
          <w:b/>
          <w:sz w:val="28"/>
          <w:szCs w:val="28"/>
          <w:lang w:eastAsia="zh-CN" w:bidi="hi-IN"/>
        </w:rPr>
        <w:t xml:space="preserve">Ирон арфæтæ </w:t>
      </w:r>
      <w:r w:rsidRPr="00697FA0">
        <w:rPr>
          <w:bCs/>
          <w:sz w:val="28"/>
          <w:szCs w:val="28"/>
        </w:rPr>
        <w:t>// Рæстдзинад. – 2023. – 18 окт. – Ф. 3.</w:t>
      </w:r>
    </w:p>
    <w:p w14:paraId="0A489580" w14:textId="77777777" w:rsidR="00BE0643" w:rsidRPr="00697FA0" w:rsidRDefault="00BE0643" w:rsidP="00BE0643">
      <w:pPr>
        <w:pStyle w:val="a6"/>
        <w:ind w:left="1800"/>
        <w:jc w:val="both"/>
        <w:rPr>
          <w:bCs/>
          <w:sz w:val="28"/>
          <w:szCs w:val="28"/>
        </w:rPr>
      </w:pPr>
      <w:r w:rsidRPr="00697FA0">
        <w:rPr>
          <w:bCs/>
          <w:sz w:val="28"/>
          <w:szCs w:val="28"/>
        </w:rPr>
        <w:t>Осетинские пожелания.</w:t>
      </w:r>
    </w:p>
    <w:p w14:paraId="1D9C1629"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b/>
          <w:sz w:val="28"/>
          <w:szCs w:val="28"/>
        </w:rPr>
        <w:t xml:space="preserve">Ирон æмбисæндтæ </w:t>
      </w:r>
      <w:r w:rsidRPr="00697FA0">
        <w:rPr>
          <w:rFonts w:eastAsia="SimSun"/>
          <w:bCs/>
          <w:sz w:val="28"/>
          <w:szCs w:val="28"/>
          <w:lang w:eastAsia="zh-CN" w:bidi="hi-IN"/>
        </w:rPr>
        <w:t>// Рæстдзинад. – 2023. – 24 окт. – Ф. 4.</w:t>
      </w:r>
    </w:p>
    <w:p w14:paraId="080AE163" w14:textId="77777777" w:rsidR="00BE0643" w:rsidRPr="00697FA0" w:rsidRDefault="00BE0643" w:rsidP="00BE0643">
      <w:pPr>
        <w:pStyle w:val="a6"/>
        <w:ind w:left="1800"/>
        <w:jc w:val="both"/>
        <w:rPr>
          <w:rFonts w:eastAsia="SimSun"/>
          <w:b/>
          <w:sz w:val="28"/>
          <w:szCs w:val="28"/>
          <w:lang w:eastAsia="zh-CN" w:bidi="hi-IN"/>
        </w:rPr>
      </w:pPr>
      <w:r w:rsidRPr="00697FA0">
        <w:rPr>
          <w:rFonts w:eastAsia="SimSun"/>
          <w:bCs/>
          <w:sz w:val="28"/>
          <w:szCs w:val="28"/>
          <w:lang w:eastAsia="zh-CN" w:bidi="hi-IN"/>
        </w:rPr>
        <w:t>Осетинские пословицы.</w:t>
      </w:r>
    </w:p>
    <w:p w14:paraId="2475592D"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Ирон ӕмбисӕндтӕ </w:t>
      </w:r>
      <w:r w:rsidRPr="00697FA0">
        <w:rPr>
          <w:sz w:val="28"/>
          <w:szCs w:val="28"/>
        </w:rPr>
        <w:t>// Рӕстдзинад. – 2023. – 2 мартъи. – Ф. 3.</w:t>
      </w:r>
    </w:p>
    <w:p w14:paraId="44EACE64" w14:textId="77777777" w:rsidR="00BE0643" w:rsidRPr="00697FA0" w:rsidRDefault="00BE0643" w:rsidP="00BE0643">
      <w:pPr>
        <w:pStyle w:val="a6"/>
        <w:ind w:left="1800"/>
        <w:jc w:val="both"/>
        <w:rPr>
          <w:sz w:val="28"/>
          <w:szCs w:val="28"/>
        </w:rPr>
      </w:pPr>
      <w:r w:rsidRPr="00697FA0">
        <w:rPr>
          <w:sz w:val="28"/>
          <w:szCs w:val="28"/>
        </w:rPr>
        <w:t>Осетинские пословицы.</w:t>
      </w:r>
    </w:p>
    <w:p w14:paraId="7EFCB142"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Созырыхъойы цыргъзонд ныхӕстӕ </w:t>
      </w:r>
      <w:r w:rsidRPr="00697FA0">
        <w:rPr>
          <w:sz w:val="28"/>
          <w:szCs w:val="28"/>
        </w:rPr>
        <w:t>// Рӕстдзинад. – 2023. – 29 апр. – Ф. 3.</w:t>
      </w:r>
    </w:p>
    <w:p w14:paraId="3F293680" w14:textId="77777777" w:rsidR="00BE0643" w:rsidRPr="00697FA0" w:rsidRDefault="00BE0643" w:rsidP="00BE0643">
      <w:pPr>
        <w:pStyle w:val="a6"/>
        <w:ind w:left="1800"/>
        <w:jc w:val="both"/>
        <w:rPr>
          <w:sz w:val="28"/>
          <w:szCs w:val="28"/>
        </w:rPr>
      </w:pPr>
      <w:r w:rsidRPr="00697FA0">
        <w:rPr>
          <w:rFonts w:eastAsia="SimSun"/>
          <w:bCs/>
          <w:sz w:val="28"/>
          <w:szCs w:val="28"/>
          <w:lang w:eastAsia="zh-CN" w:bidi="hi-IN"/>
        </w:rPr>
        <w:lastRenderedPageBreak/>
        <w:t>Остроумные изречения Созрыко</w:t>
      </w:r>
      <w:r w:rsidRPr="00697FA0">
        <w:rPr>
          <w:rFonts w:eastAsia="SimSun"/>
          <w:b/>
          <w:sz w:val="28"/>
          <w:szCs w:val="28"/>
          <w:lang w:eastAsia="zh-CN" w:bidi="hi-IN"/>
        </w:rPr>
        <w:t xml:space="preserve"> </w:t>
      </w:r>
      <w:r w:rsidRPr="00697FA0">
        <w:rPr>
          <w:sz w:val="28"/>
          <w:szCs w:val="28"/>
        </w:rPr>
        <w:t>[Цагараева].</w:t>
      </w:r>
    </w:p>
    <w:p w14:paraId="2B1C9A5A"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Уастырджийы зарæг</w:t>
      </w:r>
      <w:r w:rsidRPr="00697FA0">
        <w:rPr>
          <w:rFonts w:eastAsia="SimSun"/>
          <w:bCs/>
          <w:sz w:val="28"/>
          <w:szCs w:val="28"/>
          <w:lang w:eastAsia="zh-CN" w:bidi="hi-IN"/>
        </w:rPr>
        <w:t xml:space="preserve"> // Рухс (Свет). – 2023. – 18 нояб. – Ф. 2.</w:t>
      </w:r>
    </w:p>
    <w:p w14:paraId="035A3DF9"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Песня Уастырджи : [текст].</w:t>
      </w:r>
    </w:p>
    <w:p w14:paraId="380833A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Плиты, Г.</w:t>
      </w:r>
      <w:r w:rsidRPr="00697FA0">
        <w:rPr>
          <w:sz w:val="28"/>
          <w:szCs w:val="28"/>
        </w:rPr>
        <w:t xml:space="preserve"> Нарты кадджытӕ – нцарды энциклопеди / Плиты Гацыр // Рӕстдзинад. – 2023. – 28 сент. – Ф. 3.</w:t>
      </w:r>
    </w:p>
    <w:p w14:paraId="2DB352DC"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Плиев, Г. Нартские сказания – энциклопедия нашей жизни</w:t>
      </w:r>
      <w:r w:rsidRPr="00697FA0">
        <w:rPr>
          <w:rFonts w:eastAsia="SimSun"/>
          <w:b/>
          <w:sz w:val="28"/>
          <w:szCs w:val="28"/>
          <w:lang w:eastAsia="zh-CN" w:bidi="hi-IN"/>
        </w:rPr>
        <w:t xml:space="preserve"> </w:t>
      </w:r>
      <w:r w:rsidRPr="00697FA0">
        <w:rPr>
          <w:bCs/>
          <w:sz w:val="28"/>
          <w:szCs w:val="28"/>
        </w:rPr>
        <w:t>: [о выходе в свет книги “Энциклопедия осетинской Нартиады” в трех томах].</w:t>
      </w:r>
    </w:p>
    <w:p w14:paraId="537E81A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Ӕмбисӕндтӕ </w:t>
      </w:r>
      <w:r w:rsidRPr="00697FA0">
        <w:rPr>
          <w:sz w:val="28"/>
          <w:szCs w:val="28"/>
        </w:rPr>
        <w:t>// Рӕстдзинад. – 2023. – 17 авг. – Ф. 3.</w:t>
      </w:r>
    </w:p>
    <w:p w14:paraId="37420685" w14:textId="77777777" w:rsidR="00BE0643" w:rsidRPr="00697FA0" w:rsidRDefault="00BE0643" w:rsidP="00BE0643">
      <w:pPr>
        <w:pStyle w:val="a6"/>
        <w:ind w:left="1800"/>
        <w:jc w:val="both"/>
        <w:rPr>
          <w:sz w:val="28"/>
          <w:szCs w:val="28"/>
        </w:rPr>
      </w:pPr>
      <w:r w:rsidRPr="00697FA0">
        <w:rPr>
          <w:sz w:val="28"/>
          <w:szCs w:val="28"/>
        </w:rPr>
        <w:t>Пословицы.</w:t>
      </w:r>
    </w:p>
    <w:p w14:paraId="7B00DE06"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Ӕмбисӕндтӕ </w:t>
      </w:r>
      <w:r w:rsidRPr="00697FA0">
        <w:rPr>
          <w:rFonts w:eastAsia="SimSun"/>
          <w:sz w:val="28"/>
          <w:szCs w:val="28"/>
          <w:lang w:eastAsia="zh-CN" w:bidi="hi-IN"/>
        </w:rPr>
        <w:t>// Рӕстдзинад. – 2023. – 19 авг. – Ф. 3.</w:t>
      </w:r>
    </w:p>
    <w:p w14:paraId="6B5297D8" w14:textId="77777777" w:rsidR="00BE0643" w:rsidRPr="00697FA0" w:rsidRDefault="00BE0643" w:rsidP="00BE0643">
      <w:pPr>
        <w:pStyle w:val="a6"/>
        <w:ind w:left="1800"/>
        <w:jc w:val="both"/>
        <w:rPr>
          <w:sz w:val="28"/>
          <w:szCs w:val="28"/>
        </w:rPr>
      </w:pPr>
      <w:r w:rsidRPr="00697FA0">
        <w:rPr>
          <w:sz w:val="28"/>
          <w:szCs w:val="28"/>
        </w:rPr>
        <w:t>Пословицы.</w:t>
      </w:r>
    </w:p>
    <w:p w14:paraId="5A98297C" w14:textId="77777777" w:rsidR="00BE0643" w:rsidRPr="00697FA0" w:rsidRDefault="00BE0643" w:rsidP="00BE0643">
      <w:pPr>
        <w:pStyle w:val="a6"/>
        <w:numPr>
          <w:ilvl w:val="0"/>
          <w:numId w:val="3"/>
        </w:numPr>
        <w:spacing w:line="276" w:lineRule="auto"/>
        <w:jc w:val="both"/>
        <w:rPr>
          <w:rFonts w:eastAsia="SimSun"/>
          <w:sz w:val="28"/>
          <w:szCs w:val="28"/>
          <w:lang w:eastAsia="zh-CN" w:bidi="hi-IN"/>
        </w:rPr>
      </w:pPr>
      <w:r w:rsidRPr="00697FA0">
        <w:rPr>
          <w:b/>
          <w:bCs/>
          <w:sz w:val="28"/>
          <w:szCs w:val="28"/>
        </w:rPr>
        <w:t>Ӕмбисӕндтӕ</w:t>
      </w:r>
      <w:r w:rsidRPr="00697FA0">
        <w:rPr>
          <w:rFonts w:eastAsia="SimSun"/>
          <w:sz w:val="28"/>
          <w:szCs w:val="28"/>
          <w:lang w:eastAsia="zh-CN" w:bidi="hi-IN"/>
        </w:rPr>
        <w:t xml:space="preserve"> // Рӕстдзинад. – 2023. –26 авг. – Ф. 4.</w:t>
      </w:r>
    </w:p>
    <w:p w14:paraId="1A7C692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Пословицы.</w:t>
      </w:r>
    </w:p>
    <w:p w14:paraId="31DB5869"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Ӕмбисӕндтӕ </w:t>
      </w:r>
      <w:r w:rsidRPr="00697FA0">
        <w:rPr>
          <w:sz w:val="28"/>
          <w:szCs w:val="28"/>
        </w:rPr>
        <w:t>// Рӕстдзинад. – 2023. – 2 дек. – Ф. 3 ; 7 дек.– Ф. 4 ; 19 дек. – Ф. 4 ; 21 дек. – Ф. 3 ; 23 дек.– Ф. 4 ; 26 дек.– Ф. 3 ; 27 дек. – Ф. 4 ; 30 дек. – Ф. 4.</w:t>
      </w:r>
    </w:p>
    <w:p w14:paraId="46DB7A0D" w14:textId="77777777" w:rsidR="00BE0643" w:rsidRPr="00697FA0" w:rsidRDefault="00BE0643" w:rsidP="00BE0643">
      <w:pPr>
        <w:pStyle w:val="a6"/>
        <w:tabs>
          <w:tab w:val="left" w:pos="0"/>
        </w:tabs>
        <w:ind w:left="1800"/>
        <w:jc w:val="both"/>
        <w:rPr>
          <w:b/>
          <w:sz w:val="28"/>
          <w:szCs w:val="28"/>
        </w:rPr>
      </w:pPr>
      <w:r w:rsidRPr="00697FA0">
        <w:rPr>
          <w:sz w:val="28"/>
          <w:szCs w:val="28"/>
        </w:rPr>
        <w:t>Пословицы : [осетинские].</w:t>
      </w:r>
    </w:p>
    <w:p w14:paraId="6CE6309E"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Æмбисæндтæ </w:t>
      </w:r>
      <w:r w:rsidRPr="00697FA0">
        <w:rPr>
          <w:sz w:val="28"/>
          <w:szCs w:val="28"/>
        </w:rPr>
        <w:t xml:space="preserve">// Рæстдзинад. – 2023. –1 нояб. – Ф. 4 ; 2 нояб. – Ф. 4 ; 8 нояб. ; 14 нояб. – Ф. 4 ; 16 нояб. – Ф. 3 ; 25 нояб. – Ф. 4. </w:t>
      </w:r>
    </w:p>
    <w:p w14:paraId="55E40CD1" w14:textId="77777777" w:rsidR="00BE0643" w:rsidRPr="00697FA0" w:rsidRDefault="00BE0643" w:rsidP="00BE0643">
      <w:pPr>
        <w:pStyle w:val="a6"/>
        <w:ind w:left="1800"/>
        <w:jc w:val="both"/>
        <w:rPr>
          <w:sz w:val="28"/>
          <w:szCs w:val="28"/>
        </w:rPr>
      </w:pPr>
      <w:r w:rsidRPr="00697FA0">
        <w:rPr>
          <w:sz w:val="28"/>
          <w:szCs w:val="28"/>
        </w:rPr>
        <w:t>Пословицы.</w:t>
      </w:r>
    </w:p>
    <w:p w14:paraId="28CC8BAA"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Ныййарджытӕ ӕмӕ цот </w:t>
      </w:r>
      <w:r w:rsidRPr="00697FA0">
        <w:rPr>
          <w:sz w:val="28"/>
          <w:szCs w:val="28"/>
        </w:rPr>
        <w:t>// Рӕстдзинад. – 2023. – 18 янв. – Ф. 3.</w:t>
      </w:r>
    </w:p>
    <w:p w14:paraId="4A16B526" w14:textId="77777777" w:rsidR="00BE0643" w:rsidRPr="00697FA0" w:rsidRDefault="00BE0643" w:rsidP="00BE0643">
      <w:pPr>
        <w:pStyle w:val="a6"/>
        <w:ind w:left="1800"/>
        <w:jc w:val="both"/>
        <w:rPr>
          <w:sz w:val="28"/>
          <w:szCs w:val="28"/>
        </w:rPr>
      </w:pPr>
      <w:r w:rsidRPr="00697FA0">
        <w:rPr>
          <w:sz w:val="28"/>
          <w:szCs w:val="28"/>
        </w:rPr>
        <w:t>Родители и дети  : [осетинские пословицы].</w:t>
      </w:r>
    </w:p>
    <w:p w14:paraId="64305C14"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 xml:space="preserve">Бердзыхъаты Сем / </w:t>
      </w:r>
      <w:r w:rsidRPr="00697FA0">
        <w:rPr>
          <w:rFonts w:eastAsia="SimSun"/>
          <w:bCs/>
          <w:sz w:val="28"/>
          <w:szCs w:val="28"/>
          <w:lang w:eastAsia="zh-CN" w:bidi="hi-IN"/>
        </w:rPr>
        <w:t xml:space="preserve">1963 йӕ ныффыста Цагъаты Анастасия 90 аздзыд Пухаты Агойы ныхӕстӕй </w:t>
      </w:r>
      <w:r w:rsidRPr="00697FA0">
        <w:rPr>
          <w:rFonts w:eastAsia="SimSun"/>
          <w:b/>
          <w:bCs/>
          <w:sz w:val="28"/>
          <w:szCs w:val="28"/>
          <w:lang w:eastAsia="zh-CN" w:bidi="hi-IN"/>
        </w:rPr>
        <w:t>//</w:t>
      </w:r>
      <w:r w:rsidRPr="00697FA0">
        <w:rPr>
          <w:rFonts w:eastAsia="SimSun"/>
          <w:sz w:val="28"/>
          <w:szCs w:val="28"/>
          <w:lang w:eastAsia="zh-CN" w:bidi="hi-IN"/>
        </w:rPr>
        <w:t xml:space="preserve"> Рӕстдзинад. – 2023. – 7 окт. – Ф. 3.</w:t>
      </w:r>
    </w:p>
    <w:p w14:paraId="2E494CF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Сем Бердзыкаты / записала в 1963 г. Анастасия Цагаева от 90-летнего Аго Пухаева.</w:t>
      </w:r>
    </w:p>
    <w:p w14:paraId="4D1AC0E7"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Уарзондзинады хъомыс </w:t>
      </w:r>
      <w:r w:rsidRPr="00697FA0">
        <w:rPr>
          <w:sz w:val="28"/>
          <w:szCs w:val="28"/>
        </w:rPr>
        <w:t>// Рӕстдзинад. – 2023. – 3 авг. – Ф. 4.</w:t>
      </w:r>
    </w:p>
    <w:p w14:paraId="16672C98" w14:textId="77777777" w:rsidR="00BE0643" w:rsidRPr="00697FA0" w:rsidRDefault="00BE0643" w:rsidP="00BE0643">
      <w:pPr>
        <w:pStyle w:val="a6"/>
        <w:ind w:left="1800"/>
        <w:jc w:val="both"/>
        <w:rPr>
          <w:sz w:val="28"/>
          <w:szCs w:val="28"/>
        </w:rPr>
      </w:pPr>
      <w:r w:rsidRPr="00697FA0">
        <w:rPr>
          <w:sz w:val="28"/>
          <w:szCs w:val="28"/>
        </w:rPr>
        <w:t>Сила любви : [осетинские пословицы].</w:t>
      </w:r>
    </w:p>
    <w:p w14:paraId="0F26926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Мæлын нæ бауагътой хъæздыг адæмон сфæлдыстад</w:t>
      </w:r>
      <w:r w:rsidRPr="00697FA0">
        <w:rPr>
          <w:sz w:val="28"/>
          <w:szCs w:val="28"/>
        </w:rPr>
        <w:t xml:space="preserve"> // Владикавказ. – 2023. – 31 янв. – Ф. 5.</w:t>
      </w:r>
    </w:p>
    <w:p w14:paraId="55CBEC7C" w14:textId="77777777" w:rsidR="00BE0643" w:rsidRPr="00697FA0" w:rsidRDefault="00BE0643" w:rsidP="00BE0643">
      <w:pPr>
        <w:pStyle w:val="a6"/>
        <w:ind w:left="1800"/>
        <w:jc w:val="both"/>
        <w:rPr>
          <w:sz w:val="28"/>
          <w:szCs w:val="28"/>
        </w:rPr>
      </w:pPr>
      <w:r w:rsidRPr="00697FA0">
        <w:rPr>
          <w:sz w:val="28"/>
          <w:szCs w:val="28"/>
        </w:rPr>
        <w:t>Сохранили богатство народного творчества : [об осетинах-сказителях / подготовила Марина Кудухова].</w:t>
      </w:r>
    </w:p>
    <w:p w14:paraId="0B3C342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Старинное предание </w:t>
      </w:r>
      <w:r w:rsidRPr="00697FA0">
        <w:rPr>
          <w:rFonts w:eastAsia="SimSun"/>
          <w:sz w:val="28"/>
          <w:szCs w:val="28"/>
          <w:lang w:eastAsia="zh-CN" w:bidi="hi-IN"/>
        </w:rPr>
        <w:t>: [трагическая история с кражой невесты / подготовила З. Хосонова].</w:t>
      </w:r>
    </w:p>
    <w:p w14:paraId="1FAA881A" w14:textId="77777777" w:rsidR="00BE0643" w:rsidRPr="00697FA0" w:rsidRDefault="00BE0643" w:rsidP="00BE0643">
      <w:pPr>
        <w:pStyle w:val="a6"/>
        <w:numPr>
          <w:ilvl w:val="0"/>
          <w:numId w:val="3"/>
        </w:numPr>
        <w:spacing w:line="276" w:lineRule="auto"/>
        <w:jc w:val="both"/>
        <w:rPr>
          <w:bCs/>
          <w:sz w:val="28"/>
          <w:szCs w:val="28"/>
        </w:rPr>
      </w:pPr>
      <w:r w:rsidRPr="00697FA0">
        <w:rPr>
          <w:b/>
          <w:sz w:val="28"/>
          <w:szCs w:val="28"/>
        </w:rPr>
        <w:t xml:space="preserve">Хистæртæ афтæ фæзæгъынц </w:t>
      </w:r>
      <w:r w:rsidRPr="00697FA0">
        <w:rPr>
          <w:bCs/>
          <w:sz w:val="28"/>
          <w:szCs w:val="28"/>
        </w:rPr>
        <w:t>// Рæстдзинад. – 2023. – 7 окт. – Ф. 3.</w:t>
      </w:r>
    </w:p>
    <w:p w14:paraId="6C341A8B" w14:textId="77777777" w:rsidR="00BE0643" w:rsidRPr="00697FA0" w:rsidRDefault="00BE0643" w:rsidP="00BE0643">
      <w:pPr>
        <w:pStyle w:val="a6"/>
        <w:ind w:left="1800"/>
        <w:jc w:val="both"/>
        <w:rPr>
          <w:sz w:val="28"/>
          <w:szCs w:val="28"/>
        </w:rPr>
      </w:pPr>
      <w:r w:rsidRPr="00697FA0">
        <w:rPr>
          <w:bCs/>
          <w:sz w:val="28"/>
          <w:szCs w:val="28"/>
        </w:rPr>
        <w:t>Старшие говорят так  : [осетинские поговорки].</w:t>
      </w:r>
    </w:p>
    <w:p w14:paraId="25EB432E"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lastRenderedPageBreak/>
        <w:t xml:space="preserve">Тменаты, Дз. </w:t>
      </w:r>
      <w:r w:rsidRPr="00697FA0">
        <w:rPr>
          <w:rFonts w:eastAsia="SimSun"/>
          <w:bCs/>
          <w:sz w:val="28"/>
          <w:szCs w:val="28"/>
          <w:lang w:eastAsia="zh-CN" w:bidi="hi-IN"/>
        </w:rPr>
        <w:t>110 азы дзӕгъӕлы нӕ фӕцард Иналдыхъо / Тменаты Дзерассӕ // Рӕстдзинад. – 2023. – 6 сент. – Ф. 3.</w:t>
      </w:r>
    </w:p>
    <w:p w14:paraId="4D7CF8C7"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Тменова, Дз. Не зря прожил Иналдыко 110 лет : [о жизни и творчестве народного сказителя и музыканта Иналдыко Калагова].</w:t>
      </w:r>
    </w:p>
    <w:p w14:paraId="4E60C58E"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 xml:space="preserve">Тменаты, Дз. </w:t>
      </w:r>
      <w:r w:rsidRPr="00697FA0">
        <w:rPr>
          <w:rFonts w:eastAsia="SimSun"/>
          <w:sz w:val="28"/>
          <w:szCs w:val="28"/>
          <w:lang w:eastAsia="zh-CN" w:bidi="hi-IN"/>
        </w:rPr>
        <w:t>Уæд дын иухатт раджы…</w:t>
      </w:r>
      <w:r w:rsidRPr="00697FA0">
        <w:rPr>
          <w:rFonts w:eastAsia="SimSun"/>
          <w:b/>
          <w:bCs/>
          <w:sz w:val="28"/>
          <w:szCs w:val="28"/>
          <w:lang w:eastAsia="zh-CN" w:bidi="hi-IN"/>
        </w:rPr>
        <w:t xml:space="preserve">  / </w:t>
      </w:r>
      <w:r w:rsidRPr="00697FA0">
        <w:rPr>
          <w:rFonts w:eastAsia="SimSun"/>
          <w:sz w:val="28"/>
          <w:szCs w:val="28"/>
          <w:lang w:eastAsia="zh-CN" w:bidi="hi-IN"/>
        </w:rPr>
        <w:t xml:space="preserve">Тменаты Дзерассæ </w:t>
      </w:r>
      <w:r w:rsidRPr="00697FA0">
        <w:rPr>
          <w:bCs/>
          <w:sz w:val="28"/>
          <w:szCs w:val="28"/>
        </w:rPr>
        <w:t>// Рæстдзинад. – 2023. – 19 окт. – Ф. 4.</w:t>
      </w:r>
    </w:p>
    <w:p w14:paraId="7187BB90" w14:textId="77777777" w:rsidR="00BE0643" w:rsidRPr="00697FA0" w:rsidRDefault="00BE0643" w:rsidP="00BE0643">
      <w:pPr>
        <w:pStyle w:val="a6"/>
        <w:ind w:left="1800"/>
        <w:jc w:val="both"/>
        <w:rPr>
          <w:bCs/>
          <w:sz w:val="28"/>
          <w:szCs w:val="28"/>
        </w:rPr>
      </w:pPr>
      <w:r w:rsidRPr="00697FA0">
        <w:rPr>
          <w:bCs/>
          <w:sz w:val="28"/>
          <w:szCs w:val="28"/>
        </w:rPr>
        <w:t>Тменова, Дз. Однажды давным-давно… : [осетинские притчи].</w:t>
      </w:r>
    </w:p>
    <w:p w14:paraId="7F33817D"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 xml:space="preserve">Байраджы фыдӕбон </w:t>
      </w:r>
      <w:r w:rsidRPr="00697FA0">
        <w:rPr>
          <w:rFonts w:eastAsia="SimSun"/>
          <w:bCs/>
          <w:sz w:val="28"/>
          <w:szCs w:val="28"/>
          <w:lang w:eastAsia="zh-CN" w:bidi="hi-IN"/>
        </w:rPr>
        <w:t>; Тигр ӕмӕ гӕды</w:t>
      </w:r>
      <w:r w:rsidRPr="00697FA0">
        <w:rPr>
          <w:rFonts w:eastAsia="SimSun"/>
          <w:b/>
          <w:sz w:val="28"/>
          <w:szCs w:val="28"/>
          <w:lang w:eastAsia="zh-CN" w:bidi="hi-IN"/>
        </w:rPr>
        <w:t xml:space="preserve"> </w:t>
      </w:r>
      <w:r w:rsidRPr="00697FA0">
        <w:rPr>
          <w:rFonts w:eastAsia="SimSun"/>
          <w:sz w:val="28"/>
          <w:szCs w:val="28"/>
          <w:lang w:eastAsia="zh-CN" w:bidi="hi-IN"/>
        </w:rPr>
        <w:t>: [аргъæуттæ].</w:t>
      </w:r>
      <w:r w:rsidRPr="00697FA0">
        <w:rPr>
          <w:rFonts w:eastAsia="SimSun"/>
          <w:b/>
          <w:bCs/>
          <w:sz w:val="28"/>
          <w:szCs w:val="28"/>
          <w:lang w:eastAsia="zh-CN" w:bidi="hi-IN"/>
        </w:rPr>
        <w:t xml:space="preserve"> //</w:t>
      </w:r>
      <w:r w:rsidRPr="00697FA0">
        <w:rPr>
          <w:rFonts w:eastAsia="SimSun"/>
          <w:sz w:val="28"/>
          <w:szCs w:val="28"/>
          <w:lang w:eastAsia="zh-CN" w:bidi="hi-IN"/>
        </w:rPr>
        <w:t xml:space="preserve"> Рӕстдзинад. – 2023. – 7 окт. – Ф. 3.</w:t>
      </w:r>
    </w:p>
    <w:p w14:paraId="75FB941D"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 xml:space="preserve">Труд жеребенка ; Тигр и кошка </w:t>
      </w:r>
      <w:r w:rsidRPr="00697FA0">
        <w:rPr>
          <w:bCs/>
          <w:sz w:val="28"/>
          <w:szCs w:val="28"/>
        </w:rPr>
        <w:t xml:space="preserve"> : [сказки].</w:t>
      </w:r>
    </w:p>
    <w:p w14:paraId="4F6E188A"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Уастырджи – æххуысгæнæг // </w:t>
      </w:r>
      <w:r w:rsidRPr="00697FA0">
        <w:rPr>
          <w:rFonts w:eastAsia="SimSun"/>
          <w:bCs/>
          <w:sz w:val="28"/>
          <w:szCs w:val="28"/>
          <w:lang w:eastAsia="zh-CN" w:bidi="hi-IN"/>
        </w:rPr>
        <w:t>Рухс (Свет). – 2023. – 18 нояб. – Ф. 2.</w:t>
      </w:r>
    </w:p>
    <w:p w14:paraId="4DB057A6"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Уастырджи [покровитель мужчин] – помощник : [древняя легенда].</w:t>
      </w:r>
    </w:p>
    <w:p w14:paraId="011F5C44"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sz w:val="28"/>
          <w:szCs w:val="28"/>
          <w:lang w:eastAsia="zh-CN" w:bidi="hi-IN"/>
        </w:rPr>
        <w:t xml:space="preserve">Зондджын хъуыдытӕ </w:t>
      </w:r>
      <w:r w:rsidRPr="00697FA0">
        <w:rPr>
          <w:sz w:val="28"/>
          <w:szCs w:val="28"/>
        </w:rPr>
        <w:t>// Рӕстдзинад. – 2023. – 26 сент. – Ф. 2.</w:t>
      </w:r>
    </w:p>
    <w:p w14:paraId="2B2351D4" w14:textId="77777777" w:rsidR="00BE0643" w:rsidRPr="00697FA0" w:rsidRDefault="00BE0643" w:rsidP="00BE0643">
      <w:pPr>
        <w:pStyle w:val="a6"/>
        <w:tabs>
          <w:tab w:val="left" w:pos="0"/>
        </w:tabs>
        <w:ind w:left="1800"/>
        <w:jc w:val="both"/>
        <w:rPr>
          <w:bCs/>
          <w:sz w:val="28"/>
          <w:szCs w:val="28"/>
        </w:rPr>
      </w:pPr>
      <w:r w:rsidRPr="00697FA0">
        <w:rPr>
          <w:sz w:val="28"/>
          <w:szCs w:val="28"/>
        </w:rPr>
        <w:t>Умные мысли : [афоризмы].</w:t>
      </w:r>
    </w:p>
    <w:p w14:paraId="0507038B"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Зондджын уӕлыгӕс ; </w:t>
      </w:r>
      <w:r w:rsidRPr="00697FA0">
        <w:rPr>
          <w:rFonts w:eastAsia="SimSun"/>
          <w:bCs/>
          <w:sz w:val="28"/>
          <w:szCs w:val="28"/>
          <w:lang w:eastAsia="zh-CN" w:bidi="hi-IN"/>
        </w:rPr>
        <w:t>Сотаты хӕйрӕг куыд асайдта</w:t>
      </w:r>
      <w:r w:rsidRPr="00697FA0">
        <w:rPr>
          <w:rFonts w:eastAsia="SimSun"/>
          <w:b/>
          <w:sz w:val="28"/>
          <w:szCs w:val="28"/>
          <w:lang w:eastAsia="zh-CN" w:bidi="hi-IN"/>
        </w:rPr>
        <w:t xml:space="preserve"> </w:t>
      </w:r>
      <w:r w:rsidRPr="00697FA0">
        <w:rPr>
          <w:sz w:val="28"/>
          <w:szCs w:val="28"/>
        </w:rPr>
        <w:t>// Рӕстдзинад. – 2023. – 29 апр. – Ф. 3.</w:t>
      </w:r>
    </w:p>
    <w:p w14:paraId="791F9C15" w14:textId="77777777" w:rsidR="00BE0643" w:rsidRPr="00697FA0" w:rsidRDefault="00BE0643" w:rsidP="00BE0643">
      <w:pPr>
        <w:pStyle w:val="a6"/>
        <w:ind w:left="1800"/>
        <w:jc w:val="both"/>
        <w:rPr>
          <w:sz w:val="28"/>
          <w:szCs w:val="28"/>
        </w:rPr>
      </w:pPr>
      <w:r w:rsidRPr="00697FA0">
        <w:rPr>
          <w:sz w:val="28"/>
          <w:szCs w:val="28"/>
        </w:rPr>
        <w:t xml:space="preserve">Умный пастух ; Как Шотаевых обманул черт : [истории из осетинского фольклора]. </w:t>
      </w:r>
    </w:p>
    <w:p w14:paraId="4CB3DD1C"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Бӕркадхӕсджытӕ </w:t>
      </w:r>
      <w:r w:rsidRPr="00697FA0">
        <w:rPr>
          <w:rFonts w:eastAsia="SimSun"/>
          <w:bCs/>
          <w:sz w:val="28"/>
          <w:szCs w:val="28"/>
          <w:lang w:eastAsia="zh-CN" w:bidi="hi-IN"/>
        </w:rPr>
        <w:t>: таурӕгъ / радзырдта йӕ Дзебысаты Георги ; бакуыста йыл Хӕныкъаты Ларисӕ // Рӕстдзинад. – 2023. – 5 авг. – Ф. 3.</w:t>
      </w:r>
    </w:p>
    <w:p w14:paraId="2B3646A0"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Уносящие изобилие : легенда / рассказал Георгий Дзебисов ; записала и обработала Лариса Ханикаева.</w:t>
      </w:r>
    </w:p>
    <w:p w14:paraId="5C403E97" w14:textId="77777777" w:rsidR="00BE0643" w:rsidRPr="00697FA0" w:rsidRDefault="00BE0643" w:rsidP="00BE0643">
      <w:pPr>
        <w:ind w:left="1440"/>
        <w:jc w:val="both"/>
        <w:rPr>
          <w:rFonts w:eastAsia="SimSun"/>
          <w:b/>
          <w:sz w:val="28"/>
          <w:szCs w:val="28"/>
          <w:lang w:eastAsia="zh-CN" w:bidi="hi-IN"/>
        </w:rPr>
      </w:pPr>
    </w:p>
    <w:p w14:paraId="27AE183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Фундаментальный труд</w:t>
      </w:r>
      <w:r w:rsidRPr="00697FA0">
        <w:rPr>
          <w:sz w:val="28"/>
          <w:szCs w:val="28"/>
        </w:rPr>
        <w:t xml:space="preserve"> : [презентация трехтомника «Энциклопедия осетинской Нартиады» – результата многолетних исследований в области нартоведения  – состоялась 28 июня в СОИГСИ ; автор проекта и главный редактор – доктор исторических наук, профессор, заведующий отделом этнологии СОИГСИ им. В. И. Абаева Людвиг Чибиров] // Владикавказ. – 2023. – 29 июня. – С. 3.</w:t>
      </w:r>
    </w:p>
    <w:p w14:paraId="5CE415BA"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Хосонты, З. </w:t>
      </w:r>
      <w:r w:rsidRPr="00697FA0">
        <w:rPr>
          <w:bCs/>
          <w:sz w:val="28"/>
          <w:szCs w:val="28"/>
        </w:rPr>
        <w:t xml:space="preserve">Æххормаг æмæ æфсæст бирæгътæ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8 апр. – Ф. 3.</w:t>
      </w:r>
    </w:p>
    <w:p w14:paraId="3522644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Голодные и сытые волки : [притча].</w:t>
      </w:r>
    </w:p>
    <w:p w14:paraId="036EAEC0"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Хосонты, З.</w:t>
      </w:r>
      <w:r w:rsidRPr="00697FA0">
        <w:rPr>
          <w:bCs/>
          <w:sz w:val="28"/>
          <w:szCs w:val="28"/>
        </w:rPr>
        <w:t xml:space="preserve"> Тæригъæддзинад авд фæлтæры хæссы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18 мартъи. – Ф. 3.</w:t>
      </w:r>
    </w:p>
    <w:p w14:paraId="4832A7E2" w14:textId="77777777" w:rsidR="00BE0643" w:rsidRPr="00697FA0" w:rsidRDefault="00BE0643" w:rsidP="00BE0643">
      <w:pPr>
        <w:pStyle w:val="a6"/>
        <w:ind w:left="1800"/>
        <w:jc w:val="both"/>
        <w:rPr>
          <w:bCs/>
          <w:sz w:val="28"/>
          <w:szCs w:val="28"/>
        </w:rPr>
      </w:pPr>
      <w:r w:rsidRPr="00697FA0">
        <w:rPr>
          <w:rFonts w:eastAsia="SimSun"/>
          <w:sz w:val="28"/>
          <w:szCs w:val="28"/>
          <w:lang w:eastAsia="zh-CN" w:bidi="hi-IN"/>
        </w:rPr>
        <w:t>Хосонова, З. За содеянное расплачивается семь поколений : [легенда</w:t>
      </w:r>
      <w:r w:rsidRPr="00697FA0">
        <w:rPr>
          <w:sz w:val="28"/>
          <w:szCs w:val="28"/>
        </w:rPr>
        <w:t>]</w:t>
      </w:r>
      <w:r w:rsidRPr="00697FA0">
        <w:rPr>
          <w:rFonts w:eastAsia="SimSun"/>
          <w:sz w:val="28"/>
          <w:szCs w:val="28"/>
          <w:lang w:eastAsia="zh-CN" w:bidi="hi-IN"/>
        </w:rPr>
        <w:t>.</w:t>
      </w:r>
    </w:p>
    <w:p w14:paraId="5A5F626A"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lastRenderedPageBreak/>
        <w:t>Хосонты, З.</w:t>
      </w:r>
      <w:r w:rsidRPr="00697FA0">
        <w:rPr>
          <w:bCs/>
          <w:sz w:val="28"/>
          <w:szCs w:val="28"/>
        </w:rPr>
        <w:t xml:space="preserve"> Цымыдисдзинад амонд нæ хæссы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16 нояб. – Ф. 6.</w:t>
      </w:r>
    </w:p>
    <w:p w14:paraId="184F6A21"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Любопытство счастье не приносит :  [легенда].</w:t>
      </w:r>
    </w:p>
    <w:p w14:paraId="39A743DD" w14:textId="77777777" w:rsidR="00BE0643" w:rsidRPr="00697FA0" w:rsidRDefault="00BE0643" w:rsidP="00BE0643">
      <w:pPr>
        <w:pStyle w:val="a6"/>
        <w:numPr>
          <w:ilvl w:val="0"/>
          <w:numId w:val="3"/>
        </w:numPr>
        <w:spacing w:line="276" w:lineRule="auto"/>
        <w:jc w:val="both"/>
        <w:rPr>
          <w:rFonts w:eastAsia="SimSun"/>
          <w:sz w:val="28"/>
          <w:szCs w:val="28"/>
          <w:lang w:eastAsia="zh-CN" w:bidi="hi-IN"/>
        </w:rPr>
      </w:pPr>
      <w:r w:rsidRPr="00697FA0">
        <w:rPr>
          <w:rFonts w:eastAsia="SimSun"/>
          <w:b/>
          <w:bCs/>
          <w:sz w:val="28"/>
          <w:szCs w:val="28"/>
          <w:lang w:eastAsia="zh-CN" w:bidi="hi-IN"/>
        </w:rPr>
        <w:t>Цгъойты, Х</w:t>
      </w:r>
      <w:r w:rsidRPr="00697FA0">
        <w:rPr>
          <w:rFonts w:eastAsia="SimSun"/>
          <w:sz w:val="28"/>
          <w:szCs w:val="28"/>
          <w:lang w:eastAsia="zh-CN" w:bidi="hi-IN"/>
        </w:rPr>
        <w:t>. Фаззӕттӕ Ӕхсар ӕмӕ Ӕхсӕртӕг / Цгъойты Хазби // Рӕстдзинад. – 2023. – 29 авг. – Ф. 3.</w:t>
      </w:r>
    </w:p>
    <w:p w14:paraId="60E340E3" w14:textId="77777777" w:rsidR="00BE0643" w:rsidRPr="00697FA0" w:rsidRDefault="00BE0643" w:rsidP="00BE0643">
      <w:pPr>
        <w:pStyle w:val="a6"/>
        <w:ind w:left="1800"/>
        <w:jc w:val="both"/>
        <w:rPr>
          <w:b/>
          <w:bCs/>
          <w:sz w:val="28"/>
          <w:szCs w:val="28"/>
        </w:rPr>
      </w:pPr>
      <w:r w:rsidRPr="00697FA0">
        <w:rPr>
          <w:rFonts w:eastAsia="SimSun"/>
          <w:sz w:val="28"/>
          <w:szCs w:val="28"/>
          <w:lang w:eastAsia="zh-CN" w:bidi="hi-IN"/>
        </w:rPr>
        <w:t>Цгоев, Х. Близнецы Ахсар и Ахсартаг : [краткое изложение сказания: 2023 –год Нартиады].</w:t>
      </w:r>
    </w:p>
    <w:p w14:paraId="093D28DF"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Цгъойты, Х.</w:t>
      </w:r>
      <w:r w:rsidRPr="00697FA0">
        <w:rPr>
          <w:sz w:val="28"/>
          <w:szCs w:val="28"/>
        </w:rPr>
        <w:t xml:space="preserve"> Ӕфсымӕртӕ Уӕрхӕг ӕмӕ Уӕрхтӕнӕг / Цгъойты Хазби </w:t>
      </w:r>
      <w:r w:rsidRPr="00697FA0">
        <w:rPr>
          <w:bCs/>
          <w:sz w:val="28"/>
          <w:szCs w:val="28"/>
        </w:rPr>
        <w:t>// Рӕстдзинад. – 2023. – 5 авг. – Ф. 4.</w:t>
      </w:r>
    </w:p>
    <w:p w14:paraId="0A55B5C7"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Цгоев, Х. Братья Уархаг и Уархтанаг : [из Нартских сказаний: краткое изложение : </w:t>
      </w:r>
      <w:r w:rsidRPr="00697FA0">
        <w:rPr>
          <w:rFonts w:eastAsia="SimSun"/>
          <w:sz w:val="28"/>
          <w:szCs w:val="28"/>
          <w:lang w:eastAsia="zh-CN" w:bidi="hi-IN"/>
        </w:rPr>
        <w:t>2023 – год Нартиады</w:t>
      </w:r>
      <w:r w:rsidRPr="00697FA0">
        <w:rPr>
          <w:bCs/>
          <w:sz w:val="28"/>
          <w:szCs w:val="28"/>
        </w:rPr>
        <w:t>].</w:t>
      </w:r>
    </w:p>
    <w:p w14:paraId="152B40B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Цгъойты, Х</w:t>
      </w:r>
      <w:r w:rsidRPr="00697FA0">
        <w:rPr>
          <w:rFonts w:eastAsia="SimSun"/>
          <w:bCs/>
          <w:sz w:val="28"/>
          <w:szCs w:val="28"/>
          <w:lang w:eastAsia="zh-CN" w:bidi="hi-IN"/>
        </w:rPr>
        <w:t>. Дзамболат ; Дыгоппон / Цгъойты Хазби // Рӕстдзинад. – 2023. – 11 февр. – Ф. 3.</w:t>
      </w:r>
    </w:p>
    <w:p w14:paraId="375DEFB7"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 xml:space="preserve">Цгоев, Х. Дзамболат ; Удод </w:t>
      </w:r>
      <w:r w:rsidRPr="00697FA0">
        <w:rPr>
          <w:sz w:val="28"/>
          <w:szCs w:val="28"/>
        </w:rPr>
        <w:t>: [из книги Цгоев Х. Словарь осетинской мифологии и быта. – Владикавказ : Ир, 2005].</w:t>
      </w:r>
    </w:p>
    <w:p w14:paraId="29C20D68"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Цгъойты, Х.</w:t>
      </w:r>
      <w:r w:rsidRPr="00697FA0">
        <w:rPr>
          <w:sz w:val="28"/>
          <w:szCs w:val="28"/>
        </w:rPr>
        <w:t xml:space="preserve"> Ӕгас цӕут! / Цгъойты Хазби </w:t>
      </w:r>
      <w:r w:rsidRPr="00697FA0">
        <w:rPr>
          <w:bCs/>
          <w:sz w:val="28"/>
          <w:szCs w:val="28"/>
        </w:rPr>
        <w:t>// Рӕстдзинад. – 2023. – 5 авг. – Ф. 3.</w:t>
      </w:r>
    </w:p>
    <w:p w14:paraId="14892507" w14:textId="77777777" w:rsidR="00BE0643" w:rsidRPr="00697FA0" w:rsidRDefault="00BE0643" w:rsidP="00BE0643">
      <w:pPr>
        <w:pStyle w:val="a6"/>
        <w:tabs>
          <w:tab w:val="left" w:pos="0"/>
        </w:tabs>
        <w:ind w:left="1800"/>
        <w:jc w:val="both"/>
        <w:rPr>
          <w:bCs/>
          <w:sz w:val="28"/>
          <w:szCs w:val="28"/>
        </w:rPr>
      </w:pPr>
      <w:r w:rsidRPr="00697FA0">
        <w:rPr>
          <w:bCs/>
          <w:sz w:val="28"/>
          <w:szCs w:val="28"/>
        </w:rPr>
        <w:t>Цгоев, Х. Здравствуйте! : [удивительные истории].</w:t>
      </w:r>
    </w:p>
    <w:p w14:paraId="6C5E33A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Цгъойты, Х. </w:t>
      </w:r>
      <w:r w:rsidRPr="00697FA0">
        <w:rPr>
          <w:rFonts w:eastAsia="SimSun"/>
          <w:bCs/>
          <w:sz w:val="28"/>
          <w:szCs w:val="28"/>
          <w:lang w:eastAsia="zh-CN" w:bidi="hi-IN"/>
        </w:rPr>
        <w:t>Дзерассӕ-рӕсугъд / Цгъойты Хазби // Рӕстдзинад. – 2023. – 5 дек. – Ф.4.</w:t>
      </w:r>
    </w:p>
    <w:p w14:paraId="74EFF9F5"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Цгоев, Х. Красавица Дзерасса [или же Сасана – праматерь доблестных нартов : Год Нартиады в Осетии].</w:t>
      </w:r>
    </w:p>
    <w:p w14:paraId="3555350C"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Цгъойты, Х.</w:t>
      </w:r>
      <w:r w:rsidRPr="00697FA0">
        <w:rPr>
          <w:rFonts w:eastAsia="SimSun"/>
          <w:bCs/>
          <w:sz w:val="28"/>
          <w:szCs w:val="28"/>
          <w:lang w:eastAsia="zh-CN" w:bidi="hi-IN"/>
        </w:rPr>
        <w:t xml:space="preserve"> Бынӕттимӕ баст таурӕгъ. Ауыгъд дур / Цгъойты Хазби // Рӕстдзинад. – 2023. – 6 сент. – Ф. 3.</w:t>
      </w:r>
    </w:p>
    <w:p w14:paraId="20E0EFBE"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Цгоев, Х. Легенды связанные с местами. Висящий камень.</w:t>
      </w:r>
    </w:p>
    <w:p w14:paraId="705A1274"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Цгъойты, Х. </w:t>
      </w:r>
      <w:r w:rsidRPr="00697FA0">
        <w:rPr>
          <w:sz w:val="28"/>
          <w:szCs w:val="28"/>
        </w:rPr>
        <w:t>Хетæг Зеленчукæй Ирыстонмæ цæмæн лыгъд? / Цгъойты Хазби // Рæстдзинад. – 2023. –14 нояб. – Ф. 3.</w:t>
      </w:r>
    </w:p>
    <w:p w14:paraId="4A82E274" w14:textId="77777777" w:rsidR="00BE0643" w:rsidRPr="00697FA0" w:rsidRDefault="00BE0643" w:rsidP="00BE0643">
      <w:pPr>
        <w:pStyle w:val="a6"/>
        <w:ind w:left="1800"/>
        <w:jc w:val="both"/>
        <w:rPr>
          <w:sz w:val="28"/>
          <w:szCs w:val="28"/>
        </w:rPr>
      </w:pPr>
      <w:r w:rsidRPr="00697FA0">
        <w:rPr>
          <w:sz w:val="28"/>
          <w:szCs w:val="28"/>
        </w:rPr>
        <w:t>Цгоев, Х. По какой причине Хетаг бежал из Зеленчука в Осетию : [легенда, связанная с родоначальником фамилии Хетагуровых].</w:t>
      </w:r>
    </w:p>
    <w:p w14:paraId="1A364ECA" w14:textId="77777777" w:rsidR="00BE0643" w:rsidRPr="00697FA0" w:rsidRDefault="00BE0643" w:rsidP="00BE0643">
      <w:pPr>
        <w:pStyle w:val="a6"/>
        <w:numPr>
          <w:ilvl w:val="0"/>
          <w:numId w:val="3"/>
        </w:numPr>
        <w:jc w:val="both"/>
        <w:rPr>
          <w:bCs/>
          <w:sz w:val="28"/>
          <w:szCs w:val="28"/>
        </w:rPr>
      </w:pPr>
      <w:r w:rsidRPr="00697FA0">
        <w:rPr>
          <w:rFonts w:eastAsia="SimSun"/>
          <w:b/>
          <w:sz w:val="28"/>
          <w:szCs w:val="28"/>
          <w:lang w:eastAsia="zh-CN" w:bidi="hi-IN"/>
        </w:rPr>
        <w:t xml:space="preserve">Цгъойты, Х. </w:t>
      </w:r>
      <w:r w:rsidRPr="00697FA0">
        <w:rPr>
          <w:rFonts w:eastAsia="SimSun"/>
          <w:bCs/>
          <w:sz w:val="28"/>
          <w:szCs w:val="28"/>
          <w:lang w:eastAsia="zh-CN" w:bidi="hi-IN"/>
        </w:rPr>
        <w:t xml:space="preserve">Фӕлтӕртӕ ӕнгом баст сты / Цгъойты Хазби </w:t>
      </w:r>
      <w:r w:rsidRPr="00697FA0">
        <w:rPr>
          <w:bCs/>
          <w:sz w:val="28"/>
          <w:szCs w:val="28"/>
        </w:rPr>
        <w:t>// Рӕстдзинад. – 2023. – 1 февр. – Ф. 3.</w:t>
      </w:r>
    </w:p>
    <w:p w14:paraId="30795C46" w14:textId="77777777" w:rsidR="00BE0643" w:rsidRPr="00697FA0" w:rsidRDefault="00BE0643" w:rsidP="00BE0643">
      <w:pPr>
        <w:pStyle w:val="a6"/>
        <w:ind w:left="1800"/>
        <w:jc w:val="both"/>
        <w:rPr>
          <w:bCs/>
          <w:sz w:val="28"/>
          <w:szCs w:val="28"/>
        </w:rPr>
      </w:pPr>
      <w:r w:rsidRPr="00697FA0">
        <w:rPr>
          <w:bCs/>
          <w:sz w:val="28"/>
          <w:szCs w:val="28"/>
        </w:rPr>
        <w:t>Цгоев, Х. Поколения связаны крепко : [притча].</w:t>
      </w:r>
    </w:p>
    <w:p w14:paraId="3AD5A87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Цгъойты, Х. </w:t>
      </w:r>
      <w:r w:rsidRPr="00697FA0">
        <w:rPr>
          <w:sz w:val="28"/>
          <w:szCs w:val="28"/>
        </w:rPr>
        <w:t>Табугонд дзырдтӕ / Цгъойты Хазби // Рӕстдзинад. – 2023. – 17 авг. – Ф. 3.</w:t>
      </w:r>
    </w:p>
    <w:p w14:paraId="31ABEE0A" w14:textId="77777777" w:rsidR="00BE0643" w:rsidRPr="00697FA0" w:rsidRDefault="00BE0643" w:rsidP="00BE0643">
      <w:pPr>
        <w:pStyle w:val="a6"/>
        <w:ind w:left="1800"/>
        <w:jc w:val="both"/>
        <w:rPr>
          <w:sz w:val="28"/>
          <w:szCs w:val="28"/>
        </w:rPr>
      </w:pPr>
      <w:r w:rsidRPr="00697FA0">
        <w:rPr>
          <w:sz w:val="28"/>
          <w:szCs w:val="28"/>
        </w:rPr>
        <w:t>Цгоев, Х. Табуированные слова.</w:t>
      </w:r>
    </w:p>
    <w:p w14:paraId="2BD7BA32"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Цгъойты, Х.</w:t>
      </w:r>
      <w:r w:rsidRPr="00697FA0">
        <w:rPr>
          <w:rFonts w:eastAsia="SimSun"/>
          <w:sz w:val="28"/>
          <w:szCs w:val="28"/>
          <w:lang w:eastAsia="zh-CN" w:bidi="hi-IN"/>
        </w:rPr>
        <w:t xml:space="preserve"> Уырызмӕджы хуынд / Цгъойты Хазби </w:t>
      </w:r>
      <w:r w:rsidRPr="00697FA0">
        <w:rPr>
          <w:bCs/>
          <w:sz w:val="28"/>
          <w:szCs w:val="28"/>
        </w:rPr>
        <w:t>// Рӕстдзинад. – 2023. – 15 апр. – Ф. 4.</w:t>
      </w:r>
    </w:p>
    <w:p w14:paraId="0E0ECB5C" w14:textId="77777777" w:rsidR="00BE0643" w:rsidRPr="00697FA0" w:rsidRDefault="00BE0643" w:rsidP="00BE0643">
      <w:pPr>
        <w:pStyle w:val="a6"/>
        <w:tabs>
          <w:tab w:val="left" w:pos="0"/>
        </w:tabs>
        <w:ind w:left="1800"/>
        <w:jc w:val="both"/>
        <w:rPr>
          <w:bCs/>
          <w:sz w:val="28"/>
          <w:szCs w:val="28"/>
        </w:rPr>
      </w:pPr>
      <w:r w:rsidRPr="00697FA0">
        <w:rPr>
          <w:bCs/>
          <w:sz w:val="28"/>
          <w:szCs w:val="28"/>
        </w:rPr>
        <w:t>Цгоев, Х. Угощение Урузмага : [сюжет из Нартских сказаний].</w:t>
      </w:r>
    </w:p>
    <w:p w14:paraId="689C4EED"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Цгъойты, Х</w:t>
      </w:r>
      <w:r w:rsidRPr="00697FA0">
        <w:rPr>
          <w:rFonts w:eastAsia="SimSun"/>
          <w:bCs/>
          <w:sz w:val="28"/>
          <w:szCs w:val="28"/>
          <w:lang w:eastAsia="zh-CN" w:bidi="hi-IN"/>
        </w:rPr>
        <w:t xml:space="preserve">. Уырызмӕг – Нарты хистӕр / Цгъойты Хазби </w:t>
      </w:r>
      <w:r w:rsidRPr="00697FA0">
        <w:rPr>
          <w:sz w:val="28"/>
          <w:szCs w:val="28"/>
        </w:rPr>
        <w:t>// Рӕстдзинад. – 2023. – 27 дек. – Ф. 3.</w:t>
      </w:r>
    </w:p>
    <w:p w14:paraId="4F8CD761" w14:textId="77777777" w:rsidR="00BE0643" w:rsidRPr="00697FA0" w:rsidRDefault="00BE0643" w:rsidP="00BE0643">
      <w:pPr>
        <w:pStyle w:val="a6"/>
        <w:ind w:left="1800"/>
        <w:jc w:val="both"/>
        <w:rPr>
          <w:sz w:val="28"/>
          <w:szCs w:val="28"/>
        </w:rPr>
      </w:pPr>
      <w:r w:rsidRPr="00697FA0">
        <w:rPr>
          <w:sz w:val="28"/>
          <w:szCs w:val="28"/>
        </w:rPr>
        <w:t>Цгоев, Х. Урузмаг – старейшина Нартов.</w:t>
      </w:r>
    </w:p>
    <w:p w14:paraId="692F72B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Сау барæг</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9 дек. – Ф. 4.</w:t>
      </w:r>
    </w:p>
    <w:p w14:paraId="5C4FAA9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lastRenderedPageBreak/>
        <w:t>Черный всадник :  [легенда].</w:t>
      </w:r>
    </w:p>
    <w:p w14:paraId="77506F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Чибиров, Л.</w:t>
      </w:r>
      <w:r w:rsidRPr="00697FA0">
        <w:rPr>
          <w:rFonts w:eastAsia="SimSun"/>
          <w:sz w:val="28"/>
          <w:szCs w:val="28"/>
          <w:lang w:eastAsia="zh-CN" w:bidi="hi-IN"/>
        </w:rPr>
        <w:t xml:space="preserve"> Яркий портрет народа  : [осетины глазами выдающегося кавказоведа, профессора, лингвиста, этнографа, фольклориста, Анатолия Нестеровича Генко] / Людвиг Чибиров </w:t>
      </w:r>
      <w:r w:rsidRPr="00697FA0">
        <w:rPr>
          <w:sz w:val="28"/>
          <w:szCs w:val="28"/>
        </w:rPr>
        <w:t>// Северная Осетия. – 2023. – 12 июля. – С. 4.</w:t>
      </w:r>
    </w:p>
    <w:p w14:paraId="63C6B32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 xml:space="preserve">Цыбырты, Л. </w:t>
      </w:r>
      <w:r w:rsidRPr="00697FA0">
        <w:rPr>
          <w:rFonts w:eastAsia="SimSun"/>
          <w:bCs/>
          <w:sz w:val="28"/>
          <w:szCs w:val="28"/>
          <w:lang w:eastAsia="zh-CN" w:bidi="hi-IN"/>
        </w:rPr>
        <w:t>Наукон ӕцӕгдзинады тыххӕй / Цыбырты Людвиг</w:t>
      </w:r>
      <w:r w:rsidRPr="00697FA0">
        <w:rPr>
          <w:rFonts w:eastAsia="SimSun"/>
          <w:b/>
          <w:sz w:val="28"/>
          <w:szCs w:val="28"/>
          <w:lang w:eastAsia="zh-CN" w:bidi="hi-IN"/>
        </w:rPr>
        <w:t xml:space="preserve"> </w:t>
      </w:r>
      <w:r w:rsidRPr="00697FA0">
        <w:rPr>
          <w:rFonts w:eastAsia="SimSun"/>
          <w:sz w:val="28"/>
          <w:szCs w:val="28"/>
          <w:lang w:eastAsia="zh-CN" w:bidi="hi-IN"/>
        </w:rPr>
        <w:t>// Рӕстдзинад. – 2023. – 2 мартъи. – Ф. 1.</w:t>
      </w:r>
    </w:p>
    <w:p w14:paraId="58D468F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bCs/>
          <w:sz w:val="28"/>
          <w:szCs w:val="28"/>
          <w:lang w:eastAsia="zh-CN" w:bidi="hi-IN"/>
        </w:rPr>
        <w:t xml:space="preserve">Чибиров, Л. О научной правоте </w:t>
      </w:r>
      <w:r w:rsidRPr="00697FA0">
        <w:rPr>
          <w:sz w:val="28"/>
          <w:szCs w:val="28"/>
        </w:rPr>
        <w:t xml:space="preserve"> [французского лингвиста Жоржа Дюмезиля об осетинском происхождении Нартовских сказаний].</w:t>
      </w:r>
    </w:p>
    <w:p w14:paraId="67CAA3BD"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Нæртон диссæгтæ ; Сатанайы зарæг // </w:t>
      </w:r>
      <w:r w:rsidRPr="00697FA0">
        <w:rPr>
          <w:rFonts w:eastAsia="SimSun"/>
          <w:bCs/>
          <w:sz w:val="28"/>
          <w:szCs w:val="28"/>
          <w:lang w:eastAsia="zh-CN" w:bidi="hi-IN"/>
        </w:rPr>
        <w:t>Размæ (Вперед). – 2023. – 27 апр. – Ф. 3.</w:t>
      </w:r>
    </w:p>
    <w:p w14:paraId="63F880B8"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Чудеса нартов ; Песня Шатаны / подготовил Солтан Кубалов.</w:t>
      </w:r>
    </w:p>
    <w:p w14:paraId="4F6F04BC" w14:textId="77777777" w:rsidR="00BE0643" w:rsidRPr="00697FA0" w:rsidRDefault="00BE0643" w:rsidP="00BE0643">
      <w:pPr>
        <w:pStyle w:val="a6"/>
        <w:tabs>
          <w:tab w:val="left" w:pos="0"/>
        </w:tabs>
        <w:ind w:left="1800"/>
        <w:jc w:val="both"/>
        <w:rPr>
          <w:bCs/>
          <w:sz w:val="28"/>
          <w:szCs w:val="28"/>
        </w:rPr>
      </w:pPr>
    </w:p>
    <w:p w14:paraId="71157DBB" w14:textId="77777777" w:rsidR="00BE0643" w:rsidRPr="00697FA0" w:rsidRDefault="00BE0643" w:rsidP="00BE0643">
      <w:pPr>
        <w:rPr>
          <w:rFonts w:eastAsia="SimSun"/>
          <w:b/>
          <w:sz w:val="28"/>
          <w:szCs w:val="28"/>
          <w:lang w:eastAsia="zh-CN" w:bidi="hi-IN"/>
        </w:rPr>
      </w:pPr>
    </w:p>
    <w:p w14:paraId="60855C2D" w14:textId="77777777" w:rsidR="00BE0643" w:rsidRPr="00697FA0" w:rsidRDefault="00BE0643" w:rsidP="00BE0643">
      <w:pPr>
        <w:jc w:val="center"/>
        <w:rPr>
          <w:rFonts w:eastAsia="SimSun"/>
          <w:b/>
          <w:sz w:val="28"/>
          <w:szCs w:val="28"/>
          <w:lang w:eastAsia="zh-CN" w:bidi="hi-IN"/>
        </w:rPr>
      </w:pPr>
    </w:p>
    <w:p w14:paraId="772E2441" w14:textId="77777777" w:rsidR="00BE0643" w:rsidRPr="00697FA0" w:rsidRDefault="00BE0643" w:rsidP="00BE0643">
      <w:pPr>
        <w:ind w:left="360"/>
        <w:jc w:val="center"/>
        <w:rPr>
          <w:rFonts w:eastAsia="SimSun"/>
          <w:b/>
          <w:sz w:val="28"/>
          <w:szCs w:val="28"/>
          <w:lang w:eastAsia="zh-CN" w:bidi="hi-IN"/>
        </w:rPr>
      </w:pPr>
      <w:r w:rsidRPr="00697FA0">
        <w:rPr>
          <w:rFonts w:eastAsia="SimSun"/>
          <w:b/>
          <w:sz w:val="28"/>
          <w:szCs w:val="28"/>
          <w:lang w:eastAsia="zh-CN" w:bidi="hi-IN"/>
        </w:rPr>
        <w:t>Год Нартиады</w:t>
      </w:r>
    </w:p>
    <w:p w14:paraId="4031BFC2" w14:textId="77777777" w:rsidR="00BE0643" w:rsidRPr="00697FA0" w:rsidRDefault="00BE0643" w:rsidP="00BE0643">
      <w:pPr>
        <w:jc w:val="center"/>
        <w:rPr>
          <w:rFonts w:eastAsia="SimSun"/>
          <w:b/>
          <w:sz w:val="28"/>
          <w:szCs w:val="28"/>
          <w:lang w:eastAsia="zh-CN" w:bidi="hi-IN"/>
        </w:rPr>
      </w:pPr>
    </w:p>
    <w:p w14:paraId="4F964FE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Год Нартиады вызвал интерес к духовному наследию : [в Моздокском РДК состоялось заключительное театрализованное представление с подведением итогов Года «Нартиады»] / Л. Базиева </w:t>
      </w:r>
      <w:r w:rsidRPr="00697FA0">
        <w:rPr>
          <w:sz w:val="28"/>
          <w:szCs w:val="28"/>
        </w:rPr>
        <w:t>// Моздокский вестник. – 2023. – 23 дек. – С. 2.</w:t>
      </w:r>
    </w:p>
    <w:p w14:paraId="5484A7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Эмоции праздника зашкаливали : [в Моздокском РДК состоялось заключительное театрализованное представление с подведением итогов Года «Нартиады»] / Л. Базиева </w:t>
      </w:r>
      <w:r w:rsidRPr="00697FA0">
        <w:rPr>
          <w:sz w:val="28"/>
          <w:szCs w:val="28"/>
        </w:rPr>
        <w:t>// Северная Осетия. – 2023. – 27 дек. – С. 3.</w:t>
      </w:r>
    </w:p>
    <w:p w14:paraId="0009EF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 И заговорили нарты на русском : [из рубрики «Осетинская Нартиада» : о первом полном переводе на русский язык «Нартских сказаний»] / Валентина Бязырова </w:t>
      </w:r>
      <w:r w:rsidRPr="00697FA0">
        <w:rPr>
          <w:sz w:val="28"/>
          <w:szCs w:val="28"/>
        </w:rPr>
        <w:t>// Северная Осетия. – 2023. – 20 апр. – С. 4.</w:t>
      </w:r>
    </w:p>
    <w:p w14:paraId="183991C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Бесолова, Е. </w:t>
      </w:r>
      <w:r w:rsidRPr="00697FA0">
        <w:rPr>
          <w:rFonts w:eastAsia="SimSun"/>
          <w:bCs/>
          <w:sz w:val="28"/>
          <w:szCs w:val="28"/>
          <w:lang w:eastAsia="zh-CN" w:bidi="hi-IN"/>
        </w:rPr>
        <w:t>«Дети Волка» и «Дети Солнца»</w:t>
      </w:r>
      <w:r w:rsidRPr="00697FA0">
        <w:rPr>
          <w:rFonts w:eastAsia="SimSun"/>
          <w:b/>
          <w:bCs/>
          <w:sz w:val="28"/>
          <w:szCs w:val="28"/>
          <w:lang w:eastAsia="zh-CN" w:bidi="hi-IN"/>
        </w:rPr>
        <w:t xml:space="preserve"> </w:t>
      </w:r>
      <w:r w:rsidRPr="00697FA0">
        <w:rPr>
          <w:rFonts w:eastAsia="SimSun"/>
          <w:sz w:val="28"/>
          <w:szCs w:val="28"/>
          <w:lang w:eastAsia="zh-CN" w:bidi="hi-IN"/>
        </w:rPr>
        <w:t xml:space="preserve">: [из рубрики «Осетинская Нартиада»] / Елена Бесолова </w:t>
      </w:r>
      <w:r w:rsidRPr="00697FA0">
        <w:rPr>
          <w:sz w:val="28"/>
          <w:szCs w:val="28"/>
        </w:rPr>
        <w:t>// Северная Осетия. – 2023. – 18 февр. – С. 8.</w:t>
      </w:r>
    </w:p>
    <w:p w14:paraId="739B61C7"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Воскресный книжный уголок : </w:t>
      </w:r>
      <w:r w:rsidRPr="00697FA0">
        <w:rPr>
          <w:rFonts w:eastAsia="SimSun"/>
          <w:bCs/>
          <w:sz w:val="28"/>
          <w:szCs w:val="28"/>
          <w:lang w:eastAsia="zh-CN" w:bidi="hi-IN"/>
        </w:rPr>
        <w:t>[о поддержке книгоиздания и популяризации чтения: во Владикавказе прошла  праздничная ярмарка, посвященная осетинской Нартиаде ; организатор – Комитет по делам печати и массовых коммуникаций РСО-Алания] // Заря. – 2023. – 27 апр. – С. 3.</w:t>
      </w:r>
    </w:p>
    <w:p w14:paraId="2B0303E7"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 «Нартиадӕйы аз»</w:t>
      </w:r>
      <w:r w:rsidRPr="00697FA0">
        <w:rPr>
          <w:rFonts w:eastAsia="SimSun"/>
          <w:sz w:val="28"/>
          <w:szCs w:val="28"/>
          <w:lang w:eastAsia="zh-CN" w:bidi="hi-IN"/>
        </w:rPr>
        <w:t xml:space="preserve"> </w:t>
      </w:r>
      <w:r w:rsidRPr="00697FA0">
        <w:rPr>
          <w:sz w:val="28"/>
          <w:szCs w:val="28"/>
        </w:rPr>
        <w:t>// Рӕстдзинад. – 2023. – 26 апр. – Ф. 1.</w:t>
      </w:r>
    </w:p>
    <w:p w14:paraId="2DB978E1" w14:textId="77777777" w:rsidR="00BE0643" w:rsidRPr="00697FA0" w:rsidRDefault="00BE0643" w:rsidP="00BE0643">
      <w:pPr>
        <w:pStyle w:val="a6"/>
        <w:ind w:left="1800"/>
        <w:jc w:val="both"/>
        <w:rPr>
          <w:sz w:val="28"/>
          <w:szCs w:val="28"/>
        </w:rPr>
      </w:pPr>
      <w:r w:rsidRPr="00697FA0">
        <w:rPr>
          <w:sz w:val="28"/>
          <w:szCs w:val="28"/>
        </w:rPr>
        <w:lastRenderedPageBreak/>
        <w:t>«Год Нартиады» [о мероприятиях, связанных с нартским эпосом и выставке в музее имени Туганова «Дети Солнца»].</w:t>
      </w:r>
    </w:p>
    <w:p w14:paraId="3F5F1FE9" w14:textId="77777777" w:rsidR="00BE0643" w:rsidRPr="00697FA0" w:rsidRDefault="00BE0643" w:rsidP="00BE0643">
      <w:pPr>
        <w:pStyle w:val="a6"/>
        <w:numPr>
          <w:ilvl w:val="0"/>
          <w:numId w:val="3"/>
        </w:numPr>
        <w:jc w:val="both"/>
        <w:rPr>
          <w:bCs/>
          <w:sz w:val="28"/>
          <w:szCs w:val="28"/>
        </w:rPr>
      </w:pPr>
      <w:r w:rsidRPr="00697FA0">
        <w:rPr>
          <w:rFonts w:eastAsia="SimSun"/>
          <w:b/>
          <w:sz w:val="28"/>
          <w:szCs w:val="28"/>
          <w:lang w:eastAsia="zh-CN" w:bidi="hi-IN"/>
        </w:rPr>
        <w:t xml:space="preserve">Ирон «Нартиадӕ» – йы аз </w:t>
      </w:r>
      <w:r w:rsidRPr="00697FA0">
        <w:rPr>
          <w:bCs/>
          <w:sz w:val="28"/>
          <w:szCs w:val="28"/>
        </w:rPr>
        <w:t>// Рӕстдзинад. – 2023. – 20 янв. – Ф. 1.</w:t>
      </w:r>
    </w:p>
    <w:p w14:paraId="3F58151F" w14:textId="77777777" w:rsidR="00BE0643" w:rsidRPr="00697FA0" w:rsidRDefault="00BE0643" w:rsidP="00BE0643">
      <w:pPr>
        <w:pStyle w:val="a6"/>
        <w:ind w:left="1800"/>
        <w:jc w:val="both"/>
        <w:rPr>
          <w:bCs/>
          <w:sz w:val="28"/>
          <w:szCs w:val="28"/>
        </w:rPr>
      </w:pPr>
      <w:r w:rsidRPr="00697FA0">
        <w:rPr>
          <w:bCs/>
          <w:sz w:val="28"/>
          <w:szCs w:val="28"/>
        </w:rPr>
        <w:t>Год осетинской «Нартиады» [Глава РСО-А С. Меняйло подписал указ об объявлении 2023 года – годом «Нартиады»].</w:t>
      </w:r>
    </w:p>
    <w:p w14:paraId="312F1A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Гостиева, Л. </w:t>
      </w:r>
      <w:r w:rsidRPr="00697FA0">
        <w:rPr>
          <w:rFonts w:eastAsia="SimSun"/>
          <w:sz w:val="28"/>
          <w:szCs w:val="28"/>
          <w:lang w:eastAsia="zh-CN" w:bidi="hi-IN"/>
        </w:rPr>
        <w:t xml:space="preserve">Зарубежные издания переводов осетинской «Нартиады» : [из рубрики «Осетинская Нартиада»] / Инга Цориева </w:t>
      </w:r>
      <w:r w:rsidRPr="00697FA0">
        <w:rPr>
          <w:sz w:val="28"/>
          <w:szCs w:val="28"/>
        </w:rPr>
        <w:t>// Северная Осетия. – 2023. – 16 сент. – С. 8.</w:t>
      </w:r>
    </w:p>
    <w:p w14:paraId="770C415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Врач и поэт в одном лице : [в рамках Года осетинской Нартиады и выставочного проекта «Образ эпоса» в зале Союза художников РСО-А прошел творческий вечер известного врача-кардиолога Юрия Розенштейна] / Залина Губурова </w:t>
      </w:r>
      <w:r w:rsidRPr="00697FA0">
        <w:rPr>
          <w:sz w:val="28"/>
          <w:szCs w:val="28"/>
        </w:rPr>
        <w:t>// Северная Осетия. – 2023. – 24 авг. – С. 6.</w:t>
      </w:r>
    </w:p>
    <w:p w14:paraId="2C3345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 xml:space="preserve">Неиссякаемый источник народной мудрости и красоты : [в рамках Года осетинской Нартиады во Владикавказе проходит международный фольклорный фестиваль «Арфа»] / Залина Губурова </w:t>
      </w:r>
      <w:r w:rsidRPr="00697FA0">
        <w:rPr>
          <w:sz w:val="28"/>
          <w:szCs w:val="28"/>
        </w:rPr>
        <w:t>// Северная Осетия. – 2023. – 12 дек. – С. 2.</w:t>
      </w:r>
    </w:p>
    <w:p w14:paraId="460E6C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 А.</w:t>
      </w:r>
      <w:r w:rsidRPr="00697FA0">
        <w:rPr>
          <w:rFonts w:eastAsia="SimSun"/>
          <w:sz w:val="28"/>
          <w:szCs w:val="28"/>
          <w:lang w:eastAsia="zh-CN" w:bidi="hi-IN"/>
        </w:rPr>
        <w:t xml:space="preserve"> Дзерасса / Дзерассæ : [из рубрики «Осетинская Нартиада» : об одной из главных героинь осетинской нартиады, дочери морского владыки Донбеттыра] / Анзор Дарчиев </w:t>
      </w:r>
      <w:r w:rsidRPr="00697FA0">
        <w:rPr>
          <w:sz w:val="28"/>
          <w:szCs w:val="28"/>
        </w:rPr>
        <w:t>// Северная Осетия. – 2023. – 13 мая. – С. 8.</w:t>
      </w:r>
    </w:p>
    <w:p w14:paraId="325B43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М.</w:t>
      </w:r>
      <w:r w:rsidRPr="00697FA0">
        <w:rPr>
          <w:rFonts w:eastAsia="SimSun"/>
          <w:sz w:val="28"/>
          <w:szCs w:val="28"/>
          <w:lang w:eastAsia="zh-CN" w:bidi="hi-IN"/>
        </w:rPr>
        <w:t xml:space="preserve"> Уархаг / Уæрхæг : [из рубрики «Осетинская Нартиада» : о сыне нарта Бора и племянницы Бога Небесной красавицы (Арвырæсугъд), родоначальнике нартовского рода Ахсатаггата] / М. Дарчиева </w:t>
      </w:r>
      <w:r w:rsidRPr="00697FA0">
        <w:rPr>
          <w:sz w:val="28"/>
          <w:szCs w:val="28"/>
        </w:rPr>
        <w:t>// Северная Осетия. – 2023. – 27 мая. – С. 8.</w:t>
      </w:r>
    </w:p>
    <w:p w14:paraId="7239F33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Датиева, О.</w:t>
      </w:r>
      <w:r w:rsidRPr="00697FA0">
        <w:rPr>
          <w:sz w:val="28"/>
          <w:szCs w:val="28"/>
        </w:rPr>
        <w:t xml:space="preserve"> 2023-й – Год осетинской Нартиады : [о сохранении культурно-исторического наследия, популяризации народного искусства и национальной самобытности осетин : Глава РСО-А Сергей Меняйло подписал Указ об объявлении 2023 года Годом осетинской Нартиады] / Ольга Датиева // Владикавказ. – 2023. – 19 янв. – С. 2.</w:t>
      </w:r>
    </w:p>
    <w:p w14:paraId="34359EF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Дзиццойты, Ю. </w:t>
      </w:r>
      <w:r w:rsidRPr="00697FA0">
        <w:rPr>
          <w:rFonts w:eastAsia="SimSun"/>
          <w:sz w:val="28"/>
          <w:szCs w:val="28"/>
          <w:lang w:eastAsia="zh-CN" w:bidi="hi-IN"/>
        </w:rPr>
        <w:t xml:space="preserve">Эпическое творчество иранских народов и Нартовский эпос : [из рубрики «Осетинская Нартиада»] / Юрий Дзиццойты </w:t>
      </w:r>
      <w:r w:rsidRPr="00697FA0">
        <w:rPr>
          <w:sz w:val="28"/>
          <w:szCs w:val="28"/>
        </w:rPr>
        <w:t>// Северная Осетия. – 2023. – 16, 23 дек. – С. 8-9.</w:t>
      </w:r>
    </w:p>
    <w:p w14:paraId="082127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Бесценное сокровище народа  : [в СОИГСИ прошла презентация трехтомника «Энциклопедия осетинской </w:t>
      </w:r>
      <w:r w:rsidRPr="00697FA0">
        <w:rPr>
          <w:rFonts w:eastAsia="SimSun"/>
          <w:sz w:val="28"/>
          <w:szCs w:val="28"/>
          <w:lang w:eastAsia="zh-CN" w:bidi="hi-IN"/>
        </w:rPr>
        <w:lastRenderedPageBreak/>
        <w:t xml:space="preserve">нартиады»] / Зарина Кабисова </w:t>
      </w:r>
      <w:r w:rsidRPr="00697FA0">
        <w:rPr>
          <w:sz w:val="28"/>
          <w:szCs w:val="28"/>
        </w:rPr>
        <w:t>// Северная Осетия. – 2023. – 30 июня. – С. 1.</w:t>
      </w:r>
    </w:p>
    <w:p w14:paraId="7AEF80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Кусаева, З.</w:t>
      </w:r>
      <w:r w:rsidRPr="00697FA0">
        <w:rPr>
          <w:rFonts w:eastAsia="SimSun"/>
          <w:sz w:val="28"/>
          <w:szCs w:val="28"/>
          <w:lang w:eastAsia="zh-CN" w:bidi="hi-IN"/>
        </w:rPr>
        <w:t xml:space="preserve"> Душа народа : [об идее проведения Года осетинской «Нартиады» : беседа с заместителем министра культуры РСО-А, старшим научным сотрудником СОИГСИ ВНЦ РАН Залиной Кусаевой </w:t>
      </w:r>
      <w:r w:rsidRPr="00697FA0">
        <w:rPr>
          <w:bCs/>
          <w:sz w:val="28"/>
          <w:szCs w:val="28"/>
        </w:rPr>
        <w:t>/ записала Ю. Дарчиева</w:t>
      </w:r>
      <w:r w:rsidRPr="00697FA0">
        <w:rPr>
          <w:rFonts w:eastAsia="SimSun"/>
          <w:sz w:val="28"/>
          <w:szCs w:val="28"/>
          <w:lang w:eastAsia="zh-CN" w:bidi="hi-IN"/>
        </w:rPr>
        <w:t xml:space="preserve">] </w:t>
      </w:r>
      <w:r w:rsidRPr="00697FA0">
        <w:rPr>
          <w:sz w:val="28"/>
          <w:szCs w:val="28"/>
        </w:rPr>
        <w:t>// Северная Осетия. – 2023. – 20 мая. – С. 8.</w:t>
      </w:r>
    </w:p>
    <w:p w14:paraId="5123D81F" w14:textId="77777777" w:rsidR="00BE0643" w:rsidRPr="00697FA0" w:rsidRDefault="00BE0643" w:rsidP="00BE0643">
      <w:pPr>
        <w:pStyle w:val="a6"/>
        <w:numPr>
          <w:ilvl w:val="0"/>
          <w:numId w:val="3"/>
        </w:numPr>
        <w:spacing w:after="200" w:line="276" w:lineRule="auto"/>
        <w:jc w:val="both"/>
        <w:rPr>
          <w:sz w:val="28"/>
          <w:szCs w:val="28"/>
        </w:rPr>
      </w:pPr>
      <w:bookmarkStart w:id="680" w:name="_Hlk149918313"/>
      <w:r w:rsidRPr="00697FA0">
        <w:rPr>
          <w:rFonts w:eastAsia="SimSun"/>
          <w:b/>
          <w:bCs/>
          <w:sz w:val="28"/>
          <w:szCs w:val="28"/>
          <w:lang w:eastAsia="zh-CN" w:bidi="hi-IN"/>
        </w:rPr>
        <w:t>Мамиева, И.</w:t>
      </w:r>
      <w:r w:rsidRPr="00697FA0">
        <w:rPr>
          <w:rFonts w:eastAsia="SimSun"/>
          <w:sz w:val="28"/>
          <w:szCs w:val="28"/>
          <w:lang w:eastAsia="zh-CN" w:bidi="hi-IN"/>
        </w:rPr>
        <w:t xml:space="preserve"> Институт осетинского сказительства: Имена. Призвание. Миссия : [из рубрики «Осетинская Нартиада»] / Изета Мамиева </w:t>
      </w:r>
      <w:r w:rsidRPr="00697FA0">
        <w:rPr>
          <w:sz w:val="28"/>
          <w:szCs w:val="28"/>
        </w:rPr>
        <w:t>// Северная Осетия. – 2023. – 21 окт. – С. 8.</w:t>
      </w:r>
      <w:bookmarkEnd w:id="680"/>
    </w:p>
    <w:p w14:paraId="672705EF"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Мæргъиты, А. </w:t>
      </w:r>
      <w:r w:rsidRPr="00697FA0">
        <w:rPr>
          <w:rFonts w:eastAsia="SimSun"/>
          <w:bCs/>
          <w:sz w:val="28"/>
          <w:szCs w:val="28"/>
          <w:lang w:eastAsia="zh-CN" w:bidi="hi-IN"/>
        </w:rPr>
        <w:t>Чи у нарты кадджытæй дæ уарзон хъайтар? / Мæргъиты Аланæ // Рухс (Свет). – 2023. – 3 окт. – Ф. 3.</w:t>
      </w:r>
    </w:p>
    <w:p w14:paraId="5F1B9882"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Маргиева, А. Ваш любимый герой из нартского эпоса? [на вопрос отвечают жители района Б. Цомаева, С. Сопоев, Г. Хубаева, Р. Куркумули].</w:t>
      </w:r>
    </w:p>
    <w:p w14:paraId="40B6A8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Миндзаев, М.</w:t>
      </w:r>
      <w:r w:rsidRPr="00697FA0">
        <w:rPr>
          <w:rFonts w:eastAsia="SimSun"/>
          <w:sz w:val="28"/>
          <w:szCs w:val="28"/>
          <w:lang w:eastAsia="zh-CN" w:bidi="hi-IN"/>
        </w:rPr>
        <w:t xml:space="preserve"> О создании электронной версии Нартовского эпоса : [из рубрики «Осетинская Нартиада»] / Марат Миндзаев </w:t>
      </w:r>
      <w:r w:rsidRPr="00697FA0">
        <w:rPr>
          <w:sz w:val="28"/>
          <w:szCs w:val="28"/>
        </w:rPr>
        <w:t>// Северная Осетия. – 2023. – 20 сент. – С. 4.</w:t>
      </w:r>
    </w:p>
    <w:p w14:paraId="3A7067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Мысыккаты, Б.</w:t>
      </w:r>
      <w:r w:rsidRPr="00697FA0">
        <w:rPr>
          <w:rFonts w:eastAsia="SimSun"/>
          <w:sz w:val="28"/>
          <w:szCs w:val="28"/>
          <w:lang w:eastAsia="zh-CN" w:bidi="hi-IN"/>
        </w:rPr>
        <w:t xml:space="preserve"> Дзерасса в облике голубки и другие  : [из рубрики «Осетинская Нартиада» : скифский звериный стиль и Нартиада] / Борис Мысыккаты </w:t>
      </w:r>
      <w:r w:rsidRPr="00697FA0">
        <w:rPr>
          <w:sz w:val="28"/>
          <w:szCs w:val="28"/>
        </w:rPr>
        <w:t>// Северная Осетия. – 2023. – 18 нояб. – С. 8.</w:t>
      </w:r>
    </w:p>
    <w:p w14:paraId="053613FD"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Найфонова, Ф. </w:t>
      </w:r>
      <w:r w:rsidRPr="00697FA0">
        <w:rPr>
          <w:rFonts w:eastAsia="SimSun"/>
          <w:bCs/>
          <w:sz w:val="28"/>
          <w:szCs w:val="28"/>
          <w:lang w:eastAsia="zh-CN" w:bidi="hi-IN"/>
        </w:rPr>
        <w:t>Осетинская нартиада Жанны Козыревой : [о вышедшей в 2019 году двухтомной книге «Нарты: осетинский героический эпос» на русском и осетинском языках с серией картин Азанбека Джанаева] / Фатима Найфонова // Владикавказ. – 2023. – 24 авг. – С. 5.</w:t>
      </w:r>
    </w:p>
    <w:p w14:paraId="06A98F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Нарты глазами художников</w:t>
      </w:r>
      <w:r w:rsidRPr="00697FA0">
        <w:rPr>
          <w:rFonts w:eastAsia="SimSun"/>
          <w:sz w:val="28"/>
          <w:szCs w:val="28"/>
          <w:lang w:eastAsia="zh-CN" w:bidi="hi-IN"/>
        </w:rPr>
        <w:t xml:space="preserve"> : [в рамках Года осетинской Нартиады в Художественном музее открылась грандиозная выставка «Дети Солнца»] </w:t>
      </w:r>
      <w:r w:rsidRPr="00697FA0">
        <w:rPr>
          <w:sz w:val="28"/>
          <w:szCs w:val="28"/>
        </w:rPr>
        <w:t>// Северная Осетия. – 2023. – 16 марта. – С. 4.</w:t>
      </w:r>
    </w:p>
    <w:p w14:paraId="31F4E85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Нарты на польском</w:t>
      </w:r>
      <w:r w:rsidRPr="00697FA0">
        <w:rPr>
          <w:sz w:val="28"/>
          <w:szCs w:val="28"/>
        </w:rPr>
        <w:t xml:space="preserve"> : [о новой книге «Нартские сказания потомков сарматов из Осетии» / составители Анджей Писович и Кинг Параскевич ; перевод с русского на польский Станислава Улашека ; комментарий А. Ф. Кудзоевой ; на вопросы ответил профессор, иранист А. Писович] / подготовила М. Тезиева  // Владикавказ. – 2023. – 12 авг.  – С. 16 : ил.</w:t>
      </w:r>
    </w:p>
    <w:p w14:paraId="1B833751"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Нартæ –</w:t>
      </w:r>
      <w:r w:rsidRPr="00697FA0">
        <w:rPr>
          <w:rFonts w:eastAsia="SimSun"/>
          <w:bCs/>
          <w:sz w:val="28"/>
          <w:szCs w:val="28"/>
          <w:lang w:eastAsia="zh-CN" w:bidi="hi-IN"/>
        </w:rPr>
        <w:t xml:space="preserve"> </w:t>
      </w:r>
      <w:r w:rsidRPr="00697FA0">
        <w:rPr>
          <w:rFonts w:eastAsia="SimSun"/>
          <w:b/>
          <w:bCs/>
          <w:sz w:val="28"/>
          <w:szCs w:val="28"/>
          <w:lang w:eastAsia="zh-CN" w:bidi="hi-IN"/>
        </w:rPr>
        <w:t>ирон адæмы фæсномыг</w:t>
      </w:r>
      <w:r w:rsidRPr="00697FA0">
        <w:rPr>
          <w:rFonts w:eastAsia="SimSun"/>
          <w:bCs/>
          <w:sz w:val="28"/>
          <w:szCs w:val="28"/>
          <w:lang w:eastAsia="zh-CN" w:bidi="hi-IN"/>
        </w:rPr>
        <w:t xml:space="preserve"> // Размæ (Вперед). – 2023. – 27 апр. – Ф. 3.</w:t>
      </w:r>
    </w:p>
    <w:p w14:paraId="13EDD7C0"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lastRenderedPageBreak/>
        <w:t xml:space="preserve">Нарты </w:t>
      </w:r>
      <w:r w:rsidRPr="00697FA0">
        <w:rPr>
          <w:rFonts w:eastAsia="SimSun"/>
          <w:b/>
          <w:sz w:val="28"/>
          <w:szCs w:val="28"/>
          <w:lang w:eastAsia="zh-CN" w:bidi="hi-IN"/>
        </w:rPr>
        <w:t>–</w:t>
      </w:r>
      <w:r w:rsidRPr="00697FA0">
        <w:rPr>
          <w:rFonts w:eastAsia="SimSun"/>
          <w:bCs/>
          <w:sz w:val="28"/>
          <w:szCs w:val="28"/>
          <w:lang w:eastAsia="zh-CN" w:bidi="hi-IN"/>
        </w:rPr>
        <w:t xml:space="preserve"> псевдоним осетинского народа : [из истории возникновения Нартского эпоса] / подготовил Солтан Кубалов.</w:t>
      </w:r>
    </w:p>
    <w:p w14:paraId="267A92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Ирон нартиадæ–2023</w:t>
      </w:r>
      <w:r w:rsidRPr="00697FA0">
        <w:rPr>
          <w:sz w:val="28"/>
          <w:szCs w:val="28"/>
        </w:rPr>
        <w:t xml:space="preserve"> // Размæ (Вперед). – 2023. – 29 авг. – Ф. 3.</w:t>
      </w:r>
    </w:p>
    <w:p w14:paraId="475329B7" w14:textId="77777777" w:rsidR="00BE0643" w:rsidRPr="00697FA0" w:rsidRDefault="00BE0643" w:rsidP="00BE0643">
      <w:pPr>
        <w:pStyle w:val="a6"/>
        <w:ind w:left="1800"/>
        <w:jc w:val="both"/>
        <w:rPr>
          <w:sz w:val="28"/>
          <w:szCs w:val="28"/>
        </w:rPr>
      </w:pPr>
      <w:r w:rsidRPr="00697FA0">
        <w:rPr>
          <w:sz w:val="28"/>
          <w:szCs w:val="28"/>
        </w:rPr>
        <w:t>Осетинская нартиада–2023 / подготовил Солтан Кубалов.</w:t>
      </w:r>
    </w:p>
    <w:p w14:paraId="5C743CED"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Ирон нартиадæ–2023 </w:t>
      </w:r>
      <w:r w:rsidRPr="00697FA0">
        <w:rPr>
          <w:rFonts w:eastAsia="SimSun"/>
          <w:bCs/>
          <w:sz w:val="28"/>
          <w:szCs w:val="28"/>
          <w:lang w:eastAsia="zh-CN" w:bidi="hi-IN"/>
        </w:rPr>
        <w:t>: Нæртон адæм æмæ æрдз ; Батрадзы райгуырд ; Уырызмæджы мæсыг // Размæ (Вперед). – 2023. – 26 окт. – Ф. 3.</w:t>
      </w:r>
    </w:p>
    <w:p w14:paraId="72523C11"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Осетинская нартиада–2023 : Нарты и природа ; Рождение Батраза ; Башня Урузмага.</w:t>
      </w:r>
    </w:p>
    <w:p w14:paraId="57D74E90"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Открытие </w:t>
      </w:r>
      <w:r w:rsidRPr="00697FA0">
        <w:rPr>
          <w:rFonts w:eastAsia="SimSun"/>
          <w:b/>
          <w:bCs/>
          <w:sz w:val="28"/>
          <w:szCs w:val="28"/>
          <w:lang w:eastAsia="zh-CN" w:bidi="hi-IN"/>
        </w:rPr>
        <w:t>Года осетинской «Нартиады»</w:t>
      </w:r>
      <w:r w:rsidRPr="00697FA0">
        <w:rPr>
          <w:rFonts w:eastAsia="SimSun"/>
          <w:bCs/>
          <w:sz w:val="28"/>
          <w:szCs w:val="28"/>
          <w:lang w:eastAsia="zh-CN" w:bidi="hi-IN"/>
        </w:rPr>
        <w:t xml:space="preserve"> [в Художественном музее им. Махарбека Туганова прошло торжественное открытие Года осетинской «Нартиады»] // Слово. – 2023. – 16 мая. – С. 2.</w:t>
      </w:r>
    </w:p>
    <w:p w14:paraId="79EDC3D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Педагогические идеалы Нартовского эпоса осетин</w:t>
      </w:r>
      <w:r w:rsidRPr="00697FA0">
        <w:rPr>
          <w:rFonts w:eastAsia="SimSun"/>
          <w:sz w:val="28"/>
          <w:szCs w:val="28"/>
          <w:lang w:eastAsia="zh-CN" w:bidi="hi-IN"/>
        </w:rPr>
        <w:t xml:space="preserve"> : [из рубрики «Осетинская Нартиада» / подготовила А. Х. Хадикова] </w:t>
      </w:r>
      <w:r w:rsidRPr="00697FA0">
        <w:rPr>
          <w:sz w:val="28"/>
          <w:szCs w:val="28"/>
        </w:rPr>
        <w:t>// Северная Осетия. – 2023. – 7 окт. – С. 8-9.</w:t>
      </w:r>
    </w:p>
    <w:p w14:paraId="317F5E5C"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Сокаева, Д. </w:t>
      </w:r>
      <w:r w:rsidRPr="00697FA0">
        <w:rPr>
          <w:rFonts w:eastAsia="SimSun"/>
          <w:bCs/>
          <w:sz w:val="28"/>
          <w:szCs w:val="28"/>
          <w:lang w:eastAsia="zh-CN" w:bidi="hi-IN"/>
        </w:rPr>
        <w:t>Год «Нартиады» в Осетии : [о видении Года учеными республики : беседа с ведущим научным сотрудником, заведующей отделом фольклора и литературы СОИГСИ им. В. И. Абаева, доктором филологических наук Дианой Сокаевой / записала Мадина Тезиева] // Владикавказ. – 2023. – 21 февр. – С. 4.</w:t>
      </w:r>
    </w:p>
    <w:p w14:paraId="7E53B31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Поговорим о нартах : [в рамках Года осетинской «Нартиады» для студентов и преподавателей Владикавказского колледжа искусств им. В. Гергиева провели лекцию «Когда жили, против кого дружили нартовские герои»] / Ю. Сланова </w:t>
      </w:r>
      <w:r w:rsidRPr="00697FA0">
        <w:rPr>
          <w:sz w:val="28"/>
          <w:szCs w:val="28"/>
        </w:rPr>
        <w:t>// Северная Осетия. – 2023. – 24 марта. – С. 4.</w:t>
      </w:r>
    </w:p>
    <w:p w14:paraId="6C0A074A"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sz w:val="28"/>
          <w:szCs w:val="28"/>
          <w:lang w:eastAsia="zh-CN" w:bidi="hi-IN"/>
        </w:rPr>
        <w:t xml:space="preserve">Тедеев, К. </w:t>
      </w:r>
      <w:r w:rsidRPr="00697FA0">
        <w:rPr>
          <w:rFonts w:eastAsia="SimSun"/>
          <w:sz w:val="28"/>
          <w:szCs w:val="28"/>
          <w:lang w:eastAsia="zh-CN" w:bidi="hi-IN"/>
        </w:rPr>
        <w:t>Сохраняя национальный колорит : [о проведении в Северной Осетии Международного фольклорного фестиваля «Арфæ» в рамках Года осетинской Нартиады] / Казбек Тедеев // Слово. – 2023. – 12 дек. – С. 7.</w:t>
      </w:r>
    </w:p>
    <w:p w14:paraId="57C699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Томаев, Ш.</w:t>
      </w:r>
      <w:r w:rsidRPr="00697FA0">
        <w:rPr>
          <w:rFonts w:eastAsia="SimSun"/>
          <w:sz w:val="28"/>
          <w:szCs w:val="28"/>
          <w:lang w:eastAsia="zh-CN" w:bidi="hi-IN"/>
        </w:rPr>
        <w:t xml:space="preserve"> С любовью к Осетии : [к Году осетинской Нартиады : о статье Валентины Бязыровой «…И заговорили нарты на русском», за 20 апреля 2023 г.] / Шамиль Томаев </w:t>
      </w:r>
      <w:r w:rsidRPr="00697FA0">
        <w:rPr>
          <w:sz w:val="28"/>
          <w:szCs w:val="28"/>
        </w:rPr>
        <w:t>// Северная Осетия. – 2023. – 18 мая. – С. 4.</w:t>
      </w:r>
    </w:p>
    <w:p w14:paraId="790E85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Туаллагов, А.</w:t>
      </w:r>
      <w:r w:rsidRPr="00697FA0">
        <w:rPr>
          <w:rFonts w:eastAsia="SimSun"/>
          <w:sz w:val="28"/>
          <w:szCs w:val="28"/>
          <w:lang w:eastAsia="zh-CN" w:bidi="hi-IN"/>
        </w:rPr>
        <w:t xml:space="preserve"> Звездное небо и осетинские нарты : [из рубрики «Осетинская Нартиада»] / Алан Туаллагов </w:t>
      </w:r>
      <w:r w:rsidRPr="00697FA0">
        <w:rPr>
          <w:sz w:val="28"/>
          <w:szCs w:val="28"/>
        </w:rPr>
        <w:t>// Северная Осетия. – 2023. – 3 нояб. – С. 8.</w:t>
      </w:r>
    </w:p>
    <w:p w14:paraId="3D2C41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Хадикова, А. </w:t>
      </w:r>
      <w:r w:rsidRPr="00697FA0">
        <w:rPr>
          <w:rFonts w:eastAsia="SimSun"/>
          <w:sz w:val="28"/>
          <w:szCs w:val="28"/>
          <w:lang w:eastAsia="zh-CN" w:bidi="hi-IN"/>
        </w:rPr>
        <w:t xml:space="preserve">Гуманизм в Нартском эпосе : [из рубрики «Осетинская Нартиада»] / Алина Хадикова </w:t>
      </w:r>
      <w:r w:rsidRPr="00697FA0">
        <w:rPr>
          <w:sz w:val="28"/>
          <w:szCs w:val="28"/>
        </w:rPr>
        <w:t>// Северная Осетия. – 2023. – 22 июля. – С. 8.</w:t>
      </w:r>
    </w:p>
    <w:p w14:paraId="65E62A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Хадикова, А. </w:t>
      </w:r>
      <w:r w:rsidRPr="00697FA0">
        <w:rPr>
          <w:rFonts w:eastAsia="SimSun"/>
          <w:sz w:val="28"/>
          <w:szCs w:val="28"/>
          <w:lang w:eastAsia="zh-CN" w:bidi="hi-IN"/>
        </w:rPr>
        <w:t>Моральный кодекс нартов</w:t>
      </w:r>
      <w:r w:rsidRPr="00697FA0">
        <w:rPr>
          <w:rFonts w:eastAsia="SimSun"/>
          <w:b/>
          <w:bCs/>
          <w:sz w:val="28"/>
          <w:szCs w:val="28"/>
          <w:lang w:eastAsia="zh-CN" w:bidi="hi-IN"/>
        </w:rPr>
        <w:t xml:space="preserve"> </w:t>
      </w:r>
      <w:r w:rsidRPr="00697FA0">
        <w:rPr>
          <w:rFonts w:eastAsia="SimSun"/>
          <w:sz w:val="28"/>
          <w:szCs w:val="28"/>
          <w:lang w:eastAsia="zh-CN" w:bidi="hi-IN"/>
        </w:rPr>
        <w:t xml:space="preserve">: [из рубрики «Осетинская Нартиада»] / Алина Хадикова </w:t>
      </w:r>
      <w:r w:rsidRPr="00697FA0">
        <w:rPr>
          <w:sz w:val="28"/>
          <w:szCs w:val="28"/>
        </w:rPr>
        <w:t>// Северная Осетия. – 2023. – 4 марта. – С. 8.</w:t>
      </w:r>
    </w:p>
    <w:p w14:paraId="49ECB0C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Хадикова, А.</w:t>
      </w:r>
      <w:r w:rsidRPr="00697FA0">
        <w:rPr>
          <w:rFonts w:eastAsia="SimSun"/>
          <w:sz w:val="28"/>
          <w:szCs w:val="28"/>
          <w:lang w:eastAsia="zh-CN" w:bidi="hi-IN"/>
        </w:rPr>
        <w:t xml:space="preserve"> Послание потомкам : [о выходе трехтомника «Энциклопедия осетинской нартиады», подготовленного учеными СОИГСИ] / Алина Хадикова </w:t>
      </w:r>
      <w:r w:rsidRPr="00697FA0">
        <w:rPr>
          <w:sz w:val="28"/>
          <w:szCs w:val="28"/>
        </w:rPr>
        <w:t>// Северная Осетия. – 2023. – 28 июня. – С. 3.</w:t>
      </w:r>
    </w:p>
    <w:p w14:paraId="18459CA1"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Хугаев, А. </w:t>
      </w:r>
      <w:r w:rsidRPr="00697FA0">
        <w:rPr>
          <w:rFonts w:eastAsia="SimSun"/>
          <w:bCs/>
          <w:sz w:val="28"/>
          <w:szCs w:val="28"/>
          <w:lang w:eastAsia="zh-CN" w:bidi="hi-IN"/>
        </w:rPr>
        <w:t>«Нарты в новом формате» : [один из авторов проекта «Нарты» Ацамаз Хугаев рассказал о том, как формировалась команда единомышленников и какова их конечная цель / записал К. Тедеев] // Слово. – 2023. – 17 нояб. – С. 3.</w:t>
      </w:r>
    </w:p>
    <w:p w14:paraId="41968F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Цгъойты, Х.</w:t>
      </w:r>
      <w:r w:rsidRPr="00697FA0">
        <w:rPr>
          <w:sz w:val="28"/>
          <w:szCs w:val="28"/>
        </w:rPr>
        <w:t xml:space="preserve"> Куыд равзæрдысты нартæ / Цгъойты Хазби // Сæуæхсид (Заря). – 2023. – 31 янв. – Ф. 3 ; 2 февр. – Ф. 3.</w:t>
      </w:r>
    </w:p>
    <w:p w14:paraId="47F9BE68" w14:textId="77777777" w:rsidR="00BE0643" w:rsidRPr="00697FA0" w:rsidRDefault="00BE0643" w:rsidP="00BE0643">
      <w:pPr>
        <w:pStyle w:val="a6"/>
        <w:ind w:left="1800"/>
        <w:jc w:val="both"/>
        <w:rPr>
          <w:sz w:val="28"/>
          <w:szCs w:val="28"/>
        </w:rPr>
      </w:pPr>
      <w:r w:rsidRPr="00697FA0">
        <w:rPr>
          <w:sz w:val="28"/>
          <w:szCs w:val="28"/>
        </w:rPr>
        <w:t xml:space="preserve">Цгоев, Х. Как появились нарты : [из книги «Арвы дзуар» : к Году осетинской Нартиады]. </w:t>
      </w:r>
    </w:p>
    <w:p w14:paraId="530A84D4" w14:textId="77777777" w:rsidR="00BE0643" w:rsidRPr="00697FA0" w:rsidRDefault="00BE0643" w:rsidP="00BE0643">
      <w:pPr>
        <w:pStyle w:val="a6"/>
        <w:numPr>
          <w:ilvl w:val="0"/>
          <w:numId w:val="3"/>
        </w:numPr>
        <w:jc w:val="both"/>
        <w:rPr>
          <w:bCs/>
          <w:sz w:val="28"/>
          <w:szCs w:val="28"/>
        </w:rPr>
      </w:pPr>
      <w:r w:rsidRPr="00697FA0">
        <w:rPr>
          <w:b/>
          <w:sz w:val="28"/>
          <w:szCs w:val="28"/>
        </w:rPr>
        <w:t>Цгъойты Х.</w:t>
      </w:r>
      <w:r w:rsidRPr="00697FA0">
        <w:rPr>
          <w:bCs/>
          <w:sz w:val="28"/>
          <w:szCs w:val="28"/>
        </w:rPr>
        <w:t xml:space="preserve"> Æртæ Нарты / Цгъойты Хазби // Рæстдзинад. – 2023. – 18 окт. – Ф. 3. </w:t>
      </w:r>
    </w:p>
    <w:p w14:paraId="5596AC2E" w14:textId="77777777" w:rsidR="00BE0643" w:rsidRPr="00697FA0" w:rsidRDefault="00BE0643" w:rsidP="00BE0643">
      <w:pPr>
        <w:pStyle w:val="a6"/>
        <w:ind w:left="1800"/>
        <w:jc w:val="both"/>
        <w:rPr>
          <w:sz w:val="28"/>
          <w:szCs w:val="28"/>
        </w:rPr>
      </w:pPr>
      <w:r w:rsidRPr="00697FA0">
        <w:rPr>
          <w:bCs/>
          <w:sz w:val="28"/>
          <w:szCs w:val="28"/>
        </w:rPr>
        <w:t>Цгоев, Х. Три Нартовских общества : [2023 Год Нартиады].</w:t>
      </w:r>
    </w:p>
    <w:p w14:paraId="1058418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Цъыккаты, З.</w:t>
      </w:r>
      <w:r w:rsidRPr="00697FA0">
        <w:rPr>
          <w:bCs/>
          <w:sz w:val="28"/>
          <w:szCs w:val="28"/>
        </w:rPr>
        <w:t xml:space="preserve"> Уæлахиз уæд нæ зынаргъ Ирыстон! </w:t>
      </w:r>
      <w:r w:rsidRPr="00697FA0">
        <w:rPr>
          <w:rFonts w:eastAsia="SimSun"/>
          <w:bCs/>
          <w:sz w:val="28"/>
          <w:szCs w:val="28"/>
          <w:lang w:eastAsia="zh-CN" w:bidi="hi-IN"/>
        </w:rPr>
        <w:t xml:space="preserve">/ Цъыккаты Зарæ // Жизнь </w:t>
      </w:r>
      <w:r w:rsidRPr="00697FA0">
        <w:rPr>
          <w:bCs/>
          <w:sz w:val="28"/>
          <w:szCs w:val="28"/>
        </w:rPr>
        <w:t>Правобережья</w:t>
      </w:r>
      <w:r w:rsidRPr="00697FA0">
        <w:rPr>
          <w:rFonts w:eastAsia="SimSun"/>
          <w:sz w:val="28"/>
          <w:szCs w:val="28"/>
          <w:lang w:eastAsia="zh-CN" w:bidi="hi-IN"/>
        </w:rPr>
        <w:t>. – 2023. – 1 июнь. – Ф. 4-5.</w:t>
      </w:r>
    </w:p>
    <w:p w14:paraId="24D658D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Цкаева, З. Славься наша любимая Осетия! :  [о «Нартском эпосе»].</w:t>
      </w:r>
    </w:p>
    <w:p w14:paraId="4E1C16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Цораев, З.</w:t>
      </w:r>
      <w:r w:rsidRPr="00697FA0">
        <w:rPr>
          <w:rFonts w:eastAsia="SimSun"/>
          <w:sz w:val="28"/>
          <w:szCs w:val="28"/>
          <w:lang w:eastAsia="zh-CN" w:bidi="hi-IN"/>
        </w:rPr>
        <w:t xml:space="preserve"> Ахсар и Ахсартаг : [из рубрики «Осетинская Нартиада» : об отважных воинах,  братьях-близнецах, сыновьях Уархага, внуках Бора] / Заур Цораев </w:t>
      </w:r>
      <w:r w:rsidRPr="00697FA0">
        <w:rPr>
          <w:sz w:val="28"/>
          <w:szCs w:val="28"/>
        </w:rPr>
        <w:t>// Северная Осетия. – 2023. – 10 июня. – С. 8.</w:t>
      </w:r>
    </w:p>
    <w:p w14:paraId="2694AB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Цориева, И. </w:t>
      </w:r>
      <w:r w:rsidRPr="00697FA0">
        <w:rPr>
          <w:rFonts w:eastAsia="SimSun"/>
          <w:sz w:val="28"/>
          <w:szCs w:val="28"/>
          <w:lang w:eastAsia="zh-CN" w:bidi="hi-IN"/>
        </w:rPr>
        <w:t xml:space="preserve">«Азбука» культурного самопознания народа : [из рубрики «Осетинская Нартиада»] / Инга Цориева </w:t>
      </w:r>
      <w:r w:rsidRPr="00697FA0">
        <w:rPr>
          <w:sz w:val="28"/>
          <w:szCs w:val="28"/>
        </w:rPr>
        <w:t>// Северная Осетия. – 2023. – 2 сент. – С. 8.</w:t>
      </w:r>
    </w:p>
    <w:p w14:paraId="307914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Цориева, И.</w:t>
      </w:r>
      <w:r w:rsidRPr="00697FA0">
        <w:rPr>
          <w:rFonts w:eastAsia="SimSun"/>
          <w:sz w:val="28"/>
          <w:szCs w:val="28"/>
          <w:lang w:eastAsia="zh-CN" w:bidi="hi-IN"/>
        </w:rPr>
        <w:t xml:space="preserve"> Мир и война в Нартовском эпосе – напутствие или предостережение? : [из рубрики «Осетинская Нартиада»] / Инга Цориева </w:t>
      </w:r>
      <w:r w:rsidRPr="00697FA0">
        <w:rPr>
          <w:sz w:val="28"/>
          <w:szCs w:val="28"/>
        </w:rPr>
        <w:t>// Северная Осетия. – 2023. – 18 марта. – С. 8.</w:t>
      </w:r>
    </w:p>
    <w:p w14:paraId="300603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 Л. </w:t>
      </w:r>
      <w:r w:rsidRPr="00697FA0">
        <w:rPr>
          <w:rFonts w:eastAsia="SimSun"/>
          <w:sz w:val="28"/>
          <w:szCs w:val="28"/>
          <w:lang w:eastAsia="zh-CN" w:bidi="hi-IN"/>
        </w:rPr>
        <w:t>Алагата</w:t>
      </w:r>
      <w:r w:rsidRPr="00697FA0">
        <w:rPr>
          <w:rFonts w:eastAsia="SimSun"/>
          <w:b/>
          <w:bCs/>
          <w:sz w:val="28"/>
          <w:szCs w:val="28"/>
          <w:lang w:eastAsia="zh-CN" w:bidi="hi-IN"/>
        </w:rPr>
        <w:t xml:space="preserve"> </w:t>
      </w:r>
      <w:r w:rsidRPr="00697FA0">
        <w:rPr>
          <w:rFonts w:eastAsia="SimSun"/>
          <w:sz w:val="28"/>
          <w:szCs w:val="28"/>
          <w:lang w:eastAsia="zh-CN" w:bidi="hi-IN"/>
        </w:rPr>
        <w:t xml:space="preserve">: [из рубрики «Осетинская Нартиада» : об одном из нартовских родов – Алагата] / Людвиг Чибиров </w:t>
      </w:r>
      <w:r w:rsidRPr="00697FA0">
        <w:rPr>
          <w:sz w:val="28"/>
          <w:szCs w:val="28"/>
        </w:rPr>
        <w:t>// Северная Осетия. – 2023. – 1 апр. – С. 8.</w:t>
      </w:r>
    </w:p>
    <w:p w14:paraId="71CE1E60" w14:textId="77777777" w:rsidR="00BE0643" w:rsidRPr="00697FA0" w:rsidRDefault="00BE0643" w:rsidP="00BE0643">
      <w:pPr>
        <w:pStyle w:val="a6"/>
        <w:ind w:left="1069"/>
        <w:jc w:val="both"/>
        <w:rPr>
          <w:sz w:val="28"/>
          <w:szCs w:val="28"/>
        </w:rPr>
      </w:pPr>
    </w:p>
    <w:p w14:paraId="0B704FD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 Л. </w:t>
      </w:r>
      <w:r w:rsidRPr="00697FA0">
        <w:rPr>
          <w:rFonts w:eastAsia="SimSun"/>
          <w:sz w:val="28"/>
          <w:szCs w:val="28"/>
          <w:lang w:eastAsia="zh-CN" w:bidi="hi-IN"/>
        </w:rPr>
        <w:t>Ахсартаггата / Æхсæртæггатæ</w:t>
      </w:r>
      <w:r w:rsidRPr="00697FA0">
        <w:rPr>
          <w:rFonts w:eastAsia="SimSun"/>
          <w:b/>
          <w:bCs/>
          <w:sz w:val="28"/>
          <w:szCs w:val="28"/>
          <w:lang w:eastAsia="zh-CN" w:bidi="hi-IN"/>
        </w:rPr>
        <w:t xml:space="preserve"> </w:t>
      </w:r>
      <w:r w:rsidRPr="00697FA0">
        <w:rPr>
          <w:rFonts w:eastAsia="SimSun"/>
          <w:sz w:val="28"/>
          <w:szCs w:val="28"/>
          <w:lang w:eastAsia="zh-CN" w:bidi="hi-IN"/>
        </w:rPr>
        <w:t xml:space="preserve">: [из рубрики «Осетинская Нартиада» : об одном из нартовских родов – </w:t>
      </w:r>
      <w:r w:rsidRPr="00697FA0">
        <w:rPr>
          <w:rFonts w:eastAsia="SimSun"/>
          <w:sz w:val="28"/>
          <w:szCs w:val="28"/>
          <w:lang w:eastAsia="zh-CN" w:bidi="hi-IN"/>
        </w:rPr>
        <w:lastRenderedPageBreak/>
        <w:t xml:space="preserve">Ахсартаггата] / Людвиг Чибиров </w:t>
      </w:r>
      <w:r w:rsidRPr="00697FA0">
        <w:rPr>
          <w:sz w:val="28"/>
          <w:szCs w:val="28"/>
        </w:rPr>
        <w:t>// Северная Осетия. – 2023. – 15 апр. – С. 8.</w:t>
      </w:r>
    </w:p>
    <w:p w14:paraId="6EB30A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 Л. </w:t>
      </w:r>
      <w:r w:rsidRPr="00697FA0">
        <w:rPr>
          <w:rFonts w:eastAsia="SimSun"/>
          <w:sz w:val="28"/>
          <w:szCs w:val="28"/>
          <w:lang w:eastAsia="zh-CN" w:bidi="hi-IN"/>
        </w:rPr>
        <w:t xml:space="preserve">Бората / Борæтæ : [из рубрики «Осетинская Нартиада» : об одном из нартовских родов – Бората] / Людвиг Чибиров </w:t>
      </w:r>
      <w:r w:rsidRPr="00697FA0">
        <w:rPr>
          <w:sz w:val="28"/>
          <w:szCs w:val="28"/>
        </w:rPr>
        <w:t>// Северная Осетия. – 2023. – 29 апр. – С. 8.</w:t>
      </w:r>
    </w:p>
    <w:p w14:paraId="65A1CB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 Л. </w:t>
      </w:r>
      <w:r w:rsidRPr="00697FA0">
        <w:rPr>
          <w:rFonts w:eastAsia="SimSun"/>
          <w:sz w:val="28"/>
          <w:szCs w:val="28"/>
          <w:lang w:eastAsia="zh-CN" w:bidi="hi-IN"/>
        </w:rPr>
        <w:t xml:space="preserve">В. И. Абаев – выдающийся нартовед : [из рубрики «Осетинская Нартиада»] / Людвиг Чибиров </w:t>
      </w:r>
      <w:r w:rsidRPr="00697FA0">
        <w:rPr>
          <w:sz w:val="28"/>
          <w:szCs w:val="28"/>
        </w:rPr>
        <w:t>// Северная Осетия. – 2023. – 2 дек. – С. 8.</w:t>
      </w:r>
    </w:p>
    <w:p w14:paraId="0B0CE5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 Л. </w:t>
      </w:r>
      <w:r w:rsidRPr="00697FA0">
        <w:rPr>
          <w:rFonts w:eastAsia="SimSun"/>
          <w:sz w:val="28"/>
          <w:szCs w:val="28"/>
          <w:lang w:eastAsia="zh-CN" w:bidi="hi-IN"/>
        </w:rPr>
        <w:t xml:space="preserve">Женщины в Нартовском эпосе : [из рубрики «Осетинская Нартиада»] / Л. Чибиров, М. Чибирова </w:t>
      </w:r>
      <w:r w:rsidRPr="00697FA0">
        <w:rPr>
          <w:sz w:val="28"/>
          <w:szCs w:val="28"/>
        </w:rPr>
        <w:t>// Северная Осетия. – 2023. – 12 авг. – С. 8.</w:t>
      </w:r>
    </w:p>
    <w:p w14:paraId="08BF0B7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 Л. </w:t>
      </w:r>
      <w:r w:rsidRPr="00697FA0">
        <w:rPr>
          <w:rFonts w:eastAsia="SimSun"/>
          <w:sz w:val="28"/>
          <w:szCs w:val="28"/>
          <w:lang w:eastAsia="zh-CN" w:bidi="hi-IN"/>
        </w:rPr>
        <w:t xml:space="preserve">Нартовский эпос – художественная биография осетинского народа : [о старте нового проекта  газеты «Северная Осетия» и СОИГСИ  им. В. И. Абаева ВНЦ РАН «Осетинская Нартиада»] / Людвиг Чибиров </w:t>
      </w:r>
      <w:r w:rsidRPr="00697FA0">
        <w:rPr>
          <w:sz w:val="28"/>
          <w:szCs w:val="28"/>
        </w:rPr>
        <w:t>// Северная Осетия. – 2023. – 4 февр. – С. 8.</w:t>
      </w:r>
    </w:p>
    <w:p w14:paraId="2426A979"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Чибиров, Л. </w:t>
      </w:r>
      <w:r w:rsidRPr="00697FA0">
        <w:rPr>
          <w:rFonts w:eastAsia="SimSun"/>
          <w:bCs/>
          <w:sz w:val="28"/>
          <w:szCs w:val="28"/>
          <w:lang w:eastAsia="zh-CN" w:bidi="hi-IN"/>
        </w:rPr>
        <w:t>Нарты и аланы (штрихи к исторической подоснове сказаний) : [об историзме осетинских нартовских сказаний] / Людвиг Чибиров // Сæуæхсид (Заря). – 2023. – 25 апр. – С. 2.</w:t>
      </w:r>
    </w:p>
    <w:p w14:paraId="7A403C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Чибиров, Л. </w:t>
      </w:r>
      <w:r w:rsidRPr="00697FA0">
        <w:rPr>
          <w:rFonts w:eastAsia="SimSun"/>
          <w:sz w:val="28"/>
          <w:szCs w:val="28"/>
          <w:lang w:eastAsia="zh-CN" w:bidi="hi-IN"/>
        </w:rPr>
        <w:t xml:space="preserve">Пантеон Нартовского эпоса : [из рубрики «Осетинская Нартиада» : о главных осетинских небожителях] / Людвиг Чибиров </w:t>
      </w:r>
      <w:r w:rsidRPr="00697FA0">
        <w:rPr>
          <w:sz w:val="28"/>
          <w:szCs w:val="28"/>
        </w:rPr>
        <w:t>// Северная Осетия. – 2023. – 24 июня. – С. 8.</w:t>
      </w:r>
    </w:p>
    <w:p w14:paraId="0D4AE349"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62 Инженерное дело. Техника в целом</w:t>
      </w:r>
    </w:p>
    <w:p w14:paraId="0CFE10CF" w14:textId="77777777" w:rsidR="00BE0643" w:rsidRPr="00697FA0" w:rsidRDefault="00BE0643" w:rsidP="00BE0643">
      <w:pPr>
        <w:pStyle w:val="3"/>
        <w:spacing w:before="0" w:after="0"/>
        <w:ind w:left="360"/>
        <w:jc w:val="center"/>
        <w:rPr>
          <w:rFonts w:ascii="Times New Roman" w:hAnsi="Times New Roman"/>
          <w:sz w:val="28"/>
          <w:szCs w:val="28"/>
        </w:rPr>
      </w:pPr>
      <w:bookmarkStart w:id="681" w:name="_Toc446671897"/>
      <w:r w:rsidRPr="00697FA0">
        <w:rPr>
          <w:rFonts w:ascii="Times New Roman" w:hAnsi="Times New Roman"/>
          <w:sz w:val="28"/>
          <w:szCs w:val="28"/>
        </w:rPr>
        <w:t>620 Испытания материалов. Товароведение. Силовые станции. Общая энергетика</w:t>
      </w:r>
      <w:bookmarkEnd w:id="681"/>
    </w:p>
    <w:p w14:paraId="09D78BE7" w14:textId="77777777" w:rsidR="00BE0643" w:rsidRPr="00697FA0" w:rsidRDefault="00BE0643" w:rsidP="00BE0643">
      <w:pPr>
        <w:tabs>
          <w:tab w:val="left" w:pos="0"/>
        </w:tabs>
        <w:ind w:left="360"/>
        <w:jc w:val="center"/>
        <w:rPr>
          <w:b/>
          <w:sz w:val="28"/>
          <w:szCs w:val="28"/>
        </w:rPr>
      </w:pPr>
      <w:r w:rsidRPr="00697FA0">
        <w:rPr>
          <w:b/>
          <w:sz w:val="28"/>
          <w:szCs w:val="28"/>
        </w:rPr>
        <w:t>621.039 Ядерная техника. Ядерная энергетика</w:t>
      </w:r>
    </w:p>
    <w:p w14:paraId="2D1EC0F6" w14:textId="77777777" w:rsidR="00BE0643" w:rsidRPr="00697FA0" w:rsidRDefault="00BE0643" w:rsidP="00BE0643">
      <w:pPr>
        <w:pStyle w:val="a6"/>
        <w:tabs>
          <w:tab w:val="left" w:pos="0"/>
        </w:tabs>
        <w:ind w:left="0"/>
        <w:jc w:val="center"/>
        <w:rPr>
          <w:b/>
          <w:sz w:val="28"/>
          <w:szCs w:val="28"/>
        </w:rPr>
      </w:pPr>
    </w:p>
    <w:p w14:paraId="0FDD5F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 память – бессмертна</w:t>
      </w:r>
      <w:r w:rsidRPr="00697FA0">
        <w:rPr>
          <w:sz w:val="28"/>
          <w:szCs w:val="28"/>
        </w:rPr>
        <w:t xml:space="preserve"> : [в Беслане почтили память погибших участников ликвидации на Чернобыльской АЭС</w:t>
      </w:r>
      <w:r w:rsidRPr="00697FA0">
        <w:rPr>
          <w:rFonts w:eastAsia="SimSun"/>
          <w:sz w:val="28"/>
          <w:szCs w:val="28"/>
          <w:lang w:eastAsia="zh-CN" w:bidi="hi-IN"/>
        </w:rPr>
        <w:t xml:space="preserve"> </w:t>
      </w:r>
      <w:r w:rsidRPr="00697FA0">
        <w:rPr>
          <w:sz w:val="28"/>
          <w:szCs w:val="28"/>
        </w:rPr>
        <w:t>] // Жизнь Правобережья. – 2023. – 27 апр. – С. 8.</w:t>
      </w:r>
    </w:p>
    <w:p w14:paraId="3A9287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Заслонили соотечественников от невидимой смерти</w:t>
      </w:r>
      <w:r w:rsidRPr="00697FA0">
        <w:rPr>
          <w:sz w:val="28"/>
          <w:szCs w:val="28"/>
        </w:rPr>
        <w:t xml:space="preserve"> : [памяти ликвидаторов Чернобыльской АЭС, уроженцев Правобережного района Батрадза Хаджумаровича Алагова, Асланбека Зисхановича Дзодзиева и Виктора Михайловича Калоева] // Жизнь Правобережья. – 2023. – 25 апр. – С. 3.</w:t>
      </w:r>
    </w:p>
    <w:p w14:paraId="226CAB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 «мирный атом» бывает опасен </w:t>
      </w:r>
      <w:r w:rsidRPr="00697FA0">
        <w:rPr>
          <w:sz w:val="28"/>
          <w:szCs w:val="28"/>
        </w:rPr>
        <w:t>: [в парке Победы г. Моздока состоялся митинг памяти ликвидаторов последствий катастрофы на Чернобыльской АЭС]</w:t>
      </w:r>
      <w:r w:rsidRPr="00697FA0">
        <w:rPr>
          <w:rFonts w:eastAsia="SimSun"/>
          <w:sz w:val="28"/>
          <w:szCs w:val="28"/>
          <w:lang w:eastAsia="zh-CN" w:bidi="hi-IN"/>
        </w:rPr>
        <w:t xml:space="preserve"> </w:t>
      </w:r>
      <w:r w:rsidRPr="00697FA0">
        <w:rPr>
          <w:sz w:val="28"/>
          <w:szCs w:val="28"/>
        </w:rPr>
        <w:t>// Моздокский вестник. – 2023. – 27 апр. – С. 1.</w:t>
      </w:r>
    </w:p>
    <w:p w14:paraId="3E07C62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Люди труда </w:t>
      </w:r>
      <w:r w:rsidRPr="00697FA0">
        <w:rPr>
          <w:bCs/>
          <w:sz w:val="28"/>
          <w:szCs w:val="28"/>
        </w:rPr>
        <w:t>: [об одной из самых опытных сотрудников Дигорского филиала ПАО «России», технике-контролере первой категории Ирине Цаголовой] // Дигори хабæрттæ (Вести Дигории). – 2023. – 2 нояб. – С. 1.</w:t>
      </w:r>
    </w:p>
    <w:p w14:paraId="4B4937C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Титаренко, Ю. </w:t>
      </w:r>
      <w:r w:rsidRPr="00697FA0">
        <w:rPr>
          <w:sz w:val="28"/>
          <w:szCs w:val="28"/>
        </w:rPr>
        <w:t>Мы помним вас : [о соотечественниках–ликвидаторах радиационной катастрофы на Чернобыльской АЭС рассказывает ликвидатор-чернобылец, почетный ветеран РСО-А Юрий Титаренко : к 37-й годовщине аварии] // Владикавказ. – 2023. – 25 апр. – С. 5.</w:t>
      </w:r>
    </w:p>
    <w:p w14:paraId="52EDD2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Титаренко, Ю.</w:t>
      </w:r>
      <w:r w:rsidRPr="00697FA0">
        <w:rPr>
          <w:rFonts w:eastAsia="SimSun"/>
          <w:sz w:val="28"/>
          <w:szCs w:val="28"/>
          <w:lang w:eastAsia="zh-CN" w:bidi="hi-IN"/>
        </w:rPr>
        <w:t xml:space="preserve"> Солдаты подразделения особого риска… : [памяти погибших в радиационных авариях и катастрофах] / Юрий Титаренко </w:t>
      </w:r>
      <w:r w:rsidRPr="00697FA0">
        <w:rPr>
          <w:sz w:val="28"/>
          <w:szCs w:val="28"/>
        </w:rPr>
        <w:t>// Северная Осетия. – 2023. – 27 апр. – С. 3.</w:t>
      </w:r>
    </w:p>
    <w:p w14:paraId="08A94A89" w14:textId="77777777" w:rsidR="00BE0643" w:rsidRPr="00697FA0" w:rsidRDefault="00BE0643" w:rsidP="00BE0643">
      <w:pPr>
        <w:pStyle w:val="3"/>
        <w:spacing w:before="0" w:after="0"/>
        <w:rPr>
          <w:rFonts w:ascii="Times New Roman" w:hAnsi="Times New Roman"/>
          <w:sz w:val="28"/>
          <w:szCs w:val="28"/>
        </w:rPr>
      </w:pPr>
      <w:bookmarkStart w:id="682" w:name="_Toc446671898"/>
    </w:p>
    <w:p w14:paraId="619D2197"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621.3 Электротехника</w:t>
      </w:r>
      <w:bookmarkEnd w:id="682"/>
    </w:p>
    <w:p w14:paraId="641E840E" w14:textId="77777777" w:rsidR="00BE0643" w:rsidRPr="00697FA0" w:rsidRDefault="00BE0643" w:rsidP="00BE0643">
      <w:pPr>
        <w:ind w:left="360"/>
        <w:jc w:val="center"/>
        <w:rPr>
          <w:b/>
          <w:sz w:val="28"/>
          <w:szCs w:val="28"/>
        </w:rPr>
      </w:pPr>
      <w:r w:rsidRPr="00697FA0">
        <w:rPr>
          <w:b/>
          <w:sz w:val="28"/>
          <w:szCs w:val="28"/>
        </w:rPr>
        <w:t>621.31 Электротехника. Производство, преобразование, передача, распределение и регулирование электроэнергии. Электроизмерительная техника. Техническое применение магнетизма</w:t>
      </w:r>
    </w:p>
    <w:p w14:paraId="01BD0400" w14:textId="77777777" w:rsidR="00BE0643" w:rsidRPr="00697FA0" w:rsidRDefault="00BE0643" w:rsidP="00BE0643">
      <w:pPr>
        <w:ind w:left="360"/>
        <w:jc w:val="center"/>
        <w:rPr>
          <w:b/>
          <w:sz w:val="28"/>
          <w:szCs w:val="28"/>
        </w:rPr>
      </w:pPr>
      <w:r w:rsidRPr="00697FA0">
        <w:rPr>
          <w:b/>
          <w:sz w:val="28"/>
          <w:szCs w:val="28"/>
        </w:rPr>
        <w:t>Электростанции всех типов и подстанции</w:t>
      </w:r>
    </w:p>
    <w:p w14:paraId="4B4F3197" w14:textId="77777777" w:rsidR="00BE0643" w:rsidRPr="00697FA0" w:rsidRDefault="00BE0643" w:rsidP="00BE0643">
      <w:pPr>
        <w:pStyle w:val="a6"/>
        <w:tabs>
          <w:tab w:val="left" w:pos="0"/>
        </w:tabs>
        <w:ind w:left="0"/>
        <w:jc w:val="center"/>
        <w:rPr>
          <w:b/>
          <w:sz w:val="28"/>
          <w:szCs w:val="28"/>
        </w:rPr>
      </w:pPr>
    </w:p>
    <w:p w14:paraId="382E538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 xml:space="preserve">«Безаварийных смен вам, энергетики» : [о деятельности Ирафских РЭС] / Этери Бабочиева // Ирæф (Ираф). – 2023. – 21 дек. – С. 3. </w:t>
      </w:r>
    </w:p>
    <w:p w14:paraId="64478BE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Багаев, О. </w:t>
      </w:r>
      <w:r w:rsidRPr="00697FA0">
        <w:rPr>
          <w:bCs/>
          <w:sz w:val="28"/>
          <w:szCs w:val="28"/>
        </w:rPr>
        <w:t xml:space="preserve">Отличница, активистка, инженер [сектора распределительных сетей Управления эксплуатации и технического обслуживания и ремонтов филиала ПАО «России Северный Кавказ» Алиса Лисутина] / Олег Багаев // Слово. – 2023. – 26 дек. – С. 4.      </w:t>
      </w:r>
    </w:p>
    <w:p w14:paraId="27CF14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Гори, гори ясно! : [о работе над проектом освещения г. Владикавказа и перспективах электротехнического завода «Заря Осетии»] / Тамара Бунтури </w:t>
      </w:r>
      <w:r w:rsidRPr="00697FA0">
        <w:rPr>
          <w:sz w:val="28"/>
          <w:szCs w:val="28"/>
        </w:rPr>
        <w:t>// Северная Осетия. – 2023. – 15 июня. – С. 2.</w:t>
      </w:r>
    </w:p>
    <w:p w14:paraId="4E582E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Дающие свет : [филиал «Россети-Северный Кавказ» – «Севкавказэнерго» подвел предварительные итоги деятельности в уходящем году] / Тамара Бунтури </w:t>
      </w:r>
      <w:r w:rsidRPr="00697FA0">
        <w:rPr>
          <w:sz w:val="28"/>
          <w:szCs w:val="28"/>
        </w:rPr>
        <w:t>// Северная Осетия. – 2023. – 22 дек. – С. 2.</w:t>
      </w:r>
    </w:p>
    <w:p w14:paraId="27FE8F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На «ты»… с шуруповертом : [о слесаре, бригадире электротехнического завода «Заря Осетии» Елене Хугаевой] / Тамара Бунтури </w:t>
      </w:r>
      <w:r w:rsidRPr="00697FA0">
        <w:rPr>
          <w:sz w:val="28"/>
          <w:szCs w:val="28"/>
        </w:rPr>
        <w:t>// Северная Осетия. – 2023. – 30 мая. – С. 1.</w:t>
      </w:r>
    </w:p>
    <w:p w14:paraId="6BD69E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Бязырова, И.</w:t>
      </w:r>
      <w:r w:rsidRPr="00697FA0">
        <w:rPr>
          <w:rFonts w:eastAsia="SimSun"/>
          <w:sz w:val="28"/>
          <w:szCs w:val="28"/>
          <w:lang w:eastAsia="zh-CN" w:bidi="hi-IN"/>
        </w:rPr>
        <w:t xml:space="preserve">  Модернизация энергетических сетей : [об участии Главы РСО-А С. Меняйло в совещании под руководством заместителя председателя Правительства РФ А. Новака по развитию энергетического комплекса Северной Осетии] / И. Бязырова </w:t>
      </w:r>
      <w:r w:rsidRPr="00697FA0">
        <w:rPr>
          <w:sz w:val="28"/>
          <w:szCs w:val="28"/>
        </w:rPr>
        <w:t>// Северная Осетия. – 2023. – 11 нояб. – С. 2.</w:t>
      </w:r>
    </w:p>
    <w:p w14:paraId="23837D5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Гугкаты, Ж. </w:t>
      </w:r>
      <w:r w:rsidRPr="00697FA0">
        <w:rPr>
          <w:bCs/>
          <w:sz w:val="28"/>
          <w:szCs w:val="28"/>
        </w:rPr>
        <w:t>“Ирыстоны сӕуӕхсид”-ӕн – рӕсугъд фидӕн / Гукаты Жаннӕ // Рӕстдзинад. – 2023. – 12 дек. – Ф. 2.</w:t>
      </w:r>
    </w:p>
    <w:p w14:paraId="066B266E" w14:textId="77777777" w:rsidR="00BE0643" w:rsidRPr="00697FA0" w:rsidRDefault="00BE0643" w:rsidP="00BE0643">
      <w:pPr>
        <w:pStyle w:val="a6"/>
        <w:tabs>
          <w:tab w:val="left" w:pos="0"/>
        </w:tabs>
        <w:ind w:left="1800"/>
        <w:jc w:val="both"/>
        <w:rPr>
          <w:bCs/>
          <w:sz w:val="28"/>
          <w:szCs w:val="28"/>
        </w:rPr>
      </w:pPr>
      <w:r w:rsidRPr="00697FA0">
        <w:rPr>
          <w:bCs/>
          <w:sz w:val="28"/>
          <w:szCs w:val="28"/>
        </w:rPr>
        <w:t>Гукаева, Ж. У “Зари Осетии” – хорошее будущее : [о работе электротехнического завода, открывшегося во Владикавказе 5 лет назад в одном из цехов бывшего завода “Бином”].</w:t>
      </w:r>
    </w:p>
    <w:p w14:paraId="57ADFE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Джанаев, Х.</w:t>
      </w:r>
      <w:r w:rsidRPr="00697FA0">
        <w:rPr>
          <w:rFonts w:eastAsia="SimSun"/>
          <w:sz w:val="28"/>
          <w:szCs w:val="28"/>
          <w:lang w:eastAsia="zh-CN" w:bidi="hi-IN"/>
        </w:rPr>
        <w:t xml:space="preserve"> От латания сетей к их развитию : [о задачах и перспективах : беседа с и. о. директора ГУП «Аланияэнергосеть» Хетагом Джанаевым </w:t>
      </w:r>
      <w:r w:rsidRPr="00697FA0">
        <w:rPr>
          <w:bCs/>
          <w:sz w:val="28"/>
          <w:szCs w:val="28"/>
        </w:rPr>
        <w:t>/ записал В. Рязанов</w:t>
      </w:r>
      <w:r w:rsidRPr="00697FA0">
        <w:rPr>
          <w:rFonts w:eastAsia="SimSun"/>
          <w:sz w:val="28"/>
          <w:szCs w:val="28"/>
          <w:lang w:eastAsia="zh-CN" w:bidi="hi-IN"/>
        </w:rPr>
        <w:t xml:space="preserve">] </w:t>
      </w:r>
      <w:r w:rsidRPr="00697FA0">
        <w:rPr>
          <w:sz w:val="28"/>
          <w:szCs w:val="28"/>
        </w:rPr>
        <w:t>// Северная Осетия. – 2023. – 18 марта. – С. 4.</w:t>
      </w:r>
    </w:p>
    <w:p w14:paraId="490BA16B"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Дзалаев, Б. </w:t>
      </w:r>
      <w:r w:rsidRPr="00697FA0">
        <w:rPr>
          <w:bCs/>
          <w:sz w:val="28"/>
          <w:szCs w:val="28"/>
        </w:rPr>
        <w:t xml:space="preserve">Успешно выполняют намеченные планы : [беседа с начальником Дигорских электросетей Батразом Дзалаевым / записала  В. Пахомова] // Дигори хабæрттæ (Вести Дигории). – 2023. – 21 дек. – С. 1. </w:t>
      </w:r>
    </w:p>
    <w:p w14:paraId="5E3C6E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Консолидация всех ресурсов : [Глава РСО-А С. Меняйло посетил с рабочим визитом ГУП «Аланияэнергосеть»] / З. Кайтова </w:t>
      </w:r>
      <w:r w:rsidRPr="00697FA0">
        <w:rPr>
          <w:sz w:val="28"/>
          <w:szCs w:val="28"/>
        </w:rPr>
        <w:t>// Северная Осетия. – 2023. – 25 авг. – С. 2.</w:t>
      </w:r>
    </w:p>
    <w:p w14:paraId="4F5B61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Крошко, Н.</w:t>
      </w:r>
      <w:r w:rsidRPr="00697FA0">
        <w:rPr>
          <w:rFonts w:eastAsia="SimSun"/>
          <w:sz w:val="28"/>
          <w:szCs w:val="28"/>
          <w:lang w:eastAsia="zh-CN" w:bidi="hi-IN"/>
        </w:rPr>
        <w:t xml:space="preserve"> Все «строилось» вокруг завода : [рассказывает начальник сборочного цеха АО «НПО «Бином» Н. Крашко / записала Т. Бунтури] </w:t>
      </w:r>
      <w:r w:rsidRPr="00697FA0">
        <w:rPr>
          <w:sz w:val="28"/>
          <w:szCs w:val="28"/>
        </w:rPr>
        <w:t>// Северная Осетия. – 2023. – 14 сент. – С. 1.</w:t>
      </w:r>
    </w:p>
    <w:p w14:paraId="7FC4E5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статью 2</w:t>
      </w:r>
      <w:r w:rsidRPr="00697FA0">
        <w:rPr>
          <w:b/>
          <w:bCs/>
          <w:sz w:val="28"/>
          <w:szCs w:val="28"/>
        </w:rPr>
        <w:t xml:space="preserve"> </w:t>
      </w:r>
      <w:r w:rsidRPr="00697FA0">
        <w:rPr>
          <w:sz w:val="28"/>
          <w:szCs w:val="28"/>
        </w:rPr>
        <w:t>Закона Республики Северная Осетия-Алания «Об энергосбережении и повышении энергетической эффективности в Республике Северная Осетия-Алания» : Закон РСО-А [от 1 июня 2023 г. №28-РЗ] // Северная Осетия. – 2023. – 12 июля. – С. 5.</w:t>
      </w:r>
    </w:p>
    <w:p w14:paraId="3FABC14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Потребление электроэнергии растет </w:t>
      </w:r>
      <w:r w:rsidRPr="00697FA0">
        <w:rPr>
          <w:sz w:val="28"/>
          <w:szCs w:val="28"/>
        </w:rPr>
        <w:t xml:space="preserve">– электросети не выдерживают : [как найти разумную «золотую середину»? </w:t>
      </w:r>
      <w:r w:rsidRPr="00697FA0">
        <w:rPr>
          <w:rFonts w:eastAsia="SimSun"/>
          <w:sz w:val="28"/>
          <w:szCs w:val="28"/>
          <w:lang w:eastAsia="zh-CN" w:bidi="hi-IN"/>
        </w:rPr>
        <w:t>/ подготовила Л. Базиева</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17 авг. – С. 3.</w:t>
      </w:r>
    </w:p>
    <w:p w14:paraId="3B230A93"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Саутӕты, Т. </w:t>
      </w:r>
      <w:r w:rsidRPr="00697FA0">
        <w:rPr>
          <w:bCs/>
          <w:sz w:val="28"/>
          <w:szCs w:val="28"/>
        </w:rPr>
        <w:t>Сӕ куыст – хъӕугӕ ӕмӕ ахъаззаг / Саутӕты Т. // Рӕстдзинад. – 2023. – 25 авг. – Ф. 1.</w:t>
      </w:r>
    </w:p>
    <w:p w14:paraId="4A59894F" w14:textId="77777777" w:rsidR="00BE0643" w:rsidRPr="00697FA0" w:rsidRDefault="00BE0643" w:rsidP="00BE0643">
      <w:pPr>
        <w:pStyle w:val="a6"/>
        <w:ind w:left="1800"/>
        <w:jc w:val="both"/>
        <w:rPr>
          <w:bCs/>
          <w:sz w:val="28"/>
          <w:szCs w:val="28"/>
        </w:rPr>
      </w:pPr>
      <w:r w:rsidRPr="00697FA0">
        <w:rPr>
          <w:bCs/>
          <w:sz w:val="28"/>
          <w:szCs w:val="28"/>
        </w:rPr>
        <w:t>Саутиева, Т. Их работа – нужна и важна : [о рабочем визите в День охраны труда Главы РСО-Алания С. Меняйло в ГУП “Алания энергосеть”].</w:t>
      </w:r>
    </w:p>
    <w:p w14:paraId="67F588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Тотоева, Св. </w:t>
      </w:r>
      <w:r w:rsidRPr="00697FA0">
        <w:rPr>
          <w:sz w:val="28"/>
          <w:szCs w:val="28"/>
        </w:rPr>
        <w:t>Моздокчане и энергетики пока не услышали друг друга : [во встрече представителей ГУП «Аланияэнергосеть» с потребителями энергоресурса, проживающими в собственных домовладениях в Моздокском районе] / Св. Тотоева</w:t>
      </w:r>
      <w:r w:rsidRPr="00697FA0">
        <w:rPr>
          <w:rFonts w:eastAsia="SimSun"/>
          <w:sz w:val="28"/>
          <w:szCs w:val="28"/>
          <w:lang w:eastAsia="zh-CN" w:bidi="hi-IN"/>
        </w:rPr>
        <w:t xml:space="preserve"> </w:t>
      </w:r>
      <w:r w:rsidRPr="00697FA0">
        <w:rPr>
          <w:sz w:val="28"/>
          <w:szCs w:val="28"/>
        </w:rPr>
        <w:t>// Моздокский вестник. – 2023. – 22 июля. – С. 1.</w:t>
      </w:r>
    </w:p>
    <w:p w14:paraId="518ADFB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«Умные» счетчики сэкономят электроэнергию</w:t>
      </w:r>
      <w:r w:rsidRPr="00697FA0">
        <w:rPr>
          <w:sz w:val="28"/>
          <w:szCs w:val="28"/>
        </w:rPr>
        <w:t xml:space="preserve"> : [энергетики ГУП «Аланияэнергосеть» устанавливают жителям г. Беслана современные приборы учета электроэнергии] // Жизнь Правобережья. – 2023. – 9 сент. – С. 6.</w:t>
      </w:r>
    </w:p>
    <w:p w14:paraId="57B49C3C"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Фæрниаты, Р. </w:t>
      </w:r>
      <w:r w:rsidRPr="00697FA0">
        <w:rPr>
          <w:bCs/>
          <w:sz w:val="28"/>
          <w:szCs w:val="28"/>
        </w:rPr>
        <w:t>Хæрисджыны фæзындзæн чысыл ГЭС «Барс» / Фæрниаты Рая // Сæуæхсид (Заря). – 2023. – 31 окт. – Ф. 1.</w:t>
      </w:r>
    </w:p>
    <w:p w14:paraId="46DA8B34" w14:textId="77777777" w:rsidR="00BE0643" w:rsidRPr="00697FA0" w:rsidRDefault="00BE0643" w:rsidP="00BE0643">
      <w:pPr>
        <w:pStyle w:val="a6"/>
        <w:ind w:left="1800"/>
        <w:jc w:val="both"/>
        <w:rPr>
          <w:bCs/>
          <w:sz w:val="28"/>
          <w:szCs w:val="28"/>
        </w:rPr>
      </w:pPr>
      <w:r w:rsidRPr="00697FA0">
        <w:rPr>
          <w:bCs/>
          <w:sz w:val="28"/>
          <w:szCs w:val="28"/>
        </w:rPr>
        <w:t xml:space="preserve">Фарниева, Р. В Харисджине появится малая ГЭС «Барс» : [в Северной Осетии заложили первый куб бетона в основание будущей электростанции ; проект реализует компания «ЕСО </w:t>
      </w:r>
      <w:r w:rsidRPr="00697FA0">
        <w:rPr>
          <w:bCs/>
          <w:sz w:val="28"/>
          <w:szCs w:val="28"/>
          <w:lang w:val="en-US"/>
        </w:rPr>
        <w:t>Energy</w:t>
      </w:r>
      <w:r w:rsidRPr="00697FA0">
        <w:rPr>
          <w:bCs/>
          <w:sz w:val="28"/>
          <w:szCs w:val="28"/>
        </w:rPr>
        <w:t>»].</w:t>
      </w:r>
    </w:p>
    <w:p w14:paraId="491B28D3"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Скодтаев, Э.</w:t>
      </w:r>
      <w:r w:rsidRPr="00697FA0">
        <w:rPr>
          <w:sz w:val="28"/>
          <w:szCs w:val="28"/>
        </w:rPr>
        <w:t xml:space="preserve"> У светозарной судьбы и память светла… : </w:t>
      </w:r>
      <w:r w:rsidRPr="00697FA0">
        <w:sym w:font="Symbol" w:char="F05B"/>
      </w:r>
      <w:r w:rsidRPr="00697FA0">
        <w:rPr>
          <w:sz w:val="28"/>
          <w:szCs w:val="28"/>
        </w:rPr>
        <w:t>памяти директора ООО «Мир» Мирона Тускаева</w:t>
      </w:r>
      <w:r w:rsidRPr="00697FA0">
        <w:sym w:font="Symbol" w:char="F05D"/>
      </w:r>
      <w:r w:rsidRPr="00697FA0">
        <w:rPr>
          <w:sz w:val="28"/>
          <w:szCs w:val="28"/>
        </w:rPr>
        <w:t xml:space="preserve"> / Эльбрус Скодтаев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8 июля (№25). </w:t>
      </w:r>
      <w:r w:rsidRPr="00697FA0">
        <w:sym w:font="Symbol" w:char="F02D"/>
      </w:r>
      <w:r w:rsidRPr="00697FA0">
        <w:rPr>
          <w:sz w:val="28"/>
          <w:szCs w:val="28"/>
        </w:rPr>
        <w:t xml:space="preserve"> С. 1, 4</w:t>
      </w:r>
      <w:r w:rsidRPr="00697FA0">
        <w:sym w:font="Symbol" w:char="F02D"/>
      </w:r>
      <w:r w:rsidRPr="00697FA0">
        <w:rPr>
          <w:sz w:val="28"/>
          <w:szCs w:val="28"/>
        </w:rPr>
        <w:t>5.</w:t>
      </w:r>
    </w:p>
    <w:p w14:paraId="31FA05D0" w14:textId="77777777" w:rsidR="00BE0643" w:rsidRPr="00697FA0" w:rsidRDefault="00BE0643" w:rsidP="00BE0643">
      <w:pPr>
        <w:tabs>
          <w:tab w:val="left" w:pos="0"/>
        </w:tabs>
        <w:ind w:left="360"/>
        <w:jc w:val="center"/>
        <w:rPr>
          <w:b/>
          <w:sz w:val="28"/>
          <w:szCs w:val="28"/>
        </w:rPr>
      </w:pPr>
      <w:r w:rsidRPr="00697FA0">
        <w:rPr>
          <w:b/>
          <w:sz w:val="28"/>
          <w:szCs w:val="28"/>
        </w:rPr>
        <w:t>621.38 Электроника. Фотоэлектроника. Рентгенотехника. Ускорители частиц</w:t>
      </w:r>
    </w:p>
    <w:p w14:paraId="5FBDCA43" w14:textId="77777777" w:rsidR="00BE0643" w:rsidRPr="00697FA0" w:rsidRDefault="00BE0643" w:rsidP="00BE0643">
      <w:pPr>
        <w:tabs>
          <w:tab w:val="left" w:pos="0"/>
        </w:tabs>
        <w:ind w:left="360"/>
        <w:jc w:val="center"/>
        <w:rPr>
          <w:b/>
          <w:sz w:val="28"/>
          <w:szCs w:val="28"/>
        </w:rPr>
      </w:pPr>
    </w:p>
    <w:p w14:paraId="0F0554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Инженер, ученый, наставник</w:t>
      </w:r>
      <w:r w:rsidRPr="00697FA0">
        <w:rPr>
          <w:rFonts w:eastAsia="SimSun"/>
          <w:sz w:val="28"/>
          <w:szCs w:val="28"/>
          <w:lang w:eastAsia="zh-CN" w:bidi="hi-IN"/>
        </w:rPr>
        <w:t xml:space="preserve"> : [к 85-летию доктора технических наук, профессора, генерального директора ООО «Баспик» Сослана Кубадиевича Кулова] </w:t>
      </w:r>
      <w:r w:rsidRPr="00697FA0">
        <w:rPr>
          <w:sz w:val="28"/>
          <w:szCs w:val="28"/>
        </w:rPr>
        <w:t>// Северная Осетия. – 2023. – 28 янв. – С. 8.</w:t>
      </w:r>
    </w:p>
    <w:p w14:paraId="5A75EC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Его вечный двигатель : [к 85-летию генерального директора ООО «Баспик», доктора технических наук, профессора Сослана Кубадиевича Кулова] </w:t>
      </w:r>
      <w:r w:rsidRPr="00697FA0">
        <w:rPr>
          <w:sz w:val="28"/>
          <w:szCs w:val="28"/>
        </w:rPr>
        <w:t>// Северная Осетия. – 2023. – 28 янв. – С. 8.</w:t>
      </w:r>
    </w:p>
    <w:p w14:paraId="78FD22C3" w14:textId="77777777" w:rsidR="00BE0643" w:rsidRPr="00697FA0" w:rsidRDefault="00BE0643" w:rsidP="00BE0643">
      <w:pPr>
        <w:tabs>
          <w:tab w:val="left" w:pos="0"/>
        </w:tabs>
        <w:jc w:val="both"/>
        <w:rPr>
          <w:sz w:val="28"/>
          <w:szCs w:val="28"/>
        </w:rPr>
      </w:pPr>
    </w:p>
    <w:p w14:paraId="222B8003" w14:textId="77777777" w:rsidR="00BE0643" w:rsidRPr="00697FA0" w:rsidRDefault="00BE0643" w:rsidP="00BE0643">
      <w:pPr>
        <w:pStyle w:val="3"/>
        <w:spacing w:before="0" w:after="0"/>
        <w:ind w:left="360"/>
        <w:jc w:val="center"/>
        <w:rPr>
          <w:rFonts w:ascii="Times New Roman" w:hAnsi="Times New Roman"/>
          <w:sz w:val="28"/>
          <w:szCs w:val="28"/>
        </w:rPr>
      </w:pPr>
      <w:bookmarkStart w:id="683" w:name="_Toc446671899"/>
      <w:r w:rsidRPr="00697FA0">
        <w:rPr>
          <w:rFonts w:ascii="Times New Roman" w:hAnsi="Times New Roman"/>
          <w:sz w:val="28"/>
          <w:szCs w:val="28"/>
        </w:rPr>
        <w:t>621.39 Электросвязь. Техника электросвязи</w:t>
      </w:r>
      <w:bookmarkEnd w:id="683"/>
    </w:p>
    <w:p w14:paraId="79DABF97" w14:textId="77777777" w:rsidR="00BE0643" w:rsidRPr="00697FA0" w:rsidRDefault="00BE0643" w:rsidP="00BE0643"/>
    <w:p w14:paraId="57F4EF2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Гасанты, В. </w:t>
      </w:r>
      <w:r w:rsidRPr="00697FA0">
        <w:rPr>
          <w:sz w:val="28"/>
          <w:szCs w:val="28"/>
        </w:rPr>
        <w:t>Тæтæрхъаны лæвар / Гасанты Валери // Рæстдзинад. – 2023. – 20 окт. – Ф. 2.</w:t>
      </w:r>
    </w:p>
    <w:p w14:paraId="6A878933" w14:textId="77777777" w:rsidR="00BE0643" w:rsidRPr="00697FA0" w:rsidRDefault="00BE0643" w:rsidP="00BE0643">
      <w:pPr>
        <w:pStyle w:val="a6"/>
        <w:ind w:left="1800"/>
        <w:jc w:val="both"/>
        <w:rPr>
          <w:sz w:val="28"/>
          <w:szCs w:val="28"/>
        </w:rPr>
      </w:pPr>
      <w:r w:rsidRPr="00697FA0">
        <w:rPr>
          <w:sz w:val="28"/>
          <w:szCs w:val="28"/>
        </w:rPr>
        <w:t xml:space="preserve">Гасанов, В. Подарок от Татаркана : [о бывшем работнике Владикавказской первой телефонной станции связи Ольге Дзантемировне Бароевой, оставившей добрый след в сердцах </w:t>
      </w:r>
      <w:r w:rsidRPr="00697FA0">
        <w:rPr>
          <w:sz w:val="28"/>
          <w:szCs w:val="28"/>
        </w:rPr>
        <w:lastRenderedPageBreak/>
        <w:t>своих сослуживцев и коллег по работе, а также жителей с. Заманкул, откуда она была родом].</w:t>
      </w:r>
    </w:p>
    <w:p w14:paraId="6CA7682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Гобозты, А. </w:t>
      </w:r>
      <w:r w:rsidRPr="00697FA0">
        <w:rPr>
          <w:bCs/>
          <w:sz w:val="28"/>
          <w:szCs w:val="28"/>
        </w:rPr>
        <w:t xml:space="preserve">Ног дуджы фæрæзтæ / Гобозты Агуындæ </w:t>
      </w:r>
      <w:r w:rsidRPr="00697FA0">
        <w:rPr>
          <w:sz w:val="28"/>
          <w:szCs w:val="28"/>
        </w:rPr>
        <w:t>// Рæстдзинад. – 2023. – 8 нояб. – Ф. 1.</w:t>
      </w:r>
    </w:p>
    <w:p w14:paraId="6D539F52" w14:textId="77777777" w:rsidR="00BE0643" w:rsidRPr="00697FA0" w:rsidRDefault="00BE0643" w:rsidP="00BE0643">
      <w:pPr>
        <w:pStyle w:val="a6"/>
        <w:ind w:left="1800"/>
        <w:jc w:val="both"/>
        <w:rPr>
          <w:sz w:val="28"/>
          <w:szCs w:val="28"/>
        </w:rPr>
      </w:pPr>
      <w:r w:rsidRPr="00697FA0">
        <w:rPr>
          <w:sz w:val="28"/>
          <w:szCs w:val="28"/>
        </w:rPr>
        <w:t>Гобозова, А. Возможности нового времени : [о цифровых технологиях, интернете, он-лайн голосовании и тд. : пресс-конференция председателя комитета  цифрового развития Даниила Гахова].</w:t>
      </w:r>
    </w:p>
    <w:p w14:paraId="3C13F01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Утром свет уже был : [о ликвидации последствий ураганного ветра 26 ноября текущего года в республике] / С. Николаев </w:t>
      </w:r>
      <w:r w:rsidRPr="00697FA0">
        <w:rPr>
          <w:sz w:val="28"/>
          <w:szCs w:val="28"/>
        </w:rPr>
        <w:t>// Северная Осетия. – 2023. – 28 нояб. – С. 2.</w:t>
      </w:r>
    </w:p>
    <w:p w14:paraId="63EDAFF0" w14:textId="77777777" w:rsidR="00BE0643" w:rsidRPr="00697FA0" w:rsidRDefault="00BE0643" w:rsidP="00BE0643">
      <w:pPr>
        <w:pStyle w:val="a6"/>
        <w:ind w:left="1800"/>
        <w:jc w:val="both"/>
        <w:rPr>
          <w:sz w:val="28"/>
          <w:szCs w:val="28"/>
        </w:rPr>
      </w:pPr>
    </w:p>
    <w:p w14:paraId="30837C61" w14:textId="77777777" w:rsidR="00BE0643" w:rsidRPr="00697FA0" w:rsidRDefault="00BE0643" w:rsidP="00BE0643"/>
    <w:p w14:paraId="3F47682F" w14:textId="77777777" w:rsidR="00BE0643" w:rsidRPr="00697FA0" w:rsidRDefault="00BE0643" w:rsidP="00BE0643">
      <w:pPr>
        <w:pStyle w:val="a6"/>
        <w:tabs>
          <w:tab w:val="left" w:pos="0"/>
        </w:tabs>
        <w:ind w:left="0"/>
        <w:jc w:val="center"/>
        <w:rPr>
          <w:b/>
          <w:sz w:val="28"/>
          <w:szCs w:val="28"/>
        </w:rPr>
      </w:pPr>
    </w:p>
    <w:p w14:paraId="3174AFD6" w14:textId="77777777" w:rsidR="00BE0643" w:rsidRPr="00697FA0" w:rsidRDefault="00BE0643" w:rsidP="00BE0643">
      <w:pPr>
        <w:pStyle w:val="3"/>
        <w:spacing w:before="0" w:after="0"/>
        <w:ind w:left="360"/>
        <w:jc w:val="center"/>
        <w:rPr>
          <w:rFonts w:ascii="Times New Roman" w:hAnsi="Times New Roman"/>
          <w:sz w:val="28"/>
          <w:szCs w:val="28"/>
        </w:rPr>
      </w:pPr>
      <w:bookmarkStart w:id="684" w:name="_Toc446671900"/>
      <w:r w:rsidRPr="00697FA0">
        <w:rPr>
          <w:rFonts w:ascii="Times New Roman" w:hAnsi="Times New Roman"/>
          <w:sz w:val="28"/>
          <w:szCs w:val="28"/>
        </w:rPr>
        <w:t>621.6 Транспортирование, распределение и хранение жидкостей и газов</w:t>
      </w:r>
      <w:bookmarkEnd w:id="684"/>
    </w:p>
    <w:p w14:paraId="648A79A2" w14:textId="77777777" w:rsidR="00BE0643" w:rsidRPr="00697FA0" w:rsidRDefault="00BE0643" w:rsidP="00BE0643">
      <w:pPr>
        <w:pStyle w:val="a6"/>
        <w:tabs>
          <w:tab w:val="left" w:pos="0"/>
        </w:tabs>
        <w:ind w:left="0"/>
        <w:jc w:val="center"/>
        <w:rPr>
          <w:sz w:val="28"/>
          <w:szCs w:val="28"/>
        </w:rPr>
      </w:pPr>
    </w:p>
    <w:p w14:paraId="2F69345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Александров, Т. </w:t>
      </w:r>
      <w:r w:rsidRPr="00697FA0">
        <w:rPr>
          <w:sz w:val="28"/>
          <w:szCs w:val="28"/>
        </w:rPr>
        <w:t>Счастье быть востребованным : [о контролере газового хозяйства ООО «Межрегионгаз»-Владикавказ Белле Кучиевой] / Т. Александров // Северная Осетия. – 2023. – 13 янв. – С. 2.</w:t>
      </w:r>
    </w:p>
    <w:p w14:paraId="7209A4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Басиев, Ч.</w:t>
      </w:r>
      <w:r w:rsidRPr="00697FA0">
        <w:rPr>
          <w:rFonts w:eastAsia="SimSun"/>
          <w:sz w:val="28"/>
          <w:szCs w:val="28"/>
          <w:lang w:eastAsia="zh-CN" w:bidi="hi-IN"/>
        </w:rPr>
        <w:t xml:space="preserve"> Мы – чемпионы по газификации! : [об итогах выполнения программы газификации республики и о планах : беседа с советником министра ЖКХ, топлива и энергетики Черменом Басиевым </w:t>
      </w:r>
      <w:r w:rsidRPr="00697FA0">
        <w:rPr>
          <w:bCs/>
          <w:sz w:val="28"/>
          <w:szCs w:val="28"/>
        </w:rPr>
        <w:t>/ записал В. Рязанов</w:t>
      </w:r>
      <w:r w:rsidRPr="00697FA0">
        <w:rPr>
          <w:rFonts w:eastAsia="SimSun"/>
          <w:sz w:val="28"/>
          <w:szCs w:val="28"/>
          <w:lang w:eastAsia="zh-CN" w:bidi="hi-IN"/>
        </w:rPr>
        <w:t xml:space="preserve">] </w:t>
      </w:r>
      <w:r w:rsidRPr="00697FA0">
        <w:rPr>
          <w:sz w:val="28"/>
          <w:szCs w:val="28"/>
        </w:rPr>
        <w:t>// Северная Осетия. – 2023. – 4 марта. – С. 4.</w:t>
      </w:r>
    </w:p>
    <w:p w14:paraId="76E86F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Газ – в дом героя : [в рамках реализации программы догазификации семья Валико и Елены Царитовых из с. Майрамадаг стала абонентом-участником по льготной категории] / Тамара Бунтури </w:t>
      </w:r>
      <w:r w:rsidRPr="00697FA0">
        <w:rPr>
          <w:sz w:val="28"/>
          <w:szCs w:val="28"/>
        </w:rPr>
        <w:t>// Северная Осетия. – 2023. – 7 сент. – С. 1.</w:t>
      </w:r>
    </w:p>
    <w:p w14:paraId="4DFC13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Не снижать темпы : [об участии заместителя председателя Правительства РСО-А Русланбека Икаева, министра ЖКХ, топлива и энергетики Майрана Тамаева и генерального директора ООО «Газпром межрегионгаз Владикавказ» и ООО «Газпром газораспределение Владикавказ» Алана Кодзаева  в совещании партии «Единая Россия» по социальной газификации субъектов страны, в режиме ВКС] / И. Бязрова, А. Шанаева </w:t>
      </w:r>
      <w:r w:rsidRPr="00697FA0">
        <w:rPr>
          <w:sz w:val="28"/>
          <w:szCs w:val="28"/>
        </w:rPr>
        <w:t>// Северная Осетия. – 2023. – 14 янв. – С. 2.</w:t>
      </w:r>
    </w:p>
    <w:p w14:paraId="5A7710F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В Северной Осетии продолжается социальная газификация </w:t>
      </w:r>
      <w:r w:rsidRPr="00697FA0">
        <w:rPr>
          <w:sz w:val="28"/>
          <w:szCs w:val="28"/>
        </w:rPr>
        <w:t>: [о решении проблемы газификации частных домовладений и торжественной церемонии награждения Главой республики С. Меняйло лучших представителей газовой отрасли] // Владикавказ. – 2023. – 7 сент. – С. 2.</w:t>
      </w:r>
    </w:p>
    <w:p w14:paraId="24D19E42"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Газӕй ифтонгад – нывыл уавӕры </w:t>
      </w:r>
      <w:r w:rsidRPr="00697FA0">
        <w:rPr>
          <w:sz w:val="28"/>
          <w:szCs w:val="28"/>
        </w:rPr>
        <w:t>// Рӕстдзинад. – 2023. – 26 янв. – Ф. 1.</w:t>
      </w:r>
    </w:p>
    <w:p w14:paraId="18B10001" w14:textId="77777777" w:rsidR="00BE0643" w:rsidRPr="00697FA0" w:rsidRDefault="00BE0643" w:rsidP="00BE0643">
      <w:pPr>
        <w:pStyle w:val="a6"/>
        <w:tabs>
          <w:tab w:val="left" w:pos="0"/>
        </w:tabs>
        <w:ind w:left="1800"/>
        <w:jc w:val="both"/>
        <w:rPr>
          <w:sz w:val="28"/>
          <w:szCs w:val="28"/>
        </w:rPr>
      </w:pPr>
      <w:r w:rsidRPr="00697FA0">
        <w:rPr>
          <w:sz w:val="28"/>
          <w:szCs w:val="28"/>
        </w:rPr>
        <w:t>Газификация – на должном уровне  : [в руководстве республики обсудили программу газификации республики на 2021-2025 гг., в которой приняли участие Глава РСО-А С. Меняйло, руководитель департамента «Газпрома» Владимир Марков и генеральный директор «Газпром межрегионгаза» Сергей Густов].</w:t>
      </w:r>
    </w:p>
    <w:p w14:paraId="5959D8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Миллион заявок : [об участии председателя Правительства РСО-А Б. Джанаева в режиме ВКС в заседании федерального штаба по газификации] / Светлана Громова </w:t>
      </w:r>
      <w:r w:rsidRPr="00697FA0">
        <w:rPr>
          <w:sz w:val="28"/>
          <w:szCs w:val="28"/>
        </w:rPr>
        <w:t>// Северная Осетия. – 2023. – 10 нояб. – С. 2.</w:t>
      </w:r>
    </w:p>
    <w:p w14:paraId="66D041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 возможности программы догазификации : [</w:t>
      </w:r>
      <w:r w:rsidRPr="00697FA0">
        <w:rPr>
          <w:sz w:val="28"/>
          <w:szCs w:val="28"/>
        </w:rPr>
        <w:t>о встрече руководства газовых компаний Северной Осетии с жителями сел Хурикау и Кусово</w:t>
      </w:r>
      <w:r w:rsidRPr="00697FA0">
        <w:rPr>
          <w:rFonts w:eastAsia="SimSun"/>
          <w:sz w:val="28"/>
          <w:szCs w:val="28"/>
          <w:lang w:eastAsia="zh-CN" w:bidi="hi-IN"/>
        </w:rPr>
        <w:t xml:space="preserve">] / Залина Губурова </w:t>
      </w:r>
      <w:r w:rsidRPr="00697FA0">
        <w:rPr>
          <w:sz w:val="28"/>
          <w:szCs w:val="28"/>
        </w:rPr>
        <w:t>// Северная Осетия. – 2023. – 18 июля. – С. 3.</w:t>
      </w:r>
    </w:p>
    <w:p w14:paraId="5E6375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Едзоев, М. </w:t>
      </w:r>
      <w:r w:rsidRPr="00697FA0">
        <w:rPr>
          <w:sz w:val="28"/>
          <w:szCs w:val="28"/>
        </w:rPr>
        <w:t xml:space="preserve">За два года – 915 тысяч договоров : [о выполнении плана по бесплатной социальной догазификации в республике : комментарий заместителя секретаря регионального отделения партии М. Едзоева </w:t>
      </w:r>
      <w:r w:rsidRPr="00697FA0">
        <w:rPr>
          <w:bCs/>
          <w:sz w:val="28"/>
          <w:szCs w:val="28"/>
        </w:rPr>
        <w:t>/ записала А. Шанаева</w:t>
      </w:r>
      <w:r w:rsidRPr="00697FA0">
        <w:rPr>
          <w:sz w:val="28"/>
          <w:szCs w:val="28"/>
        </w:rPr>
        <w:t>] // Северная Осетия. – 2023. – 3 авг. – С. 2.</w:t>
      </w:r>
    </w:p>
    <w:p w14:paraId="28A980F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Жители Хурикау </w:t>
      </w:r>
      <w:r w:rsidRPr="00697FA0">
        <w:rPr>
          <w:sz w:val="28"/>
          <w:szCs w:val="28"/>
        </w:rPr>
        <w:t>[и с. Кусово] готовятся к газификации</w:t>
      </w:r>
      <w:r w:rsidRPr="00697FA0">
        <w:rPr>
          <w:b/>
          <w:bCs/>
          <w:sz w:val="28"/>
          <w:szCs w:val="28"/>
        </w:rPr>
        <w:t xml:space="preserve"> </w:t>
      </w:r>
      <w:r w:rsidRPr="00697FA0">
        <w:rPr>
          <w:sz w:val="28"/>
          <w:szCs w:val="28"/>
        </w:rPr>
        <w:t>// Моздокский вестник. – 2023. – 14 янв. – С. 1.</w:t>
      </w:r>
    </w:p>
    <w:p w14:paraId="09C4AC3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Кодзаев, А. </w:t>
      </w:r>
      <w:r w:rsidRPr="00697FA0">
        <w:rPr>
          <w:sz w:val="28"/>
          <w:szCs w:val="28"/>
        </w:rPr>
        <w:t>Невидимая субстанция – источник благ цивилизации : [о развитии газоснабжения республики, программе догазификации домовладений и о критериях участия в этой программе : беседа с генеральным директором ООО «Газпром газораспределение Владикавказ» Аланом Кодзаевым] // Северная Осетия. – 2023. – 27 июня. – С. 2.</w:t>
      </w:r>
    </w:p>
    <w:p w14:paraId="590F8DD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Кодзаев, А.</w:t>
      </w:r>
      <w:r w:rsidRPr="00697FA0">
        <w:rPr>
          <w:sz w:val="28"/>
          <w:szCs w:val="28"/>
        </w:rPr>
        <w:t xml:space="preserve"> Программа догазификации: вопросы и ответы : [беседа с генеральным директором ООО «Газпром межрегионгаз Владикавказ», ООО «Газпром газораспределение Владикавказ» Аланом Кодзаевым / записала Д. Нартова] // Сæуæхсид (Заря). – 2023. – 4 июля. – С. 2.</w:t>
      </w:r>
    </w:p>
    <w:p w14:paraId="44C0BB4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Кодзаев, А. Х. </w:t>
      </w:r>
      <w:r w:rsidRPr="00697FA0">
        <w:rPr>
          <w:sz w:val="28"/>
          <w:szCs w:val="28"/>
        </w:rPr>
        <w:t>Программа догазификации успешно реализуется : [беседа с гендиректором ООО «Газпром межрегионгаз Владикавказ», ООО «Газпром газораспределение Владикавказ» Аланом Кодзаевым] // Дигории хабæрттæ. (Вести Дигории). – 2023. – 1 авг. – С. 2.</w:t>
      </w:r>
    </w:p>
    <w:p w14:paraId="30DE8F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Николаева, С. </w:t>
      </w:r>
      <w:r w:rsidRPr="00697FA0">
        <w:rPr>
          <w:rFonts w:eastAsia="SimSun"/>
          <w:sz w:val="28"/>
          <w:szCs w:val="28"/>
          <w:lang w:eastAsia="zh-CN" w:bidi="hi-IN"/>
        </w:rPr>
        <w:t xml:space="preserve">Трудовая династия Епифановых : [о дежурном слесаре АДС-5 разряда филиала «Газпром газораспределение Владикавказ» в Моздокском районе В. Г. Епифанове] </w:t>
      </w:r>
      <w:r w:rsidRPr="00697FA0">
        <w:rPr>
          <w:bCs/>
          <w:sz w:val="28"/>
          <w:szCs w:val="28"/>
        </w:rPr>
        <w:t xml:space="preserve">/ С. Николаева </w:t>
      </w:r>
      <w:r w:rsidRPr="00697FA0">
        <w:rPr>
          <w:sz w:val="28"/>
          <w:szCs w:val="28"/>
        </w:rPr>
        <w:t>// Моздокский вестник. – 2023. – 23 сент. – С. 2.</w:t>
      </w:r>
    </w:p>
    <w:p w14:paraId="65341E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Республика – в лидерах [среди регионов по темпам догазификации] / В. Северная </w:t>
      </w:r>
      <w:r w:rsidRPr="00697FA0">
        <w:rPr>
          <w:sz w:val="28"/>
          <w:szCs w:val="28"/>
        </w:rPr>
        <w:t>// Северная Осетия. – 2023. – 12 авг. – С. 2.</w:t>
      </w:r>
    </w:p>
    <w:p w14:paraId="1B822DA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Туккаева, И. </w:t>
      </w:r>
      <w:r w:rsidRPr="00697FA0">
        <w:rPr>
          <w:bCs/>
          <w:sz w:val="28"/>
          <w:szCs w:val="28"/>
        </w:rPr>
        <w:t>«Самая большая награда – знать, что ты внес свой вклад в благополучие людей : [о начальнике Дигорского участка «Газпром газораспределение Владикавказ» К. С. Гапбаеве ; к 60-летнему юбилею] / Изаура Туккаева // Дигори хабæрттæ (Вести Дигории). – 2023. – 23 нояб. – С. 3.</w:t>
      </w:r>
    </w:p>
    <w:p w14:paraId="6C1D1DE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Хатагова, Л.</w:t>
      </w:r>
      <w:r w:rsidRPr="00697FA0">
        <w:rPr>
          <w:rFonts w:eastAsia="SimSun"/>
          <w:sz w:val="28"/>
          <w:szCs w:val="28"/>
          <w:lang w:eastAsia="zh-CN" w:bidi="hi-IN"/>
        </w:rPr>
        <w:t xml:space="preserve"> Трудовые свершения газовиков [Моздокского линейного производственного управления магистральных газопроводов (МЛПУМГ) – филиала ООО «Газпром трансгаз Ставрополь»] / Лидия Хатагова </w:t>
      </w:r>
      <w:r w:rsidRPr="00697FA0">
        <w:rPr>
          <w:sz w:val="28"/>
          <w:szCs w:val="28"/>
        </w:rPr>
        <w:t>// Моздокский вестник. – 2023. – 2 сент. – С. 3.</w:t>
      </w:r>
    </w:p>
    <w:p w14:paraId="34110B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Худиев, Р. </w:t>
      </w:r>
      <w:r w:rsidRPr="00697FA0">
        <w:rPr>
          <w:rFonts w:eastAsia="SimSun"/>
          <w:sz w:val="28"/>
          <w:szCs w:val="28"/>
          <w:lang w:eastAsia="zh-CN" w:bidi="hi-IN"/>
        </w:rPr>
        <w:t>Опасность без цвета и запаха</w:t>
      </w:r>
      <w:r w:rsidRPr="00697FA0">
        <w:rPr>
          <w:rFonts w:eastAsia="SimSun"/>
          <w:b/>
          <w:bCs/>
          <w:sz w:val="28"/>
          <w:szCs w:val="28"/>
          <w:lang w:eastAsia="zh-CN" w:bidi="hi-IN"/>
        </w:rPr>
        <w:t xml:space="preserve"> </w:t>
      </w:r>
      <w:r w:rsidRPr="00697FA0">
        <w:rPr>
          <w:rFonts w:eastAsia="SimSun"/>
          <w:sz w:val="28"/>
          <w:szCs w:val="28"/>
          <w:lang w:eastAsia="zh-CN" w:bidi="hi-IN"/>
        </w:rPr>
        <w:t xml:space="preserve">: [как предотвратить отравление угарным газом : рассказывает заместитель директора ООО «Газпром газораспределение Владикавказ» Руслан Худиев / записала З. Кабисова] </w:t>
      </w:r>
      <w:r w:rsidRPr="00697FA0">
        <w:rPr>
          <w:sz w:val="28"/>
          <w:szCs w:val="28"/>
        </w:rPr>
        <w:t>// Северная Осетия. – 2023. – 10 февр. – С. 4.</w:t>
      </w:r>
    </w:p>
    <w:p w14:paraId="0CEF11DD" w14:textId="77777777" w:rsidR="00BE0643" w:rsidRPr="00697FA0" w:rsidRDefault="00BE0643" w:rsidP="00BE0643">
      <w:pPr>
        <w:pStyle w:val="a6"/>
        <w:tabs>
          <w:tab w:val="left" w:pos="0"/>
        </w:tabs>
        <w:ind w:left="0"/>
        <w:rPr>
          <w:sz w:val="28"/>
          <w:szCs w:val="28"/>
        </w:rPr>
      </w:pPr>
    </w:p>
    <w:p w14:paraId="4A8CFB8A" w14:textId="77777777" w:rsidR="00BE0643" w:rsidRPr="00697FA0" w:rsidRDefault="00BE0643" w:rsidP="00BE0643">
      <w:pPr>
        <w:pStyle w:val="3"/>
        <w:spacing w:before="0" w:after="0"/>
        <w:ind w:left="360"/>
        <w:jc w:val="center"/>
        <w:rPr>
          <w:rFonts w:ascii="Times New Roman" w:hAnsi="Times New Roman"/>
          <w:sz w:val="28"/>
          <w:szCs w:val="28"/>
        </w:rPr>
      </w:pPr>
      <w:bookmarkStart w:id="685" w:name="_Toc446671901"/>
      <w:r w:rsidRPr="00697FA0">
        <w:rPr>
          <w:rFonts w:ascii="Times New Roman" w:hAnsi="Times New Roman"/>
          <w:sz w:val="28"/>
          <w:szCs w:val="28"/>
        </w:rPr>
        <w:t>621.86/87 Подъёмно-транспортное оборудование</w:t>
      </w:r>
      <w:bookmarkEnd w:id="685"/>
    </w:p>
    <w:p w14:paraId="1D9AB613" w14:textId="77777777" w:rsidR="00BE0643" w:rsidRPr="00697FA0" w:rsidRDefault="00BE0643" w:rsidP="00BE0643">
      <w:pPr>
        <w:jc w:val="center"/>
        <w:rPr>
          <w:b/>
          <w:bCs/>
          <w:sz w:val="28"/>
          <w:szCs w:val="28"/>
        </w:rPr>
      </w:pPr>
      <w:r w:rsidRPr="00697FA0">
        <w:rPr>
          <w:b/>
          <w:bCs/>
          <w:sz w:val="28"/>
          <w:szCs w:val="28"/>
        </w:rPr>
        <w:t>621.9 Токарное дело</w:t>
      </w:r>
    </w:p>
    <w:p w14:paraId="5347C1A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Маргиева, З. </w:t>
      </w:r>
      <w:r w:rsidRPr="00697FA0">
        <w:rPr>
          <w:bCs/>
          <w:sz w:val="28"/>
          <w:szCs w:val="28"/>
        </w:rPr>
        <w:t>Мастер с золотыми руками</w:t>
      </w:r>
      <w:r w:rsidRPr="00697FA0">
        <w:rPr>
          <w:b/>
          <w:bCs/>
          <w:sz w:val="28"/>
          <w:szCs w:val="28"/>
        </w:rPr>
        <w:t xml:space="preserve"> </w:t>
      </w:r>
      <w:r w:rsidRPr="00697FA0">
        <w:rPr>
          <w:sz w:val="28"/>
          <w:szCs w:val="28"/>
        </w:rPr>
        <w:t>[Валерий Мазикович Дреев – токарь в ВМБУ «Спецэкосервис»] / Зарина Маргиева // Владикавказ. – 2023. – 8 авг. – С. 4.</w:t>
      </w:r>
    </w:p>
    <w:p w14:paraId="02DE14B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Новые лифты для города</w:t>
      </w:r>
      <w:r w:rsidRPr="00697FA0">
        <w:rPr>
          <w:sz w:val="28"/>
          <w:szCs w:val="28"/>
        </w:rPr>
        <w:t xml:space="preserve"> : [о доставке и установке в жилых многоквартирных домах  Владикавказа 44 новых лифтов по программе Фонда капитального ремонта] // Владикавказ. – 2023. – 21 янв. – С. 3.</w:t>
      </w:r>
    </w:p>
    <w:p w14:paraId="1CCC9408" w14:textId="77777777" w:rsidR="00BE0643" w:rsidRPr="00697FA0" w:rsidRDefault="00BE0643" w:rsidP="00BE0643">
      <w:pPr>
        <w:tabs>
          <w:tab w:val="left" w:pos="0"/>
        </w:tabs>
        <w:jc w:val="center"/>
        <w:rPr>
          <w:b/>
          <w:sz w:val="28"/>
          <w:szCs w:val="28"/>
        </w:rPr>
      </w:pPr>
    </w:p>
    <w:p w14:paraId="6F57C68E" w14:textId="77777777" w:rsidR="00BE0643" w:rsidRPr="00697FA0" w:rsidRDefault="00BE0643" w:rsidP="00BE0643">
      <w:pPr>
        <w:pStyle w:val="3"/>
        <w:spacing w:before="0" w:after="0"/>
        <w:ind w:left="360"/>
        <w:jc w:val="center"/>
        <w:rPr>
          <w:rFonts w:ascii="Times New Roman" w:hAnsi="Times New Roman"/>
          <w:sz w:val="28"/>
          <w:szCs w:val="28"/>
        </w:rPr>
      </w:pPr>
      <w:bookmarkStart w:id="686" w:name="_Toc446671902"/>
      <w:r w:rsidRPr="00697FA0">
        <w:rPr>
          <w:rFonts w:ascii="Times New Roman" w:hAnsi="Times New Roman"/>
          <w:sz w:val="28"/>
          <w:szCs w:val="28"/>
        </w:rPr>
        <w:lastRenderedPageBreak/>
        <w:t>622 Горное дело. Горные предприятия. Добыча нерудных ископаемых</w:t>
      </w:r>
      <w:bookmarkEnd w:id="686"/>
    </w:p>
    <w:p w14:paraId="156929A7" w14:textId="77777777" w:rsidR="00BE0643" w:rsidRPr="00697FA0" w:rsidRDefault="00BE0643" w:rsidP="00BE0643">
      <w:pPr>
        <w:tabs>
          <w:tab w:val="left" w:pos="0"/>
        </w:tabs>
        <w:ind w:left="360"/>
        <w:jc w:val="center"/>
        <w:rPr>
          <w:b/>
          <w:sz w:val="28"/>
          <w:szCs w:val="28"/>
        </w:rPr>
      </w:pPr>
      <w:r w:rsidRPr="00697FA0">
        <w:rPr>
          <w:b/>
          <w:sz w:val="28"/>
          <w:szCs w:val="28"/>
        </w:rPr>
        <w:t>622.3 Отрасли горной промышленности</w:t>
      </w:r>
    </w:p>
    <w:p w14:paraId="7E6FAD14" w14:textId="77777777" w:rsidR="00BE0643" w:rsidRPr="00697FA0" w:rsidRDefault="00BE0643" w:rsidP="00BE0643">
      <w:pPr>
        <w:tabs>
          <w:tab w:val="left" w:pos="0"/>
        </w:tabs>
        <w:jc w:val="center"/>
        <w:rPr>
          <w:b/>
          <w:sz w:val="28"/>
          <w:szCs w:val="28"/>
        </w:rPr>
      </w:pPr>
    </w:p>
    <w:p w14:paraId="1D4FC8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Гериев, П. </w:t>
      </w:r>
      <w:r w:rsidRPr="00697FA0">
        <w:rPr>
          <w:rFonts w:eastAsia="SimSun"/>
          <w:sz w:val="28"/>
          <w:szCs w:val="28"/>
          <w:lang w:eastAsia="zh-CN" w:bidi="hi-IN"/>
        </w:rPr>
        <w:t xml:space="preserve">Горняцкая слава Осетии : [о лучших представителях осетинской школы горных инженеров] / Петр Гериев </w:t>
      </w:r>
      <w:r w:rsidRPr="00697FA0">
        <w:rPr>
          <w:sz w:val="28"/>
          <w:szCs w:val="28"/>
        </w:rPr>
        <w:t>// Северная Осетия. – 2023. – 7 дек. – С. 5.</w:t>
      </w:r>
    </w:p>
    <w:p w14:paraId="18BAC19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Гутиев, Д. Г.</w:t>
      </w:r>
      <w:r w:rsidRPr="00697FA0">
        <w:rPr>
          <w:rFonts w:eastAsia="SimSun"/>
          <w:sz w:val="28"/>
          <w:szCs w:val="28"/>
          <w:lang w:eastAsia="zh-CN" w:bidi="hi-IN"/>
        </w:rPr>
        <w:t xml:space="preserve">  Путь вниз, ведущий наверх : [о прошлом и настоящем горнорудной отрасли республики : беседа с известным руководителем прошлых лет, Почетным горняком СССР Дзамболатом Газзаковичем Гутиевым </w:t>
      </w:r>
      <w:r w:rsidRPr="00697FA0">
        <w:rPr>
          <w:bCs/>
          <w:sz w:val="28"/>
          <w:szCs w:val="28"/>
        </w:rPr>
        <w:t>/ записал В. Рязанов</w:t>
      </w:r>
      <w:r w:rsidRPr="00697FA0">
        <w:rPr>
          <w:rFonts w:eastAsia="SimSun"/>
          <w:sz w:val="28"/>
          <w:szCs w:val="28"/>
          <w:lang w:eastAsia="zh-CN" w:bidi="hi-IN"/>
        </w:rPr>
        <w:t xml:space="preserve">] </w:t>
      </w:r>
      <w:r w:rsidRPr="00697FA0">
        <w:rPr>
          <w:sz w:val="28"/>
          <w:szCs w:val="28"/>
        </w:rPr>
        <w:t>// Северная Осетия. – 2023. – 1 апр. – С. 4.</w:t>
      </w:r>
    </w:p>
    <w:p w14:paraId="4FA1850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Дзугкоева, И.</w:t>
      </w:r>
      <w:r w:rsidRPr="00697FA0">
        <w:rPr>
          <w:sz w:val="28"/>
          <w:szCs w:val="28"/>
        </w:rPr>
        <w:t xml:space="preserve"> Профессия – сильных : [о горном инженере, советнике Российской Академии естественных наук Владимире Александровиче Куппееве] / Ирина Дзугкоева // Рухс (Свет). – 2023. – 24 окт. – С. 3.</w:t>
      </w:r>
    </w:p>
    <w:p w14:paraId="027999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 М.</w:t>
      </w:r>
      <w:r w:rsidRPr="00697FA0">
        <w:rPr>
          <w:rFonts w:eastAsia="SimSun"/>
          <w:sz w:val="28"/>
          <w:szCs w:val="28"/>
          <w:lang w:eastAsia="zh-CN" w:bidi="hi-IN"/>
        </w:rPr>
        <w:t xml:space="preserve"> Спасибо за возрождение Садона : [слова благодарности в адрес Вячеслава Битарова за открытие сквера Памяти шахтеров Садона] / Мурат Кайтуков, Дзамболат Гутиев, Николай Хлынцов, Тамерлан Цогоев и др. </w:t>
      </w:r>
      <w:r w:rsidRPr="00697FA0">
        <w:rPr>
          <w:sz w:val="28"/>
          <w:szCs w:val="28"/>
        </w:rPr>
        <w:t>// Северная Осетия. – 2023. – 28 сент. – С. 3.</w:t>
      </w:r>
    </w:p>
    <w:p w14:paraId="0E0412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«Радость свою выдаем мы на-гора!» : [о торжественном открытии в центре поселка Садон сквера памяти шахтеров ; спонсор – экс-глава республики, предприниматель и общественный деятель Вячеслав Битаров ; 27 августа] / Элина Льянова // Сæуæхсид (Заря). – 2023. – 31 авг. – С. 2.</w:t>
      </w:r>
    </w:p>
    <w:p w14:paraId="4D543F9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Горняк, руководитель, человек : [памяти видного руководителя промышленности республики, бывшего начальника треста «Севкавказцветметразведка», заслуженного геолога Северной Осетии Александра Хаджумаровича Чельдиева : к 95-летию со дня его рождения] / Всеволод Рязанов </w:t>
      </w:r>
      <w:r w:rsidRPr="00697FA0">
        <w:rPr>
          <w:sz w:val="28"/>
          <w:szCs w:val="28"/>
        </w:rPr>
        <w:t>// Северная Осетия. – 2023. – 15 нояб. – С. 4.</w:t>
      </w:r>
    </w:p>
    <w:p w14:paraId="34186124" w14:textId="77777777" w:rsidR="00BE0643" w:rsidRPr="00697FA0" w:rsidRDefault="00BE0643" w:rsidP="00BE0643">
      <w:pPr>
        <w:tabs>
          <w:tab w:val="left" w:pos="0"/>
        </w:tabs>
        <w:ind w:left="360"/>
        <w:jc w:val="center"/>
        <w:rPr>
          <w:b/>
          <w:sz w:val="28"/>
          <w:szCs w:val="28"/>
        </w:rPr>
      </w:pPr>
      <w:r w:rsidRPr="00697FA0">
        <w:rPr>
          <w:b/>
          <w:sz w:val="28"/>
          <w:szCs w:val="28"/>
        </w:rPr>
        <w:t>622.34 Добыча руд</w:t>
      </w:r>
    </w:p>
    <w:p w14:paraId="26538164" w14:textId="77777777" w:rsidR="00BE0643" w:rsidRPr="00697FA0" w:rsidRDefault="00BE0643" w:rsidP="00BE0643">
      <w:pPr>
        <w:pStyle w:val="a6"/>
        <w:tabs>
          <w:tab w:val="left" w:pos="0"/>
        </w:tabs>
        <w:ind w:left="0"/>
        <w:jc w:val="center"/>
        <w:rPr>
          <w:sz w:val="28"/>
          <w:szCs w:val="28"/>
        </w:rPr>
      </w:pPr>
    </w:p>
    <w:p w14:paraId="6C978E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Вторая жизнь Алагирского музея : [о торжественном открытии в г. Алагире Музея истории Садонского свинцово-цинкового комбината после капитального ремонта] / Татьяна Байбародова </w:t>
      </w:r>
      <w:r w:rsidRPr="00697FA0">
        <w:rPr>
          <w:sz w:val="28"/>
          <w:szCs w:val="28"/>
        </w:rPr>
        <w:t>// Северная Осетия. – 2023. – 5 дек. – С. 1.</w:t>
      </w:r>
    </w:p>
    <w:p w14:paraId="0D46896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Кабисова, З.</w:t>
      </w:r>
      <w:r w:rsidRPr="00697FA0">
        <w:rPr>
          <w:rFonts w:eastAsia="SimSun"/>
          <w:sz w:val="28"/>
          <w:szCs w:val="28"/>
          <w:lang w:eastAsia="zh-CN" w:bidi="hi-IN"/>
        </w:rPr>
        <w:t xml:space="preserve"> Шахтеры Садона славой богаты! : [о торжественном открытии сквера памяти шахтеров Садона] / Зарина Кабисова </w:t>
      </w:r>
      <w:r w:rsidRPr="00697FA0">
        <w:rPr>
          <w:sz w:val="28"/>
          <w:szCs w:val="28"/>
        </w:rPr>
        <w:t>// Северная Осетия. – 2023. – 29 авг. – С. 1-2.</w:t>
      </w:r>
    </w:p>
    <w:p w14:paraId="66121E2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Немеркнущая слава</w:t>
      </w:r>
      <w:r w:rsidRPr="00697FA0">
        <w:rPr>
          <w:bCs/>
          <w:sz w:val="28"/>
          <w:szCs w:val="28"/>
        </w:rPr>
        <w:t xml:space="preserve"> : [к 180-летию горнорудной промышленности Северной Осетии </w:t>
      </w:r>
      <w:r w:rsidRPr="00697FA0">
        <w:rPr>
          <w:rFonts w:eastAsia="SimSun"/>
          <w:sz w:val="28"/>
          <w:szCs w:val="28"/>
          <w:lang w:eastAsia="zh-CN" w:bidi="hi-IN"/>
        </w:rPr>
        <w:t>/ подготовил А. Гуцаев</w:t>
      </w:r>
      <w:r w:rsidRPr="00697FA0">
        <w:rPr>
          <w:bCs/>
          <w:sz w:val="28"/>
          <w:szCs w:val="28"/>
        </w:rPr>
        <w:t xml:space="preserve">] </w:t>
      </w:r>
      <w:r w:rsidRPr="00697FA0">
        <w:rPr>
          <w:sz w:val="28"/>
          <w:szCs w:val="28"/>
        </w:rPr>
        <w:t>// Северная Осетия. – 2023. – 29 авг. – С. 3.</w:t>
      </w:r>
    </w:p>
    <w:p w14:paraId="601B303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Рязанов, В. </w:t>
      </w:r>
      <w:r w:rsidRPr="00697FA0">
        <w:rPr>
          <w:sz w:val="28"/>
          <w:szCs w:val="28"/>
        </w:rPr>
        <w:t>Судьба горной славы</w:t>
      </w:r>
      <w:r w:rsidRPr="00697FA0">
        <w:rPr>
          <w:b/>
          <w:sz w:val="28"/>
          <w:szCs w:val="28"/>
        </w:rPr>
        <w:t xml:space="preserve"> </w:t>
      </w:r>
      <w:r w:rsidRPr="00697FA0">
        <w:rPr>
          <w:bCs/>
          <w:sz w:val="28"/>
          <w:szCs w:val="28"/>
        </w:rPr>
        <w:t xml:space="preserve">: [в преддверии Дня шахтера в «СО» прошел «круглый стол», посвященный истории и перспективам развития горно-добывающей и перерабатывающей промышленности] / Всеволод Рязанов </w:t>
      </w:r>
      <w:r w:rsidRPr="00697FA0">
        <w:rPr>
          <w:sz w:val="28"/>
          <w:szCs w:val="28"/>
        </w:rPr>
        <w:t>// Северная Осетия. – 2023. – 26 авг. – С. 4.</w:t>
      </w:r>
    </w:p>
    <w:p w14:paraId="03437DE1" w14:textId="77777777" w:rsidR="00BE0643" w:rsidRPr="00697FA0" w:rsidRDefault="00BE0643" w:rsidP="00BE0643">
      <w:pPr>
        <w:pStyle w:val="3"/>
        <w:spacing w:before="0" w:after="0"/>
        <w:rPr>
          <w:rFonts w:ascii="Times New Roman" w:hAnsi="Times New Roman"/>
          <w:sz w:val="28"/>
          <w:szCs w:val="28"/>
        </w:rPr>
      </w:pPr>
      <w:bookmarkStart w:id="687" w:name="_Toc446671903"/>
    </w:p>
    <w:p w14:paraId="4F40DACF"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623 Военная техника</w:t>
      </w:r>
    </w:p>
    <w:p w14:paraId="06170847" w14:textId="77777777" w:rsidR="00BE0643" w:rsidRPr="00697FA0" w:rsidRDefault="00BE0643" w:rsidP="00BE0643"/>
    <w:p w14:paraId="3CA544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 заслуги в сфере ОПК</w:t>
      </w:r>
      <w:r w:rsidRPr="00697FA0">
        <w:rPr>
          <w:rFonts w:eastAsia="SimSun"/>
          <w:sz w:val="28"/>
          <w:szCs w:val="28"/>
          <w:lang w:eastAsia="zh-CN" w:bidi="hi-IN"/>
        </w:rPr>
        <w:t xml:space="preserve"> : [Президент РФ В. Путин подписал Указ об установлении почетного звания «Заслуженный работник оборонно-промышленного комплекса РФ»] </w:t>
      </w:r>
      <w:r w:rsidRPr="00697FA0">
        <w:rPr>
          <w:sz w:val="28"/>
          <w:szCs w:val="28"/>
        </w:rPr>
        <w:t>// Северная Осетия. – 2023. – 10 авг. – С. 2.</w:t>
      </w:r>
    </w:p>
    <w:p w14:paraId="2B3F62D1" w14:textId="77777777" w:rsidR="00BE0643" w:rsidRPr="00697FA0" w:rsidRDefault="00BE0643" w:rsidP="00BE0643">
      <w:pPr>
        <w:pStyle w:val="a6"/>
        <w:ind w:left="1800"/>
        <w:jc w:val="both"/>
        <w:rPr>
          <w:sz w:val="28"/>
          <w:szCs w:val="28"/>
        </w:rPr>
      </w:pPr>
    </w:p>
    <w:p w14:paraId="39BEB582" w14:textId="77777777" w:rsidR="00BE0643" w:rsidRPr="00697FA0" w:rsidRDefault="00BE0643" w:rsidP="00BE0643"/>
    <w:p w14:paraId="6445FDF0"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624 Строительство инженерных сооружений</w:t>
      </w:r>
      <w:bookmarkEnd w:id="687"/>
    </w:p>
    <w:p w14:paraId="6C2BC57D" w14:textId="77777777" w:rsidR="00BE0643" w:rsidRPr="00697FA0" w:rsidRDefault="00BE0643" w:rsidP="00BE0643">
      <w:pPr>
        <w:tabs>
          <w:tab w:val="left" w:pos="0"/>
          <w:tab w:val="left" w:pos="4065"/>
        </w:tabs>
        <w:ind w:left="360"/>
        <w:jc w:val="center"/>
        <w:rPr>
          <w:rFonts w:eastAsia="SimSun"/>
          <w:b/>
          <w:bCs/>
          <w:sz w:val="28"/>
          <w:szCs w:val="28"/>
          <w:lang w:eastAsia="zh-CN" w:bidi="hi-IN"/>
        </w:rPr>
      </w:pPr>
      <w:r w:rsidRPr="00697FA0">
        <w:rPr>
          <w:rFonts w:eastAsia="SimSun"/>
          <w:b/>
          <w:bCs/>
          <w:sz w:val="28"/>
          <w:szCs w:val="28"/>
          <w:lang w:eastAsia="zh-CN" w:bidi="hi-IN"/>
        </w:rPr>
        <w:t>624.1 Геология инженерная</w:t>
      </w:r>
    </w:p>
    <w:p w14:paraId="66443C6D" w14:textId="77777777" w:rsidR="00BE0643" w:rsidRPr="00697FA0" w:rsidRDefault="00BE0643" w:rsidP="00BE0643">
      <w:pPr>
        <w:tabs>
          <w:tab w:val="left" w:pos="0"/>
        </w:tabs>
        <w:jc w:val="center"/>
        <w:rPr>
          <w:b/>
          <w:sz w:val="28"/>
          <w:szCs w:val="28"/>
        </w:rPr>
      </w:pPr>
    </w:p>
    <w:p w14:paraId="62CF10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 М.</w:t>
      </w:r>
      <w:r w:rsidRPr="00697FA0">
        <w:rPr>
          <w:rFonts w:eastAsia="SimSun"/>
          <w:sz w:val="28"/>
          <w:szCs w:val="28"/>
          <w:lang w:eastAsia="zh-CN" w:bidi="hi-IN"/>
        </w:rPr>
        <w:t xml:space="preserve"> Главное богатство Осетии : [беседа с геологом, почетным разведчиком недр Муратом Кайтуковым в связи с его 85-летием со дня рождения / записал В. Рязанов] </w:t>
      </w:r>
      <w:r w:rsidRPr="00697FA0">
        <w:rPr>
          <w:sz w:val="28"/>
          <w:szCs w:val="28"/>
        </w:rPr>
        <w:t>// Северная Осетия. – 2023. – 21 янв. – С. 4.</w:t>
      </w:r>
    </w:p>
    <w:p w14:paraId="3CC124A2" w14:textId="77777777" w:rsidR="00BE0643" w:rsidRPr="00697FA0" w:rsidRDefault="00BE0643" w:rsidP="00BE0643">
      <w:pPr>
        <w:tabs>
          <w:tab w:val="left" w:pos="0"/>
        </w:tabs>
        <w:jc w:val="center"/>
        <w:rPr>
          <w:b/>
          <w:sz w:val="28"/>
          <w:szCs w:val="28"/>
        </w:rPr>
      </w:pPr>
    </w:p>
    <w:p w14:paraId="58A720C2" w14:textId="77777777" w:rsidR="00BE0643" w:rsidRPr="00697FA0" w:rsidRDefault="00BE0643" w:rsidP="00BE0643">
      <w:pPr>
        <w:tabs>
          <w:tab w:val="left" w:pos="0"/>
        </w:tabs>
        <w:ind w:left="360"/>
        <w:jc w:val="center"/>
        <w:rPr>
          <w:b/>
          <w:sz w:val="28"/>
          <w:szCs w:val="28"/>
        </w:rPr>
      </w:pPr>
      <w:r w:rsidRPr="00697FA0">
        <w:rPr>
          <w:b/>
          <w:sz w:val="28"/>
          <w:szCs w:val="28"/>
        </w:rPr>
        <w:t>624.0 Теоретико-инженерные основы строительного дела</w:t>
      </w:r>
    </w:p>
    <w:p w14:paraId="1EA09E60" w14:textId="77777777" w:rsidR="00BE0643" w:rsidRPr="00697FA0" w:rsidRDefault="00BE0643" w:rsidP="00BE0643">
      <w:pPr>
        <w:tabs>
          <w:tab w:val="left" w:pos="0"/>
        </w:tabs>
        <w:jc w:val="center"/>
        <w:rPr>
          <w:b/>
          <w:sz w:val="28"/>
          <w:szCs w:val="28"/>
        </w:rPr>
      </w:pPr>
    </w:p>
    <w:p w14:paraId="12E891E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w:t>
      </w:r>
      <w:r w:rsidRPr="00697FA0">
        <w:rPr>
          <w:rFonts w:eastAsia="SimSun"/>
          <w:sz w:val="28"/>
          <w:szCs w:val="28"/>
          <w:lang w:eastAsia="zh-CN" w:bidi="hi-IN"/>
        </w:rPr>
        <w:t xml:space="preserve"> </w:t>
      </w:r>
      <w:r w:rsidRPr="00697FA0">
        <w:rPr>
          <w:rFonts w:eastAsia="SimSun"/>
          <w:b/>
          <w:bCs/>
          <w:sz w:val="28"/>
          <w:szCs w:val="28"/>
          <w:lang w:eastAsia="zh-CN" w:bidi="hi-IN"/>
        </w:rPr>
        <w:t>С.</w:t>
      </w:r>
      <w:r w:rsidRPr="00697FA0">
        <w:rPr>
          <w:rFonts w:eastAsia="SimSun"/>
          <w:sz w:val="28"/>
          <w:szCs w:val="28"/>
          <w:lang w:eastAsia="zh-CN" w:bidi="hi-IN"/>
        </w:rPr>
        <w:t xml:space="preserve"> Я не хочу судьбу иную… : [о работниках Бесланского завода железобетонных конструкций Ирине Николаевне Кодзаевой и Владимире Георгиевиче Базаеве] / Светлана Громова </w:t>
      </w:r>
      <w:r w:rsidRPr="00697FA0">
        <w:rPr>
          <w:sz w:val="28"/>
          <w:szCs w:val="28"/>
        </w:rPr>
        <w:t>// Северная Осетия. – 2023. – 8 апр. – С. 7.</w:t>
      </w:r>
    </w:p>
    <w:p w14:paraId="7F33351E" w14:textId="77777777" w:rsidR="00BE0643" w:rsidRPr="00697FA0" w:rsidRDefault="00BE0643" w:rsidP="00BE0643">
      <w:pPr>
        <w:pStyle w:val="a6"/>
        <w:ind w:left="1800"/>
        <w:jc w:val="both"/>
        <w:rPr>
          <w:sz w:val="28"/>
          <w:szCs w:val="28"/>
        </w:rPr>
      </w:pPr>
    </w:p>
    <w:p w14:paraId="6A89C20C" w14:textId="77777777" w:rsidR="00BE0643" w:rsidRPr="00697FA0" w:rsidRDefault="00BE0643" w:rsidP="00BE0643">
      <w:pPr>
        <w:tabs>
          <w:tab w:val="left" w:pos="0"/>
        </w:tabs>
        <w:jc w:val="both"/>
        <w:rPr>
          <w:rFonts w:eastAsia="SimSun"/>
          <w:sz w:val="28"/>
          <w:szCs w:val="28"/>
          <w:lang w:eastAsia="zh-CN" w:bidi="hi-IN"/>
        </w:rPr>
      </w:pPr>
    </w:p>
    <w:p w14:paraId="41E633D4" w14:textId="77777777" w:rsidR="00BE0643" w:rsidRPr="00697FA0" w:rsidRDefault="00BE0643" w:rsidP="00BE0643">
      <w:pPr>
        <w:tabs>
          <w:tab w:val="left" w:pos="0"/>
        </w:tabs>
        <w:ind w:left="360"/>
        <w:jc w:val="center"/>
        <w:rPr>
          <w:rFonts w:eastAsia="SimSun"/>
          <w:b/>
          <w:sz w:val="28"/>
          <w:szCs w:val="28"/>
          <w:lang w:eastAsia="zh-CN" w:bidi="hi-IN"/>
        </w:rPr>
      </w:pPr>
      <w:r w:rsidRPr="00697FA0">
        <w:rPr>
          <w:rFonts w:eastAsia="SimSun"/>
          <w:b/>
          <w:sz w:val="28"/>
          <w:szCs w:val="28"/>
          <w:lang w:eastAsia="zh-CN" w:bidi="hi-IN"/>
        </w:rPr>
        <w:t>624.21/8 Мостостроение</w:t>
      </w:r>
    </w:p>
    <w:p w14:paraId="375F3451" w14:textId="77777777" w:rsidR="00BE0643" w:rsidRPr="00697FA0" w:rsidRDefault="00BE0643" w:rsidP="00BE0643">
      <w:pPr>
        <w:tabs>
          <w:tab w:val="left" w:pos="0"/>
        </w:tabs>
        <w:jc w:val="center"/>
        <w:rPr>
          <w:rFonts w:eastAsia="SimSun"/>
          <w:b/>
          <w:sz w:val="28"/>
          <w:szCs w:val="28"/>
          <w:lang w:eastAsia="zh-CN" w:bidi="hi-IN"/>
        </w:rPr>
      </w:pPr>
    </w:p>
    <w:p w14:paraId="5A66DB45"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Абайты, Э.</w:t>
      </w:r>
      <w:r w:rsidRPr="00697FA0">
        <w:rPr>
          <w:sz w:val="28"/>
          <w:szCs w:val="28"/>
        </w:rPr>
        <w:t xml:space="preserve"> Хид ныккалд. Арӕзт мадзӕлттӕ </w:t>
      </w:r>
      <w:r w:rsidRPr="00697FA0">
        <w:rPr>
          <w:bCs/>
          <w:sz w:val="28"/>
          <w:szCs w:val="28"/>
        </w:rPr>
        <w:t>// Рӕстдзинад. – 2023. – 31 май. – Ф. 1.</w:t>
      </w:r>
    </w:p>
    <w:p w14:paraId="36F6C9B9" w14:textId="77777777" w:rsidR="00BE0643" w:rsidRPr="00697FA0" w:rsidRDefault="00BE0643" w:rsidP="00BE0643">
      <w:pPr>
        <w:pStyle w:val="a6"/>
        <w:tabs>
          <w:tab w:val="left" w:pos="0"/>
        </w:tabs>
        <w:ind w:left="1800"/>
        <w:jc w:val="both"/>
        <w:rPr>
          <w:sz w:val="28"/>
          <w:szCs w:val="28"/>
        </w:rPr>
      </w:pPr>
      <w:r w:rsidRPr="00697FA0">
        <w:rPr>
          <w:bCs/>
          <w:sz w:val="28"/>
          <w:szCs w:val="28"/>
        </w:rPr>
        <w:lastRenderedPageBreak/>
        <w:t xml:space="preserve">Абаев, Э. Мост рухнул. Принимаемые меры : [о разрушении моста между с. Ногир и с. Михайловским и решениях руководства района и ведомственных организаций по его восстановлению]. </w:t>
      </w:r>
    </w:p>
    <w:p w14:paraId="34A5880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Связал два берега. Красиво и надежно : [о завершающей стадии строительства моста на набережной реки Терек во Владикавказе, в районе улиц О. Кошевого и Кольбуса] / Тамара Бунтури </w:t>
      </w:r>
      <w:r w:rsidRPr="00697FA0">
        <w:rPr>
          <w:sz w:val="28"/>
          <w:szCs w:val="28"/>
        </w:rPr>
        <w:t>// Северная Осетия. – 2023. – 16 нояб. – С. 2.</w:t>
      </w:r>
    </w:p>
    <w:p w14:paraId="4D5FB1B5" w14:textId="77777777" w:rsidR="00BE0643" w:rsidRPr="00697FA0" w:rsidRDefault="00BE0643" w:rsidP="00BE0643">
      <w:pPr>
        <w:pStyle w:val="a6"/>
        <w:numPr>
          <w:ilvl w:val="0"/>
          <w:numId w:val="3"/>
        </w:numPr>
        <w:tabs>
          <w:tab w:val="left" w:pos="0"/>
        </w:tabs>
        <w:jc w:val="both"/>
        <w:rPr>
          <w:rFonts w:eastAsia="SimSun"/>
          <w:b/>
          <w:sz w:val="28"/>
          <w:szCs w:val="28"/>
          <w:lang w:eastAsia="zh-CN" w:bidi="hi-IN"/>
        </w:rPr>
      </w:pPr>
      <w:r w:rsidRPr="00697FA0">
        <w:rPr>
          <w:rFonts w:eastAsia="SimSun"/>
          <w:b/>
          <w:sz w:val="28"/>
          <w:szCs w:val="28"/>
          <w:lang w:eastAsia="zh-CN" w:bidi="hi-IN"/>
        </w:rPr>
        <w:t xml:space="preserve">Габисова, Т. </w:t>
      </w:r>
      <w:r w:rsidRPr="00697FA0">
        <w:rPr>
          <w:rFonts w:eastAsia="SimSun"/>
          <w:bCs/>
          <w:sz w:val="28"/>
          <w:szCs w:val="28"/>
          <w:lang w:eastAsia="zh-CN" w:bidi="hi-IN"/>
        </w:rPr>
        <w:t>Строительство нового моста в Ногире начнется в декабре / Тамара Габисова // Фидиуæг (Глашатай). – 2023. – 30 нояб. – С. 1.</w:t>
      </w:r>
    </w:p>
    <w:p w14:paraId="6B3145B1" w14:textId="77777777" w:rsidR="00BE0643" w:rsidRPr="00697FA0" w:rsidRDefault="00BE0643" w:rsidP="00BE0643">
      <w:pPr>
        <w:pStyle w:val="a6"/>
        <w:numPr>
          <w:ilvl w:val="0"/>
          <w:numId w:val="3"/>
        </w:numPr>
        <w:jc w:val="both"/>
        <w:rPr>
          <w:bCs/>
          <w:sz w:val="28"/>
          <w:szCs w:val="28"/>
        </w:rPr>
      </w:pPr>
      <w:r w:rsidRPr="00697FA0">
        <w:rPr>
          <w:rFonts w:eastAsia="SimSun"/>
          <w:b/>
          <w:sz w:val="28"/>
          <w:szCs w:val="28"/>
          <w:lang w:eastAsia="zh-CN" w:bidi="hi-IN"/>
        </w:rPr>
        <w:t xml:space="preserve">Датиты, О. </w:t>
      </w:r>
      <w:r w:rsidRPr="00697FA0">
        <w:rPr>
          <w:rFonts w:eastAsia="SimSun"/>
          <w:bCs/>
          <w:sz w:val="28"/>
          <w:szCs w:val="28"/>
          <w:lang w:eastAsia="zh-CN" w:bidi="hi-IN"/>
        </w:rPr>
        <w:t xml:space="preserve">Куыд фæзынд Цæнгæт хид Дзæуджыхъæуы / Датиты Ольгæ </w:t>
      </w:r>
      <w:r w:rsidRPr="00697FA0">
        <w:rPr>
          <w:bCs/>
          <w:sz w:val="28"/>
          <w:szCs w:val="28"/>
        </w:rPr>
        <w:t>// Рæстдзинад. – 2023. – 24 нояб. – Ф. 1.</w:t>
      </w:r>
    </w:p>
    <w:p w14:paraId="5C4B8871" w14:textId="77777777" w:rsidR="00BE0643" w:rsidRPr="00697FA0" w:rsidRDefault="00BE0643" w:rsidP="00BE0643">
      <w:pPr>
        <w:pStyle w:val="a6"/>
        <w:ind w:left="1800"/>
        <w:jc w:val="both"/>
        <w:rPr>
          <w:b/>
          <w:sz w:val="28"/>
          <w:szCs w:val="28"/>
        </w:rPr>
      </w:pPr>
      <w:r w:rsidRPr="00697FA0">
        <w:rPr>
          <w:bCs/>
          <w:sz w:val="28"/>
          <w:szCs w:val="28"/>
        </w:rPr>
        <w:t xml:space="preserve">Датиева, О.  Как появился Чугунный мост  во Владикавказе : [страницы истории]. </w:t>
      </w:r>
    </w:p>
    <w:p w14:paraId="58BE3BA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Мост у Ногира – по слухам и достоверно</w:t>
      </w:r>
      <w:r w:rsidRPr="00697FA0">
        <w:rPr>
          <w:rFonts w:eastAsia="SimSun"/>
          <w:sz w:val="28"/>
          <w:szCs w:val="28"/>
          <w:lang w:eastAsia="zh-CN" w:bidi="hi-IN"/>
        </w:rPr>
        <w:t xml:space="preserve"> : [работы по реконструкции моста начнутся в текущем году / подготовила Т. Бунтури] </w:t>
      </w:r>
      <w:r w:rsidRPr="00697FA0">
        <w:rPr>
          <w:sz w:val="28"/>
          <w:szCs w:val="28"/>
        </w:rPr>
        <w:t>// Северная Осетия. – 2023. – 22 нояб. – С. 2.</w:t>
      </w:r>
    </w:p>
    <w:p w14:paraId="150459E1" w14:textId="77777777" w:rsidR="00BE0643" w:rsidRPr="00697FA0" w:rsidRDefault="00BE0643" w:rsidP="00BE0643">
      <w:pPr>
        <w:pStyle w:val="a6"/>
        <w:numPr>
          <w:ilvl w:val="0"/>
          <w:numId w:val="3"/>
        </w:numPr>
        <w:tabs>
          <w:tab w:val="left" w:pos="0"/>
        </w:tabs>
        <w:jc w:val="both"/>
        <w:rPr>
          <w:sz w:val="28"/>
          <w:szCs w:val="28"/>
        </w:rPr>
      </w:pPr>
      <w:r w:rsidRPr="00697FA0">
        <w:rPr>
          <w:rFonts w:eastAsia="SimSun"/>
          <w:b/>
          <w:sz w:val="28"/>
          <w:szCs w:val="28"/>
          <w:lang w:eastAsia="zh-CN" w:bidi="hi-IN"/>
        </w:rPr>
        <w:t xml:space="preserve">Садонкӕйы сӕрты – ног хид </w:t>
      </w:r>
      <w:r w:rsidRPr="00697FA0">
        <w:rPr>
          <w:sz w:val="28"/>
          <w:szCs w:val="28"/>
        </w:rPr>
        <w:t>// Рӕстдзинад. – 2023. – 28 сент. – Ф. 1.</w:t>
      </w:r>
    </w:p>
    <w:p w14:paraId="62F8D425"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Новый мост – через Садонку </w:t>
      </w:r>
      <w:r w:rsidRPr="00697FA0">
        <w:rPr>
          <w:bCs/>
          <w:sz w:val="28"/>
          <w:szCs w:val="28"/>
        </w:rPr>
        <w:t>: [на 59-м км. федеральной автодороги А-164 заменяется на новую].</w:t>
      </w:r>
    </w:p>
    <w:p w14:paraId="7EEF6D40"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Цыколайы иувæрсты цæуæг фæндаг </w:t>
      </w:r>
      <w:r w:rsidRPr="00697FA0">
        <w:rPr>
          <w:sz w:val="28"/>
          <w:szCs w:val="28"/>
        </w:rPr>
        <w:t>// Рæстдзинад. – 2023. – 3 нояб. – Ф. 2.</w:t>
      </w:r>
    </w:p>
    <w:p w14:paraId="423F19F9" w14:textId="77777777" w:rsidR="00BE0643" w:rsidRPr="00697FA0" w:rsidRDefault="00BE0643" w:rsidP="00BE0643">
      <w:pPr>
        <w:pStyle w:val="a6"/>
        <w:ind w:left="1800"/>
        <w:jc w:val="both"/>
        <w:rPr>
          <w:sz w:val="28"/>
          <w:szCs w:val="28"/>
        </w:rPr>
      </w:pPr>
      <w:r w:rsidRPr="00697FA0">
        <w:rPr>
          <w:sz w:val="28"/>
          <w:szCs w:val="28"/>
        </w:rPr>
        <w:t>Объездная дорога в Чиколе : [о завершении строительства объездной восьмикилометровой автотрассы] .</w:t>
      </w:r>
    </w:p>
    <w:p w14:paraId="09D44AB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Песьяков, Н.</w:t>
      </w:r>
      <w:r w:rsidRPr="00697FA0">
        <w:rPr>
          <w:rFonts w:eastAsia="SimSun"/>
          <w:sz w:val="28"/>
          <w:szCs w:val="28"/>
          <w:lang w:eastAsia="zh-CN" w:bidi="hi-IN"/>
        </w:rPr>
        <w:t xml:space="preserve"> Мосты по осени считают… : [о реализации программы реконструкции мостов в республике в рамках федерального проекта «Региональная и местная дорожная сеть»] / Н. Песьяков </w:t>
      </w:r>
      <w:r w:rsidRPr="00697FA0">
        <w:rPr>
          <w:sz w:val="28"/>
          <w:szCs w:val="28"/>
        </w:rPr>
        <w:t>// Северная Осетия. – 2023. – 15 дек. – С. 2.</w:t>
      </w:r>
    </w:p>
    <w:p w14:paraId="304204A0" w14:textId="77777777" w:rsidR="00BE0643" w:rsidRPr="00697FA0" w:rsidRDefault="00BE0643" w:rsidP="00BE0643">
      <w:pPr>
        <w:pStyle w:val="a6"/>
        <w:tabs>
          <w:tab w:val="left" w:pos="0"/>
        </w:tabs>
        <w:ind w:left="0"/>
        <w:jc w:val="both"/>
        <w:rPr>
          <w:rFonts w:eastAsia="SimSun"/>
          <w:b/>
          <w:sz w:val="28"/>
          <w:szCs w:val="28"/>
          <w:lang w:eastAsia="zh-CN" w:bidi="hi-IN"/>
        </w:rPr>
      </w:pPr>
    </w:p>
    <w:p w14:paraId="6FB83AED" w14:textId="77777777" w:rsidR="00BE0643" w:rsidRPr="00697FA0" w:rsidRDefault="00BE0643" w:rsidP="00BE0643">
      <w:pPr>
        <w:pStyle w:val="3"/>
        <w:spacing w:before="0" w:after="0"/>
        <w:ind w:left="360"/>
        <w:jc w:val="center"/>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625 Строительство транспортных коммуникаций</w:t>
      </w:r>
    </w:p>
    <w:p w14:paraId="09B976E9" w14:textId="77777777" w:rsidR="00BE0643" w:rsidRPr="00697FA0" w:rsidRDefault="00BE0643" w:rsidP="00BE0643">
      <w:pPr>
        <w:tabs>
          <w:tab w:val="left" w:pos="0"/>
        </w:tabs>
        <w:ind w:left="360"/>
        <w:jc w:val="center"/>
        <w:rPr>
          <w:b/>
          <w:sz w:val="28"/>
          <w:szCs w:val="28"/>
        </w:rPr>
      </w:pPr>
      <w:r w:rsidRPr="00697FA0">
        <w:rPr>
          <w:b/>
          <w:sz w:val="28"/>
          <w:szCs w:val="28"/>
        </w:rPr>
        <w:t>625.7/8 Автомобильные дороги. Автодорожное строительство</w:t>
      </w:r>
    </w:p>
    <w:p w14:paraId="2B136FD5" w14:textId="77777777" w:rsidR="00BE0643" w:rsidRPr="00697FA0" w:rsidRDefault="00BE0643" w:rsidP="00BE0643">
      <w:pPr>
        <w:pStyle w:val="a6"/>
        <w:tabs>
          <w:tab w:val="left" w:pos="0"/>
        </w:tabs>
        <w:ind w:left="0"/>
        <w:jc w:val="center"/>
        <w:rPr>
          <w:b/>
          <w:sz w:val="28"/>
          <w:szCs w:val="28"/>
        </w:rPr>
      </w:pPr>
    </w:p>
    <w:p w14:paraId="23B61825"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Ӕвӕрӕн бынат – машинӕтӕн </w:t>
      </w:r>
      <w:r w:rsidRPr="00697FA0">
        <w:rPr>
          <w:sz w:val="28"/>
          <w:szCs w:val="28"/>
        </w:rPr>
        <w:t>// Рӕстдзинад. – 2023. – 18 янв. – Ф. 2.</w:t>
      </w:r>
    </w:p>
    <w:p w14:paraId="1BC90E26" w14:textId="77777777" w:rsidR="00BE0643" w:rsidRPr="00697FA0" w:rsidRDefault="00BE0643" w:rsidP="00BE0643">
      <w:pPr>
        <w:pStyle w:val="a6"/>
        <w:tabs>
          <w:tab w:val="left" w:pos="0"/>
        </w:tabs>
        <w:ind w:left="1800"/>
        <w:jc w:val="both"/>
        <w:rPr>
          <w:b/>
          <w:sz w:val="28"/>
          <w:szCs w:val="28"/>
        </w:rPr>
      </w:pPr>
      <w:r w:rsidRPr="00697FA0">
        <w:rPr>
          <w:bCs/>
          <w:sz w:val="28"/>
          <w:szCs w:val="28"/>
        </w:rPr>
        <w:t>Автостоянка для машин</w:t>
      </w:r>
      <w:r w:rsidRPr="00697FA0">
        <w:rPr>
          <w:b/>
          <w:sz w:val="28"/>
          <w:szCs w:val="28"/>
        </w:rPr>
        <w:t xml:space="preserve"> </w:t>
      </w:r>
      <w:r w:rsidRPr="00697FA0">
        <w:rPr>
          <w:sz w:val="28"/>
          <w:szCs w:val="28"/>
        </w:rPr>
        <w:t>[на 400 грузовых и 250 легковых открылась в Северной Осетии, близ ст-цы Архонской].</w:t>
      </w:r>
    </w:p>
    <w:p w14:paraId="0B307EF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Ботоев, Ч. </w:t>
      </w:r>
      <w:r w:rsidRPr="00697FA0">
        <w:rPr>
          <w:bCs/>
          <w:sz w:val="28"/>
          <w:szCs w:val="28"/>
        </w:rPr>
        <w:t>Их труд всегда на виду : [о благоустройстве, содержании и ремонте автомобильных дорог : беседа с генеральным директором ООО «Стройпрогресс» Алагирского района Черменом Ботоевым / записала Элина Льянова] // Сæуæхсид (Заря). – 2023. – 14 окт. – С. 2.</w:t>
      </w:r>
    </w:p>
    <w:p w14:paraId="5E8324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Браева, Л. </w:t>
      </w:r>
      <w:r w:rsidRPr="00697FA0">
        <w:rPr>
          <w:rFonts w:eastAsia="SimSun"/>
          <w:sz w:val="28"/>
          <w:szCs w:val="28"/>
          <w:lang w:eastAsia="zh-CN" w:bidi="hi-IN"/>
        </w:rPr>
        <w:t>Дорога станет безопаснее</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предстоящем капитальном ремонте участка Бекан-Ардон федеральной автодороги А-164 «Транскам»] / Лариса Браева </w:t>
      </w:r>
      <w:r w:rsidRPr="00697FA0">
        <w:rPr>
          <w:sz w:val="28"/>
          <w:szCs w:val="28"/>
        </w:rPr>
        <w:t>// Северная Осетия. – 2023. – 3 февр. – С. 2.</w:t>
      </w:r>
    </w:p>
    <w:p w14:paraId="681BC5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Браева, Л.</w:t>
      </w:r>
      <w:r w:rsidRPr="00697FA0">
        <w:rPr>
          <w:rFonts w:eastAsia="SimSun"/>
          <w:sz w:val="28"/>
          <w:szCs w:val="28"/>
          <w:lang w:eastAsia="zh-CN" w:bidi="hi-IN"/>
        </w:rPr>
        <w:t xml:space="preserve"> Шесть километров в четыре полосы : [о масштабной реконструкции участка подъездной дороги к Владикавказу от Р-217 «Кавказ»] / Лариса Браева </w:t>
      </w:r>
      <w:r w:rsidRPr="00697FA0">
        <w:rPr>
          <w:sz w:val="28"/>
          <w:szCs w:val="28"/>
        </w:rPr>
        <w:t>// Северная Осетия. – 2023. – 24 марта. – С. 3.</w:t>
      </w:r>
    </w:p>
    <w:p w14:paraId="0C633D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 десятке лучших </w:t>
      </w:r>
      <w:r w:rsidRPr="00697FA0">
        <w:rPr>
          <w:rFonts w:eastAsia="SimSun"/>
          <w:sz w:val="28"/>
          <w:szCs w:val="28"/>
          <w:lang w:eastAsia="zh-CN" w:bidi="hi-IN"/>
        </w:rPr>
        <w:t xml:space="preserve">: [Северная Осетия в 2022 г. вошла в число 10 регионов-лидеров по состоянию и развитию дорожной сети и транспортной инфраструктуры] </w:t>
      </w:r>
      <w:r w:rsidRPr="00697FA0">
        <w:rPr>
          <w:sz w:val="28"/>
          <w:szCs w:val="28"/>
        </w:rPr>
        <w:t>// Северная Осетия. – 2023. – 10 янв. – С. 2.</w:t>
      </w:r>
    </w:p>
    <w:p w14:paraId="564C25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Губаев, Ч. </w:t>
      </w:r>
      <w:r w:rsidRPr="00697FA0">
        <w:rPr>
          <w:rFonts w:eastAsia="SimSun"/>
          <w:sz w:val="28"/>
          <w:szCs w:val="28"/>
          <w:lang w:eastAsia="zh-CN" w:bidi="hi-IN"/>
        </w:rPr>
        <w:t>Дорога будущего</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ходе строительства дороги (участка трассы Р-217 «Кавказ») в обход г. Владикавказа : беседа с директором филиала ФКУ Упрдор «Кавказ» в г. Владикавказе Черменом Губаевым / записала Т. Бунтури] </w:t>
      </w:r>
      <w:r w:rsidRPr="00697FA0">
        <w:rPr>
          <w:sz w:val="28"/>
          <w:szCs w:val="28"/>
        </w:rPr>
        <w:t>// Северная Осетия. – 2023. – 8 февр. – С. 1-2.</w:t>
      </w:r>
    </w:p>
    <w:p w14:paraId="4249C51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Гугкаты, Ж.</w:t>
      </w:r>
      <w:r w:rsidRPr="00697FA0">
        <w:rPr>
          <w:sz w:val="28"/>
          <w:szCs w:val="28"/>
        </w:rPr>
        <w:t xml:space="preserve"> Адæмы удæнцойæн / Гугкаты Жаннæ // Рæстдзинад. – 2023. – 1 нояб. – Ф.1.</w:t>
      </w:r>
    </w:p>
    <w:p w14:paraId="231A59D9" w14:textId="77777777" w:rsidR="00BE0643" w:rsidRPr="00697FA0" w:rsidRDefault="00BE0643" w:rsidP="00BE0643">
      <w:pPr>
        <w:pStyle w:val="a6"/>
        <w:tabs>
          <w:tab w:val="left" w:pos="0"/>
        </w:tabs>
        <w:ind w:left="1800"/>
        <w:jc w:val="both"/>
        <w:rPr>
          <w:sz w:val="28"/>
          <w:szCs w:val="28"/>
        </w:rPr>
      </w:pPr>
      <w:r w:rsidRPr="00697FA0">
        <w:rPr>
          <w:sz w:val="28"/>
          <w:szCs w:val="28"/>
        </w:rPr>
        <w:t>Гугкаева, Ж. Для удобства граждан : [во Владикавказе торжественно открыли новую автодорогу, которая будет носить имя Бориса Лагкуева видного промышленника, одного из основателей завода ОЗАТЭ].</w:t>
      </w:r>
    </w:p>
    <w:p w14:paraId="44F59B8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Гугкаты, Ж.</w:t>
      </w:r>
      <w:r w:rsidRPr="00697FA0">
        <w:rPr>
          <w:rFonts w:eastAsia="SimSun"/>
          <w:sz w:val="28"/>
          <w:szCs w:val="28"/>
          <w:lang w:eastAsia="zh-CN" w:bidi="hi-IN"/>
        </w:rPr>
        <w:t xml:space="preserve"> Иувæрсты цæуæг фæндæгтæ / Гугкаты Жаннæ // Рæстдзинад. – 2023. – 28 окт. – Ф. 2.</w:t>
      </w:r>
    </w:p>
    <w:p w14:paraId="1D5D08CD" w14:textId="77777777" w:rsidR="00BE0643" w:rsidRPr="00697FA0" w:rsidRDefault="00BE0643" w:rsidP="00BE0643">
      <w:pPr>
        <w:pStyle w:val="a6"/>
        <w:tabs>
          <w:tab w:val="left" w:pos="0"/>
        </w:tabs>
        <w:ind w:left="1800"/>
        <w:jc w:val="both"/>
        <w:rPr>
          <w:b/>
          <w:bCs/>
          <w:sz w:val="28"/>
          <w:szCs w:val="28"/>
        </w:rPr>
      </w:pPr>
      <w:r w:rsidRPr="00697FA0">
        <w:rPr>
          <w:rFonts w:eastAsia="SimSun"/>
          <w:sz w:val="28"/>
          <w:szCs w:val="28"/>
          <w:lang w:eastAsia="zh-CN" w:bidi="hi-IN"/>
        </w:rPr>
        <w:t xml:space="preserve">Гугкаева, Ж. Объездные дороги </w:t>
      </w:r>
      <w:r w:rsidRPr="00697FA0">
        <w:rPr>
          <w:sz w:val="28"/>
          <w:szCs w:val="28"/>
        </w:rPr>
        <w:t>: [о строительстве объездной автодороги по маршруту Владикавказ-Ардон-Чикола-Лескен о завершающей стадии строительства такой  дороги в с. Мичурино].</w:t>
      </w:r>
    </w:p>
    <w:p w14:paraId="15276A21"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Гугкаты, Ж. </w:t>
      </w:r>
      <w:r w:rsidRPr="00697FA0">
        <w:rPr>
          <w:bCs/>
          <w:sz w:val="28"/>
          <w:szCs w:val="28"/>
        </w:rPr>
        <w:t xml:space="preserve">Ног фӕндаджы арӕзтад / Гугкаты Жаннӕ </w:t>
      </w:r>
      <w:r w:rsidRPr="00697FA0">
        <w:rPr>
          <w:sz w:val="28"/>
          <w:szCs w:val="28"/>
        </w:rPr>
        <w:t>// Рӕстдзинад. – 2023. – 22 апр. – Ф. 2.</w:t>
      </w:r>
    </w:p>
    <w:p w14:paraId="241F3CAC" w14:textId="77777777" w:rsidR="00BE0643" w:rsidRPr="00697FA0" w:rsidRDefault="00BE0643" w:rsidP="00BE0643">
      <w:pPr>
        <w:pStyle w:val="a6"/>
        <w:ind w:left="1800"/>
        <w:jc w:val="both"/>
        <w:rPr>
          <w:b/>
          <w:bCs/>
          <w:sz w:val="28"/>
          <w:szCs w:val="28"/>
        </w:rPr>
      </w:pPr>
      <w:r w:rsidRPr="00697FA0">
        <w:rPr>
          <w:sz w:val="28"/>
          <w:szCs w:val="28"/>
        </w:rPr>
        <w:t>Гугкаева, Ж. Строительство новой дороги [по улице Лагкуева в товариществе «Рухс» во Владикавказе силами «Ирстройинвеста»].</w:t>
      </w:r>
    </w:p>
    <w:p w14:paraId="5D674D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Дорога в Горную Дигорию открыта : [Глава РСО-А Сергей Меняйло «дал зеленый свет» для автотранспорта от Мацуты до Комы-Арта] / А. Гуцаев </w:t>
      </w:r>
      <w:r w:rsidRPr="00697FA0">
        <w:rPr>
          <w:sz w:val="28"/>
          <w:szCs w:val="28"/>
        </w:rPr>
        <w:t>// Северная Осетия. – 2023. – 19 янв. – С. 1.</w:t>
      </w:r>
    </w:p>
    <w:p w14:paraId="5F0D735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Датиева, О. </w:t>
      </w:r>
      <w:r w:rsidRPr="00697FA0">
        <w:rPr>
          <w:bCs/>
          <w:sz w:val="28"/>
          <w:szCs w:val="28"/>
        </w:rPr>
        <w:t xml:space="preserve">Дороги-2022: больше, лучше, дороже : [об итогах реализации государственной программы развития и модернизации автомобильных дорог в Северной Осетии: отчет руководителя Комитета по транспорту и дорожной </w:t>
      </w:r>
      <w:r w:rsidRPr="00697FA0">
        <w:rPr>
          <w:bCs/>
          <w:sz w:val="28"/>
          <w:szCs w:val="28"/>
        </w:rPr>
        <w:lastRenderedPageBreak/>
        <w:t>инфраструктуре РСО-А Тариэля Солиева на заседании Совета Парламента РСО-А] / Ольга Датиева // Владикавказ. – 2023. – 11 марта. – С. 2.</w:t>
      </w:r>
    </w:p>
    <w:p w14:paraId="220FA24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Дорога в объезд Владикавказа </w:t>
      </w:r>
      <w:r w:rsidRPr="00697FA0">
        <w:rPr>
          <w:sz w:val="28"/>
          <w:szCs w:val="28"/>
        </w:rPr>
        <w:t>готова почти наполовину</w:t>
      </w:r>
      <w:r w:rsidRPr="00697FA0">
        <w:rPr>
          <w:b/>
          <w:sz w:val="28"/>
          <w:szCs w:val="28"/>
        </w:rPr>
        <w:t xml:space="preserve"> </w:t>
      </w:r>
      <w:r w:rsidRPr="00697FA0">
        <w:rPr>
          <w:bCs/>
          <w:sz w:val="28"/>
          <w:szCs w:val="28"/>
        </w:rPr>
        <w:t>: [о строительстве 15-километрового участка федеральной трассы «Кавказ» в обход столицы Северной Осетии ; окончание работ – конец 2024 года] // Владикавказ. – 2023. – 5 авг. – С. 3.</w:t>
      </w:r>
    </w:p>
    <w:p w14:paraId="4CD27D47"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 xml:space="preserve">Мӕцутӕйӕ Комы-Артмӕ фӕндаг </w:t>
      </w:r>
      <w:r w:rsidRPr="00697FA0">
        <w:rPr>
          <w:rFonts w:eastAsia="SimSun"/>
          <w:bCs/>
          <w:sz w:val="28"/>
          <w:szCs w:val="28"/>
          <w:lang w:eastAsia="zh-CN" w:bidi="hi-IN"/>
        </w:rPr>
        <w:t>// Рӕстдзинад. – 2023. – 19 янв. – Ф. 1.</w:t>
      </w:r>
    </w:p>
    <w:p w14:paraId="421CD8B2"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Дорога от Мацуты до Комы-Арт</w:t>
      </w:r>
      <w:r w:rsidRPr="00697FA0">
        <w:rPr>
          <w:sz w:val="28"/>
          <w:szCs w:val="28"/>
          <w:lang w:eastAsia="zh-CN" w:bidi="hi-IN"/>
        </w:rPr>
        <w:t xml:space="preserve"> [протяженностью 21,3 км открылась после ремонта].</w:t>
      </w:r>
    </w:p>
    <w:p w14:paraId="67B1FE9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Джиоева, Е. </w:t>
      </w:r>
      <w:r w:rsidRPr="00697FA0">
        <w:rPr>
          <w:bCs/>
          <w:sz w:val="28"/>
          <w:szCs w:val="28"/>
        </w:rPr>
        <w:t>Тариэль Солиев о дорожных работах и транспортных картах : [пресс-конференция руководителя республиканского Комитета по транспорту и дорожной инфраструктуре] / Екатерина Джиоева // Владикавказ. – 2023. – 14 февр. – С. 2.</w:t>
      </w:r>
    </w:p>
    <w:p w14:paraId="32804C68" w14:textId="77777777" w:rsidR="00BE0643" w:rsidRPr="00697FA0" w:rsidRDefault="00BE0643" w:rsidP="00BE0643">
      <w:pPr>
        <w:pStyle w:val="a6"/>
        <w:keepNext/>
        <w:numPr>
          <w:ilvl w:val="0"/>
          <w:numId w:val="3"/>
        </w:numPr>
        <w:jc w:val="both"/>
        <w:outlineLvl w:val="2"/>
        <w:rPr>
          <w:sz w:val="28"/>
          <w:szCs w:val="28"/>
        </w:rPr>
      </w:pPr>
      <w:r w:rsidRPr="00697FA0">
        <w:rPr>
          <w:b/>
          <w:sz w:val="28"/>
          <w:szCs w:val="28"/>
        </w:rPr>
        <w:t xml:space="preserve">Дулаты, К. </w:t>
      </w:r>
      <w:r w:rsidRPr="00697FA0">
        <w:rPr>
          <w:bCs/>
          <w:sz w:val="28"/>
          <w:szCs w:val="28"/>
        </w:rPr>
        <w:t xml:space="preserve">Фӕндаг хъӕуы бахъахъхъӕнын / Дулаты Кӕлимӕт </w:t>
      </w:r>
      <w:r w:rsidRPr="00697FA0">
        <w:rPr>
          <w:sz w:val="28"/>
          <w:szCs w:val="28"/>
        </w:rPr>
        <w:t>// Рӕстдзинад. – 2023. – 2 февр. – Ф. 2.</w:t>
      </w:r>
    </w:p>
    <w:p w14:paraId="7F00070C" w14:textId="77777777" w:rsidR="00BE0643" w:rsidRPr="00697FA0" w:rsidRDefault="00BE0643" w:rsidP="00BE0643">
      <w:pPr>
        <w:pStyle w:val="a6"/>
        <w:keepNext/>
        <w:ind w:left="1800"/>
        <w:jc w:val="both"/>
        <w:outlineLvl w:val="2"/>
        <w:rPr>
          <w:sz w:val="28"/>
          <w:szCs w:val="28"/>
        </w:rPr>
      </w:pPr>
      <w:r w:rsidRPr="00697FA0">
        <w:rPr>
          <w:sz w:val="28"/>
          <w:szCs w:val="28"/>
        </w:rPr>
        <w:t xml:space="preserve">Дулаева, К. Доргу нужно сохранить : [автодорога «Кавказ-Хурикау-Малгобек-Моздок» нуждается в укреплении грунта]. </w:t>
      </w:r>
    </w:p>
    <w:p w14:paraId="3F1B4C53"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Зипунников, С. </w:t>
      </w:r>
      <w:r w:rsidRPr="00697FA0">
        <w:rPr>
          <w:sz w:val="28"/>
          <w:szCs w:val="28"/>
        </w:rPr>
        <w:t>Дорожные работы идут полным ходом : [о ямочном ремонте дорог во Владикавказе и факторах, влияющих на темпы работ рассказывает и.о. директора ВМБУ «Спецэкосервис» Станислав Зипунников / записала Зарина Маргиева] // Владикавказ. – 2023. – 15 июня. – С. 3.</w:t>
      </w:r>
    </w:p>
    <w:p w14:paraId="154BD476" w14:textId="77777777" w:rsidR="00BE0643" w:rsidRPr="00697FA0" w:rsidRDefault="00BE0643" w:rsidP="00BE0643">
      <w:pPr>
        <w:pStyle w:val="a6"/>
        <w:rPr>
          <w:sz w:val="28"/>
          <w:szCs w:val="28"/>
        </w:rPr>
      </w:pPr>
    </w:p>
    <w:p w14:paraId="19227136"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Калманты, А. </w:t>
      </w:r>
      <w:r w:rsidRPr="00697FA0">
        <w:rPr>
          <w:bCs/>
          <w:sz w:val="28"/>
          <w:szCs w:val="28"/>
        </w:rPr>
        <w:t>Дзӕуджыхъӕуы иувӕрсты – автомобилон фӕндаг / Калманты Аслан</w:t>
      </w:r>
      <w:r w:rsidRPr="00697FA0">
        <w:rPr>
          <w:b/>
          <w:sz w:val="28"/>
          <w:szCs w:val="28"/>
        </w:rPr>
        <w:t xml:space="preserve"> </w:t>
      </w:r>
      <w:r w:rsidRPr="00697FA0">
        <w:rPr>
          <w:sz w:val="28"/>
          <w:szCs w:val="28"/>
        </w:rPr>
        <w:t>// Рӕстдзинад. – 2023. – 12 май. – Ф. 1.</w:t>
      </w:r>
    </w:p>
    <w:p w14:paraId="595DDCE3" w14:textId="77777777" w:rsidR="00BE0643" w:rsidRPr="00697FA0" w:rsidRDefault="00BE0643" w:rsidP="00BE0643">
      <w:pPr>
        <w:pStyle w:val="a6"/>
        <w:tabs>
          <w:tab w:val="left" w:pos="0"/>
        </w:tabs>
        <w:ind w:left="1800"/>
        <w:jc w:val="both"/>
        <w:rPr>
          <w:sz w:val="28"/>
          <w:szCs w:val="28"/>
        </w:rPr>
      </w:pPr>
      <w:r w:rsidRPr="00697FA0">
        <w:rPr>
          <w:sz w:val="28"/>
          <w:szCs w:val="28"/>
        </w:rPr>
        <w:t>Калманов, А. Автодорога – в объезд Владикавказа : [о ходе строительства автодороги].</w:t>
      </w:r>
    </w:p>
    <w:p w14:paraId="00EFDA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Кокова, М.</w:t>
      </w:r>
      <w:r w:rsidRPr="00697FA0">
        <w:rPr>
          <w:rFonts w:eastAsia="SimSun"/>
          <w:sz w:val="28"/>
          <w:szCs w:val="28"/>
          <w:lang w:eastAsia="zh-CN" w:bidi="hi-IN"/>
        </w:rPr>
        <w:t xml:space="preserve"> Асфальтобетон и… каспийский лосось : [о ходе строительства участка федеральной трассы </w:t>
      </w:r>
      <w:r w:rsidRPr="00697FA0">
        <w:rPr>
          <w:rFonts w:eastAsia="SimSun"/>
          <w:sz w:val="28"/>
          <w:szCs w:val="28"/>
          <w:lang w:val="en-US" w:eastAsia="zh-CN" w:bidi="hi-IN"/>
        </w:rPr>
        <w:t>I</w:t>
      </w:r>
      <w:r w:rsidRPr="00697FA0">
        <w:rPr>
          <w:rFonts w:eastAsia="SimSun"/>
          <w:sz w:val="28"/>
          <w:szCs w:val="28"/>
          <w:lang w:eastAsia="zh-CN" w:bidi="hi-IN"/>
        </w:rPr>
        <w:t xml:space="preserve">Б категории Р-217 «Кавказ» в обход г. Владикавказа] / М. Кокова </w:t>
      </w:r>
      <w:r w:rsidRPr="00697FA0">
        <w:rPr>
          <w:sz w:val="28"/>
          <w:szCs w:val="28"/>
        </w:rPr>
        <w:t>// Северная Осетия. – 2023. – 1 июня. – С. 2.</w:t>
      </w:r>
    </w:p>
    <w:p w14:paraId="0C8F68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Красивых и новых дорог нам! : [о ходе масштабной реконструкции подземных коммуникаций  в рамках реализации Генерального плана развития г. Беслана] / Олеся Кривова // Жизнь Правобережья. – 2023. – 30 нояб. – С. 1.</w:t>
      </w:r>
    </w:p>
    <w:p w14:paraId="74B1410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Маргиева, З.</w:t>
      </w:r>
      <w:r w:rsidRPr="00697FA0">
        <w:rPr>
          <w:sz w:val="28"/>
          <w:szCs w:val="28"/>
          <w:lang w:eastAsia="zh-CN" w:bidi="hi-IN"/>
        </w:rPr>
        <w:t xml:space="preserve"> На улице Зураба Магкаева приступили к капитальному ремонту дороги [специалисты ВМКУ </w:t>
      </w:r>
      <w:r w:rsidRPr="00697FA0">
        <w:rPr>
          <w:sz w:val="28"/>
          <w:szCs w:val="28"/>
          <w:lang w:eastAsia="zh-CN" w:bidi="hi-IN"/>
        </w:rPr>
        <w:lastRenderedPageBreak/>
        <w:t>«Дорожный фонд»] / Зарина Маргиева // Владикавказ.  2023. – 17 авг. – С. 3.</w:t>
      </w:r>
    </w:p>
    <w:p w14:paraId="4F19456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Наводим мосты</w:t>
      </w:r>
      <w:r w:rsidRPr="00697FA0">
        <w:rPr>
          <w:rFonts w:eastAsia="SimSun"/>
          <w:sz w:val="28"/>
          <w:szCs w:val="28"/>
          <w:lang w:eastAsia="zh-CN" w:bidi="hi-IN"/>
        </w:rPr>
        <w:t xml:space="preserve"> : [о программе реконструкции мостов и путепроводов, реализуемой в республике в рамках федерального проекта «Региональная и местная дорожная сеть» национального проекта «Безопасные качественные дороги» / подготовила Т. Бунтури] </w:t>
      </w:r>
      <w:r w:rsidRPr="00697FA0">
        <w:rPr>
          <w:sz w:val="28"/>
          <w:szCs w:val="28"/>
        </w:rPr>
        <w:t>// Северная Осетия. – 2023. – 16 марта. – С. 1-2.</w:t>
      </w:r>
    </w:p>
    <w:p w14:paraId="178899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Разгрузить столицу : [работы по строительству дороги в обход Владикавказа ведутся в соответствии с проектно-сметной документацией, прошедшей госэкспертизу] / С. Николаев </w:t>
      </w:r>
      <w:r w:rsidRPr="00697FA0">
        <w:rPr>
          <w:sz w:val="28"/>
          <w:szCs w:val="28"/>
        </w:rPr>
        <w:t>// Северная Осетия. – 2023. – 10 июня. – С. 3.</w:t>
      </w:r>
    </w:p>
    <w:p w14:paraId="6E757A7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статьи 1 и 2 Закона Республики Северная Осетия-Алания  «О порядке проведения публичных мероприятий на объектах транспортной инфраструктуры, используемых для транспорта общего пользования»  : Закон РСО-А [от 7 июля 2023 г. №46-РЗ] // Северная Осетия. – 2023. – 3 авг. – С. 5.</w:t>
      </w:r>
    </w:p>
    <w:p w14:paraId="2BE940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Песьяков, Н.</w:t>
      </w:r>
      <w:r w:rsidRPr="00697FA0">
        <w:rPr>
          <w:rFonts w:eastAsia="SimSun"/>
          <w:sz w:val="28"/>
          <w:szCs w:val="28"/>
          <w:lang w:eastAsia="zh-CN" w:bidi="hi-IN"/>
        </w:rPr>
        <w:t xml:space="preserve"> Дороги – это жизнь : [об итогах реализации национального проекта «Безопасные качественные дороги» в республике] / Николай Песьяков </w:t>
      </w:r>
      <w:r w:rsidRPr="00697FA0">
        <w:rPr>
          <w:sz w:val="28"/>
          <w:szCs w:val="28"/>
        </w:rPr>
        <w:t>// Северная Осетия. – 2023. – 29 дек. – С. 1-2.</w:t>
      </w:r>
    </w:p>
    <w:p w14:paraId="2E58FA1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Песьяков, Н.</w:t>
      </w:r>
      <w:r w:rsidRPr="00697FA0">
        <w:rPr>
          <w:rFonts w:eastAsia="SimSun"/>
          <w:sz w:val="28"/>
          <w:szCs w:val="28"/>
          <w:lang w:eastAsia="zh-CN" w:bidi="hi-IN"/>
        </w:rPr>
        <w:t xml:space="preserve"> Новый и современный : [в рамках реализации национального проекта «Безопасные качественные дороги» реконструируют еще шесть мостов] / Н. Песьяков </w:t>
      </w:r>
      <w:r w:rsidRPr="00697FA0">
        <w:rPr>
          <w:sz w:val="28"/>
          <w:szCs w:val="28"/>
        </w:rPr>
        <w:t>// Северная Осетия. – 2023. – 19 июля. – С. 1.</w:t>
      </w:r>
    </w:p>
    <w:p w14:paraId="267F77E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Песьяков, Н.</w:t>
      </w:r>
      <w:r w:rsidRPr="00697FA0">
        <w:rPr>
          <w:rFonts w:eastAsia="SimSun"/>
          <w:sz w:val="28"/>
          <w:szCs w:val="28"/>
          <w:lang w:eastAsia="zh-CN" w:bidi="hi-IN"/>
        </w:rPr>
        <w:t xml:space="preserve"> Обновили региональные дороги в Моздокском районе [в рамках реализации национального проекта «Безопасные качественные дороги»] / Н. Песьяков </w:t>
      </w:r>
      <w:r w:rsidRPr="00697FA0">
        <w:rPr>
          <w:sz w:val="28"/>
          <w:szCs w:val="28"/>
        </w:rPr>
        <w:t>// Северная Осетия. – 2023. – 17 авг. – С. 2.</w:t>
      </w:r>
    </w:p>
    <w:p w14:paraId="0326FB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Песьяков, Н.</w:t>
      </w:r>
      <w:r w:rsidRPr="00697FA0">
        <w:rPr>
          <w:rFonts w:eastAsia="SimSun"/>
          <w:sz w:val="28"/>
          <w:szCs w:val="28"/>
          <w:lang w:eastAsia="zh-CN" w:bidi="hi-IN"/>
        </w:rPr>
        <w:t xml:space="preserve"> Песок, щебень, гравий – местные : [Северная Осетия располагает качественными материалами и технологиями для строительства дорог] / Н. Песьяков </w:t>
      </w:r>
      <w:r w:rsidRPr="00697FA0">
        <w:rPr>
          <w:sz w:val="28"/>
          <w:szCs w:val="28"/>
        </w:rPr>
        <w:t>// Северная Осетия. – 2023. – 4 авг. – С. 2.</w:t>
      </w:r>
    </w:p>
    <w:p w14:paraId="09794B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Песьяков, Н.</w:t>
      </w:r>
      <w:r w:rsidRPr="00697FA0">
        <w:rPr>
          <w:rFonts w:eastAsia="SimSun"/>
          <w:sz w:val="28"/>
          <w:szCs w:val="28"/>
          <w:lang w:eastAsia="zh-CN" w:bidi="hi-IN"/>
        </w:rPr>
        <w:t xml:space="preserve"> Путешествуй по комфортным дорогам : [о ремонте и реконструкции дорог, ведущих к туристическим и курортным объектам республики, в рамках реализации национального проекта «Безопасные качественные дороги»] / </w:t>
      </w:r>
      <w:r w:rsidRPr="00697FA0">
        <w:rPr>
          <w:rFonts w:eastAsia="SimSun"/>
          <w:sz w:val="28"/>
          <w:szCs w:val="28"/>
          <w:lang w:eastAsia="zh-CN" w:bidi="hi-IN"/>
        </w:rPr>
        <w:lastRenderedPageBreak/>
        <w:t xml:space="preserve">Николай Песьяков </w:t>
      </w:r>
      <w:r w:rsidRPr="00697FA0">
        <w:rPr>
          <w:sz w:val="28"/>
          <w:szCs w:val="28"/>
        </w:rPr>
        <w:t>// Северная Осетия. – 2023. – 5 июля. – С. 1-2.</w:t>
      </w:r>
    </w:p>
    <w:p w14:paraId="0D48E54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Иувӕрсты цӕуӕг фӕндагыл...</w:t>
      </w:r>
      <w:r w:rsidRPr="00697FA0">
        <w:rPr>
          <w:sz w:val="28"/>
          <w:szCs w:val="28"/>
        </w:rPr>
        <w:t xml:space="preserve"> // Рӕстдзинад. – 2023. – 25 май. – Ф. 2.</w:t>
      </w:r>
    </w:p>
    <w:p w14:paraId="40912F33" w14:textId="77777777" w:rsidR="00BE0643" w:rsidRPr="00697FA0" w:rsidRDefault="00BE0643" w:rsidP="00BE0643">
      <w:pPr>
        <w:pStyle w:val="a6"/>
        <w:tabs>
          <w:tab w:val="left" w:pos="0"/>
        </w:tabs>
        <w:ind w:left="1800"/>
        <w:jc w:val="both"/>
        <w:rPr>
          <w:b/>
          <w:sz w:val="28"/>
          <w:szCs w:val="28"/>
        </w:rPr>
      </w:pPr>
      <w:r w:rsidRPr="00697FA0">
        <w:rPr>
          <w:sz w:val="28"/>
          <w:szCs w:val="28"/>
        </w:rPr>
        <w:t xml:space="preserve">По объездной дороге... </w:t>
      </w:r>
      <w:r w:rsidRPr="00697FA0">
        <w:rPr>
          <w:bCs/>
          <w:sz w:val="28"/>
          <w:szCs w:val="28"/>
        </w:rPr>
        <w:t>: [автодорожные строители  приступили ко второй и третьей очереди строительства дороги  в обход г. Владикавказа ].</w:t>
      </w:r>
    </w:p>
    <w:p w14:paraId="1CCC949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Приступили к ремонту дорог в городе и селах</w:t>
      </w:r>
      <w:r w:rsidRPr="00697FA0">
        <w:rPr>
          <w:sz w:val="28"/>
          <w:szCs w:val="28"/>
        </w:rPr>
        <w:t xml:space="preserve"> [в Моздокском районе : с аппаратного совещания АМС района]</w:t>
      </w:r>
      <w:r w:rsidRPr="00697FA0">
        <w:rPr>
          <w:rFonts w:eastAsia="SimSun"/>
          <w:sz w:val="28"/>
          <w:szCs w:val="28"/>
          <w:lang w:eastAsia="zh-CN" w:bidi="hi-IN"/>
        </w:rPr>
        <w:t xml:space="preserve"> </w:t>
      </w:r>
      <w:r w:rsidRPr="00697FA0">
        <w:rPr>
          <w:sz w:val="28"/>
          <w:szCs w:val="28"/>
        </w:rPr>
        <w:t>// Моздокский вестник. – 2023. – 25 мая. – С. 1.</w:t>
      </w:r>
    </w:p>
    <w:p w14:paraId="6F6E43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На контроле – эксплуатация дорожного объекта : [дорогу «Кавказ»: Хурикау – Малгобек – Моздок» обустроят, защитят от оползней и переувлажнения грунтов] / В. Северная </w:t>
      </w:r>
      <w:r w:rsidRPr="00697FA0">
        <w:rPr>
          <w:sz w:val="28"/>
          <w:szCs w:val="28"/>
        </w:rPr>
        <w:t>// Северная Осетия. – 2023. – 2 февр. – С. 2.</w:t>
      </w:r>
    </w:p>
    <w:p w14:paraId="7415A2AB"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Станет красивее, удобнее, безопаснее </w:t>
      </w:r>
      <w:r w:rsidRPr="00697FA0">
        <w:rPr>
          <w:sz w:val="28"/>
          <w:szCs w:val="28"/>
        </w:rPr>
        <w:t>[новая дорога к Республиканскому детскому реабилитационному центру «Тамиск», строительство которой ведет ООО «Стройпрогресс», руководитель – Ч. Ботоев] // Сæуæхсид (Заря). – 2023. – 10 июня. – С. 2.</w:t>
      </w:r>
    </w:p>
    <w:p w14:paraId="7D0E668A" w14:textId="77777777" w:rsidR="00BE0643" w:rsidRPr="00697FA0" w:rsidRDefault="00BE0643" w:rsidP="00BE0643">
      <w:pPr>
        <w:tabs>
          <w:tab w:val="left" w:pos="0"/>
        </w:tabs>
        <w:jc w:val="both"/>
        <w:rPr>
          <w:sz w:val="28"/>
          <w:szCs w:val="28"/>
        </w:rPr>
      </w:pPr>
    </w:p>
    <w:p w14:paraId="2C80B60B" w14:textId="77777777" w:rsidR="00BE0643" w:rsidRPr="00697FA0" w:rsidRDefault="00BE0643" w:rsidP="00BE0643">
      <w:pPr>
        <w:tabs>
          <w:tab w:val="left" w:pos="0"/>
        </w:tabs>
        <w:ind w:left="360"/>
        <w:jc w:val="center"/>
        <w:rPr>
          <w:b/>
          <w:sz w:val="28"/>
          <w:szCs w:val="28"/>
        </w:rPr>
      </w:pPr>
      <w:r w:rsidRPr="00697FA0">
        <w:rPr>
          <w:b/>
          <w:sz w:val="28"/>
          <w:szCs w:val="28"/>
        </w:rPr>
        <w:t>Транскавказская автомагистраль</w:t>
      </w:r>
    </w:p>
    <w:p w14:paraId="60D48BDA" w14:textId="77777777" w:rsidR="00BE0643" w:rsidRPr="00697FA0" w:rsidRDefault="00BE0643" w:rsidP="00BE0643">
      <w:pPr>
        <w:tabs>
          <w:tab w:val="left" w:pos="0"/>
        </w:tabs>
        <w:ind w:left="360"/>
        <w:jc w:val="center"/>
        <w:rPr>
          <w:b/>
          <w:sz w:val="28"/>
          <w:szCs w:val="28"/>
        </w:rPr>
      </w:pPr>
    </w:p>
    <w:p w14:paraId="55060B74"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Джиоты, Е. </w:t>
      </w:r>
      <w:r w:rsidRPr="00697FA0">
        <w:rPr>
          <w:bCs/>
          <w:sz w:val="28"/>
          <w:szCs w:val="28"/>
        </w:rPr>
        <w:t xml:space="preserve">Транскам аразджыты нӕмттӕ сӕнусон кӕнӕм / Джиоты Екатеринӕ </w:t>
      </w:r>
      <w:r w:rsidRPr="00697FA0">
        <w:rPr>
          <w:sz w:val="28"/>
          <w:szCs w:val="28"/>
        </w:rPr>
        <w:t>// Рӕстдзинад. – 2023. – 4 февр. – Ф. 3.</w:t>
      </w:r>
    </w:p>
    <w:p w14:paraId="63F23223" w14:textId="77777777" w:rsidR="00BE0643" w:rsidRPr="00697FA0" w:rsidRDefault="00BE0643" w:rsidP="00BE0643">
      <w:pPr>
        <w:pStyle w:val="a6"/>
        <w:tabs>
          <w:tab w:val="left" w:pos="0"/>
        </w:tabs>
        <w:ind w:left="1800"/>
        <w:jc w:val="both"/>
        <w:rPr>
          <w:sz w:val="28"/>
          <w:szCs w:val="28"/>
        </w:rPr>
      </w:pPr>
      <w:r w:rsidRPr="00697FA0">
        <w:rPr>
          <w:sz w:val="28"/>
          <w:szCs w:val="28"/>
        </w:rPr>
        <w:t>Джиоева, Е. Увековечим имена строителей Транскама : [об инициативе мецената Льва Лалиева по установки бюстов людей,  внесших огромный вклад в решение строительства Транскама у северного портала тоннеля].</w:t>
      </w:r>
    </w:p>
    <w:p w14:paraId="5D7A501D"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Дряев, А. </w:t>
      </w:r>
      <w:r w:rsidRPr="00697FA0">
        <w:rPr>
          <w:sz w:val="28"/>
          <w:szCs w:val="28"/>
        </w:rPr>
        <w:t>Выстраданная дорога жизни : [о Рогском тоннеле связывающем Южную Осетию с Северной и Россией ; к 100-летию образования Северной Осетии] // Слово. – 2023. – 10 нояб. – С. 5.</w:t>
      </w:r>
    </w:p>
    <w:p w14:paraId="38605BDA"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rFonts w:eastAsia="SimSun"/>
          <w:b/>
          <w:sz w:val="28"/>
          <w:szCs w:val="28"/>
          <w:lang w:eastAsia="zh-CN" w:bidi="hi-IN"/>
        </w:rPr>
        <w:t xml:space="preserve">Кокова, М. </w:t>
      </w:r>
      <w:r w:rsidRPr="00697FA0">
        <w:rPr>
          <w:rFonts w:eastAsia="SimSun"/>
          <w:bCs/>
          <w:sz w:val="28"/>
          <w:szCs w:val="28"/>
          <w:lang w:eastAsia="zh-CN" w:bidi="hi-IN"/>
        </w:rPr>
        <w:t>На Транскаме обновят мост через Садонку [искусственное сооружение вблизи поселка Садон Алагирского района республики, на 59-м км федеральной дороги А–164] / Милана Кокова // Сæуæхсид (Заря). – 2023. – 29 апр. – С. 2.</w:t>
      </w:r>
    </w:p>
    <w:p w14:paraId="63B082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Кокова, М.</w:t>
      </w:r>
      <w:r w:rsidRPr="00697FA0">
        <w:rPr>
          <w:rFonts w:eastAsia="SimSun"/>
          <w:sz w:val="28"/>
          <w:szCs w:val="28"/>
          <w:lang w:eastAsia="zh-CN" w:bidi="hi-IN"/>
        </w:rPr>
        <w:t xml:space="preserve"> На Транскаме ремонтируют мост через Садонку [на 59-м км федеральной автодороги А-164] / Милана Кокова </w:t>
      </w:r>
      <w:r w:rsidRPr="00697FA0">
        <w:rPr>
          <w:sz w:val="28"/>
          <w:szCs w:val="28"/>
        </w:rPr>
        <w:t>// Северная Осетия. – 2023. – 30 сент. – С. 4.</w:t>
      </w:r>
    </w:p>
    <w:p w14:paraId="058E2D1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Кортиев, А. </w:t>
      </w:r>
      <w:r w:rsidRPr="00697FA0">
        <w:rPr>
          <w:bCs/>
          <w:sz w:val="28"/>
          <w:szCs w:val="28"/>
        </w:rPr>
        <w:t xml:space="preserve">Мечта стала явью : [памяти профессора, академика, строителя Транскама Левана Исмаиловича </w:t>
      </w:r>
      <w:r w:rsidRPr="00697FA0">
        <w:rPr>
          <w:bCs/>
          <w:sz w:val="28"/>
          <w:szCs w:val="28"/>
        </w:rPr>
        <w:lastRenderedPageBreak/>
        <w:t>Кортиева] / Ахсар Кортиев // Фидиуæг (Глашатай). – 2023. – 26 янв. – С. 6.</w:t>
      </w:r>
    </w:p>
    <w:p w14:paraId="3A640C6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Фасад приобрел более презентабельный вид : [о восстановлении Алагирского музея зарождения промышленности и строительства Транскама, включенного руководством республики в план основных мероприятий к 100-летию образования автономии Северной Осетии ; подрядчик – ООО «АТМ-537»] / Элина Льянова // Сæуæхсид (Заря). – 2023. – 16 мая. – С. 3.</w:t>
      </w:r>
    </w:p>
    <w:p w14:paraId="2B3D2888"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Мамиаты, Т.</w:t>
      </w:r>
      <w:r w:rsidRPr="00697FA0">
        <w:rPr>
          <w:bCs/>
          <w:sz w:val="28"/>
          <w:szCs w:val="28"/>
        </w:rPr>
        <w:t xml:space="preserve"> Дыууӕйӕ дӕр уый аккаг сты / Мамиаты Таймураз </w:t>
      </w:r>
      <w:r w:rsidRPr="00697FA0">
        <w:rPr>
          <w:sz w:val="28"/>
          <w:szCs w:val="28"/>
        </w:rPr>
        <w:t>// Рӕстдзинад. – 2023. – 16 февр. – Ф. 2.</w:t>
      </w:r>
    </w:p>
    <w:p w14:paraId="6448C411" w14:textId="77777777" w:rsidR="00BE0643" w:rsidRPr="00697FA0" w:rsidRDefault="00BE0643" w:rsidP="00BE0643">
      <w:pPr>
        <w:pStyle w:val="a6"/>
        <w:tabs>
          <w:tab w:val="left" w:pos="0"/>
        </w:tabs>
        <w:ind w:left="1800"/>
        <w:jc w:val="both"/>
        <w:rPr>
          <w:sz w:val="28"/>
          <w:szCs w:val="28"/>
        </w:rPr>
      </w:pPr>
      <w:r w:rsidRPr="00697FA0">
        <w:rPr>
          <w:sz w:val="28"/>
          <w:szCs w:val="28"/>
        </w:rPr>
        <w:t>Мамиев, Т. Оба достойны : [об увековечении памяти Билара Кабалоева и Рутена Гаглоева, внесших большой вклад в строительство Транскама].</w:t>
      </w:r>
    </w:p>
    <w:p w14:paraId="5696B8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Песьяков, Н.</w:t>
      </w:r>
      <w:r w:rsidRPr="00697FA0">
        <w:rPr>
          <w:rFonts w:eastAsia="SimSun"/>
          <w:sz w:val="28"/>
          <w:szCs w:val="28"/>
          <w:lang w:eastAsia="zh-CN" w:bidi="hi-IN"/>
        </w:rPr>
        <w:t xml:space="preserve"> От «Транскама» до Мацуты : [о реконструкции участка на автодороге «Транскам» – с. Верхний Згид – с. Мацута, ведущей в Дигорское ущелье] / Николай Песьяков </w:t>
      </w:r>
      <w:r w:rsidRPr="00697FA0">
        <w:rPr>
          <w:sz w:val="28"/>
          <w:szCs w:val="28"/>
        </w:rPr>
        <w:t>// Северная Осетия. – 2023. – 27 июля. – С. 1-2.</w:t>
      </w:r>
    </w:p>
    <w:p w14:paraId="6F22E92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Саутӕты, Т. </w:t>
      </w:r>
      <w:r w:rsidRPr="00697FA0">
        <w:rPr>
          <w:bCs/>
          <w:sz w:val="28"/>
          <w:szCs w:val="28"/>
        </w:rPr>
        <w:t>Рӕстдзинад кӕм ис? / Саутӕты Тамилӕ // Рӕстдзинад. – 2023. – 22 июль. – Ф. 4.</w:t>
      </w:r>
    </w:p>
    <w:p w14:paraId="2956B610" w14:textId="77777777" w:rsidR="00BE0643" w:rsidRPr="00697FA0" w:rsidRDefault="00BE0643" w:rsidP="00BE0643">
      <w:pPr>
        <w:pStyle w:val="a6"/>
        <w:tabs>
          <w:tab w:val="left" w:pos="0"/>
        </w:tabs>
        <w:ind w:left="1800"/>
        <w:jc w:val="both"/>
        <w:rPr>
          <w:bCs/>
          <w:sz w:val="28"/>
          <w:szCs w:val="28"/>
        </w:rPr>
      </w:pPr>
      <w:r w:rsidRPr="00697FA0">
        <w:rPr>
          <w:bCs/>
          <w:sz w:val="28"/>
          <w:szCs w:val="28"/>
        </w:rPr>
        <w:t>Саутиева, Т. Где она правда? : [о геодезисте-маркшейдере Амиране Хубецове, работавшем при строительстве тоннеля на Транскаме, труд которого плохо ценен нынешней властью].</w:t>
      </w:r>
    </w:p>
    <w:p w14:paraId="7E934F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Тхамокова, М.</w:t>
      </w:r>
      <w:r w:rsidRPr="00697FA0">
        <w:rPr>
          <w:rFonts w:eastAsia="SimSun"/>
          <w:sz w:val="28"/>
          <w:szCs w:val="28"/>
          <w:lang w:eastAsia="zh-CN" w:bidi="hi-IN"/>
        </w:rPr>
        <w:t xml:space="preserve"> Галерея против лавин и гигантская автостоянка : [в Северной Осетии ввели в строй важные объекты дорожной инфраструктуры: первый на лавиноопасном участке Транскама и второй на транспортном обходе Владикавказа] / Милана Тхамокова </w:t>
      </w:r>
      <w:r w:rsidRPr="00697FA0">
        <w:rPr>
          <w:sz w:val="28"/>
          <w:szCs w:val="28"/>
        </w:rPr>
        <w:t>// Северная Осетия. – 2023. – 18 янв. – С. 2.</w:t>
      </w:r>
    </w:p>
    <w:p w14:paraId="7454BA2B" w14:textId="77777777" w:rsidR="00BE0643" w:rsidRPr="00697FA0" w:rsidRDefault="00BE0643" w:rsidP="00BE0643">
      <w:pPr>
        <w:tabs>
          <w:tab w:val="left" w:pos="0"/>
          <w:tab w:val="left" w:pos="6915"/>
        </w:tabs>
        <w:rPr>
          <w:b/>
          <w:sz w:val="28"/>
          <w:szCs w:val="28"/>
        </w:rPr>
      </w:pPr>
      <w:r w:rsidRPr="00697FA0">
        <w:rPr>
          <w:b/>
          <w:sz w:val="28"/>
          <w:szCs w:val="28"/>
        </w:rPr>
        <w:tab/>
      </w:r>
    </w:p>
    <w:p w14:paraId="7176F523" w14:textId="77777777" w:rsidR="00BE0643" w:rsidRPr="00697FA0" w:rsidRDefault="00BE0643" w:rsidP="00BE0643">
      <w:pPr>
        <w:pStyle w:val="3"/>
        <w:spacing w:before="0" w:after="0"/>
        <w:ind w:left="360"/>
        <w:jc w:val="center"/>
        <w:rPr>
          <w:rFonts w:ascii="Times New Roman" w:hAnsi="Times New Roman"/>
          <w:sz w:val="28"/>
          <w:szCs w:val="28"/>
        </w:rPr>
      </w:pPr>
      <w:bookmarkStart w:id="688" w:name="_Toc446671905"/>
      <w:r w:rsidRPr="00697FA0">
        <w:rPr>
          <w:rFonts w:ascii="Times New Roman" w:hAnsi="Times New Roman"/>
          <w:sz w:val="28"/>
          <w:szCs w:val="28"/>
        </w:rPr>
        <w:t>627 Водные пути и порты. Водохранилища</w:t>
      </w:r>
      <w:bookmarkEnd w:id="688"/>
    </w:p>
    <w:p w14:paraId="7BA720BE" w14:textId="77777777" w:rsidR="00BE0643" w:rsidRPr="00697FA0" w:rsidRDefault="00BE0643" w:rsidP="00BE0643">
      <w:pPr>
        <w:pStyle w:val="a6"/>
        <w:ind w:left="0"/>
        <w:jc w:val="center"/>
        <w:rPr>
          <w:sz w:val="28"/>
          <w:szCs w:val="28"/>
        </w:rPr>
      </w:pPr>
    </w:p>
    <w:p w14:paraId="55A021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Вот и лето пришло : [пресс-тур по маршруту Водная станция – малая Водная станция – набережная реки Терек в районе площади Штыба с главой АМС г. Владикавказа Вячеславом Мильдзиховым] / Тамара Бунтури </w:t>
      </w:r>
      <w:r w:rsidRPr="00697FA0">
        <w:rPr>
          <w:sz w:val="28"/>
          <w:szCs w:val="28"/>
        </w:rPr>
        <w:t>// Северная Осетия. – 2023. – 2 июня. – С. 1-2.</w:t>
      </w:r>
    </w:p>
    <w:p w14:paraId="7B4208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Придется подождать : [на Водной станции состоялся пресс-подход главы АМС г. Владикавказа Вячеслава Мильдзихова по поводу масштабной реконструкции Водной </w:t>
      </w:r>
      <w:r w:rsidRPr="00697FA0">
        <w:rPr>
          <w:rFonts w:eastAsia="SimSun"/>
          <w:sz w:val="28"/>
          <w:szCs w:val="28"/>
          <w:lang w:eastAsia="zh-CN" w:bidi="hi-IN"/>
        </w:rPr>
        <w:lastRenderedPageBreak/>
        <w:t xml:space="preserve">станции] / Тамара Бунтури </w:t>
      </w:r>
      <w:r w:rsidRPr="00697FA0">
        <w:rPr>
          <w:sz w:val="28"/>
          <w:szCs w:val="28"/>
        </w:rPr>
        <w:t>// Северная Осетия. – 2023. – 11 марта. – С. 3.</w:t>
      </w:r>
    </w:p>
    <w:p w14:paraId="2F59089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Вячеслав Мильдзихов </w:t>
      </w:r>
      <w:r w:rsidRPr="00697FA0">
        <w:rPr>
          <w:sz w:val="28"/>
          <w:szCs w:val="28"/>
        </w:rPr>
        <w:t>проверил ход реконструкции Водной станции [и рассказал о дальнейших планах развития территории] // Владикавказ. – 2023. – 11 марта. – С. 3.</w:t>
      </w:r>
    </w:p>
    <w:p w14:paraId="05ABCB4C" w14:textId="77777777" w:rsidR="00BE0643" w:rsidRPr="00697FA0" w:rsidRDefault="00BE0643" w:rsidP="00BE0643">
      <w:pPr>
        <w:pStyle w:val="a6"/>
        <w:numPr>
          <w:ilvl w:val="0"/>
          <w:numId w:val="3"/>
        </w:numPr>
        <w:jc w:val="both"/>
        <w:rPr>
          <w:sz w:val="28"/>
          <w:szCs w:val="28"/>
        </w:rPr>
      </w:pPr>
      <w:r w:rsidRPr="00697FA0">
        <w:rPr>
          <w:b/>
          <w:bCs/>
          <w:sz w:val="28"/>
          <w:szCs w:val="28"/>
        </w:rPr>
        <w:t>Гасанты, В.</w:t>
      </w:r>
      <w:r w:rsidRPr="00697FA0">
        <w:rPr>
          <w:sz w:val="28"/>
          <w:szCs w:val="28"/>
        </w:rPr>
        <w:t xml:space="preserve"> Хӕххон цӕргӕсы кадӕн / Гасанты Валери // Рӕстдзинад. – 2023. – 30 авг. – Ф. 2.</w:t>
      </w:r>
    </w:p>
    <w:p w14:paraId="2AA2E3CC" w14:textId="77777777" w:rsidR="00BE0643" w:rsidRPr="00697FA0" w:rsidRDefault="00BE0643" w:rsidP="00BE0643">
      <w:pPr>
        <w:pStyle w:val="a6"/>
        <w:ind w:left="1800"/>
        <w:jc w:val="both"/>
        <w:rPr>
          <w:sz w:val="28"/>
          <w:szCs w:val="28"/>
        </w:rPr>
      </w:pPr>
      <w:r w:rsidRPr="00697FA0">
        <w:rPr>
          <w:sz w:val="28"/>
          <w:szCs w:val="28"/>
        </w:rPr>
        <w:t>Гасанов, В. В честь горного орла : [в Осетии отметили 104 лет со дня рождения Героя Социалистического труда Юрия Кучиева].</w:t>
      </w:r>
    </w:p>
    <w:p w14:paraId="4609E3FF"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Озеро Моздокское: что сделано?</w:t>
      </w:r>
      <w:r w:rsidRPr="00697FA0">
        <w:rPr>
          <w:sz w:val="28"/>
          <w:szCs w:val="28"/>
        </w:rPr>
        <w:t xml:space="preserve"> // Моздокский вестник. – 2023. – 18 июля. – С. 3.</w:t>
      </w:r>
    </w:p>
    <w:p w14:paraId="047C9425" w14:textId="77777777" w:rsidR="00BE0643" w:rsidRPr="00697FA0" w:rsidRDefault="00BE0643" w:rsidP="00BE0643">
      <w:pPr>
        <w:pStyle w:val="a6"/>
        <w:numPr>
          <w:ilvl w:val="0"/>
          <w:numId w:val="3"/>
        </w:numPr>
        <w:spacing w:after="200" w:line="276" w:lineRule="auto"/>
        <w:jc w:val="both"/>
        <w:rPr>
          <w:b/>
          <w:bCs/>
          <w:sz w:val="28"/>
          <w:szCs w:val="28"/>
        </w:rPr>
      </w:pPr>
      <w:r w:rsidRPr="00697FA0">
        <w:rPr>
          <w:b/>
          <w:sz w:val="28"/>
          <w:szCs w:val="28"/>
        </w:rPr>
        <w:t>Пойму Терека расширят и углубят</w:t>
      </w:r>
      <w:r w:rsidRPr="00697FA0">
        <w:rPr>
          <w:sz w:val="28"/>
          <w:szCs w:val="28"/>
        </w:rPr>
        <w:t xml:space="preserve"> : [о противопаводковых мероприятиях на территории Владикавказа и  населенных пунктов Чми, Балта и Нижний Ларс] // Слово. – 2023. – 31 марта. – С. 5.</w:t>
      </w:r>
    </w:p>
    <w:p w14:paraId="3A4BEF23" w14:textId="77777777" w:rsidR="00BE0643" w:rsidRPr="00697FA0" w:rsidRDefault="00BE0643" w:rsidP="00BE0643">
      <w:pPr>
        <w:pStyle w:val="a6"/>
        <w:keepNext/>
        <w:numPr>
          <w:ilvl w:val="0"/>
          <w:numId w:val="3"/>
        </w:numPr>
        <w:jc w:val="both"/>
        <w:outlineLvl w:val="2"/>
        <w:rPr>
          <w:b/>
          <w:bCs/>
          <w:sz w:val="28"/>
          <w:szCs w:val="28"/>
        </w:rPr>
      </w:pPr>
      <w:r w:rsidRPr="00697FA0">
        <w:rPr>
          <w:b/>
          <w:sz w:val="28"/>
          <w:szCs w:val="28"/>
        </w:rPr>
        <w:t xml:space="preserve">Доны станцӕйы рацарӕзт </w:t>
      </w:r>
      <w:r w:rsidRPr="00697FA0">
        <w:rPr>
          <w:bCs/>
          <w:sz w:val="28"/>
          <w:szCs w:val="28"/>
        </w:rPr>
        <w:t>Рӕстдзинад. – 2023. – 7 февр. – Ф. 2.</w:t>
      </w:r>
    </w:p>
    <w:p w14:paraId="0E21E530" w14:textId="77777777" w:rsidR="00BE0643" w:rsidRPr="00697FA0" w:rsidRDefault="00BE0643" w:rsidP="00BE0643">
      <w:pPr>
        <w:pStyle w:val="a6"/>
        <w:keepNext/>
        <w:ind w:left="1800"/>
        <w:jc w:val="both"/>
        <w:outlineLvl w:val="2"/>
        <w:rPr>
          <w:b/>
          <w:bCs/>
          <w:sz w:val="28"/>
          <w:szCs w:val="28"/>
        </w:rPr>
      </w:pPr>
      <w:r w:rsidRPr="00697FA0">
        <w:rPr>
          <w:bCs/>
          <w:sz w:val="28"/>
          <w:szCs w:val="28"/>
        </w:rPr>
        <w:t>Реконструкция Водной станции [г. Владикавказа].</w:t>
      </w:r>
    </w:p>
    <w:p w14:paraId="456223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Прочные берега</w:t>
      </w:r>
      <w:r w:rsidRPr="00697FA0">
        <w:rPr>
          <w:rFonts w:eastAsia="SimSun"/>
          <w:b/>
          <w:bCs/>
          <w:sz w:val="28"/>
          <w:szCs w:val="28"/>
          <w:lang w:eastAsia="zh-CN" w:bidi="hi-IN"/>
        </w:rPr>
        <w:t xml:space="preserve"> </w:t>
      </w:r>
      <w:r w:rsidRPr="00697FA0">
        <w:rPr>
          <w:rFonts w:eastAsia="SimSun"/>
          <w:sz w:val="28"/>
          <w:szCs w:val="28"/>
          <w:lang w:eastAsia="zh-CN" w:bidi="hi-IN"/>
        </w:rPr>
        <w:t xml:space="preserve">: [председатель Правительства РСО-А Борис Джанаев и руководитель Федерального агентства водных ресурсов Дмитрий Кириллов обсудили строительство берегоукрепительных сооружений  по защите трех населенных пунктов – селений Дзуарикау, Суадаг и Ногкау от паводков] / В. Северная </w:t>
      </w:r>
      <w:r w:rsidRPr="00697FA0">
        <w:rPr>
          <w:sz w:val="28"/>
          <w:szCs w:val="28"/>
        </w:rPr>
        <w:t>// Северная Осетия. – 2023. – 14 февр. – С. 2.</w:t>
      </w:r>
    </w:p>
    <w:p w14:paraId="60EF2C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Сергеева, Т.</w:t>
      </w:r>
      <w:r w:rsidRPr="00697FA0">
        <w:rPr>
          <w:rFonts w:eastAsia="SimSun"/>
          <w:sz w:val="28"/>
          <w:szCs w:val="28"/>
          <w:lang w:eastAsia="zh-CN" w:bidi="hi-IN"/>
        </w:rPr>
        <w:t xml:space="preserve"> Войти в нужное русло : [о ходе реконструкции Водной станции] / Т. Сергеева </w:t>
      </w:r>
      <w:r w:rsidRPr="00697FA0">
        <w:rPr>
          <w:sz w:val="28"/>
          <w:szCs w:val="28"/>
        </w:rPr>
        <w:t>// Северная Осетия. – 2023. – 18 июля. – С. 1.</w:t>
      </w:r>
    </w:p>
    <w:p w14:paraId="52912423" w14:textId="77777777" w:rsidR="00BE0643" w:rsidRPr="00697FA0" w:rsidRDefault="00BE0643" w:rsidP="00BE0643">
      <w:pPr>
        <w:pStyle w:val="a6"/>
        <w:ind w:left="1800"/>
        <w:jc w:val="both"/>
        <w:rPr>
          <w:sz w:val="28"/>
          <w:szCs w:val="28"/>
        </w:rPr>
      </w:pPr>
    </w:p>
    <w:p w14:paraId="25243D44" w14:textId="77777777" w:rsidR="00BE0643" w:rsidRPr="00697FA0" w:rsidRDefault="00BE0643" w:rsidP="00BE0643">
      <w:pPr>
        <w:pStyle w:val="a6"/>
        <w:tabs>
          <w:tab w:val="left" w:pos="0"/>
        </w:tabs>
        <w:ind w:left="0"/>
        <w:jc w:val="both"/>
        <w:rPr>
          <w:b/>
          <w:sz w:val="28"/>
          <w:szCs w:val="28"/>
        </w:rPr>
      </w:pPr>
    </w:p>
    <w:p w14:paraId="7A4F186A" w14:textId="77777777" w:rsidR="00BE0643" w:rsidRPr="00697FA0" w:rsidRDefault="00BE0643" w:rsidP="00BE0643">
      <w:pPr>
        <w:pStyle w:val="3"/>
        <w:spacing w:before="0" w:after="0"/>
        <w:ind w:left="360"/>
        <w:jc w:val="center"/>
        <w:rPr>
          <w:rFonts w:ascii="Times New Roman" w:hAnsi="Times New Roman"/>
          <w:sz w:val="28"/>
          <w:szCs w:val="28"/>
        </w:rPr>
      </w:pPr>
      <w:bookmarkStart w:id="689" w:name="_Toc446671906"/>
      <w:r w:rsidRPr="00697FA0">
        <w:rPr>
          <w:rFonts w:ascii="Times New Roman" w:hAnsi="Times New Roman"/>
          <w:sz w:val="28"/>
          <w:szCs w:val="28"/>
        </w:rPr>
        <w:t>628 Санитарная техника. Водоснабжение. Канализация. Освещение</w:t>
      </w:r>
      <w:bookmarkEnd w:id="689"/>
    </w:p>
    <w:p w14:paraId="47689BFC" w14:textId="77777777" w:rsidR="00BE0643" w:rsidRPr="00697FA0" w:rsidRDefault="00BE0643" w:rsidP="00BE0643">
      <w:pPr>
        <w:pStyle w:val="a6"/>
        <w:tabs>
          <w:tab w:val="left" w:pos="0"/>
        </w:tabs>
        <w:ind w:left="0"/>
        <w:jc w:val="center"/>
        <w:rPr>
          <w:sz w:val="28"/>
          <w:szCs w:val="28"/>
        </w:rPr>
      </w:pPr>
    </w:p>
    <w:p w14:paraId="1334E79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Амбалов, М. </w:t>
      </w:r>
      <w:r w:rsidRPr="00697FA0">
        <w:rPr>
          <w:sz w:val="28"/>
          <w:szCs w:val="28"/>
        </w:rPr>
        <w:t xml:space="preserve">Чистый город: мечта или реальность? : [о антисанитарном состоянии г. Беслана и борьбе с нарушителями порядка : рассказывает член административной комиссии Правобережного, главный специалист отдела ЖКХ, транспорта и связи АМС района М. Амбалов </w:t>
      </w:r>
      <w:r w:rsidRPr="00697FA0">
        <w:rPr>
          <w:rFonts w:eastAsia="SimSun"/>
          <w:sz w:val="28"/>
          <w:szCs w:val="28"/>
          <w:lang w:eastAsia="zh-CN" w:bidi="hi-IN"/>
        </w:rPr>
        <w:t>/ записала Л. Шереметьева</w:t>
      </w:r>
      <w:r w:rsidRPr="00697FA0">
        <w:rPr>
          <w:sz w:val="28"/>
          <w:szCs w:val="28"/>
        </w:rPr>
        <w:t>] // Жизнь Правобережья. – 2023. – 9 нояб. – С. 2.</w:t>
      </w:r>
    </w:p>
    <w:p w14:paraId="6FA56BE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Базиева, Л.</w:t>
      </w:r>
      <w:r w:rsidRPr="00697FA0">
        <w:rPr>
          <w:rFonts w:eastAsia="SimSun"/>
          <w:sz w:val="28"/>
          <w:szCs w:val="28"/>
          <w:lang w:eastAsia="zh-CN" w:bidi="hi-IN"/>
        </w:rPr>
        <w:t xml:space="preserve">  Благоустройство – с условиями : [состоялось очередное заседание комиссии по организации безопасности дорожного движения в г. Моздоке, посвященное заявлению </w:t>
      </w:r>
      <w:r w:rsidRPr="00697FA0">
        <w:rPr>
          <w:rFonts w:eastAsia="SimSun"/>
          <w:sz w:val="28"/>
          <w:szCs w:val="28"/>
          <w:lang w:eastAsia="zh-CN" w:bidi="hi-IN"/>
        </w:rPr>
        <w:lastRenderedPageBreak/>
        <w:t xml:space="preserve">предпринимателей на разрешение благоустройства прилегающей к их объектам территории] </w:t>
      </w:r>
      <w:r w:rsidRPr="00697FA0">
        <w:rPr>
          <w:sz w:val="28"/>
          <w:szCs w:val="28"/>
        </w:rPr>
        <w:t>// Моздокский вестник. – 2023. – 19 дек. – С. 3.</w:t>
      </w:r>
    </w:p>
    <w:p w14:paraId="3829C4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С надеждами на будущее : [о встрече главы г. Моздока И. Тугановой с председателями домовых комитетов многоквартирных домов, обслуживаемых управляющей компанией «Ремстройсервис»] / Л. Базиева </w:t>
      </w:r>
      <w:r w:rsidRPr="00697FA0">
        <w:rPr>
          <w:sz w:val="28"/>
          <w:szCs w:val="28"/>
        </w:rPr>
        <w:t>// Моздокский вестник. – 2023. – 23 дек. – С. 2.</w:t>
      </w:r>
    </w:p>
    <w:p w14:paraId="356824A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Бердыченко, А.</w:t>
      </w:r>
      <w:r w:rsidRPr="00697FA0">
        <w:rPr>
          <w:rFonts w:eastAsia="SimSun"/>
          <w:sz w:val="28"/>
          <w:szCs w:val="28"/>
          <w:lang w:eastAsia="zh-CN" w:bidi="hi-IN"/>
        </w:rPr>
        <w:t xml:space="preserve"> За что мы платим? : [вице-спикер Парламента Т. Ортабаев и руководитель парламентского комитета по вопросам ЖКХ и строительной политике Г. Остаев встретились с жителями двух 5-этажных домов г. Ардона, чтобы разобраться в вопросах начислений за электроэнергию в местах общего пользования] / Анна Бердыченко </w:t>
      </w:r>
      <w:r w:rsidRPr="00697FA0">
        <w:rPr>
          <w:sz w:val="28"/>
          <w:szCs w:val="28"/>
        </w:rPr>
        <w:t>// Северная Осетия. – 2023. – 10 нояб. – С. 2.</w:t>
      </w:r>
    </w:p>
    <w:p w14:paraId="775228C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Мечты сбываются! : [об открытии в с. Хазнидон Ирафского района благоустроенной зоны отдыха, благодаря выходцу села Ю. Тамаеву] / Алан Бесолов </w:t>
      </w:r>
      <w:r w:rsidRPr="00697FA0">
        <w:rPr>
          <w:sz w:val="28"/>
          <w:szCs w:val="28"/>
        </w:rPr>
        <w:t>// Северная Осетия. – 2023. – 11 нояб. – С. 16.</w:t>
      </w:r>
    </w:p>
    <w:p w14:paraId="25F330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Вот так «разделили»! : [во Владикавказе, на улице Х. Мамсурова, появился оазис с живыми туями и освещением] / Тамара Бунтури </w:t>
      </w:r>
      <w:r w:rsidRPr="00697FA0">
        <w:rPr>
          <w:sz w:val="28"/>
          <w:szCs w:val="28"/>
        </w:rPr>
        <w:t>// Северная Осетия. – 2023. – 15 апр. – С. 16.</w:t>
      </w:r>
    </w:p>
    <w:p w14:paraId="7D99D4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Южный: сегодня и завтра : [о ходе аварийно-восстановительных работ на 11 участках улично-дорожной сети г. Владикавказа, поселков Южный и Карца после стихии] / Тамара Бунтури </w:t>
      </w:r>
      <w:r w:rsidRPr="00697FA0">
        <w:rPr>
          <w:sz w:val="28"/>
          <w:szCs w:val="28"/>
        </w:rPr>
        <w:t>// Северная Осетия. – 2023. – 22 июля. – С. 1-2.</w:t>
      </w:r>
    </w:p>
    <w:p w14:paraId="11729AB1"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Бутаты, Э. </w:t>
      </w:r>
      <w:r w:rsidRPr="00697FA0">
        <w:rPr>
          <w:sz w:val="28"/>
          <w:szCs w:val="28"/>
        </w:rPr>
        <w:t xml:space="preserve">Бахъӕудзӕн федералон проект / Бутаты Эльзӕ </w:t>
      </w:r>
      <w:r w:rsidRPr="00697FA0">
        <w:rPr>
          <w:bCs/>
          <w:sz w:val="28"/>
          <w:szCs w:val="28"/>
        </w:rPr>
        <w:t>// Рӕстдзинад. – 2023. – 16 мартъи. – Ф. 3.</w:t>
      </w:r>
    </w:p>
    <w:p w14:paraId="74A53092" w14:textId="77777777" w:rsidR="00BE0643" w:rsidRPr="00697FA0" w:rsidRDefault="00BE0643" w:rsidP="00BE0643">
      <w:pPr>
        <w:pStyle w:val="a6"/>
        <w:tabs>
          <w:tab w:val="left" w:pos="0"/>
        </w:tabs>
        <w:ind w:left="1800"/>
        <w:jc w:val="both"/>
        <w:rPr>
          <w:bCs/>
          <w:sz w:val="28"/>
          <w:szCs w:val="28"/>
        </w:rPr>
      </w:pPr>
      <w:r w:rsidRPr="00697FA0">
        <w:rPr>
          <w:bCs/>
          <w:sz w:val="28"/>
          <w:szCs w:val="28"/>
        </w:rPr>
        <w:t>Бутаева, Э. Понадобится федеральный проект [о необходимости установки туалетов по основным туристическим трассам республики и проблеме уборки территорий на федеральных трассах].</w:t>
      </w:r>
    </w:p>
    <w:p w14:paraId="00453AB1"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Бутаты, Э. </w:t>
      </w:r>
      <w:r w:rsidRPr="00697FA0">
        <w:rPr>
          <w:sz w:val="28"/>
          <w:szCs w:val="28"/>
        </w:rPr>
        <w:t xml:space="preserve">Рахизӕн кӕцӕй нӕй, ахӕм тыхстдзинад / Бутаты Эльзӕ </w:t>
      </w:r>
      <w:r w:rsidRPr="00697FA0">
        <w:rPr>
          <w:bCs/>
          <w:sz w:val="28"/>
          <w:szCs w:val="28"/>
        </w:rPr>
        <w:t>// Рӕстдзинад. – 2023. – 25 авг. – Ф. 2.</w:t>
      </w:r>
    </w:p>
    <w:p w14:paraId="7AE95045" w14:textId="77777777" w:rsidR="00BE0643" w:rsidRPr="00697FA0" w:rsidRDefault="00BE0643" w:rsidP="00BE0643">
      <w:pPr>
        <w:pStyle w:val="a6"/>
        <w:ind w:left="1800"/>
        <w:jc w:val="both"/>
        <w:rPr>
          <w:bCs/>
          <w:sz w:val="28"/>
          <w:szCs w:val="28"/>
        </w:rPr>
      </w:pPr>
      <w:r w:rsidRPr="00697FA0">
        <w:rPr>
          <w:bCs/>
          <w:sz w:val="28"/>
          <w:szCs w:val="28"/>
        </w:rPr>
        <w:t>Бутаева, Э. Трудности, от которых не возможно избавиться : [о неудовлетворительной работе управляющих компаний домоуправлений в республике].</w:t>
      </w:r>
    </w:p>
    <w:p w14:paraId="63B95B3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Бязрова, И.</w:t>
      </w:r>
      <w:r w:rsidRPr="00697FA0">
        <w:rPr>
          <w:rFonts w:eastAsia="SimSun"/>
          <w:sz w:val="28"/>
          <w:szCs w:val="28"/>
          <w:lang w:eastAsia="zh-CN" w:bidi="hi-IN"/>
        </w:rPr>
        <w:t xml:space="preserve"> Благоустроим города и села : [подведены итоги онлайн-голосования за объекты, которые планируются привести в порядок в 2024 г. в рамках федерального проекта «Формирование комфортной городской среды» нацпроекта «Жилье и городская среда»] / И. Бязрова </w:t>
      </w:r>
      <w:r w:rsidRPr="00697FA0">
        <w:rPr>
          <w:sz w:val="28"/>
          <w:szCs w:val="28"/>
        </w:rPr>
        <w:t>// Северная Осетия. – 2023. – 2 сент. – С. 3.</w:t>
      </w:r>
    </w:p>
    <w:p w14:paraId="58ECD6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Тарифы должны быть прозрачными</w:t>
      </w:r>
      <w:r w:rsidRPr="00697FA0">
        <w:rPr>
          <w:rFonts w:eastAsia="SimSun"/>
          <w:b/>
          <w:bCs/>
          <w:sz w:val="28"/>
          <w:szCs w:val="28"/>
          <w:lang w:eastAsia="zh-CN" w:bidi="hi-IN"/>
        </w:rPr>
        <w:t xml:space="preserve"> </w:t>
      </w:r>
      <w:r w:rsidRPr="00697FA0">
        <w:rPr>
          <w:rFonts w:eastAsia="SimSun"/>
          <w:sz w:val="28"/>
          <w:szCs w:val="28"/>
          <w:lang w:eastAsia="zh-CN" w:bidi="hi-IN"/>
        </w:rPr>
        <w:t xml:space="preserve">: [под председательством Главы РСО-А С. Меняйло прошло совещание по вопросам модернизации и обеспечения надежной работы предприятий топливно-энергетического комплекса] / И. Бязрова </w:t>
      </w:r>
      <w:r w:rsidRPr="00697FA0">
        <w:rPr>
          <w:sz w:val="28"/>
          <w:szCs w:val="28"/>
        </w:rPr>
        <w:t>// Северная Осетия. – 2023. – 2 дек. – С. 2.</w:t>
      </w:r>
    </w:p>
    <w:p w14:paraId="10FEE1D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Во Владикавказе завершена рекультивация полигона ТКО </w:t>
      </w:r>
      <w:r w:rsidRPr="00697FA0">
        <w:rPr>
          <w:sz w:val="28"/>
          <w:szCs w:val="28"/>
        </w:rPr>
        <w:t xml:space="preserve">[площадью 72 гектара на западной окраине города ; рекультивация проводилась по федеральной программе «Чистая страна» национального проекта «Экология» / подготовила Алена Джиоева] // Владикавказ. – 2023. – 6 июля. – С. 1–2. </w:t>
      </w:r>
    </w:p>
    <w:p w14:paraId="1D2A22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«Водяной» квест</w:t>
      </w:r>
      <w:r w:rsidRPr="00697FA0">
        <w:rPr>
          <w:rFonts w:eastAsia="SimSun"/>
          <w:sz w:val="28"/>
          <w:szCs w:val="28"/>
          <w:lang w:eastAsia="zh-CN" w:bidi="hi-IN"/>
        </w:rPr>
        <w:t xml:space="preserve"> : [о проблеме оплаты за холодную воду] </w:t>
      </w:r>
      <w:r w:rsidRPr="00697FA0">
        <w:rPr>
          <w:sz w:val="28"/>
          <w:szCs w:val="28"/>
        </w:rPr>
        <w:t>// Северная Осетия. – 2023. – 28 сент. – С. 2.</w:t>
      </w:r>
    </w:p>
    <w:p w14:paraId="747315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Габуев, В. </w:t>
      </w:r>
      <w:r w:rsidRPr="00697FA0">
        <w:rPr>
          <w:rFonts w:eastAsia="SimSun"/>
          <w:sz w:val="28"/>
          <w:szCs w:val="28"/>
          <w:lang w:eastAsia="zh-CN" w:bidi="hi-IN"/>
        </w:rPr>
        <w:t xml:space="preserve">Вода для всех : [о ходе масштабной реконструкции сетей водопроводов, водоотведения и очистных сооружений и ближайших планах : беседа с руководителем Управления капитального строительства Министерства жилищно-коммунального хозяйства республики Валерием Габуевым </w:t>
      </w:r>
      <w:r w:rsidRPr="00697FA0">
        <w:rPr>
          <w:bCs/>
          <w:sz w:val="28"/>
          <w:szCs w:val="28"/>
        </w:rPr>
        <w:t>/ записал В. Рязанов</w:t>
      </w:r>
      <w:r w:rsidRPr="00697FA0">
        <w:rPr>
          <w:rFonts w:eastAsia="SimSun"/>
          <w:sz w:val="28"/>
          <w:szCs w:val="28"/>
          <w:lang w:eastAsia="zh-CN" w:bidi="hi-IN"/>
        </w:rPr>
        <w:t xml:space="preserve">] </w:t>
      </w:r>
      <w:r w:rsidRPr="00697FA0">
        <w:rPr>
          <w:sz w:val="28"/>
          <w:szCs w:val="28"/>
        </w:rPr>
        <w:t>// Северная Осетия. – 2023. – 3 июня. – С. 4.</w:t>
      </w:r>
    </w:p>
    <w:p w14:paraId="7E0EAE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Габуев, В.</w:t>
      </w:r>
      <w:r w:rsidRPr="00697FA0">
        <w:rPr>
          <w:rFonts w:eastAsia="SimSun"/>
          <w:sz w:val="28"/>
          <w:szCs w:val="28"/>
          <w:lang w:eastAsia="zh-CN" w:bidi="hi-IN"/>
        </w:rPr>
        <w:t xml:space="preserve"> Вода идет с опережением! : [о модернизации коммунальной инфраструктуры, проделанной работе, планах : беседа с руководителем Управления капитального строительства министерства ЖКХ, топлива и энергетики  Валерием Габуевым / записал В. Рязанов] </w:t>
      </w:r>
      <w:r w:rsidRPr="00697FA0">
        <w:rPr>
          <w:sz w:val="28"/>
          <w:szCs w:val="28"/>
        </w:rPr>
        <w:t>// Северная Осетия. – 2023. – 22 марта. – С. 1-2.</w:t>
      </w:r>
    </w:p>
    <w:p w14:paraId="1454833B"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b/>
          <w:sz w:val="28"/>
          <w:szCs w:val="28"/>
        </w:rPr>
        <w:t xml:space="preserve">Гапбаты, А. </w:t>
      </w:r>
      <w:r w:rsidRPr="00697FA0">
        <w:rPr>
          <w:bCs/>
          <w:sz w:val="28"/>
          <w:szCs w:val="28"/>
        </w:rPr>
        <w:t xml:space="preserve">Алагиры районæн – доны ног хæтæлтæ / Гапбаты Алетæ </w:t>
      </w:r>
      <w:r w:rsidRPr="00697FA0">
        <w:rPr>
          <w:rFonts w:eastAsia="SimSun"/>
          <w:bCs/>
          <w:sz w:val="28"/>
          <w:szCs w:val="28"/>
          <w:lang w:eastAsia="zh-CN" w:bidi="hi-IN"/>
        </w:rPr>
        <w:t>// Рæстдзинад. – 2023. – 22 нояб. – Ф. 1.</w:t>
      </w:r>
    </w:p>
    <w:p w14:paraId="093B2E0D" w14:textId="77777777" w:rsidR="00BE0643" w:rsidRPr="00697FA0" w:rsidRDefault="00BE0643" w:rsidP="00BE0643">
      <w:pPr>
        <w:pStyle w:val="a6"/>
        <w:tabs>
          <w:tab w:val="left" w:pos="0"/>
        </w:tabs>
        <w:ind w:left="1800"/>
        <w:jc w:val="both"/>
        <w:rPr>
          <w:bCs/>
          <w:sz w:val="28"/>
          <w:szCs w:val="28"/>
        </w:rPr>
      </w:pPr>
      <w:r w:rsidRPr="00697FA0">
        <w:rPr>
          <w:bCs/>
          <w:sz w:val="28"/>
          <w:szCs w:val="28"/>
        </w:rPr>
        <w:t>Гапбаева, А. Алагирскому району – новые водоснабжающие трубы : [о ходе замены старых водоснабжающих коммуникаций в населенные пункты Алагирского района на обсуждении заседания Правительства].</w:t>
      </w:r>
    </w:p>
    <w:p w14:paraId="3E6264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Георгиев, В.</w:t>
      </w:r>
      <w:r w:rsidRPr="00697FA0">
        <w:rPr>
          <w:rFonts w:eastAsia="SimSun"/>
          <w:sz w:val="28"/>
          <w:szCs w:val="28"/>
          <w:lang w:eastAsia="zh-CN" w:bidi="hi-IN"/>
        </w:rPr>
        <w:t xml:space="preserve"> Рекордное голосование : [об итогах онлайн-голосования по выбору территорий и дизайн-проектов </w:t>
      </w:r>
      <w:r w:rsidRPr="00697FA0">
        <w:rPr>
          <w:rFonts w:eastAsia="SimSun"/>
          <w:sz w:val="28"/>
          <w:szCs w:val="28"/>
          <w:lang w:eastAsia="zh-CN" w:bidi="hi-IN"/>
        </w:rPr>
        <w:lastRenderedPageBreak/>
        <w:t xml:space="preserve">общественных территорий, благоустройство которых пройдет в 2024 г.] / В. Георгиев </w:t>
      </w:r>
      <w:r w:rsidRPr="00697FA0">
        <w:rPr>
          <w:sz w:val="28"/>
          <w:szCs w:val="28"/>
        </w:rPr>
        <w:t>// Северная Осетия. – 2023. – 2 июня. – С. 1.</w:t>
      </w:r>
    </w:p>
    <w:p w14:paraId="5FB1341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Отопительный сезон – на пороге : [под председательством премьер-министра Б. Джанаева прошло совещание штаба по подготовке к предстоящему отопительному сезону] / Светлана Громова </w:t>
      </w:r>
      <w:r w:rsidRPr="00697FA0">
        <w:rPr>
          <w:sz w:val="28"/>
          <w:szCs w:val="28"/>
        </w:rPr>
        <w:t>// Северная Осетия. – 2023. – 27 сент. – С. 2.</w:t>
      </w:r>
    </w:p>
    <w:p w14:paraId="2C28AE0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Гучмазова, А.</w:t>
      </w:r>
      <w:r w:rsidRPr="00697FA0">
        <w:t xml:space="preserve">  </w:t>
      </w:r>
      <w:r w:rsidRPr="00697FA0">
        <w:rPr>
          <w:sz w:val="28"/>
          <w:szCs w:val="28"/>
        </w:rPr>
        <w:t>Для селения Ногир с заботой! : [о благоустройстве населенного пункта] / Анна Гучмазова // Фидиуæг (Глашатай). – 2023. – 10 авг. – С. 2.</w:t>
      </w:r>
    </w:p>
    <w:p w14:paraId="2FA806B3"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Цӕрӕнуатон-коммуналон комплексы </w:t>
      </w:r>
      <w:r w:rsidRPr="00697FA0">
        <w:rPr>
          <w:sz w:val="28"/>
          <w:szCs w:val="28"/>
        </w:rPr>
        <w:t>дарддӕры райрӕзт ӕмӕ зымӕгмӕ цӕттӕдзинады фарстатӕ</w:t>
      </w:r>
      <w:r w:rsidRPr="00697FA0">
        <w:rPr>
          <w:b/>
          <w:bCs/>
          <w:sz w:val="28"/>
          <w:szCs w:val="28"/>
        </w:rPr>
        <w:t xml:space="preserve"> </w:t>
      </w:r>
      <w:r w:rsidRPr="00697FA0">
        <w:rPr>
          <w:sz w:val="28"/>
          <w:szCs w:val="28"/>
        </w:rPr>
        <w:t>// Рӕстдзинад. – 2023. –21 июль. – Ф. 2.</w:t>
      </w:r>
    </w:p>
    <w:p w14:paraId="5C15CC8E" w14:textId="77777777" w:rsidR="00BE0643" w:rsidRPr="00697FA0" w:rsidRDefault="00BE0643" w:rsidP="00BE0643">
      <w:pPr>
        <w:pStyle w:val="a6"/>
        <w:tabs>
          <w:tab w:val="left" w:pos="0"/>
        </w:tabs>
        <w:ind w:left="1800"/>
        <w:jc w:val="both"/>
        <w:rPr>
          <w:bCs/>
          <w:sz w:val="28"/>
          <w:szCs w:val="28"/>
        </w:rPr>
      </w:pPr>
      <w:r w:rsidRPr="00697FA0">
        <w:rPr>
          <w:sz w:val="28"/>
          <w:szCs w:val="28"/>
        </w:rPr>
        <w:t>Дальнейшее развитие жилищно-коммунального комплекса и вопросы готовности к зиме :</w:t>
      </w:r>
      <w:r w:rsidRPr="00697FA0">
        <w:rPr>
          <w:bCs/>
          <w:sz w:val="28"/>
          <w:szCs w:val="28"/>
        </w:rPr>
        <w:t xml:space="preserve"> [о докладе министра ЖКХ и энергетики Майрана Тамаева на расширенном заседании Правительства].</w:t>
      </w:r>
    </w:p>
    <w:p w14:paraId="4B55410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Дудиев, Б.</w:t>
      </w:r>
      <w:r w:rsidRPr="00697FA0">
        <w:rPr>
          <w:rFonts w:eastAsia="SimSun"/>
          <w:sz w:val="28"/>
          <w:szCs w:val="28"/>
          <w:lang w:eastAsia="zh-CN" w:bidi="hi-IN"/>
        </w:rPr>
        <w:t xml:space="preserve"> И в дождь, и в холод, и в жару : [ко Дню работника бытового обслуживания населения и ЖКХ : о деятельности МУПов Алагирского района : рассказывает начальник отдела инженерных коммуникаций и муниципальных закупок АМС Алагирского района Борис Дудиев / записала Т. Байбародова] </w:t>
      </w:r>
      <w:r w:rsidRPr="00697FA0">
        <w:rPr>
          <w:sz w:val="28"/>
          <w:szCs w:val="28"/>
        </w:rPr>
        <w:t>// Северная Осетия. – 2023. – 18 марта. – С. 1.</w:t>
      </w:r>
    </w:p>
    <w:p w14:paraId="20AC4A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Есть вопрос к Теплосетям? Присылайте!</w:t>
      </w:r>
      <w:r w:rsidRPr="00697FA0">
        <w:rPr>
          <w:rFonts w:eastAsia="SimSun"/>
          <w:sz w:val="28"/>
          <w:szCs w:val="28"/>
          <w:lang w:eastAsia="zh-CN" w:bidi="hi-IN"/>
        </w:rPr>
        <w:t xml:space="preserve"> : [Единый оператор в сфере теплоснабжения приступил к работе] </w:t>
      </w:r>
      <w:r w:rsidRPr="00697FA0">
        <w:rPr>
          <w:sz w:val="28"/>
          <w:szCs w:val="28"/>
        </w:rPr>
        <w:t>// Северная Осетия. – 2023. – 3 марта. – С. 2.</w:t>
      </w:r>
    </w:p>
    <w:p w14:paraId="0CA21B3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ЖКХ на вашу голову!</w:t>
      </w:r>
      <w:r w:rsidRPr="00697FA0">
        <w:rPr>
          <w:rFonts w:eastAsia="SimSun"/>
          <w:sz w:val="28"/>
          <w:szCs w:val="28"/>
          <w:lang w:eastAsia="zh-CN" w:bidi="hi-IN"/>
        </w:rPr>
        <w:t xml:space="preserve"> : [о жалобе жительницы пос. Мизур З. Персаты на работу предприятий ЖКХ : комментарий главы Мизурской администрации Бориса Дудиева </w:t>
      </w:r>
      <w:r w:rsidRPr="00697FA0">
        <w:rPr>
          <w:sz w:val="28"/>
          <w:szCs w:val="28"/>
        </w:rPr>
        <w:t>/ подготовила Т. Байбародова</w:t>
      </w:r>
      <w:r w:rsidRPr="00697FA0">
        <w:rPr>
          <w:rFonts w:eastAsia="SimSun"/>
          <w:sz w:val="28"/>
          <w:szCs w:val="28"/>
          <w:lang w:eastAsia="zh-CN" w:bidi="hi-IN"/>
        </w:rPr>
        <w:t xml:space="preserve">] </w:t>
      </w:r>
      <w:r w:rsidRPr="00697FA0">
        <w:rPr>
          <w:sz w:val="28"/>
          <w:szCs w:val="28"/>
        </w:rPr>
        <w:t>// Северная Осетия. – 2023. – 11 апр. – С. 2.</w:t>
      </w:r>
    </w:p>
    <w:p w14:paraId="41FAA0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Кертанова, М.</w:t>
      </w:r>
      <w:r w:rsidRPr="00697FA0">
        <w:rPr>
          <w:rFonts w:eastAsia="SimSun"/>
          <w:sz w:val="28"/>
          <w:szCs w:val="28"/>
          <w:lang w:eastAsia="zh-CN" w:bidi="hi-IN"/>
        </w:rPr>
        <w:t xml:space="preserve"> Темная сторона белого дома : [о проблемной ситуации в пятиэтажном доме на улице Джанаева, 55 во Владикавказе : рассказывают жительница дома М. Кертанова и руководитель бывшей управляющей компании «Лидер», ныне («Партнер») С. Токаева / записал В. Рязанов] </w:t>
      </w:r>
      <w:r w:rsidRPr="00697FA0">
        <w:rPr>
          <w:sz w:val="28"/>
          <w:szCs w:val="28"/>
        </w:rPr>
        <w:t>// Северная Осетия. – 2023. – 19 дек. – С. 2.</w:t>
      </w:r>
    </w:p>
    <w:p w14:paraId="46EAB1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Кибизова, Л. </w:t>
      </w:r>
      <w:r w:rsidRPr="00697FA0">
        <w:rPr>
          <w:rFonts w:eastAsia="SimSun"/>
          <w:sz w:val="28"/>
          <w:szCs w:val="28"/>
          <w:lang w:eastAsia="zh-CN" w:bidi="hi-IN"/>
        </w:rPr>
        <w:t xml:space="preserve">Не лейте воду, господа! : [о проблеме оплаты за холодное водоснабжение] / Людмила Кибизова </w:t>
      </w:r>
      <w:r w:rsidRPr="00697FA0">
        <w:rPr>
          <w:sz w:val="28"/>
          <w:szCs w:val="28"/>
        </w:rPr>
        <w:t>// Северная Осетия. – 2023. – 5 апр. – С. 2.</w:t>
      </w:r>
    </w:p>
    <w:p w14:paraId="34A46A6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Короев, Д.</w:t>
      </w:r>
      <w:r w:rsidRPr="00697FA0">
        <w:rPr>
          <w:rFonts w:eastAsia="SimSun"/>
          <w:sz w:val="28"/>
          <w:szCs w:val="28"/>
          <w:lang w:eastAsia="zh-CN" w:bidi="hi-IN"/>
        </w:rPr>
        <w:t xml:space="preserve"> Лавочки, урны, освещение : [о благоустройстве общественных территорий во Владикавказе : комментарий заместителя начальника Управления благоустройства и озеленения АМС города Д. Короева / записала Т. Бунтури] </w:t>
      </w:r>
      <w:r w:rsidRPr="00697FA0">
        <w:rPr>
          <w:sz w:val="28"/>
          <w:szCs w:val="28"/>
        </w:rPr>
        <w:t>// Северная Осетия. – 2023. – 27 июля. – С. 2.</w:t>
      </w:r>
    </w:p>
    <w:p w14:paraId="22939F4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Короев, Д.</w:t>
      </w:r>
      <w:r w:rsidRPr="00697FA0">
        <w:rPr>
          <w:rFonts w:eastAsia="SimSun"/>
          <w:sz w:val="28"/>
          <w:szCs w:val="28"/>
          <w:lang w:eastAsia="zh-CN" w:bidi="hi-IN"/>
        </w:rPr>
        <w:t xml:space="preserve"> Место для жизни : [о проделанной работе по благоустройству общественных территорий г. Владикавказа : беседа с заместителем начальника Управления благоустройства и озеленения АМС города Д. Короевым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23 нояб. – С. 2.</w:t>
      </w:r>
    </w:p>
    <w:p w14:paraId="145346A9"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Къубалты, З. </w:t>
      </w:r>
      <w:r w:rsidRPr="00697FA0">
        <w:rPr>
          <w:sz w:val="28"/>
          <w:szCs w:val="28"/>
        </w:rPr>
        <w:t>Нӕ риссаг фарстатӕ / Къубалты Зинӕ // Рӕстдзинад. – 2023. – 12 сент. – Ф. 2.</w:t>
      </w:r>
    </w:p>
    <w:p w14:paraId="59CA7445" w14:textId="77777777" w:rsidR="00BE0643" w:rsidRPr="00697FA0" w:rsidRDefault="00BE0643" w:rsidP="00BE0643">
      <w:pPr>
        <w:pStyle w:val="a6"/>
        <w:tabs>
          <w:tab w:val="left" w:pos="0"/>
        </w:tabs>
        <w:ind w:left="1800"/>
        <w:jc w:val="both"/>
        <w:rPr>
          <w:b/>
          <w:bCs/>
          <w:sz w:val="28"/>
          <w:szCs w:val="28"/>
        </w:rPr>
      </w:pPr>
      <w:r w:rsidRPr="00697FA0">
        <w:rPr>
          <w:sz w:val="28"/>
          <w:szCs w:val="28"/>
        </w:rPr>
        <w:t>Кубалова, З. Наши проблемы, требующие решения : [о проблемах жителей района “Кирпичные планы” г. Беслана].</w:t>
      </w:r>
    </w:p>
    <w:p w14:paraId="46DB61B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Ликвидированы </w:t>
      </w:r>
      <w:r w:rsidRPr="00697FA0">
        <w:rPr>
          <w:bCs/>
          <w:sz w:val="28"/>
          <w:szCs w:val="28"/>
        </w:rPr>
        <w:t>несанкционированные свалки во Владикавказе // Слово. – 2023. – 8 авг. – С. 8.</w:t>
      </w:r>
    </w:p>
    <w:p w14:paraId="6940A3D6" w14:textId="77777777" w:rsidR="00BE0643" w:rsidRPr="00697FA0" w:rsidRDefault="00BE0643" w:rsidP="00BE0643">
      <w:pPr>
        <w:pStyle w:val="a6"/>
        <w:numPr>
          <w:ilvl w:val="0"/>
          <w:numId w:val="3"/>
        </w:numPr>
        <w:jc w:val="both"/>
        <w:rPr>
          <w:sz w:val="28"/>
          <w:szCs w:val="28"/>
        </w:rPr>
      </w:pPr>
      <w:r w:rsidRPr="00697FA0">
        <w:rPr>
          <w:b/>
          <w:sz w:val="28"/>
          <w:szCs w:val="28"/>
        </w:rPr>
        <w:t xml:space="preserve">Марзоев, Р. </w:t>
      </w:r>
      <w:r w:rsidRPr="00697FA0">
        <w:rPr>
          <w:sz w:val="28"/>
          <w:szCs w:val="28"/>
        </w:rPr>
        <w:t>Декоративное освещение Владикавказа на уровне лучших туристических городов : [об оформлении въездов в столицу республики подсветкой и декоративными световыми элементами рассказывает руководитель управления культуры АМС г. Владикавказа Руслан Марзоев / записала Екатерина Джиоева] // Владикавказ. – 2023. – 8 июня. – С. 1, 5.</w:t>
      </w:r>
    </w:p>
    <w:p w14:paraId="6FDA3A55"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bCs/>
          <w:sz w:val="28"/>
          <w:szCs w:val="28"/>
        </w:rPr>
        <w:t xml:space="preserve">Хъазуатон кусӕгӕн хӕрзиуӕг </w:t>
      </w:r>
      <w:r w:rsidRPr="00697FA0">
        <w:rPr>
          <w:rFonts w:eastAsia="SimSun"/>
          <w:bCs/>
          <w:sz w:val="28"/>
          <w:szCs w:val="28"/>
          <w:lang w:eastAsia="zh-CN" w:bidi="hi-IN"/>
        </w:rPr>
        <w:t>// Рӕстдзинад. – 2023. – 6 сент. – Ф. 1.</w:t>
      </w:r>
    </w:p>
    <w:p w14:paraId="21FCB6CE"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Награда – ударнику труда : [о награждении гендиректора фирмы “Спецтепломонтаж” Майрама Дзебисова орденом «Слава Осетии»].</w:t>
      </w:r>
    </w:p>
    <w:p w14:paraId="76FDD4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Надгериев, Б. </w:t>
      </w:r>
      <w:r w:rsidRPr="00697FA0">
        <w:rPr>
          <w:rFonts w:eastAsia="SimSun"/>
          <w:sz w:val="28"/>
          <w:szCs w:val="28"/>
          <w:lang w:eastAsia="zh-CN" w:bidi="hi-IN"/>
        </w:rPr>
        <w:t>Благоустройство – задача общая! : [о промежуточных итогах реализации федерального проекта «формирование комфортной городской среды» национального проекта «Жилье и городская среда» в республике : беседа с заместителем министра ЖКХ, топлива и энергетики РСО-А Б. Надгериевым / записал В. Рязанов]</w:t>
      </w:r>
      <w:r w:rsidRPr="00697FA0">
        <w:rPr>
          <w:sz w:val="28"/>
          <w:szCs w:val="28"/>
        </w:rPr>
        <w:t xml:space="preserve"> // Северная Осетия. – 2023. – 5 авг. – С. 4.</w:t>
      </w:r>
    </w:p>
    <w:p w14:paraId="02C580A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bCs/>
          <w:sz w:val="28"/>
          <w:szCs w:val="28"/>
        </w:rPr>
        <w:t>в приказ №73 от 30.12.2022 г.</w:t>
      </w:r>
      <w:r w:rsidRPr="00697FA0">
        <w:rPr>
          <w:b/>
          <w:bCs/>
          <w:sz w:val="28"/>
          <w:szCs w:val="28"/>
        </w:rPr>
        <w:t xml:space="preserve">  </w:t>
      </w:r>
      <w:r w:rsidRPr="00697FA0">
        <w:rPr>
          <w:sz w:val="28"/>
          <w:szCs w:val="28"/>
        </w:rPr>
        <w:t xml:space="preserve">«Об определении гарантирующей организации (поставщика) в сфере водоснабжения и установлении зоны ее деятельности на </w:t>
      </w:r>
      <w:r w:rsidRPr="00697FA0">
        <w:rPr>
          <w:sz w:val="28"/>
          <w:szCs w:val="28"/>
        </w:rPr>
        <w:lastRenderedPageBreak/>
        <w:t>территории городского округа «г. Владикавказ» : Приказ Министерства жилищно-коммунального хозяйства, топлива и энергетики РСО-А [от 28 февраля 2023 г. №19] // Северная Осетия. – 2023. – 28 июля. – С. 3.</w:t>
      </w:r>
    </w:p>
    <w:p w14:paraId="6DE5975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w:t>
      </w:r>
      <w:r w:rsidRPr="00697FA0">
        <w:rPr>
          <w:b/>
          <w:bCs/>
          <w:sz w:val="28"/>
          <w:szCs w:val="28"/>
        </w:rPr>
        <w:t xml:space="preserve"> </w:t>
      </w:r>
      <w:r w:rsidRPr="00697FA0">
        <w:rPr>
          <w:sz w:val="28"/>
          <w:szCs w:val="28"/>
        </w:rPr>
        <w:t>«Об отходах производства и потребления» : Закон РСО-А [от 28 апреля 2023 г. №19-РЗ] // Северная Осетия. – 2023. – 8 июня. – С. 5.</w:t>
      </w:r>
    </w:p>
    <w:p w14:paraId="1BEC4E3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внесении изменений </w:t>
      </w:r>
      <w:r w:rsidRPr="00697FA0">
        <w:rPr>
          <w:sz w:val="28"/>
          <w:szCs w:val="28"/>
        </w:rPr>
        <w:t>в Закон Республики Северная Осетия-Алания</w:t>
      </w:r>
      <w:r w:rsidRPr="00697FA0">
        <w:rPr>
          <w:b/>
          <w:bCs/>
          <w:sz w:val="28"/>
          <w:szCs w:val="28"/>
        </w:rPr>
        <w:t xml:space="preserve"> </w:t>
      </w:r>
      <w:r w:rsidRPr="00697FA0">
        <w:rPr>
          <w:sz w:val="28"/>
          <w:szCs w:val="28"/>
        </w:rPr>
        <w:t>«Об отходах производства и потребления» : Закон РСО-А [от 28 апреля 2023 г. №19-РЗ] // Северная Осетия. – 2023. – 8 июня. – С. 5.</w:t>
      </w:r>
    </w:p>
    <w:p w14:paraId="53822BF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определении гарантирующей </w:t>
      </w:r>
      <w:r w:rsidRPr="00697FA0">
        <w:rPr>
          <w:bCs/>
          <w:sz w:val="28"/>
          <w:szCs w:val="28"/>
        </w:rPr>
        <w:t>организации (поставщика)</w:t>
      </w:r>
      <w:r w:rsidRPr="00697FA0">
        <w:rPr>
          <w:b/>
          <w:bCs/>
          <w:sz w:val="28"/>
          <w:szCs w:val="28"/>
        </w:rPr>
        <w:t xml:space="preserve"> </w:t>
      </w:r>
      <w:r w:rsidRPr="00697FA0">
        <w:rPr>
          <w:sz w:val="28"/>
          <w:szCs w:val="28"/>
        </w:rPr>
        <w:t>в сфере водоснабжения и установлении зоны ее деятельности на территории городского округа «г. Владикавказ» : Приказ Министерства жилищно-коммунального хозяйства, топлива и энергетики РСО-А [от 30 декабря 2022 г. №73] // Северная Осетия. – 2023. – 28 июля. – С. 3.</w:t>
      </w:r>
    </w:p>
    <w:p w14:paraId="43DE5AB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утверждении программы профилактики рисков </w:t>
      </w:r>
      <w:r w:rsidRPr="00697FA0">
        <w:rPr>
          <w:sz w:val="28"/>
          <w:szCs w:val="28"/>
        </w:rPr>
        <w:t>причинения вреда (ущерба) охраняемым законом ценностям при осуществлении муниципального контроля в сфере благоустройства на 2024 год : Постановление АМС Бесланского городского поселения Правобережного района РСО-А [от 20 декабря 2023 г. №295] // Жизнь Правобережья. – 2023. – 28 дек. – С. 3.</w:t>
      </w:r>
    </w:p>
    <w:p w14:paraId="444B9F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Остаев, Г.</w:t>
      </w:r>
      <w:r w:rsidRPr="00697FA0">
        <w:rPr>
          <w:rFonts w:eastAsia="SimSun"/>
          <w:sz w:val="28"/>
          <w:szCs w:val="28"/>
          <w:lang w:eastAsia="zh-CN" w:bidi="hi-IN"/>
        </w:rPr>
        <w:t xml:space="preserve"> Конец проблемы ОДН? : [о подготовке проекта федерального закона, призванного разрешить проблему начисления платы за электроэнергию на общедомовые нужды : беседа с одним из его авторов, председателем Комитета по вопросам ЖКХ и строительной политике Георгием Остаевым </w:t>
      </w:r>
      <w:r w:rsidRPr="00697FA0">
        <w:rPr>
          <w:bCs/>
          <w:sz w:val="28"/>
          <w:szCs w:val="28"/>
        </w:rPr>
        <w:t>/ записал В. Рязанов</w:t>
      </w:r>
      <w:r w:rsidRPr="00697FA0">
        <w:rPr>
          <w:rFonts w:eastAsia="SimSun"/>
          <w:sz w:val="28"/>
          <w:szCs w:val="28"/>
          <w:lang w:eastAsia="zh-CN" w:bidi="hi-IN"/>
        </w:rPr>
        <w:t xml:space="preserve">] </w:t>
      </w:r>
      <w:r w:rsidRPr="00697FA0">
        <w:rPr>
          <w:sz w:val="28"/>
          <w:szCs w:val="28"/>
        </w:rPr>
        <w:t>// Северная Осетия. – 2023. – 19 апр. – С. 1-2.</w:t>
      </w:r>
    </w:p>
    <w:p w14:paraId="242993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Остаев, Г.</w:t>
      </w:r>
      <w:r w:rsidRPr="00697FA0">
        <w:rPr>
          <w:rFonts w:eastAsia="SimSun"/>
          <w:sz w:val="28"/>
          <w:szCs w:val="28"/>
          <w:lang w:eastAsia="zh-CN" w:bidi="hi-IN"/>
        </w:rPr>
        <w:t xml:space="preserve"> Нарушенный теплообмен : [по поводу обращения депутатов Парламента РСО-А в Государственную думу и Правительство РФ по передаче теплообменного оборудования из общей собственности жильцов теплоснабжающим организациям : беседа с председателем Комитета по вопросам </w:t>
      </w:r>
      <w:r w:rsidRPr="00697FA0">
        <w:rPr>
          <w:rFonts w:eastAsia="SimSun"/>
          <w:sz w:val="28"/>
          <w:szCs w:val="28"/>
          <w:lang w:eastAsia="zh-CN" w:bidi="hi-IN"/>
        </w:rPr>
        <w:lastRenderedPageBreak/>
        <w:t xml:space="preserve">ЖКХ и строительной политике Георгием Остаевым / записал В. Рязанов] </w:t>
      </w:r>
      <w:r w:rsidRPr="00697FA0">
        <w:rPr>
          <w:sz w:val="28"/>
          <w:szCs w:val="28"/>
        </w:rPr>
        <w:t>// Северная Осетия. – 2023. – 27 мая. – С. 4.</w:t>
      </w:r>
    </w:p>
    <w:p w14:paraId="6A05A3A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Отключения законны и возвращаются! : [Арбитражным судом республики рассмотрен иск ПАО «Россети Северный Кавказ» на отключение от электроснабжения жильцов многоквартирных домов за долги по электроэнергии, используемой для общедомовых нужд (ОДН)] / Всеволод Рязанов </w:t>
      </w:r>
      <w:r w:rsidRPr="00697FA0">
        <w:rPr>
          <w:sz w:val="28"/>
          <w:szCs w:val="28"/>
        </w:rPr>
        <w:t>// Северная Осетия. – 2023. – 31 марта. – С. 2.</w:t>
      </w:r>
    </w:p>
    <w:p w14:paraId="756428F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Перебоев быть не должно! : [под руководством председателя Правительства РСО-А Б. Джанаева прошло рабочее совещание по актуальным вопросам жилищно-коммунального комплекса (водоснабжения в районах республики)] / В. Северная </w:t>
      </w:r>
      <w:r w:rsidRPr="00697FA0">
        <w:rPr>
          <w:sz w:val="28"/>
          <w:szCs w:val="28"/>
        </w:rPr>
        <w:t>// Северная Осетия. – 2023. – 18 авг. – С. 1.</w:t>
      </w:r>
    </w:p>
    <w:p w14:paraId="1E8469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Экология улучшится : [Глава РСО-А Сергей Меняйло посетил Владикавказский полигон твердых коммунальных отходов, где полностью завершены работы по его рекультивации] / В. Северная </w:t>
      </w:r>
      <w:r w:rsidRPr="00697FA0">
        <w:rPr>
          <w:sz w:val="28"/>
          <w:szCs w:val="28"/>
        </w:rPr>
        <w:t>// Северная Осетия. – 2023. – 5июля. – С. 1.</w:t>
      </w:r>
    </w:p>
    <w:p w14:paraId="58DA5C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Тамаев, М.</w:t>
      </w:r>
      <w:r w:rsidRPr="00697FA0">
        <w:rPr>
          <w:rFonts w:eastAsia="SimSun"/>
          <w:sz w:val="28"/>
          <w:szCs w:val="28"/>
          <w:lang w:eastAsia="zh-CN" w:bidi="hi-IN"/>
        </w:rPr>
        <w:t xml:space="preserve"> ЖКХ: реформы во благо человека : [о ходе масштабной реконструкции отрасли жилищно-коммунального хозяйства : беседа с министром ЖКХ, топлива и энергетики М. Тамаев </w:t>
      </w:r>
      <w:r w:rsidRPr="00697FA0">
        <w:rPr>
          <w:bCs/>
          <w:sz w:val="28"/>
          <w:szCs w:val="28"/>
        </w:rPr>
        <w:t xml:space="preserve">/ записал </w:t>
      </w:r>
      <w:r w:rsidRPr="00697FA0">
        <w:rPr>
          <w:rFonts w:eastAsia="SimSun"/>
          <w:sz w:val="28"/>
          <w:szCs w:val="28"/>
          <w:lang w:eastAsia="zh-CN" w:bidi="hi-IN"/>
        </w:rPr>
        <w:t xml:space="preserve">В. Рязанов] </w:t>
      </w:r>
      <w:r w:rsidRPr="00697FA0">
        <w:rPr>
          <w:sz w:val="28"/>
          <w:szCs w:val="28"/>
        </w:rPr>
        <w:t>// Северная Осетия. – 2023. – 20 сент. – С. 1, 3.</w:t>
      </w:r>
    </w:p>
    <w:p w14:paraId="4C1D204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Тамаев, М.</w:t>
      </w:r>
      <w:r w:rsidRPr="00697FA0">
        <w:rPr>
          <w:rFonts w:eastAsia="SimSun"/>
          <w:sz w:val="28"/>
          <w:szCs w:val="28"/>
          <w:lang w:eastAsia="zh-CN" w:bidi="hi-IN"/>
        </w:rPr>
        <w:t xml:space="preserve"> Территория благоустройства : [о подготовке республики к рейтинговому онлайн-голосованию за объекты благоустройства : рассказывает министр ЖКХ, топлива и энергетики РСО-А Майран Тамаев </w:t>
      </w:r>
      <w:r w:rsidRPr="00697FA0">
        <w:rPr>
          <w:bCs/>
          <w:sz w:val="28"/>
          <w:szCs w:val="28"/>
        </w:rPr>
        <w:t>/ записала В. Северная</w:t>
      </w:r>
      <w:r w:rsidRPr="00697FA0">
        <w:rPr>
          <w:rFonts w:eastAsia="SimSun"/>
          <w:sz w:val="28"/>
          <w:szCs w:val="28"/>
          <w:lang w:eastAsia="zh-CN" w:bidi="hi-IN"/>
        </w:rPr>
        <w:t xml:space="preserve">] </w:t>
      </w:r>
      <w:r w:rsidRPr="00697FA0">
        <w:rPr>
          <w:sz w:val="28"/>
          <w:szCs w:val="28"/>
        </w:rPr>
        <w:t>// Северная Осетия. – 2023. – 12 апр. – С. 2.</w:t>
      </w:r>
    </w:p>
    <w:p w14:paraId="146B3C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Тетов, Р.</w:t>
      </w:r>
      <w:r w:rsidRPr="00697FA0">
        <w:rPr>
          <w:rFonts w:eastAsia="SimSun"/>
          <w:sz w:val="28"/>
          <w:szCs w:val="28"/>
          <w:lang w:eastAsia="zh-CN" w:bidi="hi-IN"/>
        </w:rPr>
        <w:t xml:space="preserve"> Капремонт идет : [о результатах работы за прошлый год Регионального оператора по проведению капитального ремонта многоквартирных домов : беседа с его генеральным директором Рамазаном Тетовым / записал В. Рязанов] </w:t>
      </w:r>
      <w:r w:rsidRPr="00697FA0">
        <w:rPr>
          <w:sz w:val="28"/>
          <w:szCs w:val="28"/>
        </w:rPr>
        <w:t>// Северная Осетия. – 2023. – 3 марта. – С. 2.</w:t>
      </w:r>
    </w:p>
    <w:p w14:paraId="710465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Тетов, Р.</w:t>
      </w:r>
      <w:r w:rsidRPr="00697FA0">
        <w:rPr>
          <w:rFonts w:eastAsia="SimSun"/>
          <w:sz w:val="28"/>
          <w:szCs w:val="28"/>
          <w:lang w:eastAsia="zh-CN" w:bidi="hi-IN"/>
        </w:rPr>
        <w:t xml:space="preserve"> Не пеняйте на пеню! : [по поводу начисления пени по долгам за взносы на капитальный ремонт жильцам многоквартирных домов  : беседа с руководителем республиканского Фонда капитального ремонта Р. Тетовым </w:t>
      </w:r>
      <w:r w:rsidRPr="00697FA0">
        <w:rPr>
          <w:bCs/>
          <w:sz w:val="28"/>
          <w:szCs w:val="28"/>
        </w:rPr>
        <w:t xml:space="preserve">/ </w:t>
      </w:r>
      <w:r w:rsidRPr="00697FA0">
        <w:rPr>
          <w:bCs/>
          <w:sz w:val="28"/>
          <w:szCs w:val="28"/>
        </w:rPr>
        <w:lastRenderedPageBreak/>
        <w:t>записал В. Рязанов</w:t>
      </w:r>
      <w:r w:rsidRPr="00697FA0">
        <w:rPr>
          <w:rFonts w:eastAsia="SimSun"/>
          <w:sz w:val="28"/>
          <w:szCs w:val="28"/>
          <w:lang w:eastAsia="zh-CN" w:bidi="hi-IN"/>
        </w:rPr>
        <w:t xml:space="preserve">] </w:t>
      </w:r>
      <w:r w:rsidRPr="00697FA0">
        <w:rPr>
          <w:sz w:val="28"/>
          <w:szCs w:val="28"/>
        </w:rPr>
        <w:t>// Северная Осетия. – 2023. – 29 нояб. – С. 2.</w:t>
      </w:r>
    </w:p>
    <w:p w14:paraId="50C0AF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Тетов, Р.</w:t>
      </w:r>
      <w:r w:rsidRPr="00697FA0">
        <w:rPr>
          <w:rFonts w:eastAsia="SimSun"/>
          <w:sz w:val="28"/>
          <w:szCs w:val="28"/>
          <w:lang w:eastAsia="zh-CN" w:bidi="hi-IN"/>
        </w:rPr>
        <w:t xml:space="preserve"> Технологии в помощь : [по поводу начисления пени по долгам за взносы на капитальный ремонт жильцам многоквартирных домов  : беседа с руководителем республиканского Фонда капитального ремонта Р. Тетовым </w:t>
      </w:r>
      <w:r w:rsidRPr="00697FA0">
        <w:rPr>
          <w:bCs/>
          <w:sz w:val="28"/>
          <w:szCs w:val="28"/>
        </w:rPr>
        <w:t>/ записал В. Рязанов</w:t>
      </w:r>
      <w:r w:rsidRPr="00697FA0">
        <w:rPr>
          <w:rFonts w:eastAsia="SimSun"/>
          <w:sz w:val="28"/>
          <w:szCs w:val="28"/>
          <w:lang w:eastAsia="zh-CN" w:bidi="hi-IN"/>
        </w:rPr>
        <w:t xml:space="preserve">] </w:t>
      </w:r>
      <w:r w:rsidRPr="00697FA0">
        <w:rPr>
          <w:sz w:val="28"/>
          <w:szCs w:val="28"/>
        </w:rPr>
        <w:t>// Северная Осетия. – 2023. – 15 дек. – С. 2.</w:t>
      </w:r>
    </w:p>
    <w:p w14:paraId="0B11DF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Франчук, В.</w:t>
      </w:r>
      <w:r w:rsidRPr="00697FA0">
        <w:rPr>
          <w:rFonts w:eastAsia="SimSun"/>
          <w:sz w:val="28"/>
          <w:szCs w:val="28"/>
          <w:lang w:eastAsia="zh-CN" w:bidi="hi-IN"/>
        </w:rPr>
        <w:t xml:space="preserve"> Можно ли считать успешным капитальный ремонт МКД в Моздокском районе? : [разъяснения члена ОНФ по реализации нацпроекта «Жилье и городская среда» в РСО-А, члена комиссии ЦОК «ЖКХ-Контроль» в РСО-А в Моздокском районе Владимира Франчука] </w:t>
      </w:r>
      <w:r w:rsidRPr="00697FA0">
        <w:rPr>
          <w:sz w:val="28"/>
          <w:szCs w:val="28"/>
        </w:rPr>
        <w:t>// Моздокский вестник. – 2023. – 11 апр. – С. 2.</w:t>
      </w:r>
    </w:p>
    <w:p w14:paraId="47AA041A"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Хант-Магомедова, А. </w:t>
      </w:r>
      <w:r w:rsidRPr="00697FA0">
        <w:rPr>
          <w:sz w:val="28"/>
          <w:szCs w:val="28"/>
        </w:rPr>
        <w:t>Благоустройство села – приоритетная задача : [на территории Пригородного района ведутся работы в постоянном режиме] / Альбина Хант-Магомедова // Фидиуæг (Глашатай). – 2023. – 8 апр. – С. 1.</w:t>
      </w:r>
    </w:p>
    <w:p w14:paraId="606C30B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Химич, Г. </w:t>
      </w:r>
      <w:r w:rsidRPr="00697FA0">
        <w:rPr>
          <w:sz w:val="28"/>
          <w:szCs w:val="28"/>
        </w:rPr>
        <w:t>Капремонт многоквартирных домов продолжается : [беседа с директором МКУ «Управление городского хозяйства» г. Моздока Георгием Химичем]</w:t>
      </w:r>
      <w:r w:rsidRPr="00697FA0">
        <w:rPr>
          <w:rFonts w:eastAsia="SimSun"/>
          <w:sz w:val="28"/>
          <w:szCs w:val="28"/>
          <w:lang w:eastAsia="zh-CN" w:bidi="hi-IN"/>
        </w:rPr>
        <w:t xml:space="preserve"> </w:t>
      </w:r>
      <w:r w:rsidRPr="00697FA0">
        <w:rPr>
          <w:sz w:val="28"/>
          <w:szCs w:val="28"/>
        </w:rPr>
        <w:t>// Моздокский вестник. – 2023. – 23 марта. – С. 2.</w:t>
      </w:r>
    </w:p>
    <w:p w14:paraId="31968D97" w14:textId="77777777" w:rsidR="00BE0643" w:rsidRPr="00697FA0" w:rsidRDefault="00BE0643" w:rsidP="00BE0643">
      <w:pPr>
        <w:pStyle w:val="a6"/>
        <w:tabs>
          <w:tab w:val="left" w:pos="0"/>
        </w:tabs>
        <w:ind w:left="0"/>
        <w:jc w:val="center"/>
        <w:rPr>
          <w:b/>
          <w:sz w:val="28"/>
          <w:szCs w:val="28"/>
        </w:rPr>
      </w:pPr>
    </w:p>
    <w:p w14:paraId="77C2A5E8" w14:textId="77777777" w:rsidR="00BE0643" w:rsidRPr="00697FA0" w:rsidRDefault="00BE0643" w:rsidP="00BE0643">
      <w:pPr>
        <w:pStyle w:val="3"/>
        <w:spacing w:before="0" w:after="0"/>
        <w:ind w:left="360"/>
        <w:jc w:val="center"/>
        <w:rPr>
          <w:rFonts w:ascii="Times New Roman" w:hAnsi="Times New Roman"/>
          <w:sz w:val="28"/>
          <w:szCs w:val="28"/>
        </w:rPr>
      </w:pPr>
      <w:bookmarkStart w:id="690" w:name="_Toc446671907"/>
      <w:r w:rsidRPr="00697FA0">
        <w:rPr>
          <w:rFonts w:ascii="Times New Roman" w:hAnsi="Times New Roman"/>
          <w:sz w:val="28"/>
          <w:szCs w:val="28"/>
        </w:rPr>
        <w:t>629 Техника средств транспорта</w:t>
      </w:r>
      <w:bookmarkStart w:id="691" w:name="_Toc446671908"/>
      <w:bookmarkEnd w:id="690"/>
    </w:p>
    <w:p w14:paraId="01639D23"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629.3 Наземные средства транспорта (кроме рельсовых)</w:t>
      </w:r>
      <w:bookmarkEnd w:id="691"/>
    </w:p>
    <w:p w14:paraId="658FF1E6" w14:textId="77777777" w:rsidR="00BE0643" w:rsidRPr="00697FA0" w:rsidRDefault="00BE0643" w:rsidP="00BE0643">
      <w:pPr>
        <w:rPr>
          <w:sz w:val="28"/>
          <w:szCs w:val="28"/>
        </w:rPr>
      </w:pPr>
    </w:p>
    <w:p w14:paraId="5E3FE882" w14:textId="77777777" w:rsidR="00BE0643" w:rsidRPr="00697FA0" w:rsidRDefault="00BE0643" w:rsidP="00BE0643">
      <w:pPr>
        <w:pStyle w:val="a6"/>
        <w:numPr>
          <w:ilvl w:val="0"/>
          <w:numId w:val="3"/>
        </w:numPr>
        <w:spacing w:line="276" w:lineRule="auto"/>
        <w:jc w:val="both"/>
        <w:rPr>
          <w:sz w:val="28"/>
          <w:szCs w:val="28"/>
        </w:rPr>
      </w:pPr>
      <w:bookmarkStart w:id="692" w:name="_Toc446671909"/>
      <w:r w:rsidRPr="00697FA0">
        <w:rPr>
          <w:b/>
          <w:bCs/>
          <w:sz w:val="28"/>
          <w:szCs w:val="28"/>
        </w:rPr>
        <w:t>Бызыккаты, З</w:t>
      </w:r>
      <w:r w:rsidRPr="00697FA0">
        <w:rPr>
          <w:sz w:val="28"/>
          <w:szCs w:val="28"/>
        </w:rPr>
        <w:t>. Фӕндаджы хорзӕх / Бызыккаты Земфирӕ // Рӕстдзинад. – 2023. –  2 авг. – Ф. 4.</w:t>
      </w:r>
    </w:p>
    <w:p w14:paraId="54C7B45E" w14:textId="77777777" w:rsidR="00BE0643" w:rsidRPr="00697FA0" w:rsidRDefault="00BE0643" w:rsidP="00BE0643">
      <w:pPr>
        <w:pStyle w:val="a6"/>
        <w:ind w:left="1800"/>
        <w:jc w:val="both"/>
        <w:rPr>
          <w:sz w:val="28"/>
          <w:szCs w:val="28"/>
        </w:rPr>
      </w:pPr>
      <w:r w:rsidRPr="00697FA0">
        <w:rPr>
          <w:sz w:val="28"/>
          <w:szCs w:val="28"/>
        </w:rPr>
        <w:t>Бзыкова, З. Доброго пути</w:t>
      </w:r>
      <w:r w:rsidRPr="00697FA0">
        <w:rPr>
          <w:sz w:val="24"/>
          <w:szCs w:val="24"/>
        </w:rPr>
        <w:t xml:space="preserve"> </w:t>
      </w:r>
      <w:r w:rsidRPr="00697FA0">
        <w:rPr>
          <w:sz w:val="28"/>
          <w:szCs w:val="28"/>
        </w:rPr>
        <w:t>: [о водителе пассажирского автобуса “Икарус”, работающего по маршруту “Владикавказ-Махачкала” Георгии Тибилове, его семье].</w:t>
      </w:r>
    </w:p>
    <w:p w14:paraId="0C5F5E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Новые автобусы готовятся к маршруту «Владикавказ – Беслан» [в количестве 25 единиц по требованию главы региона Сергея Меняйло для наведения должного порядка в системе функционирования автотранспорта, используемого на пассажирских перевозках] / Мурат Габараев // Вестник Беслана. – 2023. – 10 февр. – С. 1.</w:t>
      </w:r>
    </w:p>
    <w:p w14:paraId="41BE103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В 2024 году систему </w:t>
      </w:r>
      <w:r w:rsidRPr="00697FA0">
        <w:rPr>
          <w:bCs/>
          <w:sz w:val="28"/>
          <w:szCs w:val="28"/>
        </w:rPr>
        <w:t>общественных перевозок Северной Осетии ожидает транспортная реформа</w:t>
      </w:r>
      <w:r w:rsidRPr="00697FA0">
        <w:rPr>
          <w:sz w:val="28"/>
          <w:szCs w:val="28"/>
        </w:rPr>
        <w:t xml:space="preserve"> [такое поручение Комитету по транспорту и дорожной инфраструктуре РСО–А </w:t>
      </w:r>
      <w:r w:rsidRPr="00697FA0">
        <w:rPr>
          <w:sz w:val="28"/>
          <w:szCs w:val="28"/>
        </w:rPr>
        <w:lastRenderedPageBreak/>
        <w:t>дал Глава республики С. Меняйло на совещании с участием перевозчиков] // Владикавказ. – 2023. – 4 нояб. – С. 2.</w:t>
      </w:r>
    </w:p>
    <w:p w14:paraId="338103F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Гапбаты, А.</w:t>
      </w:r>
      <w:r w:rsidRPr="00697FA0">
        <w:rPr>
          <w:sz w:val="28"/>
          <w:szCs w:val="28"/>
        </w:rPr>
        <w:t xml:space="preserve"> Хæйрæг – йæ зонæг… / Гапбаты Алетæ // Рæстдзинад. – 2023. – 25 окт. – Ф. 4.</w:t>
      </w:r>
    </w:p>
    <w:p w14:paraId="77830455"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sz w:val="28"/>
          <w:szCs w:val="28"/>
        </w:rPr>
        <w:t xml:space="preserve">Гапбаева, А. Черт его знает… </w:t>
      </w:r>
      <w:r w:rsidRPr="00697FA0">
        <w:rPr>
          <w:rFonts w:eastAsia="SimSun"/>
          <w:bCs/>
          <w:sz w:val="28"/>
          <w:szCs w:val="28"/>
          <w:lang w:eastAsia="zh-CN" w:bidi="hi-IN"/>
        </w:rPr>
        <w:t>: [о неудовлетворительной работе общественного транспорта в республике].</w:t>
      </w:r>
    </w:p>
    <w:p w14:paraId="784A21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Со светофором или без? : [о публичных обсуждениях организации автомобильного движения на Архонском круге в АМС Владикавказа] / Екатерина Джиоева // Владикавказ. – 2023. – 22 апр. – С. 3.</w:t>
      </w:r>
    </w:p>
    <w:p w14:paraId="4EF99F0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sz w:val="28"/>
          <w:szCs w:val="28"/>
        </w:rPr>
        <w:t>С легкостью решает сложные задачи : [о главном бухгалтере ООО Бесланский завод «Автоспецоборудование»] / Диана Малдзигова // Жизнь Правобережья. – 2023. – 11 нояб. – С. 4.</w:t>
      </w:r>
    </w:p>
    <w:p w14:paraId="595641D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Рубайты, Н.</w:t>
      </w:r>
      <w:r w:rsidRPr="00697FA0">
        <w:rPr>
          <w:sz w:val="28"/>
          <w:szCs w:val="28"/>
        </w:rPr>
        <w:t xml:space="preserve"> Уӕлӕмхасӕн автобустӕ – маршрутмӕ / Рубайты Нелли // Рӕстдзинад. – 2023. – 4 апр. – Ф. 1.</w:t>
      </w:r>
    </w:p>
    <w:p w14:paraId="5D285900" w14:textId="77777777" w:rsidR="00BE0643" w:rsidRPr="00697FA0" w:rsidRDefault="00BE0643" w:rsidP="00BE0643">
      <w:pPr>
        <w:pStyle w:val="a6"/>
        <w:ind w:left="1800"/>
        <w:jc w:val="both"/>
        <w:rPr>
          <w:sz w:val="28"/>
          <w:szCs w:val="28"/>
        </w:rPr>
      </w:pPr>
      <w:r w:rsidRPr="00697FA0">
        <w:rPr>
          <w:sz w:val="28"/>
          <w:szCs w:val="28"/>
        </w:rPr>
        <w:t>Рубаева, Н.  Дополнительные автобусы – на маршрут [«Владикавказ-Беслан» будут выделены из муниципального автотранспорта «Автоколонна-1210»].</w:t>
      </w:r>
    </w:p>
    <w:p w14:paraId="6FEB3FEC" w14:textId="77777777" w:rsidR="00BE0643" w:rsidRPr="00697FA0" w:rsidRDefault="00BE0643" w:rsidP="00BE0643">
      <w:pPr>
        <w:pStyle w:val="3"/>
        <w:spacing w:before="0" w:after="0"/>
        <w:jc w:val="center"/>
        <w:rPr>
          <w:rFonts w:ascii="Times New Roman" w:hAnsi="Times New Roman"/>
          <w:sz w:val="28"/>
          <w:szCs w:val="28"/>
        </w:rPr>
      </w:pPr>
    </w:p>
    <w:p w14:paraId="2F00224B"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629.4 Подвижной состав железнодорожного транспорта</w:t>
      </w:r>
      <w:bookmarkEnd w:id="692"/>
    </w:p>
    <w:p w14:paraId="33305DE8" w14:textId="77777777" w:rsidR="00BE0643" w:rsidRPr="00697FA0" w:rsidRDefault="00BE0643" w:rsidP="00BE0643">
      <w:pPr>
        <w:tabs>
          <w:tab w:val="left" w:pos="0"/>
        </w:tabs>
        <w:jc w:val="center"/>
        <w:rPr>
          <w:b/>
          <w:sz w:val="28"/>
          <w:szCs w:val="28"/>
        </w:rPr>
      </w:pPr>
    </w:p>
    <w:p w14:paraId="618F4BC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Апрелев, О</w:t>
      </w:r>
      <w:r w:rsidRPr="00697FA0">
        <w:rPr>
          <w:sz w:val="28"/>
          <w:szCs w:val="28"/>
        </w:rPr>
        <w:t xml:space="preserve">. Фӕлтӕрдджын куырд / Олег Апрелев </w:t>
      </w:r>
      <w:r w:rsidRPr="00697FA0">
        <w:rPr>
          <w:rFonts w:eastAsia="SimSun"/>
          <w:bCs/>
          <w:sz w:val="28"/>
          <w:szCs w:val="28"/>
          <w:lang w:eastAsia="zh-CN" w:bidi="hi-IN"/>
        </w:rPr>
        <w:t>// Рӕстдзинад. – 2023. – 9 сент. – Ф. 2.</w:t>
      </w:r>
    </w:p>
    <w:p w14:paraId="515AB123"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Апрелев, О. Опытный кузнец </w:t>
      </w:r>
      <w:r w:rsidRPr="00697FA0">
        <w:rPr>
          <w:rFonts w:eastAsia="SimSun"/>
          <w:bCs/>
          <w:sz w:val="28"/>
          <w:szCs w:val="28"/>
          <w:lang w:eastAsia="zh-CN" w:bidi="hi-IN"/>
        </w:rPr>
        <w:t>: [о ветеране труда Эдуарде Кабулове, работающем во Владикавказском вагоно-ремонтном заводе вот уже 53 года].</w:t>
      </w:r>
    </w:p>
    <w:p w14:paraId="1F4A6D2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Бдайциев, А. </w:t>
      </w:r>
      <w:r w:rsidRPr="00697FA0">
        <w:rPr>
          <w:sz w:val="28"/>
          <w:szCs w:val="28"/>
        </w:rPr>
        <w:t>Владикавказский трамвай: возрождение : [о проблемах и планах городского трамвайного хозяйства рассказывает директор МУП «Владтрамвай» Алан Бдайциев / записала Алена Джиоева] // Владикавказ. – 2023. – 19 сент. – С. 1–2.</w:t>
      </w:r>
    </w:p>
    <w:p w14:paraId="05491D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Глава Беслана Вадим Татаров</w:t>
      </w:r>
      <w:r w:rsidRPr="00697FA0">
        <w:rPr>
          <w:sz w:val="28"/>
          <w:szCs w:val="28"/>
        </w:rPr>
        <w:t xml:space="preserve"> и врио главы городской АМС Казбек Хаблиев провели рабочую встречу с представителями ОАО</w:t>
      </w:r>
      <w:r w:rsidRPr="00697FA0">
        <w:rPr>
          <w:b/>
          <w:bCs/>
          <w:sz w:val="28"/>
          <w:szCs w:val="28"/>
        </w:rPr>
        <w:t xml:space="preserve"> </w:t>
      </w:r>
      <w:r w:rsidRPr="00697FA0">
        <w:rPr>
          <w:sz w:val="28"/>
          <w:szCs w:val="28"/>
        </w:rPr>
        <w:t>«РЖД» : [о возможности установки освещения на надземном пешеходном мосту с последующим техническим обслуживанием силами РЖД] // Вестник Беслана. – 2023. – 10 февр. – С. 1.</w:t>
      </w:r>
    </w:p>
    <w:p w14:paraId="60F1E65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Гугкаты, Ж. </w:t>
      </w:r>
      <w:r w:rsidRPr="00697FA0">
        <w:rPr>
          <w:sz w:val="28"/>
          <w:szCs w:val="28"/>
        </w:rPr>
        <w:t>Зӕрдиаг лӕггад – адӕмӕн / Гугкаты Жаннӕ // Рӕстдзинад. – 2023. – 18 май. – Ф. 1–2.</w:t>
      </w:r>
    </w:p>
    <w:p w14:paraId="3B1DCBDB" w14:textId="77777777" w:rsidR="00BE0643" w:rsidRPr="00697FA0" w:rsidRDefault="00BE0643" w:rsidP="00BE0643">
      <w:pPr>
        <w:pStyle w:val="a6"/>
        <w:ind w:left="1800"/>
        <w:jc w:val="both"/>
        <w:rPr>
          <w:sz w:val="28"/>
          <w:szCs w:val="28"/>
        </w:rPr>
      </w:pPr>
      <w:r w:rsidRPr="00697FA0">
        <w:rPr>
          <w:sz w:val="28"/>
          <w:szCs w:val="28"/>
        </w:rPr>
        <w:lastRenderedPageBreak/>
        <w:t>Гугкаева, Ж. Добросовестный труд на благо людей : [репортаж о работниках, обслуживающих товарные составы, поступающие на Владикавказскую железнодорожную станцию под руководством Руслана Чегемова].</w:t>
      </w:r>
    </w:p>
    <w:p w14:paraId="012251E6" w14:textId="77777777" w:rsidR="00BE0643" w:rsidRPr="00697FA0" w:rsidRDefault="00BE0643" w:rsidP="00BE0643">
      <w:pPr>
        <w:pStyle w:val="a6"/>
        <w:numPr>
          <w:ilvl w:val="0"/>
          <w:numId w:val="3"/>
        </w:numPr>
        <w:tabs>
          <w:tab w:val="left" w:pos="0"/>
        </w:tabs>
        <w:jc w:val="both"/>
        <w:rPr>
          <w:b/>
          <w:sz w:val="28"/>
          <w:szCs w:val="28"/>
        </w:rPr>
      </w:pPr>
      <w:r w:rsidRPr="00697FA0">
        <w:rPr>
          <w:b/>
          <w:bCs/>
          <w:sz w:val="28"/>
          <w:szCs w:val="28"/>
        </w:rPr>
        <w:t>Джиоева, А.</w:t>
      </w:r>
      <w:r w:rsidRPr="00697FA0">
        <w:rPr>
          <w:sz w:val="28"/>
          <w:szCs w:val="28"/>
        </w:rPr>
        <w:t xml:space="preserve"> Детское кафе на колесах : [во Владикавказе, благодаря финансовой помощи молодых предпринимателей Г. Пухова, Т. Хетагурова и М. Гурциева, на линию вышел детский трамвай с кафе и кинотеатром ; за его основу взята модель чешского трамвая </w:t>
      </w:r>
      <w:r w:rsidRPr="00697FA0">
        <w:rPr>
          <w:sz w:val="28"/>
          <w:szCs w:val="28"/>
          <w:lang w:val="en-US"/>
        </w:rPr>
        <w:t>Tatra</w:t>
      </w:r>
      <w:r w:rsidRPr="00697FA0">
        <w:rPr>
          <w:sz w:val="28"/>
          <w:szCs w:val="28"/>
        </w:rPr>
        <w:t xml:space="preserve"> </w:t>
      </w:r>
      <w:r w:rsidRPr="00697FA0">
        <w:rPr>
          <w:sz w:val="28"/>
          <w:szCs w:val="28"/>
          <w:lang w:val="en-US"/>
        </w:rPr>
        <w:t>T</w:t>
      </w:r>
      <w:r w:rsidRPr="00697FA0">
        <w:rPr>
          <w:sz w:val="28"/>
          <w:szCs w:val="28"/>
        </w:rPr>
        <w:t>4</w:t>
      </w:r>
      <w:r w:rsidRPr="00697FA0">
        <w:rPr>
          <w:sz w:val="28"/>
          <w:szCs w:val="28"/>
          <w:lang w:val="en-US"/>
        </w:rPr>
        <w:t>D</w:t>
      </w:r>
      <w:r w:rsidRPr="00697FA0">
        <w:rPr>
          <w:sz w:val="28"/>
          <w:szCs w:val="28"/>
        </w:rPr>
        <w:t xml:space="preserve"> 1980-х годов] / Алена Джиоева // Владикавказ. – 2023. – 4 мая. – С. 3. </w:t>
      </w:r>
    </w:p>
    <w:p w14:paraId="1CACA70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По Владикавказу начнет курсировать тематический детский трамвай [в салоне которого будут показывать мультфильмы, в том числе и на осетинском языке, и разместят небольшое кафе] / Алена Джиоева // Владикавказ. – 2023. – 27 апр. – С. 3.</w:t>
      </w:r>
    </w:p>
    <w:p w14:paraId="269022B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17 новых трамваев прибыло во Владикавказ [в соответствии с графиком поставок в 2023 году трамвайный парк пополнится 28 новыми трамваями] / Екатерина Джиоева // Владикавказ. – 2023. – 18 апр. – С. 2.</w:t>
      </w:r>
    </w:p>
    <w:p w14:paraId="029098C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Дзитоев, Б. </w:t>
      </w:r>
      <w:r w:rsidRPr="00697FA0">
        <w:rPr>
          <w:sz w:val="28"/>
          <w:szCs w:val="28"/>
        </w:rPr>
        <w:t>Работа по улучшению трамвайного сообщения продолжается : [о ситуации с трамвайным сообщением рассказывает начальник Управления транспорта АМС г. Владикавказа Борис Дзитоев / записала Екатерина Джиоева] // Владикавказ. – 2023. – 10 июня. – С. 3.</w:t>
      </w:r>
    </w:p>
    <w:p w14:paraId="00425876"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Къубалты, С. </w:t>
      </w:r>
      <w:r w:rsidRPr="00697FA0">
        <w:rPr>
          <w:sz w:val="28"/>
          <w:szCs w:val="28"/>
        </w:rPr>
        <w:t xml:space="preserve">Бахсыстис тыхӕвзарӕн ӕмӕ лӕгӕвзарӕны / Къубалты Солтан </w:t>
      </w:r>
      <w:r w:rsidRPr="00697FA0">
        <w:rPr>
          <w:bCs/>
          <w:sz w:val="28"/>
          <w:szCs w:val="28"/>
        </w:rPr>
        <w:t>// Рӕстдзинад. – 2023. – 2 сент. – Ф. 2.</w:t>
      </w:r>
    </w:p>
    <w:p w14:paraId="0C486540" w14:textId="77777777" w:rsidR="00BE0643" w:rsidRPr="00697FA0" w:rsidRDefault="00BE0643" w:rsidP="00BE0643">
      <w:pPr>
        <w:pStyle w:val="a6"/>
        <w:tabs>
          <w:tab w:val="left" w:pos="0"/>
        </w:tabs>
        <w:ind w:left="1800"/>
        <w:jc w:val="both"/>
        <w:rPr>
          <w:bCs/>
          <w:sz w:val="28"/>
          <w:szCs w:val="28"/>
        </w:rPr>
      </w:pPr>
      <w:r w:rsidRPr="00697FA0">
        <w:rPr>
          <w:bCs/>
          <w:sz w:val="28"/>
          <w:szCs w:val="28"/>
        </w:rPr>
        <w:t>Кубалов, С. Закаленный в борьбе и бою : [о жизненном пути уроженца с. Эльхотово Асланбека Дзамболатовича Лазарова, воевашего за установление Советской власти в Средней Азии, руководящего железнодорожной станцией г. Владикавказа в 30-е годы, награжденного званием Героя Социалистического труда 1935 г.].</w:t>
      </w:r>
    </w:p>
    <w:p w14:paraId="506107D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Новое оборудование </w:t>
      </w:r>
      <w:r w:rsidRPr="00697FA0">
        <w:rPr>
          <w:bCs/>
          <w:sz w:val="28"/>
          <w:szCs w:val="28"/>
        </w:rPr>
        <w:t xml:space="preserve">взамен техники 20-х годов прошлого столетия </w:t>
      </w:r>
      <w:r w:rsidRPr="00697FA0">
        <w:rPr>
          <w:sz w:val="28"/>
          <w:szCs w:val="28"/>
        </w:rPr>
        <w:t>[для технического обслуживания владикавказских трамваев доставлено в рамках договора, заключенного АМС г. Владикавказа с Уральским заводом транспортного машиностроения] // Владикавказ. – 2023. – 26 окт. – С. 3.</w:t>
      </w:r>
    </w:p>
    <w:p w14:paraId="3575E4B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Перисаев, А.</w:t>
      </w:r>
      <w:r w:rsidRPr="00697FA0">
        <w:rPr>
          <w:sz w:val="28"/>
          <w:szCs w:val="28"/>
        </w:rPr>
        <w:t xml:space="preserve"> Шел трамвай по городу : [о полном обновлении трамвайного парка 28 трамваями, закупленными у завода «Уралтрансмаш», рассказывает начальник отдела Управления транспорта АМС г. Владикавказа Алан Перисаев / </w:t>
      </w:r>
      <w:r w:rsidRPr="00697FA0">
        <w:rPr>
          <w:sz w:val="28"/>
          <w:szCs w:val="28"/>
        </w:rPr>
        <w:lastRenderedPageBreak/>
        <w:t>записала Алена Джиоева] // Владикавказ. – 2023. – 29 июня. – С. 1–2.</w:t>
      </w:r>
    </w:p>
    <w:p w14:paraId="06D52B83"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Сланты, А</w:t>
      </w:r>
      <w:r w:rsidRPr="00697FA0">
        <w:rPr>
          <w:sz w:val="28"/>
          <w:szCs w:val="28"/>
        </w:rPr>
        <w:t xml:space="preserve">. Уӕрӕсейы транспортон хызӕджы ахсджиагдӕр “дадзинтӕ” / Сланты Аслан </w:t>
      </w:r>
      <w:r w:rsidRPr="00697FA0">
        <w:rPr>
          <w:bCs/>
          <w:sz w:val="28"/>
          <w:szCs w:val="28"/>
        </w:rPr>
        <w:t>// Рӕстдзинад. – 2023. – 5 авг. – Ф. 1.</w:t>
      </w:r>
    </w:p>
    <w:p w14:paraId="3AF2F5F0" w14:textId="77777777" w:rsidR="00BE0643" w:rsidRPr="00697FA0" w:rsidRDefault="00BE0643" w:rsidP="00BE0643">
      <w:pPr>
        <w:pStyle w:val="a6"/>
        <w:tabs>
          <w:tab w:val="left" w:pos="0"/>
        </w:tabs>
        <w:ind w:left="1800"/>
        <w:jc w:val="both"/>
        <w:rPr>
          <w:bCs/>
          <w:sz w:val="28"/>
          <w:szCs w:val="28"/>
        </w:rPr>
      </w:pPr>
      <w:r w:rsidRPr="00697FA0">
        <w:rPr>
          <w:bCs/>
          <w:sz w:val="28"/>
          <w:szCs w:val="28"/>
        </w:rPr>
        <w:t>Сланов, А. Самые важные транспортные артерии России : [о работе Владикавказской железнодорожной станции : ко Дню работника железнодорожного транспорта].</w:t>
      </w:r>
    </w:p>
    <w:p w14:paraId="15D1DE9E" w14:textId="77777777" w:rsidR="00BE0643" w:rsidRPr="00697FA0" w:rsidRDefault="00BE0643" w:rsidP="00BE0643">
      <w:pPr>
        <w:pStyle w:val="a6"/>
        <w:tabs>
          <w:tab w:val="left" w:pos="0"/>
        </w:tabs>
        <w:ind w:left="0"/>
        <w:jc w:val="both"/>
        <w:rPr>
          <w:b/>
          <w:sz w:val="28"/>
          <w:szCs w:val="28"/>
        </w:rPr>
      </w:pPr>
    </w:p>
    <w:p w14:paraId="2F56127D" w14:textId="77777777" w:rsidR="00BE0643" w:rsidRPr="00697FA0" w:rsidRDefault="00BE0643" w:rsidP="00BE0643">
      <w:pPr>
        <w:pStyle w:val="3"/>
        <w:spacing w:before="0" w:after="0"/>
        <w:ind w:left="360"/>
        <w:jc w:val="center"/>
        <w:rPr>
          <w:rFonts w:ascii="Times New Roman" w:hAnsi="Times New Roman"/>
          <w:sz w:val="28"/>
          <w:szCs w:val="28"/>
        </w:rPr>
      </w:pPr>
      <w:bookmarkStart w:id="693" w:name="_Toc446671910"/>
      <w:r w:rsidRPr="00697FA0">
        <w:rPr>
          <w:rFonts w:ascii="Times New Roman" w:hAnsi="Times New Roman"/>
          <w:sz w:val="28"/>
          <w:szCs w:val="28"/>
        </w:rPr>
        <w:t>629.7 Авиация и космонавтика. Летательные аппараты. Ракетная техника. Космическая техника</w:t>
      </w:r>
      <w:bookmarkEnd w:id="693"/>
    </w:p>
    <w:p w14:paraId="14101D01" w14:textId="77777777" w:rsidR="00BE0643" w:rsidRPr="00697FA0" w:rsidRDefault="00BE0643" w:rsidP="00BE0643">
      <w:pPr>
        <w:pStyle w:val="a6"/>
        <w:tabs>
          <w:tab w:val="left" w:pos="0"/>
        </w:tabs>
        <w:ind w:left="0"/>
        <w:jc w:val="center"/>
        <w:rPr>
          <w:b/>
          <w:sz w:val="28"/>
          <w:szCs w:val="28"/>
        </w:rPr>
      </w:pPr>
    </w:p>
    <w:p w14:paraId="49356FCD"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Анвараты, В. </w:t>
      </w:r>
      <w:r w:rsidRPr="00697FA0">
        <w:rPr>
          <w:bCs/>
          <w:sz w:val="28"/>
          <w:szCs w:val="28"/>
        </w:rPr>
        <w:t>Къомайты Русланы фарн – цӕринаг!</w:t>
      </w:r>
      <w:r w:rsidRPr="00697FA0">
        <w:rPr>
          <w:b/>
          <w:sz w:val="28"/>
          <w:szCs w:val="28"/>
        </w:rPr>
        <w:t xml:space="preserve">  / </w:t>
      </w:r>
      <w:r w:rsidRPr="00697FA0">
        <w:rPr>
          <w:bCs/>
          <w:sz w:val="28"/>
          <w:szCs w:val="28"/>
        </w:rPr>
        <w:t>Анвараты Валери</w:t>
      </w:r>
      <w:r w:rsidRPr="00697FA0">
        <w:rPr>
          <w:b/>
          <w:sz w:val="28"/>
          <w:szCs w:val="28"/>
        </w:rPr>
        <w:t xml:space="preserve"> </w:t>
      </w:r>
      <w:r w:rsidRPr="00697FA0">
        <w:rPr>
          <w:sz w:val="28"/>
          <w:szCs w:val="28"/>
        </w:rPr>
        <w:t>// Рӕстдзинад. – 2023. – 2 дек. – Ф. 4.</w:t>
      </w:r>
    </w:p>
    <w:p w14:paraId="220EED68" w14:textId="77777777" w:rsidR="00BE0643" w:rsidRPr="00697FA0" w:rsidRDefault="00BE0643" w:rsidP="00BE0643">
      <w:pPr>
        <w:pStyle w:val="a6"/>
        <w:tabs>
          <w:tab w:val="left" w:pos="0"/>
        </w:tabs>
        <w:ind w:left="1800"/>
        <w:jc w:val="both"/>
        <w:rPr>
          <w:b/>
          <w:sz w:val="28"/>
          <w:szCs w:val="28"/>
        </w:rPr>
      </w:pPr>
      <w:r w:rsidRPr="00697FA0">
        <w:rPr>
          <w:sz w:val="28"/>
          <w:szCs w:val="28"/>
        </w:rPr>
        <w:t>Анваров, В. Пусть живет память о Руслане Комаеве! : [во Владикавказе, в Школе космонавтики состоялся вечер прославленного конструктора летательных аппаратов Р. Комаева памяти основателя этой  школы].</w:t>
      </w:r>
    </w:p>
    <w:p w14:paraId="31B671C5"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Бӕззаты, А. </w:t>
      </w:r>
      <w:r w:rsidRPr="00697FA0">
        <w:rPr>
          <w:bCs/>
          <w:sz w:val="28"/>
          <w:szCs w:val="28"/>
        </w:rPr>
        <w:t xml:space="preserve">Космонавтикӕйы уроктӕ – иронау / Бӕззаты Алинӕ </w:t>
      </w:r>
      <w:r w:rsidRPr="00697FA0">
        <w:rPr>
          <w:sz w:val="28"/>
          <w:szCs w:val="28"/>
        </w:rPr>
        <w:t>// Рӕстдзинад. – 2023. – 3 авг. – Ф. 1.</w:t>
      </w:r>
    </w:p>
    <w:p w14:paraId="3F3754E1" w14:textId="77777777" w:rsidR="00BE0643" w:rsidRPr="00697FA0" w:rsidRDefault="00BE0643" w:rsidP="00BE0643">
      <w:pPr>
        <w:pStyle w:val="a6"/>
        <w:ind w:left="1800"/>
        <w:jc w:val="both"/>
        <w:rPr>
          <w:sz w:val="28"/>
          <w:szCs w:val="28"/>
        </w:rPr>
      </w:pPr>
      <w:r w:rsidRPr="00697FA0">
        <w:rPr>
          <w:sz w:val="28"/>
          <w:szCs w:val="28"/>
        </w:rPr>
        <w:t>Баззаева, А. Уроки космонавтики на осетинском языке [решено проводить с сентября во Владикавказской школе космонавтики].</w:t>
      </w:r>
    </w:p>
    <w:p w14:paraId="48C00C1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Дзӕуджыхъӕу – Хъазан – ногуӕлдӕфон фӕндаг</w:t>
      </w:r>
      <w:r w:rsidRPr="00697FA0">
        <w:rPr>
          <w:sz w:val="28"/>
          <w:szCs w:val="28"/>
        </w:rPr>
        <w:t xml:space="preserve"> // Рӕстдзинад. – 2023. – 13 май. – Ф. 2.</w:t>
      </w:r>
    </w:p>
    <w:p w14:paraId="0A9B90DE" w14:textId="77777777" w:rsidR="00BE0643" w:rsidRPr="00697FA0" w:rsidRDefault="00BE0643" w:rsidP="00BE0643">
      <w:pPr>
        <w:pStyle w:val="a6"/>
        <w:ind w:left="1800"/>
        <w:jc w:val="both"/>
        <w:rPr>
          <w:sz w:val="28"/>
          <w:szCs w:val="28"/>
        </w:rPr>
      </w:pPr>
      <w:r w:rsidRPr="00697FA0">
        <w:rPr>
          <w:sz w:val="28"/>
          <w:szCs w:val="28"/>
        </w:rPr>
        <w:t>Владикавказ – Казань – новый воздушный путь : [об открытии авиалинии].</w:t>
      </w:r>
    </w:p>
    <w:p w14:paraId="0D1139F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Дзӕуджыхъӕу – Хъазан </w:t>
      </w:r>
      <w:r w:rsidRPr="00697FA0">
        <w:rPr>
          <w:sz w:val="28"/>
          <w:szCs w:val="28"/>
        </w:rPr>
        <w:t>// Рӕстдзинад. – 2023. – 18 май. – Ф. 1.</w:t>
      </w:r>
    </w:p>
    <w:p w14:paraId="68E97DBD" w14:textId="77777777" w:rsidR="00BE0643" w:rsidRPr="00697FA0" w:rsidRDefault="00BE0643" w:rsidP="00BE0643">
      <w:pPr>
        <w:pStyle w:val="a6"/>
        <w:ind w:left="1800"/>
        <w:jc w:val="both"/>
        <w:rPr>
          <w:sz w:val="28"/>
          <w:szCs w:val="28"/>
        </w:rPr>
      </w:pPr>
      <w:r w:rsidRPr="00697FA0">
        <w:rPr>
          <w:sz w:val="28"/>
          <w:szCs w:val="28"/>
        </w:rPr>
        <w:t>Владикавказ – Казань [Татарстан с Осетией связала новая авиалиния].</w:t>
      </w:r>
    </w:p>
    <w:p w14:paraId="6089A0A9"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Гасанты, В. </w:t>
      </w:r>
      <w:r w:rsidRPr="00697FA0">
        <w:rPr>
          <w:bCs/>
          <w:sz w:val="28"/>
          <w:szCs w:val="28"/>
        </w:rPr>
        <w:t>Лӕвар – Космонавтикӕйы скъолайӕн / Гасанты Валери</w:t>
      </w:r>
      <w:r w:rsidRPr="00697FA0">
        <w:rPr>
          <w:b/>
          <w:sz w:val="28"/>
          <w:szCs w:val="28"/>
        </w:rPr>
        <w:t xml:space="preserve"> </w:t>
      </w:r>
      <w:r w:rsidRPr="00697FA0">
        <w:rPr>
          <w:sz w:val="28"/>
          <w:szCs w:val="28"/>
        </w:rPr>
        <w:t>// Рӕстдзинад. – 2023. – 4 апр. – Ф. 1.</w:t>
      </w:r>
    </w:p>
    <w:p w14:paraId="1AE56DE8" w14:textId="77777777" w:rsidR="00BE0643" w:rsidRPr="00697FA0" w:rsidRDefault="00BE0643" w:rsidP="00BE0643">
      <w:pPr>
        <w:pStyle w:val="a6"/>
        <w:tabs>
          <w:tab w:val="left" w:pos="0"/>
        </w:tabs>
        <w:ind w:left="1800"/>
        <w:jc w:val="both"/>
        <w:rPr>
          <w:sz w:val="28"/>
          <w:szCs w:val="28"/>
        </w:rPr>
      </w:pPr>
      <w:r w:rsidRPr="00697FA0">
        <w:rPr>
          <w:sz w:val="28"/>
          <w:szCs w:val="28"/>
        </w:rPr>
        <w:t>Гасанов, В. Подарок – Школе космонавтики : [во Владикавказ привезли космический спусковой аппарат «Союз», который установят на астрономической площадке Школы космонавтики].</w:t>
      </w:r>
    </w:p>
    <w:p w14:paraId="6EB6101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«Корабль мечты» собрал друзей : [в Школе космонавтики имени Р. Комаева состоялись финал и награждение победителей международного ежегодного конкурса технического творчества «Корабль мечты»] / Залина Губурова </w:t>
      </w:r>
      <w:r w:rsidRPr="00697FA0">
        <w:rPr>
          <w:sz w:val="28"/>
          <w:szCs w:val="28"/>
        </w:rPr>
        <w:t>// Северная Осетия. – 2023. – 23 июня. – С. 1, 4.</w:t>
      </w:r>
    </w:p>
    <w:p w14:paraId="5993D5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Космический объект «приземлился» в Осетии : [в Школу космонавтики во Владикавказ доставили космическую капсулу] / Залина Губурова </w:t>
      </w:r>
      <w:r w:rsidRPr="00697FA0">
        <w:rPr>
          <w:sz w:val="28"/>
          <w:szCs w:val="28"/>
        </w:rPr>
        <w:t>// Северная Осетия. – 2023. – 4 апр. – С. 4.</w:t>
      </w:r>
    </w:p>
    <w:p w14:paraId="176B36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От Земли – к Луне и Марсу : [в Школе космонавтики во Владикавказе прошла встреча воспитанников космического класса МБОУ «СОШ №28» с генеральным конструктором автоматических космических систем и комплексов, профессором, заслуженным конструктором РФ Виктором Хартовым] / Залина Губурова </w:t>
      </w:r>
      <w:r w:rsidRPr="00697FA0">
        <w:rPr>
          <w:sz w:val="28"/>
          <w:szCs w:val="28"/>
        </w:rPr>
        <w:t>// Северная Осетия. – 2023. – 28 апр. – С. 1.</w:t>
      </w:r>
    </w:p>
    <w:p w14:paraId="070D2D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Уходят к звездам корабли : [в Школе космонавтики во Владикавказе торжественно открыли спускаемый аппарат транспортного пилотируемого корабля «Союз ТМА-15М» – космическую капсулу] / Залина Губурова </w:t>
      </w:r>
      <w:r w:rsidRPr="00697FA0">
        <w:rPr>
          <w:sz w:val="28"/>
          <w:szCs w:val="28"/>
        </w:rPr>
        <w:t>// Северная Осетия. – 2023. – 13 апр. – С. 1-2.</w:t>
      </w:r>
    </w:p>
    <w:p w14:paraId="1F94E2A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Гугкаты, Ж. </w:t>
      </w:r>
      <w:r w:rsidRPr="00697FA0">
        <w:rPr>
          <w:sz w:val="28"/>
          <w:szCs w:val="28"/>
        </w:rPr>
        <w:t>Новосибирскӕй Дзӕуджыхъӕуы ӕхсӕн / Гугкаты Жаннӕ // Рӕстдзинад. – 2023. – 20 май. – Ф. 2.</w:t>
      </w:r>
    </w:p>
    <w:p w14:paraId="2DC7E6A7" w14:textId="77777777" w:rsidR="00BE0643" w:rsidRPr="00697FA0" w:rsidRDefault="00BE0643" w:rsidP="00BE0643">
      <w:pPr>
        <w:pStyle w:val="a6"/>
        <w:tabs>
          <w:tab w:val="left" w:pos="0"/>
        </w:tabs>
        <w:ind w:left="1800"/>
        <w:jc w:val="both"/>
        <w:rPr>
          <w:sz w:val="28"/>
          <w:szCs w:val="28"/>
        </w:rPr>
      </w:pPr>
      <w:r w:rsidRPr="00697FA0">
        <w:rPr>
          <w:sz w:val="28"/>
          <w:szCs w:val="28"/>
        </w:rPr>
        <w:t>Гугкаева, Ж. Из Новосибирска – во Владикавказ [налажена авиалиния, которая начнет прямые перевозки с 4 июня].</w:t>
      </w:r>
    </w:p>
    <w:p w14:paraId="68E8612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Гугкаты, Ж. </w:t>
      </w:r>
      <w:r w:rsidRPr="00697FA0">
        <w:rPr>
          <w:bCs/>
          <w:sz w:val="28"/>
          <w:szCs w:val="28"/>
        </w:rPr>
        <w:t>Космонавтикӕйы скъолайыл – ӕртӕ азы / Гугкаты Жаннӕ // Рӕстдзинад. – 2023. – 9 февр. – Ф. 3</w:t>
      </w:r>
    </w:p>
    <w:p w14:paraId="35E499EB"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Гугкаева, Ж. Школе космонавтики – три года </w:t>
      </w:r>
      <w:r w:rsidRPr="00697FA0">
        <w:rPr>
          <w:sz w:val="28"/>
          <w:szCs w:val="28"/>
        </w:rPr>
        <w:t>: [о педагоге школы Викторе Левашове, сотрудничестве Владикавказской школы космонавтики с астрономическими обсерваториями, «Роскосмосом», центральным научно-исследовательским институтом имени Лавочкина и музеями космонавтики РФ].</w:t>
      </w:r>
    </w:p>
    <w:p w14:paraId="1DF1AA6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Датиты, О. </w:t>
      </w:r>
      <w:r w:rsidRPr="00697FA0">
        <w:rPr>
          <w:bCs/>
          <w:sz w:val="28"/>
          <w:szCs w:val="28"/>
        </w:rPr>
        <w:t>Зындгонд конструкторимӕ фембӕлд / Датиты, Ольгӕ // Рӕстдзинад. – 2023. – 4 май. – Ф. 3.</w:t>
      </w:r>
    </w:p>
    <w:p w14:paraId="5B23300C" w14:textId="77777777" w:rsidR="00BE0643" w:rsidRPr="00697FA0" w:rsidRDefault="00BE0643" w:rsidP="00BE0643">
      <w:pPr>
        <w:pStyle w:val="a6"/>
        <w:tabs>
          <w:tab w:val="left" w:pos="0"/>
        </w:tabs>
        <w:ind w:left="1800"/>
        <w:jc w:val="both"/>
        <w:rPr>
          <w:bCs/>
          <w:sz w:val="28"/>
          <w:szCs w:val="28"/>
        </w:rPr>
      </w:pPr>
      <w:r w:rsidRPr="00697FA0">
        <w:rPr>
          <w:bCs/>
          <w:sz w:val="28"/>
          <w:szCs w:val="28"/>
        </w:rPr>
        <w:t>Датиева, О. Встреча с известным конструктором : [ученики школы № 28 г. Владикавказа  встретились с замдиректора ЦНИмаш Виктором Хартовым, создающим космические системы].</w:t>
      </w:r>
    </w:p>
    <w:p w14:paraId="6FF7152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Космическая легенда : [в Школе космонавтики прошел вечер памяти основателя школы, лауреата Государственной премии СССР, первого заместителя генерального директора ФГУП «НПО им. С. А. Лавочкина» Р. В. Комаева] / Зарина Кабисова </w:t>
      </w:r>
      <w:r w:rsidRPr="00697FA0">
        <w:rPr>
          <w:sz w:val="28"/>
          <w:szCs w:val="28"/>
        </w:rPr>
        <w:t>// Северная Осетия. – 2023. – 1 дек. – С. 3.</w:t>
      </w:r>
    </w:p>
    <w:p w14:paraId="74F3360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Гидрохӕдтӕхджыты конструктор </w:t>
      </w:r>
      <w:r w:rsidRPr="00697FA0">
        <w:rPr>
          <w:bCs/>
          <w:sz w:val="28"/>
          <w:szCs w:val="28"/>
        </w:rPr>
        <w:t>// Рӕстдзинад. – 2023. – 23 мартьи. – Ф. 3.</w:t>
      </w:r>
    </w:p>
    <w:p w14:paraId="316BD773" w14:textId="77777777" w:rsidR="00BE0643" w:rsidRPr="00697FA0" w:rsidRDefault="00BE0643" w:rsidP="00BE0643">
      <w:pPr>
        <w:pStyle w:val="a6"/>
        <w:tabs>
          <w:tab w:val="left" w:pos="0"/>
        </w:tabs>
        <w:ind w:left="1800"/>
        <w:jc w:val="both"/>
        <w:rPr>
          <w:bCs/>
          <w:sz w:val="28"/>
          <w:szCs w:val="28"/>
        </w:rPr>
      </w:pPr>
      <w:r w:rsidRPr="00697FA0">
        <w:rPr>
          <w:bCs/>
          <w:sz w:val="28"/>
          <w:szCs w:val="28"/>
        </w:rPr>
        <w:lastRenderedPageBreak/>
        <w:t>Конструктор гидросамолетов [Георгий Бериев и его разработки].</w:t>
      </w:r>
    </w:p>
    <w:p w14:paraId="11351FD6"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Мӕхӕмӕтты, А</w:t>
      </w:r>
      <w:r w:rsidRPr="00697FA0">
        <w:rPr>
          <w:bCs/>
          <w:sz w:val="28"/>
          <w:szCs w:val="28"/>
        </w:rPr>
        <w:t xml:space="preserve">. Адӕймаг рахызт йӕ авдӕнӕй / Мӕхӕмӕтты Ахуырбег </w:t>
      </w:r>
      <w:r w:rsidRPr="00697FA0">
        <w:rPr>
          <w:sz w:val="28"/>
          <w:szCs w:val="28"/>
        </w:rPr>
        <w:t>// Рӕстдзинад. – 2023. –12 апр. – Ф. 3.</w:t>
      </w:r>
    </w:p>
    <w:p w14:paraId="3E130C0A" w14:textId="77777777" w:rsidR="00BE0643" w:rsidRPr="00697FA0" w:rsidRDefault="00BE0643" w:rsidP="00BE0643">
      <w:pPr>
        <w:pStyle w:val="a6"/>
        <w:ind w:left="1800"/>
        <w:jc w:val="both"/>
        <w:rPr>
          <w:sz w:val="28"/>
          <w:szCs w:val="28"/>
        </w:rPr>
      </w:pPr>
      <w:r w:rsidRPr="00697FA0">
        <w:rPr>
          <w:sz w:val="28"/>
          <w:szCs w:val="28"/>
        </w:rPr>
        <w:t>Магометов, А. Человек вышел из своей колыбели : [воспоминания автора о полете Юрия Гагарина в космос, репортажах о том, с каким воодушевлением встречали эту весть трудовые коллективы нашей республики и народ Болгарии].</w:t>
      </w:r>
    </w:p>
    <w:p w14:paraId="7BC1B76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Мир звезд и галактик : [об авиаконструкторе, ведущем специалисте научно-производственного объединения имени Лавочкина Руслане Комаеве и восстановлении им владикавказского планетария] / Алина Налдикоева // Жизнь Правобережья. – 2023. – 11 апр. – С. 2.</w:t>
      </w:r>
    </w:p>
    <w:p w14:paraId="51A6714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Цӕгат Ирыстоны Хицауад </w:t>
      </w:r>
      <w:r w:rsidRPr="00697FA0">
        <w:rPr>
          <w:sz w:val="28"/>
          <w:szCs w:val="28"/>
        </w:rPr>
        <w:t>ӕмӕ «Роскосмос»-ы ӕмгуыстады бадзырд</w:t>
      </w:r>
      <w:r w:rsidRPr="00697FA0">
        <w:rPr>
          <w:b/>
          <w:sz w:val="28"/>
          <w:szCs w:val="28"/>
        </w:rPr>
        <w:t xml:space="preserve"> </w:t>
      </w:r>
      <w:r w:rsidRPr="00697FA0">
        <w:rPr>
          <w:bCs/>
          <w:sz w:val="28"/>
          <w:szCs w:val="28"/>
        </w:rPr>
        <w:t>// Рӕстдзинад. – 2023. – 15 апр. – Ф. 1.</w:t>
      </w:r>
    </w:p>
    <w:p w14:paraId="79541F08" w14:textId="77777777" w:rsidR="00BE0643" w:rsidRPr="00697FA0" w:rsidRDefault="00BE0643" w:rsidP="00BE0643">
      <w:pPr>
        <w:pStyle w:val="a6"/>
        <w:tabs>
          <w:tab w:val="left" w:pos="0"/>
        </w:tabs>
        <w:ind w:left="1800"/>
        <w:jc w:val="both"/>
        <w:rPr>
          <w:bCs/>
          <w:sz w:val="28"/>
          <w:szCs w:val="28"/>
        </w:rPr>
      </w:pPr>
      <w:r w:rsidRPr="00697FA0">
        <w:rPr>
          <w:bCs/>
          <w:sz w:val="28"/>
          <w:szCs w:val="28"/>
        </w:rPr>
        <w:t>Соглашение между Северной Осетией и «Роскосмосом» [о сотрудничестве подписан Главой РСО-А С. Меняйло и гендиректором госкорпорации «Роскосмос» Юрием Борисовым].</w:t>
      </w:r>
    </w:p>
    <w:p w14:paraId="2B37743D"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Хадашева, Ф. </w:t>
      </w:r>
      <w:r w:rsidRPr="00697FA0">
        <w:rPr>
          <w:rFonts w:ascii="Times New Roman" w:hAnsi="Times New Roman"/>
          <w:b w:val="0"/>
          <w:bCs w:val="0"/>
          <w:sz w:val="28"/>
          <w:szCs w:val="28"/>
        </w:rPr>
        <w:t>Когда звезды у тебя в крови : [о лауреате Государственной премии СССР, знаменитом конструкторе космических аппаратов открывший Школу космонавтики на базе Планетария во Владикавказе Руслане Комаеве] / Фариза Хадашева // Слово. – 2023. – 11 апр. – С. 5.</w:t>
      </w:r>
    </w:p>
    <w:p w14:paraId="0973053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Чельдиева, З.</w:t>
      </w:r>
      <w:r w:rsidRPr="00697FA0">
        <w:rPr>
          <w:rFonts w:eastAsia="SimSun"/>
          <w:sz w:val="28"/>
          <w:szCs w:val="28"/>
          <w:lang w:eastAsia="zh-CN" w:bidi="hi-IN"/>
        </w:rPr>
        <w:t xml:space="preserve"> О космосе – на родном : [о введении с сентября занятий на осетинском языке в Школе космонавтики имени Р. В. Комаева : рассказывает директор школы З. Чельдиева </w:t>
      </w:r>
      <w:r w:rsidRPr="00697FA0">
        <w:rPr>
          <w:bCs/>
          <w:sz w:val="28"/>
          <w:szCs w:val="28"/>
        </w:rPr>
        <w:t>/ записала З. Кабисова</w:t>
      </w:r>
      <w:r w:rsidRPr="00697FA0">
        <w:rPr>
          <w:rFonts w:eastAsia="SimSun"/>
          <w:sz w:val="28"/>
          <w:szCs w:val="28"/>
          <w:lang w:eastAsia="zh-CN" w:bidi="hi-IN"/>
        </w:rPr>
        <w:t xml:space="preserve">] </w:t>
      </w:r>
      <w:r w:rsidRPr="00697FA0">
        <w:rPr>
          <w:sz w:val="28"/>
          <w:szCs w:val="28"/>
        </w:rPr>
        <w:t>// Северная Осетия. – 2023. – 8 авг. – С. 2.</w:t>
      </w:r>
    </w:p>
    <w:p w14:paraId="1C9C5D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Чельдиева, З.</w:t>
      </w:r>
      <w:r w:rsidRPr="00697FA0">
        <w:rPr>
          <w:rFonts w:eastAsia="SimSun"/>
          <w:sz w:val="28"/>
          <w:szCs w:val="28"/>
          <w:lang w:eastAsia="zh-CN" w:bidi="hi-IN"/>
        </w:rPr>
        <w:t xml:space="preserve"> Снова на луну : [о прошедшем мероприятии, посвященном запуску ракеты «Союз – 2.16» с автоматической межпланетной станцией «Луна-25» в Школе космонавтики имени Р. В. Комаева : рассказывает директор школы З. Чельдиева </w:t>
      </w:r>
      <w:r w:rsidRPr="00697FA0">
        <w:rPr>
          <w:bCs/>
          <w:sz w:val="28"/>
          <w:szCs w:val="28"/>
        </w:rPr>
        <w:t>/ записала З. Кабисова</w:t>
      </w:r>
      <w:r w:rsidRPr="00697FA0">
        <w:rPr>
          <w:rFonts w:eastAsia="SimSun"/>
          <w:sz w:val="28"/>
          <w:szCs w:val="28"/>
          <w:lang w:eastAsia="zh-CN" w:bidi="hi-IN"/>
        </w:rPr>
        <w:t xml:space="preserve">] </w:t>
      </w:r>
      <w:r w:rsidRPr="00697FA0">
        <w:rPr>
          <w:sz w:val="28"/>
          <w:szCs w:val="28"/>
        </w:rPr>
        <w:t>// Северная Осетия. – 2023. – 15 авг. – С. 4.</w:t>
      </w:r>
    </w:p>
    <w:p w14:paraId="35B568DC"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Космосы хай – Ирыстоны</w:t>
      </w:r>
      <w:r w:rsidRPr="00697FA0">
        <w:rPr>
          <w:bCs/>
          <w:sz w:val="28"/>
          <w:szCs w:val="28"/>
        </w:rPr>
        <w:t xml:space="preserve"> // Слово. – 2023. – 17 марта. – Ф. 9</w:t>
      </w:r>
      <w:r w:rsidRPr="00697FA0">
        <w:rPr>
          <w:sz w:val="28"/>
          <w:szCs w:val="28"/>
        </w:rPr>
        <w:t>.</w:t>
      </w:r>
    </w:p>
    <w:p w14:paraId="0B8497BE" w14:textId="77777777" w:rsidR="00BE0643" w:rsidRPr="00697FA0" w:rsidRDefault="00BE0643" w:rsidP="00BE0643">
      <w:pPr>
        <w:pStyle w:val="a6"/>
        <w:tabs>
          <w:tab w:val="left" w:pos="0"/>
        </w:tabs>
        <w:ind w:left="1800"/>
        <w:jc w:val="both"/>
        <w:rPr>
          <w:sz w:val="28"/>
          <w:szCs w:val="28"/>
        </w:rPr>
      </w:pPr>
      <w:r w:rsidRPr="00697FA0">
        <w:rPr>
          <w:sz w:val="28"/>
          <w:szCs w:val="28"/>
        </w:rPr>
        <w:t>Школа космонавтики в Осетии : [о его основателе Руслане Комаеве].</w:t>
      </w:r>
    </w:p>
    <w:p w14:paraId="78BE0300" w14:textId="77777777" w:rsidR="00BE0643" w:rsidRPr="00697FA0" w:rsidRDefault="00BE0643" w:rsidP="00BE0643">
      <w:pPr>
        <w:pStyle w:val="a6"/>
        <w:ind w:left="1800"/>
        <w:jc w:val="both"/>
        <w:rPr>
          <w:sz w:val="28"/>
          <w:szCs w:val="28"/>
        </w:rPr>
      </w:pPr>
    </w:p>
    <w:p w14:paraId="2C8612EF" w14:textId="77777777" w:rsidR="00BE0643" w:rsidRPr="00697FA0" w:rsidRDefault="00BE0643" w:rsidP="00BE0643">
      <w:pPr>
        <w:pStyle w:val="3"/>
        <w:spacing w:before="0" w:after="0"/>
        <w:ind w:left="360"/>
        <w:jc w:val="center"/>
        <w:rPr>
          <w:rFonts w:ascii="Times New Roman" w:hAnsi="Times New Roman"/>
          <w:sz w:val="28"/>
          <w:szCs w:val="28"/>
        </w:rPr>
      </w:pPr>
      <w:bookmarkStart w:id="694" w:name="_Toc446671911"/>
      <w:r w:rsidRPr="00697FA0">
        <w:rPr>
          <w:rFonts w:ascii="Times New Roman" w:hAnsi="Times New Roman"/>
          <w:sz w:val="28"/>
          <w:szCs w:val="28"/>
        </w:rPr>
        <w:lastRenderedPageBreak/>
        <w:t>63 Сельское хозяйство. Лесное хозяйство. Рыбное хозяйство</w:t>
      </w:r>
      <w:bookmarkEnd w:id="694"/>
    </w:p>
    <w:p w14:paraId="2E911F16" w14:textId="77777777" w:rsidR="00BE0643" w:rsidRPr="00697FA0" w:rsidRDefault="00BE0643" w:rsidP="00BE0643">
      <w:pPr>
        <w:pStyle w:val="3"/>
        <w:spacing w:before="0" w:after="0"/>
        <w:ind w:left="360"/>
        <w:jc w:val="center"/>
        <w:rPr>
          <w:rFonts w:ascii="Times New Roman" w:hAnsi="Times New Roman"/>
          <w:sz w:val="28"/>
          <w:szCs w:val="28"/>
        </w:rPr>
      </w:pPr>
      <w:bookmarkStart w:id="695" w:name="_Toc446671912"/>
      <w:r w:rsidRPr="00697FA0">
        <w:rPr>
          <w:rFonts w:ascii="Times New Roman" w:hAnsi="Times New Roman"/>
          <w:sz w:val="28"/>
          <w:szCs w:val="28"/>
        </w:rPr>
        <w:t>630 Лесное хозяйство. Лесоводство</w:t>
      </w:r>
      <w:bookmarkEnd w:id="695"/>
    </w:p>
    <w:p w14:paraId="106254AE" w14:textId="77777777" w:rsidR="00BE0643" w:rsidRPr="00697FA0" w:rsidRDefault="00BE0643" w:rsidP="00BE0643">
      <w:pPr>
        <w:tabs>
          <w:tab w:val="left" w:pos="0"/>
        </w:tabs>
        <w:jc w:val="both"/>
        <w:rPr>
          <w:sz w:val="28"/>
          <w:szCs w:val="28"/>
        </w:rPr>
      </w:pPr>
    </w:p>
    <w:p w14:paraId="275747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Дело всей жизни : [о старшем лесном инспекторе Алагирского лесничества М. Цаллагове] / Татьяна Байбародова </w:t>
      </w:r>
      <w:r w:rsidRPr="00697FA0">
        <w:rPr>
          <w:sz w:val="28"/>
          <w:szCs w:val="28"/>
        </w:rPr>
        <w:t>// Северная Осетия. – 2023. – 16 сент. – С. 3.</w:t>
      </w:r>
    </w:p>
    <w:p w14:paraId="5A6BD886"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Байбародова, Т. </w:t>
      </w:r>
      <w:r w:rsidRPr="00697FA0">
        <w:rPr>
          <w:sz w:val="28"/>
          <w:szCs w:val="28"/>
        </w:rPr>
        <w:t>Для будущих поколений [жители Алагирского района высадили 30 саженцев канадского (красного) дуба на прилегающей к Роще Хетага территории] / Татьяна Байбародова // Сæуæхсид (Заря). – 2023. – 27 июня. – С. 2.</w:t>
      </w:r>
    </w:p>
    <w:p w14:paraId="765E693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Наше общее богатство : [о Р. Бутаеве – главном специалисте-эксперте Алагирского лесничества и М. Цаллагове – старшем  инспекторе Садонского участкового лесничества : к Дню работников леса] / Татьяна Байбродова // Сæуæхсид (Заря). – 2023. – 16 сент. – С. 1.</w:t>
      </w:r>
    </w:p>
    <w:p w14:paraId="1EF749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Защитим леса от пожаров : [председатель Правительства РСО-А Б. Джанаев и руководитель Федерального агентства лесного хозяйства И. Советников обсудили вопросы лесного фонда Северной Осетии] / Светлана Громова </w:t>
      </w:r>
      <w:r w:rsidRPr="00697FA0">
        <w:rPr>
          <w:sz w:val="28"/>
          <w:szCs w:val="28"/>
        </w:rPr>
        <w:t>// Северная Осетия. – 2023. – 24 авг. – С. 2.</w:t>
      </w:r>
    </w:p>
    <w:p w14:paraId="0FC520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Зеленые крыши Владикавказа : [о проблеме растущих деревьев на крышах зданий] / Залина Губурова </w:t>
      </w:r>
      <w:r w:rsidRPr="00697FA0">
        <w:rPr>
          <w:sz w:val="28"/>
          <w:szCs w:val="28"/>
        </w:rPr>
        <w:t>// Северная Осетия. – 2023. – 27 июля. – С. 2.</w:t>
      </w:r>
    </w:p>
    <w:p w14:paraId="187D2B3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Гугкаты, Ж.</w:t>
      </w:r>
      <w:r w:rsidRPr="00697FA0">
        <w:rPr>
          <w:sz w:val="28"/>
          <w:szCs w:val="28"/>
        </w:rPr>
        <w:t xml:space="preserve"> Талатæ садзынц / Гугкаты Жаннæ // Рæстдзинад. – 2023. – 31 окт. – Ф. 4.</w:t>
      </w:r>
    </w:p>
    <w:p w14:paraId="14F0A159" w14:textId="77777777" w:rsidR="00BE0643" w:rsidRPr="00697FA0" w:rsidRDefault="00BE0643" w:rsidP="00BE0643">
      <w:pPr>
        <w:pStyle w:val="a6"/>
        <w:ind w:left="1800"/>
        <w:jc w:val="both"/>
        <w:rPr>
          <w:sz w:val="28"/>
          <w:szCs w:val="28"/>
        </w:rPr>
      </w:pPr>
      <w:r w:rsidRPr="00697FA0">
        <w:rPr>
          <w:sz w:val="28"/>
          <w:szCs w:val="28"/>
        </w:rPr>
        <w:t>Гугкаева, Ж. Высадка саженцев :</w:t>
      </w:r>
      <w:r w:rsidRPr="00697FA0">
        <w:rPr>
          <w:bCs/>
          <w:sz w:val="28"/>
          <w:szCs w:val="28"/>
        </w:rPr>
        <w:t xml:space="preserve"> [в Алагирском районе в рамках акции «Сохраним лес» в районе с. Црау высадили 1700 саженцев красного дуба].</w:t>
      </w:r>
    </w:p>
    <w:p w14:paraId="6E6A932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Дженикаева, А.</w:t>
      </w:r>
      <w:r w:rsidRPr="00697FA0">
        <w:rPr>
          <w:sz w:val="28"/>
          <w:szCs w:val="28"/>
        </w:rPr>
        <w:t xml:space="preserve"> В Северной Осетии высадят более 11 000 деревьев [саженцев дуба красного и ореха грецкого в рамках Всероссийской акции «Сохраним лес» национального проекта «Экология» ; октябрь-ноябрь 2023 г.] / Алена Дженикаева // Владикавказ. – 2023. – 19 окт. – С. 4.</w:t>
      </w:r>
    </w:p>
    <w:p w14:paraId="099CCF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Дженикаева, А.</w:t>
      </w:r>
      <w:r w:rsidRPr="00697FA0">
        <w:rPr>
          <w:rFonts w:eastAsia="SimSun"/>
          <w:sz w:val="28"/>
          <w:szCs w:val="28"/>
          <w:lang w:eastAsia="zh-CN" w:bidi="hi-IN"/>
        </w:rPr>
        <w:t xml:space="preserve"> Сады памяти : [в рамках международной акции «Сад памяти» в селениях Кора-Урсдон и Црау высадили 8500 саженцев дуба красного и клена, в память о погибших в годы Великой Отечественной войны, выходцев этих районов – братьев Созаевых] / Алена Дженикаева </w:t>
      </w:r>
      <w:r w:rsidRPr="00697FA0">
        <w:rPr>
          <w:sz w:val="28"/>
          <w:szCs w:val="28"/>
        </w:rPr>
        <w:t>// Северная Осетия. – 2023. – 14 апр. – С. 3.</w:t>
      </w:r>
    </w:p>
    <w:p w14:paraId="5FD2786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Дзодзиева, А.</w:t>
      </w:r>
      <w:r w:rsidRPr="00697FA0">
        <w:rPr>
          <w:rFonts w:eastAsia="SimSun"/>
          <w:sz w:val="28"/>
          <w:szCs w:val="28"/>
          <w:lang w:eastAsia="zh-CN" w:bidi="hi-IN"/>
        </w:rPr>
        <w:t xml:space="preserve"> Зеленые символы памяти : [в г. Алагире высадили 2300 саженцев дуба красного, в рамках международной акции «Сад памяти»] / Алена Дзодзиева </w:t>
      </w:r>
      <w:r w:rsidRPr="00697FA0">
        <w:rPr>
          <w:sz w:val="28"/>
          <w:szCs w:val="28"/>
        </w:rPr>
        <w:t>// Северная Осетия. – 2023. – 8 апр. – С. 16.</w:t>
      </w:r>
    </w:p>
    <w:p w14:paraId="286326F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Дзодзиева, А. </w:t>
      </w:r>
      <w:r w:rsidRPr="00697FA0">
        <w:rPr>
          <w:rFonts w:eastAsia="SimSun"/>
          <w:sz w:val="28"/>
          <w:szCs w:val="28"/>
          <w:lang w:eastAsia="zh-CN" w:bidi="hi-IN"/>
        </w:rPr>
        <w:t xml:space="preserve">Ресурс особой важности : [ко Дню работника леса] / Алена Дзодзиева </w:t>
      </w:r>
      <w:r w:rsidRPr="00697FA0">
        <w:rPr>
          <w:sz w:val="28"/>
          <w:szCs w:val="28"/>
        </w:rPr>
        <w:t>// Северная Осетия. – 2023. – 16 сент. – С. 3.</w:t>
      </w:r>
    </w:p>
    <w:p w14:paraId="7EDAE07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Зангиев, О.</w:t>
      </w:r>
      <w:r w:rsidRPr="00697FA0">
        <w:rPr>
          <w:sz w:val="28"/>
          <w:szCs w:val="28"/>
        </w:rPr>
        <w:t xml:space="preserve"> Лесное дело стало судьбой мамы : [воспоминаниями о ветеране лесного хозяйства Ольге Батрбековне Гогаевой-Зангиевой делится ее сын – Олег Зангиев] // Сæуæхсид (Заря). – 2023. – 16 сент. – С. 2.</w:t>
      </w:r>
    </w:p>
    <w:p w14:paraId="2DE236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От благодарных станичников</w:t>
      </w:r>
      <w:r w:rsidRPr="00697FA0">
        <w:rPr>
          <w:rFonts w:eastAsia="SimSun"/>
          <w:sz w:val="28"/>
          <w:szCs w:val="28"/>
          <w:lang w:eastAsia="zh-CN" w:bidi="hi-IN"/>
        </w:rPr>
        <w:t xml:space="preserve"> : [в ст-це Змейской Кировского района лесоводы и волонтеры высадили 2600 саженцев дуба красного и ясеня в память о 55 работниках колхоза им. Пашковского, убитых во время  Великой Отечественной войны] </w:t>
      </w:r>
      <w:r w:rsidRPr="00697FA0">
        <w:rPr>
          <w:sz w:val="28"/>
          <w:szCs w:val="28"/>
        </w:rPr>
        <w:t>// Северная Осетия. – 2023. – 26 апр. – С. 3.</w:t>
      </w:r>
    </w:p>
    <w:p w14:paraId="5A4E1350"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Хъӕды хӕдзарады фарстатӕ </w:t>
      </w:r>
      <w:r w:rsidRPr="00697FA0">
        <w:rPr>
          <w:bCs/>
          <w:sz w:val="28"/>
          <w:szCs w:val="28"/>
        </w:rPr>
        <w:t>// Рӕстдзинад. – 2023. – 25 авг. – Ф. 1.</w:t>
      </w:r>
    </w:p>
    <w:p w14:paraId="0047D49C" w14:textId="77777777" w:rsidR="00BE0643" w:rsidRPr="00697FA0" w:rsidRDefault="00BE0643" w:rsidP="00BE0643">
      <w:pPr>
        <w:pStyle w:val="a6"/>
        <w:tabs>
          <w:tab w:val="left" w:pos="0"/>
        </w:tabs>
        <w:ind w:left="1800"/>
        <w:jc w:val="both"/>
        <w:rPr>
          <w:sz w:val="28"/>
          <w:szCs w:val="28"/>
        </w:rPr>
      </w:pPr>
      <w:r w:rsidRPr="00697FA0">
        <w:rPr>
          <w:sz w:val="28"/>
          <w:szCs w:val="28"/>
        </w:rPr>
        <w:t>Проблемы лесного хозяйства.</w:t>
      </w:r>
    </w:p>
    <w:p w14:paraId="5EB411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Сабеев, А. </w:t>
      </w:r>
      <w:r w:rsidRPr="00697FA0">
        <w:rPr>
          <w:rFonts w:eastAsia="SimSun"/>
          <w:sz w:val="28"/>
          <w:szCs w:val="28"/>
          <w:lang w:eastAsia="zh-CN" w:bidi="hi-IN"/>
        </w:rPr>
        <w:t xml:space="preserve">Кому восстанавливать качество леса? : [о необходимости искусственного восстановления лесов] / Аламбек Сабеев </w:t>
      </w:r>
      <w:r w:rsidRPr="00697FA0">
        <w:rPr>
          <w:sz w:val="28"/>
          <w:szCs w:val="28"/>
        </w:rPr>
        <w:t>// Северная Осетия. – 2023. – 3 июня. – С. 8.</w:t>
      </w:r>
    </w:p>
    <w:p w14:paraId="3D0C871E" w14:textId="77777777" w:rsidR="00BE0643" w:rsidRPr="00697FA0" w:rsidRDefault="00BE0643" w:rsidP="00BE0643">
      <w:pPr>
        <w:pStyle w:val="a6"/>
        <w:tabs>
          <w:tab w:val="left" w:pos="0"/>
        </w:tabs>
        <w:ind w:left="0"/>
        <w:jc w:val="center"/>
        <w:rPr>
          <w:b/>
          <w:sz w:val="28"/>
          <w:szCs w:val="28"/>
        </w:rPr>
      </w:pPr>
    </w:p>
    <w:p w14:paraId="24A864F0" w14:textId="77777777" w:rsidR="00BE0643" w:rsidRPr="00697FA0" w:rsidRDefault="00BE0643" w:rsidP="00BE0643">
      <w:pPr>
        <w:pStyle w:val="3"/>
        <w:spacing w:before="0" w:after="0"/>
        <w:ind w:left="360"/>
        <w:jc w:val="center"/>
        <w:rPr>
          <w:rFonts w:ascii="Times New Roman" w:hAnsi="Times New Roman"/>
          <w:sz w:val="28"/>
          <w:szCs w:val="28"/>
        </w:rPr>
      </w:pPr>
      <w:bookmarkStart w:id="696" w:name="_Toc446671913"/>
      <w:r w:rsidRPr="00697FA0">
        <w:rPr>
          <w:rFonts w:ascii="Times New Roman" w:hAnsi="Times New Roman"/>
          <w:sz w:val="28"/>
          <w:szCs w:val="28"/>
        </w:rPr>
        <w:t>631/638 Сельское хозяйство</w:t>
      </w:r>
      <w:bookmarkEnd w:id="696"/>
    </w:p>
    <w:p w14:paraId="6B351943" w14:textId="77777777" w:rsidR="00BE0643" w:rsidRPr="00697FA0" w:rsidRDefault="00BE0643" w:rsidP="00BE0643">
      <w:pPr>
        <w:pStyle w:val="3"/>
        <w:spacing w:before="0" w:after="0"/>
        <w:ind w:left="360"/>
        <w:jc w:val="center"/>
        <w:rPr>
          <w:rFonts w:ascii="Times New Roman" w:hAnsi="Times New Roman"/>
          <w:sz w:val="28"/>
          <w:szCs w:val="28"/>
        </w:rPr>
      </w:pPr>
      <w:bookmarkStart w:id="697" w:name="_Toc446671914"/>
      <w:r w:rsidRPr="00697FA0">
        <w:rPr>
          <w:rFonts w:ascii="Times New Roman" w:hAnsi="Times New Roman"/>
          <w:sz w:val="28"/>
          <w:szCs w:val="28"/>
        </w:rPr>
        <w:t>631 Общие вопросы сельского хозяйства</w:t>
      </w:r>
      <w:bookmarkEnd w:id="697"/>
    </w:p>
    <w:p w14:paraId="6F170384" w14:textId="77777777" w:rsidR="00BE0643" w:rsidRPr="00697FA0" w:rsidRDefault="00BE0643" w:rsidP="00BE0643">
      <w:pPr>
        <w:rPr>
          <w:sz w:val="28"/>
          <w:szCs w:val="28"/>
        </w:rPr>
      </w:pPr>
    </w:p>
    <w:p w14:paraId="60EED99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Бадриева, М. </w:t>
      </w:r>
      <w:r w:rsidRPr="00697FA0">
        <w:rPr>
          <w:sz w:val="28"/>
          <w:szCs w:val="28"/>
        </w:rPr>
        <w:t>Аграрный сектор динамично развивается : [о результатах, с которыми подошли наши аграрии к профессиональному празднику, рассказала начальник отдела «Управление сельского хозяйства РСО-Алания» по Дигорскому району Марина Бадриева] // Дигори хабæрттæ (Вести Дигории). – 2023. – 7 окт. – С. 7.</w:t>
      </w:r>
    </w:p>
    <w:p w14:paraId="461F1CD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А. </w:t>
      </w:r>
      <w:r w:rsidRPr="00697FA0">
        <w:rPr>
          <w:bCs/>
          <w:sz w:val="28"/>
          <w:szCs w:val="28"/>
        </w:rPr>
        <w:t>Меры безопасности при проведении сельскохозяйственных работ : [беседа с зам. начальника отдела по антитеррористической работе и взаимодействия с правоохранительными органами АМС МО Пригородного р-на Артуром Габараевым / записала Ж. Сергеева] // Фидиуæг (Глашатай). – 2023. – 4 апр. – С. 2.</w:t>
      </w:r>
    </w:p>
    <w:p w14:paraId="32A28F3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Словом и делом помогают земледельцам [сельхозпредприятий Правобережья сотрудники </w:t>
      </w:r>
      <w:r w:rsidRPr="00697FA0">
        <w:rPr>
          <w:sz w:val="28"/>
          <w:szCs w:val="28"/>
        </w:rPr>
        <w:lastRenderedPageBreak/>
        <w:t>межрайонного филиала Россельхозцентра Н. Ерина и М. Биганова] / Мурат Габараев // Вестник Беслана. – 2023. – 11 апр. – С. 1.</w:t>
      </w:r>
    </w:p>
    <w:p w14:paraId="215E124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Гапбаты, А.</w:t>
      </w:r>
      <w:r w:rsidRPr="00697FA0">
        <w:rPr>
          <w:sz w:val="28"/>
          <w:szCs w:val="28"/>
        </w:rPr>
        <w:t xml:space="preserve"> Бӕрзонд хорӕрзад / Гапбаты Алетӕ // Рӕстдзинад. – 2023. – 17 авг. – Ф. 1.</w:t>
      </w:r>
    </w:p>
    <w:p w14:paraId="30EFA541"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 xml:space="preserve">Гапбаева, А. Высокий урожай </w:t>
      </w:r>
      <w:r w:rsidRPr="00697FA0">
        <w:rPr>
          <w:rFonts w:eastAsia="SimSun"/>
          <w:sz w:val="28"/>
          <w:szCs w:val="28"/>
          <w:lang w:eastAsia="zh-CN" w:bidi="hi-IN"/>
        </w:rPr>
        <w:t>[зерновых – на полях РСО-А в этом году].</w:t>
      </w:r>
    </w:p>
    <w:p w14:paraId="74A36D53" w14:textId="77777777" w:rsidR="00BE0643" w:rsidRPr="00697FA0" w:rsidRDefault="00BE0643" w:rsidP="00BE0643">
      <w:pPr>
        <w:pStyle w:val="a6"/>
        <w:numPr>
          <w:ilvl w:val="0"/>
          <w:numId w:val="3"/>
        </w:numPr>
        <w:jc w:val="both"/>
        <w:rPr>
          <w:sz w:val="28"/>
          <w:szCs w:val="28"/>
        </w:rPr>
      </w:pPr>
      <w:r w:rsidRPr="00697FA0">
        <w:rPr>
          <w:b/>
          <w:sz w:val="28"/>
          <w:szCs w:val="28"/>
        </w:rPr>
        <w:t xml:space="preserve">Гугкаты, Ж. </w:t>
      </w:r>
      <w:r w:rsidRPr="00697FA0">
        <w:rPr>
          <w:bCs/>
          <w:sz w:val="28"/>
          <w:szCs w:val="28"/>
        </w:rPr>
        <w:t xml:space="preserve">Сӕрдыгон быдыры / Гугкаты Жаннӕ </w:t>
      </w:r>
      <w:r w:rsidRPr="00697FA0">
        <w:rPr>
          <w:sz w:val="28"/>
          <w:szCs w:val="28"/>
        </w:rPr>
        <w:t>// Рӕстдзинад. – 2023. –12. авг. – Ф. 1.</w:t>
      </w:r>
    </w:p>
    <w:p w14:paraId="3CA60AA1" w14:textId="77777777" w:rsidR="00BE0643" w:rsidRPr="00697FA0" w:rsidRDefault="00BE0643" w:rsidP="00BE0643">
      <w:pPr>
        <w:pStyle w:val="a6"/>
        <w:ind w:left="1800"/>
        <w:jc w:val="both"/>
        <w:rPr>
          <w:sz w:val="28"/>
          <w:szCs w:val="28"/>
        </w:rPr>
      </w:pPr>
      <w:r w:rsidRPr="00697FA0">
        <w:rPr>
          <w:sz w:val="28"/>
          <w:szCs w:val="28"/>
        </w:rPr>
        <w:t>Гугкаева, Ж. На летнем поле [идет сбор урожая пшеницы и ячменя в АПК республики]</w:t>
      </w:r>
    </w:p>
    <w:p w14:paraId="48F2978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Засеев, Э. З. </w:t>
      </w:r>
      <w:r w:rsidRPr="00697FA0">
        <w:rPr>
          <w:sz w:val="28"/>
          <w:szCs w:val="28"/>
        </w:rPr>
        <w:t>В преддверии праздника : [беседа с начальником отдела ГКУ «Управления сельского хозяйства» РСО-Алания по Пригородному району Эриславом Захаровичем Засеевым / записал А. Кортиев] // Фидиуæг (Глашатай). – 2023. – 7 окт. – С. 4.</w:t>
      </w:r>
    </w:p>
    <w:p w14:paraId="1DAC1C7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Караев, В. А. </w:t>
      </w:r>
      <w:r w:rsidRPr="00697FA0">
        <w:rPr>
          <w:sz w:val="28"/>
          <w:szCs w:val="28"/>
        </w:rPr>
        <w:t>«Пусть работа приносит радость и достаток» : [беседа с начальником управления сельского хозяйства Ирафского района Валерием Андреевичем Караевым / записала Э. Бабочиева] // Ирæф (Ираф). – 2023. – 7 окт. – С. 4.</w:t>
      </w:r>
    </w:p>
    <w:p w14:paraId="6ECCD5D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Кортиаты, Æ. </w:t>
      </w:r>
      <w:r w:rsidRPr="00697FA0">
        <w:rPr>
          <w:bCs/>
          <w:sz w:val="28"/>
          <w:szCs w:val="28"/>
        </w:rPr>
        <w:t xml:space="preserve">Колхозон Фæллойы ветеран / Кортиаты Æхсарбег // Фидиуæг (Глашатай). – 2023. – 29 апр. – Ф. 4. </w:t>
      </w:r>
    </w:p>
    <w:p w14:paraId="4333DC44" w14:textId="77777777" w:rsidR="00BE0643" w:rsidRPr="00697FA0" w:rsidRDefault="00BE0643" w:rsidP="00BE0643">
      <w:pPr>
        <w:pStyle w:val="a6"/>
        <w:tabs>
          <w:tab w:val="left" w:pos="0"/>
        </w:tabs>
        <w:ind w:left="1800"/>
        <w:jc w:val="both"/>
        <w:rPr>
          <w:bCs/>
          <w:sz w:val="28"/>
          <w:szCs w:val="28"/>
        </w:rPr>
      </w:pPr>
      <w:r w:rsidRPr="00697FA0">
        <w:rPr>
          <w:bCs/>
          <w:sz w:val="28"/>
          <w:szCs w:val="28"/>
        </w:rPr>
        <w:t>Кортиев, А.</w:t>
      </w:r>
      <w:r w:rsidRPr="00697FA0">
        <w:rPr>
          <w:b/>
          <w:sz w:val="28"/>
          <w:szCs w:val="28"/>
        </w:rPr>
        <w:t xml:space="preserve"> </w:t>
      </w:r>
      <w:r w:rsidRPr="00697FA0">
        <w:rPr>
          <w:bCs/>
          <w:sz w:val="28"/>
          <w:szCs w:val="28"/>
        </w:rPr>
        <w:t>Ветеран Труда : [о земледельце Созыре Базиеве, жителе Пригородного района].</w:t>
      </w:r>
    </w:p>
    <w:p w14:paraId="3795E3A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Кубалов, А.</w:t>
      </w:r>
      <w:r w:rsidRPr="00697FA0">
        <w:rPr>
          <w:sz w:val="28"/>
          <w:szCs w:val="28"/>
        </w:rPr>
        <w:t xml:space="preserve"> За безупречный труд [жительнице С. Карджин, ветерану сельского хозяйства Галине Бароновне Куловой вручили Почетную грамоту и памятный подарок АМС Кировского района : к 85-летнему юбилею] / А. Кубалов // Размæ (Вперед). – 2023. – 4 июля. – С. 2.</w:t>
      </w:r>
    </w:p>
    <w:p w14:paraId="0C4BA4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Ситникова, В. </w:t>
      </w:r>
      <w:r w:rsidRPr="00697FA0">
        <w:rPr>
          <w:sz w:val="28"/>
          <w:szCs w:val="28"/>
        </w:rPr>
        <w:t>Легенда Кубани – сын земли дигорской : [о ветеране труда, заслуженном агрономе РФ, заслуженном работнике сельского хозяйства Кубани В. И. Тадееве] // Дигори хабæрттæ (Вести Дигории). – 2023. – 7 окт. – С. 7.</w:t>
      </w:r>
    </w:p>
    <w:p w14:paraId="4CFC829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Чибирова, И.</w:t>
      </w:r>
      <w:r w:rsidRPr="00697FA0">
        <w:rPr>
          <w:sz w:val="28"/>
          <w:szCs w:val="28"/>
        </w:rPr>
        <w:t xml:space="preserve"> «День поля – 2023» : [о выставке и научном семинаре на территории Владикавказского научного центра РАН в с. Михайловском ; организаторы – Северо-Кавказский научно-исследовательский институт горного и предгорного сельского хозяйства (СК НИИ ГПСХ) ВНЦ РАН и ООО «НПП «СеДеК-Домодедово»] / Ирина Чибирова // Владикавказ. – 2023. – 24 авг. – С. 5.</w:t>
      </w:r>
    </w:p>
    <w:p w14:paraId="0E29B139" w14:textId="77777777" w:rsidR="00BE0643" w:rsidRPr="00697FA0" w:rsidRDefault="00BE0643" w:rsidP="00BE0643">
      <w:pPr>
        <w:pStyle w:val="a6"/>
        <w:tabs>
          <w:tab w:val="left" w:pos="0"/>
        </w:tabs>
        <w:ind w:left="0"/>
        <w:jc w:val="center"/>
        <w:rPr>
          <w:b/>
          <w:sz w:val="28"/>
          <w:szCs w:val="28"/>
        </w:rPr>
      </w:pPr>
    </w:p>
    <w:p w14:paraId="70808230" w14:textId="77777777" w:rsidR="00BE0643" w:rsidRPr="00697FA0" w:rsidRDefault="00BE0643" w:rsidP="00BE0643">
      <w:pPr>
        <w:tabs>
          <w:tab w:val="left" w:pos="0"/>
        </w:tabs>
        <w:ind w:left="360"/>
        <w:jc w:val="center"/>
        <w:rPr>
          <w:b/>
          <w:sz w:val="28"/>
          <w:szCs w:val="28"/>
        </w:rPr>
      </w:pPr>
      <w:r w:rsidRPr="00697FA0">
        <w:rPr>
          <w:b/>
          <w:sz w:val="28"/>
          <w:szCs w:val="28"/>
        </w:rPr>
        <w:t>631.1 Организация и управление сельскохозяйственным производством</w:t>
      </w:r>
    </w:p>
    <w:p w14:paraId="0D0F6B45" w14:textId="77777777" w:rsidR="00BE0643" w:rsidRPr="00697FA0" w:rsidRDefault="00BE0643" w:rsidP="00BE0643">
      <w:pPr>
        <w:pStyle w:val="3"/>
        <w:spacing w:before="0" w:after="0"/>
        <w:jc w:val="center"/>
        <w:rPr>
          <w:rFonts w:ascii="Times New Roman" w:hAnsi="Times New Roman"/>
          <w:sz w:val="28"/>
          <w:szCs w:val="28"/>
        </w:rPr>
      </w:pPr>
      <w:bookmarkStart w:id="698" w:name="_Toc446671915"/>
    </w:p>
    <w:p w14:paraId="2392E5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Алборов, В.</w:t>
      </w:r>
      <w:r w:rsidRPr="00697FA0">
        <w:rPr>
          <w:rFonts w:eastAsia="SimSun"/>
          <w:sz w:val="28"/>
          <w:szCs w:val="28"/>
          <w:lang w:eastAsia="zh-CN" w:bidi="hi-IN"/>
        </w:rPr>
        <w:t xml:space="preserve"> Целое море… арбузов : [о ходе посадки рассады арбузов : рассказывают член СПК «Колхоз имени Коста Хетагурова» с. Коста Вахтанг Алборов и бригадир Оксана Баскаева / записала Т. Байбародова] </w:t>
      </w:r>
      <w:r w:rsidRPr="00697FA0">
        <w:rPr>
          <w:sz w:val="28"/>
          <w:szCs w:val="28"/>
        </w:rPr>
        <w:t>// Северная Осетия. – 2023. – 31 мая. – С. 1.</w:t>
      </w:r>
    </w:p>
    <w:p w14:paraId="5569D2E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Алкацев, З. </w:t>
      </w:r>
      <w:r w:rsidRPr="00697FA0">
        <w:rPr>
          <w:sz w:val="28"/>
          <w:szCs w:val="28"/>
        </w:rPr>
        <w:t xml:space="preserve">Жатва: есть и лидеры, и аутсайдеры : [беседа с начальником Моздокского отдела управления сельского хозяйства Министерства сельского хозяйства республики З. Алкацевым </w:t>
      </w:r>
      <w:r w:rsidRPr="00697FA0">
        <w:rPr>
          <w:rFonts w:eastAsia="SimSun"/>
          <w:sz w:val="28"/>
          <w:szCs w:val="28"/>
          <w:lang w:eastAsia="zh-CN" w:bidi="hi-IN"/>
        </w:rPr>
        <w:t xml:space="preserve">/ записала </w:t>
      </w:r>
      <w:r w:rsidRPr="00697FA0">
        <w:rPr>
          <w:sz w:val="28"/>
          <w:szCs w:val="28"/>
        </w:rPr>
        <w:t>Св. Тотоева]</w:t>
      </w:r>
      <w:r w:rsidRPr="00697FA0">
        <w:rPr>
          <w:rFonts w:eastAsia="SimSun"/>
          <w:sz w:val="28"/>
          <w:szCs w:val="28"/>
          <w:lang w:eastAsia="zh-CN" w:bidi="hi-IN"/>
        </w:rPr>
        <w:t xml:space="preserve"> </w:t>
      </w:r>
      <w:r w:rsidRPr="00697FA0">
        <w:rPr>
          <w:sz w:val="28"/>
          <w:szCs w:val="28"/>
        </w:rPr>
        <w:t>// Северная Осетия. – 2023. – 8 авг. – С. 3.</w:t>
      </w:r>
    </w:p>
    <w:p w14:paraId="57CDB89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Алкацев, З. </w:t>
      </w:r>
      <w:r w:rsidRPr="00697FA0">
        <w:rPr>
          <w:sz w:val="28"/>
          <w:szCs w:val="28"/>
        </w:rPr>
        <w:t>Моздок – лидер производства зерна в Северной Осетии : [итоги работы фермеров сферы растениеводства Моздокского района] / З. Алкацев</w:t>
      </w:r>
      <w:r w:rsidRPr="00697FA0">
        <w:rPr>
          <w:rFonts w:eastAsia="SimSun"/>
          <w:sz w:val="28"/>
          <w:szCs w:val="28"/>
          <w:lang w:eastAsia="zh-CN" w:bidi="hi-IN"/>
        </w:rPr>
        <w:t xml:space="preserve"> </w:t>
      </w:r>
      <w:r w:rsidRPr="00697FA0">
        <w:rPr>
          <w:sz w:val="28"/>
          <w:szCs w:val="28"/>
        </w:rPr>
        <w:t>// Моздокский вестник. – 2023. – 2 марта. – С. 2.</w:t>
      </w:r>
    </w:p>
    <w:p w14:paraId="0A2E972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Аграрии спешат в поле : [о весенне-полевых работах в КФХ Юрия Кулаева с. Киевского и ООО «Алания-Молоко» с. Терского] / Л. Базиева</w:t>
      </w:r>
      <w:r w:rsidRPr="00697FA0">
        <w:rPr>
          <w:rFonts w:eastAsia="SimSun"/>
          <w:sz w:val="28"/>
          <w:szCs w:val="28"/>
          <w:lang w:eastAsia="zh-CN" w:bidi="hi-IN"/>
        </w:rPr>
        <w:t xml:space="preserve"> </w:t>
      </w:r>
      <w:r w:rsidRPr="00697FA0">
        <w:rPr>
          <w:sz w:val="28"/>
          <w:szCs w:val="28"/>
        </w:rPr>
        <w:t>// Северная Осетия. – 2023. – 1 апр. – С. 4.</w:t>
      </w:r>
    </w:p>
    <w:p w14:paraId="38696C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Весенний сев заканчивается – начинаются другие работы : [о весенне-полевых работах в КФХ Юрия Кулаева с. Киевского и ООО «Алания-Молоко» с. Терского] / Л. Базиева</w:t>
      </w:r>
      <w:r w:rsidRPr="00697FA0">
        <w:rPr>
          <w:rFonts w:eastAsia="SimSun"/>
          <w:sz w:val="28"/>
          <w:szCs w:val="28"/>
          <w:lang w:eastAsia="zh-CN" w:bidi="hi-IN"/>
        </w:rPr>
        <w:t xml:space="preserve"> </w:t>
      </w:r>
      <w:r w:rsidRPr="00697FA0">
        <w:rPr>
          <w:sz w:val="28"/>
          <w:szCs w:val="28"/>
        </w:rPr>
        <w:t>// Моздокский вестник. – 2023. – 4 апр. – С. 1, 3.</w:t>
      </w:r>
    </w:p>
    <w:p w14:paraId="3F62904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Байбародова, Т. </w:t>
      </w:r>
      <w:r w:rsidRPr="00697FA0">
        <w:rPr>
          <w:sz w:val="28"/>
          <w:szCs w:val="28"/>
        </w:rPr>
        <w:t>На жатве время дорого : [о крестьянском (фермерском) хозяйстве – ООО «Дружба» Алагирского района] / Татьяна Байбародова // Сæуæхсид (Заря). – 2023. – 21 окт. – С. 1.</w:t>
      </w:r>
    </w:p>
    <w:p w14:paraId="4346BD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На пороге посевной : [о выездном совещании представителей Министерства сельского хозяйства РСО-А с фермерами, арендаторами и главами поселений Алагирского района] / Татьяна Байбародова </w:t>
      </w:r>
      <w:r w:rsidRPr="00697FA0">
        <w:rPr>
          <w:sz w:val="28"/>
          <w:szCs w:val="28"/>
        </w:rPr>
        <w:t>// Северная Осетия. – 2023. – 15 марта. – С. 2.</w:t>
      </w:r>
    </w:p>
    <w:p w14:paraId="0BE2B36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Осенние заботы земледельцев : [о начале уборочных работ в хозяйствах Алагирского района] / Татьяна Байбародова </w:t>
      </w:r>
      <w:r w:rsidRPr="00697FA0">
        <w:rPr>
          <w:sz w:val="28"/>
          <w:szCs w:val="28"/>
        </w:rPr>
        <w:t>// Северная Осетия. – 2023. – 20 сент. – С. 2.</w:t>
      </w:r>
    </w:p>
    <w:p w14:paraId="130A10F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bCs/>
          <w:sz w:val="28"/>
          <w:szCs w:val="28"/>
          <w:lang w:eastAsia="zh-CN" w:bidi="hi-IN"/>
        </w:rPr>
        <w:t>Прямо  с  поля – на стол</w:t>
      </w:r>
      <w:r w:rsidRPr="00697FA0">
        <w:rPr>
          <w:rFonts w:eastAsia="SimSun"/>
          <w:sz w:val="28"/>
          <w:szCs w:val="28"/>
          <w:lang w:eastAsia="zh-CN" w:bidi="hi-IN"/>
        </w:rPr>
        <w:t xml:space="preserve"> : [о выращивании бахчевых культур в СПК «Колхоз имени Коста Хетагурова» в </w:t>
      </w:r>
      <w:r w:rsidRPr="00697FA0">
        <w:rPr>
          <w:rFonts w:eastAsia="SimSun"/>
          <w:sz w:val="28"/>
          <w:szCs w:val="28"/>
          <w:lang w:eastAsia="zh-CN" w:bidi="hi-IN"/>
        </w:rPr>
        <w:lastRenderedPageBreak/>
        <w:t xml:space="preserve">с. Коста] / Татьяна Байбародова </w:t>
      </w:r>
      <w:r w:rsidRPr="00697FA0">
        <w:rPr>
          <w:sz w:val="28"/>
          <w:szCs w:val="28"/>
        </w:rPr>
        <w:t>// Северная Осетия. – 2023. – 15 авг. – С. 2.</w:t>
      </w:r>
    </w:p>
    <w:p w14:paraId="0439F90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Байбародова, Т. </w:t>
      </w:r>
      <w:r w:rsidRPr="00697FA0">
        <w:rPr>
          <w:bCs/>
          <w:sz w:val="28"/>
          <w:szCs w:val="28"/>
        </w:rPr>
        <w:t>Что должен знать фермер : [о готовности хозяйств Алагирского района к весенней полевой кампании :  встреча представителей Министерства сельского хозяйства РСО-А с местными фермерами, арендаторами и главами поселений] / Татьяна Байбародова // Сæуæхсид (Заря). – 2023. – 14 марта. – С. 3.</w:t>
      </w:r>
    </w:p>
    <w:p w14:paraId="3F1329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Батяев, К.</w:t>
      </w:r>
      <w:r w:rsidRPr="00697FA0">
        <w:rPr>
          <w:rFonts w:eastAsia="SimSun"/>
          <w:sz w:val="28"/>
          <w:szCs w:val="28"/>
          <w:lang w:eastAsia="zh-CN" w:bidi="hi-IN"/>
        </w:rPr>
        <w:t xml:space="preserve"> В ожидании инвестиционных всходов : [рассказывает глава АМС Кировского района К. Батяев </w:t>
      </w:r>
      <w:r w:rsidRPr="00697FA0">
        <w:rPr>
          <w:bCs/>
          <w:sz w:val="28"/>
          <w:szCs w:val="28"/>
        </w:rPr>
        <w:t>/ записал Н. Козырев</w:t>
      </w:r>
      <w:r w:rsidRPr="00697FA0">
        <w:rPr>
          <w:rFonts w:eastAsia="SimSun"/>
          <w:sz w:val="28"/>
          <w:szCs w:val="28"/>
          <w:lang w:eastAsia="zh-CN" w:bidi="hi-IN"/>
        </w:rPr>
        <w:t xml:space="preserve">] </w:t>
      </w:r>
      <w:r w:rsidRPr="00697FA0">
        <w:rPr>
          <w:sz w:val="28"/>
          <w:szCs w:val="28"/>
        </w:rPr>
        <w:t>// Северная Осетия. – 2023. – 2 сент. – С. 3.</w:t>
      </w:r>
    </w:p>
    <w:p w14:paraId="5D2B26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Батяев, К.</w:t>
      </w:r>
      <w:r w:rsidRPr="00697FA0">
        <w:rPr>
          <w:rFonts w:eastAsia="SimSun"/>
          <w:sz w:val="28"/>
          <w:szCs w:val="28"/>
          <w:lang w:eastAsia="zh-CN" w:bidi="hi-IN"/>
        </w:rPr>
        <w:t xml:space="preserve"> Двигатель производства : [о завершении уборки урожая зерновых колосовых в Кировском районе : комментарий главы АМС района К. Батяева / записал Н. Козырев] </w:t>
      </w:r>
      <w:r w:rsidRPr="00697FA0">
        <w:rPr>
          <w:sz w:val="28"/>
          <w:szCs w:val="28"/>
        </w:rPr>
        <w:t>// Северная Осетия. – 2023. – 24 авг. – С. 2.</w:t>
      </w:r>
    </w:p>
    <w:p w14:paraId="5B6D2B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Добротное жилье для аграриев : [в Кировском районе вручили ключи от нового жилья сотрудникам СПК «Де-Густо»] / И. Бязрова </w:t>
      </w:r>
      <w:r w:rsidRPr="00697FA0">
        <w:rPr>
          <w:sz w:val="28"/>
          <w:szCs w:val="28"/>
        </w:rPr>
        <w:t>// Северная Осетия. – 2023. – 12 апр. – С. 1.</w:t>
      </w:r>
    </w:p>
    <w:p w14:paraId="062FED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Вся жизнь – трудовой подвиг</w:t>
      </w:r>
      <w:r w:rsidRPr="00697FA0">
        <w:rPr>
          <w:rFonts w:eastAsia="SimSun"/>
          <w:sz w:val="28"/>
          <w:szCs w:val="28"/>
          <w:lang w:eastAsia="zh-CN" w:bidi="hi-IN"/>
        </w:rPr>
        <w:t xml:space="preserve"> : [о почетном гражданине Пригородного района Северной Осетии, бывшем руководителе партийной организации сунженского колхоза «Дружба», агрономе Ароне Ивановиче Бязрове] </w:t>
      </w:r>
      <w:r w:rsidRPr="00697FA0">
        <w:rPr>
          <w:sz w:val="28"/>
          <w:szCs w:val="28"/>
        </w:rPr>
        <w:t>// Северная Осетия. – 2023. – 1 июля. – С. 4.</w:t>
      </w:r>
    </w:p>
    <w:p w14:paraId="77B60BF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Объемы растут : [производство сельскохозяйственной продукции в республике за первое полугодие увеличилось на 2,1%] / Светлана Громова </w:t>
      </w:r>
      <w:r w:rsidRPr="00697FA0">
        <w:rPr>
          <w:sz w:val="28"/>
          <w:szCs w:val="28"/>
        </w:rPr>
        <w:t>// Северная Осетия. – 2023. – 9 авг. – С. 2.</w:t>
      </w:r>
    </w:p>
    <w:p w14:paraId="1DF577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Навстречу солнцу : [об увлечении заслуженного работника сельского хозяйства республики И. Кастуева выращиванием овощей и фруктов в своем огороде] / Залина Губурова </w:t>
      </w:r>
      <w:r w:rsidRPr="00697FA0">
        <w:rPr>
          <w:sz w:val="28"/>
          <w:szCs w:val="28"/>
        </w:rPr>
        <w:t>// Северная Осетия. – 2023. – 25 авг. – С. 4.</w:t>
      </w:r>
    </w:p>
    <w:p w14:paraId="6CE4ADF2"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Гугкаты, Ж.</w:t>
      </w:r>
      <w:r w:rsidRPr="00697FA0">
        <w:rPr>
          <w:sz w:val="28"/>
          <w:szCs w:val="28"/>
        </w:rPr>
        <w:t xml:space="preserve"> Мӕ хуымгӕнд – мӕ фӕллой / Гугкаты Жаннӕ</w:t>
      </w:r>
      <w:r w:rsidRPr="00697FA0">
        <w:t xml:space="preserve"> </w:t>
      </w:r>
      <w:r w:rsidRPr="00697FA0">
        <w:rPr>
          <w:rFonts w:eastAsia="SimSun"/>
          <w:sz w:val="28"/>
          <w:szCs w:val="28"/>
          <w:lang w:eastAsia="zh-CN" w:bidi="hi-IN"/>
        </w:rPr>
        <w:t>// Рӕстдзинад. – 2023. – 30 дек. – Ф. 2.</w:t>
      </w:r>
    </w:p>
    <w:p w14:paraId="1BF20BA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Гугкаева, Ж. Мое обработанное поле – мой урожай : [о работе сельскохозяйственного объединения “ Дружба” Алагирского района].</w:t>
      </w:r>
    </w:p>
    <w:p w14:paraId="2FB617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Эффективная мера поддержки : [в Ирафском районе 17 предпринимателей, заключившие социальный </w:t>
      </w:r>
      <w:r w:rsidRPr="00697FA0">
        <w:rPr>
          <w:rFonts w:eastAsia="SimSun"/>
          <w:sz w:val="28"/>
          <w:szCs w:val="28"/>
          <w:lang w:eastAsia="zh-CN" w:bidi="hi-IN"/>
        </w:rPr>
        <w:lastRenderedPageBreak/>
        <w:t xml:space="preserve">контракт представили свою продовольственную продукцию на ярмарке] / А. Гуцаев </w:t>
      </w:r>
      <w:r w:rsidRPr="00697FA0">
        <w:rPr>
          <w:sz w:val="28"/>
          <w:szCs w:val="28"/>
        </w:rPr>
        <w:t>// Северная Осетия. – 2023. – 5 авг. – С. 3.</w:t>
      </w:r>
    </w:p>
    <w:p w14:paraId="77BDEEA4"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Демуров, Т. </w:t>
      </w:r>
      <w:r w:rsidRPr="00697FA0">
        <w:rPr>
          <w:sz w:val="28"/>
          <w:szCs w:val="28"/>
        </w:rPr>
        <w:t>С любовью к работе на земле : [итоги сельскохозяйственного года в районе подводит начальник управления сельского хозяйства Алагирского района Таймураз Демуров] // Сæуæхсид (Заря). –2023. –30 дек. –С. 2.</w:t>
      </w:r>
    </w:p>
    <w:p w14:paraId="4C7911B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Демуров, Т. </w:t>
      </w:r>
      <w:r w:rsidRPr="00697FA0">
        <w:rPr>
          <w:bCs/>
          <w:sz w:val="28"/>
          <w:szCs w:val="28"/>
        </w:rPr>
        <w:t>Спасибо за работу, сельский труженик! : [беседа с начальником Алагирского районного управления сельского хозяйства Таймуразом Хангереевичем Демуровым / записала Татьяна Байбародова] // Сæуæхсид (Заря). – 2023. – 7 окт. – С. 2.</w:t>
      </w:r>
    </w:p>
    <w:p w14:paraId="5BA9C1B1"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Дзугкоева, И. </w:t>
      </w:r>
      <w:r w:rsidRPr="00697FA0">
        <w:rPr>
          <w:sz w:val="28"/>
          <w:szCs w:val="28"/>
        </w:rPr>
        <w:t>Жить – значит быть – человеком : [о бывшем директоре Ардонского консервного завода, начальнике Управления перерабатывающей промышленности Минсельхоза, директоре агрокомбината «Дон», меценате Ахсаре Дациевиче Гаппоеве : к 70-летнему юбилею] / Ирина Дзугкоева // Рухс (Свет). – 2023. – 15 июня. – С. 2.</w:t>
      </w:r>
    </w:p>
    <w:p w14:paraId="1A789B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Жатва </w:t>
      </w:r>
      <w:r w:rsidRPr="00697FA0">
        <w:rPr>
          <w:rFonts w:eastAsia="SimSun"/>
          <w:sz w:val="28"/>
          <w:szCs w:val="28"/>
          <w:lang w:eastAsia="zh-CN" w:bidi="hi-IN"/>
        </w:rPr>
        <w:t xml:space="preserve">[колосовых и зернобобовых культур на полях республики] близится к концу </w:t>
      </w:r>
      <w:r w:rsidRPr="00697FA0">
        <w:rPr>
          <w:sz w:val="28"/>
          <w:szCs w:val="28"/>
        </w:rPr>
        <w:t>// Северная Осетия. – 2023. – 19 авг. – С. 3.</w:t>
      </w:r>
    </w:p>
    <w:p w14:paraId="1FE64B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Зассеев, Э. </w:t>
      </w:r>
      <w:r w:rsidRPr="00697FA0">
        <w:rPr>
          <w:sz w:val="28"/>
          <w:szCs w:val="28"/>
        </w:rPr>
        <w:t>Новый вектор развития : [об итогах 2022 года : рассказывает начальник отдела ГКУ «Управление сельского хозяйства РСО-А» по Пригородному району Эрислав Зассеев / записал С. Николаев] // Северная Осетия. – 2023. – 11 янв. – С. 2.</w:t>
      </w:r>
    </w:p>
    <w:p w14:paraId="60FA404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Земляные работы – вне закона</w:t>
      </w:r>
      <w:r w:rsidRPr="00697FA0">
        <w:rPr>
          <w:rFonts w:eastAsia="SimSun"/>
          <w:sz w:val="28"/>
          <w:szCs w:val="28"/>
          <w:lang w:eastAsia="zh-CN" w:bidi="hi-IN"/>
        </w:rPr>
        <w:t xml:space="preserve"> : [Северо-Кавказским межрегиональным управлением Россельхознадзора на сельскохозяйственных угодьях в Ирафском районе выявлены факты проведения незаконных земляных работ] </w:t>
      </w:r>
      <w:r w:rsidRPr="00697FA0">
        <w:rPr>
          <w:sz w:val="28"/>
          <w:szCs w:val="28"/>
        </w:rPr>
        <w:t>// Северная Осетия. – 2023. – 28 июля. – С. 2.</w:t>
      </w:r>
    </w:p>
    <w:p w14:paraId="7B816E9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Идет подготовка почвы к севу озимых</w:t>
      </w:r>
      <w:r w:rsidRPr="00697FA0">
        <w:rPr>
          <w:rFonts w:eastAsia="SimSun"/>
          <w:sz w:val="28"/>
          <w:szCs w:val="28"/>
          <w:lang w:eastAsia="zh-CN" w:bidi="hi-IN"/>
        </w:rPr>
        <w:t xml:space="preserve"> [в Моздокском районе] </w:t>
      </w:r>
      <w:r w:rsidRPr="00697FA0">
        <w:rPr>
          <w:sz w:val="28"/>
          <w:szCs w:val="28"/>
        </w:rPr>
        <w:t>// Моздокский вестник. – 2023. – 31 авг. – С. 1.</w:t>
      </w:r>
    </w:p>
    <w:p w14:paraId="2F7D500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Калоева, И.</w:t>
      </w:r>
      <w:r w:rsidRPr="00697FA0">
        <w:rPr>
          <w:bCs/>
          <w:sz w:val="28"/>
          <w:szCs w:val="28"/>
        </w:rPr>
        <w:t xml:space="preserve"> Главное – дарить добро : [о главном бухгалтере ООО «Кадгарон-Агро» Алле Николаевне Мецаевой : к Всемирному дню сельских женщин] / Илона Калоева // Рухс (Свет). – 2023. – 14 окт. – С. 1.</w:t>
      </w:r>
    </w:p>
    <w:p w14:paraId="75750C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Карачаев, Н.</w:t>
      </w:r>
      <w:r w:rsidRPr="00697FA0">
        <w:rPr>
          <w:rFonts w:eastAsia="SimSun"/>
          <w:sz w:val="28"/>
          <w:szCs w:val="28"/>
          <w:lang w:eastAsia="zh-CN" w:bidi="hi-IN"/>
        </w:rPr>
        <w:t xml:space="preserve"> Грипп птиц: факторы риска / Н. Карачаев </w:t>
      </w:r>
      <w:r w:rsidRPr="00697FA0">
        <w:rPr>
          <w:sz w:val="28"/>
          <w:szCs w:val="28"/>
        </w:rPr>
        <w:t>// Северная Осетия. – 2023. – 7 июня. – С. 5.</w:t>
      </w:r>
    </w:p>
    <w:p w14:paraId="26797E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Карьер вне закона</w:t>
      </w:r>
      <w:r w:rsidRPr="00697FA0">
        <w:rPr>
          <w:rFonts w:eastAsia="SimSun"/>
          <w:sz w:val="28"/>
          <w:szCs w:val="28"/>
          <w:lang w:eastAsia="zh-CN" w:bidi="hi-IN"/>
        </w:rPr>
        <w:t xml:space="preserve"> : [Северо-Кавказским межрегиональным управлением Россельхознадзора выявлен незаконный карьер по добыче полезных ископаемых на землях сельхозназначения  </w:t>
      </w:r>
      <w:r w:rsidRPr="00697FA0">
        <w:rPr>
          <w:rFonts w:eastAsia="SimSun"/>
          <w:sz w:val="28"/>
          <w:szCs w:val="28"/>
          <w:lang w:eastAsia="zh-CN" w:bidi="hi-IN"/>
        </w:rPr>
        <w:lastRenderedPageBreak/>
        <w:t xml:space="preserve">вблизи станицы Архонской Пригородного района] </w:t>
      </w:r>
      <w:r w:rsidRPr="00697FA0">
        <w:rPr>
          <w:sz w:val="28"/>
          <w:szCs w:val="28"/>
        </w:rPr>
        <w:t>// Северная Осетия. – 2023. – 26 сент. – С. 3.</w:t>
      </w:r>
    </w:p>
    <w:p w14:paraId="1DFE6BA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Касабиев, Б.</w:t>
      </w:r>
      <w:r w:rsidRPr="00697FA0">
        <w:rPr>
          <w:rFonts w:eastAsia="SimSun"/>
          <w:sz w:val="28"/>
          <w:szCs w:val="28"/>
          <w:lang w:eastAsia="zh-CN" w:bidi="hi-IN"/>
        </w:rPr>
        <w:t xml:space="preserve"> Дождь крестьянину не помеха : [о завершающей стадии посевной кампании в СПК «Колхоз имени генерала Плиева» : рассказывает председатель кооператива Борис Касабиев / записали Р. Лагкуев и С. Суанов] </w:t>
      </w:r>
      <w:r w:rsidRPr="00697FA0">
        <w:rPr>
          <w:sz w:val="28"/>
          <w:szCs w:val="28"/>
        </w:rPr>
        <w:t>// Северная Осетия. – 2023. – 14 июня. – С. 2.</w:t>
      </w:r>
    </w:p>
    <w:p w14:paraId="44758C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Касабиев, А.</w:t>
      </w:r>
      <w:r w:rsidRPr="00697FA0">
        <w:rPr>
          <w:rFonts w:eastAsia="SimSun"/>
          <w:sz w:val="28"/>
          <w:szCs w:val="28"/>
          <w:lang w:eastAsia="zh-CN" w:bidi="hi-IN"/>
        </w:rPr>
        <w:t xml:space="preserve"> У земледельцев – недород, у животноводов – прибавка : [рассказывает начальник отдела ГКУ </w:t>
      </w:r>
      <w:r w:rsidRPr="00697FA0">
        <w:rPr>
          <w:sz w:val="28"/>
          <w:szCs w:val="28"/>
        </w:rPr>
        <w:t>«Управление сельского хозяйства РСО-А» по Правобережному району Асламурза Касабиев / записал Н. Козырев</w:t>
      </w:r>
      <w:r w:rsidRPr="00697FA0">
        <w:rPr>
          <w:rFonts w:eastAsia="SimSun"/>
          <w:sz w:val="28"/>
          <w:szCs w:val="28"/>
          <w:lang w:eastAsia="zh-CN" w:bidi="hi-IN"/>
        </w:rPr>
        <w:t xml:space="preserve">] </w:t>
      </w:r>
      <w:r w:rsidRPr="00697FA0">
        <w:rPr>
          <w:sz w:val="28"/>
          <w:szCs w:val="28"/>
        </w:rPr>
        <w:t>// Северная Осетия. – 2023. – 12 янв. – С. 2.</w:t>
      </w:r>
    </w:p>
    <w:p w14:paraId="6CA4ED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Кибизов, С. </w:t>
      </w:r>
      <w:r w:rsidRPr="00697FA0">
        <w:rPr>
          <w:rFonts w:eastAsia="SimSun"/>
          <w:sz w:val="28"/>
          <w:szCs w:val="28"/>
          <w:lang w:eastAsia="zh-CN" w:bidi="hi-IN"/>
        </w:rPr>
        <w:t xml:space="preserve">Кормов в достатке : [о готовности к зимовке скота : рассказывают управляющий КФХ «Таймазова» станицы Змейской С. Кибизов и начальник отдела «Управления сельского хозяйства по РСО-А» по Кировскому району Р. Доев / записал А. Кубалов] </w:t>
      </w:r>
      <w:r w:rsidRPr="00697FA0">
        <w:rPr>
          <w:sz w:val="28"/>
          <w:szCs w:val="28"/>
        </w:rPr>
        <w:t>// Северная Осетия. – 2023. – 7 дек. – С. 2.</w:t>
      </w:r>
    </w:p>
    <w:p w14:paraId="0E3ED67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Когда введут паспорта </w:t>
      </w:r>
      <w:r w:rsidRPr="00697FA0">
        <w:rPr>
          <w:sz w:val="28"/>
          <w:szCs w:val="28"/>
        </w:rPr>
        <w:t>для семян и куда обращаться при выявлении амброзии : [о новых требованиях семенного законодательства, вступающих в силу с 1 сентября текущего года]</w:t>
      </w:r>
      <w:r w:rsidRPr="00697FA0">
        <w:rPr>
          <w:rFonts w:eastAsia="SimSun"/>
          <w:sz w:val="28"/>
          <w:szCs w:val="28"/>
          <w:lang w:eastAsia="zh-CN" w:bidi="hi-IN"/>
        </w:rPr>
        <w:t xml:space="preserve"> </w:t>
      </w:r>
      <w:r w:rsidRPr="00697FA0">
        <w:rPr>
          <w:sz w:val="28"/>
          <w:szCs w:val="28"/>
        </w:rPr>
        <w:t>// Моздокский вестник. – 2023. – 1 авг. – С. 3.</w:t>
      </w:r>
    </w:p>
    <w:p w14:paraId="1BB6A4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А полны ли закрома? : [об итогах работы аграриев республики в 2022 г.] / Н. Козырев </w:t>
      </w:r>
      <w:r w:rsidRPr="00697FA0">
        <w:rPr>
          <w:sz w:val="28"/>
          <w:szCs w:val="28"/>
        </w:rPr>
        <w:t>// Северная Осетия. – 2023. – 25 марта. – С. 4.</w:t>
      </w:r>
    </w:p>
    <w:p w14:paraId="48D23D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Дорогой урожай нового сезона : [о работе и коллективе хозяйственного двора СПК «Колхоз имени генерала Плиева» Правобережного района] / Н. Козырев </w:t>
      </w:r>
      <w:r w:rsidRPr="00697FA0">
        <w:rPr>
          <w:sz w:val="28"/>
          <w:szCs w:val="28"/>
        </w:rPr>
        <w:t>// Северная Осетия. – 2023. – 16 нояб. – С. 2.</w:t>
      </w:r>
    </w:p>
    <w:p w14:paraId="448E91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Задача – ускориться : [о ситуации с посевной в республике] / Н. Козырев </w:t>
      </w:r>
      <w:r w:rsidRPr="00697FA0">
        <w:rPr>
          <w:sz w:val="28"/>
          <w:szCs w:val="28"/>
        </w:rPr>
        <w:t>// Северная Осетия. – 2023. – 1 июня. – С. 2.</w:t>
      </w:r>
    </w:p>
    <w:p w14:paraId="2C6143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Застраховался – получи повышенную субсидию : [сельхозпроизводители, застраховавшие урожай зерновых, получат субсидии на его производство и реализацию] / Н. Козырев </w:t>
      </w:r>
      <w:r w:rsidRPr="00697FA0">
        <w:rPr>
          <w:sz w:val="28"/>
          <w:szCs w:val="28"/>
        </w:rPr>
        <w:t>// Северная Осетия. – 2023. – 4 марта. – С. 14.</w:t>
      </w:r>
    </w:p>
    <w:p w14:paraId="2A542574" w14:textId="77777777" w:rsidR="00BE0643" w:rsidRPr="00697FA0" w:rsidRDefault="00BE0643" w:rsidP="00BE0643">
      <w:pPr>
        <w:pStyle w:val="a6"/>
        <w:ind w:left="1800"/>
        <w:jc w:val="both"/>
        <w:rPr>
          <w:sz w:val="28"/>
          <w:szCs w:val="28"/>
        </w:rPr>
      </w:pPr>
    </w:p>
    <w:p w14:paraId="792D8D6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Козырев, Н.</w:t>
      </w:r>
      <w:r w:rsidRPr="00697FA0">
        <w:rPr>
          <w:rFonts w:eastAsia="SimSun"/>
          <w:sz w:val="28"/>
          <w:szCs w:val="28"/>
          <w:lang w:eastAsia="zh-CN" w:bidi="hi-IN"/>
        </w:rPr>
        <w:t xml:space="preserve"> Зерна больше, чем в прошлом году : [о завершении уборки урожая зерновых колосовых в республике] / Н. Козырев </w:t>
      </w:r>
      <w:r w:rsidRPr="00697FA0">
        <w:rPr>
          <w:sz w:val="28"/>
          <w:szCs w:val="28"/>
        </w:rPr>
        <w:t>// Северная Осетия. – 2023. – 17 авг. – С. 2.</w:t>
      </w:r>
    </w:p>
    <w:p w14:paraId="6397C1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Кредит для аграриев [от Россельхозбанка накануне весенних полевых работ] / Н. Козырев </w:t>
      </w:r>
      <w:r w:rsidRPr="00697FA0">
        <w:rPr>
          <w:sz w:val="28"/>
          <w:szCs w:val="28"/>
        </w:rPr>
        <w:t>// Северная Осетия. – 2023. – 1 апр. – С. 4.</w:t>
      </w:r>
    </w:p>
    <w:p w14:paraId="4FDF89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Новая техника – залог высоких урожаев : [об участии делегации Северной Осетии во главе с министром сельского хозяйства Аланом Кусраевым в Дне поля в Татарстане] / Н. Козырев </w:t>
      </w:r>
      <w:r w:rsidRPr="00697FA0">
        <w:rPr>
          <w:sz w:val="28"/>
          <w:szCs w:val="28"/>
        </w:rPr>
        <w:t>// Северная Осетия. – 2023. – 12 июля. – С. 2.</w:t>
      </w:r>
    </w:p>
    <w:p w14:paraId="4D99AF0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Мед проверят по новым правилам : [с 1 марта 2023 г. вступают в силу «Ветеринарные правила назначения и проведения ветеринарно-санитарной экспертизы меда натурального пчелиного, перги и молочка маточного пчелиного, предназначенных для переработки и реализации»] / Н. Козырев </w:t>
      </w:r>
      <w:r w:rsidRPr="00697FA0">
        <w:rPr>
          <w:sz w:val="28"/>
          <w:szCs w:val="28"/>
        </w:rPr>
        <w:t>// Северная Осетия. – 2023. – 24 янв. – С. 2.</w:t>
      </w:r>
    </w:p>
    <w:p w14:paraId="1BDBC0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Кортиев, А. </w:t>
      </w:r>
      <w:r w:rsidRPr="00697FA0">
        <w:rPr>
          <w:sz w:val="28"/>
          <w:szCs w:val="28"/>
        </w:rPr>
        <w:t xml:space="preserve">Ветеран хозяйства : [о механизаторе ООО «Фат-Агро» </w:t>
      </w:r>
      <w:r w:rsidRPr="00697FA0">
        <w:rPr>
          <w:i/>
          <w:sz w:val="28"/>
          <w:szCs w:val="28"/>
          <w:u w:val="single"/>
        </w:rPr>
        <w:t>Александре Олеговиче из с. Сунжа]</w:t>
      </w:r>
      <w:r w:rsidRPr="00697FA0">
        <w:rPr>
          <w:sz w:val="28"/>
          <w:szCs w:val="28"/>
        </w:rPr>
        <w:t xml:space="preserve"> / Ахсар Кортиев // Фидиуæг (Глашатай). – 2023. – 11 нояб. – С. 3.</w:t>
      </w:r>
    </w:p>
    <w:p w14:paraId="5867B5F7"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Кортиев, А. </w:t>
      </w:r>
      <w:r w:rsidRPr="00697FA0">
        <w:rPr>
          <w:rFonts w:ascii="Times New Roman" w:hAnsi="Times New Roman"/>
          <w:b w:val="0"/>
          <w:bCs w:val="0"/>
          <w:sz w:val="28"/>
          <w:szCs w:val="28"/>
        </w:rPr>
        <w:t>Опытный механизатор [Юрий Попов, работник СПК «Георгий» Пригородного района] / Ахсар Кортиев // Фидиуæг (Глашатай). – 2023. – 28 нояб. – С. 2.</w:t>
      </w:r>
    </w:p>
    <w:p w14:paraId="1DBCB31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Для достижения высоких урожаев : [о деятельности компании «Лимагрен», представляющей семена гибридов кукурузы и подсолнечника : встреча представителей компании с сельскохозтоваропроизводителями Кировского района] / А. Кубалов // Размæ (Вперед). – 2023. – 21 марта. – С. 1.</w:t>
      </w:r>
    </w:p>
    <w:p w14:paraId="6B2FB54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Кубалов, А.</w:t>
      </w:r>
      <w:r w:rsidRPr="00697FA0">
        <w:rPr>
          <w:sz w:val="28"/>
          <w:szCs w:val="28"/>
        </w:rPr>
        <w:t xml:space="preserve"> К зимовке готовы [СПК, КФХ и индивидуальные предприниматели Кировского района] / А. Кубалов // Размæ (Вперед). – 2023. – 28 нояб. – С. 2.</w:t>
      </w:r>
    </w:p>
    <w:p w14:paraId="204A2D8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Кубалов, А. </w:t>
      </w:r>
      <w:r w:rsidRPr="00697FA0">
        <w:rPr>
          <w:bCs/>
          <w:sz w:val="28"/>
          <w:szCs w:val="28"/>
        </w:rPr>
        <w:t>Работает успешно [в животноводческой отрасли развивающийся фермер из с. Ставд-Дурта Руслан Маргиев] / А. Кубалов // Размæ (Вперед). – 2023. – 31 авг. – С. 1.</w:t>
      </w:r>
    </w:p>
    <w:p w14:paraId="58C23C1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Кубалов, А. </w:t>
      </w:r>
      <w:r w:rsidRPr="00697FA0">
        <w:rPr>
          <w:sz w:val="28"/>
          <w:szCs w:val="28"/>
        </w:rPr>
        <w:t>Солнцем ласковым согрет</w:t>
      </w:r>
      <w:r w:rsidRPr="00697FA0">
        <w:rPr>
          <w:bCs/>
          <w:sz w:val="28"/>
          <w:szCs w:val="28"/>
        </w:rPr>
        <w:t xml:space="preserve"> : [в СПК «Де-Густо» стартовал сбор персиков] / Аркадий Кубалов </w:t>
      </w:r>
      <w:r w:rsidRPr="00697FA0">
        <w:rPr>
          <w:sz w:val="28"/>
          <w:szCs w:val="28"/>
        </w:rPr>
        <w:t>// Северная Осетия. – 2023. – 22 авг. – С. 2.</w:t>
      </w:r>
    </w:p>
    <w:p w14:paraId="2E87E4D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Кубалов, А. </w:t>
      </w:r>
      <w:r w:rsidRPr="00697FA0">
        <w:rPr>
          <w:bCs/>
          <w:sz w:val="28"/>
          <w:szCs w:val="28"/>
        </w:rPr>
        <w:t>Труженикам села : [о торжественной церемонии вручения ключей от нового жилья работникам СПК «Де-Густо» в с. Эльхотово Кировского района] / А. Кубалов // Размæ (Вперед). – 2023. – 13 апр. – С. 1.</w:t>
      </w:r>
    </w:p>
    <w:p w14:paraId="2E64006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Фруктовая «жатва» : [</w:t>
      </w:r>
      <w:r w:rsidRPr="00697FA0">
        <w:rPr>
          <w:sz w:val="28"/>
          <w:szCs w:val="28"/>
        </w:rPr>
        <w:t>о сборе урожая яблок в СПК «Де-Густо»</w:t>
      </w:r>
      <w:r w:rsidRPr="00697FA0">
        <w:rPr>
          <w:rFonts w:eastAsia="SimSun"/>
          <w:sz w:val="28"/>
          <w:szCs w:val="28"/>
          <w:lang w:eastAsia="zh-CN" w:bidi="hi-IN"/>
        </w:rPr>
        <w:t xml:space="preserve">] / А. Кубалов </w:t>
      </w:r>
      <w:r w:rsidRPr="00697FA0">
        <w:rPr>
          <w:sz w:val="28"/>
          <w:szCs w:val="28"/>
        </w:rPr>
        <w:t>// Северная Осетия. – 2023. – 30 сент. – С. 4.</w:t>
      </w:r>
    </w:p>
    <w:p w14:paraId="4D711F0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Кулаев, А. </w:t>
      </w:r>
      <w:r w:rsidRPr="00697FA0">
        <w:rPr>
          <w:bCs/>
          <w:sz w:val="28"/>
          <w:szCs w:val="28"/>
        </w:rPr>
        <w:t>Идут работы на полях : [об уборке поздних сельскохозяйственных культур рассказывает главный специалист отдела сельского хозяйства по Ардонскому району Аслан Кулаев / записала Ирина Дзугкоева] // Рухс (Свет). – 2023. – 23 сент. – С. 1.</w:t>
      </w:r>
    </w:p>
    <w:p w14:paraId="07C029AF"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 xml:space="preserve">Хъуыссæты, Э. </w:t>
      </w:r>
      <w:r w:rsidRPr="00697FA0">
        <w:rPr>
          <w:bCs/>
          <w:sz w:val="28"/>
          <w:szCs w:val="28"/>
        </w:rPr>
        <w:t xml:space="preserve">Йæ цард сбаста хъæууон хæдзарадимæ / Хъуыссæты Эльбрус </w:t>
      </w:r>
      <w:r w:rsidRPr="00697FA0">
        <w:rPr>
          <w:rFonts w:eastAsia="SimSun"/>
          <w:bCs/>
          <w:sz w:val="28"/>
          <w:szCs w:val="28"/>
          <w:lang w:eastAsia="zh-CN" w:bidi="hi-IN"/>
        </w:rPr>
        <w:t>// Рæстдзинад. – 2023. – 22 нояб. – Ф. 2.</w:t>
      </w:r>
    </w:p>
    <w:p w14:paraId="720BE5C1"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 xml:space="preserve">Кусаев, Э. Свою жизнь связал с сельским хозяйством </w:t>
      </w:r>
      <w:r w:rsidRPr="00697FA0">
        <w:rPr>
          <w:bCs/>
          <w:sz w:val="28"/>
          <w:szCs w:val="28"/>
        </w:rPr>
        <w:t>: [беседа с завскладом сельско-хозяйственного кооператива «Колхоз имени Исса Плиева» Эльбрусом Хаджимуратовичем Кусаевым  о своем жизненном выборе / записала Земфира Хосонова].</w:t>
      </w:r>
    </w:p>
    <w:p w14:paraId="4D7A0C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Кусраев, А.</w:t>
      </w:r>
      <w:r w:rsidRPr="00697FA0">
        <w:rPr>
          <w:rFonts w:eastAsia="SimSun"/>
          <w:sz w:val="28"/>
          <w:szCs w:val="28"/>
          <w:lang w:eastAsia="zh-CN" w:bidi="hi-IN"/>
        </w:rPr>
        <w:t xml:space="preserve"> А вам слабо собрать горный мед? : [о развитии агротуризма : рассказывает министр сельского хозяйства РСО-А Алан Кусраев / записал С. Николаев] </w:t>
      </w:r>
      <w:r w:rsidRPr="00697FA0">
        <w:rPr>
          <w:sz w:val="28"/>
          <w:szCs w:val="28"/>
        </w:rPr>
        <w:t>// Северная Осетия. – 2023. – 29 марта. – С. 1.</w:t>
      </w:r>
    </w:p>
    <w:p w14:paraId="5E39DB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Кусраев, А.</w:t>
      </w:r>
      <w:r w:rsidRPr="00697FA0">
        <w:rPr>
          <w:rFonts w:eastAsia="SimSun"/>
          <w:sz w:val="28"/>
          <w:szCs w:val="28"/>
          <w:lang w:eastAsia="zh-CN" w:bidi="hi-IN"/>
        </w:rPr>
        <w:t xml:space="preserve"> Агропром в условиях санкций : [пресс-конференция министра сельского хозяйства РСО-А Алана Кусраева / записал С. Суанов] </w:t>
      </w:r>
      <w:r w:rsidRPr="00697FA0">
        <w:rPr>
          <w:sz w:val="28"/>
          <w:szCs w:val="28"/>
        </w:rPr>
        <w:t>// Северная Осетия. – 2023. – 2 марта. – С. 1-2.</w:t>
      </w:r>
    </w:p>
    <w:p w14:paraId="6CA2C30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Кусраев, А.</w:t>
      </w:r>
      <w:r w:rsidRPr="00697FA0">
        <w:rPr>
          <w:rFonts w:eastAsia="SimSun"/>
          <w:sz w:val="28"/>
          <w:szCs w:val="28"/>
          <w:lang w:eastAsia="zh-CN" w:bidi="hi-IN"/>
        </w:rPr>
        <w:t xml:space="preserve"> Опять не застраховались… : [о завершении посевной : комментарий министра сельского хозяйства республики Алана Кусраева / записал С. Николаев] </w:t>
      </w:r>
      <w:r w:rsidRPr="00697FA0">
        <w:rPr>
          <w:sz w:val="28"/>
          <w:szCs w:val="28"/>
        </w:rPr>
        <w:t>// Северная Осетия. – 2023. – 1 июля. – С. 4.</w:t>
      </w:r>
    </w:p>
    <w:p w14:paraId="3B21B2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Кусраев, А.</w:t>
      </w:r>
      <w:r w:rsidRPr="00697FA0">
        <w:rPr>
          <w:rFonts w:eastAsia="SimSun"/>
          <w:sz w:val="28"/>
          <w:szCs w:val="28"/>
          <w:lang w:eastAsia="zh-CN" w:bidi="hi-IN"/>
        </w:rPr>
        <w:t xml:space="preserve"> Почему «отклонились» посевы : [о завершении посевной кампании : комментарий министра сельского хозяйства республики Алана Кусраева / записал С. Суанов] </w:t>
      </w:r>
      <w:r w:rsidRPr="00697FA0">
        <w:rPr>
          <w:sz w:val="28"/>
          <w:szCs w:val="28"/>
        </w:rPr>
        <w:t>// Северная Осетия. – 2023. – 4 июля. – С. 1.</w:t>
      </w:r>
    </w:p>
    <w:p w14:paraId="16C003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Кусраев, А.</w:t>
      </w:r>
      <w:r w:rsidRPr="00697FA0">
        <w:rPr>
          <w:rFonts w:eastAsia="SimSun"/>
          <w:sz w:val="28"/>
          <w:szCs w:val="28"/>
          <w:lang w:eastAsia="zh-CN" w:bidi="hi-IN"/>
        </w:rPr>
        <w:t xml:space="preserve"> Путешествие на ферму : [о государственной поддержке сельхозтоваропроизводителей на создание инфраструктуры для туристов : комментарий министра сельского хозяйства республики Алана Кусраева / записал С. Николаев] </w:t>
      </w:r>
      <w:r w:rsidRPr="00697FA0">
        <w:rPr>
          <w:sz w:val="28"/>
          <w:szCs w:val="28"/>
        </w:rPr>
        <w:t>// Северная Осетия. – 2023. – 15 сент. – С. 3.</w:t>
      </w:r>
    </w:p>
    <w:p w14:paraId="5F5B3B6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Кусраев, А.</w:t>
      </w:r>
      <w:r w:rsidRPr="00697FA0">
        <w:rPr>
          <w:rFonts w:eastAsia="SimSun"/>
          <w:sz w:val="28"/>
          <w:szCs w:val="28"/>
          <w:lang w:eastAsia="zh-CN" w:bidi="hi-IN"/>
        </w:rPr>
        <w:t xml:space="preserve"> Уютно и с комфортом : [о результатах проделанной работы в 2022 г. в рамках реализации </w:t>
      </w:r>
      <w:r w:rsidRPr="00697FA0">
        <w:rPr>
          <w:rFonts w:eastAsia="SimSun"/>
          <w:sz w:val="28"/>
          <w:szCs w:val="28"/>
          <w:lang w:eastAsia="zh-CN" w:bidi="hi-IN"/>
        </w:rPr>
        <w:lastRenderedPageBreak/>
        <w:t xml:space="preserve">государственной программы «Комплексное развитие сельских территорий» : рассказывает министр сельского хозяйства РСО-А Алан Кусраев / записал С. Николаев] </w:t>
      </w:r>
      <w:r w:rsidRPr="00697FA0">
        <w:rPr>
          <w:sz w:val="28"/>
          <w:szCs w:val="28"/>
        </w:rPr>
        <w:t>// Северная Осетия. – 2023. – 17 янв. – С. 2.</w:t>
      </w:r>
    </w:p>
    <w:p w14:paraId="4A01BF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Кусраев, А.</w:t>
      </w:r>
      <w:r w:rsidRPr="00697FA0">
        <w:rPr>
          <w:rFonts w:eastAsia="SimSun"/>
          <w:sz w:val="28"/>
          <w:szCs w:val="28"/>
          <w:lang w:eastAsia="zh-CN" w:bidi="hi-IN"/>
        </w:rPr>
        <w:t xml:space="preserve"> Фермерский продукт : [о развитии малого бизнеса на селе : рассказывает министр сельского хозяйства РСО-А Алан Кусраев / записал С. Николаев] </w:t>
      </w:r>
      <w:r w:rsidRPr="00697FA0">
        <w:rPr>
          <w:sz w:val="28"/>
          <w:szCs w:val="28"/>
        </w:rPr>
        <w:t>// Северная Осетия. – 2023. – 29 марта. – С. 2.</w:t>
      </w:r>
    </w:p>
    <w:p w14:paraId="400AFBC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Кусраев, А. </w:t>
      </w:r>
      <w:r w:rsidRPr="00697FA0">
        <w:rPr>
          <w:rFonts w:eastAsia="SimSun"/>
          <w:sz w:val="28"/>
          <w:szCs w:val="28"/>
          <w:lang w:eastAsia="zh-CN" w:bidi="hi-IN"/>
        </w:rPr>
        <w:t>Фермеры обгоняют кооператоров</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развитии малого бизнеса в селе : рассказывает министр сельского хозяйства республики Алан Кусраев / записал Н. Козырев] </w:t>
      </w:r>
      <w:r w:rsidRPr="00697FA0">
        <w:rPr>
          <w:sz w:val="28"/>
          <w:szCs w:val="28"/>
        </w:rPr>
        <w:t>// Северная Осетия. – 2023. – 15 февр. – С. 2.</w:t>
      </w:r>
    </w:p>
    <w:p w14:paraId="006A325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Къусраты, А. </w:t>
      </w:r>
      <w:r w:rsidRPr="00697FA0">
        <w:rPr>
          <w:sz w:val="28"/>
          <w:szCs w:val="28"/>
        </w:rPr>
        <w:t>Цӕмӕй нӕ хъӕуты цард ӕхсида... / Къусраты Алан // Рӕстдзинад. – 2023. – 2 мартъи – Ф.1–2.</w:t>
      </w:r>
    </w:p>
    <w:p w14:paraId="051A627E" w14:textId="77777777" w:rsidR="00BE0643" w:rsidRPr="00697FA0" w:rsidRDefault="00BE0643" w:rsidP="00BE0643">
      <w:pPr>
        <w:pStyle w:val="a6"/>
        <w:ind w:left="1800"/>
        <w:jc w:val="both"/>
        <w:rPr>
          <w:sz w:val="28"/>
          <w:szCs w:val="28"/>
        </w:rPr>
      </w:pPr>
      <w:r w:rsidRPr="00697FA0">
        <w:rPr>
          <w:sz w:val="28"/>
          <w:szCs w:val="28"/>
        </w:rPr>
        <w:t>Кусраев, А. Чтобы жизнь кипела в наших селах... : [министр сельсого хозяйства и продовольствия Алан Кусраев подробно поделился с средствами массовой информации об итогах работы отраслей сельского хозяйства республики за 2022 год и перспективах дальнейшего развития отдельных программ в сельской местности].</w:t>
      </w:r>
    </w:p>
    <w:p w14:paraId="60412D4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КФХ братьев Закороевых </w:t>
      </w:r>
      <w:r w:rsidRPr="00697FA0">
        <w:rPr>
          <w:bCs/>
          <w:sz w:val="28"/>
          <w:szCs w:val="28"/>
        </w:rPr>
        <w:t>[жителей Кизляра] успешно развивается [благодаря финансовой поддержке от государства в виде денежного гранта 17,5 мл. руб.] // Время, события, документы. – 2023. – 5 апр. – С. 1.</w:t>
      </w:r>
    </w:p>
    <w:p w14:paraId="3F73CAC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Лагкуев, Р.</w:t>
      </w:r>
      <w:r w:rsidRPr="00697FA0">
        <w:rPr>
          <w:rFonts w:eastAsia="SimSun"/>
          <w:sz w:val="28"/>
          <w:szCs w:val="28"/>
          <w:lang w:eastAsia="zh-CN" w:bidi="hi-IN"/>
        </w:rPr>
        <w:t xml:space="preserve"> За себя и за брата : [об арендаторе и трактористе из Ардонского района Давиде Кортиеве] / Рамазан Лагкуев </w:t>
      </w:r>
      <w:r w:rsidRPr="00697FA0">
        <w:rPr>
          <w:sz w:val="28"/>
          <w:szCs w:val="28"/>
        </w:rPr>
        <w:t>// Северная Осетия. – 2023. – 15 июня. – С. 1.</w:t>
      </w:r>
    </w:p>
    <w:p w14:paraId="58373325" w14:textId="77777777" w:rsidR="00BE0643" w:rsidRPr="00697FA0" w:rsidRDefault="00BE0643" w:rsidP="00BE0643">
      <w:pPr>
        <w:pStyle w:val="a6"/>
        <w:numPr>
          <w:ilvl w:val="0"/>
          <w:numId w:val="3"/>
        </w:numPr>
        <w:spacing w:after="200" w:line="276" w:lineRule="auto"/>
        <w:jc w:val="both"/>
        <w:rPr>
          <w:rStyle w:val="a5"/>
          <w:i w:val="0"/>
          <w:iCs/>
          <w:sz w:val="28"/>
          <w:szCs w:val="28"/>
        </w:rPr>
      </w:pPr>
      <w:r w:rsidRPr="00697FA0">
        <w:rPr>
          <w:rFonts w:eastAsia="SimSun"/>
          <w:b/>
          <w:bCs/>
          <w:sz w:val="28"/>
          <w:szCs w:val="28"/>
          <w:lang w:eastAsia="zh-CN" w:bidi="hi-IN"/>
        </w:rPr>
        <w:t>Лагкуев, Р.</w:t>
      </w:r>
      <w:r w:rsidRPr="00697FA0">
        <w:rPr>
          <w:rFonts w:eastAsia="SimSun"/>
          <w:sz w:val="28"/>
          <w:szCs w:val="28"/>
          <w:lang w:eastAsia="zh-CN" w:bidi="hi-IN"/>
        </w:rPr>
        <w:t xml:space="preserve"> Семейное дело Савлавых : [о фермерах Каурбеке и Батразе Савлаевых из с. Црау] / Рамазан Лагкуев </w:t>
      </w:r>
      <w:r w:rsidRPr="00697FA0">
        <w:rPr>
          <w:sz w:val="28"/>
          <w:szCs w:val="28"/>
        </w:rPr>
        <w:t>// Северная Осетия. – 2023. – 21 июня. – С. 1.</w:t>
      </w:r>
    </w:p>
    <w:p w14:paraId="58B200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Главное – не сроки, а качество</w:t>
      </w:r>
      <w:r w:rsidRPr="00697FA0">
        <w:rPr>
          <w:b/>
          <w:bCs/>
          <w:sz w:val="28"/>
          <w:szCs w:val="28"/>
        </w:rPr>
        <w:t xml:space="preserve"> </w:t>
      </w:r>
      <w:r w:rsidRPr="00697FA0">
        <w:rPr>
          <w:sz w:val="28"/>
          <w:szCs w:val="28"/>
        </w:rPr>
        <w:t>: [первый заместитель министра сельского хозяйства РФ О. Лут в рамках рабочего визита в республику лично проинспектировала строительство и реконструкцию социальных объектов в селах Правобережного района] / Алина Налдикоева // Жизнь Правобережья. – 2023. – 25 июля. – С. 1.</w:t>
      </w:r>
    </w:p>
    <w:p w14:paraId="3FBC15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Вопреки капризам погоды : [об итогах посевной в республике] / С. Николаев </w:t>
      </w:r>
      <w:r w:rsidRPr="00697FA0">
        <w:rPr>
          <w:sz w:val="28"/>
          <w:szCs w:val="28"/>
        </w:rPr>
        <w:t>// Северная Осетия. – 2023. – 28 июня. – С. 2.</w:t>
      </w:r>
    </w:p>
    <w:p w14:paraId="2D93D66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Николаев, С.</w:t>
      </w:r>
      <w:r w:rsidRPr="00697FA0">
        <w:rPr>
          <w:rFonts w:eastAsia="SimSun"/>
          <w:sz w:val="28"/>
          <w:szCs w:val="28"/>
          <w:lang w:eastAsia="zh-CN" w:bidi="hi-IN"/>
        </w:rPr>
        <w:t xml:space="preserve"> Готовятся к зиме [в Сельскохозяйственном кооперативе «Век» Дигорского района] / С. Николаев </w:t>
      </w:r>
      <w:r w:rsidRPr="00697FA0">
        <w:rPr>
          <w:sz w:val="28"/>
          <w:szCs w:val="28"/>
        </w:rPr>
        <w:t>// Северная Осетия. – 2023. – 3 нояб. – С. 4.</w:t>
      </w:r>
    </w:p>
    <w:p w14:paraId="1B961EB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Господдержка для аграриев : [Правительство РФ выделило сельхозпроизводителям Северной Осетии 675 млн рублей на создание и модернизацию объектов агропромышленного комплекса] / С. Николаев </w:t>
      </w:r>
      <w:r w:rsidRPr="00697FA0">
        <w:rPr>
          <w:sz w:val="28"/>
          <w:szCs w:val="28"/>
        </w:rPr>
        <w:t>// Северная Осетия. – 2023. – 21 дек. – С. 2.</w:t>
      </w:r>
    </w:p>
    <w:p w14:paraId="69261E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Николаев, С. </w:t>
      </w:r>
      <w:r w:rsidRPr="00697FA0">
        <w:rPr>
          <w:rFonts w:eastAsia="SimSun"/>
          <w:bCs/>
          <w:sz w:val="28"/>
          <w:szCs w:val="28"/>
          <w:lang w:eastAsia="zh-CN" w:bidi="hi-IN"/>
        </w:rPr>
        <w:t>Динамика - положительная</w:t>
      </w:r>
      <w:r w:rsidRPr="00697FA0">
        <w:rPr>
          <w:rFonts w:eastAsia="SimSun"/>
          <w:sz w:val="28"/>
          <w:szCs w:val="28"/>
          <w:lang w:eastAsia="zh-CN" w:bidi="hi-IN"/>
        </w:rPr>
        <w:t xml:space="preserve"> : [о результатах работы агропромышленного комплекса республики за первое полугодие текущего года] / С. Николаев </w:t>
      </w:r>
      <w:r w:rsidRPr="00697FA0">
        <w:rPr>
          <w:sz w:val="28"/>
          <w:szCs w:val="28"/>
        </w:rPr>
        <w:t>// Северная Осетия. – 2023. – 15 авг. – С. 2.</w:t>
      </w:r>
    </w:p>
    <w:p w14:paraId="7663D5D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Жить – в удовольствие : [что удалось сделать в республике в рамках государственной программы РСО-А «Комплексное развитие сельских территорий»] / С. Николаев </w:t>
      </w:r>
      <w:r w:rsidRPr="00697FA0">
        <w:rPr>
          <w:sz w:val="28"/>
          <w:szCs w:val="28"/>
        </w:rPr>
        <w:t>// Северная Осетия. – 2023. – 4 марта. – С. 4.</w:t>
      </w:r>
    </w:p>
    <w:p w14:paraId="6F10843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Качество продукции вызывает вопросы : [о результатах проверки сотрудниками Северо-Кавказского межрегионального управления Россельхознадзора в РСО-А молочной и мясной продукции неизвестного происхождения во Владикавказе] / С. Николаев </w:t>
      </w:r>
      <w:r w:rsidRPr="00697FA0">
        <w:rPr>
          <w:sz w:val="28"/>
          <w:szCs w:val="28"/>
        </w:rPr>
        <w:t>// Северная Осетия. – 2023. – 13 июля. – С. 2.</w:t>
      </w:r>
    </w:p>
    <w:p w14:paraId="67ACC81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Первые намолоты радуют : [о начале уборки основной зернофуражной культуры – кукурузы на зерно в хозяйствах республики] / С. Николаев </w:t>
      </w:r>
      <w:r w:rsidRPr="00697FA0">
        <w:rPr>
          <w:sz w:val="28"/>
          <w:szCs w:val="28"/>
        </w:rPr>
        <w:t>// Северная Осетия. – 2023. – 28 сент. – С. 2.</w:t>
      </w:r>
    </w:p>
    <w:p w14:paraId="6A84BD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Экспорт зерна растет : [цифры и факты] / С. Николаев </w:t>
      </w:r>
      <w:r w:rsidRPr="00697FA0">
        <w:rPr>
          <w:sz w:val="28"/>
          <w:szCs w:val="28"/>
        </w:rPr>
        <w:t>// Северная Осетия. – 2023. – 7 июня. – С. 1-2.</w:t>
      </w:r>
    </w:p>
    <w:p w14:paraId="0177D17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Николаева, С. </w:t>
      </w:r>
      <w:r w:rsidRPr="00697FA0">
        <w:rPr>
          <w:sz w:val="28"/>
          <w:szCs w:val="28"/>
        </w:rPr>
        <w:t>Животноводство становится все более выгодным : [о ситуации с агропромышленным комплексом в Моздокском районе]</w:t>
      </w:r>
      <w:r w:rsidRPr="00697FA0">
        <w:rPr>
          <w:rFonts w:eastAsia="SimSun"/>
          <w:sz w:val="28"/>
          <w:szCs w:val="28"/>
          <w:lang w:eastAsia="zh-CN" w:bidi="hi-IN"/>
        </w:rPr>
        <w:t xml:space="preserve"> / С. Николаева </w:t>
      </w:r>
      <w:r w:rsidRPr="00697FA0">
        <w:rPr>
          <w:sz w:val="28"/>
          <w:szCs w:val="28"/>
        </w:rPr>
        <w:t>// Моздокский вестник. – 2023. – 6 июня. – С. 2.</w:t>
      </w:r>
    </w:p>
    <w:p w14:paraId="6CABB9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 состоянии сельского хозяйства в республике</w:t>
      </w:r>
      <w:r w:rsidRPr="00697FA0">
        <w:rPr>
          <w:rFonts w:eastAsia="SimSun"/>
          <w:sz w:val="28"/>
          <w:szCs w:val="28"/>
          <w:lang w:eastAsia="zh-CN" w:bidi="hi-IN"/>
        </w:rPr>
        <w:t xml:space="preserve"> : [цифры и факты] </w:t>
      </w:r>
      <w:r w:rsidRPr="00697FA0">
        <w:rPr>
          <w:sz w:val="28"/>
          <w:szCs w:val="28"/>
        </w:rPr>
        <w:t>// Северная Осетия. – 2023. – 8 дек. – С. 2.</w:t>
      </w:r>
    </w:p>
    <w:p w14:paraId="12F03D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Павлова, А. </w:t>
      </w:r>
      <w:r w:rsidRPr="00697FA0">
        <w:rPr>
          <w:sz w:val="28"/>
          <w:szCs w:val="28"/>
        </w:rPr>
        <w:t xml:space="preserve">На поле жарко, но это людям в радость : [о ходе жатвы в КФХ «Кулаев» : рассказывает главный специалист Моздокского отдела управления сельского хозяйства Министерства сельского хозяйства Альбина Павлова </w:t>
      </w:r>
      <w:r w:rsidRPr="00697FA0">
        <w:rPr>
          <w:rFonts w:eastAsia="SimSun"/>
          <w:sz w:val="28"/>
          <w:szCs w:val="28"/>
          <w:lang w:eastAsia="zh-CN" w:bidi="hi-IN"/>
        </w:rPr>
        <w:t xml:space="preserve">/ записала </w:t>
      </w:r>
      <w:r w:rsidRPr="00697FA0">
        <w:rPr>
          <w:rFonts w:eastAsia="SimSun"/>
          <w:sz w:val="28"/>
          <w:szCs w:val="28"/>
          <w:lang w:eastAsia="zh-CN" w:bidi="hi-IN"/>
        </w:rPr>
        <w:lastRenderedPageBreak/>
        <w:t>Св. Тотоева</w:t>
      </w:r>
      <w:r w:rsidRPr="00697FA0">
        <w:rPr>
          <w:sz w:val="28"/>
          <w:szCs w:val="28"/>
        </w:rPr>
        <w:t>] // Моздокский вестник. – 2023. – 11 июля. – С. 1-2.</w:t>
      </w:r>
    </w:p>
    <w:p w14:paraId="257EBD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Пахомова, В.</w:t>
      </w:r>
      <w:r w:rsidRPr="00697FA0">
        <w:rPr>
          <w:rFonts w:eastAsia="SimSun"/>
          <w:sz w:val="28"/>
          <w:szCs w:val="28"/>
          <w:lang w:eastAsia="zh-CN" w:bidi="hi-IN"/>
        </w:rPr>
        <w:t xml:space="preserve"> Главный аграрий района : [о начальнике ГКУ «Управление сельского хозяйства РСО-А» по Дигорскому району Марине Бадриевой] / Вероника Пахомова </w:t>
      </w:r>
      <w:r w:rsidRPr="00697FA0">
        <w:rPr>
          <w:sz w:val="28"/>
          <w:szCs w:val="28"/>
        </w:rPr>
        <w:t>// Северная Осетия. – 2023. – 7 марта. – С. 4.</w:t>
      </w:r>
    </w:p>
    <w:p w14:paraId="0A48331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Пелиев, К. </w:t>
      </w:r>
      <w:r w:rsidRPr="00697FA0">
        <w:rPr>
          <w:sz w:val="28"/>
          <w:szCs w:val="28"/>
        </w:rPr>
        <w:t>Опережающими темпами</w:t>
      </w:r>
      <w:r w:rsidRPr="00697FA0">
        <w:rPr>
          <w:bCs/>
          <w:sz w:val="28"/>
          <w:szCs w:val="28"/>
        </w:rPr>
        <w:t xml:space="preserve"> : [в СПК «Де-Густо» идет заготовка кормов для скота на зиму : рассказывает агроном хозяйства К. Пелиев </w:t>
      </w:r>
      <w:r w:rsidRPr="00697FA0">
        <w:rPr>
          <w:rFonts w:eastAsia="SimSun"/>
          <w:sz w:val="28"/>
          <w:szCs w:val="28"/>
          <w:lang w:eastAsia="zh-CN" w:bidi="hi-IN"/>
        </w:rPr>
        <w:t>/ записал А. Кубалов</w:t>
      </w:r>
      <w:r w:rsidRPr="00697FA0">
        <w:rPr>
          <w:bCs/>
          <w:sz w:val="28"/>
          <w:szCs w:val="28"/>
        </w:rPr>
        <w:t xml:space="preserve">] </w:t>
      </w:r>
      <w:r w:rsidRPr="00697FA0">
        <w:rPr>
          <w:sz w:val="28"/>
          <w:szCs w:val="28"/>
        </w:rPr>
        <w:t>// Северная Осетия. – 2023. – 25 авг. – С. 2.</w:t>
      </w:r>
    </w:p>
    <w:p w14:paraId="0EDDC478"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Плиева, Р.</w:t>
      </w:r>
      <w:r w:rsidRPr="00697FA0">
        <w:rPr>
          <w:sz w:val="28"/>
          <w:szCs w:val="28"/>
        </w:rPr>
        <w:t xml:space="preserve"> Вся жизнь – как символ мужества и стойкости : [о ветеране войны и труда, бывшей работнице совхоза «Коммунист» Алагирского района Татьяне Трофимовне Плещевенко из Ардона] / Рита Плиева // Рухс (Свет). – 2023. – 20 июня. – С. 2.</w:t>
      </w:r>
    </w:p>
    <w:p w14:paraId="6CC6D6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Рекорд зарегистрирован</w:t>
      </w:r>
      <w:r w:rsidRPr="00697FA0">
        <w:rPr>
          <w:rFonts w:eastAsia="SimSun"/>
          <w:sz w:val="28"/>
          <w:szCs w:val="28"/>
          <w:lang w:eastAsia="zh-CN" w:bidi="hi-IN"/>
        </w:rPr>
        <w:t xml:space="preserve"> : [выращенный подсолнечник высотой в 3 метра 42 см заслуженного работника сельского хозяйства республики И. Кастуева официально зарегистрирован в Росреестре рекордов России] </w:t>
      </w:r>
      <w:r w:rsidRPr="00697FA0">
        <w:rPr>
          <w:sz w:val="28"/>
          <w:szCs w:val="28"/>
        </w:rPr>
        <w:t>// Северная Осетия. – 2023. – 31 авг. – С. 6.</w:t>
      </w:r>
    </w:p>
    <w:p w14:paraId="231C311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«Сатурн» следит за пестицидами</w:t>
      </w:r>
      <w:r w:rsidRPr="00697FA0">
        <w:rPr>
          <w:rFonts w:eastAsia="SimSun"/>
          <w:sz w:val="28"/>
          <w:szCs w:val="28"/>
          <w:lang w:eastAsia="zh-CN" w:bidi="hi-IN"/>
        </w:rPr>
        <w:t xml:space="preserve"> : [Управление Россельхознадзора продолжает прием заявок для регистрации в новой системе прослеживаемости агрохимикатов и пестицидов] </w:t>
      </w:r>
      <w:r w:rsidRPr="00697FA0">
        <w:rPr>
          <w:sz w:val="28"/>
          <w:szCs w:val="28"/>
        </w:rPr>
        <w:t>// Северная Осетия. – 2023. – 3 марта. – С. 3.</w:t>
      </w:r>
    </w:p>
    <w:p w14:paraId="0B93389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Сиданова, Н. </w:t>
      </w:r>
      <w:r w:rsidRPr="00697FA0">
        <w:rPr>
          <w:bCs/>
          <w:sz w:val="28"/>
          <w:szCs w:val="28"/>
        </w:rPr>
        <w:t>Достойный старший : [о главном инженере-механике Управления сельского хозяйства Кировского райисполкома, главном энергетике агрофирмы «Казбек» Юрии Ивановиче Гокоеве : к 85-летнему юбилею] / Наташа Сиданова // Размæ (Вперед). – 2023. – 18 февр. – С. 2.</w:t>
      </w:r>
    </w:p>
    <w:p w14:paraId="29EDA8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Соколова, Л. </w:t>
      </w:r>
      <w:r w:rsidRPr="00697FA0">
        <w:rPr>
          <w:sz w:val="28"/>
          <w:szCs w:val="28"/>
        </w:rPr>
        <w:t>Добрый след, оставленный на земле : [к 100-летию со дня рождения заслуженного работника сельского хозяйства РФ, заслуженного агронома СО АССР, бывшего председателя колхозов «Красная Осетия», «Красный Кизляр», колхоза имени Калинина, колхоза имени Кирова Моздокского района Хазби Шобикаевича Хугаева] / Л. Соколова</w:t>
      </w:r>
      <w:r w:rsidRPr="00697FA0">
        <w:rPr>
          <w:rFonts w:eastAsia="SimSun"/>
          <w:sz w:val="28"/>
          <w:szCs w:val="28"/>
          <w:lang w:eastAsia="zh-CN" w:bidi="hi-IN"/>
        </w:rPr>
        <w:t xml:space="preserve"> </w:t>
      </w:r>
      <w:r w:rsidRPr="00697FA0">
        <w:rPr>
          <w:sz w:val="28"/>
          <w:szCs w:val="28"/>
        </w:rPr>
        <w:t>// Моздокский вестник. – 2023. – 29 апр. – С. 2.</w:t>
      </w:r>
    </w:p>
    <w:p w14:paraId="1D682A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Строго указано</w:t>
      </w:r>
      <w:r w:rsidRPr="00697FA0">
        <w:rPr>
          <w:rFonts w:eastAsia="SimSun"/>
          <w:sz w:val="28"/>
          <w:szCs w:val="28"/>
          <w:lang w:eastAsia="zh-CN" w:bidi="hi-IN"/>
        </w:rPr>
        <w:t xml:space="preserve"> : [о выявленных фактах нарушений законодательства Северо-Кавказским межрегиональным управлением Россельхознадзора с начала 2023 г. при </w:t>
      </w:r>
      <w:r w:rsidRPr="00697FA0">
        <w:rPr>
          <w:rFonts w:eastAsia="SimSun"/>
          <w:sz w:val="28"/>
          <w:szCs w:val="28"/>
          <w:lang w:eastAsia="zh-CN" w:bidi="hi-IN"/>
        </w:rPr>
        <w:lastRenderedPageBreak/>
        <w:t xml:space="preserve">мониторинге сведений в ФГИС «Зерно»] </w:t>
      </w:r>
      <w:r w:rsidRPr="00697FA0">
        <w:rPr>
          <w:sz w:val="28"/>
          <w:szCs w:val="28"/>
        </w:rPr>
        <w:t>// Северная Осетия. – 2023. – 30 июня. – С. 3.</w:t>
      </w:r>
    </w:p>
    <w:p w14:paraId="404389A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Темираев, А. </w:t>
      </w:r>
      <w:r w:rsidRPr="00697FA0">
        <w:rPr>
          <w:bCs/>
          <w:sz w:val="28"/>
          <w:szCs w:val="28"/>
        </w:rPr>
        <w:t>Пчел – уберечь, грызунов – извести</w:t>
      </w:r>
      <w:r w:rsidRPr="00697FA0">
        <w:rPr>
          <w:b/>
          <w:bCs/>
          <w:sz w:val="28"/>
          <w:szCs w:val="28"/>
        </w:rPr>
        <w:t xml:space="preserve"> </w:t>
      </w:r>
      <w:r w:rsidRPr="00697FA0">
        <w:rPr>
          <w:sz w:val="28"/>
          <w:szCs w:val="28"/>
        </w:rPr>
        <w:t xml:space="preserve">: [как правильно применять агрохимикаты и пестициды : беседа с заместителем начальника отдела государственного контроля и надзора по РСО-А Северо-Кавказского межрегионального управления Россельхознадзора А. Темираевым </w:t>
      </w:r>
      <w:r w:rsidRPr="00697FA0">
        <w:rPr>
          <w:bCs/>
          <w:sz w:val="28"/>
          <w:szCs w:val="28"/>
        </w:rPr>
        <w:t>/ записал С. Николаев</w:t>
      </w:r>
      <w:r w:rsidRPr="00697FA0">
        <w:rPr>
          <w:sz w:val="28"/>
          <w:szCs w:val="28"/>
        </w:rPr>
        <w:t>] // Северная Осетия. – 2023. – 5 сент. – С. 2.</w:t>
      </w:r>
    </w:p>
    <w:p w14:paraId="7A05D2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Тотоева, Св. </w:t>
      </w:r>
      <w:r w:rsidRPr="00697FA0">
        <w:rPr>
          <w:rFonts w:eastAsia="SimSun"/>
          <w:sz w:val="28"/>
          <w:szCs w:val="28"/>
          <w:lang w:eastAsia="zh-CN" w:bidi="hi-IN"/>
        </w:rPr>
        <w:t xml:space="preserve">Кто всерьез занимается животноводством? : [об итогах работы отрасли за 8 месяцев текущего года] </w:t>
      </w:r>
      <w:r w:rsidRPr="00697FA0">
        <w:rPr>
          <w:bCs/>
          <w:sz w:val="28"/>
          <w:szCs w:val="28"/>
        </w:rPr>
        <w:t xml:space="preserve">/ Св. Тотоева </w:t>
      </w:r>
      <w:r w:rsidRPr="00697FA0">
        <w:rPr>
          <w:sz w:val="28"/>
          <w:szCs w:val="28"/>
        </w:rPr>
        <w:t>// Моздокский вестник. – 2023. – 12 сент. – С. 1, 3.</w:t>
      </w:r>
    </w:p>
    <w:p w14:paraId="4C6076C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Тотоева, Св. </w:t>
      </w:r>
      <w:r w:rsidRPr="00697FA0">
        <w:rPr>
          <w:sz w:val="28"/>
          <w:szCs w:val="28"/>
        </w:rPr>
        <w:t>Уборочная страда набирает темп [в Моздокском районе] / Св. Тотоева</w:t>
      </w:r>
      <w:r w:rsidRPr="00697FA0">
        <w:rPr>
          <w:rFonts w:eastAsia="SimSun"/>
          <w:sz w:val="28"/>
          <w:szCs w:val="28"/>
          <w:lang w:eastAsia="zh-CN" w:bidi="hi-IN"/>
        </w:rPr>
        <w:t xml:space="preserve"> </w:t>
      </w:r>
      <w:r w:rsidRPr="00697FA0">
        <w:rPr>
          <w:sz w:val="28"/>
          <w:szCs w:val="28"/>
        </w:rPr>
        <w:t>// Моздокский вестник. – 2023. – 1 июля. – С. 1.</w:t>
      </w:r>
    </w:p>
    <w:p w14:paraId="2BB9CF11" w14:textId="77777777" w:rsidR="00BE0643" w:rsidRPr="00697FA0" w:rsidRDefault="00BE0643" w:rsidP="00BE0643">
      <w:pPr>
        <w:pStyle w:val="a6"/>
        <w:numPr>
          <w:ilvl w:val="0"/>
          <w:numId w:val="3"/>
        </w:numPr>
        <w:spacing w:after="200" w:line="276" w:lineRule="auto"/>
        <w:jc w:val="both"/>
        <w:rPr>
          <w:sz w:val="28"/>
          <w:szCs w:val="28"/>
        </w:rPr>
      </w:pPr>
      <w:bookmarkStart w:id="699" w:name="_Hlk127359374"/>
      <w:r w:rsidRPr="00697FA0">
        <w:rPr>
          <w:rFonts w:eastAsia="SimSun"/>
          <w:b/>
          <w:bCs/>
          <w:sz w:val="28"/>
          <w:szCs w:val="28"/>
          <w:lang w:eastAsia="zh-CN" w:bidi="hi-IN"/>
        </w:rPr>
        <w:t>Тотров, О.</w:t>
      </w:r>
      <w:r w:rsidRPr="00697FA0">
        <w:rPr>
          <w:rFonts w:eastAsia="SimSun"/>
          <w:sz w:val="28"/>
          <w:szCs w:val="28"/>
          <w:lang w:eastAsia="zh-CN" w:bidi="hi-IN"/>
        </w:rPr>
        <w:t xml:space="preserve"> И пашем, и сеем, и строим : [о результатах анализа состояния озимых посевов, проведенных сотрудниками Россельхозцентра : рассказывает руководитель филиала ФГБУ «Россельхозцентр» по РСО-А Олег Тотров </w:t>
      </w:r>
      <w:r w:rsidRPr="00697FA0">
        <w:rPr>
          <w:bCs/>
          <w:sz w:val="28"/>
          <w:szCs w:val="28"/>
        </w:rPr>
        <w:t>/ записал С. Николаев</w:t>
      </w:r>
      <w:r w:rsidRPr="00697FA0">
        <w:rPr>
          <w:rFonts w:eastAsia="SimSun"/>
          <w:sz w:val="28"/>
          <w:szCs w:val="28"/>
          <w:lang w:eastAsia="zh-CN" w:bidi="hi-IN"/>
        </w:rPr>
        <w:t xml:space="preserve">] </w:t>
      </w:r>
      <w:r w:rsidRPr="00697FA0">
        <w:rPr>
          <w:sz w:val="28"/>
          <w:szCs w:val="28"/>
        </w:rPr>
        <w:t>// Северная Осетия. – 2023. – 15 марта. – С. 2.</w:t>
      </w:r>
    </w:p>
    <w:bookmarkEnd w:id="699"/>
    <w:p w14:paraId="124995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Тотров, О.</w:t>
      </w:r>
      <w:r w:rsidRPr="00697FA0">
        <w:rPr>
          <w:rFonts w:eastAsia="SimSun"/>
          <w:sz w:val="28"/>
          <w:szCs w:val="28"/>
          <w:lang w:eastAsia="zh-CN" w:bidi="hi-IN"/>
        </w:rPr>
        <w:t xml:space="preserve"> На страже чистоты полей : [о буднях и ближайших перспективах филиала ФГБУ «Россельхозцентр» по РСО-А : беседа с его руководителем Олегом Тотровым / записал Н. Козырев] </w:t>
      </w:r>
      <w:r w:rsidRPr="00697FA0">
        <w:rPr>
          <w:sz w:val="28"/>
          <w:szCs w:val="28"/>
        </w:rPr>
        <w:t>// Северная Осетия. – 2023. – 6 июля. – С. 2.</w:t>
      </w:r>
    </w:p>
    <w:p w14:paraId="2BE7A6F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Туаты, З.</w:t>
      </w:r>
      <w:r w:rsidRPr="00697FA0">
        <w:rPr>
          <w:bCs/>
          <w:sz w:val="28"/>
          <w:szCs w:val="28"/>
        </w:rPr>
        <w:t xml:space="preserve"> Хорæфснайæнтæ кæронмæ фæхæццæ кæнынц </w:t>
      </w:r>
      <w:r w:rsidRPr="00697FA0">
        <w:rPr>
          <w:rFonts w:eastAsia="SimSun"/>
          <w:bCs/>
          <w:sz w:val="28"/>
          <w:szCs w:val="28"/>
          <w:lang w:eastAsia="zh-CN" w:bidi="hi-IN"/>
        </w:rPr>
        <w:t xml:space="preserve">/ Туаты Зелим // Жизнь </w:t>
      </w:r>
      <w:r w:rsidRPr="00697FA0">
        <w:rPr>
          <w:bCs/>
          <w:sz w:val="28"/>
          <w:szCs w:val="28"/>
        </w:rPr>
        <w:t>Правобережья</w:t>
      </w:r>
      <w:r w:rsidRPr="00697FA0">
        <w:rPr>
          <w:rFonts w:eastAsia="SimSun"/>
          <w:sz w:val="28"/>
          <w:szCs w:val="28"/>
          <w:lang w:eastAsia="zh-CN" w:bidi="hi-IN"/>
        </w:rPr>
        <w:t>. – 2023. – 3 авг. – Ф. 1.</w:t>
      </w:r>
    </w:p>
    <w:p w14:paraId="70FDB8C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Туаев, З. Уборка урожая зерновых подходит к концу :  [рассказывает главный специалист Управления сельского хозяйства Правобережного района З. Туаев / записала З. Хосонова].</w:t>
      </w:r>
    </w:p>
    <w:p w14:paraId="50A7BD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Фраев, С.</w:t>
      </w:r>
      <w:r w:rsidRPr="00697FA0">
        <w:rPr>
          <w:rFonts w:eastAsia="SimSun"/>
          <w:sz w:val="28"/>
          <w:szCs w:val="28"/>
          <w:lang w:eastAsia="zh-CN" w:bidi="hi-IN"/>
        </w:rPr>
        <w:t xml:space="preserve"> Сельчанам – комфортные условия : [о реализации целевой программы «Устойчивое развитие сельских территорий» в Правобережном районе : рассказывает глава муниципального образования района Сослан Фраев </w:t>
      </w:r>
      <w:r w:rsidRPr="00697FA0">
        <w:rPr>
          <w:bCs/>
          <w:sz w:val="28"/>
          <w:szCs w:val="28"/>
        </w:rPr>
        <w:t>/ записал С. Николаев</w:t>
      </w:r>
      <w:r w:rsidRPr="00697FA0">
        <w:rPr>
          <w:rFonts w:eastAsia="SimSun"/>
          <w:sz w:val="28"/>
          <w:szCs w:val="28"/>
          <w:lang w:eastAsia="zh-CN" w:bidi="hi-IN"/>
        </w:rPr>
        <w:t xml:space="preserve">] </w:t>
      </w:r>
      <w:r w:rsidRPr="00697FA0">
        <w:rPr>
          <w:sz w:val="28"/>
          <w:szCs w:val="28"/>
        </w:rPr>
        <w:t>// Северная Осетия. – 2023. – 25 мая. – С. 2.</w:t>
      </w:r>
    </w:p>
    <w:p w14:paraId="4E2E407B"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Хосонты, З.</w:t>
      </w:r>
      <w:r w:rsidRPr="00697FA0">
        <w:rPr>
          <w:bCs/>
          <w:sz w:val="28"/>
          <w:szCs w:val="28"/>
        </w:rPr>
        <w:t xml:space="preserve"> Фæллой – йæ сæрыстрдзинад у / Хосонты Земфирæ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 мартъи. – Ф. 5.</w:t>
      </w:r>
    </w:p>
    <w:p w14:paraId="5F6C938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Горд своим трудом [фермер из г. Беслана Станислав Ардзинов</w:t>
      </w:r>
      <w:r w:rsidRPr="00697FA0">
        <w:rPr>
          <w:sz w:val="28"/>
          <w:szCs w:val="28"/>
        </w:rPr>
        <w:t>]</w:t>
      </w:r>
      <w:r w:rsidRPr="00697FA0">
        <w:rPr>
          <w:rFonts w:eastAsia="SimSun"/>
          <w:sz w:val="28"/>
          <w:szCs w:val="28"/>
          <w:lang w:eastAsia="zh-CN" w:bidi="hi-IN"/>
        </w:rPr>
        <w:t>.</w:t>
      </w:r>
    </w:p>
    <w:p w14:paraId="6364DB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Хосонова, З.</w:t>
      </w:r>
      <w:r w:rsidRPr="00697FA0">
        <w:rPr>
          <w:sz w:val="28"/>
          <w:szCs w:val="28"/>
        </w:rPr>
        <w:t xml:space="preserve"> «День поля» в Беслане : [о праздничном мероприятии «День поля Северной Осетии», в рамках которого состоялось открытие сельскохозяйственного магазина «Беларусь»] / Земфира Хосонова // Жизнь Правобережья. – 2023. – 6 апр. – С. 2.</w:t>
      </w:r>
    </w:p>
    <w:p w14:paraId="2F3F7A0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Хосонова, З. </w:t>
      </w:r>
      <w:r w:rsidRPr="00697FA0">
        <w:rPr>
          <w:rFonts w:eastAsia="SimSun"/>
          <w:sz w:val="28"/>
          <w:szCs w:val="28"/>
          <w:lang w:eastAsia="zh-CN" w:bidi="hi-IN"/>
        </w:rPr>
        <w:t>Сельхозтоваропроизводители [Правобережного района] подвели итоги года / Земфира Хосонова // Жизнь Правобережья. – 2023. – 21 янв. – С. 4.</w:t>
      </w:r>
    </w:p>
    <w:p w14:paraId="3138A406"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Цӕгӕраты, Ж. </w:t>
      </w:r>
      <w:r w:rsidRPr="00697FA0">
        <w:rPr>
          <w:bCs/>
          <w:sz w:val="28"/>
          <w:szCs w:val="28"/>
        </w:rPr>
        <w:t xml:space="preserve">Ног хӕдзӕрттӕ – хуыздӕр кусджытӕн / Цӕгӕраты Жаннӕ </w:t>
      </w:r>
      <w:r w:rsidRPr="00697FA0">
        <w:rPr>
          <w:sz w:val="28"/>
          <w:szCs w:val="28"/>
        </w:rPr>
        <w:t>// Рӕстдзинад. – 2023. –12 апр. – Ф. 1–2.</w:t>
      </w:r>
    </w:p>
    <w:p w14:paraId="64F95956" w14:textId="77777777" w:rsidR="00BE0643" w:rsidRPr="00697FA0" w:rsidRDefault="00BE0643" w:rsidP="00BE0643">
      <w:pPr>
        <w:pStyle w:val="a6"/>
        <w:ind w:left="1800"/>
        <w:jc w:val="both"/>
        <w:rPr>
          <w:b/>
          <w:bCs/>
          <w:sz w:val="28"/>
          <w:szCs w:val="28"/>
        </w:rPr>
      </w:pPr>
      <w:r w:rsidRPr="00697FA0">
        <w:rPr>
          <w:sz w:val="28"/>
          <w:szCs w:val="28"/>
        </w:rPr>
        <w:t>Цагараева, Ж. Новые дома – лучшим работникам [СПК «Де-Густо» в с. Эльхотово].</w:t>
      </w:r>
    </w:p>
    <w:p w14:paraId="4CE52C4E" w14:textId="77777777" w:rsidR="00BE0643" w:rsidRPr="00697FA0" w:rsidRDefault="00BE0643" w:rsidP="00BE0643">
      <w:pPr>
        <w:pStyle w:val="a6"/>
        <w:tabs>
          <w:tab w:val="left" w:pos="0"/>
        </w:tabs>
        <w:ind w:left="1800"/>
        <w:jc w:val="center"/>
        <w:rPr>
          <w:sz w:val="28"/>
          <w:szCs w:val="28"/>
        </w:rPr>
      </w:pPr>
    </w:p>
    <w:p w14:paraId="0EE1940A" w14:textId="77777777" w:rsidR="00BE0643" w:rsidRPr="00697FA0" w:rsidRDefault="00BE0643" w:rsidP="00BE0643">
      <w:pPr>
        <w:ind w:left="360"/>
        <w:jc w:val="center"/>
        <w:rPr>
          <w:b/>
          <w:bCs/>
          <w:sz w:val="28"/>
          <w:szCs w:val="28"/>
        </w:rPr>
      </w:pPr>
      <w:r w:rsidRPr="00697FA0">
        <w:rPr>
          <w:b/>
          <w:bCs/>
          <w:sz w:val="28"/>
          <w:szCs w:val="28"/>
        </w:rPr>
        <w:t>631.2 Тепличное хозяйство</w:t>
      </w:r>
    </w:p>
    <w:p w14:paraId="7EF90617" w14:textId="77777777" w:rsidR="00BE0643" w:rsidRPr="00697FA0" w:rsidRDefault="00BE0643" w:rsidP="00BE0643">
      <w:pPr>
        <w:pStyle w:val="a6"/>
        <w:tabs>
          <w:tab w:val="left" w:pos="0"/>
        </w:tabs>
        <w:ind w:left="1800"/>
        <w:jc w:val="center"/>
        <w:rPr>
          <w:sz w:val="28"/>
          <w:szCs w:val="28"/>
        </w:rPr>
      </w:pPr>
    </w:p>
    <w:p w14:paraId="326BA4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Жукаев, И. </w:t>
      </w:r>
      <w:r w:rsidRPr="00697FA0">
        <w:rPr>
          <w:sz w:val="28"/>
          <w:szCs w:val="28"/>
        </w:rPr>
        <w:t>Помидоры нарасхват : [рассказывает хозяин теплицы Ирбек Жукаев из с. Чермен / записал С. Суанов] // Северная Осетия. – 2023. – 11 янв. – С. 2.</w:t>
      </w:r>
    </w:p>
    <w:p w14:paraId="66A4F823"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Тепличное хозяйство</w:t>
      </w:r>
      <w:r w:rsidRPr="00697FA0">
        <w:rPr>
          <w:sz w:val="28"/>
          <w:szCs w:val="28"/>
        </w:rPr>
        <w:t xml:space="preserve"> [овощевода Фейзи Ибадова из с. Мичурино Ардонского района / подготовила Ирина Дзугкоева] // Рухс (Свет). – 2023. – 4 июля. – С. 2.</w:t>
      </w:r>
    </w:p>
    <w:p w14:paraId="61D0577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Хаматов, А. </w:t>
      </w:r>
      <w:r w:rsidRPr="00697FA0">
        <w:rPr>
          <w:bCs/>
          <w:sz w:val="28"/>
          <w:szCs w:val="28"/>
        </w:rPr>
        <w:t>Зигзаги судьбы : [о тепличном хозяйстве фермера-овощевода Юрия Короева из Ардона] / Анатолий Хаматов // Рухс (Свет). – 2023. – 17 авг. – С. 3–4.</w:t>
      </w:r>
    </w:p>
    <w:p w14:paraId="10B7662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Фермеры джитъритæ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14дек. – Ф. 5.</w:t>
      </w:r>
    </w:p>
    <w:p w14:paraId="66D62F9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Огурцы фермера : [о тепличном хозяйстве Х. Каджаева с. Ольгинского].</w:t>
      </w:r>
    </w:p>
    <w:p w14:paraId="41EDB79C" w14:textId="77777777" w:rsidR="00BE0643" w:rsidRPr="00697FA0" w:rsidRDefault="00BE0643" w:rsidP="00BE0643">
      <w:pPr>
        <w:rPr>
          <w:sz w:val="28"/>
          <w:szCs w:val="28"/>
        </w:rPr>
      </w:pPr>
    </w:p>
    <w:p w14:paraId="57A9B523"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631.3 Сельскохозяйственные машины и орудия. Сельскохозяйственное машиностроение</w:t>
      </w:r>
      <w:bookmarkEnd w:id="698"/>
    </w:p>
    <w:p w14:paraId="2496D4E9" w14:textId="77777777" w:rsidR="00BE0643" w:rsidRPr="00697FA0" w:rsidRDefault="00BE0643" w:rsidP="00BE0643">
      <w:pPr>
        <w:pStyle w:val="3"/>
        <w:spacing w:before="0" w:after="0"/>
        <w:jc w:val="center"/>
        <w:rPr>
          <w:rFonts w:ascii="Times New Roman" w:hAnsi="Times New Roman"/>
          <w:sz w:val="28"/>
          <w:szCs w:val="28"/>
        </w:rPr>
      </w:pPr>
      <w:bookmarkStart w:id="700" w:name="_Toc446671916"/>
    </w:p>
    <w:p w14:paraId="4972B6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Кадзаев, И.</w:t>
      </w:r>
      <w:r w:rsidRPr="00697FA0">
        <w:rPr>
          <w:rFonts w:eastAsia="SimSun"/>
          <w:sz w:val="28"/>
          <w:szCs w:val="28"/>
          <w:lang w:eastAsia="zh-CN" w:bidi="hi-IN"/>
        </w:rPr>
        <w:t xml:space="preserve"> Дело техники : [о приобретении аграриями новой современной сельскохозяйственной техники : рассказывает заместитель министра сельского хозяйства Игорь Кадзаев </w:t>
      </w:r>
      <w:r w:rsidRPr="00697FA0">
        <w:rPr>
          <w:bCs/>
          <w:sz w:val="28"/>
          <w:szCs w:val="28"/>
        </w:rPr>
        <w:t>/ записал Н. Козырев</w:t>
      </w:r>
      <w:r w:rsidRPr="00697FA0">
        <w:rPr>
          <w:rFonts w:eastAsia="SimSun"/>
          <w:sz w:val="28"/>
          <w:szCs w:val="28"/>
          <w:lang w:eastAsia="zh-CN" w:bidi="hi-IN"/>
        </w:rPr>
        <w:t xml:space="preserve">] </w:t>
      </w:r>
      <w:r w:rsidRPr="00697FA0">
        <w:rPr>
          <w:sz w:val="28"/>
          <w:szCs w:val="28"/>
        </w:rPr>
        <w:t>// Северная Осетия. – 2023. – 19 апр. – С. 2.</w:t>
      </w:r>
    </w:p>
    <w:p w14:paraId="50C78E2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Каждая страда – строгий экзамен : [о механизаторе СПК «Колхоз имени генерала Плиева» Р. Гудиеве] / С. Николаев </w:t>
      </w:r>
      <w:r w:rsidRPr="00697FA0">
        <w:rPr>
          <w:sz w:val="28"/>
          <w:szCs w:val="28"/>
        </w:rPr>
        <w:t>// Северная Осетия. – 2023. – 26 дек. – С. 1.</w:t>
      </w:r>
    </w:p>
    <w:p w14:paraId="12A4FECE" w14:textId="77777777" w:rsidR="00BE0643" w:rsidRPr="00697FA0" w:rsidRDefault="00BE0643" w:rsidP="00BE0643">
      <w:pPr>
        <w:pStyle w:val="a6"/>
        <w:ind w:left="1800"/>
        <w:jc w:val="both"/>
        <w:rPr>
          <w:sz w:val="28"/>
          <w:szCs w:val="28"/>
        </w:rPr>
      </w:pPr>
    </w:p>
    <w:p w14:paraId="5ECFE4C0" w14:textId="77777777" w:rsidR="00BE0643" w:rsidRPr="00697FA0" w:rsidRDefault="00BE0643" w:rsidP="00BE0643">
      <w:pPr>
        <w:rPr>
          <w:sz w:val="28"/>
          <w:szCs w:val="28"/>
        </w:rPr>
      </w:pPr>
    </w:p>
    <w:p w14:paraId="68877144"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631.5 Агротехника</w:t>
      </w:r>
      <w:bookmarkEnd w:id="700"/>
    </w:p>
    <w:p w14:paraId="2F111D8A" w14:textId="77777777" w:rsidR="00BE0643" w:rsidRPr="00697FA0" w:rsidRDefault="00BE0643" w:rsidP="00BE0643"/>
    <w:p w14:paraId="3EA6F6D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Байбородова, Т.</w:t>
      </w:r>
      <w:r w:rsidRPr="00697FA0">
        <w:rPr>
          <w:sz w:val="28"/>
          <w:szCs w:val="28"/>
        </w:rPr>
        <w:t xml:space="preserve"> Призвание – земледелец : [о механизаторе ООО «Дружба» с. Красный Ход Алагирского района Эльбрусе Гобаеве] / Татьяна Байбародова // Сæуæхсид (Заря). – 2023. – 9 нояб. – С. 1.</w:t>
      </w:r>
    </w:p>
    <w:p w14:paraId="2657BF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Балаова, С.</w:t>
      </w:r>
      <w:r w:rsidRPr="00697FA0">
        <w:rPr>
          <w:rFonts w:eastAsia="SimSun"/>
          <w:sz w:val="28"/>
          <w:szCs w:val="28"/>
          <w:lang w:eastAsia="zh-CN" w:bidi="hi-IN"/>
        </w:rPr>
        <w:t xml:space="preserve"> «Министр» и его дети : [о судьбе семьи участника ВОВ, механизатора Генардука Гуймановича Дзагоева из с. Сурх-Дигора] / Сара Балаова </w:t>
      </w:r>
      <w:r w:rsidRPr="00697FA0">
        <w:rPr>
          <w:sz w:val="28"/>
          <w:szCs w:val="28"/>
        </w:rPr>
        <w:t>// Северная Осетия. – 2023. – 17 авг. – С. 3.</w:t>
      </w:r>
    </w:p>
    <w:p w14:paraId="0F51598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Аграрии Правобережья приступили к полевым работам : [о весенне-полевой кампании сельхозпредприятий всех форм собственности района] / Мурат Габараев // Вестник Беслана. – 2023. – 28 марта. – С. 1.</w:t>
      </w:r>
    </w:p>
    <w:p w14:paraId="3EE4C1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Земледельцы Правобережья готовятся к полевым работам [в колхозе им. Генерала Плиева, СПК «Дон», агрофирме «Фарн», ООО «Стандарт-Агро»] / Мурат Габараев // Вестник Беслана. – 2023. – 3 февр. – С. 1.</w:t>
      </w:r>
    </w:p>
    <w:p w14:paraId="68E7BD34" w14:textId="77777777" w:rsidR="00BE0643" w:rsidRPr="00697FA0" w:rsidRDefault="00BE0643" w:rsidP="00BE0643">
      <w:pPr>
        <w:pStyle w:val="a6"/>
        <w:numPr>
          <w:ilvl w:val="0"/>
          <w:numId w:val="3"/>
        </w:numPr>
        <w:jc w:val="both"/>
        <w:rPr>
          <w:b/>
          <w:sz w:val="28"/>
          <w:szCs w:val="28"/>
        </w:rPr>
      </w:pPr>
      <w:r w:rsidRPr="00697FA0">
        <w:rPr>
          <w:b/>
          <w:sz w:val="28"/>
          <w:szCs w:val="28"/>
        </w:rPr>
        <w:t xml:space="preserve">Гасситы, М. </w:t>
      </w:r>
      <w:r w:rsidRPr="00697FA0">
        <w:rPr>
          <w:bCs/>
          <w:sz w:val="28"/>
          <w:szCs w:val="28"/>
        </w:rPr>
        <w:t>Райдыдтой нардхор æфснайын / Гасситы Моисей // Фидиуæг (Глашатай). – 2023. – 14 нояб. – Ф. 1.</w:t>
      </w:r>
    </w:p>
    <w:p w14:paraId="1D52512E" w14:textId="77777777" w:rsidR="00BE0643" w:rsidRPr="00697FA0" w:rsidRDefault="00BE0643" w:rsidP="00BE0643">
      <w:pPr>
        <w:pStyle w:val="a6"/>
        <w:ind w:left="1800"/>
        <w:jc w:val="both"/>
        <w:rPr>
          <w:bCs/>
          <w:sz w:val="28"/>
          <w:szCs w:val="28"/>
        </w:rPr>
      </w:pPr>
      <w:r w:rsidRPr="00697FA0">
        <w:rPr>
          <w:bCs/>
          <w:sz w:val="28"/>
          <w:szCs w:val="28"/>
        </w:rPr>
        <w:t>Гассиев, М.</w:t>
      </w:r>
      <w:r w:rsidRPr="00697FA0">
        <w:rPr>
          <w:b/>
          <w:sz w:val="28"/>
          <w:szCs w:val="28"/>
        </w:rPr>
        <w:t xml:space="preserve"> </w:t>
      </w:r>
      <w:r w:rsidRPr="00697FA0">
        <w:rPr>
          <w:bCs/>
          <w:sz w:val="28"/>
          <w:szCs w:val="28"/>
        </w:rPr>
        <w:t>Началась уборка кукурузы [на полях колхоза «Терек» с. Комгарон].</w:t>
      </w:r>
    </w:p>
    <w:p w14:paraId="7A010AA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Агропарк пополняется новой техникой [современными машинами и ресурсосберегающими агрегатами] / Н. Козырев </w:t>
      </w:r>
      <w:r w:rsidRPr="00697FA0">
        <w:rPr>
          <w:sz w:val="28"/>
          <w:szCs w:val="28"/>
        </w:rPr>
        <w:t>// Северная Осетия. – 2023. – 20 янв. – С. 1.</w:t>
      </w:r>
    </w:p>
    <w:p w14:paraId="1502AAAC"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Кортиев, А. </w:t>
      </w:r>
      <w:r w:rsidRPr="00697FA0">
        <w:rPr>
          <w:bCs/>
          <w:sz w:val="28"/>
          <w:szCs w:val="28"/>
        </w:rPr>
        <w:t>Механизаторы спешат : [на полях хозяйств Пригородного района продолжается уборка кукурузы] / Ахсар Кортиев // Фидиуæг (Глашатай). – 2023. – 2 нояб. – С. 1.</w:t>
      </w:r>
    </w:p>
    <w:p w14:paraId="225A41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В каком состоянии посевы : [о старте сева ранних яровых в республике] / С. Николаев </w:t>
      </w:r>
      <w:r w:rsidRPr="00697FA0">
        <w:rPr>
          <w:sz w:val="28"/>
          <w:szCs w:val="28"/>
        </w:rPr>
        <w:t>// Северная Осетия. – 2023. – 12 апр. – С. 2.</w:t>
      </w:r>
    </w:p>
    <w:p w14:paraId="7B95943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Николаев, С. </w:t>
      </w:r>
      <w:r w:rsidRPr="00697FA0">
        <w:rPr>
          <w:sz w:val="28"/>
          <w:szCs w:val="28"/>
        </w:rPr>
        <w:t>Посевы – в норме : [о состоянии озимых культур] / С. Николаев // Северная Осетия. – 2023. – 28 янв. – С. 4.</w:t>
      </w:r>
    </w:p>
    <w:p w14:paraId="3463AEB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Осипова, А. </w:t>
      </w:r>
      <w:r w:rsidRPr="00697FA0">
        <w:rPr>
          <w:sz w:val="28"/>
          <w:szCs w:val="28"/>
        </w:rPr>
        <w:t xml:space="preserve">Тебе, дедушка, все лучи тепла и любви! : [к 90-летию заслуженного работника сельского хозяйства, ударника коммунистического труда, победителя Всероссийского </w:t>
      </w:r>
      <w:r w:rsidRPr="00697FA0">
        <w:rPr>
          <w:sz w:val="28"/>
          <w:szCs w:val="28"/>
        </w:rPr>
        <w:lastRenderedPageBreak/>
        <w:t>конкурса механизаторов 1975 года]</w:t>
      </w:r>
      <w:r w:rsidRPr="00697FA0">
        <w:rPr>
          <w:rFonts w:eastAsia="SimSun"/>
          <w:sz w:val="28"/>
          <w:szCs w:val="28"/>
          <w:lang w:eastAsia="zh-CN" w:bidi="hi-IN"/>
        </w:rPr>
        <w:t xml:space="preserve"> / Анна Осипова </w:t>
      </w:r>
      <w:r w:rsidRPr="00697FA0">
        <w:rPr>
          <w:sz w:val="28"/>
          <w:szCs w:val="28"/>
        </w:rPr>
        <w:t>// Моздокский вестник. – 2023. – 11 марта. – С. 2.</w:t>
      </w:r>
    </w:p>
    <w:p w14:paraId="6F3266E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Посевная наращивает обороты </w:t>
      </w:r>
      <w:r w:rsidRPr="00697FA0">
        <w:rPr>
          <w:rFonts w:eastAsia="SimSun"/>
          <w:sz w:val="28"/>
          <w:szCs w:val="28"/>
          <w:lang w:eastAsia="zh-CN" w:bidi="hi-IN"/>
        </w:rPr>
        <w:t xml:space="preserve">[в Северной Осетии] </w:t>
      </w:r>
      <w:r w:rsidRPr="00697FA0">
        <w:rPr>
          <w:sz w:val="28"/>
          <w:szCs w:val="28"/>
        </w:rPr>
        <w:t>// Северная Осетия. – 2023. – 25 апр. – С. 2.</w:t>
      </w:r>
    </w:p>
    <w:p w14:paraId="7BA20C72"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Туаты, З. </w:t>
      </w:r>
      <w:r w:rsidRPr="00697FA0">
        <w:rPr>
          <w:bCs/>
          <w:sz w:val="28"/>
          <w:szCs w:val="28"/>
        </w:rPr>
        <w:t xml:space="preserve">Уалдзыгон куыстытæ райдыдтой </w:t>
      </w:r>
      <w:r w:rsidRPr="00697FA0">
        <w:rPr>
          <w:rFonts w:eastAsia="SimSun"/>
          <w:bCs/>
          <w:sz w:val="28"/>
          <w:szCs w:val="28"/>
          <w:lang w:eastAsia="zh-CN" w:bidi="hi-IN"/>
        </w:rPr>
        <w:t xml:space="preserve">/ Туаты Зелим // Жизнь </w:t>
      </w:r>
      <w:r w:rsidRPr="00697FA0">
        <w:rPr>
          <w:bCs/>
          <w:sz w:val="28"/>
          <w:szCs w:val="28"/>
        </w:rPr>
        <w:t>Правобережья</w:t>
      </w:r>
      <w:r w:rsidRPr="00697FA0">
        <w:rPr>
          <w:rFonts w:eastAsia="SimSun"/>
          <w:sz w:val="28"/>
          <w:szCs w:val="28"/>
          <w:lang w:eastAsia="zh-CN" w:bidi="hi-IN"/>
        </w:rPr>
        <w:t>. – 2023. – 18 апр. – Ф. 2.</w:t>
      </w:r>
    </w:p>
    <w:p w14:paraId="12C4668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Туаев, З. Начались весенние работы : [рассказывает главный специалист Управления сельского хозяйства Правобережного района Зелим Туаев / записала З. Хосонова].</w:t>
      </w:r>
    </w:p>
    <w:p w14:paraId="139E1F4A" w14:textId="77777777" w:rsidR="00BE0643" w:rsidRPr="00697FA0" w:rsidRDefault="00BE0643" w:rsidP="00BE0643">
      <w:pPr>
        <w:pStyle w:val="3"/>
        <w:spacing w:before="0" w:after="0"/>
        <w:jc w:val="center"/>
        <w:rPr>
          <w:rFonts w:ascii="Times New Roman" w:hAnsi="Times New Roman"/>
          <w:sz w:val="28"/>
          <w:szCs w:val="28"/>
        </w:rPr>
      </w:pPr>
      <w:bookmarkStart w:id="701" w:name="_Toc446671917"/>
    </w:p>
    <w:p w14:paraId="34230FFB"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631.6 Сельскохозяйственная мелиорация</w:t>
      </w:r>
      <w:bookmarkEnd w:id="701"/>
    </w:p>
    <w:p w14:paraId="4028EF91" w14:textId="77777777" w:rsidR="00BE0643" w:rsidRPr="00697FA0" w:rsidRDefault="00BE0643" w:rsidP="00BE0643">
      <w:pPr>
        <w:rPr>
          <w:sz w:val="28"/>
          <w:szCs w:val="28"/>
        </w:rPr>
      </w:pPr>
    </w:p>
    <w:p w14:paraId="7D7B70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Мелиораторам в помощь : [о реализации мероприятий по развитию мелиорации в республике] / С. Николаев </w:t>
      </w:r>
      <w:r w:rsidRPr="00697FA0">
        <w:rPr>
          <w:sz w:val="28"/>
          <w:szCs w:val="28"/>
        </w:rPr>
        <w:t>// Северная Осетия. – 2023. – 20 июня. – С. 2.</w:t>
      </w:r>
    </w:p>
    <w:p w14:paraId="038F557F"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Тотоева, С. </w:t>
      </w:r>
      <w:r w:rsidRPr="00697FA0">
        <w:rPr>
          <w:sz w:val="28"/>
          <w:szCs w:val="28"/>
        </w:rPr>
        <w:t>Правильно выбрал профессию – значит, тебе повезло! : [о руководителе Управления моздокских оросительно-обводнительных систем Георгии Гарибяне] / Св. Тотоева // Моздокский вестник. – 2023. – 18 июля. – С. 2.</w:t>
      </w:r>
    </w:p>
    <w:p w14:paraId="2CCFACC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bCs/>
          <w:sz w:val="28"/>
          <w:szCs w:val="28"/>
        </w:rPr>
        <w:t xml:space="preserve">Хæмыцаты, Р. </w:t>
      </w:r>
      <w:r w:rsidRPr="00697FA0">
        <w:rPr>
          <w:sz w:val="28"/>
          <w:szCs w:val="28"/>
        </w:rPr>
        <w:t xml:space="preserve">Цы фæцис Цæлыччы къанау?! / Хæмыцаты Раман // Рæстдзинад. – 2023. – 17 окт. – Ф. 2 ; </w:t>
      </w:r>
      <w:r w:rsidRPr="00697FA0">
        <w:rPr>
          <w:rFonts w:eastAsia="SimSun"/>
          <w:bCs/>
          <w:sz w:val="28"/>
          <w:szCs w:val="28"/>
          <w:lang w:eastAsia="zh-CN" w:bidi="hi-IN"/>
        </w:rPr>
        <w:t xml:space="preserve">Жизнь </w:t>
      </w:r>
      <w:r w:rsidRPr="00697FA0">
        <w:rPr>
          <w:bCs/>
          <w:sz w:val="28"/>
          <w:szCs w:val="28"/>
        </w:rPr>
        <w:t>Правобережья</w:t>
      </w:r>
      <w:r w:rsidRPr="00697FA0">
        <w:rPr>
          <w:rFonts w:eastAsia="SimSun"/>
          <w:sz w:val="28"/>
          <w:szCs w:val="28"/>
          <w:lang w:eastAsia="zh-CN" w:bidi="hi-IN"/>
        </w:rPr>
        <w:t>. – 2023. – 11 нояб. – Ф. 6.</w:t>
      </w:r>
    </w:p>
    <w:p w14:paraId="3624E8C6" w14:textId="77777777" w:rsidR="00BE0643" w:rsidRPr="00697FA0" w:rsidRDefault="00BE0643" w:rsidP="00BE0643">
      <w:pPr>
        <w:pStyle w:val="a6"/>
        <w:tabs>
          <w:tab w:val="left" w:pos="0"/>
        </w:tabs>
        <w:ind w:left="1800"/>
        <w:jc w:val="both"/>
        <w:rPr>
          <w:sz w:val="28"/>
          <w:szCs w:val="28"/>
        </w:rPr>
      </w:pPr>
      <w:r w:rsidRPr="00697FA0">
        <w:rPr>
          <w:sz w:val="28"/>
          <w:szCs w:val="28"/>
        </w:rPr>
        <w:t>Хамицев, Р. Куда подевался Цалыкский канал?! : [о необходимости восстановления мелиоративного канала в Правобережном районе].</w:t>
      </w:r>
    </w:p>
    <w:p w14:paraId="4102C587" w14:textId="77777777" w:rsidR="00BE0643" w:rsidRPr="00697FA0" w:rsidRDefault="00BE0643" w:rsidP="00BE0643">
      <w:pPr>
        <w:rPr>
          <w:sz w:val="28"/>
          <w:szCs w:val="28"/>
        </w:rPr>
      </w:pPr>
    </w:p>
    <w:p w14:paraId="22609E77" w14:textId="77777777" w:rsidR="00BE0643" w:rsidRPr="00697FA0" w:rsidRDefault="00BE0643" w:rsidP="00BE0643">
      <w:pPr>
        <w:pStyle w:val="a6"/>
        <w:tabs>
          <w:tab w:val="left" w:pos="426"/>
        </w:tabs>
        <w:ind w:left="0"/>
        <w:jc w:val="center"/>
        <w:rPr>
          <w:b/>
          <w:sz w:val="28"/>
          <w:szCs w:val="28"/>
        </w:rPr>
      </w:pPr>
    </w:p>
    <w:p w14:paraId="6FAC0D93" w14:textId="77777777" w:rsidR="00BE0643" w:rsidRPr="00697FA0" w:rsidRDefault="00BE0643" w:rsidP="00BE0643">
      <w:pPr>
        <w:tabs>
          <w:tab w:val="left" w:pos="426"/>
        </w:tabs>
        <w:ind w:left="360"/>
        <w:jc w:val="center"/>
        <w:rPr>
          <w:b/>
          <w:sz w:val="28"/>
          <w:szCs w:val="28"/>
        </w:rPr>
      </w:pPr>
      <w:r w:rsidRPr="00697FA0">
        <w:rPr>
          <w:b/>
          <w:sz w:val="28"/>
          <w:szCs w:val="28"/>
        </w:rPr>
        <w:t>632 Вредители растений. Болезни растений. Защита растений</w:t>
      </w:r>
    </w:p>
    <w:p w14:paraId="3691B225" w14:textId="77777777" w:rsidR="00BE0643" w:rsidRPr="00697FA0" w:rsidRDefault="00BE0643" w:rsidP="00BE0643">
      <w:pPr>
        <w:tabs>
          <w:tab w:val="left" w:pos="426"/>
        </w:tabs>
        <w:ind w:left="360"/>
        <w:jc w:val="center"/>
        <w:rPr>
          <w:b/>
          <w:sz w:val="28"/>
          <w:szCs w:val="28"/>
        </w:rPr>
      </w:pPr>
    </w:p>
    <w:p w14:paraId="0E6C05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Габараев, Г.</w:t>
      </w:r>
      <w:r w:rsidRPr="00697FA0">
        <w:rPr>
          <w:rFonts w:eastAsia="SimSun"/>
          <w:sz w:val="28"/>
          <w:szCs w:val="28"/>
          <w:lang w:eastAsia="zh-CN" w:bidi="hi-IN"/>
        </w:rPr>
        <w:t xml:space="preserve"> Злостный сорняк : [о борьбе с амброзией во Владикавказе : рассказывают префект Промышленного района Г. Габараев, начальник отдела профилактики правонарушений префектуры Северо-Западного района Т. Касаева и префект Иристонского района А. Дзотов / записала З. Кабисова] </w:t>
      </w:r>
      <w:r w:rsidRPr="00697FA0">
        <w:rPr>
          <w:sz w:val="28"/>
          <w:szCs w:val="28"/>
        </w:rPr>
        <w:t>// Северная Осетия. – 2023. – 14 сент. – С. 5.</w:t>
      </w:r>
    </w:p>
    <w:p w14:paraId="610C20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Опасный карантинный вредитель</w:t>
      </w:r>
      <w:r w:rsidRPr="00697FA0">
        <w:rPr>
          <w:rFonts w:eastAsia="SimSun"/>
          <w:sz w:val="28"/>
          <w:szCs w:val="28"/>
          <w:lang w:eastAsia="zh-CN" w:bidi="hi-IN"/>
        </w:rPr>
        <w:t xml:space="preserve"> : [в Дигорском районе площадь опасной американской белой бабочки выросла в 5 раз] </w:t>
      </w:r>
      <w:r w:rsidRPr="00697FA0">
        <w:rPr>
          <w:sz w:val="28"/>
          <w:szCs w:val="28"/>
        </w:rPr>
        <w:t>// Северная Осетия. – 2023. – 21 сент. – С. 5.</w:t>
      </w:r>
    </w:p>
    <w:p w14:paraId="294473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Проведено обследование</w:t>
      </w:r>
      <w:r w:rsidRPr="00697FA0">
        <w:rPr>
          <w:rFonts w:eastAsia="SimSun"/>
          <w:sz w:val="28"/>
          <w:szCs w:val="28"/>
          <w:lang w:eastAsia="zh-CN" w:bidi="hi-IN"/>
        </w:rPr>
        <w:t xml:space="preserve"> : [объединенная рабочая группа специалистов Терского и Кировского районных отделов филиала ФГБУ «Россельхозцентр» провела фитосанитарный </w:t>
      </w:r>
      <w:r w:rsidRPr="00697FA0">
        <w:rPr>
          <w:rFonts w:eastAsia="SimSun"/>
          <w:sz w:val="28"/>
          <w:szCs w:val="28"/>
          <w:lang w:eastAsia="zh-CN" w:bidi="hi-IN"/>
        </w:rPr>
        <w:lastRenderedPageBreak/>
        <w:t xml:space="preserve">мониторинг по выявлению саранчовых вредителей на приграничных территориях РСО-А и КБР] </w:t>
      </w:r>
      <w:r w:rsidRPr="00697FA0">
        <w:rPr>
          <w:sz w:val="28"/>
          <w:szCs w:val="28"/>
        </w:rPr>
        <w:t>// Северная Осетия. – 2023. – 5 июля. – С. 5.</w:t>
      </w:r>
    </w:p>
    <w:p w14:paraId="42072C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Тотаев, Ю. </w:t>
      </w:r>
      <w:r w:rsidRPr="00697FA0">
        <w:rPr>
          <w:rFonts w:eastAsia="SimSun"/>
          <w:sz w:val="28"/>
          <w:szCs w:val="28"/>
          <w:lang w:eastAsia="zh-CN" w:bidi="hi-IN"/>
        </w:rPr>
        <w:t xml:space="preserve">Кислая гримаса пашни : [о ситуации с закислением почв : беседа с главным агрономом филиала ФГБУ «Россельхозцентр» Юрием Тотаевым </w:t>
      </w:r>
      <w:r w:rsidRPr="00697FA0">
        <w:rPr>
          <w:bCs/>
          <w:sz w:val="28"/>
          <w:szCs w:val="28"/>
        </w:rPr>
        <w:t>/ записал С. Николаев</w:t>
      </w:r>
      <w:r w:rsidRPr="00697FA0">
        <w:rPr>
          <w:rFonts w:eastAsia="SimSun"/>
          <w:sz w:val="28"/>
          <w:szCs w:val="28"/>
          <w:lang w:eastAsia="zh-CN" w:bidi="hi-IN"/>
        </w:rPr>
        <w:t xml:space="preserve">] </w:t>
      </w:r>
      <w:r w:rsidRPr="00697FA0">
        <w:rPr>
          <w:sz w:val="28"/>
          <w:szCs w:val="28"/>
        </w:rPr>
        <w:t>// Северная Осетия. – 2023. – 6 июня. – С. 2.</w:t>
      </w:r>
    </w:p>
    <w:p w14:paraId="2840564C" w14:textId="77777777" w:rsidR="00BE0643" w:rsidRPr="00697FA0" w:rsidRDefault="00BE0643" w:rsidP="00BE0643">
      <w:pPr>
        <w:pStyle w:val="3"/>
        <w:spacing w:before="0" w:after="0"/>
        <w:jc w:val="center"/>
        <w:rPr>
          <w:rFonts w:ascii="Times New Roman" w:hAnsi="Times New Roman"/>
          <w:sz w:val="28"/>
          <w:szCs w:val="28"/>
        </w:rPr>
      </w:pPr>
      <w:bookmarkStart w:id="702" w:name="_Toc446671918"/>
    </w:p>
    <w:p w14:paraId="473B6F63"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633/635 Растениеводство</w:t>
      </w:r>
      <w:bookmarkEnd w:id="702"/>
    </w:p>
    <w:p w14:paraId="4E2CF145" w14:textId="77777777" w:rsidR="00BE0643" w:rsidRPr="00697FA0" w:rsidRDefault="00BE0643" w:rsidP="00BE0643">
      <w:pPr>
        <w:tabs>
          <w:tab w:val="left" w:pos="0"/>
        </w:tabs>
        <w:ind w:left="360"/>
        <w:jc w:val="center"/>
        <w:rPr>
          <w:b/>
          <w:sz w:val="28"/>
          <w:szCs w:val="28"/>
        </w:rPr>
      </w:pPr>
      <w:r w:rsidRPr="00697FA0">
        <w:rPr>
          <w:b/>
          <w:sz w:val="28"/>
          <w:szCs w:val="28"/>
        </w:rPr>
        <w:t>633 Полеводство. Полевые культуры</w:t>
      </w:r>
    </w:p>
    <w:p w14:paraId="2D30C8C6" w14:textId="77777777" w:rsidR="00BE0643" w:rsidRPr="00697FA0" w:rsidRDefault="00BE0643" w:rsidP="00BE0643">
      <w:pPr>
        <w:pStyle w:val="a6"/>
        <w:tabs>
          <w:tab w:val="left" w:pos="0"/>
        </w:tabs>
        <w:ind w:left="0"/>
        <w:jc w:val="center"/>
        <w:rPr>
          <w:b/>
          <w:sz w:val="28"/>
          <w:szCs w:val="28"/>
        </w:rPr>
      </w:pPr>
    </w:p>
    <w:p w14:paraId="43930C3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Дзарасова, М. Д. </w:t>
      </w:r>
      <w:r w:rsidRPr="00697FA0">
        <w:rPr>
          <w:bCs/>
          <w:sz w:val="28"/>
          <w:szCs w:val="28"/>
        </w:rPr>
        <w:t>Что хорошо и что плохо? : [о возделывании полевых культур рассказала начальник Дигорского межрайонного отдела «Россельхозцентра» РСО-Алания М. Д. Дзарасова] // Ирæф (Ираф). – 2023. – 19 дек. – С. 3.</w:t>
      </w:r>
    </w:p>
    <w:p w14:paraId="7B47EA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Ревазов, Ю.</w:t>
      </w:r>
      <w:r w:rsidRPr="00697FA0">
        <w:rPr>
          <w:rFonts w:eastAsia="SimSun"/>
          <w:sz w:val="28"/>
          <w:szCs w:val="28"/>
          <w:lang w:eastAsia="zh-CN" w:bidi="hi-IN"/>
        </w:rPr>
        <w:t xml:space="preserve"> Спаржа из долины : [о ходе уборки урожая спаржи : рассказывает директор ООО «Долина спаржи» Юрий Ревазов </w:t>
      </w:r>
      <w:r w:rsidRPr="00697FA0">
        <w:rPr>
          <w:bCs/>
          <w:sz w:val="28"/>
          <w:szCs w:val="28"/>
        </w:rPr>
        <w:t>/ записал Н. Козырев</w:t>
      </w:r>
      <w:r w:rsidRPr="00697FA0">
        <w:rPr>
          <w:rFonts w:eastAsia="SimSun"/>
          <w:sz w:val="28"/>
          <w:szCs w:val="28"/>
          <w:lang w:eastAsia="zh-CN" w:bidi="hi-IN"/>
        </w:rPr>
        <w:t xml:space="preserve">] </w:t>
      </w:r>
      <w:r w:rsidRPr="00697FA0">
        <w:rPr>
          <w:sz w:val="28"/>
          <w:szCs w:val="28"/>
        </w:rPr>
        <w:t>// Северная Осетия. – 2023. – 24 мая. – С. 2.</w:t>
      </w:r>
    </w:p>
    <w:p w14:paraId="10EF9E8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Чибирова, И. </w:t>
      </w:r>
      <w:r w:rsidRPr="00697FA0">
        <w:rPr>
          <w:bCs/>
          <w:sz w:val="28"/>
          <w:szCs w:val="28"/>
        </w:rPr>
        <w:t>Из лаборатории – в поля : [о проведении эксперимента по определению содержания хлорофилла на посевах сои фотоспектрометром на опытных полях Северо-Кавказского НИИ горного и предгорного сельского хозяйства ВНЦ РАН в с. Михайловском] / Ирина Чибирова // Владикавказ. – 2023. – 31 авг. – С. 5.</w:t>
      </w:r>
    </w:p>
    <w:p w14:paraId="53A1ADAF" w14:textId="77777777" w:rsidR="00BE0643" w:rsidRPr="00697FA0" w:rsidRDefault="00BE0643" w:rsidP="00BE0643">
      <w:pPr>
        <w:pStyle w:val="a6"/>
        <w:tabs>
          <w:tab w:val="left" w:pos="0"/>
        </w:tabs>
        <w:ind w:left="1800"/>
        <w:jc w:val="both"/>
        <w:rPr>
          <w:bCs/>
          <w:sz w:val="28"/>
          <w:szCs w:val="28"/>
        </w:rPr>
      </w:pPr>
    </w:p>
    <w:p w14:paraId="7C90EA16" w14:textId="77777777" w:rsidR="00BE0643" w:rsidRPr="00697FA0" w:rsidRDefault="00BE0643" w:rsidP="00BE0643">
      <w:pPr>
        <w:jc w:val="both"/>
        <w:rPr>
          <w:b/>
          <w:sz w:val="28"/>
          <w:szCs w:val="28"/>
        </w:rPr>
      </w:pPr>
    </w:p>
    <w:p w14:paraId="5E715430" w14:textId="77777777" w:rsidR="00BE0643" w:rsidRPr="00697FA0" w:rsidRDefault="00BE0643" w:rsidP="00BE0643">
      <w:pPr>
        <w:ind w:left="360"/>
        <w:jc w:val="center"/>
        <w:rPr>
          <w:b/>
          <w:sz w:val="28"/>
          <w:szCs w:val="28"/>
        </w:rPr>
      </w:pPr>
      <w:r w:rsidRPr="00697FA0">
        <w:rPr>
          <w:b/>
          <w:sz w:val="28"/>
          <w:szCs w:val="28"/>
        </w:rPr>
        <w:t>633.1 Хлебные злаки. Зерновые культуры</w:t>
      </w:r>
    </w:p>
    <w:p w14:paraId="3CB79B91" w14:textId="77777777" w:rsidR="00BE0643" w:rsidRPr="00697FA0" w:rsidRDefault="00BE0643" w:rsidP="00BE0643">
      <w:pPr>
        <w:jc w:val="center"/>
        <w:rPr>
          <w:b/>
          <w:sz w:val="28"/>
          <w:szCs w:val="28"/>
        </w:rPr>
      </w:pPr>
    </w:p>
    <w:p w14:paraId="6AD7D34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Караев, В.</w:t>
      </w:r>
      <w:r w:rsidRPr="00697FA0">
        <w:rPr>
          <w:rFonts w:eastAsia="SimSun"/>
          <w:sz w:val="28"/>
          <w:szCs w:val="28"/>
          <w:lang w:eastAsia="zh-CN" w:bidi="hi-IN"/>
        </w:rPr>
        <w:t xml:space="preserve"> Кукурузных дел мастера : [о развитии зернового производства в Ирафском районе : рассказывает начальник отдела ГКУ «Управление сельского хозяйства РСО-А» района Валерий Караев / записал С. Николаев] </w:t>
      </w:r>
      <w:r w:rsidRPr="00697FA0">
        <w:rPr>
          <w:sz w:val="28"/>
          <w:szCs w:val="28"/>
        </w:rPr>
        <w:t>// Северная Осетия. – 2023. – 28 апр. – С. 2.</w:t>
      </w:r>
    </w:p>
    <w:p w14:paraId="74D04CB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Кортиев, А. </w:t>
      </w:r>
      <w:r w:rsidRPr="00697FA0">
        <w:rPr>
          <w:bCs/>
          <w:sz w:val="28"/>
          <w:szCs w:val="28"/>
        </w:rPr>
        <w:t>Идет уборка яровых культур [в Пригородном районе] / Ахсар Кортиев // Фидиуæг (Глашатай). – 2023. – 12 окт. – С. 1.</w:t>
      </w:r>
    </w:p>
    <w:p w14:paraId="761AE150" w14:textId="77777777" w:rsidR="00BE0643" w:rsidRPr="00697FA0" w:rsidRDefault="00BE0643" w:rsidP="00BE0643">
      <w:pPr>
        <w:pStyle w:val="a6"/>
        <w:tabs>
          <w:tab w:val="left" w:pos="0"/>
        </w:tabs>
        <w:ind w:left="0"/>
        <w:jc w:val="both"/>
        <w:rPr>
          <w:b/>
          <w:sz w:val="28"/>
          <w:szCs w:val="28"/>
        </w:rPr>
      </w:pPr>
    </w:p>
    <w:p w14:paraId="0042B121" w14:textId="77777777" w:rsidR="00BE0643" w:rsidRPr="00697FA0" w:rsidRDefault="00BE0643" w:rsidP="00BE0643">
      <w:pPr>
        <w:tabs>
          <w:tab w:val="left" w:pos="0"/>
        </w:tabs>
        <w:ind w:left="360"/>
        <w:jc w:val="center"/>
        <w:rPr>
          <w:b/>
          <w:sz w:val="28"/>
          <w:szCs w:val="28"/>
        </w:rPr>
      </w:pPr>
      <w:r w:rsidRPr="00697FA0">
        <w:rPr>
          <w:b/>
          <w:sz w:val="28"/>
          <w:szCs w:val="28"/>
        </w:rPr>
        <w:t>633.4 Корнеклубнеплоды</w:t>
      </w:r>
    </w:p>
    <w:p w14:paraId="1991E43B" w14:textId="77777777" w:rsidR="00BE0643" w:rsidRPr="00697FA0" w:rsidRDefault="00BE0643" w:rsidP="00BE0643">
      <w:pPr>
        <w:tabs>
          <w:tab w:val="left" w:pos="0"/>
        </w:tabs>
        <w:ind w:left="360"/>
        <w:jc w:val="center"/>
        <w:rPr>
          <w:b/>
          <w:sz w:val="28"/>
          <w:szCs w:val="28"/>
        </w:rPr>
      </w:pPr>
    </w:p>
    <w:p w14:paraId="0CED697B"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 xml:space="preserve">Гугкаты, Ж. </w:t>
      </w:r>
      <w:r w:rsidRPr="00697FA0">
        <w:rPr>
          <w:bCs/>
          <w:sz w:val="28"/>
          <w:szCs w:val="28"/>
        </w:rPr>
        <w:t xml:space="preserve">Хӕрзмыггаг картофы селекцион центр / Гугкаты Жаннӕ </w:t>
      </w:r>
      <w:r w:rsidRPr="00697FA0">
        <w:rPr>
          <w:rFonts w:eastAsia="SimSun"/>
          <w:bCs/>
          <w:sz w:val="28"/>
          <w:szCs w:val="28"/>
          <w:lang w:eastAsia="zh-CN" w:bidi="hi-IN"/>
        </w:rPr>
        <w:t>// Рӕстдзинад. – 2023. – 24 янв. – Ф. 1.</w:t>
      </w:r>
    </w:p>
    <w:p w14:paraId="0AF43E74"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lastRenderedPageBreak/>
        <w:t>Гугкаева, Ж. Селекционный центр картофеля улучшенных сортов : [о торжественном открытии Северо-Кавказского селекционно- семеноводческого центра в ООО «Фат-Агро»].</w:t>
      </w:r>
    </w:p>
    <w:p w14:paraId="570C9899"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Карданова, И.</w:t>
      </w:r>
      <w:r w:rsidRPr="00697FA0">
        <w:rPr>
          <w:sz w:val="28"/>
          <w:szCs w:val="28"/>
        </w:rPr>
        <w:t xml:space="preserve"> Качественное семя – залог успеха : [беседа с руководителем крупнейшего в России селекционно-семеноводческого центра по производству элитного семенного картофеля Ириной Кардановой / записал А. Дряев] // Слово. – 2023. – 7 февр. – С. 1,3.</w:t>
      </w:r>
    </w:p>
    <w:p w14:paraId="19471B4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Крупнейший в России, единственный в СКФО</w:t>
      </w:r>
      <w:r w:rsidRPr="00697FA0">
        <w:rPr>
          <w:rFonts w:eastAsia="SimSun"/>
          <w:sz w:val="28"/>
          <w:szCs w:val="28"/>
          <w:lang w:eastAsia="zh-CN" w:bidi="hi-IN"/>
        </w:rPr>
        <w:t xml:space="preserve"> : [об участии Главы РСО-А Сергея Меняйло в торжественном открытии Северо-Кавказского селекционно-семеноводческого центра для производства оригинального картофеля] // Жизнь Правобережья. – 2023. – 26 янв. – С. 2.</w:t>
      </w:r>
    </w:p>
    <w:p w14:paraId="57EE3BD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Нам стоит выращивать топинамбур : </w:t>
      </w:r>
      <w:r w:rsidRPr="00697FA0">
        <w:rPr>
          <w:sz w:val="28"/>
          <w:szCs w:val="28"/>
        </w:rPr>
        <w:t xml:space="preserve">[о полезных свойствах топинамбура (земляной груши) </w:t>
      </w:r>
      <w:r w:rsidRPr="00697FA0">
        <w:rPr>
          <w:rFonts w:eastAsia="SimSun"/>
          <w:sz w:val="28"/>
          <w:szCs w:val="28"/>
          <w:lang w:eastAsia="zh-CN" w:bidi="hi-IN"/>
        </w:rPr>
        <w:t>/ подготовила З. А. Данилова</w:t>
      </w:r>
      <w:r w:rsidRPr="00697FA0">
        <w:rPr>
          <w:sz w:val="28"/>
          <w:szCs w:val="28"/>
        </w:rPr>
        <w:t>] // Моздокский вестник. – 2023. – 21 янв. – С. 3.</w:t>
      </w:r>
    </w:p>
    <w:p w14:paraId="697AD17D" w14:textId="77777777" w:rsidR="00BE0643" w:rsidRPr="00697FA0" w:rsidRDefault="00BE0643" w:rsidP="00BE0643">
      <w:pPr>
        <w:pStyle w:val="a6"/>
        <w:keepNext/>
        <w:numPr>
          <w:ilvl w:val="0"/>
          <w:numId w:val="3"/>
        </w:numPr>
        <w:jc w:val="both"/>
        <w:outlineLvl w:val="2"/>
        <w:rPr>
          <w:bCs/>
          <w:sz w:val="28"/>
          <w:szCs w:val="28"/>
        </w:rPr>
      </w:pPr>
      <w:r w:rsidRPr="00697FA0">
        <w:rPr>
          <w:b/>
          <w:sz w:val="28"/>
          <w:szCs w:val="28"/>
        </w:rPr>
        <w:t xml:space="preserve">Мыггаджы картоф // </w:t>
      </w:r>
      <w:r w:rsidRPr="00697FA0">
        <w:rPr>
          <w:bCs/>
          <w:sz w:val="28"/>
          <w:szCs w:val="28"/>
        </w:rPr>
        <w:t>Рӕстдзинад. – 2023. – 7 февр. – Ф.</w:t>
      </w:r>
      <w:r w:rsidRPr="00697FA0">
        <w:rPr>
          <w:b/>
          <w:bCs/>
          <w:sz w:val="28"/>
          <w:szCs w:val="28"/>
        </w:rPr>
        <w:t xml:space="preserve"> </w:t>
      </w:r>
      <w:r w:rsidRPr="00697FA0">
        <w:rPr>
          <w:bCs/>
          <w:sz w:val="28"/>
          <w:szCs w:val="28"/>
        </w:rPr>
        <w:t>2.</w:t>
      </w:r>
    </w:p>
    <w:p w14:paraId="27C3AA90" w14:textId="77777777" w:rsidR="00BE0643" w:rsidRPr="00697FA0" w:rsidRDefault="00BE0643" w:rsidP="00BE0643">
      <w:pPr>
        <w:pStyle w:val="a6"/>
        <w:keepNext/>
        <w:ind w:left="1800"/>
        <w:jc w:val="both"/>
        <w:outlineLvl w:val="2"/>
        <w:rPr>
          <w:bCs/>
          <w:sz w:val="28"/>
          <w:szCs w:val="28"/>
        </w:rPr>
      </w:pPr>
      <w:r w:rsidRPr="00697FA0">
        <w:rPr>
          <w:bCs/>
          <w:sz w:val="28"/>
          <w:szCs w:val="28"/>
        </w:rPr>
        <w:t>Сортовой картофель : [о выращивание семенного картофеля,  в селекционно-семеноводческом центре в РСО-А, который будет обеспечивать пятую часть потребностей России].</w:t>
      </w:r>
    </w:p>
    <w:p w14:paraId="18731D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Сотрудничество будем продолжать</w:t>
      </w:r>
      <w:r w:rsidRPr="00697FA0">
        <w:rPr>
          <w:rFonts w:eastAsia="SimSun"/>
          <w:sz w:val="28"/>
          <w:szCs w:val="28"/>
          <w:lang w:eastAsia="zh-CN" w:bidi="hi-IN"/>
        </w:rPr>
        <w:t xml:space="preserve"> : [комментарии участников торжественного открытия Северо-Кавказского селекционно-семеноводческого центра для производства оригинального картофеля А. Пилипчука, В. Лиганцова, А. Красильникова и А. Дыренко / записал С. Суанов] </w:t>
      </w:r>
      <w:r w:rsidRPr="00697FA0">
        <w:rPr>
          <w:sz w:val="28"/>
          <w:szCs w:val="28"/>
        </w:rPr>
        <w:t>// Северная Осетия. – 2023. – 25 янв. – С. 2.</w:t>
      </w:r>
    </w:p>
    <w:p w14:paraId="13399A4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Высокогорный картофель : [в Северной Осетии завершил свою работу </w:t>
      </w:r>
      <w:r w:rsidRPr="00697FA0">
        <w:rPr>
          <w:rFonts w:eastAsia="SimSun"/>
          <w:sz w:val="28"/>
          <w:szCs w:val="28"/>
          <w:lang w:val="en-US" w:eastAsia="zh-CN" w:bidi="hi-IN"/>
        </w:rPr>
        <w:t>X</w:t>
      </w:r>
      <w:r w:rsidRPr="00697FA0">
        <w:rPr>
          <w:rFonts w:eastAsia="SimSun"/>
          <w:sz w:val="28"/>
          <w:szCs w:val="28"/>
          <w:lang w:eastAsia="zh-CN" w:bidi="hi-IN"/>
        </w:rPr>
        <w:t xml:space="preserve"> Международный научно-практический форум по семеноводству картофеля] / Сергей Суанов </w:t>
      </w:r>
      <w:r w:rsidRPr="00697FA0">
        <w:rPr>
          <w:sz w:val="28"/>
          <w:szCs w:val="28"/>
        </w:rPr>
        <w:t>// Северная Осетия. – 2023. – 19 авг. – С. 4.</w:t>
      </w:r>
    </w:p>
    <w:p w14:paraId="23E153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Задействовать опыт и ресурс в рамках всей страны : [в Северной Осетии проходит </w:t>
      </w:r>
      <w:r w:rsidRPr="00697FA0">
        <w:rPr>
          <w:rFonts w:eastAsia="SimSun"/>
          <w:sz w:val="28"/>
          <w:szCs w:val="28"/>
          <w:lang w:val="en-US" w:eastAsia="zh-CN" w:bidi="hi-IN"/>
        </w:rPr>
        <w:t>X</w:t>
      </w:r>
      <w:r w:rsidRPr="00697FA0">
        <w:rPr>
          <w:rFonts w:eastAsia="SimSun"/>
          <w:sz w:val="28"/>
          <w:szCs w:val="28"/>
          <w:lang w:eastAsia="zh-CN" w:bidi="hi-IN"/>
        </w:rPr>
        <w:t xml:space="preserve"> юбилейный Международный научно-практический форум по семеноводству картофеля] / Сергей Суанов </w:t>
      </w:r>
      <w:r w:rsidRPr="00697FA0">
        <w:rPr>
          <w:sz w:val="28"/>
          <w:szCs w:val="28"/>
        </w:rPr>
        <w:t>// Северная Осетия. – 2023. – 18 авг. – С. 1-2.</w:t>
      </w:r>
    </w:p>
    <w:p w14:paraId="165E01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Суанов, С.</w:t>
      </w:r>
      <w:r w:rsidRPr="00697FA0">
        <w:rPr>
          <w:rFonts w:eastAsia="SimSun"/>
          <w:sz w:val="28"/>
          <w:szCs w:val="28"/>
          <w:lang w:eastAsia="zh-CN" w:bidi="hi-IN"/>
        </w:rPr>
        <w:t xml:space="preserve"> Фундамент экономических побед России : [о торжественном открытии Северо-Кавказского селекционно-семеноводческого центра для производства оригинального картофеля] / Сергей Суанов </w:t>
      </w:r>
      <w:r w:rsidRPr="00697FA0">
        <w:rPr>
          <w:sz w:val="28"/>
          <w:szCs w:val="28"/>
        </w:rPr>
        <w:t>// Северная Осетия. – 2023. – 24 янв. – С. 1-2.</w:t>
      </w:r>
    </w:p>
    <w:p w14:paraId="2F6B25EC"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sz w:val="28"/>
          <w:szCs w:val="28"/>
        </w:rPr>
        <w:lastRenderedPageBreak/>
        <w:t xml:space="preserve">Цӕгӕраты, Ж. </w:t>
      </w:r>
      <w:r w:rsidRPr="00697FA0">
        <w:rPr>
          <w:bCs/>
          <w:sz w:val="28"/>
          <w:szCs w:val="28"/>
        </w:rPr>
        <w:t xml:space="preserve">Картофы куыст – наукӕйы бындурыл / Цӕгӕраты Жаннӕ </w:t>
      </w:r>
      <w:r w:rsidRPr="00697FA0">
        <w:rPr>
          <w:rFonts w:eastAsia="SimSun"/>
          <w:sz w:val="28"/>
          <w:szCs w:val="28"/>
          <w:lang w:eastAsia="zh-CN" w:bidi="hi-IN"/>
        </w:rPr>
        <w:t xml:space="preserve">// Рӕстдзинад. – 2023. – 18 авг. – Ф. 1. </w:t>
      </w:r>
    </w:p>
    <w:p w14:paraId="3C9A939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Цагараева, Ж. Выращивание картофеля – на научной основе : [министерство сельского хозяйства РСО-А совместно с компанией “Фат-Агро” подготовили  10-й международный научно-практический форум по семеноводству картофеля].</w:t>
      </w:r>
    </w:p>
    <w:p w14:paraId="111D054A" w14:textId="77777777" w:rsidR="00BE0643" w:rsidRPr="00697FA0" w:rsidRDefault="00BE0643" w:rsidP="00BE0643">
      <w:pPr>
        <w:pStyle w:val="a6"/>
        <w:tabs>
          <w:tab w:val="left" w:pos="0"/>
        </w:tabs>
        <w:ind w:left="0"/>
        <w:jc w:val="center"/>
        <w:rPr>
          <w:b/>
          <w:sz w:val="28"/>
          <w:szCs w:val="28"/>
        </w:rPr>
      </w:pPr>
    </w:p>
    <w:p w14:paraId="21609DE9" w14:textId="77777777" w:rsidR="00BE0643" w:rsidRPr="00697FA0" w:rsidRDefault="00BE0643" w:rsidP="00BE0643">
      <w:pPr>
        <w:pStyle w:val="3"/>
        <w:spacing w:before="0" w:after="0"/>
        <w:ind w:left="360"/>
        <w:jc w:val="center"/>
        <w:rPr>
          <w:rFonts w:ascii="Times New Roman" w:hAnsi="Times New Roman"/>
          <w:sz w:val="28"/>
          <w:szCs w:val="28"/>
        </w:rPr>
      </w:pPr>
      <w:bookmarkStart w:id="703" w:name="_Toc446671919"/>
      <w:r w:rsidRPr="00697FA0">
        <w:rPr>
          <w:rFonts w:ascii="Times New Roman" w:hAnsi="Times New Roman"/>
          <w:sz w:val="28"/>
          <w:szCs w:val="28"/>
        </w:rPr>
        <w:t>634 Садоводство в целом. Плодоводство</w:t>
      </w:r>
      <w:bookmarkEnd w:id="703"/>
    </w:p>
    <w:p w14:paraId="1296A5B3" w14:textId="77777777" w:rsidR="00BE0643" w:rsidRPr="00697FA0" w:rsidRDefault="00BE0643" w:rsidP="00BE0643">
      <w:pPr>
        <w:pStyle w:val="a6"/>
        <w:tabs>
          <w:tab w:val="left" w:pos="0"/>
        </w:tabs>
        <w:ind w:left="0"/>
        <w:jc w:val="center"/>
        <w:rPr>
          <w:b/>
          <w:sz w:val="28"/>
          <w:szCs w:val="28"/>
        </w:rPr>
      </w:pPr>
    </w:p>
    <w:p w14:paraId="385F84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Автушенко, А.</w:t>
      </w:r>
      <w:r w:rsidRPr="00697FA0">
        <w:rPr>
          <w:rFonts w:eastAsia="SimSun"/>
          <w:sz w:val="28"/>
          <w:szCs w:val="28"/>
          <w:lang w:eastAsia="zh-CN" w:bidi="hi-IN"/>
        </w:rPr>
        <w:t xml:space="preserve"> Курс оправдан, дает плоды : [Северная Осетия – один из лидеров СКФО по закладке интенсивных садов : рассказывают генеральный директор ООО «Казачий хутор» Андрей Автушенко, коммерческий директор СПК «Де-Густо» Жанна Кулумбегова / записал Н. Козырев] </w:t>
      </w:r>
      <w:r w:rsidRPr="00697FA0">
        <w:rPr>
          <w:sz w:val="28"/>
          <w:szCs w:val="28"/>
        </w:rPr>
        <w:t>// Северная Осетия. – 2023. – 24 марта. – С. 2.</w:t>
      </w:r>
    </w:p>
    <w:p w14:paraId="4366CB4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Байбародова, Т.</w:t>
      </w:r>
      <w:r w:rsidRPr="00697FA0">
        <w:rPr>
          <w:sz w:val="28"/>
          <w:szCs w:val="28"/>
        </w:rPr>
        <w:t xml:space="preserve"> Прямо с поля – на стол : [об арбузном хозяйстве арендатора В. Алборова в СПК «Колхоз имени Коста Хетагурова» с. Коста Ардонского района] / Татьяна Байбародова // Рухс (Свет). – 2023. – 19 авг. – С. 2.</w:t>
      </w:r>
    </w:p>
    <w:p w14:paraId="5991C35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Гапбаты, А</w:t>
      </w:r>
      <w:r w:rsidRPr="00697FA0">
        <w:rPr>
          <w:bCs/>
          <w:sz w:val="28"/>
          <w:szCs w:val="28"/>
        </w:rPr>
        <w:t>. Гӕздӕнты Гайтойы номыл – фӕткъуыйы сорт / Гапбаты Алетӕ // Рӕстдзинад. – 2023. – 8 дек. – Ф. 1.</w:t>
      </w:r>
    </w:p>
    <w:p w14:paraId="48003BFF" w14:textId="77777777" w:rsidR="00BE0643" w:rsidRPr="00697FA0" w:rsidRDefault="00BE0643" w:rsidP="00BE0643">
      <w:pPr>
        <w:pStyle w:val="a6"/>
        <w:tabs>
          <w:tab w:val="left" w:pos="0"/>
        </w:tabs>
        <w:ind w:left="1800"/>
        <w:jc w:val="both"/>
        <w:rPr>
          <w:bCs/>
          <w:sz w:val="28"/>
          <w:szCs w:val="28"/>
        </w:rPr>
      </w:pPr>
      <w:r w:rsidRPr="00697FA0">
        <w:rPr>
          <w:bCs/>
          <w:sz w:val="28"/>
          <w:szCs w:val="28"/>
        </w:rPr>
        <w:t>Гапбаева, А. Сорт яблок, названные именем Гайто Газданова  [разработали в  Северо-Кавказском научно-садоводческом центре г. Краснодаре к 120-летию со дня рождения писателя].</w:t>
      </w:r>
    </w:p>
    <w:p w14:paraId="4C0A797B"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Датиты, О. </w:t>
      </w:r>
      <w:r w:rsidRPr="00697FA0">
        <w:rPr>
          <w:sz w:val="28"/>
          <w:szCs w:val="28"/>
        </w:rPr>
        <w:t>Ботаникон цӕхӕрадон / Датиты Ольгӕ</w:t>
      </w:r>
      <w:r w:rsidRPr="00697FA0">
        <w:rPr>
          <w:b/>
          <w:bCs/>
          <w:sz w:val="28"/>
          <w:szCs w:val="28"/>
        </w:rPr>
        <w:t xml:space="preserve"> </w:t>
      </w:r>
      <w:r w:rsidRPr="00697FA0">
        <w:rPr>
          <w:sz w:val="28"/>
          <w:szCs w:val="28"/>
        </w:rPr>
        <w:t>// Рӕстдзинад. – 2023. – 2 февр. – Ф. 3.</w:t>
      </w:r>
    </w:p>
    <w:p w14:paraId="48E34757" w14:textId="77777777" w:rsidR="00BE0643" w:rsidRPr="00697FA0" w:rsidRDefault="00BE0643" w:rsidP="00BE0643">
      <w:pPr>
        <w:pStyle w:val="a6"/>
        <w:keepNext/>
        <w:ind w:left="1800"/>
        <w:jc w:val="both"/>
        <w:outlineLvl w:val="2"/>
        <w:rPr>
          <w:sz w:val="28"/>
          <w:szCs w:val="28"/>
        </w:rPr>
      </w:pPr>
      <w:r w:rsidRPr="00697FA0">
        <w:rPr>
          <w:sz w:val="28"/>
          <w:szCs w:val="28"/>
        </w:rPr>
        <w:t>Датиева, О. Ботанический сад : [по распоряжению Главы РСО-А С. И. Меняйло в районе с. Балта выделена земля под организацию ботанического сада].</w:t>
      </w:r>
    </w:p>
    <w:p w14:paraId="52349E6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Дулаты, Г. </w:t>
      </w:r>
      <w:r w:rsidRPr="00697FA0">
        <w:rPr>
          <w:bCs/>
          <w:sz w:val="28"/>
          <w:szCs w:val="28"/>
        </w:rPr>
        <w:t>Сӕнӕфсирдон – 100 гектарыл / Дулаты Галинӕ // Рӕстдзинад. – 2023. – 19 сент. – Ф. 1.</w:t>
      </w:r>
    </w:p>
    <w:p w14:paraId="47ADF8C3" w14:textId="77777777" w:rsidR="00BE0643" w:rsidRPr="00697FA0" w:rsidRDefault="00BE0643" w:rsidP="00BE0643">
      <w:pPr>
        <w:pStyle w:val="a6"/>
        <w:tabs>
          <w:tab w:val="left" w:pos="0"/>
        </w:tabs>
        <w:ind w:left="1800"/>
        <w:jc w:val="both"/>
        <w:rPr>
          <w:b/>
          <w:sz w:val="28"/>
          <w:szCs w:val="28"/>
        </w:rPr>
      </w:pPr>
      <w:r w:rsidRPr="00697FA0">
        <w:rPr>
          <w:bCs/>
          <w:sz w:val="28"/>
          <w:szCs w:val="28"/>
        </w:rPr>
        <w:t>Дулаева, Г. Виноградник – на 100 гектарах [станицы Новоосетинской Моздокского района, посаженный 5 лет назад, уже во второй раз принес хороший урожай].</w:t>
      </w:r>
    </w:p>
    <w:p w14:paraId="782D29C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Кабанов, В. </w:t>
      </w:r>
      <w:r w:rsidRPr="00697FA0">
        <w:rPr>
          <w:rFonts w:eastAsia="SimSun"/>
          <w:sz w:val="28"/>
          <w:szCs w:val="28"/>
          <w:lang w:eastAsia="zh-CN" w:bidi="hi-IN"/>
        </w:rPr>
        <w:t xml:space="preserve">Конфетное дерево и вечнозеленый гранат : [о выращивании экзотических культур на своем участке : рассказывает опытный садовод-селекционер В. Кабанов / записал Н. Козырев] </w:t>
      </w:r>
      <w:r w:rsidRPr="00697FA0">
        <w:rPr>
          <w:sz w:val="28"/>
          <w:szCs w:val="28"/>
        </w:rPr>
        <w:t>// Северная Осетия. – 2023. – 9 дек. – С. 16.</w:t>
      </w:r>
    </w:p>
    <w:p w14:paraId="77A8A86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Кабисова, А.</w:t>
      </w:r>
      <w:r w:rsidRPr="00697FA0">
        <w:rPr>
          <w:sz w:val="28"/>
          <w:szCs w:val="28"/>
        </w:rPr>
        <w:t xml:space="preserve"> «Груши не терпят ошибок» : [о первых успехах самого большого грушевого сада на Северном Кавказе] / Анна Кабисова // Слово. – 2023. – 3 окт. – С. 1,3.</w:t>
      </w:r>
    </w:p>
    <w:p w14:paraId="1C528EF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Козырев, Н.</w:t>
      </w:r>
      <w:r w:rsidRPr="00697FA0">
        <w:rPr>
          <w:rFonts w:eastAsia="SimSun"/>
          <w:sz w:val="28"/>
          <w:szCs w:val="28"/>
          <w:lang w:eastAsia="zh-CN" w:bidi="hi-IN"/>
        </w:rPr>
        <w:t xml:space="preserve"> Второе дыхание садоводов [СПК «Де-Густо» и «Сады Алании»] / Н. Козырев </w:t>
      </w:r>
      <w:r w:rsidRPr="00697FA0">
        <w:rPr>
          <w:sz w:val="28"/>
          <w:szCs w:val="28"/>
        </w:rPr>
        <w:t>// Северная Осетия. – 2023. – 29 июня. – С. 2.</w:t>
      </w:r>
    </w:p>
    <w:p w14:paraId="2642FE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Желтые, душистые, нежно-золотистые : [о закладке самого большого грушевого сада в Северной Осетии] / Н. Козырев </w:t>
      </w:r>
      <w:r w:rsidRPr="00697FA0">
        <w:rPr>
          <w:sz w:val="28"/>
          <w:szCs w:val="28"/>
        </w:rPr>
        <w:t>// Северная Осетия. – 2023. – 20 мая. – С. 4.</w:t>
      </w:r>
    </w:p>
    <w:p w14:paraId="7325C3F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Щедрое лето на урожай : [о сборе урожая сливы в ООО «Сады Алании»] / А. Кубалов </w:t>
      </w:r>
      <w:r w:rsidRPr="00697FA0">
        <w:rPr>
          <w:sz w:val="28"/>
          <w:szCs w:val="28"/>
        </w:rPr>
        <w:t>// Северная Осетия. – 2023. – 8 авг. – С. 2.</w:t>
      </w:r>
    </w:p>
    <w:p w14:paraId="0ADC278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Хъуыдакаты, Хъ.</w:t>
      </w:r>
      <w:r w:rsidRPr="00697FA0">
        <w:rPr>
          <w:bCs/>
          <w:sz w:val="28"/>
          <w:szCs w:val="28"/>
        </w:rPr>
        <w:t xml:space="preserve"> Заманхъуйлаг «Мичурин» </w:t>
      </w:r>
      <w:r w:rsidRPr="00697FA0">
        <w:rPr>
          <w:rFonts w:eastAsia="SimSun"/>
          <w:bCs/>
          <w:sz w:val="28"/>
          <w:szCs w:val="28"/>
          <w:lang w:eastAsia="zh-CN" w:bidi="hi-IN"/>
        </w:rPr>
        <w:t xml:space="preserve">/ Хъуыдакаты Хъасболат // Жизнь </w:t>
      </w:r>
      <w:r w:rsidRPr="00697FA0">
        <w:rPr>
          <w:bCs/>
          <w:sz w:val="28"/>
          <w:szCs w:val="28"/>
        </w:rPr>
        <w:t>Правобережья</w:t>
      </w:r>
      <w:r w:rsidRPr="00697FA0">
        <w:rPr>
          <w:rFonts w:eastAsia="SimSun"/>
          <w:sz w:val="28"/>
          <w:szCs w:val="28"/>
          <w:lang w:eastAsia="zh-CN" w:bidi="hi-IN"/>
        </w:rPr>
        <w:t>. – 2023. – 10 июнь. – Ф. 8.</w:t>
      </w:r>
    </w:p>
    <w:p w14:paraId="3AE49067"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Кудаков, К. Заманкульский «Мичурин» :  [о садоводе-любителе Таймуразе Дудиеве].</w:t>
      </w:r>
    </w:p>
    <w:p w14:paraId="6D8481A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Кусраев, А.</w:t>
      </w:r>
      <w:r w:rsidRPr="00697FA0">
        <w:rPr>
          <w:rFonts w:eastAsia="SimSun"/>
          <w:sz w:val="28"/>
          <w:szCs w:val="28"/>
          <w:lang w:eastAsia="zh-CN" w:bidi="hi-IN"/>
        </w:rPr>
        <w:t xml:space="preserve"> Саженцы: осетинские вместо импортных : [рассказывают министр сельского хозяйства РСО-А А. Кусраев, председатель СПК «Де-Густо» Р. Дзицоева, коммерческий директор СПК Ж. Кулумбегова / записал Н. Козырев] </w:t>
      </w:r>
      <w:r w:rsidRPr="00697FA0">
        <w:rPr>
          <w:sz w:val="28"/>
          <w:szCs w:val="28"/>
        </w:rPr>
        <w:t>// Северная Осетия. – 2023. – 23 авг. – С. 2.</w:t>
      </w:r>
    </w:p>
    <w:p w14:paraId="0F6ED36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Нагорный, В. </w:t>
      </w:r>
      <w:r w:rsidRPr="00697FA0">
        <w:rPr>
          <w:rFonts w:eastAsia="SimSun"/>
          <w:sz w:val="28"/>
          <w:szCs w:val="28"/>
          <w:lang w:eastAsia="zh-CN" w:bidi="hi-IN"/>
        </w:rPr>
        <w:t xml:space="preserve">«Дружбу» надо спасать! : [о внесенных изменениях  в федеральное законодательство, касающихся организации и проведения общих собраний членов товарищества : рассказывает председатель СНТ «Дружба» В. Нагорный / записала Л. Базиева] </w:t>
      </w:r>
      <w:r w:rsidRPr="00697FA0">
        <w:rPr>
          <w:sz w:val="28"/>
          <w:szCs w:val="28"/>
        </w:rPr>
        <w:t>// Моздокский вестник. – 2023. – 23 нояб. – С. 3.</w:t>
      </w:r>
    </w:p>
    <w:p w14:paraId="29B050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Æнгуз – æвдадзы хосгæнæг</w:t>
      </w:r>
      <w:r w:rsidRPr="00697FA0">
        <w:rPr>
          <w:sz w:val="28"/>
          <w:szCs w:val="28"/>
        </w:rPr>
        <w:t xml:space="preserve"> // Сæуæхсид (Заря). – 2023. – 15 авг. – Ф. 4.</w:t>
      </w:r>
    </w:p>
    <w:p w14:paraId="6C01F9E3" w14:textId="77777777" w:rsidR="00BE0643" w:rsidRPr="00697FA0" w:rsidRDefault="00BE0643" w:rsidP="00BE0643">
      <w:pPr>
        <w:pStyle w:val="a6"/>
        <w:ind w:left="1800"/>
        <w:jc w:val="both"/>
        <w:rPr>
          <w:sz w:val="28"/>
          <w:szCs w:val="28"/>
        </w:rPr>
      </w:pPr>
      <w:r w:rsidRPr="00697FA0">
        <w:rPr>
          <w:sz w:val="28"/>
          <w:szCs w:val="28"/>
        </w:rPr>
        <w:t>Орех – универсальное лечебное средство / подготовил К. Тохсыров.</w:t>
      </w:r>
    </w:p>
    <w:p w14:paraId="22DC64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Под контролем и саженцы, и семена</w:t>
      </w:r>
      <w:r w:rsidRPr="00697FA0">
        <w:rPr>
          <w:rFonts w:eastAsia="SimSun"/>
          <w:sz w:val="28"/>
          <w:szCs w:val="28"/>
          <w:lang w:eastAsia="zh-CN" w:bidi="hi-IN"/>
        </w:rPr>
        <w:t xml:space="preserve"> : [с начала 2023 г. республика поставила в регионы более 213 тыс. штук саженцев плодовых деревьев] </w:t>
      </w:r>
      <w:r w:rsidRPr="00697FA0">
        <w:rPr>
          <w:sz w:val="28"/>
          <w:szCs w:val="28"/>
        </w:rPr>
        <w:t>// Северная Осетия. – 2023. – 25 авг. – С. 3.</w:t>
      </w:r>
    </w:p>
    <w:p w14:paraId="7BFE4BDA" w14:textId="77777777" w:rsidR="00BE0643" w:rsidRPr="00697FA0" w:rsidRDefault="00BE0643" w:rsidP="00BE0643">
      <w:pPr>
        <w:tabs>
          <w:tab w:val="left" w:pos="0"/>
        </w:tabs>
        <w:jc w:val="both"/>
        <w:rPr>
          <w:sz w:val="28"/>
          <w:szCs w:val="28"/>
        </w:rPr>
      </w:pPr>
    </w:p>
    <w:p w14:paraId="65B0E646" w14:textId="77777777" w:rsidR="00BE0643" w:rsidRPr="00697FA0" w:rsidRDefault="00BE0643" w:rsidP="00BE0643">
      <w:pPr>
        <w:pStyle w:val="3"/>
        <w:spacing w:before="0" w:after="0"/>
        <w:ind w:left="360"/>
        <w:jc w:val="center"/>
        <w:rPr>
          <w:rFonts w:ascii="Times New Roman" w:hAnsi="Times New Roman"/>
          <w:sz w:val="28"/>
          <w:szCs w:val="28"/>
        </w:rPr>
      </w:pPr>
      <w:bookmarkStart w:id="704" w:name="_Toc446671920"/>
      <w:r w:rsidRPr="00697FA0">
        <w:rPr>
          <w:rFonts w:ascii="Times New Roman" w:hAnsi="Times New Roman"/>
          <w:sz w:val="28"/>
          <w:szCs w:val="28"/>
        </w:rPr>
        <w:t>635 Овощеводство и декоративное садоводство</w:t>
      </w:r>
      <w:bookmarkEnd w:id="704"/>
    </w:p>
    <w:p w14:paraId="4E7F03D7" w14:textId="77777777" w:rsidR="00BE0643" w:rsidRPr="00697FA0" w:rsidRDefault="00BE0643" w:rsidP="00BE0643">
      <w:pPr>
        <w:tabs>
          <w:tab w:val="left" w:pos="0"/>
        </w:tabs>
        <w:jc w:val="center"/>
        <w:rPr>
          <w:b/>
          <w:sz w:val="28"/>
          <w:szCs w:val="28"/>
        </w:rPr>
      </w:pPr>
    </w:p>
    <w:p w14:paraId="79C324F8"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sz w:val="28"/>
          <w:szCs w:val="28"/>
        </w:rPr>
        <w:t xml:space="preserve">Гапбаты, А. </w:t>
      </w:r>
      <w:r w:rsidRPr="00697FA0">
        <w:rPr>
          <w:bCs/>
          <w:sz w:val="28"/>
          <w:szCs w:val="28"/>
        </w:rPr>
        <w:t>Зындзинӕдтӕ ницӕмӕ даргӕйӕ... / Гапбаты Алетӕ</w:t>
      </w:r>
      <w:r w:rsidRPr="00697FA0">
        <w:rPr>
          <w:b/>
          <w:sz w:val="28"/>
          <w:szCs w:val="28"/>
        </w:rPr>
        <w:t xml:space="preserve"> </w:t>
      </w:r>
      <w:r w:rsidRPr="00697FA0">
        <w:rPr>
          <w:rFonts w:eastAsia="SimSun"/>
          <w:sz w:val="28"/>
          <w:szCs w:val="28"/>
          <w:lang w:eastAsia="zh-CN" w:bidi="hi-IN"/>
        </w:rPr>
        <w:t>// Рӕстдзинад. – 2023. – 29 июль. – Ф. 2.</w:t>
      </w:r>
    </w:p>
    <w:p w14:paraId="4E6E4471"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Гапбаева, А. Не боясь трудностей... : [об опытном специалисте сельского хозяйства, имеющего фермерское хозяйство ”Ферузи” Зурабе Догузове из с. Зильги Правобережного района].</w:t>
      </w:r>
    </w:p>
    <w:p w14:paraId="774470C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Кусраев, А.</w:t>
      </w:r>
      <w:r w:rsidRPr="00697FA0">
        <w:rPr>
          <w:rFonts w:eastAsia="SimSun"/>
          <w:sz w:val="28"/>
          <w:szCs w:val="28"/>
          <w:lang w:eastAsia="zh-CN" w:bidi="hi-IN"/>
        </w:rPr>
        <w:t xml:space="preserve"> Выгодно ли выращивать овощи? : [каковы итоги развития овощеводства и ее потенциальные возможности в сегодняшних условиях : рассказывает министр сельского хозяйства Северной Осетии Алан Кусраев / записал С. Суанов] </w:t>
      </w:r>
      <w:r w:rsidRPr="00697FA0">
        <w:rPr>
          <w:sz w:val="28"/>
          <w:szCs w:val="28"/>
        </w:rPr>
        <w:t>// Северная Осетия. – 2023. – 16 марта. – С. 2.</w:t>
      </w:r>
    </w:p>
    <w:p w14:paraId="17A65D7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Овощеводство. Какова рентабельность?</w:t>
      </w:r>
      <w:r w:rsidRPr="00697FA0">
        <w:rPr>
          <w:rFonts w:eastAsia="SimSun"/>
          <w:sz w:val="28"/>
          <w:szCs w:val="28"/>
          <w:lang w:eastAsia="zh-CN" w:bidi="hi-IN"/>
        </w:rPr>
        <w:t xml:space="preserve"> : [данные отдела по Моздокскому району ГКУ «Управление сельского хозяйства» </w:t>
      </w:r>
      <w:r w:rsidRPr="00697FA0">
        <w:rPr>
          <w:rFonts w:eastAsia="SimSun"/>
          <w:bCs/>
          <w:sz w:val="28"/>
          <w:szCs w:val="28"/>
          <w:lang w:eastAsia="zh-CN" w:bidi="hi-IN"/>
        </w:rPr>
        <w:t>/ подготовила Л. Базиева</w:t>
      </w:r>
      <w:r w:rsidRPr="00697FA0">
        <w:rPr>
          <w:rFonts w:eastAsia="SimSun"/>
          <w:sz w:val="28"/>
          <w:szCs w:val="28"/>
          <w:lang w:eastAsia="zh-CN" w:bidi="hi-IN"/>
        </w:rPr>
        <w:t xml:space="preserve">] </w:t>
      </w:r>
      <w:r w:rsidRPr="00697FA0">
        <w:rPr>
          <w:sz w:val="28"/>
          <w:szCs w:val="28"/>
        </w:rPr>
        <w:t>// Северная Осетия. – 2023. – 24 авг. – С. 2.</w:t>
      </w:r>
    </w:p>
    <w:p w14:paraId="645BED9A" w14:textId="77777777" w:rsidR="00BE0643" w:rsidRPr="00697FA0" w:rsidRDefault="00BE0643" w:rsidP="00BE0643">
      <w:pPr>
        <w:pStyle w:val="a6"/>
        <w:tabs>
          <w:tab w:val="left" w:pos="0"/>
        </w:tabs>
        <w:ind w:left="0"/>
        <w:jc w:val="both"/>
        <w:rPr>
          <w:b/>
          <w:sz w:val="28"/>
          <w:szCs w:val="28"/>
        </w:rPr>
      </w:pPr>
    </w:p>
    <w:p w14:paraId="35B70B35" w14:textId="77777777" w:rsidR="00BE0643" w:rsidRPr="00697FA0" w:rsidRDefault="00BE0643" w:rsidP="00BE0643">
      <w:pPr>
        <w:pStyle w:val="3"/>
        <w:spacing w:before="0" w:after="0"/>
        <w:ind w:left="360"/>
        <w:jc w:val="center"/>
        <w:rPr>
          <w:rFonts w:ascii="Times New Roman" w:hAnsi="Times New Roman"/>
          <w:sz w:val="28"/>
          <w:szCs w:val="28"/>
        </w:rPr>
      </w:pPr>
      <w:bookmarkStart w:id="705" w:name="_Toc446671921"/>
      <w:r w:rsidRPr="00697FA0">
        <w:rPr>
          <w:rFonts w:ascii="Times New Roman" w:hAnsi="Times New Roman"/>
          <w:sz w:val="28"/>
          <w:szCs w:val="28"/>
        </w:rPr>
        <w:t>636 Животноводство</w:t>
      </w:r>
      <w:bookmarkEnd w:id="705"/>
    </w:p>
    <w:p w14:paraId="4A35B710" w14:textId="77777777" w:rsidR="00BE0643" w:rsidRPr="00697FA0" w:rsidRDefault="00BE0643" w:rsidP="00BE0643">
      <w:pPr>
        <w:pStyle w:val="a6"/>
        <w:tabs>
          <w:tab w:val="left" w:pos="0"/>
        </w:tabs>
        <w:ind w:left="0"/>
        <w:jc w:val="center"/>
        <w:rPr>
          <w:b/>
          <w:sz w:val="28"/>
          <w:szCs w:val="28"/>
        </w:rPr>
      </w:pPr>
    </w:p>
    <w:p w14:paraId="09BCAD3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Бабочиева, Э. </w:t>
      </w:r>
      <w:r w:rsidRPr="00697FA0">
        <w:rPr>
          <w:bCs/>
          <w:sz w:val="28"/>
          <w:szCs w:val="28"/>
        </w:rPr>
        <w:t xml:space="preserve">Нацелены на результат своей работы : [о семейном фермерском хозяйстве Ахсарбека Бабочиева из Чиколы] / Этери Бабочиева // Ирæф (Ираф). – 2023. – 7 окт. – С. 2. </w:t>
      </w:r>
    </w:p>
    <w:p w14:paraId="264EE1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Важный проект</w:t>
      </w:r>
      <w:r w:rsidRPr="00697FA0">
        <w:rPr>
          <w:rFonts w:eastAsia="SimSun"/>
          <w:sz w:val="28"/>
          <w:szCs w:val="28"/>
          <w:lang w:eastAsia="zh-CN" w:bidi="hi-IN"/>
        </w:rPr>
        <w:t xml:space="preserve"> : [в г. Беслане начал работу завод по производству рыбных кормов и комбикормов для крупного рогатого скота] </w:t>
      </w:r>
      <w:r w:rsidRPr="00697FA0">
        <w:rPr>
          <w:sz w:val="28"/>
          <w:szCs w:val="28"/>
        </w:rPr>
        <w:t>// Северная Осетия. – 2023. – 26 апр. – С. 1-2.</w:t>
      </w:r>
    </w:p>
    <w:p w14:paraId="3B2D5A9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Каиров, А. </w:t>
      </w:r>
      <w:r w:rsidRPr="00697FA0">
        <w:rPr>
          <w:sz w:val="28"/>
          <w:szCs w:val="28"/>
        </w:rPr>
        <w:t xml:space="preserve">Комбикорма из Беслана – и птичкам, и рыбкам, и свинкам… : [беседа с генеральным директором ООО «Русмодус Фид» по производству комбинированного корма Артуром Каировым </w:t>
      </w:r>
      <w:r w:rsidRPr="00697FA0">
        <w:rPr>
          <w:rFonts w:eastAsia="SimSun"/>
          <w:sz w:val="28"/>
          <w:szCs w:val="28"/>
          <w:lang w:eastAsia="zh-CN" w:bidi="hi-IN"/>
        </w:rPr>
        <w:t>/ записала З. Хосонова</w:t>
      </w:r>
      <w:r w:rsidRPr="00697FA0">
        <w:rPr>
          <w:sz w:val="28"/>
          <w:szCs w:val="28"/>
        </w:rPr>
        <w:t>] // Жизнь Правобережья. – 2023. – 13 апр. – С. 4.</w:t>
      </w:r>
    </w:p>
    <w:p w14:paraId="55F844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Касабиев, А. </w:t>
      </w:r>
      <w:r w:rsidRPr="00697FA0">
        <w:rPr>
          <w:rFonts w:eastAsia="SimSun"/>
          <w:sz w:val="28"/>
          <w:szCs w:val="28"/>
          <w:lang w:eastAsia="zh-CN" w:bidi="hi-IN"/>
        </w:rPr>
        <w:t>Животноводы наращивают потенциал</w:t>
      </w:r>
      <w:r w:rsidRPr="00697FA0">
        <w:rPr>
          <w:rFonts w:eastAsia="SimSun"/>
          <w:b/>
          <w:bCs/>
          <w:sz w:val="28"/>
          <w:szCs w:val="28"/>
          <w:lang w:eastAsia="zh-CN" w:bidi="hi-IN"/>
        </w:rPr>
        <w:t xml:space="preserve"> </w:t>
      </w:r>
      <w:r w:rsidRPr="00697FA0">
        <w:rPr>
          <w:rFonts w:eastAsia="SimSun"/>
          <w:sz w:val="28"/>
          <w:szCs w:val="28"/>
          <w:lang w:eastAsia="zh-CN" w:bidi="hi-IN"/>
        </w:rPr>
        <w:t xml:space="preserve">: [рассказывает начальник отдела ГКУ «Управление сельского хозяйства РСО-А» по Правобережному району Асламурза Касабиев / записал Н. Козырев] </w:t>
      </w:r>
      <w:r w:rsidRPr="00697FA0">
        <w:rPr>
          <w:sz w:val="28"/>
          <w:szCs w:val="28"/>
        </w:rPr>
        <w:t>// Северная Осетия. – 2023. – 8 февр. – С. 2.</w:t>
      </w:r>
    </w:p>
    <w:p w14:paraId="306B4AF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Корма для рыбы – дефицит. Но не в Беслане</w:t>
      </w:r>
      <w:r w:rsidRPr="00697FA0">
        <w:rPr>
          <w:sz w:val="28"/>
          <w:szCs w:val="28"/>
        </w:rPr>
        <w:t xml:space="preserve"> : [об открытии в</w:t>
      </w:r>
      <w:r w:rsidRPr="00697FA0">
        <w:rPr>
          <w:rFonts w:eastAsia="SimSun"/>
          <w:sz w:val="28"/>
          <w:szCs w:val="28"/>
          <w:lang w:eastAsia="zh-CN" w:bidi="hi-IN"/>
        </w:rPr>
        <w:t xml:space="preserve"> Беслане завода по производству рыбных кормов и комбикормов для крупного рогатого скота</w:t>
      </w:r>
      <w:r w:rsidRPr="00697FA0">
        <w:rPr>
          <w:sz w:val="28"/>
          <w:szCs w:val="28"/>
        </w:rPr>
        <w:t>] // Жизнь Правобережья. – 2023. – 27 апр. – С. 1.</w:t>
      </w:r>
    </w:p>
    <w:p w14:paraId="1F289D5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Николаев, С. </w:t>
      </w:r>
      <w:r w:rsidRPr="00697FA0">
        <w:rPr>
          <w:rFonts w:eastAsia="SimSun"/>
          <w:sz w:val="28"/>
          <w:szCs w:val="28"/>
          <w:lang w:eastAsia="zh-CN" w:bidi="hi-IN"/>
        </w:rPr>
        <w:t>Успех дела в зимовке</w:t>
      </w:r>
      <w:r w:rsidRPr="00697FA0">
        <w:rPr>
          <w:rFonts w:eastAsia="SimSun"/>
          <w:b/>
          <w:bCs/>
          <w:sz w:val="28"/>
          <w:szCs w:val="28"/>
          <w:lang w:eastAsia="zh-CN" w:bidi="hi-IN"/>
        </w:rPr>
        <w:t xml:space="preserve"> </w:t>
      </w:r>
      <w:r w:rsidRPr="00697FA0">
        <w:rPr>
          <w:rFonts w:eastAsia="SimSun"/>
          <w:sz w:val="28"/>
          <w:szCs w:val="28"/>
          <w:lang w:eastAsia="zh-CN" w:bidi="hi-IN"/>
        </w:rPr>
        <w:t xml:space="preserve">: [как проходит на фермах стойловый период содержания скота] / С. Николаев </w:t>
      </w:r>
      <w:r w:rsidRPr="00697FA0">
        <w:rPr>
          <w:sz w:val="28"/>
          <w:szCs w:val="28"/>
        </w:rPr>
        <w:t>// Северная Осетия. – 2023. – 3 февр. – С. 2.</w:t>
      </w:r>
    </w:p>
    <w:p w14:paraId="742996E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Показатели животноводов повышаются </w:t>
      </w:r>
      <w:r w:rsidRPr="00697FA0">
        <w:rPr>
          <w:sz w:val="28"/>
          <w:szCs w:val="28"/>
        </w:rPr>
        <w:t>[в Моздокском районе]</w:t>
      </w:r>
      <w:r w:rsidRPr="00697FA0">
        <w:rPr>
          <w:rFonts w:eastAsia="SimSun"/>
          <w:sz w:val="28"/>
          <w:szCs w:val="28"/>
          <w:lang w:eastAsia="zh-CN" w:bidi="hi-IN"/>
        </w:rPr>
        <w:t xml:space="preserve"> </w:t>
      </w:r>
      <w:r w:rsidRPr="00697FA0">
        <w:rPr>
          <w:sz w:val="28"/>
          <w:szCs w:val="28"/>
        </w:rPr>
        <w:t>// Моздокский вестник. – 2023. – 11 марта. – С. 1.</w:t>
      </w:r>
    </w:p>
    <w:p w14:paraId="7A8F1CD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Саутӕты, Т. </w:t>
      </w:r>
      <w:r w:rsidRPr="00697FA0">
        <w:rPr>
          <w:bCs/>
          <w:sz w:val="28"/>
          <w:szCs w:val="28"/>
        </w:rPr>
        <w:t>Ног завод – ног хӕстӕ / Саутӕты Тамилӕ // Рӕстдзинад. – 2023. – 25 апр. – Ф. 1</w:t>
      </w:r>
    </w:p>
    <w:p w14:paraId="5F5361B7" w14:textId="77777777" w:rsidR="00BE0643" w:rsidRPr="00697FA0" w:rsidRDefault="00BE0643" w:rsidP="00BE0643">
      <w:pPr>
        <w:pStyle w:val="a6"/>
        <w:tabs>
          <w:tab w:val="left" w:pos="0"/>
        </w:tabs>
        <w:ind w:left="1800"/>
        <w:jc w:val="both"/>
        <w:rPr>
          <w:sz w:val="28"/>
          <w:szCs w:val="28"/>
        </w:rPr>
      </w:pPr>
      <w:r w:rsidRPr="00697FA0">
        <w:rPr>
          <w:bCs/>
          <w:sz w:val="28"/>
          <w:szCs w:val="28"/>
        </w:rPr>
        <w:lastRenderedPageBreak/>
        <w:t xml:space="preserve">Саутиева, Т. Новый завод – новые обязательства </w:t>
      </w:r>
      <w:r w:rsidRPr="00697FA0">
        <w:rPr>
          <w:sz w:val="28"/>
          <w:szCs w:val="28"/>
        </w:rPr>
        <w:t>: [в Беслане  запустили завод по производству комбинированных кормов для скота и рыб].</w:t>
      </w:r>
    </w:p>
    <w:p w14:paraId="1CD8871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Фидаров, Х.</w:t>
      </w:r>
      <w:r w:rsidRPr="00697FA0">
        <w:rPr>
          <w:sz w:val="28"/>
          <w:szCs w:val="28"/>
        </w:rPr>
        <w:t xml:space="preserve"> Цель – получение качественной продукции : [о районном животноводстве : беседа с ведущим специалистом-зоотехником отдела по Кировскому району ГКУ «Управление сельского хозяйства РСО-А» республиканского Минсельхоза Хасанбеком Фидаровым / записал А. Кубалов] // Размæ (Вперед). – 2023. – 2 апр. – С. 2. </w:t>
      </w:r>
    </w:p>
    <w:p w14:paraId="39C26BFF" w14:textId="77777777" w:rsidR="00BE0643" w:rsidRPr="00697FA0" w:rsidRDefault="00BE0643" w:rsidP="00BE0643">
      <w:pPr>
        <w:tabs>
          <w:tab w:val="left" w:pos="4020"/>
        </w:tabs>
        <w:ind w:left="360"/>
        <w:jc w:val="center"/>
        <w:rPr>
          <w:b/>
          <w:bCs/>
          <w:sz w:val="28"/>
          <w:szCs w:val="28"/>
        </w:rPr>
      </w:pPr>
      <w:r w:rsidRPr="00697FA0">
        <w:rPr>
          <w:b/>
          <w:bCs/>
          <w:sz w:val="28"/>
          <w:szCs w:val="28"/>
        </w:rPr>
        <w:t>636.1 Коневодство</w:t>
      </w:r>
    </w:p>
    <w:p w14:paraId="72B5E0C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Козырев, Н. </w:t>
      </w:r>
      <w:r w:rsidRPr="00697FA0">
        <w:rPr>
          <w:rFonts w:eastAsia="SimSun"/>
          <w:sz w:val="28"/>
          <w:szCs w:val="28"/>
          <w:lang w:eastAsia="zh-CN" w:bidi="hi-IN"/>
        </w:rPr>
        <w:t xml:space="preserve">Конезавод… без коней : [о проблемах Госплемконезавода «Бесланский»] / Н. Козырев </w:t>
      </w:r>
      <w:r w:rsidRPr="00697FA0">
        <w:rPr>
          <w:sz w:val="28"/>
          <w:szCs w:val="28"/>
        </w:rPr>
        <w:t>// Северная Осетия. – 2023. – 21 янв. – С. 3.</w:t>
      </w:r>
    </w:p>
    <w:p w14:paraId="467D8657" w14:textId="77777777" w:rsidR="00BE0643" w:rsidRPr="00697FA0" w:rsidRDefault="00BE0643" w:rsidP="00BE0643">
      <w:pPr>
        <w:pStyle w:val="a6"/>
        <w:tabs>
          <w:tab w:val="left" w:pos="0"/>
        </w:tabs>
        <w:ind w:left="0"/>
        <w:rPr>
          <w:b/>
          <w:sz w:val="28"/>
          <w:szCs w:val="28"/>
        </w:rPr>
      </w:pPr>
    </w:p>
    <w:p w14:paraId="5897933E" w14:textId="77777777" w:rsidR="00BE0643" w:rsidRPr="00697FA0" w:rsidRDefault="00BE0643" w:rsidP="00BE0643">
      <w:pPr>
        <w:pStyle w:val="a6"/>
        <w:tabs>
          <w:tab w:val="left" w:pos="0"/>
        </w:tabs>
        <w:ind w:left="0"/>
        <w:jc w:val="both"/>
        <w:rPr>
          <w:b/>
          <w:sz w:val="28"/>
          <w:szCs w:val="28"/>
        </w:rPr>
      </w:pPr>
    </w:p>
    <w:p w14:paraId="49F890FB" w14:textId="77777777" w:rsidR="00BE0643" w:rsidRPr="00697FA0" w:rsidRDefault="00BE0643" w:rsidP="00BE0643">
      <w:pPr>
        <w:tabs>
          <w:tab w:val="left" w:pos="0"/>
        </w:tabs>
        <w:ind w:left="360"/>
        <w:jc w:val="center"/>
        <w:rPr>
          <w:b/>
          <w:sz w:val="28"/>
          <w:szCs w:val="28"/>
        </w:rPr>
      </w:pPr>
      <w:r w:rsidRPr="00697FA0">
        <w:rPr>
          <w:b/>
          <w:sz w:val="28"/>
          <w:szCs w:val="28"/>
        </w:rPr>
        <w:t>636.3 Мелкий рогатый скот</w:t>
      </w:r>
    </w:p>
    <w:p w14:paraId="5FDED6C2" w14:textId="77777777" w:rsidR="00BE0643" w:rsidRPr="00697FA0" w:rsidRDefault="00BE0643" w:rsidP="00BE0643">
      <w:pPr>
        <w:pStyle w:val="a6"/>
        <w:tabs>
          <w:tab w:val="left" w:pos="0"/>
        </w:tabs>
        <w:ind w:left="0"/>
        <w:jc w:val="center"/>
        <w:rPr>
          <w:b/>
          <w:sz w:val="28"/>
          <w:szCs w:val="28"/>
        </w:rPr>
      </w:pPr>
    </w:p>
    <w:p w14:paraId="02E1A7B2"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Генофонд и качество корма </w:t>
      </w:r>
      <w:r w:rsidRPr="00697FA0">
        <w:rPr>
          <w:bCs/>
          <w:sz w:val="28"/>
          <w:szCs w:val="28"/>
        </w:rPr>
        <w:t xml:space="preserve">: [о разработках ученых Северо-Кавказского федерального университета в области овцеводства] </w:t>
      </w:r>
      <w:r w:rsidRPr="00697FA0">
        <w:rPr>
          <w:rFonts w:eastAsia="SimSun"/>
          <w:sz w:val="28"/>
          <w:szCs w:val="28"/>
          <w:lang w:eastAsia="zh-CN" w:bidi="hi-IN"/>
        </w:rPr>
        <w:t>// Жизнь Правобережья. – 2023. – 24 янв. – С. 2.</w:t>
      </w:r>
    </w:p>
    <w:p w14:paraId="25EB1BA0" w14:textId="77777777" w:rsidR="00BE0643" w:rsidRPr="00697FA0" w:rsidRDefault="00BE0643" w:rsidP="00BE0643">
      <w:pPr>
        <w:tabs>
          <w:tab w:val="left" w:pos="0"/>
        </w:tabs>
        <w:rPr>
          <w:b/>
          <w:sz w:val="28"/>
          <w:szCs w:val="28"/>
        </w:rPr>
      </w:pPr>
    </w:p>
    <w:p w14:paraId="478F994D" w14:textId="77777777" w:rsidR="00BE0643" w:rsidRPr="00697FA0" w:rsidRDefault="00BE0643" w:rsidP="00BE0643">
      <w:pPr>
        <w:pStyle w:val="a6"/>
        <w:tabs>
          <w:tab w:val="left" w:pos="0"/>
        </w:tabs>
        <w:ind w:left="0"/>
        <w:jc w:val="both"/>
        <w:rPr>
          <w:b/>
          <w:sz w:val="28"/>
          <w:szCs w:val="28"/>
        </w:rPr>
      </w:pPr>
    </w:p>
    <w:p w14:paraId="6AF8F716" w14:textId="77777777" w:rsidR="00BE0643" w:rsidRPr="00697FA0" w:rsidRDefault="00BE0643" w:rsidP="00BE0643">
      <w:pPr>
        <w:tabs>
          <w:tab w:val="left" w:pos="0"/>
        </w:tabs>
        <w:ind w:left="360"/>
        <w:jc w:val="center"/>
        <w:rPr>
          <w:b/>
          <w:sz w:val="28"/>
          <w:szCs w:val="28"/>
        </w:rPr>
      </w:pPr>
      <w:r w:rsidRPr="00697FA0">
        <w:rPr>
          <w:b/>
          <w:sz w:val="28"/>
          <w:szCs w:val="28"/>
        </w:rPr>
        <w:t>636.5/6 Птицеводство</w:t>
      </w:r>
    </w:p>
    <w:p w14:paraId="6C2BF835" w14:textId="77777777" w:rsidR="00BE0643" w:rsidRPr="00697FA0" w:rsidRDefault="00BE0643" w:rsidP="00BE0643">
      <w:pPr>
        <w:tabs>
          <w:tab w:val="left" w:pos="0"/>
        </w:tabs>
        <w:ind w:left="360"/>
        <w:jc w:val="center"/>
        <w:rPr>
          <w:b/>
          <w:sz w:val="28"/>
          <w:szCs w:val="28"/>
        </w:rPr>
      </w:pPr>
    </w:p>
    <w:p w14:paraId="6DDDF4C6"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Цӕлкости, Б. </w:t>
      </w:r>
      <w:r w:rsidRPr="00697FA0">
        <w:rPr>
          <w:bCs/>
          <w:sz w:val="28"/>
          <w:szCs w:val="28"/>
        </w:rPr>
        <w:t>Фылдӕр продукци рауадзынӕн</w:t>
      </w:r>
      <w:r w:rsidRPr="00697FA0">
        <w:rPr>
          <w:b/>
          <w:sz w:val="28"/>
          <w:szCs w:val="28"/>
        </w:rPr>
        <w:t xml:space="preserve"> </w:t>
      </w:r>
      <w:r w:rsidRPr="00697FA0">
        <w:rPr>
          <w:bCs/>
          <w:sz w:val="28"/>
          <w:szCs w:val="28"/>
        </w:rPr>
        <w:t>/ Цӕлкости Батрадз</w:t>
      </w:r>
      <w:r w:rsidRPr="00697FA0">
        <w:rPr>
          <w:b/>
          <w:sz w:val="28"/>
          <w:szCs w:val="28"/>
        </w:rPr>
        <w:t xml:space="preserve">  </w:t>
      </w:r>
      <w:r w:rsidRPr="00697FA0">
        <w:rPr>
          <w:sz w:val="28"/>
          <w:szCs w:val="28"/>
        </w:rPr>
        <w:t>// Рӕстдзинад. – 2023. – 18 февр. – Ф. 2.</w:t>
      </w:r>
    </w:p>
    <w:p w14:paraId="770442F1" w14:textId="77777777" w:rsidR="00BE0643" w:rsidRPr="00697FA0" w:rsidRDefault="00BE0643" w:rsidP="00BE0643">
      <w:pPr>
        <w:pStyle w:val="a6"/>
        <w:tabs>
          <w:tab w:val="left" w:pos="0"/>
        </w:tabs>
        <w:ind w:left="1800"/>
        <w:jc w:val="both"/>
        <w:rPr>
          <w:sz w:val="28"/>
          <w:szCs w:val="28"/>
        </w:rPr>
      </w:pPr>
      <w:r w:rsidRPr="00697FA0">
        <w:rPr>
          <w:sz w:val="28"/>
          <w:szCs w:val="28"/>
        </w:rPr>
        <w:t>Цалкосов, Б. Для вырабоки большей продукции : [директор Михайловской птицефабрики рассказал об увеличении количества птиц в новых санкционных экономических условиях].</w:t>
      </w:r>
    </w:p>
    <w:p w14:paraId="798910DB" w14:textId="77777777" w:rsidR="00BE0643" w:rsidRPr="00697FA0" w:rsidRDefault="00BE0643" w:rsidP="00BE0643">
      <w:pPr>
        <w:tabs>
          <w:tab w:val="left" w:pos="0"/>
        </w:tabs>
        <w:ind w:left="360"/>
        <w:jc w:val="center"/>
        <w:rPr>
          <w:b/>
          <w:sz w:val="28"/>
          <w:szCs w:val="28"/>
        </w:rPr>
      </w:pPr>
    </w:p>
    <w:p w14:paraId="1A58A4C3" w14:textId="77777777" w:rsidR="00BE0643" w:rsidRPr="00697FA0" w:rsidRDefault="00BE0643" w:rsidP="00BE0643">
      <w:pPr>
        <w:pStyle w:val="a6"/>
        <w:tabs>
          <w:tab w:val="left" w:pos="0"/>
        </w:tabs>
        <w:ind w:left="0"/>
        <w:jc w:val="center"/>
        <w:rPr>
          <w:b/>
          <w:sz w:val="28"/>
          <w:szCs w:val="28"/>
        </w:rPr>
      </w:pPr>
    </w:p>
    <w:p w14:paraId="55B5826A" w14:textId="77777777" w:rsidR="00BE0643" w:rsidRPr="00697FA0" w:rsidRDefault="00BE0643" w:rsidP="00BE0643">
      <w:pPr>
        <w:pStyle w:val="a6"/>
        <w:tabs>
          <w:tab w:val="left" w:pos="0"/>
        </w:tabs>
        <w:ind w:left="0"/>
        <w:jc w:val="center"/>
        <w:rPr>
          <w:b/>
          <w:sz w:val="28"/>
          <w:szCs w:val="28"/>
        </w:rPr>
      </w:pPr>
      <w:r w:rsidRPr="00697FA0">
        <w:rPr>
          <w:b/>
          <w:sz w:val="28"/>
          <w:szCs w:val="28"/>
        </w:rPr>
        <w:t>636.7 Собаки</w:t>
      </w:r>
    </w:p>
    <w:p w14:paraId="2F58F17A" w14:textId="77777777" w:rsidR="00BE0643" w:rsidRPr="00697FA0" w:rsidRDefault="00BE0643" w:rsidP="00BE0643">
      <w:pPr>
        <w:pStyle w:val="a6"/>
        <w:tabs>
          <w:tab w:val="left" w:pos="0"/>
        </w:tabs>
        <w:ind w:left="0"/>
        <w:jc w:val="both"/>
        <w:rPr>
          <w:b/>
          <w:sz w:val="28"/>
          <w:szCs w:val="28"/>
        </w:rPr>
      </w:pPr>
    </w:p>
    <w:p w14:paraId="0234AE6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Аланские боевые собаки </w:t>
      </w:r>
      <w:r w:rsidRPr="00697FA0">
        <w:rPr>
          <w:bCs/>
          <w:sz w:val="28"/>
          <w:szCs w:val="28"/>
        </w:rPr>
        <w:t>[испанские алано, или испанские бульдоги (</w:t>
      </w:r>
      <w:r w:rsidRPr="00697FA0">
        <w:rPr>
          <w:bCs/>
          <w:sz w:val="28"/>
          <w:szCs w:val="28"/>
          <w:lang w:val="en-US"/>
        </w:rPr>
        <w:t>Alano</w:t>
      </w:r>
      <w:r w:rsidRPr="00697FA0">
        <w:rPr>
          <w:bCs/>
          <w:sz w:val="28"/>
          <w:szCs w:val="28"/>
        </w:rPr>
        <w:t xml:space="preserve"> </w:t>
      </w:r>
      <w:r w:rsidRPr="00697FA0">
        <w:rPr>
          <w:bCs/>
          <w:sz w:val="28"/>
          <w:szCs w:val="28"/>
          <w:lang w:val="en-US"/>
        </w:rPr>
        <w:t>Espanol</w:t>
      </w:r>
      <w:r w:rsidRPr="00697FA0">
        <w:rPr>
          <w:bCs/>
          <w:sz w:val="28"/>
          <w:szCs w:val="28"/>
        </w:rPr>
        <w:t>) / подготовила Фатима Найфонова] // Владикавказ. – 2023. – 22 авг. – С. 5.</w:t>
      </w:r>
    </w:p>
    <w:p w14:paraId="3A13CAD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Батуева, А. </w:t>
      </w:r>
      <w:r w:rsidRPr="00697FA0">
        <w:rPr>
          <w:bCs/>
          <w:sz w:val="28"/>
          <w:szCs w:val="28"/>
        </w:rPr>
        <w:t xml:space="preserve">Волонтер Анастасия Батуева: «В наших руках сделать этот мир лучше» : [в Северную Осетию по приглашению ВМКУ «Владпитомник» прибыла бригада из Новосибирского фонда «База реабилитации животных» для </w:t>
      </w:r>
      <w:r w:rsidRPr="00697FA0">
        <w:rPr>
          <w:bCs/>
          <w:sz w:val="28"/>
          <w:szCs w:val="28"/>
        </w:rPr>
        <w:lastRenderedPageBreak/>
        <w:t>стерилизации бездомных собак] // Владикавказ. – 2023. – 8 апр. – С. 3.</w:t>
      </w:r>
    </w:p>
    <w:p w14:paraId="245A362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Габараев, М. </w:t>
      </w:r>
      <w:r w:rsidRPr="00697FA0">
        <w:rPr>
          <w:bCs/>
          <w:sz w:val="28"/>
          <w:szCs w:val="28"/>
        </w:rPr>
        <w:t>На страже правопорядка кинолог с четвероногим помощником : [о кинологической службе Отдела МВД России по Пригородному району] / Мурат Габараев // Фидиуæг (Глашатай). – 2023. – 23 дек. – С. 5.</w:t>
      </w:r>
    </w:p>
    <w:p w14:paraId="33DCA46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Дидаров, А. </w:t>
      </w:r>
      <w:r w:rsidRPr="00697FA0">
        <w:rPr>
          <w:bCs/>
          <w:sz w:val="28"/>
          <w:szCs w:val="28"/>
        </w:rPr>
        <w:t>Ахсарбек Дидаров: Нужно осознавать ответственность за выполняемую работу: [беседа с директором приюта для бездомных собак : к 70-летию со дня рождения / записала Ляна Батаева] // Владикавказ. – 2023. – 10 янв. – С. 1, 4.</w:t>
      </w:r>
    </w:p>
    <w:p w14:paraId="329ADCC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Дидаров, А. </w:t>
      </w:r>
      <w:r w:rsidRPr="00697FA0">
        <w:rPr>
          <w:bCs/>
          <w:sz w:val="28"/>
          <w:szCs w:val="28"/>
        </w:rPr>
        <w:t>Владикавказский питомник расширяется : [об  усовершенствовании и содержании приюта для бездомных собак рассказывает директор ВМКУ «Владпитомник» Ахсарбек Дидаров / записала Зарина Маргиева] // Владикавказ. – 2023. – 11 февр. – С. 12.</w:t>
      </w:r>
    </w:p>
    <w:p w14:paraId="7A14995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Дидаров, А. </w:t>
      </w:r>
      <w:r w:rsidRPr="00697FA0">
        <w:rPr>
          <w:bCs/>
          <w:sz w:val="28"/>
          <w:szCs w:val="28"/>
        </w:rPr>
        <w:t>Обрести приют : [о подготовке к эксплуатации второго этапа приюта для бездомных животных (карантинного блока из восьми вольеров и нового утепленного корпуса из 40 вольеров для щенков) рассказывает директор ВМКУ «Владпитомник» Ахсарбек Дидаров / записала Алена Джиоева] // Владикавказ. – 2023. – 12 сент. – С. 1–2.</w:t>
      </w:r>
    </w:p>
    <w:p w14:paraId="034B1FF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Лекова, З. </w:t>
      </w:r>
      <w:r w:rsidRPr="00697FA0">
        <w:rPr>
          <w:bCs/>
          <w:sz w:val="28"/>
          <w:szCs w:val="28"/>
        </w:rPr>
        <w:t>«Мы в ответе за тех, кого приручили» : [мнение читателя газеты о проблеме беспризорных собак] / Зинаида Лекова // Сæуæхсид (Заря). – 2023. – 19 авг. – С. 2.</w:t>
      </w:r>
    </w:p>
    <w:p w14:paraId="7415B7F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Маргиева, З. </w:t>
      </w:r>
      <w:r w:rsidRPr="00697FA0">
        <w:rPr>
          <w:bCs/>
          <w:sz w:val="28"/>
          <w:szCs w:val="28"/>
        </w:rPr>
        <w:t>Решать проблему гуманным способом : [о стерилизации собак в ВМКУ «Владпитомник» добровольцами из Новосибирской региональной общественной организации «База реабилитации животных»] / Зарина Маргиева // Владикавказ. – 2023. – 25 нояб. – С. 3.</w:t>
      </w:r>
    </w:p>
    <w:p w14:paraId="003F874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Петросов, Ю. </w:t>
      </w:r>
      <w:r w:rsidRPr="00697FA0">
        <w:rPr>
          <w:bCs/>
          <w:sz w:val="28"/>
          <w:szCs w:val="28"/>
        </w:rPr>
        <w:t xml:space="preserve">Адæймаджы цардæн дæр ис нысаниуæг / Юрий Петросов </w:t>
      </w:r>
      <w:r w:rsidRPr="00697FA0">
        <w:rPr>
          <w:sz w:val="28"/>
          <w:szCs w:val="28"/>
        </w:rPr>
        <w:t>// Рæстдзинад. – 2023. – 8 нояб. – Ф. 2, 4.</w:t>
      </w:r>
    </w:p>
    <w:p w14:paraId="20349139" w14:textId="77777777" w:rsidR="00BE0643" w:rsidRPr="00697FA0" w:rsidRDefault="00BE0643" w:rsidP="00BE0643">
      <w:pPr>
        <w:pStyle w:val="a6"/>
        <w:ind w:left="1800"/>
        <w:jc w:val="both"/>
        <w:rPr>
          <w:sz w:val="28"/>
          <w:szCs w:val="28"/>
        </w:rPr>
      </w:pPr>
      <w:r w:rsidRPr="00697FA0">
        <w:rPr>
          <w:sz w:val="28"/>
          <w:szCs w:val="28"/>
        </w:rPr>
        <w:t>Петросов, Ю. Человеческая жизнь тоже имеет важное значение : [о проблеме увеличения бездомных собак, в городах и селах республики собирающихся в стаи и нападающих на детей].</w:t>
      </w:r>
    </w:p>
    <w:p w14:paraId="1BB3EB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Плиева, М.</w:t>
      </w:r>
      <w:r w:rsidRPr="00697FA0">
        <w:rPr>
          <w:rFonts w:eastAsia="SimSun"/>
          <w:sz w:val="28"/>
          <w:szCs w:val="28"/>
          <w:lang w:eastAsia="zh-CN" w:bidi="hi-IN"/>
        </w:rPr>
        <w:t xml:space="preserve"> Слаженные действия человека и собаки : [об участии сотрудников Центра кинологической службы МВД по РСО-А в чемпионате МВД России по многоборью кинологов в Волгоградской области] / Марина Плиева </w:t>
      </w:r>
      <w:r w:rsidRPr="00697FA0">
        <w:rPr>
          <w:sz w:val="28"/>
          <w:szCs w:val="28"/>
        </w:rPr>
        <w:t>// Северная Осетия. – 2023. – 29 сент. – С. 3.</w:t>
      </w:r>
    </w:p>
    <w:p w14:paraId="6060A97C" w14:textId="77777777" w:rsidR="00BE0643" w:rsidRPr="00697FA0" w:rsidRDefault="00BE0643" w:rsidP="00BE0643">
      <w:pPr>
        <w:pStyle w:val="a6"/>
        <w:tabs>
          <w:tab w:val="left" w:pos="0"/>
        </w:tabs>
        <w:ind w:left="1800"/>
        <w:jc w:val="both"/>
        <w:rPr>
          <w:bCs/>
          <w:sz w:val="28"/>
          <w:szCs w:val="28"/>
        </w:rPr>
      </w:pPr>
    </w:p>
    <w:p w14:paraId="7752E065" w14:textId="77777777" w:rsidR="00BE0643" w:rsidRPr="00697FA0" w:rsidRDefault="00BE0643" w:rsidP="00BE0643">
      <w:pPr>
        <w:pStyle w:val="a6"/>
        <w:tabs>
          <w:tab w:val="left" w:pos="0"/>
        </w:tabs>
        <w:ind w:left="0"/>
        <w:jc w:val="both"/>
        <w:rPr>
          <w:b/>
          <w:sz w:val="28"/>
          <w:szCs w:val="28"/>
        </w:rPr>
      </w:pPr>
    </w:p>
    <w:p w14:paraId="4177878A" w14:textId="77777777" w:rsidR="00BE0643" w:rsidRPr="00697FA0" w:rsidRDefault="00BE0643" w:rsidP="00BE0643">
      <w:pPr>
        <w:tabs>
          <w:tab w:val="left" w:pos="0"/>
        </w:tabs>
        <w:ind w:left="360"/>
        <w:jc w:val="center"/>
        <w:rPr>
          <w:b/>
          <w:sz w:val="28"/>
          <w:szCs w:val="28"/>
        </w:rPr>
      </w:pPr>
      <w:r w:rsidRPr="00697FA0">
        <w:rPr>
          <w:b/>
          <w:sz w:val="28"/>
          <w:szCs w:val="28"/>
        </w:rPr>
        <w:t>637 Молоко, мясо и другие продукты животноводства</w:t>
      </w:r>
    </w:p>
    <w:p w14:paraId="219794EC" w14:textId="77777777" w:rsidR="00BE0643" w:rsidRPr="00697FA0" w:rsidRDefault="00BE0643" w:rsidP="00BE0643">
      <w:pPr>
        <w:pStyle w:val="3"/>
        <w:spacing w:before="0" w:after="0"/>
        <w:ind w:left="360"/>
        <w:jc w:val="center"/>
        <w:rPr>
          <w:rFonts w:ascii="Times New Roman" w:hAnsi="Times New Roman"/>
          <w:sz w:val="28"/>
          <w:szCs w:val="28"/>
        </w:rPr>
      </w:pPr>
      <w:bookmarkStart w:id="706" w:name="_Toc446671922"/>
      <w:r w:rsidRPr="00697FA0">
        <w:rPr>
          <w:rFonts w:ascii="Times New Roman" w:hAnsi="Times New Roman"/>
          <w:sz w:val="28"/>
          <w:szCs w:val="28"/>
        </w:rPr>
        <w:lastRenderedPageBreak/>
        <w:t>637.1/3 Молоко и кисломолочные продукты (кроме консервов)</w:t>
      </w:r>
      <w:bookmarkEnd w:id="706"/>
    </w:p>
    <w:p w14:paraId="4F38E8C4" w14:textId="77777777" w:rsidR="00BE0643" w:rsidRPr="00697FA0" w:rsidRDefault="00BE0643" w:rsidP="00BE0643">
      <w:pPr>
        <w:pStyle w:val="a6"/>
        <w:ind w:left="0"/>
        <w:jc w:val="center"/>
        <w:rPr>
          <w:b/>
          <w:sz w:val="28"/>
          <w:szCs w:val="28"/>
        </w:rPr>
      </w:pPr>
    </w:p>
    <w:p w14:paraId="554688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Цагараев, Р.</w:t>
      </w:r>
      <w:r w:rsidRPr="00697FA0">
        <w:rPr>
          <w:rFonts w:eastAsia="SimSun"/>
          <w:sz w:val="28"/>
          <w:szCs w:val="28"/>
          <w:lang w:eastAsia="zh-CN" w:bidi="hi-IN"/>
        </w:rPr>
        <w:t xml:space="preserve"> «Агро-Юг» расширяет границы : [о предстоящем открытии молокоперерабатывающего завода в Моздокском районе : рассказывает руководитель инвестиционного проекта Р. Цагараев / записал С. Николаев] </w:t>
      </w:r>
      <w:r w:rsidRPr="00697FA0">
        <w:rPr>
          <w:sz w:val="28"/>
          <w:szCs w:val="28"/>
        </w:rPr>
        <w:t>// Северная Осетия. – 2023. – 9 нояб. – С. 2.</w:t>
      </w:r>
    </w:p>
    <w:p w14:paraId="0DF0C7BD" w14:textId="77777777" w:rsidR="00BE0643" w:rsidRPr="00697FA0" w:rsidRDefault="00BE0643" w:rsidP="00BE0643">
      <w:pPr>
        <w:pStyle w:val="a6"/>
        <w:tabs>
          <w:tab w:val="left" w:pos="0"/>
        </w:tabs>
        <w:ind w:left="0"/>
        <w:jc w:val="both"/>
        <w:rPr>
          <w:b/>
          <w:sz w:val="28"/>
          <w:szCs w:val="28"/>
        </w:rPr>
      </w:pPr>
    </w:p>
    <w:p w14:paraId="692B5A93" w14:textId="77777777" w:rsidR="00BE0643" w:rsidRPr="00697FA0" w:rsidRDefault="00BE0643" w:rsidP="00BE0643">
      <w:pPr>
        <w:pStyle w:val="3"/>
        <w:spacing w:before="0" w:after="0"/>
        <w:ind w:left="360"/>
        <w:jc w:val="center"/>
        <w:rPr>
          <w:rFonts w:ascii="Times New Roman" w:hAnsi="Times New Roman"/>
          <w:sz w:val="28"/>
          <w:szCs w:val="28"/>
        </w:rPr>
      </w:pPr>
      <w:bookmarkStart w:id="707" w:name="_Toc446671923"/>
      <w:r w:rsidRPr="00697FA0">
        <w:rPr>
          <w:rFonts w:ascii="Times New Roman" w:hAnsi="Times New Roman"/>
          <w:sz w:val="28"/>
          <w:szCs w:val="28"/>
        </w:rPr>
        <w:t>637.5 Мясо и молочные пищевые продукты (кроме консервов)</w:t>
      </w:r>
      <w:bookmarkEnd w:id="707"/>
    </w:p>
    <w:p w14:paraId="3F3EAD18" w14:textId="77777777" w:rsidR="00BE0643" w:rsidRPr="00697FA0" w:rsidRDefault="00BE0643" w:rsidP="00BE0643">
      <w:pPr>
        <w:pStyle w:val="a6"/>
        <w:tabs>
          <w:tab w:val="left" w:pos="0"/>
        </w:tabs>
        <w:ind w:left="0"/>
        <w:jc w:val="center"/>
        <w:rPr>
          <w:b/>
          <w:sz w:val="28"/>
          <w:szCs w:val="28"/>
        </w:rPr>
      </w:pPr>
    </w:p>
    <w:p w14:paraId="628336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Производительности труда – да : [о подписании Соглашения между компанией по производству готовых колбасных изделий «Да» и АНО «Федеральный центр компетенций в сфере производительности труда» (ФЦК)] / Тамара Бунтури </w:t>
      </w:r>
      <w:r w:rsidRPr="00697FA0">
        <w:rPr>
          <w:sz w:val="28"/>
          <w:szCs w:val="28"/>
        </w:rPr>
        <w:t>// Северная Осетия. – 2023. – 23 марта. – С. 3.</w:t>
      </w:r>
    </w:p>
    <w:p w14:paraId="5ED1A2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Трудиться без потерь : [об участии компании «ДюбуА» в национальном проекте «Производительность труда»] / Тамара Бунтури </w:t>
      </w:r>
      <w:r w:rsidRPr="00697FA0">
        <w:rPr>
          <w:sz w:val="28"/>
          <w:szCs w:val="28"/>
        </w:rPr>
        <w:t>// Северная Осетия. – 2023. – 22 июля. – С. 14.</w:t>
      </w:r>
    </w:p>
    <w:p w14:paraId="2B60A1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Золотая медаль международного конкурса </w:t>
      </w:r>
      <w:r w:rsidRPr="00697FA0">
        <w:rPr>
          <w:sz w:val="28"/>
          <w:szCs w:val="28"/>
        </w:rPr>
        <w:t>:</w:t>
      </w:r>
      <w:r w:rsidRPr="00697FA0">
        <w:rPr>
          <w:b/>
          <w:bCs/>
          <w:sz w:val="28"/>
          <w:szCs w:val="28"/>
        </w:rPr>
        <w:t xml:space="preserve"> </w:t>
      </w:r>
      <w:r w:rsidRPr="00697FA0">
        <w:rPr>
          <w:rFonts w:eastAsia="SimSun"/>
          <w:sz w:val="28"/>
          <w:szCs w:val="28"/>
          <w:lang w:eastAsia="zh-CN" w:bidi="hi-IN"/>
        </w:rPr>
        <w:t xml:space="preserve">[предприятие МПП «Богачев. Мясной двор» награжден золотой медалью 30-й Международной выставки продуктов питания, напитков и сырья для их производства «Продэкспо-2023»] </w:t>
      </w:r>
      <w:r w:rsidRPr="00697FA0">
        <w:rPr>
          <w:sz w:val="28"/>
          <w:szCs w:val="28"/>
        </w:rPr>
        <w:t>// Моздокский вестник. – 2023. – 18 февр. – С. 1.</w:t>
      </w:r>
    </w:p>
    <w:p w14:paraId="352AB49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Караев, Р. </w:t>
      </w:r>
      <w:r w:rsidRPr="00697FA0">
        <w:rPr>
          <w:rFonts w:eastAsia="SimSun"/>
          <w:bCs/>
          <w:sz w:val="28"/>
          <w:szCs w:val="28"/>
          <w:lang w:eastAsia="zh-CN" w:bidi="hi-IN"/>
        </w:rPr>
        <w:t>Кочевники: 10 лет в седле</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истории создания линейки халяльной продукции «Кочевники» : беседа с генеральным директором ООО «ДА» Русланом Караевым / записал В. Рязанов] </w:t>
      </w:r>
      <w:r w:rsidRPr="00697FA0">
        <w:rPr>
          <w:sz w:val="28"/>
          <w:szCs w:val="28"/>
        </w:rPr>
        <w:t>// Северная Осетия. – 2023. – 16 февр. – С. 2.</w:t>
      </w:r>
    </w:p>
    <w:p w14:paraId="425FF8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Караев, Р. </w:t>
      </w:r>
      <w:r w:rsidRPr="00697FA0">
        <w:rPr>
          <w:rFonts w:eastAsia="SimSun"/>
          <w:sz w:val="28"/>
          <w:szCs w:val="28"/>
          <w:lang w:eastAsia="zh-CN" w:bidi="hi-IN"/>
        </w:rPr>
        <w:t>Международный дебют «Кочевников»</w:t>
      </w:r>
      <w:r w:rsidRPr="00697FA0">
        <w:rPr>
          <w:rFonts w:eastAsia="SimSun"/>
          <w:b/>
          <w:bCs/>
          <w:sz w:val="28"/>
          <w:szCs w:val="28"/>
          <w:lang w:eastAsia="zh-CN" w:bidi="hi-IN"/>
        </w:rPr>
        <w:t xml:space="preserve"> </w:t>
      </w:r>
      <w:r w:rsidRPr="00697FA0">
        <w:rPr>
          <w:rFonts w:eastAsia="SimSun"/>
          <w:sz w:val="28"/>
          <w:szCs w:val="28"/>
          <w:lang w:eastAsia="zh-CN" w:bidi="hi-IN"/>
        </w:rPr>
        <w:t xml:space="preserve">: [предприятие ООО «ДА» представит продукцию своей торговой марки «Кочевники» в 30-й Международной выставке продуктов питания, напитков и сырья для их производства «Продэкспо-2023» в г. Москве : комментарий генерального директора компании Руслана Караева / записал В. Рязанов] </w:t>
      </w:r>
      <w:r w:rsidRPr="00697FA0">
        <w:rPr>
          <w:sz w:val="28"/>
          <w:szCs w:val="28"/>
        </w:rPr>
        <w:t>// Северная Осетия. – 2023. – 4 февр. – С. 14.</w:t>
      </w:r>
    </w:p>
    <w:p w14:paraId="76BEBE96" w14:textId="77777777" w:rsidR="00BE0643" w:rsidRPr="00697FA0" w:rsidRDefault="00BE0643" w:rsidP="00BE0643">
      <w:pPr>
        <w:pStyle w:val="a6"/>
        <w:ind w:left="1800"/>
        <w:jc w:val="both"/>
        <w:rPr>
          <w:sz w:val="28"/>
          <w:szCs w:val="28"/>
        </w:rPr>
      </w:pPr>
    </w:p>
    <w:p w14:paraId="0EA26DF7" w14:textId="77777777" w:rsidR="00BE0643" w:rsidRPr="00697FA0" w:rsidRDefault="00BE0643" w:rsidP="00BE0643">
      <w:pPr>
        <w:pStyle w:val="a6"/>
        <w:tabs>
          <w:tab w:val="left" w:pos="0"/>
        </w:tabs>
        <w:ind w:left="0"/>
        <w:jc w:val="center"/>
        <w:rPr>
          <w:b/>
          <w:sz w:val="28"/>
          <w:szCs w:val="28"/>
        </w:rPr>
      </w:pPr>
    </w:p>
    <w:p w14:paraId="08615EBF" w14:textId="77777777" w:rsidR="00BE0643" w:rsidRPr="00697FA0" w:rsidRDefault="00BE0643" w:rsidP="00BE0643">
      <w:pPr>
        <w:pStyle w:val="a6"/>
        <w:tabs>
          <w:tab w:val="left" w:pos="0"/>
        </w:tabs>
        <w:ind w:left="0"/>
        <w:jc w:val="center"/>
        <w:rPr>
          <w:b/>
          <w:sz w:val="28"/>
          <w:szCs w:val="28"/>
        </w:rPr>
      </w:pPr>
    </w:p>
    <w:p w14:paraId="1A7C79D7"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lastRenderedPageBreak/>
        <w:t>638 Уход, разведение и содержание насекомых и прочих членистоногих</w:t>
      </w:r>
    </w:p>
    <w:p w14:paraId="345AE647" w14:textId="77777777" w:rsidR="00BE0643" w:rsidRPr="00697FA0" w:rsidRDefault="00BE0643" w:rsidP="00BE0643">
      <w:pPr>
        <w:pStyle w:val="a6"/>
        <w:tabs>
          <w:tab w:val="left" w:pos="0"/>
        </w:tabs>
        <w:ind w:left="0"/>
        <w:jc w:val="center"/>
        <w:rPr>
          <w:b/>
          <w:sz w:val="28"/>
          <w:szCs w:val="28"/>
        </w:rPr>
      </w:pPr>
    </w:p>
    <w:p w14:paraId="1E40FB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регулировании отдельных вопросов </w:t>
      </w:r>
      <w:r w:rsidRPr="00697FA0">
        <w:rPr>
          <w:sz w:val="28"/>
          <w:szCs w:val="28"/>
        </w:rPr>
        <w:t>в сфере развития пчеловодства в Республике Северная Осетия-Алания» : Закон РСО-А [от 8 февраля 2023 г. №5-РЗ] // Северная Осетия. – 2023. – 29 марта. – С. 5.</w:t>
      </w:r>
    </w:p>
    <w:p w14:paraId="3E0F528E" w14:textId="77777777" w:rsidR="00BE0643" w:rsidRPr="00697FA0" w:rsidRDefault="00BE0643" w:rsidP="00BE0643">
      <w:pPr>
        <w:pStyle w:val="a6"/>
        <w:tabs>
          <w:tab w:val="left" w:pos="0"/>
        </w:tabs>
        <w:ind w:left="0"/>
        <w:rPr>
          <w:b/>
          <w:sz w:val="28"/>
          <w:szCs w:val="28"/>
        </w:rPr>
      </w:pPr>
    </w:p>
    <w:p w14:paraId="6CDED5EB" w14:textId="77777777" w:rsidR="00BE0643" w:rsidRPr="00697FA0" w:rsidRDefault="00BE0643" w:rsidP="00BE0643">
      <w:pPr>
        <w:jc w:val="both"/>
        <w:rPr>
          <w:sz w:val="28"/>
          <w:szCs w:val="28"/>
        </w:rPr>
      </w:pPr>
    </w:p>
    <w:p w14:paraId="3BC18B63" w14:textId="77777777" w:rsidR="00BE0643" w:rsidRPr="00697FA0" w:rsidRDefault="00BE0643" w:rsidP="00BE0643">
      <w:pPr>
        <w:pStyle w:val="3"/>
        <w:spacing w:before="0" w:after="0"/>
        <w:ind w:left="360"/>
        <w:jc w:val="center"/>
        <w:rPr>
          <w:rFonts w:ascii="Times New Roman" w:hAnsi="Times New Roman"/>
          <w:sz w:val="28"/>
          <w:szCs w:val="28"/>
        </w:rPr>
      </w:pPr>
      <w:bookmarkStart w:id="708" w:name="_Toc446671926"/>
      <w:r w:rsidRPr="00697FA0">
        <w:rPr>
          <w:rFonts w:ascii="Times New Roman" w:hAnsi="Times New Roman"/>
          <w:sz w:val="28"/>
          <w:szCs w:val="28"/>
        </w:rPr>
        <w:t>639.2/6 Рыбное хозяйство. Рыболовство. Рыбоводство. Разведение и промысел морских животных</w:t>
      </w:r>
      <w:bookmarkEnd w:id="708"/>
    </w:p>
    <w:p w14:paraId="0B0D27EA" w14:textId="77777777" w:rsidR="00BE0643" w:rsidRPr="00697FA0" w:rsidRDefault="00BE0643" w:rsidP="00BE0643">
      <w:pPr>
        <w:jc w:val="center"/>
        <w:rPr>
          <w:b/>
          <w:sz w:val="28"/>
          <w:szCs w:val="28"/>
        </w:rPr>
      </w:pPr>
    </w:p>
    <w:p w14:paraId="12C0F2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Рыбак рыбака видит издалека : [в Моздокском районе отметили День рыбака России] </w:t>
      </w:r>
      <w:r w:rsidRPr="00697FA0">
        <w:rPr>
          <w:sz w:val="28"/>
          <w:szCs w:val="28"/>
        </w:rPr>
        <w:t>/ Лариса Базиева // Северная Осетия. – 2023. – 22 июля. – С. 16.</w:t>
      </w:r>
    </w:p>
    <w:p w14:paraId="0F2054A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Басиев, В. </w:t>
      </w:r>
      <w:r w:rsidRPr="00697FA0">
        <w:rPr>
          <w:sz w:val="28"/>
          <w:szCs w:val="28"/>
        </w:rPr>
        <w:t>Радужная форель – как живая акварель</w:t>
      </w:r>
      <w:r w:rsidRPr="00697FA0">
        <w:rPr>
          <w:bCs/>
          <w:sz w:val="28"/>
          <w:szCs w:val="28"/>
        </w:rPr>
        <w:t xml:space="preserve"> : [как развивается рыбоводство в Ардонском районе : рассказывает глава АМС МО района В. Басиев </w:t>
      </w:r>
      <w:r w:rsidRPr="00697FA0">
        <w:rPr>
          <w:rFonts w:eastAsia="SimSun"/>
          <w:sz w:val="28"/>
          <w:szCs w:val="28"/>
          <w:lang w:eastAsia="zh-CN" w:bidi="hi-IN"/>
        </w:rPr>
        <w:t>/ записал С. Николаев</w:t>
      </w:r>
      <w:r w:rsidRPr="00697FA0">
        <w:rPr>
          <w:bCs/>
          <w:sz w:val="28"/>
          <w:szCs w:val="28"/>
        </w:rPr>
        <w:t xml:space="preserve">] </w:t>
      </w:r>
      <w:r w:rsidRPr="00697FA0">
        <w:rPr>
          <w:sz w:val="28"/>
          <w:szCs w:val="28"/>
        </w:rPr>
        <w:t>// Северная Осетия. – 2023. – 23 авг. – С. 2 ; Рухс (Свет). – 2023. – 24 авг. – С. 1.</w:t>
      </w:r>
    </w:p>
    <w:p w14:paraId="665D42F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Бузаров, М.</w:t>
      </w:r>
      <w:r w:rsidRPr="00697FA0">
        <w:rPr>
          <w:rFonts w:eastAsia="SimSun"/>
          <w:sz w:val="28"/>
          <w:szCs w:val="28"/>
          <w:lang w:eastAsia="zh-CN" w:bidi="hi-IN"/>
        </w:rPr>
        <w:t xml:space="preserve"> Рыбхоз полного цикла</w:t>
      </w:r>
      <w:r w:rsidRPr="00697FA0">
        <w:rPr>
          <w:sz w:val="28"/>
          <w:szCs w:val="28"/>
        </w:rPr>
        <w:t xml:space="preserve"> : [о создании крупного рыбоводческого комплекса недалеко от станицы Николаевской Дигорского района : рассказывает руководитель ООО «Голден фиш» М. Бузаров </w:t>
      </w:r>
      <w:r w:rsidRPr="00697FA0">
        <w:rPr>
          <w:rFonts w:eastAsia="SimSun"/>
          <w:sz w:val="28"/>
          <w:szCs w:val="28"/>
          <w:lang w:eastAsia="zh-CN" w:bidi="hi-IN"/>
        </w:rPr>
        <w:t xml:space="preserve">/ записал Н. Козырев] </w:t>
      </w:r>
      <w:r w:rsidRPr="00697FA0">
        <w:rPr>
          <w:sz w:val="28"/>
          <w:szCs w:val="28"/>
        </w:rPr>
        <w:t>// Северная Осетия. – 2023. – 22 нояб. – С. 1.</w:t>
      </w:r>
    </w:p>
    <w:p w14:paraId="22DF00E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Осетинская форель : [о рабочей встрече в Москве Главы РСО-А Сергея Меняйло с руководителем Федерального агентства по рыболовству Ильей Шестаковым, посвященной вопросам развития рыбохозяйственной отрасли республики] / Светлана Громова </w:t>
      </w:r>
      <w:r w:rsidRPr="00697FA0">
        <w:rPr>
          <w:sz w:val="28"/>
          <w:szCs w:val="28"/>
        </w:rPr>
        <w:t>// Северная Осетия. – 2023. – 1 июля. – С. 2.</w:t>
      </w:r>
    </w:p>
    <w:p w14:paraId="60338652" w14:textId="77777777" w:rsidR="00BE0643" w:rsidRPr="00697FA0" w:rsidRDefault="00BE0643" w:rsidP="00BE0643">
      <w:pPr>
        <w:pStyle w:val="a6"/>
        <w:keepNext/>
        <w:numPr>
          <w:ilvl w:val="0"/>
          <w:numId w:val="3"/>
        </w:numPr>
        <w:jc w:val="both"/>
        <w:outlineLvl w:val="2"/>
        <w:rPr>
          <w:bCs/>
          <w:sz w:val="28"/>
          <w:szCs w:val="28"/>
        </w:rPr>
      </w:pPr>
      <w:r w:rsidRPr="00697FA0">
        <w:rPr>
          <w:b/>
          <w:sz w:val="28"/>
          <w:szCs w:val="28"/>
        </w:rPr>
        <w:t xml:space="preserve">Гугкаты, Ж. </w:t>
      </w:r>
      <w:r w:rsidRPr="00697FA0">
        <w:rPr>
          <w:bCs/>
          <w:sz w:val="28"/>
          <w:szCs w:val="28"/>
        </w:rPr>
        <w:t>Теркмӕ тъепатӕ рауагътой / Гугкаты Жаннӕ</w:t>
      </w:r>
      <w:r w:rsidRPr="00697FA0">
        <w:rPr>
          <w:b/>
          <w:sz w:val="28"/>
          <w:szCs w:val="28"/>
        </w:rPr>
        <w:t xml:space="preserve"> </w:t>
      </w:r>
      <w:r w:rsidRPr="00697FA0">
        <w:rPr>
          <w:bCs/>
          <w:sz w:val="28"/>
          <w:szCs w:val="28"/>
        </w:rPr>
        <w:t>Рӕстдзинад. – 2023. – 7 февр. – Ф. 2.</w:t>
      </w:r>
    </w:p>
    <w:p w14:paraId="33B4EC27" w14:textId="77777777" w:rsidR="00BE0643" w:rsidRPr="00697FA0" w:rsidRDefault="00BE0643" w:rsidP="00BE0643">
      <w:pPr>
        <w:pStyle w:val="a6"/>
        <w:keepNext/>
        <w:ind w:left="1800"/>
        <w:jc w:val="both"/>
        <w:outlineLvl w:val="2"/>
        <w:rPr>
          <w:bCs/>
          <w:sz w:val="28"/>
          <w:szCs w:val="28"/>
        </w:rPr>
      </w:pPr>
      <w:r w:rsidRPr="00697FA0">
        <w:rPr>
          <w:bCs/>
          <w:sz w:val="28"/>
          <w:szCs w:val="28"/>
        </w:rPr>
        <w:t xml:space="preserve">Гугкаева, Ж. В Терек выпустили мальков [каспийского лосося в Моздокском районе]. </w:t>
      </w:r>
    </w:p>
    <w:p w14:paraId="3ED471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Дзодзиев, А. Б.</w:t>
      </w:r>
      <w:r w:rsidRPr="00697FA0">
        <w:rPr>
          <w:sz w:val="28"/>
          <w:szCs w:val="28"/>
        </w:rPr>
        <w:t xml:space="preserve"> Ловись, рыбка, – и мала, и велика : [беседа с директором рыбсовхоза «Брут» Азаматом Борисовичем Дзодзиевым </w:t>
      </w:r>
      <w:r w:rsidRPr="00697FA0">
        <w:rPr>
          <w:rFonts w:eastAsia="SimSun"/>
          <w:sz w:val="28"/>
          <w:szCs w:val="28"/>
          <w:lang w:eastAsia="zh-CN" w:bidi="hi-IN"/>
        </w:rPr>
        <w:t>/ записала З. Хосонова</w:t>
      </w:r>
      <w:r w:rsidRPr="00697FA0">
        <w:rPr>
          <w:sz w:val="28"/>
          <w:szCs w:val="28"/>
        </w:rPr>
        <w:t>] // Жизнь Правобережья. – 2023. – 22 апр. – С. 5.</w:t>
      </w:r>
    </w:p>
    <w:p w14:paraId="770E6E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Козырев, Н.</w:t>
      </w:r>
      <w:r w:rsidRPr="00697FA0">
        <w:rPr>
          <w:rFonts w:eastAsia="SimSun"/>
          <w:sz w:val="28"/>
          <w:szCs w:val="28"/>
          <w:lang w:eastAsia="zh-CN" w:bidi="hi-IN"/>
        </w:rPr>
        <w:t xml:space="preserve"> «Рыбный» ответ санкциям : [о рыбоводческом хозяйстве ООО «Брут»] / Н. Козырев </w:t>
      </w:r>
      <w:r w:rsidRPr="00697FA0">
        <w:rPr>
          <w:sz w:val="28"/>
          <w:szCs w:val="28"/>
        </w:rPr>
        <w:t>// Северная Осетия. – 2023. – 12 мая. – С. 1.</w:t>
      </w:r>
    </w:p>
    <w:p w14:paraId="7FB503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Карджинская форель : [о форелевом хозяйстве ООО «Русагро» ; руководитель – Эльбрус Тедеев] / А. Кубалов // Размæ (Вперед). – 2023. – 19 авг. – С. 1.</w:t>
      </w:r>
    </w:p>
    <w:p w14:paraId="5E550A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Меню для форели</w:t>
      </w:r>
      <w:r w:rsidRPr="00697FA0">
        <w:rPr>
          <w:rFonts w:eastAsia="SimSun"/>
          <w:sz w:val="28"/>
          <w:szCs w:val="28"/>
          <w:lang w:eastAsia="zh-CN" w:bidi="hi-IN"/>
        </w:rPr>
        <w:t xml:space="preserve"> : [ООО «РусМодус-Фид» из г. Беслана начало экспорт кормов для рыб] </w:t>
      </w:r>
      <w:r w:rsidRPr="00697FA0">
        <w:rPr>
          <w:sz w:val="28"/>
          <w:szCs w:val="28"/>
        </w:rPr>
        <w:t>// Северная Осетия. – 2023. – 13 сент. – С. 5.</w:t>
      </w:r>
    </w:p>
    <w:p w14:paraId="7F9087C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Высокие темпы сохраняются : [о строительстве в Северной Осетии селекционно-племенного центра в области индустриальной аквакультуры] / С. Николаев </w:t>
      </w:r>
      <w:r w:rsidRPr="00697FA0">
        <w:rPr>
          <w:sz w:val="28"/>
          <w:szCs w:val="28"/>
        </w:rPr>
        <w:t>// Северная Осетия. – 2023. – 6 дек. – С. 2.</w:t>
      </w:r>
    </w:p>
    <w:p w14:paraId="66B4BB4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Развитие рыбохозяйственной отрасли Северной Осетии </w:t>
      </w:r>
      <w:r w:rsidRPr="00697FA0">
        <w:rPr>
          <w:sz w:val="28"/>
          <w:szCs w:val="28"/>
        </w:rPr>
        <w:t>: [о встрече Главы РСО–А С. Меняйло с руководителем Федерального агентства по рыболовству И. Шестаковым] // Владикавказ. – 2023. – 4 июля. – С. 2.</w:t>
      </w:r>
    </w:p>
    <w:p w14:paraId="3E8237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Тедеев, Э.</w:t>
      </w:r>
      <w:r w:rsidRPr="00697FA0">
        <w:rPr>
          <w:rFonts w:eastAsia="SimSun"/>
          <w:sz w:val="28"/>
          <w:szCs w:val="28"/>
          <w:lang w:eastAsia="zh-CN" w:bidi="hi-IN"/>
        </w:rPr>
        <w:t xml:space="preserve"> Будни карджинских рыбоводов : [рассказывает руководитель форелевого хозяйства ООО «Русагро» Э. Тедеев </w:t>
      </w:r>
      <w:r w:rsidRPr="00697FA0">
        <w:rPr>
          <w:bCs/>
          <w:sz w:val="28"/>
          <w:szCs w:val="28"/>
        </w:rPr>
        <w:t>/ записал А. Кубалов</w:t>
      </w:r>
      <w:r w:rsidRPr="00697FA0">
        <w:rPr>
          <w:rFonts w:eastAsia="SimSun"/>
          <w:sz w:val="28"/>
          <w:szCs w:val="28"/>
          <w:lang w:eastAsia="zh-CN" w:bidi="hi-IN"/>
        </w:rPr>
        <w:t xml:space="preserve">] </w:t>
      </w:r>
      <w:r w:rsidRPr="00697FA0">
        <w:rPr>
          <w:sz w:val="28"/>
          <w:szCs w:val="28"/>
        </w:rPr>
        <w:t>// Северная Осетия. – 2023. – 31 авг. – С. 2.</w:t>
      </w:r>
    </w:p>
    <w:p w14:paraId="24A4F5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Третий пошел!</w:t>
      </w:r>
      <w:r w:rsidRPr="00697FA0">
        <w:rPr>
          <w:rFonts w:eastAsia="SimSun"/>
          <w:sz w:val="28"/>
          <w:szCs w:val="28"/>
          <w:lang w:eastAsia="zh-CN" w:bidi="hi-IN"/>
        </w:rPr>
        <w:t xml:space="preserve"> : [ООО «Остров Аквакультура», расположенное в г. Ардоне приступит к реализации мероприятий по повышению производительности труда и внедрению принципов «бережливого производства» </w:t>
      </w:r>
      <w:r w:rsidRPr="00697FA0">
        <w:rPr>
          <w:sz w:val="28"/>
          <w:szCs w:val="28"/>
        </w:rPr>
        <w:t>/ подготовила Т. Бунтури</w:t>
      </w:r>
      <w:r w:rsidRPr="00697FA0">
        <w:rPr>
          <w:rFonts w:eastAsia="SimSun"/>
          <w:sz w:val="28"/>
          <w:szCs w:val="28"/>
          <w:lang w:eastAsia="zh-CN" w:bidi="hi-IN"/>
        </w:rPr>
        <w:t xml:space="preserve">] </w:t>
      </w:r>
      <w:r w:rsidRPr="00697FA0">
        <w:rPr>
          <w:sz w:val="28"/>
          <w:szCs w:val="28"/>
        </w:rPr>
        <w:t>// Северная Осетия. – 2023. – 5 июля. – С. 2.</w:t>
      </w:r>
    </w:p>
    <w:p w14:paraId="6776398C"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Чемпионат России </w:t>
      </w:r>
      <w:r w:rsidRPr="00697FA0">
        <w:rPr>
          <w:b/>
          <w:sz w:val="28"/>
          <w:szCs w:val="28"/>
        </w:rPr>
        <w:t>по рыбной ловле</w:t>
      </w:r>
      <w:r w:rsidRPr="00697FA0">
        <w:rPr>
          <w:b/>
          <w:bCs/>
          <w:sz w:val="28"/>
          <w:szCs w:val="28"/>
        </w:rPr>
        <w:t xml:space="preserve"> [</w:t>
      </w:r>
      <w:r w:rsidRPr="00697FA0">
        <w:rPr>
          <w:sz w:val="28"/>
          <w:szCs w:val="28"/>
        </w:rPr>
        <w:t>прошел в Дигорском районе] // Дигори хабæрттæ (Вести Дигории). – 2023. – 14 окт. – С. 1.</w:t>
      </w:r>
    </w:p>
    <w:p w14:paraId="3D8A90AB" w14:textId="77777777" w:rsidR="00BE0643" w:rsidRPr="00697FA0" w:rsidRDefault="00BE0643" w:rsidP="00BE0643">
      <w:pPr>
        <w:pStyle w:val="a6"/>
        <w:tabs>
          <w:tab w:val="left" w:pos="0"/>
        </w:tabs>
        <w:ind w:left="0"/>
        <w:jc w:val="center"/>
        <w:rPr>
          <w:b/>
          <w:sz w:val="28"/>
          <w:szCs w:val="28"/>
        </w:rPr>
      </w:pPr>
    </w:p>
    <w:p w14:paraId="07DCBDAD" w14:textId="77777777" w:rsidR="00BE0643" w:rsidRPr="00697FA0" w:rsidRDefault="00BE0643" w:rsidP="00BE0643">
      <w:pPr>
        <w:pStyle w:val="3"/>
        <w:spacing w:before="0" w:after="0"/>
        <w:ind w:left="360"/>
        <w:jc w:val="center"/>
        <w:rPr>
          <w:rFonts w:ascii="Times New Roman" w:hAnsi="Times New Roman"/>
          <w:sz w:val="28"/>
          <w:szCs w:val="28"/>
        </w:rPr>
      </w:pPr>
      <w:bookmarkStart w:id="709" w:name="_Toc446671927"/>
      <w:r w:rsidRPr="00697FA0">
        <w:rPr>
          <w:rFonts w:ascii="Times New Roman" w:hAnsi="Times New Roman"/>
          <w:sz w:val="28"/>
          <w:szCs w:val="28"/>
        </w:rPr>
        <w:t>64 Домоводство. Коммунальное хозяйство. Служба быта</w:t>
      </w:r>
      <w:bookmarkEnd w:id="709"/>
    </w:p>
    <w:p w14:paraId="3A654940" w14:textId="77777777" w:rsidR="00BE0643" w:rsidRPr="00697FA0" w:rsidRDefault="00BE0643" w:rsidP="00BE0643">
      <w:pPr>
        <w:pStyle w:val="3"/>
        <w:spacing w:before="0" w:after="0"/>
        <w:ind w:left="360"/>
        <w:jc w:val="center"/>
        <w:rPr>
          <w:rFonts w:ascii="Times New Roman" w:hAnsi="Times New Roman"/>
          <w:sz w:val="28"/>
          <w:szCs w:val="28"/>
        </w:rPr>
      </w:pPr>
      <w:bookmarkStart w:id="710" w:name="_Toc446671928"/>
      <w:r w:rsidRPr="00697FA0">
        <w:rPr>
          <w:rFonts w:ascii="Times New Roman" w:hAnsi="Times New Roman"/>
          <w:sz w:val="28"/>
          <w:szCs w:val="28"/>
        </w:rPr>
        <w:t>640 Типы коммунально-бытовых хозяйств</w:t>
      </w:r>
      <w:bookmarkEnd w:id="710"/>
    </w:p>
    <w:p w14:paraId="5AB7E6F4" w14:textId="77777777" w:rsidR="00BE0643" w:rsidRPr="00697FA0" w:rsidRDefault="00BE0643" w:rsidP="00BE0643">
      <w:pPr>
        <w:pStyle w:val="a6"/>
        <w:tabs>
          <w:tab w:val="left" w:pos="0"/>
        </w:tabs>
        <w:ind w:left="0"/>
        <w:jc w:val="center"/>
        <w:rPr>
          <w:b/>
          <w:sz w:val="28"/>
          <w:szCs w:val="28"/>
        </w:rPr>
      </w:pPr>
    </w:p>
    <w:p w14:paraId="5C23FC2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«Здесь нельзя быть плохим работником» : [о слесаре Моздокского водоканала Армене Мкртчяне] / Лариса Базиева </w:t>
      </w:r>
      <w:r w:rsidRPr="00697FA0">
        <w:rPr>
          <w:sz w:val="28"/>
          <w:szCs w:val="28"/>
        </w:rPr>
        <w:t>// Северная Осетия. – 2023. – 28 апр. – С. 1.</w:t>
      </w:r>
    </w:p>
    <w:p w14:paraId="6B8D320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Модернизировать и реконструировать : [о передаче МУПов «Тепловые сети» городов и районов </w:t>
      </w:r>
      <w:r w:rsidRPr="00697FA0">
        <w:rPr>
          <w:rFonts w:eastAsia="SimSun"/>
          <w:sz w:val="28"/>
          <w:szCs w:val="28"/>
          <w:lang w:eastAsia="zh-CN" w:bidi="hi-IN"/>
        </w:rPr>
        <w:lastRenderedPageBreak/>
        <w:t xml:space="preserve">республики в государственную собственность] / Тамара Бунтури </w:t>
      </w:r>
      <w:r w:rsidRPr="00697FA0">
        <w:rPr>
          <w:sz w:val="28"/>
          <w:szCs w:val="28"/>
        </w:rPr>
        <w:t>// Северная Осетия. – 2023. – 21 июня. – С. 1-2.</w:t>
      </w:r>
    </w:p>
    <w:p w14:paraId="22C4B91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Гугкаев, Д. </w:t>
      </w:r>
      <w:r w:rsidRPr="00697FA0">
        <w:rPr>
          <w:sz w:val="28"/>
          <w:szCs w:val="28"/>
        </w:rPr>
        <w:t>Проявим больше сознательности : [об итогах года отчитался начальник МУП «Коммунресурсы» Пригородного р-на Дмитрий Гугкаев] // Фидиуæг (Глашатай). – 28 дек. – С. 2.</w:t>
      </w:r>
    </w:p>
    <w:p w14:paraId="6FFD8816"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Гугкаев, Д. </w:t>
      </w:r>
      <w:r w:rsidRPr="00697FA0">
        <w:rPr>
          <w:rFonts w:ascii="Times New Roman" w:hAnsi="Times New Roman"/>
          <w:b w:val="0"/>
          <w:bCs w:val="0"/>
          <w:sz w:val="28"/>
          <w:szCs w:val="28"/>
        </w:rPr>
        <w:t>Трудятся на благо жителей района : [о коллективе МУП «Коммунресурсы» Пригородного района рассказал начальник ведомства Дмитрий Гугкаев / записал А. Кортиев] // Фидиуæг (Глашатай). – 2023. – 18 марта. – С. 4,5.</w:t>
      </w:r>
    </w:p>
    <w:p w14:paraId="6C5AA0F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Джанаев, Б. </w:t>
      </w:r>
      <w:r w:rsidRPr="00697FA0">
        <w:rPr>
          <w:sz w:val="28"/>
          <w:szCs w:val="28"/>
        </w:rPr>
        <w:t>Про ЖКХ [на рабочем совещании Председателя Правительства РСО-Алания Бориса Джанаева] // Слово. – 2023. –  18 авг. – С. 2.</w:t>
      </w:r>
    </w:p>
    <w:p w14:paraId="6BDCF53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Джиоева, Е. </w:t>
      </w:r>
      <w:r w:rsidRPr="00697FA0">
        <w:rPr>
          <w:sz w:val="28"/>
          <w:szCs w:val="28"/>
        </w:rPr>
        <w:t>Владикавказские тепловые сети переданы в республиканскую собственность [в соответствии с Законом РСОА 3 90–РЗ от 22.12.2022 ; решение принято депутатами горсобрания на 46-й внеочередной сессии] / Екатерина Джиоева // Владикавказ. – 2023. – 22 июня. – С. 3.</w:t>
      </w:r>
    </w:p>
    <w:p w14:paraId="16B8640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Зипунников, С.</w:t>
      </w:r>
      <w:r w:rsidRPr="00697FA0">
        <w:rPr>
          <w:sz w:val="28"/>
          <w:szCs w:val="28"/>
        </w:rPr>
        <w:t xml:space="preserve"> Безопасные дороги : [о комфорте и безопасности учащихся : работу по нанесению дорожной разметки вблизи образовательных учреждений комментирует директор ВМБУ «Спецэкосервис» Станислав Зипунников / записала Зарина Маргиева] // Владикавказ. – 2023. – 29 авг. – С. 1, 3.</w:t>
      </w:r>
    </w:p>
    <w:p w14:paraId="3AE3003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Зипунников, С.</w:t>
      </w:r>
      <w:r w:rsidRPr="00697FA0">
        <w:rPr>
          <w:sz w:val="28"/>
          <w:szCs w:val="28"/>
        </w:rPr>
        <w:t xml:space="preserve"> Без перерывов и выходных : [беседа с исполняющим обязанности директора ВМБУ «Спецэкосервис» Станиславом Зипунниковым / записала Екатерина Джиоева] // Владикавказ. – 2023. – 1 авг. – С. 1, 3. </w:t>
      </w:r>
    </w:p>
    <w:p w14:paraId="318B3D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Караев, Т.</w:t>
      </w:r>
      <w:r w:rsidRPr="00697FA0">
        <w:rPr>
          <w:rFonts w:eastAsia="SimSun"/>
          <w:sz w:val="28"/>
          <w:szCs w:val="28"/>
          <w:lang w:eastAsia="zh-CN" w:bidi="hi-IN"/>
        </w:rPr>
        <w:t xml:space="preserve"> В водоохранной зоне – карьер : [о ситуации на Редантском водозаборе : комментарий руководителя ГУПа «Республиканское предприятие водоснабжения и водоотведения» Тимура Караева / записал С. Суанов] </w:t>
      </w:r>
      <w:r w:rsidRPr="00697FA0">
        <w:rPr>
          <w:sz w:val="28"/>
          <w:szCs w:val="28"/>
        </w:rPr>
        <w:t>// Северная Осетия. – 2023. – 26 апр. – С. 2.</w:t>
      </w:r>
    </w:p>
    <w:p w14:paraId="45D0BD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Караев, Т.</w:t>
      </w:r>
      <w:r w:rsidRPr="00697FA0">
        <w:rPr>
          <w:rFonts w:eastAsia="SimSun"/>
          <w:sz w:val="28"/>
          <w:szCs w:val="28"/>
          <w:lang w:eastAsia="zh-CN" w:bidi="hi-IN"/>
        </w:rPr>
        <w:t xml:space="preserve"> Вода: кувшин на смену решету : [о состоянии дел в ГУПе «Республиканское предприятие водоснабжения и водоотведения» и перспективах его развития : пресс-конференция руководителя предприятия Тимура Караева / записал В. Рязанов] </w:t>
      </w:r>
      <w:r w:rsidRPr="00697FA0">
        <w:rPr>
          <w:sz w:val="28"/>
          <w:szCs w:val="28"/>
        </w:rPr>
        <w:t>// Северная Осетия. – 2023. – 4 мая. – С. 1-2.</w:t>
      </w:r>
    </w:p>
    <w:p w14:paraId="73F606D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Кодзаев, А.</w:t>
      </w:r>
      <w:r w:rsidRPr="00697FA0">
        <w:rPr>
          <w:sz w:val="28"/>
          <w:szCs w:val="28"/>
        </w:rPr>
        <w:t xml:space="preserve"> Интерес к программе растет : [о развитии газоснабжения РСО–А, программе догазификации домовладений и критериях участия в ней : беседа с генеральным директором ООО «Газпром межрегионгаз Владикавказ», ООО «Газпром газораспределение Владикавказ» Аланом Кодзаевым / записала Д. Нартова] // Сæуæхсид (Заря). – 2023. – 3 авг. – С. 2.</w:t>
      </w:r>
    </w:p>
    <w:p w14:paraId="407064D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Кортиев, А. </w:t>
      </w:r>
      <w:r w:rsidRPr="00697FA0">
        <w:rPr>
          <w:sz w:val="28"/>
          <w:szCs w:val="28"/>
        </w:rPr>
        <w:t>Благодаря им в наших домах тепло и уютно : [о работе центральной котельной Коммунального хозяйства с. Октябрьского] / Ахсар Кортиев // Фидиуæг (Глашатай). – 2023. – 2 февр. – С. 1.</w:t>
      </w:r>
    </w:p>
    <w:p w14:paraId="32D9F2D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Кортиев, А. </w:t>
      </w:r>
      <w:r w:rsidRPr="00697FA0">
        <w:rPr>
          <w:sz w:val="28"/>
          <w:szCs w:val="28"/>
        </w:rPr>
        <w:t>Сказанное подтверждает делом : [о Валерии Засееве, экскаваторщике «Коммунресурсов» Пригородного района] / Ахсар Кортиев // Фидиуæг (Глашатай). – 2023. – 30 мая. – С. 1.</w:t>
      </w:r>
    </w:p>
    <w:p w14:paraId="6E44D3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Кривова, О.</w:t>
      </w:r>
      <w:r w:rsidRPr="00697FA0">
        <w:rPr>
          <w:sz w:val="28"/>
          <w:szCs w:val="28"/>
        </w:rPr>
        <w:t xml:space="preserve"> С приходом весны работы прибавилось : [о работе коммунальщиков МБУ «Чистосервис» г. Беслана : к Дню работников бытового обслуживания населения и ЖКХ]  / Олеся Кривова // Вестник Беслана. – 2023. – 24 марта. – С. 1.</w:t>
      </w:r>
    </w:p>
    <w:p w14:paraId="6170E4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Сельчанам на радость : [о коллективах ООО «Коммунальник» и Дома быта Кировского райпо : к Дню работников бытового обслуживания и жилищно-коммунального хозяйства] / А. Кубалов // Размæ (Вперед). – 2023. – 18 марта. – С. 2.</w:t>
      </w:r>
    </w:p>
    <w:p w14:paraId="42F4469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Лучший специалист гостиничного дела </w:t>
      </w:r>
      <w:r w:rsidRPr="00697FA0">
        <w:rPr>
          <w:sz w:val="28"/>
          <w:szCs w:val="28"/>
        </w:rPr>
        <w:t>[студентка Северо-Кавказского государственного торгово-экономического колледжа, проходящая стажировку в Турции, Амина Бекузарова / подготовила Ирина Дзугкоева] // Рухс (Свет). – 2023. – 1 авг. – С. 2.</w:t>
      </w:r>
    </w:p>
    <w:p w14:paraId="304564D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Маргиева, З.</w:t>
      </w:r>
      <w:r w:rsidRPr="00697FA0">
        <w:rPr>
          <w:sz w:val="28"/>
          <w:szCs w:val="28"/>
        </w:rPr>
        <w:t xml:space="preserve"> Коммунальщики готовятся к зиме : [о подготовке коллектива предприятия «Спецэкосервис» к зимнему сезону] / Зарина Маргиева // Владикавказ. – 2023. – 7 окт. – С. 3.</w:t>
      </w:r>
    </w:p>
    <w:p w14:paraId="713AD0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Фонтаны готовят к запуску [специалисты ВМБУ «Спецэкосервис» г. Владикавказ] / Зарина Маргиева // Владикавказ. – 2023. – 28 марта. – С. 3.</w:t>
      </w:r>
    </w:p>
    <w:p w14:paraId="784C0F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Надгериев, Б.</w:t>
      </w:r>
      <w:r w:rsidRPr="00697FA0">
        <w:rPr>
          <w:sz w:val="28"/>
          <w:szCs w:val="28"/>
        </w:rPr>
        <w:t xml:space="preserve"> Благоустройсто – задача общая! : [беседа с заместителем министра ЖКХ, топлива и энергетики республики Батразом Надгериевым / записал Всеволод Рязанов] // Рухс (Свет). – 2023. – 8 авг. – С. 2.</w:t>
      </w:r>
    </w:p>
    <w:p w14:paraId="18F9F73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Неистребимая жажда любить и творить добро</w:t>
      </w:r>
      <w:r w:rsidRPr="00697FA0">
        <w:rPr>
          <w:sz w:val="28"/>
          <w:szCs w:val="28"/>
        </w:rPr>
        <w:t xml:space="preserve"> : [о мастере санитарной очистки ООО «Чистый город» Таисии Рубанниковой / подготовила Св. Тотоева]</w:t>
      </w:r>
      <w:r w:rsidRPr="00697FA0">
        <w:rPr>
          <w:rFonts w:eastAsia="SimSun"/>
          <w:sz w:val="28"/>
          <w:szCs w:val="28"/>
          <w:lang w:eastAsia="zh-CN" w:bidi="hi-IN"/>
        </w:rPr>
        <w:t xml:space="preserve"> </w:t>
      </w:r>
      <w:r w:rsidRPr="00697FA0">
        <w:rPr>
          <w:sz w:val="28"/>
          <w:szCs w:val="28"/>
        </w:rPr>
        <w:t>// Моздокский вестник. – 2023. – 7 марта. – С. 4.</w:t>
      </w:r>
    </w:p>
    <w:p w14:paraId="488DA84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Тамаев, М.</w:t>
      </w:r>
      <w:r w:rsidRPr="00697FA0">
        <w:rPr>
          <w:sz w:val="28"/>
          <w:szCs w:val="28"/>
        </w:rPr>
        <w:t xml:space="preserve"> На повестке – вопросы ЖКХ : [о пресс-конференции министра жилищно-коммунального хозяйства, топлива и энергетики Северной Осетии Майрана Тамаева / записала Алена Джиоева] // Владикавказ. – 2023. – 19 окт. – С. 2.</w:t>
      </w:r>
    </w:p>
    <w:p w14:paraId="7D7CDD6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Тезиева, М. </w:t>
      </w:r>
      <w:r w:rsidRPr="00697FA0">
        <w:rPr>
          <w:sz w:val="28"/>
          <w:szCs w:val="28"/>
        </w:rPr>
        <w:t>О передаче МУП «Владикавказские тепловые сети» в государственную собственность РСО–А [решением принятом на заседании 46-й внеочередной сессии Собрания представителей г. Владикавказа VII созыва] / Мадина Тезиева // Владикавказ. – 2023. – 20 июня. – С. 3.</w:t>
      </w:r>
    </w:p>
    <w:p w14:paraId="3A472B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Соль земли : [о дворнике «Спецэкосервиса», обладателе грамот, дипломов,  звания «Лучший по профессии в г. Владикавказе» за 2019 год  Лене Дзебисовой] / Мадина Тезиева // Владикавказ. – 2023. – 18 марта. – С. 32.</w:t>
      </w:r>
    </w:p>
    <w:p w14:paraId="576A76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Толпаров, М. </w:t>
      </w:r>
      <w:r w:rsidRPr="00697FA0">
        <w:rPr>
          <w:sz w:val="28"/>
          <w:szCs w:val="28"/>
        </w:rPr>
        <w:t>Кто будет управлять домом? Выбор за горожанами</w:t>
      </w:r>
      <w:r w:rsidRPr="00697FA0">
        <w:rPr>
          <w:b/>
          <w:bCs/>
          <w:sz w:val="28"/>
          <w:szCs w:val="28"/>
        </w:rPr>
        <w:t xml:space="preserve"> </w:t>
      </w:r>
      <w:r w:rsidRPr="00697FA0">
        <w:rPr>
          <w:sz w:val="28"/>
          <w:szCs w:val="28"/>
        </w:rPr>
        <w:t>: [о задачах муниципального унитарного предприятия (МУП) «Управляющая компания» жилищно-коммунального хозяйства Алагира: беседа с главой АМС г. Алагира Махаром Толпаровым / записала Татьяга Байбародова] // Сæуæхсид (Заря). –2023. – 28 марта. – С. 1.</w:t>
      </w:r>
    </w:p>
    <w:p w14:paraId="2A54F06D" w14:textId="77777777" w:rsidR="00BE0643" w:rsidRPr="00697FA0" w:rsidRDefault="00BE0643" w:rsidP="00BE0643">
      <w:pPr>
        <w:pStyle w:val="a6"/>
        <w:ind w:left="1800"/>
        <w:jc w:val="both"/>
        <w:rPr>
          <w:sz w:val="28"/>
          <w:szCs w:val="28"/>
        </w:rPr>
      </w:pPr>
    </w:p>
    <w:p w14:paraId="17985074" w14:textId="77777777" w:rsidR="00BE0643" w:rsidRPr="00697FA0" w:rsidRDefault="00BE0643" w:rsidP="00BE0643">
      <w:pPr>
        <w:pStyle w:val="a6"/>
        <w:rPr>
          <w:sz w:val="28"/>
          <w:szCs w:val="28"/>
        </w:rPr>
      </w:pPr>
    </w:p>
    <w:p w14:paraId="49533739" w14:textId="77777777" w:rsidR="00BE0643" w:rsidRPr="00697FA0" w:rsidRDefault="00BE0643" w:rsidP="00BE0643">
      <w:pPr>
        <w:pStyle w:val="a6"/>
        <w:ind w:left="1800"/>
        <w:jc w:val="both"/>
        <w:rPr>
          <w:sz w:val="28"/>
          <w:szCs w:val="28"/>
        </w:rPr>
      </w:pPr>
    </w:p>
    <w:p w14:paraId="187A71AE" w14:textId="77777777" w:rsidR="00BE0643" w:rsidRPr="00697FA0" w:rsidRDefault="00BE0643" w:rsidP="00BE0643">
      <w:pPr>
        <w:pStyle w:val="a6"/>
        <w:rPr>
          <w:sz w:val="28"/>
          <w:szCs w:val="28"/>
        </w:rPr>
      </w:pPr>
    </w:p>
    <w:p w14:paraId="2C67F03C" w14:textId="77777777" w:rsidR="00BE0643" w:rsidRPr="00697FA0" w:rsidRDefault="00BE0643" w:rsidP="00BE0643">
      <w:pPr>
        <w:pStyle w:val="a6"/>
        <w:ind w:left="1800"/>
        <w:jc w:val="both"/>
        <w:rPr>
          <w:sz w:val="28"/>
          <w:szCs w:val="28"/>
        </w:rPr>
      </w:pPr>
    </w:p>
    <w:p w14:paraId="2A780756" w14:textId="77777777" w:rsidR="00BE0643" w:rsidRPr="00697FA0" w:rsidRDefault="00BE0643" w:rsidP="00BE0643">
      <w:pPr>
        <w:pStyle w:val="a6"/>
        <w:ind w:left="1800"/>
        <w:jc w:val="both"/>
        <w:rPr>
          <w:sz w:val="28"/>
          <w:szCs w:val="28"/>
        </w:rPr>
      </w:pPr>
    </w:p>
    <w:p w14:paraId="59BE4A67" w14:textId="77777777" w:rsidR="00BE0643" w:rsidRPr="00697FA0" w:rsidRDefault="00BE0643" w:rsidP="00BE0643">
      <w:pPr>
        <w:tabs>
          <w:tab w:val="left" w:pos="0"/>
        </w:tabs>
        <w:jc w:val="center"/>
        <w:rPr>
          <w:sz w:val="28"/>
          <w:szCs w:val="28"/>
        </w:rPr>
      </w:pPr>
    </w:p>
    <w:p w14:paraId="74393B4A" w14:textId="77777777" w:rsidR="00BE0643" w:rsidRPr="00697FA0" w:rsidRDefault="00BE0643" w:rsidP="00BE0643">
      <w:pPr>
        <w:pStyle w:val="3"/>
        <w:spacing w:before="0" w:after="0"/>
        <w:ind w:left="360"/>
        <w:jc w:val="center"/>
        <w:rPr>
          <w:rFonts w:ascii="Times New Roman" w:hAnsi="Times New Roman"/>
          <w:sz w:val="28"/>
          <w:szCs w:val="28"/>
        </w:rPr>
      </w:pPr>
      <w:bookmarkStart w:id="711" w:name="_Toc446671929"/>
      <w:r w:rsidRPr="00697FA0">
        <w:rPr>
          <w:rFonts w:ascii="Times New Roman" w:hAnsi="Times New Roman"/>
          <w:sz w:val="28"/>
          <w:szCs w:val="28"/>
        </w:rPr>
        <w:t>641/642 Пищевые продукты. Приготовление пищи. Блюда. Питание</w:t>
      </w:r>
      <w:bookmarkEnd w:id="711"/>
    </w:p>
    <w:p w14:paraId="52A478F9" w14:textId="77777777" w:rsidR="00BE0643" w:rsidRPr="00697FA0" w:rsidRDefault="00BE0643" w:rsidP="00BE0643">
      <w:pPr>
        <w:rPr>
          <w:sz w:val="28"/>
          <w:szCs w:val="28"/>
        </w:rPr>
      </w:pPr>
    </w:p>
    <w:p w14:paraId="0AC1C24D"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Аркаева, М. </w:t>
      </w:r>
      <w:r w:rsidRPr="00697FA0">
        <w:rPr>
          <w:rFonts w:ascii="Times New Roman" w:hAnsi="Times New Roman"/>
          <w:b w:val="0"/>
          <w:bCs w:val="0"/>
          <w:sz w:val="28"/>
          <w:szCs w:val="28"/>
        </w:rPr>
        <w:t>Заряжает своим оптимизмом : [беседа с выпускницей СКГМИ, кулинаром Мариной Аркаевой] // Дигори хабæрттæ (Вести Дигории). – 2023. – 14 марта. – С. 3.</w:t>
      </w:r>
    </w:p>
    <w:p w14:paraId="4647AF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Браев, О. </w:t>
      </w:r>
      <w:r w:rsidRPr="00697FA0">
        <w:rPr>
          <w:sz w:val="28"/>
          <w:szCs w:val="28"/>
        </w:rPr>
        <w:t xml:space="preserve">Фыдджынтæ: сделано с любовью : [о развитии своего бизнеса по приготовлению осетинских блюд : рассказывает молодой предприниматель Олег Браев </w:t>
      </w:r>
      <w:r w:rsidRPr="00697FA0">
        <w:rPr>
          <w:bCs/>
          <w:sz w:val="28"/>
          <w:szCs w:val="28"/>
        </w:rPr>
        <w:t>/ записала А. Налдикоева</w:t>
      </w:r>
      <w:r w:rsidRPr="00697FA0">
        <w:rPr>
          <w:sz w:val="28"/>
          <w:szCs w:val="28"/>
        </w:rPr>
        <w:t>] // Жизнь Правобережья. – 2023. – 25 мая. – С. 4.</w:t>
      </w:r>
    </w:p>
    <w:p w14:paraId="471C36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Датиева, О.</w:t>
      </w:r>
      <w:r w:rsidRPr="00697FA0">
        <w:rPr>
          <w:sz w:val="28"/>
          <w:szCs w:val="28"/>
        </w:rPr>
        <w:t xml:space="preserve"> Продукция компании «Деликат» стала лучшей на Международной выставке [«Продэкспо–2023» в г. Москве] / Ольга Датиева // Владикавказ. – 2023. – 16 февр. – С. 2.</w:t>
      </w:r>
    </w:p>
    <w:p w14:paraId="2065671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Заслуженный успех</w:t>
      </w:r>
      <w:r w:rsidRPr="00697FA0">
        <w:rPr>
          <w:rFonts w:eastAsia="SimSun"/>
          <w:sz w:val="28"/>
          <w:szCs w:val="28"/>
          <w:lang w:eastAsia="zh-CN" w:bidi="hi-IN"/>
        </w:rPr>
        <w:t xml:space="preserve">  : [продукция группы компаний «Деликат» признана лучшей на международной выставке </w:t>
      </w:r>
      <w:r w:rsidRPr="00697FA0">
        <w:rPr>
          <w:rFonts w:eastAsia="SimSun"/>
          <w:sz w:val="28"/>
          <w:szCs w:val="28"/>
          <w:lang w:val="en-US" w:eastAsia="zh-CN" w:bidi="hi-IN"/>
        </w:rPr>
        <w:t>WorldFood</w:t>
      </w:r>
      <w:r w:rsidRPr="00697FA0">
        <w:rPr>
          <w:rFonts w:eastAsia="SimSun"/>
          <w:sz w:val="28"/>
          <w:szCs w:val="28"/>
          <w:lang w:eastAsia="zh-CN" w:bidi="hi-IN"/>
        </w:rPr>
        <w:t xml:space="preserve"> </w:t>
      </w:r>
      <w:r w:rsidRPr="00697FA0">
        <w:rPr>
          <w:rFonts w:eastAsia="SimSun"/>
          <w:sz w:val="28"/>
          <w:szCs w:val="28"/>
          <w:lang w:val="en-US" w:eastAsia="zh-CN" w:bidi="hi-IN"/>
        </w:rPr>
        <w:t>Moscow</w:t>
      </w:r>
      <w:r w:rsidRPr="00697FA0">
        <w:rPr>
          <w:rFonts w:eastAsia="SimSun"/>
          <w:sz w:val="28"/>
          <w:szCs w:val="28"/>
          <w:lang w:eastAsia="zh-CN" w:bidi="hi-IN"/>
        </w:rPr>
        <w:t xml:space="preserve">-2023, в номинации «Лучший продукт 2023 года»] </w:t>
      </w:r>
      <w:r w:rsidRPr="00697FA0">
        <w:rPr>
          <w:sz w:val="28"/>
          <w:szCs w:val="28"/>
        </w:rPr>
        <w:t>// Северная Осетия. – 2023. – 23 сент. – С. 3.</w:t>
      </w:r>
    </w:p>
    <w:p w14:paraId="6D3082B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Кокоева-Гагиева, Л. </w:t>
      </w:r>
      <w:r w:rsidRPr="00697FA0">
        <w:rPr>
          <w:sz w:val="28"/>
          <w:szCs w:val="28"/>
        </w:rPr>
        <w:t>Умелые руки Людмилы : [беседа с директором кафе «Элегия» с. Октябрьское Людмилой Кокоевой-Гагиевой / записала Регина Дзебоева] // Фидиуæг (Глашатай). – 2023. – 21 янв. – С. 4.</w:t>
      </w:r>
    </w:p>
    <w:p w14:paraId="7914A55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Корнаев, С.</w:t>
      </w:r>
      <w:r w:rsidRPr="00697FA0">
        <w:rPr>
          <w:sz w:val="28"/>
          <w:szCs w:val="28"/>
        </w:rPr>
        <w:t xml:space="preserve"> История со вкусом : [беседа с шеф-поваром Салахом Корнаевым / записал К. Тедеев] // Слово. – 2023. – 18 авг. – С. 1,7.</w:t>
      </w:r>
    </w:p>
    <w:p w14:paraId="2818C1D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Сергеева, Ж. </w:t>
      </w:r>
      <w:r w:rsidRPr="00697FA0">
        <w:rPr>
          <w:sz w:val="28"/>
          <w:szCs w:val="28"/>
        </w:rPr>
        <w:t>Конкурс осетинских пирогов прошел на «Ура!» : [в Пригородном районе прошел Межрайонный фестиваль-конкурс «Ирон чъиритæ»] / Женя Сергеева // Фидиуæг (Глашатай). – 2023. – 27 апр. – С. 4.</w:t>
      </w:r>
    </w:p>
    <w:p w14:paraId="58D05175" w14:textId="77777777" w:rsidR="00BE0643" w:rsidRPr="00697FA0" w:rsidRDefault="00BE0643" w:rsidP="00BE0643">
      <w:pPr>
        <w:pStyle w:val="3"/>
        <w:spacing w:before="0" w:after="0"/>
        <w:rPr>
          <w:rFonts w:ascii="Times New Roman" w:hAnsi="Times New Roman"/>
          <w:sz w:val="28"/>
          <w:szCs w:val="28"/>
        </w:rPr>
      </w:pPr>
      <w:bookmarkStart w:id="712" w:name="_Toc446671931"/>
    </w:p>
    <w:p w14:paraId="4AD1C9DF"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65 Управление предприятиями. Организация производства, торговли и транспорта</w:t>
      </w:r>
      <w:bookmarkStart w:id="713" w:name="_Toc446671932"/>
      <w:bookmarkEnd w:id="712"/>
    </w:p>
    <w:p w14:paraId="6D3A5E14"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654 Электросвязь (организация и эксплуатация)</w:t>
      </w:r>
      <w:bookmarkEnd w:id="713"/>
    </w:p>
    <w:p w14:paraId="73381EF2" w14:textId="77777777" w:rsidR="00BE0643" w:rsidRPr="00697FA0" w:rsidRDefault="00BE0643" w:rsidP="00BE0643">
      <w:pPr>
        <w:pStyle w:val="3"/>
        <w:spacing w:before="0" w:after="0"/>
        <w:jc w:val="center"/>
        <w:rPr>
          <w:rFonts w:ascii="Times New Roman" w:hAnsi="Times New Roman"/>
          <w:sz w:val="28"/>
          <w:szCs w:val="28"/>
        </w:rPr>
      </w:pPr>
      <w:bookmarkStart w:id="714" w:name="_Toc446671933"/>
    </w:p>
    <w:p w14:paraId="4B0829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Абиев, Р. </w:t>
      </w:r>
      <w:r w:rsidRPr="00697FA0">
        <w:rPr>
          <w:rFonts w:eastAsia="SimSun"/>
          <w:sz w:val="28"/>
          <w:szCs w:val="28"/>
          <w:lang w:eastAsia="zh-CN" w:bidi="hi-IN"/>
        </w:rPr>
        <w:t>Мы пойдем своим путем</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развитии ИТ-отрасли России : комментарий руководитель филиала общественной организации «Деловая Россия», эксперт Роман Абиев / записала Т. Бунтури] </w:t>
      </w:r>
      <w:r w:rsidRPr="00697FA0">
        <w:rPr>
          <w:sz w:val="28"/>
          <w:szCs w:val="28"/>
        </w:rPr>
        <w:t>// Северная Осетия. – 2023. – 3 февр. – С. 3.</w:t>
      </w:r>
    </w:p>
    <w:p w14:paraId="132D93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Агузаров, Р.</w:t>
      </w:r>
      <w:r w:rsidRPr="00697FA0">
        <w:rPr>
          <w:rFonts w:eastAsia="SimSun"/>
          <w:sz w:val="28"/>
          <w:szCs w:val="28"/>
          <w:lang w:eastAsia="zh-CN" w:bidi="hi-IN"/>
        </w:rPr>
        <w:t xml:space="preserve"> Выше облаков : [о ходе строительства новой радиотелевизионной башни во Владикавказе : беседа с директором филиала РТРС «РТПЦ РСО-А» Робертом Агузаровым / записала Т. Бунтури] </w:t>
      </w:r>
      <w:r w:rsidRPr="00697FA0">
        <w:rPr>
          <w:sz w:val="28"/>
          <w:szCs w:val="28"/>
        </w:rPr>
        <w:t>// Северная Осетия. – 2023. – 21 янв. – С. 1, 3.</w:t>
      </w:r>
    </w:p>
    <w:p w14:paraId="568755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Алексеева, Т.</w:t>
      </w:r>
      <w:r w:rsidRPr="00697FA0">
        <w:rPr>
          <w:rFonts w:eastAsia="SimSun"/>
          <w:sz w:val="28"/>
          <w:szCs w:val="28"/>
          <w:lang w:eastAsia="zh-CN" w:bidi="hi-IN"/>
        </w:rPr>
        <w:t xml:space="preserve"> В топе – мультфильмы. Российские : [что смотрят жители Северной Осетии по версии «Триколора»] / Татьяна Алексеева </w:t>
      </w:r>
      <w:r w:rsidRPr="00697FA0">
        <w:rPr>
          <w:sz w:val="28"/>
          <w:szCs w:val="28"/>
        </w:rPr>
        <w:t>// Северная Осетия. – 2023. –30 нояб. – С. 6.</w:t>
      </w:r>
    </w:p>
    <w:p w14:paraId="20DB66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Баскаева, О. </w:t>
      </w:r>
      <w:r w:rsidRPr="00697FA0">
        <w:rPr>
          <w:rFonts w:eastAsia="SimSun"/>
          <w:sz w:val="28"/>
          <w:szCs w:val="28"/>
          <w:lang w:eastAsia="zh-CN" w:bidi="hi-IN"/>
        </w:rPr>
        <w:t xml:space="preserve">Индикатор качества работы : [Национальная телекомпания «Осетия-Ирыстон» вошла в Топ-20 региональных телеканалов 21-й кнопки по среднему охвату телесмотрения : рассказывает генеральный продюсер НТК  </w:t>
      </w:r>
      <w:r w:rsidRPr="00697FA0">
        <w:rPr>
          <w:rFonts w:eastAsia="SimSun"/>
          <w:sz w:val="28"/>
          <w:szCs w:val="28"/>
          <w:lang w:eastAsia="zh-CN" w:bidi="hi-IN"/>
        </w:rPr>
        <w:lastRenderedPageBreak/>
        <w:t xml:space="preserve">«Осетия-Ирыстон» Ольга Баскаева] </w:t>
      </w:r>
      <w:r w:rsidRPr="00697FA0">
        <w:rPr>
          <w:sz w:val="28"/>
          <w:szCs w:val="28"/>
        </w:rPr>
        <w:t>// Северная Осетия. – 2023. – 12 апр. – С. 5.</w:t>
      </w:r>
    </w:p>
    <w:p w14:paraId="1BF6587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Войтова, Я.</w:t>
      </w:r>
      <w:r w:rsidRPr="00697FA0">
        <w:rPr>
          <w:rFonts w:eastAsia="SimSun"/>
          <w:sz w:val="28"/>
          <w:szCs w:val="28"/>
          <w:lang w:eastAsia="zh-CN" w:bidi="hi-IN"/>
        </w:rPr>
        <w:t xml:space="preserve"> «Позитивчики» – лучшие! : [детский телевизионный проект «Позитивчики» из Северной Осетии стал победителем Фестиваля детских медиа «Включайся!» в номинации «Лучшая программа для детей и юношества»] / Яна Войтова </w:t>
      </w:r>
      <w:r w:rsidRPr="00697FA0">
        <w:rPr>
          <w:sz w:val="28"/>
          <w:szCs w:val="28"/>
        </w:rPr>
        <w:t>// Северная Осетия. – 2023. – 14 июня. – С. 6.</w:t>
      </w:r>
    </w:p>
    <w:p w14:paraId="54ABBAE5"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Гапбаты, А</w:t>
      </w:r>
      <w:r w:rsidRPr="00697FA0">
        <w:rPr>
          <w:sz w:val="28"/>
          <w:szCs w:val="28"/>
        </w:rPr>
        <w:t xml:space="preserve">. Ног телемӕсыг – ног авналӕнтӕ / Гапбаты Алетӕ </w:t>
      </w:r>
      <w:r w:rsidRPr="00697FA0">
        <w:rPr>
          <w:bCs/>
          <w:sz w:val="28"/>
          <w:szCs w:val="28"/>
        </w:rPr>
        <w:t>// Рӕстдзинад. – 2023. – 4 авг. – Ф. 1.</w:t>
      </w:r>
    </w:p>
    <w:p w14:paraId="5B2DC6D8" w14:textId="77777777" w:rsidR="00BE0643" w:rsidRPr="00697FA0" w:rsidRDefault="00BE0643" w:rsidP="00BE0643">
      <w:pPr>
        <w:pStyle w:val="a6"/>
        <w:tabs>
          <w:tab w:val="left" w:pos="0"/>
        </w:tabs>
        <w:ind w:left="1800"/>
        <w:jc w:val="both"/>
        <w:rPr>
          <w:bCs/>
          <w:sz w:val="28"/>
          <w:szCs w:val="28"/>
        </w:rPr>
      </w:pPr>
      <w:r w:rsidRPr="00697FA0">
        <w:rPr>
          <w:bCs/>
          <w:sz w:val="28"/>
          <w:szCs w:val="28"/>
        </w:rPr>
        <w:t>Гапбаева, А. Новая телебашня – новые возможности : [о ходе возведения новой телебашни во Владикавказе высотой в 210 метров].</w:t>
      </w:r>
    </w:p>
    <w:p w14:paraId="06323CA4"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Гасанты, В. </w:t>
      </w:r>
      <w:r w:rsidRPr="00697FA0">
        <w:rPr>
          <w:sz w:val="28"/>
          <w:szCs w:val="28"/>
        </w:rPr>
        <w:t xml:space="preserve">60 азы – Ирыстоны эфиры / Гасанты Валери // Рӕстдзинад. – 2023. – 18 февр. – Ф. 4. </w:t>
      </w:r>
    </w:p>
    <w:p w14:paraId="504D0FD5" w14:textId="77777777" w:rsidR="00BE0643" w:rsidRPr="00697FA0" w:rsidRDefault="00BE0643" w:rsidP="00BE0643">
      <w:pPr>
        <w:pStyle w:val="a6"/>
        <w:keepNext/>
        <w:ind w:left="1800"/>
        <w:jc w:val="both"/>
        <w:outlineLvl w:val="2"/>
        <w:rPr>
          <w:sz w:val="28"/>
          <w:szCs w:val="28"/>
        </w:rPr>
      </w:pPr>
      <w:r w:rsidRPr="00697FA0">
        <w:rPr>
          <w:sz w:val="28"/>
          <w:szCs w:val="28"/>
        </w:rPr>
        <w:t>Гасанов, В. 60 лет – в эфире Осетии [народный артист РСО-А, телеведущий Владимир Дудиев].</w:t>
      </w:r>
    </w:p>
    <w:p w14:paraId="376537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Неподражаемая и легендарная : [к 75-летию народной артистки Северной Осетии, легенды осетинского телевидения, диктора и ведущей программ ГТРК «Алания» Земфиры Давыдовны Куловой] / Нателла Гогаева </w:t>
      </w:r>
      <w:r w:rsidRPr="00697FA0">
        <w:rPr>
          <w:sz w:val="28"/>
          <w:szCs w:val="28"/>
        </w:rPr>
        <w:t>// Северная Осетия. – 2023. – 14 июня. – С. 1-2.</w:t>
      </w:r>
    </w:p>
    <w:p w14:paraId="41080F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Фарн Урузмага Баскаева : [к 80-летию со дня рождения заслуженного работника культуры РСО-А, актера, режиссера, телеведущего У. Баскаева] / Залина Губурова </w:t>
      </w:r>
      <w:r w:rsidRPr="00697FA0">
        <w:rPr>
          <w:sz w:val="28"/>
          <w:szCs w:val="28"/>
        </w:rPr>
        <w:t>// Северная Осетия. – 2023. – 3 авг. – С. 2.</w:t>
      </w:r>
    </w:p>
    <w:p w14:paraId="6D4A12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Налдикоева, К.</w:t>
      </w:r>
      <w:r w:rsidRPr="00697FA0">
        <w:rPr>
          <w:rFonts w:eastAsia="SimSun"/>
          <w:sz w:val="28"/>
          <w:szCs w:val="28"/>
          <w:lang w:eastAsia="zh-CN" w:bidi="hi-IN"/>
        </w:rPr>
        <w:t xml:space="preserve"> Играй и учи осетинский язык : [об участии ФГУП «ВГТРК» «ГТРК «Алания» в разработке мобильной игры «Сокровище нации», направленной на развитие и популяризацию национальных языков народов России] / Камила Налдикоева </w:t>
      </w:r>
      <w:r w:rsidRPr="00697FA0">
        <w:rPr>
          <w:sz w:val="28"/>
          <w:szCs w:val="28"/>
        </w:rPr>
        <w:t>// Северная Осетия. – 2023. – 29 сент. – С. 3.</w:t>
      </w:r>
    </w:p>
    <w:p w14:paraId="4DA752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Паролло, В.</w:t>
      </w:r>
      <w:r w:rsidRPr="00697FA0">
        <w:rPr>
          <w:rFonts w:eastAsia="SimSun"/>
          <w:sz w:val="28"/>
          <w:szCs w:val="28"/>
          <w:lang w:eastAsia="zh-CN" w:bidi="hi-IN"/>
        </w:rPr>
        <w:t xml:space="preserve"> На него всегда можно было положиться : [памяти почетного связиста СССР, бывшего начальника Владикавказского городского радиотрансляционного узла (ВГРТУ) Автандила Вахтанговича Марсагишвили] / Владимир Паролло </w:t>
      </w:r>
      <w:r w:rsidRPr="00697FA0">
        <w:rPr>
          <w:sz w:val="28"/>
          <w:szCs w:val="28"/>
        </w:rPr>
        <w:t>// Северная Осетия. – 2023. – 6 мая. – С. 10.</w:t>
      </w:r>
    </w:p>
    <w:p w14:paraId="270BA3F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Полным ходом </w:t>
      </w:r>
      <w:r w:rsidRPr="00697FA0">
        <w:rPr>
          <w:sz w:val="28"/>
          <w:szCs w:val="28"/>
        </w:rPr>
        <w:t>: [о строительстве во Владикавказе новой телебашни высотой 210 метров] // Слово. – 2023. – 1 авг. – С. 8.</w:t>
      </w:r>
    </w:p>
    <w:p w14:paraId="049EFDF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Рубайты, З. </w:t>
      </w:r>
      <w:r w:rsidRPr="00697FA0">
        <w:rPr>
          <w:sz w:val="28"/>
          <w:szCs w:val="28"/>
        </w:rPr>
        <w:t xml:space="preserve">Программӕйӕн кадртӕ систой / Рубайты Зӕринӕ // Рӕстдзинад. – 2023. – 8 февр. – Ф. 3. </w:t>
      </w:r>
    </w:p>
    <w:p w14:paraId="628203DC" w14:textId="77777777" w:rsidR="00BE0643" w:rsidRPr="00697FA0" w:rsidRDefault="00BE0643" w:rsidP="00BE0643">
      <w:pPr>
        <w:pStyle w:val="a6"/>
        <w:tabs>
          <w:tab w:val="left" w:pos="0"/>
        </w:tabs>
        <w:ind w:left="1800"/>
        <w:jc w:val="both"/>
        <w:rPr>
          <w:sz w:val="28"/>
          <w:szCs w:val="28"/>
        </w:rPr>
      </w:pPr>
      <w:r w:rsidRPr="00697FA0">
        <w:rPr>
          <w:sz w:val="28"/>
          <w:szCs w:val="28"/>
        </w:rPr>
        <w:lastRenderedPageBreak/>
        <w:t>Рубаева, З. Сняли кадры для программы [тревэл шоу «Поехали»первого канала телевидения в Северной Осетии].</w:t>
      </w:r>
    </w:p>
    <w:p w14:paraId="30DAF6E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Сланты, А.</w:t>
      </w:r>
      <w:r w:rsidRPr="00697FA0">
        <w:rPr>
          <w:sz w:val="28"/>
          <w:szCs w:val="28"/>
        </w:rPr>
        <w:t xml:space="preserve"> Паддзахадон хӕрзиуджытӕ – “Осети – Ирыстон”-ы минӕвӕрттӕн / Сланты Аслан // Рӕстдзинад. – 2023. – 27 дек. – Ф. 1.</w:t>
      </w:r>
    </w:p>
    <w:p w14:paraId="5B3F9A11" w14:textId="77777777" w:rsidR="00BE0643" w:rsidRPr="00697FA0" w:rsidRDefault="00BE0643" w:rsidP="00BE0643">
      <w:pPr>
        <w:pStyle w:val="a6"/>
        <w:tabs>
          <w:tab w:val="left" w:pos="0"/>
        </w:tabs>
        <w:ind w:left="1800"/>
        <w:jc w:val="both"/>
        <w:rPr>
          <w:bCs/>
          <w:sz w:val="28"/>
          <w:szCs w:val="28"/>
        </w:rPr>
      </w:pPr>
      <w:r w:rsidRPr="00697FA0">
        <w:rPr>
          <w:sz w:val="28"/>
          <w:szCs w:val="28"/>
        </w:rPr>
        <w:t>Сланов, А. Государственные награды представителям “Осетия-Ирыстон”</w:t>
      </w:r>
      <w:r w:rsidRPr="00697FA0">
        <w:rPr>
          <w:bCs/>
          <w:sz w:val="28"/>
          <w:szCs w:val="28"/>
        </w:rPr>
        <w:t xml:space="preserve"> [телекомпании РСО-А вручил Глава РСО-А С. Меняйло в Доме Правительства].</w:t>
      </w:r>
    </w:p>
    <w:p w14:paraId="32067251"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Уырыймӕгты, Ф</w:t>
      </w:r>
      <w:r w:rsidRPr="00697FA0">
        <w:rPr>
          <w:sz w:val="28"/>
          <w:szCs w:val="28"/>
        </w:rPr>
        <w:t>. Ирон хойраджы тыххӕй киноныв / Уырыймӕгты Фатимӕ // Рӕстдзинад. – 2023. – 14 февр. – Ф. 4.</w:t>
      </w:r>
    </w:p>
    <w:p w14:paraId="3C5C55BB" w14:textId="77777777" w:rsidR="00BE0643" w:rsidRPr="00697FA0" w:rsidRDefault="00BE0643" w:rsidP="00BE0643">
      <w:pPr>
        <w:pStyle w:val="a6"/>
        <w:keepNext/>
        <w:ind w:left="1800"/>
        <w:jc w:val="both"/>
        <w:outlineLvl w:val="2"/>
        <w:rPr>
          <w:sz w:val="28"/>
          <w:szCs w:val="28"/>
        </w:rPr>
      </w:pPr>
      <w:r w:rsidRPr="00697FA0">
        <w:rPr>
          <w:sz w:val="28"/>
          <w:szCs w:val="28"/>
        </w:rPr>
        <w:t>Уруймагова, Ф.  Фильм об осетинской пище  : [проект первого канала «Повара на колеса» с опытными поварами Романом Редманом и Никитой Сечиным сняли передачу во Владикавказе].</w:t>
      </w:r>
    </w:p>
    <w:p w14:paraId="3D51CBA3" w14:textId="77777777" w:rsidR="00BE0643" w:rsidRPr="00697FA0" w:rsidRDefault="00BE0643" w:rsidP="00BE0643">
      <w:pPr>
        <w:rPr>
          <w:sz w:val="28"/>
          <w:szCs w:val="28"/>
        </w:rPr>
      </w:pPr>
    </w:p>
    <w:p w14:paraId="05FE0ADA"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655 Полиграфическая промышленность. Полиграфические предприятия. Издательства. Книжная торговля</w:t>
      </w:r>
      <w:bookmarkEnd w:id="714"/>
    </w:p>
    <w:p w14:paraId="7DF3107A" w14:textId="77777777" w:rsidR="00BE0643" w:rsidRPr="00697FA0" w:rsidRDefault="00BE0643" w:rsidP="00BE0643">
      <w:pPr>
        <w:rPr>
          <w:sz w:val="28"/>
          <w:szCs w:val="28"/>
        </w:rPr>
      </w:pPr>
    </w:p>
    <w:p w14:paraId="70CC1CD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Полный цикл производства : [Глава РСО-А Сергей Меняйло посетил технопарк «Фарн-ДВС» по производству материалов и изделий с использованием технологии термопереводной печати в Правобережном районе] / Светлана Громова </w:t>
      </w:r>
      <w:r w:rsidRPr="00697FA0">
        <w:rPr>
          <w:sz w:val="28"/>
          <w:szCs w:val="28"/>
        </w:rPr>
        <w:t>// Северная Осетия. – 2023. – 13 июля. – С. 1.</w:t>
      </w:r>
    </w:p>
    <w:p w14:paraId="617C56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Ускориться в развитии : [председатель Правительства РСО-А Б. Джанаев посетил национальное издательство «Ир» с целью ознакомления с его деятельностью и помочь в решении проблемных вопросов] / С. Громова </w:t>
      </w:r>
      <w:r w:rsidRPr="00697FA0">
        <w:rPr>
          <w:sz w:val="28"/>
          <w:szCs w:val="28"/>
        </w:rPr>
        <w:t>// Северная Осетия. – 2023. – 4 авг. – С. 2.</w:t>
      </w:r>
    </w:p>
    <w:p w14:paraId="7A1F99B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Маргиева, З.</w:t>
      </w:r>
      <w:r w:rsidRPr="00697FA0">
        <w:rPr>
          <w:sz w:val="28"/>
          <w:szCs w:val="28"/>
        </w:rPr>
        <w:t xml:space="preserve"> Триумф осетинского орнамента в Дагестане : [создатель осетинского календаря и сотрудник издательства «Ир» Болат Зассеев представил Северную и Южную Осетии на Х Дагестанском книжном фестивале «Тарки-Тау – 2023»  книгой «Осетинский орнамент», занявшей первое место в номинации «Лучшая иллюстрированная книга»] / Зарина Маргиева // Владикавказ. – 2023. – 10 окт. – С. 32. </w:t>
      </w:r>
    </w:p>
    <w:p w14:paraId="2957DBB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Место встречи – «Красная площадь»</w:t>
      </w:r>
      <w:r w:rsidRPr="00697FA0">
        <w:rPr>
          <w:rFonts w:eastAsia="SimSun"/>
          <w:sz w:val="28"/>
          <w:szCs w:val="28"/>
          <w:lang w:eastAsia="zh-CN" w:bidi="hi-IN"/>
        </w:rPr>
        <w:t xml:space="preserve"> : [в рамках Большого книжного фестиваля «Красная площадь», в г. Москве состоялась презентация книжной отрасли Северной Осетии под названием «Алания: люди, смыслы, события» / подготовила А. Камбегова] </w:t>
      </w:r>
      <w:r w:rsidRPr="00697FA0">
        <w:rPr>
          <w:sz w:val="28"/>
          <w:szCs w:val="28"/>
        </w:rPr>
        <w:t>// Северная Осетия. – 2023. – 7 июня. – С. 1.</w:t>
      </w:r>
    </w:p>
    <w:p w14:paraId="2A95C39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 xml:space="preserve">Рауагъдад “Ир”-ы райрӕзтӕн </w:t>
      </w:r>
      <w:r w:rsidRPr="00697FA0">
        <w:rPr>
          <w:bCs/>
          <w:sz w:val="28"/>
          <w:szCs w:val="28"/>
        </w:rPr>
        <w:t>// Рӕстдзинад. – 2023. – 5 авг. – Ф. 1.</w:t>
      </w:r>
    </w:p>
    <w:p w14:paraId="4E7D6134" w14:textId="77777777" w:rsidR="00BE0643" w:rsidRPr="00697FA0" w:rsidRDefault="00BE0643" w:rsidP="00BE0643">
      <w:pPr>
        <w:pStyle w:val="a6"/>
        <w:tabs>
          <w:tab w:val="left" w:pos="0"/>
        </w:tabs>
        <w:ind w:left="1800"/>
        <w:jc w:val="both"/>
        <w:rPr>
          <w:bCs/>
          <w:sz w:val="28"/>
          <w:szCs w:val="28"/>
        </w:rPr>
      </w:pPr>
      <w:r w:rsidRPr="00697FA0">
        <w:rPr>
          <w:sz w:val="28"/>
          <w:szCs w:val="28"/>
        </w:rPr>
        <w:t>Развитие издательства “Ир”</w:t>
      </w:r>
      <w:r w:rsidRPr="00697FA0">
        <w:rPr>
          <w:bCs/>
          <w:sz w:val="28"/>
          <w:szCs w:val="28"/>
        </w:rPr>
        <w:t xml:space="preserve"> : [о рабочем визите председателя Правительства Б. Джанаева в издательство  “Ир”].</w:t>
      </w:r>
    </w:p>
    <w:p w14:paraId="3B06F0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Северная, В. </w:t>
      </w:r>
      <w:r w:rsidRPr="00697FA0">
        <w:rPr>
          <w:rFonts w:eastAsia="SimSun"/>
          <w:sz w:val="28"/>
          <w:szCs w:val="28"/>
          <w:lang w:eastAsia="zh-CN" w:bidi="hi-IN"/>
        </w:rPr>
        <w:t xml:space="preserve">Праздник книги : [об участии издательств «Ир», «Респект», «Харизма», «Перо и кисть» в Большом книжном фестивале «Красная площадь», в г. Москве] / В. Северная </w:t>
      </w:r>
      <w:r w:rsidRPr="00697FA0">
        <w:rPr>
          <w:sz w:val="28"/>
          <w:szCs w:val="28"/>
        </w:rPr>
        <w:t>// Северная Осетия. – 2023. – 3 июня. – С. 3.</w:t>
      </w:r>
    </w:p>
    <w:p w14:paraId="1447BB00" w14:textId="77777777" w:rsidR="00BE0643" w:rsidRPr="00697FA0" w:rsidRDefault="00BE0643" w:rsidP="00BE0643">
      <w:pPr>
        <w:pStyle w:val="3"/>
        <w:spacing w:before="0" w:after="0"/>
        <w:jc w:val="center"/>
        <w:rPr>
          <w:rFonts w:ascii="Times New Roman" w:hAnsi="Times New Roman"/>
          <w:sz w:val="28"/>
          <w:szCs w:val="28"/>
        </w:rPr>
      </w:pPr>
      <w:bookmarkStart w:id="715" w:name="_Toc446671934"/>
    </w:p>
    <w:p w14:paraId="1EDDBE0D"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656 Транспортное обслуживание. Транспорт в целом. Почтовая связь</w:t>
      </w:r>
      <w:bookmarkEnd w:id="715"/>
    </w:p>
    <w:p w14:paraId="3BD0C467" w14:textId="77777777" w:rsidR="00BE0643" w:rsidRPr="00697FA0" w:rsidRDefault="00BE0643" w:rsidP="00BE0643">
      <w:pPr>
        <w:rPr>
          <w:sz w:val="28"/>
          <w:szCs w:val="28"/>
        </w:rPr>
      </w:pPr>
    </w:p>
    <w:p w14:paraId="530B686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Е.</w:t>
      </w:r>
      <w:r w:rsidRPr="00697FA0">
        <w:rPr>
          <w:sz w:val="28"/>
          <w:szCs w:val="28"/>
        </w:rPr>
        <w:t xml:space="preserve"> Улучшить работу общественного транспорта : [о мерах повышения качества обслуживания пассажиров : в АМС г. Владикавказа прошло совещание с участием перевозчиков] / Екатерина Джиоева // Владикавказ. – 2023. – 2 нояб. – С. 1–2.</w:t>
      </w:r>
    </w:p>
    <w:p w14:paraId="77B20299" w14:textId="77777777" w:rsidR="00BE0643" w:rsidRPr="00697FA0" w:rsidRDefault="00BE0643" w:rsidP="00BE0643">
      <w:pPr>
        <w:pStyle w:val="a6"/>
        <w:numPr>
          <w:ilvl w:val="0"/>
          <w:numId w:val="3"/>
        </w:numPr>
        <w:jc w:val="both"/>
        <w:rPr>
          <w:sz w:val="28"/>
          <w:szCs w:val="28"/>
        </w:rPr>
      </w:pPr>
      <w:r w:rsidRPr="00697FA0">
        <w:rPr>
          <w:b/>
          <w:bCs/>
          <w:sz w:val="28"/>
          <w:szCs w:val="28"/>
        </w:rPr>
        <w:t>Икъаты, К</w:t>
      </w:r>
      <w:r w:rsidRPr="00697FA0">
        <w:rPr>
          <w:sz w:val="28"/>
          <w:szCs w:val="28"/>
        </w:rPr>
        <w:t>. Нæ сæ фæнды кусын… / Икъаты Каринæ // Рæстдзинад. – 2023. – 2 нояб. – Ф. 1.</w:t>
      </w:r>
    </w:p>
    <w:p w14:paraId="031AA218"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Икаева, К. Не желают работать… : [о положении дел в транспортном обслуживании пассажиров республики].</w:t>
      </w:r>
    </w:p>
    <w:p w14:paraId="2FC9259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Левковский, В.</w:t>
      </w:r>
      <w:r w:rsidRPr="00697FA0">
        <w:rPr>
          <w:rFonts w:eastAsia="SimSun"/>
          <w:sz w:val="28"/>
          <w:szCs w:val="28"/>
          <w:lang w:eastAsia="zh-CN" w:bidi="hi-IN"/>
        </w:rPr>
        <w:t xml:space="preserve"> Полетим и поедем : [о ситуации в сфере авиа- и железнодорожного транспорта : беседа с начальником отдела реализации государственной политики в области гражданской авиации и железнодорожного транспорта Комитета по транспорту и дорожной инфраструктуре РСО-А В. Левковским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13 сент. – С. 2.</w:t>
      </w:r>
    </w:p>
    <w:p w14:paraId="52B41EDF" w14:textId="77777777" w:rsidR="00BE0643" w:rsidRPr="00697FA0" w:rsidRDefault="00BE0643" w:rsidP="00BE0643">
      <w:pPr>
        <w:pStyle w:val="a6"/>
        <w:tabs>
          <w:tab w:val="left" w:pos="0"/>
        </w:tabs>
        <w:ind w:left="0"/>
        <w:rPr>
          <w:b/>
          <w:sz w:val="28"/>
          <w:szCs w:val="28"/>
        </w:rPr>
      </w:pPr>
    </w:p>
    <w:p w14:paraId="63113C02" w14:textId="77777777" w:rsidR="00BE0643" w:rsidRPr="00697FA0" w:rsidRDefault="00BE0643" w:rsidP="00BE0643">
      <w:pPr>
        <w:tabs>
          <w:tab w:val="left" w:pos="0"/>
        </w:tabs>
        <w:ind w:left="360"/>
        <w:jc w:val="center"/>
        <w:rPr>
          <w:b/>
          <w:sz w:val="28"/>
          <w:szCs w:val="28"/>
        </w:rPr>
      </w:pPr>
      <w:r w:rsidRPr="00697FA0">
        <w:rPr>
          <w:b/>
          <w:sz w:val="28"/>
          <w:szCs w:val="28"/>
        </w:rPr>
        <w:t>656.1 Эксплуатация наземного безрельсового транспорта. Движение по улицам и дорогам</w:t>
      </w:r>
    </w:p>
    <w:p w14:paraId="27380141" w14:textId="77777777" w:rsidR="00BE0643" w:rsidRPr="00697FA0" w:rsidRDefault="00BE0643" w:rsidP="00BE0643">
      <w:pPr>
        <w:pStyle w:val="a6"/>
        <w:tabs>
          <w:tab w:val="left" w:pos="0"/>
        </w:tabs>
        <w:ind w:left="0"/>
        <w:jc w:val="center"/>
        <w:rPr>
          <w:sz w:val="28"/>
          <w:szCs w:val="28"/>
        </w:rPr>
      </w:pPr>
    </w:p>
    <w:p w14:paraId="2A94DD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Агузарова, Э.</w:t>
      </w:r>
      <w:r w:rsidRPr="00697FA0">
        <w:rPr>
          <w:rFonts w:eastAsia="SimSun"/>
          <w:sz w:val="28"/>
          <w:szCs w:val="28"/>
          <w:lang w:eastAsia="zh-CN" w:bidi="hi-IN"/>
        </w:rPr>
        <w:t xml:space="preserve"> Тише едешь – дальше будешь : [с 1 марта текущего года мобильный способ передвижения (электросамокаты) обрели официальный статус] / Элина Агузарова </w:t>
      </w:r>
      <w:r w:rsidRPr="00697FA0">
        <w:rPr>
          <w:sz w:val="28"/>
          <w:szCs w:val="28"/>
        </w:rPr>
        <w:t>// Северная Осетия. – 2023. – 16 июня. – С. 1.</w:t>
      </w:r>
    </w:p>
    <w:p w14:paraId="2BEF204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Без самодеятельности : [тариф на проезд в маршрутных такси остается прежним] / Тамара Бунтури </w:t>
      </w:r>
      <w:r w:rsidRPr="00697FA0">
        <w:rPr>
          <w:sz w:val="28"/>
          <w:szCs w:val="28"/>
        </w:rPr>
        <w:t>// Северная Осетия. – 2023. – 22 нояб. – С. 1.</w:t>
      </w:r>
    </w:p>
    <w:p w14:paraId="0FB6A8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Первый пошел : [с автовокзала №1 по маршруту «Владикавказ – Ростов-на-Дону» отправился новый </w:t>
      </w:r>
      <w:r w:rsidRPr="00697FA0">
        <w:rPr>
          <w:rFonts w:eastAsia="SimSun"/>
          <w:sz w:val="28"/>
          <w:szCs w:val="28"/>
          <w:lang w:eastAsia="zh-CN" w:bidi="hi-IN"/>
        </w:rPr>
        <w:lastRenderedPageBreak/>
        <w:t>современный автобус «</w:t>
      </w:r>
      <w:r w:rsidRPr="00697FA0">
        <w:rPr>
          <w:rFonts w:eastAsia="SimSun"/>
          <w:sz w:val="28"/>
          <w:szCs w:val="28"/>
          <w:lang w:val="en-US" w:eastAsia="zh-CN" w:bidi="hi-IN"/>
        </w:rPr>
        <w:t>HIGER</w:t>
      </w:r>
      <w:r w:rsidRPr="00697FA0">
        <w:rPr>
          <w:rFonts w:eastAsia="SimSun"/>
          <w:sz w:val="28"/>
          <w:szCs w:val="28"/>
          <w:lang w:eastAsia="zh-CN" w:bidi="hi-IN"/>
        </w:rPr>
        <w:t xml:space="preserve">» ] / Тамара Бунтури </w:t>
      </w:r>
      <w:r w:rsidRPr="00697FA0">
        <w:rPr>
          <w:sz w:val="28"/>
          <w:szCs w:val="28"/>
        </w:rPr>
        <w:t>// Северная Осетия. – 2023. – 31 янв. – С. 1-2.</w:t>
      </w:r>
    </w:p>
    <w:p w14:paraId="6D5E92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Что дальше? : [во Владикавказе состоялось заседание Комитета по транспорту и дорожной инфраструктуре РСО-А под председательством Тариела Солиева с участием руководителя Департамента научно-исследовательских работ корпорации «СтройИнвестПроект» Яны Янко (г. Москва) и генерального директора Санкт-Петербургского института транспортных систем Александра Беспалова] / Тамара Бунтури </w:t>
      </w:r>
      <w:r w:rsidRPr="00697FA0">
        <w:rPr>
          <w:sz w:val="28"/>
          <w:szCs w:val="28"/>
        </w:rPr>
        <w:t>// Северная Осетия. – 2023. – 27 янв. – С. 1-2.</w:t>
      </w:r>
    </w:p>
    <w:p w14:paraId="60233AE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Движение – по жесткому графику : [о результатах мониторинга Комитетом по транспорту и дорожной инфраструктуре РСО-А соблюдения графика работы общественного транспорта] / И. Бязрова </w:t>
      </w:r>
      <w:r w:rsidRPr="00697FA0">
        <w:rPr>
          <w:sz w:val="28"/>
          <w:szCs w:val="28"/>
        </w:rPr>
        <w:t>// Северная Осетия. – 2023. – 2 марта. – С. 2.</w:t>
      </w:r>
    </w:p>
    <w:p w14:paraId="4297A6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Варзиева, В.</w:t>
      </w:r>
      <w:r w:rsidRPr="00697FA0">
        <w:rPr>
          <w:rFonts w:eastAsia="SimSun"/>
          <w:sz w:val="28"/>
          <w:szCs w:val="28"/>
          <w:lang w:eastAsia="zh-CN" w:bidi="hi-IN"/>
        </w:rPr>
        <w:t xml:space="preserve"> Опасный перекресток : [о ситуации с дорожно-транспортными происшествиями в республике] / В. Варзиева </w:t>
      </w:r>
      <w:r w:rsidRPr="00697FA0">
        <w:rPr>
          <w:sz w:val="28"/>
          <w:szCs w:val="28"/>
        </w:rPr>
        <w:t>// Северная Осетия. – 2023. – 16 июня. – С. 2.</w:t>
      </w:r>
    </w:p>
    <w:p w14:paraId="4EE7F6F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Веселовский транспортный узел</w:t>
      </w:r>
      <w:r w:rsidRPr="00697FA0">
        <w:rPr>
          <w:sz w:val="28"/>
          <w:szCs w:val="28"/>
        </w:rPr>
        <w:t xml:space="preserve"> : [о проблеме транспортного обслуживания жителей сел Веселовского сельского поселения Моздокского района / подготовила Л. Базиева]</w:t>
      </w:r>
      <w:r w:rsidRPr="00697FA0">
        <w:rPr>
          <w:rFonts w:eastAsia="SimSun"/>
          <w:sz w:val="28"/>
          <w:szCs w:val="28"/>
          <w:lang w:eastAsia="zh-CN" w:bidi="hi-IN"/>
        </w:rPr>
        <w:t xml:space="preserve"> </w:t>
      </w:r>
      <w:r w:rsidRPr="00697FA0">
        <w:rPr>
          <w:sz w:val="28"/>
          <w:szCs w:val="28"/>
        </w:rPr>
        <w:t>// Моздокский вестник. – 2023. – 11 марта. – С. 2.</w:t>
      </w:r>
    </w:p>
    <w:p w14:paraId="33FA6DC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«Владикавказ – Беслан»: маршрут запущен</w:t>
      </w:r>
      <w:r w:rsidRPr="00697FA0">
        <w:rPr>
          <w:sz w:val="28"/>
          <w:szCs w:val="28"/>
        </w:rPr>
        <w:t xml:space="preserve"> : [на линию вышли 25 новых автобусов «ПАЗ Вектор </w:t>
      </w:r>
      <w:r w:rsidRPr="00697FA0">
        <w:rPr>
          <w:sz w:val="28"/>
          <w:szCs w:val="28"/>
          <w:lang w:val="en-US"/>
        </w:rPr>
        <w:t>NEXT</w:t>
      </w:r>
      <w:r w:rsidRPr="00697FA0">
        <w:rPr>
          <w:sz w:val="28"/>
          <w:szCs w:val="28"/>
        </w:rPr>
        <w:t>»] // Жизнь Правобережья. – 2023. – 23 марта. – С. 1.</w:t>
      </w:r>
    </w:p>
    <w:p w14:paraId="29520B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Маршрут Владикавказ – Беслан функционирует без перебоев [25 единиц автотехники, переданные ГУП «Автоколонна-1210»] / Мурат Габараев // Вестник Беслана. – 2023. – 24 марта. – С. 1.</w:t>
      </w:r>
    </w:p>
    <w:p w14:paraId="4B7F3F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Поедем на электромобиле : [в республике начались работы по установке зарядных станций для электромобилей] / Светлана Громова </w:t>
      </w:r>
      <w:r w:rsidRPr="00697FA0">
        <w:rPr>
          <w:sz w:val="28"/>
          <w:szCs w:val="28"/>
        </w:rPr>
        <w:t>// Северная Осетия. – 2023. – 19 авг. – С. 4.</w:t>
      </w:r>
    </w:p>
    <w:p w14:paraId="6BAA5D4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Работать по закону : [с совещания Главы РСО-А С. Меняйло с участием перевозчиков, посвященного подготовке системы общественных перевозок республики к проведению транспортной реформы в 2024 г.] / Светлана Громова </w:t>
      </w:r>
      <w:r w:rsidRPr="00697FA0">
        <w:rPr>
          <w:sz w:val="28"/>
          <w:szCs w:val="28"/>
        </w:rPr>
        <w:t>// Северная Осетия. – 2023. – 2 нояб. – С. 1-2.</w:t>
      </w:r>
    </w:p>
    <w:p w14:paraId="01CA582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Джиоева, Е. </w:t>
      </w:r>
      <w:r w:rsidRPr="00697FA0">
        <w:rPr>
          <w:bCs/>
          <w:sz w:val="28"/>
          <w:szCs w:val="28"/>
        </w:rPr>
        <w:t>Не более 25 километров в час : [о поправках к Правилам дорожного движения, регулирующим поведение электросамокатчиков на тротуарах и дорогах с 1 марта 2023 г.] / Екатерина Джиоева // Владикавказ. – 2023. – 11 марта. – С. 4.</w:t>
      </w:r>
    </w:p>
    <w:p w14:paraId="4AA36E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Дзампаев, К.</w:t>
      </w:r>
      <w:r w:rsidRPr="00697FA0">
        <w:rPr>
          <w:rFonts w:eastAsia="SimSun"/>
          <w:sz w:val="28"/>
          <w:szCs w:val="28"/>
          <w:lang w:eastAsia="zh-CN" w:bidi="hi-IN"/>
        </w:rPr>
        <w:t xml:space="preserve"> Семнадцать мгновений моей весны : [о старом снимке 1975 г., на котором запечатлен момент выступления хора транспортного управления] / Кантемир Дзампаев </w:t>
      </w:r>
      <w:r w:rsidRPr="00697FA0">
        <w:rPr>
          <w:sz w:val="28"/>
          <w:szCs w:val="28"/>
        </w:rPr>
        <w:t>// Северная Осетия. – 2023. – 18 мая. – С. 4.</w:t>
      </w:r>
    </w:p>
    <w:p w14:paraId="7AD540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Дзитоев, Б.</w:t>
      </w:r>
      <w:r w:rsidRPr="00697FA0">
        <w:rPr>
          <w:sz w:val="28"/>
          <w:szCs w:val="28"/>
        </w:rPr>
        <w:t xml:space="preserve"> Администрация Владикавказа намерена навести порядок в работе общественного транспорта : [о решении проблем с муниципальными перевозками рассказывает начальник Управления транспорта АМС г. Владикавказа Борис Дзитоев / записала Зарина Маргиева] // Владикавказ. – 2023. – 30 марта. – С. 3, 5.</w:t>
      </w:r>
    </w:p>
    <w:p w14:paraId="622631C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Дзитоев, Б.</w:t>
      </w:r>
      <w:r w:rsidRPr="00697FA0">
        <w:rPr>
          <w:rFonts w:eastAsia="SimSun"/>
          <w:sz w:val="28"/>
          <w:szCs w:val="28"/>
          <w:lang w:eastAsia="zh-CN" w:bidi="hi-IN"/>
        </w:rPr>
        <w:t xml:space="preserve"> Под муниципальное крыло : [о проблемной ситуации с общественным транспортом : рассказывает начальник Управления транспорта АМС г. Владикавказа Борис Дзитоев / записала Т. Бунтури] </w:t>
      </w:r>
      <w:r w:rsidRPr="00697FA0">
        <w:rPr>
          <w:sz w:val="28"/>
          <w:szCs w:val="28"/>
        </w:rPr>
        <w:t>// Северная Осетия. – 2023. – 19 янв. – С. 2.</w:t>
      </w:r>
    </w:p>
    <w:p w14:paraId="6E4FA0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Допустить коллапс нельзя</w:t>
      </w:r>
      <w:r w:rsidRPr="00697FA0">
        <w:rPr>
          <w:rFonts w:eastAsia="SimSun"/>
          <w:sz w:val="28"/>
          <w:szCs w:val="28"/>
          <w:lang w:eastAsia="zh-CN" w:bidi="hi-IN"/>
        </w:rPr>
        <w:t xml:space="preserve"> : [Глава РСО-А Сергей Меняйло провел совещание по ситуации, сложившейся на муниципальном маршруте «Владикавказ – Беслан»] </w:t>
      </w:r>
      <w:r w:rsidRPr="00697FA0">
        <w:rPr>
          <w:sz w:val="28"/>
          <w:szCs w:val="28"/>
        </w:rPr>
        <w:t>// Северная Осетия. – 2023. – 5 апр. – С. 1-2.</w:t>
      </w:r>
    </w:p>
    <w:p w14:paraId="7FCAD5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Камбегова, А. </w:t>
      </w:r>
      <w:r w:rsidRPr="00697FA0">
        <w:rPr>
          <w:rFonts w:eastAsia="SimSun"/>
          <w:sz w:val="28"/>
          <w:szCs w:val="28"/>
          <w:lang w:eastAsia="zh-CN" w:bidi="hi-IN"/>
        </w:rPr>
        <w:t>Никогда такого не было, и вот опять!</w:t>
      </w:r>
      <w:r w:rsidRPr="00697FA0">
        <w:rPr>
          <w:rFonts w:eastAsia="SimSun"/>
          <w:b/>
          <w:bCs/>
          <w:sz w:val="28"/>
          <w:szCs w:val="28"/>
          <w:lang w:eastAsia="zh-CN" w:bidi="hi-IN"/>
        </w:rPr>
        <w:t xml:space="preserve"> </w:t>
      </w:r>
      <w:r w:rsidRPr="00697FA0">
        <w:rPr>
          <w:rFonts w:eastAsia="SimSun"/>
          <w:sz w:val="28"/>
          <w:szCs w:val="28"/>
          <w:lang w:eastAsia="zh-CN" w:bidi="hi-IN"/>
        </w:rPr>
        <w:t xml:space="preserve">: [по поводу  проблемной ситуации с пассажирским транспортом в Алагирском и Ардонском районах] / Аделина Камбегова </w:t>
      </w:r>
      <w:r w:rsidRPr="00697FA0">
        <w:rPr>
          <w:sz w:val="28"/>
          <w:szCs w:val="28"/>
        </w:rPr>
        <w:t>// Северная Осетия. – 2023. – 15 февр. – С. 2.</w:t>
      </w:r>
    </w:p>
    <w:p w14:paraId="235B86E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Кривова, О. </w:t>
      </w:r>
      <w:r w:rsidRPr="00697FA0">
        <w:rPr>
          <w:bCs/>
          <w:sz w:val="28"/>
          <w:szCs w:val="28"/>
        </w:rPr>
        <w:t>Из выпускниц автошколы – в ее инструкторы : [о ведущем инструкторе бесланской автошколы ДОСААФ Ольге Алексеевне Сущенко] / Олеся Кривова // Вестник Беслана. – 2023. – 7 апр. – С. 1.</w:t>
      </w:r>
    </w:p>
    <w:p w14:paraId="0953DE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Лагкуев, Р.</w:t>
      </w:r>
      <w:r w:rsidRPr="00697FA0">
        <w:rPr>
          <w:rFonts w:eastAsia="SimSun"/>
          <w:sz w:val="28"/>
          <w:szCs w:val="28"/>
          <w:lang w:eastAsia="zh-CN" w:bidi="hi-IN"/>
        </w:rPr>
        <w:t xml:space="preserve"> Опытный водитель и экскурсовод : [о водителе экстра-класса автоколонны №1210 А. Цуккиеве] / Рамазан Лагкуев </w:t>
      </w:r>
      <w:r w:rsidRPr="00697FA0">
        <w:rPr>
          <w:sz w:val="28"/>
          <w:szCs w:val="28"/>
        </w:rPr>
        <w:t>// Северная Осетия. – 2023. – 29 сент. – С. 3.</w:t>
      </w:r>
    </w:p>
    <w:p w14:paraId="719295F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Льянова, Э. </w:t>
      </w:r>
      <w:r w:rsidRPr="00697FA0">
        <w:rPr>
          <w:bCs/>
          <w:sz w:val="28"/>
          <w:szCs w:val="28"/>
        </w:rPr>
        <w:t>У контрольного механика все на контроле : [о ветеране труда, составляющем гордость Автоколонны-1691,  Георгии Мухарбековиче Дзитоеве] / Элина Льянова // Сæуæхсид (Заря). – 2023. – 28 окт. – С. 1.</w:t>
      </w:r>
    </w:p>
    <w:p w14:paraId="1F90465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Маргиева, З. </w:t>
      </w:r>
      <w:r w:rsidRPr="00697FA0">
        <w:rPr>
          <w:bCs/>
          <w:sz w:val="28"/>
          <w:szCs w:val="28"/>
        </w:rPr>
        <w:t xml:space="preserve">Безопасность прежде всего : [об установке дорожных металлических ограждений на улицах Владикавказа </w:t>
      </w:r>
      <w:r w:rsidRPr="00697FA0">
        <w:rPr>
          <w:bCs/>
          <w:sz w:val="28"/>
          <w:szCs w:val="28"/>
        </w:rPr>
        <w:lastRenderedPageBreak/>
        <w:t>сотрудниками «Спецэкосервиса»] / Зарина Маргиева // Владикавказ. – 2023. – 20 мая. – С. 3.</w:t>
      </w:r>
    </w:p>
    <w:p w14:paraId="7CE7BCE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Маршрут «Владикавказ-Алагир» </w:t>
      </w:r>
      <w:r w:rsidRPr="00697FA0">
        <w:rPr>
          <w:bCs/>
          <w:sz w:val="28"/>
          <w:szCs w:val="28"/>
        </w:rPr>
        <w:t>будут обслуживать новые автобусы</w:t>
      </w:r>
      <w:r w:rsidRPr="00697FA0">
        <w:rPr>
          <w:b/>
          <w:sz w:val="28"/>
          <w:szCs w:val="28"/>
        </w:rPr>
        <w:t xml:space="preserve"> </w:t>
      </w:r>
      <w:r w:rsidRPr="00697FA0">
        <w:rPr>
          <w:bCs/>
          <w:sz w:val="28"/>
          <w:szCs w:val="28"/>
        </w:rPr>
        <w:t>: [о совершенствовании межмуниципальных и межрегиональных пассажирских перевозок : совещание Главы РСО-А С. Меняйло с руководством республики и представителями транспортных предприятий] // Сæуæхсид (Заря). – 2023. – 17 янв. – С. 1.</w:t>
      </w:r>
    </w:p>
    <w:p w14:paraId="61465A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Меньшаев, С. </w:t>
      </w:r>
      <w:r w:rsidRPr="00697FA0">
        <w:rPr>
          <w:sz w:val="28"/>
          <w:szCs w:val="28"/>
        </w:rPr>
        <w:t>Веселовский транспортный узел : [по поводу транспортного обслуживания жителей сел Веселовского сельского поселения Моздокского района : комментарий начальника отдела по вопросам транспорта, связи, малого предпринимательства и торгового обслуживания АМС Моздокского района Сергея Меньшаева / подготовила Л. Базиева]</w:t>
      </w:r>
      <w:r w:rsidRPr="00697FA0">
        <w:rPr>
          <w:rFonts w:eastAsia="SimSun"/>
          <w:sz w:val="28"/>
          <w:szCs w:val="28"/>
          <w:lang w:eastAsia="zh-CN" w:bidi="hi-IN"/>
        </w:rPr>
        <w:t xml:space="preserve"> </w:t>
      </w:r>
      <w:r w:rsidRPr="00697FA0">
        <w:rPr>
          <w:sz w:val="28"/>
          <w:szCs w:val="28"/>
        </w:rPr>
        <w:t>// Северная Осетия. – 2023. – 15 марта. – С. 4.</w:t>
      </w:r>
    </w:p>
    <w:p w14:paraId="630FD09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Мисикова, З. </w:t>
      </w:r>
      <w:r w:rsidRPr="00697FA0">
        <w:rPr>
          <w:bCs/>
          <w:sz w:val="28"/>
          <w:szCs w:val="28"/>
        </w:rPr>
        <w:t>Маршрут построен : [о введении в республике пилотного проекта – автобусного маршрута Алагир–Владикавказ – включающего 14 новых комфортабельных автобусов] / Зарина Мисикова // Владикавказ. – 2023. – 28 февр. – С. 1–2.</w:t>
      </w:r>
    </w:p>
    <w:p w14:paraId="70C2259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На маршрут Владикавказ–Беслан</w:t>
      </w:r>
      <w:r w:rsidRPr="00697FA0">
        <w:rPr>
          <w:bCs/>
          <w:sz w:val="28"/>
          <w:szCs w:val="28"/>
        </w:rPr>
        <w:t xml:space="preserve"> вышло 25 новых автобусов [ПАЗ Вектор </w:t>
      </w:r>
      <w:r w:rsidRPr="00697FA0">
        <w:rPr>
          <w:bCs/>
          <w:sz w:val="28"/>
          <w:szCs w:val="28"/>
          <w:lang w:val="en-US"/>
        </w:rPr>
        <w:t>NEXT</w:t>
      </w:r>
      <w:r w:rsidRPr="00697FA0">
        <w:rPr>
          <w:bCs/>
          <w:sz w:val="28"/>
          <w:szCs w:val="28"/>
        </w:rPr>
        <w:t>, оснащенных терминалами безналичной оплаты проезда, тахографами и системами видеонаблюдения и ГЛОНАСС] // Владикавказ. – 2023. – 16 марта. – С. 3</w:t>
      </w:r>
    </w:p>
    <w:p w14:paraId="632911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О цене на автомобильное топливо : [о ситуации с ростом цен на газомоторное топливо] / С. Николаев </w:t>
      </w:r>
      <w:r w:rsidRPr="00697FA0">
        <w:rPr>
          <w:sz w:val="28"/>
          <w:szCs w:val="28"/>
        </w:rPr>
        <w:t>// Северная Осетия. – 2023. – 31 мая. – С. 1.</w:t>
      </w:r>
    </w:p>
    <w:p w14:paraId="39A0DB75"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Ног автобустӕ – бӕлццӕтты удӕнцойӕн </w:t>
      </w:r>
      <w:r w:rsidRPr="00697FA0">
        <w:rPr>
          <w:sz w:val="28"/>
          <w:szCs w:val="28"/>
        </w:rPr>
        <w:t>// Рӕстдзинад. – 2023. – 19 июль. – Ф. 1.</w:t>
      </w:r>
    </w:p>
    <w:p w14:paraId="6B0FD9BD"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t xml:space="preserve">Новые автобусы – для удобства пассажиров  : [на улицы Владикавказа выйдут новые автобусы “ПАЗ </w:t>
      </w:r>
      <w:r w:rsidRPr="00697FA0">
        <w:rPr>
          <w:sz w:val="28"/>
          <w:szCs w:val="28"/>
          <w:lang w:val="en-US"/>
        </w:rPr>
        <w:t>Vector</w:t>
      </w:r>
      <w:r w:rsidRPr="00697FA0">
        <w:rPr>
          <w:sz w:val="28"/>
          <w:szCs w:val="28"/>
        </w:rPr>
        <w:t xml:space="preserve"> </w:t>
      </w:r>
      <w:r w:rsidRPr="00697FA0">
        <w:rPr>
          <w:sz w:val="28"/>
          <w:szCs w:val="28"/>
          <w:lang w:val="en-US"/>
        </w:rPr>
        <w:t>Next</w:t>
      </w:r>
      <w:r w:rsidRPr="00697FA0">
        <w:rPr>
          <w:sz w:val="28"/>
          <w:szCs w:val="28"/>
        </w:rPr>
        <w:t>” оборудованные системой ГЛОНАСС, кондиционерами и др.].</w:t>
      </w:r>
    </w:p>
    <w:p w14:paraId="5A211761"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Ног рейс </w:t>
      </w:r>
      <w:r w:rsidRPr="00697FA0">
        <w:rPr>
          <w:sz w:val="28"/>
          <w:szCs w:val="28"/>
        </w:rPr>
        <w:t>// Рӕстдзинад. – 2023. – 31 янв. – Ф. 1.</w:t>
      </w:r>
    </w:p>
    <w:p w14:paraId="428AB77C" w14:textId="77777777" w:rsidR="00BE0643" w:rsidRPr="00697FA0" w:rsidRDefault="00BE0643" w:rsidP="00BE0643">
      <w:pPr>
        <w:pStyle w:val="a6"/>
        <w:tabs>
          <w:tab w:val="left" w:pos="0"/>
        </w:tabs>
        <w:ind w:left="1800"/>
        <w:jc w:val="both"/>
        <w:rPr>
          <w:sz w:val="28"/>
          <w:szCs w:val="28"/>
        </w:rPr>
      </w:pPr>
      <w:r w:rsidRPr="00697FA0">
        <w:rPr>
          <w:sz w:val="28"/>
          <w:szCs w:val="28"/>
        </w:rPr>
        <w:t xml:space="preserve">Новый рейс [по маршруту «Владикавказ – Ростов-на-Дону» впервые осуществляется с 1-го автовокзала на комфортабельном автобусе </w:t>
      </w:r>
      <w:r w:rsidRPr="00697FA0">
        <w:rPr>
          <w:sz w:val="28"/>
          <w:szCs w:val="28"/>
          <w:lang w:val="en-US"/>
        </w:rPr>
        <w:t>XIGER</w:t>
      </w:r>
      <w:r w:rsidRPr="00697FA0">
        <w:rPr>
          <w:sz w:val="28"/>
          <w:szCs w:val="28"/>
        </w:rPr>
        <w:t>].</w:t>
      </w:r>
    </w:p>
    <w:p w14:paraId="5EADE25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организации перевозок </w:t>
      </w:r>
      <w:r w:rsidRPr="00697FA0">
        <w:rPr>
          <w:sz w:val="28"/>
          <w:szCs w:val="28"/>
        </w:rPr>
        <w:t>пассажиров и багажа легковым такси на территории Республики Северная Осетия-Алания  : Закон РСО-А [от 6 октября 2023 г. №59-РЗ] // Северная Осетия. – 2023. – 23 нояб. – С. 5.</w:t>
      </w:r>
    </w:p>
    <w:p w14:paraId="4FD028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Об отдельных вопросах </w:t>
      </w:r>
      <w:r w:rsidRPr="00697FA0">
        <w:rPr>
          <w:bCs/>
          <w:sz w:val="28"/>
          <w:szCs w:val="28"/>
        </w:rPr>
        <w:t xml:space="preserve">организации регулярных перевозок </w:t>
      </w:r>
      <w:r w:rsidRPr="00697FA0">
        <w:rPr>
          <w:sz w:val="28"/>
          <w:szCs w:val="28"/>
        </w:rPr>
        <w:t xml:space="preserve">по муниципальным и межмуниципальным </w:t>
      </w:r>
      <w:r w:rsidRPr="00697FA0">
        <w:rPr>
          <w:sz w:val="28"/>
          <w:szCs w:val="28"/>
        </w:rPr>
        <w:lastRenderedPageBreak/>
        <w:t>маршрутам регулярных перевозок пассажиров и багажа автомобильным транспортом в Республике Северная Осетия-Алания : Закон РСО-А [от 1 июня 2023 г. №32-РЗ] // Северная Осетия. – 2023. –20 июля. – С. 5.</w:t>
      </w:r>
    </w:p>
    <w:p w14:paraId="7FA3002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Рязанов, В. </w:t>
      </w:r>
      <w:r w:rsidRPr="00697FA0">
        <w:rPr>
          <w:rFonts w:eastAsia="SimSun"/>
          <w:bCs/>
          <w:sz w:val="28"/>
          <w:szCs w:val="28"/>
          <w:lang w:eastAsia="zh-CN" w:bidi="hi-IN"/>
        </w:rPr>
        <w:t>Хождение по кругу</w:t>
      </w:r>
      <w:r w:rsidRPr="00697FA0">
        <w:rPr>
          <w:rFonts w:eastAsia="SimSun"/>
          <w:b/>
          <w:bCs/>
          <w:sz w:val="28"/>
          <w:szCs w:val="28"/>
          <w:lang w:eastAsia="zh-CN" w:bidi="hi-IN"/>
        </w:rPr>
        <w:t xml:space="preserve"> </w:t>
      </w:r>
      <w:r w:rsidRPr="00697FA0">
        <w:rPr>
          <w:rFonts w:eastAsia="SimSun"/>
          <w:sz w:val="28"/>
          <w:szCs w:val="28"/>
          <w:lang w:eastAsia="zh-CN" w:bidi="hi-IN"/>
        </w:rPr>
        <w:t xml:space="preserve">: [в АМС г. Владикавказа состоялось публичное обсуждение вопроса организации дорожного движения на перекрестке улиц  - Московской и проспекта Коста] / Всеволод Рязанов </w:t>
      </w:r>
      <w:r w:rsidRPr="00697FA0">
        <w:rPr>
          <w:sz w:val="28"/>
          <w:szCs w:val="28"/>
        </w:rPr>
        <w:t>// Северная Осетия. – 2023. – 22 апр. – С. 3.</w:t>
      </w:r>
    </w:p>
    <w:p w14:paraId="2B4980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Сергеева, Т.</w:t>
      </w:r>
      <w:r w:rsidRPr="00697FA0">
        <w:rPr>
          <w:rFonts w:eastAsia="SimSun"/>
          <w:sz w:val="28"/>
          <w:szCs w:val="28"/>
          <w:lang w:eastAsia="zh-CN" w:bidi="hi-IN"/>
        </w:rPr>
        <w:t xml:space="preserve"> В тесноте и в обиде : [о проблеме нехватки пассажирского транспорта во Владикавказе, конкретно о маршруте 23А] / Т. Сергеева </w:t>
      </w:r>
      <w:r w:rsidRPr="00697FA0">
        <w:rPr>
          <w:sz w:val="28"/>
          <w:szCs w:val="28"/>
        </w:rPr>
        <w:t>// Северная Осетия. – 2023. – 28 июля. – С. 2.</w:t>
      </w:r>
    </w:p>
    <w:p w14:paraId="3DD59D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Сергеева, Т.</w:t>
      </w:r>
      <w:r w:rsidRPr="00697FA0">
        <w:rPr>
          <w:rFonts w:eastAsia="SimSun"/>
          <w:sz w:val="28"/>
          <w:szCs w:val="28"/>
          <w:lang w:eastAsia="zh-CN" w:bidi="hi-IN"/>
        </w:rPr>
        <w:t xml:space="preserve"> И вновь продолжается бой : [сферу пассажирских перевозок во Владикавказе ожидают качественные изменения] / Т. Сергеева </w:t>
      </w:r>
      <w:r w:rsidRPr="00697FA0">
        <w:rPr>
          <w:sz w:val="28"/>
          <w:szCs w:val="28"/>
        </w:rPr>
        <w:t>// Северная Осетия. – 2023. – 14 сент. – С. 2.</w:t>
      </w:r>
    </w:p>
    <w:p w14:paraId="4714AA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Солиев, Т.</w:t>
      </w:r>
      <w:r w:rsidRPr="00697FA0">
        <w:rPr>
          <w:rFonts w:eastAsia="SimSun"/>
          <w:sz w:val="28"/>
          <w:szCs w:val="28"/>
          <w:lang w:eastAsia="zh-CN" w:bidi="hi-IN"/>
        </w:rPr>
        <w:t xml:space="preserve"> Дороги и транспорт: новые горизонты : [пресс-конференция председателя Комитета по транспорту и дорожной инфраструктуре РСО-А Тариэля Солиева / записала Т. Бунтури] </w:t>
      </w:r>
      <w:r w:rsidRPr="00697FA0">
        <w:rPr>
          <w:sz w:val="28"/>
          <w:szCs w:val="28"/>
        </w:rPr>
        <w:t>// Северная Осетия. – 2023. – 14 февр. – С. 1-2.</w:t>
      </w:r>
    </w:p>
    <w:p w14:paraId="7EDCE9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Солиев, Т. </w:t>
      </w:r>
      <w:r w:rsidRPr="00697FA0">
        <w:rPr>
          <w:rFonts w:eastAsia="SimSun"/>
          <w:sz w:val="28"/>
          <w:szCs w:val="28"/>
          <w:lang w:eastAsia="zh-CN" w:bidi="hi-IN"/>
        </w:rPr>
        <w:t xml:space="preserve">Пассажир уедет вовремя : [о ситуации, сложившейся на муниципальном маршруте «Владикавказ – Беслан» : пресс-конференция председателя Комитета РСО-А по транспорту и дорожной инфраструктуре Тариэля Солиева / записала Т. Бунтури] </w:t>
      </w:r>
      <w:r w:rsidRPr="00697FA0">
        <w:rPr>
          <w:sz w:val="28"/>
          <w:szCs w:val="28"/>
        </w:rPr>
        <w:t>// Северная Осетия. – 2023. – 5 апр. – С. 1-2.</w:t>
      </w:r>
    </w:p>
    <w:p w14:paraId="7BFE80FE"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Тедеева, М. </w:t>
      </w:r>
      <w:r w:rsidRPr="00697FA0">
        <w:rPr>
          <w:sz w:val="28"/>
          <w:szCs w:val="28"/>
        </w:rPr>
        <w:t>Город – за пешеходов : [о нормативно-правовом акте (НПА), регламентирующем порядок передвижения электросамокатов на территориях общего пользования во Владикавказе ; разработчик – муниципальное предприятие «Проектный офис»] / Милена Тедеева // Владикавказ. – 2023. – 10 июня. – С. 3.</w:t>
      </w:r>
    </w:p>
    <w:p w14:paraId="6DA791F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Торчинов, С.</w:t>
      </w:r>
      <w:r w:rsidRPr="00697FA0">
        <w:rPr>
          <w:bCs/>
          <w:sz w:val="28"/>
          <w:szCs w:val="28"/>
        </w:rPr>
        <w:t xml:space="preserve"> Сергей Торчинов: «От нас зависит то, какие водители будут на наших дорогах» [считает один из наиболее опытных инструкторов по вождению в бесланской автошколе] // Вестник Беслана. – 2023. – 26 мая. – С. 3.</w:t>
      </w:r>
    </w:p>
    <w:p w14:paraId="5097E77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Тотоева, Св. </w:t>
      </w:r>
      <w:r w:rsidRPr="00697FA0">
        <w:rPr>
          <w:sz w:val="28"/>
          <w:szCs w:val="28"/>
        </w:rPr>
        <w:t xml:space="preserve">Как обеспечить безопасность на дорогах? : [с очередного заседания Комиссии по обеспечению безопасности </w:t>
      </w:r>
      <w:r w:rsidRPr="00697FA0">
        <w:rPr>
          <w:sz w:val="28"/>
          <w:szCs w:val="28"/>
        </w:rPr>
        <w:lastRenderedPageBreak/>
        <w:t>дорожного движения Моздокского района] / Св. Тотоева</w:t>
      </w:r>
      <w:r w:rsidRPr="00697FA0">
        <w:rPr>
          <w:rFonts w:eastAsia="SimSun"/>
          <w:sz w:val="28"/>
          <w:szCs w:val="28"/>
          <w:lang w:eastAsia="zh-CN" w:bidi="hi-IN"/>
        </w:rPr>
        <w:t xml:space="preserve"> </w:t>
      </w:r>
      <w:r w:rsidRPr="00697FA0">
        <w:rPr>
          <w:sz w:val="28"/>
          <w:szCs w:val="28"/>
        </w:rPr>
        <w:t>// Моздокский вестник. – 2023. – 17 июня. – С. 2.</w:t>
      </w:r>
    </w:p>
    <w:p w14:paraId="6E98346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Хосонты, З. </w:t>
      </w:r>
      <w:r w:rsidRPr="00697FA0">
        <w:rPr>
          <w:bCs/>
          <w:sz w:val="28"/>
          <w:szCs w:val="28"/>
        </w:rPr>
        <w:t xml:space="preserve">Ис хорз лæгтæ нæ районы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6 июль. – Ф. 5.</w:t>
      </w:r>
    </w:p>
    <w:p w14:paraId="601FEBCC"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Есть достойные люди в нашем районе : [о почетном работнике автомобильного транспорта России, бывшем руководителе ООО «Агротранс», ветеране труда Георгии Ходове].</w:t>
      </w:r>
    </w:p>
    <w:p w14:paraId="43A5E5EC"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Хуыбиаты, Л. </w:t>
      </w:r>
      <w:r w:rsidRPr="00697FA0">
        <w:rPr>
          <w:sz w:val="28"/>
          <w:szCs w:val="28"/>
        </w:rPr>
        <w:t>Ног автобустӕ, ног маршруттӕ / Хуыбиаты Ларисӕ // Рӕстдзинад. – 2023. – 11 февр. – Ф. 2.</w:t>
      </w:r>
    </w:p>
    <w:p w14:paraId="4E726F64" w14:textId="77777777" w:rsidR="00BE0643" w:rsidRPr="00697FA0" w:rsidRDefault="00BE0643" w:rsidP="00BE0643">
      <w:pPr>
        <w:pStyle w:val="a6"/>
        <w:keepNext/>
        <w:ind w:left="1800"/>
        <w:jc w:val="both"/>
        <w:outlineLvl w:val="2"/>
        <w:rPr>
          <w:sz w:val="28"/>
          <w:szCs w:val="28"/>
        </w:rPr>
      </w:pPr>
      <w:r w:rsidRPr="00697FA0">
        <w:rPr>
          <w:sz w:val="28"/>
          <w:szCs w:val="28"/>
        </w:rPr>
        <w:t>Хубаева, Л. Новые автобусы, новые маршруты [АО «Автоколонны-1210», полученные по лизингу].</w:t>
      </w:r>
    </w:p>
    <w:p w14:paraId="1728354F" w14:textId="77777777" w:rsidR="00BE0643" w:rsidRPr="00697FA0" w:rsidRDefault="00BE0643" w:rsidP="00BE0643">
      <w:pPr>
        <w:pStyle w:val="a6"/>
        <w:tabs>
          <w:tab w:val="left" w:pos="0"/>
        </w:tabs>
        <w:ind w:left="0"/>
        <w:jc w:val="center"/>
        <w:rPr>
          <w:sz w:val="28"/>
          <w:szCs w:val="28"/>
        </w:rPr>
      </w:pPr>
    </w:p>
    <w:p w14:paraId="7C91D357" w14:textId="77777777" w:rsidR="00BE0643" w:rsidRPr="00697FA0" w:rsidRDefault="00BE0643" w:rsidP="00BE0643">
      <w:pPr>
        <w:tabs>
          <w:tab w:val="left" w:pos="0"/>
        </w:tabs>
        <w:ind w:left="360"/>
        <w:jc w:val="center"/>
        <w:rPr>
          <w:b/>
          <w:sz w:val="28"/>
          <w:szCs w:val="28"/>
        </w:rPr>
      </w:pPr>
      <w:r w:rsidRPr="00697FA0">
        <w:rPr>
          <w:b/>
          <w:sz w:val="28"/>
          <w:szCs w:val="28"/>
        </w:rPr>
        <w:t>656.2/4 Эксплуатация железнодорожного транспорта</w:t>
      </w:r>
    </w:p>
    <w:p w14:paraId="0165A0ED" w14:textId="77777777" w:rsidR="00BE0643" w:rsidRPr="00697FA0" w:rsidRDefault="00BE0643" w:rsidP="00BE0643">
      <w:pPr>
        <w:tabs>
          <w:tab w:val="left" w:pos="0"/>
        </w:tabs>
        <w:ind w:left="360"/>
        <w:jc w:val="center"/>
        <w:rPr>
          <w:b/>
          <w:sz w:val="28"/>
          <w:szCs w:val="28"/>
        </w:rPr>
      </w:pPr>
    </w:p>
    <w:p w14:paraId="32DB62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Бдайциев, А. </w:t>
      </w:r>
      <w:r w:rsidRPr="00697FA0">
        <w:rPr>
          <w:sz w:val="28"/>
          <w:szCs w:val="28"/>
        </w:rPr>
        <w:t>Идет по городу трамвай : [беседа с директором МУП «Владтрамвай» Аланом Бдайциевым / записала Т. Бунтури] // Северная Осетия. – 2023. – 11 янв. – С. 2.</w:t>
      </w:r>
    </w:p>
    <w:p w14:paraId="2559617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Бдайциев, А.</w:t>
      </w:r>
      <w:r w:rsidRPr="00697FA0">
        <w:rPr>
          <w:rFonts w:eastAsia="SimSun"/>
          <w:sz w:val="28"/>
          <w:szCs w:val="28"/>
          <w:lang w:eastAsia="zh-CN" w:bidi="hi-IN"/>
        </w:rPr>
        <w:t xml:space="preserve"> О чем стучат колеса трамвая : [о проблеме нехватки водителей трамваев : рассказывает директор МУП «Владтрамвай» А. Бдайциевым / записала Т. Бунтури] </w:t>
      </w:r>
      <w:r w:rsidRPr="00697FA0">
        <w:rPr>
          <w:sz w:val="28"/>
          <w:szCs w:val="28"/>
        </w:rPr>
        <w:t>// Северная Осетия. – 2023. – 3 авг. – С. 1-2.</w:t>
      </w:r>
    </w:p>
    <w:p w14:paraId="70FC72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Встречает с трамваем закат и восход : [о водителе трамвая МУП «ВладТрамвай» В. Хачировой] / Тамара Бунтури </w:t>
      </w:r>
      <w:r w:rsidRPr="00697FA0">
        <w:rPr>
          <w:sz w:val="28"/>
          <w:szCs w:val="28"/>
        </w:rPr>
        <w:t>// Северная Осетия. – 2023. – 6 сент. – С. 1, 3.</w:t>
      </w:r>
    </w:p>
    <w:p w14:paraId="1FB022D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Коков, М. </w:t>
      </w:r>
      <w:r w:rsidRPr="00697FA0">
        <w:rPr>
          <w:sz w:val="28"/>
          <w:szCs w:val="28"/>
        </w:rPr>
        <w:t>На стальных магистралях нет случайных людей : [</w:t>
      </w:r>
      <w:r w:rsidRPr="00697FA0">
        <w:rPr>
          <w:rFonts w:eastAsia="SimSun"/>
          <w:sz w:val="28"/>
          <w:szCs w:val="28"/>
          <w:lang w:eastAsia="zh-CN" w:bidi="hi-IN"/>
        </w:rPr>
        <w:t>к Дню железнодорожника : беседа с начальником железнодорожной станции «Беслан» М. Коковым / записала Д. Малдзигова</w:t>
      </w:r>
      <w:r w:rsidRPr="00697FA0">
        <w:rPr>
          <w:sz w:val="28"/>
          <w:szCs w:val="28"/>
        </w:rPr>
        <w:t>] // Жизнь Правобережья. – 2023. – 5 авг. – С. 4.</w:t>
      </w:r>
    </w:p>
    <w:p w14:paraId="433496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Песьяков, Н.</w:t>
      </w:r>
      <w:r w:rsidRPr="00697FA0">
        <w:rPr>
          <w:rFonts w:eastAsia="SimSun"/>
          <w:sz w:val="28"/>
          <w:szCs w:val="28"/>
          <w:lang w:eastAsia="zh-CN" w:bidi="hi-IN"/>
        </w:rPr>
        <w:t xml:space="preserve"> Пункт назначения – станция «Владикавказ» : [к Дню железнодорожника : из истории строительства железной дороги во Владикавказе] / Николай Песьяков </w:t>
      </w:r>
      <w:r w:rsidRPr="00697FA0">
        <w:rPr>
          <w:sz w:val="28"/>
          <w:szCs w:val="28"/>
        </w:rPr>
        <w:t>// Северная Осетия. – 2023. – 5 авг. – С. 3.</w:t>
      </w:r>
    </w:p>
    <w:p w14:paraId="536F25A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Петросов, Ю. </w:t>
      </w:r>
      <w:r w:rsidRPr="00697FA0">
        <w:rPr>
          <w:bCs/>
          <w:sz w:val="28"/>
          <w:szCs w:val="28"/>
        </w:rPr>
        <w:t>Ирвӕзынгӕнӕг – трамвай / Юрий Петросов</w:t>
      </w:r>
      <w:r w:rsidRPr="00697FA0">
        <w:rPr>
          <w:b/>
          <w:sz w:val="28"/>
          <w:szCs w:val="28"/>
        </w:rPr>
        <w:t xml:space="preserve"> </w:t>
      </w:r>
      <w:r w:rsidRPr="00697FA0">
        <w:rPr>
          <w:bCs/>
          <w:sz w:val="28"/>
          <w:szCs w:val="28"/>
        </w:rPr>
        <w:t>// Рӕстдзинад. – 2023. – 16 сент. – Ф. 2.</w:t>
      </w:r>
    </w:p>
    <w:p w14:paraId="6A0573ED" w14:textId="77777777" w:rsidR="00BE0643" w:rsidRPr="00697FA0" w:rsidRDefault="00BE0643" w:rsidP="00BE0643">
      <w:pPr>
        <w:pStyle w:val="a6"/>
        <w:tabs>
          <w:tab w:val="left" w:pos="0"/>
        </w:tabs>
        <w:ind w:left="1800"/>
        <w:jc w:val="both"/>
        <w:rPr>
          <w:b/>
          <w:sz w:val="28"/>
          <w:szCs w:val="28"/>
        </w:rPr>
      </w:pPr>
      <w:r w:rsidRPr="00697FA0">
        <w:rPr>
          <w:bCs/>
          <w:sz w:val="28"/>
          <w:szCs w:val="28"/>
        </w:rPr>
        <w:t>Петросов, Ю. Выручает – трамвай : [о значении трамвая для города и его жителей].</w:t>
      </w:r>
    </w:p>
    <w:p w14:paraId="6E3D44A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Суворов, А. </w:t>
      </w:r>
      <w:r w:rsidRPr="00697FA0">
        <w:rPr>
          <w:bCs/>
          <w:sz w:val="28"/>
          <w:szCs w:val="28"/>
        </w:rPr>
        <w:t>О жизни на рельсах, или кто в городе рулит : [беседа с водителем трамвая Александром Суворовым / К. Кайтукова // Слово. – 2023. – 31 янв. – С. 1,3.</w:t>
      </w:r>
    </w:p>
    <w:p w14:paraId="3F7EC628"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lastRenderedPageBreak/>
        <w:t>Хуасдзауты, А</w:t>
      </w:r>
      <w:r w:rsidRPr="00697FA0">
        <w:rPr>
          <w:rFonts w:ascii="Times New Roman" w:hAnsi="Times New Roman"/>
          <w:b w:val="0"/>
          <w:sz w:val="28"/>
          <w:szCs w:val="28"/>
        </w:rPr>
        <w:t>. Зæронд трамвайтæ историонмæ раивдзысты / Хуасдзауты Алинæ // Рæстдзинад. – 2023. – 10 янв. – Ф. 2.</w:t>
      </w:r>
    </w:p>
    <w:p w14:paraId="7D84B522" w14:textId="77777777" w:rsidR="00BE0643" w:rsidRPr="00697FA0" w:rsidRDefault="00BE0643" w:rsidP="00BE0643">
      <w:pPr>
        <w:pStyle w:val="3"/>
        <w:spacing w:before="0" w:after="0"/>
        <w:ind w:left="1800"/>
        <w:jc w:val="both"/>
        <w:rPr>
          <w:rFonts w:ascii="Times New Roman" w:hAnsi="Times New Roman"/>
          <w:b w:val="0"/>
          <w:sz w:val="28"/>
          <w:szCs w:val="28"/>
        </w:rPr>
      </w:pPr>
      <w:r w:rsidRPr="00697FA0">
        <w:rPr>
          <w:rFonts w:ascii="Times New Roman" w:hAnsi="Times New Roman"/>
          <w:b w:val="0"/>
          <w:sz w:val="28"/>
          <w:szCs w:val="28"/>
        </w:rPr>
        <w:t>Хасцаева, А. Старые трамваи станут историей : [Глава РСО-А С. Меняйло поручил руководителю АМС г. Владикавказа В. Мильдзихову стилизовать старые трамваи под ретро].</w:t>
      </w:r>
    </w:p>
    <w:p w14:paraId="6725D9ED" w14:textId="77777777" w:rsidR="00BE0643" w:rsidRPr="00697FA0" w:rsidRDefault="00BE0643" w:rsidP="00BE0643">
      <w:pPr>
        <w:tabs>
          <w:tab w:val="left" w:pos="0"/>
        </w:tabs>
        <w:ind w:left="360"/>
        <w:jc w:val="center"/>
        <w:rPr>
          <w:b/>
          <w:sz w:val="28"/>
          <w:szCs w:val="28"/>
        </w:rPr>
      </w:pPr>
    </w:p>
    <w:p w14:paraId="32264D9D" w14:textId="77777777" w:rsidR="00BE0643" w:rsidRPr="00697FA0" w:rsidRDefault="00BE0643" w:rsidP="00BE0643">
      <w:pPr>
        <w:pStyle w:val="a6"/>
        <w:tabs>
          <w:tab w:val="left" w:pos="0"/>
        </w:tabs>
        <w:ind w:left="0"/>
        <w:jc w:val="center"/>
        <w:rPr>
          <w:sz w:val="28"/>
          <w:szCs w:val="28"/>
        </w:rPr>
      </w:pPr>
      <w:r w:rsidRPr="00697FA0">
        <w:rPr>
          <w:sz w:val="28"/>
          <w:szCs w:val="28"/>
        </w:rPr>
        <w:t>***</w:t>
      </w:r>
    </w:p>
    <w:p w14:paraId="027C44D3" w14:textId="77777777" w:rsidR="00BE0643" w:rsidRPr="00697FA0" w:rsidRDefault="00BE0643" w:rsidP="00BE0643">
      <w:pPr>
        <w:pStyle w:val="a6"/>
        <w:tabs>
          <w:tab w:val="left" w:pos="0"/>
        </w:tabs>
        <w:ind w:left="0"/>
        <w:jc w:val="center"/>
        <w:rPr>
          <w:b/>
          <w:sz w:val="28"/>
          <w:szCs w:val="28"/>
        </w:rPr>
      </w:pPr>
    </w:p>
    <w:p w14:paraId="7468FC6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«Нæ зынгæ лæгтæн </w:t>
      </w:r>
      <w:r w:rsidRPr="00697FA0">
        <w:rPr>
          <w:sz w:val="28"/>
          <w:szCs w:val="28"/>
        </w:rPr>
        <w:t>куыд кад кæнæм, уый та кæстæр фæлтæрæн уыдзæн фæзминаг»</w:t>
      </w:r>
      <w:r w:rsidRPr="00697FA0">
        <w:rPr>
          <w:b/>
          <w:sz w:val="28"/>
          <w:szCs w:val="28"/>
        </w:rPr>
        <w:t xml:space="preserve"> </w:t>
      </w:r>
      <w:r w:rsidRPr="00697FA0">
        <w:rPr>
          <w:bCs/>
          <w:sz w:val="28"/>
          <w:szCs w:val="28"/>
        </w:rPr>
        <w:t>// Владикавказ. – 2023. – 29 авг. – Ф. 4.</w:t>
      </w:r>
    </w:p>
    <w:p w14:paraId="7AA74279" w14:textId="77777777" w:rsidR="00BE0643" w:rsidRPr="00697FA0" w:rsidRDefault="00BE0643" w:rsidP="00BE0643">
      <w:pPr>
        <w:pStyle w:val="a6"/>
        <w:tabs>
          <w:tab w:val="left" w:pos="0"/>
        </w:tabs>
        <w:ind w:left="1800"/>
        <w:jc w:val="both"/>
        <w:rPr>
          <w:bCs/>
          <w:sz w:val="28"/>
          <w:szCs w:val="28"/>
        </w:rPr>
      </w:pPr>
      <w:r w:rsidRPr="00697FA0">
        <w:rPr>
          <w:bCs/>
          <w:sz w:val="28"/>
          <w:szCs w:val="28"/>
        </w:rPr>
        <w:t>Почитание достойных – пример для подражания младшим : [об арктическом капитане, первым достигшем Северного полюса в надводном плавании, Герое Социалистического Труда Юрии Сергеевиче Кучиеве и торжественной линейке в СОШ № 27 им. Ю. Кучиева: к 104-летию со дня рождения / подготовила Марина Кудухова].</w:t>
      </w:r>
    </w:p>
    <w:p w14:paraId="7DAE0B12" w14:textId="77777777" w:rsidR="00BE0643" w:rsidRPr="00697FA0" w:rsidRDefault="00BE0643" w:rsidP="00BE0643">
      <w:pPr>
        <w:pStyle w:val="a6"/>
        <w:tabs>
          <w:tab w:val="left" w:pos="0"/>
        </w:tabs>
        <w:ind w:left="1800"/>
        <w:jc w:val="both"/>
        <w:rPr>
          <w:bCs/>
          <w:sz w:val="28"/>
          <w:szCs w:val="28"/>
        </w:rPr>
      </w:pPr>
    </w:p>
    <w:p w14:paraId="18EBC021" w14:textId="77777777" w:rsidR="00BE0643" w:rsidRPr="00697FA0" w:rsidRDefault="00BE0643" w:rsidP="00BE0643">
      <w:pPr>
        <w:pStyle w:val="a6"/>
        <w:tabs>
          <w:tab w:val="left" w:pos="0"/>
        </w:tabs>
        <w:ind w:left="0"/>
        <w:jc w:val="center"/>
        <w:rPr>
          <w:b/>
          <w:sz w:val="28"/>
          <w:szCs w:val="28"/>
        </w:rPr>
      </w:pPr>
    </w:p>
    <w:p w14:paraId="27367EF1" w14:textId="77777777" w:rsidR="00BE0643" w:rsidRPr="00697FA0" w:rsidRDefault="00BE0643" w:rsidP="00BE0643">
      <w:pPr>
        <w:tabs>
          <w:tab w:val="left" w:pos="0"/>
        </w:tabs>
        <w:ind w:left="360"/>
        <w:jc w:val="center"/>
        <w:rPr>
          <w:b/>
          <w:sz w:val="28"/>
          <w:szCs w:val="28"/>
        </w:rPr>
      </w:pPr>
      <w:r w:rsidRPr="00697FA0">
        <w:rPr>
          <w:b/>
          <w:sz w:val="28"/>
          <w:szCs w:val="28"/>
        </w:rPr>
        <w:t>656.7 Эксплуатация воздушного транспорта</w:t>
      </w:r>
    </w:p>
    <w:p w14:paraId="70B0ABEE" w14:textId="77777777" w:rsidR="00BE0643" w:rsidRPr="00697FA0" w:rsidRDefault="00BE0643" w:rsidP="00BE0643">
      <w:pPr>
        <w:tabs>
          <w:tab w:val="left" w:pos="0"/>
        </w:tabs>
        <w:ind w:left="360"/>
        <w:jc w:val="center"/>
        <w:rPr>
          <w:b/>
          <w:sz w:val="28"/>
          <w:szCs w:val="28"/>
        </w:rPr>
      </w:pPr>
    </w:p>
    <w:p w14:paraId="44C0B522" w14:textId="77777777" w:rsidR="00BE0643" w:rsidRPr="00697FA0" w:rsidRDefault="00BE0643" w:rsidP="00BE0643">
      <w:pPr>
        <w:pStyle w:val="a6"/>
        <w:numPr>
          <w:ilvl w:val="0"/>
          <w:numId w:val="3"/>
        </w:numPr>
        <w:spacing w:after="200" w:line="276" w:lineRule="auto"/>
        <w:jc w:val="both"/>
        <w:rPr>
          <w:sz w:val="28"/>
          <w:szCs w:val="28"/>
        </w:rPr>
      </w:pPr>
      <w:bookmarkStart w:id="716" w:name="_Toc446671935"/>
      <w:r w:rsidRPr="00697FA0">
        <w:rPr>
          <w:rFonts w:eastAsia="SimSun"/>
          <w:b/>
          <w:bCs/>
          <w:sz w:val="28"/>
          <w:szCs w:val="28"/>
          <w:lang w:eastAsia="zh-CN" w:bidi="hi-IN"/>
        </w:rPr>
        <w:t xml:space="preserve">Аликов, Р. </w:t>
      </w:r>
      <w:r w:rsidRPr="00697FA0">
        <w:rPr>
          <w:rFonts w:eastAsia="SimSun"/>
          <w:sz w:val="28"/>
          <w:szCs w:val="28"/>
          <w:lang w:eastAsia="zh-CN" w:bidi="hi-IN"/>
        </w:rPr>
        <w:t xml:space="preserve">Аэропорт «Владикавказ» : [как строили главные воздушные ворота Северной Осетии] / Руслан Аликов </w:t>
      </w:r>
      <w:r w:rsidRPr="00697FA0">
        <w:rPr>
          <w:sz w:val="28"/>
          <w:szCs w:val="28"/>
        </w:rPr>
        <w:t>// Северная Осетия. – 2023. – 9 дек. – С. 7.</w:t>
      </w:r>
    </w:p>
    <w:p w14:paraId="2FF1B3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Песьяков, Н. </w:t>
      </w:r>
      <w:r w:rsidRPr="00697FA0">
        <w:rPr>
          <w:rFonts w:eastAsia="SimSun"/>
          <w:sz w:val="28"/>
          <w:szCs w:val="28"/>
          <w:lang w:eastAsia="zh-CN" w:bidi="hi-IN"/>
        </w:rPr>
        <w:t>Чистого неба и мягкой посадки!</w:t>
      </w:r>
      <w:r w:rsidRPr="00697FA0">
        <w:rPr>
          <w:rFonts w:eastAsia="SimSun"/>
          <w:b/>
          <w:bCs/>
          <w:sz w:val="28"/>
          <w:szCs w:val="28"/>
          <w:lang w:eastAsia="zh-CN" w:bidi="hi-IN"/>
        </w:rPr>
        <w:t xml:space="preserve"> </w:t>
      </w:r>
      <w:r w:rsidRPr="00697FA0">
        <w:rPr>
          <w:rFonts w:eastAsia="SimSun"/>
          <w:sz w:val="28"/>
          <w:szCs w:val="28"/>
          <w:lang w:eastAsia="zh-CN" w:bidi="hi-IN"/>
        </w:rPr>
        <w:t xml:space="preserve">: [к 100-летию гражданской авиации : из истории открытия международного аэропорта «Владикавказ» и нового терминала] / Николай Песьяков </w:t>
      </w:r>
      <w:r w:rsidRPr="00697FA0">
        <w:rPr>
          <w:sz w:val="28"/>
          <w:szCs w:val="28"/>
        </w:rPr>
        <w:t>// Северная Осетия. – 2023. – 9 февр. – С. 3.</w:t>
      </w:r>
    </w:p>
    <w:p w14:paraId="61348E40" w14:textId="77777777" w:rsidR="00BE0643" w:rsidRPr="00697FA0" w:rsidRDefault="00BE0643" w:rsidP="00BE0643">
      <w:pPr>
        <w:pStyle w:val="3"/>
        <w:spacing w:before="0" w:after="0"/>
        <w:rPr>
          <w:rFonts w:ascii="Times New Roman" w:hAnsi="Times New Roman"/>
          <w:sz w:val="28"/>
          <w:szCs w:val="28"/>
        </w:rPr>
      </w:pPr>
    </w:p>
    <w:p w14:paraId="38422596"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656.8 Почтовая связь</w:t>
      </w:r>
      <w:bookmarkEnd w:id="716"/>
    </w:p>
    <w:p w14:paraId="5CA8BA64" w14:textId="77777777" w:rsidR="00BE0643" w:rsidRPr="00697FA0" w:rsidRDefault="00BE0643" w:rsidP="00BE0643">
      <w:pPr>
        <w:rPr>
          <w:sz w:val="28"/>
          <w:szCs w:val="28"/>
        </w:rPr>
      </w:pPr>
    </w:p>
    <w:p w14:paraId="5003726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Бабочиева, Э. </w:t>
      </w:r>
      <w:r w:rsidRPr="00697FA0">
        <w:rPr>
          <w:sz w:val="28"/>
          <w:szCs w:val="28"/>
        </w:rPr>
        <w:t>Планы выполняют, сограждан уважают : [о небольшом коллективе почты с. Сурх-Дигора] / Этери Бабочиева // Ирæф (Ираф). – 2023. – 10 окт. – С. 2.</w:t>
      </w:r>
    </w:p>
    <w:p w14:paraId="2F49D99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Все сложилось к лучшему : [о заместителе начальника Моздокского почтамта филиала ФГУП «Почта России» по РСО-А Ирине Худиевой] / Л. Базиева</w:t>
      </w:r>
      <w:r w:rsidRPr="00697FA0">
        <w:rPr>
          <w:rFonts w:eastAsia="SimSun"/>
          <w:sz w:val="28"/>
          <w:szCs w:val="28"/>
          <w:lang w:eastAsia="zh-CN" w:bidi="hi-IN"/>
        </w:rPr>
        <w:t xml:space="preserve"> </w:t>
      </w:r>
      <w:r w:rsidRPr="00697FA0">
        <w:rPr>
          <w:sz w:val="28"/>
          <w:szCs w:val="28"/>
        </w:rPr>
        <w:t>// Моздокский вестник. – 2023. – 7 марта. – С. 2.</w:t>
      </w:r>
    </w:p>
    <w:p w14:paraId="3F2CC0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Верны своей профессии : [ко Дню российской почты: о коллективе Алагирского почтамта] / Татьяна Байбародова </w:t>
      </w:r>
      <w:r w:rsidRPr="00697FA0">
        <w:rPr>
          <w:sz w:val="28"/>
          <w:szCs w:val="28"/>
        </w:rPr>
        <w:t>// Северная Осетия. – 2023. – 8 июля. – С. 3.</w:t>
      </w:r>
    </w:p>
    <w:p w14:paraId="32E7C838" w14:textId="77777777" w:rsidR="00BE0643" w:rsidRPr="00697FA0" w:rsidRDefault="00BE0643" w:rsidP="00BE0643">
      <w:pPr>
        <w:pStyle w:val="a6"/>
        <w:numPr>
          <w:ilvl w:val="0"/>
          <w:numId w:val="3"/>
        </w:numPr>
        <w:jc w:val="both"/>
        <w:rPr>
          <w:bCs/>
          <w:sz w:val="28"/>
          <w:szCs w:val="28"/>
        </w:rPr>
      </w:pPr>
      <w:r w:rsidRPr="00697FA0">
        <w:rPr>
          <w:b/>
          <w:bCs/>
          <w:sz w:val="28"/>
          <w:szCs w:val="28"/>
        </w:rPr>
        <w:lastRenderedPageBreak/>
        <w:t>Бутаты, Э.</w:t>
      </w:r>
      <w:r w:rsidRPr="00697FA0">
        <w:rPr>
          <w:sz w:val="28"/>
          <w:szCs w:val="28"/>
        </w:rPr>
        <w:t xml:space="preserve"> Уӕ реформӕтӕй цы баистут? / Бутаты Эльзӕ </w:t>
      </w:r>
      <w:r w:rsidRPr="00697FA0">
        <w:rPr>
          <w:rFonts w:eastAsia="SimSun"/>
          <w:sz w:val="28"/>
          <w:szCs w:val="28"/>
          <w:lang w:eastAsia="zh-CN" w:bidi="hi-IN"/>
        </w:rPr>
        <w:t>// Рӕстдзинад. – 2023. – 19 авг. – Ф. 2.</w:t>
      </w:r>
    </w:p>
    <w:p w14:paraId="00F8E85C"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 xml:space="preserve">Бутаева, Э. Ну как вам реформы? </w:t>
      </w:r>
      <w:r w:rsidRPr="00697FA0">
        <w:rPr>
          <w:rFonts w:eastAsia="SimSun"/>
          <w:sz w:val="28"/>
          <w:szCs w:val="28"/>
          <w:lang w:eastAsia="zh-CN" w:bidi="hi-IN"/>
        </w:rPr>
        <w:t>: [о почтовой связи и услугах почты].</w:t>
      </w:r>
    </w:p>
    <w:p w14:paraId="67F6C6F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Габуева, А. </w:t>
      </w:r>
      <w:r w:rsidRPr="00697FA0">
        <w:rPr>
          <w:sz w:val="28"/>
          <w:szCs w:val="28"/>
        </w:rPr>
        <w:t xml:space="preserve">Когда работа – долг и призвание : [беседа с начальником Правобережного отделения почтамта Анжеликой Габуевой </w:t>
      </w:r>
      <w:r w:rsidRPr="00697FA0">
        <w:rPr>
          <w:rFonts w:eastAsia="SimSun"/>
          <w:sz w:val="28"/>
          <w:szCs w:val="28"/>
          <w:lang w:eastAsia="zh-CN" w:bidi="hi-IN"/>
        </w:rPr>
        <w:t>/ записала Д. Малдзигова</w:t>
      </w:r>
      <w:r w:rsidRPr="00697FA0">
        <w:rPr>
          <w:sz w:val="28"/>
          <w:szCs w:val="28"/>
        </w:rPr>
        <w:t>] // Жизнь Правобережья. – 2023. – 11 июля. – С. 2.</w:t>
      </w:r>
    </w:p>
    <w:p w14:paraId="013CF99C"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Годжыцаты, Э</w:t>
      </w:r>
      <w:r w:rsidRPr="00697FA0">
        <w:rPr>
          <w:sz w:val="28"/>
          <w:szCs w:val="28"/>
        </w:rPr>
        <w:t>. Кӕм дӕ, постхӕссӕг? / Годжыцаты Эммӕ</w:t>
      </w:r>
      <w:r w:rsidRPr="00697FA0">
        <w:rPr>
          <w:bCs/>
          <w:sz w:val="28"/>
          <w:szCs w:val="28"/>
        </w:rPr>
        <w:t xml:space="preserve"> // Рӕстдзинад. – 2023. – 20 сент. – Ф. 2.</w:t>
      </w:r>
    </w:p>
    <w:p w14:paraId="1B4093DD" w14:textId="77777777" w:rsidR="00BE0643" w:rsidRPr="00697FA0" w:rsidRDefault="00BE0643" w:rsidP="00BE0643">
      <w:pPr>
        <w:pStyle w:val="a6"/>
        <w:tabs>
          <w:tab w:val="left" w:pos="0"/>
        </w:tabs>
        <w:ind w:left="1800"/>
        <w:jc w:val="both"/>
        <w:rPr>
          <w:bCs/>
          <w:sz w:val="28"/>
          <w:szCs w:val="28"/>
        </w:rPr>
      </w:pPr>
      <w:r w:rsidRPr="00697FA0">
        <w:rPr>
          <w:bCs/>
          <w:sz w:val="28"/>
          <w:szCs w:val="28"/>
        </w:rPr>
        <w:t>Гогичаева, Э. Где ты, почтальон? : [об изменениях в работе почты в Осетии в условиях развития цифровых технологий рассказывает заместитель директора управления Федеральной почтовой связи РСО-А филиала ФГУП “Почта России” / записала Л. Хубаева].</w:t>
      </w:r>
    </w:p>
    <w:p w14:paraId="177555F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Иу хатт ма – риссаг фарстайы тыххӕй </w:t>
      </w:r>
      <w:r w:rsidRPr="00697FA0">
        <w:rPr>
          <w:sz w:val="28"/>
          <w:szCs w:val="28"/>
        </w:rPr>
        <w:t>// Рӕстдзинад. – 2023. – 4 окт. – Ф. 4.</w:t>
      </w:r>
    </w:p>
    <w:p w14:paraId="0B707B94" w14:textId="77777777" w:rsidR="00BE0643" w:rsidRPr="00697FA0" w:rsidRDefault="00BE0643" w:rsidP="00BE0643">
      <w:pPr>
        <w:pStyle w:val="a6"/>
        <w:ind w:left="1800"/>
        <w:jc w:val="both"/>
        <w:rPr>
          <w:sz w:val="28"/>
          <w:szCs w:val="28"/>
        </w:rPr>
      </w:pPr>
      <w:r w:rsidRPr="00697FA0">
        <w:rPr>
          <w:sz w:val="28"/>
          <w:szCs w:val="28"/>
        </w:rPr>
        <w:t>Еще раз о наболевшем : [о неудовлетворительной работе почты в своевременным получении прессы]</w:t>
      </w:r>
    </w:p>
    <w:p w14:paraId="7541A2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Иванов, А.</w:t>
      </w:r>
      <w:r w:rsidRPr="00697FA0">
        <w:rPr>
          <w:rFonts w:eastAsia="SimSun"/>
          <w:sz w:val="28"/>
          <w:szCs w:val="28"/>
          <w:lang w:eastAsia="zh-CN" w:bidi="hi-IN"/>
        </w:rPr>
        <w:t xml:space="preserve"> Поздравления от президента : [накануне Дня Великой Победы Почта России доставит ветеранам Великой Отечественной войны персональные поздравления от Президента России Владимира Путина] / А. Иванов </w:t>
      </w:r>
      <w:r w:rsidRPr="00697FA0">
        <w:rPr>
          <w:sz w:val="28"/>
          <w:szCs w:val="28"/>
        </w:rPr>
        <w:t>// Северная Осетия. – 2023. – 3 мая. – С. 5.</w:t>
      </w:r>
    </w:p>
    <w:p w14:paraId="72035C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С вас – подписка, с нас – подарки : [в Главпочтамте г. Владикавказа прошел традиционный День подписчика с целью активизации подписной кампании] / Зарина Кабисова </w:t>
      </w:r>
      <w:r w:rsidRPr="00697FA0">
        <w:rPr>
          <w:sz w:val="28"/>
          <w:szCs w:val="28"/>
        </w:rPr>
        <w:t>// Северная Осетия. – 2023. – 20 мая. – С. 3.</w:t>
      </w:r>
    </w:p>
    <w:p w14:paraId="06084B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Казиева, И. </w:t>
      </w:r>
      <w:r w:rsidRPr="00697FA0">
        <w:rPr>
          <w:sz w:val="28"/>
          <w:szCs w:val="28"/>
        </w:rPr>
        <w:t>Мастера почтовой связи : [о награждении лучших работников отделений почтовой связи Правобережного почтамта] / Ирина Казиева // Жизнь Правобережья. – 2023. – 11 июля. – С. 1.</w:t>
      </w:r>
    </w:p>
    <w:p w14:paraId="075736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Квахаджелидзе, Д.</w:t>
      </w:r>
      <w:r w:rsidRPr="00697FA0">
        <w:rPr>
          <w:sz w:val="28"/>
          <w:szCs w:val="28"/>
        </w:rPr>
        <w:t xml:space="preserve"> Они выполняют важную работу : [о почтовых работниках из Ардона В. Захаренко, Т. Каркузаевой, М. Тлатовой] / Диана Квахаджелидзе // Рухс (Свет). – 2023. – 31 янв. – С. 2</w:t>
      </w:r>
    </w:p>
    <w:p w14:paraId="37C6F2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Можно еще и здоровье проверить</w:t>
      </w:r>
      <w:r w:rsidRPr="00697FA0">
        <w:rPr>
          <w:rFonts w:eastAsia="SimSun"/>
          <w:sz w:val="28"/>
          <w:szCs w:val="28"/>
          <w:lang w:eastAsia="zh-CN" w:bidi="hi-IN"/>
        </w:rPr>
        <w:t xml:space="preserve"> : [в 13 сельских почтовых отделениях шести районов республики проведут модернизацию] </w:t>
      </w:r>
      <w:r w:rsidRPr="00697FA0">
        <w:rPr>
          <w:sz w:val="28"/>
          <w:szCs w:val="28"/>
        </w:rPr>
        <w:t>// Северная Осетия. – 2023. – 20 июля. – С. 2.</w:t>
      </w:r>
    </w:p>
    <w:p w14:paraId="66513C1D"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Тегаев, Т.</w:t>
      </w:r>
      <w:r w:rsidRPr="00697FA0">
        <w:rPr>
          <w:sz w:val="28"/>
          <w:szCs w:val="28"/>
        </w:rPr>
        <w:t xml:space="preserve"> Настрой на новые успехи : [о работе коллектива Алагирского почтамта – одного из наиболее крупных подразделений Управления федеральной почтовой связи РСО–А ФГУП «Почта России» – рассказывает руководитель предприятия Тамерлан Тегаев / записала Татьяна Байбародова] // Сæуæхсид (Заря). – 2023. – 8 июля. – С. 1.</w:t>
      </w:r>
    </w:p>
    <w:p w14:paraId="557BFFCC" w14:textId="77777777" w:rsidR="00BE0643" w:rsidRPr="00697FA0" w:rsidRDefault="00BE0643" w:rsidP="00BE0643">
      <w:pPr>
        <w:pStyle w:val="a6"/>
        <w:ind w:left="1800"/>
        <w:jc w:val="both"/>
        <w:rPr>
          <w:sz w:val="28"/>
          <w:szCs w:val="28"/>
        </w:rPr>
      </w:pPr>
    </w:p>
    <w:p w14:paraId="11111818" w14:textId="77777777" w:rsidR="00BE0643" w:rsidRDefault="00BE0643" w:rsidP="00BE0643">
      <w:pPr>
        <w:jc w:val="center"/>
        <w:rPr>
          <w:b/>
          <w:bCs/>
          <w:sz w:val="28"/>
          <w:szCs w:val="28"/>
        </w:rPr>
      </w:pPr>
      <w:r w:rsidRPr="00697FA0">
        <w:rPr>
          <w:b/>
          <w:bCs/>
          <w:sz w:val="28"/>
          <w:szCs w:val="28"/>
        </w:rPr>
        <w:t>657 Бухгалтерия. Счетоводство</w:t>
      </w:r>
    </w:p>
    <w:p w14:paraId="32E32541" w14:textId="77777777" w:rsidR="00BE0643" w:rsidRPr="00697FA0" w:rsidRDefault="00BE0643" w:rsidP="00BE0643">
      <w:pPr>
        <w:jc w:val="center"/>
        <w:rPr>
          <w:b/>
          <w:bCs/>
          <w:sz w:val="28"/>
          <w:szCs w:val="28"/>
        </w:rPr>
      </w:pPr>
    </w:p>
    <w:p w14:paraId="57D6022C"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Джиоева, Е. </w:t>
      </w:r>
      <w:r w:rsidRPr="00697FA0">
        <w:rPr>
          <w:sz w:val="28"/>
          <w:szCs w:val="28"/>
        </w:rPr>
        <w:t>Во Владикавказе прошло заседание комиссии Совета контрольно-счетных органов при Счетной палате РФ [с участием представителей Счетных палат РФ, регионов, а также представителя КСП Республики Южная Осетия] / Екатерина Джиоева // Владикавказ. – 2023. – 8 июля. – С. 3.</w:t>
      </w:r>
    </w:p>
    <w:p w14:paraId="481E27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Люди труда </w:t>
      </w:r>
      <w:r w:rsidRPr="00697FA0">
        <w:rPr>
          <w:sz w:val="28"/>
          <w:szCs w:val="28"/>
        </w:rPr>
        <w:t>:   [о ветеране труда, главном бухгалтере Дигорского райпо Лидии Черчесовой] // Дигори хабæрттæ (Вести Дигории). – 2023. – 20 апр. – С. 1.</w:t>
      </w:r>
    </w:p>
    <w:p w14:paraId="47D79715"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О назначении председателя </w:t>
      </w:r>
      <w:r w:rsidRPr="00697FA0">
        <w:rPr>
          <w:sz w:val="28"/>
          <w:szCs w:val="28"/>
        </w:rPr>
        <w:t>Контрольно-счетной палаты муниципального образования город Владикавказ (Дзауджикау)</w:t>
      </w:r>
      <w:r w:rsidRPr="00697FA0">
        <w:rPr>
          <w:b/>
          <w:sz w:val="28"/>
          <w:szCs w:val="28"/>
        </w:rPr>
        <w:t xml:space="preserve"> </w:t>
      </w:r>
      <w:r w:rsidRPr="00697FA0">
        <w:rPr>
          <w:sz w:val="28"/>
          <w:szCs w:val="28"/>
        </w:rPr>
        <w:t>[Дзуцева Заурбека Германовича] : Решение Собрания представителей г. Владикавказ [от 30 июня 2023 года № 47/35] // Владикавказ. – 2023. – 6 июля. – С. 7.</w:t>
      </w:r>
    </w:p>
    <w:p w14:paraId="34CBEB1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Хоцаонова, М. </w:t>
      </w:r>
      <w:r w:rsidRPr="00697FA0">
        <w:rPr>
          <w:rFonts w:ascii="Times New Roman" w:hAnsi="Times New Roman"/>
          <w:b w:val="0"/>
          <w:bCs w:val="0"/>
          <w:sz w:val="28"/>
          <w:szCs w:val="28"/>
        </w:rPr>
        <w:t>Сильная женщина с мягким сердцем : [о главном бухгалтере АМС Ирафского района Вере Хасановне Марзоевой] / Мадина Хоцаонова // Ирæф (Ираф). – 2023. – 6 апр. – С. 4.</w:t>
      </w:r>
    </w:p>
    <w:p w14:paraId="0E07228F" w14:textId="77777777" w:rsidR="00BE0643" w:rsidRPr="00697FA0" w:rsidRDefault="00BE0643" w:rsidP="00BE0643">
      <w:pPr>
        <w:pStyle w:val="3"/>
        <w:spacing w:before="0" w:after="0"/>
        <w:rPr>
          <w:rFonts w:ascii="Times New Roman" w:hAnsi="Times New Roman"/>
          <w:sz w:val="28"/>
          <w:szCs w:val="28"/>
        </w:rPr>
      </w:pPr>
      <w:bookmarkStart w:id="717" w:name="_Toc446671936"/>
    </w:p>
    <w:p w14:paraId="42C580D2"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658 Организация производства, Экономика предприятий. Организация и техника торговли</w:t>
      </w:r>
      <w:bookmarkEnd w:id="717"/>
    </w:p>
    <w:p w14:paraId="2DEBCCF6" w14:textId="77777777" w:rsidR="00BE0643" w:rsidRPr="00697FA0" w:rsidRDefault="00BE0643" w:rsidP="00BE0643"/>
    <w:p w14:paraId="4A22B69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Квахаджелидзе, Д.</w:t>
      </w:r>
      <w:r w:rsidRPr="00697FA0">
        <w:rPr>
          <w:sz w:val="28"/>
          <w:szCs w:val="28"/>
        </w:rPr>
        <w:t xml:space="preserve"> В Ардоне состоялось открытие филиала компании «</w:t>
      </w:r>
      <w:r w:rsidRPr="00697FA0">
        <w:rPr>
          <w:sz w:val="28"/>
          <w:szCs w:val="28"/>
          <w:lang w:val="en-US"/>
        </w:rPr>
        <w:t>BG</w:t>
      </w:r>
      <w:r w:rsidRPr="00697FA0">
        <w:rPr>
          <w:sz w:val="28"/>
          <w:szCs w:val="28"/>
        </w:rPr>
        <w:t xml:space="preserve"> </w:t>
      </w:r>
      <w:r w:rsidRPr="00697FA0">
        <w:rPr>
          <w:sz w:val="28"/>
          <w:szCs w:val="28"/>
          <w:lang w:val="en-US"/>
        </w:rPr>
        <w:t>Logistic</w:t>
      </w:r>
      <w:r w:rsidRPr="00697FA0">
        <w:rPr>
          <w:sz w:val="28"/>
          <w:szCs w:val="28"/>
        </w:rPr>
        <w:t>» [современного 3</w:t>
      </w:r>
      <w:r w:rsidRPr="00697FA0">
        <w:rPr>
          <w:sz w:val="28"/>
          <w:szCs w:val="28"/>
          <w:lang w:val="en-US"/>
        </w:rPr>
        <w:t>PL</w:t>
      </w:r>
      <w:r w:rsidRPr="00697FA0">
        <w:rPr>
          <w:sz w:val="28"/>
          <w:szCs w:val="28"/>
        </w:rPr>
        <w:t>-провайдера, предоставляющего полный комплекс логистических услуг для бизнеса] / Диана Квахаджелидзе // Рухс (Свет). – 2023. – 28 сент. – С. 1.</w:t>
      </w:r>
    </w:p>
    <w:p w14:paraId="30C35B54" w14:textId="77777777" w:rsidR="00BE0643" w:rsidRPr="00697FA0" w:rsidRDefault="00BE0643" w:rsidP="00BE0643">
      <w:pPr>
        <w:pStyle w:val="3"/>
        <w:spacing w:before="0" w:after="0"/>
        <w:jc w:val="center"/>
        <w:rPr>
          <w:rFonts w:ascii="Times New Roman" w:hAnsi="Times New Roman"/>
          <w:sz w:val="28"/>
          <w:szCs w:val="28"/>
        </w:rPr>
      </w:pPr>
      <w:bookmarkStart w:id="718" w:name="_Toc446671937"/>
    </w:p>
    <w:p w14:paraId="51938041"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659 Реклама. Система информации</w:t>
      </w:r>
      <w:bookmarkEnd w:id="718"/>
    </w:p>
    <w:p w14:paraId="22AC162E" w14:textId="77777777" w:rsidR="00BE0643" w:rsidRPr="00697FA0" w:rsidRDefault="00BE0643" w:rsidP="00BE0643">
      <w:pPr>
        <w:pStyle w:val="3"/>
        <w:spacing w:before="0" w:after="0"/>
        <w:jc w:val="center"/>
        <w:rPr>
          <w:rFonts w:ascii="Times New Roman" w:hAnsi="Times New Roman"/>
          <w:sz w:val="28"/>
          <w:szCs w:val="28"/>
        </w:rPr>
      </w:pPr>
      <w:bookmarkStart w:id="719" w:name="_Toc446671938"/>
    </w:p>
    <w:p w14:paraId="3EDBB10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В чем сила страны?</w:t>
      </w:r>
      <w:r w:rsidRPr="00697FA0">
        <w:rPr>
          <w:rFonts w:eastAsia="SimSun"/>
          <w:b/>
          <w:bCs/>
          <w:sz w:val="28"/>
          <w:szCs w:val="28"/>
          <w:lang w:eastAsia="zh-CN" w:bidi="hi-IN"/>
        </w:rPr>
        <w:t xml:space="preserve"> </w:t>
      </w:r>
      <w:r w:rsidRPr="00697FA0">
        <w:rPr>
          <w:rFonts w:eastAsia="SimSun"/>
          <w:sz w:val="28"/>
          <w:szCs w:val="28"/>
          <w:lang w:eastAsia="zh-CN" w:bidi="hi-IN"/>
        </w:rPr>
        <w:t xml:space="preserve">: [во Владикавказе состоялся форум «Территория мира», с участием представителей медиасферы СКФО, организованный Комитетом по печати и </w:t>
      </w:r>
      <w:r w:rsidRPr="00697FA0">
        <w:rPr>
          <w:rFonts w:eastAsia="SimSun"/>
          <w:sz w:val="28"/>
          <w:szCs w:val="28"/>
          <w:lang w:eastAsia="zh-CN" w:bidi="hi-IN"/>
        </w:rPr>
        <w:lastRenderedPageBreak/>
        <w:t xml:space="preserve">массовых коммуникаций РСО-А] / Л. Базиева </w:t>
      </w:r>
      <w:r w:rsidRPr="00697FA0">
        <w:rPr>
          <w:sz w:val="28"/>
          <w:szCs w:val="28"/>
        </w:rPr>
        <w:t>// Северная Осетия. – 2023. – 1 нояб. – С. 2.</w:t>
      </w:r>
    </w:p>
    <w:p w14:paraId="0D2292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Бязырова, В. </w:t>
      </w:r>
      <w:r w:rsidRPr="00697FA0">
        <w:rPr>
          <w:rFonts w:eastAsia="SimSun"/>
          <w:sz w:val="28"/>
          <w:szCs w:val="28"/>
          <w:lang w:eastAsia="zh-CN" w:bidi="hi-IN"/>
        </w:rPr>
        <w:t xml:space="preserve">Пресса – лицо нашего времени : [о востребованности периодической печати как в дореволюционные годы так и в нынешние] / Валентина Бязырова </w:t>
      </w:r>
      <w:r w:rsidRPr="00697FA0">
        <w:rPr>
          <w:sz w:val="28"/>
          <w:szCs w:val="28"/>
        </w:rPr>
        <w:t>// Северная Осетия. – 2023. – 20 дек. – С. 3.</w:t>
      </w:r>
    </w:p>
    <w:p w14:paraId="0266FD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Воскресный книжный уголок</w:t>
      </w:r>
      <w:r w:rsidRPr="00697FA0">
        <w:rPr>
          <w:rFonts w:eastAsia="SimSun"/>
          <w:sz w:val="28"/>
          <w:szCs w:val="28"/>
          <w:lang w:eastAsia="zh-CN" w:bidi="hi-IN"/>
        </w:rPr>
        <w:t xml:space="preserve"> : [во Владикавказе прошла ярмарка «Воскресный книжный уголок. Герои Нартиады», организованный Комитетом по делам печати и массовых коммуникаций РСО-А] </w:t>
      </w:r>
      <w:r w:rsidRPr="00697FA0">
        <w:rPr>
          <w:sz w:val="28"/>
          <w:szCs w:val="28"/>
        </w:rPr>
        <w:t>// Моздокский вестник. – 2023. – 27 апр. – С. 1.</w:t>
      </w:r>
    </w:p>
    <w:p w14:paraId="4414D3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Габалова, М.</w:t>
      </w:r>
      <w:r w:rsidRPr="00697FA0">
        <w:rPr>
          <w:rFonts w:eastAsia="SimSun"/>
          <w:sz w:val="28"/>
          <w:szCs w:val="28"/>
          <w:lang w:eastAsia="zh-CN" w:bidi="hi-IN"/>
        </w:rPr>
        <w:t xml:space="preserve"> Искусственный интеллект и журналистика : [о работе </w:t>
      </w:r>
      <w:r w:rsidRPr="00697FA0">
        <w:rPr>
          <w:rFonts w:eastAsia="SimSun"/>
          <w:sz w:val="28"/>
          <w:szCs w:val="28"/>
          <w:lang w:val="en-US" w:eastAsia="zh-CN" w:bidi="hi-IN"/>
        </w:rPr>
        <w:t>XXVII</w:t>
      </w:r>
      <w:r w:rsidRPr="00697FA0">
        <w:rPr>
          <w:rFonts w:eastAsia="SimSun"/>
          <w:sz w:val="28"/>
          <w:szCs w:val="28"/>
          <w:lang w:eastAsia="zh-CN" w:bidi="hi-IN"/>
        </w:rPr>
        <w:t xml:space="preserve"> форума современной журналистики «Вся Россия-2023» : рассказывает заместитель председателя республиканского Комитета по делам печати и массовых коммуникаций М. Габалова </w:t>
      </w:r>
      <w:r w:rsidRPr="00697FA0">
        <w:rPr>
          <w:bCs/>
          <w:sz w:val="28"/>
          <w:szCs w:val="28"/>
        </w:rPr>
        <w:t>/ записала К</w:t>
      </w:r>
      <w:r w:rsidRPr="00697FA0">
        <w:rPr>
          <w:rFonts w:eastAsia="SimSun"/>
          <w:sz w:val="28"/>
          <w:szCs w:val="28"/>
          <w:lang w:eastAsia="zh-CN" w:bidi="hi-IN"/>
        </w:rPr>
        <w:t xml:space="preserve">. Налдикоева] </w:t>
      </w:r>
      <w:r w:rsidRPr="00697FA0">
        <w:rPr>
          <w:sz w:val="28"/>
          <w:szCs w:val="28"/>
        </w:rPr>
        <w:t>// Северная Осетия. – 2023. – 21 сент. – С. 2.</w:t>
      </w:r>
    </w:p>
    <w:p w14:paraId="6DF469F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Габалова, М.</w:t>
      </w:r>
      <w:r w:rsidRPr="00697FA0">
        <w:rPr>
          <w:rFonts w:eastAsia="SimSun"/>
          <w:sz w:val="28"/>
          <w:szCs w:val="28"/>
          <w:lang w:eastAsia="zh-CN" w:bidi="hi-IN"/>
        </w:rPr>
        <w:t xml:space="preserve"> О планах и перспективах : [рассказывает заместитель руководителя Комитета по делам печати и массовых коммуникаций РСО-А Мадина Габалова / подготовила Ю. Дарчиева] </w:t>
      </w:r>
      <w:r w:rsidRPr="00697FA0">
        <w:rPr>
          <w:sz w:val="28"/>
          <w:szCs w:val="28"/>
        </w:rPr>
        <w:t>// Северная Осетия. – 2023. – 26 апр. – С. 1.</w:t>
      </w:r>
    </w:p>
    <w:p w14:paraId="5492E6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Габалова, М.</w:t>
      </w:r>
      <w:r w:rsidRPr="00697FA0">
        <w:rPr>
          <w:rFonts w:eastAsia="SimSun"/>
          <w:sz w:val="28"/>
          <w:szCs w:val="28"/>
          <w:lang w:eastAsia="zh-CN" w:bidi="hi-IN"/>
        </w:rPr>
        <w:t xml:space="preserve"> Первые «ласточки» : [о реализации госпрограммы «Развитие средств массовых информаций, массовых коммуникаций, книгоиздания на период до 2025 года» и ее перспективах : рассказывает заместитель руководителя Комитета по делам печати и массовых коммуникаций РСО-А Мадина Габалова / записала Н. Гогаева] </w:t>
      </w:r>
      <w:r w:rsidRPr="00697FA0">
        <w:rPr>
          <w:sz w:val="28"/>
          <w:szCs w:val="28"/>
        </w:rPr>
        <w:t>// Северная Осетия. – 2023. – 6 апр. – С. 1-2.</w:t>
      </w:r>
    </w:p>
    <w:p w14:paraId="22B2E29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Габалова, М. </w:t>
      </w:r>
      <w:r w:rsidRPr="00697FA0">
        <w:rPr>
          <w:bCs/>
          <w:sz w:val="28"/>
          <w:szCs w:val="28"/>
        </w:rPr>
        <w:t>Честное печатное : [беседа с заместителем председателя Комитета по делам печати и массовых коммуникаций РСО-Алания Мадиной Габаловой / записала К. Кайтукова] // Слово. – 2023. – 12 янв. – С. 1,3.</w:t>
      </w:r>
    </w:p>
    <w:p w14:paraId="43ABFE1E"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Гапбаты, А.</w:t>
      </w:r>
      <w:r w:rsidRPr="00697FA0">
        <w:rPr>
          <w:sz w:val="28"/>
          <w:szCs w:val="28"/>
        </w:rPr>
        <w:t xml:space="preserve"> Сӕйрагдӕр – нӕ иудзинад информацион куысты, рухстауӕн архайды  Гапбаты Алетӕ </w:t>
      </w:r>
      <w:r w:rsidRPr="00697FA0">
        <w:rPr>
          <w:bCs/>
          <w:sz w:val="28"/>
          <w:szCs w:val="28"/>
        </w:rPr>
        <w:t>// Рӕстдзинад. – 2023. – 12 дек. – Ф. 1.</w:t>
      </w:r>
    </w:p>
    <w:p w14:paraId="3840AC60"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Гапбаева, А. Главное – наше единство в информационной работе, просветительской деятельности : [о семинаре “Просветительская деятельность как инструмент реализации ключевых задач субъектов РФ в эпоху перемен”, состоявшийся </w:t>
      </w:r>
      <w:r w:rsidRPr="00697FA0">
        <w:rPr>
          <w:bCs/>
          <w:sz w:val="28"/>
          <w:szCs w:val="28"/>
        </w:rPr>
        <w:lastRenderedPageBreak/>
        <w:t>в образовательном центре “Машук” в г. Пятигорске, в котором принял участие Глава РСО-А С. И. Меняйло].</w:t>
      </w:r>
    </w:p>
    <w:p w14:paraId="2421B2C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Гасанты, В. </w:t>
      </w:r>
      <w:r w:rsidRPr="00697FA0">
        <w:rPr>
          <w:bCs/>
          <w:sz w:val="28"/>
          <w:szCs w:val="28"/>
        </w:rPr>
        <w:t>«Уацамонгæ» – цардамондæн / Гасанты Валери // Слово. – 2023. – 17 февр. – С. 8.</w:t>
      </w:r>
    </w:p>
    <w:p w14:paraId="3BD5005F" w14:textId="77777777" w:rsidR="00BE0643" w:rsidRPr="00697FA0" w:rsidRDefault="00BE0643" w:rsidP="00BE0643">
      <w:pPr>
        <w:pStyle w:val="a6"/>
        <w:tabs>
          <w:tab w:val="left" w:pos="0"/>
        </w:tabs>
        <w:ind w:left="1800"/>
        <w:jc w:val="both"/>
        <w:rPr>
          <w:bCs/>
          <w:sz w:val="28"/>
          <w:szCs w:val="28"/>
        </w:rPr>
      </w:pPr>
      <w:r w:rsidRPr="00697FA0">
        <w:rPr>
          <w:bCs/>
          <w:sz w:val="28"/>
          <w:szCs w:val="28"/>
        </w:rPr>
        <w:t>Гасанов, В. «Уацамонга» – во блага : [к 30-летию радиожурнала].</w:t>
      </w:r>
    </w:p>
    <w:p w14:paraId="757C02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Громова, С. </w:t>
      </w:r>
      <w:r w:rsidRPr="00697FA0">
        <w:rPr>
          <w:rFonts w:eastAsia="SimSun"/>
          <w:sz w:val="28"/>
          <w:szCs w:val="28"/>
          <w:lang w:eastAsia="zh-CN" w:bidi="hi-IN"/>
        </w:rPr>
        <w:t xml:space="preserve">Благодарность за труд : [в Доме Правительства РСО-А состоялось официальная церемония награждения победителей ежегодного республиканского конкурса «СМИ против коррупции»] / Светлана Громова </w:t>
      </w:r>
      <w:r w:rsidRPr="00697FA0">
        <w:rPr>
          <w:sz w:val="28"/>
          <w:szCs w:val="28"/>
        </w:rPr>
        <w:t>// Северная Осетия. – 2023. – 27 дек. – С. 2.</w:t>
      </w:r>
    </w:p>
    <w:p w14:paraId="316D0F2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Чтобы отрасль развивалась : [председатель Правительства РСО-А Б. Джанаев провел совещание по вопросам текущей ситуации и перспективы развития отрасли печати, массовых коммуникаций и книгоиздания в Северной Осетии] / С. Громова </w:t>
      </w:r>
      <w:r w:rsidRPr="00697FA0">
        <w:rPr>
          <w:sz w:val="28"/>
          <w:szCs w:val="28"/>
        </w:rPr>
        <w:t>// Северная Осетия. – 2023. – 1 авг. – С. 2.</w:t>
      </w:r>
    </w:p>
    <w:p w14:paraId="3FEB470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Ответственность за каждое слово : [во Владикавказе, на базе СОГПИ прошел обучающий семинар для журналистов средств массовой информации республики на тему «Диалог народов»: межнациональные отношения в зеркале СМИ»] / Залина Губурова </w:t>
      </w:r>
      <w:r w:rsidRPr="00697FA0">
        <w:rPr>
          <w:sz w:val="28"/>
          <w:szCs w:val="28"/>
        </w:rPr>
        <w:t>// Северная Осетия. – 2023. – 23 сент. – С. 4.</w:t>
      </w:r>
    </w:p>
    <w:p w14:paraId="401094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Цифровая трансформация региона : [о ходе реализации в республике федеральной программы «Цифровой регион» и о функционировании резервного центра «Система 112» «Ростелекомом»] / Залина Губурова </w:t>
      </w:r>
      <w:r w:rsidRPr="00697FA0">
        <w:rPr>
          <w:sz w:val="28"/>
          <w:szCs w:val="28"/>
        </w:rPr>
        <w:t>// Северная Осетия. – 2023. – 14 сент. – С. 5.</w:t>
      </w:r>
    </w:p>
    <w:p w14:paraId="5724DFC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Воскресный книжный уголок : [во Владикавказе прошла ярмарка «Воскресный книжный уголок», организованный Комитетом по делам печати и массовых коммуникаций РСО-А] / Юлия Дарчиева </w:t>
      </w:r>
      <w:r w:rsidRPr="00697FA0">
        <w:rPr>
          <w:sz w:val="28"/>
          <w:szCs w:val="28"/>
        </w:rPr>
        <w:t>// Северная Осетия. – 2023. – 25 апр. – С. 1.</w:t>
      </w:r>
    </w:p>
    <w:p w14:paraId="3CAAC0B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За правду, объективность и конструктивизм : [во Владикавказе стартовал </w:t>
      </w:r>
      <w:r w:rsidRPr="00697FA0">
        <w:rPr>
          <w:rFonts w:eastAsia="SimSun"/>
          <w:sz w:val="28"/>
          <w:szCs w:val="28"/>
          <w:lang w:val="en-US" w:eastAsia="zh-CN" w:bidi="hi-IN"/>
        </w:rPr>
        <w:t>II</w:t>
      </w:r>
      <w:r w:rsidRPr="00697FA0">
        <w:rPr>
          <w:rFonts w:eastAsia="SimSun"/>
          <w:sz w:val="28"/>
          <w:szCs w:val="28"/>
          <w:lang w:eastAsia="zh-CN" w:bidi="hi-IN"/>
        </w:rPr>
        <w:t xml:space="preserve"> международный медиафорум «</w:t>
      </w:r>
      <w:r w:rsidRPr="00697FA0">
        <w:rPr>
          <w:rFonts w:eastAsia="SimSun"/>
          <w:sz w:val="28"/>
          <w:szCs w:val="28"/>
          <w:lang w:val="en-US" w:eastAsia="zh-CN" w:bidi="hi-IN"/>
        </w:rPr>
        <w:t>PRO</w:t>
      </w:r>
      <w:r w:rsidRPr="00697FA0">
        <w:rPr>
          <w:rFonts w:eastAsia="SimSun"/>
          <w:sz w:val="28"/>
          <w:szCs w:val="28"/>
          <w:lang w:eastAsia="zh-CN" w:bidi="hi-IN"/>
        </w:rPr>
        <w:t xml:space="preserve"> Кавказ»] / Юлия Дарчиева </w:t>
      </w:r>
      <w:r w:rsidRPr="00697FA0">
        <w:rPr>
          <w:sz w:val="28"/>
          <w:szCs w:val="28"/>
        </w:rPr>
        <w:t>// Северная Осетия. – 2023. – 13 июля. – С. 1-2.</w:t>
      </w:r>
    </w:p>
    <w:p w14:paraId="7DAF44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 инициативу и поддержку</w:t>
      </w:r>
      <w:r w:rsidRPr="00697FA0">
        <w:rPr>
          <w:rFonts w:eastAsia="SimSun"/>
          <w:sz w:val="28"/>
          <w:szCs w:val="28"/>
          <w:lang w:eastAsia="zh-CN" w:bidi="hi-IN"/>
        </w:rPr>
        <w:t xml:space="preserve"> : [заместителю председателя Комитета по делам печати и массовых коммуникаций РСО-А М. Габаловой вручили Благодарственное письмо Фонда </w:t>
      </w:r>
      <w:r w:rsidRPr="00697FA0">
        <w:rPr>
          <w:rFonts w:eastAsia="SimSun"/>
          <w:sz w:val="28"/>
          <w:szCs w:val="28"/>
          <w:lang w:eastAsia="zh-CN" w:bidi="hi-IN"/>
        </w:rPr>
        <w:lastRenderedPageBreak/>
        <w:t xml:space="preserve">развития туризма РСО-А] </w:t>
      </w:r>
      <w:r w:rsidRPr="00697FA0">
        <w:rPr>
          <w:sz w:val="28"/>
          <w:szCs w:val="28"/>
        </w:rPr>
        <w:t>// Северная Осетия. – 2023. – 1 нояб. – С. 2.</w:t>
      </w:r>
    </w:p>
    <w:p w14:paraId="47F157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Зыгина, В.</w:t>
      </w:r>
      <w:r w:rsidRPr="00697FA0">
        <w:rPr>
          <w:rFonts w:eastAsia="SimSun"/>
          <w:sz w:val="28"/>
          <w:szCs w:val="28"/>
          <w:lang w:eastAsia="zh-CN" w:bidi="hi-IN"/>
        </w:rPr>
        <w:t xml:space="preserve"> Ценности вечности : [к 100-летию советского журналиста и писателя Евгения Михайловича Богата] / Валентина Зыгина </w:t>
      </w:r>
      <w:r w:rsidRPr="00697FA0">
        <w:rPr>
          <w:sz w:val="28"/>
          <w:szCs w:val="28"/>
        </w:rPr>
        <w:t>// Северная Осетия. – 2023. – 18 июля. – С. 4.</w:t>
      </w:r>
    </w:p>
    <w:p w14:paraId="10B20B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Будущие «акулы пера» : [об участии детей из Осетии в ежегодном летнем лагере юного журналиста «Медиа Кемп», прошедшего на базе детского оздоровительного лагеря «Звездочка»] / Зарина Кабисова </w:t>
      </w:r>
      <w:r w:rsidRPr="00697FA0">
        <w:rPr>
          <w:sz w:val="28"/>
          <w:szCs w:val="28"/>
        </w:rPr>
        <w:t>// Северная Осетия. – 2023. – 1 июля. – С. 3.</w:t>
      </w:r>
    </w:p>
    <w:p w14:paraId="19727F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Взаимодействие, открытость и прямой диалог : [</w:t>
      </w:r>
      <w:r w:rsidRPr="00697FA0">
        <w:rPr>
          <w:rFonts w:eastAsia="SimSun"/>
          <w:sz w:val="28"/>
          <w:szCs w:val="28"/>
          <w:lang w:val="en-US" w:eastAsia="zh-CN" w:bidi="hi-IN"/>
        </w:rPr>
        <w:t>II</w:t>
      </w:r>
      <w:r w:rsidRPr="00697FA0">
        <w:rPr>
          <w:rFonts w:eastAsia="SimSun"/>
          <w:sz w:val="28"/>
          <w:szCs w:val="28"/>
          <w:lang w:eastAsia="zh-CN" w:bidi="hi-IN"/>
        </w:rPr>
        <w:t xml:space="preserve"> международный медиафорум «</w:t>
      </w:r>
      <w:r w:rsidRPr="00697FA0">
        <w:rPr>
          <w:rFonts w:eastAsia="SimSun"/>
          <w:sz w:val="28"/>
          <w:szCs w:val="28"/>
          <w:lang w:val="en-US" w:eastAsia="zh-CN" w:bidi="hi-IN"/>
        </w:rPr>
        <w:t>PRO</w:t>
      </w:r>
      <w:r w:rsidRPr="00697FA0">
        <w:rPr>
          <w:rFonts w:eastAsia="SimSun"/>
          <w:sz w:val="28"/>
          <w:szCs w:val="28"/>
          <w:lang w:eastAsia="zh-CN" w:bidi="hi-IN"/>
        </w:rPr>
        <w:t xml:space="preserve"> Кавказ» завершился торжественным награждением победителей конкурса журналистских работ «Идея </w:t>
      </w:r>
      <w:r w:rsidRPr="00697FA0">
        <w:rPr>
          <w:rFonts w:eastAsia="SimSun"/>
          <w:sz w:val="28"/>
          <w:szCs w:val="28"/>
          <w:lang w:val="en-US" w:eastAsia="zh-CN" w:bidi="hi-IN"/>
        </w:rPr>
        <w:t>PRO</w:t>
      </w:r>
      <w:r w:rsidRPr="00697FA0">
        <w:rPr>
          <w:rFonts w:eastAsia="SimSun"/>
          <w:sz w:val="28"/>
          <w:szCs w:val="28"/>
          <w:lang w:eastAsia="zh-CN" w:bidi="hi-IN"/>
        </w:rPr>
        <w:t xml:space="preserve">» во Владикавказе] / Зарина Кабисова </w:t>
      </w:r>
      <w:r w:rsidRPr="00697FA0">
        <w:rPr>
          <w:sz w:val="28"/>
          <w:szCs w:val="28"/>
        </w:rPr>
        <w:t>// Северная Осетия. – 2023. – 15 июля. – С. 1-2.</w:t>
      </w:r>
    </w:p>
    <w:p w14:paraId="589842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Факты должны победить фейки : [в рамках </w:t>
      </w:r>
      <w:r w:rsidRPr="00697FA0">
        <w:rPr>
          <w:rFonts w:eastAsia="SimSun"/>
          <w:sz w:val="28"/>
          <w:szCs w:val="28"/>
          <w:lang w:val="en-US" w:eastAsia="zh-CN" w:bidi="hi-IN"/>
        </w:rPr>
        <w:t>II</w:t>
      </w:r>
      <w:r w:rsidRPr="00697FA0">
        <w:rPr>
          <w:rFonts w:eastAsia="SimSun"/>
          <w:sz w:val="28"/>
          <w:szCs w:val="28"/>
          <w:lang w:eastAsia="zh-CN" w:bidi="hi-IN"/>
        </w:rPr>
        <w:t xml:space="preserve"> международного медиафорума «</w:t>
      </w:r>
      <w:r w:rsidRPr="00697FA0">
        <w:rPr>
          <w:rFonts w:eastAsia="SimSun"/>
          <w:sz w:val="28"/>
          <w:szCs w:val="28"/>
          <w:lang w:val="en-US" w:eastAsia="zh-CN" w:bidi="hi-IN"/>
        </w:rPr>
        <w:t>PRO</w:t>
      </w:r>
      <w:r w:rsidRPr="00697FA0">
        <w:rPr>
          <w:rFonts w:eastAsia="SimSun"/>
          <w:sz w:val="28"/>
          <w:szCs w:val="28"/>
          <w:lang w:eastAsia="zh-CN" w:bidi="hi-IN"/>
        </w:rPr>
        <w:t xml:space="preserve"> Кавказ» во Владикавказе состоялось пленарное заседание на тему «Информационная среда в условиях противостояния: факты против фейков»] / Зарина Кабисова </w:t>
      </w:r>
      <w:r w:rsidRPr="00697FA0">
        <w:rPr>
          <w:sz w:val="28"/>
          <w:szCs w:val="28"/>
        </w:rPr>
        <w:t>// Северная Осетия. – 2023. – 14 июля. – С. 1-2.</w:t>
      </w:r>
    </w:p>
    <w:p w14:paraId="644B36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Деловой, научный, дружественный : [о завершении в г. Сочи </w:t>
      </w:r>
      <w:r w:rsidRPr="00697FA0">
        <w:rPr>
          <w:rFonts w:eastAsia="SimSun"/>
          <w:sz w:val="28"/>
          <w:szCs w:val="28"/>
          <w:lang w:val="en-US" w:eastAsia="zh-CN" w:bidi="hi-IN"/>
        </w:rPr>
        <w:t>XXVII</w:t>
      </w:r>
      <w:r w:rsidRPr="00697FA0">
        <w:rPr>
          <w:rFonts w:eastAsia="SimSun"/>
          <w:sz w:val="28"/>
          <w:szCs w:val="28"/>
          <w:lang w:eastAsia="zh-CN" w:bidi="hi-IN"/>
        </w:rPr>
        <w:t xml:space="preserve"> форума современной журналистики «Вся Россия-2023»] / Зарина Кабисова </w:t>
      </w:r>
      <w:r w:rsidRPr="00697FA0">
        <w:rPr>
          <w:sz w:val="28"/>
          <w:szCs w:val="28"/>
        </w:rPr>
        <w:t>// Северная Осетия. – 2023. – 27 сент. – С. 1-2.</w:t>
      </w:r>
    </w:p>
    <w:p w14:paraId="347637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Люди, смыслы, события : [в рамках </w:t>
      </w:r>
      <w:r w:rsidRPr="00697FA0">
        <w:rPr>
          <w:rFonts w:eastAsia="SimSun"/>
          <w:sz w:val="28"/>
          <w:szCs w:val="28"/>
          <w:lang w:val="en-US" w:eastAsia="zh-CN" w:bidi="hi-IN"/>
        </w:rPr>
        <w:t>XXVII</w:t>
      </w:r>
      <w:r w:rsidRPr="00697FA0">
        <w:rPr>
          <w:rFonts w:eastAsia="SimSun"/>
          <w:sz w:val="28"/>
          <w:szCs w:val="28"/>
          <w:lang w:eastAsia="zh-CN" w:bidi="hi-IN"/>
        </w:rPr>
        <w:t xml:space="preserve"> форума современной журналистики «Вся Россия-2023» состоялась презентация Северной Осетии «Алания: из прошлого в будущее»] / Зарина Кабисова </w:t>
      </w:r>
      <w:r w:rsidRPr="00697FA0">
        <w:rPr>
          <w:sz w:val="28"/>
          <w:szCs w:val="28"/>
        </w:rPr>
        <w:t>// Северная Осетия. – 2023. – 22 сент. – С. 2.</w:t>
      </w:r>
    </w:p>
    <w:p w14:paraId="3639E8A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Наш ответ информационным ловушкам : [во Владикавказе прошел </w:t>
      </w:r>
      <w:r w:rsidRPr="00697FA0">
        <w:rPr>
          <w:rFonts w:eastAsia="SimSun"/>
          <w:sz w:val="28"/>
          <w:szCs w:val="28"/>
          <w:lang w:val="en-US" w:eastAsia="zh-CN" w:bidi="hi-IN"/>
        </w:rPr>
        <w:t>II</w:t>
      </w:r>
      <w:r w:rsidRPr="00697FA0">
        <w:rPr>
          <w:rFonts w:eastAsia="SimSun"/>
          <w:sz w:val="28"/>
          <w:szCs w:val="28"/>
          <w:lang w:eastAsia="zh-CN" w:bidi="hi-IN"/>
        </w:rPr>
        <w:t xml:space="preserve"> образовательный форум «СМИ–МЫ»] / Зарина Кабисова </w:t>
      </w:r>
      <w:r w:rsidRPr="00697FA0">
        <w:rPr>
          <w:sz w:val="28"/>
          <w:szCs w:val="28"/>
        </w:rPr>
        <w:t>// Северная Осетия. – 2023. – 22 дек. – С. 1-2.</w:t>
      </w:r>
    </w:p>
    <w:p w14:paraId="66A034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Подход – деликатный : [Комитетом по делам печати и массовых коммуникаций РСО-А проведен «круглый стол» на тему: «Роль СМИ в репрезентации инвалидности»] / Зарина Кабисова </w:t>
      </w:r>
      <w:r w:rsidRPr="00697FA0">
        <w:rPr>
          <w:sz w:val="28"/>
          <w:szCs w:val="28"/>
        </w:rPr>
        <w:t>// Северная Осетия. – 2023. – 30 марта. – С. 2.</w:t>
      </w:r>
    </w:p>
    <w:p w14:paraId="2AF7C73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Казиева, И.</w:t>
      </w:r>
      <w:r w:rsidRPr="00697FA0">
        <w:rPr>
          <w:rFonts w:eastAsia="SimSun"/>
          <w:sz w:val="28"/>
          <w:szCs w:val="28"/>
          <w:lang w:eastAsia="zh-CN" w:bidi="hi-IN"/>
        </w:rPr>
        <w:t xml:space="preserve"> Сочи возможностей : [о работе </w:t>
      </w:r>
      <w:r w:rsidRPr="00697FA0">
        <w:rPr>
          <w:rFonts w:eastAsia="SimSun"/>
          <w:sz w:val="28"/>
          <w:szCs w:val="28"/>
          <w:lang w:val="en-US" w:eastAsia="zh-CN" w:bidi="hi-IN"/>
        </w:rPr>
        <w:t>XXVII</w:t>
      </w:r>
      <w:r w:rsidRPr="00697FA0">
        <w:rPr>
          <w:rFonts w:eastAsia="SimSun"/>
          <w:sz w:val="28"/>
          <w:szCs w:val="28"/>
          <w:lang w:eastAsia="zh-CN" w:bidi="hi-IN"/>
        </w:rPr>
        <w:t xml:space="preserve"> форума современной журналистики «Вся Россия-2023», в г. Сочи] / Ирина Казиева </w:t>
      </w:r>
      <w:r w:rsidRPr="00697FA0">
        <w:rPr>
          <w:sz w:val="28"/>
          <w:szCs w:val="28"/>
        </w:rPr>
        <w:t>// Жизнь Правобережья. – 2023. – 28 сент. – С. 5.</w:t>
      </w:r>
    </w:p>
    <w:p w14:paraId="7EA2029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О культуре и этнобрендах : [об участии североосетинских студентов во Всероссийском наставническом проекте «Школа межэтнической журналистики» в онлайн-режиме] / З. Кайтова </w:t>
      </w:r>
      <w:r w:rsidRPr="00697FA0">
        <w:rPr>
          <w:sz w:val="28"/>
          <w:szCs w:val="28"/>
        </w:rPr>
        <w:t>// Северная Осетия. – 2023. – 15 нояб. – С. 4.</w:t>
      </w:r>
    </w:p>
    <w:p w14:paraId="284B0A0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Киоск государственной торговой сети </w:t>
      </w:r>
      <w:r w:rsidRPr="00697FA0">
        <w:rPr>
          <w:sz w:val="28"/>
          <w:szCs w:val="28"/>
        </w:rPr>
        <w:t>[по распространению периодической и непериодической печати] «Ног бон» установили в Моздоке</w:t>
      </w:r>
      <w:r w:rsidRPr="00697FA0">
        <w:rPr>
          <w:rFonts w:eastAsia="SimSun"/>
          <w:sz w:val="28"/>
          <w:szCs w:val="28"/>
          <w:lang w:eastAsia="zh-CN" w:bidi="hi-IN"/>
        </w:rPr>
        <w:t xml:space="preserve"> </w:t>
      </w:r>
      <w:r w:rsidRPr="00697FA0">
        <w:rPr>
          <w:sz w:val="28"/>
          <w:szCs w:val="28"/>
        </w:rPr>
        <w:t>// Моздокский вестник. – 2023. – 28 марта. – С. 1.</w:t>
      </w:r>
    </w:p>
    <w:p w14:paraId="61CC124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Комитет по делам печати </w:t>
      </w:r>
      <w:r w:rsidRPr="00697FA0">
        <w:rPr>
          <w:rFonts w:eastAsia="SimSun"/>
          <w:bCs/>
          <w:sz w:val="28"/>
          <w:szCs w:val="28"/>
          <w:lang w:eastAsia="zh-CN" w:bidi="hi-IN"/>
        </w:rPr>
        <w:t>и массовых коммуникаций РСО-А</w:t>
      </w:r>
      <w:r w:rsidRPr="00697FA0">
        <w:rPr>
          <w:rFonts w:eastAsia="SimSun"/>
          <w:b/>
          <w:bCs/>
          <w:sz w:val="28"/>
          <w:szCs w:val="28"/>
          <w:lang w:eastAsia="zh-CN" w:bidi="hi-IN"/>
        </w:rPr>
        <w:t xml:space="preserve"> </w:t>
      </w:r>
      <w:r w:rsidRPr="00697FA0">
        <w:rPr>
          <w:rFonts w:eastAsia="SimSun"/>
          <w:sz w:val="28"/>
          <w:szCs w:val="28"/>
          <w:lang w:eastAsia="zh-CN" w:bidi="hi-IN"/>
        </w:rPr>
        <w:t xml:space="preserve">объявляет конкурс на получении Ежегодной премии Главы РСО-А за лучшую журналистскую работу : [номинации прилагаются] </w:t>
      </w:r>
      <w:r w:rsidRPr="00697FA0">
        <w:rPr>
          <w:sz w:val="28"/>
          <w:szCs w:val="28"/>
        </w:rPr>
        <w:t>// Северная Осетия. – 2023. – 2 дек. – С. 4.</w:t>
      </w:r>
    </w:p>
    <w:p w14:paraId="6CE6B5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Лучшие на форуме</w:t>
      </w:r>
      <w:r w:rsidRPr="00697FA0">
        <w:rPr>
          <w:rFonts w:eastAsia="SimSun"/>
          <w:sz w:val="28"/>
          <w:szCs w:val="28"/>
          <w:lang w:eastAsia="zh-CN" w:bidi="hi-IN"/>
        </w:rPr>
        <w:t xml:space="preserve"> : [презентация Стенда Комитета печати и массовых коммуникаций Северной Осетии признана лучшей в заключительный день </w:t>
      </w:r>
      <w:r w:rsidRPr="00697FA0">
        <w:rPr>
          <w:rFonts w:eastAsia="SimSun"/>
          <w:sz w:val="28"/>
          <w:szCs w:val="28"/>
          <w:lang w:val="en-US" w:eastAsia="zh-CN" w:bidi="hi-IN"/>
        </w:rPr>
        <w:t>XXVII</w:t>
      </w:r>
      <w:r w:rsidRPr="00697FA0">
        <w:rPr>
          <w:rFonts w:eastAsia="SimSun"/>
          <w:sz w:val="28"/>
          <w:szCs w:val="28"/>
          <w:lang w:eastAsia="zh-CN" w:bidi="hi-IN"/>
        </w:rPr>
        <w:t xml:space="preserve"> форума современной журналистики «Вся Россия-2023» в г. Сочи] </w:t>
      </w:r>
      <w:r w:rsidRPr="00697FA0">
        <w:rPr>
          <w:sz w:val="28"/>
          <w:szCs w:val="28"/>
        </w:rPr>
        <w:t>// Жизнь Правобережья. – 2023. – 26 сент. – С. 1.</w:t>
      </w:r>
    </w:p>
    <w:p w14:paraId="69BE18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Налдикоева, К.</w:t>
      </w:r>
      <w:r w:rsidRPr="00697FA0">
        <w:rPr>
          <w:rFonts w:eastAsia="SimSun"/>
          <w:sz w:val="28"/>
          <w:szCs w:val="28"/>
          <w:lang w:eastAsia="zh-CN" w:bidi="hi-IN"/>
        </w:rPr>
        <w:t xml:space="preserve"> «Вся Россия-2023» : [представители СМИ из Северной Осетии принимают участие во </w:t>
      </w:r>
      <w:r w:rsidRPr="00697FA0">
        <w:rPr>
          <w:rFonts w:eastAsia="SimSun"/>
          <w:sz w:val="28"/>
          <w:szCs w:val="28"/>
          <w:lang w:val="en-US" w:eastAsia="zh-CN" w:bidi="hi-IN"/>
        </w:rPr>
        <w:t>XXVII</w:t>
      </w:r>
      <w:r w:rsidRPr="00697FA0">
        <w:rPr>
          <w:rFonts w:eastAsia="SimSun"/>
          <w:sz w:val="28"/>
          <w:szCs w:val="28"/>
          <w:lang w:eastAsia="zh-CN" w:bidi="hi-IN"/>
        </w:rPr>
        <w:t xml:space="preserve"> форуме современной журналистики, в г. Сочи] / Камила Налдикоева </w:t>
      </w:r>
      <w:r w:rsidRPr="00697FA0">
        <w:rPr>
          <w:sz w:val="28"/>
          <w:szCs w:val="28"/>
        </w:rPr>
        <w:t>// Северная Осетия. – 2023. – 19 сент. – С. 2.</w:t>
      </w:r>
    </w:p>
    <w:p w14:paraId="3CB0B60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Главная задача СМИ – пропаганда традиционных ценностей : [в Доме Правительства состоялась пресс-конференция председателя Комитета по делам печати и массовых коммуникаций РСО-А Юрия Фидарова] / Алина Налдикоева // Жизнь Правобережья. – 2023. – 22 июля. – С. 4.</w:t>
      </w:r>
    </w:p>
    <w:p w14:paraId="624417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w:t>
      </w:r>
      <w:r w:rsidRPr="00697FA0">
        <w:rPr>
          <w:rFonts w:eastAsia="SimSun"/>
          <w:sz w:val="28"/>
          <w:szCs w:val="28"/>
          <w:lang w:eastAsia="zh-CN" w:bidi="hi-IN"/>
        </w:rPr>
        <w:t>«</w:t>
      </w:r>
      <w:r w:rsidRPr="00697FA0">
        <w:rPr>
          <w:rFonts w:eastAsia="SimSun"/>
          <w:sz w:val="28"/>
          <w:szCs w:val="28"/>
          <w:lang w:val="en-US" w:eastAsia="zh-CN" w:bidi="hi-IN"/>
        </w:rPr>
        <w:t>PRO</w:t>
      </w:r>
      <w:r w:rsidRPr="00697FA0">
        <w:rPr>
          <w:rFonts w:eastAsia="SimSun"/>
          <w:sz w:val="28"/>
          <w:szCs w:val="28"/>
          <w:lang w:eastAsia="zh-CN" w:bidi="hi-IN"/>
        </w:rPr>
        <w:t xml:space="preserve"> Кавказ»: принтовые СМИ – не пережиток прошлого, а перспективное направление медиаотрасли</w:t>
      </w:r>
      <w:r w:rsidRPr="00697FA0">
        <w:rPr>
          <w:sz w:val="28"/>
          <w:szCs w:val="28"/>
        </w:rPr>
        <w:t xml:space="preserve"> : [о завершении </w:t>
      </w:r>
      <w:r w:rsidRPr="00697FA0">
        <w:rPr>
          <w:rFonts w:eastAsia="SimSun"/>
          <w:sz w:val="28"/>
          <w:szCs w:val="28"/>
          <w:lang w:val="en-US" w:eastAsia="zh-CN" w:bidi="hi-IN"/>
        </w:rPr>
        <w:t>II</w:t>
      </w:r>
      <w:r w:rsidRPr="00697FA0">
        <w:rPr>
          <w:rFonts w:eastAsia="SimSun"/>
          <w:sz w:val="28"/>
          <w:szCs w:val="28"/>
          <w:lang w:eastAsia="zh-CN" w:bidi="hi-IN"/>
        </w:rPr>
        <w:t xml:space="preserve"> международного медиафорума «</w:t>
      </w:r>
      <w:r w:rsidRPr="00697FA0">
        <w:rPr>
          <w:rFonts w:eastAsia="SimSun"/>
          <w:sz w:val="28"/>
          <w:szCs w:val="28"/>
          <w:lang w:val="en-US" w:eastAsia="zh-CN" w:bidi="hi-IN"/>
        </w:rPr>
        <w:t>PRO</w:t>
      </w:r>
      <w:r w:rsidRPr="00697FA0">
        <w:rPr>
          <w:rFonts w:eastAsia="SimSun"/>
          <w:sz w:val="28"/>
          <w:szCs w:val="28"/>
          <w:lang w:eastAsia="zh-CN" w:bidi="hi-IN"/>
        </w:rPr>
        <w:t xml:space="preserve"> Кавказ» во Владикавказе</w:t>
      </w:r>
      <w:r w:rsidRPr="00697FA0">
        <w:rPr>
          <w:sz w:val="28"/>
          <w:szCs w:val="28"/>
        </w:rPr>
        <w:t>] / Алина Налдикоева // Жизнь Правобережья. – 2023. – 15 июля. – С. 1, 4.</w:t>
      </w:r>
    </w:p>
    <w:p w14:paraId="6934B51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К. </w:t>
      </w:r>
      <w:r w:rsidRPr="00697FA0">
        <w:rPr>
          <w:sz w:val="28"/>
          <w:szCs w:val="28"/>
        </w:rPr>
        <w:t xml:space="preserve">Растим будущих «акул пера» : [о завершении ежегодного летнего лагеря юного журналиста </w:t>
      </w:r>
      <w:r w:rsidRPr="00697FA0">
        <w:rPr>
          <w:sz w:val="28"/>
          <w:szCs w:val="28"/>
        </w:rPr>
        <w:lastRenderedPageBreak/>
        <w:t>«Медиа Кемп»] / Камила Налдикоева // Жизнь Правобережья. – 2023. – 4 июля. – С. 2.</w:t>
      </w:r>
    </w:p>
    <w:p w14:paraId="2613569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Налдикоева, К.</w:t>
      </w:r>
      <w:r w:rsidRPr="00697FA0">
        <w:rPr>
          <w:rFonts w:eastAsia="SimSun"/>
          <w:sz w:val="28"/>
          <w:szCs w:val="28"/>
          <w:lang w:eastAsia="zh-CN" w:bidi="hi-IN"/>
        </w:rPr>
        <w:t xml:space="preserve"> Стенд республики отличается актуальностью темы : [об участии представителей СМИ из Северной Осетии во </w:t>
      </w:r>
      <w:r w:rsidRPr="00697FA0">
        <w:rPr>
          <w:rFonts w:eastAsia="SimSun"/>
          <w:sz w:val="28"/>
          <w:szCs w:val="28"/>
          <w:lang w:val="en-US" w:eastAsia="zh-CN" w:bidi="hi-IN"/>
        </w:rPr>
        <w:t>XXVII</w:t>
      </w:r>
      <w:r w:rsidRPr="00697FA0">
        <w:rPr>
          <w:rFonts w:eastAsia="SimSun"/>
          <w:sz w:val="28"/>
          <w:szCs w:val="28"/>
          <w:lang w:eastAsia="zh-CN" w:bidi="hi-IN"/>
        </w:rPr>
        <w:t xml:space="preserve"> форуме современной журналистики «Вся Россия-2023», в г. Сочи] / Камила Налдикоева </w:t>
      </w:r>
      <w:r w:rsidRPr="00697FA0">
        <w:rPr>
          <w:sz w:val="28"/>
          <w:szCs w:val="28"/>
        </w:rPr>
        <w:t>// Жизнь Правобережья. – 2023. – 21 сент. – С. 1.</w:t>
      </w:r>
    </w:p>
    <w:p w14:paraId="4EEDE4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Налдикоева, К.</w:t>
      </w:r>
      <w:r w:rsidRPr="00697FA0">
        <w:rPr>
          <w:rFonts w:eastAsia="SimSun"/>
          <w:sz w:val="28"/>
          <w:szCs w:val="28"/>
          <w:lang w:eastAsia="zh-CN" w:bidi="hi-IN"/>
        </w:rPr>
        <w:t xml:space="preserve"> Чем заполнено инфополе : [в Комитете по делам печати и массовых коммуникаций РСО-А подвели итоги работы в 2022 г.] / Камила Налдикоева </w:t>
      </w:r>
      <w:r w:rsidRPr="00697FA0">
        <w:rPr>
          <w:sz w:val="28"/>
          <w:szCs w:val="28"/>
        </w:rPr>
        <w:t>// Северная Осетия. – 2023. – 19 мая. – С. 3.</w:t>
      </w:r>
    </w:p>
    <w:p w14:paraId="1750CB9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Про адаптацию СМИ к современным форматам</w:t>
      </w:r>
      <w:r w:rsidRPr="00697FA0">
        <w:rPr>
          <w:sz w:val="28"/>
          <w:szCs w:val="28"/>
        </w:rPr>
        <w:t xml:space="preserve"> : [о работе</w:t>
      </w:r>
      <w:r w:rsidRPr="00697FA0">
        <w:rPr>
          <w:rFonts w:eastAsia="SimSun"/>
          <w:sz w:val="28"/>
          <w:szCs w:val="28"/>
          <w:lang w:eastAsia="zh-CN" w:bidi="hi-IN"/>
        </w:rPr>
        <w:t xml:space="preserve"> </w:t>
      </w:r>
      <w:r w:rsidRPr="00697FA0">
        <w:rPr>
          <w:rFonts w:eastAsia="SimSun"/>
          <w:sz w:val="28"/>
          <w:szCs w:val="28"/>
          <w:lang w:val="en-US" w:eastAsia="zh-CN" w:bidi="hi-IN"/>
        </w:rPr>
        <w:t>II</w:t>
      </w:r>
      <w:r w:rsidRPr="00697FA0">
        <w:rPr>
          <w:rFonts w:eastAsia="SimSun"/>
          <w:sz w:val="28"/>
          <w:szCs w:val="28"/>
          <w:lang w:eastAsia="zh-CN" w:bidi="hi-IN"/>
        </w:rPr>
        <w:t xml:space="preserve"> международного медиафорума «</w:t>
      </w:r>
      <w:r w:rsidRPr="00697FA0">
        <w:rPr>
          <w:rFonts w:eastAsia="SimSun"/>
          <w:sz w:val="28"/>
          <w:szCs w:val="28"/>
          <w:lang w:val="en-US" w:eastAsia="zh-CN" w:bidi="hi-IN"/>
        </w:rPr>
        <w:t>PRO</w:t>
      </w:r>
      <w:r w:rsidRPr="00697FA0">
        <w:rPr>
          <w:rFonts w:eastAsia="SimSun"/>
          <w:sz w:val="28"/>
          <w:szCs w:val="28"/>
          <w:lang w:eastAsia="zh-CN" w:bidi="hi-IN"/>
        </w:rPr>
        <w:t xml:space="preserve"> Кавказ» во Владикавказе</w:t>
      </w:r>
      <w:r w:rsidRPr="00697FA0">
        <w:rPr>
          <w:sz w:val="28"/>
          <w:szCs w:val="28"/>
        </w:rPr>
        <w:t>] // Моздокский вестник. – 2023. – 15 июля. – С. 1.</w:t>
      </w:r>
    </w:p>
    <w:p w14:paraId="119F0F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Сергеева, Т.</w:t>
      </w:r>
      <w:r w:rsidRPr="00697FA0">
        <w:rPr>
          <w:rFonts w:eastAsia="SimSun"/>
          <w:sz w:val="28"/>
          <w:szCs w:val="28"/>
          <w:lang w:eastAsia="zh-CN" w:bidi="hi-IN"/>
        </w:rPr>
        <w:t xml:space="preserve"> Дружбу народов – в массы! : [во Владикавказе подвели итоги республиканского конкурса «Национальная политика в СМИ» на лучшее освещение вопросов реализации государственной национальной политики в РСО-А] / Т. Сергеева </w:t>
      </w:r>
      <w:r w:rsidRPr="00697FA0">
        <w:rPr>
          <w:sz w:val="28"/>
          <w:szCs w:val="28"/>
        </w:rPr>
        <w:t>// Северная Осетия. – 2023. – 15 дек. – С. 2.</w:t>
      </w:r>
    </w:p>
    <w:p w14:paraId="1E1FFC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Фидаров, Ю.</w:t>
      </w:r>
      <w:r w:rsidRPr="00697FA0">
        <w:rPr>
          <w:rFonts w:eastAsia="SimSun"/>
          <w:sz w:val="28"/>
          <w:szCs w:val="28"/>
          <w:lang w:eastAsia="zh-CN" w:bidi="hi-IN"/>
        </w:rPr>
        <w:t xml:space="preserve"> Интересно и профессионально : [о деятельности Комитета по печати и массовым коммуникациям РСО-А : пресс-конференция председателя комитета / записала Т. Бунтури] </w:t>
      </w:r>
      <w:r w:rsidRPr="00697FA0">
        <w:rPr>
          <w:sz w:val="28"/>
          <w:szCs w:val="28"/>
        </w:rPr>
        <w:t>// Северная Осетия. – 2023. – 20 июля. – С. 1-2.</w:t>
      </w:r>
    </w:p>
    <w:p w14:paraId="4C1DF9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Фидаров, Ю.</w:t>
      </w:r>
      <w:r w:rsidRPr="00697FA0">
        <w:rPr>
          <w:rFonts w:eastAsia="SimSun"/>
          <w:sz w:val="28"/>
          <w:szCs w:val="28"/>
          <w:lang w:eastAsia="zh-CN" w:bidi="hi-IN"/>
        </w:rPr>
        <w:t xml:space="preserve"> Печать – это навсегда! : [к Дню печати : беседа с председателем Комитета по делам печати и массовых коммуникаций РСО-А Юрием Фидаровым </w:t>
      </w:r>
      <w:r w:rsidRPr="00697FA0">
        <w:rPr>
          <w:bCs/>
          <w:sz w:val="28"/>
          <w:szCs w:val="28"/>
        </w:rPr>
        <w:t>/ записала</w:t>
      </w:r>
      <w:r w:rsidRPr="00697FA0">
        <w:rPr>
          <w:rFonts w:eastAsia="SimSun"/>
          <w:sz w:val="28"/>
          <w:szCs w:val="28"/>
          <w:lang w:eastAsia="zh-CN" w:bidi="hi-IN"/>
        </w:rPr>
        <w:t xml:space="preserve"> З. Губурова] </w:t>
      </w:r>
      <w:r w:rsidRPr="00697FA0">
        <w:rPr>
          <w:sz w:val="28"/>
          <w:szCs w:val="28"/>
        </w:rPr>
        <w:t>// Северная Осетия. – 2023. – 13 дек. – С. 1.</w:t>
      </w:r>
    </w:p>
    <w:p w14:paraId="34F1B9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Цифровые лидеры: </w:t>
      </w:r>
      <w:r w:rsidRPr="00697FA0">
        <w:rPr>
          <w:bCs/>
          <w:sz w:val="28"/>
          <w:szCs w:val="28"/>
        </w:rPr>
        <w:t>«Ростелеком» поддержал молодежный форум в Северной Осетии</w:t>
      </w:r>
      <w:r w:rsidRPr="00697FA0">
        <w:rPr>
          <w:rFonts w:eastAsia="SimSun"/>
          <w:sz w:val="28"/>
          <w:szCs w:val="28"/>
          <w:lang w:eastAsia="zh-CN" w:bidi="hi-IN"/>
        </w:rPr>
        <w:t xml:space="preserve"> : [о работе форума лидеров ученического и студенческого самоуправления] </w:t>
      </w:r>
      <w:r w:rsidRPr="00697FA0">
        <w:rPr>
          <w:sz w:val="28"/>
          <w:szCs w:val="28"/>
        </w:rPr>
        <w:t>// Моздокский вестник. – 2023. – 21 дек. – С. 2.</w:t>
      </w:r>
    </w:p>
    <w:p w14:paraId="386E8AE8"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66 Химическая технология. Химическая промышленность. Пищевая промышленность. Металлургия. Родственные отрасли</w:t>
      </w:r>
      <w:bookmarkStart w:id="720" w:name="_Toc446671939"/>
      <w:bookmarkEnd w:id="719"/>
    </w:p>
    <w:p w14:paraId="03D3AF91"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663/664 Пищевая промышленность. Пищевые производства</w:t>
      </w:r>
      <w:bookmarkEnd w:id="720"/>
    </w:p>
    <w:p w14:paraId="6B02F383" w14:textId="77777777" w:rsidR="00BE0643" w:rsidRPr="00697FA0" w:rsidRDefault="00BE0643" w:rsidP="00BE0643"/>
    <w:p w14:paraId="6B44DE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Кцоев, Г.</w:t>
      </w:r>
      <w:r w:rsidRPr="00697FA0">
        <w:rPr>
          <w:sz w:val="28"/>
          <w:szCs w:val="28"/>
        </w:rPr>
        <w:t xml:space="preserve"> Оставил след в моем сердце : [о бывшем директоре Бесланского пищекомбината Таймуразе Кайтикоевиче Гагиеве] / Герман Кцоев // Вестник Беслана. – 2023. – 31 янв. – С. 2.</w:t>
      </w:r>
    </w:p>
    <w:p w14:paraId="4C13F765" w14:textId="77777777" w:rsidR="00BE0643" w:rsidRPr="00697FA0" w:rsidRDefault="00BE0643" w:rsidP="00BE0643">
      <w:pPr>
        <w:pStyle w:val="a6"/>
        <w:ind w:left="0"/>
        <w:jc w:val="center"/>
        <w:rPr>
          <w:b/>
          <w:sz w:val="28"/>
          <w:szCs w:val="28"/>
        </w:rPr>
      </w:pPr>
    </w:p>
    <w:p w14:paraId="3506B489" w14:textId="77777777" w:rsidR="00BE0643" w:rsidRPr="00697FA0" w:rsidRDefault="00BE0643" w:rsidP="00BE0643">
      <w:pPr>
        <w:pStyle w:val="a6"/>
        <w:ind w:left="0"/>
        <w:jc w:val="center"/>
        <w:rPr>
          <w:b/>
          <w:sz w:val="28"/>
          <w:szCs w:val="28"/>
        </w:rPr>
      </w:pPr>
      <w:r w:rsidRPr="00697FA0">
        <w:rPr>
          <w:b/>
          <w:sz w:val="28"/>
          <w:szCs w:val="28"/>
        </w:rPr>
        <w:t>663.2/3 Виноделие</w:t>
      </w:r>
    </w:p>
    <w:p w14:paraId="5D48B340" w14:textId="77777777" w:rsidR="00BE0643" w:rsidRPr="00697FA0" w:rsidRDefault="00BE0643" w:rsidP="00BE0643">
      <w:pPr>
        <w:tabs>
          <w:tab w:val="left" w:pos="0"/>
        </w:tabs>
        <w:ind w:left="360"/>
        <w:jc w:val="center"/>
        <w:rPr>
          <w:b/>
          <w:sz w:val="28"/>
          <w:szCs w:val="28"/>
        </w:rPr>
      </w:pPr>
    </w:p>
    <w:p w14:paraId="4911830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Николаев, С.</w:t>
      </w:r>
      <w:r w:rsidRPr="00697FA0">
        <w:rPr>
          <w:rFonts w:eastAsia="SimSun"/>
          <w:sz w:val="28"/>
          <w:szCs w:val="28"/>
          <w:lang w:eastAsia="zh-CN" w:bidi="hi-IN"/>
        </w:rPr>
        <w:t xml:space="preserve"> Станем винным брендом. Почему бы нет? : [во Владикавказе состоялась пресс-конференция, посвященная аудиту предприятий в рамках «Винного гида России-2023»] / С. Николаев </w:t>
      </w:r>
      <w:r w:rsidRPr="00697FA0">
        <w:rPr>
          <w:sz w:val="28"/>
          <w:szCs w:val="28"/>
        </w:rPr>
        <w:t>// Северная Осетия. – 2023. – 21 июня. – С. 2.</w:t>
      </w:r>
    </w:p>
    <w:p w14:paraId="3FDC8925" w14:textId="77777777" w:rsidR="00BE0643" w:rsidRPr="00697FA0" w:rsidRDefault="00BE0643" w:rsidP="00BE0643">
      <w:pPr>
        <w:pStyle w:val="a6"/>
        <w:tabs>
          <w:tab w:val="left" w:pos="0"/>
        </w:tabs>
        <w:ind w:left="0"/>
        <w:jc w:val="center"/>
        <w:rPr>
          <w:sz w:val="28"/>
          <w:szCs w:val="28"/>
        </w:rPr>
      </w:pPr>
    </w:p>
    <w:p w14:paraId="0A8635F9" w14:textId="77777777" w:rsidR="00BE0643" w:rsidRPr="00697FA0" w:rsidRDefault="00BE0643" w:rsidP="00BE0643">
      <w:pPr>
        <w:ind w:left="360"/>
        <w:jc w:val="center"/>
        <w:rPr>
          <w:b/>
          <w:sz w:val="28"/>
          <w:szCs w:val="28"/>
        </w:rPr>
      </w:pPr>
      <w:r w:rsidRPr="00697FA0">
        <w:rPr>
          <w:b/>
          <w:sz w:val="28"/>
          <w:szCs w:val="28"/>
        </w:rPr>
        <w:t>663.4 Пивоварение</w:t>
      </w:r>
    </w:p>
    <w:p w14:paraId="59D149A7" w14:textId="77777777" w:rsidR="00BE0643" w:rsidRPr="00697FA0" w:rsidRDefault="00BE0643" w:rsidP="00BE0643">
      <w:pPr>
        <w:ind w:left="360"/>
        <w:jc w:val="center"/>
        <w:rPr>
          <w:b/>
          <w:sz w:val="28"/>
          <w:szCs w:val="28"/>
        </w:rPr>
      </w:pPr>
    </w:p>
    <w:p w14:paraId="4D036E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Дзаболаты, З.</w:t>
      </w:r>
      <w:r w:rsidRPr="00697FA0">
        <w:rPr>
          <w:rFonts w:eastAsia="SimSun"/>
          <w:sz w:val="28"/>
          <w:szCs w:val="28"/>
          <w:lang w:eastAsia="zh-CN" w:bidi="hi-IN"/>
        </w:rPr>
        <w:t xml:space="preserve"> «Честный знак» : [министр экономического развития РСО-А Заур Кучиев провел совещание с представителями предприятий-производителей, Министерства сельского хозяйства, Управления ФНС по РСО-А… по поводу готовности республики к маркировке пива, изготавливаемых на его основе и отдельных видов слабоалкогольных напитков] / Зарина Дзаболаты </w:t>
      </w:r>
      <w:r w:rsidRPr="00697FA0">
        <w:rPr>
          <w:sz w:val="28"/>
          <w:szCs w:val="28"/>
        </w:rPr>
        <w:t>// Северная Осетия. – 2023. – 26 янв. – С. 2.</w:t>
      </w:r>
    </w:p>
    <w:p w14:paraId="17AD2EA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Лучшее пиво в России – «сделано в Осетии»</w:t>
      </w:r>
      <w:r w:rsidRPr="00697FA0">
        <w:rPr>
          <w:rFonts w:eastAsia="SimSun"/>
          <w:sz w:val="28"/>
          <w:szCs w:val="28"/>
          <w:lang w:eastAsia="zh-CN" w:bidi="hi-IN"/>
        </w:rPr>
        <w:t xml:space="preserve"> : [министр экономического развития РСО-А Заур Кучиев провел совещание по поводу готовности республики к маркировке пива, изготавливаемых на его основе и отдельных видов слабоалкогольных напитков] // Жизнь Правобережья. – 2023. – 26 янв. – С. 3.</w:t>
      </w:r>
    </w:p>
    <w:p w14:paraId="69E309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Честный знак – знак качества</w:t>
      </w:r>
      <w:r w:rsidRPr="00697FA0">
        <w:rPr>
          <w:sz w:val="28"/>
          <w:szCs w:val="28"/>
        </w:rPr>
        <w:t xml:space="preserve"> : [об обязательной маркировке пива с 1 апреля 2023 г.] // Жизнь Правобережья. – 2023. – 2 марта. – С. 3.</w:t>
      </w:r>
    </w:p>
    <w:p w14:paraId="45DEBF11" w14:textId="77777777" w:rsidR="00BE0643" w:rsidRPr="00697FA0" w:rsidRDefault="00BE0643" w:rsidP="00BE0643">
      <w:pPr>
        <w:tabs>
          <w:tab w:val="left" w:pos="0"/>
        </w:tabs>
        <w:rPr>
          <w:b/>
          <w:sz w:val="28"/>
          <w:szCs w:val="28"/>
        </w:rPr>
      </w:pPr>
    </w:p>
    <w:p w14:paraId="0D54C160" w14:textId="77777777" w:rsidR="00BE0643" w:rsidRPr="00697FA0" w:rsidRDefault="00BE0643" w:rsidP="00BE0643">
      <w:pPr>
        <w:tabs>
          <w:tab w:val="left" w:pos="0"/>
        </w:tabs>
        <w:ind w:left="360"/>
        <w:jc w:val="center"/>
        <w:rPr>
          <w:b/>
          <w:sz w:val="28"/>
          <w:szCs w:val="28"/>
        </w:rPr>
      </w:pPr>
      <w:r w:rsidRPr="00697FA0">
        <w:rPr>
          <w:b/>
          <w:sz w:val="28"/>
          <w:szCs w:val="28"/>
        </w:rPr>
        <w:t>663.6/.8 Производство минеральных и лечебных вод, безалкогольных напитков. Мороженое</w:t>
      </w:r>
    </w:p>
    <w:p w14:paraId="078B3D52" w14:textId="77777777" w:rsidR="00BE0643" w:rsidRPr="00697FA0" w:rsidRDefault="00BE0643" w:rsidP="00BE0643">
      <w:pPr>
        <w:pStyle w:val="a6"/>
        <w:tabs>
          <w:tab w:val="left" w:pos="0"/>
        </w:tabs>
        <w:ind w:left="0"/>
        <w:jc w:val="center"/>
        <w:rPr>
          <w:b/>
          <w:sz w:val="28"/>
          <w:szCs w:val="28"/>
        </w:rPr>
      </w:pPr>
    </w:p>
    <w:p w14:paraId="03BC24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Цагараев, М.</w:t>
      </w:r>
      <w:r w:rsidRPr="00697FA0">
        <w:rPr>
          <w:rFonts w:eastAsia="SimSun"/>
          <w:sz w:val="28"/>
          <w:szCs w:val="28"/>
          <w:lang w:eastAsia="zh-CN" w:bidi="hi-IN"/>
        </w:rPr>
        <w:t xml:space="preserve"> Это сливочное чудо в вафельном стаканчике : [беседа с директором по маркетингу и персоналу ООО «Снежная королева» по производству мороженого Маратом Цагараевым / записала Т. Бунтури] </w:t>
      </w:r>
      <w:r w:rsidRPr="00697FA0">
        <w:rPr>
          <w:sz w:val="28"/>
          <w:szCs w:val="28"/>
        </w:rPr>
        <w:t>// Северная Осетия. – 2023. – 14 июля. – С. 1-2.</w:t>
      </w:r>
    </w:p>
    <w:p w14:paraId="63C453FF" w14:textId="77777777" w:rsidR="00BE0643" w:rsidRPr="00697FA0" w:rsidRDefault="00BE0643" w:rsidP="00BE0643">
      <w:pPr>
        <w:pStyle w:val="a6"/>
        <w:tabs>
          <w:tab w:val="left" w:pos="0"/>
        </w:tabs>
        <w:ind w:left="0"/>
        <w:rPr>
          <w:b/>
          <w:sz w:val="28"/>
          <w:szCs w:val="28"/>
        </w:rPr>
      </w:pPr>
    </w:p>
    <w:p w14:paraId="7DD73753" w14:textId="77777777" w:rsidR="00BE0643" w:rsidRPr="00697FA0" w:rsidRDefault="00BE0643" w:rsidP="00BE0643">
      <w:pPr>
        <w:pStyle w:val="a6"/>
        <w:tabs>
          <w:tab w:val="left" w:pos="0"/>
        </w:tabs>
        <w:ind w:left="0"/>
        <w:jc w:val="both"/>
        <w:rPr>
          <w:b/>
          <w:sz w:val="28"/>
          <w:szCs w:val="28"/>
        </w:rPr>
      </w:pPr>
    </w:p>
    <w:p w14:paraId="44725540" w14:textId="77777777" w:rsidR="00BE0643" w:rsidRPr="00697FA0" w:rsidRDefault="00BE0643" w:rsidP="00BE0643">
      <w:pPr>
        <w:tabs>
          <w:tab w:val="left" w:pos="0"/>
        </w:tabs>
        <w:ind w:left="360"/>
        <w:jc w:val="center"/>
        <w:rPr>
          <w:b/>
          <w:sz w:val="28"/>
          <w:szCs w:val="28"/>
        </w:rPr>
      </w:pPr>
      <w:r w:rsidRPr="00697FA0">
        <w:rPr>
          <w:b/>
          <w:sz w:val="28"/>
          <w:szCs w:val="28"/>
        </w:rPr>
        <w:t>664.6/.7 Мукомольно-крупяное и хлебопекарное производство</w:t>
      </w:r>
    </w:p>
    <w:p w14:paraId="713D59E1" w14:textId="77777777" w:rsidR="00BE0643" w:rsidRPr="00697FA0" w:rsidRDefault="00BE0643" w:rsidP="00BE0643">
      <w:pPr>
        <w:tabs>
          <w:tab w:val="left" w:pos="0"/>
        </w:tabs>
        <w:ind w:left="360"/>
        <w:jc w:val="center"/>
        <w:rPr>
          <w:b/>
          <w:sz w:val="28"/>
          <w:szCs w:val="28"/>
        </w:rPr>
      </w:pPr>
    </w:p>
    <w:p w14:paraId="59AE0094" w14:textId="77777777" w:rsidR="00BE0643" w:rsidRPr="00697FA0" w:rsidRDefault="00BE0643" w:rsidP="00BE0643">
      <w:pPr>
        <w:pStyle w:val="a6"/>
        <w:numPr>
          <w:ilvl w:val="0"/>
          <w:numId w:val="3"/>
        </w:numPr>
        <w:jc w:val="both"/>
        <w:rPr>
          <w:sz w:val="28"/>
          <w:szCs w:val="28"/>
        </w:rPr>
      </w:pPr>
      <w:r w:rsidRPr="00697FA0">
        <w:rPr>
          <w:b/>
          <w:sz w:val="28"/>
          <w:szCs w:val="28"/>
        </w:rPr>
        <w:lastRenderedPageBreak/>
        <w:t xml:space="preserve">Габпаты, А. </w:t>
      </w:r>
      <w:r w:rsidRPr="00697FA0">
        <w:rPr>
          <w:bCs/>
          <w:sz w:val="28"/>
          <w:szCs w:val="28"/>
        </w:rPr>
        <w:t>Ӕгъдау ӕмӕ традициты бындурыл / Гапбаты Алетӕ</w:t>
      </w:r>
      <w:r w:rsidRPr="00697FA0">
        <w:rPr>
          <w:b/>
          <w:sz w:val="28"/>
          <w:szCs w:val="28"/>
        </w:rPr>
        <w:t xml:space="preserve"> </w:t>
      </w:r>
      <w:r w:rsidRPr="00697FA0">
        <w:rPr>
          <w:sz w:val="28"/>
          <w:szCs w:val="28"/>
        </w:rPr>
        <w:t>// Рӕстдзинад. – 2023. – 27 июль. – Ф. 2, 4.</w:t>
      </w:r>
    </w:p>
    <w:p w14:paraId="035900B7" w14:textId="77777777" w:rsidR="00BE0643" w:rsidRPr="00697FA0" w:rsidRDefault="00BE0643" w:rsidP="00BE0643">
      <w:pPr>
        <w:pStyle w:val="a6"/>
        <w:ind w:left="1800"/>
        <w:jc w:val="both"/>
        <w:rPr>
          <w:sz w:val="28"/>
          <w:szCs w:val="28"/>
        </w:rPr>
      </w:pPr>
      <w:r w:rsidRPr="00697FA0">
        <w:rPr>
          <w:sz w:val="28"/>
          <w:szCs w:val="28"/>
        </w:rPr>
        <w:t>Гапбаева, А На основе установленных традиций [заведенных бывшим руководителем хлебопекарного предприятия “Ирдин” Маирбеком Куловым работает предприятие и снабжает своей продукцией Правобережный район]</w:t>
      </w:r>
    </w:p>
    <w:p w14:paraId="087D22E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Дзугкоева, И. </w:t>
      </w:r>
      <w:r w:rsidRPr="00697FA0">
        <w:rPr>
          <w:bCs/>
          <w:sz w:val="28"/>
          <w:szCs w:val="28"/>
        </w:rPr>
        <w:t>Увлечение, ставшее делом жизни : [о работе цеха по выпечке оригинальной  кондитерской продукции «</w:t>
      </w:r>
      <w:r w:rsidRPr="00697FA0">
        <w:rPr>
          <w:bCs/>
          <w:sz w:val="28"/>
          <w:szCs w:val="28"/>
          <w:lang w:val="en-US"/>
        </w:rPr>
        <w:t>BAKERY</w:t>
      </w:r>
      <w:r w:rsidRPr="00697FA0">
        <w:rPr>
          <w:bCs/>
          <w:sz w:val="28"/>
          <w:szCs w:val="28"/>
        </w:rPr>
        <w:t xml:space="preserve"> </w:t>
      </w:r>
      <w:r w:rsidRPr="00697FA0">
        <w:rPr>
          <w:bCs/>
          <w:sz w:val="28"/>
          <w:szCs w:val="28"/>
          <w:lang w:val="en-US"/>
        </w:rPr>
        <w:t>PRODUKTS</w:t>
      </w:r>
      <w:r w:rsidRPr="00697FA0">
        <w:rPr>
          <w:bCs/>
          <w:sz w:val="28"/>
          <w:szCs w:val="28"/>
        </w:rPr>
        <w:t>» Римы Хаутовой из с. Кадгарон] / Ирина Дзугкоева // Рухс (Свет). – 2023. – 14 февр. – С. 3.</w:t>
      </w:r>
    </w:p>
    <w:p w14:paraId="43AFE6A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Заслуженная награда </w:t>
      </w:r>
      <w:r w:rsidRPr="00697FA0">
        <w:rPr>
          <w:bCs/>
          <w:sz w:val="28"/>
          <w:szCs w:val="28"/>
        </w:rPr>
        <w:t>: [о награждении государственной наградой – Почетной грамотой – пекаря Кировского хлебозавода Жанны Дзгоевой : к Международному женскому дню] // Размæ (Вперед). – 2023. – 11 марта. – С. 1.</w:t>
      </w:r>
    </w:p>
    <w:p w14:paraId="4E2FA6F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Кривова, О</w:t>
      </w:r>
      <w:r w:rsidRPr="00697FA0">
        <w:rPr>
          <w:bCs/>
          <w:sz w:val="28"/>
          <w:szCs w:val="28"/>
        </w:rPr>
        <w:t>. Всегда спешит на любимую работу : [о специалисте-тестомесе ООО «Ирдин» г. Беслана Тахмине Цахиловой] / Олеся Кривова // Вестник Беслана. – 2023. – 21 марта. – С. 3</w:t>
      </w:r>
    </w:p>
    <w:p w14:paraId="15257B4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Кривова, О. </w:t>
      </w:r>
      <w:r w:rsidRPr="00697FA0">
        <w:rPr>
          <w:bCs/>
          <w:sz w:val="28"/>
          <w:szCs w:val="28"/>
        </w:rPr>
        <w:t>Не представляет свою жизнь вне пекарни : [о формовщице теста на бесланской пекарне «Ирдин» Светлане Туаевой] / Олеся Кривова // Вестник Беслана. – 2023. – 27 янв. – С. 1.</w:t>
      </w:r>
    </w:p>
    <w:p w14:paraId="59F7C81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Кулова, С. </w:t>
      </w:r>
      <w:r w:rsidRPr="00697FA0">
        <w:rPr>
          <w:bCs/>
          <w:sz w:val="28"/>
          <w:szCs w:val="28"/>
        </w:rPr>
        <w:t>ООО «Ирдин» – залог стабильности, доброго отношения руководства и достойной оплаты труда : [о работе коллектива по изготовлению и выпеканию хлебобулочной продукции из г. Беслана рассказывает директор Светлана Кулова / записала Алета Гапбаева] // Вестник Беслана. – 2023. – 7 февр. – С. 1.</w:t>
      </w:r>
    </w:p>
    <w:p w14:paraId="11C4A82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Фӕрниаты, Р</w:t>
      </w:r>
      <w:r w:rsidRPr="00697FA0">
        <w:rPr>
          <w:sz w:val="28"/>
          <w:szCs w:val="28"/>
        </w:rPr>
        <w:t>. Узӕлынц хистӕртыл / Фӕрниаты Рая // Рӕстдзинад. – 2023. – 10 авг. – Ф. 2.</w:t>
      </w:r>
    </w:p>
    <w:p w14:paraId="40747D32" w14:textId="77777777" w:rsidR="00BE0643" w:rsidRPr="00697FA0" w:rsidRDefault="00BE0643" w:rsidP="00BE0643">
      <w:pPr>
        <w:pStyle w:val="a6"/>
        <w:ind w:left="1800"/>
        <w:jc w:val="both"/>
        <w:rPr>
          <w:b/>
          <w:bCs/>
          <w:sz w:val="28"/>
          <w:szCs w:val="28"/>
        </w:rPr>
      </w:pPr>
      <w:r w:rsidRPr="00697FA0">
        <w:rPr>
          <w:sz w:val="28"/>
          <w:szCs w:val="28"/>
        </w:rPr>
        <w:t>Фарниева, Р. Заботятся о пожилых : [в пос. Верхний Фиагдон частный предприниматель, продавец Камболат (Бубу) Цгоев, хлебовоз Эльбрус Дзулаев].</w:t>
      </w:r>
    </w:p>
    <w:p w14:paraId="4FF3BF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Чеславская, А.</w:t>
      </w:r>
      <w:r w:rsidRPr="00697FA0">
        <w:rPr>
          <w:rFonts w:eastAsia="SimSun"/>
          <w:sz w:val="28"/>
          <w:szCs w:val="28"/>
          <w:lang w:eastAsia="zh-CN" w:bidi="hi-IN"/>
        </w:rPr>
        <w:t xml:space="preserve">  И лакомство, и стройматериал : [об участии г. Владикавказа во Всероссийском пряничном арт-марафоне : рассказывает участник арт-марафона А. Чеславская / записала Т. Бунтури] </w:t>
      </w:r>
      <w:r w:rsidRPr="00697FA0">
        <w:rPr>
          <w:sz w:val="28"/>
          <w:szCs w:val="28"/>
        </w:rPr>
        <w:t>// Северная Осетия. – 2023. – 28 нояб. – С. 4.</w:t>
      </w:r>
    </w:p>
    <w:p w14:paraId="5506979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Шереметьева, Л. </w:t>
      </w:r>
      <w:r w:rsidRPr="00697FA0">
        <w:rPr>
          <w:bCs/>
          <w:sz w:val="28"/>
          <w:szCs w:val="28"/>
        </w:rPr>
        <w:t>Показала себя настоящим профессионалом : [о пекаре бесланского предприятия «Ирдин» Наталье Залюбовиной] / Вестник Беслана. – 2023. – 11 апр. – С. 1.</w:t>
      </w:r>
    </w:p>
    <w:p w14:paraId="78F38DD8" w14:textId="77777777" w:rsidR="00BE0643" w:rsidRPr="00697FA0" w:rsidRDefault="00BE0643" w:rsidP="00BE0643">
      <w:pPr>
        <w:pStyle w:val="a6"/>
        <w:tabs>
          <w:tab w:val="left" w:pos="0"/>
        </w:tabs>
        <w:ind w:left="0"/>
        <w:rPr>
          <w:b/>
          <w:sz w:val="28"/>
          <w:szCs w:val="28"/>
        </w:rPr>
      </w:pPr>
    </w:p>
    <w:p w14:paraId="32958491" w14:textId="77777777" w:rsidR="00BE0643" w:rsidRPr="00697FA0" w:rsidRDefault="00BE0643" w:rsidP="00BE0643">
      <w:pPr>
        <w:pStyle w:val="a6"/>
        <w:tabs>
          <w:tab w:val="left" w:pos="0"/>
        </w:tabs>
        <w:ind w:left="0"/>
        <w:jc w:val="both"/>
        <w:rPr>
          <w:rFonts w:eastAsia="SimSun"/>
          <w:b/>
          <w:sz w:val="28"/>
          <w:szCs w:val="28"/>
          <w:lang w:eastAsia="zh-CN" w:bidi="hi-IN"/>
        </w:rPr>
      </w:pPr>
    </w:p>
    <w:p w14:paraId="2D0B7423" w14:textId="77777777" w:rsidR="00BE0643" w:rsidRPr="00697FA0" w:rsidRDefault="00BE0643" w:rsidP="00BE0643">
      <w:pPr>
        <w:tabs>
          <w:tab w:val="left" w:pos="0"/>
        </w:tabs>
        <w:ind w:left="360"/>
        <w:jc w:val="center"/>
        <w:rPr>
          <w:rFonts w:eastAsia="SimSun"/>
          <w:b/>
          <w:sz w:val="28"/>
          <w:szCs w:val="28"/>
          <w:lang w:eastAsia="zh-CN" w:bidi="hi-IN"/>
        </w:rPr>
      </w:pPr>
      <w:r w:rsidRPr="00697FA0">
        <w:rPr>
          <w:rFonts w:eastAsia="SimSun"/>
          <w:b/>
          <w:sz w:val="28"/>
          <w:szCs w:val="28"/>
          <w:lang w:eastAsia="zh-CN" w:bidi="hi-IN"/>
        </w:rPr>
        <w:t>664.8/.9 Технология консервирования пищевых продуктов</w:t>
      </w:r>
    </w:p>
    <w:p w14:paraId="2B7324CE" w14:textId="77777777" w:rsidR="00BE0643" w:rsidRPr="00697FA0" w:rsidRDefault="00BE0643" w:rsidP="00BE0643">
      <w:pPr>
        <w:pStyle w:val="a6"/>
        <w:tabs>
          <w:tab w:val="left" w:pos="0"/>
        </w:tabs>
        <w:ind w:left="0"/>
        <w:jc w:val="center"/>
        <w:rPr>
          <w:b/>
          <w:sz w:val="28"/>
          <w:szCs w:val="28"/>
        </w:rPr>
      </w:pPr>
    </w:p>
    <w:p w14:paraId="7B57AE40"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rFonts w:eastAsia="SimSun"/>
          <w:b/>
          <w:sz w:val="28"/>
          <w:szCs w:val="28"/>
          <w:lang w:eastAsia="zh-CN" w:bidi="hi-IN"/>
        </w:rPr>
        <w:t xml:space="preserve">Кубалов, А. </w:t>
      </w:r>
      <w:r w:rsidRPr="00697FA0">
        <w:rPr>
          <w:rFonts w:eastAsia="SimSun"/>
          <w:bCs/>
          <w:sz w:val="28"/>
          <w:szCs w:val="28"/>
          <w:lang w:eastAsia="zh-CN" w:bidi="hi-IN"/>
        </w:rPr>
        <w:t xml:space="preserve">Поздравления ветерану : [о награждении ветерана труда, бывшего работника Кировского консервного завода, представителя поколения детей войны, жительницы с. Карджин Тамары Моргоевой Почетной грамотой от главы АМС района и памятным подарком от Совета ветеранов : к 85-летнему юбилею] / А. Кубалов // Размæ (Вперед). – 2023. – 14 марта. – С. 1. </w:t>
      </w:r>
    </w:p>
    <w:p w14:paraId="6DC4CF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Останется в доброй памяти людей…</w:t>
      </w:r>
      <w:r w:rsidRPr="00697FA0">
        <w:rPr>
          <w:rFonts w:eastAsia="SimSun"/>
          <w:sz w:val="28"/>
          <w:szCs w:val="28"/>
          <w:lang w:eastAsia="zh-CN" w:bidi="hi-IN"/>
        </w:rPr>
        <w:t xml:space="preserve"> : [памяти бывшего главного инженера завода «Пищевик» государственного консервного объединения Севосетинагроконсервпищепром» г. Ардона, главного инженера консервного завода с. Эльхотова, ЗАО «Союз» с. Эльхотова Б. Е. Хадикова] </w:t>
      </w:r>
      <w:r w:rsidRPr="00697FA0">
        <w:rPr>
          <w:sz w:val="28"/>
          <w:szCs w:val="28"/>
        </w:rPr>
        <w:t>// Северная Осетия. – 2023. – 15 июля. – С. 14.</w:t>
      </w:r>
    </w:p>
    <w:p w14:paraId="32470A19" w14:textId="77777777" w:rsidR="00BE0643" w:rsidRPr="00697FA0" w:rsidRDefault="00BE0643" w:rsidP="00BE0643">
      <w:pPr>
        <w:pStyle w:val="a6"/>
        <w:tabs>
          <w:tab w:val="left" w:pos="0"/>
        </w:tabs>
        <w:ind w:left="0"/>
        <w:jc w:val="both"/>
        <w:rPr>
          <w:b/>
          <w:sz w:val="28"/>
          <w:szCs w:val="28"/>
        </w:rPr>
      </w:pPr>
    </w:p>
    <w:p w14:paraId="6A5B30BB" w14:textId="77777777" w:rsidR="00BE0643" w:rsidRPr="00697FA0" w:rsidRDefault="00BE0643" w:rsidP="00BE0643">
      <w:pPr>
        <w:pStyle w:val="3"/>
        <w:spacing w:before="0" w:after="0"/>
        <w:ind w:left="360"/>
        <w:jc w:val="center"/>
        <w:rPr>
          <w:rFonts w:ascii="Times New Roman" w:hAnsi="Times New Roman"/>
          <w:sz w:val="28"/>
          <w:szCs w:val="28"/>
        </w:rPr>
      </w:pPr>
      <w:bookmarkStart w:id="721" w:name="_Toc446671940"/>
      <w:r w:rsidRPr="00697FA0">
        <w:rPr>
          <w:rFonts w:ascii="Times New Roman" w:hAnsi="Times New Roman"/>
          <w:sz w:val="28"/>
          <w:szCs w:val="28"/>
        </w:rPr>
        <w:t>665 Технология масел, жиров, восков, нефтепродуктов</w:t>
      </w:r>
      <w:bookmarkEnd w:id="721"/>
    </w:p>
    <w:p w14:paraId="476952FF" w14:textId="77777777" w:rsidR="00BE0643" w:rsidRPr="00697FA0" w:rsidRDefault="00BE0643" w:rsidP="00BE0643"/>
    <w:p w14:paraId="2EA1CB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Н.</w:t>
      </w:r>
      <w:r w:rsidRPr="00697FA0">
        <w:rPr>
          <w:rFonts w:eastAsia="SimSun"/>
          <w:sz w:val="28"/>
          <w:szCs w:val="28"/>
          <w:lang w:eastAsia="zh-CN" w:bidi="hi-IN"/>
        </w:rPr>
        <w:t xml:space="preserve"> Ароматы гор – среди лучших : [о росте производства парфюмерии в Северной Осетии в первом полугодии текущего года] / Н. Козырев </w:t>
      </w:r>
      <w:r w:rsidRPr="00697FA0">
        <w:rPr>
          <w:sz w:val="28"/>
          <w:szCs w:val="28"/>
        </w:rPr>
        <w:t>// Северная Осетия. – 2023. – 25 авг. – С. 2.</w:t>
      </w:r>
    </w:p>
    <w:p w14:paraId="0FF726A3" w14:textId="77777777" w:rsidR="00BE0643" w:rsidRPr="00697FA0" w:rsidRDefault="00BE0643" w:rsidP="00BE0643">
      <w:pPr>
        <w:pStyle w:val="a6"/>
        <w:tabs>
          <w:tab w:val="left" w:pos="0"/>
        </w:tabs>
        <w:ind w:left="0"/>
        <w:jc w:val="center"/>
        <w:rPr>
          <w:b/>
          <w:sz w:val="28"/>
          <w:szCs w:val="28"/>
        </w:rPr>
      </w:pPr>
    </w:p>
    <w:p w14:paraId="1791F330" w14:textId="77777777" w:rsidR="00BE0643" w:rsidRPr="00697FA0" w:rsidRDefault="00BE0643" w:rsidP="00BE0643">
      <w:pPr>
        <w:tabs>
          <w:tab w:val="left" w:pos="0"/>
        </w:tabs>
        <w:ind w:left="360"/>
        <w:jc w:val="center"/>
        <w:rPr>
          <w:b/>
          <w:sz w:val="28"/>
          <w:szCs w:val="28"/>
        </w:rPr>
      </w:pPr>
      <w:r w:rsidRPr="00697FA0">
        <w:rPr>
          <w:b/>
          <w:sz w:val="28"/>
          <w:szCs w:val="28"/>
        </w:rPr>
        <w:t>665.6/.7 Процессы и продукты нефтяной и смежных отраслей промышленности</w:t>
      </w:r>
    </w:p>
    <w:p w14:paraId="552B4636" w14:textId="77777777" w:rsidR="00BE0643" w:rsidRPr="00697FA0" w:rsidRDefault="00BE0643" w:rsidP="00BE0643">
      <w:pPr>
        <w:tabs>
          <w:tab w:val="left" w:pos="0"/>
        </w:tabs>
        <w:ind w:left="360"/>
        <w:jc w:val="center"/>
        <w:rPr>
          <w:b/>
          <w:sz w:val="28"/>
          <w:szCs w:val="28"/>
        </w:rPr>
      </w:pPr>
    </w:p>
    <w:p w14:paraId="7831744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Открытие крепостных крестьян братьев Дубининых</w:t>
      </w:r>
      <w:r w:rsidRPr="00697FA0">
        <w:rPr>
          <w:rFonts w:eastAsia="SimSun"/>
          <w:sz w:val="28"/>
          <w:szCs w:val="28"/>
          <w:lang w:eastAsia="zh-CN" w:bidi="hi-IN"/>
        </w:rPr>
        <w:t xml:space="preserve"> : [к 200-летию получения керосина  Василием, Герасимом и Макаром Дубиниными из г. Моздока </w:t>
      </w:r>
      <w:r w:rsidRPr="00697FA0">
        <w:rPr>
          <w:sz w:val="28"/>
          <w:szCs w:val="28"/>
        </w:rPr>
        <w:t>/ подготовлено по материалам Н. Ильяшенко</w:t>
      </w:r>
      <w:r w:rsidRPr="00697FA0">
        <w:rPr>
          <w:rFonts w:eastAsia="SimSun"/>
          <w:sz w:val="28"/>
          <w:szCs w:val="28"/>
          <w:lang w:eastAsia="zh-CN" w:bidi="hi-IN"/>
        </w:rPr>
        <w:t xml:space="preserve">] </w:t>
      </w:r>
      <w:r w:rsidRPr="00697FA0">
        <w:rPr>
          <w:sz w:val="28"/>
          <w:szCs w:val="28"/>
        </w:rPr>
        <w:t>// Моздокский вестник. – 2023. – 14 февр. – С. 2.</w:t>
      </w:r>
    </w:p>
    <w:p w14:paraId="1C46F93A" w14:textId="77777777" w:rsidR="00BE0643" w:rsidRPr="00697FA0" w:rsidRDefault="00BE0643" w:rsidP="00BE0643">
      <w:pPr>
        <w:pStyle w:val="a6"/>
        <w:tabs>
          <w:tab w:val="left" w:pos="0"/>
        </w:tabs>
        <w:ind w:left="0"/>
        <w:jc w:val="both"/>
        <w:rPr>
          <w:b/>
          <w:sz w:val="28"/>
          <w:szCs w:val="28"/>
        </w:rPr>
      </w:pPr>
    </w:p>
    <w:p w14:paraId="69D3DE57" w14:textId="77777777" w:rsidR="00BE0643" w:rsidRPr="00697FA0" w:rsidRDefault="00BE0643" w:rsidP="00BE0643">
      <w:pPr>
        <w:pStyle w:val="3"/>
        <w:spacing w:before="0" w:after="0"/>
        <w:ind w:left="360"/>
        <w:jc w:val="center"/>
        <w:rPr>
          <w:rFonts w:ascii="Times New Roman" w:hAnsi="Times New Roman"/>
          <w:sz w:val="28"/>
          <w:szCs w:val="28"/>
        </w:rPr>
      </w:pPr>
      <w:bookmarkStart w:id="722" w:name="_Toc446671942"/>
      <w:r w:rsidRPr="00697FA0">
        <w:rPr>
          <w:rFonts w:ascii="Times New Roman" w:hAnsi="Times New Roman"/>
          <w:sz w:val="28"/>
          <w:szCs w:val="28"/>
        </w:rPr>
        <w:t>669 Металлургия. Металлы и сплавы</w:t>
      </w:r>
      <w:bookmarkEnd w:id="722"/>
    </w:p>
    <w:p w14:paraId="00059942" w14:textId="77777777" w:rsidR="00BE0643" w:rsidRPr="00697FA0" w:rsidRDefault="00BE0643" w:rsidP="00BE0643">
      <w:pPr>
        <w:jc w:val="both"/>
        <w:rPr>
          <w:sz w:val="28"/>
          <w:szCs w:val="28"/>
        </w:rPr>
      </w:pPr>
    </w:p>
    <w:p w14:paraId="71D530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Адаптировались к новым условиям</w:t>
      </w:r>
      <w:r w:rsidRPr="00697FA0">
        <w:rPr>
          <w:rFonts w:eastAsia="SimSun"/>
          <w:sz w:val="28"/>
          <w:szCs w:val="28"/>
          <w:lang w:eastAsia="zh-CN" w:bidi="hi-IN"/>
        </w:rPr>
        <w:t xml:space="preserve"> : [в республике приступили к реализации инвестиционного проекта по изготовлению специальных профилей из вакуумной бескислородной меди и медных сплавов на ее основе] </w:t>
      </w:r>
      <w:r w:rsidRPr="00697FA0">
        <w:rPr>
          <w:sz w:val="28"/>
          <w:szCs w:val="28"/>
        </w:rPr>
        <w:t>// Северная Осетия. – 2023. – 11 марта. – С. 7.</w:t>
      </w:r>
    </w:p>
    <w:p w14:paraId="1ABDE85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Глабец, А.</w:t>
      </w:r>
      <w:r w:rsidRPr="00697FA0">
        <w:rPr>
          <w:rFonts w:eastAsia="SimSun"/>
          <w:sz w:val="28"/>
          <w:szCs w:val="28"/>
          <w:lang w:eastAsia="zh-CN" w:bidi="hi-IN"/>
        </w:rPr>
        <w:t xml:space="preserve"> Мой дедушка – профессионал! : [о горном инженере, бывшем начальнике службы охраны труда и промышленной безопасности ОАО «Электроцинк» Александре </w:t>
      </w:r>
      <w:r w:rsidRPr="00697FA0">
        <w:rPr>
          <w:rFonts w:eastAsia="SimSun"/>
          <w:sz w:val="28"/>
          <w:szCs w:val="28"/>
          <w:lang w:eastAsia="zh-CN" w:bidi="hi-IN"/>
        </w:rPr>
        <w:lastRenderedPageBreak/>
        <w:t xml:space="preserve">Ивановиче Глабец] / Анна Глабец </w:t>
      </w:r>
      <w:r w:rsidRPr="00697FA0">
        <w:rPr>
          <w:sz w:val="28"/>
          <w:szCs w:val="28"/>
        </w:rPr>
        <w:t>// Северная Осетия. – 2023. – 18 янв. – С. 3.</w:t>
      </w:r>
    </w:p>
    <w:p w14:paraId="028623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Кибизова, М.</w:t>
      </w:r>
      <w:r w:rsidRPr="00697FA0">
        <w:rPr>
          <w:rFonts w:eastAsia="SimSun"/>
          <w:sz w:val="28"/>
          <w:szCs w:val="28"/>
          <w:lang w:eastAsia="zh-CN" w:bidi="hi-IN"/>
        </w:rPr>
        <w:t xml:space="preserve"> Мой драгоценный «Кристалл» : [к юбилею завода «Кристалл»] / Мара Кибизова </w:t>
      </w:r>
      <w:r w:rsidRPr="00697FA0">
        <w:rPr>
          <w:sz w:val="28"/>
          <w:szCs w:val="28"/>
        </w:rPr>
        <w:t>// Северная Осетия. – 2023. – 22 марта. – С. 4.</w:t>
      </w:r>
    </w:p>
    <w:p w14:paraId="6F0E8D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О славе Славского : [к 130-летию со дня рождения бывшего директора завода «Электроцинк», Героя Социалистического Труда Е. П. Славского] / С. Чеджемов </w:t>
      </w:r>
      <w:r w:rsidRPr="00697FA0">
        <w:rPr>
          <w:sz w:val="28"/>
          <w:szCs w:val="28"/>
        </w:rPr>
        <w:t>// Северная Осетия. – 2023. – 10 авг. – С. 3.</w:t>
      </w:r>
    </w:p>
    <w:p w14:paraId="1C5A0079" w14:textId="77777777" w:rsidR="00BE0643" w:rsidRPr="00697FA0" w:rsidRDefault="00BE0643" w:rsidP="00BE0643">
      <w:pPr>
        <w:pStyle w:val="3"/>
        <w:spacing w:before="0" w:after="0"/>
        <w:jc w:val="center"/>
        <w:rPr>
          <w:rFonts w:ascii="Times New Roman" w:hAnsi="Times New Roman"/>
          <w:sz w:val="28"/>
          <w:szCs w:val="28"/>
        </w:rPr>
      </w:pPr>
      <w:bookmarkStart w:id="723" w:name="_Toc446671943"/>
    </w:p>
    <w:p w14:paraId="43D0D1B0"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67/68 Различные отрасли промышленности и ремёсла</w:t>
      </w:r>
      <w:bookmarkEnd w:id="723"/>
    </w:p>
    <w:p w14:paraId="3D091B76" w14:textId="77777777" w:rsidR="00BE0643" w:rsidRPr="00697FA0" w:rsidRDefault="00BE0643" w:rsidP="00BE0643"/>
    <w:p w14:paraId="216F657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 100-летию образования </w:t>
      </w:r>
      <w:r w:rsidRPr="00697FA0">
        <w:rPr>
          <w:sz w:val="28"/>
          <w:szCs w:val="28"/>
        </w:rPr>
        <w:t>Северной Осетии выпустят памятную монету</w:t>
      </w:r>
      <w:r w:rsidRPr="00697FA0">
        <w:rPr>
          <w:b/>
          <w:bCs/>
          <w:sz w:val="28"/>
          <w:szCs w:val="28"/>
        </w:rPr>
        <w:t xml:space="preserve"> </w:t>
      </w:r>
      <w:r w:rsidRPr="00697FA0">
        <w:rPr>
          <w:sz w:val="28"/>
          <w:szCs w:val="28"/>
        </w:rPr>
        <w:t>[с изображением герба республики и массового танца «Симд» ; предложение представят руководителю республики С. Меняйло] // Владикавказ. – 2023. – 21 февр. – С. 3.</w:t>
      </w:r>
    </w:p>
    <w:p w14:paraId="499574A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Нӕлгоймӕгты ӕмрӕнхъ </w:t>
      </w:r>
      <w:r w:rsidRPr="00697FA0">
        <w:rPr>
          <w:sz w:val="28"/>
          <w:szCs w:val="28"/>
        </w:rPr>
        <w:t>// Рӕстдзинад. – 2023. – 7 мартъи. – Ф. 3.</w:t>
      </w:r>
    </w:p>
    <w:p w14:paraId="05A826DF" w14:textId="77777777" w:rsidR="00BE0643" w:rsidRPr="00697FA0" w:rsidRDefault="00BE0643" w:rsidP="00BE0643">
      <w:pPr>
        <w:pStyle w:val="a6"/>
        <w:ind w:left="1800"/>
        <w:jc w:val="both"/>
        <w:rPr>
          <w:sz w:val="28"/>
          <w:szCs w:val="28"/>
        </w:rPr>
      </w:pPr>
      <w:r w:rsidRPr="00697FA0">
        <w:rPr>
          <w:sz w:val="28"/>
          <w:szCs w:val="28"/>
        </w:rPr>
        <w:t>Наравне с мужчинами [работает в шино-монтажном цехе Луиза Боциева].</w:t>
      </w:r>
    </w:p>
    <w:p w14:paraId="1EE7FF72"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bCs/>
          <w:sz w:val="28"/>
          <w:szCs w:val="28"/>
          <w:lang w:eastAsia="zh-CN" w:bidi="hi-IN"/>
        </w:rPr>
        <w:t xml:space="preserve">Тавасиев, Э. Х. </w:t>
      </w:r>
      <w:r w:rsidRPr="00697FA0">
        <w:rPr>
          <w:rFonts w:eastAsia="SimSun"/>
          <w:sz w:val="28"/>
          <w:szCs w:val="28"/>
          <w:lang w:eastAsia="zh-CN" w:bidi="hi-IN"/>
        </w:rPr>
        <w:t xml:space="preserve">Увеличивать темпы, наращивать обороты : [беседа с директором АО «Радуга» Э. Х. Тавасиевым / записала Т. Бунтури] </w:t>
      </w:r>
      <w:r w:rsidRPr="00697FA0">
        <w:rPr>
          <w:sz w:val="28"/>
          <w:szCs w:val="28"/>
        </w:rPr>
        <w:t>// Северная Осетия. – 2023. – 10 нояб. – С. 2.</w:t>
      </w:r>
    </w:p>
    <w:p w14:paraId="453F885D" w14:textId="77777777" w:rsidR="00BE0643" w:rsidRPr="00697FA0" w:rsidRDefault="00BE0643" w:rsidP="00BE0643">
      <w:pPr>
        <w:pStyle w:val="a6"/>
        <w:tabs>
          <w:tab w:val="left" w:pos="0"/>
        </w:tabs>
        <w:ind w:left="0"/>
        <w:rPr>
          <w:b/>
          <w:sz w:val="28"/>
          <w:szCs w:val="28"/>
        </w:rPr>
      </w:pPr>
    </w:p>
    <w:p w14:paraId="315F2A5B" w14:textId="77777777" w:rsidR="00BE0643" w:rsidRPr="00697FA0" w:rsidRDefault="00BE0643" w:rsidP="00BE0643">
      <w:pPr>
        <w:tabs>
          <w:tab w:val="left" w:pos="0"/>
        </w:tabs>
        <w:ind w:left="360"/>
        <w:jc w:val="center"/>
        <w:rPr>
          <w:b/>
          <w:sz w:val="28"/>
          <w:szCs w:val="28"/>
        </w:rPr>
      </w:pPr>
      <w:r w:rsidRPr="00697FA0">
        <w:rPr>
          <w:b/>
          <w:sz w:val="28"/>
          <w:szCs w:val="28"/>
        </w:rPr>
        <w:t>681 Точная механика автоматика</w:t>
      </w:r>
    </w:p>
    <w:p w14:paraId="2AE8C558" w14:textId="77777777" w:rsidR="00BE0643" w:rsidRPr="00697FA0" w:rsidRDefault="00BE0643" w:rsidP="00BE0643">
      <w:pPr>
        <w:tabs>
          <w:tab w:val="left" w:pos="0"/>
        </w:tabs>
        <w:ind w:left="360"/>
        <w:jc w:val="center"/>
        <w:rPr>
          <w:b/>
          <w:sz w:val="28"/>
          <w:szCs w:val="28"/>
        </w:rPr>
      </w:pPr>
      <w:r w:rsidRPr="00697FA0">
        <w:rPr>
          <w:b/>
          <w:sz w:val="28"/>
          <w:szCs w:val="28"/>
        </w:rPr>
        <w:t>681.81/.83 Музыкальные инструменты</w:t>
      </w:r>
    </w:p>
    <w:p w14:paraId="3EE7841B" w14:textId="77777777" w:rsidR="00BE0643" w:rsidRPr="00697FA0" w:rsidRDefault="00BE0643" w:rsidP="00BE0643">
      <w:pPr>
        <w:pStyle w:val="a6"/>
        <w:tabs>
          <w:tab w:val="left" w:pos="0"/>
        </w:tabs>
        <w:ind w:left="0"/>
        <w:jc w:val="center"/>
        <w:rPr>
          <w:b/>
          <w:sz w:val="28"/>
          <w:szCs w:val="28"/>
        </w:rPr>
      </w:pPr>
    </w:p>
    <w:p w14:paraId="52C3D0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Бадтиев, Г.</w:t>
      </w:r>
      <w:r w:rsidRPr="00697FA0">
        <w:rPr>
          <w:rFonts w:eastAsia="SimSun"/>
          <w:sz w:val="28"/>
          <w:szCs w:val="28"/>
          <w:lang w:eastAsia="zh-CN" w:bidi="hi-IN"/>
        </w:rPr>
        <w:t xml:space="preserve"> Играй на радость, звонкая гармонь : [к 40-летию со дня начала выпуска национальных музыкальных инструментов на фабрике музыкальных инструментов «Терек»] / Григорий Бадтиев </w:t>
      </w:r>
      <w:r w:rsidRPr="00697FA0">
        <w:rPr>
          <w:sz w:val="28"/>
          <w:szCs w:val="28"/>
        </w:rPr>
        <w:t>// Северная Осетия. – 2023. – 10 марта. – С. 3.</w:t>
      </w:r>
    </w:p>
    <w:p w14:paraId="3D1197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Бадтиев, Г.</w:t>
      </w:r>
      <w:r w:rsidRPr="00697FA0">
        <w:rPr>
          <w:rFonts w:eastAsia="SimSun"/>
          <w:sz w:val="28"/>
          <w:szCs w:val="28"/>
          <w:lang w:eastAsia="zh-CN" w:bidi="hi-IN"/>
        </w:rPr>
        <w:t xml:space="preserve"> Проходит все, лишь память остается… : [размышления заслуженного работника культуры СОССР Григория Бадтиева о годах работы директором фабрики музыкальных инструментов «Терек»] </w:t>
      </w:r>
      <w:r w:rsidRPr="00697FA0">
        <w:rPr>
          <w:sz w:val="28"/>
          <w:szCs w:val="28"/>
        </w:rPr>
        <w:t>// Северная Осетия. – 2023. – 20 июля. – С. 4.</w:t>
      </w:r>
    </w:p>
    <w:p w14:paraId="66EF0C3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Возрождение осетинских </w:t>
      </w:r>
      <w:r w:rsidRPr="00697FA0">
        <w:rPr>
          <w:rFonts w:eastAsia="SimSun"/>
          <w:sz w:val="28"/>
          <w:szCs w:val="28"/>
          <w:lang w:eastAsia="zh-CN" w:bidi="hi-IN"/>
        </w:rPr>
        <w:t>национальных музыкальных инструментов</w:t>
      </w:r>
      <w:r w:rsidRPr="00697FA0">
        <w:rPr>
          <w:rFonts w:eastAsia="SimSun"/>
          <w:bCs/>
          <w:sz w:val="28"/>
          <w:szCs w:val="28"/>
          <w:lang w:eastAsia="zh-CN" w:bidi="hi-IN"/>
        </w:rPr>
        <w:t xml:space="preserve"> [о работе местной фабрики музыкальных </w:t>
      </w:r>
      <w:r w:rsidRPr="00697FA0">
        <w:rPr>
          <w:rFonts w:eastAsia="SimSun"/>
          <w:bCs/>
          <w:sz w:val="28"/>
          <w:szCs w:val="28"/>
          <w:lang w:eastAsia="zh-CN" w:bidi="hi-IN"/>
        </w:rPr>
        <w:lastRenderedPageBreak/>
        <w:t>инструментов «Терек» : протокол совещания у заместителя председателя Совета Министров СО АССР С. Е. Ужегова от 2 февраля 1979 года] // Мыггаджы фарн. – 2023. – Май (№ 1). – С. 6.</w:t>
      </w:r>
    </w:p>
    <w:p w14:paraId="7BB411E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Мамиаты, Д. </w:t>
      </w:r>
      <w:r w:rsidRPr="00697FA0">
        <w:rPr>
          <w:bCs/>
          <w:sz w:val="28"/>
          <w:szCs w:val="28"/>
        </w:rPr>
        <w:t>Адæмы культурæйы хай / Мамиаты Дианæ // Слово. – 2023. – 10 окт. – Ф. 7.</w:t>
      </w:r>
    </w:p>
    <w:p w14:paraId="461F19FD" w14:textId="77777777" w:rsidR="00BE0643" w:rsidRPr="00697FA0" w:rsidRDefault="00BE0643" w:rsidP="00BE0643">
      <w:pPr>
        <w:pStyle w:val="a6"/>
        <w:tabs>
          <w:tab w:val="left" w:pos="0"/>
        </w:tabs>
        <w:ind w:left="1800"/>
        <w:jc w:val="both"/>
        <w:rPr>
          <w:bCs/>
          <w:sz w:val="28"/>
          <w:szCs w:val="28"/>
        </w:rPr>
      </w:pPr>
      <w:r w:rsidRPr="00697FA0">
        <w:rPr>
          <w:bCs/>
          <w:sz w:val="28"/>
          <w:szCs w:val="28"/>
        </w:rPr>
        <w:t>Мамиева, Д.</w:t>
      </w:r>
      <w:r w:rsidRPr="00697FA0">
        <w:rPr>
          <w:b/>
          <w:sz w:val="28"/>
          <w:szCs w:val="28"/>
        </w:rPr>
        <w:t xml:space="preserve"> </w:t>
      </w:r>
      <w:r w:rsidRPr="00697FA0">
        <w:rPr>
          <w:bCs/>
          <w:sz w:val="28"/>
          <w:szCs w:val="28"/>
        </w:rPr>
        <w:t xml:space="preserve">Часть народной культуры : [о осетинских </w:t>
      </w:r>
      <w:r w:rsidRPr="00697FA0">
        <w:rPr>
          <w:rFonts w:eastAsia="SimSun"/>
          <w:sz w:val="28"/>
          <w:szCs w:val="28"/>
          <w:lang w:eastAsia="zh-CN" w:bidi="hi-IN"/>
        </w:rPr>
        <w:t xml:space="preserve">национальных музыкальных </w:t>
      </w:r>
      <w:r w:rsidRPr="00697FA0">
        <w:rPr>
          <w:bCs/>
          <w:sz w:val="28"/>
          <w:szCs w:val="28"/>
        </w:rPr>
        <w:t>инструментах].</w:t>
      </w:r>
    </w:p>
    <w:p w14:paraId="3234E7BC" w14:textId="77777777" w:rsidR="00BE0643" w:rsidRPr="00697FA0" w:rsidRDefault="00BE0643" w:rsidP="00BE0643">
      <w:pPr>
        <w:pStyle w:val="a6"/>
        <w:tabs>
          <w:tab w:val="left" w:pos="0"/>
        </w:tabs>
        <w:ind w:left="0"/>
        <w:jc w:val="both"/>
        <w:rPr>
          <w:b/>
          <w:sz w:val="28"/>
          <w:szCs w:val="28"/>
        </w:rPr>
      </w:pPr>
    </w:p>
    <w:p w14:paraId="32AAF58F" w14:textId="77777777" w:rsidR="00BE0643" w:rsidRPr="00697FA0" w:rsidRDefault="00BE0643" w:rsidP="00BE0643">
      <w:pPr>
        <w:tabs>
          <w:tab w:val="left" w:pos="0"/>
        </w:tabs>
        <w:ind w:left="360"/>
        <w:jc w:val="center"/>
        <w:rPr>
          <w:b/>
          <w:sz w:val="28"/>
          <w:szCs w:val="28"/>
        </w:rPr>
      </w:pPr>
      <w:r w:rsidRPr="00697FA0">
        <w:rPr>
          <w:b/>
          <w:sz w:val="28"/>
          <w:szCs w:val="28"/>
        </w:rPr>
        <w:t>684 Мебельная промышленность</w:t>
      </w:r>
    </w:p>
    <w:p w14:paraId="639B35C1" w14:textId="77777777" w:rsidR="00BE0643" w:rsidRPr="00697FA0" w:rsidRDefault="00BE0643" w:rsidP="00BE0643">
      <w:pPr>
        <w:pStyle w:val="a6"/>
        <w:tabs>
          <w:tab w:val="left" w:pos="0"/>
        </w:tabs>
        <w:ind w:left="0"/>
        <w:jc w:val="center"/>
        <w:rPr>
          <w:b/>
          <w:sz w:val="28"/>
          <w:szCs w:val="28"/>
        </w:rPr>
      </w:pPr>
    </w:p>
    <w:p w14:paraId="546A1FE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Губаев, Т.</w:t>
      </w:r>
      <w:r w:rsidRPr="00697FA0">
        <w:rPr>
          <w:rFonts w:eastAsia="SimSun"/>
          <w:sz w:val="28"/>
          <w:szCs w:val="28"/>
          <w:lang w:eastAsia="zh-CN" w:bidi="hi-IN"/>
        </w:rPr>
        <w:t xml:space="preserve"> Не бояться, рисковать, пробовать себя : [беседа с руководителем мебельной компании «Гутичер» Тимуром Губаевым / записала Т. Бунтури] </w:t>
      </w:r>
      <w:r w:rsidRPr="00697FA0">
        <w:rPr>
          <w:sz w:val="28"/>
          <w:szCs w:val="28"/>
        </w:rPr>
        <w:t>// Северная Осетия. – 2023. – 26 мая. – С. 2.</w:t>
      </w:r>
    </w:p>
    <w:p w14:paraId="0656C54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Хъойбайты, Г. </w:t>
      </w:r>
      <w:r w:rsidRPr="00697FA0">
        <w:rPr>
          <w:bCs/>
          <w:sz w:val="28"/>
          <w:szCs w:val="28"/>
        </w:rPr>
        <w:t>Ног куыстуат ӕмӕ куысты бынӕттӕ / Хъойбайты Галинӕ // Рӕстдзинад. – 2023. – 13 апр. – Ф. 1.</w:t>
      </w:r>
    </w:p>
    <w:p w14:paraId="49D9E40B" w14:textId="77777777" w:rsidR="00BE0643" w:rsidRPr="00697FA0" w:rsidRDefault="00BE0643" w:rsidP="00BE0643">
      <w:pPr>
        <w:pStyle w:val="a6"/>
        <w:tabs>
          <w:tab w:val="left" w:pos="0"/>
        </w:tabs>
        <w:ind w:left="1800"/>
        <w:jc w:val="both"/>
        <w:rPr>
          <w:bCs/>
          <w:sz w:val="28"/>
          <w:szCs w:val="28"/>
        </w:rPr>
      </w:pPr>
      <w:r w:rsidRPr="00697FA0">
        <w:rPr>
          <w:bCs/>
          <w:sz w:val="28"/>
          <w:szCs w:val="28"/>
        </w:rPr>
        <w:t>Койбаева, Г. Новое производство и рабочие места [по изготовлению мебели группы компаний «Цех» под руководством директора Сослана Макоева, благодаря поддержке Главы РСО-А С. Меняйло успешно работает].</w:t>
      </w:r>
    </w:p>
    <w:p w14:paraId="470E51E3" w14:textId="77777777" w:rsidR="00BE0643" w:rsidRPr="00697FA0" w:rsidRDefault="00BE0643" w:rsidP="00BE0643">
      <w:pPr>
        <w:tabs>
          <w:tab w:val="left" w:pos="0"/>
        </w:tabs>
        <w:jc w:val="both"/>
        <w:rPr>
          <w:bCs/>
          <w:sz w:val="28"/>
          <w:szCs w:val="28"/>
        </w:rPr>
      </w:pPr>
    </w:p>
    <w:p w14:paraId="0B684DC8" w14:textId="77777777" w:rsidR="00BE0643" w:rsidRPr="00697FA0" w:rsidRDefault="00BE0643" w:rsidP="00BE0643">
      <w:pPr>
        <w:pStyle w:val="a6"/>
        <w:tabs>
          <w:tab w:val="left" w:pos="0"/>
        </w:tabs>
        <w:ind w:left="0"/>
        <w:jc w:val="both"/>
        <w:rPr>
          <w:b/>
          <w:sz w:val="28"/>
          <w:szCs w:val="28"/>
        </w:rPr>
      </w:pPr>
    </w:p>
    <w:p w14:paraId="3B7C9CBE" w14:textId="77777777" w:rsidR="00BE0643" w:rsidRPr="00697FA0" w:rsidRDefault="00BE0643" w:rsidP="00BE0643">
      <w:pPr>
        <w:tabs>
          <w:tab w:val="left" w:pos="0"/>
        </w:tabs>
        <w:ind w:left="360"/>
        <w:jc w:val="center"/>
        <w:rPr>
          <w:b/>
          <w:sz w:val="28"/>
          <w:szCs w:val="28"/>
        </w:rPr>
      </w:pPr>
      <w:r w:rsidRPr="00697FA0">
        <w:rPr>
          <w:b/>
          <w:sz w:val="28"/>
          <w:szCs w:val="28"/>
        </w:rPr>
        <w:t>687 Швейная промышленность</w:t>
      </w:r>
    </w:p>
    <w:p w14:paraId="3695E982" w14:textId="77777777" w:rsidR="00BE0643" w:rsidRPr="00697FA0" w:rsidRDefault="00BE0643" w:rsidP="00BE0643">
      <w:pPr>
        <w:tabs>
          <w:tab w:val="left" w:pos="0"/>
        </w:tabs>
        <w:ind w:left="360"/>
        <w:jc w:val="center"/>
        <w:rPr>
          <w:b/>
          <w:sz w:val="28"/>
          <w:szCs w:val="28"/>
        </w:rPr>
      </w:pPr>
    </w:p>
    <w:p w14:paraId="302BFAD1"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Бетрозов, М. </w:t>
      </w:r>
      <w:r w:rsidRPr="00697FA0">
        <w:rPr>
          <w:bCs/>
          <w:sz w:val="28"/>
          <w:szCs w:val="28"/>
        </w:rPr>
        <w:t>Наращиваются темпы производства : [о коллективе Ирафской швейной фабрики] / Майран Бетрозов // Ирæф (Ираф). – 2023. – 21 янв. – С. 1.</w:t>
      </w:r>
    </w:p>
    <w:p w14:paraId="2241EE8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Гугкаева, Р. </w:t>
      </w:r>
      <w:r w:rsidRPr="00697FA0">
        <w:rPr>
          <w:bCs/>
          <w:sz w:val="28"/>
          <w:szCs w:val="28"/>
        </w:rPr>
        <w:t>Когда человек занимается любимым делом : [о мастере по пошиву и ремонту одежды Мадине Гозюмовой, заключившей соцконтракт на развитие собственного дела с Комплексным центром социального обслуживания населения Алагирского района] / Римма Гугкаева // Сæуæхсид (Заря). – 2023. – 7 сент. – С. 2.</w:t>
      </w:r>
    </w:p>
    <w:p w14:paraId="5669942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Рамонова, М. </w:t>
      </w:r>
      <w:r w:rsidRPr="00697FA0">
        <w:rPr>
          <w:bCs/>
          <w:sz w:val="28"/>
          <w:szCs w:val="28"/>
        </w:rPr>
        <w:t>Золотые руки и доброе сердце</w:t>
      </w:r>
      <w:r w:rsidRPr="00697FA0">
        <w:rPr>
          <w:b/>
          <w:sz w:val="28"/>
          <w:szCs w:val="28"/>
        </w:rPr>
        <w:t xml:space="preserve"> : </w:t>
      </w:r>
      <w:r w:rsidRPr="00697FA0">
        <w:rPr>
          <w:bCs/>
          <w:sz w:val="28"/>
          <w:szCs w:val="28"/>
        </w:rPr>
        <w:t>[о владелице ателье  «Модистка» г. Владикавказа Гаяне Багдасаровой] / Мила Рамонова // Слово. – 2023. – 11 апр. – С. 1, 3.</w:t>
      </w:r>
    </w:p>
    <w:p w14:paraId="2B6487F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Тедеев, К. </w:t>
      </w:r>
      <w:r w:rsidRPr="00697FA0">
        <w:rPr>
          <w:bCs/>
          <w:sz w:val="28"/>
          <w:szCs w:val="28"/>
        </w:rPr>
        <w:t>Женщина – это стиль : [о сестрах Зите и Зарине Кодзати, открывших свое дело по производству одежды] / Казбек Тедеев // Слово. – 2023. – 22 дек. – С. 1, 5.</w:t>
      </w:r>
    </w:p>
    <w:p w14:paraId="4AC0B74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Шьет с </w:t>
      </w:r>
      <w:r w:rsidRPr="00697FA0">
        <w:rPr>
          <w:b/>
          <w:bCs/>
          <w:sz w:val="28"/>
          <w:szCs w:val="28"/>
        </w:rPr>
        <w:t>любовью</w:t>
      </w:r>
      <w:r w:rsidRPr="00697FA0">
        <w:rPr>
          <w:bCs/>
          <w:sz w:val="28"/>
          <w:szCs w:val="28"/>
        </w:rPr>
        <w:t xml:space="preserve"> : [о мастере по пошиву одежды Марине Таноковой-Фатцаевой из Дигоры] // Дигори хабæрттæ (Вести Дигории). – 2023. – 12 дек. – С. 3.</w:t>
      </w:r>
    </w:p>
    <w:p w14:paraId="5E438FCE" w14:textId="77777777" w:rsidR="00BE0643" w:rsidRPr="00697FA0" w:rsidRDefault="00BE0643" w:rsidP="00BE0643">
      <w:pPr>
        <w:pStyle w:val="a6"/>
        <w:tabs>
          <w:tab w:val="left" w:pos="0"/>
        </w:tabs>
        <w:ind w:left="0"/>
        <w:rPr>
          <w:b/>
          <w:sz w:val="28"/>
          <w:szCs w:val="28"/>
        </w:rPr>
      </w:pPr>
    </w:p>
    <w:p w14:paraId="60F0C573" w14:textId="77777777" w:rsidR="00BE0643" w:rsidRPr="00697FA0" w:rsidRDefault="00BE0643" w:rsidP="00BE0643">
      <w:pPr>
        <w:pStyle w:val="a6"/>
        <w:tabs>
          <w:tab w:val="left" w:pos="0"/>
        </w:tabs>
        <w:ind w:left="0"/>
        <w:jc w:val="both"/>
        <w:rPr>
          <w:b/>
          <w:sz w:val="28"/>
          <w:szCs w:val="28"/>
        </w:rPr>
      </w:pPr>
    </w:p>
    <w:p w14:paraId="0FD3B109" w14:textId="77777777" w:rsidR="00BE0643" w:rsidRPr="00697FA0" w:rsidRDefault="00BE0643" w:rsidP="00BE0643">
      <w:pPr>
        <w:pStyle w:val="3"/>
        <w:spacing w:before="0" w:after="0"/>
        <w:ind w:left="360"/>
        <w:jc w:val="center"/>
        <w:rPr>
          <w:rFonts w:ascii="Times New Roman" w:hAnsi="Times New Roman"/>
          <w:sz w:val="28"/>
          <w:szCs w:val="28"/>
        </w:rPr>
      </w:pPr>
      <w:bookmarkStart w:id="724" w:name="_Toc446671944"/>
      <w:r w:rsidRPr="00697FA0">
        <w:rPr>
          <w:rFonts w:ascii="Times New Roman" w:hAnsi="Times New Roman"/>
          <w:sz w:val="28"/>
          <w:szCs w:val="28"/>
        </w:rPr>
        <w:t>69 Строительство. Строительные материалы. Строительно-монтажные работы</w:t>
      </w:r>
      <w:bookmarkEnd w:id="724"/>
    </w:p>
    <w:p w14:paraId="473B5B18" w14:textId="77777777" w:rsidR="00BE0643" w:rsidRPr="00697FA0" w:rsidRDefault="00BE0643" w:rsidP="00BE0643">
      <w:pPr>
        <w:tabs>
          <w:tab w:val="left" w:pos="0"/>
        </w:tabs>
        <w:ind w:left="360"/>
        <w:jc w:val="center"/>
        <w:rPr>
          <w:b/>
          <w:sz w:val="28"/>
          <w:szCs w:val="28"/>
        </w:rPr>
      </w:pPr>
      <w:r w:rsidRPr="00697FA0">
        <w:rPr>
          <w:b/>
          <w:sz w:val="28"/>
          <w:szCs w:val="28"/>
        </w:rPr>
        <w:t>69.0 Строительное производство. Общие вопросы</w:t>
      </w:r>
    </w:p>
    <w:p w14:paraId="4B2283BB" w14:textId="77777777" w:rsidR="00BE0643" w:rsidRPr="00697FA0" w:rsidRDefault="00BE0643" w:rsidP="00BE0643">
      <w:pPr>
        <w:pStyle w:val="a6"/>
        <w:tabs>
          <w:tab w:val="left" w:pos="0"/>
        </w:tabs>
        <w:ind w:left="0"/>
        <w:jc w:val="center"/>
        <w:rPr>
          <w:b/>
          <w:sz w:val="28"/>
          <w:szCs w:val="28"/>
        </w:rPr>
      </w:pPr>
    </w:p>
    <w:p w14:paraId="062478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Выбрал свою дорогу : [о главном инженере ООО «Южная строительная компания» Марате Кочиеве] / Тамара Бунтури </w:t>
      </w:r>
      <w:r w:rsidRPr="00697FA0">
        <w:rPr>
          <w:sz w:val="28"/>
          <w:szCs w:val="28"/>
        </w:rPr>
        <w:t>// Северная Осетия. – 2023. – 9 февр. – С. 1.</w:t>
      </w:r>
    </w:p>
    <w:p w14:paraId="403DD7F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Войтова, Я. </w:t>
      </w:r>
      <w:r w:rsidRPr="00697FA0">
        <w:rPr>
          <w:bCs/>
          <w:sz w:val="28"/>
          <w:szCs w:val="28"/>
        </w:rPr>
        <w:t>Кады нысан / Яна Войтова // Рӕстдзинад. – 2023. – 16 авг. – Ф. 2.</w:t>
      </w:r>
    </w:p>
    <w:p w14:paraId="1F939147" w14:textId="77777777" w:rsidR="00BE0643" w:rsidRPr="00697FA0" w:rsidRDefault="00BE0643" w:rsidP="00BE0643">
      <w:pPr>
        <w:pStyle w:val="a6"/>
        <w:ind w:left="1800"/>
        <w:jc w:val="both"/>
        <w:rPr>
          <w:sz w:val="28"/>
          <w:szCs w:val="28"/>
          <w:lang w:eastAsia="zh-CN" w:bidi="hi-IN"/>
        </w:rPr>
      </w:pPr>
      <w:r w:rsidRPr="00697FA0">
        <w:rPr>
          <w:bCs/>
          <w:sz w:val="28"/>
          <w:szCs w:val="28"/>
        </w:rPr>
        <w:t>Войтова, Я. Знак Почета : [о награждении известного строителя и предпринимателя Казбека Ализова  Знаком Почета РФ в области строительства].</w:t>
      </w:r>
    </w:p>
    <w:p w14:paraId="7B39032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Войтова, Я.</w:t>
      </w:r>
      <w:r w:rsidRPr="00697FA0">
        <w:rPr>
          <w:rFonts w:eastAsia="SimSun"/>
          <w:sz w:val="28"/>
          <w:szCs w:val="28"/>
          <w:lang w:eastAsia="zh-CN" w:bidi="hi-IN"/>
        </w:rPr>
        <w:t xml:space="preserve"> С опережением темпов : [ввод жилья в Северной Осетии в первом полугодии вырос на 58%] / Яна Войтова </w:t>
      </w:r>
      <w:r w:rsidRPr="00697FA0">
        <w:rPr>
          <w:sz w:val="28"/>
          <w:szCs w:val="28"/>
        </w:rPr>
        <w:t>// Северная Осетия. – 2023. – 5 авг. – С. 3.</w:t>
      </w:r>
    </w:p>
    <w:p w14:paraId="553A7EA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Профессия – созидатели!  : [об электросварщике Транскам-сервиса А. Бугулове] / Зарина Кабисова </w:t>
      </w:r>
      <w:r w:rsidRPr="00697FA0">
        <w:rPr>
          <w:sz w:val="28"/>
          <w:szCs w:val="28"/>
        </w:rPr>
        <w:t>// Северная Осетия. – 2023. – 12 авг. – С. 1.</w:t>
      </w:r>
    </w:p>
    <w:p w14:paraId="401AA3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Кабоев, З. </w:t>
      </w:r>
      <w:r w:rsidRPr="00697FA0">
        <w:rPr>
          <w:sz w:val="28"/>
          <w:szCs w:val="28"/>
        </w:rPr>
        <w:t xml:space="preserve">Беслан в эти дни – одна большая стройплощадка : [о работе на стройплощадках в г. Беслане и населенных пунктах Правобережного района : рассказывает начальник отдела капитального строительства АМС Правобережного района З. Кабоев </w:t>
      </w:r>
      <w:r w:rsidRPr="00697FA0">
        <w:rPr>
          <w:bCs/>
          <w:sz w:val="28"/>
          <w:szCs w:val="28"/>
        </w:rPr>
        <w:t>/ записала О. Кривова</w:t>
      </w:r>
      <w:r w:rsidRPr="00697FA0">
        <w:rPr>
          <w:sz w:val="28"/>
          <w:szCs w:val="28"/>
        </w:rPr>
        <w:t>] // Жизнь Правобережья. – 2023. – 12 авг. – С. 4.</w:t>
      </w:r>
    </w:p>
    <w:p w14:paraId="590965C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Строит качественно и надежно : [Глава РСО-А С. Меняйло наградил заслуженного работника ЖКХ республики, генерального директора фирмы «Спецтепломонтаж» М. Дзебисова орденом «Слава Осетии»] / В. Северная </w:t>
      </w:r>
      <w:r w:rsidRPr="00697FA0">
        <w:rPr>
          <w:sz w:val="28"/>
          <w:szCs w:val="28"/>
        </w:rPr>
        <w:t>// Северная Осетия. – 2023. – 6 сент. – С. 1.</w:t>
      </w:r>
    </w:p>
    <w:p w14:paraId="589259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Со знаком качества</w:t>
      </w:r>
      <w:r w:rsidRPr="00697FA0">
        <w:rPr>
          <w:rFonts w:eastAsia="SimSun"/>
          <w:sz w:val="28"/>
          <w:szCs w:val="28"/>
          <w:lang w:eastAsia="zh-CN" w:bidi="hi-IN"/>
        </w:rPr>
        <w:t xml:space="preserve"> : [к 60-летию со дня рождения заслуженного строителя РСО-А К. Ализова] </w:t>
      </w:r>
      <w:r w:rsidRPr="00697FA0">
        <w:rPr>
          <w:sz w:val="28"/>
          <w:szCs w:val="28"/>
        </w:rPr>
        <w:t>// Северная Осетия. – 2023. – 17 авг. – С. 2 : фото.</w:t>
      </w:r>
    </w:p>
    <w:p w14:paraId="017BF9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Строитель. Созидатель. Творец</w:t>
      </w:r>
      <w:r w:rsidRPr="00697FA0">
        <w:rPr>
          <w:rFonts w:eastAsia="SimSun"/>
          <w:sz w:val="28"/>
          <w:szCs w:val="28"/>
          <w:lang w:eastAsia="zh-CN" w:bidi="hi-IN"/>
        </w:rPr>
        <w:t xml:space="preserve"> : [памяти заслуженного строителя РСО-А и ЮФО Василия Ивановича Гузенко] </w:t>
      </w:r>
      <w:r w:rsidRPr="00697FA0">
        <w:rPr>
          <w:sz w:val="28"/>
          <w:szCs w:val="28"/>
        </w:rPr>
        <w:t>// Северная Осетия. – 2023. – 18 февр. – С. 7.</w:t>
      </w:r>
    </w:p>
    <w:p w14:paraId="0C1F18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Тотиков, А.</w:t>
      </w:r>
      <w:r w:rsidRPr="00697FA0">
        <w:rPr>
          <w:rFonts w:eastAsia="SimSun"/>
          <w:sz w:val="28"/>
          <w:szCs w:val="28"/>
          <w:lang w:eastAsia="zh-CN" w:bidi="hi-IN"/>
        </w:rPr>
        <w:t xml:space="preserve"> От металлической детали до ледовой арены : [о модернизации,  внедрении новых разработок : рассказывает главный инженер производственно-строительной организации </w:t>
      </w:r>
      <w:r w:rsidRPr="00697FA0">
        <w:rPr>
          <w:rFonts w:eastAsia="SimSun"/>
          <w:sz w:val="28"/>
          <w:szCs w:val="28"/>
          <w:lang w:eastAsia="zh-CN" w:bidi="hi-IN"/>
        </w:rPr>
        <w:lastRenderedPageBreak/>
        <w:t xml:space="preserve">ООО «ТиС» Артур Тотиков / записала Т. Бунтури] </w:t>
      </w:r>
      <w:r w:rsidRPr="00697FA0">
        <w:rPr>
          <w:sz w:val="28"/>
          <w:szCs w:val="28"/>
        </w:rPr>
        <w:t>// Северная Осетия. – 2023. – 17 янв. – С. 2.</w:t>
      </w:r>
    </w:p>
    <w:p w14:paraId="1FE9F32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Человек долга и чести</w:t>
      </w:r>
      <w:r w:rsidRPr="00697FA0">
        <w:rPr>
          <w:bCs/>
          <w:sz w:val="28"/>
          <w:szCs w:val="28"/>
        </w:rPr>
        <w:t xml:space="preserve"> : [памяти генерального директора ООО «ЮгСтрой» Г. Дзебисова] </w:t>
      </w:r>
      <w:r w:rsidRPr="00697FA0">
        <w:rPr>
          <w:sz w:val="28"/>
          <w:szCs w:val="28"/>
        </w:rPr>
        <w:t>// Северная Осетия. – 2023. – 29 авг. – С. 3.</w:t>
      </w:r>
    </w:p>
    <w:p w14:paraId="6D210081" w14:textId="77777777" w:rsidR="00BE0643" w:rsidRPr="00697FA0" w:rsidRDefault="00BE0643" w:rsidP="00BE0643">
      <w:pPr>
        <w:pStyle w:val="a6"/>
        <w:ind w:left="0"/>
        <w:jc w:val="center"/>
        <w:rPr>
          <w:b/>
          <w:sz w:val="28"/>
          <w:szCs w:val="28"/>
        </w:rPr>
      </w:pPr>
    </w:p>
    <w:p w14:paraId="261D504F" w14:textId="77777777" w:rsidR="00BE0643" w:rsidRPr="00697FA0" w:rsidRDefault="00BE0643" w:rsidP="00BE0643">
      <w:pPr>
        <w:ind w:left="360"/>
        <w:jc w:val="center"/>
        <w:rPr>
          <w:b/>
          <w:sz w:val="28"/>
          <w:szCs w:val="28"/>
        </w:rPr>
      </w:pPr>
      <w:r w:rsidRPr="00697FA0">
        <w:rPr>
          <w:b/>
          <w:sz w:val="28"/>
          <w:szCs w:val="28"/>
        </w:rPr>
        <w:t>691 Строительные материалы и изделия</w:t>
      </w:r>
    </w:p>
    <w:p w14:paraId="4D9EB719" w14:textId="77777777" w:rsidR="00BE0643" w:rsidRPr="00697FA0" w:rsidRDefault="00BE0643" w:rsidP="00BE0643">
      <w:pPr>
        <w:pStyle w:val="a6"/>
        <w:ind w:left="0"/>
        <w:jc w:val="center"/>
        <w:rPr>
          <w:b/>
          <w:sz w:val="28"/>
          <w:szCs w:val="28"/>
        </w:rPr>
      </w:pPr>
    </w:p>
    <w:p w14:paraId="5CE31019"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Кусаев, Т. </w:t>
      </w:r>
      <w:r w:rsidRPr="00697FA0">
        <w:rPr>
          <w:bCs/>
          <w:sz w:val="28"/>
          <w:szCs w:val="28"/>
        </w:rPr>
        <w:t>Высокая надежность и стабильность : [об итогах прошедшего года коллектива ООО «Строй-Изделия» г. Беслана: беседа с директором завода Тамерланом Кусаевым / записал Мурат Габараев] // Вестник Беслана. – 2023. – 13 янв. – С. 3.</w:t>
      </w:r>
    </w:p>
    <w:p w14:paraId="0DED7D01" w14:textId="77777777" w:rsidR="00BE0643" w:rsidRPr="00697FA0" w:rsidRDefault="00BE0643" w:rsidP="00BE0643">
      <w:pPr>
        <w:pStyle w:val="a6"/>
        <w:ind w:left="0"/>
        <w:jc w:val="center"/>
        <w:rPr>
          <w:b/>
          <w:sz w:val="28"/>
          <w:szCs w:val="28"/>
        </w:rPr>
      </w:pPr>
    </w:p>
    <w:p w14:paraId="6AE154BF" w14:textId="77777777" w:rsidR="00BE0643" w:rsidRPr="00697FA0" w:rsidRDefault="00BE0643" w:rsidP="00BE0643">
      <w:pPr>
        <w:pStyle w:val="a6"/>
        <w:tabs>
          <w:tab w:val="left" w:pos="0"/>
        </w:tabs>
        <w:ind w:left="0"/>
        <w:jc w:val="both"/>
        <w:rPr>
          <w:b/>
          <w:sz w:val="28"/>
          <w:szCs w:val="28"/>
        </w:rPr>
      </w:pPr>
    </w:p>
    <w:p w14:paraId="617D04DE" w14:textId="77777777" w:rsidR="00BE0643" w:rsidRPr="00697FA0" w:rsidRDefault="00BE0643" w:rsidP="00BE0643">
      <w:pPr>
        <w:pStyle w:val="3"/>
        <w:spacing w:before="0" w:after="0"/>
        <w:ind w:left="360"/>
        <w:jc w:val="center"/>
        <w:rPr>
          <w:rFonts w:ascii="Times New Roman" w:hAnsi="Times New Roman"/>
          <w:sz w:val="28"/>
          <w:szCs w:val="28"/>
        </w:rPr>
      </w:pPr>
      <w:bookmarkStart w:id="725" w:name="_Toc446671945"/>
      <w:r w:rsidRPr="00697FA0">
        <w:rPr>
          <w:rFonts w:ascii="Times New Roman" w:hAnsi="Times New Roman"/>
          <w:sz w:val="28"/>
          <w:szCs w:val="28"/>
        </w:rPr>
        <w:t>696/697 Инженерное оборудование зданий</w:t>
      </w:r>
      <w:bookmarkEnd w:id="725"/>
    </w:p>
    <w:p w14:paraId="14309EA1" w14:textId="77777777" w:rsidR="00BE0643" w:rsidRPr="00697FA0" w:rsidRDefault="00BE0643" w:rsidP="00BE0643">
      <w:pPr>
        <w:pStyle w:val="a6"/>
        <w:tabs>
          <w:tab w:val="left" w:pos="0"/>
        </w:tabs>
        <w:ind w:left="0"/>
        <w:jc w:val="center"/>
        <w:rPr>
          <w:b/>
          <w:sz w:val="28"/>
          <w:szCs w:val="28"/>
        </w:rPr>
      </w:pPr>
    </w:p>
    <w:p w14:paraId="28424222"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Газ фӕзынд Цъӕриттӕм </w:t>
      </w:r>
      <w:r w:rsidRPr="00697FA0">
        <w:rPr>
          <w:sz w:val="28"/>
          <w:szCs w:val="28"/>
        </w:rPr>
        <w:t>// Рӕстдзинад. – 2023. – 8 сент. – Ф. 2.</w:t>
      </w:r>
    </w:p>
    <w:p w14:paraId="10EFDC4F" w14:textId="77777777" w:rsidR="00BE0643" w:rsidRPr="00697FA0" w:rsidRDefault="00BE0643" w:rsidP="00BE0643">
      <w:pPr>
        <w:pStyle w:val="a6"/>
        <w:ind w:left="1800"/>
        <w:jc w:val="both"/>
        <w:rPr>
          <w:sz w:val="28"/>
          <w:szCs w:val="28"/>
        </w:rPr>
      </w:pPr>
      <w:r w:rsidRPr="00697FA0">
        <w:rPr>
          <w:bCs/>
          <w:sz w:val="28"/>
          <w:szCs w:val="28"/>
        </w:rPr>
        <w:t>У Царитовых появился газ</w:t>
      </w:r>
      <w:r w:rsidRPr="00697FA0">
        <w:rPr>
          <w:sz w:val="28"/>
          <w:szCs w:val="28"/>
        </w:rPr>
        <w:t xml:space="preserve"> : [Глава РСО-А С. Меняйло и руководитель “Газпром межрегионгаз Владикавказа” Алан Кодзаев приняли участие пуске газовой линии к семье Валико Царитова в с. Майрамадаг сын которого является участником СВО].</w:t>
      </w:r>
    </w:p>
    <w:p w14:paraId="5CE380E3" w14:textId="77777777" w:rsidR="00BE0643" w:rsidRPr="00697FA0" w:rsidRDefault="00BE0643" w:rsidP="00BE0643"/>
    <w:p w14:paraId="1ED47B87" w14:textId="77777777" w:rsidR="00BE0643" w:rsidRPr="00697FA0" w:rsidRDefault="00BE0643" w:rsidP="00BE0643">
      <w:pPr>
        <w:pStyle w:val="3"/>
        <w:spacing w:before="0" w:after="0"/>
        <w:ind w:left="360"/>
        <w:jc w:val="center"/>
        <w:rPr>
          <w:rFonts w:ascii="Times New Roman" w:hAnsi="Times New Roman"/>
          <w:sz w:val="24"/>
          <w:szCs w:val="24"/>
        </w:rPr>
      </w:pPr>
      <w:r w:rsidRPr="00697FA0">
        <w:rPr>
          <w:rFonts w:ascii="Times New Roman" w:hAnsi="Times New Roman"/>
          <w:sz w:val="24"/>
          <w:szCs w:val="24"/>
        </w:rPr>
        <w:t>7 ИСКУССТВО. ДЕКОРАТИВНО-ПРИКЛАДНОЕ ИСКУССТВО. ФОТОГРАФИЯ. МУЗЫКА. ИГРЫ. СПОРТ</w:t>
      </w:r>
    </w:p>
    <w:p w14:paraId="5893B592" w14:textId="77777777" w:rsidR="00BE0643" w:rsidRPr="00697FA0" w:rsidRDefault="00BE0643" w:rsidP="00BE0643">
      <w:pPr>
        <w:pStyle w:val="3"/>
        <w:spacing w:before="0" w:after="0"/>
        <w:ind w:left="360"/>
        <w:jc w:val="center"/>
        <w:rPr>
          <w:rFonts w:ascii="Times New Roman" w:hAnsi="Times New Roman"/>
          <w:sz w:val="28"/>
          <w:szCs w:val="28"/>
        </w:rPr>
      </w:pPr>
      <w:bookmarkStart w:id="726" w:name="_Toc446671947"/>
      <w:r w:rsidRPr="00697FA0">
        <w:rPr>
          <w:rFonts w:ascii="Times New Roman" w:hAnsi="Times New Roman"/>
          <w:sz w:val="28"/>
          <w:szCs w:val="28"/>
        </w:rPr>
        <w:t>7.0 Общие вопросы искусства</w:t>
      </w:r>
      <w:bookmarkEnd w:id="726"/>
    </w:p>
    <w:p w14:paraId="35A97F7A" w14:textId="77777777" w:rsidR="00BE0643" w:rsidRPr="00697FA0" w:rsidRDefault="00BE0643" w:rsidP="00BE0643">
      <w:pPr>
        <w:pStyle w:val="a6"/>
        <w:tabs>
          <w:tab w:val="left" w:pos="0"/>
        </w:tabs>
        <w:ind w:left="0"/>
        <w:jc w:val="center"/>
        <w:rPr>
          <w:b/>
          <w:sz w:val="28"/>
          <w:szCs w:val="28"/>
        </w:rPr>
      </w:pPr>
    </w:p>
    <w:p w14:paraId="428C323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Айлярова, Л. </w:t>
      </w:r>
      <w:r w:rsidRPr="00697FA0">
        <w:rPr>
          <w:rFonts w:eastAsia="SimSun"/>
          <w:sz w:val="28"/>
          <w:szCs w:val="28"/>
          <w:lang w:eastAsia="zh-CN" w:bidi="hi-IN"/>
        </w:rPr>
        <w:t xml:space="preserve">Сказки памяти : [в выставочном зале Северо-Кавказского филиала Государственного музея изобразительных искусств им. А. С. Пушкина состоится художественный проект «Сказки памяти»] / Лолита Айлярова </w:t>
      </w:r>
      <w:r w:rsidRPr="00697FA0">
        <w:rPr>
          <w:sz w:val="28"/>
          <w:szCs w:val="28"/>
        </w:rPr>
        <w:t>// Северная Осетия. – 2023. – 5 дек. – С. 3.</w:t>
      </w:r>
    </w:p>
    <w:p w14:paraId="176EC8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Айлярова, Л.</w:t>
      </w:r>
      <w:r w:rsidRPr="00697FA0">
        <w:rPr>
          <w:rFonts w:eastAsia="SimSun"/>
          <w:sz w:val="28"/>
          <w:szCs w:val="28"/>
          <w:lang w:eastAsia="zh-CN" w:bidi="hi-IN"/>
        </w:rPr>
        <w:t xml:space="preserve"> «Цветы» </w:t>
      </w:r>
      <w:r w:rsidRPr="00697FA0">
        <w:rPr>
          <w:sz w:val="28"/>
          <w:szCs w:val="28"/>
        </w:rPr>
        <w:t>–</w:t>
      </w:r>
      <w:r w:rsidRPr="00697FA0">
        <w:rPr>
          <w:rFonts w:eastAsia="SimSun"/>
          <w:sz w:val="28"/>
          <w:szCs w:val="28"/>
          <w:lang w:eastAsia="zh-CN" w:bidi="hi-IN"/>
        </w:rPr>
        <w:t xml:space="preserve"> стреляные гильзы : [в рамках </w:t>
      </w:r>
      <w:r w:rsidRPr="00697FA0">
        <w:rPr>
          <w:rFonts w:eastAsia="SimSun"/>
          <w:sz w:val="28"/>
          <w:szCs w:val="28"/>
          <w:lang w:val="en-US" w:eastAsia="zh-CN" w:bidi="hi-IN"/>
        </w:rPr>
        <w:t>XVI</w:t>
      </w:r>
      <w:r w:rsidRPr="00697FA0">
        <w:rPr>
          <w:rFonts w:eastAsia="SimSun"/>
          <w:sz w:val="28"/>
          <w:szCs w:val="28"/>
          <w:lang w:eastAsia="zh-CN" w:bidi="hi-IN"/>
        </w:rPr>
        <w:t xml:space="preserve"> фестиваля современного искусства «Аланика» в музее-памятнике защитникам перевалов Кавказа, филиале Государственного Карачаево-Черкесского историко-культурного и природного музея-заповедника им. М. О. Байчоровой состоится открытие масштабного проекта «Цветы»] / Лолита Айлярова </w:t>
      </w:r>
      <w:r w:rsidRPr="00697FA0">
        <w:rPr>
          <w:sz w:val="28"/>
          <w:szCs w:val="28"/>
        </w:rPr>
        <w:t>// Северная Осетия. – 2023. – 19 авг. – С. 14.</w:t>
      </w:r>
    </w:p>
    <w:p w14:paraId="100678B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Во Владикавказе прошел фестиваль</w:t>
      </w:r>
      <w:r w:rsidRPr="00697FA0">
        <w:rPr>
          <w:sz w:val="28"/>
          <w:szCs w:val="28"/>
        </w:rPr>
        <w:t xml:space="preserve"> искусств [«Рождественские встречи»] // Слово. – 2023. – 10 янв. – С. 10.</w:t>
      </w:r>
    </w:p>
    <w:p w14:paraId="63525A19"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Гобозты, А.</w:t>
      </w:r>
      <w:r w:rsidRPr="00697FA0">
        <w:rPr>
          <w:rFonts w:eastAsia="SimSun"/>
          <w:sz w:val="28"/>
          <w:szCs w:val="28"/>
          <w:lang w:eastAsia="zh-CN" w:bidi="hi-IN"/>
        </w:rPr>
        <w:t xml:space="preserve"> Культурон бынтӕ – «Ӕндӕр ӕвзагыл» / Гобозты Агуындӕ </w:t>
      </w:r>
      <w:r w:rsidRPr="00697FA0">
        <w:rPr>
          <w:bCs/>
          <w:sz w:val="28"/>
          <w:szCs w:val="28"/>
        </w:rPr>
        <w:t>// Рӕстдзинад. – 2023. – 11 июль. – Ф. 4.</w:t>
      </w:r>
    </w:p>
    <w:p w14:paraId="69576BD0" w14:textId="77777777" w:rsidR="00BE0643" w:rsidRPr="00697FA0" w:rsidRDefault="00BE0643" w:rsidP="00BE0643">
      <w:pPr>
        <w:pStyle w:val="a6"/>
        <w:ind w:left="1800"/>
        <w:jc w:val="both"/>
        <w:rPr>
          <w:rFonts w:eastAsia="SimSun"/>
          <w:sz w:val="28"/>
          <w:szCs w:val="28"/>
          <w:lang w:eastAsia="zh-CN" w:bidi="hi-IN"/>
        </w:rPr>
      </w:pPr>
      <w:r w:rsidRPr="00697FA0">
        <w:rPr>
          <w:bCs/>
          <w:sz w:val="28"/>
          <w:szCs w:val="28"/>
        </w:rPr>
        <w:t>Гобозова, А. Культурное наследие – “На другом языке”</w:t>
      </w:r>
      <w:r w:rsidRPr="00697FA0">
        <w:rPr>
          <w:rFonts w:eastAsia="SimSun"/>
          <w:sz w:val="28"/>
          <w:szCs w:val="28"/>
          <w:lang w:eastAsia="zh-CN" w:bidi="hi-IN"/>
        </w:rPr>
        <w:t xml:space="preserve"> : [во Владикавказе открылась выставка-презентация проектов 16-го фестиваля современного искусства “Аланика” под названием “На другом языке”, дающая возможность познакомится с малоизвестными региональными музеями Кавказа].</w:t>
      </w:r>
    </w:p>
    <w:p w14:paraId="59CFF8A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Творческое содружество : [Глава РСО-А Сергей Меняйло провел рабочую встречу с директором Государственного музея изобразительных искусств им. А. С. Пушкина Елизаветой Лихачевой с участием директора Северо-Кавказского филиала ГМИИ им. А. С. Пушкина Галиной Тебиевой] / Светлана Громова </w:t>
      </w:r>
      <w:r w:rsidRPr="00697FA0">
        <w:rPr>
          <w:sz w:val="28"/>
          <w:szCs w:val="28"/>
        </w:rPr>
        <w:t>// Северная Осетия. – 2023. – 23 июня. – С. 1.</w:t>
      </w:r>
    </w:p>
    <w:p w14:paraId="1A8232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Распахнись, душа казачья! : [во Владикавказе стартовали Дни казачьей культуры] / Залина Губурова </w:t>
      </w:r>
      <w:r w:rsidRPr="00697FA0">
        <w:rPr>
          <w:sz w:val="28"/>
          <w:szCs w:val="28"/>
        </w:rPr>
        <w:t>// Северная Осетия. – 2023. – 10 нояб. – С. 1-2.</w:t>
      </w:r>
    </w:p>
    <w:p w14:paraId="0FCB9B3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Гугкаты, Ж.</w:t>
      </w:r>
      <w:r w:rsidRPr="00697FA0">
        <w:rPr>
          <w:sz w:val="28"/>
          <w:szCs w:val="28"/>
        </w:rPr>
        <w:t xml:space="preserve"> Ног арт-объект / Гугкаты Жаннӕ // Рӕстдзинад. – 2023. – 6 июль. – Ф. 3. </w:t>
      </w:r>
    </w:p>
    <w:p w14:paraId="110EC05D"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 xml:space="preserve">Гугкаева, Ж. Новый арт-объект </w:t>
      </w:r>
      <w:r w:rsidRPr="00697FA0">
        <w:rPr>
          <w:rFonts w:eastAsia="SimSun"/>
          <w:sz w:val="28"/>
          <w:szCs w:val="28"/>
          <w:lang w:eastAsia="zh-CN" w:bidi="hi-IN"/>
        </w:rPr>
        <w:t>: [“Афсати” появится в скором времени в заповеднике в Цейском ущелье, подготовленный второкурсниками художественного училища имени Азанбека Джанаева]</w:t>
      </w:r>
    </w:p>
    <w:p w14:paraId="7DF65D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Люди августа : [о людях, родившихся в августе: С. Каболов, Л. Туганова, М. Ядых, Б. Сабанти, Э. Бучукури, В. Аккалаева, С. Меняйло и Т. Тускаев] / Ирина Гуржибекова </w:t>
      </w:r>
      <w:r w:rsidRPr="00697FA0">
        <w:rPr>
          <w:sz w:val="28"/>
          <w:szCs w:val="28"/>
        </w:rPr>
        <w:t>// Северная Осетия. – 2023. – 17 авг. – С. 4.</w:t>
      </w:r>
    </w:p>
    <w:p w14:paraId="6F6A9D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Люди ноября : [известные люди Осетии, родившиеся в ноябре] / Ирина Гуржибекова </w:t>
      </w:r>
      <w:r w:rsidRPr="00697FA0">
        <w:rPr>
          <w:sz w:val="28"/>
          <w:szCs w:val="28"/>
        </w:rPr>
        <w:t>// Северная Осетия. – 2023. – 1 нояб. – С. 4.</w:t>
      </w:r>
    </w:p>
    <w:p w14:paraId="6819B0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Нетленные традиции предков : [в Республиканском доме народного творчества прошел республиканский семинар «Работа с объектами нематериального культурного наследия»] / Юлия Дарчиева </w:t>
      </w:r>
      <w:r w:rsidRPr="00697FA0">
        <w:rPr>
          <w:sz w:val="28"/>
          <w:szCs w:val="28"/>
        </w:rPr>
        <w:t>// Северная Осетия. – 2023. – 12 апр. – С. 4.</w:t>
      </w:r>
    </w:p>
    <w:p w14:paraId="3C8214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Перспективные проекты : [в рамках 16-го фестиваля современного искусства «Аланика» во Владикавказе проводится трехдневная мастерская] / Юлия Дарчиева </w:t>
      </w:r>
      <w:r w:rsidRPr="00697FA0">
        <w:rPr>
          <w:sz w:val="28"/>
          <w:szCs w:val="28"/>
        </w:rPr>
        <w:t>// Северная Осетия. – 2023. – 1 февр. – С. 6.</w:t>
      </w:r>
    </w:p>
    <w:p w14:paraId="654C8E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Дарчиева, Ю.</w:t>
      </w:r>
      <w:r w:rsidRPr="00697FA0">
        <w:rPr>
          <w:rFonts w:eastAsia="SimSun"/>
          <w:sz w:val="28"/>
          <w:szCs w:val="28"/>
          <w:lang w:eastAsia="zh-CN" w:bidi="hi-IN"/>
        </w:rPr>
        <w:t xml:space="preserve"> Яркий путь Виолы : [в Музее театрального искусства РСО-А прошла презентация сборника «Небесное зеркало Виолы Ходовой», посвященного известной художнице Виоле Ходовой] / Юлия Дарчиева </w:t>
      </w:r>
      <w:r w:rsidRPr="00697FA0">
        <w:rPr>
          <w:sz w:val="28"/>
          <w:szCs w:val="28"/>
        </w:rPr>
        <w:t>// Северная Осетия. – 2023. – 17 марта. – С. 4.</w:t>
      </w:r>
    </w:p>
    <w:p w14:paraId="4503153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«Вечерний Владикавказ» : [о старте цикла культурно-просветительских мероприятий в Республиканском доме дружбы народов] / Алена Джиоева // Владикавказ. – 2023. – 18 нояб. – С. 3.</w:t>
      </w:r>
    </w:p>
    <w:p w14:paraId="2251EDF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Е.</w:t>
      </w:r>
      <w:r w:rsidRPr="00697FA0">
        <w:rPr>
          <w:sz w:val="28"/>
          <w:szCs w:val="28"/>
        </w:rPr>
        <w:t xml:space="preserve"> Сослан Фидаров провел первую пресс-конференцию в должности министра культуры / Екатерина Джиоева // Владикавказ. – 2023. – 25 нояб. – С. 2.</w:t>
      </w:r>
    </w:p>
    <w:p w14:paraId="3C22264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Джусойты, Н.</w:t>
      </w:r>
      <w:r w:rsidRPr="00697FA0">
        <w:rPr>
          <w:sz w:val="28"/>
          <w:szCs w:val="28"/>
        </w:rPr>
        <w:t xml:space="preserve"> Йæ царды нысан – аивад / Джусойты Нинæ // Владикавказ. – 2023. – 16 нояб. – Ф. 5.</w:t>
      </w:r>
    </w:p>
    <w:p w14:paraId="0522F83E" w14:textId="77777777" w:rsidR="00BE0643" w:rsidRPr="00697FA0" w:rsidRDefault="00BE0643" w:rsidP="00BE0643">
      <w:pPr>
        <w:pStyle w:val="a6"/>
        <w:ind w:left="1800"/>
        <w:jc w:val="both"/>
        <w:rPr>
          <w:sz w:val="28"/>
          <w:szCs w:val="28"/>
        </w:rPr>
      </w:pPr>
      <w:r w:rsidRPr="00697FA0">
        <w:rPr>
          <w:sz w:val="28"/>
          <w:szCs w:val="28"/>
        </w:rPr>
        <w:t>Джусоева, Н. Искусство – цель жизни  [Фатимы Кортиевой – самобытного поэта, автора лирических песен, участницы танцевального фольклорно-этнографического ансамбля «Хъуыбады»].</w:t>
      </w:r>
    </w:p>
    <w:p w14:paraId="299A077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Казачий вечер – когда душа поет!</w:t>
      </w:r>
      <w:r w:rsidRPr="00697FA0">
        <w:rPr>
          <w:sz w:val="28"/>
          <w:szCs w:val="28"/>
        </w:rPr>
        <w:t xml:space="preserve"> : [в рамках фестиваля национальной культуры, в парке Победы г. Моздока состоялся вечер отдыха «Душа одна на всех!», организованный казачьими объединениями Моздокского района]</w:t>
      </w:r>
      <w:r w:rsidRPr="00697FA0">
        <w:rPr>
          <w:rFonts w:eastAsia="SimSun"/>
          <w:sz w:val="28"/>
          <w:szCs w:val="28"/>
          <w:lang w:eastAsia="zh-CN" w:bidi="hi-IN"/>
        </w:rPr>
        <w:t xml:space="preserve"> </w:t>
      </w:r>
      <w:r w:rsidRPr="00697FA0">
        <w:rPr>
          <w:sz w:val="28"/>
          <w:szCs w:val="28"/>
        </w:rPr>
        <w:t>// Северная Осетия. – 2023. – 12 авг. – С. 1.</w:t>
      </w:r>
    </w:p>
    <w:p w14:paraId="151D28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Кудзиев, А.</w:t>
      </w:r>
      <w:r w:rsidRPr="00697FA0">
        <w:rPr>
          <w:rFonts w:eastAsia="SimSun"/>
          <w:sz w:val="28"/>
          <w:szCs w:val="28"/>
          <w:lang w:eastAsia="zh-CN" w:bidi="hi-IN"/>
        </w:rPr>
        <w:t xml:space="preserve"> Талантам надо помогать : [об участии в Международной премии за развитие уличной культуры и спорта «Кардо» : рассказывает создатель видеороликов А. Кудзиев </w:t>
      </w:r>
      <w:r w:rsidRPr="00697FA0">
        <w:rPr>
          <w:bCs/>
          <w:sz w:val="28"/>
          <w:szCs w:val="28"/>
        </w:rPr>
        <w:t xml:space="preserve">/ записала </w:t>
      </w:r>
      <w:r w:rsidRPr="00697FA0">
        <w:rPr>
          <w:rFonts w:eastAsia="SimSun"/>
          <w:sz w:val="28"/>
          <w:szCs w:val="28"/>
          <w:lang w:eastAsia="zh-CN" w:bidi="hi-IN"/>
        </w:rPr>
        <w:t xml:space="preserve">Ю. Дарчиева] </w:t>
      </w:r>
      <w:r w:rsidRPr="00697FA0">
        <w:rPr>
          <w:sz w:val="28"/>
          <w:szCs w:val="28"/>
        </w:rPr>
        <w:t>// Северная Осетия. – 2023. – 30 авг. – С. 3.</w:t>
      </w:r>
    </w:p>
    <w:p w14:paraId="1AB1941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«Мæ зæрдæ ис хæхты» / Къудухты Маринæ // Владикавказ. – 2023. – 10 авг. – Ф. 16.</w:t>
      </w:r>
    </w:p>
    <w:p w14:paraId="298AE244" w14:textId="77777777" w:rsidR="00BE0643" w:rsidRPr="00697FA0" w:rsidRDefault="00BE0643" w:rsidP="00BE0643">
      <w:pPr>
        <w:pStyle w:val="a6"/>
        <w:ind w:left="1800"/>
        <w:jc w:val="both"/>
        <w:rPr>
          <w:sz w:val="28"/>
          <w:szCs w:val="28"/>
        </w:rPr>
      </w:pPr>
      <w:r w:rsidRPr="00697FA0">
        <w:rPr>
          <w:sz w:val="28"/>
          <w:szCs w:val="28"/>
        </w:rPr>
        <w:t>Кудухова, М. «Мое сердце – в горах» : [о проведении в столице республики фестиваля творческих коллективов Кавказа, Абхазии и Южной Осетии].</w:t>
      </w:r>
    </w:p>
    <w:p w14:paraId="50170F1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Льянова, Э</w:t>
      </w:r>
      <w:r w:rsidRPr="00697FA0">
        <w:rPr>
          <w:sz w:val="28"/>
          <w:szCs w:val="28"/>
        </w:rPr>
        <w:t>. Кинотеатр обретет вторую жизнь : [о восстановлении кинотеатра «Комсомолец» в г. Алагире в рамках государственной программы «Развитие культуры»] / Элина Льянова // Сæуæхсид (Заря). – 2023. – 31 окт. – С. 1.</w:t>
      </w:r>
    </w:p>
    <w:p w14:paraId="1FAB9F2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Модернизация и развитие культурной сферы</w:t>
      </w:r>
      <w:r w:rsidRPr="00697FA0">
        <w:rPr>
          <w:sz w:val="28"/>
          <w:szCs w:val="28"/>
        </w:rPr>
        <w:t xml:space="preserve"> [обсуждались на встрече председателя Правительства Северной Осетии Бориса Джанаева с первым заместителем министра культуры РФ Сергеем Обрывалиным в Москве] // Владикавказ. – 2023. – 14 нояб. – С. 2.</w:t>
      </w:r>
    </w:p>
    <w:p w14:paraId="1605904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Рамонова, М.</w:t>
      </w:r>
      <w:r w:rsidRPr="00697FA0">
        <w:rPr>
          <w:sz w:val="28"/>
          <w:szCs w:val="28"/>
        </w:rPr>
        <w:t xml:space="preserve"> Памяти педагога [искусствоведа, заслуженного работника культуры РСО-Алания Валентины Михайловны Зиму] / Мила Рамонова // Слово. – 2023. – 17 февр. – С. 9.</w:t>
      </w:r>
    </w:p>
    <w:p w14:paraId="6E7CF0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Свой взгляд на общение</w:t>
      </w:r>
      <w:r w:rsidRPr="00697FA0">
        <w:rPr>
          <w:rFonts w:eastAsia="SimSun"/>
          <w:sz w:val="28"/>
          <w:szCs w:val="28"/>
          <w:lang w:eastAsia="zh-CN" w:bidi="hi-IN"/>
        </w:rPr>
        <w:t xml:space="preserve"> : [в залах Северо-Кавказского филиала Государственного музея изобразительных искусств им. А. С. Пушкина во Владикавказе открылась выставка «Опыты диалога»] </w:t>
      </w:r>
      <w:r w:rsidRPr="00697FA0">
        <w:rPr>
          <w:sz w:val="28"/>
          <w:szCs w:val="28"/>
        </w:rPr>
        <w:t>// Северная Осетия. – 2023. – 13 апр. – С. 4.</w:t>
      </w:r>
    </w:p>
    <w:p w14:paraId="4A1C75A5"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Аргъӕутты къарет </w:t>
      </w:r>
      <w:r w:rsidRPr="00697FA0">
        <w:rPr>
          <w:rFonts w:eastAsia="SimSun"/>
          <w:sz w:val="28"/>
          <w:szCs w:val="28"/>
          <w:lang w:eastAsia="zh-CN" w:bidi="hi-IN"/>
        </w:rPr>
        <w:t>// Рӕстдзинад. – 2023. – 11 июль. – Ф. 4.</w:t>
      </w:r>
    </w:p>
    <w:p w14:paraId="40DA1E85"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Сказочная карета : [новый арт-объект установлен во Владикавказе на проспекте Мира].</w:t>
      </w:r>
    </w:p>
    <w:p w14:paraId="0AD1BD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На другом языке : [фестиваль современного искусства «Аланика» открывает свои проекты в Дагестане, Чечне и Карачаево-Черкесии] / Юлия Сланова </w:t>
      </w:r>
      <w:r w:rsidRPr="00697FA0">
        <w:rPr>
          <w:sz w:val="28"/>
          <w:szCs w:val="28"/>
        </w:rPr>
        <w:t>// Северная Осетия. – 2023. – 25 апр. – С. 4.</w:t>
      </w:r>
    </w:p>
    <w:p w14:paraId="2B604B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Прислушаемся к искусству : [</w:t>
      </w:r>
      <w:bookmarkStart w:id="727" w:name="_Hlk134187979"/>
      <w:r w:rsidRPr="00697FA0">
        <w:rPr>
          <w:rFonts w:eastAsia="SimSun"/>
          <w:sz w:val="28"/>
          <w:szCs w:val="28"/>
          <w:lang w:eastAsia="zh-CN" w:bidi="hi-IN"/>
        </w:rPr>
        <w:t xml:space="preserve">в республике проходит «Марафон открытий» проектов </w:t>
      </w:r>
      <w:r w:rsidRPr="00697FA0">
        <w:rPr>
          <w:rFonts w:eastAsia="SimSun"/>
          <w:sz w:val="28"/>
          <w:szCs w:val="28"/>
          <w:lang w:val="en-US" w:eastAsia="zh-CN" w:bidi="hi-IN"/>
        </w:rPr>
        <w:t>XVI</w:t>
      </w:r>
      <w:r w:rsidRPr="00697FA0">
        <w:rPr>
          <w:rFonts w:eastAsia="SimSun"/>
          <w:sz w:val="28"/>
          <w:szCs w:val="28"/>
          <w:lang w:eastAsia="zh-CN" w:bidi="hi-IN"/>
        </w:rPr>
        <w:t xml:space="preserve"> фестиваля современного искусства «Аланика»</w:t>
      </w:r>
      <w:bookmarkEnd w:id="727"/>
      <w:r w:rsidRPr="00697FA0">
        <w:rPr>
          <w:rFonts w:eastAsia="SimSun"/>
          <w:sz w:val="28"/>
          <w:szCs w:val="28"/>
          <w:lang w:eastAsia="zh-CN" w:bidi="hi-IN"/>
        </w:rPr>
        <w:t xml:space="preserve">] / Юлия Сланова </w:t>
      </w:r>
      <w:r w:rsidRPr="00697FA0">
        <w:rPr>
          <w:sz w:val="28"/>
          <w:szCs w:val="28"/>
        </w:rPr>
        <w:t>// Северная Осетия. – 2023. – 29 апр. – С. 3.</w:t>
      </w:r>
    </w:p>
    <w:p w14:paraId="28449DD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Тезиева, М. </w:t>
      </w:r>
      <w:r w:rsidRPr="00697FA0">
        <w:rPr>
          <w:sz w:val="28"/>
          <w:szCs w:val="28"/>
        </w:rPr>
        <w:t>В Русском театре прошел круглый стол [посвященный постановке спектакля «Снегурочка» по пьесе А. Островского – проекта, реализованного в рамках грантов Президента РФ для поддержки творческих проектов общенационального значения в области культуры и искусства] / Мадина Тезиева // Владикавказ. – 2023. – 30 нояб. – С. 12.</w:t>
      </w:r>
    </w:p>
    <w:p w14:paraId="6B691BF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Выставка восьми проектов [</w:t>
      </w:r>
      <w:r w:rsidRPr="00697FA0">
        <w:rPr>
          <w:sz w:val="28"/>
          <w:szCs w:val="28"/>
          <w:lang w:val="en-US"/>
        </w:rPr>
        <w:t>XVI</w:t>
      </w:r>
      <w:r w:rsidRPr="00697FA0">
        <w:rPr>
          <w:sz w:val="28"/>
          <w:szCs w:val="28"/>
        </w:rPr>
        <w:t xml:space="preserve"> фестиваля современного искусства «Аланика» ; Северо-Кавказский филиал Государственного музея изобразительных искусств (ГМИИ) им. А. С. Пушкина, ул. Никитина, 22] / Мадина Тезиева // Владикавказ. – 2023. – 5 авг. – С. 40.</w:t>
      </w:r>
    </w:p>
    <w:p w14:paraId="3A620C0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Телевной, С. </w:t>
      </w:r>
      <w:r w:rsidRPr="00697FA0">
        <w:rPr>
          <w:sz w:val="28"/>
          <w:szCs w:val="28"/>
        </w:rPr>
        <w:t>Праздник – символ единства, открытости, доверия : [в рамках фестиваля национальной культуры, в  г. Моздоке состоялся праздник этнокультуры в формате театрализованного представления «Как у нас на Руси…», организованный местным отделением НКО «Русь»]</w:t>
      </w:r>
      <w:r w:rsidRPr="00697FA0">
        <w:rPr>
          <w:rFonts w:eastAsia="SimSun"/>
          <w:sz w:val="28"/>
          <w:szCs w:val="28"/>
          <w:lang w:eastAsia="zh-CN" w:bidi="hi-IN"/>
        </w:rPr>
        <w:t xml:space="preserve"> / С. Телевной </w:t>
      </w:r>
      <w:r w:rsidRPr="00697FA0">
        <w:rPr>
          <w:sz w:val="28"/>
          <w:szCs w:val="28"/>
        </w:rPr>
        <w:t>// Моздокский вестник. – 2023. – 22 авг. – С. 1.</w:t>
      </w:r>
    </w:p>
    <w:p w14:paraId="5E7323D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Тотоева, Св. </w:t>
      </w:r>
      <w:r w:rsidRPr="00697FA0">
        <w:rPr>
          <w:sz w:val="28"/>
          <w:szCs w:val="28"/>
        </w:rPr>
        <w:t xml:space="preserve">Что ни выступление, то – премьера : [о концерте Государственного ансамбля песни и пляски «Казаки </w:t>
      </w:r>
      <w:r w:rsidRPr="00697FA0">
        <w:rPr>
          <w:sz w:val="28"/>
          <w:szCs w:val="28"/>
        </w:rPr>
        <w:lastRenderedPageBreak/>
        <w:t>Терека» на сцене Дворца культуры г. Моздока] / Св. Тотоева</w:t>
      </w:r>
      <w:r w:rsidRPr="00697FA0">
        <w:rPr>
          <w:rFonts w:eastAsia="SimSun"/>
          <w:sz w:val="28"/>
          <w:szCs w:val="28"/>
          <w:lang w:eastAsia="zh-CN" w:bidi="hi-IN"/>
        </w:rPr>
        <w:t xml:space="preserve"> </w:t>
      </w:r>
      <w:r w:rsidRPr="00697FA0">
        <w:rPr>
          <w:sz w:val="28"/>
          <w:szCs w:val="28"/>
        </w:rPr>
        <w:t>// Моздокский вестник. – 2023. – 24 июня. – С. 3.</w:t>
      </w:r>
    </w:p>
    <w:p w14:paraId="023369D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Уырыймӕгты, Ф. </w:t>
      </w:r>
      <w:r w:rsidRPr="00697FA0">
        <w:rPr>
          <w:sz w:val="28"/>
          <w:szCs w:val="28"/>
        </w:rPr>
        <w:t>Альбомы презентаци / Уырыймӕгты Фатимӕ // Рӕстдзинад. – 2023. – 25 мартъи. – Ф. 3.</w:t>
      </w:r>
    </w:p>
    <w:p w14:paraId="096F47ED" w14:textId="77777777" w:rsidR="00BE0643" w:rsidRPr="00697FA0" w:rsidRDefault="00BE0643" w:rsidP="00BE0643">
      <w:pPr>
        <w:pStyle w:val="a6"/>
        <w:ind w:left="1800"/>
        <w:jc w:val="both"/>
        <w:rPr>
          <w:sz w:val="28"/>
          <w:szCs w:val="28"/>
        </w:rPr>
      </w:pPr>
      <w:r w:rsidRPr="00697FA0">
        <w:rPr>
          <w:sz w:val="28"/>
          <w:szCs w:val="28"/>
        </w:rPr>
        <w:t>Уруймагова, Ф. Презентация альбома [Виолы Ходовой «Арвайдӕн» состоялась во Владикавказском Музее театрального искусства].</w:t>
      </w:r>
    </w:p>
    <w:p w14:paraId="0D27102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Шеходанова, Т. </w:t>
      </w:r>
      <w:r w:rsidRPr="00697FA0">
        <w:rPr>
          <w:rFonts w:eastAsia="SimSun"/>
          <w:sz w:val="28"/>
          <w:szCs w:val="28"/>
          <w:lang w:eastAsia="zh-CN" w:bidi="hi-IN"/>
        </w:rPr>
        <w:t xml:space="preserve">На границе авангарда и абстракционизма : [в залах Северо-Кавказского филиала Государственного музея изобразительного искусства им. А. С. Пушкина открылась выставка династии народного художника Республики Дагестан Ибрагим-Халила Супьянова] / Татьяна Шеходанова </w:t>
      </w:r>
      <w:r w:rsidRPr="00697FA0">
        <w:rPr>
          <w:sz w:val="28"/>
          <w:szCs w:val="28"/>
        </w:rPr>
        <w:t>// Северная Осетия. – 2023. – 14 дек. – С. 6.</w:t>
      </w:r>
    </w:p>
    <w:p w14:paraId="2EA2F2A9" w14:textId="77777777" w:rsidR="00BE0643" w:rsidRPr="00697FA0" w:rsidRDefault="00BE0643" w:rsidP="00BE0643">
      <w:pPr>
        <w:pStyle w:val="a6"/>
        <w:tabs>
          <w:tab w:val="left" w:pos="0"/>
        </w:tabs>
        <w:ind w:left="0"/>
        <w:jc w:val="center"/>
        <w:rPr>
          <w:b/>
          <w:sz w:val="28"/>
          <w:szCs w:val="28"/>
        </w:rPr>
      </w:pPr>
    </w:p>
    <w:p w14:paraId="3C4413D1" w14:textId="77777777" w:rsidR="00BE0643" w:rsidRPr="00697FA0" w:rsidRDefault="00BE0643" w:rsidP="00BE0643">
      <w:pPr>
        <w:pStyle w:val="3"/>
        <w:spacing w:before="0" w:after="0"/>
        <w:ind w:left="360"/>
        <w:jc w:val="center"/>
        <w:rPr>
          <w:rFonts w:ascii="Times New Roman" w:hAnsi="Times New Roman"/>
          <w:sz w:val="28"/>
          <w:szCs w:val="28"/>
        </w:rPr>
      </w:pPr>
      <w:bookmarkStart w:id="728" w:name="_Toc446671948"/>
      <w:r w:rsidRPr="00697FA0">
        <w:rPr>
          <w:rFonts w:ascii="Times New Roman" w:hAnsi="Times New Roman"/>
          <w:sz w:val="28"/>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bookmarkEnd w:id="728"/>
    </w:p>
    <w:p w14:paraId="1AB90462" w14:textId="77777777" w:rsidR="00BE0643" w:rsidRPr="00697FA0" w:rsidRDefault="00BE0643" w:rsidP="00BE0643">
      <w:pPr>
        <w:pStyle w:val="3"/>
        <w:spacing w:before="0" w:after="0"/>
        <w:jc w:val="center"/>
        <w:rPr>
          <w:rFonts w:ascii="Times New Roman" w:hAnsi="Times New Roman"/>
          <w:sz w:val="28"/>
          <w:szCs w:val="28"/>
        </w:rPr>
      </w:pPr>
      <w:bookmarkStart w:id="729" w:name="_Toc446671949"/>
    </w:p>
    <w:p w14:paraId="46E9D3B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Багаев, О. </w:t>
      </w:r>
      <w:r w:rsidRPr="00697FA0">
        <w:rPr>
          <w:sz w:val="28"/>
          <w:szCs w:val="28"/>
          <w:lang w:eastAsia="zh-CN" w:bidi="hi-IN"/>
        </w:rPr>
        <w:t>Её «небесное зеркало» : [во Владикавказе в Музее театрального искусства прошла презентация сборника «Небесное зеркало Виолы Ходовой, основателя обрядового театра «Арвайдæн»] / Олег Багаев // Слово. – 2023. – 17 марта. – С. 9.</w:t>
      </w:r>
    </w:p>
    <w:p w14:paraId="136B91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Каким быть Ардону? : [в АМС г. Ардона прошла публичная дискуссия по функционалу будущего общественного пространства с участием представителей команды проекта по созданию комфортной городской среды «Малые города и исторические поселения»] / Татьяна Байбародова </w:t>
      </w:r>
      <w:r w:rsidRPr="00697FA0">
        <w:rPr>
          <w:sz w:val="28"/>
          <w:szCs w:val="28"/>
        </w:rPr>
        <w:t>// Северная Осетия. – 2023. – 18 февр. – С. 3.</w:t>
      </w:r>
    </w:p>
    <w:p w14:paraId="20C392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Баликоев, А.</w:t>
      </w:r>
      <w:r w:rsidRPr="00697FA0">
        <w:rPr>
          <w:rFonts w:eastAsia="SimSun"/>
          <w:sz w:val="28"/>
          <w:szCs w:val="28"/>
          <w:lang w:eastAsia="zh-CN" w:bidi="hi-IN"/>
        </w:rPr>
        <w:t xml:space="preserve"> О проблемах современного градостроительства : [резонанс на статью заслуженного архитектора РФ Р. Козырева «Акцент – на малые города», опубликованной в газете «Северная Осетия» за 19 августа 2023 г. : мнение  заведующего кафедрой архитектуры и дизайна СКГМИ А. Баликоева / записала З. Кабисова] </w:t>
      </w:r>
      <w:r w:rsidRPr="00697FA0">
        <w:rPr>
          <w:sz w:val="28"/>
          <w:szCs w:val="28"/>
        </w:rPr>
        <w:t>// Северная Осетия. – 2023. – 14 сент. – С. 2.</w:t>
      </w:r>
    </w:p>
    <w:p w14:paraId="09D7F5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Беслан и Дигора получили 155 млн рублей</w:t>
      </w:r>
      <w:r w:rsidRPr="00697FA0">
        <w:rPr>
          <w:sz w:val="28"/>
          <w:szCs w:val="28"/>
        </w:rPr>
        <w:t xml:space="preserve"> на благоустройство общественных территорий [по программе благоустройства комфортной городской среды] // Вестник Беслана. – 2023. – 10 февр. – С. 1.</w:t>
      </w:r>
    </w:p>
    <w:p w14:paraId="3D00166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Бунтури, Т.</w:t>
      </w:r>
      <w:r w:rsidRPr="00697FA0">
        <w:rPr>
          <w:rFonts w:eastAsia="SimSun"/>
          <w:sz w:val="28"/>
          <w:szCs w:val="28"/>
          <w:lang w:eastAsia="zh-CN" w:bidi="hi-IN"/>
        </w:rPr>
        <w:t xml:space="preserve">  Город получит паспорт : [в АМС города прошла стратегическая сессия в рамках разработки Мастер-плана Владикавказа] / Тамара Бунтури </w:t>
      </w:r>
      <w:r w:rsidRPr="00697FA0">
        <w:rPr>
          <w:sz w:val="28"/>
          <w:szCs w:val="28"/>
        </w:rPr>
        <w:t>// Северная Осетия. – 2023. – 4 февр. – С. 4.</w:t>
      </w:r>
    </w:p>
    <w:p w14:paraId="4768FF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На пеньке посижу… : [о запущенном состоянии парка «Нартон» во Владикавказе] / Тамара Бунтури </w:t>
      </w:r>
      <w:r w:rsidRPr="00697FA0">
        <w:rPr>
          <w:sz w:val="28"/>
          <w:szCs w:val="28"/>
        </w:rPr>
        <w:t>// Северная Осетия. – 2023. – 9 авг. – С. 6.</w:t>
      </w:r>
    </w:p>
    <w:p w14:paraId="2227824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Габуев, В.</w:t>
      </w:r>
      <w:r w:rsidRPr="00697FA0">
        <w:rPr>
          <w:sz w:val="28"/>
          <w:szCs w:val="28"/>
        </w:rPr>
        <w:t xml:space="preserve"> Лебеди вернулись в Центральный парк : [о подготовке искусственных водоемов, реставрационных и ремонтных работах : рассказывает директор Центрального парка Вячеслав Габуев / записала Алена Джиоева] // Владикавказ. – 2023. – 25 апр. – С. 1, 3.</w:t>
      </w:r>
    </w:p>
    <w:p w14:paraId="60BC98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Габуев, В</w:t>
      </w:r>
      <w:r w:rsidRPr="00697FA0">
        <w:rPr>
          <w:sz w:val="28"/>
          <w:szCs w:val="28"/>
        </w:rPr>
        <w:t>. Центральный парк продолжает преображаться : [о благоустройстве старейшего места отдыха жителей и гостей столицы республики : рассказывает директор парка Вячеслав Габуев / записала Алена Джиоева] // Владикавказ. – 2023. – 11 апр. – С. 3.</w:t>
      </w:r>
    </w:p>
    <w:p w14:paraId="3E33831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Гугкаты, Ж.</w:t>
      </w:r>
      <w:r w:rsidRPr="00697FA0">
        <w:rPr>
          <w:sz w:val="28"/>
          <w:szCs w:val="28"/>
        </w:rPr>
        <w:t xml:space="preserve"> Ног фӕлладуадзӕн бынат  / Гугкаты Жаннӕ // Рӕстдзинад. – 2023. – 23. – Ф. 1.</w:t>
      </w:r>
    </w:p>
    <w:p w14:paraId="5939480C" w14:textId="77777777" w:rsidR="00BE0643" w:rsidRPr="00697FA0" w:rsidRDefault="00BE0643" w:rsidP="00BE0643">
      <w:pPr>
        <w:pStyle w:val="a6"/>
        <w:ind w:left="1800"/>
        <w:jc w:val="both"/>
        <w:rPr>
          <w:sz w:val="28"/>
          <w:szCs w:val="28"/>
        </w:rPr>
      </w:pPr>
      <w:r w:rsidRPr="00697FA0">
        <w:rPr>
          <w:sz w:val="28"/>
          <w:szCs w:val="28"/>
        </w:rPr>
        <w:t>Гугкаева, Ж. Новая зона отдыха : [появилась в Сапицкой лесо-парковой зоне].</w:t>
      </w:r>
    </w:p>
    <w:p w14:paraId="058DD8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Громова, С. </w:t>
      </w:r>
      <w:r w:rsidRPr="00697FA0">
        <w:rPr>
          <w:sz w:val="28"/>
          <w:szCs w:val="28"/>
        </w:rPr>
        <w:t>В режиме реального времени : [ДОМ. РФ при поддержке администрации города и Правительства РСО-А запустили краудсорсинговую платформу для сбора предложений по развитию г. Владикавказа] / Светлана Громова // Северная Осетия. – 2023. – 24 янв. – С. 2.</w:t>
      </w:r>
    </w:p>
    <w:p w14:paraId="2DC199F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Датиты, О</w:t>
      </w:r>
      <w:r w:rsidRPr="00697FA0">
        <w:rPr>
          <w:sz w:val="28"/>
          <w:szCs w:val="28"/>
        </w:rPr>
        <w:t>. Фӕзуаты нывыладӕн / Датиты Ольгӕ // Рӕстдзинад. – 2023. – 2 мартъи. – Ф. 2.</w:t>
      </w:r>
    </w:p>
    <w:p w14:paraId="773C6C7F" w14:textId="77777777" w:rsidR="00BE0643" w:rsidRPr="00697FA0" w:rsidRDefault="00BE0643" w:rsidP="00BE0643">
      <w:pPr>
        <w:pStyle w:val="a6"/>
        <w:ind w:left="1800"/>
        <w:jc w:val="both"/>
        <w:rPr>
          <w:sz w:val="28"/>
          <w:szCs w:val="28"/>
        </w:rPr>
      </w:pPr>
      <w:r w:rsidRPr="00697FA0">
        <w:rPr>
          <w:sz w:val="28"/>
          <w:szCs w:val="28"/>
        </w:rPr>
        <w:t>Датиева, О. Для благоустройства площадки [Центрального сквера г. Дигоры специалисты, ознакомили с предварительным планом преобразования сквера].</w:t>
      </w:r>
    </w:p>
    <w:p w14:paraId="641B472F"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Дыууӕ ног цады  </w:t>
      </w:r>
      <w:r w:rsidRPr="00697FA0">
        <w:rPr>
          <w:bCs/>
          <w:sz w:val="28"/>
          <w:szCs w:val="28"/>
        </w:rPr>
        <w:t>// Рӕстдзинад. – 2023. – 23 мартьи. – Ф. 1.</w:t>
      </w:r>
    </w:p>
    <w:p w14:paraId="0586CA71" w14:textId="77777777" w:rsidR="00BE0643" w:rsidRPr="00697FA0" w:rsidRDefault="00BE0643" w:rsidP="00BE0643">
      <w:pPr>
        <w:pStyle w:val="a6"/>
        <w:ind w:left="1800"/>
        <w:jc w:val="both"/>
        <w:rPr>
          <w:bCs/>
          <w:sz w:val="28"/>
          <w:szCs w:val="28"/>
        </w:rPr>
      </w:pPr>
      <w:r w:rsidRPr="00697FA0">
        <w:rPr>
          <w:bCs/>
          <w:sz w:val="28"/>
          <w:szCs w:val="28"/>
        </w:rPr>
        <w:t xml:space="preserve">Два новых пруда </w:t>
      </w:r>
      <w:r w:rsidRPr="00697FA0">
        <w:rPr>
          <w:sz w:val="28"/>
          <w:szCs w:val="28"/>
        </w:rPr>
        <w:t>: [появится в скором времени на территории Центрального парка культуры и отдыха имени К. Хетагурова]</w:t>
      </w:r>
    </w:p>
    <w:p w14:paraId="1F1107E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Джиоева, А.</w:t>
      </w:r>
      <w:r w:rsidRPr="00697FA0">
        <w:rPr>
          <w:sz w:val="28"/>
          <w:szCs w:val="28"/>
        </w:rPr>
        <w:t xml:space="preserve"> Благоустройство территории перед Суннитской мечетью подходит к завершению : [о комплексе работ по благоустройству всей территории в рамках федеральной программы «Комфортная городская среда»] / Алена Джиоева // Владикавказ. – 2023. – 6 июля. – С. 3.</w:t>
      </w:r>
    </w:p>
    <w:p w14:paraId="6B68DAE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Джиоева, А.</w:t>
      </w:r>
      <w:r w:rsidRPr="00697FA0">
        <w:rPr>
          <w:sz w:val="28"/>
          <w:szCs w:val="28"/>
        </w:rPr>
        <w:t xml:space="preserve"> Обновленные остановки города : [о благоустройстве : в различных частях столицы республики установлены новые остановочные павильоны общественного транспорта] / Алена Джиоева // Владикавказ. – 2023. – 30 нояб. – С. 1, 3.</w:t>
      </w:r>
    </w:p>
    <w:p w14:paraId="30A262F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Отдых с комфортом : [о благоустройстве общественных зон Владикавказа в рамках программ «Формирование комфортной городской среды» и «Благоустройство и озеленение»] / Алена Джиоева // Владикавказ. – 2023. – 31 окт. – С. 3.</w:t>
      </w:r>
    </w:p>
    <w:p w14:paraId="60BAE38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По старым улицам : [о реставрации лестницы в створе улиц Рождественской и Штыба в рамках муниципальной программы «Благоустройство и озеленение»] / Алена Джиоева // Владикавказ. – 2023. – 11 нояб. – С. 3.</w:t>
      </w:r>
    </w:p>
    <w:p w14:paraId="7CB6ED4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Под знаком чистоты [проходят мероприятия Затеречной префектуры АМС г. Владикавказа в рамках месячника по санитарной очистке, благоустройству и озеленению г. Владикавказа ; октябрь-ноябрь 2023 г.] / Алена Джиоева // Владикавказ. – 2023. – 17 окт. – С. 3.</w:t>
      </w:r>
    </w:p>
    <w:p w14:paraId="10B8E08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Александр Пациорин проинспектировал ход реализации крупных инвестпроектов [на площадке всесезонного тематического парка «Алания парк», расположенного восточнее поселка Попов Хутор] / Екатерина Джиоева // Владикавказ. – 2023. – 6 мая. – С. 3.</w:t>
      </w:r>
    </w:p>
    <w:p w14:paraId="1F8B90D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Е.</w:t>
      </w:r>
      <w:r w:rsidRPr="00697FA0">
        <w:rPr>
          <w:sz w:val="28"/>
          <w:szCs w:val="28"/>
        </w:rPr>
        <w:t xml:space="preserve"> Все въезды во Владикавказ планируют благоустроить. В 2023 году продолжатся работы по благоустройству туристической инфраструктуры столицы [об этом рассказал глава АМС Вячеслав Мильдзихов] / Екатерина Джиоева // Владикавказ. – 2023. – 24 янв. – С. 1–2.</w:t>
      </w:r>
    </w:p>
    <w:p w14:paraId="484129A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Е.</w:t>
      </w:r>
      <w:r w:rsidRPr="00697FA0">
        <w:rPr>
          <w:sz w:val="28"/>
          <w:szCs w:val="28"/>
        </w:rPr>
        <w:t xml:space="preserve"> Чкаловский мост украсили туи и цветы : [о благоустройстве Промышленного района Владикавказа силами префектуры при содействии предприятия «Спецэкосервис»] / Екатерина Джиоева // Владикавказ. – 2023. – 14 окт. – С. 3.</w:t>
      </w:r>
    </w:p>
    <w:p w14:paraId="06E6D9F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Дзугкоева, И.</w:t>
      </w:r>
      <w:r w:rsidRPr="00697FA0">
        <w:rPr>
          <w:sz w:val="28"/>
          <w:szCs w:val="28"/>
        </w:rPr>
        <w:t xml:space="preserve"> Дело – общее, благое : [о благоустройстве: фамилия Ревазовых, выходцев из с. Цус Алагирского района, высадила десятки саженцев павлоний на новой набережной Ардона] / Ирина Дзугкоева // Рус (Свет). – 2023. – 31 окт. – С. 1.</w:t>
      </w:r>
    </w:p>
    <w:p w14:paraId="6143747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Дзугкоева, И.</w:t>
      </w:r>
      <w:r w:rsidRPr="00697FA0">
        <w:rPr>
          <w:sz w:val="28"/>
          <w:szCs w:val="28"/>
        </w:rPr>
        <w:t xml:space="preserve"> Человек, который чтит память : [о смотрителе кладбища в районе «пенькозавода» г. Ардона Хетаге Агнаеве] / Ирина Дзугкоева // Рухс (Свет). – 2023. – 20 мая. – С. 2.</w:t>
      </w:r>
    </w:p>
    <w:p w14:paraId="73D921B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Жители Северной Осетии </w:t>
      </w:r>
      <w:r w:rsidRPr="00697FA0">
        <w:rPr>
          <w:bCs/>
          <w:sz w:val="28"/>
          <w:szCs w:val="28"/>
        </w:rPr>
        <w:t>выбрали общественные территории, которые благоустроят в 2024 году</w:t>
      </w:r>
      <w:r w:rsidRPr="00697FA0">
        <w:rPr>
          <w:sz w:val="28"/>
          <w:szCs w:val="28"/>
        </w:rPr>
        <w:t xml:space="preserve"> [по результатам </w:t>
      </w:r>
      <w:r w:rsidRPr="00697FA0">
        <w:rPr>
          <w:sz w:val="28"/>
          <w:szCs w:val="28"/>
        </w:rPr>
        <w:lastRenderedPageBreak/>
        <w:t>онлайн-голосования, инициированного партией «Единая Россия» и Министерством строительства РФ, в рамках федерального проекта «Формирование комфортной городской среды» нацпроекта «Жилье и городская среда»] // Владикавказ. – 2023. – 2 сент. – С. 3.</w:t>
      </w:r>
    </w:p>
    <w:p w14:paraId="6BEEA9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Зипунников, С</w:t>
      </w:r>
      <w:r w:rsidRPr="00697FA0">
        <w:rPr>
          <w:sz w:val="28"/>
          <w:szCs w:val="28"/>
        </w:rPr>
        <w:t>. Красиво и практично : [о благоустройстве столицы республики новым объектом дорожной инфраструктуры – разделительной полосой от пр. Коста до ул. К. Кесаева – рассказывает и. о. директора ВМБУ «Спецэкосервис» Станислав Зипунников / записала Зарина Маргиева] // Владикавказ. – 2023. – 13 апр. – С. 3.</w:t>
      </w:r>
    </w:p>
    <w:p w14:paraId="3DEEDBB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 на БАМе будут яблони цвести</w:t>
      </w:r>
      <w:r w:rsidRPr="00697FA0">
        <w:rPr>
          <w:sz w:val="28"/>
          <w:szCs w:val="28"/>
        </w:rPr>
        <w:t xml:space="preserve"> : [об акции по озеленению города : по поручению главы АМС г. Владикавказа В. Мильдзихова 500 яблоневых деревьев будет высажено в микрорайоне БАМ] // Владикавказ. – 2023. – 6 апр. – С. 3.</w:t>
      </w:r>
    </w:p>
    <w:p w14:paraId="0F6F949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Калоева, И.</w:t>
      </w:r>
      <w:r w:rsidRPr="00697FA0">
        <w:rPr>
          <w:sz w:val="28"/>
          <w:szCs w:val="28"/>
        </w:rPr>
        <w:t xml:space="preserve"> Наш долг – навести порядок : [о проведении работ по благоустройству и санитарной очистке в поселениях Ардонского района накануне Дня Великой Победы] / Илона Калоева // Рухс (Свет). – 2023. – 13 апр. – С. 1.</w:t>
      </w:r>
    </w:p>
    <w:p w14:paraId="46A3EC3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Калоева, И.</w:t>
      </w:r>
      <w:r w:rsidRPr="00697FA0">
        <w:rPr>
          <w:sz w:val="28"/>
          <w:szCs w:val="28"/>
        </w:rPr>
        <w:t xml:space="preserve"> Огромный вклад в общее дело : [о проведении месячника по санитарной очистке, благоустройству и озеленению в Ардонском районе] / Илона Калоева // Рухс (Свет). – 2023. – 19 окт. – С. 2.</w:t>
      </w:r>
    </w:p>
    <w:p w14:paraId="19A932B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Козырев, Р.</w:t>
      </w:r>
      <w:r w:rsidRPr="00697FA0">
        <w:rPr>
          <w:rFonts w:eastAsia="SimSun"/>
          <w:sz w:val="28"/>
          <w:szCs w:val="28"/>
          <w:lang w:eastAsia="zh-CN" w:bidi="hi-IN"/>
        </w:rPr>
        <w:t xml:space="preserve"> Акцент – на малые города : [о проблемах градостроительства г. Владикавказа] / Руслан Козырев </w:t>
      </w:r>
      <w:r w:rsidRPr="00697FA0">
        <w:rPr>
          <w:sz w:val="28"/>
          <w:szCs w:val="28"/>
        </w:rPr>
        <w:t>// Северная Осетия. – 2023. – 19 авг. – С. 7.</w:t>
      </w:r>
    </w:p>
    <w:p w14:paraId="0B0BC70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Комфортные условия</w:t>
      </w:r>
      <w:r w:rsidRPr="00697FA0">
        <w:rPr>
          <w:sz w:val="28"/>
          <w:szCs w:val="28"/>
        </w:rPr>
        <w:t xml:space="preserve"> : [об исполнении мероприятий по благоустройству общественных территорий в Дигоре, Ардоне и Наре в рамках Всероссийского конкурса лучших проектов создания комфортной городской среды «Малые города и исторические поселения» ; совещание в Правительстве Северной Осетии] // Владикавказ. – 2023. – 5 авг. – С. 2.</w:t>
      </w:r>
    </w:p>
    <w:p w14:paraId="5DDE95D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Комфортный город :</w:t>
      </w:r>
      <w:r w:rsidRPr="00697FA0">
        <w:rPr>
          <w:sz w:val="28"/>
          <w:szCs w:val="28"/>
        </w:rPr>
        <w:t xml:space="preserve"> [о проведении работ по благоустройству 19 общественных зон столицы республики в рамках федеральной программы «Формирование комфортной городской среды» и муниципальной программы «Благоустройство и озеленение г. Владикавказа»] // Владикавказ. – 2023. – 17 окт. – С. 3.</w:t>
      </w:r>
    </w:p>
    <w:p w14:paraId="3F26DAC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 xml:space="preserve">Последние штрихи : [в Центральном парке культуры и отдыха г. Беслана подходят к концу работы по </w:t>
      </w:r>
      <w:r w:rsidRPr="00697FA0">
        <w:rPr>
          <w:sz w:val="28"/>
          <w:szCs w:val="28"/>
        </w:rPr>
        <w:lastRenderedPageBreak/>
        <w:t>реконструкции] / Олеся Кривова // Жизнь Правобережья. – 2023. – 25 нояб. – С. 8.</w:t>
      </w:r>
    </w:p>
    <w:p w14:paraId="50A2F7C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Крылатые качели, светомузыкальный фонтан, автодром…</w:t>
      </w:r>
      <w:r w:rsidRPr="00697FA0">
        <w:rPr>
          <w:sz w:val="28"/>
          <w:szCs w:val="28"/>
        </w:rPr>
        <w:t xml:space="preserve"> : [о ходе реконструкции Центрального парка культуры и отдыха г. Беслана] // Жизнь Правобережья. – 2023. – 17 авг. – С. 1.</w:t>
      </w:r>
    </w:p>
    <w:p w14:paraId="17095D9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Мадзаев, Ч.</w:t>
      </w:r>
      <w:r w:rsidRPr="00697FA0">
        <w:rPr>
          <w:sz w:val="28"/>
          <w:szCs w:val="28"/>
        </w:rPr>
        <w:t xml:space="preserve"> Ночной Владикавказ становится светлее : [о благоустройстве:  замену светильников уличного освещения на светодиодные лампы комментирует главный специалист отдела Комитета Жилищно-коммунального хозяйства и энергетики АМС Владикавказа Чермен Мадзаев / записала Екатерина Джиоева] // Владикавказ. – 2023. – 29 апр. – С. 3.</w:t>
      </w:r>
    </w:p>
    <w:p w14:paraId="5D578BA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Маргиева, З.</w:t>
      </w:r>
      <w:r w:rsidRPr="00697FA0">
        <w:rPr>
          <w:sz w:val="28"/>
          <w:szCs w:val="28"/>
        </w:rPr>
        <w:t xml:space="preserve"> Во Владикавказе продолжается благоустройство въезда со стороны улицы Иристонской [силами ВМБУ «Спецэкосервис»] / Зарина Маргиева // Владикавказ. – 2023. – 12 окт. – С. 2.</w:t>
      </w:r>
    </w:p>
    <w:p w14:paraId="029612F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На 18 площадок больше </w:t>
      </w:r>
      <w:r w:rsidRPr="00697FA0">
        <w:rPr>
          <w:sz w:val="28"/>
          <w:szCs w:val="28"/>
        </w:rPr>
        <w:t>: [о благоустройстве города спортивными и детскими игровыми площадками в рамках реализации муниципальной  «Городской инвестиционной программы г. Владикавказа»] // Владикавказ. – 2023. – 14 нояб. – С. 3.</w:t>
      </w:r>
    </w:p>
    <w:p w14:paraId="52623A2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Обновление зеленого фонда Владикавказа продолжается :</w:t>
      </w:r>
      <w:r w:rsidRPr="00697FA0">
        <w:rPr>
          <w:sz w:val="28"/>
          <w:szCs w:val="28"/>
        </w:rPr>
        <w:t xml:space="preserve"> [о высадке саженцев дуба и остролистного клена городскими службами, горожанами и волонтерскими организациями] // Владикавказ. – 2023. – 28 марта. – С. 3.</w:t>
      </w:r>
    </w:p>
    <w:p w14:paraId="1D5E2C1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Продолжается масштабная реконструкция </w:t>
      </w:r>
      <w:r w:rsidRPr="00697FA0">
        <w:rPr>
          <w:bCs/>
          <w:sz w:val="28"/>
          <w:szCs w:val="28"/>
        </w:rPr>
        <w:t>городской Водной станции</w:t>
      </w:r>
      <w:r w:rsidRPr="00697FA0">
        <w:rPr>
          <w:sz w:val="28"/>
          <w:szCs w:val="28"/>
        </w:rPr>
        <w:t xml:space="preserve"> [и работы в рамках инвестпроекта] // Владикавказ. – 2023. – 10 окт. – С. 3.</w:t>
      </w:r>
    </w:p>
    <w:p w14:paraId="40CE15C5"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Саутӕты, Т</w:t>
      </w:r>
      <w:r w:rsidRPr="00697FA0">
        <w:rPr>
          <w:sz w:val="28"/>
          <w:szCs w:val="28"/>
        </w:rPr>
        <w:t xml:space="preserve">. Никъалайы ӕхсӕрдзӕн / Саутӕты Тамилӕ </w:t>
      </w:r>
      <w:r w:rsidRPr="00697FA0">
        <w:rPr>
          <w:rFonts w:eastAsia="SimSun"/>
          <w:bCs/>
          <w:sz w:val="28"/>
          <w:szCs w:val="28"/>
          <w:lang w:eastAsia="zh-CN" w:bidi="hi-IN"/>
        </w:rPr>
        <w:t>// Рӕстдзинад. – 2023. – 7 сент. – Ф. 4.</w:t>
      </w:r>
    </w:p>
    <w:p w14:paraId="3D25EEDF"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Саутиева, Т. Николаевский водопад : [о каскадном водопаде в Куртатинском ущелье, созданном начальником Фиагдонского рудника в 70-е годы прошлого века Николаем Алихановичем Баскаевым].</w:t>
      </w:r>
    </w:p>
    <w:p w14:paraId="7349C5B6"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Саутӕты, Т</w:t>
      </w:r>
      <w:r w:rsidRPr="00697FA0">
        <w:rPr>
          <w:sz w:val="28"/>
          <w:szCs w:val="28"/>
        </w:rPr>
        <w:t xml:space="preserve">. Парчы ног фадӕттӕ / Саутӕты Тамилӕ </w:t>
      </w:r>
      <w:r w:rsidRPr="00697FA0">
        <w:rPr>
          <w:bCs/>
          <w:sz w:val="28"/>
          <w:szCs w:val="28"/>
        </w:rPr>
        <w:t>// Рӕстдзинад. – 2023. – 11 июль. – Ф. 2.</w:t>
      </w:r>
    </w:p>
    <w:p w14:paraId="7032DC1D" w14:textId="77777777" w:rsidR="00BE0643" w:rsidRPr="00697FA0" w:rsidRDefault="00BE0643" w:rsidP="00BE0643">
      <w:pPr>
        <w:pStyle w:val="a6"/>
        <w:ind w:left="1800"/>
        <w:jc w:val="both"/>
        <w:rPr>
          <w:rFonts w:eastAsia="SimSun"/>
          <w:sz w:val="28"/>
          <w:szCs w:val="28"/>
          <w:lang w:eastAsia="zh-CN" w:bidi="hi-IN"/>
        </w:rPr>
      </w:pPr>
      <w:r w:rsidRPr="00697FA0">
        <w:rPr>
          <w:bCs/>
          <w:sz w:val="28"/>
          <w:szCs w:val="28"/>
        </w:rPr>
        <w:t xml:space="preserve">Саутиева, Т. Новые условия парка </w:t>
      </w:r>
      <w:r w:rsidRPr="00697FA0">
        <w:rPr>
          <w:rFonts w:eastAsia="SimSun"/>
          <w:sz w:val="28"/>
          <w:szCs w:val="28"/>
          <w:lang w:eastAsia="zh-CN" w:bidi="hi-IN"/>
        </w:rPr>
        <w:t>[после капитального ремонта во Владикавказе открылся Олимпийский парк].</w:t>
      </w:r>
    </w:p>
    <w:p w14:paraId="6A332E4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Чеджемты, С.</w:t>
      </w:r>
      <w:r w:rsidRPr="00697FA0">
        <w:rPr>
          <w:sz w:val="28"/>
          <w:szCs w:val="28"/>
        </w:rPr>
        <w:t xml:space="preserve"> Се `нусон бынат хъуамӕ уа ӕфснайд / Чеджемты Сергей // Рӕстдзинад. – 2023. – 22 апр. – Ф. 2.</w:t>
      </w:r>
    </w:p>
    <w:p w14:paraId="48827F34" w14:textId="77777777" w:rsidR="00BE0643" w:rsidRPr="00697FA0" w:rsidRDefault="00BE0643" w:rsidP="00BE0643">
      <w:pPr>
        <w:pStyle w:val="a6"/>
        <w:ind w:left="1800"/>
        <w:jc w:val="both"/>
        <w:rPr>
          <w:b/>
          <w:bCs/>
          <w:sz w:val="28"/>
          <w:szCs w:val="28"/>
        </w:rPr>
      </w:pPr>
      <w:r w:rsidRPr="00697FA0">
        <w:rPr>
          <w:sz w:val="28"/>
          <w:szCs w:val="28"/>
        </w:rPr>
        <w:lastRenderedPageBreak/>
        <w:t xml:space="preserve">Чеджемов, С. Их вечное пристанище должно быть убранным  : [о привлечении молодежи к уборке территорий кладбищ]. </w:t>
      </w:r>
    </w:p>
    <w:p w14:paraId="5156D6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Нет безымянным памятникам : [о проблеме наведения порядка на кладбищах г. Владикавказа] / С. Чеджемов </w:t>
      </w:r>
      <w:r w:rsidRPr="00697FA0">
        <w:rPr>
          <w:sz w:val="28"/>
          <w:szCs w:val="28"/>
        </w:rPr>
        <w:t>// Северная Осетия. – 2023. – 13 апр. – С. 3.</w:t>
      </w:r>
    </w:p>
    <w:p w14:paraId="0B80A85B" w14:textId="77777777" w:rsidR="00BE0643" w:rsidRPr="00697FA0" w:rsidRDefault="00BE0643" w:rsidP="00BE0643">
      <w:pPr>
        <w:pStyle w:val="a6"/>
        <w:ind w:left="1800"/>
        <w:jc w:val="both"/>
        <w:rPr>
          <w:sz w:val="28"/>
          <w:szCs w:val="28"/>
        </w:rPr>
      </w:pPr>
    </w:p>
    <w:p w14:paraId="61C76580" w14:textId="77777777" w:rsidR="00BE0643" w:rsidRPr="00697FA0" w:rsidRDefault="00BE0643" w:rsidP="00BE0643">
      <w:pPr>
        <w:jc w:val="center"/>
        <w:rPr>
          <w:sz w:val="28"/>
          <w:szCs w:val="28"/>
        </w:rPr>
      </w:pPr>
    </w:p>
    <w:p w14:paraId="398DD36A"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711 Заповедники. Национальные парки и т.д.</w:t>
      </w:r>
      <w:bookmarkEnd w:id="729"/>
    </w:p>
    <w:p w14:paraId="10F46346" w14:textId="77777777" w:rsidR="00BE0643" w:rsidRPr="00697FA0" w:rsidRDefault="00BE0643" w:rsidP="00BE0643">
      <w:pPr>
        <w:pStyle w:val="3"/>
        <w:spacing w:before="0" w:after="0"/>
        <w:jc w:val="center"/>
        <w:rPr>
          <w:rFonts w:ascii="Times New Roman" w:hAnsi="Times New Roman"/>
          <w:sz w:val="28"/>
          <w:szCs w:val="28"/>
        </w:rPr>
      </w:pPr>
      <w:bookmarkStart w:id="730" w:name="_Toc446671950"/>
    </w:p>
    <w:p w14:paraId="0A913F2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«Алани-парк»: </w:t>
      </w:r>
      <w:r w:rsidRPr="00697FA0">
        <w:rPr>
          <w:sz w:val="28"/>
          <w:szCs w:val="28"/>
        </w:rPr>
        <w:t>цӕттӕдзинады бӕрзонд къӕпхӕн</w:t>
      </w:r>
      <w:r w:rsidRPr="00697FA0">
        <w:rPr>
          <w:b/>
          <w:bCs/>
          <w:sz w:val="28"/>
          <w:szCs w:val="28"/>
        </w:rPr>
        <w:t xml:space="preserve"> </w:t>
      </w:r>
      <w:r w:rsidRPr="00697FA0">
        <w:rPr>
          <w:sz w:val="28"/>
          <w:szCs w:val="28"/>
        </w:rPr>
        <w:t>// Рӕстдзинад. – 2023. – 6 апр. – Ф. 2.</w:t>
      </w:r>
    </w:p>
    <w:p w14:paraId="012FD8DE" w14:textId="77777777" w:rsidR="00BE0643" w:rsidRPr="00697FA0" w:rsidRDefault="00BE0643" w:rsidP="00BE0643">
      <w:pPr>
        <w:pStyle w:val="a6"/>
        <w:ind w:left="1800"/>
        <w:jc w:val="both"/>
        <w:rPr>
          <w:sz w:val="28"/>
          <w:szCs w:val="28"/>
        </w:rPr>
      </w:pPr>
      <w:r w:rsidRPr="00697FA0">
        <w:rPr>
          <w:sz w:val="28"/>
          <w:szCs w:val="28"/>
        </w:rPr>
        <w:t>«Алания-парк»: высокая степень готовности : [Глава РСО-А С. Меняйло ознакомился с ходом строительства и работами развлекательного комплекса, лыжных трасс].</w:t>
      </w:r>
    </w:p>
    <w:p w14:paraId="239F64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«Алания-парк» </w:t>
      </w:r>
      <w:r w:rsidRPr="00697FA0">
        <w:rPr>
          <w:sz w:val="28"/>
          <w:szCs w:val="28"/>
        </w:rPr>
        <w:t>примет первых гостей уже этим летом</w:t>
      </w:r>
      <w:r w:rsidRPr="00697FA0">
        <w:rPr>
          <w:b/>
          <w:bCs/>
          <w:sz w:val="28"/>
          <w:szCs w:val="28"/>
        </w:rPr>
        <w:t xml:space="preserve"> </w:t>
      </w:r>
      <w:r w:rsidRPr="00697FA0">
        <w:rPr>
          <w:sz w:val="28"/>
          <w:szCs w:val="28"/>
        </w:rPr>
        <w:t>: [о строительстве комплекса всесезонного тематического парка «Алания-парк» на Лысой горе] // Владикавказ. – 2023. – 12 янв. – С. 2.</w:t>
      </w:r>
    </w:p>
    <w:p w14:paraId="34D161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Всесезонный. Тематический. Свой : [пресс-тур корреспондентов региональных СМИ с инвестором Владимиром Гуриевым в строительный объект «Алания парк»] / Тамара Бунтури </w:t>
      </w:r>
      <w:r w:rsidRPr="00697FA0">
        <w:rPr>
          <w:sz w:val="28"/>
          <w:szCs w:val="28"/>
        </w:rPr>
        <w:t>// Северная Осетия. – 2023. – 14 апр. – С. 2.</w:t>
      </w:r>
    </w:p>
    <w:p w14:paraId="5FA912F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Гуриев, В</w:t>
      </w:r>
      <w:r w:rsidRPr="00697FA0">
        <w:rPr>
          <w:sz w:val="28"/>
          <w:szCs w:val="28"/>
        </w:rPr>
        <w:t>. Владимир Гуриев: «Алания парк» будет не хуже Диснейленда : [о реализации крупнейшего инвестиционного проекта – строительстве всесезонного тематического парка развлечений : пресс-тур председателя совета директоров группы компаний Нок групп» и учредителя «Алания парка»  / записала Ольга Датиева] // Владикавказ. – 2023. – 13 апр. – С. 1–2.</w:t>
      </w:r>
    </w:p>
    <w:p w14:paraId="744A87E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Живут в гармонии с природой </w:t>
      </w:r>
      <w:r w:rsidRPr="00697FA0">
        <w:rPr>
          <w:sz w:val="28"/>
          <w:szCs w:val="28"/>
        </w:rPr>
        <w:t>: [о научной, природоохранной и эколого-просветительской деятельности коллектива Северо-Осетинского государственного природного заповедника (СОГПЗ) : к Всероссийскому дню заповедников и национальных парков] // Сæуæхсид (Заря). – 2023. – 10 янв. – С. 2.</w:t>
      </w:r>
    </w:p>
    <w:p w14:paraId="6A4D9BF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Кцоев, Ю.</w:t>
      </w:r>
      <w:r w:rsidRPr="00697FA0">
        <w:rPr>
          <w:sz w:val="28"/>
          <w:szCs w:val="28"/>
        </w:rPr>
        <w:t xml:space="preserve"> Место силы и вдохновения : [мыслями о видоизменении самого старого парка в СКФО – Центрального парка культуры и отдыха им. К. Хетагурова делится скульптор, народный художник РСО-А Юрий Хадзибатрович Кцоев / </w:t>
      </w:r>
      <w:r w:rsidRPr="00697FA0">
        <w:rPr>
          <w:sz w:val="28"/>
          <w:szCs w:val="28"/>
        </w:rPr>
        <w:lastRenderedPageBreak/>
        <w:t>записала Жанна Текиева] // Владикавказ. – 2023. – 19 янв. – С. 1, 4.</w:t>
      </w:r>
    </w:p>
    <w:p w14:paraId="3E6518C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Льянова, Э.</w:t>
      </w:r>
      <w:r w:rsidRPr="00697FA0">
        <w:rPr>
          <w:sz w:val="28"/>
          <w:szCs w:val="28"/>
        </w:rPr>
        <w:t xml:space="preserve"> По труду и честь : [о торжественном мероприятии, посвященном 65-летию со дня образования государственного природного (ландшафтного) заказника «Цейский» и 25-летию Национального парка «Алания», и награждении лучших работников заповедного дела ; Алагирский районный Дворец культуры] / Элина Льянова // Сæуæхсид (Заря). – 2023. – 17 окт. – С. 1.</w:t>
      </w:r>
    </w:p>
    <w:p w14:paraId="4774D0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Сабеев, А. </w:t>
      </w:r>
      <w:r w:rsidRPr="00697FA0">
        <w:rPr>
          <w:rFonts w:eastAsia="SimSun"/>
          <w:sz w:val="28"/>
          <w:szCs w:val="28"/>
          <w:lang w:eastAsia="zh-CN" w:bidi="hi-IN"/>
        </w:rPr>
        <w:t xml:space="preserve">Дышать сухим смолистым ароматом : [о сохранении сосновых (хвойных) лесов] / Аламбек Сабеев </w:t>
      </w:r>
      <w:r w:rsidRPr="00697FA0">
        <w:rPr>
          <w:sz w:val="28"/>
          <w:szCs w:val="28"/>
        </w:rPr>
        <w:t>// Северная Осетия. – 2023. – 20 дек. – С. 5.</w:t>
      </w:r>
    </w:p>
    <w:p w14:paraId="677D22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Сабеев, А.</w:t>
      </w:r>
      <w:r w:rsidRPr="00697FA0">
        <w:rPr>
          <w:rFonts w:eastAsia="SimSun"/>
          <w:sz w:val="28"/>
          <w:szCs w:val="28"/>
          <w:lang w:eastAsia="zh-CN" w:bidi="hi-IN"/>
        </w:rPr>
        <w:t xml:space="preserve"> Заповедная Осетия – Алания: сохранить экологическое равновесие / Аламбек Сабеев </w:t>
      </w:r>
      <w:r w:rsidRPr="00697FA0">
        <w:rPr>
          <w:sz w:val="28"/>
          <w:szCs w:val="28"/>
        </w:rPr>
        <w:t>// Северная Осетия. – 2023. – 19 авг. – С. 9.</w:t>
      </w:r>
    </w:p>
    <w:p w14:paraId="469C74E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Сабеев, А. </w:t>
      </w:r>
      <w:r w:rsidRPr="00697FA0">
        <w:rPr>
          <w:sz w:val="28"/>
          <w:szCs w:val="28"/>
        </w:rPr>
        <w:t xml:space="preserve">Заповедное место Ирафского района : [о Национальном парке РСО-Алания] / Аламбек Сабеев // Ирæф (Ираф). – 2023. – 14 марта. – С. 3. </w:t>
      </w:r>
    </w:p>
    <w:p w14:paraId="7B3E56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Сабеев, А.</w:t>
      </w:r>
      <w:r w:rsidRPr="00697FA0">
        <w:rPr>
          <w:rFonts w:eastAsia="SimSun"/>
          <w:sz w:val="28"/>
          <w:szCs w:val="28"/>
          <w:lang w:eastAsia="zh-CN" w:bidi="hi-IN"/>
        </w:rPr>
        <w:t xml:space="preserve"> Лютик водяной из Мадзаска : [научный потенциал Национального парка «Алания»] / Аламбек Сабеев </w:t>
      </w:r>
      <w:r w:rsidRPr="00697FA0">
        <w:rPr>
          <w:sz w:val="28"/>
          <w:szCs w:val="28"/>
        </w:rPr>
        <w:t>// Северная Осетия. – 2023. – 18 марта. – С. 9.</w:t>
      </w:r>
    </w:p>
    <w:p w14:paraId="218870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Сабеев, А. </w:t>
      </w:r>
      <w:r w:rsidRPr="00697FA0">
        <w:rPr>
          <w:rFonts w:eastAsia="SimSun"/>
          <w:sz w:val="28"/>
          <w:szCs w:val="28"/>
          <w:lang w:eastAsia="zh-CN" w:bidi="hi-IN"/>
        </w:rPr>
        <w:t xml:space="preserve">Национальный парк – жемчужина туризма : [как сделать горные тропы привлекательными : беседа с заместителем директора Национального парка РСО-А Аламбеком Сабеевым / записал С. Николаев] </w:t>
      </w:r>
      <w:r w:rsidRPr="00697FA0">
        <w:rPr>
          <w:sz w:val="28"/>
          <w:szCs w:val="28"/>
        </w:rPr>
        <w:t>// Северная Осетия. – 2023. – 10 февр. – С. 4.</w:t>
      </w:r>
    </w:p>
    <w:p w14:paraId="0A5ED9E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Ключевые факторы развития республики : [Глава РСО-А Сергей Меняйло ознакомился с ходом строительных работ на рекреационном комплексе «Алания-парк» на северном склоне Лысой горы] / В. Северная </w:t>
      </w:r>
      <w:r w:rsidRPr="00697FA0">
        <w:rPr>
          <w:sz w:val="28"/>
          <w:szCs w:val="28"/>
        </w:rPr>
        <w:t>// Северная Осетия. – 2023. – 12 янв. – С. 6.</w:t>
      </w:r>
    </w:p>
    <w:p w14:paraId="73D94F6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Сергей Меняйло </w:t>
      </w:r>
      <w:r w:rsidRPr="00697FA0">
        <w:rPr>
          <w:sz w:val="28"/>
          <w:szCs w:val="28"/>
        </w:rPr>
        <w:t>посетил строительные площадки будущей Ледовой арены и тематического парка «Алания парк» [в сопровождении министра физической культуры и спорта Сослана Кочиева и генерального директора ООО «Тагбан» Ирины Бояркиной] // Владикавказ. – 2023. – 6 апр. – С. 2.</w:t>
      </w:r>
    </w:p>
    <w:p w14:paraId="72C8D56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Сергеева, Т.</w:t>
      </w:r>
      <w:r w:rsidRPr="00697FA0">
        <w:rPr>
          <w:rFonts w:eastAsia="SimSun"/>
          <w:sz w:val="28"/>
          <w:szCs w:val="28"/>
          <w:lang w:eastAsia="zh-CN" w:bidi="hi-IN"/>
        </w:rPr>
        <w:t xml:space="preserve"> Забыт и заброшен : [об антисанитарном состоянии парка «Нартон»] / Т. Сергеева </w:t>
      </w:r>
      <w:r w:rsidRPr="00697FA0">
        <w:rPr>
          <w:sz w:val="28"/>
          <w:szCs w:val="28"/>
        </w:rPr>
        <w:t>// Северная Осетия. – 2023. – 13 апр. – С. 3.</w:t>
      </w:r>
    </w:p>
    <w:p w14:paraId="1DAF8AF0"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lastRenderedPageBreak/>
        <w:t>719 Охрана сельских и городских достопримечательностей в целом. Охрана памятников истории и культуры</w:t>
      </w:r>
      <w:bookmarkEnd w:id="730"/>
    </w:p>
    <w:p w14:paraId="7271EDC7" w14:textId="77777777" w:rsidR="00BE0643" w:rsidRPr="00697FA0" w:rsidRDefault="00BE0643" w:rsidP="00BE0643">
      <w:pPr>
        <w:pStyle w:val="a6"/>
        <w:tabs>
          <w:tab w:val="left" w:pos="0"/>
        </w:tabs>
        <w:ind w:left="0"/>
        <w:jc w:val="center"/>
        <w:rPr>
          <w:b/>
          <w:sz w:val="28"/>
          <w:szCs w:val="28"/>
        </w:rPr>
      </w:pPr>
    </w:p>
    <w:p w14:paraId="17BBEE45" w14:textId="77777777" w:rsidR="00BE0643" w:rsidRPr="00697FA0" w:rsidRDefault="00BE0643" w:rsidP="00BE0643">
      <w:pPr>
        <w:pStyle w:val="a6"/>
        <w:rPr>
          <w:sz w:val="28"/>
          <w:szCs w:val="28"/>
        </w:rPr>
      </w:pPr>
    </w:p>
    <w:p w14:paraId="1FB0940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Разговоры о важном – для взрослых : [глава муниципального образования «Моздокский район» Геннадий Гугиев провел совещание с представителями администрации, общественных организаций и активистов, посвященное сохранению исторического облика г. Моздока и объектов культурного наследия Моздокского района] / Лариса Базиева </w:t>
      </w:r>
      <w:r w:rsidRPr="00697FA0">
        <w:rPr>
          <w:sz w:val="28"/>
          <w:szCs w:val="28"/>
        </w:rPr>
        <w:t>// Моздокский вестник. – 2023. – 18 февр. – С. 2.</w:t>
      </w:r>
    </w:p>
    <w:p w14:paraId="542B84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С уважением – к истории Отечества : [о благоустройстве памятников и братских могил защитников Родины] / Лариса Базиева </w:t>
      </w:r>
      <w:r w:rsidRPr="00697FA0">
        <w:rPr>
          <w:sz w:val="28"/>
          <w:szCs w:val="28"/>
        </w:rPr>
        <w:t>// Северная Осетия. – 2023. – 7 апр. – С. 3.</w:t>
      </w:r>
    </w:p>
    <w:p w14:paraId="2488A4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Со всей ответственностью : [глава муниципального образования «Моздокский район» Геннадий Гугиев провел совещание с представителями администрации, общественных организаций и активистов, посвященное сохранению исторического облика г. Моздока и объектов культурного наследия Моздокского района] / Лариса Базиева </w:t>
      </w:r>
      <w:r w:rsidRPr="00697FA0">
        <w:rPr>
          <w:sz w:val="28"/>
          <w:szCs w:val="28"/>
        </w:rPr>
        <w:t>// Северная Осетия. – 2023. – 16 февр. – С. 4.</w:t>
      </w:r>
    </w:p>
    <w:p w14:paraId="291ECB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Уважительно относиться к истории Отечества : [о благоустройстве памятников и братских могил защитников Родины] / Лариса Базиева </w:t>
      </w:r>
      <w:r w:rsidRPr="00697FA0">
        <w:rPr>
          <w:sz w:val="28"/>
          <w:szCs w:val="28"/>
        </w:rPr>
        <w:t>// Моздокский вестник. – 2023. – 11 апр. – С. 1.</w:t>
      </w:r>
    </w:p>
    <w:p w14:paraId="1D5FE91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Галуев, А.</w:t>
      </w:r>
      <w:r w:rsidRPr="00697FA0">
        <w:rPr>
          <w:rFonts w:eastAsia="SimSun"/>
          <w:sz w:val="28"/>
          <w:szCs w:val="28"/>
          <w:lang w:eastAsia="zh-CN" w:bidi="hi-IN"/>
        </w:rPr>
        <w:t xml:space="preserve"> История в камне, живи! : [пресс-конференция председателя Комитета по охране и использованию объектов культурного наследия РСО-А Ацамаза Галуева / записала Т. Бунтури] </w:t>
      </w:r>
      <w:r w:rsidRPr="00697FA0">
        <w:rPr>
          <w:sz w:val="28"/>
          <w:szCs w:val="28"/>
        </w:rPr>
        <w:t>// Северная Осетия. – 2023. – 1 июня. – С. 2.</w:t>
      </w:r>
    </w:p>
    <w:p w14:paraId="037EFD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Галуев, А.</w:t>
      </w:r>
      <w:r w:rsidRPr="00697FA0">
        <w:rPr>
          <w:rFonts w:eastAsia="SimSun"/>
          <w:sz w:val="28"/>
          <w:szCs w:val="28"/>
          <w:lang w:eastAsia="zh-CN" w:bidi="hi-IN"/>
        </w:rPr>
        <w:t xml:space="preserve"> Сберечь наследие предков : [о работе Комитета по охране и использованию объектов культурного наследия РСО-А : беседа с его председателем Ацамазом Галуевым / записала З. Легоева] </w:t>
      </w:r>
      <w:r w:rsidRPr="00697FA0">
        <w:rPr>
          <w:sz w:val="28"/>
          <w:szCs w:val="28"/>
        </w:rPr>
        <w:t>// Северная Осетия. – 2023. – 18 апр. – С. 1-2.</w:t>
      </w:r>
    </w:p>
    <w:p w14:paraId="39CAADF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Культурное наследие для потомков : [вопросы сохранения памятников культурного наследия республики рассмотрены на совещании под руководством председателя Правительства РСО-А Бориса Джанаева] / Светлана Громова </w:t>
      </w:r>
      <w:r w:rsidRPr="00697FA0">
        <w:rPr>
          <w:sz w:val="28"/>
          <w:szCs w:val="28"/>
        </w:rPr>
        <w:t>// Северная Осетия. – 2023. – 14 июля. – С. 2.</w:t>
      </w:r>
    </w:p>
    <w:p w14:paraId="2F813DD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Дзуцев, Э.</w:t>
      </w:r>
      <w:r w:rsidRPr="00697FA0">
        <w:rPr>
          <w:sz w:val="28"/>
          <w:szCs w:val="28"/>
        </w:rPr>
        <w:t xml:space="preserve"> Благодарные потомки : [о реставрационных работах на Аллее славы, где впервые зажгут Вечный огонь в память о жителях и защитниках ст. Змейской, погибших во время Великой Отечественной войны, рассказывает глава Змейского сельского поселения Эльбрус Дзуцев] // Размæ (Вперед). – 2023. – 11 июля. – С. 2.</w:t>
      </w:r>
    </w:p>
    <w:p w14:paraId="0C2D47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Мамиаты, Д. </w:t>
      </w:r>
      <w:r w:rsidRPr="00697FA0">
        <w:rPr>
          <w:sz w:val="28"/>
          <w:szCs w:val="28"/>
        </w:rPr>
        <w:t>Дзæуджыхъæуы æмыр цæрджытæ / Мамиаты Дианæ // Слово. – 2023. – 4 авг. – Ф. 8.</w:t>
      </w:r>
    </w:p>
    <w:p w14:paraId="40144C27" w14:textId="77777777" w:rsidR="00BE0643" w:rsidRPr="00697FA0" w:rsidRDefault="00BE0643" w:rsidP="00BE0643">
      <w:pPr>
        <w:pStyle w:val="a6"/>
        <w:ind w:left="1800"/>
        <w:jc w:val="both"/>
        <w:rPr>
          <w:sz w:val="28"/>
          <w:szCs w:val="28"/>
        </w:rPr>
      </w:pPr>
      <w:r w:rsidRPr="00697FA0">
        <w:rPr>
          <w:sz w:val="28"/>
          <w:szCs w:val="28"/>
        </w:rPr>
        <w:t>Мамиева Д. Безмолвные жители Владикавказа : [о скульптурах и памятниках города].</w:t>
      </w:r>
    </w:p>
    <w:p w14:paraId="65BA5A71" w14:textId="77777777" w:rsidR="00BE0643" w:rsidRPr="00697FA0" w:rsidRDefault="00BE0643" w:rsidP="00BE0643">
      <w:pPr>
        <w:pStyle w:val="a6"/>
        <w:tabs>
          <w:tab w:val="left" w:pos="0"/>
        </w:tabs>
        <w:ind w:left="0"/>
        <w:rPr>
          <w:b/>
          <w:sz w:val="28"/>
          <w:szCs w:val="28"/>
        </w:rPr>
      </w:pPr>
    </w:p>
    <w:p w14:paraId="392C9EEE" w14:textId="77777777" w:rsidR="00BE0643" w:rsidRPr="00697FA0" w:rsidRDefault="00BE0643" w:rsidP="00BE0643">
      <w:pPr>
        <w:pStyle w:val="3"/>
        <w:spacing w:before="0" w:after="0"/>
        <w:ind w:left="360"/>
        <w:jc w:val="center"/>
        <w:rPr>
          <w:rFonts w:ascii="Times New Roman" w:hAnsi="Times New Roman"/>
          <w:sz w:val="28"/>
          <w:szCs w:val="28"/>
        </w:rPr>
      </w:pPr>
      <w:bookmarkStart w:id="731" w:name="_Toc446671951"/>
      <w:r w:rsidRPr="00697FA0">
        <w:rPr>
          <w:rFonts w:ascii="Times New Roman" w:hAnsi="Times New Roman"/>
          <w:sz w:val="28"/>
          <w:szCs w:val="28"/>
        </w:rPr>
        <w:t>72 Архитектура</w:t>
      </w:r>
      <w:bookmarkEnd w:id="731"/>
    </w:p>
    <w:p w14:paraId="7FD9F04A" w14:textId="77777777" w:rsidR="00BE0643" w:rsidRPr="00697FA0" w:rsidRDefault="00BE0643" w:rsidP="00BE0643">
      <w:pPr>
        <w:pStyle w:val="a6"/>
        <w:ind w:left="0"/>
        <w:jc w:val="center"/>
        <w:rPr>
          <w:b/>
          <w:sz w:val="28"/>
          <w:szCs w:val="28"/>
        </w:rPr>
      </w:pPr>
    </w:p>
    <w:p w14:paraId="66E4534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Архитектор мирового уровня</w:t>
      </w:r>
      <w:r w:rsidRPr="00697FA0">
        <w:rPr>
          <w:sz w:val="28"/>
          <w:szCs w:val="28"/>
        </w:rPr>
        <w:t xml:space="preserve"> [Руслан Харитонович Аликов – профессор кафедры архитектуры СКГМИ, руководитель ООО «Мастерская архитектора Аликова» / подготовила А. Галиатская] // Вестник Беслана. – 2023. – 27 июня. – С. 2.</w:t>
      </w:r>
    </w:p>
    <w:p w14:paraId="605C73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Атаров, Г.</w:t>
      </w:r>
      <w:r w:rsidRPr="00697FA0">
        <w:rPr>
          <w:rFonts w:eastAsia="SimSun"/>
          <w:sz w:val="28"/>
          <w:szCs w:val="28"/>
          <w:lang w:eastAsia="zh-CN" w:bidi="hi-IN"/>
        </w:rPr>
        <w:t xml:space="preserve"> Любой объект должен радовать глаз : [беседа с новым министром строительства и архитектуры РСО-А Г. Атаровым </w:t>
      </w:r>
      <w:r w:rsidRPr="00697FA0">
        <w:rPr>
          <w:bCs/>
          <w:sz w:val="28"/>
          <w:szCs w:val="28"/>
        </w:rPr>
        <w:t xml:space="preserve">/ записал </w:t>
      </w:r>
      <w:r w:rsidRPr="00697FA0">
        <w:rPr>
          <w:rFonts w:eastAsia="SimSun"/>
          <w:sz w:val="28"/>
          <w:szCs w:val="28"/>
          <w:lang w:eastAsia="zh-CN" w:bidi="hi-IN"/>
        </w:rPr>
        <w:t xml:space="preserve">В. Рязанов] </w:t>
      </w:r>
      <w:r w:rsidRPr="00697FA0">
        <w:rPr>
          <w:sz w:val="28"/>
          <w:szCs w:val="28"/>
        </w:rPr>
        <w:t>// Северная Осетия. – 2023. – 21 сент. – С. 1, 5.</w:t>
      </w:r>
    </w:p>
    <w:p w14:paraId="55D0C7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Бунтури, Т. </w:t>
      </w:r>
      <w:r w:rsidRPr="00697FA0">
        <w:rPr>
          <w:rFonts w:eastAsia="SimSun"/>
          <w:sz w:val="28"/>
          <w:szCs w:val="28"/>
          <w:lang w:eastAsia="zh-CN" w:bidi="hi-IN"/>
        </w:rPr>
        <w:t xml:space="preserve">Обещали уложиться в пятилетку : </w:t>
      </w:r>
      <w:r w:rsidRPr="00697FA0">
        <w:rPr>
          <w:sz w:val="28"/>
          <w:szCs w:val="28"/>
        </w:rPr>
        <w:t>[о благоустройстве 29-го военного городка, в рамках федерального проекта «Комфортная городская среда»</w:t>
      </w:r>
      <w:r w:rsidRPr="00697FA0">
        <w:rPr>
          <w:rFonts w:eastAsia="SimSun"/>
          <w:sz w:val="28"/>
          <w:szCs w:val="28"/>
          <w:lang w:eastAsia="zh-CN" w:bidi="hi-IN"/>
        </w:rPr>
        <w:t xml:space="preserve">] / Тамара Бунтури </w:t>
      </w:r>
      <w:r w:rsidRPr="00697FA0">
        <w:rPr>
          <w:sz w:val="28"/>
          <w:szCs w:val="28"/>
        </w:rPr>
        <w:t>// Северная Осетия. – 2023. – 27 июня. – С. 1, 3.</w:t>
      </w:r>
    </w:p>
    <w:p w14:paraId="4571B3D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Бутаты, Э. </w:t>
      </w:r>
      <w:r w:rsidRPr="00697FA0">
        <w:rPr>
          <w:bCs/>
          <w:sz w:val="28"/>
          <w:szCs w:val="28"/>
        </w:rPr>
        <w:t xml:space="preserve">Арӕзтад ӕфстӕутты фӕрцы / Бутаты Эльзӕ // Рӕстдзинад. – 2023. – 18 апр. – Ф. 1. </w:t>
      </w:r>
    </w:p>
    <w:p w14:paraId="360DF336" w14:textId="77777777" w:rsidR="00BE0643" w:rsidRPr="00697FA0" w:rsidRDefault="00BE0643" w:rsidP="00BE0643">
      <w:pPr>
        <w:pStyle w:val="a6"/>
        <w:tabs>
          <w:tab w:val="left" w:pos="0"/>
        </w:tabs>
        <w:ind w:left="1800"/>
        <w:jc w:val="both"/>
        <w:rPr>
          <w:bCs/>
          <w:sz w:val="28"/>
          <w:szCs w:val="28"/>
        </w:rPr>
      </w:pPr>
      <w:r w:rsidRPr="00697FA0">
        <w:rPr>
          <w:bCs/>
          <w:sz w:val="28"/>
          <w:szCs w:val="28"/>
        </w:rPr>
        <w:t>Бутаева, Э. Строительство за счет заемов : [Председатель Правительства РСО-А Б. Джанаев и министр по строительству и архитектуре Константин Моргоев ознакомились с ходом  строительства пяти жилых комплексов на берегу р. Терек].</w:t>
      </w:r>
    </w:p>
    <w:p w14:paraId="503834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Васильева, В. </w:t>
      </w:r>
      <w:r w:rsidRPr="00697FA0">
        <w:rPr>
          <w:rFonts w:eastAsia="SimSun"/>
          <w:sz w:val="28"/>
          <w:szCs w:val="28"/>
          <w:lang w:eastAsia="zh-CN" w:bidi="hi-IN"/>
        </w:rPr>
        <w:t xml:space="preserve">Архитекторы готовятся к форуму : [во Владикавказе состоялось совещание совета Северо-Кавказского окружного объединения Союза архитекторов России] / В. Васильева </w:t>
      </w:r>
      <w:r w:rsidRPr="00697FA0">
        <w:rPr>
          <w:sz w:val="28"/>
          <w:szCs w:val="28"/>
        </w:rPr>
        <w:t>// Северная Осетия. – 2023. – 6 апр. – С. 2.</w:t>
      </w:r>
    </w:p>
    <w:p w14:paraId="1750B8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Владикавказ </w:t>
      </w:r>
      <w:r w:rsidRPr="00697FA0">
        <w:rPr>
          <w:sz w:val="28"/>
          <w:szCs w:val="28"/>
        </w:rPr>
        <w:t xml:space="preserve">участвует в проекте «Пять шагов для городов» : [о развитии городской экономики : встреча делегации АМС Владикавказа с главным управляющим партнером по </w:t>
      </w:r>
      <w:r w:rsidRPr="00697FA0">
        <w:rPr>
          <w:sz w:val="28"/>
          <w:szCs w:val="28"/>
        </w:rPr>
        <w:lastRenderedPageBreak/>
        <w:t>городскому развитию ВЭБ.РФ Ириной Макиевой ; Москва, Национальный институт развития ВЭБ.РФ] // Владикавказ. – 2023. – 31 янв. – С. 1, 3.</w:t>
      </w:r>
    </w:p>
    <w:p w14:paraId="0EBE66FD"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Войтова, Я. </w:t>
      </w:r>
      <w:r w:rsidRPr="00697FA0">
        <w:rPr>
          <w:bCs/>
          <w:sz w:val="28"/>
          <w:szCs w:val="28"/>
        </w:rPr>
        <w:t>За трудолюбие и верность : [известный строитель и меценат Казбек Ализов награжден почетным знаком Министерства строительства и ЖКХ РФ] / Яна Войтова // Слово. – 2023. – 15 авг. – С. 2.</w:t>
      </w:r>
    </w:p>
    <w:p w14:paraId="3981B4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Войтова, Я.</w:t>
      </w:r>
      <w:r w:rsidRPr="00697FA0">
        <w:rPr>
          <w:rFonts w:eastAsia="SimSun"/>
          <w:sz w:val="28"/>
          <w:szCs w:val="28"/>
          <w:lang w:eastAsia="zh-CN" w:bidi="hi-IN"/>
        </w:rPr>
        <w:t xml:space="preserve"> С неравнодушным участием : [министр строительства и архитектуры РСО-А Г. Атаров провел личный прием граждан] / Яна Войтова </w:t>
      </w:r>
      <w:r w:rsidRPr="00697FA0">
        <w:rPr>
          <w:sz w:val="28"/>
          <w:szCs w:val="28"/>
        </w:rPr>
        <w:t>// Северная Осетия. – 2023. – 8 дек. – С. 2.</w:t>
      </w:r>
    </w:p>
    <w:p w14:paraId="3FE9178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Беслан расширяется и преображается : [о создании современного жилого комплекса «Аэропорт» в рамках генплана развития Беслана] / Мурат Габараев // Вестник Беслана. – 2023. – 25 апр. – С. 1.</w:t>
      </w:r>
    </w:p>
    <w:p w14:paraId="6C3799C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Гӕбуаты, Г.</w:t>
      </w:r>
      <w:r w:rsidRPr="00697FA0">
        <w:rPr>
          <w:rFonts w:eastAsia="SimSun"/>
          <w:sz w:val="28"/>
          <w:szCs w:val="28"/>
          <w:lang w:eastAsia="zh-CN" w:bidi="hi-IN"/>
        </w:rPr>
        <w:t xml:space="preserve"> Республикӕйы архитекторты сфӕлдыстадон ӕрмдзӕф / Гӕбуаты Галинӕ // Рӕстдзинад. – 2023. – 6 июль. – Ф. 2.</w:t>
      </w:r>
    </w:p>
    <w:p w14:paraId="2C149442"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Габуаева, Г. Творчество архитекторов республики : [во Владикавказе открыли выставку проектов архитекторов РСО-Алания с целью ознакомить со своими работами потенциальных заказчиков].</w:t>
      </w:r>
    </w:p>
    <w:p w14:paraId="2C887D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Горбанева, Е.</w:t>
      </w:r>
      <w:r w:rsidRPr="00697FA0">
        <w:rPr>
          <w:rFonts w:eastAsia="SimSun"/>
          <w:sz w:val="28"/>
          <w:szCs w:val="28"/>
          <w:lang w:eastAsia="zh-CN" w:bidi="hi-IN"/>
        </w:rPr>
        <w:t xml:space="preserve"> Есть надежда. На «отложенный спрос» : [о ситуации в сфере строительства жилья в Моздокском районе : рассказывают начальник отдела по экономическим вопросам АМС Моздокского района Елена Горбанева и эксперт по оценке недвижимости Лариса Беляева / подготовила Л. Базиева] </w:t>
      </w:r>
      <w:r w:rsidRPr="00697FA0">
        <w:rPr>
          <w:sz w:val="28"/>
          <w:szCs w:val="28"/>
        </w:rPr>
        <w:t>// Северная Осетия. – 2023. – 7 февр. – С. 2.</w:t>
      </w:r>
    </w:p>
    <w:p w14:paraId="0B4DC7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Горбанева, Е.</w:t>
      </w:r>
      <w:r w:rsidRPr="00697FA0">
        <w:rPr>
          <w:rFonts w:eastAsia="SimSun"/>
          <w:sz w:val="28"/>
          <w:szCs w:val="28"/>
          <w:lang w:eastAsia="zh-CN" w:bidi="hi-IN"/>
        </w:rPr>
        <w:t xml:space="preserve"> Строительство дома подешевело из-за низкого или «отложенного спроса» : [о ситуации в сфере строительства жилья в Моздокском районе : рассказывают начальник отдела по экономическим вопросам АМС Моздокского района Елена Горбанева и эксперт по оценке недвижимости Лариса Беляева / подготовила Л. Базиева] </w:t>
      </w:r>
      <w:r w:rsidRPr="00697FA0">
        <w:rPr>
          <w:sz w:val="28"/>
          <w:szCs w:val="28"/>
        </w:rPr>
        <w:t>// Моздокский вестник. – 2023. – 9 февр. – С. 2.</w:t>
      </w:r>
    </w:p>
    <w:p w14:paraId="41EE70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Вперед, молодежь! : [на базе санатория «Осетия» прошел Межрегиональный молодежный образовательный форум молодых урбанистов и архитекторов «ОсетияПРОФИ»] / Юлия Дарчиева </w:t>
      </w:r>
      <w:r w:rsidRPr="00697FA0">
        <w:rPr>
          <w:sz w:val="28"/>
          <w:szCs w:val="28"/>
        </w:rPr>
        <w:t>// Северная Осетия. – 2023. – 25 мая. – С. 6.</w:t>
      </w:r>
    </w:p>
    <w:p w14:paraId="736D21B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Джиоева, Е. </w:t>
      </w:r>
      <w:r w:rsidRPr="00697FA0">
        <w:rPr>
          <w:sz w:val="28"/>
          <w:szCs w:val="28"/>
        </w:rPr>
        <w:t>Мастер-план Владикавказа : [о перспективах дальнейшего развития столицы Северной Осетии : во Владикавказе прошла  стратегическая сессия с Фондом ДОМ.РФ с участием архитекторов, урбанистов, строителей, историков и др. ; организатор форума – АМС г. Владикавказа] / Екатерина Джиоева // Владикавказ. – 2023. – 4 февр. – С. 1, 3.</w:t>
      </w:r>
    </w:p>
    <w:p w14:paraId="3CB3F3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Дзарданов, В.</w:t>
      </w:r>
      <w:r w:rsidRPr="00697FA0">
        <w:rPr>
          <w:sz w:val="28"/>
          <w:szCs w:val="28"/>
        </w:rPr>
        <w:t xml:space="preserve"> Виктор Дзарданов: Благодаря труду строителей возводятся города : [о коллективе, особенностях профессии и текущих городских проектах : беседа с начальником Управления по строительству АМС г. Владикавказа / записала Екатерина Джиоева] // Владикавказ. – 2023. – 12 авг. – С. 1, 3.</w:t>
      </w:r>
    </w:p>
    <w:p w14:paraId="5E8D829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Делаем город комфортней : [в республике проходит рейтинговое голосование по отбору общественных территорий для благоустройства, в рамках реализации федерального проекта «Формирование комфортной городской среды»] / Зарина Кабисова </w:t>
      </w:r>
      <w:r w:rsidRPr="00697FA0">
        <w:rPr>
          <w:sz w:val="28"/>
          <w:szCs w:val="28"/>
        </w:rPr>
        <w:t>// Северная Осетия. – 2023. – 5 мая. – С. 3.</w:t>
      </w:r>
    </w:p>
    <w:p w14:paraId="75D8DD2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Мильдзихов, В.</w:t>
      </w:r>
      <w:r w:rsidRPr="00697FA0">
        <w:rPr>
          <w:sz w:val="28"/>
          <w:szCs w:val="28"/>
        </w:rPr>
        <w:t xml:space="preserve"> Вячеслав Мильдзихов: «Мы не должны работать по шаблонам» : [о презентации концепции благоустройства набережной реки Терек во Владикавказе представителями архитектурного бюро </w:t>
      </w:r>
      <w:r w:rsidRPr="00697FA0">
        <w:rPr>
          <w:sz w:val="28"/>
          <w:szCs w:val="28"/>
          <w:lang w:val="en-US"/>
        </w:rPr>
        <w:t>Wowhaus</w:t>
      </w:r>
      <w:r w:rsidRPr="00697FA0">
        <w:rPr>
          <w:sz w:val="28"/>
          <w:szCs w:val="28"/>
        </w:rPr>
        <w:t xml:space="preserve"> О. Шапиро и И. Крашенинниковым] // Владикавказ. – 2023. – 21 марта. – С. 3.</w:t>
      </w:r>
    </w:p>
    <w:p w14:paraId="1BAA429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Моргоев, К.</w:t>
      </w:r>
      <w:r w:rsidRPr="00697FA0">
        <w:rPr>
          <w:rFonts w:eastAsia="SimSun"/>
          <w:sz w:val="28"/>
          <w:szCs w:val="28"/>
          <w:lang w:eastAsia="zh-CN" w:bidi="hi-IN"/>
        </w:rPr>
        <w:t xml:space="preserve"> Что нам стоит дом построить : [пресс-конференция министра строительства и архитектуры РСО-А Константина Моргоева / записала Т. Бунтури] </w:t>
      </w:r>
      <w:r w:rsidRPr="00697FA0">
        <w:rPr>
          <w:sz w:val="28"/>
          <w:szCs w:val="28"/>
        </w:rPr>
        <w:t>// Северная Осетия. – 2023. – 26 мая. – С. 1.</w:t>
      </w:r>
    </w:p>
    <w:p w14:paraId="6DC9980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«Нужно любить дело, которым занимаешься» : [о бывшем главном архитекторе АМС Алагирского района Батрадзе Айларове] // Сæуæхсид (Заря). – 2023. – 12 авг. – С. 2.</w:t>
      </w:r>
    </w:p>
    <w:p w14:paraId="69DB654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Дуне адæмыл æнцайы</w:t>
      </w:r>
      <w:r w:rsidRPr="00697FA0">
        <w:rPr>
          <w:sz w:val="28"/>
          <w:szCs w:val="28"/>
        </w:rPr>
        <w:t xml:space="preserve"> // Владикавказ. – 2023. –  17 июнь. – Ф. 4.</w:t>
      </w:r>
    </w:p>
    <w:p w14:paraId="20C9D32D" w14:textId="77777777" w:rsidR="00BE0643" w:rsidRPr="00697FA0" w:rsidRDefault="00BE0643" w:rsidP="00BE0643">
      <w:pPr>
        <w:pStyle w:val="a6"/>
        <w:ind w:left="1800"/>
        <w:jc w:val="both"/>
        <w:rPr>
          <w:sz w:val="28"/>
          <w:szCs w:val="28"/>
        </w:rPr>
      </w:pPr>
      <w:r w:rsidRPr="00697FA0">
        <w:rPr>
          <w:sz w:val="28"/>
          <w:szCs w:val="28"/>
        </w:rPr>
        <w:t>Люди – опора Вселенной : [памяти Олега Агубечировича Гусова – бывшего министра строительства и архитектуры Северной Осетии, генерального директора открытого акционерного общества «Промжилстрой», награжденного орденами «За заслуги перед Отечеством», «За заслуги в строительстве» и медалью «Во славу Осетии» / подготовила Марина Кудухова].</w:t>
      </w:r>
    </w:p>
    <w:p w14:paraId="79B732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Малдзигова, Д.</w:t>
      </w:r>
      <w:r w:rsidRPr="00697FA0">
        <w:rPr>
          <w:sz w:val="28"/>
          <w:szCs w:val="28"/>
        </w:rPr>
        <w:t xml:space="preserve"> Здесь будет новый парк : [о благоустройстве парка в г. Беслане в рамках реализации программы «Комфортная городская среда»] / Диана Малдзигова // Жизнь Правобережья. – 2023. – 27 июня. – С. 1.</w:t>
      </w:r>
    </w:p>
    <w:p w14:paraId="041A1BF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Моргоев, К. </w:t>
      </w:r>
      <w:r w:rsidRPr="00697FA0">
        <w:rPr>
          <w:bCs/>
          <w:sz w:val="28"/>
          <w:szCs w:val="28"/>
        </w:rPr>
        <w:t xml:space="preserve">Константин Моргоев: «Работы на стадионе «Спартак» выполнены наполовину» : [министр строительства и  архитектуры Северной Осетии провел пресс-конференцию, в ходе которой ответил на волнующие жителей республики вопросы / записала Екатерина Джиоева] // Владикавказ. – 2023. – 25 мая. – С. 3. </w:t>
      </w:r>
    </w:p>
    <w:p w14:paraId="78AFB21C"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Моргуаты, К. </w:t>
      </w:r>
      <w:r w:rsidRPr="00697FA0">
        <w:rPr>
          <w:bCs/>
          <w:sz w:val="28"/>
          <w:szCs w:val="28"/>
        </w:rPr>
        <w:t xml:space="preserve">Ног хӕдзӕрттӕ, скъолатӕ, культурӕйы объекттӕ... / Моргуаты Константин </w:t>
      </w:r>
      <w:r w:rsidRPr="00697FA0">
        <w:rPr>
          <w:sz w:val="28"/>
          <w:szCs w:val="28"/>
        </w:rPr>
        <w:t>// Рӕстдзинад. – 2023. – 27 май. – Ф. 2.</w:t>
      </w:r>
    </w:p>
    <w:p w14:paraId="0750E525" w14:textId="77777777" w:rsidR="00BE0643" w:rsidRPr="00697FA0" w:rsidRDefault="00BE0643" w:rsidP="00BE0643">
      <w:pPr>
        <w:pStyle w:val="a6"/>
        <w:ind w:left="1800"/>
        <w:jc w:val="both"/>
        <w:rPr>
          <w:sz w:val="28"/>
          <w:szCs w:val="28"/>
        </w:rPr>
      </w:pPr>
      <w:r w:rsidRPr="00697FA0">
        <w:rPr>
          <w:sz w:val="28"/>
          <w:szCs w:val="28"/>
        </w:rPr>
        <w:t>Моргоев, К. Новые дома, школы, объекты культуры : [пресс-конференция министра по строительству и архитектуре Константина Моргоева о дальнейших целях строительной отрасли республики / записала Жанна Гугкаева].</w:t>
      </w:r>
    </w:p>
    <w:p w14:paraId="4573716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Нестеренко, В. Н. </w:t>
      </w:r>
      <w:r w:rsidRPr="00697FA0">
        <w:rPr>
          <w:sz w:val="28"/>
          <w:szCs w:val="28"/>
        </w:rPr>
        <w:t>Разговор о городе с его главой : [о беседе с главой г. Моздока И. Тугановой о его благоустройстве : рассказывает заслуженный архитектор России В. Н. Нестеренко]</w:t>
      </w:r>
      <w:r w:rsidRPr="00697FA0">
        <w:rPr>
          <w:rFonts w:eastAsia="SimSun"/>
          <w:sz w:val="28"/>
          <w:szCs w:val="28"/>
          <w:lang w:eastAsia="zh-CN" w:bidi="hi-IN"/>
        </w:rPr>
        <w:t xml:space="preserve"> </w:t>
      </w:r>
      <w:r w:rsidRPr="00697FA0">
        <w:rPr>
          <w:sz w:val="28"/>
          <w:szCs w:val="28"/>
        </w:rPr>
        <w:t>// Моздокский вестник. – 2023. – 24 июня. – С. 2.</w:t>
      </w:r>
    </w:p>
    <w:p w14:paraId="78D2D974"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Раздӕры банчы агъуыстӕн – ног статус </w:t>
      </w:r>
      <w:r w:rsidRPr="00697FA0">
        <w:rPr>
          <w:bCs/>
          <w:sz w:val="28"/>
          <w:szCs w:val="28"/>
        </w:rPr>
        <w:t>// Рӕстдзинад. – 2023. – 12 дек. – Ф.</w:t>
      </w:r>
      <w:r w:rsidRPr="00697FA0">
        <w:rPr>
          <w:b/>
          <w:sz w:val="28"/>
          <w:szCs w:val="28"/>
        </w:rPr>
        <w:t xml:space="preserve"> </w:t>
      </w:r>
      <w:r w:rsidRPr="00697FA0">
        <w:rPr>
          <w:bCs/>
          <w:sz w:val="28"/>
          <w:szCs w:val="28"/>
        </w:rPr>
        <w:t>1.</w:t>
      </w:r>
    </w:p>
    <w:p w14:paraId="4BED3133" w14:textId="77777777" w:rsidR="00BE0643" w:rsidRPr="00697FA0" w:rsidRDefault="00BE0643" w:rsidP="00BE0643">
      <w:pPr>
        <w:pStyle w:val="a6"/>
        <w:ind w:left="1800"/>
        <w:jc w:val="both"/>
        <w:rPr>
          <w:bCs/>
          <w:sz w:val="28"/>
          <w:szCs w:val="28"/>
        </w:rPr>
      </w:pPr>
      <w:r w:rsidRPr="00697FA0">
        <w:rPr>
          <w:bCs/>
          <w:sz w:val="28"/>
          <w:szCs w:val="28"/>
        </w:rPr>
        <w:t>Новый статус – зданию бывшего банка [во Владикавказе на ул. Миллера, созданного архитектором В. В. Грозмани в 1913 г. для Российско-азиатского банка].</w:t>
      </w:r>
    </w:p>
    <w:p w14:paraId="6585475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Продолжается работа </w:t>
      </w:r>
      <w:r w:rsidRPr="00697FA0">
        <w:rPr>
          <w:sz w:val="28"/>
          <w:szCs w:val="28"/>
        </w:rPr>
        <w:t>по разработке мастер-плана Владикавказа : [о краткосрочной просветительской программе «Городские практики» : сотрудники ДОМ.РФ провели отраслевые совещания с архитекторами, застройщиками, культурным сообществом, специалистами в сфере транспорта и дорожного строительства  республики] // Владикавказ. – 2023. – 4 апр. – С. 3.</w:t>
      </w:r>
    </w:p>
    <w:p w14:paraId="450DEDC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Михаил Розанов. «Сталь. Стекло. Бетон» : [об архитектурной фотографии : в филиале Государственного музея изобразительных искусств им. А. С. Пушкина во Владикавказе открыта  выставка, посвященная «большому стилю» архитектуры модернизма 1950–1980-х годов] / Мадина Тезиева // Владикавказ. – 2023. – 12 окт. – С. 8.</w:t>
      </w:r>
    </w:p>
    <w:p w14:paraId="4268C99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Тезиева, М.</w:t>
      </w:r>
      <w:r w:rsidRPr="00697FA0">
        <w:rPr>
          <w:sz w:val="28"/>
          <w:szCs w:val="28"/>
        </w:rPr>
        <w:t xml:space="preserve"> «Не по заказу», или доживем до понедельника! : [о выставке конкурсных и инициативных проектов разных лет </w:t>
      </w:r>
      <w:r w:rsidRPr="00697FA0">
        <w:rPr>
          <w:sz w:val="28"/>
          <w:szCs w:val="28"/>
        </w:rPr>
        <w:lastRenderedPageBreak/>
        <w:t>архитекторов РСО–А «Не по заказу»] / Мадина Тезиева // Владикавказ. – 2023. – 6 июля. – С. 8.</w:t>
      </w:r>
    </w:p>
    <w:p w14:paraId="490A397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«Персона грата» в музее истории Владикавказа : [о традиционной осенней выставке работ студентов кафедры архитектуры и дизайна Северо-Кавказского горно-металлургического института] / Мадина Тезиева // Владикавказ. – 2023. – 7 окт. – С. 4.</w:t>
      </w:r>
    </w:p>
    <w:p w14:paraId="284C3A8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Томаев, Б. </w:t>
      </w:r>
      <w:r w:rsidRPr="00697FA0">
        <w:rPr>
          <w:bCs/>
          <w:sz w:val="28"/>
          <w:szCs w:val="28"/>
        </w:rPr>
        <w:t>В строительстве важна честность : [беседа с гендиректором строительной фирмы Батразом Томаевым / записал А. Дряев] // Слово. – 2023. – 11 авг. – С. 1, 3.</w:t>
      </w:r>
    </w:p>
    <w:p w14:paraId="0F6DA615"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Хæмыцаты, М.</w:t>
      </w:r>
      <w:r w:rsidRPr="00697FA0">
        <w:rPr>
          <w:b/>
          <w:sz w:val="28"/>
          <w:szCs w:val="28"/>
        </w:rPr>
        <w:t xml:space="preserve"> </w:t>
      </w:r>
      <w:r w:rsidRPr="00697FA0">
        <w:rPr>
          <w:bCs/>
          <w:sz w:val="28"/>
          <w:szCs w:val="28"/>
        </w:rPr>
        <w:t>Кæстæртæ уыдзысты сæрыстыр сæ мыггагæй / Хæмыцаты Морис // Рæстдзинад. – 2023. – 23 нояб. – Ф. 4.</w:t>
      </w:r>
    </w:p>
    <w:p w14:paraId="7C893C15" w14:textId="77777777" w:rsidR="00BE0643" w:rsidRPr="00697FA0" w:rsidRDefault="00BE0643" w:rsidP="00BE0643">
      <w:pPr>
        <w:pStyle w:val="a6"/>
        <w:ind w:left="1800"/>
        <w:jc w:val="both"/>
        <w:rPr>
          <w:b/>
          <w:sz w:val="28"/>
          <w:szCs w:val="28"/>
        </w:rPr>
      </w:pPr>
      <w:r w:rsidRPr="00697FA0">
        <w:rPr>
          <w:bCs/>
          <w:sz w:val="28"/>
          <w:szCs w:val="28"/>
        </w:rPr>
        <w:t xml:space="preserve">Хамицаев, М. Младшие поколения будут гордиться своими фамилиями : [о заместителе директора реставрационно-строительной компании «СКИФОС-РСК» Мухтаре Байсонгурове, восстанавливающего совместно со своими сыновьями архитектурные памятники Осетии: святилища, башни и т.д.]. </w:t>
      </w:r>
    </w:p>
    <w:p w14:paraId="37D2E445" w14:textId="77777777" w:rsidR="00BE0643" w:rsidRPr="00697FA0" w:rsidRDefault="00BE0643" w:rsidP="00BE0643">
      <w:pPr>
        <w:pStyle w:val="a6"/>
        <w:ind w:left="1800"/>
        <w:jc w:val="both"/>
        <w:rPr>
          <w:sz w:val="28"/>
          <w:szCs w:val="28"/>
        </w:rPr>
      </w:pPr>
    </w:p>
    <w:p w14:paraId="308C019C" w14:textId="77777777" w:rsidR="00BE0643" w:rsidRPr="00697FA0" w:rsidRDefault="00BE0643" w:rsidP="00BE0643">
      <w:pPr>
        <w:pStyle w:val="a6"/>
        <w:tabs>
          <w:tab w:val="left" w:pos="0"/>
        </w:tabs>
        <w:ind w:left="0"/>
        <w:jc w:val="center"/>
        <w:rPr>
          <w:b/>
          <w:sz w:val="28"/>
          <w:szCs w:val="28"/>
        </w:rPr>
      </w:pPr>
    </w:p>
    <w:p w14:paraId="06268FA6" w14:textId="77777777" w:rsidR="00BE0643" w:rsidRPr="00697FA0" w:rsidRDefault="00BE0643" w:rsidP="00BE0643">
      <w:pPr>
        <w:pStyle w:val="3"/>
        <w:spacing w:before="0" w:after="0"/>
        <w:ind w:left="360"/>
        <w:jc w:val="center"/>
        <w:rPr>
          <w:rFonts w:ascii="Times New Roman" w:hAnsi="Times New Roman"/>
          <w:sz w:val="28"/>
          <w:szCs w:val="28"/>
        </w:rPr>
      </w:pPr>
      <w:bookmarkStart w:id="732" w:name="_Toc446671952"/>
      <w:r w:rsidRPr="00697FA0">
        <w:rPr>
          <w:rFonts w:ascii="Times New Roman" w:hAnsi="Times New Roman"/>
          <w:sz w:val="28"/>
          <w:szCs w:val="28"/>
        </w:rPr>
        <w:t>73/76 Изобразительное искусство. Декоративно-прикладное искусство</w:t>
      </w:r>
      <w:bookmarkEnd w:id="732"/>
    </w:p>
    <w:p w14:paraId="10617BD8" w14:textId="77777777" w:rsidR="00BE0643" w:rsidRPr="00697FA0" w:rsidRDefault="00BE0643" w:rsidP="00BE0643">
      <w:pPr>
        <w:pStyle w:val="3"/>
        <w:spacing w:before="0" w:after="0"/>
        <w:ind w:left="360"/>
        <w:jc w:val="center"/>
        <w:rPr>
          <w:rFonts w:ascii="Times New Roman" w:hAnsi="Times New Roman"/>
          <w:sz w:val="28"/>
          <w:szCs w:val="28"/>
        </w:rPr>
      </w:pPr>
      <w:bookmarkStart w:id="733" w:name="_Toc446671953"/>
      <w:r w:rsidRPr="00697FA0">
        <w:rPr>
          <w:rFonts w:ascii="Times New Roman" w:hAnsi="Times New Roman"/>
          <w:sz w:val="28"/>
          <w:szCs w:val="28"/>
        </w:rPr>
        <w:t>73 Пластические искусства</w:t>
      </w:r>
      <w:bookmarkEnd w:id="733"/>
    </w:p>
    <w:p w14:paraId="06D8CB37" w14:textId="77777777" w:rsidR="00BE0643" w:rsidRPr="00697FA0" w:rsidRDefault="00BE0643" w:rsidP="00BE0643">
      <w:pPr>
        <w:rPr>
          <w:sz w:val="28"/>
          <w:szCs w:val="28"/>
        </w:rPr>
      </w:pPr>
    </w:p>
    <w:p w14:paraId="45F8A3D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Асварова, А</w:t>
      </w:r>
      <w:r w:rsidRPr="00697FA0">
        <w:rPr>
          <w:sz w:val="28"/>
          <w:szCs w:val="28"/>
        </w:rPr>
        <w:t>. Художественная летопись жизни : [к 85-летию со дня рождения народного художника России и Осетии Михаила Николаевича Дзбоева] / А. Асварова // Дигори хабæрттæ (Вести Дигории). – 2023. – 13 апр. – С. 1</w:t>
      </w:r>
    </w:p>
    <w:p w14:paraId="6EB35FE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Фарны хъуыддӕгтӕн кӕрон нӕй </w:t>
      </w:r>
      <w:r w:rsidRPr="00697FA0">
        <w:rPr>
          <w:sz w:val="28"/>
          <w:szCs w:val="28"/>
        </w:rPr>
        <w:t>// Рӕстдзинад. – 2023. – 15 апр. – Ф. 3.</w:t>
      </w:r>
    </w:p>
    <w:p w14:paraId="7272FC1A"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Благородным трудам нет конца </w:t>
      </w:r>
      <w:r w:rsidRPr="00697FA0">
        <w:rPr>
          <w:bCs/>
          <w:sz w:val="28"/>
          <w:szCs w:val="28"/>
        </w:rPr>
        <w:t>: [85 лет – скульптору Михаилу Дзбоеву : творческий путь мастера / подготовила Тамила Саутиева].</w:t>
      </w:r>
    </w:p>
    <w:p w14:paraId="403E73E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Во Владикавказе появился новый арт-объект </w:t>
      </w:r>
      <w:r w:rsidRPr="00697FA0">
        <w:rPr>
          <w:sz w:val="28"/>
          <w:szCs w:val="28"/>
        </w:rPr>
        <w:t>[декоративная композиция – сказочная карета с дамой и джентльменом – расположилась на площади Свободы] // Владикавказ. – 2023. – 11 июля. – С. 3.</w:t>
      </w:r>
    </w:p>
    <w:p w14:paraId="36F0FB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Во власти скульптуры : [к 65-летию заслуженного художника РФ, скульптора Николая Дзукаева] / Юлия Дарчиева </w:t>
      </w:r>
      <w:r w:rsidRPr="00697FA0">
        <w:rPr>
          <w:sz w:val="28"/>
          <w:szCs w:val="28"/>
        </w:rPr>
        <w:t>// Северная Осетия. – 2023. – 15 февр. – С. 5.</w:t>
      </w:r>
    </w:p>
    <w:p w14:paraId="55E09E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Если ты художник, твори! : [об открытии в выставочном зале Союза художников РСО-А персональной </w:t>
      </w:r>
      <w:r w:rsidRPr="00697FA0">
        <w:rPr>
          <w:rFonts w:eastAsia="SimSun"/>
          <w:sz w:val="28"/>
          <w:szCs w:val="28"/>
          <w:lang w:eastAsia="zh-CN" w:bidi="hi-IN"/>
        </w:rPr>
        <w:lastRenderedPageBreak/>
        <w:t xml:space="preserve">выставки заслуженного художника РФ, скульптора Михаила Николаевича Дзбоева, приуроченная к 85-летию со дня его  рождения] / Юлия Дарчиева </w:t>
      </w:r>
      <w:r w:rsidRPr="00697FA0">
        <w:rPr>
          <w:sz w:val="28"/>
          <w:szCs w:val="28"/>
        </w:rPr>
        <w:t>// Северная Осетия. – 2023. – 15 апр. – С. 9.</w:t>
      </w:r>
    </w:p>
    <w:p w14:paraId="2538F3D1"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Дауыраты, Д.</w:t>
      </w:r>
      <w:r w:rsidRPr="00697FA0">
        <w:rPr>
          <w:sz w:val="28"/>
          <w:szCs w:val="28"/>
        </w:rPr>
        <w:t xml:space="preserve"> Æмгары зæрдæ – ныфсдæттæг!.. / Дыуарыты Дамир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8 апър. (№12). </w:t>
      </w:r>
      <w:r w:rsidRPr="00697FA0">
        <w:sym w:font="Symbol" w:char="F02D"/>
      </w:r>
      <w:r w:rsidRPr="00697FA0">
        <w:rPr>
          <w:sz w:val="28"/>
          <w:szCs w:val="28"/>
        </w:rPr>
        <w:t xml:space="preserve"> Ф. 1.</w:t>
      </w:r>
    </w:p>
    <w:p w14:paraId="14EE6E7F" w14:textId="77777777" w:rsidR="00BE0643" w:rsidRPr="00697FA0" w:rsidRDefault="00BE0643" w:rsidP="00BE0643">
      <w:pPr>
        <w:pStyle w:val="a6"/>
        <w:ind w:left="1800"/>
        <w:jc w:val="both"/>
        <w:rPr>
          <w:sz w:val="28"/>
          <w:szCs w:val="28"/>
        </w:rPr>
      </w:pPr>
      <w:r w:rsidRPr="00697FA0">
        <w:rPr>
          <w:bCs/>
          <w:sz w:val="28"/>
          <w:szCs w:val="28"/>
        </w:rPr>
        <w:t>Дауров, Д.</w:t>
      </w:r>
      <w:r w:rsidRPr="00697FA0">
        <w:rPr>
          <w:sz w:val="28"/>
          <w:szCs w:val="28"/>
        </w:rPr>
        <w:t xml:space="preserve"> Сердце друга – вдохновляет!.. : </w:t>
      </w:r>
      <w:r w:rsidRPr="00697FA0">
        <w:sym w:font="Symbol" w:char="F05B"/>
      </w:r>
      <w:r w:rsidRPr="00697FA0">
        <w:rPr>
          <w:sz w:val="28"/>
          <w:szCs w:val="28"/>
        </w:rPr>
        <w:t>о народном художнике РСО-А, заслуженном художнике РФ Михаиле Дзбоеве</w:t>
      </w:r>
      <w:r w:rsidRPr="00697FA0">
        <w:sym w:font="Symbol" w:char="F05D"/>
      </w:r>
      <w:r w:rsidRPr="00697FA0">
        <w:rPr>
          <w:sz w:val="28"/>
          <w:szCs w:val="28"/>
        </w:rPr>
        <w:t>.</w:t>
      </w:r>
    </w:p>
    <w:p w14:paraId="1A11C24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Дауров, Д. </w:t>
      </w:r>
      <w:r w:rsidRPr="00697FA0">
        <w:rPr>
          <w:sz w:val="28"/>
          <w:szCs w:val="28"/>
        </w:rPr>
        <w:t>Эпизоды большой жизни : [к 85-летию заслуженного художника РФ, народного художника РСО-А, скульптора, лауреата Государственной премии им. К. Л. Хетагурова, национальной премии «Яблоко нартов» Михаила Николаевича Дзбоева] / Дамир Дауров // Жизнь Правобережья. – 2023. – 13 апр. – С. 5.</w:t>
      </w:r>
    </w:p>
    <w:p w14:paraId="3655C8FF" w14:textId="77777777" w:rsidR="00BE0643" w:rsidRPr="00697FA0" w:rsidRDefault="00BE0643" w:rsidP="00BE0643">
      <w:pPr>
        <w:pStyle w:val="a6"/>
        <w:numPr>
          <w:ilvl w:val="0"/>
          <w:numId w:val="3"/>
        </w:numPr>
        <w:tabs>
          <w:tab w:val="left" w:pos="0"/>
        </w:tabs>
        <w:jc w:val="both"/>
        <w:rPr>
          <w:b/>
          <w:bCs/>
          <w:sz w:val="28"/>
          <w:szCs w:val="28"/>
        </w:rPr>
      </w:pPr>
      <w:r w:rsidRPr="00697FA0">
        <w:rPr>
          <w:b/>
          <w:bCs/>
          <w:sz w:val="28"/>
          <w:szCs w:val="28"/>
        </w:rPr>
        <w:t xml:space="preserve">Дзбойты Михал: </w:t>
      </w:r>
      <w:r w:rsidRPr="00697FA0">
        <w:rPr>
          <w:sz w:val="28"/>
          <w:szCs w:val="28"/>
        </w:rPr>
        <w:t>скульптор, ахуыргӕнӕг, патриот</w:t>
      </w:r>
      <w:r w:rsidRPr="00697FA0">
        <w:rPr>
          <w:b/>
          <w:bCs/>
          <w:sz w:val="28"/>
          <w:szCs w:val="28"/>
        </w:rPr>
        <w:t xml:space="preserve"> </w:t>
      </w:r>
      <w:r w:rsidRPr="00697FA0">
        <w:rPr>
          <w:bCs/>
          <w:sz w:val="28"/>
          <w:szCs w:val="28"/>
        </w:rPr>
        <w:t>// Рӕстдзинад. – 2023. – 13 апр. – Ф. 4.</w:t>
      </w:r>
    </w:p>
    <w:p w14:paraId="140CBDE0" w14:textId="77777777" w:rsidR="00BE0643" w:rsidRPr="00697FA0" w:rsidRDefault="00BE0643" w:rsidP="00BE0643">
      <w:pPr>
        <w:pStyle w:val="a6"/>
        <w:tabs>
          <w:tab w:val="left" w:pos="0"/>
        </w:tabs>
        <w:ind w:left="1800"/>
        <w:jc w:val="both"/>
        <w:rPr>
          <w:bCs/>
          <w:sz w:val="28"/>
          <w:szCs w:val="28"/>
        </w:rPr>
      </w:pPr>
      <w:r w:rsidRPr="00697FA0">
        <w:rPr>
          <w:bCs/>
          <w:sz w:val="28"/>
          <w:szCs w:val="28"/>
        </w:rPr>
        <w:t>Михаил Дзбоев: скульптор, педагог, патриот [</w:t>
      </w:r>
      <w:r w:rsidRPr="00697FA0">
        <w:rPr>
          <w:sz w:val="28"/>
          <w:szCs w:val="28"/>
        </w:rPr>
        <w:t>отмечает свое 85-летие</w:t>
      </w:r>
      <w:r w:rsidRPr="00697FA0">
        <w:rPr>
          <w:bCs/>
          <w:sz w:val="28"/>
          <w:szCs w:val="28"/>
        </w:rPr>
        <w:t>].</w:t>
      </w:r>
    </w:p>
    <w:p w14:paraId="47DCE8AE"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sz w:val="28"/>
          <w:szCs w:val="28"/>
        </w:rPr>
        <w:t xml:space="preserve">Дзбойты, М. </w:t>
      </w:r>
      <w:r w:rsidRPr="00697FA0">
        <w:rPr>
          <w:bCs/>
          <w:sz w:val="28"/>
          <w:szCs w:val="28"/>
        </w:rPr>
        <w:t xml:space="preserve">Хорз фӕндонӕн – цард! / Дзбойты Михал </w:t>
      </w:r>
      <w:r w:rsidRPr="00697FA0">
        <w:rPr>
          <w:rFonts w:eastAsia="SimSun"/>
          <w:sz w:val="28"/>
          <w:szCs w:val="28"/>
          <w:lang w:eastAsia="zh-CN" w:bidi="hi-IN"/>
        </w:rPr>
        <w:t>// Рӕстдзинад. – 2023. – 29 июль. – Ф. 2.</w:t>
      </w:r>
    </w:p>
    <w:p w14:paraId="00D73EC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Дзбоев, М. Хороший замысел – в жизнь! : [о необходимости создания скульптурной композиции, в Куртатинском ущелье, посвященной произведению Елбасдуко Бритаева “Амран”].</w:t>
      </w:r>
    </w:p>
    <w:p w14:paraId="5C90B495"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Диамбекова, А. </w:t>
      </w:r>
      <w:r w:rsidRPr="00697FA0">
        <w:rPr>
          <w:rFonts w:ascii="Times New Roman" w:hAnsi="Times New Roman"/>
          <w:b w:val="0"/>
          <w:bCs w:val="0"/>
          <w:sz w:val="28"/>
          <w:szCs w:val="28"/>
        </w:rPr>
        <w:t xml:space="preserve">Есть такая профессия – украшать : [о мастере-ювелире Борисе Дзугкоеве ; к 85-летию со дня рождения] / Алла Диамбекова // Дигори хабæрттæ (Вести Дигории). – 2023. – 28 марта. – С. 2. </w:t>
      </w:r>
    </w:p>
    <w:p w14:paraId="366C92D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Езеты, М. </w:t>
      </w:r>
      <w:r w:rsidRPr="00697FA0">
        <w:rPr>
          <w:sz w:val="28"/>
          <w:szCs w:val="28"/>
        </w:rPr>
        <w:t>Дӕ хорз куыстытӕй сырӕзыд дӕ кад... / Езеты Марклен</w:t>
      </w:r>
      <w:r w:rsidRPr="00697FA0">
        <w:rPr>
          <w:b/>
          <w:bCs/>
          <w:sz w:val="28"/>
          <w:szCs w:val="28"/>
        </w:rPr>
        <w:t xml:space="preserve"> </w:t>
      </w:r>
      <w:r w:rsidRPr="00697FA0">
        <w:rPr>
          <w:sz w:val="28"/>
          <w:szCs w:val="28"/>
        </w:rPr>
        <w:t>// Рӕстдзинад. – 2023. – 23 май. – Ф. 2.</w:t>
      </w:r>
    </w:p>
    <w:p w14:paraId="7E4B32AD" w14:textId="77777777" w:rsidR="00BE0643" w:rsidRPr="00697FA0" w:rsidRDefault="00BE0643" w:rsidP="00BE0643">
      <w:pPr>
        <w:pStyle w:val="a6"/>
        <w:ind w:left="1800"/>
        <w:jc w:val="both"/>
        <w:rPr>
          <w:sz w:val="28"/>
          <w:szCs w:val="28"/>
        </w:rPr>
      </w:pPr>
      <w:r w:rsidRPr="00697FA0">
        <w:rPr>
          <w:sz w:val="28"/>
          <w:szCs w:val="28"/>
        </w:rPr>
        <w:t>Езеев, М. Слава, обретенная благодаря своими творениями... : [к юбилею скульптора Михаила Дзбоева].</w:t>
      </w:r>
    </w:p>
    <w:p w14:paraId="25E4037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Кадгин </w:t>
      </w:r>
      <w:r w:rsidRPr="00697FA0">
        <w:rPr>
          <w:b/>
          <w:sz w:val="28"/>
          <w:szCs w:val="28"/>
        </w:rPr>
        <w:t>мадзал</w:t>
      </w:r>
      <w:r w:rsidRPr="00697FA0">
        <w:rPr>
          <w:sz w:val="28"/>
          <w:szCs w:val="28"/>
        </w:rPr>
        <w:t xml:space="preserve"> // Дигори хабæрттæ (Вести Дигории). – 2023. – 4 май. – Ф. 3.</w:t>
      </w:r>
    </w:p>
    <w:p w14:paraId="3766E14D" w14:textId="77777777" w:rsidR="00BE0643" w:rsidRPr="00697FA0" w:rsidRDefault="00BE0643" w:rsidP="00BE0643">
      <w:pPr>
        <w:pStyle w:val="a6"/>
        <w:ind w:left="1800"/>
        <w:jc w:val="both"/>
        <w:rPr>
          <w:sz w:val="28"/>
          <w:szCs w:val="28"/>
        </w:rPr>
      </w:pPr>
      <w:r w:rsidRPr="00697FA0">
        <w:rPr>
          <w:sz w:val="28"/>
          <w:szCs w:val="28"/>
        </w:rPr>
        <w:t>Значимое мероприятие [состоялось в Дигоре, посвященное заслуженному художнику РФ, скульптору Михаилу Дзбоеву, уроженцу с. Карман-Синдзикау].</w:t>
      </w:r>
    </w:p>
    <w:p w14:paraId="00DE095D"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Аивад– ӕрдзы хъӕбысы </w:t>
      </w:r>
      <w:r w:rsidRPr="00697FA0">
        <w:rPr>
          <w:sz w:val="28"/>
          <w:szCs w:val="28"/>
        </w:rPr>
        <w:t>// Рӕстдзинад. – 2023. – 31 мартъи. – Ф. 4.</w:t>
      </w:r>
    </w:p>
    <w:p w14:paraId="6119E5B6" w14:textId="77777777" w:rsidR="00BE0643" w:rsidRPr="00697FA0" w:rsidRDefault="00BE0643" w:rsidP="00BE0643">
      <w:pPr>
        <w:pStyle w:val="a6"/>
        <w:ind w:left="1800"/>
        <w:jc w:val="both"/>
        <w:rPr>
          <w:sz w:val="28"/>
          <w:szCs w:val="28"/>
        </w:rPr>
      </w:pPr>
      <w:r w:rsidRPr="00697FA0">
        <w:rPr>
          <w:sz w:val="28"/>
          <w:szCs w:val="28"/>
        </w:rPr>
        <w:t>Искусство – в лоне природы  : [о новом артобъекте в Алагирском ущелье – образ Донбеттыра – сказочного повелителя водной стихии].</w:t>
      </w:r>
    </w:p>
    <w:p w14:paraId="398E686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На самой </w:t>
      </w:r>
      <w:r w:rsidRPr="00697FA0">
        <w:rPr>
          <w:b/>
          <w:sz w:val="28"/>
          <w:szCs w:val="28"/>
        </w:rPr>
        <w:t>южной остановке</w:t>
      </w:r>
      <w:r w:rsidRPr="00697FA0">
        <w:rPr>
          <w:sz w:val="28"/>
          <w:szCs w:val="28"/>
        </w:rPr>
        <w:t xml:space="preserve"> : [во Владикавказе появились скульптуры Остапа Бендера и Кисы Воробьянинова, автором композиции выступил скульптор Т. Зангиев] // Слово. – 2023. – 22 дек. – С. 10.</w:t>
      </w:r>
    </w:p>
    <w:p w14:paraId="27485BA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присвоении звания </w:t>
      </w:r>
      <w:r w:rsidRPr="00697FA0">
        <w:rPr>
          <w:bCs/>
          <w:sz w:val="28"/>
          <w:szCs w:val="28"/>
        </w:rPr>
        <w:t>«Почетный гражданин города Алагира»</w:t>
      </w:r>
      <w:r w:rsidRPr="00697FA0">
        <w:rPr>
          <w:b/>
          <w:bCs/>
          <w:sz w:val="28"/>
          <w:szCs w:val="28"/>
        </w:rPr>
        <w:t xml:space="preserve"> </w:t>
      </w:r>
      <w:r w:rsidRPr="00697FA0">
        <w:rPr>
          <w:sz w:val="28"/>
          <w:szCs w:val="28"/>
        </w:rPr>
        <w:t>[Дзбоеву Михаилу Николаевичу – заслуженному художнику РФ и СОАССР, лауреату Государственной премии СОАССР и К. Л. Хетагурова] : Решение Собрания представителей Алагирского городского поселения Алагирского муниципального района Республики Северная Осетия–Алания [от 14 сентября 2023 г. № 23/7] // Сæуæхсид (Заря). – 2023. – 21 сент. – С. 2.</w:t>
      </w:r>
    </w:p>
    <w:p w14:paraId="1DF1423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Памяти скульптора Ахмета Цаликова </w:t>
      </w:r>
      <w:r w:rsidRPr="00697FA0">
        <w:rPr>
          <w:sz w:val="28"/>
          <w:szCs w:val="28"/>
        </w:rPr>
        <w:t>[лауреата Государственной премии СССР, Азербайджанской ССР, заслуженного художника Азербайджана : 1929–2023 : некролог] // Владикавказ. – 2023. – 23 сент. – С. 16.</w:t>
      </w:r>
    </w:p>
    <w:p w14:paraId="4B86911F"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Персональная юбилейная выставка</w:t>
      </w:r>
      <w:r w:rsidRPr="00697FA0">
        <w:rPr>
          <w:rFonts w:ascii="Times New Roman" w:hAnsi="Times New Roman"/>
          <w:b w:val="0"/>
          <w:bCs w:val="0"/>
          <w:sz w:val="28"/>
          <w:szCs w:val="28"/>
        </w:rPr>
        <w:t xml:space="preserve"> : [в Выставочном зале Союза художников РСО-Алания состоится торжественное открытие персональной выставки Михаила Николаевича Дзбоева, посвященная 85-летнему юбилею] // Ирæф (Ираф). – 2023. – 13 апр. – С. 2.</w:t>
      </w:r>
    </w:p>
    <w:p w14:paraId="047A3B3D" w14:textId="77777777" w:rsidR="00BE0643" w:rsidRPr="00697FA0" w:rsidRDefault="00BE0643" w:rsidP="00BE0643">
      <w:pPr>
        <w:pStyle w:val="a6"/>
        <w:numPr>
          <w:ilvl w:val="0"/>
          <w:numId w:val="3"/>
        </w:numPr>
        <w:tabs>
          <w:tab w:val="left" w:pos="0"/>
        </w:tabs>
        <w:jc w:val="both"/>
        <w:rPr>
          <w:sz w:val="28"/>
          <w:szCs w:val="28"/>
        </w:rPr>
      </w:pPr>
      <w:r w:rsidRPr="00697FA0">
        <w:rPr>
          <w:bCs/>
          <w:sz w:val="28"/>
          <w:szCs w:val="28"/>
        </w:rPr>
        <w:t xml:space="preserve"> </w:t>
      </w:r>
      <w:r w:rsidRPr="00697FA0">
        <w:rPr>
          <w:b/>
          <w:sz w:val="28"/>
          <w:szCs w:val="28"/>
        </w:rPr>
        <w:t xml:space="preserve">[Баскаты Уырызмӕг, </w:t>
      </w:r>
      <w:r w:rsidRPr="00697FA0">
        <w:rPr>
          <w:bCs/>
          <w:sz w:val="28"/>
          <w:szCs w:val="28"/>
        </w:rPr>
        <w:t xml:space="preserve">газет «Рӕстдзинад»-ы хистӕр уацхӕссӕг ӕмӕ Цӕллагты Фатимӕ РЦИ-Аланийы сгуыхт нывгӕнӕг скульптор Дзбойты Михалы сфӕлдыстады тыххӕй] </w:t>
      </w:r>
      <w:r w:rsidRPr="00697FA0">
        <w:rPr>
          <w:sz w:val="28"/>
          <w:szCs w:val="28"/>
        </w:rPr>
        <w:t>// Рӕстдзинад. – 2023. – 15 апр. – Ф. 3.</w:t>
      </w:r>
    </w:p>
    <w:p w14:paraId="603F58FE" w14:textId="77777777" w:rsidR="00BE0643" w:rsidRPr="00697FA0" w:rsidRDefault="00BE0643" w:rsidP="00BE0643">
      <w:pPr>
        <w:pStyle w:val="a6"/>
        <w:tabs>
          <w:tab w:val="left" w:pos="0"/>
        </w:tabs>
        <w:ind w:left="1800"/>
        <w:jc w:val="both"/>
        <w:rPr>
          <w:bCs/>
          <w:sz w:val="28"/>
          <w:szCs w:val="28"/>
        </w:rPr>
      </w:pPr>
      <w:r w:rsidRPr="00697FA0">
        <w:rPr>
          <w:bCs/>
          <w:sz w:val="28"/>
          <w:szCs w:val="28"/>
        </w:rPr>
        <w:t>[Старший корреспондент газеты «Рӕстдзинад» Урузмаг Баскаев и заслуженный художник РСО-А Фатима Цаллагова о творчестве скульптора Михаила Дзбоева / подготовила Тамила Саутиева].</w:t>
      </w:r>
    </w:p>
    <w:p w14:paraId="7945ED3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«Тауаситӕ – сфӕлдыстадон династи» </w:t>
      </w:r>
      <w:r w:rsidRPr="00697FA0">
        <w:rPr>
          <w:bCs/>
          <w:sz w:val="28"/>
          <w:szCs w:val="28"/>
        </w:rPr>
        <w:t>// Рӕстдзинад. – 2023. – 24 май. – Ф. 4.</w:t>
      </w:r>
    </w:p>
    <w:p w14:paraId="0AA9B112" w14:textId="77777777" w:rsidR="00BE0643" w:rsidRPr="00697FA0" w:rsidRDefault="00BE0643" w:rsidP="00BE0643">
      <w:pPr>
        <w:pStyle w:val="a6"/>
        <w:tabs>
          <w:tab w:val="left" w:pos="0"/>
        </w:tabs>
        <w:ind w:left="1800"/>
        <w:jc w:val="both"/>
        <w:rPr>
          <w:bCs/>
          <w:sz w:val="28"/>
          <w:szCs w:val="28"/>
        </w:rPr>
      </w:pPr>
      <w:r w:rsidRPr="00697FA0">
        <w:rPr>
          <w:bCs/>
          <w:sz w:val="28"/>
          <w:szCs w:val="28"/>
        </w:rPr>
        <w:t>«Тавасиевы. Художественная династия» : [в Нацмузее РСО-А проходит выставка работ Сосланбека и Ростана Тавасиевых].</w:t>
      </w:r>
    </w:p>
    <w:p w14:paraId="2AFAB69D"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sz w:val="28"/>
          <w:szCs w:val="28"/>
        </w:rPr>
        <w:t>Фидар ныхас – фидар мæсыг!..</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8 апър. (№12). </w:t>
      </w:r>
      <w:r w:rsidRPr="00697FA0">
        <w:sym w:font="Symbol" w:char="F02D"/>
      </w:r>
      <w:r w:rsidRPr="00697FA0">
        <w:rPr>
          <w:sz w:val="28"/>
          <w:szCs w:val="28"/>
        </w:rPr>
        <w:t xml:space="preserve"> Ф. 4</w:t>
      </w:r>
      <w:r w:rsidRPr="00697FA0">
        <w:sym w:font="Symbol" w:char="F02D"/>
      </w:r>
      <w:r w:rsidRPr="00697FA0">
        <w:rPr>
          <w:sz w:val="28"/>
          <w:szCs w:val="28"/>
        </w:rPr>
        <w:t>5.</w:t>
      </w:r>
    </w:p>
    <w:p w14:paraId="6F3C6BEA" w14:textId="77777777" w:rsidR="00BE0643" w:rsidRPr="00697FA0" w:rsidRDefault="00BE0643" w:rsidP="00BE0643">
      <w:pPr>
        <w:pStyle w:val="a6"/>
        <w:ind w:left="1800"/>
        <w:jc w:val="both"/>
        <w:rPr>
          <w:sz w:val="28"/>
          <w:szCs w:val="28"/>
        </w:rPr>
      </w:pPr>
      <w:r w:rsidRPr="00697FA0">
        <w:rPr>
          <w:sz w:val="28"/>
          <w:szCs w:val="28"/>
        </w:rPr>
        <w:t xml:space="preserve">Твердое слово – несокрушимая крепость!.. : </w:t>
      </w:r>
      <w:r w:rsidRPr="00697FA0">
        <w:sym w:font="Symbol" w:char="F05B"/>
      </w:r>
      <w:r w:rsidRPr="00697FA0">
        <w:rPr>
          <w:sz w:val="28"/>
          <w:szCs w:val="28"/>
        </w:rPr>
        <w:t>о народном художнике РСО-А, заслуженном художнике РФ Михаиле Дзбоеве</w:t>
      </w:r>
      <w:r w:rsidRPr="00697FA0">
        <w:sym w:font="Symbol" w:char="F05D"/>
      </w:r>
      <w:r w:rsidRPr="00697FA0">
        <w:rPr>
          <w:sz w:val="28"/>
          <w:szCs w:val="28"/>
        </w:rPr>
        <w:t>.</w:t>
      </w:r>
    </w:p>
    <w:p w14:paraId="7C04E9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Тедеев, К. </w:t>
      </w:r>
      <w:r w:rsidRPr="00697FA0">
        <w:rPr>
          <w:sz w:val="28"/>
          <w:szCs w:val="28"/>
        </w:rPr>
        <w:t>Æцæг ирон лæг (Настоящий осетин) : [о творчестве скульптора и керамиста Ибрагима Демеева] / Казбек Тедеев // Слово. – 2023. – 24 окт. – С. 1, 3.</w:t>
      </w:r>
    </w:p>
    <w:p w14:paraId="6388E47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Тезиева, М.</w:t>
      </w:r>
      <w:r w:rsidRPr="00697FA0">
        <w:rPr>
          <w:sz w:val="28"/>
          <w:szCs w:val="28"/>
        </w:rPr>
        <w:t xml:space="preserve"> Гений Дзанаговых : [о выставке в Художественном музее им. Махарбека Туганова «Дзанаговы. Жизнь, посвященная искусству»] / Мадина Тезиева // Владикавказ. – 2023. – 2 нояб. – С. 48.</w:t>
      </w:r>
    </w:p>
    <w:p w14:paraId="15B252A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«Тавасиевы. Художественная династия» : [об уникальной выставке – совместном проекте Национального музея РСО–А и музея-заповедника «Абрамцево» – творческом наследии Сосланбека Дафаевича и Ростана Сосланбековича Тавасиевых] / Мадина Тезиева // Владикавказ. – 2023. – 20 мая. – С. 4.</w:t>
      </w:r>
    </w:p>
    <w:p w14:paraId="751874F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Юбилей мастера [скульптора Михаила Дзбоева : к 85-летию со дня рождения] / Мадина Тезиева // Владикавказ. – 2023. – 20 апр. – С. 4.</w:t>
      </w:r>
    </w:p>
    <w:p w14:paraId="464C8525"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Тъехты, В. </w:t>
      </w:r>
      <w:r w:rsidRPr="00697FA0">
        <w:rPr>
          <w:sz w:val="28"/>
          <w:szCs w:val="28"/>
        </w:rPr>
        <w:t>Мæ лæвар – Ирыстонæн / Тъехты Валентин // Рæстдзинад. – 2023. – 3 нояб. – Ф. 4.</w:t>
      </w:r>
    </w:p>
    <w:p w14:paraId="009CACB2" w14:textId="77777777" w:rsidR="00BE0643" w:rsidRPr="00697FA0" w:rsidRDefault="00BE0643" w:rsidP="00BE0643">
      <w:pPr>
        <w:pStyle w:val="a6"/>
        <w:ind w:left="1800"/>
        <w:jc w:val="both"/>
        <w:rPr>
          <w:sz w:val="28"/>
          <w:szCs w:val="28"/>
        </w:rPr>
      </w:pPr>
      <w:r w:rsidRPr="00697FA0">
        <w:rPr>
          <w:sz w:val="28"/>
          <w:szCs w:val="28"/>
        </w:rPr>
        <w:t>Техов, В. Мой подарок – Осетии [от автора: несколько скульптурных работ, установленных на ул. Неизвестного солдата во Владикавказе].</w:t>
      </w:r>
    </w:p>
    <w:p w14:paraId="1599CA62"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Хозиты, Б. </w:t>
      </w:r>
      <w:r w:rsidRPr="00697FA0">
        <w:rPr>
          <w:sz w:val="28"/>
          <w:szCs w:val="28"/>
        </w:rPr>
        <w:t>Курдиаты авдӕн тулаг у / Хозиты Барис</w:t>
      </w:r>
      <w:r w:rsidRPr="00697FA0">
        <w:rPr>
          <w:b/>
          <w:bCs/>
          <w:sz w:val="28"/>
          <w:szCs w:val="28"/>
        </w:rPr>
        <w:t xml:space="preserve"> </w:t>
      </w:r>
      <w:r w:rsidRPr="00697FA0">
        <w:rPr>
          <w:bCs/>
          <w:sz w:val="28"/>
          <w:szCs w:val="28"/>
        </w:rPr>
        <w:t>// Рӕстдзинад. – 2023. – 15 апр. – Ф. 1.</w:t>
      </w:r>
    </w:p>
    <w:p w14:paraId="47F5E167" w14:textId="77777777" w:rsidR="00BE0643" w:rsidRPr="00697FA0" w:rsidRDefault="00BE0643" w:rsidP="00BE0643">
      <w:pPr>
        <w:pStyle w:val="a6"/>
        <w:tabs>
          <w:tab w:val="left" w:pos="0"/>
        </w:tabs>
        <w:ind w:left="1800"/>
        <w:jc w:val="both"/>
        <w:rPr>
          <w:bCs/>
          <w:sz w:val="28"/>
          <w:szCs w:val="28"/>
        </w:rPr>
      </w:pPr>
      <w:r w:rsidRPr="00697FA0">
        <w:rPr>
          <w:bCs/>
          <w:sz w:val="28"/>
          <w:szCs w:val="28"/>
        </w:rPr>
        <w:t>Хозиев, Б. Талант развивается с колыбели : [к 85-летию скульптора Михаила Дзбоева].</w:t>
      </w:r>
    </w:p>
    <w:p w14:paraId="3ED4FC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Хуыбиаты, Л.</w:t>
      </w:r>
      <w:r w:rsidRPr="00697FA0">
        <w:rPr>
          <w:sz w:val="28"/>
          <w:szCs w:val="28"/>
        </w:rPr>
        <w:t xml:space="preserve"> Йӕ алы къахдзӕф дӕр баст у аивадимӕ / Хуыбиаты Ларисӕ // Рæстдзинад. – 2023. – 18 апр. – Ф. 4.</w:t>
      </w:r>
    </w:p>
    <w:p w14:paraId="0BE9A45D"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Хубаева, Л. Каждый его шаг связан с искусством </w:t>
      </w:r>
      <w:r w:rsidRPr="00697FA0">
        <w:rPr>
          <w:bCs/>
          <w:sz w:val="28"/>
          <w:szCs w:val="28"/>
        </w:rPr>
        <w:t>: [в выставочном зале  Союза художников состоялась юбилейная выставка скульптора Михаила Дзбоева].</w:t>
      </w:r>
    </w:p>
    <w:p w14:paraId="1D532FEC"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Цæрикъати, М.</w:t>
      </w:r>
      <w:r w:rsidRPr="00697FA0">
        <w:rPr>
          <w:sz w:val="28"/>
          <w:szCs w:val="28"/>
        </w:rPr>
        <w:t xml:space="preserve"> Мæ хуарз лимæн Ладик / Цæрикъати Маирбек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16 дек. (№47). </w:t>
      </w:r>
      <w:r w:rsidRPr="00697FA0">
        <w:sym w:font="Symbol" w:char="F02D"/>
      </w:r>
      <w:r w:rsidRPr="00697FA0">
        <w:rPr>
          <w:sz w:val="28"/>
          <w:szCs w:val="28"/>
        </w:rPr>
        <w:t xml:space="preserve"> Ф. 1, 4</w:t>
      </w:r>
      <w:r w:rsidRPr="00697FA0">
        <w:sym w:font="Symbol" w:char="F02D"/>
      </w:r>
      <w:r w:rsidRPr="00697FA0">
        <w:rPr>
          <w:sz w:val="28"/>
          <w:szCs w:val="28"/>
        </w:rPr>
        <w:t>5.</w:t>
      </w:r>
    </w:p>
    <w:p w14:paraId="1B6223B0" w14:textId="77777777" w:rsidR="00BE0643" w:rsidRPr="00697FA0" w:rsidRDefault="00BE0643" w:rsidP="00BE0643">
      <w:pPr>
        <w:pStyle w:val="a6"/>
        <w:spacing w:after="240"/>
        <w:ind w:left="1800"/>
        <w:jc w:val="both"/>
        <w:rPr>
          <w:sz w:val="28"/>
          <w:szCs w:val="28"/>
        </w:rPr>
      </w:pPr>
      <w:r w:rsidRPr="00697FA0">
        <w:rPr>
          <w:bCs/>
          <w:sz w:val="28"/>
          <w:szCs w:val="28"/>
        </w:rPr>
        <w:t>Царикаев, М.</w:t>
      </w:r>
      <w:r w:rsidRPr="00697FA0">
        <w:rPr>
          <w:sz w:val="28"/>
          <w:szCs w:val="28"/>
        </w:rPr>
        <w:t xml:space="preserve"> Мой добрый друг Ладик : </w:t>
      </w:r>
      <w:r w:rsidRPr="00697FA0">
        <w:sym w:font="Symbol" w:char="F05B"/>
      </w:r>
      <w:r w:rsidRPr="00697FA0">
        <w:rPr>
          <w:sz w:val="28"/>
          <w:szCs w:val="28"/>
        </w:rPr>
        <w:t>об известном осетинском скульпторе Владимире Хаеве</w:t>
      </w:r>
      <w:r w:rsidRPr="00697FA0">
        <w:sym w:font="Symbol" w:char="F05D"/>
      </w:r>
      <w:r w:rsidRPr="00697FA0">
        <w:rPr>
          <w:sz w:val="28"/>
          <w:szCs w:val="28"/>
        </w:rPr>
        <w:t xml:space="preserve">. </w:t>
      </w:r>
    </w:p>
    <w:p w14:paraId="1EFFDE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Притяжение красоты : [об открытии в Музее истории Владикавказа персональной выставки живописца, скульптора, ювелира Алены Дарчиевой «Притяжение красоты»] / Татьяна Шеходанова </w:t>
      </w:r>
      <w:r w:rsidRPr="00697FA0">
        <w:rPr>
          <w:sz w:val="28"/>
          <w:szCs w:val="28"/>
        </w:rPr>
        <w:t>// Северная Осетия. – 2023. – 11 июля. – С. 4.</w:t>
      </w:r>
    </w:p>
    <w:p w14:paraId="58FBF409" w14:textId="77777777" w:rsidR="00BE0643" w:rsidRPr="00697FA0" w:rsidRDefault="00BE0643" w:rsidP="00BE0643">
      <w:pPr>
        <w:pStyle w:val="a6"/>
        <w:tabs>
          <w:tab w:val="left" w:pos="0"/>
        </w:tabs>
        <w:ind w:left="0"/>
        <w:jc w:val="center"/>
        <w:rPr>
          <w:b/>
          <w:sz w:val="28"/>
          <w:szCs w:val="28"/>
        </w:rPr>
      </w:pPr>
    </w:p>
    <w:p w14:paraId="54CDEF3C" w14:textId="77777777" w:rsidR="00BE0643" w:rsidRPr="00697FA0" w:rsidRDefault="00BE0643" w:rsidP="00BE0643">
      <w:pPr>
        <w:pStyle w:val="3"/>
        <w:spacing w:before="0" w:after="0"/>
        <w:ind w:left="360"/>
        <w:jc w:val="center"/>
        <w:rPr>
          <w:rFonts w:ascii="Times New Roman" w:hAnsi="Times New Roman"/>
          <w:sz w:val="28"/>
          <w:szCs w:val="28"/>
        </w:rPr>
      </w:pPr>
      <w:bookmarkStart w:id="734" w:name="_Toc446671954"/>
      <w:r w:rsidRPr="00697FA0">
        <w:rPr>
          <w:rFonts w:ascii="Times New Roman" w:hAnsi="Times New Roman"/>
          <w:sz w:val="28"/>
          <w:szCs w:val="28"/>
        </w:rPr>
        <w:t>745/749 Декоративно-прикладное искусство. Художественные промыслы. Дизайн</w:t>
      </w:r>
      <w:bookmarkEnd w:id="734"/>
    </w:p>
    <w:p w14:paraId="7B5FB533" w14:textId="77777777" w:rsidR="00BE0643" w:rsidRPr="00697FA0" w:rsidRDefault="00BE0643" w:rsidP="00BE0643">
      <w:pPr>
        <w:pStyle w:val="a6"/>
        <w:tabs>
          <w:tab w:val="left" w:pos="0"/>
        </w:tabs>
        <w:ind w:left="0"/>
        <w:jc w:val="center"/>
        <w:rPr>
          <w:sz w:val="28"/>
          <w:szCs w:val="28"/>
        </w:rPr>
      </w:pPr>
    </w:p>
    <w:p w14:paraId="21B74EA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Апрелев, О. </w:t>
      </w:r>
      <w:r w:rsidRPr="00697FA0">
        <w:rPr>
          <w:sz w:val="28"/>
          <w:szCs w:val="28"/>
        </w:rPr>
        <w:t>Ӕрмдӕсны сылгоймаг / Олег Апрелев // Рӕстдзинад. – 2023. – 28 февр. – Ф. 4.</w:t>
      </w:r>
    </w:p>
    <w:p w14:paraId="10513084" w14:textId="77777777" w:rsidR="00BE0643" w:rsidRPr="00697FA0" w:rsidRDefault="00BE0643" w:rsidP="00BE0643">
      <w:pPr>
        <w:pStyle w:val="a6"/>
        <w:ind w:left="1800"/>
        <w:jc w:val="both"/>
        <w:rPr>
          <w:sz w:val="28"/>
          <w:szCs w:val="28"/>
        </w:rPr>
      </w:pPr>
      <w:r w:rsidRPr="00697FA0">
        <w:rPr>
          <w:sz w:val="28"/>
          <w:szCs w:val="28"/>
        </w:rPr>
        <w:lastRenderedPageBreak/>
        <w:t>Апрелев, О. Рукодельница : [о выпускнице Владикавказского института моды Зарине Джелиевой].</w:t>
      </w:r>
    </w:p>
    <w:p w14:paraId="15BEF53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Куклы-казачки : [в Луковской СДК мастерицы по изготовлению и реставрации кукол Валентина Якубина и Елена Дубовская провели мастер-класс для юных станичников] / Лариса Базиева </w:t>
      </w:r>
      <w:r w:rsidRPr="00697FA0">
        <w:rPr>
          <w:sz w:val="28"/>
          <w:szCs w:val="28"/>
        </w:rPr>
        <w:t>// Северная Осетия. – 2023. – 26 апр. – С. 6.</w:t>
      </w:r>
    </w:p>
    <w:p w14:paraId="59D33BB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Не просто куклы : [в Доме культуры с . Луковского Валентина Якубина и Елена Дубовская провели для детей мастер-класс по изготовлению и реставрации кукол] / Л. Базиева</w:t>
      </w:r>
      <w:r w:rsidRPr="00697FA0">
        <w:rPr>
          <w:rFonts w:eastAsia="SimSun"/>
          <w:sz w:val="28"/>
          <w:szCs w:val="28"/>
          <w:lang w:eastAsia="zh-CN" w:bidi="hi-IN"/>
        </w:rPr>
        <w:t xml:space="preserve"> </w:t>
      </w:r>
      <w:r w:rsidRPr="00697FA0">
        <w:rPr>
          <w:sz w:val="28"/>
          <w:szCs w:val="28"/>
        </w:rPr>
        <w:t>// Моздокский вестник. – 2023. – 16 мая. – С. 6.</w:t>
      </w:r>
    </w:p>
    <w:p w14:paraId="17A5CB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Нелегкая легкая промышленность : [в выставочном зале Национального музея РСО-А прошел показ-дефиле производителей одежды из республики «</w:t>
      </w:r>
      <w:r w:rsidRPr="00697FA0">
        <w:rPr>
          <w:rFonts w:eastAsia="SimSun"/>
          <w:sz w:val="28"/>
          <w:szCs w:val="28"/>
          <w:lang w:val="en-US" w:eastAsia="zh-CN" w:bidi="hi-IN"/>
        </w:rPr>
        <w:t>Alania</w:t>
      </w:r>
      <w:r w:rsidRPr="00697FA0">
        <w:rPr>
          <w:rFonts w:eastAsia="SimSun"/>
          <w:sz w:val="28"/>
          <w:szCs w:val="28"/>
          <w:lang w:eastAsia="zh-CN" w:bidi="hi-IN"/>
        </w:rPr>
        <w:t xml:space="preserve"> </w:t>
      </w:r>
      <w:r w:rsidRPr="00697FA0">
        <w:rPr>
          <w:rFonts w:eastAsia="SimSun"/>
          <w:sz w:val="28"/>
          <w:szCs w:val="28"/>
          <w:lang w:val="en-US" w:eastAsia="zh-CN" w:bidi="hi-IN"/>
        </w:rPr>
        <w:t>fashion</w:t>
      </w:r>
      <w:r w:rsidRPr="00697FA0">
        <w:rPr>
          <w:rFonts w:eastAsia="SimSun"/>
          <w:sz w:val="28"/>
          <w:szCs w:val="28"/>
          <w:lang w:eastAsia="zh-CN" w:bidi="hi-IN"/>
        </w:rPr>
        <w:t xml:space="preserve"> </w:t>
      </w:r>
      <w:r w:rsidRPr="00697FA0">
        <w:rPr>
          <w:rFonts w:eastAsia="SimSun"/>
          <w:sz w:val="28"/>
          <w:szCs w:val="28"/>
          <w:lang w:val="en-US" w:eastAsia="zh-CN" w:bidi="hi-IN"/>
        </w:rPr>
        <w:t>day</w:t>
      </w:r>
      <w:r w:rsidRPr="00697FA0">
        <w:rPr>
          <w:rFonts w:eastAsia="SimSun"/>
          <w:sz w:val="28"/>
          <w:szCs w:val="28"/>
          <w:lang w:eastAsia="zh-CN" w:bidi="hi-IN"/>
        </w:rPr>
        <w:t xml:space="preserve">»] / Тамара Бунтури </w:t>
      </w:r>
      <w:r w:rsidRPr="00697FA0">
        <w:rPr>
          <w:sz w:val="28"/>
          <w:szCs w:val="28"/>
        </w:rPr>
        <w:t>// Северная Осетия. – 2023. – 4 апр. – С. 1.</w:t>
      </w:r>
    </w:p>
    <w:p w14:paraId="4E8CCF4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Полет фантазии – неограниченный! : [о встрече умельцев творческого объединения «Удивительное рядом» г. Ардона, посвященной достижениям и планам объединения] / Татьяна Байбародова </w:t>
      </w:r>
      <w:r w:rsidRPr="00697FA0">
        <w:rPr>
          <w:sz w:val="28"/>
          <w:szCs w:val="28"/>
        </w:rPr>
        <w:t>// Северная Осетия. – 2023. – 16 февр. – С. 3.</w:t>
      </w:r>
    </w:p>
    <w:p w14:paraId="0AF9FAD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Скворцы – тоже горцы : [о творчестве мастера резьбы по дереву Валере Икоеве] / Тамара Бунтури </w:t>
      </w:r>
      <w:r w:rsidRPr="00697FA0">
        <w:rPr>
          <w:sz w:val="28"/>
          <w:szCs w:val="28"/>
        </w:rPr>
        <w:t>// Северная Осетия. – 2023. – 11 февр. – С. 16.</w:t>
      </w:r>
    </w:p>
    <w:p w14:paraId="3318EE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Бурнацева, Д.</w:t>
      </w:r>
      <w:r w:rsidRPr="00697FA0">
        <w:rPr>
          <w:rFonts w:eastAsia="SimSun"/>
          <w:sz w:val="28"/>
          <w:szCs w:val="28"/>
          <w:lang w:eastAsia="zh-CN" w:bidi="hi-IN"/>
        </w:rPr>
        <w:t xml:space="preserve"> Знать и уметь : [о своем творчестве : рассказывает рукодельница, мастер по изготовлению кукол в национальных костюмах Диана Бурнацева из с. Мичурино / записала Т. Байбародова] </w:t>
      </w:r>
      <w:r w:rsidRPr="00697FA0">
        <w:rPr>
          <w:sz w:val="28"/>
          <w:szCs w:val="28"/>
        </w:rPr>
        <w:t>// Северная Осетия. – 2023. – 7 марта. – С. 5.</w:t>
      </w:r>
    </w:p>
    <w:p w14:paraId="5E85BA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Народные промыслы в новом формате : [на выездном заседании комиссии Госсовета по направлению «Культура» Глава РСО-А Сергей Меняйло выступил с докладом об опыте поддержки народных художественных промыслов в регионе] / И. Бязрова </w:t>
      </w:r>
      <w:r w:rsidRPr="00697FA0">
        <w:rPr>
          <w:sz w:val="28"/>
          <w:szCs w:val="28"/>
        </w:rPr>
        <w:t>// Северная Осетия. – 2023. – 6 июля. – С. 1-2.</w:t>
      </w:r>
    </w:p>
    <w:p w14:paraId="4B45EC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Ватаева, З.</w:t>
      </w:r>
      <w:r w:rsidRPr="00697FA0">
        <w:rPr>
          <w:rFonts w:eastAsia="SimSun"/>
          <w:sz w:val="28"/>
          <w:szCs w:val="28"/>
          <w:lang w:eastAsia="zh-CN" w:bidi="hi-IN"/>
        </w:rPr>
        <w:t xml:space="preserve"> Призвание модельера – нести миру красоту : [об участии в различных показах мод и фестивалях : рассказывает молодой модельер Зарина Ватаева / записала З. Губурова] </w:t>
      </w:r>
      <w:r w:rsidRPr="00697FA0">
        <w:rPr>
          <w:sz w:val="28"/>
          <w:szCs w:val="28"/>
        </w:rPr>
        <w:t>// Северная Осетия. – 2023. – 15 июня. – С. 6.</w:t>
      </w:r>
    </w:p>
    <w:p w14:paraId="54893C1E"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lastRenderedPageBreak/>
        <w:t>Æвæджиауы хæзнатæ</w:t>
      </w:r>
      <w:r w:rsidRPr="00697FA0">
        <w:rPr>
          <w:rFonts w:eastAsia="SimSun"/>
          <w:sz w:val="28"/>
          <w:szCs w:val="28"/>
          <w:lang w:eastAsia="zh-CN" w:bidi="hi-IN"/>
        </w:rPr>
        <w:t xml:space="preserve"> </w:t>
      </w:r>
      <w:r w:rsidRPr="00697FA0">
        <w:rPr>
          <w:sz w:val="28"/>
          <w:szCs w:val="28"/>
        </w:rPr>
        <w:t>// Рæстдзинад. – 2023. – 17 нояб. – Ф.1.</w:t>
      </w:r>
    </w:p>
    <w:p w14:paraId="2FD43BAB"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Великолепные изделия [Центра развития народных промыслов Владикавказа совместно с работами организаций посетил Глава РСО-А С. Меняйло].</w:t>
      </w:r>
    </w:p>
    <w:p w14:paraId="7C01D0C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Аивадон куклаты равдыст </w:t>
      </w:r>
      <w:r w:rsidRPr="00697FA0">
        <w:rPr>
          <w:sz w:val="28"/>
          <w:szCs w:val="28"/>
        </w:rPr>
        <w:t>// Рӕстдзинад. – 2023. – 25 мартъи. – Ф. 4.</w:t>
      </w:r>
    </w:p>
    <w:p w14:paraId="6CB280CF" w14:textId="77777777" w:rsidR="00BE0643" w:rsidRPr="00697FA0" w:rsidRDefault="00BE0643" w:rsidP="00BE0643">
      <w:pPr>
        <w:pStyle w:val="a6"/>
        <w:ind w:left="1800"/>
        <w:jc w:val="both"/>
        <w:rPr>
          <w:sz w:val="28"/>
          <w:szCs w:val="28"/>
        </w:rPr>
      </w:pPr>
      <w:r w:rsidRPr="00697FA0">
        <w:rPr>
          <w:sz w:val="28"/>
          <w:szCs w:val="28"/>
        </w:rPr>
        <w:t>Выставка декоративных кукол [в выставочном зале Союза художников РСО-А].</w:t>
      </w:r>
    </w:p>
    <w:p w14:paraId="1704796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Гæбуаты, Г.</w:t>
      </w:r>
      <w:r w:rsidRPr="00697FA0">
        <w:rPr>
          <w:sz w:val="28"/>
          <w:szCs w:val="28"/>
        </w:rPr>
        <w:t xml:space="preserve"> «Нарты фæткъуы» / Гæбуаты Галинæ // Рæстдзинад. – 2023. – 28 окт. – Ф. 2.</w:t>
      </w:r>
    </w:p>
    <w:p w14:paraId="21B2A6DC" w14:textId="77777777" w:rsidR="00BE0643" w:rsidRPr="00697FA0" w:rsidRDefault="00BE0643" w:rsidP="00BE0643">
      <w:pPr>
        <w:pStyle w:val="a6"/>
        <w:tabs>
          <w:tab w:val="left" w:pos="0"/>
        </w:tabs>
        <w:ind w:left="1800"/>
        <w:jc w:val="both"/>
        <w:rPr>
          <w:sz w:val="28"/>
          <w:szCs w:val="28"/>
        </w:rPr>
      </w:pPr>
      <w:r w:rsidRPr="00697FA0">
        <w:rPr>
          <w:sz w:val="28"/>
          <w:szCs w:val="28"/>
        </w:rPr>
        <w:t>Габуаева, Г. «Яблоко нартов» : [во Владикавказе,  Доме народного творчества состоялась встреча за «круглым столом», посвященная теме Нартовских сказаний, приуроченная году Нартиады в Осетии].</w:t>
      </w:r>
    </w:p>
    <w:p w14:paraId="5DB8071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Галабаева, А. </w:t>
      </w:r>
      <w:r w:rsidRPr="00697FA0">
        <w:rPr>
          <w:sz w:val="28"/>
          <w:szCs w:val="28"/>
        </w:rPr>
        <w:t>Хранитель местной культуры : [о мастере по дереву Валерии Икоеве] /Анна Галабаева // Слово. – 2023. – 3 февр. – С. 7.</w:t>
      </w:r>
    </w:p>
    <w:p w14:paraId="77F5980F"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Гапбаты, А.</w:t>
      </w:r>
      <w:r w:rsidRPr="00697FA0">
        <w:rPr>
          <w:sz w:val="28"/>
          <w:szCs w:val="28"/>
        </w:rPr>
        <w:t xml:space="preserve"> Куклаты равдыст – Хуссар Ирыстоны Гапбаты Алетӕ // Рӕстдзинад. – 2023. – 17 авг. – Ф. 3.</w:t>
      </w:r>
    </w:p>
    <w:p w14:paraId="23D75DF4" w14:textId="77777777" w:rsidR="00BE0643" w:rsidRPr="00697FA0" w:rsidRDefault="00BE0643" w:rsidP="00BE0643">
      <w:pPr>
        <w:pStyle w:val="a6"/>
        <w:tabs>
          <w:tab w:val="left" w:pos="0"/>
        </w:tabs>
        <w:ind w:left="1800"/>
        <w:jc w:val="both"/>
        <w:rPr>
          <w:sz w:val="28"/>
          <w:szCs w:val="28"/>
        </w:rPr>
      </w:pPr>
      <w:r w:rsidRPr="00697FA0">
        <w:rPr>
          <w:sz w:val="28"/>
          <w:szCs w:val="28"/>
        </w:rPr>
        <w:t>Гапбаева, А. Выставка кукол – в Южной Осетии [работ Северо-Осетинских мастеров : Земфиры Дзиовой, Азы Таутиевой, Ирины Кануковой и др].</w:t>
      </w:r>
    </w:p>
    <w:p w14:paraId="183C1FB4"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Гапбаты, А. </w:t>
      </w:r>
      <w:r w:rsidRPr="00697FA0">
        <w:rPr>
          <w:sz w:val="28"/>
          <w:szCs w:val="28"/>
        </w:rPr>
        <w:t xml:space="preserve">Сӕрбӕттӕнтӕ бийы / Гапбаты Алетӕ </w:t>
      </w:r>
      <w:r w:rsidRPr="00697FA0">
        <w:rPr>
          <w:bCs/>
          <w:sz w:val="28"/>
          <w:szCs w:val="28"/>
        </w:rPr>
        <w:t>// Рӕстдзинад. – 2023. – 13 дек. – Ф.3.</w:t>
      </w:r>
    </w:p>
    <w:p w14:paraId="5598E97F" w14:textId="77777777" w:rsidR="00BE0643" w:rsidRPr="00697FA0" w:rsidRDefault="00BE0643" w:rsidP="00BE0643">
      <w:pPr>
        <w:pStyle w:val="a6"/>
        <w:ind w:left="1800"/>
        <w:jc w:val="both"/>
        <w:rPr>
          <w:bCs/>
          <w:sz w:val="28"/>
          <w:szCs w:val="28"/>
        </w:rPr>
      </w:pPr>
      <w:r w:rsidRPr="00697FA0">
        <w:rPr>
          <w:bCs/>
          <w:sz w:val="28"/>
          <w:szCs w:val="28"/>
        </w:rPr>
        <w:t>Гапбаева, А. Вяжет шали [Алина Берозова по старинной осетинской методике, передаваемой из поколения в поколение].</w:t>
      </w:r>
    </w:p>
    <w:p w14:paraId="66429450"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Гапбаты, А. </w:t>
      </w:r>
      <w:r w:rsidRPr="00697FA0">
        <w:rPr>
          <w:sz w:val="28"/>
          <w:szCs w:val="28"/>
        </w:rPr>
        <w:t xml:space="preserve">Сӕ куыстытӕ – цымыдисаг / Гапбаты Алетӕ </w:t>
      </w:r>
      <w:r w:rsidRPr="00697FA0">
        <w:rPr>
          <w:bCs/>
          <w:sz w:val="28"/>
          <w:szCs w:val="28"/>
        </w:rPr>
        <w:t>// Рӕстдзинад. – 2023. – 2 сент. – Ф. 2.</w:t>
      </w:r>
    </w:p>
    <w:p w14:paraId="23409F79" w14:textId="77777777" w:rsidR="00BE0643" w:rsidRPr="00697FA0" w:rsidRDefault="00BE0643" w:rsidP="00BE0643">
      <w:pPr>
        <w:pStyle w:val="a6"/>
        <w:tabs>
          <w:tab w:val="left" w:pos="0"/>
        </w:tabs>
        <w:ind w:left="1800"/>
        <w:jc w:val="both"/>
        <w:rPr>
          <w:bCs/>
          <w:sz w:val="28"/>
          <w:szCs w:val="28"/>
        </w:rPr>
      </w:pPr>
      <w:r w:rsidRPr="00697FA0">
        <w:rPr>
          <w:bCs/>
          <w:sz w:val="28"/>
          <w:szCs w:val="28"/>
        </w:rPr>
        <w:t>Гапбаева, А. Интерсные работы [мастеров прикладного искусства, братьев Аслана и Виталия Алборовых].</w:t>
      </w:r>
    </w:p>
    <w:p w14:paraId="0132B9B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Гапбаты, А.</w:t>
      </w:r>
      <w:r w:rsidRPr="00697FA0">
        <w:rPr>
          <w:sz w:val="28"/>
          <w:szCs w:val="28"/>
        </w:rPr>
        <w:t xml:space="preserve"> Культурон царды – æхсызгон цау / Гапбаты Алетæ</w:t>
      </w:r>
      <w:r w:rsidRPr="00697FA0">
        <w:t xml:space="preserve"> </w:t>
      </w:r>
      <w:r w:rsidRPr="00697FA0">
        <w:rPr>
          <w:sz w:val="28"/>
          <w:szCs w:val="28"/>
        </w:rPr>
        <w:t>// Рæстдзинад. – 2023. – 10 нояб. – Ф. 2.</w:t>
      </w:r>
    </w:p>
    <w:p w14:paraId="120AF294" w14:textId="77777777" w:rsidR="00BE0643" w:rsidRPr="00697FA0" w:rsidRDefault="00BE0643" w:rsidP="00BE0643">
      <w:pPr>
        <w:pStyle w:val="a6"/>
        <w:ind w:left="1800"/>
        <w:jc w:val="both"/>
        <w:rPr>
          <w:sz w:val="28"/>
          <w:szCs w:val="28"/>
        </w:rPr>
      </w:pPr>
      <w:r w:rsidRPr="00697FA0">
        <w:rPr>
          <w:sz w:val="28"/>
          <w:szCs w:val="28"/>
        </w:rPr>
        <w:t>Гапбаева, А. Приятное событие – в культурной жизни : [об открытии в Национальном музее выставки работ художника Люси Вороновой, приуроченной к ее 70-летию].</w:t>
      </w:r>
    </w:p>
    <w:p w14:paraId="4908D67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Гогаева, Н.</w:t>
      </w:r>
      <w:r w:rsidRPr="00697FA0">
        <w:rPr>
          <w:sz w:val="28"/>
          <w:szCs w:val="28"/>
        </w:rPr>
        <w:t xml:space="preserve"> Кукольных дел мастер : [о талантливой и самобытной кукольнице, уроженке с. Эльхотово Азе Ахтимбековне Таутиевой] / Нателла Гогаева // Размæ (Вперед). – 2023. – 9 сент. – С. 2.</w:t>
      </w:r>
    </w:p>
    <w:p w14:paraId="731913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Этнические мотивы : [об открытии во Владикавказе нового арт-пространства – галерея в стиле лофт, </w:t>
      </w:r>
      <w:r w:rsidRPr="00697FA0">
        <w:rPr>
          <w:rFonts w:eastAsia="SimSun"/>
          <w:sz w:val="28"/>
          <w:szCs w:val="28"/>
          <w:lang w:eastAsia="zh-CN" w:bidi="hi-IN"/>
        </w:rPr>
        <w:lastRenderedPageBreak/>
        <w:t xml:space="preserve">композиции из настенных врезанных рисунков по мотивам персонажей из Нартского эпоса] / Залина Губурова </w:t>
      </w:r>
      <w:r w:rsidRPr="00697FA0">
        <w:rPr>
          <w:sz w:val="28"/>
          <w:szCs w:val="28"/>
        </w:rPr>
        <w:t>// Северная Осетия. – 2023. – 18 нояб. – С. 16.</w:t>
      </w:r>
    </w:p>
    <w:p w14:paraId="24062E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В скифо-сарматском стиле : [об открытии во Владикавказе выставочного центра народных промыслов руководителя мастерской «Арион» А. Алборова] / Юлия Дарчиева </w:t>
      </w:r>
      <w:r w:rsidRPr="00697FA0">
        <w:rPr>
          <w:sz w:val="28"/>
          <w:szCs w:val="28"/>
        </w:rPr>
        <w:t>// Северная Осетия. – 2023. – 2 сент. – С. 3.</w:t>
      </w:r>
    </w:p>
    <w:p w14:paraId="1C29B0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«Ласковые руки» : [о деятельности «Центра творческого развития молодых мам «Ласковые руки», занимающегося рукоделием] / Юлия Дарчиева </w:t>
      </w:r>
      <w:r w:rsidRPr="00697FA0">
        <w:rPr>
          <w:sz w:val="28"/>
          <w:szCs w:val="28"/>
        </w:rPr>
        <w:t>// Северная Осетия. – 2023. – 10 февр. – С. 4.</w:t>
      </w:r>
    </w:p>
    <w:p w14:paraId="066B019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Дарчиева, Ю. </w:t>
      </w:r>
      <w:r w:rsidRPr="00697FA0">
        <w:rPr>
          <w:rFonts w:eastAsia="SimSun"/>
          <w:sz w:val="28"/>
          <w:szCs w:val="28"/>
          <w:lang w:eastAsia="zh-CN" w:bidi="hi-IN"/>
        </w:rPr>
        <w:t xml:space="preserve">Любительское искусство : [об открытии выставки работ людей с ОВЗ в Республиканском доме ветеранов] / Юлия Дарчиева </w:t>
      </w:r>
      <w:r w:rsidRPr="00697FA0">
        <w:rPr>
          <w:sz w:val="28"/>
          <w:szCs w:val="28"/>
        </w:rPr>
        <w:t>// Северная Осетия. – 2023. – 17 июня. – С. 16.</w:t>
      </w:r>
    </w:p>
    <w:p w14:paraId="5228A8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Повелительница спиц : [о мастере по вязанию, вышиванию, декору Зарине Джелиевой] / Юлия Дарчиева </w:t>
      </w:r>
      <w:r w:rsidRPr="00697FA0">
        <w:rPr>
          <w:sz w:val="28"/>
          <w:szCs w:val="28"/>
        </w:rPr>
        <w:t>// Северная Осетия. – 2023. – 25 янв. – С. 6.</w:t>
      </w:r>
    </w:p>
    <w:p w14:paraId="7CC92B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Славится Россия чудо-мастерами : [в Национальном музее РСО-А открылся </w:t>
      </w:r>
      <w:r w:rsidRPr="00697FA0">
        <w:rPr>
          <w:rFonts w:eastAsia="SimSun"/>
          <w:sz w:val="28"/>
          <w:szCs w:val="28"/>
          <w:lang w:val="en-US" w:eastAsia="zh-CN" w:bidi="hi-IN"/>
        </w:rPr>
        <w:t>II</w:t>
      </w:r>
      <w:r w:rsidRPr="00697FA0">
        <w:rPr>
          <w:rFonts w:eastAsia="SimSun"/>
          <w:sz w:val="28"/>
          <w:szCs w:val="28"/>
          <w:lang w:eastAsia="zh-CN" w:bidi="hi-IN"/>
        </w:rPr>
        <w:t xml:space="preserve"> этнофестиваль «РОН» с участием именитых мастеров и ремесленников традиционных художественных промыслов, дизайнеров этнической и стилизованной одежды] / Юлия Дарчиева </w:t>
      </w:r>
      <w:r w:rsidRPr="00697FA0">
        <w:rPr>
          <w:sz w:val="28"/>
          <w:szCs w:val="28"/>
        </w:rPr>
        <w:t>// Северная Осетия. – 2023. – 24 авг. – С. 1.</w:t>
      </w:r>
    </w:p>
    <w:p w14:paraId="4C9012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Сохраним культурный код : [во Владикавказе завершился </w:t>
      </w:r>
      <w:r w:rsidRPr="00697FA0">
        <w:rPr>
          <w:rFonts w:eastAsia="SimSun"/>
          <w:sz w:val="28"/>
          <w:szCs w:val="28"/>
          <w:lang w:val="en-US" w:eastAsia="zh-CN" w:bidi="hi-IN"/>
        </w:rPr>
        <w:t>II</w:t>
      </w:r>
      <w:r w:rsidRPr="00697FA0">
        <w:rPr>
          <w:rFonts w:eastAsia="SimSun"/>
          <w:sz w:val="28"/>
          <w:szCs w:val="28"/>
          <w:lang w:eastAsia="zh-CN" w:bidi="hi-IN"/>
        </w:rPr>
        <w:t xml:space="preserve"> этнофестиваль «РОН», организованный Ассоциацией народных художественных промыслов РСО-А] / Юлия Дарчиева </w:t>
      </w:r>
      <w:r w:rsidRPr="00697FA0">
        <w:rPr>
          <w:sz w:val="28"/>
          <w:szCs w:val="28"/>
        </w:rPr>
        <w:t>// Северная Осетия. – 2023. – 29 авг. – С. 4.</w:t>
      </w:r>
    </w:p>
    <w:p w14:paraId="4E33E19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Во Владикавказе появилось новое творческое пространство : [о торжественном открытии выставочного зала народных промыслов Аслана Алборова на ул. Вахтангова, 11 г. Владикавказа с участием Главы республики С. Меняйло и руководителя АМС Владикавказа В. Мильдзихова] / Алена Джиоева // Владикавказ. – 2023. – 2 сент. – С. 3.</w:t>
      </w:r>
    </w:p>
    <w:p w14:paraId="376284F2" w14:textId="77777777" w:rsidR="00BE0643" w:rsidRPr="00697FA0" w:rsidRDefault="00BE0643" w:rsidP="00BE0643">
      <w:pPr>
        <w:pStyle w:val="a6"/>
        <w:numPr>
          <w:ilvl w:val="0"/>
          <w:numId w:val="3"/>
        </w:numPr>
        <w:tabs>
          <w:tab w:val="left" w:pos="0"/>
        </w:tabs>
        <w:jc w:val="both"/>
        <w:rPr>
          <w:b/>
          <w:bCs/>
          <w:sz w:val="28"/>
          <w:szCs w:val="28"/>
        </w:rPr>
      </w:pPr>
      <w:r w:rsidRPr="00697FA0">
        <w:rPr>
          <w:b/>
          <w:bCs/>
          <w:sz w:val="28"/>
          <w:szCs w:val="28"/>
        </w:rPr>
        <w:t xml:space="preserve">Дзиоева, К. </w:t>
      </w:r>
      <w:r w:rsidRPr="00697FA0">
        <w:rPr>
          <w:sz w:val="28"/>
          <w:szCs w:val="28"/>
        </w:rPr>
        <w:t>День кукольника : [работы учащихся творческого объединения «Кукольный дом» ДДТ Пригородного района приняли участие в экспозиции, посвященной всемирному Дню кукольника в Выставочном зале Союза художников во Владикавказе] / Карина Дзиоева // Фидиуæг (Глашатай). – 2023. – 23 марта. – С. 5.</w:t>
      </w:r>
    </w:p>
    <w:p w14:paraId="59931400"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 xml:space="preserve">Дзиуаты, А. </w:t>
      </w:r>
      <w:r w:rsidRPr="00697FA0">
        <w:rPr>
          <w:sz w:val="28"/>
          <w:szCs w:val="28"/>
        </w:rPr>
        <w:t>Фыдӕлты хӕзнагӕс / Дзиуаты Анжелӕ // Рӕстдзинад. – 2023. – 4 май. – Ф. 3.</w:t>
      </w:r>
    </w:p>
    <w:p w14:paraId="7A7326E7" w14:textId="77777777" w:rsidR="00BE0643" w:rsidRPr="00697FA0" w:rsidRDefault="00BE0643" w:rsidP="00BE0643">
      <w:pPr>
        <w:pStyle w:val="a6"/>
        <w:ind w:left="1800"/>
        <w:jc w:val="both"/>
        <w:rPr>
          <w:sz w:val="28"/>
          <w:szCs w:val="28"/>
        </w:rPr>
      </w:pPr>
      <w:r w:rsidRPr="00697FA0">
        <w:rPr>
          <w:sz w:val="28"/>
          <w:szCs w:val="28"/>
        </w:rPr>
        <w:t>Дзиова, А. Хранительница старинных промыслов [Кировского района Лариса Халиева, возглавляющая объединение “Хӕзнадон”, обучает молодое поколение плетению традиционных осетинских женских шелковых платков].</w:t>
      </w:r>
    </w:p>
    <w:p w14:paraId="2EA863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Древнее рукоделие</w:t>
      </w:r>
      <w:r w:rsidRPr="00697FA0">
        <w:rPr>
          <w:rFonts w:eastAsia="SimSun"/>
          <w:sz w:val="28"/>
          <w:szCs w:val="28"/>
          <w:lang w:eastAsia="zh-CN" w:bidi="hi-IN"/>
        </w:rPr>
        <w:t xml:space="preserve"> : [в выставочном зале Республиканского дома народного творчества состоялся семинар-практикум «Традиционная обработка шерсти. Национальные мотивы в войлочных изделиях осетинского женского рукоделия»] </w:t>
      </w:r>
      <w:r w:rsidRPr="00697FA0">
        <w:rPr>
          <w:sz w:val="28"/>
          <w:szCs w:val="28"/>
        </w:rPr>
        <w:t>// Северная Осетия. – 2023. – 12 июля. – С. 6.</w:t>
      </w:r>
    </w:p>
    <w:p w14:paraId="0CEFC288"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 xml:space="preserve">Культурон фарстаты фӕдыл къамисы ӕмбырд </w:t>
      </w:r>
      <w:r w:rsidRPr="00697FA0">
        <w:rPr>
          <w:bCs/>
          <w:sz w:val="28"/>
          <w:szCs w:val="28"/>
        </w:rPr>
        <w:t>// Рӕстдзинад. –2023. – 11 июль. – Ф. 2.</w:t>
      </w:r>
    </w:p>
    <w:p w14:paraId="65069134" w14:textId="77777777" w:rsidR="00BE0643" w:rsidRPr="00697FA0" w:rsidRDefault="00BE0643" w:rsidP="00BE0643">
      <w:pPr>
        <w:pStyle w:val="a6"/>
        <w:ind w:left="1800"/>
        <w:jc w:val="both"/>
        <w:rPr>
          <w:rFonts w:eastAsia="SimSun"/>
          <w:sz w:val="28"/>
          <w:szCs w:val="28"/>
          <w:lang w:eastAsia="zh-CN" w:bidi="hi-IN"/>
        </w:rPr>
      </w:pPr>
      <w:r w:rsidRPr="00697FA0">
        <w:rPr>
          <w:bCs/>
          <w:sz w:val="28"/>
          <w:szCs w:val="28"/>
        </w:rPr>
        <w:t xml:space="preserve">Заседание комиссии по вопросам культуры </w:t>
      </w:r>
      <w:r w:rsidRPr="00697FA0">
        <w:rPr>
          <w:rFonts w:eastAsia="SimSun"/>
          <w:sz w:val="28"/>
          <w:szCs w:val="28"/>
          <w:lang w:eastAsia="zh-CN" w:bidi="hi-IN"/>
        </w:rPr>
        <w:t>: [С. Меняйло принял участие в заседании Госсовета по культуре в Москве, на котором рассказал о развитии народных промыслов  в Осетии].</w:t>
      </w:r>
    </w:p>
    <w:p w14:paraId="47FD61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Засеева, О.</w:t>
      </w:r>
      <w:r w:rsidRPr="00697FA0">
        <w:rPr>
          <w:sz w:val="28"/>
          <w:szCs w:val="28"/>
        </w:rPr>
        <w:t xml:space="preserve"> Вопреки испытаниям судьбы : [о мастере по дереву и кости Алане Засееве, жителе с. Камбилеевского Пригородного района] / Олеся Засеева // Фидиуæг (Глашатай). – 2023. – 19 авг. – С. 4.</w:t>
      </w:r>
    </w:p>
    <w:p w14:paraId="5E9C68E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Знать и уметь :</w:t>
      </w:r>
      <w:r w:rsidRPr="00697FA0">
        <w:rPr>
          <w:sz w:val="28"/>
          <w:szCs w:val="28"/>
        </w:rPr>
        <w:t xml:space="preserve"> [об обладательнице гранта на развитие молодежного предпринимательства, основателе фирмы «Осетинка» по изготовлению кукол в национальных костюмах и костюмах народов Северного Кавказа Диане Бурнацевой из с. Мичурино Ардонского района] // Рухс (Свет). – 2023. – 18 марта. – С. 2.</w:t>
      </w:r>
    </w:p>
    <w:p w14:paraId="31724C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Осетинские промыслы в Гостином дворе : [работы народных мастеров Осетии впервые представлены на художественно-промышленной выставке «Уникальная Россия» в г. Москве] / З. Кайтова </w:t>
      </w:r>
      <w:r w:rsidRPr="00697FA0">
        <w:rPr>
          <w:sz w:val="28"/>
          <w:szCs w:val="28"/>
        </w:rPr>
        <w:t>// Северная Осетия. – 2023. – 1 февр. – С. 6.</w:t>
      </w:r>
    </w:p>
    <w:p w14:paraId="08E5F7A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Формат живого общения : [послесловие к Международному этнофестивалю «Рон», прошедшего во Владикавказе] / З. Кайтова </w:t>
      </w:r>
      <w:r w:rsidRPr="00697FA0">
        <w:rPr>
          <w:sz w:val="28"/>
          <w:szCs w:val="28"/>
        </w:rPr>
        <w:t>// Северная Осетия. – 2023. – 30 сент. – С. 16.</w:t>
      </w:r>
    </w:p>
    <w:p w14:paraId="795A4E5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Каргинова, Л. </w:t>
      </w:r>
      <w:r w:rsidRPr="00697FA0">
        <w:rPr>
          <w:rFonts w:eastAsia="SimSun"/>
          <w:sz w:val="28"/>
          <w:szCs w:val="28"/>
          <w:lang w:eastAsia="zh-CN" w:bidi="hi-IN"/>
        </w:rPr>
        <w:t xml:space="preserve">Работа для души : </w:t>
      </w:r>
      <w:r w:rsidRPr="00697FA0">
        <w:rPr>
          <w:sz w:val="28"/>
          <w:szCs w:val="28"/>
        </w:rPr>
        <w:t xml:space="preserve">[беседа с флористом Л. Каргиновой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29 июля. – С. 16.</w:t>
      </w:r>
    </w:p>
    <w:p w14:paraId="187BE11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Касаты, Б. </w:t>
      </w:r>
      <w:r w:rsidRPr="00697FA0">
        <w:rPr>
          <w:rFonts w:eastAsia="SimSun"/>
          <w:sz w:val="28"/>
          <w:szCs w:val="28"/>
          <w:lang w:eastAsia="zh-CN" w:bidi="hi-IN"/>
        </w:rPr>
        <w:t>Ӕрмдӕсныйы сыгъзӕрин къухтӕ / Касаты Батрадз // Рӕстдзинад. – 2023. – 29 июль. – Ф. 4.</w:t>
      </w:r>
    </w:p>
    <w:p w14:paraId="6377948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lastRenderedPageBreak/>
        <w:t>Касаев, Б. Руки мастерицы : [по плетению осетинских шалей, платков Залины Асланбековны Доевой-Дауровой].</w:t>
      </w:r>
    </w:p>
    <w:p w14:paraId="7D8B244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Куркумули, Р.</w:t>
      </w:r>
      <w:r w:rsidRPr="00697FA0">
        <w:rPr>
          <w:rFonts w:eastAsia="SimSun"/>
          <w:sz w:val="28"/>
          <w:szCs w:val="28"/>
          <w:lang w:eastAsia="zh-CN" w:bidi="hi-IN"/>
        </w:rPr>
        <w:t xml:space="preserve"> Полет фантазии – неограниченный! : [о достижениях в 2022 г. народных умельцев творческого объединения «Удивительное рядом» Ардонского районного Дворца культуры : рассказывает его руководитель Роза Куркумули / записала Т. Байбародова] </w:t>
      </w:r>
      <w:r w:rsidRPr="00697FA0">
        <w:rPr>
          <w:sz w:val="28"/>
          <w:szCs w:val="28"/>
        </w:rPr>
        <w:t>// Северная Осетия. – 2023. – 16 февр. – С. 3.</w:t>
      </w:r>
    </w:p>
    <w:p w14:paraId="5DFC0B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Льянова, Э.</w:t>
      </w:r>
      <w:r w:rsidRPr="00697FA0">
        <w:rPr>
          <w:sz w:val="28"/>
          <w:szCs w:val="28"/>
        </w:rPr>
        <w:t xml:space="preserve"> Самобытные мастера – гордость района : [об открытии в Музейно-выставочном комплексе им. Бабу Зангиева выставки декоративно-прикладного искусства «Творческий дух народа»; экспонаты – старинные предметы быта, фигурки осетинских небожителей, музыкальные инструменты – созданы из природных материалов] / Элина Льянова // Сæуæхсид (Заря). – 2023. – 13 мая. – С. 2.</w:t>
      </w:r>
    </w:p>
    <w:p w14:paraId="295C32C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Зӕронд дзаумайӕн – ног цард </w:t>
      </w:r>
      <w:r w:rsidRPr="00697FA0">
        <w:rPr>
          <w:sz w:val="28"/>
          <w:szCs w:val="28"/>
        </w:rPr>
        <w:t>// Рӕстдзинад. – 2023. – 7 мартъи. – Ф. 3.</w:t>
      </w:r>
    </w:p>
    <w:p w14:paraId="511598B8" w14:textId="77777777" w:rsidR="00BE0643" w:rsidRPr="00697FA0" w:rsidRDefault="00BE0643" w:rsidP="00BE0643">
      <w:pPr>
        <w:pStyle w:val="a6"/>
        <w:ind w:left="1800"/>
        <w:jc w:val="both"/>
        <w:rPr>
          <w:sz w:val="28"/>
          <w:szCs w:val="28"/>
        </w:rPr>
      </w:pPr>
      <w:r w:rsidRPr="00697FA0">
        <w:rPr>
          <w:sz w:val="28"/>
          <w:szCs w:val="28"/>
        </w:rPr>
        <w:t>Новую жизнь – устаревшим вещам  [дарит Мари Ткемаладзе, дизайнер, изготовляющая женские браслеты, колья, серьги, сумочки и др].</w:t>
      </w:r>
    </w:p>
    <w:p w14:paraId="4490B82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Первый показ осетинской брендовой одежды</w:t>
      </w:r>
      <w:r w:rsidRPr="00697FA0">
        <w:rPr>
          <w:sz w:val="28"/>
          <w:szCs w:val="28"/>
        </w:rPr>
        <w:t xml:space="preserve"> [детской, взрослой и спортивной одежды девяти осетинских брендов ; Национальный музей РСО-А. Организатор – Торгово-промышленная палата РСО-А] // Владикавказ. – 2023. – 1 апр. – С. 1.</w:t>
      </w:r>
    </w:p>
    <w:p w14:paraId="7EF5FD9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«Рон» соберет мастеров и ремесленников</w:t>
      </w:r>
      <w:r w:rsidRPr="00697FA0">
        <w:rPr>
          <w:sz w:val="28"/>
          <w:szCs w:val="28"/>
        </w:rPr>
        <w:t xml:space="preserve"> : [в Национальном музее РСО-Алания состоится </w:t>
      </w:r>
      <w:r w:rsidRPr="00697FA0">
        <w:rPr>
          <w:sz w:val="28"/>
          <w:szCs w:val="28"/>
          <w:lang w:val="en-US"/>
        </w:rPr>
        <w:t>II</w:t>
      </w:r>
      <w:r w:rsidRPr="00697FA0">
        <w:rPr>
          <w:sz w:val="28"/>
          <w:szCs w:val="28"/>
        </w:rPr>
        <w:t>-й Этнофестиваль «Рон», который соберет именитых мастеров и ремесленников традиционных художественных промыслов и дизайнеров от Красноярска до Крыма] // Слово. – 2023. – 22 авг. – С. 2.</w:t>
      </w:r>
    </w:p>
    <w:p w14:paraId="3E0F98D9"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Саутӕты, Т.</w:t>
      </w:r>
      <w:r w:rsidRPr="00697FA0">
        <w:rPr>
          <w:sz w:val="28"/>
          <w:szCs w:val="28"/>
        </w:rPr>
        <w:t xml:space="preserve"> Уыцы ӕвӕджиауы ныв / Саутӕты Тамилӕ </w:t>
      </w:r>
      <w:r w:rsidRPr="00697FA0">
        <w:rPr>
          <w:bCs/>
          <w:sz w:val="28"/>
          <w:szCs w:val="28"/>
        </w:rPr>
        <w:t>// Рӕстдзинад. – 2023. – 23 авг. – Ф. 2.</w:t>
      </w:r>
    </w:p>
    <w:p w14:paraId="77679FCF" w14:textId="77777777" w:rsidR="00BE0643" w:rsidRPr="00697FA0" w:rsidRDefault="00BE0643" w:rsidP="00BE0643">
      <w:pPr>
        <w:pStyle w:val="a6"/>
        <w:tabs>
          <w:tab w:val="left" w:pos="0"/>
        </w:tabs>
        <w:ind w:left="1800"/>
        <w:jc w:val="both"/>
        <w:rPr>
          <w:b/>
          <w:sz w:val="28"/>
          <w:szCs w:val="28"/>
        </w:rPr>
      </w:pPr>
      <w:r w:rsidRPr="00697FA0">
        <w:rPr>
          <w:bCs/>
          <w:sz w:val="28"/>
          <w:szCs w:val="28"/>
        </w:rPr>
        <w:t>Саутиева, Т. Этот необыкновенный портрет : [о самобытном художнике Владимире (Бало) Дзебисове и реставрации портрета И.В. Сталина, сделанного им на скале в 1960 г. по дороге в Цей].</w:t>
      </w:r>
    </w:p>
    <w:p w14:paraId="5D6AC66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Сидахъаты, В.</w:t>
      </w:r>
      <w:r w:rsidRPr="00697FA0">
        <w:rPr>
          <w:bCs/>
          <w:sz w:val="28"/>
          <w:szCs w:val="28"/>
        </w:rPr>
        <w:t xml:space="preserve"> Хъæды гæбаз йæ къухты зынаргъ дзаума фесты </w:t>
      </w:r>
      <w:r w:rsidRPr="00697FA0">
        <w:rPr>
          <w:rFonts w:eastAsia="SimSun"/>
          <w:bCs/>
          <w:sz w:val="28"/>
          <w:szCs w:val="28"/>
          <w:lang w:eastAsia="zh-CN" w:bidi="hi-IN"/>
        </w:rPr>
        <w:t xml:space="preserve">/ Сидахъаты Виталик // Жизнь </w:t>
      </w:r>
      <w:r w:rsidRPr="00697FA0">
        <w:rPr>
          <w:bCs/>
          <w:sz w:val="28"/>
          <w:szCs w:val="28"/>
        </w:rPr>
        <w:t>Правобережья</w:t>
      </w:r>
      <w:r w:rsidRPr="00697FA0">
        <w:rPr>
          <w:rFonts w:eastAsia="SimSun"/>
          <w:sz w:val="28"/>
          <w:szCs w:val="28"/>
          <w:lang w:eastAsia="zh-CN" w:bidi="hi-IN"/>
        </w:rPr>
        <w:t>. – 2023. – 9 сент. – Ф. 4-5.</w:t>
      </w:r>
    </w:p>
    <w:p w14:paraId="64494C9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lastRenderedPageBreak/>
        <w:t xml:space="preserve">Сидаков, В. Деревяшка в его руках превращается в дорогой предмет :  [о своем ремесле : беседа с мастером по дереву В. Сидаковым </w:t>
      </w:r>
      <w:r w:rsidRPr="00697FA0">
        <w:rPr>
          <w:bCs/>
          <w:sz w:val="28"/>
          <w:szCs w:val="28"/>
        </w:rPr>
        <w:t>/ записала З. Хосонова</w:t>
      </w:r>
      <w:r w:rsidRPr="00697FA0">
        <w:rPr>
          <w:rFonts w:eastAsia="SimSun"/>
          <w:sz w:val="28"/>
          <w:szCs w:val="28"/>
          <w:lang w:eastAsia="zh-CN" w:bidi="hi-IN"/>
        </w:rPr>
        <w:t>].</w:t>
      </w:r>
    </w:p>
    <w:p w14:paraId="6B0BC5B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Сланова, Ю. </w:t>
      </w:r>
      <w:r w:rsidRPr="00697FA0">
        <w:rPr>
          <w:sz w:val="28"/>
          <w:szCs w:val="28"/>
        </w:rPr>
        <w:t>Пусть куклы сердца добротой наполняют!</w:t>
      </w:r>
      <w:r w:rsidRPr="00697FA0">
        <w:rPr>
          <w:bCs/>
          <w:sz w:val="28"/>
          <w:szCs w:val="28"/>
        </w:rPr>
        <w:t xml:space="preserve"> : [в г. Цхинвале представили масштабную выставку кукол североосетинских мастеров] / Ю. Сланова </w:t>
      </w:r>
      <w:r w:rsidRPr="00697FA0">
        <w:rPr>
          <w:sz w:val="28"/>
          <w:szCs w:val="28"/>
        </w:rPr>
        <w:t>// Северная Осетия. – 2023. – 23 авг. – С. 6.</w:t>
      </w:r>
    </w:p>
    <w:p w14:paraId="3DAC282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«Аланские ремесла» : [об изучении кавказской этники : 5 ноября в филиале этноцентра «Хидикус Аул» прошел мастер-класс «Аланские ремесла» ; автор идеи проекта – Виктория Соболева] / Мадина Тезиева // Владикавказ. – 2023. – 9 нояб. – С. 4.</w:t>
      </w:r>
    </w:p>
    <w:p w14:paraId="108CA4E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«Прекрасные куклы» : [об экспозиции выставки с одноименным названием, представленной в выставочном зале Национального музея РСО-А] / Мадина Тезиева // Владикавказ. – 2023. – 31 янв. – С. 8.</w:t>
      </w:r>
    </w:p>
    <w:p w14:paraId="7E9EF1C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Уртаева, М.</w:t>
      </w:r>
      <w:r w:rsidRPr="00697FA0">
        <w:rPr>
          <w:rFonts w:eastAsia="SimSun"/>
          <w:sz w:val="28"/>
          <w:szCs w:val="28"/>
          <w:lang w:eastAsia="zh-CN" w:bidi="hi-IN"/>
        </w:rPr>
        <w:t xml:space="preserve"> В вечном круговороте : [о тонкостях профессии дизайнера : беседа с дизайнером Мариной Уртаевой / записала З. Губурова] </w:t>
      </w:r>
      <w:r w:rsidRPr="00697FA0">
        <w:rPr>
          <w:sz w:val="28"/>
          <w:szCs w:val="28"/>
        </w:rPr>
        <w:t>// Северная Осетия. – 2023. – 1 июля. – С. 16.</w:t>
      </w:r>
    </w:p>
    <w:p w14:paraId="32AD700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Хасигова, Л.</w:t>
      </w:r>
      <w:r w:rsidRPr="00697FA0">
        <w:rPr>
          <w:rFonts w:eastAsia="SimSun"/>
          <w:sz w:val="28"/>
          <w:szCs w:val="28"/>
          <w:lang w:eastAsia="zh-CN" w:bidi="hi-IN"/>
        </w:rPr>
        <w:t xml:space="preserve"> Уникальные изделия – от уникальных мастеров : [об идее проведения ярмарки ремесленников Северной Осетии во Владикавказе : рассказывает руководитель проекта, мастер по изготовлению кукол Л. Хасигова / записала З. Губурова] </w:t>
      </w:r>
      <w:r w:rsidRPr="00697FA0">
        <w:rPr>
          <w:sz w:val="28"/>
          <w:szCs w:val="28"/>
        </w:rPr>
        <w:t>// Северная Осетия. – 2023. – 19 авг. – С. 7.</w:t>
      </w:r>
    </w:p>
    <w:p w14:paraId="42AF7A36"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Хачирова, Э.  </w:t>
      </w:r>
      <w:r w:rsidRPr="00697FA0">
        <w:rPr>
          <w:sz w:val="28"/>
          <w:szCs w:val="28"/>
        </w:rPr>
        <w:t>Из его рук выходят изящные предметы быта : [о мастере по дереву Т. Т. Гацалове] / Этери Хачирова // Ирæф (Ираф). – 2023. – 24 окт. – С. 2.</w:t>
      </w:r>
    </w:p>
    <w:p w14:paraId="60F02FE6"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Цӕгӕраты, Э. </w:t>
      </w:r>
      <w:r w:rsidRPr="00697FA0">
        <w:rPr>
          <w:sz w:val="28"/>
          <w:szCs w:val="28"/>
        </w:rPr>
        <w:t>Ӕхсызгон ӕнкъарӕнты гуырӕнтӕ / Цӕгӕраты Эльмирӕ</w:t>
      </w:r>
      <w:r w:rsidRPr="00697FA0">
        <w:rPr>
          <w:b/>
          <w:bCs/>
          <w:sz w:val="28"/>
          <w:szCs w:val="28"/>
        </w:rPr>
        <w:t xml:space="preserve"> </w:t>
      </w:r>
      <w:r w:rsidRPr="00697FA0">
        <w:rPr>
          <w:bCs/>
          <w:sz w:val="28"/>
          <w:szCs w:val="28"/>
        </w:rPr>
        <w:t>// Рӕстдзинад. – 2023. – 9 дек. – Ф. 4.</w:t>
      </w:r>
    </w:p>
    <w:p w14:paraId="796A72ED" w14:textId="77777777" w:rsidR="00BE0643" w:rsidRPr="00697FA0" w:rsidRDefault="00BE0643" w:rsidP="00BE0643">
      <w:pPr>
        <w:pStyle w:val="a6"/>
        <w:tabs>
          <w:tab w:val="left" w:pos="0"/>
        </w:tabs>
        <w:ind w:left="1800"/>
        <w:jc w:val="both"/>
        <w:rPr>
          <w:bCs/>
          <w:sz w:val="28"/>
          <w:szCs w:val="28"/>
        </w:rPr>
      </w:pPr>
      <w:r w:rsidRPr="00697FA0">
        <w:rPr>
          <w:bCs/>
          <w:sz w:val="28"/>
          <w:szCs w:val="28"/>
        </w:rPr>
        <w:t>Цагараева, Э. Истоник радостных чувств : [в Нацмузее открылась выставка декоративно-прикладного искусства “Мастерство, вдохновленное традициями].</w:t>
      </w:r>
    </w:p>
    <w:p w14:paraId="03C7EF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Чельдиева, М.</w:t>
      </w:r>
      <w:r w:rsidRPr="00697FA0">
        <w:rPr>
          <w:rFonts w:eastAsia="SimSun"/>
          <w:sz w:val="28"/>
          <w:szCs w:val="28"/>
          <w:lang w:eastAsia="zh-CN" w:bidi="hi-IN"/>
        </w:rPr>
        <w:t xml:space="preserve"> Новый статус, новые возможности : [о внесенных изменениях в федеральный закон «О народных художественных промыслах» : комментарий начальника отдела гражданских отраслей промышленности и НХП Министерства промышленности и инвестиций РСО-А М. Чельдиевой / записала Т. Бунтури] </w:t>
      </w:r>
      <w:r w:rsidRPr="00697FA0">
        <w:rPr>
          <w:sz w:val="28"/>
          <w:szCs w:val="28"/>
        </w:rPr>
        <w:t>// Северная Осетия. – 2023. – 21 дек. – С. 2.</w:t>
      </w:r>
    </w:p>
    <w:p w14:paraId="28332FF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Шеходанова, Т.</w:t>
      </w:r>
      <w:r w:rsidRPr="00697FA0">
        <w:rPr>
          <w:rFonts w:eastAsia="SimSun"/>
          <w:sz w:val="28"/>
          <w:szCs w:val="28"/>
          <w:lang w:eastAsia="zh-CN" w:bidi="hi-IN"/>
        </w:rPr>
        <w:t xml:space="preserve"> «Вкусная» экспозиция : [в выставочном зале Национального музея РСО-А открылась экспозиция сувенирной продукции и изделий предприятий республики «Мастерство, вдохновленное традициями»] / Татьяна Шеходанова </w:t>
      </w:r>
      <w:r w:rsidRPr="00697FA0">
        <w:rPr>
          <w:sz w:val="28"/>
          <w:szCs w:val="28"/>
        </w:rPr>
        <w:t>// Северная Осетия. – 2023. – 7 дек. – С. 6.</w:t>
      </w:r>
    </w:p>
    <w:p w14:paraId="4EC3E0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Как отзвук старины чудесной : [во Владикавказе прошла выставка-ярмарка народных промыслов «Мозаика»] / Татьяна Шеходанова </w:t>
      </w:r>
      <w:r w:rsidRPr="00697FA0">
        <w:rPr>
          <w:sz w:val="28"/>
          <w:szCs w:val="28"/>
        </w:rPr>
        <w:t>// Северная Осетия. – 2023. – 4 июля. – С. 2.</w:t>
      </w:r>
    </w:p>
    <w:p w14:paraId="4B981DB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Юльева, Д.</w:t>
      </w:r>
      <w:r w:rsidRPr="00697FA0">
        <w:rPr>
          <w:rFonts w:eastAsia="SimSun"/>
          <w:sz w:val="28"/>
          <w:szCs w:val="28"/>
          <w:lang w:eastAsia="zh-CN" w:bidi="hi-IN"/>
        </w:rPr>
        <w:t xml:space="preserve"> Креативим по полной! : [о творчестве графика, живописца, мастера по войлоку Д. Черткоти] / Д. Юльева </w:t>
      </w:r>
      <w:r w:rsidRPr="00697FA0">
        <w:rPr>
          <w:sz w:val="28"/>
          <w:szCs w:val="28"/>
        </w:rPr>
        <w:t>// Северная Осетия. – 2023. – 27 июля. – С. 6.</w:t>
      </w:r>
    </w:p>
    <w:p w14:paraId="25B9C65C" w14:textId="77777777" w:rsidR="00BE0643" w:rsidRPr="00697FA0" w:rsidRDefault="00BE0643" w:rsidP="00BE0643">
      <w:pPr>
        <w:pStyle w:val="a6"/>
        <w:tabs>
          <w:tab w:val="left" w:pos="0"/>
        </w:tabs>
        <w:ind w:left="0"/>
        <w:jc w:val="center"/>
        <w:rPr>
          <w:sz w:val="28"/>
          <w:szCs w:val="28"/>
        </w:rPr>
      </w:pPr>
    </w:p>
    <w:p w14:paraId="62FB8412"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75/76 Живопись. Графические искусства. Графика. Гравюра</w:t>
      </w:r>
    </w:p>
    <w:p w14:paraId="66069FC5" w14:textId="77777777" w:rsidR="00BE0643" w:rsidRPr="00697FA0" w:rsidRDefault="00BE0643" w:rsidP="00BE0643">
      <w:pPr>
        <w:jc w:val="both"/>
        <w:rPr>
          <w:sz w:val="28"/>
          <w:szCs w:val="28"/>
        </w:rPr>
      </w:pPr>
    </w:p>
    <w:p w14:paraId="272C44B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Агънаты, Р. </w:t>
      </w:r>
      <w:r w:rsidRPr="00697FA0">
        <w:rPr>
          <w:sz w:val="28"/>
          <w:szCs w:val="28"/>
        </w:rPr>
        <w:t>Хуссарирыстойнаг нывгӕнӕджы равдыст / Агънаты Розӕ // Рӕстдзинад. – 2023. – 8 сент. – Ф. 4.</w:t>
      </w:r>
    </w:p>
    <w:p w14:paraId="68554638" w14:textId="77777777" w:rsidR="00BE0643" w:rsidRPr="00697FA0" w:rsidRDefault="00BE0643" w:rsidP="00BE0643">
      <w:pPr>
        <w:pStyle w:val="a6"/>
        <w:ind w:left="1800"/>
        <w:jc w:val="both"/>
        <w:rPr>
          <w:sz w:val="28"/>
          <w:szCs w:val="28"/>
        </w:rPr>
      </w:pPr>
      <w:r w:rsidRPr="00697FA0">
        <w:rPr>
          <w:sz w:val="28"/>
          <w:szCs w:val="28"/>
        </w:rPr>
        <w:t>Агнаева, Р. Выставка югоосетинской художницы  [Гуло (Дзерассы) Биченовой в Выставочном зале Союза художников Северной Осетии].</w:t>
      </w:r>
    </w:p>
    <w:p w14:paraId="2A73CA75"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Æгъузарти, С.</w:t>
      </w:r>
      <w:r w:rsidRPr="00697FA0">
        <w:rPr>
          <w:sz w:val="28"/>
          <w:szCs w:val="28"/>
        </w:rPr>
        <w:t xml:space="preserve"> Фæлтæрæй </w:t>
      </w:r>
      <w:r w:rsidRPr="00697FA0">
        <w:sym w:font="Symbol" w:char="F02D"/>
      </w:r>
      <w:r w:rsidRPr="00697FA0">
        <w:rPr>
          <w:sz w:val="28"/>
          <w:szCs w:val="28"/>
        </w:rPr>
        <w:t xml:space="preserve"> фæлтæрмæ / Æгъузарти Саукуй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нояб. (№43). </w:t>
      </w:r>
      <w:r w:rsidRPr="00697FA0">
        <w:sym w:font="Symbol" w:char="F02D"/>
      </w:r>
      <w:r w:rsidRPr="00697FA0">
        <w:rPr>
          <w:sz w:val="28"/>
          <w:szCs w:val="28"/>
        </w:rPr>
        <w:t xml:space="preserve"> Ф. 4</w:t>
      </w:r>
      <w:r w:rsidRPr="00697FA0">
        <w:sym w:font="Symbol" w:char="F02D"/>
      </w:r>
      <w:r w:rsidRPr="00697FA0">
        <w:rPr>
          <w:sz w:val="28"/>
          <w:szCs w:val="28"/>
        </w:rPr>
        <w:t>5.</w:t>
      </w:r>
    </w:p>
    <w:p w14:paraId="372AA480" w14:textId="77777777" w:rsidR="00BE0643" w:rsidRPr="00697FA0" w:rsidRDefault="00BE0643" w:rsidP="00BE0643">
      <w:pPr>
        <w:pStyle w:val="a6"/>
        <w:spacing w:after="240"/>
        <w:ind w:left="1800"/>
        <w:jc w:val="both"/>
        <w:rPr>
          <w:sz w:val="28"/>
          <w:szCs w:val="28"/>
        </w:rPr>
      </w:pPr>
      <w:r w:rsidRPr="00697FA0">
        <w:rPr>
          <w:bCs/>
          <w:sz w:val="28"/>
          <w:szCs w:val="28"/>
        </w:rPr>
        <w:t>Агузаров, С.</w:t>
      </w:r>
      <w:r w:rsidRPr="00697FA0">
        <w:rPr>
          <w:sz w:val="28"/>
          <w:szCs w:val="28"/>
        </w:rPr>
        <w:t xml:space="preserve"> Из поколения в поколение : </w:t>
      </w:r>
      <w:r w:rsidRPr="00697FA0">
        <w:sym w:font="Symbol" w:char="F05B"/>
      </w:r>
      <w:r w:rsidRPr="00697FA0">
        <w:rPr>
          <w:sz w:val="28"/>
          <w:szCs w:val="28"/>
        </w:rPr>
        <w:t>об известном осетинском художнике Маирбеге Царикаеве и его родителях</w:t>
      </w:r>
      <w:r w:rsidRPr="00697FA0">
        <w:sym w:font="Symbol" w:char="F05D"/>
      </w:r>
      <w:r w:rsidRPr="00697FA0">
        <w:rPr>
          <w:sz w:val="28"/>
          <w:szCs w:val="28"/>
        </w:rPr>
        <w:t>.</w:t>
      </w:r>
    </w:p>
    <w:p w14:paraId="79F58C9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«Аланское царство глазами детей»</w:t>
      </w:r>
      <w:r w:rsidRPr="00697FA0">
        <w:rPr>
          <w:rFonts w:ascii="Times New Roman" w:hAnsi="Times New Roman"/>
          <w:b w:val="0"/>
          <w:bCs w:val="0"/>
          <w:sz w:val="28"/>
          <w:szCs w:val="28"/>
        </w:rPr>
        <w:t xml:space="preserve"> : [под таким названием в Эрмитаже откроется выставка детского рисунка, посвященная 1100-летию Крещения Алании] // Слово. – 2023. – 21 марта. – С. 7.</w:t>
      </w:r>
    </w:p>
    <w:p w14:paraId="5C1FE26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Багаев, О. </w:t>
      </w:r>
      <w:r w:rsidRPr="00697FA0">
        <w:rPr>
          <w:sz w:val="28"/>
          <w:szCs w:val="28"/>
        </w:rPr>
        <w:t>Восток – дело тонкое : [в Союзе художников РСО-Алания проходит выставка молодых художников  Калмыкии «Босхомджи», что в переводе на русский означает  «Возрождение»] / Олег Багаев // Слово. – 2023. – 4 апр. – С. 5.</w:t>
      </w:r>
    </w:p>
    <w:p w14:paraId="4E3EAB2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Багаури, А.</w:t>
      </w:r>
      <w:r w:rsidRPr="00697FA0">
        <w:rPr>
          <w:sz w:val="28"/>
          <w:szCs w:val="28"/>
        </w:rPr>
        <w:t xml:space="preserve"> Ӕрыгон нывгӕнӕг / Алена Багаури // Рӕстдзинад. – 2023. – 28 янв. – Ф. 3.</w:t>
      </w:r>
    </w:p>
    <w:p w14:paraId="553876B8" w14:textId="77777777" w:rsidR="00BE0643" w:rsidRPr="00697FA0" w:rsidRDefault="00BE0643" w:rsidP="00BE0643">
      <w:pPr>
        <w:pStyle w:val="a6"/>
        <w:ind w:left="1800"/>
        <w:jc w:val="both"/>
        <w:rPr>
          <w:sz w:val="28"/>
          <w:szCs w:val="28"/>
          <w:lang w:eastAsia="zh-CN" w:bidi="hi-IN"/>
        </w:rPr>
      </w:pPr>
      <w:r w:rsidRPr="00697FA0">
        <w:rPr>
          <w:sz w:val="28"/>
          <w:szCs w:val="28"/>
        </w:rPr>
        <w:t>Багаури А. Молодой художник : [беседа с художником, книжным графиком Аленой Багаури / записала Агунда Гобозова].</w:t>
      </w:r>
    </w:p>
    <w:p w14:paraId="722F473C"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rPr>
        <w:t>Бедойты, З.</w:t>
      </w:r>
      <w:r w:rsidRPr="00697FA0">
        <w:rPr>
          <w:sz w:val="28"/>
          <w:szCs w:val="28"/>
        </w:rPr>
        <w:t xml:space="preserve"> Хъӕбатыртӕ нӕм уӕлиауӕй фӕлгӕсынц / Бедойты Зӕлинӕ </w:t>
      </w:r>
      <w:r w:rsidRPr="00697FA0">
        <w:rPr>
          <w:sz w:val="28"/>
          <w:szCs w:val="28"/>
          <w:lang w:eastAsia="zh-CN" w:bidi="hi-IN"/>
        </w:rPr>
        <w:t>// Рӕстдзинад. – 2023. – 18 янв. – Ф. 4.</w:t>
      </w:r>
    </w:p>
    <w:p w14:paraId="1ACCB333"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lastRenderedPageBreak/>
        <w:t>Бедоева, З. Герои сверху на нас глядят : [о граффити во Владикавказе].</w:t>
      </w:r>
    </w:p>
    <w:p w14:paraId="3A035C4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Бесолов, А. </w:t>
      </w:r>
      <w:r w:rsidRPr="00697FA0">
        <w:rPr>
          <w:rFonts w:eastAsia="SimSun"/>
          <w:sz w:val="28"/>
          <w:szCs w:val="28"/>
          <w:lang w:eastAsia="zh-CN" w:bidi="hi-IN"/>
        </w:rPr>
        <w:t xml:space="preserve">С любовью к малой Родине : [об открытии в с. Чикола художественного проекта «Художники – детям гор», инициированного заслуженным художником РФ, живописцем, академиком РАН Юрием Хаджимуратовичем Абисаловым] / Ахсарбек Бесолов </w:t>
      </w:r>
      <w:r w:rsidRPr="00697FA0">
        <w:rPr>
          <w:sz w:val="28"/>
          <w:szCs w:val="28"/>
        </w:rPr>
        <w:t>// Северная Осетия. – 2023. – 2 июня. – С. 4.</w:t>
      </w:r>
    </w:p>
    <w:p w14:paraId="2DF8FF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Дух вечности : [об открытии в Национальном музее РСО-А юбилейной выставки заслуженного художника РФ и РСО-А В. Цаллагова в день его 60-летия] / Тамара Бунтури </w:t>
      </w:r>
      <w:r w:rsidRPr="00697FA0">
        <w:rPr>
          <w:sz w:val="28"/>
          <w:szCs w:val="28"/>
        </w:rPr>
        <w:t>// Северная Осетия. – 2023. – 26 дек. – С. 4.</w:t>
      </w:r>
    </w:p>
    <w:p w14:paraId="4475FD98"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Аивады уацары </w:t>
      </w:r>
      <w:r w:rsidRPr="00697FA0">
        <w:rPr>
          <w:bCs/>
          <w:sz w:val="28"/>
          <w:szCs w:val="28"/>
        </w:rPr>
        <w:t>// Рӕстдзинад. – 2023. – 4 окт. – Ф. 3.</w:t>
      </w:r>
    </w:p>
    <w:p w14:paraId="7D8E9751" w14:textId="77777777" w:rsidR="00BE0643" w:rsidRPr="00697FA0" w:rsidRDefault="00BE0643" w:rsidP="00BE0643">
      <w:pPr>
        <w:pStyle w:val="a6"/>
        <w:tabs>
          <w:tab w:val="left" w:pos="0"/>
        </w:tabs>
        <w:ind w:left="1800"/>
        <w:jc w:val="both"/>
        <w:rPr>
          <w:bCs/>
          <w:sz w:val="28"/>
          <w:szCs w:val="28"/>
        </w:rPr>
      </w:pPr>
      <w:r w:rsidRPr="00697FA0">
        <w:rPr>
          <w:bCs/>
          <w:sz w:val="28"/>
          <w:szCs w:val="28"/>
        </w:rPr>
        <w:t>В плену у искусства : [о творчестве художницы, преподавателя Владикавказского училища искусств Зарины Кумаритовой / подготовила Агунда Гобозова].</w:t>
      </w:r>
    </w:p>
    <w:p w14:paraId="624FFC3B"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Вдохновленная Шатана </w:t>
      </w:r>
      <w:r w:rsidRPr="00697FA0">
        <w:rPr>
          <w:sz w:val="28"/>
          <w:szCs w:val="28"/>
        </w:rPr>
        <w:t>: [художник-иллюстратор из</w:t>
      </w:r>
      <w:r w:rsidRPr="00697FA0">
        <w:rPr>
          <w:b/>
          <w:bCs/>
          <w:sz w:val="28"/>
          <w:szCs w:val="28"/>
        </w:rPr>
        <w:t xml:space="preserve"> </w:t>
      </w:r>
      <w:r w:rsidRPr="00697FA0">
        <w:rPr>
          <w:sz w:val="28"/>
          <w:szCs w:val="28"/>
        </w:rPr>
        <w:t xml:space="preserve">Москвы Дарья Орлова создала серию иллюстраций к Нартскому эпосу] // Слово. – 2023. – 10 февр. – С. 7.  </w:t>
      </w:r>
    </w:p>
    <w:p w14:paraId="318C3C60"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Нывты равдыст </w:t>
      </w:r>
      <w:r w:rsidRPr="00697FA0">
        <w:rPr>
          <w:sz w:val="28"/>
          <w:szCs w:val="28"/>
        </w:rPr>
        <w:t>// Рӕстдзинад. – 2023. – 8 февр. – Ф. 2.</w:t>
      </w:r>
    </w:p>
    <w:p w14:paraId="6BF4F9A7" w14:textId="77777777" w:rsidR="00BE0643" w:rsidRPr="00697FA0" w:rsidRDefault="00BE0643" w:rsidP="00BE0643">
      <w:pPr>
        <w:pStyle w:val="a6"/>
        <w:keepNext/>
        <w:ind w:left="1800"/>
        <w:jc w:val="both"/>
        <w:outlineLvl w:val="2"/>
        <w:rPr>
          <w:sz w:val="28"/>
          <w:szCs w:val="28"/>
        </w:rPr>
      </w:pPr>
      <w:r w:rsidRPr="00697FA0">
        <w:rPr>
          <w:sz w:val="28"/>
          <w:szCs w:val="28"/>
        </w:rPr>
        <w:t>Выставка картин [по теме «Учителя и наставники» проходит в выставочном музее им. М. Туганова, посвященная Году учителя в РФ].</w:t>
      </w:r>
    </w:p>
    <w:p w14:paraId="301A6026"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Гобозты, А. </w:t>
      </w:r>
      <w:r w:rsidRPr="00697FA0">
        <w:rPr>
          <w:rFonts w:ascii="Times New Roman" w:hAnsi="Times New Roman"/>
          <w:b w:val="0"/>
          <w:bCs w:val="0"/>
          <w:sz w:val="28"/>
          <w:szCs w:val="28"/>
        </w:rPr>
        <w:t xml:space="preserve">Æнусы ᷾рдæджы куыст – аивады æвдисæн / Гобозты Агуындæ </w:t>
      </w:r>
      <w:bookmarkStart w:id="735" w:name="_Hlk148017067"/>
      <w:r w:rsidRPr="00697FA0">
        <w:rPr>
          <w:rFonts w:ascii="Times New Roman" w:hAnsi="Times New Roman"/>
          <w:b w:val="0"/>
          <w:bCs w:val="0"/>
          <w:sz w:val="28"/>
          <w:szCs w:val="28"/>
        </w:rPr>
        <w:t>// Рæстдзинад. – 2023. – 2 нояб. – Ф.</w:t>
      </w:r>
      <w:bookmarkEnd w:id="735"/>
      <w:r w:rsidRPr="00697FA0">
        <w:rPr>
          <w:rFonts w:ascii="Times New Roman" w:hAnsi="Times New Roman"/>
          <w:b w:val="0"/>
          <w:bCs w:val="0"/>
          <w:sz w:val="28"/>
          <w:szCs w:val="28"/>
        </w:rPr>
        <w:t xml:space="preserve"> 4. </w:t>
      </w:r>
    </w:p>
    <w:p w14:paraId="7EE75B9B"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Гобозова, А. Работы за полвека – свидетельство искусства : [в Национальном музее РСО-А открылась юбилейная выставка работ выпускников и студентов художественного училища имени Азанбека Джанаева в связи с 50-летием со дня открытия учебного заведения].</w:t>
      </w:r>
    </w:p>
    <w:p w14:paraId="0CB2464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Гогаева, Н. </w:t>
      </w:r>
      <w:r w:rsidRPr="00697FA0">
        <w:rPr>
          <w:rFonts w:eastAsia="SimSun"/>
          <w:sz w:val="28"/>
          <w:szCs w:val="28"/>
          <w:lang w:eastAsia="zh-CN" w:bidi="hi-IN"/>
        </w:rPr>
        <w:t xml:space="preserve">Рисовать сердцем : [о творчестве яркого представителя русского реалистического искусства </w:t>
      </w:r>
      <w:r w:rsidRPr="00697FA0">
        <w:rPr>
          <w:rFonts w:eastAsia="SimSun"/>
          <w:sz w:val="28"/>
          <w:szCs w:val="28"/>
          <w:lang w:val="en-US" w:eastAsia="zh-CN" w:bidi="hi-IN"/>
        </w:rPr>
        <w:t>XX</w:t>
      </w:r>
      <w:r w:rsidRPr="00697FA0">
        <w:rPr>
          <w:rFonts w:eastAsia="SimSun"/>
          <w:sz w:val="28"/>
          <w:szCs w:val="28"/>
          <w:lang w:eastAsia="zh-CN" w:bidi="hi-IN"/>
        </w:rPr>
        <w:t>-</w:t>
      </w:r>
      <w:r w:rsidRPr="00697FA0">
        <w:rPr>
          <w:rFonts w:eastAsia="SimSun"/>
          <w:sz w:val="28"/>
          <w:szCs w:val="28"/>
          <w:lang w:val="en-US" w:eastAsia="zh-CN" w:bidi="hi-IN"/>
        </w:rPr>
        <w:t>XXI</w:t>
      </w:r>
      <w:r w:rsidRPr="00697FA0">
        <w:rPr>
          <w:rFonts w:eastAsia="SimSun"/>
          <w:sz w:val="28"/>
          <w:szCs w:val="28"/>
          <w:lang w:eastAsia="zh-CN" w:bidi="hi-IN"/>
        </w:rPr>
        <w:t xml:space="preserve"> веков, члена Союза художников России М. М. Цагараева] / Нателла Гогаева </w:t>
      </w:r>
      <w:r w:rsidRPr="00697FA0">
        <w:rPr>
          <w:sz w:val="28"/>
          <w:szCs w:val="28"/>
        </w:rPr>
        <w:t>// Северная Осетия. – 2023. – 2 дек. – С. 9.</w:t>
      </w:r>
    </w:p>
    <w:p w14:paraId="2E3F5DD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«Грецкая, М. </w:t>
      </w:r>
      <w:r w:rsidRPr="00697FA0">
        <w:rPr>
          <w:rFonts w:ascii="Times New Roman" w:hAnsi="Times New Roman"/>
          <w:b w:val="0"/>
          <w:bCs w:val="0"/>
          <w:sz w:val="28"/>
          <w:szCs w:val="28"/>
        </w:rPr>
        <w:t>Встречаем весну : [об открытии выставки художницы Зарины Биганти в Национальном музее] / Марина Грецкая // Слово. – 2023. – 7 марта. – С. 8.</w:t>
      </w:r>
    </w:p>
    <w:p w14:paraId="4FFF326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Грецкая, М.  </w:t>
      </w:r>
      <w:r w:rsidRPr="00697FA0">
        <w:rPr>
          <w:sz w:val="28"/>
          <w:szCs w:val="28"/>
        </w:rPr>
        <w:t>Здесь живет сказка : [в выставочном зале ННБ состоялась церемония открытия персональной выставки члена Союза художников России Натальи Савадьян-Паронян] / Марина Гоецкая // Слово. – 2023. – 7 апр. – С. 6.</w:t>
      </w:r>
    </w:p>
    <w:p w14:paraId="0C3E8A7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Григорьянц, Е.</w:t>
      </w:r>
      <w:r w:rsidRPr="00697FA0">
        <w:rPr>
          <w:rFonts w:eastAsia="SimSun"/>
          <w:sz w:val="28"/>
          <w:szCs w:val="28"/>
          <w:lang w:eastAsia="zh-CN" w:bidi="hi-IN"/>
        </w:rPr>
        <w:t xml:space="preserve"> Философия линий и красок : [о творчестве народного художника РЮО, живописца, графика А. Баззаева] / Елена Григорьянц </w:t>
      </w:r>
      <w:r w:rsidRPr="00697FA0">
        <w:rPr>
          <w:sz w:val="28"/>
          <w:szCs w:val="28"/>
        </w:rPr>
        <w:t>// Северная Осетия. – 2023. – 9 нояб. – С. 5.</w:t>
      </w:r>
    </w:p>
    <w:p w14:paraId="5651DAC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Ах, вернисаж… : [об открытии в Союзе художников РСО-А традиционного художественного конкурса «Вернисаж»] / Залина Губурова </w:t>
      </w:r>
      <w:r w:rsidRPr="00697FA0">
        <w:rPr>
          <w:sz w:val="28"/>
          <w:szCs w:val="28"/>
        </w:rPr>
        <w:t>// Северная Осетия. – 2023. – 22 дек. – С. 4.</w:t>
      </w:r>
    </w:p>
    <w:p w14:paraId="1D42FA4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 xml:space="preserve">Время, время, ты куда? : [об открытии в выставочном зале Союза художников РСО-А персональной выставки живописца из Адыгеи С. Филатова «Время пришло»] / Залина Губурова </w:t>
      </w:r>
      <w:r w:rsidRPr="00697FA0">
        <w:rPr>
          <w:sz w:val="28"/>
          <w:szCs w:val="28"/>
        </w:rPr>
        <w:t>// Северная Осетия. – 2023. – 14 нояб. – С. 4.</w:t>
      </w:r>
    </w:p>
    <w:p w14:paraId="2D895F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Иристон – место силы : [в Доме дружбы и у памятника погибшим во время схода ледника Колка прошла выставка художника-портретиста из г. Ульяновска М. Чернова] / Залина Губурова </w:t>
      </w:r>
      <w:r w:rsidRPr="00697FA0">
        <w:rPr>
          <w:sz w:val="28"/>
          <w:szCs w:val="28"/>
        </w:rPr>
        <w:t>// Северная Осетия. – 2023. – 21 сент. – С. 4.</w:t>
      </w:r>
    </w:p>
    <w:p w14:paraId="0A1D96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Просветителям Осетии : [в Союзе художников РСО-А состоялось награждение победителей конкурса эскизных проектов памятника "Первые учителя – просветители Осетии"] / Залина Губурова </w:t>
      </w:r>
      <w:r w:rsidRPr="00697FA0">
        <w:rPr>
          <w:sz w:val="28"/>
          <w:szCs w:val="28"/>
        </w:rPr>
        <w:t>// Северная Осетия. – 2023. – 8 сент. – С. 4.</w:t>
      </w:r>
    </w:p>
    <w:p w14:paraId="2C21EE8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Яркие «бриллианты» Люси Вороновой : [об открытии выставки работ московской художницы Л. Вороновой в Национальном музее РСО-А] / Залина Губурова </w:t>
      </w:r>
      <w:r w:rsidRPr="00697FA0">
        <w:rPr>
          <w:sz w:val="28"/>
          <w:szCs w:val="28"/>
        </w:rPr>
        <w:t>// Северная Осетия. – 2023. – 11 нояб. – С. 8.</w:t>
      </w:r>
    </w:p>
    <w:p w14:paraId="2CC7A933"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Гугкаты, Ж</w:t>
      </w:r>
      <w:r w:rsidRPr="00697FA0">
        <w:rPr>
          <w:bCs/>
          <w:sz w:val="28"/>
          <w:szCs w:val="28"/>
        </w:rPr>
        <w:t xml:space="preserve">. Равдыст – Бетъырбухы / Гугкаты Жаннæ </w:t>
      </w:r>
      <w:r w:rsidRPr="00697FA0">
        <w:rPr>
          <w:rFonts w:eastAsia="SimSun"/>
          <w:bCs/>
          <w:sz w:val="28"/>
          <w:szCs w:val="28"/>
          <w:lang w:eastAsia="zh-CN" w:bidi="hi-IN"/>
        </w:rPr>
        <w:t>// Рæстдзинад. – 2023. – 24 окт. – Ф. 4.</w:t>
      </w:r>
    </w:p>
    <w:p w14:paraId="02B2D74F"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t>Гугкаева, Ж. Выставка – в Петербурге [воспитанников детской художественной школы имени Сосланбека Тавасиева в Охотинском Центре эстетического воспитания].</w:t>
      </w:r>
    </w:p>
    <w:p w14:paraId="21FA93A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Гугкаты, Ж</w:t>
      </w:r>
      <w:r w:rsidRPr="00697FA0">
        <w:rPr>
          <w:sz w:val="28"/>
          <w:szCs w:val="28"/>
        </w:rPr>
        <w:t>. Равдыст байгом / Гугкаты Жаннӕ // Рӕстдзинад. – 2023. – 22 июль. – Ф. 3.</w:t>
      </w:r>
    </w:p>
    <w:p w14:paraId="24FEDF49" w14:textId="77777777" w:rsidR="00BE0643" w:rsidRPr="00697FA0" w:rsidRDefault="00BE0643" w:rsidP="00BE0643">
      <w:pPr>
        <w:pStyle w:val="a6"/>
        <w:tabs>
          <w:tab w:val="left" w:pos="0"/>
        </w:tabs>
        <w:ind w:left="1800"/>
        <w:jc w:val="both"/>
        <w:rPr>
          <w:bCs/>
          <w:sz w:val="28"/>
          <w:szCs w:val="28"/>
        </w:rPr>
      </w:pPr>
      <w:r w:rsidRPr="00697FA0">
        <w:rPr>
          <w:sz w:val="28"/>
          <w:szCs w:val="28"/>
        </w:rPr>
        <w:t>Гугкаева, Ж. Открытие выставки</w:t>
      </w:r>
      <w:r w:rsidRPr="00697FA0">
        <w:rPr>
          <w:bCs/>
          <w:sz w:val="28"/>
          <w:szCs w:val="28"/>
        </w:rPr>
        <w:t xml:space="preserve"> [народного художника Южной Осетии Ахсара Гассиева ”Перед рассветом” состоялось в Мытищи в историко-художественном музее].</w:t>
      </w:r>
    </w:p>
    <w:p w14:paraId="60C8C2C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Дадтеты, Т.</w:t>
      </w:r>
      <w:r w:rsidRPr="00697FA0">
        <w:rPr>
          <w:sz w:val="28"/>
          <w:szCs w:val="28"/>
        </w:rPr>
        <w:t xml:space="preserve"> Сӕ хъуыдытӕ загътой Викторы тыххӕй / Дадтеты Тамилӕ </w:t>
      </w:r>
      <w:r w:rsidRPr="00697FA0">
        <w:rPr>
          <w:rFonts w:eastAsia="SimSun"/>
          <w:sz w:val="28"/>
          <w:szCs w:val="28"/>
          <w:lang w:eastAsia="zh-CN" w:bidi="hi-IN"/>
        </w:rPr>
        <w:t>// Рӕстдзинад. – 2023. – 30 дек. – Ф. 5.</w:t>
      </w:r>
    </w:p>
    <w:p w14:paraId="10E5C655"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Дадтеева, Т. Высказали свои мысли о Викторе [Цаллагове, заслуженном художнике РФ и РСО-А: Лариса Гергиева художественный руководитель Театра оперы и балета и Дигорского театра; Таймураз Маргиев, председатель Союза </w:t>
      </w:r>
      <w:r w:rsidRPr="00697FA0">
        <w:rPr>
          <w:rFonts w:eastAsia="SimSun"/>
          <w:sz w:val="28"/>
          <w:szCs w:val="28"/>
          <w:lang w:eastAsia="zh-CN" w:bidi="hi-IN"/>
        </w:rPr>
        <w:lastRenderedPageBreak/>
        <w:t>художников РСО-А; Тамерлан Сабаев, народный артист РСО- А].</w:t>
      </w:r>
    </w:p>
    <w:p w14:paraId="59F66386"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 xml:space="preserve">Дадтеты, Т. </w:t>
      </w:r>
      <w:r w:rsidRPr="00697FA0">
        <w:rPr>
          <w:sz w:val="28"/>
          <w:szCs w:val="28"/>
        </w:rPr>
        <w:t xml:space="preserve">Амондӕн снывгӕнӕн ис / Дадтеты Тамилӕ </w:t>
      </w:r>
      <w:r w:rsidRPr="00697FA0">
        <w:rPr>
          <w:rFonts w:eastAsia="SimSun"/>
          <w:sz w:val="28"/>
          <w:szCs w:val="28"/>
          <w:lang w:eastAsia="zh-CN" w:bidi="hi-IN"/>
        </w:rPr>
        <w:t>// Рӕстдзинад. – 2023. – 30 дек. – Ф. 5.</w:t>
      </w:r>
    </w:p>
    <w:p w14:paraId="5C54F1C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Дадтеева, Т. Счастье можно самому создать  : [заслуженному художнику РФ и РСО-А. Виктору Цаллагову – 60 лет: творческий путь].</w:t>
      </w:r>
    </w:p>
    <w:p w14:paraId="41CD5BC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Вечная муза : [об открытии в Союзе художников РСО-А выставки работ старшего и младшего поколений художников на тему «Женские образы в творчестве осетинских художников»] / Юлия Дарчиева </w:t>
      </w:r>
      <w:r w:rsidRPr="00697FA0">
        <w:rPr>
          <w:sz w:val="28"/>
          <w:szCs w:val="28"/>
        </w:rPr>
        <w:t>// Северная Осетия. – 2023. – 18 февр. – С. 16.</w:t>
      </w:r>
    </w:p>
    <w:p w14:paraId="7E46C9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Женщины пишут… женщин : [об открытии во Владикавказе выставки работ художников Г. Биченовой и И. Яковлевой] / Юлия Дарчиева </w:t>
      </w:r>
      <w:r w:rsidRPr="00697FA0">
        <w:rPr>
          <w:sz w:val="28"/>
          <w:szCs w:val="28"/>
        </w:rPr>
        <w:t>// Северная Осетия. – 2023. – 7 сент. – С. 6.</w:t>
      </w:r>
    </w:p>
    <w:p w14:paraId="7CA800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Краски весны : [об открытии в Национальном музее РСО-А во Владикавказе персональной выставки художницы Зарины Биганти] / Юлия Дарчиева </w:t>
      </w:r>
      <w:r w:rsidRPr="00697FA0">
        <w:rPr>
          <w:sz w:val="28"/>
          <w:szCs w:val="28"/>
        </w:rPr>
        <w:t>// Северная Осетия. – 2023. – 7 марта. – С. 8.</w:t>
      </w:r>
    </w:p>
    <w:p w14:paraId="54262B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Лучшие из лучших : [в Союзе художников РСО-А подвели итоги республиканской выставки-конкурса «Вернисаж года»] / Юлия Дарчиева </w:t>
      </w:r>
      <w:r w:rsidRPr="00697FA0">
        <w:rPr>
          <w:sz w:val="28"/>
          <w:szCs w:val="28"/>
        </w:rPr>
        <w:t>// Северная Осетия. – 2023. – 17 янв. – С. 4.</w:t>
      </w:r>
    </w:p>
    <w:p w14:paraId="576AF9D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Мастер пейзажа : [памяти заслуженного художника РСО-А, педагога, иллюстратора А. Арчегова] / Юлия Дарчиева </w:t>
      </w:r>
      <w:r w:rsidRPr="00697FA0">
        <w:rPr>
          <w:sz w:val="28"/>
          <w:szCs w:val="28"/>
        </w:rPr>
        <w:t>// Северная Осетия. – 2023. – 3 авг. – С. 6.</w:t>
      </w:r>
    </w:p>
    <w:p w14:paraId="3E007B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Мастер-универсал : [к 85-летнему юбилею заслуженного художника РСО-А И. Чеджемовой] / Юлия Дарчиева </w:t>
      </w:r>
      <w:r w:rsidRPr="00697FA0">
        <w:rPr>
          <w:sz w:val="28"/>
          <w:szCs w:val="28"/>
        </w:rPr>
        <w:t>// Северная Осетия. – 2023. – 29 июля. – С. 8.</w:t>
      </w:r>
    </w:p>
    <w:p w14:paraId="338C3D9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Мир глазами художницы : [об открытии в Национальной научной библиотеке персональной выставки «Мелодии вечера» художницы Натальи Савадян-Паронян] / Юлия Дарчиева </w:t>
      </w:r>
      <w:r w:rsidRPr="00697FA0">
        <w:rPr>
          <w:sz w:val="28"/>
          <w:szCs w:val="28"/>
        </w:rPr>
        <w:t>// Северная Осетия. – 2023. – 4 апр. – С. 4.</w:t>
      </w:r>
    </w:p>
    <w:p w14:paraId="2623DC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Полотна с историей : [об открытии персональной выставки работ народного художника Южной Осетии Хсара Гассиева «Перед рассветом» в Мытищинском историко-художественном музее] / Юлия Дарчиева </w:t>
      </w:r>
      <w:r w:rsidRPr="00697FA0">
        <w:rPr>
          <w:sz w:val="28"/>
          <w:szCs w:val="28"/>
        </w:rPr>
        <w:t>// Северная Осетия. – 2023. – 19 июля. – С. 6.</w:t>
      </w:r>
    </w:p>
    <w:p w14:paraId="48C033F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Дарчиева, Ю.</w:t>
      </w:r>
      <w:r w:rsidRPr="00697FA0">
        <w:rPr>
          <w:rFonts w:eastAsia="SimSun"/>
          <w:sz w:val="28"/>
          <w:szCs w:val="28"/>
          <w:lang w:eastAsia="zh-CN" w:bidi="hi-IN"/>
        </w:rPr>
        <w:t xml:space="preserve"> От реализма до абстракции : [об открытии в выставочном зале Национальной научной библиотеки выставки «Художники Санкт-Петербурга: живопись и графика конца </w:t>
      </w:r>
      <w:r w:rsidRPr="00697FA0">
        <w:rPr>
          <w:rFonts w:eastAsia="SimSun"/>
          <w:sz w:val="28"/>
          <w:szCs w:val="28"/>
          <w:lang w:val="en-US" w:eastAsia="zh-CN" w:bidi="hi-IN"/>
        </w:rPr>
        <w:t>XX</w:t>
      </w:r>
      <w:r w:rsidRPr="00697FA0">
        <w:rPr>
          <w:rFonts w:eastAsia="SimSun"/>
          <w:sz w:val="28"/>
          <w:szCs w:val="28"/>
          <w:lang w:eastAsia="zh-CN" w:bidi="hi-IN"/>
        </w:rPr>
        <w:t xml:space="preserve"> века»] / Юлия Дарчиева </w:t>
      </w:r>
      <w:r w:rsidRPr="00697FA0">
        <w:rPr>
          <w:sz w:val="28"/>
          <w:szCs w:val="28"/>
        </w:rPr>
        <w:t>// Северная Осетия. – 2023. – 17 авг. – С. 6.</w:t>
      </w:r>
    </w:p>
    <w:p w14:paraId="1095F54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Родина начинается с искусства : [об открытии в Республиканском доме народного творчества выставки работ художников Осетии «С чего начинается Родина…», посвященной Дню защитника Отечества] / Юлия Дарчиева </w:t>
      </w:r>
      <w:r w:rsidRPr="00697FA0">
        <w:rPr>
          <w:sz w:val="28"/>
          <w:szCs w:val="28"/>
        </w:rPr>
        <w:t>// Северная Осетия. – 2023. – 8 февр. – С. 6.</w:t>
      </w:r>
    </w:p>
    <w:p w14:paraId="63F066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Сама жизнь : [о творчестве заслуженного художника РФ и РСО-А Людмилы Байцаевой] / Юлия Дарчиева </w:t>
      </w:r>
      <w:r w:rsidRPr="00697FA0">
        <w:rPr>
          <w:sz w:val="28"/>
          <w:szCs w:val="28"/>
        </w:rPr>
        <w:t>// Северная Осетия. – 2023. – 24 июня. – С. 6.</w:t>
      </w:r>
    </w:p>
    <w:p w14:paraId="18A30D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Самобытная живопись : [об открытии в Союзе художников РСО-А во Владикавказе выставки работ молодых художников творческой группы из Калмыкии «Босхомджи» («Возрождение») и ойрат-монгольской каллиграфии] / Юлия Дарчиева </w:t>
      </w:r>
      <w:r w:rsidRPr="00697FA0">
        <w:rPr>
          <w:sz w:val="28"/>
          <w:szCs w:val="28"/>
        </w:rPr>
        <w:t>// Северная Осетия. – 2023. – 31 марта. – С. 4.</w:t>
      </w:r>
    </w:p>
    <w:p w14:paraId="425805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Свой почерк : [об открытии во Владикавказе экспозиции члена Союза художников России А. Скоморохова] / Юлия Дарчиева </w:t>
      </w:r>
      <w:r w:rsidRPr="00697FA0">
        <w:rPr>
          <w:sz w:val="28"/>
          <w:szCs w:val="28"/>
        </w:rPr>
        <w:t>// Северная Осетия. – 2023. – 15 сент. – С. 4.</w:t>
      </w:r>
    </w:p>
    <w:p w14:paraId="45D1D8E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Сказания на полотнах : [об открытии в выставочном зале Союза художников РСО-А республиканской художественной выставки «Образы эпоса»] / Юлия Дарчиева </w:t>
      </w:r>
      <w:r w:rsidRPr="00697FA0">
        <w:rPr>
          <w:sz w:val="28"/>
          <w:szCs w:val="28"/>
        </w:rPr>
        <w:t>// Северная Осетия. – 2023. – 11 авг. – С. 4.</w:t>
      </w:r>
    </w:p>
    <w:p w14:paraId="1E7C2C1B"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Джусойты, Н.</w:t>
      </w:r>
      <w:r w:rsidRPr="00697FA0">
        <w:rPr>
          <w:sz w:val="28"/>
          <w:szCs w:val="28"/>
        </w:rPr>
        <w:t xml:space="preserve"> Ирон фарн дӕ туджы куы уа... / Джусойты Нинӕ </w:t>
      </w:r>
      <w:r w:rsidRPr="00697FA0">
        <w:rPr>
          <w:bCs/>
          <w:sz w:val="28"/>
          <w:szCs w:val="28"/>
        </w:rPr>
        <w:t>// Рӕстдзинад. – 2023. – 12 дек. – Ф. 3</w:t>
      </w:r>
    </w:p>
    <w:p w14:paraId="1CB4D523" w14:textId="77777777" w:rsidR="00BE0643" w:rsidRPr="00697FA0" w:rsidRDefault="00BE0643" w:rsidP="00BE0643">
      <w:pPr>
        <w:pStyle w:val="a6"/>
        <w:tabs>
          <w:tab w:val="left" w:pos="0"/>
        </w:tabs>
        <w:ind w:left="1800"/>
        <w:jc w:val="both"/>
        <w:rPr>
          <w:bCs/>
          <w:sz w:val="28"/>
          <w:szCs w:val="28"/>
        </w:rPr>
      </w:pPr>
      <w:r w:rsidRPr="00697FA0">
        <w:rPr>
          <w:bCs/>
          <w:sz w:val="28"/>
          <w:szCs w:val="28"/>
        </w:rPr>
        <w:t>Джусоева, Н. Если у тебя в жилах осетинская кровь... : [о творчестве художника Андрея-Скифа Баззаева, работающего в г. Санкт-Петербург и отметившего свое 70-летие].</w:t>
      </w:r>
    </w:p>
    <w:p w14:paraId="6061649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Дзбойты, М</w:t>
      </w:r>
      <w:r w:rsidRPr="00697FA0">
        <w:rPr>
          <w:sz w:val="28"/>
          <w:szCs w:val="28"/>
        </w:rPr>
        <w:t>. Йӕ алы куыст дӕр у национ шедевр / Дзбойты Михал // Рӕстдзинад. – 2023. – 6 апр. – Ф. 4.</w:t>
      </w:r>
    </w:p>
    <w:p w14:paraId="135C3279" w14:textId="77777777" w:rsidR="00BE0643" w:rsidRPr="00697FA0" w:rsidRDefault="00BE0643" w:rsidP="00BE0643">
      <w:pPr>
        <w:pStyle w:val="a6"/>
        <w:ind w:left="1800"/>
        <w:jc w:val="both"/>
        <w:rPr>
          <w:sz w:val="28"/>
          <w:szCs w:val="28"/>
        </w:rPr>
      </w:pPr>
      <w:r w:rsidRPr="00697FA0">
        <w:rPr>
          <w:sz w:val="28"/>
          <w:szCs w:val="28"/>
        </w:rPr>
        <w:t>Дзбоев, М. Каждая его работа является национальным шедевром : [о творчестве художника Казбека Хетагурова].</w:t>
      </w:r>
    </w:p>
    <w:p w14:paraId="530901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«Души и сердца – вдохновенье»</w:t>
      </w:r>
      <w:r w:rsidRPr="00697FA0">
        <w:rPr>
          <w:rFonts w:eastAsia="SimSun"/>
          <w:sz w:val="28"/>
          <w:szCs w:val="28"/>
          <w:lang w:eastAsia="zh-CN" w:bidi="hi-IN"/>
        </w:rPr>
        <w:t xml:space="preserve"> : [об открытии во Владикавказе выставки художниц Натальи Караевой и Любови Пушкаревой-Портновой, посвященной весне, миру и женщинам] </w:t>
      </w:r>
      <w:r w:rsidRPr="00697FA0">
        <w:rPr>
          <w:sz w:val="28"/>
          <w:szCs w:val="28"/>
        </w:rPr>
        <w:t>// Северная Осетия. – 2023. – 16 марта. – С. 4.</w:t>
      </w:r>
    </w:p>
    <w:p w14:paraId="1B9DD29A" w14:textId="77777777" w:rsidR="00BE0643" w:rsidRPr="00697FA0" w:rsidRDefault="00BE0643" w:rsidP="00BE0643">
      <w:pPr>
        <w:pStyle w:val="a6"/>
        <w:numPr>
          <w:ilvl w:val="0"/>
          <w:numId w:val="3"/>
        </w:numPr>
        <w:spacing w:line="276" w:lineRule="auto"/>
        <w:jc w:val="both"/>
        <w:rPr>
          <w:rFonts w:eastAsia="SimSun"/>
          <w:sz w:val="28"/>
          <w:szCs w:val="28"/>
          <w:lang w:eastAsia="zh-CN" w:bidi="hi-IN"/>
        </w:rPr>
      </w:pPr>
      <w:r w:rsidRPr="00697FA0">
        <w:rPr>
          <w:b/>
          <w:bCs/>
          <w:sz w:val="28"/>
          <w:szCs w:val="28"/>
        </w:rPr>
        <w:t xml:space="preserve">Камерон равдыст </w:t>
      </w:r>
      <w:r w:rsidRPr="00697FA0">
        <w:rPr>
          <w:rFonts w:eastAsia="SimSun"/>
          <w:sz w:val="28"/>
          <w:szCs w:val="28"/>
          <w:lang w:eastAsia="zh-CN" w:bidi="hi-IN"/>
        </w:rPr>
        <w:t>// Рӕстдзинад. – 2023. – 25 янв. – Ф. 4.</w:t>
      </w:r>
    </w:p>
    <w:p w14:paraId="10A51E5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lastRenderedPageBreak/>
        <w:t>Камерная выставка [забытых художников Дмитрия Цаплина и Ольги Малтызовой в выставочном музее имени Туганова].</w:t>
      </w:r>
    </w:p>
    <w:p w14:paraId="298897A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Пухаты </w:t>
      </w:r>
      <w:r w:rsidRPr="00697FA0">
        <w:rPr>
          <w:b/>
          <w:sz w:val="28"/>
          <w:szCs w:val="28"/>
        </w:rPr>
        <w:t>Вадимы куыстытæ</w:t>
      </w:r>
      <w:r w:rsidRPr="00697FA0">
        <w:rPr>
          <w:sz w:val="28"/>
          <w:szCs w:val="28"/>
        </w:rPr>
        <w:t xml:space="preserve"> // Слово. – 2023. – 26 дек. – Ф. 6.</w:t>
      </w:r>
    </w:p>
    <w:p w14:paraId="782F1BDD" w14:textId="77777777" w:rsidR="00BE0643" w:rsidRPr="00697FA0" w:rsidRDefault="00BE0643" w:rsidP="00BE0643">
      <w:pPr>
        <w:pStyle w:val="a6"/>
        <w:ind w:left="1800"/>
        <w:jc w:val="both"/>
        <w:rPr>
          <w:sz w:val="28"/>
          <w:szCs w:val="28"/>
        </w:rPr>
      </w:pPr>
      <w:r w:rsidRPr="00697FA0">
        <w:rPr>
          <w:bCs/>
          <w:sz w:val="28"/>
          <w:szCs w:val="28"/>
        </w:rPr>
        <w:t>Картины</w:t>
      </w:r>
      <w:r w:rsidRPr="00697FA0">
        <w:rPr>
          <w:b/>
          <w:bCs/>
          <w:sz w:val="28"/>
          <w:szCs w:val="28"/>
        </w:rPr>
        <w:t xml:space="preserve"> </w:t>
      </w:r>
      <w:r w:rsidRPr="00697FA0">
        <w:rPr>
          <w:sz w:val="28"/>
          <w:szCs w:val="28"/>
        </w:rPr>
        <w:t>(художника) Вадима Пухаева : [фото].</w:t>
      </w:r>
    </w:p>
    <w:p w14:paraId="424CD596"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Касаты, Б.</w:t>
      </w:r>
      <w:r w:rsidRPr="00697FA0">
        <w:rPr>
          <w:sz w:val="28"/>
          <w:szCs w:val="28"/>
        </w:rPr>
        <w:t xml:space="preserve"> Нарты фӕткъуыйы иу хай / Касаты Батрадз // Рӕстдзинад. – 2023. – 20 дек. – Ф. 3.</w:t>
      </w:r>
    </w:p>
    <w:p w14:paraId="18AAAF57" w14:textId="77777777" w:rsidR="00BE0643" w:rsidRPr="00697FA0" w:rsidRDefault="00BE0643" w:rsidP="00BE0643">
      <w:pPr>
        <w:pStyle w:val="a6"/>
        <w:tabs>
          <w:tab w:val="left" w:pos="0"/>
        </w:tabs>
        <w:ind w:left="1800"/>
        <w:jc w:val="both"/>
        <w:rPr>
          <w:sz w:val="28"/>
          <w:szCs w:val="28"/>
        </w:rPr>
      </w:pPr>
      <w:r w:rsidRPr="00697FA0">
        <w:rPr>
          <w:sz w:val="28"/>
          <w:szCs w:val="28"/>
        </w:rPr>
        <w:t>Касаев, Б. Одна часть Яблока нартов : [в завершении года Моздокский район торжественно отметил Год Нартиады в ДК г. Моздока выставкой работ юных художников школ района и концертом].</w:t>
      </w:r>
    </w:p>
    <w:p w14:paraId="671559E5"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Хъæцмæзти, Е.</w:t>
      </w:r>
      <w:r w:rsidRPr="00697FA0">
        <w:rPr>
          <w:sz w:val="28"/>
          <w:szCs w:val="28"/>
        </w:rPr>
        <w:t xml:space="preserve"> «Æносон цардæй æносон кадæ хуæздæр æй!..» / Хъæцмæзти Евген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9 дек. (№46). </w:t>
      </w:r>
      <w:r w:rsidRPr="00697FA0">
        <w:sym w:font="Symbol" w:char="F02D"/>
      </w:r>
      <w:r w:rsidRPr="00697FA0">
        <w:rPr>
          <w:sz w:val="28"/>
          <w:szCs w:val="28"/>
        </w:rPr>
        <w:t xml:space="preserve"> Ф. 4</w:t>
      </w:r>
      <w:r w:rsidRPr="00697FA0">
        <w:sym w:font="Symbol" w:char="F02D"/>
      </w:r>
      <w:r w:rsidRPr="00697FA0">
        <w:rPr>
          <w:sz w:val="28"/>
          <w:szCs w:val="28"/>
        </w:rPr>
        <w:t>5.</w:t>
      </w:r>
    </w:p>
    <w:p w14:paraId="3926965C" w14:textId="77777777" w:rsidR="00BE0643" w:rsidRPr="00697FA0" w:rsidRDefault="00BE0643" w:rsidP="00BE0643">
      <w:pPr>
        <w:pStyle w:val="a6"/>
        <w:spacing w:after="240"/>
        <w:ind w:left="1800"/>
        <w:jc w:val="both"/>
        <w:rPr>
          <w:sz w:val="28"/>
          <w:szCs w:val="28"/>
        </w:rPr>
      </w:pPr>
      <w:r w:rsidRPr="00697FA0">
        <w:rPr>
          <w:bCs/>
          <w:sz w:val="28"/>
          <w:szCs w:val="28"/>
        </w:rPr>
        <w:t>Качмазов, Е.</w:t>
      </w:r>
      <w:r w:rsidRPr="00697FA0">
        <w:rPr>
          <w:sz w:val="28"/>
          <w:szCs w:val="28"/>
        </w:rPr>
        <w:t xml:space="preserve"> «Лучше вечная слава, чем вечная жизнь!..» : </w:t>
      </w:r>
      <w:r w:rsidRPr="00697FA0">
        <w:sym w:font="Symbol" w:char="F05B"/>
      </w:r>
      <w:r w:rsidRPr="00697FA0">
        <w:rPr>
          <w:sz w:val="28"/>
          <w:szCs w:val="28"/>
        </w:rPr>
        <w:t>о творчестве известного осетинского художника Махарбека Туганова</w:t>
      </w:r>
      <w:r w:rsidRPr="00697FA0">
        <w:sym w:font="Symbol" w:char="F05D"/>
      </w:r>
      <w:r w:rsidRPr="00697FA0">
        <w:rPr>
          <w:sz w:val="28"/>
          <w:szCs w:val="28"/>
        </w:rPr>
        <w:t>.</w:t>
      </w:r>
    </w:p>
    <w:p w14:paraId="18631E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Коцоева, А. </w:t>
      </w:r>
      <w:r w:rsidRPr="00697FA0">
        <w:rPr>
          <w:rFonts w:eastAsia="SimSun"/>
          <w:sz w:val="28"/>
          <w:szCs w:val="28"/>
          <w:lang w:eastAsia="zh-CN" w:bidi="hi-IN"/>
        </w:rPr>
        <w:t xml:space="preserve">Талантливый и самобытный : [во Дворце культуры г. Ардона состоялось открытие персональной выставки живописи и декоративно-прикладного искусства художника В. Т. Корнаева] / Адолят Коцоева </w:t>
      </w:r>
      <w:r w:rsidRPr="00697FA0">
        <w:rPr>
          <w:sz w:val="28"/>
          <w:szCs w:val="28"/>
        </w:rPr>
        <w:t>// Северная Осетия. – 2023. – 12 дек. – С. 4 ; Дигори хабæрттæ (Вести Дигории). – 2023. – 26 дек. – С. 2.</w:t>
      </w:r>
    </w:p>
    <w:p w14:paraId="2D843E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Рождают радость : [о торжественном открытии ежегодной Республиканской художественной молодежной выставки «Молодость Осетии» в выставочном зале Национальной научной библиотеки] / Наталья Куличенко </w:t>
      </w:r>
      <w:r w:rsidRPr="00697FA0">
        <w:rPr>
          <w:sz w:val="28"/>
          <w:szCs w:val="28"/>
        </w:rPr>
        <w:t>// Северная Осетия. – 2023. – 26 мая. – С. 4.</w:t>
      </w:r>
    </w:p>
    <w:p w14:paraId="4561582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Кцойты, А. </w:t>
      </w:r>
      <w:r w:rsidRPr="00697FA0">
        <w:rPr>
          <w:bCs/>
          <w:sz w:val="28"/>
          <w:szCs w:val="28"/>
        </w:rPr>
        <w:t>Нывты равдыст  / Кцойты Адолат // Рӕстдзинад. – 2023. – 12 дек. – Ф. 4.</w:t>
      </w:r>
    </w:p>
    <w:p w14:paraId="4280C131" w14:textId="77777777" w:rsidR="00BE0643" w:rsidRPr="00697FA0" w:rsidRDefault="00BE0643" w:rsidP="00BE0643">
      <w:pPr>
        <w:pStyle w:val="a6"/>
        <w:tabs>
          <w:tab w:val="left" w:pos="0"/>
        </w:tabs>
        <w:ind w:left="1800"/>
        <w:jc w:val="both"/>
        <w:rPr>
          <w:bCs/>
          <w:sz w:val="28"/>
          <w:szCs w:val="28"/>
        </w:rPr>
      </w:pPr>
      <w:r w:rsidRPr="00697FA0">
        <w:rPr>
          <w:bCs/>
          <w:sz w:val="28"/>
          <w:szCs w:val="28"/>
        </w:rPr>
        <w:t>Кцоев, А. Выставка работ : [в ДК г. Ардон открылась художественная выставка Владимира Корнаева].</w:t>
      </w:r>
    </w:p>
    <w:p w14:paraId="60803E87"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Уарзондзинад Райгуырӕн бӕстӕмӕ </w:t>
      </w:r>
      <w:r w:rsidRPr="00697FA0">
        <w:rPr>
          <w:sz w:val="28"/>
          <w:szCs w:val="28"/>
        </w:rPr>
        <w:t>// Рӕстдзинад. – 2023. – 8 февр. – Ф. 2.</w:t>
      </w:r>
    </w:p>
    <w:p w14:paraId="32EBB70E" w14:textId="77777777" w:rsidR="00BE0643" w:rsidRPr="00697FA0" w:rsidRDefault="00BE0643" w:rsidP="00BE0643">
      <w:pPr>
        <w:pStyle w:val="a6"/>
        <w:keepNext/>
        <w:ind w:left="1800"/>
        <w:jc w:val="both"/>
        <w:outlineLvl w:val="2"/>
        <w:rPr>
          <w:sz w:val="28"/>
          <w:szCs w:val="28"/>
        </w:rPr>
      </w:pPr>
      <w:r w:rsidRPr="00697FA0">
        <w:rPr>
          <w:sz w:val="28"/>
          <w:szCs w:val="28"/>
        </w:rPr>
        <w:t>Любовь к Родине : [в республиканском Доме народного творчества открылась выставка 15 Северо-Осетинских художников под названием «С чего начинается Родина»].</w:t>
      </w:r>
    </w:p>
    <w:p w14:paraId="17DA7126"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Мамиаты, Л</w:t>
      </w:r>
      <w:r w:rsidRPr="00697FA0">
        <w:rPr>
          <w:bCs/>
          <w:sz w:val="28"/>
          <w:szCs w:val="28"/>
        </w:rPr>
        <w:t>. Дзæуджыхъæуы байгом æппæтдунеон равдыст «Дуне ныв кæны амонд» / Мамиаты Лолитæ // Рæстдзинад. – 2023. – 10 окт.– Ф. 4.</w:t>
      </w:r>
    </w:p>
    <w:p w14:paraId="32338936" w14:textId="77777777" w:rsidR="00BE0643" w:rsidRPr="00697FA0" w:rsidRDefault="00BE0643" w:rsidP="00BE0643">
      <w:pPr>
        <w:pStyle w:val="a6"/>
        <w:ind w:left="1800"/>
        <w:jc w:val="both"/>
        <w:rPr>
          <w:sz w:val="28"/>
          <w:szCs w:val="28"/>
        </w:rPr>
      </w:pPr>
      <w:r w:rsidRPr="00697FA0">
        <w:rPr>
          <w:bCs/>
          <w:sz w:val="28"/>
          <w:szCs w:val="28"/>
        </w:rPr>
        <w:t xml:space="preserve">Мамиева, Л. Во Владикавказе открылась международная выставка «Мир рисует счастье» [организованная </w:t>
      </w:r>
      <w:r w:rsidRPr="00697FA0">
        <w:rPr>
          <w:bCs/>
          <w:sz w:val="28"/>
          <w:szCs w:val="28"/>
        </w:rPr>
        <w:lastRenderedPageBreak/>
        <w:t>благотворительным фондом «Благо Дари Миру», представители которого Жанна Трифонова и актер и режиссер Алан Догузов, а также  международным фондом, руководитель Елена Оберемок представили фестиваль детского рисунка в ННБ].</w:t>
      </w:r>
    </w:p>
    <w:p w14:paraId="7E239E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О классике на языке современности </w:t>
      </w:r>
      <w:r w:rsidRPr="00697FA0">
        <w:rPr>
          <w:rFonts w:eastAsia="SimSun"/>
          <w:sz w:val="28"/>
          <w:szCs w:val="28"/>
          <w:lang w:eastAsia="zh-CN" w:bidi="hi-IN"/>
        </w:rPr>
        <w:t xml:space="preserve">: [в Северо-Кавказском филиале Государственного музея изобразительных искусств открылась итоговая выставка-презентация проектов] </w:t>
      </w:r>
      <w:r w:rsidRPr="00697FA0">
        <w:rPr>
          <w:sz w:val="28"/>
          <w:szCs w:val="28"/>
        </w:rPr>
        <w:t>// Северная Осетия. – 2023. – 12 июля. – С. 6.</w:t>
      </w:r>
    </w:p>
    <w:p w14:paraId="377B01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Очарование «мимолетностями» </w:t>
      </w:r>
      <w:r w:rsidRPr="00697FA0">
        <w:rPr>
          <w:rFonts w:eastAsia="SimSun"/>
          <w:sz w:val="28"/>
          <w:szCs w:val="28"/>
          <w:lang w:eastAsia="zh-CN" w:bidi="hi-IN"/>
        </w:rPr>
        <w:t xml:space="preserve">: [об открытии в Национальной научной библиотеке ежегодной летней выставки работ Фергана Новрузова, Фатимы Бтаевой и Ирбека Сабанова «Мимолетности…» </w:t>
      </w:r>
      <w:r w:rsidRPr="00697FA0">
        <w:rPr>
          <w:sz w:val="28"/>
          <w:szCs w:val="28"/>
        </w:rPr>
        <w:t>/ подготовила Н. Скобенко</w:t>
      </w:r>
      <w:r w:rsidRPr="00697FA0">
        <w:rPr>
          <w:rFonts w:eastAsia="SimSun"/>
          <w:sz w:val="28"/>
          <w:szCs w:val="28"/>
          <w:lang w:eastAsia="zh-CN" w:bidi="hi-IN"/>
        </w:rPr>
        <w:t xml:space="preserve">] </w:t>
      </w:r>
      <w:r w:rsidRPr="00697FA0">
        <w:rPr>
          <w:sz w:val="28"/>
          <w:szCs w:val="28"/>
        </w:rPr>
        <w:t>// Северная Осетия. – 2023. – 28 июня. – С. 6.</w:t>
      </w:r>
    </w:p>
    <w:p w14:paraId="0506952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Ирон орнаменты уæлахиз </w:t>
      </w:r>
      <w:r w:rsidRPr="00697FA0">
        <w:rPr>
          <w:sz w:val="28"/>
          <w:szCs w:val="28"/>
        </w:rPr>
        <w:t>// Рӕстдзинад. – 2023. – 14 окт. – Ф. 4.</w:t>
      </w:r>
    </w:p>
    <w:p w14:paraId="6893E243" w14:textId="77777777" w:rsidR="00BE0643" w:rsidRPr="00697FA0" w:rsidRDefault="00BE0643" w:rsidP="00BE0643">
      <w:pPr>
        <w:pStyle w:val="a6"/>
        <w:ind w:left="1800"/>
        <w:jc w:val="both"/>
        <w:rPr>
          <w:sz w:val="28"/>
          <w:szCs w:val="28"/>
        </w:rPr>
      </w:pPr>
      <w:r w:rsidRPr="00697FA0">
        <w:rPr>
          <w:sz w:val="28"/>
          <w:szCs w:val="28"/>
        </w:rPr>
        <w:t>Победа осетинского орнамента [на фестивале «Тарки-Тау» в Дагестане книга Б. Андиева и Р. Андиевой «Осетинский орнамент стал победителем в конкурсе издательств, в номинации «Лучшая иллюстрированная книга»].</w:t>
      </w:r>
    </w:p>
    <w:p w14:paraId="0C5C04ED" w14:textId="77777777" w:rsidR="00BE0643" w:rsidRPr="00697FA0" w:rsidRDefault="00BE0643" w:rsidP="00BE0643">
      <w:pPr>
        <w:pStyle w:val="a6"/>
        <w:numPr>
          <w:ilvl w:val="0"/>
          <w:numId w:val="3"/>
        </w:numPr>
        <w:spacing w:after="200" w:line="276" w:lineRule="auto"/>
        <w:jc w:val="both"/>
        <w:rPr>
          <w:rFonts w:eastAsia="SimSun"/>
          <w:b/>
          <w:bCs/>
          <w:sz w:val="28"/>
          <w:szCs w:val="28"/>
          <w:lang w:eastAsia="zh-CN" w:bidi="hi-IN"/>
        </w:rPr>
      </w:pPr>
      <w:r w:rsidRPr="00697FA0">
        <w:rPr>
          <w:rFonts w:eastAsia="SimSun"/>
          <w:b/>
          <w:bCs/>
          <w:sz w:val="28"/>
          <w:szCs w:val="28"/>
          <w:lang w:eastAsia="zh-CN" w:bidi="hi-IN"/>
        </w:rPr>
        <w:t xml:space="preserve">Побережный, Ю. </w:t>
      </w:r>
      <w:r w:rsidRPr="00697FA0">
        <w:rPr>
          <w:rFonts w:eastAsia="SimSun"/>
          <w:sz w:val="28"/>
          <w:szCs w:val="28"/>
          <w:lang w:eastAsia="zh-CN" w:bidi="hi-IN"/>
        </w:rPr>
        <w:t xml:space="preserve">Рукотворное волшебство Юрия Побережного : [о своем творчестве : рассказывает заслуженный художник РСО-А, член Союза художников России, член Международной академии графики Ю. Побережный </w:t>
      </w:r>
      <w:r w:rsidRPr="00697FA0">
        <w:rPr>
          <w:bCs/>
          <w:sz w:val="28"/>
          <w:szCs w:val="28"/>
        </w:rPr>
        <w:t xml:space="preserve">/ записала </w:t>
      </w:r>
      <w:r w:rsidRPr="00697FA0">
        <w:rPr>
          <w:rFonts w:eastAsia="SimSun"/>
          <w:sz w:val="28"/>
          <w:szCs w:val="28"/>
          <w:lang w:eastAsia="zh-CN" w:bidi="hi-IN"/>
        </w:rPr>
        <w:t xml:space="preserve">Св. Тотоева] </w:t>
      </w:r>
      <w:r w:rsidRPr="00697FA0">
        <w:rPr>
          <w:sz w:val="28"/>
          <w:szCs w:val="28"/>
        </w:rPr>
        <w:t>// Моздокский вестник. – 2023. – 14 нояб. – С. 3.</w:t>
      </w:r>
    </w:p>
    <w:p w14:paraId="4135B0B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Портрет Коста </w:t>
      </w:r>
      <w:r w:rsidRPr="00697FA0">
        <w:rPr>
          <w:sz w:val="28"/>
          <w:szCs w:val="28"/>
        </w:rPr>
        <w:t>: [студенты Владикавказского художественного училища отреставрировали портрет выдающегося осетинского поэта Коста Хетагурова] // Слово. – 2023. – 17 окт. – С. 3.</w:t>
      </w:r>
    </w:p>
    <w:p w14:paraId="43CA4F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Проводник в самое сердце Осетии</w:t>
      </w:r>
      <w:r w:rsidRPr="00697FA0">
        <w:rPr>
          <w:rFonts w:eastAsia="SimSun"/>
          <w:sz w:val="28"/>
          <w:szCs w:val="28"/>
          <w:lang w:eastAsia="zh-CN" w:bidi="hi-IN"/>
        </w:rPr>
        <w:t xml:space="preserve"> : [в этническом центре «Хидикус-аул» прошли первый профессиональный мастер-класс на Кавказе по приготовлению осетин</w:t>
      </w:r>
      <w:r w:rsidRPr="00697FA0">
        <w:rPr>
          <w:sz w:val="28"/>
          <w:szCs w:val="28"/>
        </w:rPr>
        <w:t>ских пирогов и фестиваль «Аланские ремесла»</w:t>
      </w:r>
      <w:r w:rsidRPr="00697FA0">
        <w:rPr>
          <w:rFonts w:eastAsia="SimSun"/>
          <w:sz w:val="28"/>
          <w:szCs w:val="28"/>
          <w:lang w:eastAsia="zh-CN" w:bidi="hi-IN"/>
        </w:rPr>
        <w:t xml:space="preserve">] </w:t>
      </w:r>
      <w:r w:rsidRPr="00697FA0">
        <w:rPr>
          <w:sz w:val="28"/>
          <w:szCs w:val="28"/>
        </w:rPr>
        <w:t>// Северная Осетия. – 2023. – 22 нояб. – С. 3.</w:t>
      </w:r>
    </w:p>
    <w:p w14:paraId="434B54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Ремизов, О. </w:t>
      </w:r>
      <w:r w:rsidRPr="00697FA0">
        <w:rPr>
          <w:rFonts w:eastAsia="SimSun"/>
          <w:sz w:val="28"/>
          <w:szCs w:val="28"/>
          <w:lang w:eastAsia="zh-CN" w:bidi="hi-IN"/>
        </w:rPr>
        <w:t xml:space="preserve">Юрий Абисалов и его «Одиссея» в океане живописи : [о творчестве заслуженного художника РФ и Северной Осетии, академика РАХ Ю. Абисалова] / Олег Ремизов </w:t>
      </w:r>
      <w:r w:rsidRPr="00697FA0">
        <w:rPr>
          <w:sz w:val="28"/>
          <w:szCs w:val="28"/>
        </w:rPr>
        <w:t>// Северная Осетия. – 2023. – 4 февр. – С. 9.</w:t>
      </w:r>
    </w:p>
    <w:p w14:paraId="3BFF0B76"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Рубайты, З. </w:t>
      </w:r>
      <w:r w:rsidRPr="00697FA0">
        <w:rPr>
          <w:sz w:val="28"/>
          <w:szCs w:val="28"/>
        </w:rPr>
        <w:t>Фыццаг равдыст / Рубайты Зӕринӕ // Рӕстдзинад. – 2023. – 19 апр. – Ф. 4.</w:t>
      </w:r>
    </w:p>
    <w:p w14:paraId="4267932C" w14:textId="77777777" w:rsidR="00BE0643" w:rsidRPr="00697FA0" w:rsidRDefault="00BE0643" w:rsidP="00BE0643">
      <w:pPr>
        <w:pStyle w:val="a6"/>
        <w:ind w:left="1800"/>
        <w:jc w:val="both"/>
        <w:rPr>
          <w:sz w:val="28"/>
          <w:szCs w:val="28"/>
        </w:rPr>
      </w:pPr>
      <w:r w:rsidRPr="00697FA0">
        <w:rPr>
          <w:sz w:val="28"/>
          <w:szCs w:val="28"/>
        </w:rPr>
        <w:lastRenderedPageBreak/>
        <w:t>Рубаева, З. Первая выставка [интерьерных картин художника Ирины Синицыной прошла в г. Моздоке].</w:t>
      </w:r>
    </w:p>
    <w:p w14:paraId="1A85C8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Рыцарский дух Мастера</w:t>
      </w:r>
      <w:r w:rsidRPr="00697FA0">
        <w:rPr>
          <w:sz w:val="28"/>
          <w:szCs w:val="28"/>
        </w:rPr>
        <w:t xml:space="preserve"> : [к 75-летию со дня рождения осетинского художника Радия Асаева / подготовила Ю. Дарчиева] //  Северная Осетия. – 2023. – 26 апр. – С. 4 : фото.</w:t>
      </w:r>
    </w:p>
    <w:p w14:paraId="196F044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Сабанова, М.</w:t>
      </w:r>
      <w:r w:rsidRPr="00697FA0">
        <w:rPr>
          <w:sz w:val="28"/>
          <w:szCs w:val="28"/>
        </w:rPr>
        <w:t xml:space="preserve"> Живые краски Алика Тедеева [иконописца, учителя рисования Алагирской СОШ №1] / Милена Сабанова // Слово. – 2023. – 24 марта. – С. 1, 3.</w:t>
      </w:r>
    </w:p>
    <w:p w14:paraId="53033928" w14:textId="77777777" w:rsidR="00BE0643" w:rsidRPr="00697FA0" w:rsidRDefault="00BE0643" w:rsidP="00BE0643">
      <w:pPr>
        <w:pStyle w:val="a6"/>
        <w:numPr>
          <w:ilvl w:val="0"/>
          <w:numId w:val="3"/>
        </w:numPr>
        <w:spacing w:after="200"/>
        <w:jc w:val="both"/>
        <w:rPr>
          <w:sz w:val="28"/>
          <w:szCs w:val="28"/>
        </w:rPr>
      </w:pPr>
      <w:r w:rsidRPr="00697FA0">
        <w:rPr>
          <w:b/>
          <w:sz w:val="28"/>
          <w:szCs w:val="28"/>
        </w:rPr>
        <w:t>Саркисян, Г.</w:t>
      </w:r>
      <w:r w:rsidRPr="00697FA0">
        <w:rPr>
          <w:sz w:val="28"/>
          <w:szCs w:val="28"/>
        </w:rPr>
        <w:t xml:space="preserve"> Взгляд из мастерской : [беседа с молодыми художниками, отреставрировавшими портрет К. Хетагурова в горах, Г. Саркисяном, А. Цоппоевой, С. Калаговым / записала Кристина Кайтукова] // Слово. – 2023. – 12 дек. – С. 1, 3.</w:t>
      </w:r>
    </w:p>
    <w:p w14:paraId="3DB4A3E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Саутӕты, Т.</w:t>
      </w:r>
      <w:r w:rsidRPr="00697FA0">
        <w:rPr>
          <w:sz w:val="28"/>
          <w:szCs w:val="28"/>
        </w:rPr>
        <w:t xml:space="preserve"> Ахуырдзауты равдыст / Саутӕты Тамилӕ // Рӕстдзинад. – 2023. – 6 июль. – Ф. 3.</w:t>
      </w:r>
    </w:p>
    <w:p w14:paraId="56018041"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Саутиева, Т. Выставка учащихся</w:t>
      </w:r>
      <w:r w:rsidRPr="00697FA0">
        <w:rPr>
          <w:rFonts w:eastAsia="SimSun"/>
          <w:sz w:val="28"/>
          <w:szCs w:val="28"/>
          <w:lang w:eastAsia="zh-CN" w:bidi="hi-IN"/>
        </w:rPr>
        <w:t xml:space="preserve"> [художественной школы имени С. Тавасиева “Аланское государство глазами детей” состоялось в СОИГСИ].</w:t>
      </w:r>
    </w:p>
    <w:p w14:paraId="12A230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Сергеева, Ж. </w:t>
      </w:r>
      <w:r w:rsidRPr="00697FA0">
        <w:rPr>
          <w:sz w:val="28"/>
          <w:szCs w:val="28"/>
        </w:rPr>
        <w:t>Знакомство с прекрасным : [в фойе Пригородного районного Дворца культуры прошла выставка работ учащихся из фондов Московской центральной художественной школы при Российской академии художеств ; сопровождали передвижную выставку педагоги Республиканского лицея искусств] / Женя Сергеева // Фидиуæг (Глашатай). – 2023. – 5 дек. – С. 2.</w:t>
      </w:r>
    </w:p>
    <w:p w14:paraId="732D83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Лето в красках : [об открытии персональной выставки молодой художницы «Подари мне цветы» М. Елкановой в арт-пространстве «</w:t>
      </w:r>
      <w:r w:rsidRPr="00697FA0">
        <w:rPr>
          <w:rFonts w:eastAsia="SimSun"/>
          <w:sz w:val="28"/>
          <w:szCs w:val="28"/>
          <w:lang w:val="en-US" w:eastAsia="zh-CN" w:bidi="hi-IN"/>
        </w:rPr>
        <w:t>TGallery</w:t>
      </w:r>
      <w:r w:rsidRPr="00697FA0">
        <w:rPr>
          <w:rFonts w:eastAsia="SimSun"/>
          <w:sz w:val="28"/>
          <w:szCs w:val="28"/>
          <w:lang w:eastAsia="zh-CN" w:bidi="hi-IN"/>
        </w:rPr>
        <w:t xml:space="preserve">»] / Ю. Сланова </w:t>
      </w:r>
      <w:r w:rsidRPr="00697FA0">
        <w:rPr>
          <w:sz w:val="28"/>
          <w:szCs w:val="28"/>
        </w:rPr>
        <w:t>// Северная Осетия. – 2023. – 26 июля. – С. 6.</w:t>
      </w:r>
    </w:p>
    <w:p w14:paraId="341A2C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Мастер масштабной живописи : [об открытии во Владикавказе экспозиции работ члена Союза художников России Павла Хасиева] / Юлия Сланова </w:t>
      </w:r>
      <w:r w:rsidRPr="00697FA0">
        <w:rPr>
          <w:sz w:val="28"/>
          <w:szCs w:val="28"/>
        </w:rPr>
        <w:t>// Северная Осетия. – 2023. – 25 мая. – С. 6.</w:t>
      </w:r>
    </w:p>
    <w:p w14:paraId="6B2344C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Таутиева, Т. </w:t>
      </w:r>
      <w:r w:rsidRPr="00697FA0">
        <w:rPr>
          <w:rFonts w:ascii="Times New Roman" w:hAnsi="Times New Roman"/>
          <w:b w:val="0"/>
          <w:bCs w:val="0"/>
          <w:sz w:val="28"/>
          <w:szCs w:val="28"/>
        </w:rPr>
        <w:t>Юные художники (Пригородного района) стали победителями всероссийского конкурса «Героями не рождаются, героями становятся» / Тамара Таутиева // Фидиуæг (Глашатай). – 2023. – 7 дек. – С. 1.</w:t>
      </w:r>
    </w:p>
    <w:p w14:paraId="4312F50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Творческое взаимодействие : </w:t>
      </w:r>
      <w:r w:rsidRPr="00697FA0">
        <w:rPr>
          <w:sz w:val="28"/>
          <w:szCs w:val="28"/>
        </w:rPr>
        <w:t>[в Санкт-Петербурге состоялась выставка работ учащихся владикавказской детской художественной школы им. Тавасиева] // Слово. – 2023. – 20 сент. – С. 2.</w:t>
      </w:r>
    </w:p>
    <w:p w14:paraId="494E693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Тезиева, М.</w:t>
      </w:r>
      <w:r w:rsidRPr="00697FA0">
        <w:rPr>
          <w:sz w:val="28"/>
          <w:szCs w:val="28"/>
        </w:rPr>
        <w:t xml:space="preserve"> Библиотека – в дар! : [об открытии библиотеки современного искусства в обновленном интерьере пространства «Антресоль» Северо-Кавказского филиала Государственного музея изобразительных искусств им. А. С. Пушкина ; дар семьи московского друга, искусствоведа, культуролога В. В. Пацюкова] / Мадина Тезиева // Владикавказ. – 2023. – 11 марта. – С. 4.</w:t>
      </w:r>
    </w:p>
    <w:p w14:paraId="6026C60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Тезиева, М.</w:t>
      </w:r>
      <w:r w:rsidRPr="00697FA0">
        <w:rPr>
          <w:sz w:val="28"/>
          <w:szCs w:val="28"/>
        </w:rPr>
        <w:t xml:space="preserve"> Владикавказское «Притяжение красоты» : [об открытии персональной выставки владикавказского художника Алены Дарчиевой в музее истории Владикавказа] / Мадина Тезиева // Владикавказ. – 2023. – 8 июля. – С. 48.</w:t>
      </w:r>
    </w:p>
    <w:p w14:paraId="4A8902F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Выставка художников Санкт–Петербурга во Владикавказе [на которой представлены живопись и графика конца ХХ века ; 10 августа, выставочный зал Национальной научной библиотеки РСО–А] / Мадина Тезиева // Владикавказ. – 2023. – 15 авг. – С. 8.</w:t>
      </w:r>
    </w:p>
    <w:p w14:paraId="0542BB0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«Живая линия» Зарины Биганти : [в Национальном музее РСО-А представлена персональная выставка художника, доцента кафедры изобразительного отделения факультета искусств СОГУ им. К. Л. Хетагурова, члена Союза художников РФ, члена Творческого союза художников РФ] / Мадина Тезиева // Владикавказ. – 2023. – 14 марта. – С. 5.</w:t>
      </w:r>
    </w:p>
    <w:p w14:paraId="6C0EEA51" w14:textId="77777777" w:rsidR="00BE0643" w:rsidRPr="00697FA0" w:rsidRDefault="00BE0643" w:rsidP="00BE0643">
      <w:pPr>
        <w:pStyle w:val="a6"/>
        <w:numPr>
          <w:ilvl w:val="0"/>
          <w:numId w:val="3"/>
        </w:numPr>
        <w:spacing w:after="200"/>
        <w:jc w:val="both"/>
        <w:rPr>
          <w:sz w:val="28"/>
          <w:szCs w:val="28"/>
        </w:rPr>
      </w:pPr>
      <w:r w:rsidRPr="00697FA0">
        <w:rPr>
          <w:b/>
          <w:sz w:val="28"/>
          <w:szCs w:val="28"/>
        </w:rPr>
        <w:t>Тезиева, М.</w:t>
      </w:r>
      <w:r w:rsidRPr="00697FA0">
        <w:rPr>
          <w:sz w:val="28"/>
          <w:szCs w:val="28"/>
        </w:rPr>
        <w:t xml:space="preserve"> «Зимние грезы» : [об экспозиции в Художественном музее им. М. Туганова с участием воспитанников Детской художественной школы им. С. Д. Тавасиева] / Мадина Тезиева // Владикавказ. – 2023. – 21 дек. – С. 8.</w:t>
      </w:r>
    </w:p>
    <w:p w14:paraId="1340044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«Зимние истории, рассказанные художниками» : [об экспозиции выставки с одноименным названием в Художественном музее им. М. Туганова ; организатор – художник Земфира Дзиова] / Мадина Тезиева // Владикавказ. – 2023. – 2 февр. – С. 8.</w:t>
      </w:r>
    </w:p>
    <w:p w14:paraId="19F13CD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«Мелодия вечера» : [о церемонии открытия персональной выставки Натальи Савадян-Паронян «Мелодия вечера» в выставочном зале Национальной научной библиотеки РСО-А] / Мадина Тезиева // Владикавказ. – 2023. – 4 апр. – С. 5.</w:t>
      </w:r>
    </w:p>
    <w:p w14:paraId="56B8A3A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«Мысли на холсте» Магреза Келехсаева : [об открытии персональной выставки народного художника </w:t>
      </w:r>
      <w:r w:rsidRPr="00697FA0">
        <w:rPr>
          <w:sz w:val="28"/>
          <w:szCs w:val="28"/>
        </w:rPr>
        <w:lastRenderedPageBreak/>
        <w:t xml:space="preserve">России, лауреата Государственной премии им. К. Станиславского, лауреата Государственной премии имени К. Хетагурова, лауреата премии «Русская галерея – </w:t>
      </w:r>
      <w:r w:rsidRPr="00697FA0">
        <w:rPr>
          <w:sz w:val="28"/>
          <w:szCs w:val="28"/>
          <w:lang w:val="en-US"/>
        </w:rPr>
        <w:t>XXI</w:t>
      </w:r>
      <w:r w:rsidRPr="00697FA0">
        <w:rPr>
          <w:sz w:val="28"/>
          <w:szCs w:val="28"/>
        </w:rPr>
        <w:t xml:space="preserve"> век» в Нотно-музыкальной библиотеке г. Владикавказа] / Мадина Тезиева // Владикавказ. – 2023. – 25 апр. – С. 12.</w:t>
      </w:r>
    </w:p>
    <w:p w14:paraId="046C294D"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Тезиева, М.</w:t>
      </w:r>
      <w:r w:rsidRPr="00697FA0">
        <w:rPr>
          <w:sz w:val="28"/>
          <w:szCs w:val="28"/>
        </w:rPr>
        <w:t xml:space="preserve"> Летние «Мимолетности…» : [в экспозиционном зале Национальной научной библиотеки РСО–А представлена выставка работ художников Фатимы Бтаевой, Ирбека Сабанова и Ферганы Новрузовой «Мимолетности…» (живопись, графика)] / Мадина Тезиева // Владикавказ. – 2023. – 4 июля. – С. 5.</w:t>
      </w:r>
    </w:p>
    <w:p w14:paraId="44790F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«Самое время гордиться собой» : [в выставочном зале Национального музея РСО–А состоялось закрытие персональной выставки профессионального художника Ирины Яковлевой] / Мадина Тезиева // Владикавказ. – 2023. – 23 сент. – С. 16.</w:t>
      </w:r>
    </w:p>
    <w:p w14:paraId="734E686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«Топография пространства» : [об одноименной выставке в выставочном зале Национального музея РСО–А в рамках многолетнего межрегионального исследовательского проекта «Кавказ как теменос, или Святое подворье России» ; организатор – Ставропольское региональное отделение Общероссийской общественной организации «Творческий союз художников России» (ТСХР)] / Мадина Тезиева // Владикавказ. – 2023. – 3 окт. – С. 4.</w:t>
      </w:r>
    </w:p>
    <w:p w14:paraId="2209060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Художники Осетии о войне : [о передвижной экспозиции  с одноименным названием, посвященной 80-летию Битвы за Кавказ : графические работы А.–Г. Хохова, А. Джанаева, В. Лермонтова, В. Лакисова и А. Румянцева из запасников Художественного и Национального музеев РСО-А] / Мадина Тезиева // Владикавказ. – 2023. – 16 мая. – С. 5.</w:t>
      </w:r>
    </w:p>
    <w:p w14:paraId="4F39DC4A" w14:textId="77777777" w:rsidR="00BE0643" w:rsidRPr="00697FA0" w:rsidRDefault="00BE0643" w:rsidP="00BE0643">
      <w:pPr>
        <w:pStyle w:val="a6"/>
        <w:numPr>
          <w:ilvl w:val="0"/>
          <w:numId w:val="3"/>
        </w:numPr>
        <w:spacing w:line="276" w:lineRule="auto"/>
        <w:jc w:val="both"/>
        <w:rPr>
          <w:rFonts w:eastAsia="SimSun"/>
          <w:sz w:val="28"/>
          <w:szCs w:val="28"/>
          <w:lang w:eastAsia="zh-CN" w:bidi="hi-IN"/>
        </w:rPr>
      </w:pPr>
      <w:r w:rsidRPr="00697FA0">
        <w:rPr>
          <w:b/>
          <w:bCs/>
          <w:sz w:val="28"/>
          <w:szCs w:val="28"/>
        </w:rPr>
        <w:t xml:space="preserve">Тематикон равдыст </w:t>
      </w:r>
      <w:r w:rsidRPr="00697FA0">
        <w:rPr>
          <w:rFonts w:eastAsia="SimSun"/>
          <w:sz w:val="28"/>
          <w:szCs w:val="28"/>
          <w:lang w:eastAsia="zh-CN" w:bidi="hi-IN"/>
        </w:rPr>
        <w:t>// Рӕстдзинад. – 2023. – 3 май. – Ф. 2.</w:t>
      </w:r>
    </w:p>
    <w:p w14:paraId="79C4EC3B" w14:textId="77777777" w:rsidR="00BE0643" w:rsidRPr="00697FA0" w:rsidRDefault="00BE0643" w:rsidP="00BE0643">
      <w:pPr>
        <w:pStyle w:val="a6"/>
        <w:tabs>
          <w:tab w:val="left" w:pos="0"/>
        </w:tabs>
        <w:ind w:left="1800"/>
        <w:jc w:val="both"/>
        <w:rPr>
          <w:sz w:val="28"/>
          <w:szCs w:val="28"/>
        </w:rPr>
      </w:pPr>
      <w:r w:rsidRPr="00697FA0">
        <w:rPr>
          <w:rFonts w:eastAsia="SimSun"/>
          <w:sz w:val="28"/>
          <w:szCs w:val="28"/>
          <w:lang w:eastAsia="zh-CN" w:bidi="hi-IN"/>
        </w:rPr>
        <w:t xml:space="preserve">Тематическая выставка </w:t>
      </w:r>
      <w:r w:rsidRPr="00697FA0">
        <w:rPr>
          <w:sz w:val="28"/>
          <w:szCs w:val="28"/>
        </w:rPr>
        <w:t>[состоялась в Крыму в историко-литературном музее г. Ялты, посвященная 110-летию Крещения Алании, подготовленная Валерием Савлаевым].</w:t>
      </w:r>
    </w:p>
    <w:p w14:paraId="12A77C1D"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Тугъанты, М.</w:t>
      </w:r>
      <w:r w:rsidRPr="00697FA0">
        <w:rPr>
          <w:sz w:val="28"/>
          <w:szCs w:val="28"/>
        </w:rPr>
        <w:t xml:space="preserve"> Куыд куыстон кадджыты нывтыл / Тугъанты Махарбег </w:t>
      </w:r>
      <w:r w:rsidRPr="00697FA0">
        <w:rPr>
          <w:bCs/>
          <w:sz w:val="28"/>
          <w:szCs w:val="28"/>
        </w:rPr>
        <w:t>// Рӕстдзинад. – 2023. – 2 сент. – Ф. 3.</w:t>
      </w:r>
    </w:p>
    <w:p w14:paraId="3E510E92" w14:textId="77777777" w:rsidR="00BE0643" w:rsidRPr="00697FA0" w:rsidRDefault="00BE0643" w:rsidP="00BE0643">
      <w:pPr>
        <w:pStyle w:val="a6"/>
        <w:tabs>
          <w:tab w:val="left" w:pos="0"/>
        </w:tabs>
        <w:ind w:left="1800"/>
        <w:jc w:val="both"/>
        <w:rPr>
          <w:bCs/>
          <w:sz w:val="28"/>
          <w:szCs w:val="28"/>
        </w:rPr>
      </w:pPr>
      <w:r w:rsidRPr="00697FA0">
        <w:rPr>
          <w:bCs/>
          <w:sz w:val="28"/>
          <w:szCs w:val="28"/>
        </w:rPr>
        <w:t>Туганов, М. Как я работал над картинами по сказаниям : [о нартах].</w:t>
      </w:r>
    </w:p>
    <w:p w14:paraId="46A8CD0F" w14:textId="77777777" w:rsidR="00BE0643" w:rsidRPr="00697FA0" w:rsidRDefault="00BE0643" w:rsidP="00BE0643">
      <w:pPr>
        <w:pStyle w:val="a6"/>
        <w:numPr>
          <w:ilvl w:val="0"/>
          <w:numId w:val="3"/>
        </w:numPr>
        <w:jc w:val="both"/>
        <w:rPr>
          <w:sz w:val="28"/>
          <w:szCs w:val="28"/>
        </w:rPr>
      </w:pPr>
      <w:r w:rsidRPr="00697FA0">
        <w:rPr>
          <w:b/>
          <w:bCs/>
          <w:sz w:val="28"/>
          <w:szCs w:val="28"/>
        </w:rPr>
        <w:t>Хуасдзауты, А.</w:t>
      </w:r>
      <w:r w:rsidRPr="00697FA0">
        <w:rPr>
          <w:sz w:val="28"/>
          <w:szCs w:val="28"/>
        </w:rPr>
        <w:t xml:space="preserve"> Ӕрыгон нывгӕнӕджы равдыст – Дзӕуджыхъӕуы / Хуасдзауты Алинӕ // Рӕстдзинад. – 2023. – 26 июль. – Ф. 2.</w:t>
      </w:r>
    </w:p>
    <w:p w14:paraId="54CF8001" w14:textId="77777777" w:rsidR="00BE0643" w:rsidRPr="00697FA0" w:rsidRDefault="00BE0643" w:rsidP="00BE0643">
      <w:pPr>
        <w:pStyle w:val="a6"/>
        <w:ind w:left="1800"/>
        <w:jc w:val="both"/>
        <w:rPr>
          <w:sz w:val="28"/>
          <w:szCs w:val="28"/>
        </w:rPr>
      </w:pPr>
      <w:r w:rsidRPr="00697FA0">
        <w:rPr>
          <w:sz w:val="28"/>
          <w:szCs w:val="28"/>
        </w:rPr>
        <w:lastRenderedPageBreak/>
        <w:t>Хасцаева, А. Выставка юной художницы [Миланы Елкановой “Подари мне цветы” во Владикавказе].</w:t>
      </w:r>
    </w:p>
    <w:p w14:paraId="376E921C"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Хозиты, Б</w:t>
      </w:r>
      <w:r w:rsidRPr="00697FA0">
        <w:rPr>
          <w:sz w:val="28"/>
          <w:szCs w:val="28"/>
        </w:rPr>
        <w:t xml:space="preserve">. Нывгӕнӕг Хуыцауы фӕндӕй / Хозиты Барис </w:t>
      </w:r>
      <w:r w:rsidRPr="00697FA0">
        <w:rPr>
          <w:bCs/>
          <w:sz w:val="28"/>
          <w:szCs w:val="28"/>
        </w:rPr>
        <w:t>// Рӕстдзинад. – 2023. – 14 сент. – Ф. 3.</w:t>
      </w:r>
    </w:p>
    <w:p w14:paraId="27E81DA8" w14:textId="77777777" w:rsidR="00BE0643" w:rsidRPr="00697FA0" w:rsidRDefault="00BE0643" w:rsidP="00BE0643">
      <w:pPr>
        <w:pStyle w:val="a6"/>
        <w:tabs>
          <w:tab w:val="left" w:pos="0"/>
        </w:tabs>
        <w:ind w:left="1800"/>
        <w:jc w:val="both"/>
        <w:rPr>
          <w:bCs/>
          <w:sz w:val="28"/>
          <w:szCs w:val="28"/>
        </w:rPr>
      </w:pPr>
      <w:r w:rsidRPr="00697FA0">
        <w:rPr>
          <w:bCs/>
          <w:sz w:val="28"/>
          <w:szCs w:val="28"/>
        </w:rPr>
        <w:t>Хозиев, Б. Художник Божьим промыслом : [творческий портрет художника Евгения Григорьевича Абаева].</w:t>
      </w:r>
    </w:p>
    <w:p w14:paraId="0EC6759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Цӕгӕраты, Э.</w:t>
      </w:r>
      <w:r w:rsidRPr="00697FA0">
        <w:rPr>
          <w:sz w:val="28"/>
          <w:szCs w:val="28"/>
        </w:rPr>
        <w:t xml:space="preserve"> Цымыдисаг равдыст байгом / Цӕгӕраты Эльмирӕ // Рӕстдзинад. – 2023. –12 авг. – Ф. 4.</w:t>
      </w:r>
    </w:p>
    <w:p w14:paraId="6E993D13" w14:textId="77777777" w:rsidR="00BE0643" w:rsidRPr="00697FA0" w:rsidRDefault="00BE0643" w:rsidP="00BE0643">
      <w:pPr>
        <w:pStyle w:val="a6"/>
        <w:ind w:left="1800"/>
        <w:jc w:val="both"/>
        <w:rPr>
          <w:sz w:val="28"/>
          <w:szCs w:val="28"/>
        </w:rPr>
      </w:pPr>
      <w:r w:rsidRPr="00697FA0">
        <w:rPr>
          <w:sz w:val="28"/>
          <w:szCs w:val="28"/>
        </w:rPr>
        <w:t>Цагараева, Э. Открытие интересной выставки [в Выставочном зале Союза художников РСО-А работ осетинских художников, посвященных году Нартиады].</w:t>
      </w:r>
    </w:p>
    <w:p w14:paraId="07C8F65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Цӕгӕраты, Э. </w:t>
      </w:r>
      <w:r w:rsidRPr="00697FA0">
        <w:rPr>
          <w:sz w:val="28"/>
          <w:szCs w:val="28"/>
        </w:rPr>
        <w:t>Стыр курдиаты хицау / Цӕгӕраты Эльмирӕ // Рӕстдзинад. – 2023. – 27 май. – Ф. 4.</w:t>
      </w:r>
    </w:p>
    <w:p w14:paraId="439F4BEF" w14:textId="77777777" w:rsidR="00BE0643" w:rsidRPr="00697FA0" w:rsidRDefault="00BE0643" w:rsidP="00BE0643">
      <w:pPr>
        <w:pStyle w:val="a6"/>
        <w:ind w:left="1800"/>
        <w:jc w:val="both"/>
        <w:rPr>
          <w:sz w:val="28"/>
          <w:szCs w:val="28"/>
        </w:rPr>
      </w:pPr>
      <w:r w:rsidRPr="00697FA0">
        <w:rPr>
          <w:sz w:val="28"/>
          <w:szCs w:val="28"/>
        </w:rPr>
        <w:t>Цагараева, Э. Человек большого таланта : [в выставочном зале Союза художников открылась выставка художника Павла Хасиева].</w:t>
      </w:r>
    </w:p>
    <w:p w14:paraId="5130F1F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Цаллагов, В.</w:t>
      </w:r>
      <w:r w:rsidRPr="00697FA0">
        <w:rPr>
          <w:rFonts w:eastAsia="SimSun"/>
          <w:sz w:val="28"/>
          <w:szCs w:val="28"/>
          <w:lang w:eastAsia="zh-CN" w:bidi="hi-IN"/>
        </w:rPr>
        <w:t xml:space="preserve"> «…А в душе всегда была живопись» : [о секрете успеха, своем творчестве : беседа с заслуженным художником РФ и РСО-А В. Цаллаговым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20 дек. – С. 4.</w:t>
      </w:r>
    </w:p>
    <w:p w14:paraId="5DC002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Цориева, И.</w:t>
      </w:r>
      <w:r w:rsidRPr="00697FA0">
        <w:rPr>
          <w:rFonts w:eastAsia="SimSun"/>
          <w:sz w:val="28"/>
          <w:szCs w:val="28"/>
          <w:lang w:eastAsia="zh-CN" w:bidi="hi-IN"/>
        </w:rPr>
        <w:t xml:space="preserve"> Картины жизни и духовной культуры : [из истории становления профессионального изобразительного искусства в Северной Осетии в 1920-1930 годах : к 100-летию автономии РСО-А] / Инга Цориева </w:t>
      </w:r>
      <w:r w:rsidRPr="00697FA0">
        <w:rPr>
          <w:sz w:val="28"/>
          <w:szCs w:val="28"/>
        </w:rPr>
        <w:t>// Северная Осетия. – 2023. – 5 авг. – С. 8-9.</w:t>
      </w:r>
    </w:p>
    <w:p w14:paraId="2A1C6F3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Чернов, М. </w:t>
      </w:r>
      <w:r w:rsidRPr="00697FA0">
        <w:rPr>
          <w:rFonts w:eastAsia="SimSun"/>
          <w:sz w:val="28"/>
          <w:szCs w:val="28"/>
          <w:lang w:eastAsia="zh-CN" w:bidi="hi-IN"/>
        </w:rPr>
        <w:t xml:space="preserve">«Осетия всегда вдохновляет» : </w:t>
      </w:r>
      <w:r w:rsidRPr="00697FA0">
        <w:rPr>
          <w:sz w:val="28"/>
          <w:szCs w:val="28"/>
        </w:rPr>
        <w:t xml:space="preserve">[беседа с художником из Ульяновска М. Черновым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29 июля. – С. 8.</w:t>
      </w:r>
    </w:p>
    <w:p w14:paraId="1FE3626E"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 xml:space="preserve">Цыбырты, Л. </w:t>
      </w:r>
      <w:r w:rsidRPr="00697FA0">
        <w:rPr>
          <w:sz w:val="28"/>
          <w:szCs w:val="28"/>
        </w:rPr>
        <w:t>Ирд сфӕлдыстадон курдиаты хицау</w:t>
      </w:r>
      <w:r w:rsidRPr="00697FA0">
        <w:rPr>
          <w:b/>
          <w:bCs/>
          <w:sz w:val="28"/>
          <w:szCs w:val="28"/>
        </w:rPr>
        <w:t xml:space="preserve"> </w:t>
      </w:r>
      <w:r w:rsidRPr="00697FA0">
        <w:rPr>
          <w:rFonts w:eastAsia="SimSun"/>
          <w:bCs/>
          <w:sz w:val="28"/>
          <w:szCs w:val="28"/>
          <w:lang w:eastAsia="zh-CN" w:bidi="hi-IN"/>
        </w:rPr>
        <w:t>// Рӕстдзинад. – 2023. – 7 сент. – Ф. 3.</w:t>
      </w:r>
    </w:p>
    <w:p w14:paraId="7143DA71"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Чибиров, Л. Обладатель яркого творческого таланта : [о творчестве художника и иллюстратора Мурата Федоровича Джикаева].</w:t>
      </w:r>
    </w:p>
    <w:p w14:paraId="532022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Чибиров, Л.</w:t>
      </w:r>
      <w:r w:rsidRPr="00697FA0">
        <w:rPr>
          <w:rFonts w:eastAsia="SimSun"/>
          <w:sz w:val="28"/>
          <w:szCs w:val="28"/>
          <w:lang w:eastAsia="zh-CN" w:bidi="hi-IN"/>
        </w:rPr>
        <w:t xml:space="preserve"> Художник яркого творческого дарования : [о творчестве заслуженного художника РФ и РСО-А Мурата Джикаева  и выходе альбома иллюстраций «Мурат Джикаев»] / Людвиг Чибиров </w:t>
      </w:r>
      <w:r w:rsidRPr="00697FA0">
        <w:rPr>
          <w:sz w:val="28"/>
          <w:szCs w:val="28"/>
        </w:rPr>
        <w:t>// Северная Осетия. – 2023. – 15 июля. – С. 8.</w:t>
      </w:r>
    </w:p>
    <w:p w14:paraId="12C54B1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Шеходанова, Т. </w:t>
      </w:r>
      <w:r w:rsidRPr="00697FA0">
        <w:rPr>
          <w:rFonts w:eastAsia="SimSun"/>
          <w:sz w:val="28"/>
          <w:szCs w:val="28"/>
          <w:lang w:eastAsia="zh-CN" w:bidi="hi-IN"/>
        </w:rPr>
        <w:t>Ангел Зимы</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открытии в Музее истории Владикавказа выставки «Ангел Зимы», посвященной памяти педагога, художника Валентины Михайловны Зимы] / Татьяна Шеходанова </w:t>
      </w:r>
      <w:r w:rsidRPr="00697FA0">
        <w:rPr>
          <w:sz w:val="28"/>
          <w:szCs w:val="28"/>
        </w:rPr>
        <w:t>// Северная Осетия. – 2023. – 15 февр. – С. 6.</w:t>
      </w:r>
    </w:p>
    <w:p w14:paraId="35DDA8B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Шеходанова, Т.</w:t>
      </w:r>
      <w:r w:rsidRPr="00697FA0">
        <w:rPr>
          <w:rFonts w:eastAsia="SimSun"/>
          <w:sz w:val="28"/>
          <w:szCs w:val="28"/>
          <w:lang w:eastAsia="zh-CN" w:bidi="hi-IN"/>
        </w:rPr>
        <w:t xml:space="preserve"> Волшебство в руках : [об открытии в Национальном музее РСО-А выставки изобразительного и художественно-прикладного искусства работ детей с ограниченными возможностями здоровья] / Татьяна Шеходанова </w:t>
      </w:r>
      <w:r w:rsidRPr="00697FA0">
        <w:rPr>
          <w:sz w:val="28"/>
          <w:szCs w:val="28"/>
        </w:rPr>
        <w:t>// Северная Осетия. – 2023. – 8 нояб. – С. 6.</w:t>
      </w:r>
    </w:p>
    <w:p w14:paraId="139D35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Любят сказки взрослые и дети : [об открытии в Музее истории Владикавказа выставки из двух частей «Сказки для детей и взрослых» – Александра Скоморохова и «Любимые сказки и мультфильмы» – Сергея Саханского] / Татьяна Шеходанова </w:t>
      </w:r>
      <w:r w:rsidRPr="00697FA0">
        <w:rPr>
          <w:sz w:val="28"/>
          <w:szCs w:val="28"/>
        </w:rPr>
        <w:t>// Северная Осетия. – 2023. – 6 июня. – С. 4.</w:t>
      </w:r>
    </w:p>
    <w:p w14:paraId="112555A9"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Уазнывы скъола </w:t>
      </w:r>
      <w:r w:rsidRPr="00697FA0">
        <w:rPr>
          <w:bCs/>
          <w:sz w:val="28"/>
          <w:szCs w:val="28"/>
        </w:rPr>
        <w:t>// Рӕстдзинад. – 2023. – 1 февр. – Ф. 3.</w:t>
      </w:r>
    </w:p>
    <w:p w14:paraId="6053EE9D" w14:textId="77777777" w:rsidR="00BE0643" w:rsidRPr="00697FA0" w:rsidRDefault="00BE0643" w:rsidP="00BE0643">
      <w:pPr>
        <w:pStyle w:val="a6"/>
        <w:ind w:left="1800"/>
        <w:jc w:val="both"/>
        <w:rPr>
          <w:bCs/>
          <w:sz w:val="28"/>
          <w:szCs w:val="28"/>
        </w:rPr>
      </w:pPr>
      <w:r w:rsidRPr="00697FA0">
        <w:rPr>
          <w:bCs/>
          <w:sz w:val="28"/>
          <w:szCs w:val="28"/>
        </w:rPr>
        <w:t>Школа иконописи [Олланы Айларовой открылась во Владикавказе].</w:t>
      </w:r>
    </w:p>
    <w:p w14:paraId="0EF5DC0C" w14:textId="77777777" w:rsidR="00BE0643" w:rsidRPr="00697FA0" w:rsidRDefault="00BE0643" w:rsidP="00BE0643">
      <w:pPr>
        <w:jc w:val="both"/>
        <w:rPr>
          <w:sz w:val="28"/>
          <w:szCs w:val="28"/>
        </w:rPr>
      </w:pPr>
    </w:p>
    <w:p w14:paraId="09077821"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77 Фотография. Кинематография и подобные процессы</w:t>
      </w:r>
    </w:p>
    <w:p w14:paraId="7E982D33" w14:textId="77777777" w:rsidR="00BE0643" w:rsidRPr="00697FA0" w:rsidRDefault="00BE0643" w:rsidP="00BE0643">
      <w:pPr>
        <w:jc w:val="both"/>
        <w:rPr>
          <w:sz w:val="28"/>
          <w:szCs w:val="28"/>
        </w:rPr>
      </w:pPr>
    </w:p>
    <w:p w14:paraId="2F0B0BF8"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Бæззаты, А. </w:t>
      </w:r>
      <w:r w:rsidRPr="00697FA0">
        <w:rPr>
          <w:sz w:val="28"/>
          <w:szCs w:val="28"/>
        </w:rPr>
        <w:t xml:space="preserve">Равдысты хъайтартæ – зындгонд адæймæгтæ / Бæззаты Алинæ // Рæстдзинад. – 2023. – 17 нояб. – Ф. 4. </w:t>
      </w:r>
    </w:p>
    <w:p w14:paraId="55D6E81C" w14:textId="77777777" w:rsidR="00BE0643" w:rsidRPr="00697FA0" w:rsidRDefault="00BE0643" w:rsidP="00BE0643">
      <w:pPr>
        <w:pStyle w:val="a6"/>
        <w:ind w:left="1800"/>
        <w:jc w:val="both"/>
        <w:rPr>
          <w:sz w:val="28"/>
          <w:szCs w:val="28"/>
        </w:rPr>
      </w:pPr>
      <w:r w:rsidRPr="00697FA0">
        <w:rPr>
          <w:sz w:val="28"/>
          <w:szCs w:val="28"/>
        </w:rPr>
        <w:t>Баззаева, А. Герои выставки – знаменитости : [в Нацмузее РСО-А открылась выставка фоторабот Амирана Алборова].</w:t>
      </w:r>
    </w:p>
    <w:p w14:paraId="30934A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Сквозь призму времен и поколений : [об открытии в Музее истории Владикавказа выставки «Владикавказ. Связь поколений в фотоискусстве Федосеевых»] / Тамара Бунтури </w:t>
      </w:r>
      <w:r w:rsidRPr="00697FA0">
        <w:rPr>
          <w:sz w:val="28"/>
          <w:szCs w:val="28"/>
        </w:rPr>
        <w:t>// Северная Осетия. – 2023. – 19 дек. – С. 4.</w:t>
      </w:r>
    </w:p>
    <w:p w14:paraId="1DA938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О подвигах во имя Победы : [во Владикавказе проходит фотовыставка «Из одного металла льют медаль за бой, медаль за труд», фотографии и архивные материалы, посвященные трудовому подвигу жителей Северной Осетии в годы Великой Отечественной войны] / З. Кайтова </w:t>
      </w:r>
      <w:r w:rsidRPr="00697FA0">
        <w:rPr>
          <w:sz w:val="28"/>
          <w:szCs w:val="28"/>
        </w:rPr>
        <w:t>// Северная Осетия. – 2023. – 17 нояб. – С. 4.</w:t>
      </w:r>
    </w:p>
    <w:p w14:paraId="7FEFD9A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Ценные снимки прошлого : [об открытии в Центральном парке г. Алагира фотовыставки, посвященной героическому военному и трудовому подвигу наших земляков] / З. Кайтова </w:t>
      </w:r>
      <w:r w:rsidRPr="00697FA0">
        <w:rPr>
          <w:sz w:val="28"/>
          <w:szCs w:val="28"/>
        </w:rPr>
        <w:t>// Северная Осетия. – 2023. – 27 дек. – С. 6.</w:t>
      </w:r>
    </w:p>
    <w:p w14:paraId="2F7EAE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Калоева, И.</w:t>
      </w:r>
      <w:r w:rsidRPr="00697FA0">
        <w:rPr>
          <w:sz w:val="28"/>
          <w:szCs w:val="28"/>
        </w:rPr>
        <w:t xml:space="preserve"> Чтобы вспомнить, какими мы были [по фотографии, сделанной в мае 1963 года, с изображением 9 «А» класса школы № 2 г. Ардона] / Илона Калоева // Рухс (Свет). – 2023. – 10 авг. – С. 3.</w:t>
      </w:r>
    </w:p>
    <w:p w14:paraId="2A019FD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Маргиева, З.</w:t>
      </w:r>
      <w:r w:rsidRPr="00697FA0">
        <w:rPr>
          <w:sz w:val="28"/>
          <w:szCs w:val="28"/>
        </w:rPr>
        <w:t xml:space="preserve"> «Освобожденные территории. Война и мир глазами очевидца» : [об открытии фотовыставки российского журналиста, первого заместителя председателя Комиссии Общественной палаты РФ по развитию информационного сообщества, СМИ и массовых коммуникаций, кавалера ордена Мужества Александра Малькевича ; экспозиция включает в себя 45 фотографий о жизни вошедших в прошлом году в состав России новых регионов ; 25 августа, Владикавказ] / Зарина Маргиева // Владикавказ. – 2023. – 26 авг. – С. 1–2.</w:t>
      </w:r>
    </w:p>
    <w:p w14:paraId="1B5DAA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«Отснятый кадр – как будто пропуск в вечность…»</w:t>
      </w:r>
      <w:r w:rsidRPr="00697FA0">
        <w:rPr>
          <w:rFonts w:eastAsia="SimSun"/>
          <w:sz w:val="28"/>
          <w:szCs w:val="28"/>
          <w:lang w:eastAsia="zh-CN" w:bidi="hi-IN"/>
        </w:rPr>
        <w:t xml:space="preserve"> : [об открытии в Национальной научной библиотеке второй фотовыставки фотохудожника, кинорежиссера и журналиста Мишеля Гастанты / подготовила Н. Куличенко] </w:t>
      </w:r>
      <w:r w:rsidRPr="00697FA0">
        <w:rPr>
          <w:sz w:val="28"/>
          <w:szCs w:val="28"/>
        </w:rPr>
        <w:t>// Северная Осетия. – 2023. – 29 нояб. – С. 3</w:t>
      </w:r>
    </w:p>
    <w:p w14:paraId="7355C36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Саутӕты, Т</w:t>
      </w:r>
      <w:r w:rsidRPr="00697FA0">
        <w:rPr>
          <w:sz w:val="28"/>
          <w:szCs w:val="28"/>
        </w:rPr>
        <w:t>. Равдыст байгом / Саутӕты Тамилӕ // Рӕстдзинад. – 2023. – 23 дек. – Ф. 3.</w:t>
      </w:r>
    </w:p>
    <w:p w14:paraId="3C373950" w14:textId="77777777" w:rsidR="00BE0643" w:rsidRPr="00697FA0" w:rsidRDefault="00BE0643" w:rsidP="00BE0643">
      <w:pPr>
        <w:pStyle w:val="a6"/>
        <w:tabs>
          <w:tab w:val="left" w:pos="0"/>
        </w:tabs>
        <w:ind w:left="1800"/>
        <w:jc w:val="both"/>
        <w:rPr>
          <w:sz w:val="28"/>
          <w:szCs w:val="28"/>
        </w:rPr>
      </w:pPr>
      <w:r w:rsidRPr="00697FA0">
        <w:rPr>
          <w:sz w:val="28"/>
          <w:szCs w:val="28"/>
        </w:rPr>
        <w:t>Саутиева, Т. Открылась выставка  [“Владикавказ. Связь поколений в фотоискусстве Федосеевых” в Музее истории Владикавказа].</w:t>
      </w:r>
    </w:p>
    <w:p w14:paraId="2D9E90B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w:t>
      </w:r>
      <w:r w:rsidRPr="00697FA0">
        <w:rPr>
          <w:sz w:val="28"/>
          <w:szCs w:val="28"/>
        </w:rPr>
        <w:t xml:space="preserve"> М. «Гении русского зарубежья» во Владикавказе : [о передвижной фотовыставке в рамках Всероссийского фестиваля «Русское зарубежье: города и лица» ; организаторы фестиваля – Фонд наследия русского зарубежья при поддержке Дома русского зарубежья им. А. Солженицына, Президентского фонда культурных инициатив, государственной корпорации развития «ВЭБ.РФ»] / Мадина Тезиева // Владикавказ. – 2023. – 26 окт. – С. 8.</w:t>
      </w:r>
    </w:p>
    <w:p w14:paraId="3721E650" w14:textId="77777777" w:rsidR="00BE0643" w:rsidRPr="00697FA0" w:rsidRDefault="00BE0643" w:rsidP="00BE0643">
      <w:pPr>
        <w:pStyle w:val="a6"/>
        <w:ind w:left="1800"/>
        <w:jc w:val="both"/>
        <w:rPr>
          <w:sz w:val="28"/>
          <w:szCs w:val="28"/>
        </w:rPr>
      </w:pPr>
    </w:p>
    <w:p w14:paraId="2A8D6940"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78 Музыка</w:t>
      </w:r>
    </w:p>
    <w:p w14:paraId="0E0B7C18" w14:textId="77777777" w:rsidR="00BE0643" w:rsidRPr="00697FA0" w:rsidRDefault="00BE0643" w:rsidP="00BE0643">
      <w:pPr>
        <w:pStyle w:val="a6"/>
        <w:tabs>
          <w:tab w:val="left" w:pos="0"/>
        </w:tabs>
        <w:ind w:left="0"/>
        <w:jc w:val="center"/>
        <w:rPr>
          <w:b/>
          <w:sz w:val="28"/>
          <w:szCs w:val="28"/>
        </w:rPr>
      </w:pPr>
    </w:p>
    <w:p w14:paraId="69A44EE7" w14:textId="77777777" w:rsidR="00BE0643" w:rsidRPr="00697FA0" w:rsidRDefault="00BE0643" w:rsidP="00BE0643">
      <w:pPr>
        <w:pStyle w:val="a6"/>
        <w:numPr>
          <w:ilvl w:val="0"/>
          <w:numId w:val="3"/>
        </w:numPr>
        <w:spacing w:line="276" w:lineRule="auto"/>
        <w:jc w:val="both"/>
        <w:rPr>
          <w:bCs/>
          <w:sz w:val="28"/>
          <w:szCs w:val="28"/>
        </w:rPr>
      </w:pPr>
      <w:r w:rsidRPr="00697FA0">
        <w:rPr>
          <w:b/>
          <w:sz w:val="28"/>
          <w:szCs w:val="28"/>
        </w:rPr>
        <w:t xml:space="preserve">Абайты, З. </w:t>
      </w:r>
      <w:r w:rsidRPr="00697FA0">
        <w:rPr>
          <w:bCs/>
          <w:sz w:val="28"/>
          <w:szCs w:val="28"/>
        </w:rPr>
        <w:t>Куырттаты комы зӕлыд номдзыд композиторы музыкӕ / Абайты Зӕлинӕ</w:t>
      </w:r>
      <w:r w:rsidRPr="00697FA0">
        <w:rPr>
          <w:b/>
          <w:sz w:val="28"/>
          <w:szCs w:val="28"/>
        </w:rPr>
        <w:t xml:space="preserve"> //</w:t>
      </w:r>
      <w:r w:rsidRPr="00697FA0">
        <w:t xml:space="preserve"> </w:t>
      </w:r>
      <w:r w:rsidRPr="00697FA0">
        <w:rPr>
          <w:bCs/>
          <w:sz w:val="28"/>
          <w:szCs w:val="28"/>
        </w:rPr>
        <w:t>Рӕстдзинад. – 2023. – 1 июль. – Ф. 3.</w:t>
      </w:r>
    </w:p>
    <w:p w14:paraId="5F73D7DF"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Абаева, З. В Куртатинском ущелье звучала музыка прославленного композитора : [к 150-летию со дня рождения композитора Сергея Рахманинова на территории Аланского Свято-Успенского монастыря состоялся концерт духовной музыки в исполнении хора филиала Мариинского театра оперы и балета под руководством художественного руководителя Ларисы Гергиевой].</w:t>
      </w:r>
    </w:p>
    <w:p w14:paraId="7A2D6BB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Абаева, З</w:t>
      </w:r>
      <w:r w:rsidRPr="00697FA0">
        <w:rPr>
          <w:bCs/>
          <w:sz w:val="28"/>
          <w:szCs w:val="28"/>
        </w:rPr>
        <w:t xml:space="preserve">. «Вечер премьер» от Каролины Газзаевой» : [во Владикавказском колледже искусств им. Валерия Гергиева </w:t>
      </w:r>
      <w:r w:rsidRPr="00697FA0">
        <w:rPr>
          <w:bCs/>
          <w:sz w:val="28"/>
          <w:szCs w:val="28"/>
        </w:rPr>
        <w:lastRenderedPageBreak/>
        <w:t>состоялся концерт Каролины Газзаевой] / Залина Абаева // Слово. – 2023. – 25 апр. – С. 5.</w:t>
      </w:r>
    </w:p>
    <w:p w14:paraId="3B892B6F"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Абайты, З. </w:t>
      </w:r>
      <w:r w:rsidRPr="00697FA0">
        <w:rPr>
          <w:sz w:val="28"/>
          <w:szCs w:val="28"/>
        </w:rPr>
        <w:t>Йæ ном – национ культурæйы сыгъзæрин дамгъæтæй фыст / Абайты Зæлинæ // Рæстдзинад. – 2023. – 6 окт. – Ф. 2.</w:t>
      </w:r>
    </w:p>
    <w:p w14:paraId="18541BC4" w14:textId="77777777" w:rsidR="00BE0643" w:rsidRPr="00697FA0" w:rsidRDefault="00BE0643" w:rsidP="00BE0643">
      <w:pPr>
        <w:pStyle w:val="a6"/>
        <w:tabs>
          <w:tab w:val="left" w:pos="0"/>
        </w:tabs>
        <w:ind w:left="1800"/>
        <w:jc w:val="both"/>
        <w:rPr>
          <w:sz w:val="28"/>
          <w:szCs w:val="28"/>
        </w:rPr>
      </w:pPr>
      <w:r w:rsidRPr="00697FA0">
        <w:rPr>
          <w:sz w:val="28"/>
          <w:szCs w:val="28"/>
        </w:rPr>
        <w:t>Абаева, З. Его имя вписано золотыми буквами [в честь 50-летия творческой деятельности оперного певца, народного артиста РФ и РСО-А Юрия Бацазова филиал Мариинского театра оперы и балета осуществил постановку первой национальной оперы «Коста»].</w:t>
      </w:r>
    </w:p>
    <w:p w14:paraId="6DB9EAE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Абаева, З. </w:t>
      </w:r>
      <w:r w:rsidRPr="00697FA0">
        <w:rPr>
          <w:sz w:val="28"/>
          <w:szCs w:val="28"/>
        </w:rPr>
        <w:t xml:space="preserve">И вновь Коста : [в Театре оперы и балета филиала Мариинского театра в РСО-А пройдет оперный спектакль «Коста» в постановке режиссера А. Галаова, посвященный 100-летию со дня рождения композитора, патриарха осетинской профессиональной музыки, заслуженного деятеля искусств РФ Х. С. Плиева] </w:t>
      </w:r>
      <w:r w:rsidRPr="00697FA0">
        <w:rPr>
          <w:b/>
          <w:sz w:val="28"/>
          <w:szCs w:val="28"/>
        </w:rPr>
        <w:t xml:space="preserve">/ </w:t>
      </w:r>
      <w:r w:rsidRPr="00697FA0">
        <w:rPr>
          <w:bCs/>
          <w:sz w:val="28"/>
          <w:szCs w:val="28"/>
        </w:rPr>
        <w:t>Залина Абаева</w:t>
      </w:r>
      <w:r w:rsidRPr="00697FA0">
        <w:rPr>
          <w:b/>
          <w:sz w:val="28"/>
          <w:szCs w:val="28"/>
        </w:rPr>
        <w:t xml:space="preserve"> </w:t>
      </w:r>
      <w:r w:rsidRPr="00697FA0">
        <w:rPr>
          <w:sz w:val="28"/>
          <w:szCs w:val="28"/>
        </w:rPr>
        <w:t>// Северная Осетия. – 2023. – 6 дек. – С. 6.</w:t>
      </w:r>
    </w:p>
    <w:p w14:paraId="107531F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Абаева, З. </w:t>
      </w:r>
      <w:r w:rsidRPr="00697FA0">
        <w:rPr>
          <w:rFonts w:eastAsia="SimSun"/>
          <w:bCs/>
          <w:sz w:val="28"/>
          <w:szCs w:val="28"/>
          <w:lang w:eastAsia="zh-CN" w:bidi="hi-IN"/>
        </w:rPr>
        <w:t>«Кофейный концерт»</w:t>
      </w:r>
      <w:r w:rsidRPr="00697FA0">
        <w:rPr>
          <w:rFonts w:eastAsia="SimSun"/>
          <w:sz w:val="28"/>
          <w:szCs w:val="28"/>
          <w:lang w:eastAsia="zh-CN" w:bidi="hi-IN"/>
        </w:rPr>
        <w:t xml:space="preserve"> : [в Театре оперы и балета прошел очередной музыкальный вечер в формате «кофейного концерта»] / Залина Абаева </w:t>
      </w:r>
      <w:r w:rsidRPr="00697FA0">
        <w:rPr>
          <w:sz w:val="28"/>
          <w:szCs w:val="28"/>
        </w:rPr>
        <w:t>// Северная Осетия. – 2023. – 16 февр. – С. 6.</w:t>
      </w:r>
    </w:p>
    <w:p w14:paraId="7B0B151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Абаева, З. </w:t>
      </w:r>
      <w:r w:rsidRPr="00697FA0">
        <w:rPr>
          <w:rFonts w:eastAsia="SimSun"/>
          <w:sz w:val="28"/>
          <w:szCs w:val="28"/>
          <w:lang w:eastAsia="zh-CN" w:bidi="hi-IN"/>
        </w:rPr>
        <w:t xml:space="preserve">Музыкальная молитва : [у стен высокогорного Аланского Свято-Успенского монастыря в Куртатинском ущелье состоялся концерт духовной музыки, в честь 150-летия со дня рождения русского композитора, пианиста и дирижера Сергея Рахманинова, организованного Театром оперы и балета Филиала Мариинского театра в РСО-А] / Залина Абаева </w:t>
      </w:r>
      <w:r w:rsidRPr="00697FA0">
        <w:rPr>
          <w:sz w:val="28"/>
          <w:szCs w:val="28"/>
        </w:rPr>
        <w:t>// Северная Осетия. – 2023. – 27 июня. – С. 4.</w:t>
      </w:r>
    </w:p>
    <w:p w14:paraId="7335FC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Абаева, З. </w:t>
      </w:r>
      <w:r w:rsidRPr="00697FA0">
        <w:rPr>
          <w:sz w:val="28"/>
          <w:szCs w:val="28"/>
        </w:rPr>
        <w:t xml:space="preserve">Музыкальное приношение : [в Театре оперы и балета филиала Мариинского театра в РСО-А, в рамках авторского цикла музыкально-исторических вечеров «Из летописи Владикавказа» пройдет вечер-концерт в честь выдающегося военачальника, генерала армии, дважды Героя Советского Союза И. А. Плиева] </w:t>
      </w:r>
      <w:r w:rsidRPr="00697FA0">
        <w:rPr>
          <w:b/>
          <w:sz w:val="28"/>
          <w:szCs w:val="28"/>
        </w:rPr>
        <w:t xml:space="preserve">/ </w:t>
      </w:r>
      <w:r w:rsidRPr="00697FA0">
        <w:rPr>
          <w:bCs/>
          <w:sz w:val="28"/>
          <w:szCs w:val="28"/>
        </w:rPr>
        <w:t>Залина Абаева</w:t>
      </w:r>
      <w:r w:rsidRPr="00697FA0">
        <w:rPr>
          <w:b/>
          <w:sz w:val="28"/>
          <w:szCs w:val="28"/>
        </w:rPr>
        <w:t xml:space="preserve"> </w:t>
      </w:r>
      <w:r w:rsidRPr="00697FA0">
        <w:rPr>
          <w:sz w:val="28"/>
          <w:szCs w:val="28"/>
        </w:rPr>
        <w:t>// Северная Осетия. – 2023. – 23 нояб. – С. 6.</w:t>
      </w:r>
    </w:p>
    <w:p w14:paraId="79307407" w14:textId="77777777" w:rsidR="00BE0643" w:rsidRPr="00697FA0" w:rsidRDefault="00BE0643" w:rsidP="00BE0643">
      <w:pPr>
        <w:pStyle w:val="a6"/>
        <w:numPr>
          <w:ilvl w:val="0"/>
          <w:numId w:val="3"/>
        </w:numPr>
        <w:tabs>
          <w:tab w:val="left" w:pos="0"/>
        </w:tabs>
        <w:jc w:val="both"/>
        <w:rPr>
          <w:b/>
          <w:bCs/>
          <w:sz w:val="28"/>
          <w:szCs w:val="28"/>
        </w:rPr>
      </w:pPr>
      <w:r w:rsidRPr="00697FA0">
        <w:rPr>
          <w:b/>
          <w:bCs/>
          <w:sz w:val="28"/>
          <w:szCs w:val="28"/>
        </w:rPr>
        <w:t xml:space="preserve">Абайты, З. </w:t>
      </w:r>
      <w:r w:rsidRPr="00697FA0">
        <w:rPr>
          <w:sz w:val="28"/>
          <w:szCs w:val="28"/>
        </w:rPr>
        <w:t>Оперон ирон зарӕггӕнӕг / Абайты Зӕлинӕ // Рӕстдзинад. – 2023. – 29 нояб. – Ф. 4.</w:t>
      </w:r>
    </w:p>
    <w:p w14:paraId="52E020DC" w14:textId="77777777" w:rsidR="00BE0643" w:rsidRPr="00697FA0" w:rsidRDefault="00BE0643" w:rsidP="00BE0643">
      <w:pPr>
        <w:pStyle w:val="a6"/>
        <w:tabs>
          <w:tab w:val="left" w:pos="0"/>
        </w:tabs>
        <w:ind w:left="1800"/>
        <w:jc w:val="both"/>
        <w:rPr>
          <w:sz w:val="28"/>
          <w:szCs w:val="28"/>
        </w:rPr>
      </w:pPr>
      <w:r w:rsidRPr="00697FA0">
        <w:rPr>
          <w:sz w:val="28"/>
          <w:szCs w:val="28"/>
        </w:rPr>
        <w:t>Абаева, З. Осетинская оперная певица : [в рамках авторского проекта “Лариса Гергиева представляет”состоится концерт солистки филиала Мариинского театра оперы и балета Зарины Багаевой].</w:t>
      </w:r>
    </w:p>
    <w:p w14:paraId="7B597C8C"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lastRenderedPageBreak/>
        <w:t xml:space="preserve">Агънаты, Р. </w:t>
      </w:r>
      <w:r w:rsidRPr="00697FA0">
        <w:rPr>
          <w:sz w:val="28"/>
          <w:szCs w:val="28"/>
        </w:rPr>
        <w:t xml:space="preserve">Фыццаг ирон оперæйы кадæн / Агънаты Розæ </w:t>
      </w:r>
      <w:r w:rsidRPr="00697FA0">
        <w:rPr>
          <w:bCs/>
          <w:sz w:val="28"/>
          <w:szCs w:val="28"/>
        </w:rPr>
        <w:t>// Рæстдзинад. – 2023. – 31 окт. – Ф. 4.</w:t>
      </w:r>
    </w:p>
    <w:p w14:paraId="330C04E4" w14:textId="77777777" w:rsidR="00BE0643" w:rsidRPr="00697FA0" w:rsidRDefault="00BE0643" w:rsidP="00BE0643">
      <w:pPr>
        <w:pStyle w:val="a6"/>
        <w:ind w:left="1800"/>
        <w:jc w:val="both"/>
        <w:rPr>
          <w:bCs/>
          <w:sz w:val="28"/>
          <w:szCs w:val="28"/>
        </w:rPr>
      </w:pPr>
      <w:r w:rsidRPr="00697FA0">
        <w:rPr>
          <w:bCs/>
          <w:sz w:val="28"/>
          <w:szCs w:val="28"/>
        </w:rPr>
        <w:t>Агнаева, Р. В честь первой осетинской оперы [«Нарт Батраз», написанная первым осетинским профессиональным композитором Борисом Галаевым состоялась выставка в рамках проекта «Кавказ-Урал: связующие нити» в г. Екатеринбурге].</w:t>
      </w:r>
    </w:p>
    <w:p w14:paraId="6F24666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Агънаты, Р. </w:t>
      </w:r>
      <w:r w:rsidRPr="00697FA0">
        <w:rPr>
          <w:sz w:val="28"/>
          <w:szCs w:val="28"/>
        </w:rPr>
        <w:t>Мидисджын концерт / Агънаты Розӕ // Рӕстдзинад. – 2023. – 30 нояб. – Ф. 4.</w:t>
      </w:r>
    </w:p>
    <w:p w14:paraId="6278A959" w14:textId="77777777" w:rsidR="00BE0643" w:rsidRPr="00697FA0" w:rsidRDefault="00BE0643" w:rsidP="00BE0643">
      <w:pPr>
        <w:pStyle w:val="a6"/>
        <w:ind w:left="1800"/>
        <w:jc w:val="both"/>
        <w:rPr>
          <w:rFonts w:eastAsia="SimSun"/>
          <w:bCs/>
          <w:sz w:val="28"/>
          <w:szCs w:val="28"/>
          <w:lang w:eastAsia="zh-CN" w:bidi="hi-IN"/>
        </w:rPr>
      </w:pPr>
      <w:r w:rsidRPr="00697FA0">
        <w:rPr>
          <w:sz w:val="28"/>
          <w:szCs w:val="28"/>
        </w:rPr>
        <w:t>Агнаева, Р. Содержательный концерт</w:t>
      </w:r>
      <w:r w:rsidRPr="00697FA0">
        <w:rPr>
          <w:rFonts w:eastAsia="SimSun"/>
          <w:bCs/>
          <w:sz w:val="28"/>
          <w:szCs w:val="28"/>
          <w:lang w:eastAsia="zh-CN" w:bidi="hi-IN"/>
        </w:rPr>
        <w:t xml:space="preserve"> [музыкальных коллективов республики прошел в концертном зале ГГАУ в честь завершения народного праздниа “Джеоргуыба”].</w:t>
      </w:r>
    </w:p>
    <w:p w14:paraId="4A059CF7"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Сывæллæтты зарджыты альбом</w:t>
      </w:r>
      <w:r w:rsidRPr="00697FA0">
        <w:rPr>
          <w:rFonts w:ascii="Times New Roman" w:hAnsi="Times New Roman"/>
          <w:b w:val="0"/>
          <w:sz w:val="28"/>
          <w:szCs w:val="28"/>
        </w:rPr>
        <w:t xml:space="preserve"> // Рæстдзинад. – 2023. – 10 янв. – Ф. 2.</w:t>
      </w:r>
    </w:p>
    <w:p w14:paraId="54637D35" w14:textId="77777777" w:rsidR="00BE0643" w:rsidRPr="00697FA0" w:rsidRDefault="00BE0643" w:rsidP="00BE0643">
      <w:pPr>
        <w:pStyle w:val="3"/>
        <w:spacing w:before="0" w:after="0"/>
        <w:ind w:left="1800"/>
        <w:jc w:val="both"/>
        <w:rPr>
          <w:rFonts w:ascii="Times New Roman" w:hAnsi="Times New Roman"/>
          <w:b w:val="0"/>
          <w:sz w:val="28"/>
          <w:szCs w:val="28"/>
        </w:rPr>
      </w:pPr>
      <w:r w:rsidRPr="00697FA0">
        <w:rPr>
          <w:rFonts w:ascii="Times New Roman" w:hAnsi="Times New Roman"/>
          <w:b w:val="0"/>
          <w:sz w:val="28"/>
          <w:szCs w:val="28"/>
        </w:rPr>
        <w:t>Альбом детских песен : [о выходе  альбома  музыканта Нати Тедеевой на осетинском языке].</w:t>
      </w:r>
    </w:p>
    <w:p w14:paraId="07C72D0E" w14:textId="77777777" w:rsidR="00BE0643" w:rsidRPr="00697FA0" w:rsidRDefault="00BE0643" w:rsidP="00BE0643">
      <w:pPr>
        <w:pStyle w:val="a6"/>
        <w:numPr>
          <w:ilvl w:val="0"/>
          <w:numId w:val="3"/>
        </w:numPr>
        <w:tabs>
          <w:tab w:val="left" w:pos="0"/>
          <w:tab w:val="left" w:pos="1563"/>
        </w:tabs>
        <w:jc w:val="both"/>
        <w:rPr>
          <w:bCs/>
          <w:sz w:val="28"/>
          <w:szCs w:val="28"/>
        </w:rPr>
      </w:pPr>
      <w:r w:rsidRPr="00697FA0">
        <w:rPr>
          <w:b/>
          <w:sz w:val="28"/>
          <w:szCs w:val="28"/>
        </w:rPr>
        <w:t>Анвараты, В</w:t>
      </w:r>
      <w:r w:rsidRPr="00697FA0">
        <w:rPr>
          <w:bCs/>
          <w:sz w:val="28"/>
          <w:szCs w:val="28"/>
        </w:rPr>
        <w:t>. Фортепианон музыкӕйы изӕр / Анвараты Валери // Рӕстдзинад. – 2023. – 22 июль. – Ф. 3.</w:t>
      </w:r>
    </w:p>
    <w:p w14:paraId="7F181A8B" w14:textId="77777777" w:rsidR="00BE0643" w:rsidRPr="00697FA0" w:rsidRDefault="00BE0643" w:rsidP="00BE0643">
      <w:pPr>
        <w:pStyle w:val="a6"/>
        <w:tabs>
          <w:tab w:val="left" w:pos="0"/>
        </w:tabs>
        <w:ind w:left="1800"/>
        <w:jc w:val="both"/>
        <w:rPr>
          <w:bCs/>
          <w:sz w:val="28"/>
          <w:szCs w:val="28"/>
        </w:rPr>
      </w:pPr>
      <w:r w:rsidRPr="00697FA0">
        <w:rPr>
          <w:bCs/>
          <w:sz w:val="28"/>
          <w:szCs w:val="28"/>
        </w:rPr>
        <w:t>Анваров, В. Вечер фортепьянной музыки : [в исполнении Абисала Гергиева состоялся во владикавказском филиале Мариинского театра].</w:t>
      </w:r>
    </w:p>
    <w:p w14:paraId="5ABF49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Знать, ценить, исполнять : [</w:t>
      </w:r>
      <w:r w:rsidRPr="00697FA0">
        <w:rPr>
          <w:sz w:val="28"/>
          <w:szCs w:val="28"/>
        </w:rPr>
        <w:t>как живет и развивается хор героической песни им. Барту Дзугаева Ардонского района</w:t>
      </w:r>
      <w:r w:rsidRPr="00697FA0">
        <w:rPr>
          <w:rFonts w:eastAsia="SimSun"/>
          <w:sz w:val="28"/>
          <w:szCs w:val="28"/>
          <w:lang w:eastAsia="zh-CN" w:bidi="hi-IN"/>
        </w:rPr>
        <w:t xml:space="preserve">] / Татьяна Байбародова </w:t>
      </w:r>
      <w:r w:rsidRPr="00697FA0">
        <w:rPr>
          <w:sz w:val="28"/>
          <w:szCs w:val="28"/>
        </w:rPr>
        <w:t>// Северная Осетия. – 2023. – 27 июля. – С. 4.</w:t>
      </w:r>
    </w:p>
    <w:p w14:paraId="77868D1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Батагова, Т.</w:t>
      </w:r>
      <w:r w:rsidRPr="00697FA0">
        <w:rPr>
          <w:sz w:val="28"/>
          <w:szCs w:val="28"/>
        </w:rPr>
        <w:t xml:space="preserve"> Браво, осетинский хор! : [о выступлении хора национальной песни филиала Мариинского театра в РСО-А (Владикавказ) под управлением Ольги Джанаевой в рамках </w:t>
      </w:r>
      <w:r w:rsidRPr="00697FA0">
        <w:rPr>
          <w:sz w:val="28"/>
          <w:szCs w:val="28"/>
          <w:lang w:val="en-US"/>
        </w:rPr>
        <w:t>XXII</w:t>
      </w:r>
      <w:r w:rsidRPr="00697FA0">
        <w:rPr>
          <w:sz w:val="28"/>
          <w:szCs w:val="28"/>
        </w:rPr>
        <w:t xml:space="preserve"> Пасхального фестиваля ; Москва] / Татьяна Батагова // Владикавказ. – 2023. – 18 мая. – С. 5.</w:t>
      </w:r>
    </w:p>
    <w:p w14:paraId="7FDF49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Башмет, Ю. </w:t>
      </w:r>
      <w:r w:rsidRPr="00697FA0">
        <w:rPr>
          <w:rFonts w:eastAsia="SimSun"/>
          <w:sz w:val="28"/>
          <w:szCs w:val="28"/>
          <w:lang w:eastAsia="zh-CN" w:bidi="hi-IN"/>
        </w:rPr>
        <w:t>Нас время проверяет</w:t>
      </w:r>
      <w:r w:rsidRPr="00697FA0">
        <w:rPr>
          <w:rFonts w:eastAsia="SimSun"/>
          <w:b/>
          <w:bCs/>
          <w:sz w:val="28"/>
          <w:szCs w:val="28"/>
          <w:lang w:eastAsia="zh-CN" w:bidi="hi-IN"/>
        </w:rPr>
        <w:t xml:space="preserve"> </w:t>
      </w:r>
      <w:r w:rsidRPr="00697FA0">
        <w:rPr>
          <w:rFonts w:eastAsia="SimSun"/>
          <w:sz w:val="28"/>
          <w:szCs w:val="28"/>
          <w:lang w:eastAsia="zh-CN" w:bidi="hi-IN"/>
        </w:rPr>
        <w:t xml:space="preserve">: [беседа с народным артистом СССР, советским и российским альтистом, дирижером Юрием Башметом к его 70-летию / записали Н. Соколова, Л. Гучмазова] </w:t>
      </w:r>
      <w:r w:rsidRPr="00697FA0">
        <w:rPr>
          <w:sz w:val="28"/>
          <w:szCs w:val="28"/>
        </w:rPr>
        <w:t>// Северная Осетия. – 2023. – 3 февр. – С. 3.</w:t>
      </w:r>
    </w:p>
    <w:p w14:paraId="3412A80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Джазовая провинция : [в Школе искусств с. Чиколы прошел фестиваль джазовой музыки под названием «Джазовая провинция»] / Алан Бесолов </w:t>
      </w:r>
      <w:r w:rsidRPr="00697FA0">
        <w:rPr>
          <w:sz w:val="28"/>
          <w:szCs w:val="28"/>
        </w:rPr>
        <w:t>// Северная Осетия. – 2023. – 13 дек. – С. 6.</w:t>
      </w:r>
    </w:p>
    <w:p w14:paraId="4AC620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Бунтури, Т.</w:t>
      </w:r>
      <w:r w:rsidRPr="00697FA0">
        <w:rPr>
          <w:rFonts w:eastAsia="SimSun"/>
          <w:sz w:val="28"/>
          <w:szCs w:val="28"/>
          <w:lang w:eastAsia="zh-CN" w:bidi="hi-IN"/>
        </w:rPr>
        <w:t xml:space="preserve"> «Мы год дожидаемся сентября…» : [в Цее состоялся 19-й фестиваль бардовской песни «Цейский вальс»] / Тамара Бунтури </w:t>
      </w:r>
      <w:r w:rsidRPr="00697FA0">
        <w:rPr>
          <w:sz w:val="28"/>
          <w:szCs w:val="28"/>
        </w:rPr>
        <w:t>// Северная Осетия. – 2023. – 23 сент. – С. 8.</w:t>
      </w:r>
    </w:p>
    <w:p w14:paraId="2DC9E7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«Я так люблю эту дивную страну!» : [к 150-летию со дня рождения русского оперного и камерного певца Ф. И. Шаляпина] / Валентина Бязырова </w:t>
      </w:r>
      <w:r w:rsidRPr="00697FA0">
        <w:rPr>
          <w:sz w:val="28"/>
          <w:szCs w:val="28"/>
        </w:rPr>
        <w:t>// Северная Осетия. – 2023. – 17 авг. – С. 4.</w:t>
      </w:r>
    </w:p>
    <w:p w14:paraId="35C7B3B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Гӕбуаты, Г.</w:t>
      </w:r>
      <w:r w:rsidRPr="00697FA0">
        <w:rPr>
          <w:sz w:val="28"/>
          <w:szCs w:val="28"/>
        </w:rPr>
        <w:t xml:space="preserve"> Стыр уӕлахизмӕ ма – цалдӕр къахдзӕфы… / Гӕбуаты Галинӕ // Рӕстдзинад. – 2023. – 8 дек. – Ф. 2.</w:t>
      </w:r>
    </w:p>
    <w:p w14:paraId="4946AECD" w14:textId="77777777" w:rsidR="00BE0643" w:rsidRPr="00697FA0" w:rsidRDefault="00BE0643" w:rsidP="00BE0643">
      <w:pPr>
        <w:pStyle w:val="a6"/>
        <w:ind w:left="1800"/>
        <w:jc w:val="both"/>
        <w:rPr>
          <w:sz w:val="28"/>
          <w:szCs w:val="28"/>
        </w:rPr>
      </w:pPr>
      <w:r w:rsidRPr="00697FA0">
        <w:rPr>
          <w:sz w:val="28"/>
          <w:szCs w:val="28"/>
        </w:rPr>
        <w:t>Габуаева, Г. Несколько шагов – к большому успеху : [о молодом актере и певце, участнике готовящегося мюзикла “Фатима” Артуре Абаеве].</w:t>
      </w:r>
    </w:p>
    <w:p w14:paraId="37ACCC3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Никæцы фæндырдзæгъдæгимæ йæ ис фæхæццæ кæнæн</w:t>
      </w:r>
      <w:r w:rsidRPr="00697FA0">
        <w:rPr>
          <w:sz w:val="28"/>
          <w:szCs w:val="28"/>
        </w:rPr>
        <w:t xml:space="preserve"> // Владикавказ. – 2023. – 23 нояб. – Ф. 5.</w:t>
      </w:r>
    </w:p>
    <w:p w14:paraId="7B22F002" w14:textId="77777777" w:rsidR="00BE0643" w:rsidRPr="00697FA0" w:rsidRDefault="00BE0643" w:rsidP="00BE0643">
      <w:pPr>
        <w:pStyle w:val="a6"/>
        <w:ind w:left="1800"/>
        <w:jc w:val="both"/>
        <w:rPr>
          <w:sz w:val="28"/>
          <w:szCs w:val="28"/>
        </w:rPr>
      </w:pPr>
      <w:r w:rsidRPr="00697FA0">
        <w:rPr>
          <w:sz w:val="28"/>
          <w:szCs w:val="28"/>
        </w:rPr>
        <w:t>Гармонист, отличный от других : [о талантливом музыканте, внесшем большой вклад в осетинскую музыкальную культуру, основателе Ногирской музыкальной школы Владимире Цоппоеве / подготовила Марина Кудухова].</w:t>
      </w:r>
    </w:p>
    <w:p w14:paraId="065E660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Гасанты, В. </w:t>
      </w:r>
      <w:r w:rsidRPr="00697FA0">
        <w:rPr>
          <w:sz w:val="28"/>
          <w:szCs w:val="28"/>
        </w:rPr>
        <w:t>Ӕрыдон Иры хъӕбатыртыл зары / Гасанты Валери // Рӕстдзинад. – 2023. – 10 авг. – Ф. 3 ; Рухс (Свет). – 2023. – 12 авг. – Ф. 2.</w:t>
      </w:r>
    </w:p>
    <w:p w14:paraId="6E7BEFC7" w14:textId="77777777" w:rsidR="00BE0643" w:rsidRPr="00697FA0" w:rsidRDefault="00BE0643" w:rsidP="00BE0643">
      <w:pPr>
        <w:pStyle w:val="a6"/>
        <w:ind w:left="1800"/>
        <w:jc w:val="both"/>
        <w:rPr>
          <w:sz w:val="28"/>
          <w:szCs w:val="28"/>
        </w:rPr>
      </w:pPr>
      <w:r w:rsidRPr="00697FA0">
        <w:rPr>
          <w:sz w:val="28"/>
          <w:szCs w:val="28"/>
        </w:rPr>
        <w:t>Гасанов, В. Ардон поет о героях Осетии : [о хоре народной героической песни им. Барту Дзугаева в ДК г. Ардона].</w:t>
      </w:r>
    </w:p>
    <w:p w14:paraId="23AAA712"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Гасанты, В. </w:t>
      </w:r>
      <w:r w:rsidRPr="00697FA0">
        <w:rPr>
          <w:sz w:val="28"/>
          <w:szCs w:val="28"/>
        </w:rPr>
        <w:t xml:space="preserve">Тимæйы уазмыр хъæлæс / Гасанты Валери </w:t>
      </w:r>
      <w:r w:rsidRPr="00697FA0">
        <w:rPr>
          <w:bCs/>
          <w:sz w:val="28"/>
          <w:szCs w:val="28"/>
        </w:rPr>
        <w:t>// Рæстдзинад. – 2023. – 31 окт. – Ф. 4.</w:t>
      </w:r>
    </w:p>
    <w:p w14:paraId="64D82817" w14:textId="77777777" w:rsidR="00BE0643" w:rsidRPr="00697FA0" w:rsidRDefault="00BE0643" w:rsidP="00BE0643">
      <w:pPr>
        <w:pStyle w:val="a6"/>
        <w:ind w:left="1800"/>
        <w:jc w:val="both"/>
        <w:rPr>
          <w:bCs/>
          <w:sz w:val="28"/>
          <w:szCs w:val="28"/>
        </w:rPr>
      </w:pPr>
      <w:r w:rsidRPr="00697FA0">
        <w:rPr>
          <w:bCs/>
          <w:sz w:val="28"/>
          <w:szCs w:val="28"/>
        </w:rPr>
        <w:t>Гасанов, В. Благородный голос Тимы [Цаллаговой-Тибиловой, самодеятельной певицы осетинских  народных героических песен].</w:t>
      </w:r>
    </w:p>
    <w:p w14:paraId="5386F04B"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Гасанты, В.</w:t>
      </w:r>
      <w:r w:rsidRPr="00697FA0">
        <w:rPr>
          <w:sz w:val="28"/>
          <w:szCs w:val="28"/>
        </w:rPr>
        <w:t xml:space="preserve"> Уастырджимæ кувæн къуыри / Гасанты Валери // Рæстдзинад. – 2023. – 28 нояб. – Ф. 4.</w:t>
      </w:r>
    </w:p>
    <w:p w14:paraId="7ABD4356" w14:textId="77777777" w:rsidR="00BE0643" w:rsidRPr="00697FA0" w:rsidRDefault="00BE0643" w:rsidP="00BE0643">
      <w:pPr>
        <w:pStyle w:val="a6"/>
        <w:ind w:left="1800"/>
        <w:jc w:val="both"/>
        <w:rPr>
          <w:b/>
          <w:bCs/>
          <w:sz w:val="28"/>
          <w:szCs w:val="28"/>
        </w:rPr>
      </w:pPr>
      <w:r w:rsidRPr="00697FA0">
        <w:rPr>
          <w:sz w:val="28"/>
          <w:szCs w:val="28"/>
        </w:rPr>
        <w:t>Гасанов, В. В неделю праздника Святого Георгия [мужской хор народной песни Северо-Осетинской государственной филармонии дал концерт].</w:t>
      </w:r>
    </w:p>
    <w:p w14:paraId="49CD2F2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Гасанты, В</w:t>
      </w:r>
      <w:r w:rsidRPr="00697FA0">
        <w:rPr>
          <w:sz w:val="28"/>
          <w:szCs w:val="28"/>
        </w:rPr>
        <w:t>. Йӕ зарджытӕ цӕрдзысты ӕнусмӕ / Гасанты Валери // Рӕстдзинад. – 2023. – 30 авг. – Ф. 3.</w:t>
      </w:r>
    </w:p>
    <w:p w14:paraId="5F95EC9D" w14:textId="77777777" w:rsidR="00BE0643" w:rsidRPr="00697FA0" w:rsidRDefault="00BE0643" w:rsidP="00BE0643">
      <w:pPr>
        <w:pStyle w:val="a6"/>
        <w:ind w:left="1800"/>
        <w:jc w:val="both"/>
        <w:rPr>
          <w:sz w:val="28"/>
          <w:szCs w:val="28"/>
        </w:rPr>
      </w:pPr>
      <w:r w:rsidRPr="00697FA0">
        <w:rPr>
          <w:sz w:val="28"/>
          <w:szCs w:val="28"/>
        </w:rPr>
        <w:t>Гасанов, В. Его песни будут жить вечно : [о певце и самодеятельном композиторе, уроженце с. Хаталдон Алике Гадагкоевиче Елоеве].</w:t>
      </w:r>
    </w:p>
    <w:p w14:paraId="15A324E5"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Гасанты, В.</w:t>
      </w:r>
      <w:r w:rsidRPr="00697FA0">
        <w:rPr>
          <w:sz w:val="28"/>
          <w:szCs w:val="28"/>
        </w:rPr>
        <w:t xml:space="preserve"> Заманхъуйлаг булæмæргъ / Гасанты Валери // Рæстзинад. – 2023. – 8 нояб. – Ф. 3.</w:t>
      </w:r>
    </w:p>
    <w:p w14:paraId="2ECB2136" w14:textId="77777777" w:rsidR="00BE0643" w:rsidRPr="00697FA0" w:rsidRDefault="00BE0643" w:rsidP="00BE0643">
      <w:pPr>
        <w:pStyle w:val="a6"/>
        <w:ind w:left="1800"/>
        <w:jc w:val="both"/>
        <w:rPr>
          <w:sz w:val="28"/>
          <w:szCs w:val="28"/>
        </w:rPr>
      </w:pPr>
      <w:r w:rsidRPr="00697FA0">
        <w:rPr>
          <w:sz w:val="28"/>
          <w:szCs w:val="28"/>
        </w:rPr>
        <w:t>Гасанов, В. Заманкульский соловей : [об оперном певце, уроженце с. Заманкул Сослане Кусове, солисте театра «Геликон опера» в Москве].</w:t>
      </w:r>
    </w:p>
    <w:p w14:paraId="41C5DB0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Гасанты, В</w:t>
      </w:r>
      <w:r w:rsidRPr="00697FA0">
        <w:rPr>
          <w:sz w:val="28"/>
          <w:szCs w:val="28"/>
        </w:rPr>
        <w:t>. Цымыдисаг концерт / Гасанты Валери // Рӕстдзинад. – 2023. – 22 авг. – Ф. 3.</w:t>
      </w:r>
    </w:p>
    <w:p w14:paraId="5E7151AB"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Гасанов, В. Интересный концерт</w:t>
      </w:r>
      <w:r w:rsidRPr="00697FA0">
        <w:rPr>
          <w:rFonts w:eastAsia="SimSun"/>
          <w:sz w:val="28"/>
          <w:szCs w:val="28"/>
          <w:lang w:eastAsia="zh-CN" w:bidi="hi-IN"/>
        </w:rPr>
        <w:t xml:space="preserve"> [мужского хора народной песни под руководством Ольги Джанаевой состоялся в Госфилармонии РСО-А].</w:t>
      </w:r>
    </w:p>
    <w:p w14:paraId="3C57060E"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Гасанты, В. </w:t>
      </w:r>
      <w:r w:rsidRPr="00697FA0">
        <w:rPr>
          <w:sz w:val="28"/>
          <w:szCs w:val="28"/>
        </w:rPr>
        <w:t>Хӕхты зӕлты бардуаг / Гасанты Валери // Рӕстдзинад. – 2023. – 17 февр. – Ф. 2.</w:t>
      </w:r>
    </w:p>
    <w:p w14:paraId="7190275E" w14:textId="77777777" w:rsidR="00BE0643" w:rsidRPr="00697FA0" w:rsidRDefault="00BE0643" w:rsidP="00BE0643">
      <w:pPr>
        <w:pStyle w:val="a6"/>
        <w:keepNext/>
        <w:ind w:left="1800"/>
        <w:jc w:val="both"/>
        <w:outlineLvl w:val="2"/>
        <w:rPr>
          <w:sz w:val="28"/>
          <w:szCs w:val="28"/>
        </w:rPr>
      </w:pPr>
      <w:r w:rsidRPr="00697FA0">
        <w:rPr>
          <w:sz w:val="28"/>
          <w:szCs w:val="28"/>
        </w:rPr>
        <w:t>Гасанов, В. Корифей мелодий гор : [в Юношеской библиотеке состоялось мероприятие, посвященное 100-летию со дня рождения осетинского композитора Христофора Плиева].</w:t>
      </w:r>
    </w:p>
    <w:p w14:paraId="42432AA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Гасанты, В.</w:t>
      </w:r>
      <w:r w:rsidRPr="00697FA0">
        <w:rPr>
          <w:sz w:val="28"/>
          <w:szCs w:val="28"/>
        </w:rPr>
        <w:t xml:space="preserve"> Ног æнтыст / Гасанты Валери // Рæстдзинад. – 2023. – 13 окт. – Ф. 2. </w:t>
      </w:r>
    </w:p>
    <w:p w14:paraId="25C7F28E" w14:textId="77777777" w:rsidR="00BE0643" w:rsidRPr="00697FA0" w:rsidRDefault="00BE0643" w:rsidP="00BE0643">
      <w:pPr>
        <w:pStyle w:val="a6"/>
        <w:tabs>
          <w:tab w:val="left" w:pos="0"/>
        </w:tabs>
        <w:ind w:left="1800"/>
        <w:jc w:val="both"/>
        <w:rPr>
          <w:sz w:val="28"/>
          <w:szCs w:val="28"/>
        </w:rPr>
      </w:pPr>
      <w:r w:rsidRPr="00697FA0">
        <w:rPr>
          <w:sz w:val="28"/>
          <w:szCs w:val="28"/>
        </w:rPr>
        <w:t>Гасанов, В. Новый успех : [16-летняя Анастасия Ахполова совместно с о своим наставником доулистом Магометом Карсановым установили новый рекорд по длительности игры на доуле].</w:t>
      </w:r>
    </w:p>
    <w:p w14:paraId="02B0F9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Гасанов, В.</w:t>
      </w:r>
      <w:r w:rsidRPr="00697FA0">
        <w:rPr>
          <w:rFonts w:eastAsia="SimSun"/>
          <w:sz w:val="28"/>
          <w:szCs w:val="28"/>
          <w:lang w:eastAsia="zh-CN" w:bidi="hi-IN"/>
        </w:rPr>
        <w:t xml:space="preserve"> О музыке не рассказать словами… : [о заслуженном деятеле искусств РСО-А и РЮО, докторе искусствоведческих наук, члене Союза композиторов России Татьяне Эльбрусовне Батаговой] / Валерий Гасанов </w:t>
      </w:r>
      <w:r w:rsidRPr="00697FA0">
        <w:rPr>
          <w:sz w:val="28"/>
          <w:szCs w:val="28"/>
        </w:rPr>
        <w:t>// Северная Осетия. – 2023. – 13 июля. – С. 3.</w:t>
      </w:r>
    </w:p>
    <w:p w14:paraId="5A66E4E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Гасанты, В. </w:t>
      </w:r>
      <w:r w:rsidRPr="00697FA0">
        <w:rPr>
          <w:sz w:val="28"/>
          <w:szCs w:val="28"/>
        </w:rPr>
        <w:t>Мӕскуы ӕмӕ йӕ уазджытӕн – ирон зарджытӕ / Гасанты Валери // Рӕстдзинад. – 2023. – 13 май. – Ф. 4.</w:t>
      </w:r>
    </w:p>
    <w:p w14:paraId="3868F65F" w14:textId="77777777" w:rsidR="00BE0643" w:rsidRPr="00697FA0" w:rsidRDefault="00BE0643" w:rsidP="00BE0643">
      <w:pPr>
        <w:pStyle w:val="a6"/>
        <w:ind w:left="1800"/>
        <w:jc w:val="both"/>
        <w:rPr>
          <w:sz w:val="28"/>
          <w:szCs w:val="28"/>
        </w:rPr>
      </w:pPr>
      <w:r w:rsidRPr="00697FA0">
        <w:rPr>
          <w:sz w:val="28"/>
          <w:szCs w:val="28"/>
        </w:rPr>
        <w:t>Гасанов, В. Осетинские песни для москвичей и гостей столицы : [об участии  хора госфилармонии РСО-А под управлением дирижера Ольги Джанаевой в Пасхальном фестивале в Москве].</w:t>
      </w:r>
    </w:p>
    <w:p w14:paraId="2DC073A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Гасанты, В.</w:t>
      </w:r>
      <w:r w:rsidRPr="00697FA0">
        <w:rPr>
          <w:sz w:val="28"/>
          <w:szCs w:val="28"/>
        </w:rPr>
        <w:t xml:space="preserve"> Йæ зарджытæ цæрдзысты æнусмæ / Гасанты Валери // Сæуæхсид (Заря). – 2023. – 7 сент. – Ф. 3.</w:t>
      </w:r>
    </w:p>
    <w:p w14:paraId="4B229388" w14:textId="77777777" w:rsidR="00BE0643" w:rsidRPr="00697FA0" w:rsidRDefault="00BE0643" w:rsidP="00BE0643">
      <w:pPr>
        <w:pStyle w:val="a6"/>
        <w:ind w:left="1800"/>
        <w:jc w:val="both"/>
        <w:rPr>
          <w:sz w:val="28"/>
          <w:szCs w:val="28"/>
        </w:rPr>
      </w:pPr>
      <w:r w:rsidRPr="00697FA0">
        <w:rPr>
          <w:sz w:val="28"/>
          <w:szCs w:val="28"/>
        </w:rPr>
        <w:t>Гасанов, В. Песням его жить в веках : [о композиторе-самоучке, поэте и исполнителе песен Алике Елоеве из с. Хаталдон Алагирского района].</w:t>
      </w:r>
    </w:p>
    <w:p w14:paraId="0882A08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Гасанты, В. </w:t>
      </w:r>
      <w:r w:rsidRPr="00697FA0">
        <w:rPr>
          <w:bCs/>
          <w:sz w:val="28"/>
          <w:szCs w:val="28"/>
        </w:rPr>
        <w:t>Зар, Сослан, зар! / Гасанты Валери // Слово. – 2023. – 23 авг. – Ф. 8.</w:t>
      </w:r>
    </w:p>
    <w:p w14:paraId="1654FF89" w14:textId="77777777" w:rsidR="00BE0643" w:rsidRPr="00697FA0" w:rsidRDefault="00BE0643" w:rsidP="00BE0643">
      <w:pPr>
        <w:pStyle w:val="a6"/>
        <w:tabs>
          <w:tab w:val="left" w:pos="0"/>
        </w:tabs>
        <w:ind w:left="1800"/>
        <w:jc w:val="both"/>
        <w:rPr>
          <w:bCs/>
          <w:sz w:val="28"/>
          <w:szCs w:val="28"/>
        </w:rPr>
      </w:pPr>
      <w:r w:rsidRPr="00697FA0">
        <w:rPr>
          <w:bCs/>
          <w:sz w:val="28"/>
          <w:szCs w:val="28"/>
        </w:rPr>
        <w:t>Гасанов, В.</w:t>
      </w:r>
      <w:r w:rsidRPr="00697FA0">
        <w:rPr>
          <w:b/>
          <w:sz w:val="28"/>
          <w:szCs w:val="28"/>
        </w:rPr>
        <w:t xml:space="preserve"> </w:t>
      </w:r>
      <w:r w:rsidRPr="00697FA0">
        <w:rPr>
          <w:bCs/>
          <w:sz w:val="28"/>
          <w:szCs w:val="28"/>
        </w:rPr>
        <w:t xml:space="preserve">Пой, Сослан, пой! : [о лауреате </w:t>
      </w:r>
      <w:r w:rsidRPr="00697FA0">
        <w:rPr>
          <w:bCs/>
          <w:sz w:val="28"/>
          <w:szCs w:val="28"/>
          <w:lang w:val="en-US"/>
        </w:rPr>
        <w:t>II</w:t>
      </w:r>
      <w:r w:rsidRPr="00697FA0">
        <w:rPr>
          <w:bCs/>
          <w:sz w:val="28"/>
          <w:szCs w:val="28"/>
        </w:rPr>
        <w:t xml:space="preserve"> премии Международного конкурса им. Муслима Магомаева Сослане Кусове].</w:t>
      </w:r>
    </w:p>
    <w:p w14:paraId="55DBEFDA"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Гасанты, В</w:t>
      </w:r>
      <w:r w:rsidRPr="00697FA0">
        <w:rPr>
          <w:bCs/>
          <w:sz w:val="28"/>
          <w:szCs w:val="28"/>
        </w:rPr>
        <w:t xml:space="preserve">. Кады грамотӕтӕ – оркестры музыканттӕн / Гасанты Валери </w:t>
      </w:r>
      <w:r w:rsidRPr="00697FA0">
        <w:rPr>
          <w:sz w:val="28"/>
          <w:szCs w:val="28"/>
        </w:rPr>
        <w:t>// Рӕстдзинад. – 2023. – 19 июль. – Ф. 4.</w:t>
      </w:r>
    </w:p>
    <w:p w14:paraId="718D6A2A"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t>Гасанов, В. Почетные грамоты – музыкантам оркестра [“Иристон” госфилармонии Северной Осетии вручили в связи с 15-летим оркестра].</w:t>
      </w:r>
    </w:p>
    <w:p w14:paraId="592EC3A5" w14:textId="77777777" w:rsidR="00BE0643" w:rsidRPr="00697FA0" w:rsidRDefault="00BE0643" w:rsidP="00BE0643">
      <w:pPr>
        <w:pStyle w:val="a6"/>
        <w:numPr>
          <w:ilvl w:val="0"/>
          <w:numId w:val="3"/>
        </w:numPr>
        <w:spacing w:line="276" w:lineRule="auto"/>
        <w:jc w:val="both"/>
        <w:rPr>
          <w:sz w:val="28"/>
          <w:szCs w:val="28"/>
        </w:rPr>
      </w:pPr>
      <w:r w:rsidRPr="00697FA0">
        <w:rPr>
          <w:sz w:val="28"/>
          <w:szCs w:val="28"/>
        </w:rPr>
        <w:lastRenderedPageBreak/>
        <w:t xml:space="preserve"> </w:t>
      </w:r>
      <w:r w:rsidRPr="00697FA0">
        <w:rPr>
          <w:b/>
          <w:bCs/>
          <w:sz w:val="28"/>
          <w:szCs w:val="28"/>
        </w:rPr>
        <w:t>Гасанты, В</w:t>
      </w:r>
      <w:r w:rsidRPr="00697FA0">
        <w:rPr>
          <w:sz w:val="28"/>
          <w:szCs w:val="28"/>
        </w:rPr>
        <w:t xml:space="preserve">. Адӕмон зарӕджы фарны бӕрӕгбон / Гасанты Валери // Рӕстдзинад. – 2023. – 8 авг. – Ф. 4. </w:t>
      </w:r>
    </w:p>
    <w:p w14:paraId="72146A7A" w14:textId="77777777" w:rsidR="00BE0643" w:rsidRPr="00697FA0" w:rsidRDefault="00BE0643" w:rsidP="00BE0643">
      <w:pPr>
        <w:pStyle w:val="a6"/>
        <w:ind w:left="1800"/>
        <w:jc w:val="both"/>
        <w:rPr>
          <w:sz w:val="28"/>
          <w:szCs w:val="28"/>
        </w:rPr>
      </w:pPr>
      <w:r w:rsidRPr="00697FA0">
        <w:rPr>
          <w:sz w:val="28"/>
          <w:szCs w:val="28"/>
        </w:rPr>
        <w:t>Гасанов, В. Праздник народной песни : [о международном фестивале хоровых коллективов ближнего зарубежья и Кавказа “Мое сердце в горах”, состоявшийся в Северной Осетии].</w:t>
      </w:r>
    </w:p>
    <w:p w14:paraId="1445CCD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Гасанты, В</w:t>
      </w:r>
      <w:r w:rsidRPr="00697FA0">
        <w:rPr>
          <w:sz w:val="28"/>
          <w:szCs w:val="28"/>
        </w:rPr>
        <w:t>. «Табу цирхъӕн!» / Гасанты Валери // Рӕстдзинад. – 2023. – 3 мартъи. – Ф. 2.</w:t>
      </w:r>
    </w:p>
    <w:p w14:paraId="54D0647E" w14:textId="77777777" w:rsidR="00BE0643" w:rsidRPr="00697FA0" w:rsidRDefault="00BE0643" w:rsidP="00BE0643">
      <w:pPr>
        <w:pStyle w:val="a6"/>
        <w:ind w:left="1800"/>
        <w:jc w:val="both"/>
        <w:rPr>
          <w:sz w:val="28"/>
          <w:szCs w:val="28"/>
        </w:rPr>
      </w:pPr>
      <w:r w:rsidRPr="00697FA0">
        <w:rPr>
          <w:sz w:val="28"/>
          <w:szCs w:val="28"/>
        </w:rPr>
        <w:t xml:space="preserve">Гасанов, В. «Слава мечу!»  : [хор народной песни государственной филармонии под руководством Ольги Джанаевой дал концерт для поддержки  участников СВО]. </w:t>
      </w:r>
    </w:p>
    <w:p w14:paraId="59AC106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Гасанты, В. </w:t>
      </w:r>
      <w:r w:rsidRPr="00697FA0">
        <w:rPr>
          <w:bCs/>
          <w:sz w:val="28"/>
          <w:szCs w:val="28"/>
        </w:rPr>
        <w:t>Сосланы æнтыст – бæллиццаг / Гасанты Валери // Слово. – 2023. – 10 февр. – Ф. 8.</w:t>
      </w:r>
    </w:p>
    <w:p w14:paraId="38FF6A49" w14:textId="77777777" w:rsidR="00BE0643" w:rsidRPr="00697FA0" w:rsidRDefault="00BE0643" w:rsidP="00BE0643">
      <w:pPr>
        <w:pStyle w:val="a6"/>
        <w:tabs>
          <w:tab w:val="left" w:pos="0"/>
        </w:tabs>
        <w:ind w:left="1800"/>
        <w:jc w:val="both"/>
        <w:rPr>
          <w:bCs/>
          <w:sz w:val="28"/>
          <w:szCs w:val="28"/>
        </w:rPr>
      </w:pPr>
      <w:r w:rsidRPr="00697FA0">
        <w:rPr>
          <w:bCs/>
          <w:sz w:val="28"/>
          <w:szCs w:val="28"/>
        </w:rPr>
        <w:t>Гасанов, В.</w:t>
      </w:r>
      <w:r w:rsidRPr="00697FA0">
        <w:rPr>
          <w:b/>
          <w:sz w:val="28"/>
          <w:szCs w:val="28"/>
        </w:rPr>
        <w:t xml:space="preserve"> </w:t>
      </w:r>
      <w:r w:rsidRPr="00697FA0">
        <w:rPr>
          <w:bCs/>
          <w:sz w:val="28"/>
          <w:szCs w:val="28"/>
        </w:rPr>
        <w:t>Сослан стремится к достижениям : [о гармонисте, народном артисте РСО-Алания и Южной Осетии Сослане Дзуцеве].</w:t>
      </w:r>
    </w:p>
    <w:p w14:paraId="399D44F1" w14:textId="77777777" w:rsidR="00BE0643" w:rsidRPr="00697FA0" w:rsidRDefault="00BE0643" w:rsidP="00BE0643">
      <w:pPr>
        <w:pStyle w:val="a6"/>
        <w:keepNext/>
        <w:numPr>
          <w:ilvl w:val="0"/>
          <w:numId w:val="3"/>
        </w:numPr>
        <w:jc w:val="both"/>
        <w:outlineLvl w:val="2"/>
        <w:rPr>
          <w:bCs/>
          <w:sz w:val="28"/>
          <w:szCs w:val="28"/>
        </w:rPr>
      </w:pPr>
      <w:r w:rsidRPr="00697FA0">
        <w:rPr>
          <w:b/>
          <w:sz w:val="28"/>
          <w:szCs w:val="28"/>
        </w:rPr>
        <w:t xml:space="preserve">Гасанты, В. </w:t>
      </w:r>
      <w:r w:rsidRPr="00697FA0">
        <w:rPr>
          <w:bCs/>
          <w:sz w:val="28"/>
          <w:szCs w:val="28"/>
        </w:rPr>
        <w:t>Хуыцауӕй арфӕгонд курдиат / Гасанты Валери // Рӕстдзинад. – 2023. – 10 февр. – Ф. 2.</w:t>
      </w:r>
    </w:p>
    <w:p w14:paraId="616AA3E5" w14:textId="77777777" w:rsidR="00BE0643" w:rsidRPr="00697FA0" w:rsidRDefault="00BE0643" w:rsidP="00BE0643">
      <w:pPr>
        <w:pStyle w:val="a6"/>
        <w:keepNext/>
        <w:ind w:left="1800"/>
        <w:jc w:val="both"/>
        <w:outlineLvl w:val="2"/>
        <w:rPr>
          <w:bCs/>
          <w:sz w:val="28"/>
          <w:szCs w:val="28"/>
        </w:rPr>
      </w:pPr>
      <w:r w:rsidRPr="00697FA0">
        <w:rPr>
          <w:bCs/>
          <w:sz w:val="28"/>
          <w:szCs w:val="28"/>
        </w:rPr>
        <w:t>Гасанов, В. Талант от Бога : [75 лет со дня рождения Жанны Плиевой, известного композитора].</w:t>
      </w:r>
    </w:p>
    <w:p w14:paraId="531E79EF" w14:textId="77777777" w:rsidR="00BE0643" w:rsidRPr="00697FA0" w:rsidRDefault="00BE0643" w:rsidP="00BE0643">
      <w:pPr>
        <w:pStyle w:val="a6"/>
        <w:numPr>
          <w:ilvl w:val="0"/>
          <w:numId w:val="3"/>
        </w:numPr>
        <w:spacing w:line="276" w:lineRule="auto"/>
        <w:jc w:val="both"/>
        <w:rPr>
          <w:bCs/>
          <w:sz w:val="28"/>
          <w:szCs w:val="28"/>
        </w:rPr>
      </w:pPr>
      <w:r w:rsidRPr="00697FA0">
        <w:rPr>
          <w:b/>
          <w:sz w:val="28"/>
          <w:szCs w:val="28"/>
        </w:rPr>
        <w:t>Гасанты, В.</w:t>
      </w:r>
      <w:r w:rsidRPr="00697FA0">
        <w:rPr>
          <w:bCs/>
          <w:sz w:val="28"/>
          <w:szCs w:val="28"/>
        </w:rPr>
        <w:t xml:space="preserve"> Фыдӕлтыккон музыкалон аивады бынтӕ хъахъхъӕнӕг / Гасанты Валери // Рӕстдзинад. – 2023. – 6 июль. – Ф. 4.</w:t>
      </w:r>
    </w:p>
    <w:p w14:paraId="53389553" w14:textId="77777777" w:rsidR="00BE0643" w:rsidRPr="00697FA0" w:rsidRDefault="00BE0643" w:rsidP="00BE0643">
      <w:pPr>
        <w:pStyle w:val="a6"/>
        <w:ind w:left="1800"/>
        <w:jc w:val="both"/>
        <w:rPr>
          <w:rFonts w:eastAsia="SimSun"/>
          <w:sz w:val="28"/>
          <w:szCs w:val="28"/>
          <w:lang w:eastAsia="zh-CN" w:bidi="hi-IN"/>
        </w:rPr>
      </w:pPr>
      <w:r w:rsidRPr="00697FA0">
        <w:rPr>
          <w:bCs/>
          <w:sz w:val="28"/>
          <w:szCs w:val="28"/>
        </w:rPr>
        <w:t xml:space="preserve">Гасанов, В. Хранитель музыкального наследия наших предков </w:t>
      </w:r>
      <w:r w:rsidRPr="00697FA0">
        <w:rPr>
          <w:rFonts w:eastAsia="SimSun"/>
          <w:sz w:val="28"/>
          <w:szCs w:val="28"/>
          <w:lang w:eastAsia="zh-CN" w:bidi="hi-IN"/>
        </w:rPr>
        <w:t>: [национальный оркестр народных инструментов Госфилармонии РСО-А  отметил свой 15-летний юбилей большим концертом с участием известных певцов  и музыкантов РСО-А].</w:t>
      </w:r>
    </w:p>
    <w:p w14:paraId="3CC5604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Гасанты, В</w:t>
      </w:r>
      <w:r w:rsidRPr="00697FA0">
        <w:rPr>
          <w:sz w:val="28"/>
          <w:szCs w:val="28"/>
        </w:rPr>
        <w:t>. Фыдӕлты артдзӕст хъахъхъӕнӕг / Гасанты Валери // Рӕстдзинад. – 2023. – 20 дек. – Ф. 3.</w:t>
      </w:r>
    </w:p>
    <w:p w14:paraId="7B0B5670" w14:textId="77777777" w:rsidR="00BE0643" w:rsidRPr="00697FA0" w:rsidRDefault="00BE0643" w:rsidP="00BE0643">
      <w:pPr>
        <w:pStyle w:val="a6"/>
        <w:tabs>
          <w:tab w:val="left" w:pos="0"/>
        </w:tabs>
        <w:ind w:left="1800"/>
        <w:jc w:val="both"/>
        <w:rPr>
          <w:sz w:val="28"/>
          <w:szCs w:val="28"/>
        </w:rPr>
      </w:pPr>
      <w:r w:rsidRPr="00697FA0">
        <w:rPr>
          <w:sz w:val="28"/>
          <w:szCs w:val="28"/>
        </w:rPr>
        <w:t>Гасанов, В. Хранительница очага предков : [о художественном руководителе мужского хора народной песни при Госфилармонии РСО-А, хормейстре Ольге Джанаевой и ее учениках Дзерассе Дзлиевой и Нине Фарниевой].</w:t>
      </w:r>
    </w:p>
    <w:p w14:paraId="7CFFEDEF" w14:textId="77777777" w:rsidR="00BE0643" w:rsidRPr="00697FA0" w:rsidRDefault="00BE0643" w:rsidP="00BE0643">
      <w:pPr>
        <w:pStyle w:val="a6"/>
        <w:numPr>
          <w:ilvl w:val="0"/>
          <w:numId w:val="3"/>
        </w:numPr>
        <w:jc w:val="both"/>
        <w:rPr>
          <w:sz w:val="28"/>
          <w:szCs w:val="28"/>
        </w:rPr>
      </w:pPr>
      <w:r w:rsidRPr="00697FA0">
        <w:rPr>
          <w:b/>
          <w:bCs/>
          <w:sz w:val="28"/>
          <w:szCs w:val="28"/>
        </w:rPr>
        <w:t>Гасанты, В</w:t>
      </w:r>
      <w:r w:rsidRPr="00697FA0">
        <w:rPr>
          <w:sz w:val="28"/>
          <w:szCs w:val="28"/>
        </w:rPr>
        <w:t>. Мыстулоны фарны кувӕндонӕй – хай / Гасанты Валери // Рӕстдзинад. – 2023. – 24 мартъи. – Ф. 2.</w:t>
      </w:r>
    </w:p>
    <w:p w14:paraId="0157F5B8" w14:textId="77777777" w:rsidR="00BE0643" w:rsidRPr="00697FA0" w:rsidRDefault="00BE0643" w:rsidP="00BE0643">
      <w:pPr>
        <w:pStyle w:val="a6"/>
        <w:ind w:left="1800"/>
        <w:jc w:val="both"/>
        <w:rPr>
          <w:sz w:val="28"/>
          <w:szCs w:val="28"/>
        </w:rPr>
      </w:pPr>
      <w:r w:rsidRPr="00697FA0">
        <w:rPr>
          <w:sz w:val="28"/>
          <w:szCs w:val="28"/>
        </w:rPr>
        <w:t>Гасанов, В. Часть из наследия Мистуловой : [о презентации «Сборника осетинских мелодий Ирины Мистуловой», вышедшей в изательстве «Олимп»].</w:t>
      </w:r>
    </w:p>
    <w:p w14:paraId="267A4C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Гергиева, Л.</w:t>
      </w:r>
      <w:r w:rsidRPr="00697FA0">
        <w:rPr>
          <w:rFonts w:eastAsia="SimSun"/>
          <w:sz w:val="28"/>
          <w:szCs w:val="28"/>
          <w:lang w:eastAsia="zh-CN" w:bidi="hi-IN"/>
        </w:rPr>
        <w:t xml:space="preserve"> Возвращение «Трубадура : [о предстоящих премьерных показах оперы «Трубадур» на сцене Театра оперы и балета – Филиала Мариинского театра в РСО-А : рассказывает художественный руководитель театра, режиссер-</w:t>
      </w:r>
      <w:r w:rsidRPr="00697FA0">
        <w:rPr>
          <w:rFonts w:eastAsia="SimSun"/>
          <w:sz w:val="28"/>
          <w:szCs w:val="28"/>
          <w:lang w:eastAsia="zh-CN" w:bidi="hi-IN"/>
        </w:rPr>
        <w:lastRenderedPageBreak/>
        <w:t xml:space="preserve">постановщик спектакля Лариса Гергиева / записала З. Плиева] </w:t>
      </w:r>
      <w:r w:rsidRPr="00697FA0">
        <w:rPr>
          <w:sz w:val="28"/>
          <w:szCs w:val="28"/>
        </w:rPr>
        <w:t>// Северная Осетия. – 2023. – 11 июля. – С. 4.</w:t>
      </w:r>
    </w:p>
    <w:p w14:paraId="3CC6DE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Гергиева, Л.</w:t>
      </w:r>
      <w:r w:rsidRPr="00697FA0">
        <w:rPr>
          <w:rFonts w:eastAsia="SimSun"/>
          <w:sz w:val="28"/>
          <w:szCs w:val="28"/>
          <w:lang w:eastAsia="zh-CN" w:bidi="hi-IN"/>
        </w:rPr>
        <w:t xml:space="preserve"> </w:t>
      </w:r>
      <w:r w:rsidRPr="00697FA0">
        <w:rPr>
          <w:rFonts w:eastAsia="SimSun"/>
          <w:b/>
          <w:bCs/>
          <w:sz w:val="28"/>
          <w:szCs w:val="28"/>
          <w:lang w:eastAsia="zh-CN" w:bidi="hi-IN"/>
        </w:rPr>
        <w:t>А.</w:t>
      </w:r>
      <w:r w:rsidRPr="00697FA0">
        <w:rPr>
          <w:rFonts w:eastAsia="SimSun"/>
          <w:sz w:val="28"/>
          <w:szCs w:val="28"/>
          <w:lang w:eastAsia="zh-CN" w:bidi="hi-IN"/>
        </w:rPr>
        <w:t xml:space="preserve"> В честь музыкального гения : [о предстоящем гала-концерте, посвященного 150-летию со дня рождения выдающегося русского композитора, пианиста и дирижера Сергея Васильевича Рахманинова в Театре оперы и балета : рассказывает художественный руководитель театра Лариса Абисаловна Гергиева / записала З. Абаева] </w:t>
      </w:r>
      <w:r w:rsidRPr="00697FA0">
        <w:rPr>
          <w:sz w:val="28"/>
          <w:szCs w:val="28"/>
        </w:rPr>
        <w:t>// Северная Осетия. – 2023. – 14 июня. – С. 5.</w:t>
      </w:r>
    </w:p>
    <w:p w14:paraId="34469A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Гергиева, Л.</w:t>
      </w:r>
      <w:r w:rsidRPr="00697FA0">
        <w:rPr>
          <w:rFonts w:eastAsia="SimSun"/>
          <w:sz w:val="28"/>
          <w:szCs w:val="28"/>
          <w:lang w:eastAsia="zh-CN" w:bidi="hi-IN"/>
        </w:rPr>
        <w:t xml:space="preserve"> </w:t>
      </w:r>
      <w:r w:rsidRPr="00697FA0">
        <w:rPr>
          <w:rFonts w:eastAsia="SimSun"/>
          <w:b/>
          <w:bCs/>
          <w:sz w:val="28"/>
          <w:szCs w:val="28"/>
          <w:lang w:eastAsia="zh-CN" w:bidi="hi-IN"/>
        </w:rPr>
        <w:t>А.</w:t>
      </w:r>
      <w:r w:rsidRPr="00697FA0">
        <w:rPr>
          <w:rFonts w:eastAsia="SimSun"/>
          <w:sz w:val="28"/>
          <w:szCs w:val="28"/>
          <w:lang w:eastAsia="zh-CN" w:bidi="hi-IN"/>
        </w:rPr>
        <w:t xml:space="preserve"> «Золотой баритон» : [о показе первой национальной оперы «Коста», в честь 50-летнего юбилея творческой деятельности легендарного осетинского оперного певца Ю. Бацазова в Театре оперы и балета : рассказывает художественный руководитель театра Л. Гергиева / записала З. Абаева] </w:t>
      </w:r>
      <w:r w:rsidRPr="00697FA0">
        <w:rPr>
          <w:sz w:val="28"/>
          <w:szCs w:val="28"/>
        </w:rPr>
        <w:t>// Северная Осетия. – 2023. – 21 сент. – С. 4.</w:t>
      </w:r>
    </w:p>
    <w:p w14:paraId="13ABF9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Гергиева, Л.</w:t>
      </w:r>
      <w:r w:rsidRPr="00697FA0">
        <w:rPr>
          <w:rFonts w:eastAsia="SimSun"/>
          <w:sz w:val="28"/>
          <w:szCs w:val="28"/>
          <w:lang w:eastAsia="zh-CN" w:bidi="hi-IN"/>
        </w:rPr>
        <w:t xml:space="preserve"> Неповторимый тембр голоса : [о предстоящем сольном концерте З. Багаевой в рамках проекта «Лариса Гергиева представляет» : рассказывает автор проекта, художественный руководитель Театра оперы и балета в РСО-А Л. Гергиева / записала З. Абаева] </w:t>
      </w:r>
      <w:r w:rsidRPr="00697FA0">
        <w:rPr>
          <w:sz w:val="28"/>
          <w:szCs w:val="28"/>
        </w:rPr>
        <w:t>// Северная Осетия. – 2023. – 16 нояб. – С. 6.</w:t>
      </w:r>
    </w:p>
    <w:p w14:paraId="478A4C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Две пятерки встали рядом… : [к 55-летию заслуженного работника культуры РСО-А, ликвидатора последствий аварии на Чернобыльской АЭС, руководителя ВИА «Союз» О. Б. Савлаева] / Нателла Гогаева </w:t>
      </w:r>
      <w:r w:rsidRPr="00697FA0">
        <w:rPr>
          <w:sz w:val="28"/>
          <w:szCs w:val="28"/>
        </w:rPr>
        <w:t>// Северная Осетия. – 2023. – 28 нояб. – С. 3.</w:t>
      </w:r>
    </w:p>
    <w:p w14:paraId="1FA23A01"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Грецкая, М. </w:t>
      </w:r>
      <w:r w:rsidRPr="00697FA0">
        <w:rPr>
          <w:bCs/>
          <w:sz w:val="28"/>
          <w:szCs w:val="28"/>
        </w:rPr>
        <w:t>Звучи, гармонь : [в Республиканском Доме народного творчества (РДНТ) презентовали нотный сборник осетинских мелодий заслуженной артистки России, народной артистки Северной Осетии Ирины Мистуловой] / Марина Грецкая // Слово. – 2023. – 17 марта. – С. 9.</w:t>
      </w:r>
    </w:p>
    <w:p w14:paraId="2D97F4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Вальс в горах  : [в альплагере Цей пройдет очередной </w:t>
      </w:r>
      <w:r w:rsidRPr="00697FA0">
        <w:rPr>
          <w:rFonts w:eastAsia="SimSun"/>
          <w:sz w:val="28"/>
          <w:szCs w:val="28"/>
          <w:lang w:val="en-US" w:eastAsia="zh-CN" w:bidi="hi-IN"/>
        </w:rPr>
        <w:t>XIX</w:t>
      </w:r>
      <w:r w:rsidRPr="00697FA0">
        <w:rPr>
          <w:rFonts w:eastAsia="SimSun"/>
          <w:sz w:val="28"/>
          <w:szCs w:val="28"/>
          <w:lang w:eastAsia="zh-CN" w:bidi="hi-IN"/>
        </w:rPr>
        <w:t xml:space="preserve"> Всероссийский фестиваль бардовской песни «Цейский вальс», посвященный памяти Ю. Визбора] / Светлана Громова </w:t>
      </w:r>
      <w:r w:rsidRPr="00697FA0">
        <w:rPr>
          <w:sz w:val="28"/>
          <w:szCs w:val="28"/>
        </w:rPr>
        <w:t>// Северная Осетия. – 2023. – 2 сент. – С. 16.</w:t>
      </w:r>
    </w:p>
    <w:p w14:paraId="39871A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«Театральный урок» для юных зрителей : [на сцене Театра оперы и балета филиала мариинского театра в РСО-А состоятся премьерные показы иммерсивно-образовательного спектакля «Театральный урок»] / Светлана Громова </w:t>
      </w:r>
      <w:r w:rsidRPr="00697FA0">
        <w:rPr>
          <w:sz w:val="28"/>
          <w:szCs w:val="28"/>
        </w:rPr>
        <w:t>// Северная Осетия. – 2023. – 26 дек. – С. 4.</w:t>
      </w:r>
    </w:p>
    <w:p w14:paraId="0EFE9B3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Джаз – элитное искусство : [Государственному национальному эстрадному оркестру им. К. Суанова исполнилось 30 лет] / Залина Губурова </w:t>
      </w:r>
      <w:r w:rsidRPr="00697FA0">
        <w:rPr>
          <w:sz w:val="28"/>
          <w:szCs w:val="28"/>
        </w:rPr>
        <w:t>// Северная Осетия. – 2023. – 8 апр. – С. 9.</w:t>
      </w:r>
    </w:p>
    <w:p w14:paraId="589585E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«Я заплачу за все любовью» : [в филиале Мариинского театра в РСО-А с аншлагом прошла премьера балета «Фатима» по одноименной поэме К. Хетагурова на музыку Ж. Плиевой] / Залина Губурова </w:t>
      </w:r>
      <w:r w:rsidRPr="00697FA0">
        <w:rPr>
          <w:sz w:val="28"/>
          <w:szCs w:val="28"/>
        </w:rPr>
        <w:t>// Северная Осетия. – 2023. – 15 нояб. – С. 6.</w:t>
      </w:r>
    </w:p>
    <w:p w14:paraId="7B3F424A"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Гугкаты Зауырбег – РЦИ-Аланийы адæмон артист</w:t>
      </w:r>
      <w:r w:rsidRPr="00697FA0">
        <w:rPr>
          <w:rFonts w:ascii="Times New Roman" w:hAnsi="Times New Roman"/>
          <w:b w:val="0"/>
          <w:sz w:val="28"/>
          <w:szCs w:val="28"/>
        </w:rPr>
        <w:t xml:space="preserve"> // Рæстдзинад. – 2023. – 11 янв. – Ф. 1.</w:t>
      </w:r>
    </w:p>
    <w:p w14:paraId="44DEFA62" w14:textId="77777777" w:rsidR="00BE0643" w:rsidRPr="00697FA0" w:rsidRDefault="00BE0643" w:rsidP="00BE0643">
      <w:pPr>
        <w:pStyle w:val="3"/>
        <w:spacing w:before="0" w:after="0"/>
        <w:ind w:left="1800"/>
        <w:jc w:val="both"/>
        <w:rPr>
          <w:rFonts w:ascii="Times New Roman" w:hAnsi="Times New Roman"/>
          <w:b w:val="0"/>
          <w:sz w:val="28"/>
          <w:szCs w:val="28"/>
        </w:rPr>
      </w:pPr>
      <w:r w:rsidRPr="00697FA0">
        <w:rPr>
          <w:rFonts w:ascii="Times New Roman" w:hAnsi="Times New Roman"/>
          <w:b w:val="0"/>
          <w:sz w:val="28"/>
          <w:szCs w:val="28"/>
        </w:rPr>
        <w:t>Заурбек Гугкаев – народный артист РСО-Алании [главному дирижеру филиала Мариинского театра в РСО-А присвоили звание народного артиста республики].</w:t>
      </w:r>
    </w:p>
    <w:p w14:paraId="393851D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Гугкаты, Ж</w:t>
      </w:r>
      <w:r w:rsidRPr="00697FA0">
        <w:rPr>
          <w:sz w:val="28"/>
          <w:szCs w:val="28"/>
        </w:rPr>
        <w:t>. Дӕ куыст куы уарзай... / Гугкаты Жаннӕ // Рӕстдзинад. – 2023. – 3 май. – Ф. 4.</w:t>
      </w:r>
    </w:p>
    <w:p w14:paraId="40A8E047" w14:textId="77777777" w:rsidR="00BE0643" w:rsidRPr="00697FA0" w:rsidRDefault="00BE0643" w:rsidP="00BE0643">
      <w:pPr>
        <w:pStyle w:val="a6"/>
        <w:ind w:left="1800"/>
        <w:jc w:val="both"/>
        <w:rPr>
          <w:sz w:val="28"/>
          <w:szCs w:val="28"/>
        </w:rPr>
      </w:pPr>
      <w:r w:rsidRPr="00697FA0">
        <w:rPr>
          <w:sz w:val="28"/>
          <w:szCs w:val="28"/>
        </w:rPr>
        <w:t>Гугкаева, Ж. Когда любишь свою работу... : [о музыкальном педагоге Нине Базиевой-Бекуровой, воспитавшей много талантливых исполнителей на народных инструментах, в их числе и прославленная гармонистка Алла Хадикова].</w:t>
      </w:r>
    </w:p>
    <w:p w14:paraId="29B0D39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Глыба осетинской музыки : [в Республиканской юношеской библиотеке отметили памятный 100-летний юбилей заслуженного деятеля искусств РСФСР, лауреата Премии имени Коста Хетагурова, автора первой осетинской оперы «Коста» Христофора Плиева] / Юлия Дарчиева </w:t>
      </w:r>
      <w:r w:rsidRPr="00697FA0">
        <w:rPr>
          <w:sz w:val="28"/>
          <w:szCs w:val="28"/>
        </w:rPr>
        <w:t>// Северная Осетия. – 2023. – 14 февр. – С. 4.</w:t>
      </w:r>
    </w:p>
    <w:p w14:paraId="7FB232D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Для каждого она была своя : [в Осетинском театре прошло мероприятие, посвященное памяти народной артистки России и Северной Осетии, примы осетинской оперной сцены Долорес Билаоновой] / Юлия Дарчиева </w:t>
      </w:r>
      <w:r w:rsidRPr="00697FA0">
        <w:rPr>
          <w:sz w:val="28"/>
          <w:szCs w:val="28"/>
        </w:rPr>
        <w:t>// Северная Осетия. – 2023. – 23 мая. – С. 4.</w:t>
      </w:r>
    </w:p>
    <w:p w14:paraId="7255BDB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Доблестному полководцу посвящается : [солисты и хор Театра оперы и балета филиала Мариинского театра в РСО-А впервые выступили в Мемориальном Доме-музее дважды Героя Советского Союза Иссы Плиева] / Юлия Дарчиева </w:t>
      </w:r>
      <w:r w:rsidRPr="00697FA0">
        <w:rPr>
          <w:sz w:val="28"/>
          <w:szCs w:val="28"/>
        </w:rPr>
        <w:t>// Северная Осетия. – 2023. – 13 мая. – С. 16.</w:t>
      </w:r>
    </w:p>
    <w:p w14:paraId="5E5C24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Серебряного века силуэт : [в Республиканской юношеской библиотеке им. Г. Газданова прошел концерт, посвященный пианисту и композитору Сергею Рахманинову, в исполнении оперных певцов филиала </w:t>
      </w:r>
      <w:r w:rsidRPr="00697FA0">
        <w:rPr>
          <w:rFonts w:eastAsia="SimSun"/>
          <w:sz w:val="28"/>
          <w:szCs w:val="28"/>
          <w:lang w:eastAsia="zh-CN" w:bidi="hi-IN"/>
        </w:rPr>
        <w:lastRenderedPageBreak/>
        <w:t xml:space="preserve">Мариинского театра в РСО-А и студентов Владикавказского колледжа искусств им. В. Гергиева] / Юлия Дарчиева </w:t>
      </w:r>
      <w:r w:rsidRPr="00697FA0">
        <w:rPr>
          <w:sz w:val="28"/>
          <w:szCs w:val="28"/>
        </w:rPr>
        <w:t>// Северная Осетия. – 2023. – 14 апр. – С. 4.</w:t>
      </w:r>
    </w:p>
    <w:p w14:paraId="0FF792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Учитель, дирижер, музыкант : [в Северо-Осетинской госфилармонии состоялся вечер, посвященный Анатолию Аркадьевичу Брискину] / Юлия Дарчиева </w:t>
      </w:r>
      <w:r w:rsidRPr="00697FA0">
        <w:rPr>
          <w:sz w:val="28"/>
          <w:szCs w:val="28"/>
        </w:rPr>
        <w:t>// Северная Осетия. – 2023. – 21 февр. – С. 4.</w:t>
      </w:r>
    </w:p>
    <w:p w14:paraId="27BA604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Хранительница фольклора : [музыкант-народник Натия Тедеева выпустила сборник старинных песен для детей на осетинском языке] / Юлия Дарчиева </w:t>
      </w:r>
      <w:r w:rsidRPr="00697FA0">
        <w:rPr>
          <w:sz w:val="28"/>
          <w:szCs w:val="28"/>
        </w:rPr>
        <w:t>// Северная Осетия. – 2023. – 12 янв. – С. 6.</w:t>
      </w:r>
    </w:p>
    <w:p w14:paraId="340C727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240 лет Мариинскому театру</w:t>
      </w:r>
      <w:r w:rsidRPr="00697FA0">
        <w:rPr>
          <w:sz w:val="28"/>
          <w:szCs w:val="28"/>
        </w:rPr>
        <w:t xml:space="preserve"> : [о праздновании юбилейной даты в рамках однодневных гастролей во Владикавказе ; воспоминаниями о соприкосновении с великим театром делятся композиторы А. Макоев, Е. Арзуманова и фольклорист Д. Сокаева] // Владикавказ. – 2023. – 10 окт. – С. 1, 5.</w:t>
      </w:r>
    </w:p>
    <w:p w14:paraId="5C8FFD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Джиоева, Э.</w:t>
      </w:r>
      <w:r w:rsidRPr="00697FA0">
        <w:rPr>
          <w:rFonts w:eastAsia="SimSun"/>
          <w:sz w:val="28"/>
          <w:szCs w:val="28"/>
          <w:lang w:eastAsia="zh-CN" w:bidi="hi-IN"/>
        </w:rPr>
        <w:t xml:space="preserve"> Во власти музыки : [о своей работе : рассказывает главный администратор Северо-Осетинской государственной филармонии Э. Джиоева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20 дек. – С. 1-2.</w:t>
      </w:r>
    </w:p>
    <w:p w14:paraId="1AFFA8A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Джусойты, Н</w:t>
      </w:r>
      <w:r w:rsidRPr="00697FA0">
        <w:rPr>
          <w:sz w:val="28"/>
          <w:szCs w:val="28"/>
        </w:rPr>
        <w:t>. Йӕ царды нысан / Джусойты Нинӕ // Рӕстзинад. – 2023. – 6 дек. – Ф. 3.</w:t>
      </w:r>
    </w:p>
    <w:p w14:paraId="5CF6B822" w14:textId="77777777" w:rsidR="00BE0643" w:rsidRPr="00697FA0" w:rsidRDefault="00BE0643" w:rsidP="00BE0643">
      <w:pPr>
        <w:pStyle w:val="a6"/>
        <w:tabs>
          <w:tab w:val="left" w:pos="0"/>
        </w:tabs>
        <w:ind w:left="1800"/>
        <w:jc w:val="both"/>
        <w:rPr>
          <w:sz w:val="28"/>
          <w:szCs w:val="28"/>
        </w:rPr>
      </w:pPr>
      <w:r w:rsidRPr="00697FA0">
        <w:rPr>
          <w:sz w:val="28"/>
          <w:szCs w:val="28"/>
        </w:rPr>
        <w:t>Джусоева, Н. Цель ее жизни : [о поэте-самоучке, участнице фольклорного ансамбля “Хъуыбады” Фатиме Кортиевой из с. Комгарон].</w:t>
      </w:r>
    </w:p>
    <w:p w14:paraId="0002CE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Дзиов, М.</w:t>
      </w:r>
      <w:r w:rsidRPr="00697FA0">
        <w:rPr>
          <w:rFonts w:eastAsia="SimSun"/>
          <w:sz w:val="28"/>
          <w:szCs w:val="28"/>
          <w:lang w:eastAsia="zh-CN" w:bidi="hi-IN"/>
        </w:rPr>
        <w:t xml:space="preserve"> Эта музыка всегда актуальна!  : [о выступлении рок-коллективов во Владикавказе : рассказывает лидер осетинской рок-группы </w:t>
      </w:r>
      <w:r w:rsidRPr="00697FA0">
        <w:rPr>
          <w:rFonts w:eastAsia="SimSun"/>
          <w:sz w:val="28"/>
          <w:szCs w:val="28"/>
          <w:lang w:val="en-US" w:eastAsia="zh-CN" w:bidi="hi-IN"/>
        </w:rPr>
        <w:t>Dzioff</w:t>
      </w:r>
      <w:r w:rsidRPr="00697FA0">
        <w:rPr>
          <w:rFonts w:eastAsia="SimSun"/>
          <w:sz w:val="28"/>
          <w:szCs w:val="28"/>
          <w:lang w:eastAsia="zh-CN" w:bidi="hi-IN"/>
        </w:rPr>
        <w:t xml:space="preserve"> М. Дзиов] </w:t>
      </w:r>
      <w:r w:rsidRPr="00697FA0">
        <w:rPr>
          <w:sz w:val="28"/>
          <w:szCs w:val="28"/>
        </w:rPr>
        <w:t>// Северная Осетия. – 2023. – 24 авг. – С. 4.</w:t>
      </w:r>
    </w:p>
    <w:p w14:paraId="06BA43F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Езеев, И.  </w:t>
      </w:r>
      <w:r w:rsidRPr="00697FA0">
        <w:rPr>
          <w:bCs/>
          <w:sz w:val="28"/>
          <w:szCs w:val="28"/>
        </w:rPr>
        <w:t>Знакомство с интересным человеком : [беседа с солистом государственного камерного хора «Алания» Игорем Езеевым / записала И. Туккаева] // Дигори хабæрттæ (Вести Дигории). – 2023. – 2 дек. – С. 2.</w:t>
      </w:r>
      <w:r w:rsidRPr="00697FA0">
        <w:rPr>
          <w:bCs/>
          <w:sz w:val="28"/>
          <w:szCs w:val="28"/>
        </w:rPr>
        <w:tab/>
      </w:r>
    </w:p>
    <w:p w14:paraId="32CE780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Зангиева, Д.</w:t>
      </w:r>
      <w:r w:rsidRPr="00697FA0">
        <w:rPr>
          <w:sz w:val="28"/>
          <w:szCs w:val="28"/>
        </w:rPr>
        <w:t xml:space="preserve"> Музыка – его судьба : [об Олеге Савлаеве – певце, музыканте, авторе и аранжировщике песен, руководителе клубного формирования «Юность»  Кировского районного Дома культуры] / Д. Зангиева // Размæ (Вперед). – 2023. – 28 нояб. – С. 2.</w:t>
      </w:r>
    </w:p>
    <w:p w14:paraId="35DEB0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Инспектор оркестра</w:t>
      </w:r>
      <w:r w:rsidRPr="00697FA0">
        <w:rPr>
          <w:rFonts w:eastAsia="SimSun"/>
          <w:sz w:val="28"/>
          <w:szCs w:val="28"/>
          <w:lang w:eastAsia="zh-CN" w:bidi="hi-IN"/>
        </w:rPr>
        <w:t xml:space="preserve">  : [к 100-летию одного из создателей симфонического оркестра Северной Осетии, народного артиста </w:t>
      </w:r>
      <w:r w:rsidRPr="00697FA0">
        <w:rPr>
          <w:rFonts w:eastAsia="SimSun"/>
          <w:sz w:val="28"/>
          <w:szCs w:val="28"/>
          <w:lang w:eastAsia="zh-CN" w:bidi="hi-IN"/>
        </w:rPr>
        <w:lastRenderedPageBreak/>
        <w:t xml:space="preserve">РСО-А А. Арушанова] </w:t>
      </w:r>
      <w:r w:rsidRPr="00697FA0">
        <w:rPr>
          <w:sz w:val="28"/>
          <w:szCs w:val="28"/>
        </w:rPr>
        <w:t>// Северная Осетия. – 2023. – 24 авг. – С. 4.</w:t>
      </w:r>
    </w:p>
    <w:p w14:paraId="3B189738" w14:textId="77777777" w:rsidR="00BE0643" w:rsidRPr="00697FA0" w:rsidRDefault="00BE0643" w:rsidP="00BE0643">
      <w:pPr>
        <w:pStyle w:val="a6"/>
        <w:numPr>
          <w:ilvl w:val="0"/>
          <w:numId w:val="3"/>
        </w:numPr>
        <w:jc w:val="both"/>
        <w:rPr>
          <w:sz w:val="28"/>
          <w:szCs w:val="28"/>
        </w:rPr>
      </w:pPr>
      <w:r w:rsidRPr="00697FA0">
        <w:rPr>
          <w:b/>
          <w:bCs/>
          <w:sz w:val="28"/>
          <w:szCs w:val="28"/>
        </w:rPr>
        <w:t>Къӕбысты, О</w:t>
      </w:r>
      <w:r w:rsidRPr="00697FA0">
        <w:rPr>
          <w:sz w:val="28"/>
          <w:szCs w:val="28"/>
        </w:rPr>
        <w:t>. Хӕдахуыр дӕсны / Къӕбысты Отар // Рӕстдзинад. – 2023. – 30 мартъи. – Ф. 4.</w:t>
      </w:r>
    </w:p>
    <w:p w14:paraId="396E0B06" w14:textId="77777777" w:rsidR="00BE0643" w:rsidRPr="00697FA0" w:rsidRDefault="00BE0643" w:rsidP="00BE0643">
      <w:pPr>
        <w:pStyle w:val="a6"/>
        <w:ind w:left="1800"/>
        <w:jc w:val="both"/>
        <w:rPr>
          <w:sz w:val="28"/>
          <w:szCs w:val="28"/>
        </w:rPr>
      </w:pPr>
      <w:r w:rsidRPr="00697FA0">
        <w:rPr>
          <w:sz w:val="28"/>
          <w:szCs w:val="28"/>
        </w:rPr>
        <w:t>Кабисов, О. Самобытный виртуоз : [воспоминания автора о музыкальном мастерстве и искусстве пения своего брата Ерди Кабисова].</w:t>
      </w:r>
    </w:p>
    <w:p w14:paraId="4DA9AA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Будущие «акулы пера» : [об участии детей из Осетии в ежегодном летнем лагере юного журналиста «Медиа Кемп», прошедшего на базе детского оздоровительного лагеря «Звездочка»] / Зарина Кабисова </w:t>
      </w:r>
      <w:r w:rsidRPr="00697FA0">
        <w:rPr>
          <w:sz w:val="28"/>
          <w:szCs w:val="28"/>
        </w:rPr>
        <w:t>// Северная Осетия. – 2023. – 1 июля. – С. 3.</w:t>
      </w:r>
    </w:p>
    <w:p w14:paraId="00F2D8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Любимцы публики : [группа «Фидæн» («Будущее») отметила свой 25-летний творческий юбилей большим сольным концертом] / Зарина Кабисова </w:t>
      </w:r>
      <w:r w:rsidRPr="00697FA0">
        <w:rPr>
          <w:sz w:val="28"/>
          <w:szCs w:val="28"/>
        </w:rPr>
        <w:t>// Северная Осетия. – 2023. – 19 дек. – С. 2.</w:t>
      </w:r>
    </w:p>
    <w:p w14:paraId="7F663B3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Кадры, которые невозможно повторить в будущем </w:t>
      </w:r>
      <w:r w:rsidRPr="00697FA0">
        <w:rPr>
          <w:sz w:val="28"/>
          <w:szCs w:val="28"/>
        </w:rPr>
        <w:t xml:space="preserve">: [об открытии в ЦПКиО им. К. Л. Хетагурова персональной выставки сертифицированного фотографа новорожденных, финалиста Всероссийской премии </w:t>
      </w:r>
      <w:r w:rsidRPr="00697FA0">
        <w:rPr>
          <w:sz w:val="28"/>
          <w:szCs w:val="28"/>
          <w:lang w:val="en-US"/>
        </w:rPr>
        <w:t>RUSSIAN</w:t>
      </w:r>
      <w:r w:rsidRPr="00697FA0">
        <w:rPr>
          <w:sz w:val="28"/>
          <w:szCs w:val="28"/>
        </w:rPr>
        <w:t xml:space="preserve"> </w:t>
      </w:r>
      <w:r w:rsidRPr="00697FA0">
        <w:rPr>
          <w:sz w:val="28"/>
          <w:szCs w:val="28"/>
          <w:lang w:val="en-US"/>
        </w:rPr>
        <w:t>FHOTO</w:t>
      </w:r>
      <w:r w:rsidRPr="00697FA0">
        <w:rPr>
          <w:sz w:val="28"/>
          <w:szCs w:val="28"/>
        </w:rPr>
        <w:t xml:space="preserve"> </w:t>
      </w:r>
      <w:r w:rsidRPr="00697FA0">
        <w:rPr>
          <w:sz w:val="28"/>
          <w:szCs w:val="28"/>
          <w:lang w:val="en-US"/>
        </w:rPr>
        <w:t>AWARDS</w:t>
      </w:r>
      <w:r w:rsidRPr="00697FA0">
        <w:rPr>
          <w:sz w:val="28"/>
          <w:szCs w:val="28"/>
        </w:rPr>
        <w:t xml:space="preserve"> Марины Дзестеловой : к Международному дню защиты детей] // Владикавказ. – 2023. – 3 июня. – С. 1, 12.</w:t>
      </w:r>
    </w:p>
    <w:p w14:paraId="0FF9C65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Мелодия… Грустная и задумчивая : [о творческом пути гармонистки О. Наниевой] / З. Кайтова </w:t>
      </w:r>
      <w:r w:rsidRPr="00697FA0">
        <w:rPr>
          <w:sz w:val="28"/>
          <w:szCs w:val="28"/>
        </w:rPr>
        <w:t>// Северная Осетия. – 2023. – 7 сент. – С. 3.</w:t>
      </w:r>
    </w:p>
    <w:p w14:paraId="7C3A6F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Элитарное искусство – детям : [на сцене филиала Мариинского театра во Владикавказе прошел «Театральный урок»] / З. Кайтова </w:t>
      </w:r>
      <w:r w:rsidRPr="00697FA0">
        <w:rPr>
          <w:sz w:val="28"/>
          <w:szCs w:val="28"/>
        </w:rPr>
        <w:t>// Северная Осетия. – 2023. – 29 дек. – С. 4.</w:t>
      </w:r>
    </w:p>
    <w:p w14:paraId="68DD7CB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Калоты, Дз</w:t>
      </w:r>
      <w:r w:rsidRPr="00697FA0">
        <w:rPr>
          <w:sz w:val="28"/>
          <w:szCs w:val="28"/>
        </w:rPr>
        <w:t>. Ирон зарӕг бахъахъхъӕнынӕн / Калоты Дзерассӕ // Рӕстдзинад. – 2023. – 28 янв. – Ф. 3.</w:t>
      </w:r>
    </w:p>
    <w:p w14:paraId="1406C81C" w14:textId="77777777" w:rsidR="00BE0643" w:rsidRPr="00697FA0" w:rsidRDefault="00BE0643" w:rsidP="00BE0643">
      <w:pPr>
        <w:pStyle w:val="a6"/>
        <w:ind w:left="1800"/>
        <w:jc w:val="both"/>
        <w:rPr>
          <w:sz w:val="28"/>
          <w:szCs w:val="28"/>
        </w:rPr>
      </w:pPr>
      <w:r w:rsidRPr="00697FA0">
        <w:rPr>
          <w:sz w:val="28"/>
          <w:szCs w:val="28"/>
        </w:rPr>
        <w:t>Калоева, Дз. Для сохранения осетинской песни [и старинных осетинских наигрышей, колыбельных связывает свою музыкальную деятельность Натия Тедеева].</w:t>
      </w:r>
    </w:p>
    <w:p w14:paraId="63379A2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Отдыхать, так с музыкой! : [в центре Владикавказа появилась единственная в мире музыкальная скамейка, «поющая» на осетинском языке] / Аделина Камбегова </w:t>
      </w:r>
      <w:r w:rsidRPr="00697FA0">
        <w:rPr>
          <w:sz w:val="28"/>
          <w:szCs w:val="28"/>
        </w:rPr>
        <w:t>// Северная Осетия. – 2023. – 5 июля. – С. 6.</w:t>
      </w:r>
    </w:p>
    <w:p w14:paraId="6721F5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Коцоева, А.</w:t>
      </w:r>
      <w:r w:rsidRPr="00697FA0">
        <w:rPr>
          <w:rFonts w:eastAsia="SimSun"/>
          <w:sz w:val="28"/>
          <w:szCs w:val="28"/>
          <w:lang w:eastAsia="zh-CN" w:bidi="hi-IN"/>
        </w:rPr>
        <w:t xml:space="preserve"> Играй, гармонь : [во Владикавказском колледже искусств состоялся </w:t>
      </w:r>
      <w:r w:rsidRPr="00697FA0">
        <w:rPr>
          <w:rFonts w:eastAsia="SimSun"/>
          <w:sz w:val="28"/>
          <w:szCs w:val="28"/>
          <w:lang w:val="en-US" w:eastAsia="zh-CN" w:bidi="hi-IN"/>
        </w:rPr>
        <w:t>IV</w:t>
      </w:r>
      <w:r w:rsidRPr="00697FA0">
        <w:rPr>
          <w:rFonts w:eastAsia="SimSun"/>
          <w:sz w:val="28"/>
          <w:szCs w:val="28"/>
          <w:lang w:eastAsia="zh-CN" w:bidi="hi-IN"/>
        </w:rPr>
        <w:t xml:space="preserve"> Межрегиональный (открытый) конкурс </w:t>
      </w:r>
      <w:r w:rsidRPr="00697FA0">
        <w:rPr>
          <w:rFonts w:eastAsia="SimSun"/>
          <w:sz w:val="28"/>
          <w:szCs w:val="28"/>
          <w:lang w:eastAsia="zh-CN" w:bidi="hi-IN"/>
        </w:rPr>
        <w:lastRenderedPageBreak/>
        <w:t xml:space="preserve">исполнителей на национальной гармонике] / А. Коцоева </w:t>
      </w:r>
      <w:r w:rsidRPr="00697FA0">
        <w:rPr>
          <w:sz w:val="28"/>
          <w:szCs w:val="28"/>
        </w:rPr>
        <w:t>// Северная Осетия. – 2023. – 18 мая. – С. 6.</w:t>
      </w:r>
    </w:p>
    <w:p w14:paraId="1CCF65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Ирон музыкалон аивады бындурæвæрджытæй иу / Къудухты Маринæ // Владикавказ. – 2023. – 18 мартъи. – Ф. 4.</w:t>
      </w:r>
    </w:p>
    <w:p w14:paraId="5B8701B4" w14:textId="77777777" w:rsidR="00BE0643" w:rsidRPr="00697FA0" w:rsidRDefault="00BE0643" w:rsidP="00BE0643">
      <w:pPr>
        <w:pStyle w:val="a6"/>
        <w:ind w:left="1800"/>
        <w:jc w:val="both"/>
        <w:rPr>
          <w:sz w:val="28"/>
          <w:szCs w:val="28"/>
        </w:rPr>
      </w:pPr>
      <w:r w:rsidRPr="00697FA0">
        <w:rPr>
          <w:sz w:val="28"/>
          <w:szCs w:val="28"/>
        </w:rPr>
        <w:t>Кудухова, М. Один из основоположников осетинской музыкальной культуры : [о композиторе, фольклористе, дирижере и общественном деятеле Татаркане Кокойты : к 115-летию со дня рождения].</w:t>
      </w:r>
    </w:p>
    <w:p w14:paraId="65593BD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Йæ цард зарæджы хорзæхæй чи бары / Къудухты Маринæ // Владикавказ. – 2023. – 23 май. – Ф. 1, 4.</w:t>
      </w:r>
    </w:p>
    <w:p w14:paraId="2B59A510" w14:textId="77777777" w:rsidR="00BE0643" w:rsidRPr="00697FA0" w:rsidRDefault="00BE0643" w:rsidP="00BE0643">
      <w:pPr>
        <w:pStyle w:val="a6"/>
        <w:ind w:left="1800"/>
        <w:jc w:val="both"/>
        <w:rPr>
          <w:sz w:val="28"/>
          <w:szCs w:val="28"/>
        </w:rPr>
      </w:pPr>
      <w:r w:rsidRPr="00697FA0">
        <w:rPr>
          <w:sz w:val="28"/>
          <w:szCs w:val="28"/>
        </w:rPr>
        <w:t>Кудухова, М. Кто жизнь свою посвятил песне : [к 75-летию певца, композитора, народного артиста РЮО, заслуженного деятеля культуры РСО–А, члена Союза композиторов РФ и РСО–А, основоположника эстрадной песни Тимура Харебова].</w:t>
      </w:r>
    </w:p>
    <w:p w14:paraId="291E174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Кузубов, А. </w:t>
      </w:r>
      <w:r w:rsidRPr="00697FA0">
        <w:rPr>
          <w:bCs/>
          <w:sz w:val="28"/>
          <w:szCs w:val="28"/>
        </w:rPr>
        <w:t>Историк из оркестра : [беседа с виолончелистом оркестра филиала Мариинского театра РСО-Алания, студентом третьего курса исторического факультета СОГУ Артуром Кузубовым / записал А. Мириков // Слово. – 2023. – 27 янв. – С. 1,7.</w:t>
      </w:r>
    </w:p>
    <w:p w14:paraId="026ED42F"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Хъуыссӕты, З.</w:t>
      </w:r>
      <w:r w:rsidRPr="00697FA0">
        <w:rPr>
          <w:sz w:val="28"/>
          <w:szCs w:val="28"/>
        </w:rPr>
        <w:t xml:space="preserve"> Дунеон фестиваль “Арфӕ”: адӕмон сфӕлдыстады зӕрингуырдтӕ / Хъуыссӕты Зӕлинӕ </w:t>
      </w:r>
      <w:r w:rsidRPr="00697FA0">
        <w:rPr>
          <w:bCs/>
          <w:sz w:val="28"/>
          <w:szCs w:val="28"/>
        </w:rPr>
        <w:t>// Рӕстдзинад. – 2023. – 9 дек. – Ф. 1.</w:t>
      </w:r>
    </w:p>
    <w:p w14:paraId="70CED20F" w14:textId="77777777" w:rsidR="00BE0643" w:rsidRPr="00697FA0" w:rsidRDefault="00BE0643" w:rsidP="00BE0643">
      <w:pPr>
        <w:pStyle w:val="a6"/>
        <w:tabs>
          <w:tab w:val="left" w:pos="0"/>
        </w:tabs>
        <w:ind w:left="1800"/>
        <w:jc w:val="both"/>
        <w:rPr>
          <w:bCs/>
          <w:sz w:val="28"/>
          <w:szCs w:val="28"/>
        </w:rPr>
      </w:pPr>
      <w:r w:rsidRPr="00697FA0">
        <w:rPr>
          <w:bCs/>
          <w:sz w:val="28"/>
          <w:szCs w:val="28"/>
        </w:rPr>
        <w:t>Кусаева, З. Международный фестиваль “Арфӕ”: мастера народного творчества : [в рамках Года Нартиады в Северной Осетии во Дворце металлургов пройдет гала-концерт Северо-Кавказских народных музыкальных коллективов].</w:t>
      </w:r>
    </w:p>
    <w:p w14:paraId="495D72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Макоев, А.</w:t>
      </w:r>
      <w:r w:rsidRPr="00697FA0">
        <w:rPr>
          <w:rFonts w:eastAsia="SimSun"/>
          <w:sz w:val="28"/>
          <w:szCs w:val="28"/>
          <w:lang w:eastAsia="zh-CN" w:bidi="hi-IN"/>
        </w:rPr>
        <w:t xml:space="preserve"> Маэстро, воспитавший мастеров : [к 100-летию со дня рождения музыканта, дирижера и пианиста Анатолия Брискина] / Ацамаз Макоев </w:t>
      </w:r>
      <w:r w:rsidRPr="00697FA0">
        <w:rPr>
          <w:sz w:val="28"/>
          <w:szCs w:val="28"/>
        </w:rPr>
        <w:t>// Северная Осетия. – 2023. – 10 янв. – С. 3.</w:t>
      </w:r>
    </w:p>
    <w:p w14:paraId="20F01CF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Маргиева Анна Ясоновна </w:t>
      </w:r>
      <w:r w:rsidRPr="00697FA0">
        <w:rPr>
          <w:rFonts w:eastAsia="SimSun"/>
          <w:sz w:val="28"/>
          <w:szCs w:val="28"/>
          <w:lang w:eastAsia="zh-CN" w:bidi="hi-IN"/>
        </w:rPr>
        <w:t xml:space="preserve">: [известный деятель музыкального искусства республики, ветеран труда, солистка ансамбля сестер Маргиевых : 1940-2023 : некролог] </w:t>
      </w:r>
      <w:r w:rsidRPr="00697FA0">
        <w:rPr>
          <w:sz w:val="28"/>
          <w:szCs w:val="28"/>
        </w:rPr>
        <w:t>// Северная Осетия. – 2023. – 19 июля. – С. 5.</w:t>
      </w:r>
      <w:r w:rsidRPr="00697FA0">
        <w:rPr>
          <w:sz w:val="28"/>
          <w:szCs w:val="28"/>
        </w:rPr>
        <w:tab/>
      </w:r>
    </w:p>
    <w:p w14:paraId="369382A0"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Мæрзойти, З.</w:t>
      </w:r>
      <w:r w:rsidRPr="00697FA0">
        <w:rPr>
          <w:sz w:val="28"/>
          <w:szCs w:val="28"/>
        </w:rPr>
        <w:t xml:space="preserve"> Ку райсуй æ фæндур æ къохмæ / Мæрзойти Заирæ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17 мартъи (№7). </w:t>
      </w:r>
      <w:r w:rsidRPr="00697FA0">
        <w:sym w:font="Symbol" w:char="F02D"/>
      </w:r>
      <w:r w:rsidRPr="00697FA0">
        <w:rPr>
          <w:sz w:val="28"/>
          <w:szCs w:val="28"/>
        </w:rPr>
        <w:t xml:space="preserve"> Ф. 8.</w:t>
      </w:r>
    </w:p>
    <w:p w14:paraId="540700A0" w14:textId="77777777" w:rsidR="00BE0643" w:rsidRPr="00697FA0" w:rsidRDefault="00BE0643" w:rsidP="00BE0643">
      <w:pPr>
        <w:pStyle w:val="a6"/>
        <w:spacing w:before="240"/>
        <w:ind w:left="1800"/>
        <w:jc w:val="both"/>
        <w:rPr>
          <w:sz w:val="28"/>
          <w:szCs w:val="28"/>
        </w:rPr>
      </w:pPr>
      <w:r w:rsidRPr="00697FA0">
        <w:rPr>
          <w:sz w:val="28"/>
          <w:szCs w:val="28"/>
        </w:rPr>
        <w:t xml:space="preserve">Марзоева, З. Когда она берет гармошку в руки : </w:t>
      </w:r>
      <w:r w:rsidRPr="00697FA0">
        <w:sym w:font="Symbol" w:char="F05B"/>
      </w:r>
      <w:r w:rsidRPr="00697FA0">
        <w:rPr>
          <w:sz w:val="28"/>
          <w:szCs w:val="28"/>
        </w:rPr>
        <w:t>о гармонистке Раисе Баликоевой</w:t>
      </w:r>
      <w:r w:rsidRPr="00697FA0">
        <w:sym w:font="Symbol" w:char="F05D"/>
      </w:r>
      <w:r w:rsidRPr="00697FA0">
        <w:rPr>
          <w:sz w:val="28"/>
          <w:szCs w:val="28"/>
        </w:rPr>
        <w:t>.</w:t>
      </w:r>
    </w:p>
    <w:p w14:paraId="2BAFE56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Матусевич, А.</w:t>
      </w:r>
      <w:r w:rsidRPr="00697FA0">
        <w:rPr>
          <w:rFonts w:eastAsia="SimSun"/>
          <w:sz w:val="28"/>
          <w:szCs w:val="28"/>
          <w:lang w:eastAsia="zh-CN" w:bidi="hi-IN"/>
        </w:rPr>
        <w:t xml:space="preserve"> Подлинное приобщение к классике : [послесловие к премьере оперы «Свадьба Фигаро», представленной на сцене Театра оперы и балета Северной </w:t>
      </w:r>
      <w:r w:rsidRPr="00697FA0">
        <w:rPr>
          <w:rFonts w:eastAsia="SimSun"/>
          <w:sz w:val="28"/>
          <w:szCs w:val="28"/>
          <w:lang w:eastAsia="zh-CN" w:bidi="hi-IN"/>
        </w:rPr>
        <w:lastRenderedPageBreak/>
        <w:t xml:space="preserve">Осетии] / Александр Матусевич </w:t>
      </w:r>
      <w:r w:rsidRPr="00697FA0">
        <w:rPr>
          <w:sz w:val="28"/>
          <w:szCs w:val="28"/>
        </w:rPr>
        <w:t>// Северная Осетия. – 2023. – 22 нояб. – С. 3.</w:t>
      </w:r>
    </w:p>
    <w:p w14:paraId="16013E4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Маэстро Гергиев и Мариинский театр во Владикавказе</w:t>
      </w:r>
      <w:r w:rsidRPr="00697FA0">
        <w:rPr>
          <w:sz w:val="28"/>
          <w:szCs w:val="28"/>
        </w:rPr>
        <w:t xml:space="preserve"> : [об однодневных гастролях 7 октября на двух площадках филиала Мариинского театра в Северной Осетии] // Владикавказ. – 2023. – 7 окт. – С. 16.</w:t>
      </w:r>
    </w:p>
    <w:p w14:paraId="48BEB555"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 xml:space="preserve">Зарӕггӕнджыты къордты дунеон </w:t>
      </w:r>
      <w:r w:rsidRPr="00697FA0">
        <w:rPr>
          <w:sz w:val="28"/>
          <w:szCs w:val="28"/>
        </w:rPr>
        <w:t>фестиваль “Мӕ зӕрдӕ ис хӕхты” // Рӕстдзинад. – 2023. –21 июль. – Ф. 1.</w:t>
      </w:r>
    </w:p>
    <w:p w14:paraId="573F56AB" w14:textId="77777777" w:rsidR="00BE0643" w:rsidRPr="00697FA0" w:rsidRDefault="00BE0643" w:rsidP="00BE0643">
      <w:pPr>
        <w:pStyle w:val="a6"/>
        <w:tabs>
          <w:tab w:val="left" w:pos="0"/>
        </w:tabs>
        <w:ind w:left="1800"/>
        <w:jc w:val="both"/>
        <w:rPr>
          <w:bCs/>
          <w:sz w:val="28"/>
          <w:szCs w:val="28"/>
        </w:rPr>
      </w:pPr>
      <w:r w:rsidRPr="00697FA0">
        <w:rPr>
          <w:sz w:val="28"/>
          <w:szCs w:val="28"/>
        </w:rPr>
        <w:t>Международный фестиваль хоровых групп “В горах мое сердце”</w:t>
      </w:r>
      <w:r w:rsidRPr="00697FA0">
        <w:rPr>
          <w:bCs/>
          <w:sz w:val="28"/>
          <w:szCs w:val="28"/>
        </w:rPr>
        <w:t xml:space="preserve"> [организованное Министерством культуры РСО-А начнется 4-13 августа].</w:t>
      </w:r>
    </w:p>
    <w:p w14:paraId="33ECC15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Мистер «танец с саблями»</w:t>
      </w:r>
      <w:r w:rsidRPr="00697FA0">
        <w:rPr>
          <w:rFonts w:eastAsia="SimSun"/>
          <w:sz w:val="28"/>
          <w:szCs w:val="28"/>
          <w:lang w:eastAsia="zh-CN" w:bidi="hi-IN"/>
        </w:rPr>
        <w:t xml:space="preserve"> : [в Национальной научной библиотеке состоялся концерт-лекция «Арам Ильич Хачатурян», посвященный 120-летию известного композитора и дирижера А. Хачатуряна / подготовила Н. Куличенко] </w:t>
      </w:r>
      <w:r w:rsidRPr="00697FA0">
        <w:rPr>
          <w:sz w:val="28"/>
          <w:szCs w:val="28"/>
        </w:rPr>
        <w:t>// Северная Осетия. – 2023. – 6 дек. – С. 3.</w:t>
      </w:r>
    </w:p>
    <w:p w14:paraId="1CC179E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Михаил Лорис</w:t>
      </w:r>
      <w:r w:rsidRPr="00697FA0">
        <w:rPr>
          <w:sz w:val="28"/>
          <w:szCs w:val="28"/>
        </w:rPr>
        <w:t>-</w:t>
      </w:r>
      <w:r w:rsidRPr="00697FA0">
        <w:rPr>
          <w:b/>
          <w:bCs/>
          <w:sz w:val="28"/>
          <w:szCs w:val="28"/>
        </w:rPr>
        <w:t>Меликов. «Из летописи Владикавказа»</w:t>
      </w:r>
      <w:r w:rsidRPr="00697FA0">
        <w:rPr>
          <w:sz w:val="28"/>
          <w:szCs w:val="28"/>
        </w:rPr>
        <w:t xml:space="preserve"> : [анонс концерта классических произведений эпохи графа Лорис-Меликова ; 24 октября, Театр оперы и балета – филиал Мариинского театра в РСО–А] // Владикавказ. – 2023. – 19 окт. – С. 24.</w:t>
      </w:r>
    </w:p>
    <w:p w14:paraId="456D4F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 едином дыхании</w:t>
      </w:r>
      <w:r w:rsidRPr="00697FA0">
        <w:rPr>
          <w:rFonts w:eastAsia="SimSun"/>
          <w:sz w:val="28"/>
          <w:szCs w:val="28"/>
          <w:lang w:eastAsia="zh-CN" w:bidi="hi-IN"/>
        </w:rPr>
        <w:t xml:space="preserve"> : [о предстоящей премьере национального балета «Фатима» на сцене Театра оперы и балета РСО-А] </w:t>
      </w:r>
      <w:r w:rsidRPr="00697FA0">
        <w:rPr>
          <w:sz w:val="28"/>
          <w:szCs w:val="28"/>
        </w:rPr>
        <w:t>// Северная Осетия. – 2023. – 10 нояб. – С. 4.</w:t>
      </w:r>
    </w:p>
    <w:p w14:paraId="0D8A2CC1"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Кад сын скодтой </w:t>
      </w:r>
      <w:r w:rsidRPr="00697FA0">
        <w:rPr>
          <w:sz w:val="28"/>
          <w:szCs w:val="28"/>
        </w:rPr>
        <w:t>// Рӕстдзинад. – 2023. – 31 мартъи. – Ф. 4.</w:t>
      </w:r>
    </w:p>
    <w:p w14:paraId="08E3A1A9" w14:textId="77777777" w:rsidR="00BE0643" w:rsidRPr="00697FA0" w:rsidRDefault="00BE0643" w:rsidP="00BE0643">
      <w:pPr>
        <w:pStyle w:val="a6"/>
        <w:ind w:left="1800"/>
        <w:jc w:val="both"/>
        <w:rPr>
          <w:sz w:val="28"/>
          <w:szCs w:val="28"/>
        </w:rPr>
      </w:pPr>
      <w:r w:rsidRPr="00697FA0">
        <w:rPr>
          <w:sz w:val="28"/>
          <w:szCs w:val="28"/>
        </w:rPr>
        <w:t>Награждение : [солистов камерного хора «Алания» Наталью Цидаеву званием «Народная артистка РСО-Алании», Оксану Арчегову, Почетными грамотами Министерства культуры республики – Владимира Качмазова и Диану Панасян].</w:t>
      </w:r>
    </w:p>
    <w:p w14:paraId="1FBD970E"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 xml:space="preserve">Ӕрдзон ркурдиатӕй – хайджын  </w:t>
      </w:r>
      <w:r w:rsidRPr="00697FA0">
        <w:rPr>
          <w:bCs/>
          <w:sz w:val="28"/>
          <w:szCs w:val="28"/>
        </w:rPr>
        <w:t>// Рӕстдзинад. – 2023. – 14 февр. – Ф. 3.</w:t>
      </w:r>
    </w:p>
    <w:p w14:paraId="4758B293" w14:textId="77777777" w:rsidR="00BE0643" w:rsidRPr="00697FA0" w:rsidRDefault="00BE0643" w:rsidP="00BE0643">
      <w:pPr>
        <w:pStyle w:val="a6"/>
        <w:keepNext/>
        <w:ind w:left="1800"/>
        <w:jc w:val="both"/>
        <w:outlineLvl w:val="2"/>
        <w:rPr>
          <w:bCs/>
          <w:sz w:val="28"/>
          <w:szCs w:val="28"/>
        </w:rPr>
      </w:pPr>
      <w:r w:rsidRPr="00697FA0">
        <w:rPr>
          <w:bCs/>
          <w:sz w:val="28"/>
          <w:szCs w:val="28"/>
        </w:rPr>
        <w:t>Наделенный природным даром : [100 лет со дня рождения композитора Христофора Плиева / подготовил Валерий Гасанов].</w:t>
      </w:r>
    </w:p>
    <w:p w14:paraId="30C79DF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Налдикоева, К.</w:t>
      </w:r>
      <w:r w:rsidRPr="00697FA0">
        <w:rPr>
          <w:rFonts w:eastAsia="SimSun"/>
          <w:sz w:val="28"/>
          <w:szCs w:val="28"/>
          <w:lang w:eastAsia="zh-CN" w:bidi="hi-IN"/>
        </w:rPr>
        <w:t xml:space="preserve"> Голосуем за своих : [певица из Северной Осетии Луиза Гокоева представит республику во всероссийском вокальном конкурсе «Звезда»] / Камила Налдикоева </w:t>
      </w:r>
      <w:r w:rsidRPr="00697FA0">
        <w:rPr>
          <w:sz w:val="28"/>
          <w:szCs w:val="28"/>
        </w:rPr>
        <w:t>// Северная Осетия. – 2023. – 16 мая. – С. 4.</w:t>
      </w:r>
    </w:p>
    <w:p w14:paraId="75043A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Напевом русского романса</w:t>
      </w:r>
      <w:r w:rsidRPr="00697FA0">
        <w:rPr>
          <w:rFonts w:eastAsia="SimSun"/>
          <w:sz w:val="28"/>
          <w:szCs w:val="28"/>
          <w:lang w:eastAsia="zh-CN" w:bidi="hi-IN"/>
        </w:rPr>
        <w:t xml:space="preserve"> : [в Национальной научной библиотеке прошло мероприятие под названием «Вечерний романс» в исполнении солистов и участников хора Театра оперы и балета  </w:t>
      </w:r>
      <w:r w:rsidRPr="00697FA0">
        <w:rPr>
          <w:sz w:val="28"/>
          <w:szCs w:val="28"/>
        </w:rPr>
        <w:t>–</w:t>
      </w:r>
      <w:r w:rsidRPr="00697FA0">
        <w:rPr>
          <w:rFonts w:eastAsia="SimSun"/>
          <w:sz w:val="28"/>
          <w:szCs w:val="28"/>
          <w:lang w:eastAsia="zh-CN" w:bidi="hi-IN"/>
        </w:rPr>
        <w:t xml:space="preserve"> филиала Мариинского театра в РСО-А / </w:t>
      </w:r>
      <w:r w:rsidRPr="00697FA0">
        <w:rPr>
          <w:rFonts w:eastAsia="SimSun"/>
          <w:sz w:val="28"/>
          <w:szCs w:val="28"/>
          <w:lang w:eastAsia="zh-CN" w:bidi="hi-IN"/>
        </w:rPr>
        <w:lastRenderedPageBreak/>
        <w:t xml:space="preserve">подготовила Н. Куличенко] </w:t>
      </w:r>
      <w:r w:rsidRPr="00697FA0">
        <w:rPr>
          <w:sz w:val="28"/>
          <w:szCs w:val="28"/>
        </w:rPr>
        <w:t>// Северная Осетия. – 2023. – 28 нояб. – С. 4.</w:t>
      </w:r>
    </w:p>
    <w:p w14:paraId="3E530F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Он был настоящим лидером</w:t>
      </w:r>
      <w:r w:rsidRPr="00697FA0">
        <w:rPr>
          <w:rFonts w:eastAsia="SimSun"/>
          <w:sz w:val="28"/>
          <w:szCs w:val="28"/>
          <w:lang w:eastAsia="zh-CN" w:bidi="hi-IN"/>
        </w:rPr>
        <w:t xml:space="preserve"> : [памяти осетинского композитора, заслуженного деятеля искусств РСО-А, автора Государственного гимна Осетии Аркадия Цорионти : воспоминания А. Макоева, Т. Мурашева, К. Лалиева и Э. Даурова / подготовила Ю. Дарчиева] </w:t>
      </w:r>
      <w:r w:rsidRPr="00697FA0">
        <w:rPr>
          <w:sz w:val="28"/>
          <w:szCs w:val="28"/>
        </w:rPr>
        <w:t>// Северная Осетия. – 2023. – 21 янв. – С. 4.</w:t>
      </w:r>
    </w:p>
    <w:p w14:paraId="137BB69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Песен зажгли стоязыкий костер</w:t>
      </w:r>
      <w:r w:rsidRPr="00697FA0">
        <w:rPr>
          <w:rFonts w:eastAsia="SimSun"/>
          <w:sz w:val="28"/>
          <w:szCs w:val="28"/>
          <w:lang w:eastAsia="zh-CN" w:bidi="hi-IN"/>
        </w:rPr>
        <w:t xml:space="preserve"> : [в Министерстве культуры РСО-А чествовали победителей регионального этапа Всероссийского хорового фестиваля] </w:t>
      </w:r>
      <w:r w:rsidRPr="00697FA0">
        <w:rPr>
          <w:sz w:val="28"/>
          <w:szCs w:val="28"/>
        </w:rPr>
        <w:t>// Северная Осетия. – 2023. – 14 сент. – С. 4.</w:t>
      </w:r>
    </w:p>
    <w:p w14:paraId="0C18207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Пилипчук, Н. В. </w:t>
      </w:r>
      <w:r w:rsidRPr="00697FA0">
        <w:rPr>
          <w:sz w:val="28"/>
          <w:szCs w:val="28"/>
        </w:rPr>
        <w:t>Нам песня строить и жить помогала</w:t>
      </w:r>
      <w:r w:rsidRPr="00697FA0">
        <w:rPr>
          <w:b/>
          <w:bCs/>
          <w:sz w:val="28"/>
          <w:szCs w:val="28"/>
        </w:rPr>
        <w:t xml:space="preserve"> </w:t>
      </w:r>
      <w:r w:rsidRPr="00697FA0">
        <w:rPr>
          <w:sz w:val="28"/>
          <w:szCs w:val="28"/>
        </w:rPr>
        <w:t>:</w:t>
      </w:r>
      <w:r w:rsidRPr="00697FA0">
        <w:rPr>
          <w:b/>
          <w:bCs/>
          <w:sz w:val="28"/>
          <w:szCs w:val="28"/>
        </w:rPr>
        <w:t xml:space="preserve"> </w:t>
      </w:r>
      <w:r w:rsidRPr="00697FA0">
        <w:rPr>
          <w:rFonts w:eastAsia="SimSun"/>
          <w:sz w:val="28"/>
          <w:szCs w:val="28"/>
          <w:lang w:eastAsia="zh-CN" w:bidi="hi-IN"/>
        </w:rPr>
        <w:t xml:space="preserve">[о советских песнях, военной тематики] / Н. В. Пилипчук </w:t>
      </w:r>
      <w:r w:rsidRPr="00697FA0">
        <w:rPr>
          <w:sz w:val="28"/>
          <w:szCs w:val="28"/>
        </w:rPr>
        <w:t>// Моздокский вестник. – 2023. – 7 февр. – С. 2.</w:t>
      </w:r>
    </w:p>
    <w:p w14:paraId="14A125E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Писиты, М.  </w:t>
      </w:r>
      <w:r w:rsidRPr="00697FA0">
        <w:rPr>
          <w:bCs/>
          <w:sz w:val="28"/>
          <w:szCs w:val="28"/>
        </w:rPr>
        <w:t>Æрыздæхтысты хæрзиуджытимæ / Писиты Моисей // Фидиуæг (глашатай). – 2023. – 28 окт. – Ф. 4.</w:t>
      </w:r>
    </w:p>
    <w:p w14:paraId="0537F81F" w14:textId="77777777" w:rsidR="00BE0643" w:rsidRPr="00697FA0" w:rsidRDefault="00BE0643" w:rsidP="00BE0643">
      <w:pPr>
        <w:pStyle w:val="a6"/>
        <w:tabs>
          <w:tab w:val="left" w:pos="0"/>
        </w:tabs>
        <w:ind w:left="1800"/>
        <w:jc w:val="both"/>
        <w:rPr>
          <w:bCs/>
          <w:sz w:val="28"/>
          <w:szCs w:val="28"/>
        </w:rPr>
      </w:pPr>
      <w:r w:rsidRPr="00697FA0">
        <w:rPr>
          <w:bCs/>
          <w:sz w:val="28"/>
          <w:szCs w:val="28"/>
        </w:rPr>
        <w:t>Писиев, М.</w:t>
      </w:r>
      <w:r w:rsidRPr="00697FA0">
        <w:rPr>
          <w:b/>
          <w:sz w:val="28"/>
          <w:szCs w:val="28"/>
        </w:rPr>
        <w:t xml:space="preserve"> </w:t>
      </w:r>
      <w:r w:rsidRPr="00697FA0">
        <w:rPr>
          <w:bCs/>
          <w:sz w:val="28"/>
          <w:szCs w:val="28"/>
        </w:rPr>
        <w:t>Вернулись с наградами : [о коллективе народного инструментального ансамбля Дома культуры с. Сунжа].</w:t>
      </w:r>
    </w:p>
    <w:p w14:paraId="4F3671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Плиева, З.</w:t>
      </w:r>
      <w:r w:rsidRPr="00697FA0">
        <w:rPr>
          <w:rFonts w:eastAsia="SimSun"/>
          <w:sz w:val="28"/>
          <w:szCs w:val="28"/>
          <w:lang w:eastAsia="zh-CN" w:bidi="hi-IN"/>
        </w:rPr>
        <w:t xml:space="preserve"> Актер, режиссер, поэт : [</w:t>
      </w:r>
      <w:r w:rsidRPr="00697FA0">
        <w:rPr>
          <w:sz w:val="28"/>
          <w:szCs w:val="28"/>
        </w:rPr>
        <w:t>в Театре оперы и балета филиала Мариинского театра в РСО-А прошел музыкально-поэтический вечер заслуженного деятеля искусств РСО-А, народного артиста Северной Осетии, исполнительного директора Театра оперы и балета и Государственного дигорского драматического театра Анатолия Галаова</w:t>
      </w:r>
      <w:r w:rsidRPr="00697FA0">
        <w:rPr>
          <w:rFonts w:eastAsia="SimSun"/>
          <w:sz w:val="28"/>
          <w:szCs w:val="28"/>
          <w:lang w:eastAsia="zh-CN" w:bidi="hi-IN"/>
        </w:rPr>
        <w:t xml:space="preserve">] / Залина Плиева </w:t>
      </w:r>
      <w:r w:rsidRPr="00697FA0">
        <w:rPr>
          <w:sz w:val="28"/>
          <w:szCs w:val="28"/>
        </w:rPr>
        <w:t>// Северная Осетия. – 2023. – 5 июля. – С. 3.</w:t>
      </w:r>
    </w:p>
    <w:p w14:paraId="76B252C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Плиева, З. </w:t>
      </w:r>
      <w:r w:rsidRPr="00697FA0">
        <w:rPr>
          <w:rFonts w:eastAsia="SimSun"/>
          <w:sz w:val="28"/>
          <w:szCs w:val="28"/>
          <w:lang w:eastAsia="zh-CN" w:bidi="hi-IN"/>
        </w:rPr>
        <w:t>Звезда Мариинки – на Владикавказской сцене</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предстоящем концерте народной артистки РСО-А, солистки оперной труппы театра, меццо-сопрано Мариинки А. Кикнадзе в рамках серии «Лариса Гергиева представляет»] / Залина Плиева </w:t>
      </w:r>
      <w:r w:rsidRPr="00697FA0">
        <w:rPr>
          <w:sz w:val="28"/>
          <w:szCs w:val="28"/>
        </w:rPr>
        <w:t>// Северная Осетия. – 2023. – 19 дек. – С. 4.</w:t>
      </w:r>
    </w:p>
    <w:p w14:paraId="321E90F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Плиева, З. </w:t>
      </w:r>
      <w:r w:rsidRPr="00697FA0">
        <w:rPr>
          <w:rFonts w:eastAsia="SimSun"/>
          <w:sz w:val="28"/>
          <w:szCs w:val="28"/>
          <w:lang w:eastAsia="zh-CN" w:bidi="hi-IN"/>
        </w:rPr>
        <w:t>Звездная гостья</w:t>
      </w:r>
      <w:r w:rsidRPr="00697FA0">
        <w:rPr>
          <w:rFonts w:eastAsia="SimSun"/>
          <w:b/>
          <w:bCs/>
          <w:sz w:val="28"/>
          <w:szCs w:val="28"/>
          <w:lang w:eastAsia="zh-CN" w:bidi="hi-IN"/>
        </w:rPr>
        <w:t xml:space="preserve"> </w:t>
      </w:r>
      <w:r w:rsidRPr="00697FA0">
        <w:rPr>
          <w:rFonts w:eastAsia="SimSun"/>
          <w:sz w:val="28"/>
          <w:szCs w:val="28"/>
          <w:lang w:eastAsia="zh-CN" w:bidi="hi-IN"/>
        </w:rPr>
        <w:t xml:space="preserve">: [в Концертном зале филиала Мариинского театра в Северной Осетии состоялся сольный концерт ведущей солистки Мариинской оперы Оксаны Шиловой, в рамках новой серии «Лариса Гергиева представляет»] / Залина Плиева </w:t>
      </w:r>
      <w:r w:rsidRPr="00697FA0">
        <w:rPr>
          <w:sz w:val="28"/>
          <w:szCs w:val="28"/>
        </w:rPr>
        <w:t>// Северная Осетия. – 2023. – 2 дек. – С. 16.</w:t>
      </w:r>
    </w:p>
    <w:p w14:paraId="59ABD9CC" w14:textId="77777777" w:rsidR="00BE0643" w:rsidRPr="00697FA0" w:rsidRDefault="00BE0643" w:rsidP="00BE0643">
      <w:pPr>
        <w:pStyle w:val="a6"/>
        <w:numPr>
          <w:ilvl w:val="0"/>
          <w:numId w:val="3"/>
        </w:numPr>
        <w:tabs>
          <w:tab w:val="left" w:pos="0"/>
          <w:tab w:val="left" w:pos="1706"/>
        </w:tabs>
        <w:jc w:val="both"/>
        <w:rPr>
          <w:rFonts w:eastAsia="SimSun"/>
          <w:sz w:val="28"/>
          <w:szCs w:val="28"/>
          <w:lang w:eastAsia="zh-CN" w:bidi="hi-IN"/>
        </w:rPr>
      </w:pPr>
      <w:r w:rsidRPr="00697FA0">
        <w:rPr>
          <w:b/>
          <w:bCs/>
          <w:sz w:val="28"/>
          <w:szCs w:val="28"/>
        </w:rPr>
        <w:t>Плиты, З</w:t>
      </w:r>
      <w:r w:rsidRPr="00697FA0">
        <w:rPr>
          <w:sz w:val="28"/>
          <w:szCs w:val="28"/>
        </w:rPr>
        <w:t xml:space="preserve">. Гергиты Лариӕ – “Сириус”-ы уазӕг / Плиты Зӕлинӕ </w:t>
      </w:r>
      <w:r w:rsidRPr="00697FA0">
        <w:rPr>
          <w:rFonts w:eastAsia="SimSun"/>
          <w:sz w:val="28"/>
          <w:szCs w:val="28"/>
          <w:lang w:eastAsia="zh-CN" w:bidi="hi-IN"/>
        </w:rPr>
        <w:t>// Рӕстдзинад. – 2023. – 7 июль. – Ф. 4.</w:t>
      </w:r>
    </w:p>
    <w:p w14:paraId="30CF5C4C"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lastRenderedPageBreak/>
        <w:t>Плиева, З. Лариса Гергиева – гостья “Сириуса”</w:t>
      </w:r>
      <w:r w:rsidRPr="00697FA0">
        <w:rPr>
          <w:rFonts w:eastAsia="SimSun"/>
          <w:sz w:val="28"/>
          <w:szCs w:val="28"/>
          <w:lang w:eastAsia="zh-CN" w:bidi="hi-IN"/>
        </w:rPr>
        <w:t xml:space="preserve"> [приняла участие в летнем молодежном музыкальном фестивале в Сочи].</w:t>
      </w:r>
    </w:p>
    <w:p w14:paraId="1E14AC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Плиева, З. </w:t>
      </w:r>
      <w:r w:rsidRPr="00697FA0">
        <w:rPr>
          <w:rFonts w:eastAsia="SimSun"/>
          <w:sz w:val="28"/>
          <w:szCs w:val="28"/>
          <w:lang w:eastAsia="zh-CN" w:bidi="hi-IN"/>
        </w:rPr>
        <w:t>Подарок ценителям хоровой музыки</w:t>
      </w:r>
      <w:r w:rsidRPr="00697FA0">
        <w:rPr>
          <w:rFonts w:eastAsia="SimSun"/>
          <w:b/>
          <w:bCs/>
          <w:sz w:val="28"/>
          <w:szCs w:val="28"/>
          <w:lang w:eastAsia="zh-CN" w:bidi="hi-IN"/>
        </w:rPr>
        <w:t xml:space="preserve"> </w:t>
      </w:r>
      <w:r w:rsidRPr="00697FA0">
        <w:rPr>
          <w:rFonts w:eastAsia="SimSun"/>
          <w:sz w:val="28"/>
          <w:szCs w:val="28"/>
          <w:lang w:eastAsia="zh-CN" w:bidi="hi-IN"/>
        </w:rPr>
        <w:t xml:space="preserve">: [в рамках проекта «Лариса Гергиева представляет», в Концертном зале филиала Мариинского театра в Северной Осетии состоится концерт хора Театра оперы и балета] / Залина Плиева </w:t>
      </w:r>
      <w:r w:rsidRPr="00697FA0">
        <w:rPr>
          <w:sz w:val="28"/>
          <w:szCs w:val="28"/>
        </w:rPr>
        <w:t>// Северная Осетия. – 2023. – 14 дек. – С. 6.</w:t>
      </w:r>
    </w:p>
    <w:p w14:paraId="1A33EC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Плиева, З.</w:t>
      </w:r>
      <w:r w:rsidRPr="00697FA0">
        <w:rPr>
          <w:sz w:val="28"/>
          <w:szCs w:val="28"/>
        </w:rPr>
        <w:t xml:space="preserve"> Романса трепетные звуки : [о музыкально-просветительском вечере, проводимого народной артисткой России Ларисой Гергиевой в формате «кофейного концерта» с участием солистов Академии молодых оперных певцов Мариинского театра ; Камерный зал Театра оперы и балета владикавказского филиала Мариинского театра] / Залина Плиева // Владикавказ. – 2023. – 11 марта. – С. 4.</w:t>
      </w:r>
    </w:p>
    <w:p w14:paraId="550EB2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Плиева, З.</w:t>
      </w:r>
      <w:r w:rsidRPr="00697FA0">
        <w:rPr>
          <w:rFonts w:eastAsia="SimSun"/>
          <w:sz w:val="28"/>
          <w:szCs w:val="28"/>
          <w:lang w:eastAsia="zh-CN" w:bidi="hi-IN"/>
        </w:rPr>
        <w:t xml:space="preserve"> Три дня абсолютной сказки : [об итогах </w:t>
      </w:r>
      <w:r w:rsidRPr="00697FA0">
        <w:rPr>
          <w:rFonts w:eastAsia="SimSun"/>
          <w:sz w:val="28"/>
          <w:szCs w:val="28"/>
          <w:lang w:val="en-US" w:eastAsia="zh-CN" w:bidi="hi-IN"/>
        </w:rPr>
        <w:t>III</w:t>
      </w:r>
      <w:r w:rsidRPr="00697FA0">
        <w:rPr>
          <w:rFonts w:eastAsia="SimSun"/>
          <w:sz w:val="28"/>
          <w:szCs w:val="28"/>
          <w:lang w:eastAsia="zh-CN" w:bidi="hi-IN"/>
        </w:rPr>
        <w:t xml:space="preserve"> открытого регионального конкурса юных пианистов имени первой профессиональной пианистки-осетинки, основателя национальной фортепианной школы, заслуженного работника культуры РФ и Осетии Заремы Андреевны Лолаевой] / Залина Плиева </w:t>
      </w:r>
      <w:r w:rsidRPr="00697FA0">
        <w:rPr>
          <w:sz w:val="28"/>
          <w:szCs w:val="28"/>
        </w:rPr>
        <w:t>// Северная Осетия. – 2023. – 14 июня. – С. 5.</w:t>
      </w:r>
    </w:p>
    <w:p w14:paraId="2FDD2B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Плиева, З.</w:t>
      </w:r>
      <w:r w:rsidRPr="00697FA0">
        <w:rPr>
          <w:rFonts w:eastAsia="SimSun"/>
          <w:sz w:val="28"/>
          <w:szCs w:val="28"/>
          <w:lang w:eastAsia="zh-CN" w:bidi="hi-IN"/>
        </w:rPr>
        <w:t xml:space="preserve"> Феерический успех : [в рамках  «Летнего молодежного музыкального фестиваля» в г. Сочи народная артистка России, художественный руководитель </w:t>
      </w:r>
      <w:r w:rsidRPr="00697FA0">
        <w:rPr>
          <w:sz w:val="28"/>
          <w:szCs w:val="28"/>
        </w:rPr>
        <w:t>Театра оперы и балета филиала Мариинского театра в РСО-А Лариса Гергиева стала гостем одного из творческих вечеров с участием известных деятелей культуры</w:t>
      </w:r>
      <w:r w:rsidRPr="00697FA0">
        <w:rPr>
          <w:rFonts w:eastAsia="SimSun"/>
          <w:sz w:val="28"/>
          <w:szCs w:val="28"/>
          <w:lang w:eastAsia="zh-CN" w:bidi="hi-IN"/>
        </w:rPr>
        <w:t xml:space="preserve">] / З. Плиева </w:t>
      </w:r>
      <w:r w:rsidRPr="00697FA0">
        <w:rPr>
          <w:sz w:val="28"/>
          <w:szCs w:val="28"/>
        </w:rPr>
        <w:t>// Северная Осетия. – 2023. – 7 июля. – С. 4.</w:t>
      </w:r>
    </w:p>
    <w:p w14:paraId="52E4EED2"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Прокопов, А. </w:t>
      </w:r>
      <w:r w:rsidRPr="00697FA0">
        <w:rPr>
          <w:sz w:val="28"/>
          <w:szCs w:val="28"/>
        </w:rPr>
        <w:t>Имя Василь Васильевича гремело на всю страну : [о песне об ударнике труда Василии Васильевиче Гусеве] / Александр Прокопов</w:t>
      </w:r>
      <w:r w:rsidRPr="00697FA0">
        <w:rPr>
          <w:rFonts w:eastAsia="SimSun"/>
          <w:sz w:val="28"/>
          <w:szCs w:val="28"/>
          <w:lang w:eastAsia="zh-CN" w:bidi="hi-IN"/>
        </w:rPr>
        <w:t xml:space="preserve"> </w:t>
      </w:r>
      <w:r w:rsidRPr="00697FA0">
        <w:rPr>
          <w:sz w:val="28"/>
          <w:szCs w:val="28"/>
        </w:rPr>
        <w:t>// Моздокский вестник. – 2023. – 16 мая. – С. 5.</w:t>
      </w:r>
    </w:p>
    <w:p w14:paraId="33AAC85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Пухаева, Л. </w:t>
      </w:r>
      <w:r w:rsidRPr="00697FA0">
        <w:rPr>
          <w:bCs/>
          <w:sz w:val="28"/>
          <w:szCs w:val="28"/>
        </w:rPr>
        <w:t xml:space="preserve">Таланты Евразии : [творческий коллектив «Мелодии Иристона» Дома детского творчества Пригородного района приняла участие в </w:t>
      </w:r>
      <w:r w:rsidRPr="00697FA0">
        <w:rPr>
          <w:bCs/>
          <w:sz w:val="28"/>
          <w:szCs w:val="28"/>
          <w:lang w:val="en-US"/>
        </w:rPr>
        <w:t>VII</w:t>
      </w:r>
      <w:r w:rsidRPr="00697FA0">
        <w:rPr>
          <w:bCs/>
          <w:sz w:val="28"/>
          <w:szCs w:val="28"/>
        </w:rPr>
        <w:t xml:space="preserve"> Международном конкурсе «Таланты Евразии»] / Лора Пухаева // Фидиуæг (Глашатай). – 2023. – 14 янв. – С. 4. </w:t>
      </w:r>
    </w:p>
    <w:p w14:paraId="39D50B46"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Рамонова, М. </w:t>
      </w:r>
      <w:r w:rsidRPr="00697FA0">
        <w:rPr>
          <w:bCs/>
          <w:sz w:val="28"/>
          <w:szCs w:val="28"/>
        </w:rPr>
        <w:t>Спеть на «Алых Парусах» : [мечта юной певице Марии Партиспанян] / Мила Рамонова // Слово. – 2023. – 13 окт. – С. 7.</w:t>
      </w:r>
    </w:p>
    <w:p w14:paraId="3D1E49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«Рокот Терека» во Владикавказе</w:t>
      </w:r>
      <w:r w:rsidRPr="00697FA0">
        <w:rPr>
          <w:sz w:val="28"/>
          <w:szCs w:val="28"/>
        </w:rPr>
        <w:t xml:space="preserve"> : [о </w:t>
      </w:r>
      <w:r w:rsidRPr="00697FA0">
        <w:rPr>
          <w:sz w:val="28"/>
          <w:szCs w:val="28"/>
          <w:lang w:val="en-US"/>
        </w:rPr>
        <w:t>I</w:t>
      </w:r>
      <w:r w:rsidRPr="00697FA0">
        <w:rPr>
          <w:sz w:val="28"/>
          <w:szCs w:val="28"/>
        </w:rPr>
        <w:t xml:space="preserve"> Международном фестивале рок-музыки ; организатор – творческое объединение </w:t>
      </w:r>
      <w:r w:rsidRPr="00697FA0">
        <w:rPr>
          <w:sz w:val="28"/>
          <w:szCs w:val="28"/>
        </w:rPr>
        <w:lastRenderedPageBreak/>
        <w:t>«Рок в Осетии» при поддержке АМС г. Владикавказа] // Владикавказ. – 2023. – 22 авг. – С. 3.</w:t>
      </w:r>
    </w:p>
    <w:p w14:paraId="4DF4DC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Саксафон, как ветренный каприз </w:t>
      </w:r>
      <w:r w:rsidRPr="00697FA0">
        <w:rPr>
          <w:rFonts w:eastAsia="SimSun"/>
          <w:sz w:val="28"/>
          <w:szCs w:val="28"/>
          <w:lang w:eastAsia="zh-CN" w:bidi="hi-IN"/>
        </w:rPr>
        <w:t xml:space="preserve">: [во Владикавказе состоится концерт «Джаз без границ» «Бигбенда» Г. Гараняна] </w:t>
      </w:r>
      <w:r w:rsidRPr="00697FA0">
        <w:rPr>
          <w:sz w:val="28"/>
          <w:szCs w:val="28"/>
        </w:rPr>
        <w:t>// Северная Осетия. – 2023. – 24 нояб. – С. 4.</w:t>
      </w:r>
    </w:p>
    <w:p w14:paraId="45C97E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Музыкант – импровизатор : [в Национальной научной библиотеке прошел концерт народного артиста РСО-А, скрипача, профессионального композитора Георгия Абаева] / Ю. Сланова </w:t>
      </w:r>
      <w:r w:rsidRPr="00697FA0">
        <w:rPr>
          <w:sz w:val="28"/>
          <w:szCs w:val="28"/>
        </w:rPr>
        <w:t>// Северная Осетия. – 2023. – 17 мая. – С. 6.</w:t>
      </w:r>
    </w:p>
    <w:p w14:paraId="5E1040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Смекалов, Ю.</w:t>
      </w:r>
      <w:r w:rsidRPr="00697FA0">
        <w:rPr>
          <w:rFonts w:eastAsia="SimSun"/>
          <w:sz w:val="28"/>
          <w:szCs w:val="28"/>
          <w:lang w:eastAsia="zh-CN" w:bidi="hi-IN"/>
        </w:rPr>
        <w:t xml:space="preserve"> В космических масштабах : [о работе над постановкой интерактивного балетного спектакля «Солярис.2», который состоится на сцене Театра оперы и балета во Владикавказе : беседа с хореографом-постановщиком, солистом Мариинского театра Юрием Смекаловым </w:t>
      </w:r>
      <w:r w:rsidRPr="00697FA0">
        <w:rPr>
          <w:bCs/>
          <w:sz w:val="28"/>
          <w:szCs w:val="28"/>
        </w:rPr>
        <w:t>/ записала Т. Бунтури</w:t>
      </w:r>
      <w:r w:rsidRPr="00697FA0">
        <w:rPr>
          <w:rFonts w:eastAsia="SimSun"/>
          <w:sz w:val="28"/>
          <w:szCs w:val="28"/>
          <w:lang w:eastAsia="zh-CN" w:bidi="hi-IN"/>
        </w:rPr>
        <w:t xml:space="preserve">] </w:t>
      </w:r>
      <w:r w:rsidRPr="00697FA0">
        <w:rPr>
          <w:sz w:val="28"/>
          <w:szCs w:val="28"/>
        </w:rPr>
        <w:t>// Северная Осетия. – 2023. – 25 мая. – С. 4.</w:t>
      </w:r>
    </w:p>
    <w:p w14:paraId="307EA3E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Магъы булæмæргъ – Аким Джыгкайты</w:t>
      </w:r>
      <w:r w:rsidRPr="00697FA0">
        <w:rPr>
          <w:sz w:val="28"/>
          <w:szCs w:val="28"/>
        </w:rPr>
        <w:t xml:space="preserve"> // Владикавказ. – 2023. – 11 июль. – Ф. 5.</w:t>
      </w:r>
    </w:p>
    <w:p w14:paraId="0563CDE3" w14:textId="77777777" w:rsidR="00BE0643" w:rsidRPr="00697FA0" w:rsidRDefault="00BE0643" w:rsidP="00BE0643">
      <w:pPr>
        <w:pStyle w:val="a6"/>
        <w:ind w:left="1800"/>
        <w:jc w:val="both"/>
        <w:rPr>
          <w:sz w:val="28"/>
          <w:szCs w:val="28"/>
        </w:rPr>
      </w:pPr>
      <w:r w:rsidRPr="00697FA0">
        <w:rPr>
          <w:sz w:val="28"/>
          <w:szCs w:val="28"/>
        </w:rPr>
        <w:t>Соловей из селения Маг [Дзомагского ущелья Республики Южная Осетия] – Аким Джикаев / подготовила Марина Кудухова.</w:t>
      </w:r>
    </w:p>
    <w:p w14:paraId="60DE2A9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Тедеева, К. </w:t>
      </w:r>
      <w:r w:rsidRPr="00697FA0">
        <w:rPr>
          <w:bCs/>
          <w:sz w:val="28"/>
          <w:szCs w:val="28"/>
        </w:rPr>
        <w:t>Рок жив : [во Владикавказе отгремел рок-фестиваль «Рокот Терека»] / Казбек Тедеев // Слово. – 2023. – 22 авг. – С. 8.</w:t>
      </w:r>
    </w:p>
    <w:p w14:paraId="46140A3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Национальное достояние : [об оркестре осетинских народных инструментов «Иристон» Государственной филармонии РСО–А ; дирижер – Олег Ходов] / Мадина Тезиева // Владикавказ. – 2023. – 21 окт. – С. 16.</w:t>
      </w:r>
    </w:p>
    <w:p w14:paraId="09D8BE6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Рахманиновский марафон во Владикавказе [в числе 25 городов России в рамках национального проекта «Культура» ; посвящен 150-летию со дня рождения великого русского композитора, пианиста и дирижера Сергея Рахманинова] / Мадина Тезиева // Владикавказ. – 2023. – 12 окт. – С. 4.</w:t>
      </w:r>
    </w:p>
    <w:p w14:paraId="5B0CD71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Тотоева, Св. </w:t>
      </w:r>
      <w:r w:rsidRPr="00697FA0">
        <w:rPr>
          <w:sz w:val="28"/>
          <w:szCs w:val="28"/>
        </w:rPr>
        <w:t>Поем о Родине, о доблести, о Славе : [в г. Моздоке прошел первый районный фестиваль военно-патриотической песни «О Родине, о доблести, о славе», посвященный Дню защитника Отечества] / Св. Тотоева</w:t>
      </w:r>
      <w:r w:rsidRPr="00697FA0">
        <w:rPr>
          <w:rFonts w:eastAsia="SimSun"/>
          <w:sz w:val="28"/>
          <w:szCs w:val="28"/>
          <w:lang w:eastAsia="zh-CN" w:bidi="hi-IN"/>
        </w:rPr>
        <w:t xml:space="preserve"> </w:t>
      </w:r>
      <w:r w:rsidRPr="00697FA0">
        <w:rPr>
          <w:sz w:val="28"/>
          <w:szCs w:val="28"/>
        </w:rPr>
        <w:t>// Моздокский вестник. – 2023. – 11 марта. – С. 2.</w:t>
      </w:r>
    </w:p>
    <w:p w14:paraId="16A3B81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 xml:space="preserve">Туккаева, И. </w:t>
      </w:r>
      <w:r w:rsidRPr="00697FA0">
        <w:rPr>
          <w:bCs/>
          <w:sz w:val="28"/>
          <w:szCs w:val="28"/>
        </w:rPr>
        <w:t>С музыкой по жизни : [о коллективе ансамбля «Лескен»] / Изаура Туккаева // Дигори хабæрттæ (Вести Дигории). – 2023. – 15 апр.</w:t>
      </w:r>
    </w:p>
    <w:p w14:paraId="21DA0913" w14:textId="77777777" w:rsidR="00BE0643" w:rsidRPr="00697FA0" w:rsidRDefault="00BE0643" w:rsidP="00BE0643">
      <w:pPr>
        <w:pStyle w:val="a6"/>
        <w:numPr>
          <w:ilvl w:val="0"/>
          <w:numId w:val="3"/>
        </w:numPr>
        <w:spacing w:line="276" w:lineRule="auto"/>
        <w:jc w:val="both"/>
        <w:rPr>
          <w:bCs/>
          <w:sz w:val="28"/>
          <w:szCs w:val="28"/>
        </w:rPr>
      </w:pPr>
      <w:r w:rsidRPr="00697FA0">
        <w:rPr>
          <w:b/>
          <w:sz w:val="28"/>
          <w:szCs w:val="28"/>
        </w:rPr>
        <w:t xml:space="preserve">Хӕллаты, А. </w:t>
      </w:r>
      <w:r w:rsidRPr="00697FA0">
        <w:rPr>
          <w:bCs/>
          <w:sz w:val="28"/>
          <w:szCs w:val="28"/>
        </w:rPr>
        <w:t>Уыд сыгъдӕгзӕрдӕ, курдиатджын адӕймаг / Хӕллаты Азӕ // Рӕстзинад. – 2023. – 20 июль. – Ф. 4.</w:t>
      </w:r>
    </w:p>
    <w:p w14:paraId="449AD2A7" w14:textId="77777777" w:rsidR="00BE0643" w:rsidRPr="00697FA0" w:rsidRDefault="00BE0643" w:rsidP="00BE0643">
      <w:pPr>
        <w:pStyle w:val="a6"/>
        <w:ind w:left="1800"/>
        <w:jc w:val="both"/>
        <w:rPr>
          <w:bCs/>
          <w:sz w:val="28"/>
          <w:szCs w:val="28"/>
        </w:rPr>
      </w:pPr>
      <w:r w:rsidRPr="00697FA0">
        <w:rPr>
          <w:bCs/>
          <w:sz w:val="28"/>
          <w:szCs w:val="28"/>
        </w:rPr>
        <w:t>Халлаева, А. Она была талантливым человеком с чистой душой : [памяти ветерана труда Анны Ясоновны Маргиевой, создавшей с сестрами в 1960 г. музыкальный ансамбль народной песни “Сестры Маргиевы”].</w:t>
      </w:r>
    </w:p>
    <w:p w14:paraId="029025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Ходов, О.</w:t>
      </w:r>
      <w:r w:rsidRPr="00697FA0">
        <w:rPr>
          <w:rFonts w:eastAsia="SimSun"/>
          <w:sz w:val="28"/>
          <w:szCs w:val="28"/>
          <w:lang w:eastAsia="zh-CN" w:bidi="hi-IN"/>
        </w:rPr>
        <w:t xml:space="preserve"> Сила национальной музыки : [об истории создания оркестра национальных инструментов «Иристон», его репертуаре и предстоящем концерте : беседа с художественным руководителем и дирижером оркестра Олегом Ходовым / записала Д. Юльева] </w:t>
      </w:r>
      <w:r w:rsidRPr="00697FA0">
        <w:rPr>
          <w:sz w:val="28"/>
          <w:szCs w:val="28"/>
        </w:rPr>
        <w:t>// Северная Осетия. – 2023. – 15 июня. – С. 4.</w:t>
      </w:r>
    </w:p>
    <w:p w14:paraId="6F03972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Цӕгӕраты, Э.</w:t>
      </w:r>
      <w:r w:rsidRPr="00697FA0">
        <w:rPr>
          <w:sz w:val="28"/>
          <w:szCs w:val="28"/>
        </w:rPr>
        <w:t xml:space="preserve"> Нӕ уарзон къорд “Фидӕн”-ыл сӕххӕст 25 азы / Цӕгӕраты Эльмирӕ // Рӕстдзинад. – 2023. – 16 дек. – Ф. 4.</w:t>
      </w:r>
    </w:p>
    <w:p w14:paraId="77CB6DF1" w14:textId="77777777" w:rsidR="00BE0643" w:rsidRPr="00697FA0" w:rsidRDefault="00BE0643" w:rsidP="00BE0643">
      <w:pPr>
        <w:pStyle w:val="a6"/>
        <w:tabs>
          <w:tab w:val="left" w:pos="0"/>
        </w:tabs>
        <w:ind w:left="1800"/>
        <w:jc w:val="both"/>
        <w:rPr>
          <w:sz w:val="28"/>
          <w:szCs w:val="28"/>
        </w:rPr>
      </w:pPr>
      <w:r w:rsidRPr="00697FA0">
        <w:rPr>
          <w:sz w:val="28"/>
          <w:szCs w:val="28"/>
        </w:rPr>
        <w:t>Цагараева, Э. Нашей любимой группе “Фидӕн” исполнилось 25 лет [который музыкальная группа отметила юбилейным концертом].</w:t>
      </w:r>
    </w:p>
    <w:p w14:paraId="5245AA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Юльева, Д.</w:t>
      </w:r>
      <w:r w:rsidRPr="00697FA0">
        <w:rPr>
          <w:rFonts w:eastAsia="SimSun"/>
          <w:sz w:val="28"/>
          <w:szCs w:val="28"/>
          <w:lang w:eastAsia="zh-CN" w:bidi="hi-IN"/>
        </w:rPr>
        <w:t xml:space="preserve"> Трагическая история любви : [в Театре оперы и балета – Филиале Мариинского театра в РСО-А представили оперу «Трубадур»] / Д. Юльева </w:t>
      </w:r>
      <w:r w:rsidRPr="00697FA0">
        <w:rPr>
          <w:sz w:val="28"/>
          <w:szCs w:val="28"/>
        </w:rPr>
        <w:t>// Северная Осетия. – 2023. – 27 июля. – С. 4.</w:t>
      </w:r>
    </w:p>
    <w:p w14:paraId="559DF196" w14:textId="77777777" w:rsidR="00BE0643" w:rsidRPr="00697FA0" w:rsidRDefault="00BE0643" w:rsidP="00BE0643">
      <w:pPr>
        <w:pStyle w:val="a6"/>
        <w:tabs>
          <w:tab w:val="left" w:pos="0"/>
        </w:tabs>
        <w:ind w:left="0"/>
        <w:jc w:val="center"/>
        <w:rPr>
          <w:b/>
          <w:sz w:val="28"/>
          <w:szCs w:val="28"/>
        </w:rPr>
      </w:pPr>
    </w:p>
    <w:p w14:paraId="2749E9A6" w14:textId="77777777" w:rsidR="00BE0643" w:rsidRPr="00697FA0" w:rsidRDefault="00BE0643" w:rsidP="00BE0643">
      <w:pPr>
        <w:tabs>
          <w:tab w:val="left" w:pos="0"/>
        </w:tabs>
        <w:ind w:left="360"/>
        <w:jc w:val="center"/>
        <w:rPr>
          <w:b/>
          <w:sz w:val="28"/>
          <w:szCs w:val="28"/>
        </w:rPr>
      </w:pPr>
      <w:r w:rsidRPr="00697FA0">
        <w:rPr>
          <w:b/>
          <w:sz w:val="28"/>
          <w:szCs w:val="28"/>
        </w:rPr>
        <w:t>79 Зрелищные искусства. Массовые развлечения. Игры. Спорт</w:t>
      </w:r>
    </w:p>
    <w:p w14:paraId="59955D32"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791 Массовые развлечения и представления</w:t>
      </w:r>
    </w:p>
    <w:p w14:paraId="5225237A" w14:textId="77777777" w:rsidR="00BE0643" w:rsidRPr="00697FA0" w:rsidRDefault="00BE0643" w:rsidP="00BE0643">
      <w:pPr>
        <w:rPr>
          <w:sz w:val="28"/>
          <w:szCs w:val="28"/>
        </w:rPr>
      </w:pPr>
    </w:p>
    <w:p w14:paraId="75CED0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Бадтиев, Г. Х. </w:t>
      </w:r>
      <w:r w:rsidRPr="00697FA0">
        <w:rPr>
          <w:rFonts w:eastAsia="SimSun"/>
          <w:sz w:val="28"/>
          <w:szCs w:val="28"/>
          <w:lang w:eastAsia="zh-CN" w:bidi="hi-IN"/>
        </w:rPr>
        <w:t xml:space="preserve">Живая память «Городка мертвых» : [об участии в создании фильма «Даргавский некрополь» российским телеканалом «Моя планета» и присвоении ему звания «Почетный герой телеканала «Моя планета» : беседа с заслуженным работником культуры СОАССР, членом-корреспондентом Международной академии меценатства, писателем Григорием Харитоновичем Бадтиевым / записал В. Рязанов] </w:t>
      </w:r>
      <w:r w:rsidRPr="00697FA0">
        <w:rPr>
          <w:sz w:val="28"/>
          <w:szCs w:val="28"/>
        </w:rPr>
        <w:t>// Северная Осетия. – 2023. – 12 янв. – С. 5.</w:t>
      </w:r>
    </w:p>
    <w:p w14:paraId="1A2BDA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Баззаева, А.</w:t>
      </w:r>
      <w:r w:rsidRPr="00697FA0">
        <w:rPr>
          <w:sz w:val="28"/>
          <w:szCs w:val="28"/>
        </w:rPr>
        <w:t xml:space="preserve"> На Первом канале вышел выпуск «Непутевых заметок», посвященный Северной Осетии [ведущий Дмитрий Крылов познакомил зрителей с традициями, культурой и </w:t>
      </w:r>
      <w:r w:rsidRPr="00697FA0">
        <w:rPr>
          <w:sz w:val="28"/>
          <w:szCs w:val="28"/>
        </w:rPr>
        <w:lastRenderedPageBreak/>
        <w:t>местным бытом осетинского народа] / Алина Баззаева // Вестник Беслана. – 2023. – 19 мая. – С. 3.</w:t>
      </w:r>
    </w:p>
    <w:p w14:paraId="1F58FF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За правду, за будущее : [</w:t>
      </w:r>
      <w:r w:rsidRPr="00697FA0">
        <w:rPr>
          <w:sz w:val="28"/>
          <w:szCs w:val="28"/>
        </w:rPr>
        <w:t>в Моздокском РДК прошел кинопоказ короткометражных художественных фильмов, посвященных теме «Человек и война»</w:t>
      </w:r>
      <w:r w:rsidRPr="00697FA0">
        <w:rPr>
          <w:rFonts w:eastAsia="SimSun"/>
          <w:sz w:val="28"/>
          <w:szCs w:val="28"/>
          <w:lang w:eastAsia="zh-CN" w:bidi="hi-IN"/>
        </w:rPr>
        <w:t xml:space="preserve">] / Лариса Базиева </w:t>
      </w:r>
      <w:r w:rsidRPr="00697FA0">
        <w:rPr>
          <w:sz w:val="28"/>
          <w:szCs w:val="28"/>
        </w:rPr>
        <w:t>// Северная Осетия. – 2023. – 7 июня. – С. 3.</w:t>
      </w:r>
    </w:p>
    <w:p w14:paraId="344D2A6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Чтобы жить не зря и погибать не зря : [в Моздокском РДК прошел кинопоказ короткометражных художественных фильмов, посвященных теме «Человек и война»]</w:t>
      </w:r>
      <w:r w:rsidRPr="00697FA0">
        <w:rPr>
          <w:rFonts w:eastAsia="SimSun"/>
          <w:sz w:val="28"/>
          <w:szCs w:val="28"/>
          <w:lang w:eastAsia="zh-CN" w:bidi="hi-IN"/>
        </w:rPr>
        <w:t xml:space="preserve"> / Л. Базиева </w:t>
      </w:r>
      <w:r w:rsidRPr="00697FA0">
        <w:rPr>
          <w:sz w:val="28"/>
          <w:szCs w:val="28"/>
        </w:rPr>
        <w:t>// Моздокский вестник. – 2023. – 3 июня. – С. 2.</w:t>
      </w:r>
    </w:p>
    <w:p w14:paraId="0F61B2A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Байбародова, Т. </w:t>
      </w:r>
      <w:r w:rsidRPr="00697FA0">
        <w:rPr>
          <w:rFonts w:eastAsia="SimSun"/>
          <w:sz w:val="28"/>
          <w:szCs w:val="28"/>
          <w:lang w:eastAsia="zh-CN" w:bidi="hi-IN"/>
        </w:rPr>
        <w:t xml:space="preserve">Жизнь крупным планом : [в Ардонском Дворце культуры состоялось праздничное мероприятие, приуроченное к 80-летию заслуженного работника культуры Северной Осетии, почетного гражданина Ардонского района, известного актера, режиссера, телевизионного деятеля, спортивного журналиста Урузмага Баскаева] / Татьяна Байбародова </w:t>
      </w:r>
      <w:r w:rsidRPr="00697FA0">
        <w:rPr>
          <w:sz w:val="28"/>
          <w:szCs w:val="28"/>
        </w:rPr>
        <w:t>// Северная Осетия. – 2023. – 2 дек. – С. 3.</w:t>
      </w:r>
    </w:p>
    <w:p w14:paraId="320E76D9"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Байбародова, Т. </w:t>
      </w:r>
      <w:r w:rsidRPr="00697FA0">
        <w:rPr>
          <w:sz w:val="28"/>
          <w:szCs w:val="28"/>
        </w:rPr>
        <w:t>«Комсомолец» на пороге новой жизни : [о начале реконструкции кинотеатра «Комсомолец» (новое название – Городской дом культуры «»Комсомолец») в Алагире] / Татьяна Байбародова // Сæуæхсид (Заря). – 2023. – 20 июня. – С. 1.</w:t>
      </w:r>
    </w:p>
    <w:p w14:paraId="6FF22AB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Прощай, кинотеатр! Здравствуй, Дом культуры! : [о реконструкции здания кинотеатра «Комсомолец» в г. Алагире] / Татьяна Байбародова </w:t>
      </w:r>
      <w:r w:rsidRPr="00697FA0">
        <w:rPr>
          <w:sz w:val="28"/>
          <w:szCs w:val="28"/>
        </w:rPr>
        <w:t>// Северная Осетия. – 2023. – 15 июня. – С. 6.</w:t>
      </w:r>
    </w:p>
    <w:p w14:paraId="385C833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Бекъойты, Л.</w:t>
      </w:r>
      <w:r w:rsidRPr="00697FA0">
        <w:rPr>
          <w:sz w:val="28"/>
          <w:szCs w:val="28"/>
        </w:rPr>
        <w:t xml:space="preserve"> Кинонывты равдыст / Бекъойты Ларисӕ // Рӕстдзинад. – 2023. – 6 дек. – Ф. 2.</w:t>
      </w:r>
    </w:p>
    <w:p w14:paraId="5021E650" w14:textId="77777777" w:rsidR="00BE0643" w:rsidRPr="00697FA0" w:rsidRDefault="00BE0643" w:rsidP="00BE0643">
      <w:pPr>
        <w:pStyle w:val="a6"/>
        <w:tabs>
          <w:tab w:val="left" w:pos="0"/>
        </w:tabs>
        <w:ind w:left="1800"/>
        <w:jc w:val="both"/>
        <w:rPr>
          <w:sz w:val="28"/>
          <w:szCs w:val="28"/>
        </w:rPr>
      </w:pPr>
      <w:r w:rsidRPr="00697FA0">
        <w:rPr>
          <w:sz w:val="28"/>
          <w:szCs w:val="28"/>
        </w:rPr>
        <w:t>Бекоева, Л. Показ фильмов : [во Владикавказе состоялся показ документальных фильмов об Осетинских землячествах в Краснодарском крае и Волгоградской области и онлайн встреча представителей осетинских землячеств в РФ и за рубежом].</w:t>
      </w:r>
    </w:p>
    <w:p w14:paraId="3F8D5A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Бурляев, Н.</w:t>
      </w:r>
      <w:r w:rsidRPr="00697FA0">
        <w:rPr>
          <w:sz w:val="28"/>
          <w:szCs w:val="28"/>
        </w:rPr>
        <w:t xml:space="preserve"> Николай Бурляев: «Осетины – мои учителя» : [о церемонии открытия фестиваля «Эхо </w:t>
      </w:r>
      <w:r w:rsidRPr="00697FA0">
        <w:rPr>
          <w:sz w:val="28"/>
          <w:szCs w:val="28"/>
          <w:lang w:val="en-US"/>
        </w:rPr>
        <w:t>XXXII</w:t>
      </w:r>
      <w:r w:rsidRPr="00697FA0">
        <w:rPr>
          <w:sz w:val="28"/>
          <w:szCs w:val="28"/>
        </w:rPr>
        <w:t xml:space="preserve"> Международного кинофорума «Золотой витязь» ; организаторы – МКФ «Золотой Витязь» и Министерство культуры РСО–А при поддержке Всероссийской общественной организации «Культурный фронт России» ; 25–28 мая, г. </w:t>
      </w:r>
      <w:r w:rsidRPr="00697FA0">
        <w:rPr>
          <w:sz w:val="28"/>
          <w:szCs w:val="28"/>
        </w:rPr>
        <w:lastRenderedPageBreak/>
        <w:t>Владикавказ / записала Мадина Тезиева] // Владикавказ. – 2023. – 27 мая.  – С. 16.</w:t>
      </w:r>
    </w:p>
    <w:p w14:paraId="2CC3F6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Введение в профессию</w:t>
      </w:r>
      <w:r w:rsidRPr="00697FA0">
        <w:rPr>
          <w:rFonts w:eastAsia="SimSun"/>
          <w:sz w:val="28"/>
          <w:szCs w:val="28"/>
          <w:lang w:eastAsia="zh-CN" w:bidi="hi-IN"/>
        </w:rPr>
        <w:t xml:space="preserve"> : [в Северной Осетии в рамках киноэкспедиции подростки из Москвы и Северной Осетии снимут документальный фильм о регионе] </w:t>
      </w:r>
      <w:r w:rsidRPr="00697FA0">
        <w:rPr>
          <w:sz w:val="28"/>
          <w:szCs w:val="28"/>
        </w:rPr>
        <w:t>// Северная Осетия. – 2023. – 17 авг. – С. 4.</w:t>
      </w:r>
    </w:p>
    <w:p w14:paraId="74CE57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Галазов, А.</w:t>
      </w:r>
      <w:r w:rsidRPr="00697FA0">
        <w:rPr>
          <w:rFonts w:eastAsia="SimSun"/>
          <w:sz w:val="28"/>
          <w:szCs w:val="28"/>
          <w:lang w:eastAsia="zh-CN" w:bidi="hi-IN"/>
        </w:rPr>
        <w:t xml:space="preserve"> Правила игры пора менять! : [есть ли будущее у российского кинематографа и телевидения] / Аслан Галазов </w:t>
      </w:r>
      <w:r w:rsidRPr="00697FA0">
        <w:rPr>
          <w:sz w:val="28"/>
          <w:szCs w:val="28"/>
        </w:rPr>
        <w:t>// Северная Осетия. – 2023. – 25 янв. – С. 3.</w:t>
      </w:r>
    </w:p>
    <w:p w14:paraId="2AF03EB6"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Гасанты, В. </w:t>
      </w:r>
      <w:r w:rsidRPr="00697FA0">
        <w:rPr>
          <w:bCs/>
          <w:sz w:val="28"/>
          <w:szCs w:val="28"/>
        </w:rPr>
        <w:t xml:space="preserve">“Арфӕ” – зӕрдӕты хорзӕхӕн / Гасанты Валери </w:t>
      </w:r>
      <w:r w:rsidRPr="00697FA0">
        <w:rPr>
          <w:sz w:val="28"/>
          <w:szCs w:val="28"/>
        </w:rPr>
        <w:t>// Рӕстдзинад. – 2023. – 16 дек.. – Ф. 2.</w:t>
      </w:r>
    </w:p>
    <w:p w14:paraId="5DA2A3DB" w14:textId="77777777" w:rsidR="00BE0643" w:rsidRPr="00697FA0" w:rsidRDefault="00BE0643" w:rsidP="00BE0643">
      <w:pPr>
        <w:pStyle w:val="a6"/>
        <w:numPr>
          <w:ilvl w:val="0"/>
          <w:numId w:val="3"/>
        </w:numPr>
        <w:tabs>
          <w:tab w:val="left" w:pos="0"/>
        </w:tabs>
        <w:jc w:val="both"/>
        <w:rPr>
          <w:sz w:val="28"/>
          <w:szCs w:val="28"/>
        </w:rPr>
      </w:pPr>
      <w:r w:rsidRPr="00697FA0">
        <w:rPr>
          <w:sz w:val="28"/>
          <w:szCs w:val="28"/>
        </w:rPr>
        <w:t>Гасанов, В. “Арфӕ” – доброе пожелание сердцам : [о заключительном международном фольклорном фестивале “Арфӕ”, приуроченном к году Нартиады  в республике, в которой приняли участие фольклорные группы из Абхазии, Адыгеи, Дагестана, КБР, Чеченской республики, а также Северной и Южной Осетий].</w:t>
      </w:r>
    </w:p>
    <w:p w14:paraId="4374FD4C"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 xml:space="preserve">Гасанты, В. </w:t>
      </w:r>
      <w:r w:rsidRPr="00697FA0">
        <w:rPr>
          <w:sz w:val="28"/>
          <w:szCs w:val="28"/>
        </w:rPr>
        <w:t xml:space="preserve">Исынц ног киноныв / Гасанты Валери </w:t>
      </w:r>
      <w:r w:rsidRPr="00697FA0">
        <w:rPr>
          <w:bCs/>
          <w:sz w:val="28"/>
          <w:szCs w:val="28"/>
        </w:rPr>
        <w:t>// Рӕстдзинад. – 2023. – 21 февр. – Ф. 4.</w:t>
      </w:r>
    </w:p>
    <w:p w14:paraId="7A26264C" w14:textId="77777777" w:rsidR="00BE0643" w:rsidRPr="00697FA0" w:rsidRDefault="00BE0643" w:rsidP="00BE0643">
      <w:pPr>
        <w:pStyle w:val="a6"/>
        <w:keepNext/>
        <w:ind w:left="1800"/>
        <w:jc w:val="both"/>
        <w:outlineLvl w:val="2"/>
        <w:rPr>
          <w:bCs/>
          <w:sz w:val="28"/>
          <w:szCs w:val="28"/>
        </w:rPr>
      </w:pPr>
      <w:r w:rsidRPr="00697FA0">
        <w:rPr>
          <w:bCs/>
          <w:sz w:val="28"/>
          <w:szCs w:val="28"/>
        </w:rPr>
        <w:t xml:space="preserve">Гасанов, В. Снимается новый кинофильм </w:t>
      </w:r>
      <w:r w:rsidRPr="00697FA0">
        <w:rPr>
          <w:sz w:val="28"/>
          <w:szCs w:val="28"/>
        </w:rPr>
        <w:t xml:space="preserve"> : [«Командующий» Вологодской творческой группой по мотивам событий 1988 года, когда во Владикавказе террористы захватили в плен школьников вместе с учительницей].</w:t>
      </w:r>
    </w:p>
    <w:p w14:paraId="24981BB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Грецкая, М. </w:t>
      </w:r>
      <w:r w:rsidRPr="00697FA0">
        <w:rPr>
          <w:sz w:val="28"/>
          <w:szCs w:val="28"/>
        </w:rPr>
        <w:t xml:space="preserve">Как птица Феникс : [в кинотеатре «Столичный» состоялся закрытый показ документального короткометражного фильма «Хранитель древности» режиссера Фатимы Золоевой ; к 1100-летию Крещения Алании] / Марина Грецкая // Слово. – 2023. – 27 янв. – С. 6. </w:t>
      </w:r>
    </w:p>
    <w:p w14:paraId="7A6BD0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Кино для всех : [в российский прокат вышла жизнеутверждающая картина о связи поколений и силе традиций «Испытание аулом» производства «Домбайфильм»] / Светлана Громова </w:t>
      </w:r>
      <w:r w:rsidRPr="00697FA0">
        <w:rPr>
          <w:sz w:val="28"/>
          <w:szCs w:val="28"/>
        </w:rPr>
        <w:t>// Северная Осетия. – 2023. – 1 нояб. – С. 4.</w:t>
      </w:r>
    </w:p>
    <w:p w14:paraId="152633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К России – с любовью : [о съемках тревел-шоу «Национальность.</w:t>
      </w:r>
      <w:r w:rsidRPr="00697FA0">
        <w:rPr>
          <w:rFonts w:eastAsia="SimSun"/>
          <w:sz w:val="28"/>
          <w:szCs w:val="28"/>
          <w:lang w:val="en-US" w:eastAsia="zh-CN" w:bidi="hi-IN"/>
        </w:rPr>
        <w:t>ru</w:t>
      </w:r>
      <w:r w:rsidRPr="00697FA0">
        <w:rPr>
          <w:rFonts w:eastAsia="SimSun"/>
          <w:sz w:val="28"/>
          <w:szCs w:val="28"/>
          <w:lang w:eastAsia="zh-CN" w:bidi="hi-IN"/>
        </w:rPr>
        <w:t xml:space="preserve">» в Северной Осетии, шестой выпуск которого посвящен Осетии] / Залина Губурова </w:t>
      </w:r>
      <w:r w:rsidRPr="00697FA0">
        <w:rPr>
          <w:sz w:val="28"/>
          <w:szCs w:val="28"/>
        </w:rPr>
        <w:t>// Северная Осетия. – 2023. – 17 авг. – С. 6.</w:t>
      </w:r>
    </w:p>
    <w:p w14:paraId="759048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 тонкостях реставрации – в кадре и за кадром : [во Владикавказе состоялся закрытый показ документального фильма режиссера Фатимы Золоевой «Хранитель древности», главный герой которого Мухтар Байсангуров, посвятивший </w:t>
      </w:r>
      <w:r w:rsidRPr="00697FA0">
        <w:rPr>
          <w:rFonts w:eastAsia="SimSun"/>
          <w:sz w:val="28"/>
          <w:szCs w:val="28"/>
          <w:lang w:eastAsia="zh-CN" w:bidi="hi-IN"/>
        </w:rPr>
        <w:lastRenderedPageBreak/>
        <w:t xml:space="preserve">свою жизнь изучению истории и памятников родного края] / Залина Губурова </w:t>
      </w:r>
      <w:r w:rsidRPr="00697FA0">
        <w:rPr>
          <w:sz w:val="28"/>
          <w:szCs w:val="28"/>
        </w:rPr>
        <w:t>// Северная Осетия. – 2023. – 28 янв. – С. 9.</w:t>
      </w:r>
    </w:p>
    <w:p w14:paraId="3B4D3B6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Гусова, М. </w:t>
      </w:r>
      <w:r w:rsidRPr="00697FA0">
        <w:rPr>
          <w:sz w:val="28"/>
          <w:szCs w:val="28"/>
        </w:rPr>
        <w:t>Старое доброе кино под открытым небом : [на спортивной площадке с. Сунжа стартовал проект «Кино под открытым небом] / Марина Гусова // Фидиуæг (Глашатай). – 2023. – 12 авг. – С. 4.</w:t>
      </w:r>
    </w:p>
    <w:p w14:paraId="1CEC8D1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Гуссаова, М. </w:t>
      </w:r>
      <w:r w:rsidRPr="00697FA0">
        <w:rPr>
          <w:sz w:val="28"/>
          <w:szCs w:val="28"/>
        </w:rPr>
        <w:t>Сквер Дружбы собирает односельчан : [в с. Куртат в торжественной обстановке состоялось открытие Сквера Дружбы] / Марина Гуссаова // Фидиуæг (Глашатай). – 2023. – 22 авг. – С. 1.</w:t>
      </w:r>
    </w:p>
    <w:p w14:paraId="39EDD82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«Золотой Витязь» во Владикавказе : [в Осетинском театре открылся фестиваль «Эхо </w:t>
      </w:r>
      <w:r w:rsidRPr="00697FA0">
        <w:rPr>
          <w:rFonts w:eastAsia="SimSun"/>
          <w:sz w:val="28"/>
          <w:szCs w:val="28"/>
          <w:lang w:val="en-US" w:eastAsia="zh-CN" w:bidi="hi-IN"/>
        </w:rPr>
        <w:t>XXXII</w:t>
      </w:r>
      <w:r w:rsidRPr="00697FA0">
        <w:rPr>
          <w:rFonts w:eastAsia="SimSun"/>
          <w:sz w:val="28"/>
          <w:szCs w:val="28"/>
          <w:lang w:eastAsia="zh-CN" w:bidi="hi-IN"/>
        </w:rPr>
        <w:t xml:space="preserve"> международного кинофорума «Золотой Витязь»»] / Юлия Дарчиева </w:t>
      </w:r>
      <w:r w:rsidRPr="00697FA0">
        <w:rPr>
          <w:sz w:val="28"/>
          <w:szCs w:val="28"/>
        </w:rPr>
        <w:t>// Северная Осетия. – 2023. – 27 мая. – С. 3.</w:t>
      </w:r>
    </w:p>
    <w:p w14:paraId="7489B1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Камера, мотор! Год 1988-й : [в Северной Осетии завершились съемки российского художественного фильма «Командир», посвященного жизни и службе Героя Советского Союза, генерала, командира группы «А» Геннадия Зайцева] / Юлия Дарчиева </w:t>
      </w:r>
      <w:r w:rsidRPr="00697FA0">
        <w:rPr>
          <w:sz w:val="28"/>
          <w:szCs w:val="28"/>
        </w:rPr>
        <w:t>// Северная Осетия. – 2023. – 22 марта. – С. 6.</w:t>
      </w:r>
    </w:p>
    <w:p w14:paraId="6171F0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Так парят птицы в небе : [в Доме кино состоялся показ документального фильма «</w:t>
      </w:r>
      <w:r w:rsidRPr="00697FA0">
        <w:rPr>
          <w:rFonts w:eastAsia="SimSun"/>
          <w:sz w:val="28"/>
          <w:szCs w:val="28"/>
          <w:lang w:val="en-US" w:eastAsia="zh-CN" w:bidi="hi-IN"/>
        </w:rPr>
        <w:t>B</w:t>
      </w:r>
      <w:r w:rsidRPr="00697FA0">
        <w:rPr>
          <w:rFonts w:eastAsia="SimSun"/>
          <w:sz w:val="28"/>
          <w:szCs w:val="28"/>
          <w:lang w:eastAsia="zh-CN" w:bidi="hi-IN"/>
        </w:rPr>
        <w:t>-</w:t>
      </w:r>
      <w:r w:rsidRPr="00697FA0">
        <w:rPr>
          <w:rFonts w:eastAsia="SimSun"/>
          <w:sz w:val="28"/>
          <w:szCs w:val="28"/>
          <w:lang w:val="en-US" w:eastAsia="zh-CN" w:bidi="hi-IN"/>
        </w:rPr>
        <w:t>gerl</w:t>
      </w:r>
      <w:r w:rsidRPr="00697FA0">
        <w:rPr>
          <w:rFonts w:eastAsia="SimSun"/>
          <w:sz w:val="28"/>
          <w:szCs w:val="28"/>
          <w:lang w:eastAsia="zh-CN" w:bidi="hi-IN"/>
        </w:rPr>
        <w:t xml:space="preserve"> </w:t>
      </w:r>
      <w:r w:rsidRPr="00697FA0">
        <w:rPr>
          <w:rFonts w:eastAsia="SimSun"/>
          <w:sz w:val="28"/>
          <w:szCs w:val="28"/>
          <w:lang w:val="en-US" w:eastAsia="zh-CN" w:bidi="hi-IN"/>
        </w:rPr>
        <w:t>Sveta</w:t>
      </w:r>
      <w:r w:rsidRPr="00697FA0">
        <w:rPr>
          <w:rFonts w:eastAsia="SimSun"/>
          <w:sz w:val="28"/>
          <w:szCs w:val="28"/>
          <w:lang w:eastAsia="zh-CN" w:bidi="hi-IN"/>
        </w:rPr>
        <w:t xml:space="preserve">». Здесь и сейчас», посвященного хип-хоп-танцовщице Светлане Апкаровой] / Юлия Дарчиева </w:t>
      </w:r>
      <w:r w:rsidRPr="00697FA0">
        <w:rPr>
          <w:sz w:val="28"/>
          <w:szCs w:val="28"/>
        </w:rPr>
        <w:t>// Северная Осетия. – 2023. – 2 марта. – С. 4.</w:t>
      </w:r>
    </w:p>
    <w:p w14:paraId="6B14B609"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Датиты, О.</w:t>
      </w:r>
      <w:r w:rsidRPr="00697FA0">
        <w:rPr>
          <w:sz w:val="28"/>
          <w:szCs w:val="28"/>
        </w:rPr>
        <w:t xml:space="preserve"> Кинойы хӕдзары рацарӕзт / Датиты Ольгӕ</w:t>
      </w:r>
      <w:r w:rsidRPr="00697FA0">
        <w:t xml:space="preserve"> </w:t>
      </w:r>
      <w:r w:rsidRPr="00697FA0">
        <w:rPr>
          <w:rFonts w:eastAsia="SimSun"/>
          <w:bCs/>
          <w:sz w:val="28"/>
          <w:szCs w:val="28"/>
          <w:lang w:eastAsia="zh-CN" w:bidi="hi-IN"/>
        </w:rPr>
        <w:t>// Рӕстдзинад. – 2023. – 19 янв. – Ф. 3.</w:t>
      </w:r>
    </w:p>
    <w:p w14:paraId="14987800" w14:textId="77777777" w:rsidR="00BE0643" w:rsidRPr="00697FA0" w:rsidRDefault="00BE0643" w:rsidP="00BE0643">
      <w:pPr>
        <w:pStyle w:val="a6"/>
        <w:ind w:left="1800"/>
        <w:jc w:val="both"/>
        <w:rPr>
          <w:sz w:val="28"/>
          <w:szCs w:val="28"/>
          <w:lang w:eastAsia="zh-CN" w:bidi="hi-IN"/>
        </w:rPr>
      </w:pPr>
      <w:r w:rsidRPr="00697FA0">
        <w:rPr>
          <w:rFonts w:eastAsia="SimSun"/>
          <w:bCs/>
          <w:sz w:val="28"/>
          <w:szCs w:val="28"/>
          <w:lang w:eastAsia="zh-CN" w:bidi="hi-IN"/>
        </w:rPr>
        <w:t xml:space="preserve">Датиева, О. Ремонт Дома кино </w:t>
      </w:r>
      <w:r w:rsidRPr="00697FA0">
        <w:rPr>
          <w:sz w:val="28"/>
          <w:szCs w:val="28"/>
          <w:lang w:eastAsia="zh-CN" w:bidi="hi-IN"/>
        </w:rPr>
        <w:t>: [начался капитальный ремонт здания].</w:t>
      </w:r>
    </w:p>
    <w:p w14:paraId="38404DE0"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Джиоева, А. </w:t>
      </w:r>
      <w:r w:rsidRPr="00697FA0">
        <w:rPr>
          <w:sz w:val="28"/>
          <w:szCs w:val="28"/>
        </w:rPr>
        <w:t>Во Владикавказе открылся обновленный Олимпийский парк [единственная зона отдыха в Затеречном районе с главным символом – самым высоким в городе колесом обозрения ; директор парка Алан Гаглоев] / Алена Джиоева // Владикавказ. – 2023. – 11 июля. – С. 1, 4.</w:t>
      </w:r>
    </w:p>
    <w:p w14:paraId="15F854D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Спастись от жары [пытаются обитатели владикавказского зоопарка ; директор – А. Беликов] / Алена Джиоева // Владикавказ. – 2023. – 19 авг. – С. 1, 3.</w:t>
      </w:r>
    </w:p>
    <w:p w14:paraId="72DC1E2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Засеев, А.</w:t>
      </w:r>
      <w:r w:rsidRPr="00697FA0">
        <w:rPr>
          <w:sz w:val="28"/>
          <w:szCs w:val="28"/>
        </w:rPr>
        <w:t xml:space="preserve"> Женщины в киноискусстве Северной Осетии [российский продюсер, режиссер, директор «Нарт-Арт студии» Темина Туаева ; киновед, редактор и автор документальных </w:t>
      </w:r>
      <w:r w:rsidRPr="00697FA0">
        <w:rPr>
          <w:sz w:val="28"/>
          <w:szCs w:val="28"/>
        </w:rPr>
        <w:lastRenderedPageBreak/>
        <w:t>фильмов Индира Черджиева ; советская и российская актриса театра и кино, педагог Земфира Цахилова ;  актриса, режиссер и поэт Инвета Моргоева и др.] / Артур Засеев // Владикавказ. – 2023. – 1 июля. – С. 4.</w:t>
      </w:r>
    </w:p>
    <w:p w14:paraId="017E0B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Засеев, А.</w:t>
      </w:r>
      <w:r w:rsidRPr="00697FA0">
        <w:rPr>
          <w:rFonts w:eastAsia="SimSun"/>
          <w:sz w:val="28"/>
          <w:szCs w:val="28"/>
          <w:lang w:eastAsia="zh-CN" w:bidi="hi-IN"/>
        </w:rPr>
        <w:t xml:space="preserve"> Их герои покорили мир : [из истории развития кинематографии в Северной Осетии] / Артур Засеев </w:t>
      </w:r>
      <w:r w:rsidRPr="00697FA0">
        <w:rPr>
          <w:sz w:val="28"/>
          <w:szCs w:val="28"/>
        </w:rPr>
        <w:t>// Северная Осетия. – 2023. – 1 июля. – С. 7.</w:t>
      </w:r>
    </w:p>
    <w:p w14:paraId="5B8AEF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Золоева, Ф.</w:t>
      </w:r>
      <w:r w:rsidRPr="00697FA0">
        <w:rPr>
          <w:rFonts w:eastAsia="SimSun"/>
          <w:sz w:val="28"/>
          <w:szCs w:val="28"/>
          <w:lang w:eastAsia="zh-CN" w:bidi="hi-IN"/>
        </w:rPr>
        <w:t xml:space="preserve"> Этот загадочный и увлекательный мир прошлого : [в Северной Осетии проходят съемки документального фильма в рамках кинопроекта «Искусство сохранять» : рассказывает режиссер фильма Ф. Золоева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8 дек. – С. 4.</w:t>
      </w:r>
    </w:p>
    <w:p w14:paraId="7C03C9F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“Золотой витязь” – Ирыстоны </w:t>
      </w:r>
      <w:r w:rsidRPr="00697FA0">
        <w:rPr>
          <w:sz w:val="28"/>
          <w:szCs w:val="28"/>
        </w:rPr>
        <w:t>// Рӕстдзинад. – 2023. – 27 май. – Ф. 1.</w:t>
      </w:r>
    </w:p>
    <w:p w14:paraId="38679791" w14:textId="77777777" w:rsidR="00BE0643" w:rsidRPr="00697FA0" w:rsidRDefault="00BE0643" w:rsidP="00BE0643">
      <w:pPr>
        <w:pStyle w:val="a6"/>
        <w:ind w:left="1800"/>
        <w:jc w:val="both"/>
        <w:rPr>
          <w:sz w:val="28"/>
          <w:szCs w:val="28"/>
        </w:rPr>
      </w:pPr>
      <w:r w:rsidRPr="00697FA0">
        <w:rPr>
          <w:sz w:val="28"/>
          <w:szCs w:val="28"/>
        </w:rPr>
        <w:t>“Золотой витязь” – в Осетии : [о торжественном открытии международного кинофорума “Золотой Витязь” в Осетинском театре].</w:t>
      </w:r>
    </w:p>
    <w:p w14:paraId="792E6E50"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 xml:space="preserve">Икъаты, К. </w:t>
      </w:r>
      <w:r w:rsidRPr="00697FA0">
        <w:rPr>
          <w:sz w:val="28"/>
          <w:szCs w:val="28"/>
        </w:rPr>
        <w:t xml:space="preserve">Прокаты раздзог / Икъаты Каринӕ </w:t>
      </w:r>
      <w:r w:rsidRPr="00697FA0">
        <w:rPr>
          <w:bCs/>
          <w:sz w:val="28"/>
          <w:szCs w:val="28"/>
        </w:rPr>
        <w:t>// Рӕстдзинад. – 2023. – 1 февр. – Ф. 3.</w:t>
      </w:r>
    </w:p>
    <w:p w14:paraId="054AEEB3" w14:textId="77777777" w:rsidR="00BE0643" w:rsidRPr="00697FA0" w:rsidRDefault="00BE0643" w:rsidP="00BE0643">
      <w:pPr>
        <w:pStyle w:val="a6"/>
        <w:keepNext/>
        <w:ind w:left="1800"/>
        <w:jc w:val="both"/>
        <w:outlineLvl w:val="2"/>
        <w:rPr>
          <w:bCs/>
          <w:sz w:val="28"/>
          <w:szCs w:val="28"/>
        </w:rPr>
      </w:pPr>
      <w:r w:rsidRPr="00697FA0">
        <w:rPr>
          <w:bCs/>
          <w:sz w:val="28"/>
          <w:szCs w:val="28"/>
        </w:rPr>
        <w:t>Икаева, К. Лидер проката [в кинотеатрах Осетии стал фильм-комедия режиссера Дмитрия Дьяченко «Чебурашка»].</w:t>
      </w:r>
    </w:p>
    <w:p w14:paraId="26B3F16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Кабисова, А.</w:t>
      </w:r>
      <w:r w:rsidRPr="00697FA0">
        <w:rPr>
          <w:sz w:val="28"/>
          <w:szCs w:val="28"/>
        </w:rPr>
        <w:t xml:space="preserve"> Кино о кино : [беседа с режиссером, автором фильма об осетинском скульпторе Людмиле Караевой и премьерной картины «Иногда кажется, что ничего важнее не существует» Анной Кабисовой / записала Мадина Тезиева] // Владикавказ. – 2023. – 19 окт. – С. 4.</w:t>
      </w:r>
    </w:p>
    <w:p w14:paraId="604145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А.</w:t>
      </w:r>
      <w:r w:rsidRPr="00697FA0">
        <w:rPr>
          <w:rFonts w:eastAsia="SimSun"/>
          <w:sz w:val="28"/>
          <w:szCs w:val="28"/>
          <w:lang w:eastAsia="zh-CN" w:bidi="hi-IN"/>
        </w:rPr>
        <w:t xml:space="preserve"> Мелодия, рожденная среди руин : [об идее создания фильма «Иногда кажется, что ничего важнее не существует» и его премьерном показе : беседа с автором фильма А. Кабисовой / записала З. Губурова] </w:t>
      </w:r>
      <w:r w:rsidRPr="00697FA0">
        <w:rPr>
          <w:sz w:val="28"/>
          <w:szCs w:val="28"/>
        </w:rPr>
        <w:t>// Северная Осетия. – 2023. – 14 сент. – С. 4.</w:t>
      </w:r>
    </w:p>
    <w:p w14:paraId="431AD35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Сильные люди : [в Доме кино состоялся показ фильма «Жить и побеждать», посвященного спортсменам паратхэквондо  Сакинат Магомедовой и Спартаку Газзаеву] / Зарина Кабисова </w:t>
      </w:r>
      <w:r w:rsidRPr="00697FA0">
        <w:rPr>
          <w:sz w:val="28"/>
          <w:szCs w:val="28"/>
        </w:rPr>
        <w:t>// Северная Осетия. – 2023. – 11 июля. – С. 1.</w:t>
      </w:r>
    </w:p>
    <w:p w14:paraId="772A941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Калаева, А.  </w:t>
      </w:r>
      <w:r w:rsidRPr="00697FA0">
        <w:rPr>
          <w:sz w:val="28"/>
          <w:szCs w:val="28"/>
        </w:rPr>
        <w:t>Лучше диснейленда : [в  Северной Осетии продолжается строительство всесоюзного тематического комплекса «Алания парк»] / Анастасия Калаева // Слово. – 2023. – 14 апр. – С. 3.</w:t>
      </w:r>
    </w:p>
    <w:p w14:paraId="3780D867"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rFonts w:eastAsia="SimSun"/>
          <w:b/>
          <w:sz w:val="28"/>
          <w:szCs w:val="28"/>
          <w:lang w:eastAsia="zh-CN" w:bidi="hi-IN"/>
        </w:rPr>
        <w:lastRenderedPageBreak/>
        <w:t xml:space="preserve">Квахаджелидзе, Д. </w:t>
      </w:r>
      <w:r w:rsidRPr="00697FA0">
        <w:rPr>
          <w:rFonts w:eastAsia="SimSun"/>
          <w:bCs/>
          <w:sz w:val="28"/>
          <w:szCs w:val="28"/>
          <w:lang w:eastAsia="zh-CN" w:bidi="hi-IN"/>
        </w:rPr>
        <w:t>«Ночь кино–2023» : [о проведении Всероссийской акции в Ардонском районе ; 26 августа] / Диана Квахаджелидзе // Рухс (Свет). – 2023. – 29 авг. – С. 1.</w:t>
      </w:r>
    </w:p>
    <w:p w14:paraId="64FAC65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Кинокампус </w:t>
      </w:r>
      <w:r w:rsidRPr="00697FA0">
        <w:rPr>
          <w:rFonts w:ascii="Times New Roman" w:hAnsi="Times New Roman"/>
          <w:b w:val="0"/>
          <w:bCs w:val="0"/>
          <w:sz w:val="28"/>
          <w:szCs w:val="28"/>
        </w:rPr>
        <w:t>Горького в Северной Осетии : [в Северной Осетии проходит киноэкспедиция с участием подростков] // Слово. – 2023. – 22 авг. – С. 2.</w:t>
      </w:r>
    </w:p>
    <w:p w14:paraId="039849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Кокконен, Е.</w:t>
      </w:r>
      <w:r w:rsidRPr="00697FA0">
        <w:rPr>
          <w:sz w:val="28"/>
          <w:szCs w:val="28"/>
        </w:rPr>
        <w:t xml:space="preserve"> Ладо Бестаев и фильм «Абрек Заур» : [о кинорежиссере,  актере, звезде немого кино, исполнителе главной роли в историческом фильме Владимире Герасимовиче Бестаеве] / Елена Кокконен // Рухс (Свет). – 2023. – 1 авг. – С. 4.</w:t>
      </w:r>
    </w:p>
    <w:p w14:paraId="0456244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Кочиев, И.</w:t>
      </w:r>
      <w:r w:rsidRPr="00697FA0">
        <w:rPr>
          <w:bCs/>
          <w:sz w:val="28"/>
          <w:szCs w:val="28"/>
        </w:rPr>
        <w:t xml:space="preserve"> Парк с особой атмосферой : [о реализации проекта и налаживания полноценного функционирования Олимпийского парка во Владикавказе рассказывает автор проекта семейного парка Инал Кочиев / записала Зарина Маргиева] // Владикавказ. –  2023. – 30 мая. – С. 1, 3.</w:t>
      </w:r>
    </w:p>
    <w:p w14:paraId="77B9DFA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Кривова, О. </w:t>
      </w:r>
      <w:r w:rsidRPr="00697FA0">
        <w:rPr>
          <w:bCs/>
          <w:sz w:val="28"/>
          <w:szCs w:val="28"/>
        </w:rPr>
        <w:t>В Беслане строят еще одну парковую зону : [о строительстве парка на ул. Окружной в рамках реализации Генплана Беслана, направленного на социально-экономическое развитие города] / Олеся Кривова // Вестник Беслана – 2023. – 5 мая. – С. 1.</w:t>
      </w:r>
    </w:p>
    <w:p w14:paraId="30C6D8AC"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rFonts w:eastAsia="SimSun"/>
          <w:b/>
          <w:sz w:val="28"/>
          <w:szCs w:val="28"/>
          <w:lang w:eastAsia="zh-CN" w:bidi="hi-IN"/>
        </w:rPr>
        <w:t xml:space="preserve">Легенды гор. Владикавказ : </w:t>
      </w:r>
      <w:r w:rsidRPr="00697FA0">
        <w:rPr>
          <w:rFonts w:eastAsia="SimSun"/>
          <w:bCs/>
          <w:sz w:val="28"/>
          <w:szCs w:val="28"/>
          <w:lang w:eastAsia="zh-CN" w:bidi="hi-IN"/>
        </w:rPr>
        <w:t xml:space="preserve">[анонс </w:t>
      </w:r>
      <w:r w:rsidRPr="00697FA0">
        <w:rPr>
          <w:rFonts w:eastAsia="SimSun"/>
          <w:bCs/>
          <w:sz w:val="28"/>
          <w:szCs w:val="28"/>
          <w:lang w:val="en-US" w:eastAsia="zh-CN" w:bidi="hi-IN"/>
        </w:rPr>
        <w:t>I</w:t>
      </w:r>
      <w:r w:rsidRPr="00697FA0">
        <w:rPr>
          <w:rFonts w:eastAsia="SimSun"/>
          <w:bCs/>
          <w:sz w:val="28"/>
          <w:szCs w:val="28"/>
          <w:lang w:eastAsia="zh-CN" w:bidi="hi-IN"/>
        </w:rPr>
        <w:t xml:space="preserve"> Международного конкурса-фестиваля музыкально-художественного творчества «Легенды гор. Владикавказ» и правила приема конкурсных заявок ; 19–22 октября, г. Владикавказ] // Владикавказ. – 2023. – 22 авг. – С. 24.</w:t>
      </w:r>
    </w:p>
    <w:p w14:paraId="57731CD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«Патриот» в Осетии : [о съемках во Владикавказе эпизода художественного фильма «Патриот», рассказывающем о работе группы «Альфа» КГБ СССР и ее руководителе – Герое Советского Союза Г. Зайцеве ; одну из ролей исполняет Сослан Фидаров] / Зарина Маргиева // Владикавказ. – 2023. – 14 марта. – С. 8.</w:t>
      </w:r>
    </w:p>
    <w:p w14:paraId="762572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Моуравова-Дзиова, А.</w:t>
      </w:r>
      <w:r w:rsidRPr="00697FA0">
        <w:rPr>
          <w:rFonts w:eastAsia="SimSun"/>
          <w:sz w:val="28"/>
          <w:szCs w:val="28"/>
          <w:lang w:eastAsia="zh-CN" w:bidi="hi-IN"/>
        </w:rPr>
        <w:t xml:space="preserve"> Звезды не гаснут, они оставляют свет… : [памяти легенды советского и осетинского кинематографа и театрального искусства Северной Осетии Светланы Дудиевой] / Аида Моуравова-Дзиова </w:t>
      </w:r>
      <w:r w:rsidRPr="00697FA0">
        <w:rPr>
          <w:sz w:val="28"/>
          <w:szCs w:val="28"/>
        </w:rPr>
        <w:t>// Северная Осетия. – 2023. – 25 мая. – С. 5.</w:t>
      </w:r>
    </w:p>
    <w:p w14:paraId="1595BE7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Спасибо вам за красоту и щедрость сердца! : [во Дворце культуры г. Беслана состоялось чествование представительниц прекрасного пола Правобережья] / Алина  Налдикоева // Жизнь Правобережья. – 2023. – 7 марта. – С. 1, 5.</w:t>
      </w:r>
    </w:p>
    <w:p w14:paraId="2CB95977"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rFonts w:eastAsia="SimSun"/>
          <w:b/>
          <w:sz w:val="28"/>
          <w:szCs w:val="28"/>
          <w:lang w:eastAsia="zh-CN" w:bidi="hi-IN"/>
        </w:rPr>
        <w:lastRenderedPageBreak/>
        <w:t xml:space="preserve">«Ночь кино» во Владикавказе </w:t>
      </w:r>
      <w:r w:rsidRPr="00697FA0">
        <w:rPr>
          <w:rFonts w:eastAsia="SimSun"/>
          <w:bCs/>
          <w:sz w:val="28"/>
          <w:szCs w:val="28"/>
          <w:lang w:eastAsia="zh-CN" w:bidi="hi-IN"/>
        </w:rPr>
        <w:t>[акция в рамках проекта ВЭБ.РФ «Пять шагов для городов», приуроченная к Дню кино ; 26, 27 августа] // Владикавказ. – 2023. – 29 авг. – С. 3.</w:t>
      </w:r>
    </w:p>
    <w:p w14:paraId="5DA9E9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«Ночь кино» - в Моздоке </w:t>
      </w:r>
      <w:r w:rsidRPr="00697FA0">
        <w:rPr>
          <w:rFonts w:eastAsia="SimSun"/>
          <w:sz w:val="28"/>
          <w:szCs w:val="28"/>
          <w:lang w:eastAsia="zh-CN" w:bidi="hi-IN"/>
        </w:rPr>
        <w:t xml:space="preserve">[во Дворце культуры прошла 8-я всероссийская акция «Ночь кино»] </w:t>
      </w:r>
      <w:r w:rsidRPr="00697FA0">
        <w:rPr>
          <w:sz w:val="28"/>
          <w:szCs w:val="28"/>
        </w:rPr>
        <w:t>// Моздокский вестник. – 2023. – 31 авг. – С. 1.</w:t>
      </w:r>
    </w:p>
    <w:p w14:paraId="5A6E861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Осетинская «Игреневая душа» </w:t>
      </w:r>
      <w:r w:rsidRPr="00697FA0">
        <w:rPr>
          <w:bCs/>
          <w:sz w:val="28"/>
          <w:szCs w:val="28"/>
        </w:rPr>
        <w:t>вошла в шорт-лист копродукционных проектов стран СНГ</w:t>
      </w:r>
      <w:r w:rsidRPr="00697FA0">
        <w:rPr>
          <w:sz w:val="28"/>
          <w:szCs w:val="28"/>
        </w:rPr>
        <w:t xml:space="preserve"> [полнометражное игровое кино ; автор – член Северо-Осетинского отделения Союза кинематографистов РСО–А, руководитель молодежного отделения, выпускница сценарного факультета ВГИКа, кинодраматург, режиссер и кинопродюсер из Владикавказа А. Битарова] // Владикавказ. – 2023. – 19 авг. – С. 32.</w:t>
      </w:r>
    </w:p>
    <w:p w14:paraId="5D1C31D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Памяти Султана Цориева</w:t>
      </w:r>
      <w:r w:rsidRPr="00697FA0">
        <w:rPr>
          <w:sz w:val="28"/>
          <w:szCs w:val="28"/>
        </w:rPr>
        <w:t xml:space="preserve"> [председателя Северо-Осетинского отделения Союза кинематографистов РФ, заслуженного работника культуры России, кинооператора и кинорежиссера (02.01.1945–09.05.2023)] // Владикавказ. – 2023. – 11 мая. – С. 5.</w:t>
      </w:r>
    </w:p>
    <w:p w14:paraId="1DB027F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Пришли фото – попадешь в кино</w:t>
      </w:r>
      <w:r w:rsidRPr="00697FA0">
        <w:rPr>
          <w:rFonts w:eastAsia="SimSun"/>
          <w:sz w:val="28"/>
          <w:szCs w:val="28"/>
          <w:lang w:eastAsia="zh-CN" w:bidi="hi-IN"/>
        </w:rPr>
        <w:t xml:space="preserve"> : [канал ТНТ приглашает жителей Владикавказа поучаствовать в съемках фильма «Праздники»] </w:t>
      </w:r>
      <w:r w:rsidRPr="00697FA0">
        <w:rPr>
          <w:sz w:val="28"/>
          <w:szCs w:val="28"/>
        </w:rPr>
        <w:t>// Северная Осетия. – 2023. – 4 авг. – С. 3.</w:t>
      </w:r>
    </w:p>
    <w:p w14:paraId="09FA3767"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Рамонова, М. </w:t>
      </w:r>
      <w:r w:rsidRPr="00697FA0">
        <w:rPr>
          <w:rFonts w:ascii="Times New Roman" w:hAnsi="Times New Roman"/>
          <w:b w:val="0"/>
          <w:bCs w:val="0"/>
          <w:sz w:val="28"/>
          <w:szCs w:val="28"/>
        </w:rPr>
        <w:t>«Командир» : [во Владикавказе завершились съемки художественного фильма «Командир», режиссер-постановщик Александр Гурьянов] / Мила Рамонова // Слово. – 2023. – 21 марта. – С. 5.</w:t>
      </w:r>
    </w:p>
    <w:p w14:paraId="5F2C29E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Сергеева, Ж. </w:t>
      </w:r>
      <w:r w:rsidRPr="00697FA0">
        <w:rPr>
          <w:bCs/>
          <w:sz w:val="28"/>
          <w:szCs w:val="28"/>
        </w:rPr>
        <w:t>Праздник дружбы народов : [в Пригородном районном Дворце культуры прошло торжественное мероприятие, посвященное Дню народного единства] / Женя Сергеева // Фидиуæг (Глашатай). – 2023. – 9 нояб. – С. 2.</w:t>
      </w:r>
    </w:p>
    <w:p w14:paraId="3C4F97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Приключения царя на большом экране : [Культурно-просветительский фонд памяти Арно Бабаджаняна Республики Армения провел благотворительные показы мультфильмов в кинотеатре «Терек»] / Ю. Сланова </w:t>
      </w:r>
      <w:r w:rsidRPr="00697FA0">
        <w:rPr>
          <w:sz w:val="28"/>
          <w:szCs w:val="28"/>
        </w:rPr>
        <w:t>// Северная Осетия. – 2023. – 10 янв. – С. 6.</w:t>
      </w:r>
    </w:p>
    <w:p w14:paraId="5467452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Ирон кинойӕн лӕггад кодтой </w:t>
      </w:r>
      <w:r w:rsidRPr="00697FA0">
        <w:rPr>
          <w:sz w:val="28"/>
          <w:szCs w:val="28"/>
        </w:rPr>
        <w:t>// Рӕстдзинад. – 2023. – 20 дек. – Ф. 4.</w:t>
      </w:r>
    </w:p>
    <w:p w14:paraId="18D5D985" w14:textId="77777777" w:rsidR="00BE0643" w:rsidRPr="00697FA0" w:rsidRDefault="00BE0643" w:rsidP="00BE0643">
      <w:pPr>
        <w:pStyle w:val="a6"/>
        <w:ind w:left="1800"/>
        <w:jc w:val="both"/>
        <w:rPr>
          <w:b/>
          <w:bCs/>
          <w:sz w:val="28"/>
          <w:szCs w:val="28"/>
        </w:rPr>
      </w:pPr>
      <w:r w:rsidRPr="00697FA0">
        <w:rPr>
          <w:sz w:val="28"/>
          <w:szCs w:val="28"/>
        </w:rPr>
        <w:t>Служили осетинскому кино : [в Доме кино состоялся вечер памяти режиссеров и операторов Султана Цориева и Вячеслава Гулуева].</w:t>
      </w:r>
      <w:commentRangeStart w:id="736"/>
    </w:p>
    <w:p w14:paraId="5F0674B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 xml:space="preserve">Смирнова, Е. </w:t>
      </w:r>
      <w:r w:rsidRPr="00697FA0">
        <w:rPr>
          <w:sz w:val="28"/>
          <w:szCs w:val="28"/>
        </w:rPr>
        <w:t xml:space="preserve">Культурон бынтӕ хъахъхъӕнӕг / Елена Смирнова // Рӕстдзинад. – 2023. – 27 янв. – Ф. </w:t>
      </w:r>
      <w:commentRangeEnd w:id="736"/>
      <w:r w:rsidRPr="00697FA0">
        <w:rPr>
          <w:rStyle w:val="aff3"/>
        </w:rPr>
        <w:commentReference w:id="736"/>
      </w:r>
      <w:r w:rsidRPr="00697FA0">
        <w:rPr>
          <w:sz w:val="28"/>
          <w:szCs w:val="28"/>
        </w:rPr>
        <w:t>4.</w:t>
      </w:r>
    </w:p>
    <w:p w14:paraId="15B79F0B" w14:textId="77777777" w:rsidR="00BE0643" w:rsidRPr="00697FA0" w:rsidRDefault="00BE0643" w:rsidP="00BE0643">
      <w:pPr>
        <w:pStyle w:val="a6"/>
        <w:ind w:left="1800"/>
        <w:jc w:val="both"/>
        <w:rPr>
          <w:sz w:val="28"/>
          <w:szCs w:val="28"/>
        </w:rPr>
      </w:pPr>
      <w:r w:rsidRPr="00697FA0">
        <w:rPr>
          <w:sz w:val="28"/>
          <w:szCs w:val="28"/>
        </w:rPr>
        <w:t>Смирнова, Е. Хранитель культурного наследия : [во Владикавказе состоялся закрытый показ документального фильма режиссера Фатимы Золоевой «Хранитель древности», посвященный реставратору Мухтару Байсонгурову, посвятившего всю  свою жизнь этому ремеслу].</w:t>
      </w:r>
    </w:p>
    <w:p w14:paraId="405D1C5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Таутиева, Т. </w:t>
      </w:r>
      <w:r w:rsidRPr="00697FA0">
        <w:rPr>
          <w:sz w:val="28"/>
          <w:szCs w:val="28"/>
        </w:rPr>
        <w:t>В Ногире появился новый современный парк / Тамара Таутиева // Фидиуæг (Глашатай). – 2023. – 18 нояб. – С. 2.</w:t>
      </w:r>
    </w:p>
    <w:p w14:paraId="4F145FE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В Доме кино началась долгожданная реконструкция : [комментарии события председателя Северо-Осетинского отделения Союза кинематографистов РФ С. Цориева и директора ООО «СКИФОС» П. Павлова] / Мадина Тезиева // Владикавказ. – 2023. – 17 янв. – С. 3.</w:t>
      </w:r>
    </w:p>
    <w:p w14:paraId="5BAF691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«Видящий сердцем» : [о премьере короткометражного документального фильма владикавказской киностудии «Эдельвейс» по сценарию Евг. Пантелеева ; главный герой – учитель истории и обществоведения школы № 1 ст-цы Архонской Николай Скрипец] / Мадина Тезиева // Владикавказ. – 2023. – 16 нояб. – С. 8.</w:t>
      </w:r>
    </w:p>
    <w:p w14:paraId="735FB1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«Золотая башня» – у осетинского фильма «Возвращение» : [о присуждении полнометражному документальному фильму владикавказской студии «Эдельвейс» высшей награды </w:t>
      </w:r>
      <w:r w:rsidRPr="00697FA0">
        <w:rPr>
          <w:sz w:val="28"/>
          <w:szCs w:val="28"/>
          <w:lang w:val="en-US"/>
        </w:rPr>
        <w:t>VIII</w:t>
      </w:r>
      <w:r w:rsidRPr="00697FA0">
        <w:rPr>
          <w:sz w:val="28"/>
          <w:szCs w:val="28"/>
        </w:rPr>
        <w:t xml:space="preserve"> Международного кинофестиваля в номинации «Лучший северокавказский фильм» ; автор сценария и режиссер Индира Черджиева, оператор Алан Габараев] / Мадина Тезиева // Владикавказ. – 2023. – 10 янв. – С. 5.</w:t>
      </w:r>
    </w:p>
    <w:p w14:paraId="392B8DB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Тезиева, М.</w:t>
      </w:r>
      <w:r w:rsidRPr="00697FA0">
        <w:rPr>
          <w:sz w:val="28"/>
          <w:szCs w:val="28"/>
        </w:rPr>
        <w:t xml:space="preserve"> Искусство «Жить и побеждать»! : [о премьере документальной ленты «Жить и побеждать–2» режиссера Вячеслава Гулуева и оператора Михаила Немыского ; 7 июля, Владикавказский Дом кино] / Мадина Тезиева // Владикавказ. – 2023. – 11 июля. – С. 4.</w:t>
      </w:r>
    </w:p>
    <w:p w14:paraId="56E9A74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«Командир» : [о творчестве режиссера Александра Гурьянова, одного из авторов сценария фильма «Командир» о создателе группы «Альфа» – Герое Советского Союза Геннадии  Зайцеве] / Мадина Тезиева // Владикавказ. – 2023. – 23 марта. – С. 8.</w:t>
      </w:r>
    </w:p>
    <w:p w14:paraId="5CC37F9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Тезиева, М.</w:t>
      </w:r>
      <w:r w:rsidRPr="00697FA0">
        <w:rPr>
          <w:sz w:val="28"/>
          <w:szCs w:val="28"/>
        </w:rPr>
        <w:t xml:space="preserve"> Мухтар Байсангуров. Хранитель : [о  демонстрационном показе полнометражного документального фильма «Хранитель древности» о М. Байсангурове – реставраторе, вместе с группой реставраторов восстанавливающем историческое наследие предков : башни, крепости и дзуары ; режиссер – член Северо-Осетинского отделения Союза кинематографистов РФ Фатима Золоева] / Мадина Тезиева // Владикавказ. – 2023. – 16 февр. – С. 16.</w:t>
      </w:r>
    </w:p>
    <w:p w14:paraId="5303EA60" w14:textId="77777777" w:rsidR="00BE0643" w:rsidRPr="00697FA0" w:rsidRDefault="00BE0643" w:rsidP="00BE0643">
      <w:pPr>
        <w:pStyle w:val="a6"/>
        <w:numPr>
          <w:ilvl w:val="0"/>
          <w:numId w:val="3"/>
        </w:numPr>
        <w:spacing w:after="200"/>
        <w:jc w:val="both"/>
        <w:rPr>
          <w:sz w:val="28"/>
          <w:szCs w:val="28"/>
        </w:rPr>
      </w:pPr>
      <w:r w:rsidRPr="00697FA0">
        <w:rPr>
          <w:b/>
          <w:sz w:val="28"/>
          <w:szCs w:val="28"/>
        </w:rPr>
        <w:t>Тезиева, М.</w:t>
      </w:r>
      <w:r w:rsidRPr="00697FA0">
        <w:rPr>
          <w:sz w:val="28"/>
          <w:szCs w:val="28"/>
        </w:rPr>
        <w:t xml:space="preserve"> «Нарты. Театр вопреки» : [о премьере часового документального фильма владикавказской студии «Эдельвейс» ; автор сценария и режиссер Ангелина Битарова] / Мадина Тезиева // Владикавказ. – 2023. – 30 дек. – С. 12.</w:t>
      </w:r>
    </w:p>
    <w:p w14:paraId="584349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Туаева, Т.</w:t>
      </w:r>
      <w:r w:rsidRPr="00697FA0">
        <w:rPr>
          <w:rFonts w:eastAsia="SimSun"/>
          <w:sz w:val="28"/>
          <w:szCs w:val="28"/>
          <w:lang w:eastAsia="zh-CN" w:bidi="hi-IN"/>
        </w:rPr>
        <w:t xml:space="preserve"> Любить свою Отчизну : [беседа с заслуженным деятелем искусств России, продюсером, режиссером документалистом Т. Туаевой </w:t>
      </w:r>
      <w:r w:rsidRPr="00697FA0">
        <w:rPr>
          <w:bCs/>
          <w:sz w:val="28"/>
          <w:szCs w:val="28"/>
        </w:rPr>
        <w:t>/ записала  А. Якубовская</w:t>
      </w:r>
      <w:r w:rsidRPr="00697FA0">
        <w:rPr>
          <w:rFonts w:eastAsia="SimSun"/>
          <w:sz w:val="28"/>
          <w:szCs w:val="28"/>
          <w:lang w:eastAsia="zh-CN" w:bidi="hi-IN"/>
        </w:rPr>
        <w:t xml:space="preserve">] </w:t>
      </w:r>
      <w:r w:rsidRPr="00697FA0">
        <w:rPr>
          <w:sz w:val="28"/>
          <w:szCs w:val="28"/>
        </w:rPr>
        <w:t>// Северная Осетия. – 2023. – 2 авг. – С. 3.</w:t>
      </w:r>
    </w:p>
    <w:p w14:paraId="2859522E"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 xml:space="preserve">Хуыбиаты, Л. </w:t>
      </w:r>
      <w:r w:rsidRPr="00697FA0">
        <w:rPr>
          <w:bCs/>
          <w:sz w:val="28"/>
          <w:szCs w:val="28"/>
        </w:rPr>
        <w:t>Бӕрӕгбоны равдыстытӕ / Хуыбиаты Ларисӕ</w:t>
      </w:r>
      <w:r w:rsidRPr="00697FA0">
        <w:rPr>
          <w:b/>
          <w:sz w:val="28"/>
          <w:szCs w:val="28"/>
        </w:rPr>
        <w:t xml:space="preserve"> </w:t>
      </w:r>
      <w:r w:rsidRPr="00697FA0">
        <w:rPr>
          <w:sz w:val="28"/>
          <w:szCs w:val="28"/>
        </w:rPr>
        <w:t>// Рӕстдзинад. – 2023. – 27 сент. – Ф. 4.</w:t>
      </w:r>
    </w:p>
    <w:p w14:paraId="05B2645D" w14:textId="77777777" w:rsidR="00BE0643" w:rsidRPr="00697FA0" w:rsidRDefault="00BE0643" w:rsidP="00BE0643">
      <w:pPr>
        <w:pStyle w:val="a6"/>
        <w:tabs>
          <w:tab w:val="left" w:pos="0"/>
        </w:tabs>
        <w:ind w:left="1800"/>
        <w:jc w:val="both"/>
        <w:rPr>
          <w:sz w:val="28"/>
          <w:szCs w:val="28"/>
        </w:rPr>
      </w:pPr>
      <w:r w:rsidRPr="00697FA0">
        <w:rPr>
          <w:sz w:val="28"/>
          <w:szCs w:val="28"/>
        </w:rPr>
        <w:t>Хубаева, Л. Праздничные показы : [в честь празднования Дня города и Дня республики Северная Осетия-Алания прошел показ фильмов наших режиссеров, членов Союза кинематографистов РСО-А, на которую приехал кинодокументалист Вадим Цаликов].</w:t>
      </w:r>
    </w:p>
    <w:p w14:paraId="27C0F95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Цӕгӕраты, Э.</w:t>
      </w:r>
      <w:r w:rsidRPr="00697FA0">
        <w:rPr>
          <w:sz w:val="28"/>
          <w:szCs w:val="28"/>
        </w:rPr>
        <w:t xml:space="preserve"> «Киноныв Фыдыбӕстӕйы службӕйӕн» / Цӕгӕраты Эльмирӕ // Рӕстдзинад. – 2023. – 3 май. – Ф. 2.</w:t>
      </w:r>
    </w:p>
    <w:p w14:paraId="312B1364" w14:textId="77777777" w:rsidR="00BE0643" w:rsidRPr="00697FA0" w:rsidRDefault="00BE0643" w:rsidP="00BE0643">
      <w:pPr>
        <w:pStyle w:val="a6"/>
        <w:tabs>
          <w:tab w:val="left" w:pos="0"/>
        </w:tabs>
        <w:ind w:left="1800"/>
        <w:jc w:val="both"/>
        <w:rPr>
          <w:b/>
          <w:sz w:val="28"/>
          <w:szCs w:val="28"/>
        </w:rPr>
      </w:pPr>
      <w:r w:rsidRPr="00697FA0">
        <w:rPr>
          <w:sz w:val="28"/>
          <w:szCs w:val="28"/>
        </w:rPr>
        <w:t>Цагараева, Э. «Кино на службе Отечеству» : [в СОГУ прошел первый российский передвижной фестиваль под таким названием</w:t>
      </w:r>
      <w:r w:rsidRPr="00697FA0">
        <w:rPr>
          <w:bCs/>
          <w:sz w:val="28"/>
          <w:szCs w:val="28"/>
        </w:rPr>
        <w:t>].</w:t>
      </w:r>
    </w:p>
    <w:p w14:paraId="5C93BC6B"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Цӕгӕраты, Э</w:t>
      </w:r>
      <w:r w:rsidRPr="00697FA0">
        <w:rPr>
          <w:sz w:val="28"/>
          <w:szCs w:val="28"/>
        </w:rPr>
        <w:t>. Ног киноныв / Цӕгӕраты Эльмирӕ // Рӕстдзинад. – 2023. – 17 февр. – Ф. 4.</w:t>
      </w:r>
    </w:p>
    <w:p w14:paraId="2AB02D96" w14:textId="77777777" w:rsidR="00BE0643" w:rsidRPr="00697FA0" w:rsidRDefault="00BE0643" w:rsidP="00BE0643">
      <w:pPr>
        <w:pStyle w:val="a6"/>
        <w:keepNext/>
        <w:ind w:left="1800"/>
        <w:jc w:val="both"/>
        <w:outlineLvl w:val="2"/>
        <w:rPr>
          <w:sz w:val="28"/>
          <w:szCs w:val="28"/>
        </w:rPr>
      </w:pPr>
      <w:r w:rsidRPr="00697FA0">
        <w:rPr>
          <w:sz w:val="28"/>
          <w:szCs w:val="28"/>
        </w:rPr>
        <w:t>Цагараева, Э. Новая картина [в Нацмузее состоялся закрытый показ новой документальной кинокартины «Этапы большого пути», посвященного 100-летию автономии Северной Осетии].</w:t>
      </w:r>
    </w:p>
    <w:p w14:paraId="43D1AF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 С.</w:t>
      </w:r>
      <w:r w:rsidRPr="00697FA0">
        <w:rPr>
          <w:rFonts w:eastAsia="SimSun"/>
          <w:sz w:val="28"/>
          <w:szCs w:val="28"/>
          <w:lang w:eastAsia="zh-CN" w:bidi="hi-IN"/>
        </w:rPr>
        <w:t xml:space="preserve"> Киноперемены начались : [о долгожданной реконструкции, ближайших премьерах и перспективах развития Северо-Осетинского кинематографа : рассказывает председатель Союза кинематографистов РСО-А Султан Цориев / записала Ю. Дарчиева] </w:t>
      </w:r>
      <w:r w:rsidRPr="00697FA0">
        <w:rPr>
          <w:sz w:val="28"/>
          <w:szCs w:val="28"/>
        </w:rPr>
        <w:t>// Северная Осетия. – 2023. – 1 февр. – С. 1.</w:t>
      </w:r>
    </w:p>
    <w:p w14:paraId="5E4F63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 Султан Татарканович</w:t>
      </w:r>
      <w:r w:rsidRPr="00697FA0">
        <w:rPr>
          <w:rFonts w:eastAsia="SimSun"/>
          <w:sz w:val="28"/>
          <w:szCs w:val="28"/>
          <w:lang w:eastAsia="zh-CN" w:bidi="hi-IN"/>
        </w:rPr>
        <w:t xml:space="preserve"> [председатель Северо-Осетинского отделения Союза кинематографистов РФ, </w:t>
      </w:r>
      <w:r w:rsidRPr="00697FA0">
        <w:rPr>
          <w:rFonts w:eastAsia="SimSun"/>
          <w:sz w:val="28"/>
          <w:szCs w:val="28"/>
          <w:lang w:eastAsia="zh-CN" w:bidi="hi-IN"/>
        </w:rPr>
        <w:lastRenderedPageBreak/>
        <w:t xml:space="preserve">заслуженный работник культуры России, кинооператор и кинорежиссер : 1945-2023 : некролог] </w:t>
      </w:r>
      <w:r w:rsidRPr="00697FA0">
        <w:rPr>
          <w:sz w:val="28"/>
          <w:szCs w:val="28"/>
        </w:rPr>
        <w:t>// Северная Осетия. – 2023. – 11 мая. – С. 5.</w:t>
      </w:r>
    </w:p>
    <w:p w14:paraId="26A5A21D" w14:textId="77777777" w:rsidR="00BE0643" w:rsidRPr="00697FA0" w:rsidRDefault="00BE0643" w:rsidP="00BE0643">
      <w:pPr>
        <w:pStyle w:val="a6"/>
        <w:numPr>
          <w:ilvl w:val="0"/>
          <w:numId w:val="3"/>
        </w:numPr>
        <w:spacing w:line="276" w:lineRule="auto"/>
        <w:jc w:val="both"/>
        <w:rPr>
          <w:rFonts w:eastAsia="SimSun"/>
          <w:sz w:val="28"/>
          <w:szCs w:val="28"/>
          <w:lang w:eastAsia="zh-CN" w:bidi="hi-IN"/>
        </w:rPr>
      </w:pPr>
      <w:r w:rsidRPr="00697FA0">
        <w:rPr>
          <w:b/>
          <w:bCs/>
          <w:sz w:val="28"/>
          <w:szCs w:val="28"/>
        </w:rPr>
        <w:t>Чъерджиаты, Индирӕ</w:t>
      </w:r>
      <w:r w:rsidRPr="00697FA0">
        <w:rPr>
          <w:sz w:val="28"/>
          <w:szCs w:val="28"/>
        </w:rPr>
        <w:t xml:space="preserve">: “Архайӕм, ног уавӕртӕ хынцгӕйӕ” </w:t>
      </w:r>
      <w:r w:rsidRPr="00697FA0">
        <w:rPr>
          <w:rFonts w:eastAsia="SimSun"/>
          <w:sz w:val="28"/>
          <w:szCs w:val="28"/>
          <w:lang w:eastAsia="zh-CN" w:bidi="hi-IN"/>
        </w:rPr>
        <w:t>// Рӕстдзинад. – 2023. – 26 авг. – Ф. 3.</w:t>
      </w:r>
    </w:p>
    <w:p w14:paraId="3B490CC0"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Черджиева, И. Индира Черджиева: “Работаем, с учетом новых условий” : [о развитии киноискусства в Осетии : беседа с киноведом, сценаристом, председателем Союза кинематографистов Северной Осетии / записала Лариса Хубаева].</w:t>
      </w:r>
    </w:p>
    <w:p w14:paraId="7C7AEFE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Этапы большого пути</w:t>
      </w:r>
      <w:r w:rsidRPr="00697FA0">
        <w:rPr>
          <w:bCs/>
          <w:sz w:val="28"/>
          <w:szCs w:val="28"/>
        </w:rPr>
        <w:t xml:space="preserve"> : [из истории развития осетинского кинематографа] </w:t>
      </w:r>
      <w:r w:rsidRPr="00697FA0">
        <w:rPr>
          <w:sz w:val="28"/>
          <w:szCs w:val="28"/>
        </w:rPr>
        <w:t>// Северная Осетия. – 2023. – 24 авг. – С. 4.</w:t>
      </w:r>
    </w:p>
    <w:p w14:paraId="135235B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«Этапы большого пути»</w:t>
      </w:r>
      <w:r w:rsidRPr="00697FA0">
        <w:rPr>
          <w:sz w:val="28"/>
          <w:szCs w:val="28"/>
        </w:rPr>
        <w:t xml:space="preserve"> : [о закрытом премьерном показе первой части (1924-1982 гг.) документального фильма, посвященного 100-летию автономии Республики Северная Осетия-Алания ; руководитель творческой группы фильма «Этапы большого пути» – Артур Албегов] // Владикавказ. – 2023. – 16 февр. – С. 3.</w:t>
      </w:r>
    </w:p>
    <w:p w14:paraId="53E30AA3" w14:textId="77777777" w:rsidR="00BE0643" w:rsidRPr="00697FA0" w:rsidRDefault="00BE0643" w:rsidP="00BE0643">
      <w:pPr>
        <w:pStyle w:val="a6"/>
        <w:numPr>
          <w:ilvl w:val="0"/>
          <w:numId w:val="3"/>
        </w:numPr>
        <w:spacing w:after="200" w:line="276" w:lineRule="auto"/>
        <w:jc w:val="both"/>
        <w:rPr>
          <w:sz w:val="28"/>
          <w:szCs w:val="28"/>
        </w:rPr>
      </w:pPr>
    </w:p>
    <w:p w14:paraId="481BFDA9"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792 Театр. Сценическое искусство</w:t>
      </w:r>
    </w:p>
    <w:p w14:paraId="74DF0C31" w14:textId="77777777" w:rsidR="00BE0643" w:rsidRPr="00697FA0" w:rsidRDefault="00BE0643" w:rsidP="00BE0643">
      <w:pPr>
        <w:pStyle w:val="3"/>
        <w:spacing w:before="0" w:after="0"/>
        <w:jc w:val="center"/>
        <w:rPr>
          <w:rFonts w:ascii="Times New Roman" w:eastAsia="SimSun" w:hAnsi="Times New Roman"/>
          <w:sz w:val="28"/>
          <w:szCs w:val="28"/>
          <w:lang w:eastAsia="zh-CN" w:bidi="hi-IN"/>
        </w:rPr>
      </w:pPr>
    </w:p>
    <w:p w14:paraId="2BE39EC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Агкацева, А</w:t>
      </w:r>
      <w:r w:rsidRPr="00697FA0">
        <w:rPr>
          <w:sz w:val="28"/>
          <w:szCs w:val="28"/>
          <w:lang w:eastAsia="zh-CN" w:bidi="hi-IN"/>
        </w:rPr>
        <w:t>. «Мечтаю об Анне Карениной» : [беседа с молодой талантливой актрисой Северо-Осетинского государственного театра им. В. В. Тхапсаева Аминой Агкацевой / записала М. Рамонова] // Слово. – 2023. – 14 марта. – С. 3.</w:t>
      </w:r>
    </w:p>
    <w:p w14:paraId="564FE0A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Агънаты, Р</w:t>
      </w:r>
      <w:r w:rsidRPr="00697FA0">
        <w:rPr>
          <w:sz w:val="28"/>
          <w:szCs w:val="28"/>
        </w:rPr>
        <w:t>. Фӕзынд ног чиныг. Бибойыл / Агънаты Розӕ // Рӕстдзинад. – 2023. – 26 сент. – Ф. 2.</w:t>
      </w:r>
    </w:p>
    <w:p w14:paraId="51698F9A"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Агнаева, Р. Вышла новая книга. О Бибо [о презентации книги в доме-музее Евгения Вахтангова: Заурбек Ватаев. </w:t>
      </w:r>
      <w:r w:rsidRPr="00697FA0">
        <w:rPr>
          <w:sz w:val="28"/>
          <w:szCs w:val="28"/>
          <w:lang w:val="en-US"/>
        </w:rPr>
        <w:t>Extraordinary</w:t>
      </w:r>
      <w:r w:rsidRPr="00697FA0">
        <w:rPr>
          <w:sz w:val="28"/>
          <w:szCs w:val="28"/>
        </w:rPr>
        <w:t xml:space="preserve"> Бибо, посвященный знаменитому отцу, Бибо Ватаеву].</w:t>
      </w:r>
    </w:p>
    <w:p w14:paraId="59B6DE3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Багаты, С. </w:t>
      </w:r>
      <w:r w:rsidRPr="00697FA0">
        <w:rPr>
          <w:sz w:val="28"/>
          <w:szCs w:val="28"/>
          <w:lang w:eastAsia="zh-CN" w:bidi="hi-IN"/>
        </w:rPr>
        <w:t>Театралон студи «Ассорти» / Багаты Сафирæт // Дигори хабæрттæ (Вести Дигории). – 2023. – 27 апр. – Ф. 2.</w:t>
      </w:r>
    </w:p>
    <w:p w14:paraId="57789516"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Багаева, С. Театральная студия «Ассорти» : [в СОШ с. Урсдон].</w:t>
      </w:r>
    </w:p>
    <w:p w14:paraId="47FC5F6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Подумаем вместе : [впервые на моздокской сцене выступил Юго-Осетинский государственный драматический театр им. К. Л. Хетагурова со спектаклем «Самоубийца»] / Л. Базиева </w:t>
      </w:r>
      <w:r w:rsidRPr="00697FA0">
        <w:rPr>
          <w:sz w:val="28"/>
          <w:szCs w:val="28"/>
        </w:rPr>
        <w:t>// Северная Осетия. – 2023. – 14 сент. – С. 4.</w:t>
      </w:r>
    </w:p>
    <w:p w14:paraId="37E500A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Байбародова, Т.</w:t>
      </w:r>
      <w:r w:rsidRPr="00697FA0">
        <w:rPr>
          <w:rFonts w:eastAsia="SimSun"/>
          <w:sz w:val="28"/>
          <w:szCs w:val="28"/>
          <w:lang w:eastAsia="zh-CN" w:bidi="hi-IN"/>
        </w:rPr>
        <w:t xml:space="preserve"> Жизнь, посвященная театру : [в Ардонском районном Дворце культуры состоялся вечер памяти заслуженного деятеля искусств РСО-А, актера, режиссера, писателя и поэта Мурата Кумалагова, к 80-летию со дня его рождения] / Татьяна Байбародова </w:t>
      </w:r>
      <w:r w:rsidRPr="00697FA0">
        <w:rPr>
          <w:sz w:val="28"/>
          <w:szCs w:val="28"/>
        </w:rPr>
        <w:t>// Северная Осетия. – 2023. – 1 июня. – С. 5.</w:t>
      </w:r>
    </w:p>
    <w:p w14:paraId="6756173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Басаева, И.</w:t>
      </w:r>
      <w:r w:rsidRPr="00697FA0">
        <w:rPr>
          <w:rFonts w:eastAsia="SimSun"/>
          <w:sz w:val="28"/>
          <w:szCs w:val="28"/>
          <w:lang w:eastAsia="zh-CN" w:bidi="hi-IN"/>
        </w:rPr>
        <w:t xml:space="preserve"> «Для меня это не Шекспир…» : [послесловие к прошедшему в Осетинском театре спектаклю «Король Лир» в постановке режиссера Гиви Валиева : комментарий заслуженного журналиста РСО-А Ирины Басаевой] </w:t>
      </w:r>
      <w:r w:rsidRPr="00697FA0">
        <w:rPr>
          <w:sz w:val="28"/>
          <w:szCs w:val="28"/>
        </w:rPr>
        <w:t>// Северная Осетия. – 2023. – 21 марта. – С. 3.</w:t>
      </w:r>
    </w:p>
    <w:p w14:paraId="6CC6C84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Б.  </w:t>
      </w:r>
      <w:r w:rsidRPr="00697FA0">
        <w:rPr>
          <w:sz w:val="28"/>
          <w:szCs w:val="28"/>
          <w:lang w:eastAsia="zh-CN" w:bidi="hi-IN"/>
        </w:rPr>
        <w:t>«О, мæ хуры хай!..» : [беседа с актером, режиссером, спортивным журналистом Урузмагом Биболаевичем Баскаевым / записала К. Кайтукова] // Слово. – 2023. – 10 марта. – С. 1, 3.</w:t>
      </w:r>
    </w:p>
    <w:p w14:paraId="20FDC6A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Баскаев, У.</w:t>
      </w:r>
      <w:r w:rsidRPr="00697FA0">
        <w:rPr>
          <w:lang w:eastAsia="zh-CN" w:bidi="hi-IN"/>
        </w:rPr>
        <w:t xml:space="preserve"> «</w:t>
      </w:r>
      <w:r w:rsidRPr="00697FA0">
        <w:rPr>
          <w:sz w:val="28"/>
          <w:szCs w:val="28"/>
          <w:lang w:eastAsia="zh-CN" w:bidi="hi-IN"/>
        </w:rPr>
        <w:t>Ты должен любить и беречь землю, на которой живешь…» : [беседа с актером театра и кино, журналистом Урузмагом Баскаевым / записала К. Кайтукова] // Слово. – 2023. – 4 авг. – С. 5, 6.</w:t>
      </w:r>
    </w:p>
    <w:p w14:paraId="42B9AD95"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lang w:eastAsia="zh-CN" w:bidi="hi-IN"/>
        </w:rPr>
        <w:t>Бекъойты, З.</w:t>
      </w:r>
      <w:r w:rsidRPr="00697FA0">
        <w:rPr>
          <w:sz w:val="28"/>
          <w:szCs w:val="28"/>
          <w:lang w:eastAsia="zh-CN" w:bidi="hi-IN"/>
        </w:rPr>
        <w:t xml:space="preserve"> Балет “Фатимӕ” – Мариинаг театры филиалы сценӕйы / Бекъойты З. </w:t>
      </w:r>
      <w:r w:rsidRPr="00697FA0">
        <w:rPr>
          <w:bCs/>
          <w:sz w:val="28"/>
          <w:szCs w:val="28"/>
        </w:rPr>
        <w:t>// Рӕстдзинад. – 2023. – 20 сент. – Ф. 4.</w:t>
      </w:r>
    </w:p>
    <w:p w14:paraId="68451594" w14:textId="77777777" w:rsidR="00BE0643" w:rsidRPr="00697FA0" w:rsidRDefault="00BE0643" w:rsidP="00BE0643">
      <w:pPr>
        <w:pStyle w:val="a6"/>
        <w:tabs>
          <w:tab w:val="left" w:pos="0"/>
        </w:tabs>
        <w:ind w:left="1800"/>
        <w:jc w:val="both"/>
        <w:rPr>
          <w:b/>
          <w:sz w:val="28"/>
          <w:szCs w:val="28"/>
        </w:rPr>
      </w:pPr>
      <w:r w:rsidRPr="00697FA0">
        <w:rPr>
          <w:bCs/>
          <w:sz w:val="28"/>
          <w:szCs w:val="28"/>
        </w:rPr>
        <w:t>Бекоева, З. Балет “Фатима” – на сцене филиала Мариинского театра. [посвященный памяти композитора Жанны Плиевой пройдет в октябре ; хореограф-постановщик Валерий Суанов].</w:t>
      </w:r>
    </w:p>
    <w:p w14:paraId="3D59B08C"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Бекъойты, Л.</w:t>
      </w:r>
      <w:r w:rsidRPr="00697FA0">
        <w:rPr>
          <w:sz w:val="28"/>
          <w:szCs w:val="28"/>
        </w:rPr>
        <w:t xml:space="preserve"> Кадджын дипломтӕ – театрӕн / Бекъойты Ларисӕ // Рӕстдзинад. – 2023. – 30 нояб. – Ф. 4.</w:t>
      </w:r>
    </w:p>
    <w:p w14:paraId="34D6C646" w14:textId="77777777" w:rsidR="00BE0643" w:rsidRPr="00697FA0" w:rsidRDefault="00BE0643" w:rsidP="00BE0643">
      <w:pPr>
        <w:pStyle w:val="a6"/>
        <w:ind w:left="1800"/>
        <w:jc w:val="both"/>
        <w:rPr>
          <w:rFonts w:eastAsia="SimSun"/>
          <w:bCs/>
          <w:sz w:val="28"/>
          <w:szCs w:val="28"/>
          <w:lang w:eastAsia="zh-CN" w:bidi="hi-IN"/>
        </w:rPr>
      </w:pPr>
      <w:r w:rsidRPr="00697FA0">
        <w:rPr>
          <w:sz w:val="28"/>
          <w:szCs w:val="28"/>
        </w:rPr>
        <w:t>Бекоева, Л. Почетные дипломы – театру :</w:t>
      </w:r>
      <w:r w:rsidRPr="00697FA0">
        <w:rPr>
          <w:rFonts w:eastAsia="SimSun"/>
          <w:bCs/>
          <w:sz w:val="28"/>
          <w:szCs w:val="28"/>
          <w:lang w:eastAsia="zh-CN" w:bidi="hi-IN"/>
        </w:rPr>
        <w:t xml:space="preserve"> [за спектакль “Король Лир” получили режиссер Осетинского театра Гиви Валиев и актриса Амина Агкацева за роль Корделии на международном театральном форуме “Золотой витязь].</w:t>
      </w:r>
    </w:p>
    <w:p w14:paraId="2E8135FC"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Бекъойты, Р.</w:t>
      </w:r>
      <w:r w:rsidRPr="00697FA0">
        <w:rPr>
          <w:rFonts w:eastAsia="SimSun"/>
          <w:sz w:val="28"/>
          <w:szCs w:val="28"/>
          <w:lang w:eastAsia="zh-CN" w:bidi="hi-IN"/>
        </w:rPr>
        <w:t xml:space="preserve"> Бекъойты Розӕ:  «Театр – мӕ кувӕндон, мӕ дзуар»</w:t>
      </w:r>
      <w:r w:rsidRPr="00697FA0">
        <w:rPr>
          <w:sz w:val="28"/>
          <w:szCs w:val="28"/>
        </w:rPr>
        <w:t xml:space="preserve"> // Рӕстдзинад. – 2023. – 10 мартъи. – Ф. 2, 4.</w:t>
      </w:r>
    </w:p>
    <w:p w14:paraId="2E00D41F" w14:textId="77777777" w:rsidR="00BE0643" w:rsidRPr="00697FA0" w:rsidRDefault="00BE0643" w:rsidP="00BE0643">
      <w:pPr>
        <w:pStyle w:val="a6"/>
        <w:ind w:left="1800"/>
        <w:jc w:val="both"/>
        <w:rPr>
          <w:sz w:val="28"/>
          <w:szCs w:val="28"/>
        </w:rPr>
      </w:pPr>
      <w:r w:rsidRPr="00697FA0">
        <w:rPr>
          <w:sz w:val="28"/>
          <w:szCs w:val="28"/>
        </w:rPr>
        <w:t>Бекоева, Р. Роза Бекоева: «Театр – мой храм, моя святыня» : [в Торгово-экономическом техникуме состоялся творческий вечер известного театрального режиссера Розы Бекоевой / подготовил Валерий Анваров].</w:t>
      </w:r>
    </w:p>
    <w:p w14:paraId="70D67F5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Бесолты, З.</w:t>
      </w:r>
      <w:r w:rsidRPr="00697FA0">
        <w:rPr>
          <w:bCs/>
          <w:sz w:val="28"/>
          <w:szCs w:val="28"/>
        </w:rPr>
        <w:t xml:space="preserve"> Куыд рӕсугъд дӕ, Нарты театр! / Бесолты Зӕлинӕ // Рӕстдзинад. –2023. – 11 июль. – Ф. 4.</w:t>
      </w:r>
    </w:p>
    <w:p w14:paraId="6FE09495"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Бесолова, З. Как прекрасен ты , театр «Нарты»! : [беседа с тренером конного театра “Нарты” Залиной Бесоловой и </w:t>
      </w:r>
      <w:r w:rsidRPr="00697FA0">
        <w:rPr>
          <w:bCs/>
          <w:sz w:val="28"/>
          <w:szCs w:val="28"/>
        </w:rPr>
        <w:lastRenderedPageBreak/>
        <w:t>другими артистами  об искусстве наездника / записала Камилла Кучиева].</w:t>
      </w:r>
    </w:p>
    <w:p w14:paraId="15B0FFC2"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sz w:val="28"/>
          <w:szCs w:val="28"/>
        </w:rPr>
        <w:t>Битаев, Р.</w:t>
      </w:r>
      <w:r w:rsidRPr="00697FA0">
        <w:rPr>
          <w:sz w:val="28"/>
          <w:szCs w:val="28"/>
        </w:rPr>
        <w:t xml:space="preserve"> Ирон театр ин адтæй ковæндонæ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31 мартъи (№11). </w:t>
      </w:r>
      <w:r w:rsidRPr="00697FA0">
        <w:sym w:font="Symbol" w:char="F02D"/>
      </w:r>
      <w:r w:rsidRPr="00697FA0">
        <w:rPr>
          <w:sz w:val="28"/>
          <w:szCs w:val="28"/>
        </w:rPr>
        <w:t xml:space="preserve"> Ф. 1, 4</w:t>
      </w:r>
      <w:r w:rsidRPr="00697FA0">
        <w:sym w:font="Symbol" w:char="F02D"/>
      </w:r>
      <w:r w:rsidRPr="00697FA0">
        <w:rPr>
          <w:sz w:val="28"/>
          <w:szCs w:val="28"/>
        </w:rPr>
        <w:t>5.</w:t>
      </w:r>
    </w:p>
    <w:p w14:paraId="4250710B" w14:textId="77777777" w:rsidR="00BE0643" w:rsidRPr="00697FA0" w:rsidRDefault="00BE0643" w:rsidP="00BE0643">
      <w:pPr>
        <w:pStyle w:val="a6"/>
        <w:ind w:left="1800"/>
        <w:jc w:val="both"/>
        <w:rPr>
          <w:sz w:val="28"/>
          <w:szCs w:val="28"/>
        </w:rPr>
      </w:pPr>
      <w:r w:rsidRPr="00697FA0">
        <w:rPr>
          <w:sz w:val="28"/>
          <w:szCs w:val="28"/>
        </w:rPr>
        <w:t xml:space="preserve">Битаев, Р. Осетинский театр был для него храмом : </w:t>
      </w:r>
      <w:r w:rsidRPr="00697FA0">
        <w:sym w:font="Symbol" w:char="F05B"/>
      </w:r>
      <w:r w:rsidRPr="00697FA0">
        <w:rPr>
          <w:sz w:val="28"/>
          <w:szCs w:val="28"/>
        </w:rPr>
        <w:t>интервью с народным артистом РСО-А, заслуженным артистом РФ Робертом Битаевым</w:t>
      </w:r>
      <w:r w:rsidRPr="00697FA0">
        <w:sym w:font="Symbol" w:char="F05D"/>
      </w:r>
      <w:r w:rsidRPr="00697FA0">
        <w:rPr>
          <w:sz w:val="28"/>
          <w:szCs w:val="28"/>
        </w:rPr>
        <w:t>.</w:t>
      </w:r>
    </w:p>
    <w:p w14:paraId="230D9C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Праздник продолжается : [в Правительстве РСО-А обсудили подготовку и проведение Всероссийского театрального фестиваля «Вахтангов. Путь домой»] / Тамара Бунтури </w:t>
      </w:r>
      <w:r w:rsidRPr="00697FA0">
        <w:rPr>
          <w:sz w:val="28"/>
          <w:szCs w:val="28"/>
        </w:rPr>
        <w:t>// Северная Осетия. – 2023. – 26 дек. – С. 2.</w:t>
      </w:r>
    </w:p>
    <w:p w14:paraId="5C33C4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Театр! Мой Бог, мое святое бремя… : [ко Всемирному дню театров] / Тамара Бунтури </w:t>
      </w:r>
      <w:r w:rsidRPr="00697FA0">
        <w:rPr>
          <w:sz w:val="28"/>
          <w:szCs w:val="28"/>
        </w:rPr>
        <w:t>// Северная Осетия. – 2023. – 25 марта. – С. 1.</w:t>
      </w:r>
    </w:p>
    <w:p w14:paraId="490BBE44"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Бутаты, Э</w:t>
      </w:r>
      <w:r w:rsidRPr="00697FA0">
        <w:rPr>
          <w:sz w:val="28"/>
          <w:szCs w:val="28"/>
        </w:rPr>
        <w:t xml:space="preserve">. Вахтанговы хӕдзар-музей – Дзӕуджыхъӕуы / Бутаты Эльзӕ // Рӕстдзинад. – 2023. – 26 янв. – Ф. 1. </w:t>
      </w:r>
    </w:p>
    <w:p w14:paraId="628F05C0" w14:textId="77777777" w:rsidR="00BE0643" w:rsidRPr="00697FA0" w:rsidRDefault="00BE0643" w:rsidP="00BE0643">
      <w:pPr>
        <w:pStyle w:val="a6"/>
        <w:tabs>
          <w:tab w:val="left" w:pos="0"/>
        </w:tabs>
        <w:ind w:left="1800"/>
        <w:jc w:val="both"/>
        <w:rPr>
          <w:sz w:val="28"/>
          <w:szCs w:val="28"/>
        </w:rPr>
      </w:pPr>
      <w:r w:rsidRPr="00697FA0">
        <w:rPr>
          <w:sz w:val="28"/>
          <w:szCs w:val="28"/>
        </w:rPr>
        <w:t>Бутаева, Э. Дом-музей Вахтангова – во Владикавказе [откроет свои двери для посетителей в конце апреля этого года].</w:t>
      </w:r>
    </w:p>
    <w:p w14:paraId="23DC88C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Бязырова, В.</w:t>
      </w:r>
      <w:r w:rsidRPr="00697FA0">
        <w:rPr>
          <w:sz w:val="28"/>
          <w:szCs w:val="28"/>
        </w:rPr>
        <w:t xml:space="preserve"> Дорогу осилит идущий : [люди-легенды: творческий союз К. С. Станиславского и Евг. Б. Вахтангова] / Валентина Бязырова // Владикавказ (Спецвыпуск «Вахтангов. Путь домой»). – 2023. – 31 мая. – С. 6–7.</w:t>
      </w:r>
    </w:p>
    <w:p w14:paraId="5E7898C1" w14:textId="77777777" w:rsidR="00BE0643" w:rsidRPr="00697FA0" w:rsidRDefault="00BE0643" w:rsidP="00BE0643">
      <w:pPr>
        <w:pStyle w:val="a6"/>
        <w:numPr>
          <w:ilvl w:val="0"/>
          <w:numId w:val="3"/>
        </w:numPr>
        <w:spacing w:after="200" w:line="276" w:lineRule="auto"/>
        <w:jc w:val="both"/>
        <w:rPr>
          <w:sz w:val="28"/>
          <w:szCs w:val="28"/>
        </w:rPr>
      </w:pPr>
      <w:bookmarkStart w:id="737" w:name="_Hlk147325433"/>
      <w:r w:rsidRPr="00697FA0">
        <w:rPr>
          <w:rFonts w:eastAsia="SimSun"/>
          <w:b/>
          <w:bCs/>
          <w:sz w:val="28"/>
          <w:szCs w:val="28"/>
          <w:lang w:eastAsia="zh-CN" w:bidi="hi-IN"/>
        </w:rPr>
        <w:t>Бязырова, В.</w:t>
      </w:r>
      <w:r w:rsidRPr="00697FA0">
        <w:rPr>
          <w:rFonts w:eastAsia="SimSun"/>
          <w:sz w:val="28"/>
          <w:szCs w:val="28"/>
          <w:lang w:eastAsia="zh-CN" w:bidi="hi-IN"/>
        </w:rPr>
        <w:t xml:space="preserve"> …Сама расскажу о времени и о себе  : [послесловие к выходу своей книги совместно с Т. Кусовым «В плену прекрасных муз», посвященной Е. Б. Вахтангову и его знаменитому Театру] / Валентина Бязырова </w:t>
      </w:r>
      <w:r w:rsidRPr="00697FA0">
        <w:rPr>
          <w:sz w:val="28"/>
          <w:szCs w:val="28"/>
        </w:rPr>
        <w:t>// Северная Осетия. – 2023. – 2 сент. – С. 4.</w:t>
      </w:r>
      <w:bookmarkEnd w:id="737"/>
    </w:p>
    <w:p w14:paraId="538909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 Доме Вахтангова ждут гостей</w:t>
      </w:r>
      <w:r w:rsidRPr="00697FA0">
        <w:rPr>
          <w:rFonts w:eastAsia="SimSun"/>
          <w:sz w:val="28"/>
          <w:szCs w:val="28"/>
          <w:lang w:eastAsia="zh-CN" w:bidi="hi-IN"/>
        </w:rPr>
        <w:t xml:space="preserve"> : [программа новогодних праздничных мероприятий] </w:t>
      </w:r>
      <w:r w:rsidRPr="00697FA0">
        <w:rPr>
          <w:sz w:val="28"/>
          <w:szCs w:val="28"/>
        </w:rPr>
        <w:t>// Северная Осетия. – 2023. – 22 дек. – С. 4.</w:t>
      </w:r>
    </w:p>
    <w:p w14:paraId="4B2F98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 уютной атмосфере</w:t>
      </w:r>
      <w:r w:rsidRPr="00697FA0">
        <w:rPr>
          <w:rFonts w:eastAsia="SimSun"/>
          <w:sz w:val="28"/>
          <w:szCs w:val="28"/>
          <w:lang w:eastAsia="zh-CN" w:bidi="hi-IN"/>
        </w:rPr>
        <w:t xml:space="preserve">  : [программа мероприятий на сентябрь Дома Вахтангова во Владикавказе] </w:t>
      </w:r>
      <w:r w:rsidRPr="00697FA0">
        <w:rPr>
          <w:sz w:val="28"/>
          <w:szCs w:val="28"/>
        </w:rPr>
        <w:t>// Северная Осетия. – 2023. – 2 сент. – С. 7.</w:t>
      </w:r>
    </w:p>
    <w:p w14:paraId="7BE8B72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В честь открытия Дома-музея Вахтангова</w:t>
      </w:r>
      <w:r w:rsidRPr="00697FA0">
        <w:rPr>
          <w:sz w:val="28"/>
          <w:szCs w:val="28"/>
          <w:lang w:eastAsia="zh-CN" w:bidi="hi-IN"/>
        </w:rPr>
        <w:t xml:space="preserve"> : [во Владикавказе будут проходить праздничные мероприятия в честь открытия Дома Евгения Вахтангова] // Слово. – 2023. – 18 апр. – С. 2.</w:t>
      </w:r>
    </w:p>
    <w:p w14:paraId="29C77F9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Валиев, Г.</w:t>
      </w:r>
      <w:r w:rsidRPr="00697FA0">
        <w:rPr>
          <w:rFonts w:eastAsia="SimSun"/>
          <w:sz w:val="28"/>
          <w:szCs w:val="28"/>
          <w:lang w:eastAsia="zh-CN" w:bidi="hi-IN"/>
        </w:rPr>
        <w:t xml:space="preserve"> «Будить сердца людей – вот в чем его природа!» : [о планах на новый сезон, своей новой постановке : беседа с художественным руководителем Осетинского театра Г. </w:t>
      </w:r>
      <w:r w:rsidRPr="00697FA0">
        <w:rPr>
          <w:rFonts w:eastAsia="SimSun"/>
          <w:sz w:val="28"/>
          <w:szCs w:val="28"/>
          <w:lang w:eastAsia="zh-CN" w:bidi="hi-IN"/>
        </w:rPr>
        <w:lastRenderedPageBreak/>
        <w:t xml:space="preserve">Валиевым </w:t>
      </w:r>
      <w:r w:rsidRPr="00697FA0">
        <w:rPr>
          <w:bCs/>
          <w:sz w:val="28"/>
          <w:szCs w:val="28"/>
        </w:rPr>
        <w:t>/ записала  Ю. Дарчиева</w:t>
      </w:r>
      <w:r w:rsidRPr="00697FA0">
        <w:rPr>
          <w:rFonts w:eastAsia="SimSun"/>
          <w:sz w:val="28"/>
          <w:szCs w:val="28"/>
          <w:lang w:eastAsia="zh-CN" w:bidi="hi-IN"/>
        </w:rPr>
        <w:t xml:space="preserve">] </w:t>
      </w:r>
      <w:r w:rsidRPr="00697FA0">
        <w:rPr>
          <w:sz w:val="28"/>
          <w:szCs w:val="28"/>
        </w:rPr>
        <w:t>// Северная Осетия. – 2023. – 12 авг. – С. 9.</w:t>
      </w:r>
    </w:p>
    <w:p w14:paraId="657628F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Уалыты, Г. </w:t>
      </w:r>
      <w:r w:rsidRPr="00697FA0">
        <w:rPr>
          <w:sz w:val="28"/>
          <w:szCs w:val="28"/>
        </w:rPr>
        <w:t>Спектакль цӕттӕ кӕнынц / Уалыты Гиви // Рӕстдзинад. – 2023. – 21 дек. – Ф. 4.</w:t>
      </w:r>
    </w:p>
    <w:p w14:paraId="010E10D4" w14:textId="77777777" w:rsidR="00BE0643" w:rsidRPr="00697FA0" w:rsidRDefault="00BE0643" w:rsidP="00BE0643">
      <w:pPr>
        <w:pStyle w:val="a6"/>
        <w:ind w:left="1800"/>
        <w:jc w:val="both"/>
        <w:rPr>
          <w:b/>
          <w:bCs/>
          <w:sz w:val="28"/>
          <w:szCs w:val="28"/>
        </w:rPr>
      </w:pPr>
      <w:r w:rsidRPr="00697FA0">
        <w:rPr>
          <w:sz w:val="28"/>
          <w:szCs w:val="28"/>
        </w:rPr>
        <w:t>Валиев, Г. Готовится спектакль [по пьесе Тотраза Кокаева “Семь черкесок”, посвященный участникам ВОВ, братьям Газдановым в Осетинском театре / подготовила Тамила Саутиева].</w:t>
      </w:r>
    </w:p>
    <w:p w14:paraId="13A855F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Валиев, Г.</w:t>
      </w:r>
      <w:r w:rsidRPr="00697FA0">
        <w:rPr>
          <w:rFonts w:eastAsia="SimSun"/>
          <w:sz w:val="28"/>
          <w:szCs w:val="28"/>
          <w:lang w:eastAsia="zh-CN" w:bidi="hi-IN"/>
        </w:rPr>
        <w:t xml:space="preserve"> Здесь все прекрасно – костюмы, музыка, игра : [о закрытии 87-го театрального сезона и подготовке к </w:t>
      </w:r>
      <w:r w:rsidRPr="00697FA0">
        <w:rPr>
          <w:rFonts w:eastAsia="SimSun"/>
          <w:sz w:val="28"/>
          <w:szCs w:val="28"/>
          <w:lang w:val="en-US" w:eastAsia="zh-CN" w:bidi="hi-IN"/>
        </w:rPr>
        <w:t>XVI</w:t>
      </w:r>
      <w:r w:rsidRPr="00697FA0">
        <w:rPr>
          <w:rFonts w:eastAsia="SimSun"/>
          <w:sz w:val="28"/>
          <w:szCs w:val="28"/>
          <w:lang w:eastAsia="zh-CN" w:bidi="hi-IN"/>
        </w:rPr>
        <w:t xml:space="preserve"> международному фестивалю тюркских народов «Науруз» : рассказывает художественный руководитель Осетинского театра Гиви Валиев / записала Ю. Дарчиева] </w:t>
      </w:r>
      <w:r w:rsidRPr="00697FA0">
        <w:rPr>
          <w:sz w:val="28"/>
          <w:szCs w:val="28"/>
        </w:rPr>
        <w:t>// Северная Осетия. – 2023. – 1 июня. – С. 6.</w:t>
      </w:r>
    </w:p>
    <w:p w14:paraId="3BF7442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Валиев, Г. </w:t>
      </w:r>
      <w:r w:rsidRPr="00697FA0">
        <w:rPr>
          <w:sz w:val="28"/>
          <w:szCs w:val="28"/>
          <w:lang w:eastAsia="zh-CN" w:bidi="hi-IN"/>
        </w:rPr>
        <w:t>Когда жизнь – театр и наоборот : [беседа с худ. рук. Северо-Осетинского театра им. В. Баллаева Гиви Валиевым / записала М. Рамонова] // Слово. – 2023. – 4 авг. – С. 7.</w:t>
      </w:r>
    </w:p>
    <w:p w14:paraId="17FEFDA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«Вахтангов. Путь домой»</w:t>
      </w:r>
      <w:r w:rsidRPr="00697FA0">
        <w:rPr>
          <w:sz w:val="28"/>
          <w:szCs w:val="28"/>
          <w:lang w:eastAsia="zh-CN" w:bidi="hi-IN"/>
        </w:rPr>
        <w:t xml:space="preserve"> : [30 апреля состоится торжественное открытие во  Владикавказе «Дома Евгения Вахтангова»] // Ирæф (Ираф). – 2023. – 13 апр. –С. 4.</w:t>
      </w:r>
    </w:p>
    <w:p w14:paraId="2C54B6B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Вахтангов. Путь домой</w:t>
      </w:r>
      <w:r w:rsidRPr="00697FA0">
        <w:rPr>
          <w:sz w:val="28"/>
          <w:szCs w:val="28"/>
        </w:rPr>
        <w:t xml:space="preserve"> : [о программе мероприятий предстоящего  торжественного открытия Дома-музея Евгения Вахтангова во Владикавказе] // Жизнь Правобережья. – 2023. – 8 апр. – С. 8.</w:t>
      </w:r>
    </w:p>
    <w:p w14:paraId="48F38C2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«Вахтангов. Путь домой» </w:t>
      </w:r>
      <w:r w:rsidRPr="00697FA0">
        <w:rPr>
          <w:sz w:val="28"/>
          <w:szCs w:val="28"/>
        </w:rPr>
        <w:t>: [о торжественном открытии Дома-музея Евгения Вахтангова во Владикавказе]</w:t>
      </w:r>
      <w:r w:rsidRPr="00697FA0">
        <w:rPr>
          <w:rFonts w:eastAsia="SimSun"/>
          <w:sz w:val="28"/>
          <w:szCs w:val="28"/>
          <w:lang w:eastAsia="zh-CN" w:bidi="hi-IN"/>
        </w:rPr>
        <w:t xml:space="preserve"> </w:t>
      </w:r>
      <w:r w:rsidRPr="00697FA0">
        <w:rPr>
          <w:sz w:val="28"/>
          <w:szCs w:val="28"/>
        </w:rPr>
        <w:t>// Моздокский вестник. – 2023. – 4 мая. – С. 1.</w:t>
      </w:r>
    </w:p>
    <w:p w14:paraId="4253F0E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«Вахтангов. Путь домой»</w:t>
      </w:r>
      <w:r w:rsidRPr="00697FA0">
        <w:rPr>
          <w:sz w:val="28"/>
          <w:szCs w:val="28"/>
        </w:rPr>
        <w:t xml:space="preserve"> : [о предстоящем открытии Дома Евгения Вахтангова 30 апреля во Владикавказе и праздничных мероприятиях, организованных вахтанговцами / подготовила Зарина Мисикова] // Владикавказ. – 2023. – 28 февр. – С. 5.</w:t>
      </w:r>
    </w:p>
    <w:p w14:paraId="294CE39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Вахтангов: путь домой</w:t>
      </w:r>
      <w:r w:rsidRPr="00697FA0">
        <w:rPr>
          <w:rFonts w:eastAsia="SimSun"/>
          <w:sz w:val="28"/>
          <w:szCs w:val="28"/>
          <w:lang w:eastAsia="zh-CN" w:bidi="hi-IN"/>
        </w:rPr>
        <w:t xml:space="preserve"> : [во Владикавказе, в апреле откроется «Дом Евгения Вахтангова»] </w:t>
      </w:r>
      <w:r w:rsidRPr="00697FA0">
        <w:rPr>
          <w:sz w:val="28"/>
          <w:szCs w:val="28"/>
        </w:rPr>
        <w:t>// Северная Осетия. – 2023. – 2 марта. – С. 4.</w:t>
      </w:r>
    </w:p>
    <w:p w14:paraId="05C421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Во Владикавказе обсудили</w:t>
      </w:r>
      <w:r w:rsidRPr="00697FA0">
        <w:rPr>
          <w:sz w:val="28"/>
          <w:szCs w:val="28"/>
        </w:rPr>
        <w:t xml:space="preserve"> детали открытия Дома-музея Евгения Вахтангова : [о встрече председателя Правительства РСО-А Б. Джанаева и директора Государственного академического театра им. Евг. Вахтангова Кирилла Крока] // Владикавказ. – 2023. – 16 марта. – С. 2.</w:t>
      </w:r>
    </w:p>
    <w:p w14:paraId="504E9870"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sz w:val="28"/>
          <w:szCs w:val="28"/>
        </w:rPr>
        <w:lastRenderedPageBreak/>
        <w:t>Æнæгъæнæ дуйнетæбæл райгъустæй æ ном</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8 апър. (№12). </w:t>
      </w:r>
      <w:r w:rsidRPr="00697FA0">
        <w:sym w:font="Symbol" w:char="F02D"/>
      </w:r>
      <w:r w:rsidRPr="00697FA0">
        <w:rPr>
          <w:sz w:val="28"/>
          <w:szCs w:val="28"/>
        </w:rPr>
        <w:t xml:space="preserve"> Ф. 8.</w:t>
      </w:r>
    </w:p>
    <w:p w14:paraId="723ADF8B" w14:textId="77777777" w:rsidR="00BE0643" w:rsidRPr="00697FA0" w:rsidRDefault="00BE0643" w:rsidP="00BE0643">
      <w:pPr>
        <w:pStyle w:val="a6"/>
        <w:ind w:left="1800"/>
        <w:jc w:val="both"/>
        <w:rPr>
          <w:sz w:val="28"/>
          <w:szCs w:val="28"/>
        </w:rPr>
      </w:pPr>
      <w:r w:rsidRPr="00697FA0">
        <w:rPr>
          <w:sz w:val="28"/>
          <w:szCs w:val="28"/>
        </w:rPr>
        <w:t>Весь мир знает его  [Е. Б. Вахтангова</w:t>
      </w:r>
      <w:r w:rsidRPr="00697FA0">
        <w:sym w:font="Symbol" w:char="F05D"/>
      </w:r>
      <w:r w:rsidRPr="00697FA0">
        <w:rPr>
          <w:sz w:val="28"/>
          <w:szCs w:val="28"/>
        </w:rPr>
        <w:t>.</w:t>
      </w:r>
    </w:p>
    <w:p w14:paraId="579ED60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«Вечный ребенок», ставший «отцом» </w:t>
      </w:r>
      <w:r w:rsidRPr="00697FA0">
        <w:rPr>
          <w:rFonts w:eastAsia="SimSun"/>
          <w:bCs/>
          <w:sz w:val="28"/>
          <w:szCs w:val="28"/>
          <w:lang w:eastAsia="zh-CN" w:bidi="hi-IN"/>
        </w:rPr>
        <w:t>театральной педагогики</w:t>
      </w:r>
      <w:r w:rsidRPr="00697FA0">
        <w:rPr>
          <w:rFonts w:eastAsia="SimSun"/>
          <w:sz w:val="28"/>
          <w:szCs w:val="28"/>
          <w:lang w:eastAsia="zh-CN" w:bidi="hi-IN"/>
        </w:rPr>
        <w:t xml:space="preserve"> : [к 107-летию со дня кончины русского театрального режиссера, художника, общественного деятеля, главного учителя Е. Б. Вахтангова, Чехова и других великих актеров Леопольда Сулержицкого] </w:t>
      </w:r>
      <w:r w:rsidRPr="00697FA0">
        <w:rPr>
          <w:sz w:val="28"/>
          <w:szCs w:val="28"/>
        </w:rPr>
        <w:t>// Северная Осетия. – 2023. – 7 дек. – С. 4.</w:t>
      </w:r>
    </w:p>
    <w:p w14:paraId="038682A0" w14:textId="77777777" w:rsidR="00BE0643" w:rsidRPr="00697FA0" w:rsidRDefault="00BE0643" w:rsidP="00BE0643">
      <w:pPr>
        <w:pStyle w:val="a6"/>
        <w:numPr>
          <w:ilvl w:val="0"/>
          <w:numId w:val="3"/>
        </w:numPr>
        <w:spacing w:line="276" w:lineRule="auto"/>
        <w:jc w:val="both"/>
        <w:rPr>
          <w:rFonts w:eastAsia="SimSun"/>
          <w:sz w:val="28"/>
          <w:szCs w:val="28"/>
          <w:lang w:eastAsia="zh-CN" w:bidi="hi-IN"/>
        </w:rPr>
      </w:pPr>
      <w:r w:rsidRPr="00697FA0">
        <w:rPr>
          <w:b/>
          <w:bCs/>
          <w:sz w:val="28"/>
          <w:szCs w:val="28"/>
        </w:rPr>
        <w:t xml:space="preserve">Театралон цӕдисы уӕнгтимӕ фембӕлд </w:t>
      </w:r>
      <w:r w:rsidRPr="00697FA0">
        <w:rPr>
          <w:rFonts w:eastAsia="SimSun"/>
          <w:sz w:val="28"/>
          <w:szCs w:val="28"/>
          <w:lang w:eastAsia="zh-CN" w:bidi="hi-IN"/>
        </w:rPr>
        <w:t>// Рӕстдзинад. – 2023. – 29 июль. – Ф. 1.</w:t>
      </w:r>
    </w:p>
    <w:p w14:paraId="5A4DD5B1"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Встреча с членами Театрального союза  [республики председателя Парламента РСО-А. Таймураза Тускаева, посвященного развитию театрального искусства в республике].</w:t>
      </w:r>
    </w:p>
    <w:p w14:paraId="770BCF86"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eastAsia="SimSun" w:hAnsi="Times New Roman"/>
          <w:sz w:val="28"/>
          <w:szCs w:val="28"/>
          <w:lang w:eastAsia="zh-CN" w:bidi="hi-IN"/>
        </w:rPr>
        <w:t xml:space="preserve">Выборная, Е. </w:t>
      </w:r>
      <w:r w:rsidRPr="00697FA0">
        <w:rPr>
          <w:rFonts w:ascii="Times New Roman" w:eastAsia="SimSun" w:hAnsi="Times New Roman"/>
          <w:b w:val="0"/>
          <w:bCs w:val="0"/>
          <w:sz w:val="28"/>
          <w:szCs w:val="28"/>
          <w:lang w:eastAsia="zh-CN" w:bidi="hi-IN"/>
        </w:rPr>
        <w:t xml:space="preserve">Спектаклы премьерӕ / Евгения Выборная </w:t>
      </w:r>
      <w:r w:rsidRPr="00697FA0">
        <w:rPr>
          <w:rFonts w:ascii="Times New Roman" w:hAnsi="Times New Roman"/>
          <w:b w:val="0"/>
          <w:bCs w:val="0"/>
          <w:sz w:val="28"/>
          <w:szCs w:val="28"/>
        </w:rPr>
        <w:t>// Рӕстдзинад. – 2023. – 26 янв. – Ф. 3.</w:t>
      </w:r>
    </w:p>
    <w:p w14:paraId="1B253AEC"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sz w:val="28"/>
          <w:szCs w:val="28"/>
        </w:rPr>
        <w:t>Выборная, Е. Премьера спектакля [по произведению Владимира Железнякова «Чучело» состоялось в ДК г. Моздок, в постановке народного театра Моздокского района].</w:t>
      </w:r>
    </w:p>
    <w:p w14:paraId="7E52314B"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Выборная, Е. </w:t>
      </w:r>
      <w:r w:rsidRPr="00697FA0">
        <w:rPr>
          <w:sz w:val="28"/>
          <w:szCs w:val="28"/>
        </w:rPr>
        <w:t>Аивады семинар – Мӕздӕджы / Евгения Выборная // Рӕстдзинад. – 2023. – 2 февр. – Ф. 3.</w:t>
      </w:r>
    </w:p>
    <w:p w14:paraId="323A07FA" w14:textId="77777777" w:rsidR="00BE0643" w:rsidRPr="00697FA0" w:rsidRDefault="00BE0643" w:rsidP="00BE0643">
      <w:pPr>
        <w:pStyle w:val="a6"/>
        <w:keepNext/>
        <w:ind w:left="1800"/>
        <w:jc w:val="both"/>
        <w:outlineLvl w:val="2"/>
        <w:rPr>
          <w:sz w:val="28"/>
          <w:szCs w:val="28"/>
        </w:rPr>
      </w:pPr>
      <w:r w:rsidRPr="00697FA0">
        <w:rPr>
          <w:sz w:val="28"/>
          <w:szCs w:val="28"/>
        </w:rPr>
        <w:t>Выборная, Е. Семинар по искусству – в Моздоке : [театральные коллективы районов республики и режиссеры народный театров стали зрителями  спектакля «Царевна-Лягушка» в постановке ансамбля народного танца «Сувенир» Моздокского района].</w:t>
      </w:r>
    </w:p>
    <w:p w14:paraId="7750D3D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Габуев, А. </w:t>
      </w:r>
      <w:r w:rsidRPr="00697FA0">
        <w:rPr>
          <w:sz w:val="28"/>
          <w:szCs w:val="28"/>
          <w:lang w:eastAsia="zh-CN" w:bidi="hi-IN"/>
        </w:rPr>
        <w:t>Шедевры осетинской драматургии : [во Владикавказе состоялась торжественная презентация печатного издания «Антология осетинской драматургии»] / Артур Габуев // Слово. – 2023. – 28 марта. – С. 2.</w:t>
      </w:r>
    </w:p>
    <w:p w14:paraId="72DCC18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Галаов, А. </w:t>
      </w:r>
      <w:r w:rsidRPr="00697FA0">
        <w:rPr>
          <w:sz w:val="28"/>
          <w:szCs w:val="28"/>
          <w:lang w:eastAsia="zh-CN" w:bidi="hi-IN"/>
        </w:rPr>
        <w:t>«Волшебная лампа Алладина». Новый взгляд : [художественный руководитель театра «Саби» Асламбек Галаов провел пресс-конференцию для журналистов / записала М. Рамонова] // Слово. – 2023. – 17 нояб. – С. 9.</w:t>
      </w:r>
    </w:p>
    <w:p w14:paraId="19F8C51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Гасанты, В.</w:t>
      </w:r>
      <w:r w:rsidRPr="00697FA0">
        <w:rPr>
          <w:bCs/>
          <w:sz w:val="28"/>
          <w:szCs w:val="28"/>
        </w:rPr>
        <w:t xml:space="preserve"> Чи уыд Тотраты Бесæ? </w:t>
      </w:r>
      <w:r w:rsidRPr="00697FA0">
        <w:rPr>
          <w:rFonts w:eastAsia="SimSun"/>
          <w:bCs/>
          <w:sz w:val="28"/>
          <w:szCs w:val="28"/>
          <w:lang w:eastAsia="zh-CN" w:bidi="hi-IN"/>
        </w:rPr>
        <w:t xml:space="preserve">/ Гасанты Валери // Жизнь </w:t>
      </w:r>
      <w:r w:rsidRPr="00697FA0">
        <w:rPr>
          <w:bCs/>
          <w:sz w:val="28"/>
          <w:szCs w:val="28"/>
        </w:rPr>
        <w:t>Правобережья</w:t>
      </w:r>
      <w:r w:rsidRPr="00697FA0">
        <w:rPr>
          <w:rFonts w:eastAsia="SimSun"/>
          <w:sz w:val="28"/>
          <w:szCs w:val="28"/>
          <w:lang w:eastAsia="zh-CN" w:bidi="hi-IN"/>
        </w:rPr>
        <w:t>. – 2023. – 7 дек. – Ф. 5.</w:t>
      </w:r>
    </w:p>
    <w:p w14:paraId="77ADB8A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sz w:val="28"/>
          <w:szCs w:val="28"/>
          <w:lang w:eastAsia="zh-CN" w:bidi="hi-IN"/>
        </w:rPr>
        <w:t>Гасанов, В. Кем был Беса Тотров? : [к 135-летию со дня рождения заслуженного деятеля искусств Северной Осетии, первого осетинского профессионального артиста, основателя драмкружка в с. Ольгинском Б. Тотрова].</w:t>
      </w:r>
    </w:p>
    <w:p w14:paraId="5E90D7F2" w14:textId="77777777" w:rsidR="00BE0643" w:rsidRPr="00697FA0" w:rsidRDefault="00BE0643" w:rsidP="00BE0643">
      <w:pPr>
        <w:pStyle w:val="a6"/>
        <w:numPr>
          <w:ilvl w:val="0"/>
          <w:numId w:val="3"/>
        </w:numPr>
        <w:jc w:val="both"/>
        <w:rPr>
          <w:sz w:val="28"/>
          <w:szCs w:val="28"/>
        </w:rPr>
      </w:pPr>
      <w:r w:rsidRPr="00697FA0">
        <w:rPr>
          <w:b/>
          <w:bCs/>
          <w:sz w:val="28"/>
          <w:szCs w:val="28"/>
        </w:rPr>
        <w:lastRenderedPageBreak/>
        <w:t xml:space="preserve">Гасанты, В. </w:t>
      </w:r>
      <w:r w:rsidRPr="00697FA0">
        <w:rPr>
          <w:sz w:val="28"/>
          <w:szCs w:val="28"/>
        </w:rPr>
        <w:t>Евгений Вахтангов. Фыдыуӕзӕгмӕ фӕндаг / Гасанты Валери // Рӕстдзинад. – 2023. – 3 май. – Ф. 1.</w:t>
      </w:r>
    </w:p>
    <w:p w14:paraId="75B948A3" w14:textId="77777777" w:rsidR="00BE0643" w:rsidRPr="00697FA0" w:rsidRDefault="00BE0643" w:rsidP="00BE0643">
      <w:pPr>
        <w:pStyle w:val="a6"/>
        <w:ind w:left="1800"/>
        <w:jc w:val="both"/>
        <w:rPr>
          <w:sz w:val="28"/>
          <w:szCs w:val="28"/>
        </w:rPr>
      </w:pPr>
      <w:r w:rsidRPr="00697FA0">
        <w:rPr>
          <w:sz w:val="28"/>
          <w:szCs w:val="28"/>
        </w:rPr>
        <w:t>Гасанов, В. Евгений Вахтангов. Путь домой : [о торжествах, связанных с открытием, после капитального ремонта, дома-музея прославленного театрального режиссера-новатора Евг. Вахтангова во Владикавказе].</w:t>
      </w:r>
    </w:p>
    <w:p w14:paraId="60247A5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Гасанты, В. </w:t>
      </w:r>
      <w:r w:rsidRPr="00697FA0">
        <w:rPr>
          <w:sz w:val="28"/>
          <w:szCs w:val="28"/>
        </w:rPr>
        <w:t>Цардыл ӕууӕнчы спектакль / Гасанты Валери</w:t>
      </w:r>
      <w:r w:rsidRPr="00697FA0">
        <w:rPr>
          <w:b/>
          <w:bCs/>
          <w:sz w:val="28"/>
          <w:szCs w:val="28"/>
        </w:rPr>
        <w:t xml:space="preserve"> </w:t>
      </w:r>
      <w:r w:rsidRPr="00697FA0">
        <w:rPr>
          <w:sz w:val="28"/>
          <w:szCs w:val="28"/>
        </w:rPr>
        <w:t>// Рӕстдзинад. – 2023. – 23 дек. – Ф. 4.</w:t>
      </w:r>
    </w:p>
    <w:p w14:paraId="72774A60" w14:textId="77777777" w:rsidR="00BE0643" w:rsidRPr="00697FA0" w:rsidRDefault="00BE0643" w:rsidP="00BE0643">
      <w:pPr>
        <w:pStyle w:val="a6"/>
        <w:tabs>
          <w:tab w:val="left" w:pos="0"/>
        </w:tabs>
        <w:ind w:left="1800"/>
        <w:jc w:val="both"/>
        <w:rPr>
          <w:sz w:val="28"/>
          <w:szCs w:val="28"/>
        </w:rPr>
      </w:pPr>
      <w:r w:rsidRPr="00697FA0">
        <w:rPr>
          <w:sz w:val="28"/>
          <w:szCs w:val="28"/>
        </w:rPr>
        <w:t>Гасанов, В. Спектакль  о вере в жизнь  : [о спектакле по пьесе Асахмата Айларова “Загляни в свое сердце”,  в постановке  режиссера Тамерлана Сабанова в Осетинском театре].</w:t>
      </w:r>
    </w:p>
    <w:p w14:paraId="656D4A18"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 xml:space="preserve">Гасситы, М. </w:t>
      </w:r>
      <w:r w:rsidRPr="00697FA0">
        <w:rPr>
          <w:sz w:val="28"/>
          <w:szCs w:val="28"/>
          <w:lang w:eastAsia="zh-CN" w:bidi="hi-IN"/>
        </w:rPr>
        <w:t>«Амыраны рухс – 2023» / Гасситы Моисей // Фидиуæг (Глашатай). – 2023. – 18 мартьи. – Ф. 2.</w:t>
      </w:r>
      <w:r w:rsidRPr="00697FA0">
        <w:rPr>
          <w:b/>
          <w:bCs/>
          <w:sz w:val="28"/>
          <w:szCs w:val="28"/>
          <w:lang w:eastAsia="zh-CN" w:bidi="hi-IN"/>
        </w:rPr>
        <w:t xml:space="preserve"> </w:t>
      </w:r>
    </w:p>
    <w:p w14:paraId="2CC0796D" w14:textId="77777777" w:rsidR="00BE0643" w:rsidRPr="00697FA0" w:rsidRDefault="00BE0643" w:rsidP="00BE0643">
      <w:pPr>
        <w:pStyle w:val="a6"/>
        <w:ind w:left="1800"/>
        <w:jc w:val="both"/>
        <w:rPr>
          <w:b/>
          <w:bCs/>
          <w:sz w:val="28"/>
          <w:szCs w:val="28"/>
          <w:lang w:eastAsia="zh-CN" w:bidi="hi-IN"/>
        </w:rPr>
      </w:pPr>
      <w:r w:rsidRPr="00697FA0">
        <w:rPr>
          <w:sz w:val="28"/>
          <w:szCs w:val="28"/>
          <w:lang w:eastAsia="zh-CN" w:bidi="hi-IN"/>
        </w:rPr>
        <w:t>Гасситы, М.</w:t>
      </w:r>
      <w:r w:rsidRPr="00697FA0">
        <w:rPr>
          <w:b/>
          <w:bCs/>
          <w:sz w:val="28"/>
          <w:szCs w:val="28"/>
          <w:lang w:eastAsia="zh-CN" w:bidi="hi-IN"/>
        </w:rPr>
        <w:t xml:space="preserve"> </w:t>
      </w:r>
      <w:r w:rsidRPr="00697FA0">
        <w:rPr>
          <w:sz w:val="28"/>
          <w:szCs w:val="28"/>
          <w:lang w:eastAsia="zh-CN" w:bidi="hi-IN"/>
        </w:rPr>
        <w:t xml:space="preserve">«Амыраны рухс – 2023» : [во Дворце культуры Пригородного района состоялся </w:t>
      </w:r>
      <w:r w:rsidRPr="00697FA0">
        <w:rPr>
          <w:sz w:val="28"/>
          <w:szCs w:val="28"/>
          <w:lang w:val="en-US" w:eastAsia="zh-CN" w:bidi="hi-IN"/>
        </w:rPr>
        <w:t>VII</w:t>
      </w:r>
      <w:r w:rsidRPr="00697FA0">
        <w:rPr>
          <w:sz w:val="28"/>
          <w:szCs w:val="28"/>
          <w:lang w:eastAsia="zh-CN" w:bidi="hi-IN"/>
        </w:rPr>
        <w:t xml:space="preserve"> национальный театральный фестиваль].</w:t>
      </w:r>
    </w:p>
    <w:p w14:paraId="6EFF03FD"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Ирон театры гастролон балц </w:t>
      </w:r>
      <w:r w:rsidRPr="00697FA0">
        <w:rPr>
          <w:bCs/>
          <w:sz w:val="28"/>
          <w:szCs w:val="28"/>
        </w:rPr>
        <w:t>// Рӕстдзинад. – 2023. – 24 май. – Ф. 1.</w:t>
      </w:r>
    </w:p>
    <w:p w14:paraId="4849065B" w14:textId="77777777" w:rsidR="00BE0643" w:rsidRPr="00697FA0" w:rsidRDefault="00BE0643" w:rsidP="00BE0643">
      <w:pPr>
        <w:pStyle w:val="a6"/>
        <w:tabs>
          <w:tab w:val="left" w:pos="0"/>
        </w:tabs>
        <w:ind w:left="1800"/>
        <w:jc w:val="both"/>
        <w:rPr>
          <w:bCs/>
          <w:sz w:val="28"/>
          <w:szCs w:val="28"/>
        </w:rPr>
      </w:pPr>
      <w:r w:rsidRPr="00697FA0">
        <w:rPr>
          <w:bCs/>
          <w:sz w:val="28"/>
          <w:szCs w:val="28"/>
        </w:rPr>
        <w:t>Гастрольная поездка Осетинского театра [в г. Волгоград].</w:t>
      </w:r>
    </w:p>
    <w:p w14:paraId="3485BE3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Гогаева, Н. </w:t>
      </w:r>
      <w:r w:rsidRPr="00697FA0">
        <w:rPr>
          <w:rFonts w:eastAsia="SimSun"/>
          <w:sz w:val="28"/>
          <w:szCs w:val="28"/>
          <w:lang w:eastAsia="zh-CN" w:bidi="hi-IN"/>
        </w:rPr>
        <w:t xml:space="preserve">Первый, и поистине народный : </w:t>
      </w:r>
      <w:r w:rsidRPr="00697FA0">
        <w:rPr>
          <w:sz w:val="28"/>
          <w:szCs w:val="28"/>
        </w:rPr>
        <w:t>[о величайшем актере Осетинского театра С. К. Таутиеве</w:t>
      </w:r>
      <w:r w:rsidRPr="00697FA0">
        <w:rPr>
          <w:rFonts w:eastAsia="SimSun"/>
          <w:sz w:val="28"/>
          <w:szCs w:val="28"/>
          <w:lang w:eastAsia="zh-CN" w:bidi="hi-IN"/>
        </w:rPr>
        <w:t xml:space="preserve">] / Нателла Гогаева </w:t>
      </w:r>
      <w:r w:rsidRPr="00697FA0">
        <w:rPr>
          <w:sz w:val="28"/>
          <w:szCs w:val="28"/>
        </w:rPr>
        <w:t>// Северная Осетия. – 2023. – 30 авг. – С. 3.</w:t>
      </w:r>
    </w:p>
    <w:p w14:paraId="09DFA9D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Ждем гостей! [на предстоящее открытие «Дома Евгения Вахтангова»] / Светлана Громова </w:t>
      </w:r>
      <w:r w:rsidRPr="00697FA0">
        <w:rPr>
          <w:sz w:val="28"/>
          <w:szCs w:val="28"/>
        </w:rPr>
        <w:t>// Северная Осетия. – 2023. – 29 апр. – С. 2.</w:t>
      </w:r>
    </w:p>
    <w:p w14:paraId="648441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Громова, С. </w:t>
      </w:r>
      <w:r w:rsidRPr="00697FA0">
        <w:rPr>
          <w:rFonts w:eastAsia="SimSun"/>
          <w:bCs/>
          <w:sz w:val="28"/>
          <w:szCs w:val="28"/>
          <w:lang w:eastAsia="zh-CN" w:bidi="hi-IN"/>
        </w:rPr>
        <w:t>Король Лир из лихих 90-х</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предстоящей премьере в Осетинском театре спектакля «Король Лир» в постановке режиссера Гиви Валиева] / С. Громова </w:t>
      </w:r>
      <w:r w:rsidRPr="00697FA0">
        <w:rPr>
          <w:sz w:val="28"/>
          <w:szCs w:val="28"/>
        </w:rPr>
        <w:t>// Северная Осетия. – 2023. – 17 февр. – С. 4.</w:t>
      </w:r>
    </w:p>
    <w:p w14:paraId="40C8166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Новая точка притяжения : [председатель Правительства РСО-А Борис Джанаев провел рабочее совещание с участием директора Государственного академического театра им. Евгения Вахтангова Кирилла Крока, посвященного подготовке к мероприятиям, приуроченным к открытию Дома-музея Евгения Вахтангова] / Светлана Громова </w:t>
      </w:r>
      <w:r w:rsidRPr="00697FA0">
        <w:rPr>
          <w:sz w:val="28"/>
          <w:szCs w:val="28"/>
        </w:rPr>
        <w:t>// Северная Осетия. – 2023. – 22 апр. – С. 2.</w:t>
      </w:r>
    </w:p>
    <w:p w14:paraId="57106B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Губиев, К.</w:t>
      </w:r>
      <w:r w:rsidRPr="00697FA0">
        <w:rPr>
          <w:rFonts w:eastAsia="SimSun"/>
          <w:sz w:val="28"/>
          <w:szCs w:val="28"/>
          <w:lang w:eastAsia="zh-CN" w:bidi="hi-IN"/>
        </w:rPr>
        <w:t xml:space="preserve"> Приходите на капустники! : [о работе Союза театральных деятелей РСО-А : беседа с его председателем Казбеком Губиевым / записала Ю. Сланова] </w:t>
      </w:r>
      <w:r w:rsidRPr="00697FA0">
        <w:rPr>
          <w:sz w:val="28"/>
          <w:szCs w:val="28"/>
        </w:rPr>
        <w:t>// Северная Осетия. – 2023. – 25 марта. – С. 9.</w:t>
      </w:r>
    </w:p>
    <w:p w14:paraId="2BFF81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Афоня зажигает звезды : [об участии артиста ТЮЗа «Саби» Григория Гапузова в </w:t>
      </w:r>
      <w:r w:rsidRPr="00697FA0">
        <w:rPr>
          <w:rFonts w:eastAsia="SimSun"/>
          <w:sz w:val="28"/>
          <w:szCs w:val="28"/>
          <w:lang w:val="en-US" w:eastAsia="zh-CN" w:bidi="hi-IN"/>
        </w:rPr>
        <w:t>V</w:t>
      </w:r>
      <w:r w:rsidRPr="00697FA0">
        <w:rPr>
          <w:rFonts w:eastAsia="SimSun"/>
          <w:sz w:val="28"/>
          <w:szCs w:val="28"/>
          <w:lang w:eastAsia="zh-CN" w:bidi="hi-IN"/>
        </w:rPr>
        <w:t xml:space="preserve"> международном литературном фестивале «Звезды над Донбассом»] / Залина Губурова </w:t>
      </w:r>
      <w:r w:rsidRPr="00697FA0">
        <w:rPr>
          <w:sz w:val="28"/>
          <w:szCs w:val="28"/>
        </w:rPr>
        <w:t>// Северная Осетия. – 2023. – 18 мая. – С. 5.</w:t>
      </w:r>
    </w:p>
    <w:p w14:paraId="042340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«Волшебную лампу Аладдина» – детям : [в ТЮЗе «Саби» прошла премьера спектакля по мотивам восточных сказок «Волшебная лампа Аладдина», в постановке Н. Церцвадзе] / Залина Губурова </w:t>
      </w:r>
      <w:r w:rsidRPr="00697FA0">
        <w:rPr>
          <w:sz w:val="28"/>
          <w:szCs w:val="28"/>
        </w:rPr>
        <w:t>// Северная Осетия. – 2023. – 16 нояб. – С. 6.</w:t>
      </w:r>
    </w:p>
    <w:p w14:paraId="5770726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 открытыми сердцами : [во Владикавказе прошел форум Школы инклюзивных театров «Открытие»] / Залина Губурова </w:t>
      </w:r>
      <w:r w:rsidRPr="00697FA0">
        <w:rPr>
          <w:sz w:val="28"/>
          <w:szCs w:val="28"/>
        </w:rPr>
        <w:t>// Северная Осетия. – 2023. – 2 нояб. – С. 6.</w:t>
      </w:r>
    </w:p>
    <w:p w14:paraId="0FE2E6E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Талантливая, яркая, неподражаемая : [к 115-летию со дня рождения народной артистки РСФСР, ведущей актрисы Осетинского театра В. С. Каргиновой] / Залина Губурова </w:t>
      </w:r>
      <w:r w:rsidRPr="00697FA0">
        <w:rPr>
          <w:sz w:val="28"/>
          <w:szCs w:val="28"/>
        </w:rPr>
        <w:t>// Северная Осетия. – 2023. – 28 дек. – С. 6.</w:t>
      </w:r>
    </w:p>
    <w:p w14:paraId="0EC169A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Гугкаты, Ж</w:t>
      </w:r>
      <w:r w:rsidRPr="00697FA0">
        <w:rPr>
          <w:sz w:val="28"/>
          <w:szCs w:val="28"/>
        </w:rPr>
        <w:t xml:space="preserve">. Культурон бастдзинæдты райрæзтæн / Гугкаты Жаннæ // Рæстдзинад. – 2023. – 28 нояб. – Ф.  2. </w:t>
      </w:r>
    </w:p>
    <w:p w14:paraId="2CFE68C2" w14:textId="77777777" w:rsidR="00BE0643" w:rsidRPr="00697FA0" w:rsidRDefault="00BE0643" w:rsidP="00BE0643">
      <w:pPr>
        <w:pStyle w:val="a6"/>
        <w:ind w:left="1800"/>
        <w:jc w:val="both"/>
        <w:rPr>
          <w:b/>
          <w:bCs/>
          <w:sz w:val="28"/>
          <w:szCs w:val="28"/>
        </w:rPr>
      </w:pPr>
      <w:r w:rsidRPr="00697FA0">
        <w:rPr>
          <w:sz w:val="28"/>
          <w:szCs w:val="28"/>
        </w:rPr>
        <w:t>Гукаева, Ж.  С целью развития культурных связей [и дальнейшего тесного сотрудничества директор Московского театра им. Е. Вахтангова Кирилл Крок и Глава РСО-А С. Меняйло подписали соглашение о сотрудничестве].</w:t>
      </w:r>
    </w:p>
    <w:p w14:paraId="3705AC73" w14:textId="77777777" w:rsidR="00BE0643" w:rsidRPr="00697FA0" w:rsidRDefault="00BE0643" w:rsidP="00BE0643">
      <w:pPr>
        <w:pStyle w:val="a6"/>
        <w:numPr>
          <w:ilvl w:val="0"/>
          <w:numId w:val="3"/>
        </w:numPr>
        <w:jc w:val="both"/>
        <w:rPr>
          <w:sz w:val="28"/>
          <w:szCs w:val="28"/>
        </w:rPr>
      </w:pPr>
      <w:r w:rsidRPr="00697FA0">
        <w:rPr>
          <w:b/>
          <w:bCs/>
          <w:sz w:val="28"/>
          <w:szCs w:val="28"/>
        </w:rPr>
        <w:t>Дарчиты, Х</w:t>
      </w:r>
      <w:r w:rsidRPr="00697FA0">
        <w:rPr>
          <w:sz w:val="28"/>
          <w:szCs w:val="28"/>
        </w:rPr>
        <w:t>. Зӕгӕл ӕмӕ ӕнтыстдзинад кӕрӕдзимӕ баст не сты / Дарчиты Хетӕг // Рӕстдзинад. – 2023. – 25 мартъи. – Ф. 3.</w:t>
      </w:r>
    </w:p>
    <w:p w14:paraId="6FB586AD" w14:textId="77777777" w:rsidR="00BE0643" w:rsidRPr="00697FA0" w:rsidRDefault="00BE0643" w:rsidP="00BE0643">
      <w:pPr>
        <w:pStyle w:val="a6"/>
        <w:ind w:left="1800"/>
        <w:jc w:val="both"/>
        <w:rPr>
          <w:sz w:val="28"/>
          <w:szCs w:val="28"/>
        </w:rPr>
      </w:pPr>
      <w:r w:rsidRPr="00697FA0">
        <w:rPr>
          <w:sz w:val="28"/>
          <w:szCs w:val="28"/>
        </w:rPr>
        <w:t>Дарчиев, Х. Гвоздь и успех не связаны друг с другом : [беседа с молодым драматургом, лауреатом государственной премии имени Мисоста Камбердиева Хетагом Дарчиевым о своем творчестве / записала Залина Губурова].</w:t>
      </w:r>
    </w:p>
    <w:p w14:paraId="21FC7EF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Возраст артистов – от трех до десяти : [в Национальной научной библиотеке состоялся Детский театральный фестиваль «Свет звезд»] / Юлия Дарчиева </w:t>
      </w:r>
      <w:r w:rsidRPr="00697FA0">
        <w:rPr>
          <w:sz w:val="28"/>
          <w:szCs w:val="28"/>
        </w:rPr>
        <w:t>// Северная Осетия. – 2023. – 9 июня. – С. 4.</w:t>
      </w:r>
    </w:p>
    <w:p w14:paraId="6E9F23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Воспитательная сила юмора и сатиры : [в концертном зале ГГАУ молодежный театр сатиры «Амыран» представил юмористическую эстрадную программу  «Бæрæгбоны арфæтæ» («Праздничные поздравления»)] / Юлия Дарчиева </w:t>
      </w:r>
      <w:r w:rsidRPr="00697FA0">
        <w:rPr>
          <w:sz w:val="28"/>
          <w:szCs w:val="28"/>
        </w:rPr>
        <w:t>// Северная Осетия. – 2023. – 14 марта. – С. 4.</w:t>
      </w:r>
    </w:p>
    <w:p w14:paraId="6A30C61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Глубокий, многогранный, талантливый : [в Осетинском театре прошел вечер памяти заслуженного артиста РФ, народного артиста РСО-А, ведущего актера Осетинского </w:t>
      </w:r>
      <w:r w:rsidRPr="00697FA0">
        <w:rPr>
          <w:rFonts w:eastAsia="SimSun"/>
          <w:sz w:val="28"/>
          <w:szCs w:val="28"/>
          <w:lang w:eastAsia="zh-CN" w:bidi="hi-IN"/>
        </w:rPr>
        <w:lastRenderedPageBreak/>
        <w:t xml:space="preserve">театра Роберта Битаева, приуроченного к  80-летию со дня его рождения] / Юлия Дарчиева </w:t>
      </w:r>
      <w:r w:rsidRPr="00697FA0">
        <w:rPr>
          <w:sz w:val="28"/>
          <w:szCs w:val="28"/>
        </w:rPr>
        <w:t>// Северная Осетия. – 2023. – 7 июня. – С. 6.</w:t>
      </w:r>
    </w:p>
    <w:p w14:paraId="6C2BEEF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Дань памяти великому артисту : [к дню открытия Дома-музея Евгения Вахтангова во Владикавказе прошла пресс-конференция с участием Главы РСО-А Сергея Меняйло, заместителя начальника народных артистов РФ Евгения Князева, Юлии Рутберг, народной артистки РСФСР Ирины Купченко и заслуженного артиста РФ Виктора Добронравова] / Юлия Дарчиева </w:t>
      </w:r>
      <w:r w:rsidRPr="00697FA0">
        <w:rPr>
          <w:sz w:val="28"/>
          <w:szCs w:val="28"/>
        </w:rPr>
        <w:t>// Северная Осетия. – 2023. – 4 апр. – С. 2.</w:t>
      </w:r>
    </w:p>
    <w:p w14:paraId="6C7B63A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Если бы Шекспир жил в 90-е… : [в Осетинском театре прошла премьера спектакля «Король Лир» в постановке главного режиссера театра Гиви Валиева] / Юлия Дарчиева </w:t>
      </w:r>
      <w:r w:rsidRPr="00697FA0">
        <w:rPr>
          <w:sz w:val="28"/>
          <w:szCs w:val="28"/>
        </w:rPr>
        <w:t>// Северная Осетия. – 2023. – 1 марта. – С. 6.</w:t>
      </w:r>
    </w:p>
    <w:p w14:paraId="54ABDE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Жизнь здесь будет кипеть : [о ходе реконструкции дома знаменитого театрального режиссера Евгения Вахтангова во Владикавказе] / Юлия Дарчиева </w:t>
      </w:r>
      <w:r w:rsidRPr="00697FA0">
        <w:rPr>
          <w:sz w:val="28"/>
          <w:szCs w:val="28"/>
        </w:rPr>
        <w:t>// Северная Осетия. – 2023. – 20 янв. – С. 4.</w:t>
      </w:r>
    </w:p>
    <w:p w14:paraId="6072A2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И вновь Шекспир, и вновь аншлаг : [на сцене Юго-Осетинского государственного драматического театра им. К. Л. Хетагурова представили комедию «Укрощение строптивой» в постановке режиссера Эдуарда Келехсаева] / Юлия Дарчиева </w:t>
      </w:r>
      <w:r w:rsidRPr="00697FA0">
        <w:rPr>
          <w:sz w:val="28"/>
          <w:szCs w:val="28"/>
        </w:rPr>
        <w:t>// Северная Осетия. – 2023. – 20 апр. – С. 6.</w:t>
      </w:r>
    </w:p>
    <w:p w14:paraId="28DCFC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И снова в гостях у сказки : [в ТЮЗе «Саби» прошел закрытый показ нового спектакля «Емелино счастье», в постановке режиссера В. Колиева] / Юлия Дарчиева </w:t>
      </w:r>
      <w:r w:rsidRPr="00697FA0">
        <w:rPr>
          <w:sz w:val="28"/>
          <w:szCs w:val="28"/>
        </w:rPr>
        <w:t>// Северная Осетия. – 2023. – 6 сент. – С. 6.</w:t>
      </w:r>
    </w:p>
    <w:p w14:paraId="40D731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Лучшие из лучших : [подведены итоги ежегодного фестиваля-конкурса «Театральная весна» и международного конкурса молодых талантов «Дебют»] / Юлия Дарчиева </w:t>
      </w:r>
      <w:r w:rsidRPr="00697FA0">
        <w:rPr>
          <w:sz w:val="28"/>
          <w:szCs w:val="28"/>
        </w:rPr>
        <w:t>// Северная Осетия. – 2023. – 30 июня. – С. 4.</w:t>
      </w:r>
    </w:p>
    <w:p w14:paraId="1A93BAF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Масштабно, грандиозно, величественно : [театр «Нарты» представил новую постановку «Исконный мир»] / Юлия Дарчиева </w:t>
      </w:r>
      <w:r w:rsidRPr="00697FA0">
        <w:rPr>
          <w:sz w:val="28"/>
          <w:szCs w:val="28"/>
        </w:rPr>
        <w:t>// Северная Осетия. – 2023. – 26 июля. – С. 6.</w:t>
      </w:r>
    </w:p>
    <w:p w14:paraId="30798F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«Нартов» станет больше : [об участии Государственного конно-драматического театра «Нарты» в международном конном фестивале «Иваново поле» в с. </w:t>
      </w:r>
      <w:r w:rsidRPr="00697FA0">
        <w:rPr>
          <w:rFonts w:eastAsia="SimSun"/>
          <w:sz w:val="28"/>
          <w:szCs w:val="28"/>
          <w:lang w:eastAsia="zh-CN" w:bidi="hi-IN"/>
        </w:rPr>
        <w:lastRenderedPageBreak/>
        <w:t xml:space="preserve">Ивановском] / Юлия Дарчиева </w:t>
      </w:r>
      <w:r w:rsidRPr="00697FA0">
        <w:rPr>
          <w:sz w:val="28"/>
          <w:szCs w:val="28"/>
        </w:rPr>
        <w:t>// Северная Осетия. – 2023. – 9 авг. – С. 6.</w:t>
      </w:r>
    </w:p>
    <w:p w14:paraId="429214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Не простая, а золотая : [в ТЮЗе «Саби» состоялся показ спектакля «Сказка о рыбаке и рыбке» А. С. Пушкина, в постановке режиссера Ирины Баграевой] / Юлия Дарчиева </w:t>
      </w:r>
      <w:r w:rsidRPr="00697FA0">
        <w:rPr>
          <w:sz w:val="28"/>
          <w:szCs w:val="28"/>
        </w:rPr>
        <w:t>// Северная Осетия. – 2023. – 4 июля. – С. 4.</w:t>
      </w:r>
    </w:p>
    <w:p w14:paraId="79189BC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Он вернулся домой : [во Владикавказе масштабно прошли мероприятия, связанные с открытием Дома Вахтангова] / Юлия Дарчиева, Тамара Бунтури </w:t>
      </w:r>
      <w:r w:rsidRPr="00697FA0">
        <w:rPr>
          <w:sz w:val="28"/>
          <w:szCs w:val="28"/>
        </w:rPr>
        <w:t>// Северная Осетия. – 2023. – 3 мая. – С. 1-2.</w:t>
      </w:r>
    </w:p>
    <w:p w14:paraId="401D05B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Он проживал свои роли… : [к 80-летию заслуженного артиста РФ, актера Осетинского театра Роберта Битаева] / Юлия Дарчиева </w:t>
      </w:r>
      <w:r w:rsidRPr="00697FA0">
        <w:rPr>
          <w:sz w:val="28"/>
          <w:szCs w:val="28"/>
        </w:rPr>
        <w:t>// Северная Осетия. – 2023. – 25 марта. – С. 9.</w:t>
      </w:r>
    </w:p>
    <w:p w14:paraId="347066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Открытие не за горами : [в Доме правительства прошло рабочее совещание по подготовке и проведению мероприятий, приуроченных к началу работу Дома-музея Евгения Вахтангова, с участием директора Государственного академического театра имени Е. Вахтангова Кирилла Крока] / Юлия Дарчиева </w:t>
      </w:r>
      <w:r w:rsidRPr="00697FA0">
        <w:rPr>
          <w:sz w:val="28"/>
          <w:szCs w:val="28"/>
        </w:rPr>
        <w:t>// Северная Осетия. – 2023. – 25 янв. – С. 1, 3.</w:t>
      </w:r>
    </w:p>
    <w:p w14:paraId="572427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Ох, Челе, Челе… : [в Осетинском театре прошла премьера спектакля «Челе» в постановке народного артиста РСО-А Александра Битарова] / Юлия Дарчиева </w:t>
      </w:r>
      <w:r w:rsidRPr="00697FA0">
        <w:rPr>
          <w:sz w:val="28"/>
          <w:szCs w:val="28"/>
        </w:rPr>
        <w:t>// Северная Осетия. – 2023. – 30 марта. – С. 6</w:t>
      </w:r>
    </w:p>
    <w:p w14:paraId="20FEDF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Судьбе кричит он «Браво!» : [народному артисту РСО-А, заслуженному деятелю искусств РСО-А, актеру, режиссеру и драматургу А. Айларову – 70 лет] / Юлия Дарчиева </w:t>
      </w:r>
      <w:r w:rsidRPr="00697FA0">
        <w:rPr>
          <w:sz w:val="28"/>
          <w:szCs w:val="28"/>
        </w:rPr>
        <w:t>// Северная Осетия. – 2023. – 2 сент. – С. 7.</w:t>
      </w:r>
    </w:p>
    <w:p w14:paraId="6CDEA2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Театр начинается с Вахтангова : [к 140-летию режиссера, актера, основателя Государственного академического театра им. Е. Вахтангова и Театрального училища им. Б. Щукина – Евгения Багратионовича Вахтангова] / Юлия Дарчиева </w:t>
      </w:r>
      <w:r w:rsidRPr="00697FA0">
        <w:rPr>
          <w:sz w:val="28"/>
          <w:szCs w:val="28"/>
        </w:rPr>
        <w:t>// Северная Осетия. – 2023. – 16 февр. – С. 3.</w:t>
      </w:r>
    </w:p>
    <w:p w14:paraId="340C45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Три характера, три жизни, три судьбы… : [в Русском театре состоялась премьера спектакля «Мой бедный Марат» в постановке режиссера Александры Тэйниной] / Юлия Дарчиева </w:t>
      </w:r>
      <w:r w:rsidRPr="00697FA0">
        <w:rPr>
          <w:sz w:val="28"/>
          <w:szCs w:val="28"/>
        </w:rPr>
        <w:t>// Северная Осетия. – 2023. – 24 мая. – С. 6.</w:t>
      </w:r>
    </w:p>
    <w:p w14:paraId="55CB046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Дарчиева, Ю.</w:t>
      </w:r>
      <w:r w:rsidRPr="00697FA0">
        <w:rPr>
          <w:rFonts w:eastAsia="SimSun"/>
          <w:sz w:val="28"/>
          <w:szCs w:val="28"/>
          <w:lang w:eastAsia="zh-CN" w:bidi="hi-IN"/>
        </w:rPr>
        <w:t xml:space="preserve"> Ужас, да и только! : [театр «Интернационалъ» представил новый спектакль «Урок» в постановке молодого режиссера Георгия Цирихова] / Юлия Дарчиева </w:t>
      </w:r>
      <w:r w:rsidRPr="00697FA0">
        <w:rPr>
          <w:sz w:val="28"/>
          <w:szCs w:val="28"/>
        </w:rPr>
        <w:t>// Северная Осетия. – 2023. – 13 июля. – С. 6.</w:t>
      </w:r>
    </w:p>
    <w:p w14:paraId="6875633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Чарующие звуки свирели : [ТЮЗ «Саби» представил новую постановку по теме Нартских сказаний «Волшебная свирель Ацамаза» в постановке режиссера Ацамаза Качмазова] / Юлия Дарчиева </w:t>
      </w:r>
      <w:r w:rsidRPr="00697FA0">
        <w:rPr>
          <w:sz w:val="28"/>
          <w:szCs w:val="28"/>
        </w:rPr>
        <w:t>// Северная Осетия. – 2023. – 6 апр. – С. 6.</w:t>
      </w:r>
    </w:p>
    <w:p w14:paraId="7A6C60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Этапы кропотливой работы : [в арт-кафе Дома Вахтангова состоялся показ документального фильма Фатимы Золоевой «Дом Вахтангова. Реставрация как искусство», в которой рассказывается о всех путях реставрации культурного объекта] / Юлия Дарчиева </w:t>
      </w:r>
      <w:r w:rsidRPr="00697FA0">
        <w:rPr>
          <w:sz w:val="28"/>
          <w:szCs w:val="28"/>
        </w:rPr>
        <w:t>// Северная Осетия. – 2023. – 7 июля. – С. 4.</w:t>
      </w:r>
    </w:p>
    <w:p w14:paraId="2AB31384"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Датиты, О</w:t>
      </w:r>
      <w:r w:rsidRPr="00697FA0">
        <w:rPr>
          <w:sz w:val="28"/>
          <w:szCs w:val="28"/>
        </w:rPr>
        <w:t xml:space="preserve">. Ахицӕн сты гастрольтӕ / Датиты Ольгӕ </w:t>
      </w:r>
      <w:r w:rsidRPr="00697FA0">
        <w:rPr>
          <w:bCs/>
          <w:sz w:val="28"/>
          <w:szCs w:val="28"/>
        </w:rPr>
        <w:t>// Рӕстдзинад. – 2023. – 25 май. – Ф. 4.</w:t>
      </w:r>
    </w:p>
    <w:p w14:paraId="33006F05" w14:textId="77777777" w:rsidR="00BE0643" w:rsidRPr="00697FA0" w:rsidRDefault="00BE0643" w:rsidP="00BE0643">
      <w:pPr>
        <w:pStyle w:val="a6"/>
        <w:tabs>
          <w:tab w:val="left" w:pos="0"/>
        </w:tabs>
        <w:ind w:left="1800"/>
        <w:jc w:val="both"/>
        <w:rPr>
          <w:bCs/>
          <w:sz w:val="28"/>
          <w:szCs w:val="28"/>
        </w:rPr>
      </w:pPr>
      <w:r w:rsidRPr="00697FA0">
        <w:rPr>
          <w:bCs/>
          <w:sz w:val="28"/>
          <w:szCs w:val="28"/>
        </w:rPr>
        <w:t>Датиева, О. Завершение гастролей [Осетинского театра в г. Волгограде].</w:t>
      </w:r>
    </w:p>
    <w:p w14:paraId="32AFD1E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Дзгоева, А. </w:t>
      </w:r>
      <w:r w:rsidRPr="00697FA0">
        <w:rPr>
          <w:sz w:val="28"/>
          <w:szCs w:val="28"/>
          <w:lang w:eastAsia="zh-CN" w:bidi="hi-IN"/>
        </w:rPr>
        <w:t>«Амыраны рухс-2023» : [во Владикавказе проходит детский и молодежный театральный фестиваль «Амыраны рухс»] / Алина Дзгоева // Слово. – 2023. – 21 марта. – С. 7.</w:t>
      </w:r>
    </w:p>
    <w:p w14:paraId="1E1488E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Дзиова-Моураова, А. </w:t>
      </w:r>
      <w:r w:rsidRPr="00697FA0">
        <w:rPr>
          <w:sz w:val="28"/>
          <w:szCs w:val="28"/>
          <w:lang w:eastAsia="zh-CN" w:bidi="hi-IN"/>
        </w:rPr>
        <w:t>Звезды не гаснут, они оставляют след… : [памяти актрисы, режиссера североосетинского радио Светлане Дудиевой] / Аида Дзиова-Моураова // Слово. – 2023. – 19 мая. – С. 6.</w:t>
      </w:r>
    </w:p>
    <w:p w14:paraId="14D3B9D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Дзудцов, Т. </w:t>
      </w:r>
      <w:r w:rsidRPr="00697FA0">
        <w:rPr>
          <w:rFonts w:eastAsia="SimSun"/>
          <w:sz w:val="28"/>
          <w:szCs w:val="28"/>
          <w:lang w:eastAsia="zh-CN" w:bidi="hi-IN"/>
        </w:rPr>
        <w:t xml:space="preserve">Премьера за премьерой : [о предстоящих спектаклях Юго-Осетинского драматического театра им. К. Л. Хетагурова : рассказывает художественный руководитель театра Тамерлан Дзудцов] </w:t>
      </w:r>
      <w:r w:rsidRPr="00697FA0">
        <w:rPr>
          <w:sz w:val="28"/>
          <w:szCs w:val="28"/>
        </w:rPr>
        <w:t>// Северная Осетия. – 2023. – 16 марта. – С. 4.</w:t>
      </w:r>
    </w:p>
    <w:p w14:paraId="198C427F"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sz w:val="28"/>
          <w:szCs w:val="28"/>
        </w:rPr>
        <w:t xml:space="preserve">Евгений Вахтанговы Хӕдзар-музей </w:t>
      </w:r>
      <w:r w:rsidRPr="00697FA0">
        <w:rPr>
          <w:rFonts w:ascii="Times New Roman" w:hAnsi="Times New Roman"/>
          <w:b w:val="0"/>
          <w:sz w:val="28"/>
          <w:szCs w:val="28"/>
        </w:rPr>
        <w:t>// Рӕстдзинад. – 2023. – 16 мартъи. – Ф. 1.</w:t>
      </w:r>
    </w:p>
    <w:p w14:paraId="34DFC520" w14:textId="77777777" w:rsidR="00BE0643" w:rsidRPr="00697FA0" w:rsidRDefault="00BE0643" w:rsidP="00BE0643">
      <w:pPr>
        <w:pStyle w:val="3"/>
        <w:spacing w:before="0" w:after="0"/>
        <w:ind w:left="1800"/>
        <w:jc w:val="both"/>
        <w:rPr>
          <w:rFonts w:ascii="Times New Roman" w:hAnsi="Times New Roman"/>
          <w:b w:val="0"/>
          <w:sz w:val="28"/>
          <w:szCs w:val="28"/>
        </w:rPr>
      </w:pPr>
      <w:r w:rsidRPr="00697FA0">
        <w:rPr>
          <w:rFonts w:ascii="Times New Roman" w:hAnsi="Times New Roman"/>
          <w:b w:val="0"/>
          <w:sz w:val="28"/>
          <w:szCs w:val="28"/>
        </w:rPr>
        <w:t xml:space="preserve">Дом-музей Евгения Вахтангова [готовится к торжественному открытию. председатель Правительства РСО-А Б. Джанаев совместно с Московским государственным театром им. Е. </w:t>
      </w:r>
      <w:r w:rsidRPr="00697FA0">
        <w:rPr>
          <w:rFonts w:ascii="Times New Roman" w:hAnsi="Times New Roman"/>
          <w:b w:val="0"/>
          <w:sz w:val="28"/>
          <w:szCs w:val="28"/>
        </w:rPr>
        <w:lastRenderedPageBreak/>
        <w:t>Вахтангова определили дату открытия музея прославленного режиссера].</w:t>
      </w:r>
    </w:p>
    <w:p w14:paraId="079A1EF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Евгений Вахтанговы хӕдзар-музей </w:t>
      </w:r>
      <w:r w:rsidRPr="00697FA0">
        <w:rPr>
          <w:sz w:val="28"/>
          <w:szCs w:val="28"/>
        </w:rPr>
        <w:t>// Рӕстдзинад. – 2023. – 5 апр. – Ф. 1.</w:t>
      </w:r>
    </w:p>
    <w:p w14:paraId="3EA1AD83" w14:textId="77777777" w:rsidR="00BE0643" w:rsidRPr="00697FA0" w:rsidRDefault="00BE0643" w:rsidP="00BE0643">
      <w:pPr>
        <w:pStyle w:val="a6"/>
        <w:ind w:left="1800"/>
        <w:jc w:val="both"/>
        <w:rPr>
          <w:sz w:val="28"/>
          <w:szCs w:val="28"/>
        </w:rPr>
      </w:pPr>
      <w:r w:rsidRPr="00697FA0">
        <w:rPr>
          <w:sz w:val="28"/>
          <w:szCs w:val="28"/>
        </w:rPr>
        <w:t>Дом-музей Евгения Вахтангова : [о пресс-конференции руководителя московского академического театра имени Е. Вахтангова К. Крока, артистов театра и официальных лиц по поводу открытия 30 апреля Дома-музея Евгения Вахтангова во Владикавказе].</w:t>
      </w:r>
    </w:p>
    <w:p w14:paraId="5B8A49A3"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sz w:val="28"/>
          <w:szCs w:val="28"/>
        </w:rPr>
        <w:t>Цитгин мадзæлттæ нæ номдзуд æмзæнхони кадæн</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8 апър. (№12). </w:t>
      </w:r>
      <w:r w:rsidRPr="00697FA0">
        <w:sym w:font="Symbol" w:char="F02D"/>
      </w:r>
      <w:r w:rsidRPr="00697FA0">
        <w:rPr>
          <w:sz w:val="28"/>
          <w:szCs w:val="28"/>
        </w:rPr>
        <w:t xml:space="preserve"> Ф. 1, 2.</w:t>
      </w:r>
    </w:p>
    <w:p w14:paraId="6337E441" w14:textId="77777777" w:rsidR="00BE0643" w:rsidRPr="00697FA0" w:rsidRDefault="00BE0643" w:rsidP="00BE0643">
      <w:pPr>
        <w:pStyle w:val="a6"/>
        <w:ind w:left="1800"/>
        <w:jc w:val="both"/>
        <w:rPr>
          <w:sz w:val="28"/>
          <w:szCs w:val="28"/>
        </w:rPr>
      </w:pPr>
      <w:r w:rsidRPr="00697FA0">
        <w:rPr>
          <w:sz w:val="28"/>
          <w:szCs w:val="28"/>
        </w:rPr>
        <w:t xml:space="preserve">Достойные мероприятия в честь нашего знаменитого соотечественника : </w:t>
      </w:r>
      <w:r w:rsidRPr="00697FA0">
        <w:sym w:font="Symbol" w:char="F05B"/>
      </w:r>
      <w:r w:rsidRPr="00697FA0">
        <w:rPr>
          <w:sz w:val="28"/>
          <w:szCs w:val="28"/>
        </w:rPr>
        <w:t>о предстоящих мероприятиях в Дом-музее Е. Вахтангова</w:t>
      </w:r>
      <w:r w:rsidRPr="00697FA0">
        <w:sym w:font="Symbol" w:char="F05D"/>
      </w:r>
      <w:r w:rsidRPr="00697FA0">
        <w:rPr>
          <w:sz w:val="28"/>
          <w:szCs w:val="28"/>
        </w:rPr>
        <w:t>.</w:t>
      </w:r>
    </w:p>
    <w:p w14:paraId="723C7C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…Жестокость сменилась сочувствием, уважением </w:t>
      </w:r>
      <w:r w:rsidRPr="00697FA0">
        <w:rPr>
          <w:sz w:val="28"/>
          <w:szCs w:val="28"/>
        </w:rPr>
        <w:t>:</w:t>
      </w:r>
      <w:r w:rsidRPr="00697FA0">
        <w:rPr>
          <w:b/>
          <w:bCs/>
          <w:sz w:val="28"/>
          <w:szCs w:val="28"/>
        </w:rPr>
        <w:t xml:space="preserve"> </w:t>
      </w:r>
      <w:r w:rsidRPr="00697FA0">
        <w:rPr>
          <w:sz w:val="28"/>
          <w:szCs w:val="28"/>
        </w:rPr>
        <w:t>[в РДК прошли премьерные спектакли Моздокского народного театра по повести В. К. Железникова «Чучело»] // Моздокский вестник. – 2023. – 24 янв. – С. 1.</w:t>
      </w:r>
    </w:p>
    <w:p w14:paraId="1593B48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За верность театру</w:t>
      </w:r>
      <w:r w:rsidRPr="00697FA0">
        <w:rPr>
          <w:rFonts w:eastAsia="SimSun"/>
          <w:sz w:val="28"/>
          <w:szCs w:val="28"/>
          <w:lang w:eastAsia="zh-CN" w:bidi="hi-IN"/>
        </w:rPr>
        <w:t xml:space="preserve"> : [в канун профессионального праздника в Союзе театральных деятелей республики прошло награждение работников театров] //</w:t>
      </w:r>
      <w:r w:rsidRPr="00697FA0">
        <w:rPr>
          <w:sz w:val="28"/>
          <w:szCs w:val="28"/>
        </w:rPr>
        <w:t xml:space="preserve"> Северная Осетия. – 2023. – 29 марта. – С. 5.</w:t>
      </w:r>
    </w:p>
    <w:p w14:paraId="5E8259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Забегаева-Морозова, В.</w:t>
      </w:r>
      <w:r w:rsidRPr="00697FA0">
        <w:rPr>
          <w:rFonts w:eastAsia="SimSun"/>
          <w:sz w:val="28"/>
          <w:szCs w:val="28"/>
          <w:lang w:eastAsia="zh-CN" w:bidi="hi-IN"/>
        </w:rPr>
        <w:t xml:space="preserve"> «В плену прекрасных муз» : [о книге В. Бязыровой и Т. Кусова «В плену прекрасных муз», посвященной Е. Б. Вахтангову и его знаменитому Театру] / Вера Забегаева-Морозова </w:t>
      </w:r>
      <w:r w:rsidRPr="00697FA0">
        <w:rPr>
          <w:sz w:val="28"/>
          <w:szCs w:val="28"/>
        </w:rPr>
        <w:t>// Северная Осетия. – 2023. – 5 сент. – С. 4.</w:t>
      </w:r>
      <w:r w:rsidRPr="00697FA0">
        <w:rPr>
          <w:rFonts w:eastAsia="SimSun"/>
          <w:sz w:val="28"/>
          <w:szCs w:val="28"/>
          <w:lang w:eastAsia="zh-CN" w:bidi="hi-IN"/>
        </w:rPr>
        <w:t xml:space="preserve">                                                                                                                                                                                                                                                                                                                                                                                                                                                                                                                                                                                                       </w:t>
      </w:r>
    </w:p>
    <w:p w14:paraId="49AB445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 актер, и режиссер от Бога…</w:t>
      </w:r>
      <w:r w:rsidRPr="00697FA0">
        <w:rPr>
          <w:sz w:val="28"/>
          <w:szCs w:val="28"/>
        </w:rPr>
        <w:t xml:space="preserve"> : [об актере Северо-Осетинского государственного драматического театра им. В. Тхапсаева, заслуженном деятеле искусств РСО–Алания, режиссере, художественном руководителе народного театра г. Ардона, почетном гражданине Ардонского района Мурате Алихановиче Кумалагове : к 80-летию со дня рождения / подготовила Диана Квахаджелидзе] // Рухс (Свет). – 2023. – 4 мая. – С. 2.</w:t>
      </w:r>
    </w:p>
    <w:p w14:paraId="4A6890B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Нӕ артистты хъӕлдзӕг ныхӕстӕй </w:t>
      </w:r>
      <w:r w:rsidRPr="00697FA0">
        <w:rPr>
          <w:sz w:val="28"/>
          <w:szCs w:val="28"/>
        </w:rPr>
        <w:t>// Рӕстдзинад. – 2023. – 11 апр. – Ф. 4.</w:t>
      </w:r>
    </w:p>
    <w:p w14:paraId="2885C781" w14:textId="77777777" w:rsidR="00BE0643" w:rsidRPr="00697FA0" w:rsidRDefault="00BE0643" w:rsidP="00BE0643">
      <w:pPr>
        <w:pStyle w:val="a6"/>
        <w:ind w:left="1800"/>
        <w:jc w:val="both"/>
        <w:rPr>
          <w:sz w:val="28"/>
          <w:szCs w:val="28"/>
        </w:rPr>
      </w:pPr>
      <w:r w:rsidRPr="00697FA0">
        <w:rPr>
          <w:sz w:val="28"/>
          <w:szCs w:val="28"/>
        </w:rPr>
        <w:t>Из веселых историй наших артистов / записал К. Черчесов.</w:t>
      </w:r>
    </w:p>
    <w:p w14:paraId="2F436AB8"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bCs/>
          <w:sz w:val="28"/>
          <w:szCs w:val="28"/>
          <w:lang w:eastAsia="zh-CN" w:bidi="hi-IN"/>
        </w:rPr>
        <w:t>Кайтукова, К.</w:t>
      </w:r>
      <w:r w:rsidRPr="00697FA0">
        <w:rPr>
          <w:rFonts w:eastAsia="SimSun"/>
          <w:sz w:val="28"/>
          <w:szCs w:val="28"/>
          <w:lang w:eastAsia="zh-CN" w:bidi="hi-IN"/>
        </w:rPr>
        <w:t xml:space="preserve"> «Плаксу» показали во Владикавказе : [о закрытом премьерном показе первых двух эпизодов сериала </w:t>
      </w:r>
      <w:r w:rsidRPr="00697FA0">
        <w:rPr>
          <w:rFonts w:eastAsia="SimSun"/>
          <w:sz w:val="28"/>
          <w:szCs w:val="28"/>
          <w:lang w:eastAsia="zh-CN" w:bidi="hi-IN"/>
        </w:rPr>
        <w:lastRenderedPageBreak/>
        <w:t>«Плакса»] / Кристина Кайтукова // Слово. – 2023. – 3 окт. – С. 4.</w:t>
      </w:r>
    </w:p>
    <w:p w14:paraId="4861D9E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Калманты, Э. </w:t>
      </w:r>
      <w:r w:rsidRPr="00697FA0">
        <w:rPr>
          <w:sz w:val="28"/>
          <w:szCs w:val="28"/>
          <w:lang w:eastAsia="zh-CN" w:bidi="hi-IN"/>
        </w:rPr>
        <w:t>Ирон театры авдæны уæлхъус / Калманты Этери // Слово. – 2023. – 23 май. – Ф. 6.</w:t>
      </w:r>
    </w:p>
    <w:p w14:paraId="6CF24511"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Калманова, Э. У истоков Осетинского театра : [из воспоминании актера Беса Тотрова].</w:t>
      </w:r>
    </w:p>
    <w:p w14:paraId="255093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Каменева, М. М.</w:t>
      </w:r>
      <w:r w:rsidRPr="00697FA0">
        <w:rPr>
          <w:rFonts w:eastAsia="SimSun"/>
          <w:sz w:val="28"/>
          <w:szCs w:val="28"/>
          <w:lang w:eastAsia="zh-CN" w:bidi="hi-IN"/>
        </w:rPr>
        <w:t xml:space="preserve"> «В плену прекрасных муз» : [о новой книге В. Бязыровой и Т. Кусова «В плену прекрасных муз», посвященной Е. Б. Вахтангову и его знаменитому Театру] / Марта Михайловна Каменева </w:t>
      </w:r>
      <w:r w:rsidRPr="00697FA0">
        <w:rPr>
          <w:sz w:val="28"/>
          <w:szCs w:val="28"/>
        </w:rPr>
        <w:t>// Северная Осетия. – 2023. – 21 сент. – С. 4.</w:t>
      </w:r>
    </w:p>
    <w:p w14:paraId="1F39D4DB"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Квахаджелидзе, Д. </w:t>
      </w:r>
      <w:r w:rsidRPr="00697FA0">
        <w:rPr>
          <w:sz w:val="28"/>
          <w:szCs w:val="28"/>
        </w:rPr>
        <w:t>А свет его остался с нами : [о вечере памяти заслуженного деятеля искусств, артиста, основателя и  руководителя Ардонского народного театра Мурата Алихановича Кумалагова в Ардонском районном Дворце культуры : к 80-летнему юбилею] / Диана Квахаджелидзе // Рухс (Свет). – 2023. – 1 июня. – С. 1.</w:t>
      </w:r>
    </w:p>
    <w:p w14:paraId="08A78B5C" w14:textId="77777777" w:rsidR="00BE0643" w:rsidRPr="00697FA0" w:rsidRDefault="00BE0643" w:rsidP="00BE0643">
      <w:pPr>
        <w:pStyle w:val="a6"/>
        <w:rPr>
          <w:sz w:val="28"/>
          <w:szCs w:val="28"/>
        </w:rPr>
      </w:pPr>
    </w:p>
    <w:p w14:paraId="1E9A0BE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Номдзыд режиссер </w:t>
      </w:r>
      <w:r w:rsidRPr="00697FA0">
        <w:rPr>
          <w:bCs/>
          <w:sz w:val="28"/>
          <w:szCs w:val="28"/>
        </w:rPr>
        <w:t>зынаргъ кæмæн сси // Владикавказ.</w:t>
      </w:r>
      <w:r w:rsidRPr="00697FA0">
        <w:rPr>
          <w:sz w:val="28"/>
          <w:szCs w:val="28"/>
        </w:rPr>
        <w:t xml:space="preserve"> – 2023. – 24 авг. – Ф. 4.</w:t>
      </w:r>
    </w:p>
    <w:p w14:paraId="16C89C8E" w14:textId="77777777" w:rsidR="00BE0643" w:rsidRPr="00697FA0" w:rsidRDefault="00BE0643" w:rsidP="00BE0643">
      <w:pPr>
        <w:pStyle w:val="a6"/>
        <w:ind w:left="1800"/>
        <w:jc w:val="both"/>
        <w:rPr>
          <w:sz w:val="28"/>
          <w:szCs w:val="28"/>
        </w:rPr>
      </w:pPr>
      <w:r w:rsidRPr="00697FA0">
        <w:rPr>
          <w:sz w:val="28"/>
          <w:szCs w:val="28"/>
        </w:rPr>
        <w:t>Кому стал дорог именитый режиссер : [о выходе в свет книги заслуженного учителя РФ Валентины Бязыровой и председателя Союза журналистов Северной Осетии, директора государственной телерадиокомпании «Алания» Тимура Кусова «В плену прекрасных муз» о жизни и творчестве Евг. Вахтангова / подготовила Марина Кудухова].</w:t>
      </w:r>
    </w:p>
    <w:p w14:paraId="292AA7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«Король Лир</w:t>
      </w:r>
      <w:r w:rsidRPr="00697FA0">
        <w:rPr>
          <w:sz w:val="28"/>
          <w:szCs w:val="28"/>
        </w:rPr>
        <w:t xml:space="preserve">» на сцене Осетинского театра : [о премьере спектакля «Король Лир» по пьесе Уильяма Шекспира, режиссер Гиви Валиев] // Слово. – 2023. – 17 февр. – С. 6.  </w:t>
      </w:r>
    </w:p>
    <w:p w14:paraId="6457E27C" w14:textId="77777777" w:rsidR="00BE0643" w:rsidRPr="00697FA0" w:rsidRDefault="00BE0643" w:rsidP="00BE0643">
      <w:pPr>
        <w:pStyle w:val="a6"/>
        <w:keepNext/>
        <w:numPr>
          <w:ilvl w:val="0"/>
          <w:numId w:val="3"/>
        </w:numPr>
        <w:jc w:val="both"/>
        <w:outlineLvl w:val="2"/>
        <w:rPr>
          <w:sz w:val="28"/>
          <w:szCs w:val="28"/>
        </w:rPr>
      </w:pPr>
      <w:r w:rsidRPr="00697FA0">
        <w:rPr>
          <w:sz w:val="28"/>
          <w:szCs w:val="28"/>
        </w:rPr>
        <w:t>«</w:t>
      </w:r>
      <w:r w:rsidRPr="00697FA0">
        <w:rPr>
          <w:b/>
          <w:bCs/>
          <w:sz w:val="28"/>
          <w:szCs w:val="28"/>
        </w:rPr>
        <w:t>Къарол Лир» – 90-ӕм азты</w:t>
      </w:r>
      <w:r w:rsidRPr="00697FA0">
        <w:rPr>
          <w:sz w:val="28"/>
          <w:szCs w:val="28"/>
        </w:rPr>
        <w:t xml:space="preserve"> // Рӕстдзинад. – 2023. – 17 февр. – Ф. 2.</w:t>
      </w:r>
    </w:p>
    <w:p w14:paraId="1A988870" w14:textId="77777777" w:rsidR="00BE0643" w:rsidRPr="00697FA0" w:rsidRDefault="00BE0643" w:rsidP="00BE0643">
      <w:pPr>
        <w:pStyle w:val="a6"/>
        <w:keepNext/>
        <w:ind w:left="1800"/>
        <w:jc w:val="both"/>
        <w:outlineLvl w:val="2"/>
        <w:rPr>
          <w:sz w:val="28"/>
          <w:szCs w:val="28"/>
        </w:rPr>
      </w:pPr>
      <w:r w:rsidRPr="00697FA0">
        <w:rPr>
          <w:sz w:val="28"/>
          <w:szCs w:val="28"/>
        </w:rPr>
        <w:t xml:space="preserve">«Король Лир» – 90-х годов : [бессмертная драма Шекспира вновь на сцене Осетинского театра]. </w:t>
      </w:r>
    </w:p>
    <w:p w14:paraId="68B6FEE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Кортиаты, Æ. </w:t>
      </w:r>
      <w:r w:rsidRPr="00697FA0">
        <w:rPr>
          <w:sz w:val="28"/>
          <w:szCs w:val="28"/>
          <w:lang w:eastAsia="zh-CN" w:bidi="hi-IN"/>
        </w:rPr>
        <w:t>У йæ хъысмæты рохтыл хæцæг / Кортиаты Æхсар // Фидиуæг (Глашатай). – 2023. – 28 марта. – Ф. 5.</w:t>
      </w:r>
    </w:p>
    <w:p w14:paraId="4F5E22C2"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Кортиев, А.</w:t>
      </w:r>
      <w:r w:rsidRPr="00697FA0">
        <w:rPr>
          <w:b/>
          <w:bCs/>
          <w:sz w:val="28"/>
          <w:szCs w:val="28"/>
          <w:lang w:eastAsia="zh-CN" w:bidi="hi-IN"/>
        </w:rPr>
        <w:t xml:space="preserve"> </w:t>
      </w:r>
      <w:r w:rsidRPr="00697FA0">
        <w:rPr>
          <w:sz w:val="28"/>
          <w:szCs w:val="28"/>
          <w:lang w:eastAsia="zh-CN" w:bidi="hi-IN"/>
        </w:rPr>
        <w:t xml:space="preserve">Творец своей судьбы : [об актере, режиссере Северо-Осетинского государственного театра им. В. Тхапсаева Тамерлане Сабанове].  </w:t>
      </w:r>
      <w:r w:rsidRPr="00697FA0">
        <w:rPr>
          <w:sz w:val="28"/>
          <w:szCs w:val="28"/>
        </w:rPr>
        <w:t xml:space="preserve">   </w:t>
      </w:r>
    </w:p>
    <w:p w14:paraId="69685ED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Кочиты, Г. </w:t>
      </w:r>
      <w:r w:rsidRPr="00697FA0">
        <w:rPr>
          <w:rFonts w:eastAsia="SimSun"/>
          <w:sz w:val="28"/>
          <w:szCs w:val="28"/>
          <w:lang w:eastAsia="zh-CN" w:bidi="hi-IN"/>
        </w:rPr>
        <w:t>Куыст æви æгъдау // Слово. – 2023. – 31 янв. – Ф. 6.</w:t>
      </w:r>
    </w:p>
    <w:p w14:paraId="640A58C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lastRenderedPageBreak/>
        <w:t>Кочиев, Г.</w:t>
      </w:r>
      <w:r w:rsidRPr="00697FA0">
        <w:rPr>
          <w:rFonts w:eastAsia="SimSun"/>
          <w:b/>
          <w:bCs/>
          <w:sz w:val="28"/>
          <w:szCs w:val="28"/>
          <w:lang w:eastAsia="zh-CN" w:bidi="hi-IN"/>
        </w:rPr>
        <w:t xml:space="preserve"> </w:t>
      </w:r>
      <w:r w:rsidRPr="00697FA0">
        <w:rPr>
          <w:rFonts w:eastAsia="SimSun"/>
          <w:sz w:val="28"/>
          <w:szCs w:val="28"/>
          <w:lang w:eastAsia="zh-CN" w:bidi="hi-IN"/>
        </w:rPr>
        <w:t>Труд или порядок : [о своей жизни и творчестве рассказал Георгий Кочиев, заслуженный работник культуры, актер Северо-Осетинского Государственного театра им. В.В. Тхапсаева / записала З. Кайтмазова].</w:t>
      </w:r>
    </w:p>
    <w:p w14:paraId="7BFDD1B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Кочиты, Г. </w:t>
      </w:r>
      <w:r w:rsidRPr="00697FA0">
        <w:rPr>
          <w:sz w:val="28"/>
          <w:szCs w:val="28"/>
        </w:rPr>
        <w:t>Хранители зимних традиций, или Добро пожаловать в сказку! : [об участии в Съезде Дедов Морозов в Москве : рассказывает режиссер и актер Георгий Кочиты / записала З. Губурова] // Северная Осетия. – 2023. – 11 янв. – С. 4.</w:t>
      </w:r>
    </w:p>
    <w:p w14:paraId="5363557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Кочиты, Л.</w:t>
      </w:r>
      <w:r w:rsidRPr="00697FA0">
        <w:rPr>
          <w:sz w:val="28"/>
          <w:szCs w:val="28"/>
        </w:rPr>
        <w:t xml:space="preserve"> “Амондыл ныхас” / Кочиты Лолитӕ // Рӕстдзинад. – 2023. – 26 дек. – Ф. 4.</w:t>
      </w:r>
    </w:p>
    <w:p w14:paraId="24D36791" w14:textId="77777777" w:rsidR="00BE0643" w:rsidRPr="00697FA0" w:rsidRDefault="00BE0643" w:rsidP="00BE0643">
      <w:pPr>
        <w:pStyle w:val="a6"/>
        <w:ind w:left="1800"/>
        <w:jc w:val="both"/>
        <w:rPr>
          <w:sz w:val="28"/>
          <w:szCs w:val="28"/>
        </w:rPr>
      </w:pPr>
      <w:r w:rsidRPr="00697FA0">
        <w:rPr>
          <w:sz w:val="28"/>
          <w:szCs w:val="28"/>
        </w:rPr>
        <w:t>Кочиева, Л. “Беседа о счастье” [под таким названием во Владикавказе по инициативе министерства труда и соцразвития и Союз театральных деятелей подготовил и провел инклюзивный  фестиваль].</w:t>
      </w:r>
    </w:p>
    <w:p w14:paraId="5D38E04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Крок, К. </w:t>
      </w:r>
      <w:r w:rsidRPr="00697FA0">
        <w:rPr>
          <w:rFonts w:eastAsia="SimSun"/>
          <w:sz w:val="28"/>
          <w:szCs w:val="28"/>
          <w:lang w:eastAsia="zh-CN" w:bidi="hi-IN"/>
        </w:rPr>
        <w:t>Памяти Вахтангова : [беседа с директором театра им. Вахтангова Кириллом Кроком / записала М. Рамонова] // Слово. – 2023. – 24 янв. – С. 1,3.</w:t>
      </w:r>
    </w:p>
    <w:p w14:paraId="6A00928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Хæдзар-музей байгом кæндзæн йæ дуæрттæ / Къудухты Маринæ // Владикавказ. – 2023. – 4 февр. – С. 12.</w:t>
      </w:r>
    </w:p>
    <w:p w14:paraId="3303231C" w14:textId="77777777" w:rsidR="00BE0643" w:rsidRPr="00697FA0" w:rsidRDefault="00BE0643" w:rsidP="00BE0643">
      <w:pPr>
        <w:pStyle w:val="a6"/>
        <w:ind w:left="1800"/>
        <w:jc w:val="both"/>
        <w:rPr>
          <w:sz w:val="28"/>
          <w:szCs w:val="28"/>
        </w:rPr>
      </w:pPr>
      <w:r w:rsidRPr="00697FA0">
        <w:rPr>
          <w:sz w:val="28"/>
          <w:szCs w:val="28"/>
        </w:rPr>
        <w:t>Кудухова, М. Дом-музей распахнет свои двери : [к 140-летию со дня рождения Евгения Вахтангова приурочено открытие культурного центра в доме известного режиссера во Владикавказе].</w:t>
      </w:r>
    </w:p>
    <w:p w14:paraId="1A66B4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Къудухты, М. </w:t>
      </w:r>
      <w:r w:rsidRPr="00697FA0">
        <w:rPr>
          <w:sz w:val="28"/>
          <w:szCs w:val="28"/>
        </w:rPr>
        <w:t>Йæ рухс фæлгонц баззад нæ зæрдæты / Къудухты Маринæ // Владикавказ. – 2023. – 23 мартъи. – Ф. 5.</w:t>
      </w:r>
    </w:p>
    <w:p w14:paraId="712C3497" w14:textId="77777777" w:rsidR="00BE0643" w:rsidRPr="00697FA0" w:rsidRDefault="00BE0643" w:rsidP="00BE0643">
      <w:pPr>
        <w:pStyle w:val="a6"/>
        <w:ind w:left="1800"/>
        <w:jc w:val="both"/>
        <w:rPr>
          <w:sz w:val="28"/>
          <w:szCs w:val="28"/>
        </w:rPr>
      </w:pPr>
      <w:r w:rsidRPr="00697FA0">
        <w:rPr>
          <w:sz w:val="28"/>
          <w:szCs w:val="28"/>
        </w:rPr>
        <w:t>Кудухова, М. Его светлый образ – в наших сердцах : [памяти заслуженного артиста РФ и Южной Осетии, народного артиста РСО-А Роберта Битаева : к 80-летию со дня рождения].</w:t>
      </w:r>
    </w:p>
    <w:p w14:paraId="47EA763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Къудухты, М.</w:t>
      </w:r>
      <w:r w:rsidRPr="00697FA0">
        <w:rPr>
          <w:sz w:val="28"/>
          <w:szCs w:val="28"/>
        </w:rPr>
        <w:t xml:space="preserve"> Мадæлон æвзаг уарзта æмæ йын рæсугъддзинад арф æнкъардта / Къудухты Маринæ // Владикавказ. – 2023. – 3 июнь. – Ф. 12.</w:t>
      </w:r>
    </w:p>
    <w:p w14:paraId="08C63BCE" w14:textId="77777777" w:rsidR="00BE0643" w:rsidRPr="00697FA0" w:rsidRDefault="00BE0643" w:rsidP="00BE0643">
      <w:pPr>
        <w:pStyle w:val="a6"/>
        <w:ind w:left="1800"/>
        <w:jc w:val="both"/>
        <w:rPr>
          <w:sz w:val="28"/>
          <w:szCs w:val="28"/>
        </w:rPr>
      </w:pPr>
      <w:r w:rsidRPr="00697FA0">
        <w:rPr>
          <w:sz w:val="28"/>
          <w:szCs w:val="28"/>
        </w:rPr>
        <w:t>Кудухова, М. Любил и ценил красоту родного языка : [о вечере памяти заслуженного артиста РФ и РЮО, народного артиста Северной Осетии, актера Северо-Осетинского государственного академического театра  имени В. Тхапсаева Роберта Битаева : к 80-летнему юбилею].</w:t>
      </w:r>
    </w:p>
    <w:p w14:paraId="37F112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Йæ уæлтæмæн цыхцырæгау кæмæн абузы / Къудухты Маринæ // Владикавказ. – 2023. – 31 авг. – Ф. 5.</w:t>
      </w:r>
    </w:p>
    <w:p w14:paraId="3652EEA3" w14:textId="77777777" w:rsidR="00BE0643" w:rsidRPr="00697FA0" w:rsidRDefault="00BE0643" w:rsidP="00BE0643">
      <w:pPr>
        <w:pStyle w:val="a6"/>
        <w:ind w:left="1800"/>
        <w:jc w:val="both"/>
        <w:rPr>
          <w:sz w:val="28"/>
          <w:szCs w:val="28"/>
        </w:rPr>
      </w:pPr>
      <w:r w:rsidRPr="00697FA0">
        <w:rPr>
          <w:sz w:val="28"/>
          <w:szCs w:val="28"/>
        </w:rPr>
        <w:t>Кудухова, М. Талант, как водопад бурлящий : [о творчестве осетинского драматурга, сценариста, народного артиста РСО–</w:t>
      </w:r>
      <w:r w:rsidRPr="00697FA0">
        <w:rPr>
          <w:sz w:val="28"/>
          <w:szCs w:val="28"/>
        </w:rPr>
        <w:lastRenderedPageBreak/>
        <w:t>А, заслуженного деятеля искусств РСО–А Асахмата Айларова : к 70-летнему юбилею].</w:t>
      </w:r>
    </w:p>
    <w:p w14:paraId="2699B61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Хъуылымбегты, Р.</w:t>
      </w:r>
      <w:r w:rsidRPr="00697FA0">
        <w:rPr>
          <w:sz w:val="28"/>
          <w:szCs w:val="28"/>
        </w:rPr>
        <w:t xml:space="preserve"> Ирон театры æрттивгæ стъалы / Хъуылымбегты Ритæ // Размæ (Вперед). – 2023. – 28 мартъи. – Ф. 2.</w:t>
      </w:r>
    </w:p>
    <w:p w14:paraId="71EB3FC8" w14:textId="77777777" w:rsidR="00BE0643" w:rsidRPr="00697FA0" w:rsidRDefault="00BE0643" w:rsidP="00BE0643">
      <w:pPr>
        <w:pStyle w:val="a6"/>
        <w:ind w:left="1800"/>
        <w:jc w:val="both"/>
        <w:rPr>
          <w:sz w:val="28"/>
          <w:szCs w:val="28"/>
        </w:rPr>
      </w:pPr>
      <w:r w:rsidRPr="00697FA0">
        <w:rPr>
          <w:sz w:val="28"/>
          <w:szCs w:val="28"/>
        </w:rPr>
        <w:t>Кулумбегова, Р. Яркая звезда Осетинского театра : [об актере Соламане Таутиеве].</w:t>
      </w:r>
    </w:p>
    <w:p w14:paraId="68FADB0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Магомедханова, В. </w:t>
      </w:r>
      <w:r w:rsidRPr="00697FA0">
        <w:rPr>
          <w:sz w:val="28"/>
          <w:szCs w:val="28"/>
          <w:lang w:eastAsia="zh-CN" w:bidi="hi-IN"/>
        </w:rPr>
        <w:t>Завораживающее волшебство танца : [беседа с актерами филиала Мариинского театра, солистами национального балета «Фатима» Виолеттой Магомедхановой и Азаматом Малиевым / записала М. Рамонова] // Слово. – 2023. – 29 дек. – С. 7.</w:t>
      </w:r>
    </w:p>
    <w:p w14:paraId="7AB1BA0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Максимова, Л. </w:t>
      </w:r>
      <w:r w:rsidRPr="00697FA0">
        <w:rPr>
          <w:sz w:val="28"/>
          <w:szCs w:val="28"/>
        </w:rPr>
        <w:t>Любовь и преданность длиною в двадцать лет [в качестве театрального режиссера Моздокского народного театра Людмилы Скляровой] / Лилия Максимова</w:t>
      </w:r>
      <w:r w:rsidRPr="00697FA0">
        <w:rPr>
          <w:rFonts w:eastAsia="SimSun"/>
          <w:sz w:val="28"/>
          <w:szCs w:val="28"/>
          <w:lang w:eastAsia="zh-CN" w:bidi="hi-IN"/>
        </w:rPr>
        <w:t xml:space="preserve"> </w:t>
      </w:r>
      <w:r w:rsidRPr="00697FA0">
        <w:rPr>
          <w:sz w:val="28"/>
          <w:szCs w:val="28"/>
        </w:rPr>
        <w:t>// Моздокский вестник. – 2023. – 28 марта. – С. 3.</w:t>
      </w:r>
    </w:p>
    <w:p w14:paraId="0F3A0B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Мамаева, Ф. </w:t>
      </w:r>
      <w:r w:rsidRPr="00697FA0">
        <w:rPr>
          <w:rFonts w:eastAsia="SimSun"/>
          <w:sz w:val="28"/>
          <w:szCs w:val="28"/>
          <w:lang w:eastAsia="zh-CN" w:bidi="hi-IN"/>
        </w:rPr>
        <w:t xml:space="preserve">Результативный союз : </w:t>
      </w:r>
      <w:r w:rsidRPr="00697FA0">
        <w:rPr>
          <w:sz w:val="28"/>
          <w:szCs w:val="28"/>
        </w:rPr>
        <w:t>[о встрече председателя Парламента РСО-А Т. Тускаева с членами Союза театральных деятелей республики, посвященной перспективам развития театрального искусства</w:t>
      </w:r>
      <w:r w:rsidRPr="00697FA0">
        <w:rPr>
          <w:rFonts w:eastAsia="SimSun"/>
          <w:sz w:val="28"/>
          <w:szCs w:val="28"/>
          <w:lang w:eastAsia="zh-CN" w:bidi="hi-IN"/>
        </w:rPr>
        <w:t xml:space="preserve">] / Ф. Мамаева </w:t>
      </w:r>
      <w:r w:rsidRPr="00697FA0">
        <w:rPr>
          <w:sz w:val="28"/>
          <w:szCs w:val="28"/>
        </w:rPr>
        <w:t>// Северная Осетия. – 2023. – 29 июля. – С. 3.</w:t>
      </w:r>
    </w:p>
    <w:p w14:paraId="40E3F4D1"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Мамиаты, Л.</w:t>
      </w:r>
      <w:r w:rsidRPr="00697FA0">
        <w:rPr>
          <w:sz w:val="28"/>
          <w:szCs w:val="28"/>
        </w:rPr>
        <w:t xml:space="preserve"> Бӕлвырд нысантимӕ – фидӕнмӕ / Мамиаты Лолитӕ // Рӕстдзинад. – 2023. – 28 дек. – Ф. 4.</w:t>
      </w:r>
    </w:p>
    <w:p w14:paraId="0433CFFE" w14:textId="77777777" w:rsidR="00BE0643" w:rsidRPr="00697FA0" w:rsidRDefault="00BE0643" w:rsidP="00BE0643">
      <w:pPr>
        <w:pStyle w:val="a6"/>
        <w:ind w:left="1800"/>
        <w:jc w:val="both"/>
        <w:rPr>
          <w:sz w:val="28"/>
          <w:szCs w:val="28"/>
        </w:rPr>
      </w:pPr>
      <w:r w:rsidRPr="00697FA0">
        <w:rPr>
          <w:sz w:val="28"/>
          <w:szCs w:val="28"/>
        </w:rPr>
        <w:t>Мамиева, Л. В будущее – с ясными целями : [о собрании Союза театральных деятелей Северной Осетии, главным вопросом которого стал участие во Всероссийском конкурсе “Театральная маска”].</w:t>
      </w:r>
    </w:p>
    <w:p w14:paraId="52BF03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Мамиева, Л.</w:t>
      </w:r>
      <w:r w:rsidRPr="00697FA0">
        <w:rPr>
          <w:rFonts w:eastAsia="SimSun"/>
          <w:sz w:val="28"/>
          <w:szCs w:val="28"/>
          <w:lang w:eastAsia="zh-CN" w:bidi="hi-IN"/>
        </w:rPr>
        <w:t xml:space="preserve"> Избрали делегатов съезда : [в Северо-Осетинском отделении СТД РСО-А прошел внеочередной выборный съезд] / Лолита Мамиева </w:t>
      </w:r>
      <w:r w:rsidRPr="00697FA0">
        <w:rPr>
          <w:sz w:val="28"/>
          <w:szCs w:val="28"/>
        </w:rPr>
        <w:t>// Северная Осетия. – 2023. – 23 нояб. – С. 2.</w:t>
      </w:r>
    </w:p>
    <w:p w14:paraId="04F59F7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Мамиева, Л.</w:t>
      </w:r>
      <w:r w:rsidRPr="00697FA0">
        <w:rPr>
          <w:rFonts w:eastAsia="SimSun"/>
          <w:sz w:val="28"/>
          <w:szCs w:val="28"/>
          <w:lang w:eastAsia="zh-CN" w:bidi="hi-IN"/>
        </w:rPr>
        <w:t xml:space="preserve"> Мир через призму театра : [во Владикавказе завершил свою работу республиканский фестиваль молодежных, школьных и инклюзивных театров «АртСтарт»] / Лолита Мамиева </w:t>
      </w:r>
      <w:r w:rsidRPr="00697FA0">
        <w:rPr>
          <w:sz w:val="28"/>
          <w:szCs w:val="28"/>
        </w:rPr>
        <w:t>// Северная Осетия. – 2023. – 8 нояб. – С. 6.</w:t>
      </w:r>
    </w:p>
    <w:p w14:paraId="5DF25B09" w14:textId="77777777" w:rsidR="00BE0643" w:rsidRPr="00697FA0" w:rsidRDefault="00BE0643" w:rsidP="00BE0643">
      <w:pPr>
        <w:pStyle w:val="a6"/>
        <w:numPr>
          <w:ilvl w:val="0"/>
          <w:numId w:val="3"/>
        </w:numPr>
        <w:jc w:val="both"/>
        <w:rPr>
          <w:sz w:val="28"/>
          <w:szCs w:val="28"/>
        </w:rPr>
      </w:pPr>
      <w:r w:rsidRPr="00697FA0">
        <w:rPr>
          <w:b/>
          <w:bCs/>
          <w:sz w:val="28"/>
          <w:szCs w:val="28"/>
        </w:rPr>
        <w:t>Мамиаты, Л</w:t>
      </w:r>
      <w:r w:rsidRPr="00697FA0">
        <w:rPr>
          <w:sz w:val="28"/>
          <w:szCs w:val="28"/>
        </w:rPr>
        <w:t xml:space="preserve">. Театр сыгъдӕгзӕрдӕйӕ чи уарзы... /мамиаты Лолитӕ // Рӕстдзинад. – 2023. – 28 мартъи. – Ф. 3. </w:t>
      </w:r>
    </w:p>
    <w:p w14:paraId="359B4FD2" w14:textId="77777777" w:rsidR="00BE0643" w:rsidRPr="00697FA0" w:rsidRDefault="00BE0643" w:rsidP="00BE0643">
      <w:pPr>
        <w:pStyle w:val="a6"/>
        <w:ind w:left="1800"/>
        <w:jc w:val="both"/>
        <w:rPr>
          <w:sz w:val="28"/>
          <w:szCs w:val="28"/>
        </w:rPr>
      </w:pPr>
      <w:r w:rsidRPr="00697FA0">
        <w:rPr>
          <w:sz w:val="28"/>
          <w:szCs w:val="28"/>
        </w:rPr>
        <w:t>Мамиева, Л. Те, кто искренне любят театр... : [Международный День театра – в Осетии].</w:t>
      </w:r>
    </w:p>
    <w:p w14:paraId="225206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Театр с неограниченными возможностями : [о развитии и профессионализации инклюзивных театральных </w:t>
      </w:r>
      <w:r w:rsidRPr="00697FA0">
        <w:rPr>
          <w:sz w:val="28"/>
          <w:szCs w:val="28"/>
        </w:rPr>
        <w:lastRenderedPageBreak/>
        <w:t>коллективов Северной и Южной Осетии : презентация социокультурного проекта «Открытие: школа инклюзивных коллективов РСО–А» ; организаторы – некоммерческая организация поддержки и реализации социальных инициатив «Арктур» и СТД РСО–А при поддержке Фонда президентских грантов] / Зарина Маргиева // Владикавказ. – 2023. – 3 авг. – С. 3.</w:t>
      </w:r>
    </w:p>
    <w:p w14:paraId="3FC3D2D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Матвеева, Т</w:t>
      </w:r>
      <w:r w:rsidRPr="00697FA0">
        <w:rPr>
          <w:sz w:val="28"/>
          <w:szCs w:val="28"/>
          <w:lang w:eastAsia="zh-CN" w:bidi="hi-IN"/>
        </w:rPr>
        <w:t>. «Челе» : [в Северо-Осетинском государственном академическом театре им. В. Тхапсаева состоялась премьера спектакля «Челе», режиссер-постановщик народный артист Северной Осетии Александр Битаров] / Т. Матвеева // Слово. – 2023. – 28 марта. – С. 5.</w:t>
      </w:r>
    </w:p>
    <w:p w14:paraId="567CBB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lang w:eastAsia="zh-CN" w:bidi="hi-IN"/>
        </w:rPr>
        <w:t>Музыка – как терапия</w:t>
      </w:r>
      <w:r w:rsidRPr="00697FA0">
        <w:rPr>
          <w:rFonts w:eastAsia="SimSun"/>
          <w:sz w:val="28"/>
          <w:szCs w:val="28"/>
          <w:lang w:eastAsia="zh-CN" w:bidi="hi-IN"/>
        </w:rPr>
        <w:t xml:space="preserve"> : [о выступлении актеров Русского театра во Владикавказском военном госпитале в поддержку раненных бойцов] </w:t>
      </w:r>
      <w:r w:rsidRPr="00697FA0">
        <w:rPr>
          <w:sz w:val="28"/>
          <w:szCs w:val="28"/>
        </w:rPr>
        <w:t>// Северная Осетия. – 2023. – 12 июля. – С. 6.</w:t>
      </w:r>
    </w:p>
    <w:p w14:paraId="0A28801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На сцене – балет «Фатима»</w:t>
      </w:r>
      <w:r w:rsidRPr="00697FA0">
        <w:rPr>
          <w:sz w:val="28"/>
          <w:szCs w:val="28"/>
        </w:rPr>
        <w:t xml:space="preserve"> : [о премьере балета Жанны Плиевой по одноименной поэме Коста : автор идеи и художественный руководитель проекта – Валерий Гергиев ; Владикавказ, филиал Мариинского театра в Северной Осетии] // Владикавказ. – 2023. – 14 нояб. – С. 4.</w:t>
      </w:r>
    </w:p>
    <w:p w14:paraId="4EC68C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Вахтангов. Путь домой : [о торжественном открытии Дома-музея Евгения Вахтангова во Владикавказе ] / Алина Налдикоева // Жизнь Правобережья. – 2023. – 4 мая. – С. 1.</w:t>
      </w:r>
    </w:p>
    <w:p w14:paraId="3214993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Нигколова, З.</w:t>
      </w:r>
      <w:r w:rsidRPr="00697FA0">
        <w:rPr>
          <w:rFonts w:eastAsia="SimSun"/>
          <w:sz w:val="28"/>
          <w:szCs w:val="28"/>
          <w:lang w:eastAsia="zh-CN" w:bidi="hi-IN"/>
        </w:rPr>
        <w:t xml:space="preserve"> «Гостья из Бразилии» : [о предстоящей премьере спектакля  «Гостья из Бразилии» в Дигорском театре в постановке Элиты Секинаевой] / Залина Нигколова </w:t>
      </w:r>
      <w:r w:rsidRPr="00697FA0">
        <w:rPr>
          <w:sz w:val="28"/>
          <w:szCs w:val="28"/>
        </w:rPr>
        <w:t>// Северная Осетия. – 2023. – 21 апр. – С. 4.</w:t>
      </w:r>
    </w:p>
    <w:p w14:paraId="5B47DAA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Ирон театры равзæрдыл сæххæст 88 азы!</w:t>
      </w:r>
      <w:r w:rsidRPr="00697FA0">
        <w:rPr>
          <w:sz w:val="28"/>
          <w:szCs w:val="28"/>
        </w:rPr>
        <w:t xml:space="preserve"> // Владикавказ. – 2023. – 11 нояб. – Ф. 4.</w:t>
      </w:r>
    </w:p>
    <w:p w14:paraId="6E9B3D09" w14:textId="77777777" w:rsidR="00BE0643" w:rsidRPr="00697FA0" w:rsidRDefault="00BE0643" w:rsidP="00BE0643">
      <w:pPr>
        <w:pStyle w:val="a6"/>
        <w:ind w:left="1800"/>
        <w:jc w:val="both"/>
        <w:rPr>
          <w:sz w:val="28"/>
          <w:szCs w:val="28"/>
        </w:rPr>
      </w:pPr>
      <w:r w:rsidRPr="00697FA0">
        <w:rPr>
          <w:sz w:val="28"/>
          <w:szCs w:val="28"/>
        </w:rPr>
        <w:t>Осетинскому театру исполнилось 88 лет! / подготовила Марина Кудухова.</w:t>
      </w:r>
    </w:p>
    <w:p w14:paraId="5481675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Остап </w:t>
      </w:r>
      <w:r w:rsidRPr="00697FA0">
        <w:rPr>
          <w:b/>
          <w:sz w:val="28"/>
          <w:szCs w:val="28"/>
          <w:lang w:eastAsia="zh-CN" w:bidi="hi-IN"/>
        </w:rPr>
        <w:t>Бендер заговорил на осетинском</w:t>
      </w:r>
      <w:r w:rsidRPr="00697FA0">
        <w:rPr>
          <w:sz w:val="28"/>
          <w:szCs w:val="28"/>
          <w:lang w:eastAsia="zh-CN" w:bidi="hi-IN"/>
        </w:rPr>
        <w:t xml:space="preserve"> : [в Северо-Осетинском государственном академическом театре им. В. Тхапсаева состоялся музыкальный спектакль  по роману Ильи Ильфа и Евгения Петрова  «Остап Бендер»] // Слово. – 2023. – 28 нояб. – С. 7.</w:t>
      </w:r>
    </w:p>
    <w:p w14:paraId="03669C8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Открытие Дома Вахтангова – </w:t>
      </w:r>
      <w:r w:rsidRPr="00697FA0">
        <w:rPr>
          <w:sz w:val="28"/>
          <w:szCs w:val="28"/>
        </w:rPr>
        <w:t xml:space="preserve">грандиозное событие в жизни Владикавказа, Осетии, России : [о праздничных мероприятиях в честь открытия 30 апреля Дома выдающегося </w:t>
      </w:r>
      <w:r w:rsidRPr="00697FA0">
        <w:rPr>
          <w:sz w:val="28"/>
          <w:szCs w:val="28"/>
        </w:rPr>
        <w:lastRenderedPageBreak/>
        <w:t>театрального деятеля Евгения Вахтангова] // Владикавказ (Спецвыпуск «Вахтангов. Путь домой»). – 2023. – 31 мая. – С. 1–3.</w:t>
      </w:r>
    </w:p>
    <w:p w14:paraId="128F765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Плиева, З.</w:t>
      </w:r>
      <w:r w:rsidRPr="00697FA0">
        <w:rPr>
          <w:rFonts w:eastAsia="SimSun"/>
          <w:sz w:val="28"/>
          <w:szCs w:val="28"/>
          <w:lang w:eastAsia="zh-CN" w:bidi="hi-IN"/>
        </w:rPr>
        <w:t xml:space="preserve"> «Тетка Чарлея» зазвучала теперь и по-дигорски : [на сцене Дигорского театра прошла премьера спектакля-комедии «Гостья из Бразилии»] / Залина Плиева </w:t>
      </w:r>
      <w:r w:rsidRPr="00697FA0">
        <w:rPr>
          <w:sz w:val="28"/>
          <w:szCs w:val="28"/>
        </w:rPr>
        <w:t>// Северная Осетия. – 2023. – 5 мая. – С. 4.</w:t>
      </w:r>
    </w:p>
    <w:p w14:paraId="24BB507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sz w:val="28"/>
          <w:szCs w:val="28"/>
          <w:lang w:eastAsia="zh-CN" w:bidi="hi-IN"/>
        </w:rPr>
        <w:t>[</w:t>
      </w:r>
      <w:r w:rsidRPr="00697FA0">
        <w:rPr>
          <w:rFonts w:eastAsia="SimSun"/>
          <w:b/>
          <w:sz w:val="28"/>
          <w:szCs w:val="28"/>
          <w:lang w:eastAsia="zh-CN" w:bidi="hi-IN"/>
        </w:rPr>
        <w:t xml:space="preserve">Поздравление заслуженного учителя РФ </w:t>
      </w:r>
      <w:r w:rsidRPr="00697FA0">
        <w:rPr>
          <w:rFonts w:eastAsia="SimSun"/>
          <w:sz w:val="28"/>
          <w:szCs w:val="28"/>
          <w:lang w:eastAsia="zh-CN" w:bidi="hi-IN"/>
        </w:rPr>
        <w:t xml:space="preserve">Валентины Тимофеевны Бязыровой за выход нового сборника «В плену прекрасных муз», посвященного нашему выдающемуся земляку, знаменитому театральному режиссеру-новатору Е. Б. Вахтангову] </w:t>
      </w:r>
      <w:r w:rsidRPr="00697FA0">
        <w:rPr>
          <w:sz w:val="28"/>
          <w:szCs w:val="28"/>
        </w:rPr>
        <w:t>// Северная Осетия. – 2023. – 23 авг. – С. 3.</w:t>
      </w:r>
    </w:p>
    <w:p w14:paraId="410A471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Проворотова, Н.</w:t>
      </w:r>
      <w:r w:rsidRPr="00697FA0">
        <w:rPr>
          <w:rFonts w:eastAsia="SimSun"/>
          <w:sz w:val="28"/>
          <w:szCs w:val="28"/>
          <w:lang w:eastAsia="zh-CN" w:bidi="hi-IN"/>
        </w:rPr>
        <w:t xml:space="preserve"> Инклюзивный театр начинается с любви : [о старте проекта «Открытие: школа инклюзивных театральных коллективов РСО-А» и о работе с людьми с ограниченными возможностями здоровья : комментарии руководителя автономной некоммерческой организации поддержки реализации социальных инициатив «Арктур» Н. Проворотовой и заместителя председателя Союза театральных деятелей РСО-А Ф. Пагиевой] </w:t>
      </w:r>
      <w:r w:rsidRPr="00697FA0">
        <w:rPr>
          <w:sz w:val="28"/>
          <w:szCs w:val="28"/>
        </w:rPr>
        <w:t>// Северная Осетия. – 2023. – 2 авг. – С. 1.</w:t>
      </w:r>
    </w:p>
    <w:p w14:paraId="4256D64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Дарддӕры ӕмгуыстады нысантыл ныхас </w:t>
      </w:r>
      <w:r w:rsidRPr="00697FA0">
        <w:rPr>
          <w:sz w:val="28"/>
          <w:szCs w:val="28"/>
        </w:rPr>
        <w:t>// Рӕстдзинад. – 2023. – 11 май. – Ф. 2.</w:t>
      </w:r>
    </w:p>
    <w:p w14:paraId="1866A10F" w14:textId="77777777" w:rsidR="00BE0643" w:rsidRPr="00697FA0" w:rsidRDefault="00BE0643" w:rsidP="00BE0643">
      <w:pPr>
        <w:pStyle w:val="a6"/>
        <w:tabs>
          <w:tab w:val="left" w:pos="0"/>
        </w:tabs>
        <w:ind w:left="1800"/>
        <w:jc w:val="both"/>
        <w:rPr>
          <w:sz w:val="28"/>
          <w:szCs w:val="28"/>
        </w:rPr>
      </w:pPr>
      <w:r w:rsidRPr="00697FA0">
        <w:rPr>
          <w:sz w:val="28"/>
          <w:szCs w:val="28"/>
        </w:rPr>
        <w:t>Разговор о целях дальнейшего сотрудничества [государственного академического театра имени Е. Вахтангова в Москве с Северной Осетией обсудили Глава РСО-А С. Меняйло и ректор театрального института им. Б. Щукина Евгений Князев].</w:t>
      </w:r>
    </w:p>
    <w:p w14:paraId="343D7253" w14:textId="77777777" w:rsidR="00BE0643" w:rsidRPr="00697FA0" w:rsidRDefault="00BE0643" w:rsidP="00BE0643">
      <w:pPr>
        <w:pStyle w:val="a6"/>
        <w:tabs>
          <w:tab w:val="left" w:pos="0"/>
        </w:tabs>
        <w:ind w:left="1800"/>
        <w:jc w:val="both"/>
        <w:rPr>
          <w:sz w:val="28"/>
          <w:szCs w:val="28"/>
        </w:rPr>
      </w:pPr>
    </w:p>
    <w:p w14:paraId="3457A4A2"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Рамонова, М. </w:t>
      </w:r>
      <w:r w:rsidRPr="00697FA0">
        <w:rPr>
          <w:rFonts w:ascii="Times New Roman" w:eastAsia="SimSun" w:hAnsi="Times New Roman"/>
          <w:b w:val="0"/>
          <w:bCs w:val="0"/>
          <w:sz w:val="28"/>
          <w:szCs w:val="28"/>
          <w:lang w:eastAsia="zh-CN" w:bidi="hi-IN"/>
        </w:rPr>
        <w:t>В ритме танца и со стихами на устах : [о Марине Циплакидис, преп. актерского мастерства и сценической речи] / Мила Рамонова // Слово. – 2023. – 2023. – 15 авг. – С. 5.</w:t>
      </w:r>
    </w:p>
    <w:p w14:paraId="2153A37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Рамонова, М. </w:t>
      </w:r>
      <w:r w:rsidRPr="00697FA0">
        <w:rPr>
          <w:rFonts w:eastAsia="SimSun"/>
          <w:sz w:val="28"/>
          <w:szCs w:val="28"/>
          <w:lang w:eastAsia="zh-CN" w:bidi="hi-IN"/>
        </w:rPr>
        <w:t>Вдруг, как в сказке… : [в Русском академическом театре им. Вахтангова состоялся спектакль по пьесе Михаила Булгакова «Иван Васильевич», режиссер постановщик Казбек Джелиев] / Мила Рамонова // Слово. – 2023. – 14 февр. – С. 7.</w:t>
      </w:r>
    </w:p>
    <w:p w14:paraId="20B299B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Рамонова, М. </w:t>
      </w:r>
      <w:r w:rsidRPr="00697FA0">
        <w:rPr>
          <w:sz w:val="28"/>
          <w:szCs w:val="28"/>
          <w:lang w:eastAsia="zh-CN" w:bidi="hi-IN"/>
        </w:rPr>
        <w:t xml:space="preserve">Во имя всепобеждающей любви : [на сцене Академического русского театра им. Е. Вахтангова состоялась </w:t>
      </w:r>
      <w:r w:rsidRPr="00697FA0">
        <w:rPr>
          <w:sz w:val="28"/>
          <w:szCs w:val="28"/>
          <w:lang w:eastAsia="zh-CN" w:bidi="hi-IN"/>
        </w:rPr>
        <w:lastRenderedPageBreak/>
        <w:t>премьера спектакля по пьесе Александра Островского «Снегурочка»] / Мила Рамонова // Слово. – 2023. – 28 нояб. – С. 7.</w:t>
      </w:r>
    </w:p>
    <w:p w14:paraId="7EBFF5F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Рамонова, М. </w:t>
      </w:r>
      <w:r w:rsidRPr="00697FA0">
        <w:rPr>
          <w:sz w:val="28"/>
          <w:szCs w:val="28"/>
          <w:lang w:eastAsia="zh-CN" w:bidi="hi-IN"/>
        </w:rPr>
        <w:t>Дорога домой : [о завершении праздничного мероприятия в честь  открытия Дома Евгения Вахтангова во Владикавказе] / Мила Рамонова // Слово. – 2023. – 12 мая. – С. 7.</w:t>
      </w:r>
    </w:p>
    <w:p w14:paraId="254CFC6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Рамонова, Т. </w:t>
      </w:r>
      <w:r w:rsidRPr="00697FA0">
        <w:rPr>
          <w:sz w:val="28"/>
          <w:szCs w:val="28"/>
          <w:lang w:eastAsia="zh-CN" w:bidi="hi-IN"/>
        </w:rPr>
        <w:t>Нартиада… в куклах : [в Театре юного зрителя «Саби» состоялась премьера спектакля «Волшебная свирель Ацамаза»] / Мила Рамонова // Слово. – 2013. – 14 апр. – С. 7.</w:t>
      </w:r>
    </w:p>
    <w:p w14:paraId="157C8B7C"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Рамонова, М. </w:t>
      </w:r>
      <w:r w:rsidRPr="00697FA0">
        <w:rPr>
          <w:rFonts w:ascii="Times New Roman" w:eastAsia="SimSun" w:hAnsi="Times New Roman"/>
          <w:b w:val="0"/>
          <w:bCs w:val="0"/>
          <w:sz w:val="28"/>
          <w:szCs w:val="28"/>
          <w:lang w:eastAsia="zh-CN" w:bidi="hi-IN"/>
        </w:rPr>
        <w:t xml:space="preserve">Не бойся быть счастливым : [на сцене Академического русского театра им. Е. Вахтангова прошла премьера спектакля «Мой бедный Марат» по пьесе советского классика А. Арбузова] / Мила Рамонова // Слово. – 2023. – 23 май. – С. 6. </w:t>
      </w:r>
    </w:p>
    <w:p w14:paraId="65FFDC2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Рамонова, М. </w:t>
      </w:r>
      <w:r w:rsidRPr="00697FA0">
        <w:rPr>
          <w:sz w:val="28"/>
          <w:szCs w:val="28"/>
          <w:lang w:eastAsia="zh-CN" w:bidi="hi-IN"/>
        </w:rPr>
        <w:t>Не хотелось расставаться : [Академический русский театр им. Вахтангова вернулся из Республики Коми, где он гастролировал в рамках творческого проекта «Театральный экспресс»] / Мила Рамонова // Слово. – 2023. – 7 апр. – С. 6.</w:t>
      </w:r>
    </w:p>
    <w:p w14:paraId="23ACADC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Рамонова, М. </w:t>
      </w:r>
      <w:r w:rsidRPr="00697FA0">
        <w:rPr>
          <w:sz w:val="28"/>
          <w:szCs w:val="28"/>
          <w:lang w:eastAsia="zh-CN" w:bidi="hi-IN"/>
        </w:rPr>
        <w:t>Познать себя, через космос : [на сцене Северо-Осетинского филиала Мариинского театра состоялась премьера интерактивного балетного спектакля «Солярис.2» хореографа, артиста Мариинского театра Юрия Смекалова] / Мила Рамонова // Слово. – 2023. – 30 мая. – С. 7.</w:t>
      </w:r>
    </w:p>
    <w:p w14:paraId="3293E30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   </w:t>
      </w:r>
      <w:r w:rsidRPr="00697FA0">
        <w:rPr>
          <w:b/>
          <w:bCs/>
          <w:sz w:val="28"/>
          <w:szCs w:val="28"/>
          <w:lang w:eastAsia="zh-CN" w:bidi="hi-IN"/>
        </w:rPr>
        <w:t xml:space="preserve">Рамонова, М. </w:t>
      </w:r>
      <w:r w:rsidRPr="00697FA0">
        <w:rPr>
          <w:sz w:val="28"/>
          <w:szCs w:val="28"/>
          <w:lang w:eastAsia="zh-CN" w:bidi="hi-IN"/>
        </w:rPr>
        <w:t>С верой в Бога и Святую Русь : [в театре оперы и балета-филиала Мариинского театра в РСО-Алания состоялась премьера духовной оперы «Александр Невский»] / Мила Рамонова // Слово. – 2023. – 2 марта. – С. 2.</w:t>
      </w:r>
      <w:r w:rsidRPr="00697FA0">
        <w:rPr>
          <w:rFonts w:eastAsia="SimSun"/>
          <w:sz w:val="28"/>
          <w:szCs w:val="28"/>
          <w:lang w:eastAsia="zh-CN" w:bidi="hi-IN"/>
        </w:rPr>
        <w:t xml:space="preserve">                                                                                                                                                                                        </w:t>
      </w:r>
    </w:p>
    <w:p w14:paraId="6E78F8F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Рамонова, М</w:t>
      </w:r>
      <w:r w:rsidRPr="00697FA0">
        <w:rPr>
          <w:sz w:val="28"/>
          <w:szCs w:val="28"/>
          <w:lang w:eastAsia="zh-CN" w:bidi="hi-IN"/>
        </w:rPr>
        <w:t>. «Свадьба Фигаро»! Гениальный Моцарт! : [на сцене Театра оперы и балета – филиала Мариинского театра состоялись премьерные показы оперы-шедевра «Свадьба Фигаро»] / Мила Рамонова // Слово. – 2023. – 10 нояб. – С. 9.</w:t>
      </w:r>
    </w:p>
    <w:p w14:paraId="31F4779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Рамонова, М. </w:t>
      </w:r>
      <w:r w:rsidRPr="00697FA0">
        <w:rPr>
          <w:sz w:val="28"/>
          <w:szCs w:val="28"/>
          <w:lang w:eastAsia="zh-CN" w:bidi="hi-IN"/>
        </w:rPr>
        <w:t>Творим, выдумываем, пробуем : [об экспериментальной творческой лаборатории театрального критика, лауреата различных премий Олега Лоевского во Владикавказе] / Мила Рамонова // Слово. – 2023. – 27 окт. – С. 9.</w:t>
      </w:r>
    </w:p>
    <w:p w14:paraId="0A9BF3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sz w:val="28"/>
          <w:szCs w:val="28"/>
          <w:lang w:eastAsia="zh-CN" w:bidi="hi-IN"/>
        </w:rPr>
        <w:lastRenderedPageBreak/>
        <w:t>Рамонова, М.</w:t>
      </w:r>
      <w:r w:rsidRPr="00697FA0">
        <w:rPr>
          <w:rFonts w:eastAsia="SimSun"/>
          <w:sz w:val="28"/>
          <w:szCs w:val="28"/>
          <w:lang w:eastAsia="zh-CN" w:bidi="hi-IN"/>
        </w:rPr>
        <w:t xml:space="preserve"> Этнокосмос Жанны Плиевой : [во Владикавказе состоялась премьера национального балета «Фатима» на музыку композитора Ж. Плиевой] / Мила Рамонова // Слово. – 2023. – 14 нояб – С. 7.      </w:t>
      </w:r>
    </w:p>
    <w:p w14:paraId="1BD88E8D"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Рубайты, З. </w:t>
      </w:r>
      <w:r w:rsidRPr="00697FA0">
        <w:rPr>
          <w:sz w:val="28"/>
          <w:szCs w:val="28"/>
        </w:rPr>
        <w:t>Фылдӕр ӕргом – фӕсивӕдмӕ / Рубайты Зӕринӕ // Рӕстдзинад. – 2023. – 1 февр. – Ф. 3.</w:t>
      </w:r>
    </w:p>
    <w:p w14:paraId="5DE17B08" w14:textId="77777777" w:rsidR="00BE0643" w:rsidRPr="00697FA0" w:rsidRDefault="00BE0643" w:rsidP="00BE0643">
      <w:pPr>
        <w:pStyle w:val="a6"/>
        <w:keepNext/>
        <w:ind w:left="1800"/>
        <w:jc w:val="both"/>
        <w:outlineLvl w:val="2"/>
        <w:rPr>
          <w:sz w:val="28"/>
          <w:szCs w:val="28"/>
        </w:rPr>
      </w:pPr>
      <w:r w:rsidRPr="00697FA0">
        <w:rPr>
          <w:sz w:val="28"/>
          <w:szCs w:val="28"/>
        </w:rPr>
        <w:t>Рубаева, З. Больше внимания – молодежи : [театр «Амыран» показал спектакль «Остров сокровищ» для детских домов «Ласка» и «Доброе сердце»].</w:t>
      </w:r>
    </w:p>
    <w:p w14:paraId="2E39CA82"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Рубайты, З.</w:t>
      </w:r>
      <w:r w:rsidRPr="00697FA0">
        <w:rPr>
          <w:sz w:val="28"/>
          <w:szCs w:val="28"/>
        </w:rPr>
        <w:t xml:space="preserve"> Хӕдахуыр артистты аивад / Рубайты Зӕринӕ </w:t>
      </w:r>
      <w:r w:rsidRPr="00697FA0">
        <w:rPr>
          <w:bCs/>
          <w:sz w:val="28"/>
          <w:szCs w:val="28"/>
        </w:rPr>
        <w:t>// Рӕстдзинад. – 2023. – 13 апр. – Ф. 4.</w:t>
      </w:r>
    </w:p>
    <w:p w14:paraId="7A1AA694" w14:textId="77777777" w:rsidR="00BE0643" w:rsidRPr="00697FA0" w:rsidRDefault="00BE0643" w:rsidP="00BE0643">
      <w:pPr>
        <w:pStyle w:val="a6"/>
        <w:tabs>
          <w:tab w:val="left" w:pos="0"/>
        </w:tabs>
        <w:ind w:left="1800"/>
        <w:jc w:val="both"/>
        <w:rPr>
          <w:bCs/>
          <w:sz w:val="28"/>
          <w:szCs w:val="28"/>
        </w:rPr>
      </w:pPr>
      <w:r w:rsidRPr="00697FA0">
        <w:rPr>
          <w:bCs/>
          <w:sz w:val="28"/>
          <w:szCs w:val="28"/>
        </w:rPr>
        <w:t>Рубаева, З. Искусство самодеятельных артистов : [студенты Медицинского колледжа показали спектакль по роману А. Фадеева «Молодая гвардия» в ДК с. Ногир].</w:t>
      </w:r>
    </w:p>
    <w:p w14:paraId="6B75754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Рубайты, З. </w:t>
      </w:r>
      <w:r w:rsidRPr="00697FA0">
        <w:rPr>
          <w:sz w:val="28"/>
          <w:szCs w:val="28"/>
        </w:rPr>
        <w:t>«Мӕ куыстмӕ кӕддӕриддӕр кастӕн алагирӕгты цӕстӕй» / Рубайты Зӕринӕ // Рӕстдзинад. – 2023. – 26 апр. – Ф. 4.</w:t>
      </w:r>
    </w:p>
    <w:p w14:paraId="1421D66E" w14:textId="77777777" w:rsidR="00BE0643" w:rsidRPr="00697FA0" w:rsidRDefault="00BE0643" w:rsidP="00BE0643">
      <w:pPr>
        <w:pStyle w:val="a6"/>
        <w:ind w:left="1800"/>
        <w:jc w:val="both"/>
        <w:rPr>
          <w:sz w:val="28"/>
          <w:szCs w:val="28"/>
        </w:rPr>
      </w:pPr>
      <w:r w:rsidRPr="00697FA0">
        <w:rPr>
          <w:sz w:val="28"/>
          <w:szCs w:val="28"/>
        </w:rPr>
        <w:t>Рубаева, З. «На свою работу я всегда смотрела глазами алагирцев» : [заслуженная артистка Северной Осетии, актриса Осетинского театра и кино Земфира Цахилова отмечает свой юбилей].</w:t>
      </w:r>
    </w:p>
    <w:p w14:paraId="712BEA23"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Рубайты, З</w:t>
      </w:r>
      <w:r w:rsidRPr="00697FA0">
        <w:rPr>
          <w:sz w:val="28"/>
          <w:szCs w:val="28"/>
        </w:rPr>
        <w:t xml:space="preserve">. Спектакль – Веселӕйы хъӕуы / Рубайты Зӕринӕ </w:t>
      </w:r>
      <w:r w:rsidRPr="00697FA0">
        <w:rPr>
          <w:rFonts w:eastAsia="SimSun"/>
          <w:sz w:val="28"/>
          <w:szCs w:val="28"/>
          <w:lang w:eastAsia="zh-CN" w:bidi="hi-IN"/>
        </w:rPr>
        <w:t>// Рӕстдзинад. – 2023. – 2 мартъи. – Ф. 3.</w:t>
      </w:r>
    </w:p>
    <w:p w14:paraId="3CC2390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Рубаева, З. Спектакль – в станице Веселой</w:t>
      </w:r>
      <w:r w:rsidRPr="00697FA0">
        <w:rPr>
          <w:sz w:val="28"/>
          <w:szCs w:val="28"/>
        </w:rPr>
        <w:t xml:space="preserve"> [по сказке Натальи Молчановой «Тайна исчезнувшего кольца» сыграли самодеятельные артисты села].</w:t>
      </w:r>
    </w:p>
    <w:p w14:paraId="021376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Склярова, Л. </w:t>
      </w:r>
      <w:r w:rsidRPr="00697FA0">
        <w:rPr>
          <w:sz w:val="28"/>
          <w:szCs w:val="28"/>
        </w:rPr>
        <w:t>Потревоженная совесть – вот итог борьбы добра и зла :</w:t>
      </w:r>
      <w:r w:rsidRPr="00697FA0">
        <w:rPr>
          <w:b/>
          <w:bCs/>
          <w:sz w:val="28"/>
          <w:szCs w:val="28"/>
        </w:rPr>
        <w:t xml:space="preserve"> </w:t>
      </w:r>
      <w:r w:rsidRPr="00697FA0">
        <w:rPr>
          <w:rFonts w:eastAsia="SimSun"/>
          <w:sz w:val="28"/>
          <w:szCs w:val="28"/>
          <w:lang w:eastAsia="zh-CN" w:bidi="hi-IN"/>
        </w:rPr>
        <w:t xml:space="preserve">[о работе над постановкой спектакля «Чучело» на сцене моздокского ДК : рассказывает режиссер-постановщик спектакля Людмила Склярова / записала Св. Тотоева] </w:t>
      </w:r>
      <w:r w:rsidRPr="00697FA0">
        <w:rPr>
          <w:sz w:val="28"/>
          <w:szCs w:val="28"/>
        </w:rPr>
        <w:t>// Моздокский вестник. – 2023. – 2 февр. – С. 4.</w:t>
      </w:r>
    </w:p>
    <w:p w14:paraId="3FC0559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Кад – театрты архайджытӕн </w:t>
      </w:r>
      <w:r w:rsidRPr="00697FA0">
        <w:rPr>
          <w:sz w:val="28"/>
          <w:szCs w:val="28"/>
        </w:rPr>
        <w:t>// Рӕстдзинад. – 2023. – 29 мартъи. – Ф. 1.</w:t>
      </w:r>
    </w:p>
    <w:p w14:paraId="50A106AF" w14:textId="77777777" w:rsidR="00BE0643" w:rsidRPr="00697FA0" w:rsidRDefault="00BE0643" w:rsidP="00BE0643">
      <w:pPr>
        <w:pStyle w:val="a6"/>
        <w:ind w:left="1800"/>
        <w:jc w:val="both"/>
        <w:rPr>
          <w:sz w:val="28"/>
          <w:szCs w:val="28"/>
        </w:rPr>
      </w:pPr>
      <w:r w:rsidRPr="00697FA0">
        <w:rPr>
          <w:sz w:val="28"/>
          <w:szCs w:val="28"/>
        </w:rPr>
        <w:t>Слава – деятелям театра : [в международный День театра состоялось награждение актеров и театральных деятелей Осетии].</w:t>
      </w:r>
    </w:p>
    <w:p w14:paraId="4C8A3D3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Сланты, А. </w:t>
      </w:r>
      <w:r w:rsidRPr="00697FA0">
        <w:rPr>
          <w:bCs/>
          <w:sz w:val="28"/>
          <w:szCs w:val="28"/>
        </w:rPr>
        <w:t>“Вахтанговы хӕдзар”: Арт-кафе хоны... / Сланты Аслан // Рӕстдзинад. – 2023. – 5 июль. – Ф. 4.</w:t>
      </w:r>
    </w:p>
    <w:p w14:paraId="6E5B586B" w14:textId="77777777" w:rsidR="00BE0643" w:rsidRPr="00697FA0" w:rsidRDefault="00BE0643" w:rsidP="00BE0643">
      <w:pPr>
        <w:pStyle w:val="a6"/>
        <w:tabs>
          <w:tab w:val="left" w:pos="0"/>
        </w:tabs>
        <w:ind w:left="1800"/>
        <w:jc w:val="both"/>
        <w:rPr>
          <w:bCs/>
          <w:sz w:val="28"/>
          <w:szCs w:val="28"/>
        </w:rPr>
      </w:pPr>
      <w:r w:rsidRPr="00697FA0">
        <w:rPr>
          <w:bCs/>
          <w:sz w:val="28"/>
          <w:szCs w:val="28"/>
        </w:rPr>
        <w:t>Сланов, А. Арт-кафе “Дом Вахтангова” приглашает... : [программа представлений и музыкальных встреч на июль месяц, которые состоятся в Арт-кафе].</w:t>
      </w:r>
    </w:p>
    <w:p w14:paraId="415C013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Сланты, А</w:t>
      </w:r>
      <w:r w:rsidRPr="00697FA0">
        <w:rPr>
          <w:sz w:val="28"/>
          <w:szCs w:val="28"/>
        </w:rPr>
        <w:t>. Хоны «Вахтанговы хæдзар»… / Сланты Аслан // Рæстдзинад. – 2023. –14 нояб. – Ф.  4.</w:t>
      </w:r>
    </w:p>
    <w:p w14:paraId="01A7C765" w14:textId="77777777" w:rsidR="00BE0643" w:rsidRPr="00697FA0" w:rsidRDefault="00BE0643" w:rsidP="00BE0643">
      <w:pPr>
        <w:pStyle w:val="a6"/>
        <w:ind w:left="1800"/>
        <w:jc w:val="both"/>
        <w:rPr>
          <w:sz w:val="28"/>
          <w:szCs w:val="28"/>
        </w:rPr>
      </w:pPr>
      <w:r w:rsidRPr="00697FA0">
        <w:rPr>
          <w:sz w:val="28"/>
          <w:szCs w:val="28"/>
        </w:rPr>
        <w:t>Сланов, А. «Вахтанговский дом» приглашает [в Ар-кафе на творческие вечера народной артистки РФ Ирины Купченко, заслуженного артиста РФ Юрия Краскова и др.].</w:t>
      </w:r>
    </w:p>
    <w:p w14:paraId="1C991F7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Сланты, А. </w:t>
      </w:r>
      <w:r w:rsidRPr="00697FA0">
        <w:rPr>
          <w:sz w:val="28"/>
          <w:szCs w:val="28"/>
        </w:rPr>
        <w:t>Евгений Вахтангов. Фыдыуӕзӕгмӕ фӕндагыл... / Сланты Аслан // Рӕстдзинад. – 2023. – 8 апр. – Ф. 1.</w:t>
      </w:r>
    </w:p>
    <w:p w14:paraId="39582345"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Сланов, А. Евгений Вахтангов. На пути в отчий дом... : </w:t>
      </w:r>
      <w:r w:rsidRPr="00697FA0">
        <w:rPr>
          <w:bCs/>
          <w:sz w:val="28"/>
          <w:szCs w:val="28"/>
        </w:rPr>
        <w:t xml:space="preserve">[о мероприятиях, связанных с открытием Дома-музея великого режиссера-новатора Е. Б. Вахтангова во Владикавказе]. </w:t>
      </w:r>
    </w:p>
    <w:p w14:paraId="054DDEA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Сланты, А</w:t>
      </w:r>
      <w:r w:rsidRPr="00697FA0">
        <w:rPr>
          <w:bCs/>
          <w:sz w:val="28"/>
          <w:szCs w:val="28"/>
        </w:rPr>
        <w:t>. Евгений Вахтангов: Дзӕуӕджыхъӕуӕй – Мӕскуымӕ ӕмӕ фӕстӕмӕ / Сланты Аслан // Рӕстдзинад. – 2023. – 25 апр. – Ф. 4.</w:t>
      </w:r>
    </w:p>
    <w:p w14:paraId="176380E4" w14:textId="77777777" w:rsidR="00BE0643" w:rsidRPr="00697FA0" w:rsidRDefault="00BE0643" w:rsidP="00BE0643">
      <w:pPr>
        <w:pStyle w:val="a6"/>
        <w:numPr>
          <w:ilvl w:val="0"/>
          <w:numId w:val="3"/>
        </w:numPr>
        <w:tabs>
          <w:tab w:val="left" w:pos="0"/>
        </w:tabs>
        <w:jc w:val="both"/>
        <w:rPr>
          <w:sz w:val="28"/>
          <w:szCs w:val="28"/>
        </w:rPr>
      </w:pPr>
      <w:r w:rsidRPr="00697FA0">
        <w:rPr>
          <w:bCs/>
          <w:sz w:val="28"/>
          <w:szCs w:val="28"/>
        </w:rPr>
        <w:t xml:space="preserve">Сланов, А. Евгений Вахтангов: Из Владикавказа – в Москву и обратно </w:t>
      </w:r>
      <w:r w:rsidRPr="00697FA0">
        <w:rPr>
          <w:sz w:val="28"/>
          <w:szCs w:val="28"/>
        </w:rPr>
        <w:t>: [о готовящемся приезде представителей Московского театра имени Вахтангова на открытие дома-музея имени великого  режиссера-новатора во Владикавказ].</w:t>
      </w:r>
    </w:p>
    <w:p w14:paraId="5F54649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Грознее некуда : [в Русском театре состоялась премьера спектакля «Иван Васильевич меняет профессию» в постановке молодого режиссера Казбека Джелиева] / Ю. Сланова </w:t>
      </w:r>
      <w:r w:rsidRPr="00697FA0">
        <w:rPr>
          <w:sz w:val="28"/>
          <w:szCs w:val="28"/>
        </w:rPr>
        <w:t>// Северная Осетия. – 2023. – 16 февр. – С. 3.</w:t>
      </w:r>
    </w:p>
    <w:p w14:paraId="43A41D2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Объединились в одно целое : [актеры театра «Интернационалъ» вместе с руководителем и режиссером Хетагом Дарчиевым провели поэтический вечер «Стулья»] / Ю. Сланова </w:t>
      </w:r>
      <w:r w:rsidRPr="00697FA0">
        <w:rPr>
          <w:sz w:val="28"/>
          <w:szCs w:val="28"/>
        </w:rPr>
        <w:t>// Северная Осетия. – 2023. – 15 июня. – С. 4.</w:t>
      </w:r>
    </w:p>
    <w:p w14:paraId="09FEECE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Солируют вахтанговцы</w:t>
      </w:r>
      <w:r w:rsidRPr="00697FA0">
        <w:rPr>
          <w:rFonts w:eastAsia="SimSun"/>
          <w:sz w:val="28"/>
          <w:szCs w:val="28"/>
          <w:lang w:eastAsia="zh-CN" w:bidi="hi-IN"/>
        </w:rPr>
        <w:t xml:space="preserve"> : [объявлены лауреаты театральной премии «Московский комсомолец» : в номинации «Событие года» </w:t>
      </w:r>
      <w:r w:rsidRPr="00697FA0">
        <w:rPr>
          <w:sz w:val="28"/>
          <w:szCs w:val="28"/>
        </w:rPr>
        <w:t xml:space="preserve">– </w:t>
      </w:r>
      <w:r w:rsidRPr="00697FA0">
        <w:rPr>
          <w:rFonts w:eastAsia="SimSun"/>
          <w:sz w:val="28"/>
          <w:szCs w:val="28"/>
          <w:lang w:eastAsia="zh-CN" w:bidi="hi-IN"/>
        </w:rPr>
        <w:t xml:space="preserve"> восстановление Дома Вахтангова во Владикавказе, а «Человеком года» объявлен директор Театра Вахтангова К. Крок] </w:t>
      </w:r>
      <w:r w:rsidRPr="00697FA0">
        <w:rPr>
          <w:sz w:val="28"/>
          <w:szCs w:val="28"/>
        </w:rPr>
        <w:t>// Северная Осетия. – 2023. – 15 авг. – С. 1.</w:t>
      </w:r>
    </w:p>
    <w:p w14:paraId="13D45429"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Спектакли для незрячих</w:t>
      </w:r>
      <w:r w:rsidRPr="00697FA0">
        <w:rPr>
          <w:rFonts w:eastAsia="SimSun"/>
          <w:sz w:val="28"/>
          <w:szCs w:val="28"/>
          <w:lang w:eastAsia="zh-CN" w:bidi="hi-IN"/>
        </w:rPr>
        <w:t xml:space="preserve"> : [Осетинский театр стал первым на Северном Кавказе, где спектакли адаптировали для незрячих людей] // Слово. – 2023. – 17 марта.</w:t>
      </w:r>
    </w:p>
    <w:p w14:paraId="53AD595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Суанов, В. </w:t>
      </w:r>
      <w:r w:rsidRPr="00697FA0">
        <w:rPr>
          <w:sz w:val="28"/>
          <w:szCs w:val="28"/>
          <w:lang w:eastAsia="zh-CN" w:bidi="hi-IN"/>
        </w:rPr>
        <w:t>Возможно даже невозможное. А в канун Нового Года точно! : [беседа с главным балетмейстером филиала  Мариинского театра в РСО-Алания Валерием Суановым / записала М. Рамонова] // Слово. – 2023. – 22 дек. – С. 7.</w:t>
      </w:r>
    </w:p>
    <w:p w14:paraId="3C4A7F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Суворова, Ю.</w:t>
      </w:r>
      <w:r w:rsidRPr="00697FA0">
        <w:rPr>
          <w:rFonts w:eastAsia="SimSun"/>
          <w:sz w:val="28"/>
          <w:szCs w:val="28"/>
          <w:lang w:eastAsia="zh-CN" w:bidi="hi-IN"/>
        </w:rPr>
        <w:t xml:space="preserve"> Покорили своими традициями : [об участии труппы Осетинского театра в </w:t>
      </w:r>
      <w:r w:rsidRPr="00697FA0">
        <w:rPr>
          <w:rFonts w:eastAsia="SimSun"/>
          <w:sz w:val="28"/>
          <w:szCs w:val="28"/>
          <w:lang w:val="en-US" w:eastAsia="zh-CN" w:bidi="hi-IN"/>
        </w:rPr>
        <w:t>XVI</w:t>
      </w:r>
      <w:r w:rsidRPr="00697FA0">
        <w:rPr>
          <w:rFonts w:eastAsia="SimSun"/>
          <w:sz w:val="28"/>
          <w:szCs w:val="28"/>
          <w:lang w:eastAsia="zh-CN" w:bidi="hi-IN"/>
        </w:rPr>
        <w:t xml:space="preserve"> международном театральном фестивале «Науруз», посвященного искусству народов </w:t>
      </w:r>
      <w:r w:rsidRPr="00697FA0">
        <w:rPr>
          <w:rFonts w:eastAsia="SimSun"/>
          <w:sz w:val="28"/>
          <w:szCs w:val="28"/>
          <w:lang w:eastAsia="zh-CN" w:bidi="hi-IN"/>
        </w:rPr>
        <w:lastRenderedPageBreak/>
        <w:t xml:space="preserve">Северного Кавказа, в Казани] / Ю. Суворова </w:t>
      </w:r>
      <w:r w:rsidRPr="00697FA0">
        <w:rPr>
          <w:sz w:val="28"/>
          <w:szCs w:val="28"/>
        </w:rPr>
        <w:t>// Северная Осетия. – 2023. – 15 июня. – С. 4.</w:t>
      </w:r>
    </w:p>
    <w:p w14:paraId="1104AAD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Сугаты, Хъ.</w:t>
      </w:r>
      <w:r w:rsidRPr="00697FA0">
        <w:rPr>
          <w:sz w:val="28"/>
          <w:szCs w:val="28"/>
        </w:rPr>
        <w:t xml:space="preserve"> Нæ фыццаг лæппу ирон театры / Цæлыккаты С. // Владикавказ. – 2023. – 14 мартъи. – Ф. 5.</w:t>
      </w:r>
    </w:p>
    <w:p w14:paraId="7B1AB957" w14:textId="77777777" w:rsidR="00BE0643" w:rsidRPr="00697FA0" w:rsidRDefault="00BE0643" w:rsidP="00BE0643">
      <w:pPr>
        <w:pStyle w:val="a6"/>
        <w:ind w:left="1800"/>
        <w:jc w:val="both"/>
        <w:rPr>
          <w:sz w:val="28"/>
          <w:szCs w:val="28"/>
        </w:rPr>
      </w:pPr>
      <w:r w:rsidRPr="00697FA0">
        <w:rPr>
          <w:sz w:val="28"/>
          <w:szCs w:val="28"/>
        </w:rPr>
        <w:t>Сугаев, К. Наш первый земляк в Осетинском театре [уроженец с. Хумалаг Правобережного района Казбек Сугаев : беседа с актером / записал С. Цаликов].</w:t>
      </w:r>
    </w:p>
    <w:p w14:paraId="4B454A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Сундучок талантов</w:t>
      </w:r>
      <w:r w:rsidRPr="00697FA0">
        <w:rPr>
          <w:rFonts w:eastAsia="SimSun"/>
          <w:sz w:val="28"/>
          <w:szCs w:val="28"/>
          <w:lang w:eastAsia="zh-CN" w:bidi="hi-IN"/>
        </w:rPr>
        <w:t xml:space="preserve"> : [осетинская студия театрального отделения факультета искусств СОГУ представила свой первый исполнительский вечер под названием «Театральный сундучок» в арт-кафе Дома Вахтангова во Владикавказе] </w:t>
      </w:r>
      <w:r w:rsidRPr="00697FA0">
        <w:rPr>
          <w:sz w:val="28"/>
          <w:szCs w:val="28"/>
        </w:rPr>
        <w:t>// Северная Осетия. – 2023. – 14 дек. – С. 5.</w:t>
      </w:r>
    </w:p>
    <w:p w14:paraId="3C47C8C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Счастливый билет </w:t>
      </w:r>
      <w:r w:rsidRPr="00697FA0">
        <w:rPr>
          <w:rFonts w:eastAsia="SimSun"/>
          <w:sz w:val="28"/>
          <w:szCs w:val="28"/>
          <w:lang w:eastAsia="zh-CN" w:bidi="hi-IN"/>
        </w:rPr>
        <w:t xml:space="preserve">: [актриса Осетинского театра А. Агкацева стала выпускницей Летней школы Союза театральных деятелей России] </w:t>
      </w:r>
      <w:r w:rsidRPr="00697FA0">
        <w:rPr>
          <w:sz w:val="28"/>
          <w:szCs w:val="28"/>
        </w:rPr>
        <w:t>// Северная Осетия. – 2023. – 24 авг. – С. 4.</w:t>
      </w:r>
    </w:p>
    <w:p w14:paraId="28EE1738"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Ирыстоны «Театралон уалдзæг»</w:t>
      </w:r>
      <w:r w:rsidRPr="00697FA0">
        <w:rPr>
          <w:rFonts w:eastAsia="SimSun"/>
          <w:bCs/>
          <w:sz w:val="28"/>
          <w:szCs w:val="28"/>
          <w:lang w:eastAsia="zh-CN" w:bidi="hi-IN"/>
        </w:rPr>
        <w:t xml:space="preserve"> // Моздокский вестник</w:t>
      </w:r>
      <w:r w:rsidRPr="00697FA0">
        <w:rPr>
          <w:rFonts w:eastAsia="SimSun"/>
          <w:sz w:val="28"/>
          <w:szCs w:val="28"/>
          <w:lang w:eastAsia="zh-CN" w:bidi="hi-IN"/>
        </w:rPr>
        <w:t>. – 2023. – 20 июль. – Ф. 2.</w:t>
      </w:r>
    </w:p>
    <w:p w14:paraId="50FD772A"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«Театральная весна» Осетии :  [об участии театра-студии «Солнечный город» (Е. Давыдовой) и театральной студии школы с. Советской (З. Абаевой) в региональном этапе фестиваля-конкурса «Театральная весна»].</w:t>
      </w:r>
    </w:p>
    <w:p w14:paraId="26D16C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Владикавказ готовится к большому празднику искусства : [о подготовке  театрального торжества и открытии Дома-музея Евгения Вахтангова : к 140-летию со дня рождения режиссера, уроженца города] / Мадина Тезиева // Владикавказ. – 2023. – 24 янв. – С. 4.</w:t>
      </w:r>
    </w:p>
    <w:p w14:paraId="4B3ABB6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Владикавказская премьера оперы Грайра Ханеданьяна : [опера «Александр Невский» в филиале Мариинского театра во Владикавказе; художественный руководитель проекта – народная артистка РФ Л. Гергиева : к 800-летию со дня рождения выдающегося полководца] / Мадина Тезиева // Владикавказ. – 2023. – 2 марта. – С. 16.</w:t>
      </w:r>
    </w:p>
    <w:p w14:paraId="2734B57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Тезиева, М. </w:t>
      </w:r>
      <w:r w:rsidRPr="00697FA0">
        <w:rPr>
          <w:sz w:val="28"/>
          <w:szCs w:val="28"/>
        </w:rPr>
        <w:t>Во Владикавказе проходит форум Школы инклюзивных театров  : [о церемонии открытия в Национальной научной библиотеке с участием гостей из Республики Южная Осетия и Татарстана] / Мадина Тезиева // Владикавказ. – 2023. – 31 окт. – С. 4.</w:t>
      </w:r>
    </w:p>
    <w:p w14:paraId="2C22558C" w14:textId="77777777" w:rsidR="00BE0643" w:rsidRPr="00697FA0" w:rsidRDefault="00BE0643" w:rsidP="00BE0643">
      <w:pPr>
        <w:pStyle w:val="a6"/>
        <w:numPr>
          <w:ilvl w:val="0"/>
          <w:numId w:val="3"/>
        </w:numPr>
        <w:jc w:val="both"/>
        <w:rPr>
          <w:sz w:val="28"/>
          <w:szCs w:val="28"/>
        </w:rPr>
      </w:pPr>
      <w:r w:rsidRPr="00697FA0">
        <w:rPr>
          <w:b/>
          <w:bCs/>
          <w:sz w:val="28"/>
          <w:szCs w:val="28"/>
        </w:rPr>
        <w:t>Темыраты, Д.</w:t>
      </w:r>
      <w:r w:rsidRPr="00697FA0">
        <w:rPr>
          <w:sz w:val="28"/>
          <w:szCs w:val="28"/>
        </w:rPr>
        <w:t xml:space="preserve"> Цæхæрцæст Солæман / Темыраты Дауыт // Рæстдзинад. – 2023. –15 нояб. – Ф. 3.</w:t>
      </w:r>
    </w:p>
    <w:p w14:paraId="3C38A1FE" w14:textId="77777777" w:rsidR="00BE0643" w:rsidRPr="00697FA0" w:rsidRDefault="00BE0643" w:rsidP="00BE0643">
      <w:pPr>
        <w:pStyle w:val="a6"/>
        <w:ind w:left="1800"/>
        <w:jc w:val="both"/>
        <w:rPr>
          <w:sz w:val="28"/>
          <w:szCs w:val="28"/>
        </w:rPr>
      </w:pPr>
      <w:r w:rsidRPr="00697FA0">
        <w:rPr>
          <w:sz w:val="28"/>
          <w:szCs w:val="28"/>
        </w:rPr>
        <w:lastRenderedPageBreak/>
        <w:t>Темираев, Д. Блистательный Соломон [Таутиев актер большого таланта, игравшего на сцене Осетинского театра].</w:t>
      </w:r>
    </w:p>
    <w:p w14:paraId="63AB67B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Темирова, А.</w:t>
      </w:r>
      <w:r w:rsidRPr="00697FA0">
        <w:rPr>
          <w:sz w:val="28"/>
          <w:szCs w:val="28"/>
        </w:rPr>
        <w:t xml:space="preserve"> «Кавказ–Урал: связующие нити» : [о выставке в Екатеринбурге, посвященной постановке первой музыкальной драмы Бориса Галаева «Нарты Батрадз» в 1942–1943 годах ; организатор – свердловское общество осетинской культуры им. Аслан-Гирея Галати и Центр СО-Действие] / Альбина Темирова // Сæуæхсид (Заря). – 2023. – 26 окт. – С. 2.</w:t>
      </w:r>
    </w:p>
    <w:p w14:paraId="41B694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Уваров, В.</w:t>
      </w:r>
      <w:r w:rsidRPr="00697FA0">
        <w:rPr>
          <w:rFonts w:eastAsia="SimSun"/>
          <w:sz w:val="28"/>
          <w:szCs w:val="28"/>
          <w:lang w:eastAsia="zh-CN" w:bidi="hi-IN"/>
        </w:rPr>
        <w:t xml:space="preserve"> Планов громадье : [о ближайших перспективах на 153-й театральный сезон : рассказывает директор Русского академического театра им. Е. Вахтангова В. Уваров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29 сент. – С. 4.</w:t>
      </w:r>
    </w:p>
    <w:p w14:paraId="145F3AC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Участники </w:t>
      </w:r>
      <w:r w:rsidRPr="00697FA0">
        <w:rPr>
          <w:b/>
          <w:sz w:val="28"/>
          <w:szCs w:val="28"/>
          <w:lang w:eastAsia="zh-CN" w:bidi="hi-IN"/>
        </w:rPr>
        <w:t>театрального фестиваля</w:t>
      </w:r>
      <w:r w:rsidRPr="00697FA0">
        <w:rPr>
          <w:sz w:val="28"/>
          <w:szCs w:val="28"/>
          <w:lang w:eastAsia="zh-CN" w:bidi="hi-IN"/>
        </w:rPr>
        <w:t xml:space="preserve"> : [экологический театр «Детские сердца призывают беречь природу» г. Дигоры принял участие в республиканском фестивале  молодежных, школьных и инклюзивных театров «Артсарт» приуроченный к Году педагога и наставника] // Дигори хабæрттæ (Вести Дигории). – 2023. – 14 дек. – С. 2.</w:t>
      </w:r>
    </w:p>
    <w:p w14:paraId="245E68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Хлестаков «приехал» в Цхинвал </w:t>
      </w:r>
      <w:r w:rsidRPr="00697FA0">
        <w:rPr>
          <w:rFonts w:eastAsia="SimSun"/>
          <w:sz w:val="28"/>
          <w:szCs w:val="28"/>
          <w:lang w:eastAsia="zh-CN" w:bidi="hi-IN"/>
        </w:rPr>
        <w:t xml:space="preserve">: [на сцене Юго-Осетинского госдрамтеатра состоялся премьерный показ спектакля «Ревизор» режиссера Р. Габриа] </w:t>
      </w:r>
      <w:r w:rsidRPr="00697FA0">
        <w:rPr>
          <w:sz w:val="28"/>
          <w:szCs w:val="28"/>
        </w:rPr>
        <w:t>// Северная Осетия. – 2023. – 31 авг. – С. 6.</w:t>
      </w:r>
    </w:p>
    <w:p w14:paraId="54E6E35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Хозиты, Б</w:t>
      </w:r>
      <w:r w:rsidRPr="00697FA0">
        <w:rPr>
          <w:sz w:val="28"/>
          <w:szCs w:val="28"/>
        </w:rPr>
        <w:t>. Пьесӕ-спектакль-аивад / Хозиты Барис // Рӕстдзинад. – 2023. – 28 мартъи. – Ф. 3.</w:t>
      </w:r>
    </w:p>
    <w:p w14:paraId="38ABCE1B" w14:textId="77777777" w:rsidR="00BE0643" w:rsidRPr="00697FA0" w:rsidRDefault="00BE0643" w:rsidP="00BE0643">
      <w:pPr>
        <w:pStyle w:val="a6"/>
        <w:ind w:left="1800"/>
        <w:jc w:val="both"/>
        <w:rPr>
          <w:sz w:val="28"/>
          <w:szCs w:val="28"/>
        </w:rPr>
      </w:pPr>
      <w:r w:rsidRPr="00697FA0">
        <w:rPr>
          <w:sz w:val="28"/>
          <w:szCs w:val="28"/>
        </w:rPr>
        <w:t>Хозиев, Б. Пьеса-спектакль-искусство : [о значении драматургии и театра в воспитании чувств  у ценителей театрального искусства].</w:t>
      </w:r>
    </w:p>
    <w:p w14:paraId="320EAB50"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Хуыбиаты, Л</w:t>
      </w:r>
      <w:r w:rsidRPr="00697FA0">
        <w:rPr>
          <w:bCs/>
          <w:sz w:val="28"/>
          <w:szCs w:val="28"/>
        </w:rPr>
        <w:t xml:space="preserve">. Цард – бӕллиц, цард – театр / Хуыбиаты Ларисӕ </w:t>
      </w:r>
      <w:r w:rsidRPr="00697FA0">
        <w:rPr>
          <w:sz w:val="28"/>
          <w:szCs w:val="28"/>
        </w:rPr>
        <w:t>// Рӕстдзинад. – 2023. – 20 апр. – Ф. 3.</w:t>
      </w:r>
    </w:p>
    <w:p w14:paraId="77CEFD2B" w14:textId="77777777" w:rsidR="00BE0643" w:rsidRPr="00697FA0" w:rsidRDefault="00BE0643" w:rsidP="00BE0643">
      <w:pPr>
        <w:pStyle w:val="a6"/>
        <w:ind w:left="1800"/>
        <w:jc w:val="both"/>
        <w:rPr>
          <w:sz w:val="28"/>
          <w:szCs w:val="28"/>
        </w:rPr>
      </w:pPr>
      <w:r w:rsidRPr="00697FA0">
        <w:rPr>
          <w:sz w:val="28"/>
          <w:szCs w:val="28"/>
        </w:rPr>
        <w:t>Хубаева, Л. Жизнь – мечта, жизнь – театр : [народному артисту РСО-А, актеру Осетинского театра Владимиру Кумаллагову – 55 лет : творческий портрет].</w:t>
      </w:r>
    </w:p>
    <w:p w14:paraId="5AD3440B"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Хуыбиаты, Л</w:t>
      </w:r>
      <w:r w:rsidRPr="00697FA0">
        <w:rPr>
          <w:sz w:val="28"/>
          <w:szCs w:val="28"/>
        </w:rPr>
        <w:t xml:space="preserve">. Аивады куырд / Хуыбиаты Ларисӕ // Рӕстдзинад. – 2023. – 8 февр. – Ф. 3. </w:t>
      </w:r>
    </w:p>
    <w:p w14:paraId="75E649B6" w14:textId="77777777" w:rsidR="00BE0643" w:rsidRPr="00697FA0" w:rsidRDefault="00BE0643" w:rsidP="00BE0643">
      <w:pPr>
        <w:pStyle w:val="a6"/>
        <w:keepNext/>
        <w:ind w:left="1800"/>
        <w:jc w:val="both"/>
        <w:outlineLvl w:val="2"/>
        <w:rPr>
          <w:sz w:val="28"/>
          <w:szCs w:val="28"/>
        </w:rPr>
      </w:pPr>
      <w:r w:rsidRPr="00697FA0">
        <w:rPr>
          <w:sz w:val="28"/>
          <w:szCs w:val="28"/>
        </w:rPr>
        <w:t>Хубаева, Л. Кузнец искусства : [95 лет со дня рождения заслуженного артиста России, лауреата  государственной премии имени Станиславского, актера, режиссера кино и телевидения Юрия Мерденова].</w:t>
      </w:r>
    </w:p>
    <w:p w14:paraId="1EA6C4A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Хуыбиаты, Л. </w:t>
      </w:r>
      <w:r w:rsidRPr="00697FA0">
        <w:rPr>
          <w:sz w:val="28"/>
          <w:szCs w:val="28"/>
        </w:rPr>
        <w:t>«Хивӕнд чызг»-ы премьерӕ Ирон театры / Хуыбиаты Ларисӕ // Рӕстдзинад. – 2023. – 22 апр. – Ф. 4.</w:t>
      </w:r>
    </w:p>
    <w:p w14:paraId="7ED3061E" w14:textId="77777777" w:rsidR="00BE0643" w:rsidRPr="00697FA0" w:rsidRDefault="00BE0643" w:rsidP="00BE0643">
      <w:pPr>
        <w:pStyle w:val="a6"/>
        <w:ind w:left="1800"/>
        <w:jc w:val="both"/>
        <w:rPr>
          <w:sz w:val="28"/>
          <w:szCs w:val="28"/>
        </w:rPr>
      </w:pPr>
      <w:r w:rsidRPr="00697FA0">
        <w:rPr>
          <w:sz w:val="28"/>
          <w:szCs w:val="28"/>
        </w:rPr>
        <w:t xml:space="preserve">Хубаева, Л. Премьера «Укрощение строптивой» в Осетинском театре [состоялась в постановке труппы Юго-Осетинского </w:t>
      </w:r>
      <w:r w:rsidRPr="00697FA0">
        <w:rPr>
          <w:sz w:val="28"/>
          <w:szCs w:val="28"/>
        </w:rPr>
        <w:lastRenderedPageBreak/>
        <w:t>театра режиссера Эдуарда Келехсаева, художника Мадины Санакоевой].</w:t>
      </w:r>
    </w:p>
    <w:p w14:paraId="009EA9B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Цӕгӕраты, Э.</w:t>
      </w:r>
      <w:r w:rsidRPr="00697FA0">
        <w:rPr>
          <w:bCs/>
          <w:sz w:val="28"/>
          <w:szCs w:val="28"/>
        </w:rPr>
        <w:t xml:space="preserve"> Ног балетон равдыст / Цӕгӕраты Эльмирӕ // Рӕстдзинад. – 2023. – 21 сент. – Ф. 4.</w:t>
      </w:r>
    </w:p>
    <w:p w14:paraId="61E23616" w14:textId="77777777" w:rsidR="00BE0643" w:rsidRPr="00697FA0" w:rsidRDefault="00BE0643" w:rsidP="00BE0643">
      <w:pPr>
        <w:pStyle w:val="a6"/>
        <w:tabs>
          <w:tab w:val="left" w:pos="0"/>
        </w:tabs>
        <w:ind w:left="1800"/>
        <w:jc w:val="both"/>
        <w:rPr>
          <w:bCs/>
          <w:sz w:val="28"/>
          <w:szCs w:val="28"/>
        </w:rPr>
      </w:pPr>
      <w:r w:rsidRPr="00697FA0">
        <w:rPr>
          <w:bCs/>
          <w:sz w:val="28"/>
          <w:szCs w:val="28"/>
        </w:rPr>
        <w:t>Цагараева, Э. Новый показ балета : [на сцене филиала Мариинского театра готовится спектакль «Фатима» на музыку Жанны Плиевой].</w:t>
      </w:r>
    </w:p>
    <w:p w14:paraId="3E41CAF3" w14:textId="77777777" w:rsidR="00BE0643" w:rsidRPr="00697FA0" w:rsidRDefault="00BE0643" w:rsidP="00BE0643">
      <w:pPr>
        <w:pStyle w:val="a6"/>
        <w:numPr>
          <w:ilvl w:val="0"/>
          <w:numId w:val="3"/>
        </w:numPr>
        <w:jc w:val="both"/>
        <w:rPr>
          <w:sz w:val="28"/>
          <w:szCs w:val="28"/>
        </w:rPr>
      </w:pPr>
      <w:r w:rsidRPr="00697FA0">
        <w:rPr>
          <w:b/>
          <w:bCs/>
          <w:sz w:val="28"/>
          <w:szCs w:val="28"/>
        </w:rPr>
        <w:t>Цæгæраты, Э.</w:t>
      </w:r>
      <w:r w:rsidRPr="00697FA0">
        <w:rPr>
          <w:sz w:val="28"/>
          <w:szCs w:val="28"/>
        </w:rPr>
        <w:t xml:space="preserve"> Балет «Фатимæ»-йы премьерæ / Цæгæраты Эльмирæ // Рæстдзинад. – 2023. – 18 нояб. – Ф. 4.</w:t>
      </w:r>
    </w:p>
    <w:p w14:paraId="7D13B33A" w14:textId="77777777" w:rsidR="00BE0643" w:rsidRPr="00697FA0" w:rsidRDefault="00BE0643" w:rsidP="00BE0643">
      <w:pPr>
        <w:pStyle w:val="a6"/>
        <w:ind w:left="1800"/>
        <w:jc w:val="both"/>
        <w:rPr>
          <w:sz w:val="28"/>
          <w:szCs w:val="28"/>
        </w:rPr>
      </w:pPr>
      <w:r w:rsidRPr="00697FA0">
        <w:rPr>
          <w:sz w:val="28"/>
          <w:szCs w:val="28"/>
        </w:rPr>
        <w:t>Цагараева, Э. Премьера балета «Фатима» [на сцене филиала Мариинского театра во Владикавказе].</w:t>
      </w:r>
    </w:p>
    <w:p w14:paraId="77CFA7E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Цӕгӕраты, Э</w:t>
      </w:r>
      <w:r w:rsidRPr="00697FA0">
        <w:rPr>
          <w:sz w:val="28"/>
          <w:szCs w:val="28"/>
        </w:rPr>
        <w:t>. Балетон равдыст / Цӕгӕраты Эльмирӕ // Рӕстдзинад. – 2023. – 30 май. – Ф. 4.</w:t>
      </w:r>
    </w:p>
    <w:p w14:paraId="746A835E" w14:textId="77777777" w:rsidR="00BE0643" w:rsidRPr="00697FA0" w:rsidRDefault="00BE0643" w:rsidP="00BE0643">
      <w:pPr>
        <w:pStyle w:val="a6"/>
        <w:ind w:left="1800"/>
        <w:jc w:val="both"/>
        <w:rPr>
          <w:sz w:val="28"/>
          <w:szCs w:val="28"/>
        </w:rPr>
      </w:pPr>
      <w:r w:rsidRPr="00697FA0">
        <w:rPr>
          <w:sz w:val="28"/>
          <w:szCs w:val="28"/>
        </w:rPr>
        <w:t>Цагараева, Э. Показ балета [“Солярис.2” состоялся в филиале Мариинского театра, поставленный хореографом Юрием Смекаловым].</w:t>
      </w:r>
    </w:p>
    <w:p w14:paraId="353E9D9E" w14:textId="77777777" w:rsidR="00BE0643" w:rsidRPr="00697FA0" w:rsidRDefault="00BE0643" w:rsidP="00BE0643">
      <w:pPr>
        <w:pStyle w:val="a6"/>
        <w:numPr>
          <w:ilvl w:val="0"/>
          <w:numId w:val="3"/>
        </w:numPr>
        <w:jc w:val="both"/>
        <w:rPr>
          <w:sz w:val="28"/>
          <w:szCs w:val="28"/>
        </w:rPr>
      </w:pPr>
      <w:r w:rsidRPr="00697FA0">
        <w:rPr>
          <w:b/>
          <w:bCs/>
          <w:sz w:val="28"/>
          <w:szCs w:val="28"/>
        </w:rPr>
        <w:t>Цӕгӕраты, Э</w:t>
      </w:r>
      <w:r w:rsidRPr="00697FA0">
        <w:rPr>
          <w:sz w:val="28"/>
          <w:szCs w:val="28"/>
        </w:rPr>
        <w:t>. «Амыраны рухс» – фӕсивӕдӕн фӕндагамонӕг / Цӕгӕраты Эльмирӕ // Рӕстдзинад. – 2023. – 25 мартъи. – Ф. 3.</w:t>
      </w:r>
    </w:p>
    <w:p w14:paraId="3E31829A" w14:textId="77777777" w:rsidR="00BE0643" w:rsidRPr="00697FA0" w:rsidRDefault="00BE0643" w:rsidP="00BE0643">
      <w:pPr>
        <w:pStyle w:val="a6"/>
        <w:ind w:left="1800"/>
        <w:jc w:val="both"/>
        <w:rPr>
          <w:sz w:val="28"/>
          <w:szCs w:val="28"/>
        </w:rPr>
      </w:pPr>
      <w:r w:rsidRPr="00697FA0">
        <w:rPr>
          <w:sz w:val="28"/>
          <w:szCs w:val="28"/>
        </w:rPr>
        <w:t xml:space="preserve">Цагараева, Э. «Свет Амрана», указывающий путь молодежи : [во Владикавказе, во Дворце молодежи состоялись итоги </w:t>
      </w:r>
      <w:r w:rsidRPr="00697FA0">
        <w:rPr>
          <w:sz w:val="28"/>
          <w:szCs w:val="28"/>
          <w:lang w:val="en-US"/>
        </w:rPr>
        <w:t>VII</w:t>
      </w:r>
      <w:r w:rsidRPr="00697FA0">
        <w:rPr>
          <w:sz w:val="28"/>
          <w:szCs w:val="28"/>
        </w:rPr>
        <w:t xml:space="preserve"> фестиваля самодеятельных театров «Амыраны рухс»].</w:t>
      </w:r>
    </w:p>
    <w:p w14:paraId="0C6C1D5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Цӕрукъаты, А.</w:t>
      </w:r>
      <w:r w:rsidRPr="00697FA0">
        <w:rPr>
          <w:sz w:val="28"/>
          <w:szCs w:val="28"/>
          <w:lang w:eastAsia="zh-CN" w:bidi="hi-IN"/>
        </w:rPr>
        <w:t xml:space="preserve"> “Ӕцӕг Рӕстдзинад – де стыр цыт, дӕ ном...” / Цӕрукъаты Азӕ </w:t>
      </w:r>
      <w:r w:rsidRPr="00697FA0">
        <w:rPr>
          <w:sz w:val="28"/>
          <w:szCs w:val="28"/>
        </w:rPr>
        <w:t>// Рӕстдзинад. – 2023. – 14 июль. – Ф. 2.</w:t>
      </w:r>
    </w:p>
    <w:p w14:paraId="2AAF8DAB" w14:textId="77777777" w:rsidR="00BE0643" w:rsidRPr="00697FA0" w:rsidRDefault="00BE0643" w:rsidP="00BE0643">
      <w:pPr>
        <w:pStyle w:val="a6"/>
        <w:ind w:left="1800"/>
        <w:jc w:val="both"/>
        <w:rPr>
          <w:sz w:val="28"/>
          <w:szCs w:val="28"/>
          <w:lang w:eastAsia="zh-CN" w:bidi="hi-IN"/>
        </w:rPr>
      </w:pPr>
      <w:r w:rsidRPr="00697FA0">
        <w:rPr>
          <w:sz w:val="28"/>
          <w:szCs w:val="28"/>
        </w:rPr>
        <w:t>Царукаева, А. “Настоящая правда – твоя слава и твое имя...” : [об актере Осетинского театра народном артисте СОАССР и заслуженном артисте РСФСР Александре (Дзибокка) Царукаеве].</w:t>
      </w:r>
    </w:p>
    <w:p w14:paraId="2BDAAF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Цориева, И.</w:t>
      </w:r>
      <w:r w:rsidRPr="00697FA0">
        <w:rPr>
          <w:rFonts w:eastAsia="SimSun"/>
          <w:sz w:val="28"/>
          <w:szCs w:val="28"/>
          <w:lang w:eastAsia="zh-CN" w:bidi="hi-IN"/>
        </w:rPr>
        <w:t xml:space="preserve"> Театры как рупор эпохи : [к 100-летию образования Республики Северная Осетия-Алания : из истории образования театров в республике] / Инга Цориева </w:t>
      </w:r>
      <w:r w:rsidRPr="00697FA0">
        <w:rPr>
          <w:sz w:val="28"/>
          <w:szCs w:val="28"/>
        </w:rPr>
        <w:t>// Северная Осетия. – 2023. – 21 июня. – С. 4.</w:t>
      </w:r>
    </w:p>
    <w:p w14:paraId="7F9A7E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Цориева, И. </w:t>
      </w:r>
      <w:r w:rsidRPr="00697FA0">
        <w:rPr>
          <w:rFonts w:eastAsia="SimSun"/>
          <w:sz w:val="28"/>
          <w:szCs w:val="28"/>
          <w:lang w:eastAsia="zh-CN" w:bidi="hi-IN"/>
        </w:rPr>
        <w:t xml:space="preserve">Школа жизни на подмостках послевоенного театра : [из истории развития профессионального театрального искусства в Северной Осетии : к 100-летию образования Республики Северная Осетия-Алания] / Инга Цориева </w:t>
      </w:r>
      <w:r w:rsidRPr="00697FA0">
        <w:rPr>
          <w:sz w:val="28"/>
          <w:szCs w:val="28"/>
        </w:rPr>
        <w:t>// Северная Осетия. – 2023. – 14 дек. – С. 4.</w:t>
      </w:r>
    </w:p>
    <w:p w14:paraId="64EDB8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Чтобы ярче гореть</w:t>
      </w:r>
      <w:r w:rsidRPr="00697FA0">
        <w:rPr>
          <w:rFonts w:eastAsia="SimSun"/>
          <w:sz w:val="28"/>
          <w:szCs w:val="28"/>
          <w:lang w:eastAsia="zh-CN" w:bidi="hi-IN"/>
        </w:rPr>
        <w:t xml:space="preserve"> : [в Русском академическом театре им. Евгения Вахтангова представили новый спектакль «Женщины Есенина» в постановке Изабеллы Каргиновой] </w:t>
      </w:r>
      <w:r w:rsidRPr="00697FA0">
        <w:rPr>
          <w:sz w:val="28"/>
          <w:szCs w:val="28"/>
        </w:rPr>
        <w:t>// Северная Осетия. – 2023. – 13 апр. – С. 4.</w:t>
      </w:r>
    </w:p>
    <w:p w14:paraId="0ECC1218"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lastRenderedPageBreak/>
        <w:t xml:space="preserve">Эльдараты, А. </w:t>
      </w:r>
      <w:r w:rsidRPr="00697FA0">
        <w:rPr>
          <w:rFonts w:eastAsia="SimSun"/>
          <w:sz w:val="28"/>
          <w:szCs w:val="28"/>
          <w:lang w:eastAsia="zh-CN" w:bidi="hi-IN"/>
        </w:rPr>
        <w:t xml:space="preserve">Вахтанговы хӕдзар / Эльдараты Агуындӕ // Рӕстдзинад. – 2023. – 25 янв. – Ф. 4. </w:t>
      </w:r>
    </w:p>
    <w:p w14:paraId="45DEE56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Эльдарова, А. Дом Вахтангова [во Владикавказе торжественно откроется в конце апреля этого года].</w:t>
      </w:r>
    </w:p>
    <w:p w14:paraId="13139396" w14:textId="77777777" w:rsidR="00BE0643" w:rsidRPr="00697FA0" w:rsidRDefault="00BE0643" w:rsidP="00BE0643">
      <w:pPr>
        <w:pStyle w:val="a6"/>
        <w:numPr>
          <w:ilvl w:val="0"/>
          <w:numId w:val="3"/>
        </w:numPr>
        <w:jc w:val="both"/>
        <w:rPr>
          <w:rFonts w:eastAsia="SimSun"/>
          <w:sz w:val="28"/>
          <w:szCs w:val="28"/>
          <w:lang w:eastAsia="zh-CN" w:bidi="hi-IN"/>
        </w:rPr>
      </w:pPr>
    </w:p>
    <w:p w14:paraId="71119BEF" w14:textId="77777777" w:rsidR="00BE0643" w:rsidRPr="00697FA0" w:rsidRDefault="00BE0643" w:rsidP="00BE0643">
      <w:pPr>
        <w:pStyle w:val="3"/>
        <w:spacing w:before="0" w:after="0"/>
        <w:ind w:left="360"/>
        <w:jc w:val="center"/>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793 Особые праздники и торжества. Хореография. Подвижные и поучительные игры</w:t>
      </w:r>
    </w:p>
    <w:p w14:paraId="4B9813BD" w14:textId="77777777" w:rsidR="00BE0643" w:rsidRPr="00697FA0" w:rsidRDefault="00BE0643" w:rsidP="00BE0643">
      <w:pPr>
        <w:pStyle w:val="3"/>
        <w:spacing w:before="0" w:after="0"/>
        <w:jc w:val="center"/>
        <w:rPr>
          <w:rFonts w:ascii="Times New Roman" w:hAnsi="Times New Roman"/>
          <w:sz w:val="28"/>
          <w:szCs w:val="28"/>
        </w:rPr>
      </w:pPr>
      <w:bookmarkStart w:id="738" w:name="_Toc446671961"/>
    </w:p>
    <w:p w14:paraId="243A138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 xml:space="preserve">Абайты, Э. </w:t>
      </w:r>
      <w:r w:rsidRPr="00697FA0">
        <w:rPr>
          <w:sz w:val="28"/>
          <w:szCs w:val="28"/>
          <w:lang w:eastAsia="zh-CN" w:bidi="hi-IN"/>
        </w:rPr>
        <w:t xml:space="preserve">Ныфсимӕ – рӕсугъд фидӕнмӕ / Абайты Эдуард </w:t>
      </w:r>
      <w:r w:rsidRPr="00697FA0">
        <w:rPr>
          <w:sz w:val="28"/>
          <w:szCs w:val="28"/>
        </w:rPr>
        <w:t>// Рӕстдзинад. – 2023. – 26 сент. – Ф. 1.</w:t>
      </w:r>
    </w:p>
    <w:p w14:paraId="630AE72C" w14:textId="77777777" w:rsidR="00BE0643" w:rsidRPr="00697FA0" w:rsidRDefault="00BE0643" w:rsidP="00BE0643">
      <w:pPr>
        <w:pStyle w:val="a6"/>
        <w:tabs>
          <w:tab w:val="left" w:pos="0"/>
        </w:tabs>
        <w:ind w:left="1800"/>
        <w:jc w:val="both"/>
        <w:rPr>
          <w:bCs/>
          <w:sz w:val="28"/>
          <w:szCs w:val="28"/>
        </w:rPr>
      </w:pPr>
      <w:r w:rsidRPr="00697FA0">
        <w:rPr>
          <w:sz w:val="28"/>
          <w:szCs w:val="28"/>
          <w:lang w:eastAsia="zh-CN" w:bidi="hi-IN"/>
        </w:rPr>
        <w:t xml:space="preserve">Абаев, Э. С надеждой – в светлое будущее </w:t>
      </w:r>
      <w:r w:rsidRPr="00697FA0">
        <w:rPr>
          <w:sz w:val="28"/>
          <w:szCs w:val="28"/>
        </w:rPr>
        <w:t>: [23-24 сент. состоялись День г. Владикавказа и День республики, праздничные мероприятия,  отмечаемые уже   в 11 раз].</w:t>
      </w:r>
    </w:p>
    <w:p w14:paraId="34535C6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Анвараты, В</w:t>
      </w:r>
      <w:r w:rsidRPr="00697FA0">
        <w:rPr>
          <w:sz w:val="28"/>
          <w:szCs w:val="28"/>
          <w:lang w:eastAsia="zh-CN" w:bidi="hi-IN"/>
        </w:rPr>
        <w:t>. Сфӕлдыстадон фӕлварӕн / Анвараты Валери</w:t>
      </w:r>
      <w:r w:rsidRPr="00697FA0">
        <w:rPr>
          <w:lang w:eastAsia="zh-CN" w:bidi="hi-IN"/>
        </w:rPr>
        <w:t xml:space="preserve"> </w:t>
      </w:r>
      <w:r w:rsidRPr="00697FA0">
        <w:rPr>
          <w:sz w:val="28"/>
          <w:szCs w:val="28"/>
        </w:rPr>
        <w:t>// Рӕстдзинад. – 2023. – 25 мартъи. – Ф. 4.</w:t>
      </w:r>
    </w:p>
    <w:p w14:paraId="7D0B9D19" w14:textId="77777777" w:rsidR="00BE0643" w:rsidRPr="00697FA0" w:rsidRDefault="00BE0643" w:rsidP="00BE0643">
      <w:pPr>
        <w:pStyle w:val="a6"/>
        <w:ind w:left="1800"/>
        <w:jc w:val="both"/>
        <w:rPr>
          <w:sz w:val="28"/>
          <w:szCs w:val="28"/>
        </w:rPr>
      </w:pPr>
      <w:r w:rsidRPr="00697FA0">
        <w:rPr>
          <w:sz w:val="28"/>
          <w:szCs w:val="28"/>
        </w:rPr>
        <w:t>Анваров, В. Творческий экзамен  : [студенты колледжа культуры под руководством балетмейстера Валерия Суанова показали в Нальчике хореографический спектакль «Кармен» на сцене Музыкального театра].</w:t>
      </w:r>
    </w:p>
    <w:p w14:paraId="4196BA33" w14:textId="77777777" w:rsidR="00BE0643" w:rsidRPr="00697FA0" w:rsidRDefault="00BE0643" w:rsidP="00BE0643">
      <w:pPr>
        <w:pStyle w:val="a6"/>
        <w:numPr>
          <w:ilvl w:val="0"/>
          <w:numId w:val="3"/>
        </w:numPr>
        <w:spacing w:after="60" w:line="276" w:lineRule="auto"/>
        <w:jc w:val="both"/>
        <w:rPr>
          <w:sz w:val="28"/>
          <w:szCs w:val="28"/>
        </w:rPr>
      </w:pPr>
      <w:r w:rsidRPr="00697FA0">
        <w:rPr>
          <w:b/>
          <w:bCs/>
          <w:sz w:val="28"/>
          <w:szCs w:val="28"/>
        </w:rPr>
        <w:t xml:space="preserve">Ансамбль «Зӕринӕ» – уӕлахиздзау </w:t>
      </w:r>
      <w:r w:rsidRPr="00697FA0">
        <w:rPr>
          <w:sz w:val="28"/>
          <w:szCs w:val="28"/>
        </w:rPr>
        <w:t>// Рӕстдзинад. – 2023. – 17 янв. – Ф. 4.</w:t>
      </w:r>
    </w:p>
    <w:p w14:paraId="4E720294" w14:textId="77777777" w:rsidR="00BE0643" w:rsidRPr="00697FA0" w:rsidRDefault="00BE0643" w:rsidP="00BE0643">
      <w:pPr>
        <w:pStyle w:val="a6"/>
        <w:spacing w:after="60"/>
        <w:ind w:left="1800"/>
        <w:jc w:val="both"/>
        <w:rPr>
          <w:sz w:val="28"/>
          <w:szCs w:val="28"/>
        </w:rPr>
      </w:pPr>
      <w:r w:rsidRPr="00697FA0">
        <w:rPr>
          <w:sz w:val="28"/>
          <w:szCs w:val="28"/>
        </w:rPr>
        <w:t>Ансамбль «Зарина» – победитель [международного детского фестиваля «Зимние узоры», среди детей с ДЦП, проходившего в Нальчике].</w:t>
      </w:r>
    </w:p>
    <w:p w14:paraId="06D9CF9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Ансамбль из г. Беслана «Зарина»</w:t>
      </w:r>
      <w:r w:rsidRPr="00697FA0">
        <w:rPr>
          <w:sz w:val="28"/>
          <w:szCs w:val="28"/>
          <w:lang w:eastAsia="zh-CN" w:bidi="hi-IN"/>
        </w:rPr>
        <w:t xml:space="preserve"> выступил на церемонии открытия чемпионата России по футболу [среди ампутантов и лиц с поражением опорно-двигательного аппарата (ПОДА)] // Вестник Беслана. – 2023. – 23 мая. – С. 1.</w:t>
      </w:r>
    </w:p>
    <w:p w14:paraId="6CFEB0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Арабаджи, М.</w:t>
      </w:r>
      <w:r w:rsidRPr="00697FA0">
        <w:rPr>
          <w:rFonts w:eastAsia="SimSun"/>
          <w:sz w:val="28"/>
          <w:szCs w:val="28"/>
          <w:lang w:eastAsia="zh-CN" w:bidi="hi-IN"/>
        </w:rPr>
        <w:t xml:space="preserve"> Слава казачья : [в г. Моздоке состоялся межрегиональный фестиваль «Слава казачья», организованный сотрудниками РГКУ «Моздокский Дом дружбы»] / Мария Арабаджи </w:t>
      </w:r>
      <w:r w:rsidRPr="00697FA0">
        <w:rPr>
          <w:sz w:val="28"/>
          <w:szCs w:val="28"/>
        </w:rPr>
        <w:t>// Северная Осетия. – 2023. – 4 мая. – С. 6.; Моздокский вестник. – 2023. – 13 мая. – С. 3.</w:t>
      </w:r>
    </w:p>
    <w:p w14:paraId="01D158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В слове «мы» – сто тысяч «я» : [в рамках фестиваля национальных культур «Мелодии единства» РГКУ «Моздокский дом дружбы» в Моздокском районе состоялся большой праздник] / Лариса Базиева </w:t>
      </w:r>
      <w:r w:rsidRPr="00697FA0">
        <w:rPr>
          <w:sz w:val="28"/>
          <w:szCs w:val="28"/>
        </w:rPr>
        <w:t>// Северная Осетия. – 2023. – 8 нояб. – С. 3.</w:t>
      </w:r>
    </w:p>
    <w:p w14:paraId="572EB1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Песня казачья над Тереком льется : [в г. Моздоке прошел Фестиваль национальной культуры] / Лариса Базиева </w:t>
      </w:r>
      <w:r w:rsidRPr="00697FA0">
        <w:rPr>
          <w:sz w:val="28"/>
          <w:szCs w:val="28"/>
        </w:rPr>
        <w:t>// Северная Осетия. – 2023. – 11 авг. – С. 4.</w:t>
      </w:r>
    </w:p>
    <w:p w14:paraId="355E0D3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Батаева, Л.</w:t>
      </w:r>
      <w:r w:rsidRPr="00697FA0">
        <w:rPr>
          <w:sz w:val="28"/>
          <w:szCs w:val="28"/>
          <w:lang w:eastAsia="zh-CN" w:bidi="hi-IN"/>
        </w:rPr>
        <w:t xml:space="preserve"> Зимние радости : [о встрече Нового года во Владикавказе:  публикация в газете «Терские ведомости» 130-летней давности] / Ляна Батаева // Владикавказ. – 2023. – 12 янв. – С. 5.</w:t>
      </w:r>
    </w:p>
    <w:p w14:paraId="742EFC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Бесолов, А. </w:t>
      </w:r>
      <w:r w:rsidRPr="00697FA0">
        <w:rPr>
          <w:rFonts w:eastAsia="SimSun"/>
          <w:sz w:val="28"/>
          <w:szCs w:val="28"/>
          <w:lang w:eastAsia="zh-CN" w:bidi="hi-IN"/>
        </w:rPr>
        <w:t xml:space="preserve">Танцор, чьи движения завораживали сердца : [о заслуженном артисте СОАССР, лауреате Всемирного фестиваля молодежи и студентов, руководителе многих танцевальных коллективов, в том числе и ансамбля народного танца «Ираф» К. Тотоеве] / Алан Бесолов </w:t>
      </w:r>
      <w:r w:rsidRPr="00697FA0">
        <w:rPr>
          <w:sz w:val="28"/>
          <w:szCs w:val="28"/>
        </w:rPr>
        <w:t>// Северная Осетия. – 2023. – 2 дек. – С. 7.</w:t>
      </w:r>
    </w:p>
    <w:p w14:paraId="4986B59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Бесолов, А. </w:t>
      </w:r>
      <w:r w:rsidRPr="00697FA0">
        <w:rPr>
          <w:sz w:val="28"/>
          <w:szCs w:val="28"/>
        </w:rPr>
        <w:t xml:space="preserve">«Казбек Тотоев: танцор, чьи движения окутывали сердца» : [о заслуженном артисте СОАССР, лауреате Всемирного фестиваля молодежи и студентов ; к 85-летию Гос. Академического ансамбля танца «Алан»] / Алан Бесолов // Ирæф (Ираф). – 2023. – 30 нояб. – С. 4.  </w:t>
      </w:r>
    </w:p>
    <w:p w14:paraId="4FF0314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Борисов, О.</w:t>
      </w:r>
      <w:r w:rsidRPr="00697FA0">
        <w:rPr>
          <w:sz w:val="28"/>
          <w:szCs w:val="28"/>
          <w:lang w:eastAsia="zh-CN" w:bidi="hi-IN"/>
        </w:rPr>
        <w:t xml:space="preserve"> Веселые краски лета : [о праздновании Дня защиты детей в Ардонском Доме детского творчества] / Олег Борисов // Рухс (Свет). – 2023. – 3 июня. – С. 1.</w:t>
      </w:r>
    </w:p>
    <w:p w14:paraId="4C9E3938" w14:textId="77777777" w:rsidR="00BE0643" w:rsidRPr="00697FA0" w:rsidRDefault="00BE0643" w:rsidP="00BE0643">
      <w:pPr>
        <w:pStyle w:val="a6"/>
        <w:numPr>
          <w:ilvl w:val="0"/>
          <w:numId w:val="3"/>
        </w:numPr>
        <w:spacing w:after="200"/>
        <w:jc w:val="both"/>
        <w:rPr>
          <w:sz w:val="28"/>
          <w:szCs w:val="28"/>
          <w:lang w:eastAsia="zh-CN" w:bidi="hi-IN"/>
        </w:rPr>
      </w:pPr>
      <w:r w:rsidRPr="00697FA0">
        <w:rPr>
          <w:b/>
          <w:sz w:val="28"/>
          <w:szCs w:val="28"/>
          <w:lang w:eastAsia="zh-CN" w:bidi="hi-IN"/>
        </w:rPr>
        <w:t>Бязырова, В.</w:t>
      </w:r>
      <w:r w:rsidRPr="00697FA0">
        <w:rPr>
          <w:sz w:val="28"/>
          <w:szCs w:val="28"/>
          <w:lang w:eastAsia="zh-CN" w:bidi="hi-IN"/>
        </w:rPr>
        <w:t xml:space="preserve"> Волшебница из нашего детства [Раиса Адамовна Кудашева — автор новогодней детской песенки «Елочка» : история песни] / Валентина Бязырова // Владикавказ. –2023. –30 дек. –С. 4.</w:t>
      </w:r>
    </w:p>
    <w:p w14:paraId="6D05F26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Варзиева, И.</w:t>
      </w:r>
      <w:r w:rsidRPr="00697FA0">
        <w:rPr>
          <w:sz w:val="28"/>
          <w:szCs w:val="28"/>
          <w:lang w:eastAsia="zh-CN" w:bidi="hi-IN"/>
        </w:rPr>
        <w:t xml:space="preserve"> Четверть века – на сцене : [о юбилейном вечере народного ансамбля танца «Беслан» на сцене районного Дворца культуры ; основатель – заслуженный работник культуры РСО-А Лидия Дзусова] / Индира Варзиева // Вестник Беслана. – 2023. – 25 апр. – С. 2.</w:t>
      </w:r>
    </w:p>
    <w:p w14:paraId="183265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Васильева, В.</w:t>
      </w:r>
      <w:r w:rsidRPr="00697FA0">
        <w:rPr>
          <w:rFonts w:eastAsia="SimSun"/>
          <w:sz w:val="28"/>
          <w:szCs w:val="28"/>
          <w:lang w:eastAsia="zh-CN" w:bidi="hi-IN"/>
        </w:rPr>
        <w:t xml:space="preserve"> «Люблю Владикавказ. Люблю Осетию!». Сегодня у каждого из насесть повод признаться в этом : [в преддверии празднования Дня республики и Дня города] / В. Васильева </w:t>
      </w:r>
      <w:r w:rsidRPr="00697FA0">
        <w:rPr>
          <w:sz w:val="28"/>
          <w:szCs w:val="28"/>
        </w:rPr>
        <w:t>// Северная Осетия. – 2023. – 23 сент. – С. 1.</w:t>
      </w:r>
    </w:p>
    <w:p w14:paraId="605B0CD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Викторова, О.</w:t>
      </w:r>
      <w:r w:rsidRPr="00697FA0">
        <w:rPr>
          <w:rFonts w:eastAsia="SimSun"/>
          <w:sz w:val="28"/>
          <w:szCs w:val="28"/>
          <w:lang w:eastAsia="zh-CN" w:bidi="hi-IN"/>
        </w:rPr>
        <w:t xml:space="preserve"> Фестиваль расширил границы : [в СОГМА состоялся республиканский фестиваль национальных культур «Шире круг!»] / Ольга Викторова </w:t>
      </w:r>
      <w:r w:rsidRPr="00697FA0">
        <w:rPr>
          <w:sz w:val="28"/>
          <w:szCs w:val="28"/>
        </w:rPr>
        <w:t>// Северная Осетия. – 2023. – 13 мая. – С. 3.</w:t>
      </w:r>
    </w:p>
    <w:p w14:paraId="200991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Воспевая Родину свою</w:t>
      </w:r>
      <w:r w:rsidRPr="00697FA0">
        <w:rPr>
          <w:rFonts w:eastAsia="SimSun"/>
          <w:sz w:val="28"/>
          <w:szCs w:val="28"/>
          <w:lang w:eastAsia="zh-CN" w:bidi="hi-IN"/>
        </w:rPr>
        <w:t xml:space="preserve"> : </w:t>
      </w:r>
      <w:r w:rsidRPr="00697FA0">
        <w:rPr>
          <w:sz w:val="28"/>
          <w:szCs w:val="28"/>
        </w:rPr>
        <w:t xml:space="preserve">[в Доме офицеров владикавказского гарнизона среди детей сотрудников и военнослужащих Управления Росгвардии по РСО-А состоялся первый этап Фестиваля детской патриотической песни войск </w:t>
      </w:r>
      <w:r w:rsidRPr="00697FA0">
        <w:rPr>
          <w:sz w:val="28"/>
          <w:szCs w:val="28"/>
        </w:rPr>
        <w:lastRenderedPageBreak/>
        <w:t>национальной гвардии РФ] //  Северная Осетия. – 2023. – 17 мая. – С. 3 : фото.</w:t>
      </w:r>
    </w:p>
    <w:p w14:paraId="2A1F576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Гасанты, В. </w:t>
      </w:r>
      <w:r w:rsidRPr="00697FA0">
        <w:rPr>
          <w:bCs/>
          <w:sz w:val="28"/>
          <w:szCs w:val="28"/>
        </w:rPr>
        <w:t xml:space="preserve">Хадзысмелы фарн – æнусон </w:t>
      </w:r>
      <w:r w:rsidRPr="00697FA0">
        <w:rPr>
          <w:rFonts w:eastAsia="SimSun"/>
          <w:bCs/>
          <w:sz w:val="28"/>
          <w:szCs w:val="28"/>
          <w:lang w:eastAsia="zh-CN" w:bidi="hi-IN"/>
        </w:rPr>
        <w:t xml:space="preserve">/ Гасанты Валери // Жизнь </w:t>
      </w:r>
      <w:r w:rsidRPr="00697FA0">
        <w:rPr>
          <w:bCs/>
          <w:sz w:val="28"/>
          <w:szCs w:val="28"/>
        </w:rPr>
        <w:t>Правобережья</w:t>
      </w:r>
      <w:r w:rsidRPr="00697FA0">
        <w:rPr>
          <w:rFonts w:eastAsia="SimSun"/>
          <w:sz w:val="28"/>
          <w:szCs w:val="28"/>
          <w:lang w:eastAsia="zh-CN" w:bidi="hi-IN"/>
        </w:rPr>
        <w:t>. – 2023. – 8 апр. – Ф. 5.</w:t>
      </w:r>
    </w:p>
    <w:p w14:paraId="0F67FE75"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Гасанов, В. Фарн Хаджисмела – вечно : [о вечере памяти, посвященного первому осетинскому профессиональному балетмейстеру, заслуженному деятелю искусств РФ, народному артисту РСО-А, известному осетинскому хореографу Хаджисмелу Варзиеву].</w:t>
      </w:r>
    </w:p>
    <w:p w14:paraId="2399764B"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Гасанты, В</w:t>
      </w:r>
      <w:r w:rsidRPr="00697FA0">
        <w:rPr>
          <w:sz w:val="28"/>
          <w:szCs w:val="28"/>
          <w:lang w:eastAsia="zh-CN" w:bidi="hi-IN"/>
        </w:rPr>
        <w:t>. Нæ кафты цырагъдар / Гасанты Валери // Рæстдзинад. – 2023. – 11 окт. – Ф. 4.</w:t>
      </w:r>
    </w:p>
    <w:p w14:paraId="515BE008" w14:textId="77777777" w:rsidR="00BE0643" w:rsidRPr="00697FA0" w:rsidRDefault="00BE0643" w:rsidP="00BE0643">
      <w:pPr>
        <w:pStyle w:val="a6"/>
        <w:ind w:left="1800"/>
        <w:jc w:val="both"/>
        <w:rPr>
          <w:bCs/>
          <w:sz w:val="28"/>
          <w:szCs w:val="28"/>
        </w:rPr>
      </w:pPr>
      <w:r w:rsidRPr="00697FA0">
        <w:rPr>
          <w:sz w:val="28"/>
          <w:szCs w:val="28"/>
          <w:lang w:eastAsia="zh-CN" w:bidi="hi-IN"/>
        </w:rPr>
        <w:t>Гасанов, В. Хранитель нашего танцевального искусства</w:t>
      </w:r>
      <w:r w:rsidRPr="00697FA0">
        <w:rPr>
          <w:bCs/>
          <w:sz w:val="28"/>
          <w:szCs w:val="28"/>
        </w:rPr>
        <w:t xml:space="preserve"> [народный артист, танцор и балетмейстер осетинского народного танца, Уакка Джатиев и его вклад в развитие танцевального искусства Осетии].</w:t>
      </w:r>
    </w:p>
    <w:p w14:paraId="4CAE6301"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Гасситы, М. </w:t>
      </w:r>
      <w:r w:rsidRPr="00697FA0">
        <w:rPr>
          <w:sz w:val="28"/>
          <w:szCs w:val="28"/>
        </w:rPr>
        <w:t>Ирон лæппу</w:t>
      </w:r>
      <w:r w:rsidRPr="00697FA0">
        <w:rPr>
          <w:b/>
          <w:bCs/>
          <w:sz w:val="28"/>
          <w:szCs w:val="28"/>
        </w:rPr>
        <w:t xml:space="preserve"> – </w:t>
      </w:r>
      <w:r w:rsidRPr="00697FA0">
        <w:rPr>
          <w:sz w:val="28"/>
          <w:szCs w:val="28"/>
        </w:rPr>
        <w:t>жюрийы сæрдар / Гасситы Моисей // Фидиуæг (Глашатай). – 2023. – 9 нояб. – Ф.</w:t>
      </w:r>
      <w:r w:rsidRPr="00697FA0">
        <w:rPr>
          <w:b/>
          <w:bCs/>
          <w:sz w:val="28"/>
          <w:szCs w:val="28"/>
        </w:rPr>
        <w:t xml:space="preserve"> </w:t>
      </w:r>
      <w:r w:rsidRPr="00697FA0">
        <w:rPr>
          <w:sz w:val="28"/>
          <w:szCs w:val="28"/>
        </w:rPr>
        <w:t>5.</w:t>
      </w:r>
      <w:r w:rsidRPr="00697FA0">
        <w:rPr>
          <w:b/>
          <w:bCs/>
          <w:sz w:val="28"/>
          <w:szCs w:val="28"/>
        </w:rPr>
        <w:t xml:space="preserve">               </w:t>
      </w:r>
    </w:p>
    <w:p w14:paraId="5918FDDF"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Гассиев, М.</w:t>
      </w:r>
      <w:r w:rsidRPr="00697FA0">
        <w:rPr>
          <w:b/>
          <w:bCs/>
          <w:sz w:val="28"/>
          <w:szCs w:val="28"/>
        </w:rPr>
        <w:t xml:space="preserve">  </w:t>
      </w:r>
      <w:r w:rsidRPr="00697FA0">
        <w:rPr>
          <w:sz w:val="28"/>
          <w:szCs w:val="28"/>
        </w:rPr>
        <w:t>Осетинский парень [Алан Гаджиев]</w:t>
      </w:r>
      <w:r w:rsidRPr="00697FA0">
        <w:rPr>
          <w:b/>
          <w:bCs/>
          <w:sz w:val="28"/>
          <w:szCs w:val="28"/>
        </w:rPr>
        <w:t xml:space="preserve"> </w:t>
      </w:r>
      <w:r w:rsidRPr="00697FA0">
        <w:rPr>
          <w:sz w:val="28"/>
          <w:szCs w:val="28"/>
        </w:rPr>
        <w:t>– председатель жюри  [в Ростове на фестивале «Донской каблучок»]</w:t>
      </w:r>
      <w:r w:rsidRPr="00697FA0">
        <w:rPr>
          <w:b/>
          <w:bCs/>
          <w:sz w:val="28"/>
          <w:szCs w:val="28"/>
        </w:rPr>
        <w:t xml:space="preserve"> </w:t>
      </w:r>
      <w:r w:rsidRPr="00697FA0">
        <w:rPr>
          <w:sz w:val="28"/>
          <w:szCs w:val="28"/>
        </w:rPr>
        <w:t>/ Моисей Гассиев //</w:t>
      </w:r>
      <w:r w:rsidRPr="00697FA0">
        <w:rPr>
          <w:b/>
          <w:bCs/>
          <w:sz w:val="28"/>
          <w:szCs w:val="28"/>
        </w:rPr>
        <w:t xml:space="preserve"> </w:t>
      </w:r>
      <w:r w:rsidRPr="00697FA0">
        <w:rPr>
          <w:sz w:val="28"/>
          <w:szCs w:val="28"/>
        </w:rPr>
        <w:t xml:space="preserve">Фидиуæг (Глашатай). – 2023. – 9 нояб. – С. 4.   </w:t>
      </w:r>
    </w:p>
    <w:p w14:paraId="2ED02C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Гассиев, А. «</w:t>
      </w:r>
      <w:r w:rsidRPr="00697FA0">
        <w:rPr>
          <w:sz w:val="28"/>
          <w:szCs w:val="28"/>
        </w:rPr>
        <w:t>Так случилось, Что я – капитан» : [беседа с капитаном североосетинской команды КВН «Юрикен» Арсеном Гасиевым / записала М. Рамонова] // Слово. – 2023. – 4 апр. – С. 7.</w:t>
      </w:r>
    </w:p>
    <w:p w14:paraId="0336D8F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Гобозов, А.</w:t>
      </w:r>
      <w:r w:rsidRPr="00697FA0">
        <w:rPr>
          <w:sz w:val="28"/>
          <w:szCs w:val="28"/>
          <w:lang w:eastAsia="zh-CN" w:bidi="hi-IN"/>
        </w:rPr>
        <w:t xml:space="preserve"> Непраздные размышления или почему символ Нового года правильнее называть Ног Бон, а не Дед Мороз или Митын Дада : [из истоков наследия предков осетин] / А. Гобозов // Вестник Беслана. – 2023. – 20 янв. – С. 3.</w:t>
      </w:r>
    </w:p>
    <w:p w14:paraId="6A2E91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Поистине «народный» : [об ансамбле национального танца «Елхот» Кировского района] / Нателла Гогаева </w:t>
      </w:r>
      <w:r w:rsidRPr="00697FA0">
        <w:rPr>
          <w:sz w:val="28"/>
          <w:szCs w:val="28"/>
        </w:rPr>
        <w:t>// Северная Осетия. – 2023. – 1 дек. – С. 4.</w:t>
      </w:r>
    </w:p>
    <w:p w14:paraId="1796EBF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«Алтын Майдан-Алания» : [во Владикавказе проходит </w:t>
      </w:r>
      <w:r w:rsidRPr="00697FA0">
        <w:rPr>
          <w:rFonts w:eastAsia="SimSun"/>
          <w:sz w:val="28"/>
          <w:szCs w:val="28"/>
          <w:lang w:val="en-US" w:eastAsia="zh-CN" w:bidi="hi-IN"/>
        </w:rPr>
        <w:t>III</w:t>
      </w:r>
      <w:r w:rsidRPr="00697FA0">
        <w:rPr>
          <w:rFonts w:eastAsia="SimSun"/>
          <w:sz w:val="28"/>
          <w:szCs w:val="28"/>
          <w:lang w:eastAsia="zh-CN" w:bidi="hi-IN"/>
        </w:rPr>
        <w:t xml:space="preserve"> Международный инклюзивный этнофестиваль национальных культур «Алтын Майдан-Алания»] / Залина Губурова </w:t>
      </w:r>
      <w:r w:rsidRPr="00697FA0">
        <w:rPr>
          <w:sz w:val="28"/>
          <w:szCs w:val="28"/>
        </w:rPr>
        <w:t>// Северная Осетия. – 2023. – 3 нояб. – С. 9.</w:t>
      </w:r>
    </w:p>
    <w:p w14:paraId="13E859D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Книга для интеллектуалов : [во Владикавказе, в арт-кафе дома Вахтангова в формате игры Что? Где? Когда? прошла презентация новой книги «Владикавказская крепость»] / Залина Губурова </w:t>
      </w:r>
      <w:r w:rsidRPr="00697FA0">
        <w:rPr>
          <w:sz w:val="28"/>
          <w:szCs w:val="28"/>
        </w:rPr>
        <w:t>// Северная Осетия. – 2023. – 30 сент. – С. 8.</w:t>
      </w:r>
    </w:p>
    <w:p w14:paraId="53CAB2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Лучшие умы познакомились : [во Владикавказе прошла развлекательно-познавательная игра «Будем знакомы»] / Залина Губурова </w:t>
      </w:r>
      <w:r w:rsidRPr="00697FA0">
        <w:rPr>
          <w:sz w:val="28"/>
          <w:szCs w:val="28"/>
        </w:rPr>
        <w:t>// Северная Осетия. – 2023. – 23 сент. – С. 8.</w:t>
      </w:r>
    </w:p>
    <w:p w14:paraId="22299B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 xml:space="preserve">Он опередил эпоху… : [к </w:t>
      </w:r>
      <w:r w:rsidRPr="00697FA0">
        <w:rPr>
          <w:sz w:val="28"/>
          <w:szCs w:val="28"/>
        </w:rPr>
        <w:t>85-летию выдающегося осетинского хореографа, первого дипломированного балетмейстера Осетии, многолетнего солиста и руководителя Государственного ансамбля народного танца «Алан» Хаджисмела Варзиева</w:t>
      </w:r>
      <w:r w:rsidRPr="00697FA0">
        <w:rPr>
          <w:rFonts w:eastAsia="SimSun"/>
          <w:sz w:val="28"/>
          <w:szCs w:val="28"/>
          <w:lang w:eastAsia="zh-CN" w:bidi="hi-IN"/>
        </w:rPr>
        <w:t xml:space="preserve">] / Залина Губурова, Юлия Дарчиева </w:t>
      </w:r>
      <w:r w:rsidRPr="00697FA0">
        <w:rPr>
          <w:sz w:val="28"/>
          <w:szCs w:val="28"/>
        </w:rPr>
        <w:t>// Северная Осетия. – 2023. – 8 февр. – С. 4.</w:t>
      </w:r>
    </w:p>
    <w:p w14:paraId="31362E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Развернуть свою жизнь, свою цель на 180 градусов : [Северная Осетия широко отметила День республики и День города] / Залина Губурова </w:t>
      </w:r>
      <w:r w:rsidRPr="00697FA0">
        <w:rPr>
          <w:sz w:val="28"/>
          <w:szCs w:val="28"/>
        </w:rPr>
        <w:t>// Северная Осетия. – 2023. – 26 сент. – С. 1-2.</w:t>
      </w:r>
    </w:p>
    <w:p w14:paraId="069E45AA" w14:textId="77777777" w:rsidR="00BE0643" w:rsidRPr="00697FA0" w:rsidRDefault="00BE0643" w:rsidP="00BE0643">
      <w:pPr>
        <w:pStyle w:val="a6"/>
        <w:numPr>
          <w:ilvl w:val="0"/>
          <w:numId w:val="3"/>
        </w:numPr>
        <w:spacing w:after="60" w:line="276" w:lineRule="auto"/>
        <w:jc w:val="both"/>
        <w:rPr>
          <w:sz w:val="28"/>
          <w:szCs w:val="28"/>
        </w:rPr>
      </w:pPr>
      <w:r w:rsidRPr="00697FA0">
        <w:rPr>
          <w:b/>
          <w:bCs/>
          <w:sz w:val="28"/>
          <w:szCs w:val="28"/>
        </w:rPr>
        <w:t>Гугкаты, Э</w:t>
      </w:r>
      <w:r w:rsidRPr="00697FA0">
        <w:rPr>
          <w:sz w:val="28"/>
          <w:szCs w:val="28"/>
        </w:rPr>
        <w:t>. Ӕвзонг ирыстойнӕгты ӕнтыст / Гугкаты Эдуард // Рӕстдзинад. – 2023. – 18 янв. – Ф. 3.</w:t>
      </w:r>
    </w:p>
    <w:p w14:paraId="00E338FE" w14:textId="77777777" w:rsidR="00BE0643" w:rsidRPr="00697FA0" w:rsidRDefault="00BE0643" w:rsidP="00BE0643">
      <w:pPr>
        <w:pStyle w:val="a6"/>
        <w:spacing w:after="60"/>
        <w:ind w:left="1800"/>
        <w:jc w:val="both"/>
        <w:rPr>
          <w:sz w:val="28"/>
          <w:szCs w:val="28"/>
        </w:rPr>
      </w:pPr>
      <w:r w:rsidRPr="00697FA0">
        <w:rPr>
          <w:sz w:val="28"/>
          <w:szCs w:val="28"/>
        </w:rPr>
        <w:t>Гугкаев, Э. Успех юных представителей Осетии  : [ансамбль народного танца «Сармат» занял первое место на фестивале-конкурсе «Сочинский триумф»].</w:t>
      </w:r>
    </w:p>
    <w:p w14:paraId="280E1E86"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lang w:eastAsia="zh-CN" w:bidi="hi-IN"/>
        </w:rPr>
        <w:t>Гугкаты, Ж.</w:t>
      </w:r>
      <w:r w:rsidRPr="00697FA0">
        <w:rPr>
          <w:sz w:val="28"/>
          <w:szCs w:val="28"/>
          <w:lang w:eastAsia="zh-CN" w:bidi="hi-IN"/>
        </w:rPr>
        <w:t xml:space="preserve"> Гастролон балц / Гугкаты Жаннӕ</w:t>
      </w:r>
      <w:r w:rsidRPr="00697FA0">
        <w:rPr>
          <w:lang w:eastAsia="zh-CN" w:bidi="hi-IN"/>
        </w:rPr>
        <w:t xml:space="preserve"> </w:t>
      </w:r>
      <w:r w:rsidRPr="00697FA0">
        <w:rPr>
          <w:bCs/>
          <w:sz w:val="28"/>
          <w:szCs w:val="28"/>
        </w:rPr>
        <w:t>// Рӕстдзинад. – 2023. – 1 июль. – Ф. 3.</w:t>
      </w:r>
    </w:p>
    <w:p w14:paraId="40B5C1A3"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Гугкаева, Ж. Гастрольная поездка  [ансамбля народного танца “Алан” в рамках программы “Мы – Россия” по городам России].</w:t>
      </w:r>
    </w:p>
    <w:p w14:paraId="17D27015"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Дальнейшего творческого успеха</w:t>
      </w:r>
      <w:r w:rsidRPr="00697FA0">
        <w:rPr>
          <w:rFonts w:ascii="Times New Roman" w:hAnsi="Times New Roman"/>
          <w:b w:val="0"/>
          <w:bCs w:val="0"/>
          <w:sz w:val="28"/>
          <w:szCs w:val="28"/>
        </w:rPr>
        <w:t xml:space="preserve"> : [балетмейстера Пригородного районного Дворца культуры, заслуженного работника культуры России Елизавете Созуровне Хосроевой присвоено звание «Почетный гражданин Пригородного района РСО-Алания] // Фидиуæг (Глашатай). – 2023. – 25 марта. – С. 4.</w:t>
      </w:r>
    </w:p>
    <w:p w14:paraId="7F2299F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Аншлаг. Еще Аншлаг! : [о старте большой гастрольной программы Государственного академического ордена Дружбы народов ансамбля танца «Алан»] / Юлия Дарчиева </w:t>
      </w:r>
      <w:r w:rsidRPr="00697FA0">
        <w:rPr>
          <w:sz w:val="28"/>
          <w:szCs w:val="28"/>
        </w:rPr>
        <w:t>// Северная Осетия. – 2023. – 16 июня. – С. 4.</w:t>
      </w:r>
    </w:p>
    <w:p w14:paraId="6D7965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Богатый, звучный, певучий… : [в республике отметили День осетинского языка и литературы, прошло награждение лауреатов республиканской премии за лучшую журналистскую работу на осетинском языке «Осетия – любовь моя» и провели официальное открытие Года осетинской «Нартиады»] / Юлия Дарчиева, Зарина Кабисова </w:t>
      </w:r>
      <w:r w:rsidRPr="00697FA0">
        <w:rPr>
          <w:sz w:val="28"/>
          <w:szCs w:val="28"/>
        </w:rPr>
        <w:t>// Северная Осетия. – 2023. – 16 мая. – С. 1-2.</w:t>
      </w:r>
    </w:p>
    <w:p w14:paraId="653333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Дарчиева, Ю.</w:t>
      </w:r>
      <w:r w:rsidRPr="00697FA0">
        <w:rPr>
          <w:rFonts w:eastAsia="SimSun"/>
          <w:sz w:val="28"/>
          <w:szCs w:val="28"/>
          <w:lang w:eastAsia="zh-CN" w:bidi="hi-IN"/>
        </w:rPr>
        <w:t xml:space="preserve"> Весне дорогу! : [подведены итоги фестиваля «Студенческая весна-2023»] / Юлия Дарчиева </w:t>
      </w:r>
      <w:r w:rsidRPr="00697FA0">
        <w:rPr>
          <w:sz w:val="28"/>
          <w:szCs w:val="28"/>
        </w:rPr>
        <w:t>// Северная Осетия. – 2023. – 25 апр. – С. 4.</w:t>
      </w:r>
    </w:p>
    <w:p w14:paraId="784D5E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Звездочки зажгли : [образцовый ансамбль народного танца «Иры стъалытæ» («Звездочки Осетии») стал обладателем Гран-при международного конкурса детского и юношеского творчества «Времена года. Петербург»] / Юлия Дарчиева </w:t>
      </w:r>
      <w:r w:rsidRPr="00697FA0">
        <w:rPr>
          <w:sz w:val="28"/>
          <w:szCs w:val="28"/>
        </w:rPr>
        <w:t>// Северная Осетия. – 2023. – 24 янв. – С. 4.</w:t>
      </w:r>
    </w:p>
    <w:p w14:paraId="4B36AE8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Каждый танец – на бис : [в ДК Правобережного района состоялся большой концерт народного ансамбля танца «Беслан», приуроченный 25-летию со дня своего основания и 20-летие с момента присвоения звания «Народный»] / Юлия Дарчиева </w:t>
      </w:r>
      <w:r w:rsidRPr="00697FA0">
        <w:rPr>
          <w:sz w:val="28"/>
          <w:szCs w:val="28"/>
        </w:rPr>
        <w:t>// Северная Осетия. – 2023. – 27 апр. – С. 6.</w:t>
      </w:r>
    </w:p>
    <w:p w14:paraId="0BD23F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«Многоголосие сродни молитве» : [об открытии во Владикавказе Международного фестиваля хоровых коллективов из республик СКФО, Закавказья и ближнего зарубежья «Мое сердце в горах»] / Юлия Дарчиева </w:t>
      </w:r>
      <w:r w:rsidRPr="00697FA0">
        <w:rPr>
          <w:sz w:val="28"/>
          <w:szCs w:val="28"/>
        </w:rPr>
        <w:t>// Северная Осетия. – 2023. – 5 авг. – С. 1.</w:t>
      </w:r>
    </w:p>
    <w:p w14:paraId="1BCF25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Музыка всех связала : [в Северной Осетии завершился Международный фестиваль хоровых коллективов из республик СКФО, Закавказья и ближнего зарубежья «Мое сердце в горах»] / Юлия Дарчиева </w:t>
      </w:r>
      <w:r w:rsidRPr="00697FA0">
        <w:rPr>
          <w:sz w:val="28"/>
          <w:szCs w:val="28"/>
        </w:rPr>
        <w:t>// Северная Осетия. – 2023. – 8 авг. – С. 3.</w:t>
      </w:r>
    </w:p>
    <w:p w14:paraId="74EFAB5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«Народного» надо заслужить : [в республике стартовал Республиканский смотр народных ансамблей танца, песни и танца, образцовых детских коллективов на подтверждение звания «Народный»] / Юлия Дарчиева </w:t>
      </w:r>
      <w:r w:rsidRPr="00697FA0">
        <w:rPr>
          <w:sz w:val="28"/>
          <w:szCs w:val="28"/>
        </w:rPr>
        <w:t>// Северная Осетия. – 2023. – 19 апр. – С. 6.</w:t>
      </w:r>
    </w:p>
    <w:p w14:paraId="298E62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Народный любимец : [в ДК «Металлург» во Владикавказе прошел вечер памяти, посвященное заслуженному деятелю искусств РФ, народному артисту РСО-А, известному осетинскому хореографу Хаджисмелу Варзиеву] / Юлия Дарчиева </w:t>
      </w:r>
      <w:r w:rsidRPr="00697FA0">
        <w:rPr>
          <w:sz w:val="28"/>
          <w:szCs w:val="28"/>
        </w:rPr>
        <w:t>// Северная Осетия. – 2023. – 28 марта. – С. 4.</w:t>
      </w:r>
    </w:p>
    <w:p w14:paraId="566121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Народный, любимый, неповторимый : [к 90-летию ансамбля народного танца «Арт» с. Гизель] / Юлия Дарчиева </w:t>
      </w:r>
      <w:r w:rsidRPr="00697FA0">
        <w:rPr>
          <w:sz w:val="28"/>
          <w:szCs w:val="28"/>
        </w:rPr>
        <w:t>// Северная Осетия. – 2023. – 20 июля. – С. 6.</w:t>
      </w:r>
    </w:p>
    <w:p w14:paraId="67547AD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Непостижимое искусство балета : [в зале Республиканского лицея искусств прошел концерт учащихся </w:t>
      </w:r>
      <w:r w:rsidRPr="00697FA0">
        <w:rPr>
          <w:rFonts w:eastAsia="SimSun"/>
          <w:sz w:val="28"/>
          <w:szCs w:val="28"/>
          <w:lang w:eastAsia="zh-CN" w:bidi="hi-IN"/>
        </w:rPr>
        <w:lastRenderedPageBreak/>
        <w:t xml:space="preserve">лицея искусств и студентов Краснодарского хореографического училища, приуроченного к Международному дню танца] / Юлия Дарчиева </w:t>
      </w:r>
      <w:r w:rsidRPr="00697FA0">
        <w:rPr>
          <w:sz w:val="28"/>
          <w:szCs w:val="28"/>
        </w:rPr>
        <w:t>// Северная Осетия. – 2023. – 5 мая. – С. 4.</w:t>
      </w:r>
    </w:p>
    <w:p w14:paraId="2EF8E03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Танцор – легенда : [к 75-летию со дня рождения заслуженного артиста России, народного артиста РСО-А и РЮО Нодара Плиева] / Юлия Дарчиева </w:t>
      </w:r>
      <w:r w:rsidRPr="00697FA0">
        <w:rPr>
          <w:sz w:val="28"/>
          <w:szCs w:val="28"/>
        </w:rPr>
        <w:t>// Северная Осетия. – 2023. – 15 июля. – С. 9.</w:t>
      </w:r>
    </w:p>
    <w:p w14:paraId="1CBEAF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Проигравших нет : [во Владикавказе прошли весенние соревнования Юниор-лиги КВН] / Юлия Дарчиева </w:t>
      </w:r>
      <w:r w:rsidRPr="00697FA0">
        <w:rPr>
          <w:sz w:val="28"/>
          <w:szCs w:val="28"/>
        </w:rPr>
        <w:t>// Северная Осетия. – 2023. – 16 марта. – С. 6.</w:t>
      </w:r>
    </w:p>
    <w:p w14:paraId="5A7084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Танцы без границ : [ансамбль народного танца «Зарина» г. Беслана стал победителем Международного фестиваля-конкурса хореографического искусства «Мелодия весны» в г. Пятигорске] / Юлия Дарчиева </w:t>
      </w:r>
      <w:r w:rsidRPr="00697FA0">
        <w:rPr>
          <w:sz w:val="28"/>
          <w:szCs w:val="28"/>
        </w:rPr>
        <w:t>// Северная Осетия. – 2023. – 7 апр. – С. 4.</w:t>
      </w:r>
    </w:p>
    <w:p w14:paraId="29887AD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Джиоева, А.</w:t>
      </w:r>
      <w:r w:rsidRPr="00697FA0">
        <w:rPr>
          <w:sz w:val="28"/>
          <w:szCs w:val="28"/>
          <w:lang w:eastAsia="zh-CN" w:bidi="hi-IN"/>
        </w:rPr>
        <w:t xml:space="preserve"> Владикавказ отмечает День молодежи [обширной и разнообразной программой мероприятий] / Алена Джиоева // Владикавказ. – 2023. – 24 июня. – С. 3.</w:t>
      </w:r>
    </w:p>
    <w:p w14:paraId="73DE4A9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Джиоева, А.</w:t>
      </w:r>
      <w:r w:rsidRPr="00697FA0">
        <w:rPr>
          <w:sz w:val="28"/>
          <w:szCs w:val="28"/>
          <w:lang w:eastAsia="zh-CN" w:bidi="hi-IN"/>
        </w:rPr>
        <w:t xml:space="preserve"> Во Владикавказе масштабно отмечают День России [праздничными мероприятиями, фестивалем молодежных творческих коллективов «Я люблю тебя, Россия!», флешмобом с государственной символикой] / Алена Джиоева // Владикавказ. – 2023. – 10 июня. – С. 2.</w:t>
      </w:r>
    </w:p>
    <w:p w14:paraId="31DFBE8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А.</w:t>
      </w:r>
      <w:r w:rsidRPr="00697FA0">
        <w:rPr>
          <w:sz w:val="28"/>
          <w:szCs w:val="28"/>
          <w:lang w:eastAsia="zh-CN" w:bidi="hi-IN"/>
        </w:rPr>
        <w:t xml:space="preserve"> Памяти Хаджисмела Варзиева : [в Национальном государственном театре оперы и балета прошел вечер воспоминаний о  хореографе, первом в Осетии дипломированном балетмейстере-постановщике, заслуженном деятеле искусств России, народном артисте Северной Осетии, руководителе государственного ансамбля танца «Алан» ; организатор – народная артистка РФ Лариса Гергиева : к 85-летию со дня рождения / Алена Джиоева // Владикавказ. – 2023. – 7 февр. – С. 5.</w:t>
      </w:r>
    </w:p>
    <w:p w14:paraId="6F9CDB5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Е.</w:t>
      </w:r>
      <w:r w:rsidRPr="00697FA0">
        <w:rPr>
          <w:sz w:val="28"/>
          <w:szCs w:val="28"/>
          <w:lang w:eastAsia="zh-CN" w:bidi="hi-IN"/>
        </w:rPr>
        <w:t xml:space="preserve"> С праздником, Владикавказ! : [о проведении в столице  Дня города и Дня республики ; 23–24 сентября] / Екатерина Джиоева // Владикавказ. – 2023. – 23 сент. – С. 1–2.</w:t>
      </w:r>
    </w:p>
    <w:p w14:paraId="6F978F7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Джусойты, Р.</w:t>
      </w:r>
      <w:r w:rsidRPr="00697FA0">
        <w:rPr>
          <w:sz w:val="28"/>
          <w:szCs w:val="28"/>
          <w:lang w:eastAsia="zh-CN" w:bidi="hi-IN"/>
        </w:rPr>
        <w:t xml:space="preserve"> Кафты фестиваль  / Джусойты Руслан </w:t>
      </w:r>
      <w:r w:rsidRPr="00697FA0">
        <w:rPr>
          <w:sz w:val="28"/>
          <w:szCs w:val="28"/>
        </w:rPr>
        <w:t>// Рӕстдзинад. – 2023. – 21 дек. – Ф. 1.</w:t>
      </w:r>
    </w:p>
    <w:p w14:paraId="2466BF30" w14:textId="77777777" w:rsidR="00BE0643" w:rsidRPr="00697FA0" w:rsidRDefault="00BE0643" w:rsidP="00BE0643">
      <w:pPr>
        <w:pStyle w:val="a6"/>
        <w:ind w:left="1800"/>
        <w:jc w:val="both"/>
        <w:rPr>
          <w:b/>
          <w:bCs/>
          <w:sz w:val="28"/>
          <w:szCs w:val="28"/>
        </w:rPr>
      </w:pPr>
      <w:r w:rsidRPr="00697FA0">
        <w:rPr>
          <w:sz w:val="28"/>
          <w:szCs w:val="28"/>
        </w:rPr>
        <w:lastRenderedPageBreak/>
        <w:t>Джусоев, Р. Фестиваль танца : [республиканский фестиваль “Молодость Осетии”подошел к концу, победители примут участие в 23-х Дельфийских играх / записала Жанна Гугкаева].</w:t>
      </w:r>
    </w:p>
    <w:p w14:paraId="14C165E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Единство духа и культуры</w:t>
      </w:r>
      <w:r w:rsidRPr="00697FA0">
        <w:rPr>
          <w:rFonts w:eastAsia="SimSun"/>
          <w:sz w:val="28"/>
          <w:szCs w:val="28"/>
          <w:lang w:eastAsia="zh-CN" w:bidi="hi-IN"/>
        </w:rPr>
        <w:t xml:space="preserve"> : [об участии театра фольклорного танца «Артхурон» в фестивале национальных обществ «Путь к счастью», в г. Кисловодске] </w:t>
      </w:r>
      <w:r w:rsidRPr="00697FA0">
        <w:rPr>
          <w:sz w:val="28"/>
          <w:szCs w:val="28"/>
        </w:rPr>
        <w:t>// Северная Осетия. – 2023. – 14 июля. – С. 3.</w:t>
      </w:r>
    </w:p>
    <w:p w14:paraId="5A6E79F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Зимние узоры – в танце</w:t>
      </w:r>
      <w:r w:rsidRPr="00697FA0">
        <w:rPr>
          <w:rFonts w:eastAsia="SimSun"/>
          <w:sz w:val="28"/>
          <w:szCs w:val="28"/>
          <w:lang w:eastAsia="zh-CN" w:bidi="hi-IN"/>
        </w:rPr>
        <w:t xml:space="preserve"> : [об участии ансамбля народного танца «Зарина» в международном фестивале-конкурсе сценического искусства «Зимние узоры»] // Жизнь Правобережья. – 2023. – 12 янв. – С. 8.</w:t>
      </w:r>
    </w:p>
    <w:p w14:paraId="5B4939D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Ирон кафты з</w:t>
      </w:r>
      <w:r w:rsidRPr="00697FA0">
        <w:rPr>
          <w:b/>
          <w:bCs/>
          <w:sz w:val="28"/>
          <w:szCs w:val="28"/>
        </w:rPr>
        <w:t>æрингуырдтæ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24 авг. – Ф. 5 фото.</w:t>
      </w:r>
    </w:p>
    <w:p w14:paraId="233DC447"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Знатоки осетинского танца :  [к 85-летию Государственного ансамбля танца «Алан» </w:t>
      </w:r>
      <w:r w:rsidRPr="00697FA0">
        <w:rPr>
          <w:rFonts w:eastAsia="SimSun"/>
          <w:bCs/>
          <w:sz w:val="28"/>
          <w:szCs w:val="28"/>
          <w:lang w:eastAsia="zh-CN" w:bidi="hi-IN"/>
        </w:rPr>
        <w:t>/ подготовили Ф. Сабаткоева, К. Сугарова</w:t>
      </w:r>
      <w:r w:rsidRPr="00697FA0">
        <w:rPr>
          <w:rFonts w:eastAsia="SimSun"/>
          <w:sz w:val="28"/>
          <w:szCs w:val="28"/>
          <w:lang w:eastAsia="zh-CN" w:bidi="hi-IN"/>
        </w:rPr>
        <w:t>].</w:t>
      </w:r>
    </w:p>
    <w:p w14:paraId="139FAE5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Цард æппæты фыццаг </w:t>
      </w:r>
      <w:r w:rsidRPr="00697FA0">
        <w:rPr>
          <w:sz w:val="28"/>
          <w:szCs w:val="28"/>
          <w:lang w:eastAsia="zh-CN" w:bidi="hi-IN"/>
        </w:rPr>
        <w:t>сылгоймаджы зæрдæйы райгуырд // Владикавказ. – 2023. – 7 мартъи. – Ф. 4.</w:t>
      </w:r>
    </w:p>
    <w:p w14:paraId="6FEFEB36"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Изначально, жизнь родилась в сердце женщины : [к Международному женскому дню 8 марта / подготовила Марина Кудухова]</w:t>
      </w:r>
    </w:p>
    <w:p w14:paraId="621F6BE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 драма, и музыка – в надежных руках</w:t>
      </w:r>
      <w:r w:rsidRPr="00697FA0">
        <w:rPr>
          <w:rFonts w:eastAsia="SimSun"/>
          <w:sz w:val="28"/>
          <w:szCs w:val="28"/>
          <w:lang w:eastAsia="zh-CN" w:bidi="hi-IN"/>
        </w:rPr>
        <w:t xml:space="preserve"> : [об участии председателя регионального отделения СТД К. Губиева, его заместителей В. Уварова и Ф. Пагиевой во Внеочередном съезде Союза театральных деятелей РФ в Москве] </w:t>
      </w:r>
      <w:r w:rsidRPr="00697FA0">
        <w:rPr>
          <w:sz w:val="28"/>
          <w:szCs w:val="28"/>
        </w:rPr>
        <w:t>// Северная Осетия. – 2023. – 6 дек. – С. 2.</w:t>
      </w:r>
    </w:p>
    <w:p w14:paraId="6A7A7AE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Интеллектуалы нашего времени</w:t>
      </w:r>
      <w:r w:rsidRPr="00697FA0">
        <w:rPr>
          <w:sz w:val="28"/>
          <w:szCs w:val="28"/>
        </w:rPr>
        <w:t xml:space="preserve"> : [об участии команды «Правый берег» МУДО ЦДОД Правобережного района в </w:t>
      </w:r>
      <w:r w:rsidRPr="00697FA0">
        <w:rPr>
          <w:sz w:val="28"/>
          <w:szCs w:val="28"/>
          <w:lang w:val="en-US"/>
        </w:rPr>
        <w:t>XXII</w:t>
      </w:r>
      <w:r w:rsidRPr="00697FA0">
        <w:rPr>
          <w:sz w:val="28"/>
          <w:szCs w:val="28"/>
        </w:rPr>
        <w:t xml:space="preserve"> чемпионате РСО-А по интеллектуальной игре  «Брейн-ринг» во Владикавказе] // Жизнь Правобережья. – 2023. – 22 апр. – С. 8.</w:t>
      </w:r>
    </w:p>
    <w:p w14:paraId="77CA5D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Торжество ритма, пластики и грации : [ансамбль фольклорного танца «Артхурон» стал победителем 23-го Международного конкурса «Вершина успеха» в Москве] / Зарина Кабисова </w:t>
      </w:r>
      <w:r w:rsidRPr="00697FA0">
        <w:rPr>
          <w:sz w:val="28"/>
          <w:szCs w:val="28"/>
        </w:rPr>
        <w:t>// Северная Осетия. – 2023. – 24 янв. – С. 4.</w:t>
      </w:r>
    </w:p>
    <w:p w14:paraId="297549F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Квахаджелидзе, Д.</w:t>
      </w:r>
      <w:r w:rsidRPr="00697FA0">
        <w:rPr>
          <w:sz w:val="28"/>
          <w:szCs w:val="28"/>
          <w:lang w:eastAsia="zh-CN" w:bidi="hi-IN"/>
        </w:rPr>
        <w:t xml:space="preserve"> День России : [в Ардонском районе прошли народные гуляния «Народы едины под солнцем России» с участием творческих коллективов районного Дворца культуры, Дома детского творчества, городского Дома культуры] / Диана Квахаджелидзе // Рухс (Свет). – 2023. – 17 июня. – С. 1.</w:t>
      </w:r>
    </w:p>
    <w:p w14:paraId="13A44A8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Квахаджелидзе, Д.</w:t>
      </w:r>
      <w:r w:rsidRPr="00697FA0">
        <w:rPr>
          <w:sz w:val="28"/>
          <w:szCs w:val="28"/>
          <w:lang w:eastAsia="zh-CN" w:bidi="hi-IN"/>
        </w:rPr>
        <w:t xml:space="preserve"> Масленица хороша – широка ее душа : [о традиционных гуляниях в Ардоне, посвященных прощанию с зимой] / Диана Квахаджелидзе // Рухс (Свет). – 2023. – 28 февр. – С. 1.</w:t>
      </w:r>
    </w:p>
    <w:p w14:paraId="20CCBC5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Квахаджелидзе, Д.</w:t>
      </w:r>
      <w:r w:rsidRPr="00697FA0">
        <w:rPr>
          <w:sz w:val="28"/>
          <w:szCs w:val="28"/>
          <w:lang w:eastAsia="zh-CN" w:bidi="hi-IN"/>
        </w:rPr>
        <w:t xml:space="preserve"> Ярко, весело и звонко [прошел большой детский праздник «Путешествие в страну Нартов» на набережной реки Таргайдон в Ардоне] / Диана Квахаджелидзе // Рухс (Свет). – 2023. – 6 июня. – С. 2.</w:t>
      </w:r>
    </w:p>
    <w:p w14:paraId="696158F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Кино о россиянах и для россиян</w:t>
      </w:r>
      <w:r w:rsidRPr="00697FA0">
        <w:rPr>
          <w:sz w:val="28"/>
          <w:szCs w:val="28"/>
        </w:rPr>
        <w:t xml:space="preserve"> : [в Домах культуры сельских поселений Алагирского района проходит второй этап Общероссийского передвижного фестиваля «Кино на службе Отечеству», приуроченный к годовщине СВО : рассказывают заведующая ДК пос. Рамоново З. Таболова, заведующая ДК с. Суадаг З. Гассиева, руководитель ДК пос. Мизур З. Тараева / записала Э. Льянова] // Сæуæхсид (Заря). – 2023. – 11 апр. – С. 3.</w:t>
      </w:r>
    </w:p>
    <w:p w14:paraId="56A02C37"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 xml:space="preserve">Козаты, З. </w:t>
      </w:r>
      <w:r w:rsidRPr="00697FA0">
        <w:rPr>
          <w:sz w:val="28"/>
          <w:szCs w:val="28"/>
          <w:lang w:eastAsia="zh-CN" w:bidi="hi-IN"/>
        </w:rPr>
        <w:t>Уӕлмонц базыртыл у сӕ кафт / Козаты Зелим // Рӕстдзинад. – 2023. – 14 дек. – Ф. 3.</w:t>
      </w:r>
    </w:p>
    <w:p w14:paraId="59CD244D"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Козаев, З. Полное вдохновение танцем : [ансамблю академического народного танца “Алан” исполнилось 85 лет / подготовила Лариса Хубаева].</w:t>
      </w:r>
    </w:p>
    <w:p w14:paraId="2DF6948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Козаев, С.</w:t>
      </w:r>
      <w:r w:rsidRPr="00697FA0">
        <w:rPr>
          <w:sz w:val="28"/>
          <w:szCs w:val="28"/>
          <w:lang w:eastAsia="zh-CN" w:bidi="hi-IN"/>
        </w:rPr>
        <w:t xml:space="preserve"> «Дети гор»: от вершины к вершине! : [успех коллектива юных танцоров в </w:t>
      </w:r>
      <w:r w:rsidRPr="00697FA0">
        <w:rPr>
          <w:sz w:val="28"/>
          <w:szCs w:val="28"/>
          <w:lang w:val="en-US" w:eastAsia="zh-CN" w:bidi="hi-IN"/>
        </w:rPr>
        <w:t>I</w:t>
      </w:r>
      <w:r w:rsidRPr="00697FA0">
        <w:rPr>
          <w:sz w:val="28"/>
          <w:szCs w:val="28"/>
          <w:lang w:eastAsia="zh-CN" w:bidi="hi-IN"/>
        </w:rPr>
        <w:t xml:space="preserve"> Всероссийском конкурсе хореографического искусства «Пересвет», г. Сочи, в рамках Олимпийского фестивального движения комментирует руководитель коллектива, хореограф, лауреат премии Правительства РФ «Душа России», народный артист РСО-А, заслуженный работник культуры РФ Станислав Козаев / записала Мадина Тезиева] // Владикавказ. – 2023. – 9 февр. – С. 4.</w:t>
      </w:r>
    </w:p>
    <w:p w14:paraId="67AC26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Кокаев, А. </w:t>
      </w:r>
      <w:r w:rsidRPr="00697FA0">
        <w:rPr>
          <w:rFonts w:eastAsia="SimSun"/>
          <w:sz w:val="28"/>
          <w:szCs w:val="28"/>
          <w:lang w:eastAsia="zh-CN" w:bidi="hi-IN"/>
        </w:rPr>
        <w:t xml:space="preserve">Вот и вырос «маленький джигит» : [о своем танцевальном творчестве : рассказывает заслуженный артист РСО-А, хореограф-режиссер, актер театра и кино Алан Кокаев / записала Ю. Дарчиева] </w:t>
      </w:r>
      <w:r w:rsidRPr="00697FA0">
        <w:rPr>
          <w:sz w:val="28"/>
          <w:szCs w:val="28"/>
        </w:rPr>
        <w:t>// Северная Осетия. – 2023. – 3 июня. – С. 9.</w:t>
      </w:r>
    </w:p>
    <w:p w14:paraId="52559B4F"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lastRenderedPageBreak/>
        <w:t xml:space="preserve">Кокойты, Г. </w:t>
      </w:r>
      <w:r w:rsidRPr="00697FA0">
        <w:rPr>
          <w:rFonts w:ascii="Times New Roman" w:hAnsi="Times New Roman"/>
          <w:b w:val="0"/>
          <w:bCs w:val="0"/>
          <w:sz w:val="28"/>
          <w:szCs w:val="28"/>
        </w:rPr>
        <w:t>Кафты взагыл дзургæйæ // Слово. – 2023. – 22 дек. – Ф. 8.</w:t>
      </w:r>
    </w:p>
    <w:p w14:paraId="39341053"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sz w:val="28"/>
          <w:szCs w:val="28"/>
        </w:rPr>
        <w:t>Кокоев, Г.</w:t>
      </w:r>
      <w:r w:rsidRPr="00697FA0">
        <w:rPr>
          <w:rFonts w:ascii="Times New Roman" w:hAnsi="Times New Roman"/>
          <w:sz w:val="28"/>
          <w:szCs w:val="28"/>
        </w:rPr>
        <w:t xml:space="preserve"> </w:t>
      </w:r>
      <w:r w:rsidRPr="00697FA0">
        <w:rPr>
          <w:rFonts w:ascii="Times New Roman" w:hAnsi="Times New Roman"/>
          <w:b w:val="0"/>
          <w:bCs w:val="0"/>
          <w:sz w:val="28"/>
          <w:szCs w:val="28"/>
        </w:rPr>
        <w:t xml:space="preserve">На языке танца : [беседа с руководителем современного танца </w:t>
      </w:r>
      <w:r w:rsidRPr="00697FA0">
        <w:rPr>
          <w:rFonts w:ascii="Times New Roman" w:hAnsi="Times New Roman"/>
          <w:b w:val="0"/>
          <w:bCs w:val="0"/>
          <w:sz w:val="28"/>
          <w:szCs w:val="28"/>
          <w:lang w:val="en-US"/>
        </w:rPr>
        <w:t>MOUNTAIN</w:t>
      </w:r>
      <w:r w:rsidRPr="00697FA0">
        <w:rPr>
          <w:rFonts w:ascii="Times New Roman" w:hAnsi="Times New Roman"/>
          <w:b w:val="0"/>
          <w:bCs w:val="0"/>
          <w:sz w:val="28"/>
          <w:szCs w:val="28"/>
        </w:rPr>
        <w:t xml:space="preserve"> </w:t>
      </w:r>
      <w:r w:rsidRPr="00697FA0">
        <w:rPr>
          <w:rFonts w:ascii="Times New Roman" w:hAnsi="Times New Roman"/>
          <w:b w:val="0"/>
          <w:bCs w:val="0"/>
          <w:sz w:val="28"/>
          <w:szCs w:val="28"/>
          <w:lang w:val="en-US"/>
        </w:rPr>
        <w:t>DANCE</w:t>
      </w:r>
      <w:r w:rsidRPr="00697FA0">
        <w:rPr>
          <w:rFonts w:ascii="Times New Roman" w:hAnsi="Times New Roman"/>
          <w:b w:val="0"/>
          <w:bCs w:val="0"/>
          <w:sz w:val="28"/>
          <w:szCs w:val="28"/>
        </w:rPr>
        <w:t xml:space="preserve"> </w:t>
      </w:r>
      <w:r w:rsidRPr="00697FA0">
        <w:rPr>
          <w:rFonts w:ascii="Times New Roman" w:hAnsi="Times New Roman"/>
          <w:b w:val="0"/>
          <w:bCs w:val="0"/>
          <w:sz w:val="28"/>
          <w:szCs w:val="28"/>
          <w:lang w:val="en-US"/>
        </w:rPr>
        <w:t>HOUSE</w:t>
      </w:r>
      <w:r w:rsidRPr="00697FA0">
        <w:rPr>
          <w:rFonts w:ascii="Times New Roman" w:hAnsi="Times New Roman"/>
          <w:b w:val="0"/>
          <w:bCs w:val="0"/>
          <w:sz w:val="28"/>
          <w:szCs w:val="28"/>
        </w:rPr>
        <w:t xml:space="preserve">-ы, хореографом Георгием Кокоевым / записала З. Кайтмазова]. </w:t>
      </w:r>
    </w:p>
    <w:p w14:paraId="1D6305D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Коцойты, Ф.</w:t>
      </w:r>
      <w:r w:rsidRPr="00697FA0">
        <w:rPr>
          <w:sz w:val="28"/>
          <w:szCs w:val="28"/>
        </w:rPr>
        <w:t xml:space="preserve"> Джызæлы сгуыхт кафджыты къорд «Арт»-ы 90 азы / Коцойты Фатимæ // Фидиуæг (Глашатай). – 2023. – 26 авг. – Ф. 4.</w:t>
      </w:r>
    </w:p>
    <w:p w14:paraId="7AE3B9BB" w14:textId="77777777" w:rsidR="00BE0643" w:rsidRPr="00697FA0" w:rsidRDefault="00BE0643" w:rsidP="00BE0643">
      <w:pPr>
        <w:pStyle w:val="a6"/>
        <w:ind w:left="1800"/>
        <w:jc w:val="both"/>
        <w:rPr>
          <w:sz w:val="28"/>
          <w:szCs w:val="28"/>
        </w:rPr>
      </w:pPr>
      <w:r w:rsidRPr="00697FA0">
        <w:rPr>
          <w:sz w:val="28"/>
          <w:szCs w:val="28"/>
        </w:rPr>
        <w:t>Коцоева, Ф. Заслуженному ансамблю «Арт» с. Гизель 90 лет : [история коллектива].</w:t>
      </w:r>
    </w:p>
    <w:p w14:paraId="0D5936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Елочка, гори! : [в г. Беслане состоялось торжественное открытие главной елки Правобережного района] / Олеся Кривова // Жизнь Правобережья. – 2023. – 23 дек. – С. 1.</w:t>
      </w:r>
    </w:p>
    <w:p w14:paraId="3294E70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Мир Кавказу! Мир – всем! : [в Правобережном районе широко отметили День народного единства] / Олеся Кривова // Жизнь Правобережья. – 2023. – 9 нояб. – С. 2.</w:t>
      </w:r>
    </w:p>
    <w:p w14:paraId="156F6ACF" w14:textId="77777777" w:rsidR="00BE0643" w:rsidRPr="00697FA0" w:rsidRDefault="00BE0643" w:rsidP="00BE0643">
      <w:pPr>
        <w:pStyle w:val="a6"/>
        <w:numPr>
          <w:ilvl w:val="0"/>
          <w:numId w:val="3"/>
        </w:numPr>
        <w:jc w:val="both"/>
        <w:rPr>
          <w:sz w:val="28"/>
          <w:szCs w:val="28"/>
        </w:rPr>
      </w:pPr>
      <w:r w:rsidRPr="00697FA0">
        <w:rPr>
          <w:b/>
          <w:bCs/>
          <w:sz w:val="28"/>
          <w:szCs w:val="28"/>
          <w:lang w:eastAsia="zh-CN" w:bidi="hi-IN"/>
        </w:rPr>
        <w:t>Лолаты, Б.</w:t>
      </w:r>
      <w:r w:rsidRPr="00697FA0">
        <w:rPr>
          <w:sz w:val="28"/>
          <w:szCs w:val="28"/>
          <w:lang w:eastAsia="zh-CN" w:bidi="hi-IN"/>
        </w:rPr>
        <w:t xml:space="preserve"> “Кафт”-ы  уӕлахиз – “Сыгъзӕрин фӕрӕт” / Лолаты Батрадз </w:t>
      </w:r>
      <w:r w:rsidRPr="00697FA0">
        <w:rPr>
          <w:sz w:val="28"/>
          <w:szCs w:val="28"/>
        </w:rPr>
        <w:t>// Рӕстдзинад. – 2023. – 18 май. – Ф. 4.</w:t>
      </w:r>
    </w:p>
    <w:p w14:paraId="6E613F51" w14:textId="77777777" w:rsidR="00BE0643" w:rsidRPr="00697FA0" w:rsidRDefault="00BE0643" w:rsidP="00BE0643">
      <w:pPr>
        <w:pStyle w:val="a6"/>
        <w:ind w:left="1800"/>
        <w:jc w:val="both"/>
        <w:rPr>
          <w:sz w:val="28"/>
          <w:szCs w:val="28"/>
        </w:rPr>
      </w:pPr>
      <w:r w:rsidRPr="00697FA0">
        <w:rPr>
          <w:sz w:val="28"/>
          <w:szCs w:val="28"/>
        </w:rPr>
        <w:t xml:space="preserve">Лолаев, Б. Приз “Кафта” – “Золотой топор” : [страницы истории ансамбля народного танца “Кафт” Дигорского ДК].  </w:t>
      </w:r>
    </w:p>
    <w:p w14:paraId="23C7088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Льянова, Э.</w:t>
      </w:r>
      <w:r w:rsidRPr="00697FA0">
        <w:rPr>
          <w:sz w:val="28"/>
          <w:szCs w:val="28"/>
          <w:lang w:eastAsia="zh-CN" w:bidi="hi-IN"/>
        </w:rPr>
        <w:t xml:space="preserve"> Должны смеяться дети… : [о праздновании Международного дня защиты детей в Алагире] / Элина Льянова // Сæуæхсид (Заря). – 2023. – 3 июня. – С. 1.</w:t>
      </w:r>
    </w:p>
    <w:p w14:paraId="259DFCEE" w14:textId="77777777" w:rsidR="00BE0643" w:rsidRPr="00697FA0" w:rsidRDefault="00BE0643" w:rsidP="00BE0643">
      <w:pPr>
        <w:pStyle w:val="a6"/>
        <w:numPr>
          <w:ilvl w:val="0"/>
          <w:numId w:val="3"/>
        </w:numPr>
        <w:spacing w:after="200"/>
        <w:jc w:val="both"/>
        <w:rPr>
          <w:sz w:val="28"/>
          <w:szCs w:val="28"/>
          <w:lang w:eastAsia="zh-CN" w:bidi="hi-IN"/>
        </w:rPr>
      </w:pPr>
      <w:r w:rsidRPr="00697FA0">
        <w:rPr>
          <w:b/>
          <w:bCs/>
          <w:sz w:val="28"/>
          <w:szCs w:val="28"/>
          <w:lang w:eastAsia="zh-CN" w:bidi="hi-IN"/>
        </w:rPr>
        <w:t>Льянова, Э.</w:t>
      </w:r>
      <w:r w:rsidRPr="00697FA0">
        <w:rPr>
          <w:sz w:val="28"/>
          <w:szCs w:val="28"/>
          <w:lang w:eastAsia="zh-CN" w:bidi="hi-IN"/>
        </w:rPr>
        <w:t xml:space="preserve"> Образец трудолюбия и профессионализма : [о торжествах по случаю Дня матери в России в Алагирском районе ; инициатор – Совет женщин района] / Элина Льянова // Сæуæхсид (Заря). – 2023. – 25 нояб. – С. 1.</w:t>
      </w:r>
    </w:p>
    <w:p w14:paraId="38FCF58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Любимова, И.</w:t>
      </w:r>
      <w:r w:rsidRPr="00697FA0">
        <w:rPr>
          <w:sz w:val="28"/>
          <w:szCs w:val="28"/>
          <w:lang w:eastAsia="zh-CN" w:bidi="hi-IN"/>
        </w:rPr>
        <w:t xml:space="preserve"> «Правый берег» – серебряный призер чемпионата республики по игре «Брейн-ринг» [учредитель – Комитет по делам молодежи РСО-А ; организатор – интеллектуальный клуб «Альбус»] / Ирина Любимова // Вестник Беслана. – 2023. – 21 апр. – С. 3.</w:t>
      </w:r>
    </w:p>
    <w:p w14:paraId="5B64F9D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Любовь к Родине делает нас сильнее!</w:t>
      </w:r>
      <w:r w:rsidRPr="00697FA0">
        <w:rPr>
          <w:sz w:val="28"/>
          <w:szCs w:val="28"/>
          <w:lang w:eastAsia="zh-CN" w:bidi="hi-IN"/>
        </w:rPr>
        <w:t xml:space="preserve"> : [«Какую значимость имеет для Вас День России?» : на вопрос отвечают жители г. Алагира Ш. Селимов, Т. Путевская-Суринович, Э. Хайретдинова, Къадзаты Будзи, Е. Суанова-Фельк / записала Элина Льянова] // Сæуæхсид (Заря). – 2023. – 10 июня. – С. 1.</w:t>
      </w:r>
    </w:p>
    <w:p w14:paraId="4BD087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Игры разума : [в ДК г. Беслана прошли турниры на кубок Правобережного района по интеллектуальным играм «Что? Где? Когда?» и «Брейн-ринг»] </w:t>
      </w:r>
      <w:r w:rsidRPr="00697FA0">
        <w:rPr>
          <w:sz w:val="28"/>
          <w:szCs w:val="28"/>
        </w:rPr>
        <w:lastRenderedPageBreak/>
        <w:t>/ Диана Малдзигова // Жизнь Правобережья. – 2023. – 23 марта. – С. 4.</w:t>
      </w:r>
    </w:p>
    <w:p w14:paraId="19E5DC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Не стареет, не уходит в прошлое самобытный народный танец : [ансамбль народного танца «Беслан» отметил свой 25-летний юбилей] / Диана Малдзигова // Жизнь Правобережья. – 2023. – 27 апр. – С. 4.</w:t>
      </w:r>
    </w:p>
    <w:p w14:paraId="225141D5" w14:textId="77777777" w:rsidR="00BE0643" w:rsidRPr="00697FA0" w:rsidRDefault="00BE0643" w:rsidP="00BE0643">
      <w:pPr>
        <w:pStyle w:val="a6"/>
        <w:numPr>
          <w:ilvl w:val="0"/>
          <w:numId w:val="3"/>
        </w:numPr>
        <w:spacing w:after="200"/>
        <w:jc w:val="both"/>
        <w:rPr>
          <w:sz w:val="28"/>
          <w:szCs w:val="28"/>
          <w:lang w:eastAsia="zh-CN" w:bidi="hi-IN"/>
        </w:rPr>
      </w:pPr>
      <w:r w:rsidRPr="00697FA0">
        <w:rPr>
          <w:b/>
          <w:sz w:val="28"/>
          <w:szCs w:val="28"/>
          <w:lang w:eastAsia="zh-CN" w:bidi="hi-IN"/>
        </w:rPr>
        <w:t>Маргиева, З.</w:t>
      </w:r>
      <w:r w:rsidRPr="00697FA0">
        <w:rPr>
          <w:sz w:val="28"/>
          <w:szCs w:val="28"/>
          <w:lang w:eastAsia="zh-CN" w:bidi="hi-IN"/>
        </w:rPr>
        <w:t xml:space="preserve"> В ожидании чуда : [о предстоящем праздновании Нового года в столице республики] / Зарина Маргиева // Владикавказ. – 2023. – 30 дек. – С. 12. </w:t>
      </w:r>
    </w:p>
    <w:p w14:paraId="22574AB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Маргиева, З.</w:t>
      </w:r>
      <w:r w:rsidRPr="00697FA0">
        <w:rPr>
          <w:sz w:val="28"/>
          <w:szCs w:val="28"/>
          <w:lang w:eastAsia="zh-CN" w:bidi="hi-IN"/>
        </w:rPr>
        <w:t xml:space="preserve"> Праздник единения : [о праздновании 24 сентября Дня города Владикавказа] / Зарина Маргиева, Мадина Тезиева // Владикавказ. – 2023. – 26 сент. – С. 1, 3.</w:t>
      </w:r>
    </w:p>
    <w:p w14:paraId="09D938A1" w14:textId="77777777" w:rsidR="00BE0643" w:rsidRPr="00697FA0" w:rsidRDefault="00BE0643" w:rsidP="00BE0643">
      <w:pPr>
        <w:pStyle w:val="a6"/>
        <w:numPr>
          <w:ilvl w:val="0"/>
          <w:numId w:val="3"/>
        </w:numPr>
        <w:spacing w:after="200"/>
        <w:jc w:val="both"/>
        <w:rPr>
          <w:sz w:val="28"/>
          <w:szCs w:val="28"/>
          <w:lang w:eastAsia="zh-CN" w:bidi="hi-IN"/>
        </w:rPr>
      </w:pPr>
      <w:r w:rsidRPr="00697FA0">
        <w:rPr>
          <w:b/>
          <w:bCs/>
          <w:sz w:val="28"/>
          <w:szCs w:val="28"/>
          <w:lang w:eastAsia="zh-CN" w:bidi="hi-IN"/>
        </w:rPr>
        <w:t>Маргиева, З.</w:t>
      </w:r>
      <w:r w:rsidRPr="00697FA0">
        <w:rPr>
          <w:sz w:val="28"/>
          <w:szCs w:val="28"/>
          <w:lang w:eastAsia="zh-CN" w:bidi="hi-IN"/>
        </w:rPr>
        <w:t xml:space="preserve"> Работа – создавать сказку : [в подмосковном городе Голицыне состоялся ежегодный форум Дедов Морозов и Снегурочек : Северную Осетию представлял главный Дед Мороз республики Григорий Гапузов] / Зарина Маргиева // Владикавказ. – 2023. – 7 окт. – С. 1, 16.</w:t>
      </w:r>
    </w:p>
    <w:p w14:paraId="6D5E21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Мир. Танец. Дружба</w:t>
      </w:r>
      <w:r w:rsidRPr="00697FA0">
        <w:rPr>
          <w:rFonts w:eastAsia="SimSun"/>
          <w:sz w:val="28"/>
          <w:szCs w:val="28"/>
          <w:lang w:eastAsia="zh-CN" w:bidi="hi-IN"/>
        </w:rPr>
        <w:t xml:space="preserve"> : [на сцене Осетинского театра состоялся совместный концерт «Мир. Танец. Дружба» двух творческих коллективов: государственного юношеского ансамбля танца «Башлам» из г. Грозного и образцового ансамбля народного танца при Комитете РСО-А по делам молодежи «Фидæн» («Будущее»)] </w:t>
      </w:r>
      <w:r w:rsidRPr="00697FA0">
        <w:rPr>
          <w:sz w:val="28"/>
          <w:szCs w:val="28"/>
        </w:rPr>
        <w:t>// Северная Осетия. – 2023. – 9 нояб. – С. 6.</w:t>
      </w:r>
    </w:p>
    <w:p w14:paraId="4F2B870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Мӕздӕгыл сӕххӕст 260 азы </w:t>
      </w:r>
      <w:r w:rsidRPr="00697FA0">
        <w:rPr>
          <w:sz w:val="28"/>
          <w:szCs w:val="28"/>
        </w:rPr>
        <w:t>// Рӕстдзинад. – 2023. – 3 окт. – Ф. 1.</w:t>
      </w:r>
    </w:p>
    <w:p w14:paraId="53E7DCB3" w14:textId="77777777" w:rsidR="00BE0643" w:rsidRPr="00697FA0" w:rsidRDefault="00BE0643" w:rsidP="00BE0643">
      <w:pPr>
        <w:pStyle w:val="a6"/>
        <w:ind w:left="1800"/>
        <w:jc w:val="both"/>
        <w:rPr>
          <w:sz w:val="28"/>
          <w:szCs w:val="28"/>
        </w:rPr>
      </w:pPr>
      <w:r w:rsidRPr="00697FA0">
        <w:rPr>
          <w:sz w:val="28"/>
          <w:szCs w:val="28"/>
        </w:rPr>
        <w:t>Моздоку исполнилось 260 лет : [о праздничных мероприятиях города].</w:t>
      </w:r>
    </w:p>
    <w:p w14:paraId="010AB1F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Мост дружбы</w:t>
      </w:r>
      <w:r w:rsidRPr="00697FA0">
        <w:rPr>
          <w:rFonts w:eastAsia="SimSun"/>
          <w:sz w:val="28"/>
          <w:szCs w:val="28"/>
          <w:lang w:eastAsia="zh-CN" w:bidi="hi-IN"/>
        </w:rPr>
        <w:t xml:space="preserve"> : [во Владикавказе прошла серия концертов народного танца в рамках проекта «Танцевальный мост Челябинск – Владикавказ»] </w:t>
      </w:r>
      <w:r w:rsidRPr="00697FA0">
        <w:rPr>
          <w:sz w:val="28"/>
          <w:szCs w:val="28"/>
        </w:rPr>
        <w:t>// Северная Осетия. – 2023. – 5 апр. – С. 6.</w:t>
      </w:r>
    </w:p>
    <w:p w14:paraId="125A4300"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Мурасты, Т. </w:t>
      </w:r>
      <w:r w:rsidRPr="00697FA0">
        <w:rPr>
          <w:rFonts w:ascii="Times New Roman" w:hAnsi="Times New Roman"/>
          <w:b w:val="0"/>
          <w:bCs w:val="0"/>
          <w:sz w:val="28"/>
          <w:szCs w:val="28"/>
        </w:rPr>
        <w:t>Кафты взагыл дзургæйæ // Слово. – 2023. –  22 дек. – Ф. 8.</w:t>
      </w:r>
    </w:p>
    <w:p w14:paraId="2BC90A8E"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sz w:val="28"/>
          <w:szCs w:val="28"/>
        </w:rPr>
        <w:t>Мурашев, Т.</w:t>
      </w:r>
      <w:r w:rsidRPr="00697FA0">
        <w:rPr>
          <w:rFonts w:ascii="Times New Roman" w:hAnsi="Times New Roman"/>
          <w:b w:val="0"/>
          <w:bCs w:val="0"/>
          <w:sz w:val="28"/>
          <w:szCs w:val="28"/>
        </w:rPr>
        <w:t xml:space="preserve"> На языке танца : [беседа с рук. Государственного национального ансамбля «Алан» Тимуром Мурашевым / записала Д. Мамиева]. </w:t>
      </w:r>
    </w:p>
    <w:p w14:paraId="5AA6A7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Мы знаем друг друга в лицо… </w:t>
      </w:r>
      <w:r w:rsidRPr="00697FA0">
        <w:rPr>
          <w:sz w:val="28"/>
          <w:szCs w:val="28"/>
        </w:rPr>
        <w:t>: [в г. Моздоке прошло праздничное мероприятие «День соседей»]</w:t>
      </w:r>
      <w:r w:rsidRPr="00697FA0">
        <w:rPr>
          <w:rFonts w:eastAsia="SimSun"/>
          <w:sz w:val="28"/>
          <w:szCs w:val="28"/>
          <w:lang w:eastAsia="zh-CN" w:bidi="hi-IN"/>
        </w:rPr>
        <w:t xml:space="preserve"> </w:t>
      </w:r>
      <w:r w:rsidRPr="00697FA0">
        <w:rPr>
          <w:sz w:val="28"/>
          <w:szCs w:val="28"/>
        </w:rPr>
        <w:t>// Моздокский вестник. – 2023. – 30 мая. – С. 1.</w:t>
      </w:r>
    </w:p>
    <w:p w14:paraId="466F7EB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Налдикоева, А.</w:t>
      </w:r>
      <w:r w:rsidRPr="00697FA0">
        <w:rPr>
          <w:sz w:val="28"/>
          <w:szCs w:val="28"/>
        </w:rPr>
        <w:t xml:space="preserve"> Мост дружбы между Бесланом и Челябинском : [во Дворце культуры г. Беслана прошел совместный концерт хореографических коллективов Челябинской области «Ералаш» и «Дети Магнитки» и народного ансамбля «Беслан»] / Алина  Налдикоева // Жизнь Правобережья. – 2023. – 30 марта. – С. 5.</w:t>
      </w:r>
    </w:p>
    <w:p w14:paraId="3E5C8E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Пилипчук, Н. В. </w:t>
      </w:r>
      <w:r w:rsidRPr="00697FA0">
        <w:rPr>
          <w:rFonts w:eastAsia="SimSun"/>
          <w:sz w:val="28"/>
          <w:szCs w:val="28"/>
          <w:lang w:eastAsia="zh-CN" w:bidi="hi-IN"/>
        </w:rPr>
        <w:t xml:space="preserve">Ансамбль «Ир» Анастасии Каргиновой : [об участии образцового хореографического ансамбля «Ир» в Международном чемпионате по танцам народов Кавказа и Закавказья] / Н. В. Пилипчук </w:t>
      </w:r>
      <w:r w:rsidRPr="00697FA0">
        <w:rPr>
          <w:sz w:val="28"/>
          <w:szCs w:val="28"/>
        </w:rPr>
        <w:t>// Моздокский вестник. – 2023. – 2 дек. – С. 4.</w:t>
      </w:r>
    </w:p>
    <w:p w14:paraId="7FCE70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План мероприятий празднования </w:t>
      </w:r>
      <w:r w:rsidRPr="00697FA0">
        <w:rPr>
          <w:rFonts w:eastAsia="SimSun"/>
          <w:sz w:val="28"/>
          <w:szCs w:val="28"/>
          <w:lang w:eastAsia="zh-CN" w:bidi="hi-IN"/>
        </w:rPr>
        <w:t>Дня Республики Северная Осетия-Алания и Дня города Владикавказ</w:t>
      </w:r>
      <w:r w:rsidRPr="00697FA0">
        <w:rPr>
          <w:rFonts w:eastAsia="SimSun"/>
          <w:b/>
          <w:bCs/>
          <w:sz w:val="28"/>
          <w:szCs w:val="28"/>
          <w:lang w:eastAsia="zh-CN" w:bidi="hi-IN"/>
        </w:rPr>
        <w:t xml:space="preserve"> </w:t>
      </w:r>
      <w:r w:rsidRPr="00697FA0">
        <w:rPr>
          <w:rFonts w:eastAsia="SimSun"/>
          <w:sz w:val="28"/>
          <w:szCs w:val="28"/>
          <w:lang w:eastAsia="zh-CN" w:bidi="hi-IN"/>
        </w:rPr>
        <w:t xml:space="preserve">[23-24 сентября 2023 г.] </w:t>
      </w:r>
      <w:r w:rsidRPr="00697FA0">
        <w:rPr>
          <w:sz w:val="28"/>
          <w:szCs w:val="28"/>
        </w:rPr>
        <w:t>// Северная Осетия. – 2023. – 23 сент. – С. 8.</w:t>
      </w:r>
    </w:p>
    <w:p w14:paraId="2DCC710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Плиев, С. </w:t>
      </w:r>
      <w:r w:rsidRPr="00697FA0">
        <w:rPr>
          <w:rFonts w:eastAsia="SimSun"/>
          <w:sz w:val="28"/>
          <w:szCs w:val="28"/>
          <w:lang w:eastAsia="zh-CN" w:bidi="hi-IN"/>
        </w:rPr>
        <w:t xml:space="preserve">КВН – это давно не только про юмор : [беседа с директором Молодежного театра КВН республики С. Плиевым / записала М. Макоева] </w:t>
      </w:r>
      <w:r w:rsidRPr="00697FA0">
        <w:rPr>
          <w:sz w:val="28"/>
          <w:szCs w:val="28"/>
        </w:rPr>
        <w:t>// Северная Осетия. – 2023. – 14 дек. – С. 5.</w:t>
      </w:r>
    </w:p>
    <w:p w14:paraId="1719E45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Плиев, С.</w:t>
      </w:r>
      <w:r w:rsidRPr="00697FA0">
        <w:rPr>
          <w:sz w:val="28"/>
          <w:szCs w:val="28"/>
          <w:lang w:eastAsia="zh-CN" w:bidi="hi-IN"/>
        </w:rPr>
        <w:t xml:space="preserve"> О чем не шутят в КВН и что такое городской анекдот : [беседа с руководителем Республиканского театра Клуба веселых и находчивых Сосланом Плиевым / записала Екатерина Джиоева] // Владикавказ. – 2023. – 8 апр. – С. 1, 16.</w:t>
      </w:r>
    </w:p>
    <w:p w14:paraId="575A285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Плиева, З.</w:t>
      </w:r>
      <w:r w:rsidRPr="00697FA0">
        <w:rPr>
          <w:sz w:val="28"/>
          <w:szCs w:val="28"/>
        </w:rPr>
        <w:t xml:space="preserve"> Концерт-посвящение : [в Театре оперы и балета Филиала Мариинского театра в РСО-А состоится вечер-концерт, посвященный 85-летию выдающегося осетинского хореографа, первого дипломированного балетмейстера Осетии, многолетнего солиста и руководителя Государственного ансамбля народного танца «Алан» Хаджисмела Варзиева, из цикла музыкально-исторических вечеров «Из летописи Владикавказа»] / З. Плиева // Северная Осетия. – 2023. – 2 февр. – С. 6.</w:t>
      </w:r>
    </w:p>
    <w:p w14:paraId="38CB3F3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Праздник культурного наследия</w:t>
      </w:r>
      <w:r w:rsidRPr="00697FA0">
        <w:rPr>
          <w:sz w:val="28"/>
          <w:szCs w:val="28"/>
        </w:rPr>
        <w:t xml:space="preserve"> : [в Северной Осетии завершился Международный фестиваль «Арфæ» – заключительное мероприятие Года осетинской Нартиады] // Жизнь Правобережья. – 2023. – 21 дек. – С. 5.</w:t>
      </w:r>
    </w:p>
    <w:p w14:paraId="6844189C" w14:textId="77777777" w:rsidR="00BE0643" w:rsidRPr="00697FA0" w:rsidRDefault="00BE0643" w:rsidP="00BE0643">
      <w:pPr>
        <w:pStyle w:val="a6"/>
        <w:numPr>
          <w:ilvl w:val="0"/>
          <w:numId w:val="3"/>
        </w:numPr>
        <w:spacing w:after="200" w:line="276" w:lineRule="auto"/>
        <w:jc w:val="both"/>
        <w:rPr>
          <w:rFonts w:eastAsia="SimSun"/>
          <w:b/>
          <w:bCs/>
          <w:sz w:val="28"/>
          <w:szCs w:val="28"/>
          <w:lang w:eastAsia="zh-CN" w:bidi="hi-IN"/>
        </w:rPr>
      </w:pPr>
      <w:r w:rsidRPr="00697FA0">
        <w:rPr>
          <w:b/>
          <w:bCs/>
          <w:sz w:val="28"/>
          <w:szCs w:val="28"/>
        </w:rPr>
        <w:t xml:space="preserve">Рамонова, М. </w:t>
      </w:r>
      <w:r w:rsidRPr="00697FA0">
        <w:rPr>
          <w:sz w:val="28"/>
          <w:szCs w:val="28"/>
        </w:rPr>
        <w:t>Легендарный… : [Государственному академическому ордена Дружбы народов ансамблю танца «Алан» 85-летний юбилей ; стр. истории] / Мила Рамонова // Слово. – 2023. – 3 нояб. – С. 1, 3.</w:t>
      </w:r>
    </w:p>
    <w:p w14:paraId="1771026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«Родная анимация»</w:t>
      </w:r>
      <w:r w:rsidRPr="00697FA0">
        <w:rPr>
          <w:sz w:val="28"/>
          <w:szCs w:val="28"/>
        </w:rPr>
        <w:t xml:space="preserve"> [общественная организация «Ирон Федераци» (руководитель – Тамерлан Цгоев) благодаря фонду президентских грантов открыла собственную студию звукозаписи для перевода и озвучки диалогов на национальный язык] // Рухс (Свет). – 2023. – 8 апр. – С. 4.</w:t>
      </w:r>
    </w:p>
    <w:p w14:paraId="6575C1D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Единство – одно на всех! : [ко Дню народного единства] / Всеволод Рязанов </w:t>
      </w:r>
      <w:r w:rsidRPr="00697FA0">
        <w:rPr>
          <w:sz w:val="28"/>
          <w:szCs w:val="28"/>
        </w:rPr>
        <w:t>// Северная Осетия. – 2023. – 3 нояб. – С. 1.</w:t>
      </w:r>
    </w:p>
    <w:p w14:paraId="719A5D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Куда идет Первомай? : [из истории празднования 1 Мая] / Всеволод Рязанов </w:t>
      </w:r>
      <w:r w:rsidRPr="00697FA0">
        <w:rPr>
          <w:sz w:val="28"/>
          <w:szCs w:val="28"/>
        </w:rPr>
        <w:t>// Северная Осетия. – 2023. – 29 апр. – С. 1-2.</w:t>
      </w:r>
    </w:p>
    <w:p w14:paraId="4A03BB25"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lang w:eastAsia="zh-CN" w:bidi="hi-IN"/>
        </w:rPr>
        <w:t>Сланты, А.</w:t>
      </w:r>
      <w:r w:rsidRPr="00697FA0">
        <w:rPr>
          <w:sz w:val="28"/>
          <w:szCs w:val="28"/>
          <w:lang w:eastAsia="zh-CN" w:bidi="hi-IN"/>
        </w:rPr>
        <w:t xml:space="preserve"> Арфӕтӕ – Плиты Нодарӕн / Сланты Аслан </w:t>
      </w:r>
      <w:r w:rsidRPr="00697FA0">
        <w:rPr>
          <w:bCs/>
          <w:sz w:val="28"/>
          <w:szCs w:val="28"/>
        </w:rPr>
        <w:t>// Рӕстдзинад. – 2023. – 12 июль. – Ф. 2.</w:t>
      </w:r>
    </w:p>
    <w:p w14:paraId="0C2F5AE1" w14:textId="77777777" w:rsidR="00BE0643" w:rsidRPr="00697FA0" w:rsidRDefault="00BE0643" w:rsidP="00BE0643">
      <w:pPr>
        <w:pStyle w:val="a6"/>
        <w:tabs>
          <w:tab w:val="left" w:pos="0"/>
        </w:tabs>
        <w:ind w:left="1800"/>
        <w:jc w:val="both"/>
        <w:rPr>
          <w:bCs/>
          <w:sz w:val="28"/>
          <w:szCs w:val="28"/>
        </w:rPr>
      </w:pPr>
      <w:r w:rsidRPr="00697FA0">
        <w:rPr>
          <w:bCs/>
          <w:sz w:val="28"/>
          <w:szCs w:val="28"/>
        </w:rPr>
        <w:t>Сланов, А. Поздравления – Нодару Плиеву [танцору и хореографу в связи с 75-летием].</w:t>
      </w:r>
    </w:p>
    <w:p w14:paraId="0FBE14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Культура без границ : [в Реабилитационном центре «Тамиск» завершился фестиваль «Национальный орнамент России»] / Ю. Сланова </w:t>
      </w:r>
      <w:r w:rsidRPr="00697FA0">
        <w:rPr>
          <w:sz w:val="28"/>
          <w:szCs w:val="28"/>
        </w:rPr>
        <w:t>// Северная Осетия. – 2023. – 4 авг. – С. 4.</w:t>
      </w:r>
    </w:p>
    <w:p w14:paraId="0A2347C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Сокурова, И.</w:t>
      </w:r>
      <w:r w:rsidRPr="00697FA0">
        <w:rPr>
          <w:sz w:val="28"/>
          <w:szCs w:val="28"/>
          <w:lang w:eastAsia="zh-CN" w:bidi="hi-IN"/>
        </w:rPr>
        <w:t xml:space="preserve"> «Мои года – мое богатство»: 10 лет вместе : [о праздновании юбилея клуба самых активных представителей старшего поколения «Мои года – мое богатство» в Центральной городской библиотеке г. Владикавказа] / Индира Сокурова // Владикавказ. – 2023. – 24 июня. – С. 4.</w:t>
      </w:r>
    </w:p>
    <w:p w14:paraId="0685B2DB" w14:textId="77777777" w:rsidR="00BE0643" w:rsidRPr="00697FA0" w:rsidRDefault="00BE0643" w:rsidP="00BE0643">
      <w:pPr>
        <w:pStyle w:val="a6"/>
        <w:numPr>
          <w:ilvl w:val="0"/>
          <w:numId w:val="3"/>
        </w:numPr>
        <w:spacing w:after="200" w:line="276" w:lineRule="auto"/>
        <w:jc w:val="both"/>
        <w:rPr>
          <w:rFonts w:eastAsia="SimSun"/>
          <w:b/>
          <w:bCs/>
          <w:sz w:val="28"/>
          <w:szCs w:val="28"/>
          <w:lang w:eastAsia="zh-CN" w:bidi="hi-IN"/>
        </w:rPr>
      </w:pPr>
      <w:r w:rsidRPr="00697FA0">
        <w:rPr>
          <w:b/>
          <w:sz w:val="28"/>
          <w:szCs w:val="28"/>
        </w:rPr>
        <w:t>Нарты фыдбылыз – Сырдон</w:t>
      </w:r>
      <w:r w:rsidRPr="00697FA0">
        <w:rPr>
          <w:rFonts w:eastAsia="SimSun"/>
          <w:bCs/>
          <w:sz w:val="28"/>
          <w:szCs w:val="28"/>
          <w:lang w:eastAsia="zh-CN" w:bidi="hi-IN"/>
        </w:rPr>
        <w:t xml:space="preserve"> </w:t>
      </w:r>
      <w:r w:rsidRPr="00697FA0">
        <w:rPr>
          <w:sz w:val="28"/>
          <w:szCs w:val="28"/>
        </w:rPr>
        <w:t>// Моздокский вестник. – 2023. – 23 нояб. – Ф. 2.</w:t>
      </w:r>
    </w:p>
    <w:p w14:paraId="522B1DF3"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Сырдон – злой гений нартов : [в Моздокском РДК в рамках Года Нартиады прошел брейн-ринг среди школьников района].</w:t>
      </w:r>
    </w:p>
    <w:p w14:paraId="5B28DB6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Таймазов, В.</w:t>
      </w:r>
      <w:r w:rsidRPr="00697FA0">
        <w:rPr>
          <w:sz w:val="28"/>
          <w:szCs w:val="28"/>
          <w:lang w:eastAsia="zh-CN" w:bidi="hi-IN"/>
        </w:rPr>
        <w:t xml:space="preserve"> Город, наполненный детскими эмоциями : [о праздновании Международного дня защиты детей во Владикавказе] / Вячеслав Таймазов // Владикавказ. – 2023. – 3 июня. – С. 2.</w:t>
      </w:r>
    </w:p>
    <w:p w14:paraId="4976D0DE" w14:textId="77777777" w:rsidR="00BE0643" w:rsidRPr="00697FA0" w:rsidRDefault="00BE0643" w:rsidP="00BE0643">
      <w:pPr>
        <w:pStyle w:val="a6"/>
        <w:numPr>
          <w:ilvl w:val="0"/>
          <w:numId w:val="3"/>
        </w:numPr>
        <w:spacing w:after="200"/>
        <w:rPr>
          <w:sz w:val="28"/>
          <w:szCs w:val="28"/>
          <w:lang w:eastAsia="zh-CN" w:bidi="hi-IN"/>
        </w:rPr>
      </w:pPr>
      <w:r w:rsidRPr="00697FA0">
        <w:rPr>
          <w:b/>
          <w:bCs/>
          <w:sz w:val="28"/>
          <w:szCs w:val="28"/>
          <w:lang w:eastAsia="zh-CN" w:bidi="hi-IN"/>
        </w:rPr>
        <w:t>Тебиева, М.</w:t>
      </w:r>
      <w:r w:rsidRPr="00697FA0">
        <w:rPr>
          <w:sz w:val="28"/>
          <w:szCs w:val="28"/>
          <w:lang w:eastAsia="zh-CN" w:bidi="hi-IN"/>
        </w:rPr>
        <w:t xml:space="preserve"> Ансамбль «Нарт» покорил петербургского зрителя [в праздничном гала- концерте «Мы вместе», приуроченном к 320-летию Санкт-Петербурга, 100-летию со дня рождения Расула Гамзатова и 80-летию со дня освобождения Ленинграда от фашистской блокады] / Мария Тебиева // Владикавказ. – 2023. – 11 ноября. – С. 48.</w:t>
      </w:r>
    </w:p>
    <w:p w14:paraId="6E37C08B" w14:textId="77777777" w:rsidR="00BE0643" w:rsidRPr="00697FA0" w:rsidRDefault="00BE0643" w:rsidP="00BE0643">
      <w:pPr>
        <w:pStyle w:val="a6"/>
        <w:numPr>
          <w:ilvl w:val="0"/>
          <w:numId w:val="3"/>
        </w:numPr>
        <w:spacing w:after="200"/>
        <w:jc w:val="both"/>
        <w:rPr>
          <w:sz w:val="28"/>
          <w:szCs w:val="28"/>
          <w:lang w:eastAsia="zh-CN" w:bidi="hi-IN"/>
        </w:rPr>
      </w:pPr>
      <w:r w:rsidRPr="00697FA0">
        <w:rPr>
          <w:b/>
          <w:sz w:val="28"/>
          <w:szCs w:val="28"/>
          <w:lang w:eastAsia="zh-CN" w:bidi="hi-IN"/>
        </w:rPr>
        <w:t>Тезиева, М.</w:t>
      </w:r>
      <w:r w:rsidRPr="00697FA0">
        <w:rPr>
          <w:sz w:val="28"/>
          <w:szCs w:val="28"/>
          <w:lang w:eastAsia="zh-CN" w:bidi="hi-IN"/>
        </w:rPr>
        <w:t xml:space="preserve"> Феерическое волшебство «Елки желаний» : [о новогодней Всероссийской акции «Елка желаний», </w:t>
      </w:r>
      <w:r w:rsidRPr="00697FA0">
        <w:rPr>
          <w:sz w:val="28"/>
          <w:szCs w:val="28"/>
          <w:lang w:eastAsia="zh-CN" w:bidi="hi-IN"/>
        </w:rPr>
        <w:lastRenderedPageBreak/>
        <w:t>проведенной госслужащими г. Владикавказа 25 декабря] / Мадина Тезиева // Владикавказ. – 2023. – 26 дек. – С. 1-2.</w:t>
      </w:r>
    </w:p>
    <w:p w14:paraId="6BE283E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Царды уæз хастой иумæ</w:t>
      </w:r>
      <w:r w:rsidRPr="00697FA0">
        <w:rPr>
          <w:sz w:val="28"/>
          <w:szCs w:val="28"/>
          <w:lang w:eastAsia="zh-CN" w:bidi="hi-IN"/>
        </w:rPr>
        <w:t xml:space="preserve"> // Владикавказ. – 2023. – 3 авг. – Ф. 4.</w:t>
      </w:r>
    </w:p>
    <w:p w14:paraId="6BEB85BE"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Тяготы жизни преодолели вместе : [о семейном творческом союзе  хореографов, балетмейстеров Петра Техова  и Клары Котаевой / подготовила Марина Кудухова].</w:t>
      </w:r>
    </w:p>
    <w:p w14:paraId="4576ACDB"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Хæныкъаты, Л. </w:t>
      </w:r>
      <w:r w:rsidRPr="00697FA0">
        <w:rPr>
          <w:sz w:val="28"/>
          <w:szCs w:val="28"/>
        </w:rPr>
        <w:t xml:space="preserve">Ансамбль «Æрфæн» рамбылдта конкурсы Гран-при / Хæныкъаты Ларисæ </w:t>
      </w:r>
      <w:r w:rsidRPr="00697FA0">
        <w:rPr>
          <w:bCs/>
          <w:sz w:val="28"/>
          <w:szCs w:val="28"/>
        </w:rPr>
        <w:t>// Рæстдзинад. – 2023. – 24 нояб. – Ф. 2.</w:t>
      </w:r>
    </w:p>
    <w:p w14:paraId="74D21783" w14:textId="77777777" w:rsidR="00BE0643" w:rsidRPr="00697FA0" w:rsidRDefault="00BE0643" w:rsidP="00BE0643">
      <w:pPr>
        <w:pStyle w:val="a6"/>
        <w:ind w:left="1800"/>
        <w:jc w:val="both"/>
        <w:rPr>
          <w:b/>
          <w:sz w:val="28"/>
          <w:szCs w:val="28"/>
        </w:rPr>
      </w:pPr>
      <w:r w:rsidRPr="00697FA0">
        <w:rPr>
          <w:bCs/>
          <w:sz w:val="28"/>
          <w:szCs w:val="28"/>
        </w:rPr>
        <w:t xml:space="preserve">Ханикаева, Л. Ансамбль «Æрфæн» выиграл Гран-при на конкурсе : [образцовый ансамбль народного танца  владикавказского Центра дополнительного образования на международном конкурсе «Роза ветров» в Москве]. </w:t>
      </w:r>
    </w:p>
    <w:p w14:paraId="3ADCE12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Дард балцæй – уæлахизимæ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25 нояб. – Ф. 5.</w:t>
      </w:r>
    </w:p>
    <w:p w14:paraId="46B6194A"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Из дальней дороги – с победой : [об участии народного ансамбля танца с. Заманкул «Нартон» в Международном детско-юношеском конкурсе-фестивале Кубок «Гран-при» в г. Санкт-Петербурге].</w:t>
      </w:r>
    </w:p>
    <w:p w14:paraId="52F50559" w14:textId="77777777" w:rsidR="00BE0643" w:rsidRPr="00697FA0" w:rsidRDefault="00BE0643" w:rsidP="00BE0643">
      <w:pPr>
        <w:pStyle w:val="a6"/>
        <w:numPr>
          <w:ilvl w:val="0"/>
          <w:numId w:val="3"/>
        </w:numPr>
        <w:jc w:val="both"/>
        <w:rPr>
          <w:bCs/>
          <w:sz w:val="28"/>
          <w:szCs w:val="28"/>
        </w:rPr>
      </w:pPr>
      <w:r w:rsidRPr="00697FA0">
        <w:rPr>
          <w:b/>
          <w:bCs/>
          <w:sz w:val="28"/>
          <w:szCs w:val="28"/>
        </w:rPr>
        <w:t>Хуыбиаты, Л</w:t>
      </w:r>
      <w:r w:rsidRPr="00697FA0">
        <w:rPr>
          <w:sz w:val="28"/>
          <w:szCs w:val="28"/>
        </w:rPr>
        <w:t xml:space="preserve">. Равдыстытӕ республикӕйы хъӕуты / Хуыбиаты Ларисӕ </w:t>
      </w:r>
      <w:r w:rsidRPr="00697FA0">
        <w:rPr>
          <w:bCs/>
          <w:sz w:val="28"/>
          <w:szCs w:val="28"/>
        </w:rPr>
        <w:t>// Рӕстдзинад. – 2023. – 19 май. – Ф. 2.</w:t>
      </w:r>
    </w:p>
    <w:p w14:paraId="1CDAFC87" w14:textId="77777777" w:rsidR="00BE0643" w:rsidRPr="00697FA0" w:rsidRDefault="00BE0643" w:rsidP="00BE0643">
      <w:pPr>
        <w:pStyle w:val="a6"/>
        <w:tabs>
          <w:tab w:val="left" w:pos="0"/>
        </w:tabs>
        <w:ind w:left="1800"/>
        <w:jc w:val="both"/>
        <w:rPr>
          <w:b/>
          <w:sz w:val="28"/>
          <w:szCs w:val="28"/>
        </w:rPr>
      </w:pPr>
      <w:r w:rsidRPr="00697FA0">
        <w:rPr>
          <w:bCs/>
          <w:sz w:val="28"/>
          <w:szCs w:val="28"/>
        </w:rPr>
        <w:t>Хубаева, Л. Выступления в селах республики [государственного ансамбля народного танца “Алан”].</w:t>
      </w:r>
    </w:p>
    <w:p w14:paraId="18168EAD"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Хуыбиаты, Л</w:t>
      </w:r>
      <w:r w:rsidRPr="00697FA0">
        <w:rPr>
          <w:sz w:val="28"/>
          <w:szCs w:val="28"/>
          <w:lang w:eastAsia="zh-CN" w:bidi="hi-IN"/>
        </w:rPr>
        <w:t>. Балетмейстеры чиныджы кадӕн / Хуыбиаты Ларисӕ // Рӕстдзинад. – 2023. – 13 апр. – Ф. 3.</w:t>
      </w:r>
    </w:p>
    <w:p w14:paraId="346C4F33" w14:textId="77777777" w:rsidR="00BE0643" w:rsidRPr="00697FA0" w:rsidRDefault="00BE0643" w:rsidP="00BE0643">
      <w:pPr>
        <w:pStyle w:val="a6"/>
        <w:tabs>
          <w:tab w:val="left" w:pos="0"/>
        </w:tabs>
        <w:ind w:left="1800"/>
        <w:jc w:val="both"/>
        <w:rPr>
          <w:bCs/>
          <w:sz w:val="28"/>
          <w:szCs w:val="28"/>
        </w:rPr>
      </w:pPr>
      <w:r w:rsidRPr="00697FA0">
        <w:rPr>
          <w:sz w:val="28"/>
          <w:szCs w:val="28"/>
          <w:lang w:eastAsia="zh-CN" w:bidi="hi-IN"/>
        </w:rPr>
        <w:t xml:space="preserve">Хубаева, Л. Книга о балетмейстере </w:t>
      </w:r>
      <w:r w:rsidRPr="00697FA0">
        <w:rPr>
          <w:bCs/>
          <w:sz w:val="28"/>
          <w:szCs w:val="28"/>
        </w:rPr>
        <w:t>: [«Легенда осетинской хореографии. Хаджисмел Варзиев» / составитель Индира Царахова].</w:t>
      </w:r>
    </w:p>
    <w:p w14:paraId="3A2734E4"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Хуыбиаты, Л.</w:t>
      </w:r>
      <w:r w:rsidRPr="00697FA0">
        <w:rPr>
          <w:sz w:val="28"/>
          <w:szCs w:val="28"/>
          <w:lang w:eastAsia="zh-CN" w:bidi="hi-IN"/>
        </w:rPr>
        <w:t xml:space="preserve"> Уый иунӕг ахӕм у зӕххыл. Плиты Нодар. Кафты базыртыл // Рӕстдзинад. – 2023. – 1 авг. – Ф. 3.</w:t>
      </w:r>
    </w:p>
    <w:p w14:paraId="0D24CEBF"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Хубаева, Л. Он один такой на свете. Нодар Плиев. На крыльях танца : [заслуженному артисту РФ, Грузии, Абхазии, Чеченской республики, народному артисту Северной и Южной Осетий, танцору Нодару Плиеву – 75].</w:t>
      </w:r>
    </w:p>
    <w:p w14:paraId="581C268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Царахаты, И.</w:t>
      </w:r>
      <w:r w:rsidRPr="00697FA0">
        <w:rPr>
          <w:sz w:val="28"/>
          <w:szCs w:val="28"/>
          <w:lang w:eastAsia="zh-CN" w:bidi="hi-IN"/>
        </w:rPr>
        <w:t xml:space="preserve"> Фарныхъæуггаг лæппуйы аивадон хъысмæт / Царахаты Индирæ // Вестник Беслана. – 2023. – 7 февр. – Ф. 3.</w:t>
      </w:r>
    </w:p>
    <w:p w14:paraId="4AFF5BF7"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Царахова, И. Творческая судьба юноши из Фарна [хореографа, заслуженного деятеля искусств России, народного артиста Северной Осетии, руководителя государственного ансамбля танца «Алан» Хаджисмела Варзиева : к 85-летию со дня рождения].</w:t>
      </w:r>
    </w:p>
    <w:p w14:paraId="4177F8C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Йæ ном айхъуыст æгас дунейыл</w:t>
      </w:r>
      <w:r w:rsidRPr="00697FA0">
        <w:rPr>
          <w:sz w:val="28"/>
          <w:szCs w:val="28"/>
          <w:lang w:eastAsia="zh-CN" w:bidi="hi-IN"/>
        </w:rPr>
        <w:t xml:space="preserve"> // Владикавказ. – 2023. – 18 май. – Ф. 4.</w:t>
      </w:r>
    </w:p>
    <w:p w14:paraId="328FF9A2"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Человек с мировым именем : [о творчестве народной артистки СССР и РСФСР, балерины и педагога Светланы Адырхаевой : к 85-летию со дня рождения / подготовила Марина Кудухова].</w:t>
      </w:r>
    </w:p>
    <w:p w14:paraId="586881AF" w14:textId="77777777" w:rsidR="00BE0643" w:rsidRPr="00697FA0" w:rsidRDefault="00BE0643" w:rsidP="00BE0643">
      <w:pPr>
        <w:jc w:val="both"/>
        <w:rPr>
          <w:sz w:val="28"/>
          <w:szCs w:val="28"/>
        </w:rPr>
      </w:pPr>
    </w:p>
    <w:p w14:paraId="3C43FB81" w14:textId="77777777" w:rsidR="00BE0643" w:rsidRPr="00697FA0" w:rsidRDefault="00BE0643" w:rsidP="00BE0643">
      <w:pPr>
        <w:ind w:left="360"/>
        <w:jc w:val="center"/>
        <w:rPr>
          <w:b/>
          <w:bCs/>
          <w:sz w:val="28"/>
          <w:szCs w:val="28"/>
        </w:rPr>
      </w:pPr>
      <w:r w:rsidRPr="00697FA0">
        <w:rPr>
          <w:b/>
          <w:bCs/>
          <w:sz w:val="28"/>
          <w:szCs w:val="28"/>
        </w:rPr>
        <w:t>794 Настольные игры</w:t>
      </w:r>
    </w:p>
    <w:p w14:paraId="171451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Абаева, А. </w:t>
      </w:r>
      <w:r w:rsidRPr="00697FA0">
        <w:rPr>
          <w:rFonts w:eastAsia="SimSun"/>
          <w:sz w:val="28"/>
          <w:szCs w:val="28"/>
          <w:lang w:eastAsia="zh-CN" w:bidi="hi-IN"/>
        </w:rPr>
        <w:t xml:space="preserve">Шахматные баталии : [в г. Дигоре прошел сеанс одновременной игры по шахматам среди школьников «Дружба», организованный патриотическим клубом «Родина»] / А. Абаева </w:t>
      </w:r>
      <w:r w:rsidRPr="00697FA0">
        <w:rPr>
          <w:sz w:val="28"/>
          <w:szCs w:val="28"/>
        </w:rPr>
        <w:t>// Северная Осетия. – 2023. – 5 дек. – С. 4.</w:t>
      </w:r>
    </w:p>
    <w:p w14:paraId="0175C9E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Айтекова, А. </w:t>
      </w:r>
      <w:r w:rsidRPr="00697FA0">
        <w:rPr>
          <w:sz w:val="28"/>
          <w:szCs w:val="28"/>
        </w:rPr>
        <w:t>Достойно представил район : [ученик СОШ с. Лескен Давид Цамакаев занял четвертое место на соревнованиях по шахматам среди школьников «Дружба»] / А. Айтекова // Ирæф (Ираф). – 2023. – 7 дек. – С. 4.</w:t>
      </w:r>
    </w:p>
    <w:p w14:paraId="1ED01BA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Алиев, Р. </w:t>
      </w:r>
      <w:r w:rsidRPr="00697FA0">
        <w:rPr>
          <w:sz w:val="28"/>
          <w:szCs w:val="28"/>
        </w:rPr>
        <w:t>Шахматный турнир [с участием детей двух кизлярских школ] прошел напряженно и интересно</w:t>
      </w:r>
      <w:r w:rsidRPr="00697FA0">
        <w:rPr>
          <w:rFonts w:eastAsia="SimSun"/>
          <w:sz w:val="28"/>
          <w:szCs w:val="28"/>
          <w:lang w:eastAsia="zh-CN" w:bidi="hi-IN"/>
        </w:rPr>
        <w:t xml:space="preserve"> / Р. Алиев </w:t>
      </w:r>
      <w:r w:rsidRPr="00697FA0">
        <w:rPr>
          <w:sz w:val="28"/>
          <w:szCs w:val="28"/>
        </w:rPr>
        <w:t>// Моздокский вестник. – 2023. – 20 июня. – С. 3.</w:t>
      </w:r>
    </w:p>
    <w:p w14:paraId="30C2BD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Ход конем : [во Дворце спорта «Алагир» состоялся открытый командный турнир по шахматам среди школьников Алагирского района] / Татьяна Байбародова </w:t>
      </w:r>
      <w:r w:rsidRPr="00697FA0">
        <w:rPr>
          <w:sz w:val="28"/>
          <w:szCs w:val="28"/>
        </w:rPr>
        <w:t>// Северная Осетия. – 2023. – 28 июня. – С. 4.</w:t>
      </w:r>
    </w:p>
    <w:p w14:paraId="39FA18C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Басиев, В. </w:t>
      </w:r>
      <w:r w:rsidRPr="00697FA0">
        <w:rPr>
          <w:sz w:val="28"/>
          <w:szCs w:val="28"/>
        </w:rPr>
        <w:t>Большой успех бесланских школьников [на личном первенстве РСО-А по шахматам среди мальчиков и девочек по возрастам] / Валерий Басиев // Жизнь Правобережья. – 2023. – 20 июля. – С. 8.</w:t>
      </w:r>
    </w:p>
    <w:p w14:paraId="4A95F59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Басиев, В. </w:t>
      </w:r>
      <w:r w:rsidRPr="00697FA0">
        <w:rPr>
          <w:rFonts w:eastAsia="SimSun"/>
          <w:sz w:val="28"/>
          <w:szCs w:val="28"/>
          <w:lang w:eastAsia="zh-CN" w:bidi="hi-IN"/>
        </w:rPr>
        <w:t>Его величество рейтинг : [в г. Беслане  прошел рейтинг ФИДЕ по шахматам «Республиканский новогодний шахматный блицтурнир»] / Валерий Басиев // Жизнь Правобережья. – 2023. – 24 янв. – С. 2.</w:t>
      </w:r>
    </w:p>
    <w:p w14:paraId="75FC12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Басиев, В. </w:t>
      </w:r>
      <w:r w:rsidRPr="00697FA0">
        <w:rPr>
          <w:sz w:val="28"/>
          <w:szCs w:val="28"/>
        </w:rPr>
        <w:t>Летний привет : [об участии учащихся 3  «в» класса МБОУ СОШ №8 г. Беслана Яны и Тимура Есеновых в классифицированных шахматных турнирах «Летний привет!»] / Валерий Басиев // Жизнь Правобережья. – 2023. – 24 июня. – С. 8.</w:t>
      </w:r>
    </w:p>
    <w:p w14:paraId="6270C83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Басиев, В.</w:t>
      </w:r>
      <w:r w:rsidRPr="00697FA0">
        <w:rPr>
          <w:sz w:val="28"/>
          <w:szCs w:val="28"/>
        </w:rPr>
        <w:t xml:space="preserve"> Победы в честь праздника : [на базе МБОУ СОШ №6 г. Беслана прошел классификационный шахматный турнир 3-го юношеского разряда, посвященный 78-летию Великой Победы] / Валерий Басиев // Жизнь Правобережья. – 2023. – 13 мая. – С. 8.</w:t>
      </w:r>
    </w:p>
    <w:p w14:paraId="1BBE36F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Басиев, В. </w:t>
      </w:r>
      <w:r w:rsidRPr="00697FA0">
        <w:rPr>
          <w:sz w:val="28"/>
          <w:szCs w:val="28"/>
        </w:rPr>
        <w:t>Троим покорилась норма : [в СОШ №6 г. Беслана прошел классификационный шахматный турнир начинающих] / Валерий Басиев // Жизнь Правобережья. – 2023. – 14 дек. – С. 8.</w:t>
      </w:r>
    </w:p>
    <w:p w14:paraId="6B4F1F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Басиев, В. </w:t>
      </w:r>
      <w:r w:rsidRPr="00697FA0">
        <w:rPr>
          <w:sz w:val="28"/>
          <w:szCs w:val="28"/>
        </w:rPr>
        <w:t>Турнир в честь юбилея : [в СОШ №6 г. Беслана прошел шахматный блицтурнир школьников] / Валерий Басиев // Жизнь Правобережья. – 2023. – 23 сент. – С. 8.</w:t>
      </w:r>
    </w:p>
    <w:p w14:paraId="5571E0E9"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Баскаев, У. </w:t>
      </w:r>
      <w:r w:rsidRPr="00697FA0">
        <w:rPr>
          <w:rFonts w:ascii="Times New Roman" w:hAnsi="Times New Roman"/>
          <w:b w:val="0"/>
          <w:bCs w:val="0"/>
          <w:sz w:val="28"/>
          <w:szCs w:val="28"/>
        </w:rPr>
        <w:t>Боролись за призы Капабланки : [во Владикавказском политехническом техникуме (ГМТ) состоялся турнир по быстрым шахматам на призы легендарного шахматиста Хосе Рауля Касабланки] / Урузмаг Баскаев // Спорт Иристона. – 2023. – 20 дек. – С. 3.</w:t>
      </w:r>
    </w:p>
    <w:p w14:paraId="0CCE2D2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Баскаты, У. </w:t>
      </w:r>
      <w:r w:rsidRPr="00697FA0">
        <w:rPr>
          <w:sz w:val="28"/>
          <w:szCs w:val="28"/>
        </w:rPr>
        <w:t>Турнирӕй Капабланкӕйӕн кад скодтой / Баскаты Уырызмӕг</w:t>
      </w:r>
      <w:r w:rsidRPr="00697FA0">
        <w:rPr>
          <w:b/>
          <w:bCs/>
          <w:sz w:val="28"/>
          <w:szCs w:val="28"/>
        </w:rPr>
        <w:t xml:space="preserve"> </w:t>
      </w:r>
      <w:r w:rsidRPr="00697FA0">
        <w:rPr>
          <w:sz w:val="28"/>
          <w:szCs w:val="28"/>
        </w:rPr>
        <w:t>// Рӕстдзинад. – 2023. – 21 дек. – Ф. 4.</w:t>
      </w:r>
    </w:p>
    <w:p w14:paraId="5CA7EBB7" w14:textId="77777777" w:rsidR="00BE0643" w:rsidRPr="00697FA0" w:rsidRDefault="00BE0643" w:rsidP="00BE0643">
      <w:pPr>
        <w:pStyle w:val="a6"/>
        <w:ind w:left="1800"/>
        <w:jc w:val="both"/>
        <w:rPr>
          <w:sz w:val="28"/>
          <w:szCs w:val="28"/>
        </w:rPr>
      </w:pPr>
      <w:r w:rsidRPr="00697FA0">
        <w:rPr>
          <w:sz w:val="28"/>
          <w:szCs w:val="28"/>
        </w:rPr>
        <w:t>Баскаев, У. Турнир в честь Капабланки [среди юных шахматистов состоялся во Владикавказском политехническом техникуме, организованный руководством Федерацией шахмат РСО-А и организатором шахматной школы Давидом Бираговым].</w:t>
      </w:r>
    </w:p>
    <w:p w14:paraId="310AB9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«Фигуры» смело рвутся в бой : [в Центре общения людей старшего поколения в Чиколе прошел турнир по шахматам] / Ахсарбек Бесолов </w:t>
      </w:r>
      <w:r w:rsidRPr="00697FA0">
        <w:rPr>
          <w:sz w:val="28"/>
          <w:szCs w:val="28"/>
        </w:rPr>
        <w:t>// Северная Осетия. – 2023. – 25 авг. – С. 4.</w:t>
      </w:r>
    </w:p>
    <w:p w14:paraId="037D298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rPr>
        <w:t>Бетрозов, М.</w:t>
      </w:r>
      <w:r w:rsidRPr="00697FA0">
        <w:rPr>
          <w:sz w:val="28"/>
          <w:szCs w:val="28"/>
        </w:rPr>
        <w:t xml:space="preserve"> Кубок «Дружба» : [в РДК г. Дигоры прошли соревнования по русским шашкам] / Бетрозов Майран // Ирæф (Ираф). – 2023. – 3 авг. – С. 4.</w:t>
      </w:r>
    </w:p>
    <w:p w14:paraId="73AF92B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Бритаев, Д. </w:t>
      </w:r>
      <w:r w:rsidRPr="00697FA0">
        <w:rPr>
          <w:sz w:val="28"/>
          <w:szCs w:val="28"/>
        </w:rPr>
        <w:t>«Развивать шахматы с учетом осетинского менталитета» : [беседа с президентом Шахматной федерации РСО-Алания Дзамболатом Бритаевым / записала С. Уртаева] // Спорт Иристона. – 2023. – 3 мая. – С. 4.</w:t>
      </w:r>
    </w:p>
    <w:p w14:paraId="319D1CF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Гегкиев, А.</w:t>
      </w:r>
      <w:r w:rsidRPr="00697FA0">
        <w:rPr>
          <w:sz w:val="28"/>
          <w:szCs w:val="28"/>
        </w:rPr>
        <w:t xml:space="preserve"> Пятидневный шахматный турнир : [Совет ветеранов Дигорского района провел турнир по шахматам среди старшего поколения] / Алибек Гегкиев // Ирæф (Ираф). – 2023. – 29 авг. – С. 3.</w:t>
      </w:r>
    </w:p>
    <w:p w14:paraId="736C6A6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Шашечные баталии : [в г. Дигоре прошел республиканский турнир по русским шашкам среди школьников, посвященный уроженцам Осетии – Героям Советского Союза] / Нателла Гогаева </w:t>
      </w:r>
      <w:r w:rsidRPr="00697FA0">
        <w:rPr>
          <w:sz w:val="28"/>
          <w:szCs w:val="28"/>
        </w:rPr>
        <w:t>// Северная Осетия. – 2023. – 14 апр. – С. 4.</w:t>
      </w:r>
    </w:p>
    <w:p w14:paraId="213B8A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За ходом ход : [в районном Доме Культуры Дигоры прошел командный турнир по русским шашкам] / Залина Губурова </w:t>
      </w:r>
      <w:r w:rsidRPr="00697FA0">
        <w:rPr>
          <w:sz w:val="28"/>
          <w:szCs w:val="28"/>
        </w:rPr>
        <w:t>// Северная Осетия. – 2023. – 18 мая. – С. 6.</w:t>
      </w:r>
    </w:p>
    <w:p w14:paraId="04394A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Неистовый Таймураз : [о победе Таймураза Тамаева из Дигоры на чемпионате СКФО по классическим шахматам, в г. Назрани] / Залина Губурова </w:t>
      </w:r>
      <w:r w:rsidRPr="00697FA0">
        <w:rPr>
          <w:sz w:val="28"/>
          <w:szCs w:val="28"/>
        </w:rPr>
        <w:t>// Северная Осетия. – 2023. – 26 мая. – С. 4.</w:t>
      </w:r>
    </w:p>
    <w:p w14:paraId="24FACC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Умный подход : [в Политехническом техникуме проходит первый турнир по шахматам на Кубок главы АМС г. Владикавказа] / Залина Губурова </w:t>
      </w:r>
      <w:r w:rsidRPr="00697FA0">
        <w:rPr>
          <w:sz w:val="28"/>
          <w:szCs w:val="28"/>
        </w:rPr>
        <w:t>// Северная Осетия. – 2023. – 12 апр. – С. 6.</w:t>
      </w:r>
    </w:p>
    <w:p w14:paraId="4484CCE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Гугкаев, А.</w:t>
      </w:r>
      <w:r w:rsidRPr="00697FA0">
        <w:rPr>
          <w:sz w:val="28"/>
          <w:szCs w:val="28"/>
          <w:lang w:eastAsia="zh-CN" w:bidi="hi-IN"/>
        </w:rPr>
        <w:t xml:space="preserve"> Показали хорошие результаты : [о результатах турнира по шахматам среди детей и подростков ; организаторы – отдел ФК и спорта, делам молодежи АМС Ардонского района, Ардонский Дом детского творчества] / Аслан Гугкаев // Рухс (Свет). – 2023. – 18 февр. – С. 2.</w:t>
      </w:r>
    </w:p>
    <w:p w14:paraId="35B68C4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Датиева, О. </w:t>
      </w:r>
      <w:r w:rsidRPr="00697FA0">
        <w:rPr>
          <w:sz w:val="28"/>
          <w:szCs w:val="28"/>
          <w:lang w:eastAsia="zh-CN" w:bidi="hi-IN"/>
        </w:rPr>
        <w:t>Шах и мат : [о муниципальном этапе республиканского шахматного турнира «Белая ладья-2023» ; 10 марта, Центр дополнительного образования г. Владикавказа] / Ольга Датиева // Владикавказ. – 2023. – 11 марта. – С. 16.</w:t>
      </w:r>
    </w:p>
    <w:p w14:paraId="3730FE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Дзантиев, И.</w:t>
      </w:r>
      <w:r w:rsidRPr="00697FA0">
        <w:rPr>
          <w:rFonts w:eastAsia="SimSun"/>
          <w:sz w:val="28"/>
          <w:szCs w:val="28"/>
          <w:lang w:eastAsia="zh-CN" w:bidi="hi-IN"/>
        </w:rPr>
        <w:t xml:space="preserve"> Осетия принимает гроссмейстеров : [о предстоящем Кубке мэра Владикавказа-2023 по шахматам] / Игорь Дзантиев </w:t>
      </w:r>
      <w:r w:rsidRPr="00697FA0">
        <w:rPr>
          <w:sz w:val="28"/>
          <w:szCs w:val="28"/>
        </w:rPr>
        <w:t>// Северная Осетия. – 2023. – 5 апр. – С. 4.</w:t>
      </w:r>
    </w:p>
    <w:p w14:paraId="6D93D1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Дню Победы посвящается</w:t>
      </w:r>
      <w:r w:rsidRPr="00697FA0">
        <w:rPr>
          <w:sz w:val="28"/>
          <w:szCs w:val="28"/>
        </w:rPr>
        <w:t xml:space="preserve"> : [на базе Моздокского городского шахматного клуба состоялся блицтурнир, посвященный 78-й годовщине Победы]</w:t>
      </w:r>
      <w:r w:rsidRPr="00697FA0">
        <w:rPr>
          <w:rFonts w:eastAsia="SimSun"/>
          <w:sz w:val="28"/>
          <w:szCs w:val="28"/>
          <w:lang w:eastAsia="zh-CN" w:bidi="hi-IN"/>
        </w:rPr>
        <w:t xml:space="preserve"> </w:t>
      </w:r>
      <w:r w:rsidRPr="00697FA0">
        <w:rPr>
          <w:sz w:val="28"/>
          <w:szCs w:val="28"/>
        </w:rPr>
        <w:t>// Моздокский вестник. – 2023. – 23 мая. – С. 2.</w:t>
      </w:r>
    </w:p>
    <w:p w14:paraId="5AD9DEF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Игры</w:t>
      </w:r>
      <w:r w:rsidRPr="00697FA0">
        <w:rPr>
          <w:sz w:val="28"/>
          <w:szCs w:val="28"/>
        </w:rPr>
        <w:t xml:space="preserve"> </w:t>
      </w:r>
      <w:r w:rsidRPr="00697FA0">
        <w:rPr>
          <w:b/>
          <w:sz w:val="28"/>
          <w:szCs w:val="28"/>
        </w:rPr>
        <w:t>интеллектуальных побед</w:t>
      </w:r>
      <w:r w:rsidRPr="00697FA0">
        <w:rPr>
          <w:sz w:val="28"/>
          <w:szCs w:val="28"/>
        </w:rPr>
        <w:t xml:space="preserve"> : [во Владикавказском Доме ветеранов прошли соревнования по шахматам, шашкам и нардам, посвященные 78-й годовщине Победы в Великой Отечественной войне] // Спорт Иристона. – 2023. – 24 мая. – С. 3.</w:t>
      </w:r>
    </w:p>
    <w:p w14:paraId="734B891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Джакколо, матрешка и колесо да Винчи : [во Владикавказе прошел турнир по настольным играм для детей с ограниченными возможностями здоровья] / Зарина Кабисова </w:t>
      </w:r>
      <w:r w:rsidRPr="00697FA0">
        <w:rPr>
          <w:sz w:val="28"/>
          <w:szCs w:val="28"/>
        </w:rPr>
        <w:t>// Северная Осетия. – 2023. – 19 апр. – С. 6.</w:t>
      </w:r>
    </w:p>
    <w:p w14:paraId="33D8002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Абсолютный победитель : [в СКГМИ прошел турнир по быстрым шахматам среди студенческих клубов в рамках реализации «Комплексной программы развития </w:t>
      </w:r>
      <w:r w:rsidRPr="00697FA0">
        <w:rPr>
          <w:rFonts w:eastAsia="SimSun"/>
          <w:sz w:val="28"/>
          <w:szCs w:val="28"/>
          <w:lang w:eastAsia="zh-CN" w:bidi="hi-IN"/>
        </w:rPr>
        <w:lastRenderedPageBreak/>
        <w:t xml:space="preserve">студенческого спорта в университетах СКФО»] / З. Кайтова </w:t>
      </w:r>
      <w:r w:rsidRPr="00697FA0">
        <w:rPr>
          <w:sz w:val="28"/>
          <w:szCs w:val="28"/>
        </w:rPr>
        <w:t>// Северная Осетия. – 2023. – 25 нояб. – С. 16.</w:t>
      </w:r>
    </w:p>
    <w:p w14:paraId="008A406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Белым выдан первый ход : [о прошедших чемпионатах республики по русским и международным шашкам среди мужчин и женщин] / З. Кайтова </w:t>
      </w:r>
      <w:r w:rsidRPr="00697FA0">
        <w:rPr>
          <w:sz w:val="28"/>
          <w:szCs w:val="28"/>
        </w:rPr>
        <w:t>// Северная Осетия. – 2023. – 28 дек. – С. 6.</w:t>
      </w:r>
    </w:p>
    <w:p w14:paraId="52D60C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«Геройский» турнир : [в г. Дигоре прошел </w:t>
      </w:r>
      <w:r w:rsidRPr="00697FA0">
        <w:rPr>
          <w:rFonts w:eastAsia="SimSun"/>
          <w:sz w:val="28"/>
          <w:szCs w:val="28"/>
          <w:lang w:val="en-US" w:eastAsia="zh-CN" w:bidi="hi-IN"/>
        </w:rPr>
        <w:t>II</w:t>
      </w:r>
      <w:r w:rsidRPr="00697FA0">
        <w:rPr>
          <w:rFonts w:eastAsia="SimSun"/>
          <w:sz w:val="28"/>
          <w:szCs w:val="28"/>
          <w:lang w:eastAsia="zh-CN" w:bidi="hi-IN"/>
        </w:rPr>
        <w:t xml:space="preserve">-й турнир по русским шашкам среди школьников] / З. Кайтова </w:t>
      </w:r>
      <w:r w:rsidRPr="00697FA0">
        <w:rPr>
          <w:sz w:val="28"/>
          <w:szCs w:val="28"/>
        </w:rPr>
        <w:t>// Северная Осетия. – 2023. – 23 нояб. – С. 6.</w:t>
      </w:r>
    </w:p>
    <w:p w14:paraId="78A8B8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Тренировка для ума : [во Владикавказе состоялись два турнира по международным и русским шашкам памяти И. В. Сталина] / З. Кайтова </w:t>
      </w:r>
      <w:r w:rsidRPr="00697FA0">
        <w:rPr>
          <w:sz w:val="28"/>
          <w:szCs w:val="28"/>
        </w:rPr>
        <w:t>// Северная Осетия. – 2023. – 18 янв. – С. 6.</w:t>
      </w:r>
    </w:p>
    <w:p w14:paraId="7BAF5DB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 А.</w:t>
      </w:r>
      <w:r w:rsidRPr="00697FA0">
        <w:rPr>
          <w:rFonts w:eastAsia="SimSun"/>
          <w:sz w:val="28"/>
          <w:szCs w:val="28"/>
          <w:lang w:eastAsia="zh-CN" w:bidi="hi-IN"/>
        </w:rPr>
        <w:t xml:space="preserve"> Поздравили с победой… барашком : [о победе на турнире «Дон </w:t>
      </w:r>
      <w:r w:rsidRPr="00697FA0">
        <w:rPr>
          <w:rFonts w:eastAsia="SimSun"/>
          <w:sz w:val="28"/>
          <w:szCs w:val="28"/>
          <w:lang w:val="en-US" w:eastAsia="zh-CN" w:bidi="hi-IN"/>
        </w:rPr>
        <w:t>open</w:t>
      </w:r>
      <w:r w:rsidRPr="00697FA0">
        <w:rPr>
          <w:rFonts w:eastAsia="SimSun"/>
          <w:sz w:val="28"/>
          <w:szCs w:val="28"/>
          <w:lang w:eastAsia="zh-CN" w:bidi="hi-IN"/>
        </w:rPr>
        <w:t xml:space="preserve">» по коротким нардам : рассказывает тренер по шахматам школы «Эрудит» А. Кайтуков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15 нояб. – С. 6.</w:t>
      </w:r>
    </w:p>
    <w:p w14:paraId="11AAD93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Кайтукова, З.</w:t>
      </w:r>
      <w:r w:rsidRPr="00697FA0">
        <w:rPr>
          <w:rFonts w:eastAsia="SimSun"/>
          <w:sz w:val="28"/>
          <w:szCs w:val="28"/>
          <w:lang w:eastAsia="zh-CN" w:bidi="hi-IN"/>
        </w:rPr>
        <w:t xml:space="preserve"> Рубка на доске идет : [в г. Дигоре прошел Открытый лично-командный Кубок по русским шашкам «Дружба»] / З. Кайтукова </w:t>
      </w:r>
      <w:r w:rsidRPr="00697FA0">
        <w:rPr>
          <w:sz w:val="28"/>
          <w:szCs w:val="28"/>
        </w:rPr>
        <w:t>// Северная Осетия. – 2023. – 14 июня. – С. 6.</w:t>
      </w:r>
    </w:p>
    <w:p w14:paraId="625C2BE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Карданов, Т. </w:t>
      </w:r>
      <w:r w:rsidRPr="00697FA0">
        <w:rPr>
          <w:sz w:val="28"/>
          <w:szCs w:val="28"/>
        </w:rPr>
        <w:t>Турнир памяти Геров Советского Союза [в Дигоре прошел очередной турнир по русским шашкам с участием юных шашистов районов республики] / Тимур Карданов // Ирæф (Ираф). – 2023. – 20 мая. – С.  3.</w:t>
      </w:r>
    </w:p>
    <w:p w14:paraId="050D591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Карданов, Т. </w:t>
      </w:r>
      <w:r w:rsidRPr="00697FA0">
        <w:rPr>
          <w:sz w:val="28"/>
          <w:szCs w:val="28"/>
        </w:rPr>
        <w:t>Шашечный турнир : [в Дигоре прошел 2-й турнир по русским шашкам, посвященный памяти участника ВОВ Куцука Будаева] / Тимур Карданов // Ирæф (Ираф). – 2023. – 28 нояб. – С. 1.</w:t>
      </w:r>
    </w:p>
    <w:p w14:paraId="6C1ECF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Этюдов ювелирные ходы : [об участии осетинских шашистов в лично-командном объединенном чемпионате ЮФО и СКФО по русским шашкам в Сочи] / Тимур Карданов </w:t>
      </w:r>
      <w:r w:rsidRPr="00697FA0">
        <w:rPr>
          <w:sz w:val="28"/>
          <w:szCs w:val="28"/>
        </w:rPr>
        <w:t>// Северная Осетия. – 2023. – 6 июля. – С. 4.</w:t>
      </w:r>
    </w:p>
    <w:p w14:paraId="7512B6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Кочиев, С.</w:t>
      </w:r>
      <w:r w:rsidRPr="00697FA0">
        <w:rPr>
          <w:rFonts w:eastAsia="SimSun"/>
          <w:sz w:val="28"/>
          <w:szCs w:val="28"/>
          <w:lang w:eastAsia="zh-CN" w:bidi="hi-IN"/>
        </w:rPr>
        <w:t xml:space="preserve"> Перспективная и спортивная Осетия : [о проделанной работе и планах на будущее : пресс-конференция министра физической культуры и спорта Сослана Кочиева / записала З. Губурова] </w:t>
      </w:r>
      <w:r w:rsidRPr="00697FA0">
        <w:rPr>
          <w:sz w:val="28"/>
          <w:szCs w:val="28"/>
        </w:rPr>
        <w:t>// Северная Осетия. – 2023. – 23 июня. – С. 4.</w:t>
      </w:r>
    </w:p>
    <w:p w14:paraId="69ED80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Кривова, О. </w:t>
      </w:r>
      <w:r w:rsidRPr="00697FA0">
        <w:rPr>
          <w:sz w:val="28"/>
          <w:szCs w:val="28"/>
        </w:rPr>
        <w:t xml:space="preserve">Победитель в битве умов : [об успешном выступлении юного шахматиста из г. Беслана Х. Богова на </w:t>
      </w:r>
      <w:r w:rsidRPr="00697FA0">
        <w:rPr>
          <w:rFonts w:eastAsia="SimSun"/>
          <w:sz w:val="28"/>
          <w:szCs w:val="28"/>
          <w:lang w:val="en-US" w:eastAsia="zh-CN" w:bidi="hi-IN"/>
        </w:rPr>
        <w:t>XIX</w:t>
      </w:r>
      <w:r w:rsidRPr="00697FA0">
        <w:rPr>
          <w:rFonts w:eastAsia="SimSun"/>
          <w:sz w:val="28"/>
          <w:szCs w:val="28"/>
          <w:lang w:eastAsia="zh-CN" w:bidi="hi-IN"/>
        </w:rPr>
        <w:t xml:space="preserve"> Всероссийском шахматном турнире «Анапа-2023»</w:t>
      </w:r>
      <w:r w:rsidRPr="00697FA0">
        <w:rPr>
          <w:sz w:val="28"/>
          <w:szCs w:val="28"/>
        </w:rPr>
        <w:t>] / Олеся Кривова // Жизнь Правобережья. – 2023. – 21 сент. – С. 8.</w:t>
      </w:r>
    </w:p>
    <w:p w14:paraId="577A3A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Увлечение одно на двоих : [об успехах юных шахматистов, воспитанников творческого объединения «Белая ладья» ЦДОД Правобережного района Тимуре и Яне Есеновых] / Олеся Кривова // Жизнь Правобережья. – 2023. – 11 нояб. – С. 8.</w:t>
      </w:r>
    </w:p>
    <w:p w14:paraId="07217E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Интеллектуальный турнир : [в Эльхотовской СОШ №2 им. Х. З. Мильдзихова состоялся ежегодный шахматный турнир «Лучи Победы» на Кубок главы Кировского района] / А. Кубалов </w:t>
      </w:r>
      <w:r w:rsidRPr="00697FA0">
        <w:rPr>
          <w:sz w:val="28"/>
          <w:szCs w:val="28"/>
        </w:rPr>
        <w:t>// Северная Осетия. – 2023. – 8 июня. – С. 6.</w:t>
      </w:r>
    </w:p>
    <w:p w14:paraId="2AFD342F" w14:textId="77777777" w:rsidR="00BE0643" w:rsidRPr="00697FA0" w:rsidRDefault="00BE0643" w:rsidP="00BE0643">
      <w:pPr>
        <w:pStyle w:val="a6"/>
        <w:numPr>
          <w:ilvl w:val="0"/>
          <w:numId w:val="3"/>
        </w:numPr>
        <w:spacing w:after="200"/>
        <w:jc w:val="both"/>
        <w:rPr>
          <w:sz w:val="28"/>
          <w:szCs w:val="28"/>
          <w:lang w:eastAsia="zh-CN" w:bidi="hi-IN"/>
        </w:rPr>
      </w:pPr>
      <w:r w:rsidRPr="00697FA0">
        <w:rPr>
          <w:b/>
          <w:bCs/>
          <w:sz w:val="28"/>
          <w:szCs w:val="28"/>
          <w:lang w:eastAsia="zh-CN" w:bidi="hi-IN"/>
        </w:rPr>
        <w:t xml:space="preserve">Кумаллагова, К. </w:t>
      </w:r>
      <w:r w:rsidRPr="00697FA0">
        <w:rPr>
          <w:sz w:val="28"/>
          <w:szCs w:val="28"/>
          <w:lang w:eastAsia="zh-CN" w:bidi="hi-IN"/>
        </w:rPr>
        <w:t>«Ход сердцем» : [о благотворительном шахматном турнире среди детей на базе Школы шахмат Владикавказского политехнического техникума] / Карина Кумаллагова // Владикавказ. – 2023. – 30 нояб. – С. 12.</w:t>
      </w:r>
    </w:p>
    <w:p w14:paraId="4EC7B53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Виктор Лагода – на всероссийских соревнованиях </w:t>
      </w:r>
      <w:r w:rsidRPr="00697FA0">
        <w:rPr>
          <w:rFonts w:eastAsia="SimSun"/>
          <w:sz w:val="28"/>
          <w:szCs w:val="28"/>
          <w:lang w:eastAsia="zh-CN" w:bidi="hi-IN"/>
        </w:rPr>
        <w:t xml:space="preserve">: [об участии моздокчанина В. Лагода в составе команды Северной Осетии во Всероссийском турнире по настольному теннису среди инвалидов с поражением опорно-двигательного аппарата в Великом Новгороде] </w:t>
      </w:r>
      <w:r w:rsidRPr="00697FA0">
        <w:rPr>
          <w:sz w:val="28"/>
          <w:szCs w:val="28"/>
        </w:rPr>
        <w:t>// Моздокский вестник. – 2023. – 2 нояб. – С. 1.</w:t>
      </w:r>
    </w:p>
    <w:p w14:paraId="5E7F8CB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Лучшие на республиканском турнире : </w:t>
      </w:r>
      <w:r w:rsidRPr="00697FA0">
        <w:rPr>
          <w:sz w:val="28"/>
          <w:szCs w:val="28"/>
          <w:lang w:eastAsia="zh-CN" w:bidi="hi-IN"/>
        </w:rPr>
        <w:t>[об участии юных шашистов из СОШ с. Мичурино Ардонского района в республиканском турнире среди школьников по русским шашкам, посвященном памяти уроженцев Осетии – Героев Советского Союза; г. Дигора] // Рухс (Свет). – 2023. – 18 апр. – С. 3.</w:t>
      </w:r>
    </w:p>
    <w:p w14:paraId="5E45455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«Посади картошку, попади в цель» : [в г. Беслане прошел праздник для детей старшего дошкольного возраста «Веселые старты»] / Диана Малдзигова // Жизнь Правобережья. – 2023. – 22 июня. – С. 5.</w:t>
      </w:r>
    </w:p>
    <w:p w14:paraId="228292D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Малдзигова, Д.</w:t>
      </w:r>
      <w:r w:rsidRPr="00697FA0">
        <w:rPr>
          <w:sz w:val="28"/>
          <w:szCs w:val="28"/>
        </w:rPr>
        <w:t xml:space="preserve"> Хороший старт к большим победам : [на базе Центра дополнительного образования детей г. Беслана прошел муниципальный шахматный турнир] / Диана  Малдзигова // Жизнь Правобережья. – 2023. – 9 февр. – С. 1.</w:t>
      </w:r>
    </w:p>
    <w:p w14:paraId="064839B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Мильдзихов, В. </w:t>
      </w:r>
      <w:r w:rsidRPr="00697FA0">
        <w:rPr>
          <w:sz w:val="28"/>
          <w:szCs w:val="28"/>
          <w:lang w:eastAsia="zh-CN" w:bidi="hi-IN"/>
        </w:rPr>
        <w:t xml:space="preserve">Вячеслав Мильдзихов: Будем способствовать развитию шахматной школы Осетии : [о </w:t>
      </w:r>
      <w:r w:rsidRPr="00697FA0">
        <w:rPr>
          <w:sz w:val="28"/>
          <w:szCs w:val="28"/>
          <w:lang w:eastAsia="zh-CN" w:bidi="hi-IN"/>
        </w:rPr>
        <w:lastRenderedPageBreak/>
        <w:t>церемонии открытия Кубка главы АМС г. Владикавказа по шахматам и шахматной школы им. Хосе Рауля Капабланки во Владикавказском политехническом техникуме] // Владикавказ. – 2023. – 11 апр. – С. 1–2.</w:t>
      </w:r>
    </w:p>
    <w:p w14:paraId="1BDA113F"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Морозов, В. </w:t>
      </w:r>
      <w:r w:rsidRPr="00697FA0">
        <w:rPr>
          <w:rFonts w:ascii="Times New Roman" w:hAnsi="Times New Roman"/>
          <w:b w:val="0"/>
          <w:bCs w:val="0"/>
          <w:sz w:val="28"/>
          <w:szCs w:val="28"/>
        </w:rPr>
        <w:t>Быстрее, зорче, острее : [во Владикавказе состоялся муниципальный этап Республиканского шахматного турнира «Белая ладья-2023», который прошел в «Школе детского творчества»] Владимир Морозов // Спорт Иристона. – 2023. – 15 марта. – С. 6.</w:t>
      </w:r>
    </w:p>
    <w:p w14:paraId="17D45E7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Морозов, В. </w:t>
      </w:r>
      <w:r w:rsidRPr="00697FA0">
        <w:rPr>
          <w:rFonts w:eastAsia="SimSun"/>
          <w:sz w:val="28"/>
          <w:szCs w:val="28"/>
          <w:lang w:eastAsia="zh-CN" w:bidi="hi-IN"/>
        </w:rPr>
        <w:t xml:space="preserve">Ход конем : [во Владикавказе состоялся муниципальный этап республиканского турнира по шахматам] / Вадим Морозов </w:t>
      </w:r>
      <w:r w:rsidRPr="00697FA0">
        <w:rPr>
          <w:sz w:val="28"/>
          <w:szCs w:val="28"/>
        </w:rPr>
        <w:t>// Северная Осетия. – 2023. – 14 марта. – С. 4</w:t>
      </w:r>
    </w:p>
    <w:p w14:paraId="493937D3"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На турнире </w:t>
      </w:r>
      <w:r w:rsidRPr="00697FA0">
        <w:rPr>
          <w:rFonts w:ascii="Times New Roman" w:hAnsi="Times New Roman"/>
          <w:bCs w:val="0"/>
          <w:sz w:val="28"/>
          <w:szCs w:val="28"/>
        </w:rPr>
        <w:t>сильнейшие</w:t>
      </w:r>
      <w:r w:rsidRPr="00697FA0">
        <w:rPr>
          <w:rFonts w:ascii="Times New Roman" w:hAnsi="Times New Roman"/>
          <w:b w:val="0"/>
          <w:bCs w:val="0"/>
          <w:sz w:val="28"/>
          <w:szCs w:val="28"/>
        </w:rPr>
        <w:t xml:space="preserve"> : [во Дворце культуры г. Беслана прошел чемпионат РСО-Алания по быстрым шахматам (рапид) и молниеносной игре (блиц)] // Спорт Иристона. – 2023. – 20 дек. – С. 2.</w:t>
      </w:r>
    </w:p>
    <w:p w14:paraId="331F7A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Настольные игры: приятное и полезное времяпрепровождение : [в г. Беслане прошел ежегодный шахматный и шашечный турнир среди работников образовательных учреждений] / Алина  Налдикоева // Жизнь Правобережья. – 2023. – 2 марта. – С. 8.</w:t>
      </w:r>
    </w:p>
    <w:p w14:paraId="59B54DE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 «швейцарской» системе</w:t>
      </w:r>
      <w:r w:rsidRPr="00697FA0">
        <w:rPr>
          <w:rFonts w:eastAsia="SimSun"/>
          <w:sz w:val="28"/>
          <w:szCs w:val="28"/>
          <w:lang w:eastAsia="zh-CN" w:bidi="hi-IN"/>
        </w:rPr>
        <w:t xml:space="preserve"> : [в СОГМА впервые состоялся интеллектуальный турнир по шахматам среди школьников и студентов] </w:t>
      </w:r>
      <w:r w:rsidRPr="00697FA0">
        <w:rPr>
          <w:sz w:val="28"/>
          <w:szCs w:val="28"/>
        </w:rPr>
        <w:t>// Северная Осетия. – 2023. – 5 апр. – С. 4.</w:t>
      </w:r>
    </w:p>
    <w:p w14:paraId="1B7A6033" w14:textId="77777777" w:rsidR="00BE0643" w:rsidRPr="00697FA0" w:rsidRDefault="00BE0643" w:rsidP="00BE0643">
      <w:pPr>
        <w:pStyle w:val="3"/>
        <w:numPr>
          <w:ilvl w:val="0"/>
          <w:numId w:val="3"/>
        </w:numPr>
        <w:spacing w:before="0" w:after="0"/>
        <w:jc w:val="both"/>
        <w:rPr>
          <w:rFonts w:ascii="Times New Roman" w:hAnsi="Times New Roman"/>
          <w:sz w:val="28"/>
          <w:szCs w:val="28"/>
        </w:rPr>
      </w:pPr>
      <w:r w:rsidRPr="00697FA0">
        <w:rPr>
          <w:rFonts w:ascii="Times New Roman" w:hAnsi="Times New Roman"/>
          <w:sz w:val="28"/>
          <w:szCs w:val="28"/>
        </w:rPr>
        <w:t xml:space="preserve">Праздничный </w:t>
      </w:r>
      <w:r w:rsidRPr="00697FA0">
        <w:rPr>
          <w:rFonts w:ascii="Times New Roman" w:hAnsi="Times New Roman"/>
          <w:b w:val="0"/>
          <w:bCs w:val="0"/>
          <w:sz w:val="28"/>
          <w:szCs w:val="28"/>
        </w:rPr>
        <w:t>турнир шашистов : [в шахматном клубе Владикавказа состоялся праздничный турнир, посвященный Дню 8 Марта] // Спорт Иристона. – 2023. – 15 марта. – С. 5.</w:t>
      </w:r>
    </w:p>
    <w:p w14:paraId="40C950B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Сараева, А. </w:t>
      </w:r>
      <w:r w:rsidRPr="00697FA0">
        <w:rPr>
          <w:sz w:val="28"/>
          <w:szCs w:val="28"/>
        </w:rPr>
        <w:t>Кто уже примеряет шахматную корону? : [в шахматной гостиной детского технопарка «Кванториум» прошел финал Открытого личного первенства Моздокского района по быстрым шахматам среди школьников на призы Водного развлекательного центра «Мальдивы»] / А. Сараева</w:t>
      </w:r>
      <w:r w:rsidRPr="00697FA0">
        <w:rPr>
          <w:rFonts w:eastAsia="SimSun"/>
          <w:sz w:val="28"/>
          <w:szCs w:val="28"/>
          <w:lang w:eastAsia="zh-CN" w:bidi="hi-IN"/>
        </w:rPr>
        <w:t xml:space="preserve"> </w:t>
      </w:r>
      <w:r w:rsidRPr="00697FA0">
        <w:rPr>
          <w:sz w:val="28"/>
          <w:szCs w:val="28"/>
        </w:rPr>
        <w:t>// Моздокский вестник. – 2023. – 16 мая. – С. 6.</w:t>
      </w:r>
    </w:p>
    <w:p w14:paraId="062AE5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Сеанс </w:t>
      </w:r>
      <w:r w:rsidRPr="00697FA0">
        <w:rPr>
          <w:b/>
          <w:sz w:val="28"/>
          <w:szCs w:val="28"/>
        </w:rPr>
        <w:t>одновременной игры</w:t>
      </w:r>
      <w:r w:rsidRPr="00697FA0">
        <w:rPr>
          <w:sz w:val="28"/>
          <w:szCs w:val="28"/>
        </w:rPr>
        <w:t xml:space="preserve"> : [в Православной гимназии им. Аксо Колиева прошел сеанс одновременной игры по русским шашкам] // Спорт Иристона. – 2023. – 24 мая. – С. 3.</w:t>
      </w:r>
    </w:p>
    <w:p w14:paraId="36ADC29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Турнир за турниром, победа за победой</w:t>
      </w:r>
      <w:r w:rsidRPr="00697FA0">
        <w:rPr>
          <w:sz w:val="28"/>
          <w:szCs w:val="28"/>
        </w:rPr>
        <w:t xml:space="preserve"> : [об успехах юных шахматистов Моздокского района </w:t>
      </w:r>
      <w:bookmarkStart w:id="739" w:name="_Hlk133485630"/>
      <w:r w:rsidRPr="00697FA0">
        <w:rPr>
          <w:sz w:val="28"/>
          <w:szCs w:val="28"/>
        </w:rPr>
        <w:t xml:space="preserve">/ подготовила </w:t>
      </w:r>
      <w:bookmarkEnd w:id="739"/>
      <w:r w:rsidRPr="00697FA0">
        <w:rPr>
          <w:sz w:val="28"/>
          <w:szCs w:val="28"/>
        </w:rPr>
        <w:t>Л. Базиева]</w:t>
      </w:r>
      <w:r w:rsidRPr="00697FA0">
        <w:rPr>
          <w:rFonts w:eastAsia="SimSun"/>
          <w:sz w:val="28"/>
          <w:szCs w:val="28"/>
          <w:lang w:eastAsia="zh-CN" w:bidi="hi-IN"/>
        </w:rPr>
        <w:t xml:space="preserve"> </w:t>
      </w:r>
      <w:r w:rsidRPr="00697FA0">
        <w:rPr>
          <w:sz w:val="28"/>
          <w:szCs w:val="28"/>
        </w:rPr>
        <w:t>// Моздокский вестник. – 2023. – 6 апр. – С. 2.</w:t>
      </w:r>
    </w:p>
    <w:p w14:paraId="430E7E8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Турнир памяти Геннадия Андреева </w:t>
      </w:r>
      <w:r w:rsidRPr="00697FA0">
        <w:rPr>
          <w:sz w:val="28"/>
          <w:szCs w:val="28"/>
        </w:rPr>
        <w:t>: [в Моздокском шахматном клубе прошел детский турнир по быстрым шахматам памяти моздокского шахматиста и судьи шахматных турниров Г. Е. Андреева]</w:t>
      </w:r>
      <w:r w:rsidRPr="00697FA0">
        <w:rPr>
          <w:rFonts w:eastAsia="SimSun"/>
          <w:sz w:val="28"/>
          <w:szCs w:val="28"/>
          <w:lang w:eastAsia="zh-CN" w:bidi="hi-IN"/>
        </w:rPr>
        <w:t xml:space="preserve"> </w:t>
      </w:r>
      <w:r w:rsidRPr="00697FA0">
        <w:rPr>
          <w:sz w:val="28"/>
          <w:szCs w:val="28"/>
        </w:rPr>
        <w:t>// Моздокский вестник. – 2023. – 30 марта. – С. 2.</w:t>
      </w:r>
    </w:p>
    <w:p w14:paraId="1E190E4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rPr>
        <w:t>Турнир по шахматам</w:t>
      </w:r>
      <w:r w:rsidRPr="00697FA0">
        <w:rPr>
          <w:sz w:val="28"/>
          <w:szCs w:val="28"/>
        </w:rPr>
        <w:t xml:space="preserve"> [был организован в шахматном клубе г. Дигоры] // Дигори хабæрттæ (Вести Дигории). – 2023. – 12 авг. – С. 2.</w:t>
      </w:r>
    </w:p>
    <w:p w14:paraId="4245C9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Уверенная</w:t>
      </w:r>
      <w:r w:rsidRPr="00697FA0">
        <w:rPr>
          <w:sz w:val="28"/>
          <w:szCs w:val="28"/>
        </w:rPr>
        <w:t xml:space="preserve"> </w:t>
      </w:r>
      <w:r w:rsidRPr="00697FA0">
        <w:rPr>
          <w:b/>
          <w:sz w:val="28"/>
          <w:szCs w:val="28"/>
        </w:rPr>
        <w:t>победа шахматиста из Осетии</w:t>
      </w:r>
      <w:r w:rsidRPr="00697FA0">
        <w:rPr>
          <w:sz w:val="28"/>
          <w:szCs w:val="28"/>
        </w:rPr>
        <w:t xml:space="preserve"> [Таймураза Тамаева на чемпионате СКФО] // Спорт Иристона. – 2023. – 24 мая. – С. 3.</w:t>
      </w:r>
    </w:p>
    <w:p w14:paraId="0A3F035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 xml:space="preserve">Хохов, М. </w:t>
      </w:r>
      <w:r w:rsidRPr="00697FA0">
        <w:rPr>
          <w:sz w:val="28"/>
          <w:szCs w:val="28"/>
          <w:lang w:eastAsia="zh-CN" w:bidi="hi-IN"/>
        </w:rPr>
        <w:t>Мы за возрождение классических шахмат : [во Дворце спорта «Алагир» после многолетнего перерыва состоялся турнир по классическим шахматам с участием представителей всех поколений – от 9 до 67 лет ; инициатор турнира – председатель комитета по делам молодежи, физической культуры и спорта района А. Токаев] // Сæуæхсид (Заря). – 2023. – 27 июня. – С. 3.</w:t>
      </w:r>
    </w:p>
    <w:p w14:paraId="2E6EFD1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Хохов, М. </w:t>
      </w:r>
      <w:r w:rsidRPr="00697FA0">
        <w:rPr>
          <w:sz w:val="28"/>
          <w:szCs w:val="28"/>
          <w:lang w:eastAsia="zh-CN" w:bidi="hi-IN"/>
        </w:rPr>
        <w:t>Шахматы ребятам интересны : [об итогах открытого командного турнира по шахматам среди школьников Алагирского района с участием учащихся 11 школ и команды «Белая ладья» отделения шахмат ДС «Алагир»] / Михаил Хохов // Сæуæхсид (Заря). – 2023. – 4 апр. – С. 3.</w:t>
      </w:r>
    </w:p>
    <w:p w14:paraId="72F10E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Чегаева, Р. </w:t>
      </w:r>
      <w:r w:rsidRPr="00697FA0">
        <w:rPr>
          <w:sz w:val="28"/>
          <w:szCs w:val="28"/>
        </w:rPr>
        <w:t>Победа в Дигоре : [в РДК прошел республиканский турнир по русским шашкам среди школьников] / Р. Чегаева // Ирæф (Ираф). – 2023. – 17 окт. – С. 1.</w:t>
      </w:r>
    </w:p>
    <w:p w14:paraId="24BFDA0D"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Чемпионат с новинкой </w:t>
      </w:r>
      <w:r w:rsidRPr="00697FA0">
        <w:rPr>
          <w:rFonts w:ascii="Times New Roman" w:hAnsi="Times New Roman"/>
          <w:b w:val="0"/>
          <w:bCs w:val="0"/>
          <w:sz w:val="28"/>
          <w:szCs w:val="28"/>
        </w:rPr>
        <w:t>: [в клубе ДЮСШ № 5 прошел очередной чемпионат РСО-Алания по современным русским шашкам среди мужчин] // Спорт Иристона. – 2023. – 29 марта. – С. 6.</w:t>
      </w:r>
    </w:p>
    <w:p w14:paraId="6F1CF24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Шашечные</w:t>
      </w:r>
      <w:r w:rsidRPr="00697FA0">
        <w:rPr>
          <w:sz w:val="28"/>
          <w:szCs w:val="28"/>
        </w:rPr>
        <w:t xml:space="preserve"> </w:t>
      </w:r>
      <w:r w:rsidRPr="00697FA0">
        <w:rPr>
          <w:b/>
          <w:bCs/>
          <w:sz w:val="28"/>
          <w:szCs w:val="28"/>
        </w:rPr>
        <w:t xml:space="preserve">баталии </w:t>
      </w:r>
      <w:r w:rsidRPr="00697FA0">
        <w:rPr>
          <w:sz w:val="28"/>
          <w:szCs w:val="28"/>
        </w:rPr>
        <w:t>: [в Дигоре прошел республиканский турнир по русским шашкам, посвященный уроженцам Осетии – Героям Советского Союза] // Дигори хабæрттæ (Вести Дигории). – 2023. – 29 апр. – С. 2.</w:t>
      </w:r>
    </w:p>
    <w:p w14:paraId="448741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Юрьев, В.</w:t>
      </w:r>
      <w:r w:rsidRPr="00697FA0">
        <w:rPr>
          <w:rFonts w:eastAsia="SimSun"/>
          <w:sz w:val="28"/>
          <w:szCs w:val="28"/>
          <w:lang w:eastAsia="zh-CN" w:bidi="hi-IN"/>
        </w:rPr>
        <w:t xml:space="preserve"> Успехи юных шахматистов [на первенстве СКФО по шахматам в г. Махачкале] / Вячеслав Юрьев </w:t>
      </w:r>
      <w:r w:rsidRPr="00697FA0">
        <w:rPr>
          <w:sz w:val="28"/>
          <w:szCs w:val="28"/>
        </w:rPr>
        <w:t>// Северная Осетия. – 2023. – 29 нояб. – С. 6.</w:t>
      </w:r>
    </w:p>
    <w:p w14:paraId="13DCE605" w14:textId="77777777" w:rsidR="00BE0643" w:rsidRPr="00697FA0" w:rsidRDefault="00BE0643" w:rsidP="00BE0643">
      <w:pPr>
        <w:pStyle w:val="a6"/>
        <w:ind w:left="1800"/>
        <w:jc w:val="both"/>
        <w:rPr>
          <w:sz w:val="28"/>
          <w:szCs w:val="28"/>
          <w:lang w:eastAsia="zh-CN" w:bidi="hi-IN"/>
        </w:rPr>
      </w:pPr>
    </w:p>
    <w:p w14:paraId="1C7112E7"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lastRenderedPageBreak/>
        <w:t>796/799 Физическая культура. Спортивные игры. Спорт</w:t>
      </w:r>
      <w:bookmarkEnd w:id="738"/>
    </w:p>
    <w:p w14:paraId="38EEED87" w14:textId="77777777" w:rsidR="00BE0643" w:rsidRPr="00697FA0" w:rsidRDefault="00BE0643" w:rsidP="00BE0643">
      <w:pPr>
        <w:pStyle w:val="a6"/>
        <w:ind w:left="1800"/>
        <w:jc w:val="both"/>
        <w:rPr>
          <w:sz w:val="28"/>
          <w:szCs w:val="28"/>
        </w:rPr>
      </w:pPr>
    </w:p>
    <w:p w14:paraId="411B2411"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Адеты, С</w:t>
      </w:r>
      <w:r w:rsidRPr="00697FA0">
        <w:rPr>
          <w:sz w:val="28"/>
          <w:szCs w:val="28"/>
        </w:rPr>
        <w:t>. Уый уыди Гуӕцъӕты Валодя / Адеты Сослан</w:t>
      </w:r>
      <w:r w:rsidRPr="00697FA0">
        <w:t xml:space="preserve"> </w:t>
      </w:r>
      <w:r w:rsidRPr="00697FA0">
        <w:rPr>
          <w:rFonts w:eastAsia="SimSun"/>
          <w:sz w:val="28"/>
          <w:szCs w:val="28"/>
          <w:lang w:eastAsia="zh-CN" w:bidi="hi-IN"/>
        </w:rPr>
        <w:t>// Рӕстдзинад. – 2023. – 2 мартъи. – Ф. 3.</w:t>
      </w:r>
    </w:p>
    <w:p w14:paraId="494379B7"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Адеев, С. Это был Володя Гуацаев : [встречавший  цветами и в национальном костюме футболистов Орджоникидзевского «Спартака» 1969 г.].</w:t>
      </w:r>
      <w:r w:rsidRPr="00697FA0">
        <w:rPr>
          <w:sz w:val="28"/>
          <w:szCs w:val="28"/>
          <w:lang w:eastAsia="zh-CN" w:bidi="hi-IN"/>
        </w:rPr>
        <w:t xml:space="preserve"> </w:t>
      </w:r>
    </w:p>
    <w:p w14:paraId="3CA13DA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rFonts w:eastAsia="SimSun"/>
          <w:b/>
          <w:bCs/>
          <w:sz w:val="28"/>
          <w:szCs w:val="28"/>
          <w:lang w:eastAsia="zh-CN" w:bidi="hi-IN"/>
        </w:rPr>
        <w:t>Айтекова, А.</w:t>
      </w:r>
      <w:r w:rsidRPr="00697FA0">
        <w:rPr>
          <w:rFonts w:eastAsia="SimSun"/>
          <w:sz w:val="28"/>
          <w:szCs w:val="28"/>
          <w:lang w:eastAsia="zh-CN" w:bidi="hi-IN"/>
        </w:rPr>
        <w:t xml:space="preserve"> Успешное выступление дзюдоистов  [Ирафского района на турнире в Моздоке] / А. Айтекова // Ирæф (Ираф). – 2023. – 13 пр. – С. 4.</w:t>
      </w:r>
      <w:r w:rsidRPr="00697FA0">
        <w:rPr>
          <w:sz w:val="28"/>
          <w:szCs w:val="28"/>
          <w:lang w:eastAsia="zh-CN" w:bidi="hi-IN"/>
        </w:rPr>
        <w:t xml:space="preserve">                                                                                                                                          </w:t>
      </w:r>
    </w:p>
    <w:p w14:paraId="10C6A67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Алан Караев [</w:t>
      </w:r>
      <w:r w:rsidRPr="00697FA0">
        <w:rPr>
          <w:sz w:val="28"/>
          <w:szCs w:val="28"/>
          <w:lang w:eastAsia="zh-CN" w:bidi="hi-IN"/>
        </w:rPr>
        <w:t>чемпион Европы по сумо] станет героем «Аллеи славы» [на Международной выставка-форум «Россия» в Москве] // Спорт Иристона. – 2023. – 6 дек. – С. 8.</w:t>
      </w:r>
    </w:p>
    <w:p w14:paraId="2FEC7CD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Аланов, Б. </w:t>
      </w:r>
      <w:r w:rsidRPr="00697FA0">
        <w:rPr>
          <w:rFonts w:eastAsia="SimSun"/>
          <w:sz w:val="28"/>
          <w:szCs w:val="28"/>
          <w:lang w:eastAsia="zh-CN" w:bidi="hi-IN"/>
        </w:rPr>
        <w:t xml:space="preserve">Первый тренер : [памяти заслуженного тренера РСФСР по вольной борьбе Р. Р. Бичилова] / Б. Аланов </w:t>
      </w:r>
      <w:r w:rsidRPr="00697FA0">
        <w:rPr>
          <w:sz w:val="28"/>
          <w:szCs w:val="28"/>
        </w:rPr>
        <w:t>// Северная Осетия. – 2023. – 2 дек. – С. 7.</w:t>
      </w:r>
    </w:p>
    <w:p w14:paraId="1E7F2A7D"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«Аланские барсы» </w:t>
      </w:r>
      <w:r w:rsidRPr="00697FA0">
        <w:rPr>
          <w:rFonts w:ascii="Times New Roman" w:hAnsi="Times New Roman"/>
          <w:b w:val="0"/>
          <w:bCs w:val="0"/>
          <w:sz w:val="28"/>
          <w:szCs w:val="28"/>
        </w:rPr>
        <w:t>набирают класс : [во Владикавказском Ледовом дворце прошли соревнования юных хоккеистов на Кубок Федерации хоккея Южного и СКФО] // Спорт Иристона. – 2023. – 20 дек. – С. 3.</w:t>
      </w:r>
    </w:p>
    <w:p w14:paraId="0F8DCF1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Александров, Т. </w:t>
      </w:r>
      <w:r w:rsidRPr="00697FA0">
        <w:rPr>
          <w:rFonts w:eastAsia="SimSun"/>
          <w:sz w:val="28"/>
          <w:szCs w:val="28"/>
          <w:lang w:eastAsia="zh-CN" w:bidi="hi-IN"/>
        </w:rPr>
        <w:t>«Гордимся вами, ребята!»</w:t>
      </w:r>
      <w:r w:rsidRPr="00697FA0">
        <w:rPr>
          <w:rFonts w:eastAsia="SimSun"/>
          <w:b/>
          <w:bCs/>
          <w:sz w:val="28"/>
          <w:szCs w:val="28"/>
          <w:lang w:eastAsia="zh-CN" w:bidi="hi-IN"/>
        </w:rPr>
        <w:t xml:space="preserve"> </w:t>
      </w:r>
      <w:r w:rsidRPr="00697FA0">
        <w:rPr>
          <w:rFonts w:eastAsia="SimSun"/>
          <w:sz w:val="28"/>
          <w:szCs w:val="28"/>
          <w:lang w:eastAsia="zh-CN" w:bidi="hi-IN"/>
        </w:rPr>
        <w:t xml:space="preserve">: [в канун Дня защитника Отечества группа ветеранов альпинизма под руководством президента Федерации горных видов спорта РСО-А Валерия Козаева поднялась на вершину горы Хиах и зачитала послание участникам Специальной военной операции] / Т. Александров </w:t>
      </w:r>
      <w:r w:rsidRPr="00697FA0">
        <w:rPr>
          <w:sz w:val="28"/>
          <w:szCs w:val="28"/>
        </w:rPr>
        <w:t>// Северная Осетия. – 2023. – 22 февр. – С. 9.</w:t>
      </w:r>
    </w:p>
    <w:p w14:paraId="4E4E320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Александров, Т.</w:t>
      </w:r>
      <w:r w:rsidRPr="00697FA0">
        <w:rPr>
          <w:rFonts w:eastAsia="SimSun"/>
          <w:sz w:val="28"/>
          <w:szCs w:val="28"/>
          <w:lang w:eastAsia="zh-CN" w:bidi="hi-IN"/>
        </w:rPr>
        <w:t xml:space="preserve"> Фанаты «Богини неба» : [к 70-летию покорения горы Эверест, среди которых были альпинисты из Северной Осетии Казбек Хамицаев, Владимир Кореньков, Федор Шульев и Юрий Проянов] / Т. Александров </w:t>
      </w:r>
      <w:r w:rsidRPr="00697FA0">
        <w:rPr>
          <w:sz w:val="28"/>
          <w:szCs w:val="28"/>
        </w:rPr>
        <w:t>// Северная Осетия. – 2023. – 31 мая. – С. 6.</w:t>
      </w:r>
    </w:p>
    <w:p w14:paraId="28E1B80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Андреев, Ю. </w:t>
      </w:r>
      <w:r w:rsidRPr="00697FA0">
        <w:rPr>
          <w:sz w:val="28"/>
          <w:szCs w:val="28"/>
        </w:rPr>
        <w:t>Футболисты показали красивую игру : [в станице Павлодольской состоялся ежегодный футбольный турнир среди детских команд]</w:t>
      </w:r>
      <w:r w:rsidRPr="00697FA0">
        <w:rPr>
          <w:rFonts w:eastAsia="SimSun"/>
          <w:sz w:val="28"/>
          <w:szCs w:val="28"/>
          <w:lang w:eastAsia="zh-CN" w:bidi="hi-IN"/>
        </w:rPr>
        <w:t xml:space="preserve"> / Ю. Андреев </w:t>
      </w:r>
      <w:r w:rsidRPr="00697FA0">
        <w:rPr>
          <w:sz w:val="28"/>
          <w:szCs w:val="28"/>
        </w:rPr>
        <w:t>// Моздокский вестник. – 2023. – 30 мая. – С. 3.</w:t>
      </w:r>
    </w:p>
    <w:p w14:paraId="765E49B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Ахсаров, А. </w:t>
      </w:r>
      <w:r w:rsidRPr="00697FA0">
        <w:rPr>
          <w:sz w:val="28"/>
          <w:szCs w:val="28"/>
          <w:lang w:eastAsia="zh-CN" w:bidi="hi-IN"/>
        </w:rPr>
        <w:t xml:space="preserve">Добились хороших результатов : [во дворце «Манеж» прошло открытое первенство РСО-Алания по борьбе самбо, приуроченное к 85-летию образования этого вида </w:t>
      </w:r>
      <w:r w:rsidRPr="00697FA0">
        <w:rPr>
          <w:sz w:val="28"/>
          <w:szCs w:val="28"/>
          <w:lang w:eastAsia="zh-CN" w:bidi="hi-IN"/>
        </w:rPr>
        <w:lastRenderedPageBreak/>
        <w:t>спорта] / А. Ахсаров // Фидиуæг (Глашатай). – 2023. – 2 дек. – С. 4.</w:t>
      </w:r>
    </w:p>
    <w:p w14:paraId="1A4016B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rFonts w:eastAsia="SimSun"/>
          <w:b/>
          <w:bCs/>
          <w:sz w:val="28"/>
          <w:szCs w:val="28"/>
          <w:lang w:eastAsia="zh-CN" w:bidi="hi-IN"/>
        </w:rPr>
        <w:t>Ахсаров, А.</w:t>
      </w:r>
      <w:r w:rsidRPr="00697FA0">
        <w:rPr>
          <w:rFonts w:eastAsia="SimSun"/>
          <w:sz w:val="28"/>
          <w:szCs w:val="28"/>
          <w:lang w:eastAsia="zh-CN" w:bidi="hi-IN"/>
        </w:rPr>
        <w:t xml:space="preserve"> Достойная победа команды СОШ с. Сунжа : [в ДЮСШ №2 прошел республиканский этап Всероссийских соревнований «Серебряный мяч» по волейболу среди девушек] / А. Ахсаров // Фидиуæг (Глашатай). – 2023. – 20 апр. – С. 8.</w:t>
      </w:r>
    </w:p>
    <w:p w14:paraId="27B4BE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Ахсаров, А.</w:t>
      </w:r>
      <w:r w:rsidRPr="00697FA0">
        <w:rPr>
          <w:rFonts w:eastAsia="SimSun"/>
          <w:sz w:val="28"/>
          <w:szCs w:val="28"/>
          <w:lang w:eastAsia="zh-CN" w:bidi="hi-IN"/>
        </w:rPr>
        <w:t xml:space="preserve"> Первое общекомандное место : [в спортивно-оздоровительном комплексе им. Е. Тедеева прошло Открытое первенство на Кубок Пригородного района по греэпплингу] / А. Ахсаров // Фидиуæг (Глашатай). – 2023. – 30 марта. – С. 4.</w:t>
      </w:r>
    </w:p>
    <w:p w14:paraId="5C00FC6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Ахсаров, А. </w:t>
      </w:r>
      <w:r w:rsidRPr="00697FA0">
        <w:rPr>
          <w:sz w:val="28"/>
          <w:szCs w:val="28"/>
          <w:lang w:eastAsia="zh-CN" w:bidi="hi-IN"/>
        </w:rPr>
        <w:t>Порадовали своими успехами : [дзюдоистки Пригородной спортивной школы №1 заняли призовые места на Первенстве СКФО среди юниоров и юниорок до 21 года] // Фидиуæг (Глашатай). – 2023. – 2 нояб. – С. 5.</w:t>
      </w:r>
    </w:p>
    <w:p w14:paraId="2CDFC8D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rFonts w:eastAsia="SimSun"/>
          <w:b/>
          <w:bCs/>
          <w:sz w:val="28"/>
          <w:szCs w:val="28"/>
          <w:lang w:eastAsia="zh-CN" w:bidi="hi-IN"/>
        </w:rPr>
        <w:t>Ахсаров, А.</w:t>
      </w:r>
      <w:r w:rsidRPr="00697FA0">
        <w:rPr>
          <w:rFonts w:eastAsia="SimSun"/>
          <w:sz w:val="28"/>
          <w:szCs w:val="28"/>
          <w:lang w:eastAsia="zh-CN" w:bidi="hi-IN"/>
        </w:rPr>
        <w:t xml:space="preserve"> Проявили бойцовский характер : [в Южной Осетии прошел открытый турнир по борьбе самбо среди юношей, посвященный памяти мастера спорта СССР Таймураза Сиукаева. В соревнованиях участвовали самбисты РСО-Алания] / А. Ахсаров // Фидиуæг (Глашатай). – 2023. – 15 апр. – С. 4.</w:t>
      </w:r>
    </w:p>
    <w:p w14:paraId="2027EC1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Ахсаров, А. </w:t>
      </w:r>
      <w:r w:rsidRPr="00697FA0">
        <w:rPr>
          <w:sz w:val="28"/>
          <w:szCs w:val="28"/>
          <w:lang w:eastAsia="zh-CN" w:bidi="hi-IN"/>
        </w:rPr>
        <w:t xml:space="preserve">Серебряная медаль Ланы : [воспитанница Пригородной ДЮСШ №1 Лана Гогичаева выступила на </w:t>
      </w:r>
      <w:r w:rsidRPr="00697FA0">
        <w:rPr>
          <w:sz w:val="28"/>
          <w:szCs w:val="28"/>
          <w:lang w:val="en-US" w:eastAsia="zh-CN" w:bidi="hi-IN"/>
        </w:rPr>
        <w:t>V</w:t>
      </w:r>
      <w:r w:rsidRPr="00697FA0">
        <w:rPr>
          <w:sz w:val="28"/>
          <w:szCs w:val="28"/>
          <w:lang w:eastAsia="zh-CN" w:bidi="hi-IN"/>
        </w:rPr>
        <w:t xml:space="preserve"> Евразийских играх по боевым единоборствам в г.  Уфе] / А. Ахсаров // Фидиуæг (Глашатай). – 2023. – 25 мая. – С. 4.</w:t>
      </w:r>
    </w:p>
    <w:p w14:paraId="369A0DD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Бабочиева, Э. </w:t>
      </w:r>
      <w:r w:rsidRPr="00697FA0">
        <w:rPr>
          <w:sz w:val="28"/>
          <w:szCs w:val="28"/>
          <w:lang w:eastAsia="zh-CN" w:bidi="hi-IN"/>
        </w:rPr>
        <w:t>Только гибкие и мудрые становятся победителями : [о тренере, преп. дзюдо в с. Чикола Чермене Руслановиче Золоеве ] / Этери Бабочиева // Ирæф (Ираф). – 2023. – 29 авг. – С. 3.</w:t>
      </w:r>
    </w:p>
    <w:p w14:paraId="4F11F43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За здоровую нацию! : [в с. Троицком состоялся турнир по футболу, памяти Героя Советского Союза Н. Д. Дронова] / Лариса Базиева </w:t>
      </w:r>
      <w:r w:rsidRPr="00697FA0">
        <w:rPr>
          <w:sz w:val="28"/>
          <w:szCs w:val="28"/>
        </w:rPr>
        <w:t>// Северная Осетия. – 2023. – 12 авг. – С. 16.</w:t>
      </w:r>
    </w:p>
    <w:p w14:paraId="7ED350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За успехи в спорте : [в оздоровительном комплексе открытого типа «Парк Победы» г. Моздока отметили День физкультурника] / Лариса Базиева </w:t>
      </w:r>
      <w:r w:rsidRPr="00697FA0">
        <w:rPr>
          <w:sz w:val="28"/>
          <w:szCs w:val="28"/>
        </w:rPr>
        <w:t>// Северная Осетия. – 2023. – 17 авг. – С. 6</w:t>
      </w:r>
    </w:p>
    <w:p w14:paraId="0BBD78A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 xml:space="preserve">Настоящий защитник : [об успешном выступлении руководителя военно-спортивного клуба «Эгрегор» Т. Гуриева в составе </w:t>
      </w:r>
      <w:r w:rsidRPr="00697FA0">
        <w:rPr>
          <w:rFonts w:eastAsia="SimSun"/>
          <w:sz w:val="28"/>
          <w:szCs w:val="28"/>
          <w:lang w:eastAsia="zh-CN" w:bidi="hi-IN"/>
        </w:rPr>
        <w:t xml:space="preserve">футбольного клуба ампутантов </w:t>
      </w:r>
      <w:r w:rsidRPr="00697FA0">
        <w:rPr>
          <w:rFonts w:eastAsia="SimSun"/>
          <w:sz w:val="28"/>
          <w:szCs w:val="28"/>
          <w:lang w:eastAsia="zh-CN" w:bidi="hi-IN"/>
        </w:rPr>
        <w:lastRenderedPageBreak/>
        <w:t>«Иристон» в турнире «Стальная воля» в Казани</w:t>
      </w:r>
      <w:r w:rsidRPr="00697FA0">
        <w:rPr>
          <w:sz w:val="28"/>
          <w:szCs w:val="28"/>
        </w:rPr>
        <w:t>] / Л. Базиева</w:t>
      </w:r>
      <w:r w:rsidRPr="00697FA0">
        <w:rPr>
          <w:rFonts w:eastAsia="SimSun"/>
          <w:sz w:val="28"/>
          <w:szCs w:val="28"/>
          <w:lang w:eastAsia="zh-CN" w:bidi="hi-IN"/>
        </w:rPr>
        <w:t xml:space="preserve"> </w:t>
      </w:r>
      <w:r w:rsidRPr="00697FA0">
        <w:rPr>
          <w:sz w:val="28"/>
          <w:szCs w:val="28"/>
        </w:rPr>
        <w:t>// Моздокский вестник. – 2023. – 16 сент. – С. 3.</w:t>
      </w:r>
    </w:p>
    <w:p w14:paraId="7EC9E2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Победители «Стальной воли» : [об участии футбольного клуба ампутантов «Иристон» в турнире «Стальная воля» в Казани] / Л. Базиева </w:t>
      </w:r>
      <w:r w:rsidRPr="00697FA0">
        <w:rPr>
          <w:sz w:val="28"/>
          <w:szCs w:val="28"/>
        </w:rPr>
        <w:t>// Северная Осетия. – 2023. – 14 сент. – С. 6.</w:t>
      </w:r>
    </w:p>
    <w:p w14:paraId="21F1E89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Базиева, Л. </w:t>
      </w:r>
      <w:r w:rsidRPr="00697FA0">
        <w:rPr>
          <w:sz w:val="28"/>
          <w:szCs w:val="28"/>
        </w:rPr>
        <w:t>Тренировка с чемпионами : [в ДЮСШ «Дзюдо» Моздокского района прошел мастер-класс чемпиона мира среди военнослужащих, победителя Всемирных военных игр Инала Тасоева] / Л. Базиева</w:t>
      </w:r>
      <w:r w:rsidRPr="00697FA0">
        <w:rPr>
          <w:rFonts w:eastAsia="SimSun"/>
          <w:sz w:val="28"/>
          <w:szCs w:val="28"/>
          <w:lang w:eastAsia="zh-CN" w:bidi="hi-IN"/>
        </w:rPr>
        <w:t xml:space="preserve"> </w:t>
      </w:r>
      <w:r w:rsidRPr="00697FA0">
        <w:rPr>
          <w:sz w:val="28"/>
          <w:szCs w:val="28"/>
        </w:rPr>
        <w:t>// Моздокский вестник. – 2023. – 14 марта. – С. 2.</w:t>
      </w:r>
    </w:p>
    <w:p w14:paraId="587490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Азарт и ловкость : [в Ардонском районе прошел районный турнир по настольному теннису, посвященный Дню народного единства] / Татьяна Байбародова </w:t>
      </w:r>
      <w:r w:rsidRPr="00697FA0">
        <w:rPr>
          <w:sz w:val="28"/>
          <w:szCs w:val="28"/>
        </w:rPr>
        <w:t>// Северная Осетия. – 2023. – 8 нояб. – С. 4.</w:t>
      </w:r>
    </w:p>
    <w:p w14:paraId="0ADDCE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За здоровый Ардон : [об открытии в г. Ардоне трех спортивных площадок] / Татьяна Байбародова </w:t>
      </w:r>
      <w:r w:rsidRPr="00697FA0">
        <w:rPr>
          <w:sz w:val="28"/>
          <w:szCs w:val="28"/>
        </w:rPr>
        <w:t>// Северная Осетия. – 2023. – 13 сент. – С. 4.</w:t>
      </w:r>
    </w:p>
    <w:p w14:paraId="7A5085A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Кубки, медали, грамоты : [в ардонском спорткомплексе прошел турнир по баскетболу, посвященный 78-й годовщине Великой Победы] / Татьяна Байбародова </w:t>
      </w:r>
      <w:r w:rsidRPr="00697FA0">
        <w:rPr>
          <w:sz w:val="28"/>
          <w:szCs w:val="28"/>
        </w:rPr>
        <w:t>// Северная Осетия. – 2023. – 24 мая. – С. 4.</w:t>
      </w:r>
    </w:p>
    <w:p w14:paraId="7E24D1A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Байматов Михаил Андреевич</w:t>
      </w:r>
      <w:r w:rsidRPr="00697FA0">
        <w:rPr>
          <w:rFonts w:eastAsia="SimSun"/>
          <w:sz w:val="28"/>
          <w:szCs w:val="28"/>
          <w:lang w:eastAsia="zh-CN" w:bidi="hi-IN"/>
        </w:rPr>
        <w:t xml:space="preserve"> : [бывший директор Владикавказского завода пластмассовых спортивных изделий «Динамо», ветеран труда : 1933-2023 : некролог] </w:t>
      </w:r>
      <w:r w:rsidRPr="00697FA0">
        <w:rPr>
          <w:sz w:val="28"/>
          <w:szCs w:val="28"/>
        </w:rPr>
        <w:t>// Северная Осетия. – 2023. – 13 июля. – С. 5.</w:t>
      </w:r>
    </w:p>
    <w:p w14:paraId="658AE587"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Баскаев, У. </w:t>
      </w:r>
      <w:r w:rsidRPr="00697FA0">
        <w:rPr>
          <w:rFonts w:ascii="Times New Roman" w:eastAsia="SimSun" w:hAnsi="Times New Roman"/>
          <w:b w:val="0"/>
          <w:bCs w:val="0"/>
          <w:sz w:val="28"/>
          <w:szCs w:val="28"/>
          <w:lang w:eastAsia="zh-CN" w:bidi="hi-IN"/>
        </w:rPr>
        <w:t>Батя. К юбилею Асланбека Дзгоева : [феноменальному спортсмену и выдающемуся тренеру, человеку удивительной судьбы Асланбеку Дзгоеву исполнилось бы 18 марта 105 лет] / Урузмаг Баскаев // Спорт Иристона. – 2023. – 22 марта. – С. 6.</w:t>
      </w:r>
    </w:p>
    <w:p w14:paraId="1C94565E"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sz w:val="28"/>
          <w:szCs w:val="28"/>
          <w:lang w:eastAsia="zh-CN" w:bidi="hi-IN"/>
        </w:rPr>
        <w:t xml:space="preserve">Баскаты, У. </w:t>
      </w:r>
      <w:r w:rsidRPr="00697FA0">
        <w:rPr>
          <w:sz w:val="28"/>
          <w:szCs w:val="28"/>
          <w:lang w:eastAsia="zh-CN" w:bidi="hi-IN"/>
        </w:rPr>
        <w:t>Бæркадджын афæдзы фæззыгон най / Баскаты Уырызмæг // Рæстдзинад. – 2023. – 12 янв. – Ф. 3.</w:t>
      </w:r>
    </w:p>
    <w:p w14:paraId="01C22453"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Баскаев, У. Богатый урожай года : [обзор спортивных достижений осетинских спортсменов за 2022 год].</w:t>
      </w:r>
    </w:p>
    <w:p w14:paraId="0FF8454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Баскаты, У. </w:t>
      </w:r>
      <w:r w:rsidRPr="00697FA0">
        <w:rPr>
          <w:sz w:val="28"/>
          <w:szCs w:val="28"/>
        </w:rPr>
        <w:t>Богӕлттӕ фесгуыхтысты Самарӕйы / Баскаты Уырызмӕг // Рӕстдзинад. – 2023. – 25 мартъи. – Ф. 4.</w:t>
      </w:r>
    </w:p>
    <w:p w14:paraId="428615A0" w14:textId="77777777" w:rsidR="00BE0643" w:rsidRPr="00697FA0" w:rsidRDefault="00BE0643" w:rsidP="00BE0643">
      <w:pPr>
        <w:pStyle w:val="a6"/>
        <w:ind w:left="1800"/>
        <w:jc w:val="both"/>
        <w:rPr>
          <w:sz w:val="28"/>
          <w:szCs w:val="28"/>
        </w:rPr>
      </w:pPr>
      <w:r w:rsidRPr="00697FA0">
        <w:rPr>
          <w:sz w:val="28"/>
          <w:szCs w:val="28"/>
        </w:rPr>
        <w:t>Баскаев, У. Борцы успешно выступили в Самаре [на турнире по греко-римской борьбе в возрастной категории до 18 лет].</w:t>
      </w:r>
    </w:p>
    <w:p w14:paraId="2CF8766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Баскаты, У.</w:t>
      </w:r>
      <w:r w:rsidRPr="00697FA0">
        <w:rPr>
          <w:sz w:val="28"/>
          <w:szCs w:val="28"/>
        </w:rPr>
        <w:t xml:space="preserve"> Ерыстӕ зындгонд тренертӕ ӕмӕ спортсменты кадӕн / Баскаты Уырызмӕг</w:t>
      </w:r>
      <w:r w:rsidRPr="00697FA0">
        <w:rPr>
          <w:b/>
          <w:bCs/>
          <w:sz w:val="28"/>
          <w:szCs w:val="28"/>
        </w:rPr>
        <w:t xml:space="preserve"> </w:t>
      </w:r>
      <w:r w:rsidRPr="00697FA0">
        <w:rPr>
          <w:sz w:val="28"/>
          <w:szCs w:val="28"/>
        </w:rPr>
        <w:t>// Рӕстдзинад. – 2023. – 21 мартъи. – Ф. 4..</w:t>
      </w:r>
    </w:p>
    <w:p w14:paraId="52E296F2" w14:textId="77777777" w:rsidR="00BE0643" w:rsidRPr="00697FA0" w:rsidRDefault="00BE0643" w:rsidP="00BE0643">
      <w:pPr>
        <w:pStyle w:val="a6"/>
        <w:ind w:left="1800"/>
        <w:jc w:val="both"/>
        <w:rPr>
          <w:sz w:val="28"/>
          <w:szCs w:val="28"/>
        </w:rPr>
      </w:pPr>
      <w:r w:rsidRPr="00697FA0">
        <w:rPr>
          <w:sz w:val="28"/>
          <w:szCs w:val="28"/>
        </w:rPr>
        <w:t>Баскаев, У. В честь прославленных тренеров и спортсменов : [в спорткомплексе имени Бадзи Кулаева в 37 раз состоялись соревнования по легкой атлетике, в четырех возрастных группах].</w:t>
      </w:r>
      <w:r w:rsidRPr="00697FA0">
        <w:rPr>
          <w:b/>
          <w:bCs/>
          <w:sz w:val="28"/>
          <w:szCs w:val="28"/>
        </w:rPr>
        <w:t xml:space="preserve">  </w:t>
      </w:r>
    </w:p>
    <w:p w14:paraId="59C599B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Э</w:t>
      </w:r>
      <w:r w:rsidRPr="00697FA0">
        <w:rPr>
          <w:sz w:val="28"/>
          <w:szCs w:val="28"/>
        </w:rPr>
        <w:t>. Къудухты Бесикы мадимӕ фембӕлд / Баскаты Эльзӕ // Рӕстдзинад. – 2023. – 29 мартъи. – Ф. 3.</w:t>
      </w:r>
    </w:p>
    <w:p w14:paraId="0CA77048" w14:textId="77777777" w:rsidR="00BE0643" w:rsidRPr="00697FA0" w:rsidRDefault="00BE0643" w:rsidP="00BE0643">
      <w:pPr>
        <w:pStyle w:val="a6"/>
        <w:ind w:left="1800"/>
        <w:jc w:val="both"/>
        <w:rPr>
          <w:sz w:val="28"/>
          <w:szCs w:val="28"/>
        </w:rPr>
      </w:pPr>
      <w:r w:rsidRPr="00697FA0">
        <w:rPr>
          <w:sz w:val="28"/>
          <w:szCs w:val="28"/>
        </w:rPr>
        <w:t>Баскаева, Э. Встреча с матерью Бесика Кудухова [Лейлой Кудуховой юных спортсменов состоялась с в спорткомплексе имени прославленного сына, благодаря организации «Комсомольцы Осетии»].</w:t>
      </w:r>
    </w:p>
    <w:p w14:paraId="0E8B295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Горячий хоккей : [в Ледовом дворце Владикавказа прошли матчи юношеских команд Луганска, Ростова-на-Дону и Владикавказа] / Урузмаг Баскаев // Спорт Иристона. – 2023. – 25 янв. – С. 1, 8.</w:t>
      </w:r>
    </w:p>
    <w:p w14:paraId="0BBE98E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Греко-римские дебаты : [в Республиканском Дворце спорта «Манеж» прошли региональные первенства по спортивной борьбе] / Урузмаг Баскаев // Спорт Иристона. – 2023. – 25 янв. – С. 2.</w:t>
      </w:r>
    </w:p>
    <w:p w14:paraId="29FC674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Баскаты, У. </w:t>
      </w:r>
      <w:r w:rsidRPr="00697FA0">
        <w:rPr>
          <w:sz w:val="28"/>
          <w:szCs w:val="28"/>
        </w:rPr>
        <w:t>«Олимпмӕ къахдзӕф» кӕнынц ӕвзонг чызджытӕ / Баскаты Уырызмӕг</w:t>
      </w:r>
      <w:r w:rsidRPr="00697FA0">
        <w:rPr>
          <w:b/>
          <w:bCs/>
          <w:sz w:val="28"/>
          <w:szCs w:val="28"/>
        </w:rPr>
        <w:t xml:space="preserve"> </w:t>
      </w:r>
      <w:r w:rsidRPr="00697FA0">
        <w:rPr>
          <w:bCs/>
          <w:sz w:val="28"/>
          <w:szCs w:val="28"/>
        </w:rPr>
        <w:t>// Рӕстдзинад. – 2023. – 23 мартьи. – Ф.</w:t>
      </w:r>
      <w:r w:rsidRPr="00697FA0">
        <w:rPr>
          <w:b/>
          <w:bCs/>
          <w:sz w:val="28"/>
          <w:szCs w:val="28"/>
        </w:rPr>
        <w:t xml:space="preserve"> </w:t>
      </w:r>
      <w:r w:rsidRPr="00697FA0">
        <w:rPr>
          <w:sz w:val="28"/>
          <w:szCs w:val="28"/>
        </w:rPr>
        <w:t>4.</w:t>
      </w:r>
    </w:p>
    <w:p w14:paraId="5313D435" w14:textId="77777777" w:rsidR="00BE0643" w:rsidRPr="00697FA0" w:rsidRDefault="00BE0643" w:rsidP="00BE0643">
      <w:pPr>
        <w:pStyle w:val="a6"/>
        <w:ind w:left="1800"/>
        <w:jc w:val="both"/>
        <w:rPr>
          <w:sz w:val="28"/>
          <w:szCs w:val="28"/>
        </w:rPr>
      </w:pPr>
      <w:r w:rsidRPr="00697FA0">
        <w:rPr>
          <w:sz w:val="28"/>
          <w:szCs w:val="28"/>
        </w:rPr>
        <w:t>Баскаев, У. Девчата делают «Шаг к Олимпу : [в Спорткомплексе имени Бадзи Кулаева состоялись  Всероссийские соревнования по художественной гимнастикесреди 19 команд из разных регионов России].</w:t>
      </w:r>
    </w:p>
    <w:p w14:paraId="3AC0C9EC"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Баскаты, У</w:t>
      </w:r>
      <w:r w:rsidRPr="00697FA0">
        <w:rPr>
          <w:sz w:val="28"/>
          <w:szCs w:val="28"/>
          <w:lang w:eastAsia="zh-CN" w:bidi="hi-IN"/>
        </w:rPr>
        <w:t xml:space="preserve">. Сывӕллӕтты ерыстӕ / Баскаты Уырызмӕг </w:t>
      </w:r>
      <w:r w:rsidRPr="00697FA0">
        <w:rPr>
          <w:rFonts w:eastAsia="SimSun"/>
          <w:bCs/>
          <w:sz w:val="28"/>
          <w:szCs w:val="28"/>
          <w:lang w:eastAsia="zh-CN" w:bidi="hi-IN"/>
        </w:rPr>
        <w:t>// Рӕстдзинад. – 2023. – 24 янв. – Ф. 4</w:t>
      </w:r>
      <w:r w:rsidRPr="00697FA0">
        <w:rPr>
          <w:sz w:val="28"/>
          <w:szCs w:val="28"/>
          <w:lang w:eastAsia="zh-CN" w:bidi="hi-IN"/>
        </w:rPr>
        <w:t xml:space="preserve"> </w:t>
      </w:r>
    </w:p>
    <w:p w14:paraId="110F4651"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 xml:space="preserve">Баскаев, У. Детский турнир </w:t>
      </w:r>
      <w:r w:rsidRPr="00697FA0">
        <w:rPr>
          <w:rFonts w:eastAsia="SimSun"/>
          <w:bCs/>
          <w:sz w:val="28"/>
          <w:szCs w:val="28"/>
          <w:lang w:eastAsia="zh-CN" w:bidi="hi-IN"/>
        </w:rPr>
        <w:t xml:space="preserve">[на первенство </w:t>
      </w:r>
      <w:r w:rsidRPr="00697FA0">
        <w:rPr>
          <w:sz w:val="28"/>
          <w:szCs w:val="28"/>
          <w:lang w:eastAsia="zh-CN" w:bidi="hi-IN"/>
        </w:rPr>
        <w:t>по хоккею состоялся в Ледовом дворце Владикавказа среди команд Луганска, Ростова-на-Дону и Владикавказа</w:t>
      </w:r>
      <w:r w:rsidRPr="00697FA0">
        <w:rPr>
          <w:rFonts w:eastAsia="SimSun"/>
          <w:bCs/>
          <w:sz w:val="28"/>
          <w:szCs w:val="28"/>
          <w:lang w:eastAsia="zh-CN" w:bidi="hi-IN"/>
        </w:rPr>
        <w:t>].</w:t>
      </w:r>
    </w:p>
    <w:p w14:paraId="1209544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Достойный памяти потомков : [о мастере спорта международного класса по тяжелой атлетике Руслане Данеловиче Габараеве] / Урузмаг Баскаев // Спорт Иристона. – 2023. – 8 февр. – С. 6.</w:t>
      </w:r>
    </w:p>
    <w:p w14:paraId="0AF2691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Ерыстӕ – цымыдисаг / Баскаты Уырызмӕг // Рӕстдзинад. – 2023. – 31 янв. – Ф. 4.</w:t>
      </w:r>
    </w:p>
    <w:p w14:paraId="10B5FCD6" w14:textId="77777777" w:rsidR="00BE0643" w:rsidRPr="00697FA0" w:rsidRDefault="00BE0643" w:rsidP="00BE0643">
      <w:pPr>
        <w:pStyle w:val="a6"/>
        <w:ind w:left="1800"/>
        <w:jc w:val="both"/>
        <w:rPr>
          <w:sz w:val="28"/>
          <w:szCs w:val="28"/>
        </w:rPr>
      </w:pPr>
      <w:r w:rsidRPr="00697FA0">
        <w:rPr>
          <w:sz w:val="28"/>
          <w:szCs w:val="28"/>
        </w:rPr>
        <w:lastRenderedPageBreak/>
        <w:t>Баскаев, У. Захватывающие соревнования [за первенство по фехтованию среди спортсменов 2003-2009 года рождения прошли в спорткомплексе имени Саукудза Дзарасова].</w:t>
      </w:r>
    </w:p>
    <w:p w14:paraId="30B145A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 xml:space="preserve">За Кубок Главы борются волейболисты : [в спортивном зале ст-цы Архонской прошли игры по волейболу среди юношей и девушек] / Урузмаг Баскаев // Спорт Иристона. – 2023. – 8 февр. – С. 1, 2.                        </w:t>
      </w:r>
    </w:p>
    <w:p w14:paraId="1BCAF6E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Какой вес у медали : [в Грозном прошел Кубок России по тяжелой атлетике, на котором осетинские спортсменки заняли призовые места] / Урузмаг Баскаев // Спорт Иристона. – 2023. – 15 февр. – С. 1, 2.</w:t>
      </w:r>
    </w:p>
    <w:p w14:paraId="546FF6AE"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lang w:eastAsia="zh-CN" w:bidi="hi-IN"/>
        </w:rPr>
        <w:t>Баскаты, У</w:t>
      </w:r>
      <w:r w:rsidRPr="00697FA0">
        <w:rPr>
          <w:sz w:val="28"/>
          <w:szCs w:val="28"/>
          <w:lang w:eastAsia="zh-CN" w:bidi="hi-IN"/>
        </w:rPr>
        <w:t xml:space="preserve">. Фӕсивӕд тырнынц спорты бӕрзӕндтӕм / Баскаты Уырызмӕг </w:t>
      </w:r>
      <w:r w:rsidRPr="00697FA0">
        <w:rPr>
          <w:rFonts w:eastAsia="SimSun"/>
          <w:bCs/>
          <w:sz w:val="28"/>
          <w:szCs w:val="28"/>
          <w:lang w:eastAsia="zh-CN" w:bidi="hi-IN"/>
        </w:rPr>
        <w:t>// Рӕстдзинад. – 2023. – 19 янв. – Ф. 4.</w:t>
      </w:r>
    </w:p>
    <w:p w14:paraId="66575277"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 xml:space="preserve">Баскаев, У. Молодежь стремится к высотам спорта </w:t>
      </w:r>
      <w:r w:rsidRPr="00697FA0">
        <w:rPr>
          <w:sz w:val="28"/>
          <w:szCs w:val="28"/>
          <w:lang w:eastAsia="zh-CN" w:bidi="hi-IN"/>
        </w:rPr>
        <w:t>: [об итогах соревнований по тяжелой атлетике среди юношей 15-17 лет, проходивших в спорткомплексе имени Арсена Фадзаева в г. Дигоре].</w:t>
      </w:r>
    </w:p>
    <w:p w14:paraId="3F039697"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Баскаты, У</w:t>
      </w:r>
      <w:r w:rsidRPr="00697FA0">
        <w:rPr>
          <w:sz w:val="28"/>
          <w:szCs w:val="28"/>
          <w:lang w:eastAsia="zh-CN" w:bidi="hi-IN"/>
        </w:rPr>
        <w:t>. Нӕ богӕлттӕ фесгухтысты Красноярскы / Баскаты Уырызмӕг // Рӕстдзинад. – 2023. – 31 янв. – Ф. 4.</w:t>
      </w:r>
    </w:p>
    <w:p w14:paraId="07B50643"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Баскаев, У. Наши борцы успешно выступили в Красноярске : [об итогах ежегодного турнира по вольной борьбе за «Кубок Ивана Ярыгина»].</w:t>
      </w:r>
    </w:p>
    <w:p w14:paraId="46BDDEE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xml:space="preserve"> Нӕ фӕсивӕд – хуыздӕртимӕ // Рӕстдзинад. – 2023. – 1 мартъи. – Ф. 4.</w:t>
      </w:r>
    </w:p>
    <w:p w14:paraId="7D1E18D7" w14:textId="77777777" w:rsidR="00BE0643" w:rsidRPr="00697FA0" w:rsidRDefault="00BE0643" w:rsidP="00BE0643">
      <w:pPr>
        <w:pStyle w:val="a6"/>
        <w:ind w:left="1800"/>
        <w:jc w:val="both"/>
        <w:rPr>
          <w:sz w:val="28"/>
          <w:szCs w:val="28"/>
        </w:rPr>
      </w:pPr>
      <w:r w:rsidRPr="00697FA0">
        <w:rPr>
          <w:sz w:val="28"/>
          <w:szCs w:val="28"/>
        </w:rPr>
        <w:t>Баскаев, У. Наша молодежь – в числе лучших : [об итогах выступлений юных тяжелоатлетов республики на соревнованиях в г. Выборге среди спортсменов  13-15 и 16-17 лет].</w:t>
      </w:r>
    </w:p>
    <w:p w14:paraId="06ABDBC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«Ирон»-ы ног уӕлахиз / Баскаты Уырызмӕг // Рӕстдзинад. – 2023. – 7 мартъи. – Ф. 4.</w:t>
      </w:r>
    </w:p>
    <w:p w14:paraId="0A1B3BE3" w14:textId="77777777" w:rsidR="00BE0643" w:rsidRPr="00697FA0" w:rsidRDefault="00BE0643" w:rsidP="00BE0643">
      <w:pPr>
        <w:pStyle w:val="a6"/>
        <w:ind w:left="1800"/>
        <w:jc w:val="both"/>
        <w:rPr>
          <w:sz w:val="28"/>
          <w:szCs w:val="28"/>
        </w:rPr>
      </w:pPr>
      <w:r w:rsidRPr="00697FA0">
        <w:rPr>
          <w:sz w:val="28"/>
          <w:szCs w:val="28"/>
        </w:rPr>
        <w:t>Баскаев, У. Новая победа «Ирона» [Мурата Гассиева над американским боксером Майком Балогуном, которая состоялась в Ереване 3 марта этого года].</w:t>
      </w:r>
    </w:p>
    <w:p w14:paraId="51D517B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Определились обладатели Кубка : [по инициативе Главы РСО-Алания Сергея Меняйло прошли соревнования для школьников республики по волейболу] / Урузмаг Баскаев // Спорт Иристона. – 2023. – 15 февр. – С. 5.</w:t>
      </w:r>
    </w:p>
    <w:p w14:paraId="76FC377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Сбӕрӕг сты Кубок рамбулджытӕ / Баскаты Уырызмӕг // Рӕстдзинад. – 2023. – 1 мартъи. – Ф. 4.</w:t>
      </w:r>
    </w:p>
    <w:p w14:paraId="44E9154B" w14:textId="77777777" w:rsidR="00BE0643" w:rsidRPr="00697FA0" w:rsidRDefault="00BE0643" w:rsidP="00BE0643">
      <w:pPr>
        <w:pStyle w:val="a6"/>
        <w:ind w:left="1800"/>
        <w:jc w:val="both"/>
        <w:rPr>
          <w:sz w:val="28"/>
          <w:szCs w:val="28"/>
        </w:rPr>
      </w:pPr>
      <w:r w:rsidRPr="00697FA0">
        <w:rPr>
          <w:sz w:val="28"/>
          <w:szCs w:val="28"/>
        </w:rPr>
        <w:t>Баскаев, У. Опрелены чемпионы Кубка [Главы РСО-А по баскетболу среди школьных команд].</w:t>
      </w:r>
    </w:p>
    <w:p w14:paraId="3CE2AD4C"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lastRenderedPageBreak/>
        <w:t xml:space="preserve">Баскаев, У. </w:t>
      </w:r>
      <w:r w:rsidRPr="00697FA0">
        <w:rPr>
          <w:rFonts w:ascii="Times New Roman" w:eastAsia="SimSun" w:hAnsi="Times New Roman"/>
          <w:b w:val="0"/>
          <w:bCs w:val="0"/>
          <w:sz w:val="28"/>
          <w:szCs w:val="28"/>
          <w:lang w:eastAsia="zh-CN" w:bidi="hi-IN"/>
        </w:rPr>
        <w:t>Праздник прошел на веселой ноте : [во Владикавказском Ледовом Дворце состоялись праздничные мероприятия, посвященные Дню зимних видов спорта] // Спорт Иристона. – 2023. – 10 марта. – С. 8.</w:t>
      </w:r>
    </w:p>
    <w:p w14:paraId="5F1F084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Рукоборцы выявили сильнейших : [во Владикавказе прошло первенство РСО-Алания по рукопашному бою среди женщин и мужчин] / Урузмаг Баскаев // Спорт Иристрона. – 2023. – 1 февр. – С. 4.</w:t>
      </w:r>
    </w:p>
    <w:p w14:paraId="448DC3E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Баскаев, У</w:t>
      </w:r>
      <w:r w:rsidRPr="00697FA0">
        <w:rPr>
          <w:sz w:val="28"/>
          <w:szCs w:val="28"/>
          <w:lang w:eastAsia="zh-CN" w:bidi="hi-IN"/>
        </w:rPr>
        <w:t xml:space="preserve">. «Сибирские» </w:t>
      </w:r>
      <w:r w:rsidRPr="00697FA0">
        <w:rPr>
          <w:sz w:val="28"/>
          <w:szCs w:val="28"/>
          <w:u w:val="single"/>
          <w:lang w:eastAsia="zh-CN" w:bidi="hi-IN"/>
        </w:rPr>
        <w:t>победители : [</w:t>
      </w:r>
      <w:r w:rsidRPr="00697FA0">
        <w:rPr>
          <w:sz w:val="28"/>
          <w:szCs w:val="28"/>
          <w:lang w:eastAsia="zh-CN" w:bidi="hi-IN"/>
        </w:rPr>
        <w:t xml:space="preserve">осетинские борцы вернулись с богатым урожаем из Красноярска, где проходили международные соревнования по вольной борьбе среди мужчин и женщин «Кубок Ивана Ярыгина»] / Урузмаг Баскаев // Спорт Иристона. – 2023. – 1 февр. – С. 1, 2.                                                                                                                                                                                                   </w:t>
      </w:r>
    </w:p>
    <w:p w14:paraId="0DA0E6D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Баскаев, У</w:t>
      </w:r>
      <w:r w:rsidRPr="00697FA0">
        <w:rPr>
          <w:sz w:val="28"/>
          <w:szCs w:val="28"/>
          <w:lang w:eastAsia="zh-CN" w:bidi="hi-IN"/>
        </w:rPr>
        <w:t>. Спорт помогает быть в тонусе : [70-летний юбилей отметил заслуженный работник физической культуры и спорта, ветеран труда Алибек Асланович Заоев] / Урузмаг Баскаев // Спорт Иристона. – 2023. – 18 янв. – С. 5.</w:t>
      </w:r>
    </w:p>
    <w:p w14:paraId="70C44D85"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Баскаев, У. </w:t>
      </w:r>
      <w:r w:rsidRPr="00697FA0">
        <w:rPr>
          <w:rFonts w:ascii="Times New Roman" w:eastAsia="SimSun" w:hAnsi="Times New Roman"/>
          <w:b w:val="0"/>
          <w:bCs w:val="0"/>
          <w:sz w:val="28"/>
          <w:szCs w:val="28"/>
          <w:lang w:eastAsia="zh-CN" w:bidi="hi-IN"/>
        </w:rPr>
        <w:t>Сумоторе блеснули в Орле : [в Орле проходили чемпионат и первенство России по сумо, на которых успешно выступили спортсмены из Осетии] / Урузмаг Баскаев // Спорт Иристона. – 2023. – 29 марта. – С. 1, 2.</w:t>
      </w:r>
    </w:p>
    <w:p w14:paraId="35DEE6D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Баскаты, У. </w:t>
      </w:r>
      <w:r w:rsidRPr="00697FA0">
        <w:rPr>
          <w:sz w:val="28"/>
          <w:szCs w:val="28"/>
        </w:rPr>
        <w:t>Нӕ богӕлттӕм – ӕхсӕз хӕрзиуӕджы / Баскаты Уырызмӕг // Рӕстдзинад. – 2023. – 28 янв. – Ф. 4.</w:t>
      </w:r>
    </w:p>
    <w:p w14:paraId="434ACC4D" w14:textId="77777777" w:rsidR="00BE0643" w:rsidRPr="00697FA0" w:rsidRDefault="00BE0643" w:rsidP="00BE0643">
      <w:pPr>
        <w:pStyle w:val="a6"/>
        <w:ind w:left="1800"/>
        <w:jc w:val="both"/>
        <w:rPr>
          <w:sz w:val="28"/>
          <w:szCs w:val="28"/>
        </w:rPr>
      </w:pPr>
      <w:r w:rsidRPr="00697FA0">
        <w:rPr>
          <w:sz w:val="28"/>
          <w:szCs w:val="28"/>
        </w:rPr>
        <w:t>Баскаев, У. У наших борцов – шесть медалей : [об итогах прошедших  во Владикавказе состязаний по греко-римской борьбе среди 18-летних спортсменов СКФО].</w:t>
      </w:r>
    </w:p>
    <w:p w14:paraId="278C8C0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Сӕ архайд рауад бӕркадджын / Баскаты Уырызмӕг // Рӕстдзинад. – 2023. – 29 мартъи. – Ф. 4.</w:t>
      </w:r>
    </w:p>
    <w:p w14:paraId="55E4AB27" w14:textId="77777777" w:rsidR="00BE0643" w:rsidRPr="00697FA0" w:rsidRDefault="00BE0643" w:rsidP="00BE0643">
      <w:pPr>
        <w:pStyle w:val="a6"/>
        <w:ind w:left="1800"/>
        <w:jc w:val="both"/>
        <w:rPr>
          <w:sz w:val="28"/>
          <w:szCs w:val="28"/>
        </w:rPr>
      </w:pPr>
      <w:r w:rsidRPr="00697FA0">
        <w:rPr>
          <w:sz w:val="28"/>
          <w:szCs w:val="28"/>
        </w:rPr>
        <w:t>Баскаев, У. Успешное выступление [сумоистов из Северной Осетиина первенстве России, проходившем 24-26 марта в г. Орле ].</w:t>
      </w:r>
    </w:p>
    <w:p w14:paraId="4086E35D"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Баскаев, У</w:t>
      </w:r>
      <w:r w:rsidRPr="00697FA0">
        <w:rPr>
          <w:rFonts w:ascii="Times New Roman" w:eastAsia="SimSun" w:hAnsi="Times New Roman"/>
          <w:b w:val="0"/>
          <w:bCs w:val="0"/>
          <w:sz w:val="28"/>
          <w:szCs w:val="28"/>
          <w:lang w:eastAsia="zh-CN" w:bidi="hi-IN"/>
        </w:rPr>
        <w:t xml:space="preserve">. Асланбеку Хадарцеву [президенту Федерации фехтования РСО-Алания] 70-лет / Урузмаг Баскаев // Спорт Иристона. – 2023. – 15 марта. – С. 3.                                                           </w:t>
      </w:r>
    </w:p>
    <w:p w14:paraId="11CD4BB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Баскаев, У</w:t>
      </w:r>
      <w:r w:rsidRPr="00697FA0">
        <w:rPr>
          <w:sz w:val="28"/>
          <w:szCs w:val="28"/>
          <w:lang w:eastAsia="zh-CN" w:bidi="hi-IN"/>
        </w:rPr>
        <w:t>. Победные старты тяжелоатлетов [Зарины Гусаловой и Яны Сотиевой на открытом чемпионате в Республике Беларусь] / Урузмаг Баскаев // Спорт Иристона. – 2023. – 17 мая. – С. 2.</w:t>
      </w:r>
    </w:p>
    <w:p w14:paraId="0BDE78A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 xml:space="preserve">Победный старт осетинских мушкетеров : [во Владикавказе прошли чемпионат и первенство СКФО по </w:t>
      </w:r>
      <w:r w:rsidRPr="00697FA0">
        <w:rPr>
          <w:sz w:val="28"/>
          <w:szCs w:val="28"/>
          <w:lang w:eastAsia="zh-CN" w:bidi="hi-IN"/>
        </w:rPr>
        <w:lastRenderedPageBreak/>
        <w:t>фехтованию] / Урузмаг Баскаев // Спорт Иристона. – 2023. – 24 мая. – С. 2.</w:t>
      </w:r>
    </w:p>
    <w:p w14:paraId="70C7A25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 xml:space="preserve">Юные бойцы сражались за путевки : [во Дворце спорта им. Бази Кулаева прошли </w:t>
      </w:r>
      <w:r w:rsidRPr="00697FA0">
        <w:rPr>
          <w:sz w:val="28"/>
          <w:szCs w:val="28"/>
          <w:lang w:val="en-US" w:eastAsia="zh-CN" w:bidi="hi-IN"/>
        </w:rPr>
        <w:t>XIV</w:t>
      </w:r>
      <w:r w:rsidRPr="00697FA0">
        <w:rPr>
          <w:sz w:val="28"/>
          <w:szCs w:val="28"/>
          <w:lang w:eastAsia="zh-CN" w:bidi="hi-IN"/>
        </w:rPr>
        <w:t xml:space="preserve"> детско-юношеские Игры РСО-Алания по боевым искусствам, посвященные 78-ой годовщине Победы в ВОВ] / Урузмаг Баскаев // Спорт Иристона. – 2023. – 24 мая. – С. 8.</w:t>
      </w:r>
    </w:p>
    <w:p w14:paraId="35AADCB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«Барсы» показали характер : [на владикавказской ледовой арене прошли соревнования первого этапа Кубка Южного и Северо-Кавказского федеральных округов по хоккею среди мальчиков до 11 лет] / Урузмаг Баскаев // Спорт Иристона. – 2023. – 1 нояб. – С. 8.</w:t>
      </w:r>
    </w:p>
    <w:p w14:paraId="76E2F3E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Первенство посвятили двум юбилеям : [во Дворце спорта Бази Кулаева прошли соревнования на первенство РСО-Алания по самбо среди младших (2010-2012 гг. р.) и старших (2007-2009 гг. р.)] / Урузмаг Баскаев // Спорт Иристона. – 2023. – 29 нояб. – С. 3.</w:t>
      </w:r>
    </w:p>
    <w:p w14:paraId="7BB4F74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Восемь медалей на помосте Майкопа [завоевали осетинские тяжелоатлеты] / Урузмаг Баскаев // Спорт Иристона. – 2023. – 29 нояб. – С. 2.</w:t>
      </w:r>
    </w:p>
    <w:p w14:paraId="687F6EE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Есть над чем работать : [в Москве прошла встреча сборных команд Дагестана и РСО-Алания по вольной борьбе] / Урузмаг Баскаев // Спорт Иристона. – 2023. – 8 нояб. – С. 1, 5.</w:t>
      </w:r>
    </w:p>
    <w:p w14:paraId="7BCD92F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Над сеткой парят девчата : [во Владикавказе, в спортивном зале «Локомотив» прошло первенство РСО-Алания по волейболу ; к 100-летию отечественного волейбола] / Урузмаг Баскаев // Спорт Иристона. – 2023. – 1 нояб. – С. 3.</w:t>
      </w:r>
    </w:p>
    <w:p w14:paraId="188BF6C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Баскаты, У. </w:t>
      </w:r>
      <w:r w:rsidRPr="00697FA0">
        <w:rPr>
          <w:sz w:val="28"/>
          <w:szCs w:val="28"/>
        </w:rPr>
        <w:t>Турнирӕй ссардтой Ӕлбегонты Хасаны рухс ном / Баскаты Уырызмӕг // Рӕстдзинад. – 2023. – 19 апр. – Ф. 4.</w:t>
      </w:r>
    </w:p>
    <w:p w14:paraId="4C87239B" w14:textId="77777777" w:rsidR="00BE0643" w:rsidRPr="00697FA0" w:rsidRDefault="00BE0643" w:rsidP="00BE0643">
      <w:pPr>
        <w:pStyle w:val="a6"/>
        <w:ind w:left="1800"/>
        <w:jc w:val="both"/>
        <w:rPr>
          <w:sz w:val="28"/>
          <w:szCs w:val="28"/>
        </w:rPr>
      </w:pPr>
      <w:r w:rsidRPr="00697FA0">
        <w:rPr>
          <w:sz w:val="28"/>
          <w:szCs w:val="28"/>
        </w:rPr>
        <w:t>Баскаев, У. Турнир памяти Хасана Албегонова : [во Владикавказе состоялся турнир по дзюдо, памяти заслуженного строителя РФ, бывшего  председателя регионального отделения этого вида спорта Х. Албегонова].</w:t>
      </w:r>
    </w:p>
    <w:p w14:paraId="776DE00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xml:space="preserve"> Ӕхсаргӕрдтӕ зӕлланг кӕнынц «Манеж»-ы / Баскаты Уырызмӕг // Рӕстдзинад. – 2023. – 20 апр. – Ф. 4.</w:t>
      </w:r>
    </w:p>
    <w:p w14:paraId="4D393E65" w14:textId="77777777" w:rsidR="00BE0643" w:rsidRPr="00697FA0" w:rsidRDefault="00BE0643" w:rsidP="00BE0643">
      <w:pPr>
        <w:pStyle w:val="a6"/>
        <w:tabs>
          <w:tab w:val="left" w:pos="0"/>
        </w:tabs>
        <w:ind w:left="1800"/>
        <w:jc w:val="both"/>
        <w:rPr>
          <w:sz w:val="28"/>
          <w:szCs w:val="28"/>
        </w:rPr>
      </w:pPr>
      <w:r w:rsidRPr="00697FA0">
        <w:rPr>
          <w:sz w:val="28"/>
          <w:szCs w:val="28"/>
        </w:rPr>
        <w:t>Баскаев, У. На «Манеже» звенят клинки : [542 спортсмена из 30 регионов РФ соревнуются во Владикавказе за звание победителя в фехтовании клинком, шпагой и рапирой].</w:t>
      </w:r>
    </w:p>
    <w:p w14:paraId="281B8348"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lastRenderedPageBreak/>
        <w:t>Баскаты, У</w:t>
      </w:r>
      <w:r w:rsidRPr="00697FA0">
        <w:rPr>
          <w:sz w:val="28"/>
          <w:szCs w:val="28"/>
        </w:rPr>
        <w:t>. Рӕсугъд уыд барджытӕн сӕ архайд / Баскаты Уырызмӕг // Рӕстдзинад. – 2023. – 27 апр. – Ф. 4.</w:t>
      </w:r>
    </w:p>
    <w:p w14:paraId="42882BC9" w14:textId="77777777" w:rsidR="00BE0643" w:rsidRPr="00697FA0" w:rsidRDefault="00BE0643" w:rsidP="00BE0643">
      <w:pPr>
        <w:pStyle w:val="a6"/>
        <w:ind w:left="1800"/>
        <w:jc w:val="both"/>
        <w:rPr>
          <w:sz w:val="28"/>
          <w:szCs w:val="28"/>
        </w:rPr>
      </w:pPr>
      <w:r w:rsidRPr="00697FA0">
        <w:rPr>
          <w:sz w:val="28"/>
          <w:szCs w:val="28"/>
        </w:rPr>
        <w:t>Баскаев, У. Красивый спорт наездников : [состоялся всероссийский турнир по трем видам конного спорта, организованный Министерством спорта РФ, с  участием лучших наездников страны].</w:t>
      </w:r>
    </w:p>
    <w:p w14:paraId="7D04948F"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Баскаты, У. </w:t>
      </w:r>
      <w:r w:rsidRPr="00697FA0">
        <w:rPr>
          <w:sz w:val="28"/>
          <w:szCs w:val="28"/>
        </w:rPr>
        <w:t xml:space="preserve">Сбӕрӕг сты шпагӕйӕ тыхджындӕр хӕцджытӕ / Баскаты Уырызмӕг // Рӕстдзинад. – 2023. – 26 апр. – Ф. 4. </w:t>
      </w:r>
    </w:p>
    <w:p w14:paraId="33C42A49" w14:textId="77777777" w:rsidR="00BE0643" w:rsidRPr="00697FA0" w:rsidRDefault="00BE0643" w:rsidP="00BE0643">
      <w:pPr>
        <w:pStyle w:val="a6"/>
        <w:ind w:left="1800"/>
        <w:jc w:val="both"/>
        <w:rPr>
          <w:sz w:val="28"/>
          <w:szCs w:val="28"/>
        </w:rPr>
      </w:pPr>
      <w:r w:rsidRPr="00697FA0">
        <w:rPr>
          <w:sz w:val="28"/>
          <w:szCs w:val="28"/>
        </w:rPr>
        <w:t>Баскаев, У. Определились сильнейшие шпажисты [на чемпионате России по фехтованию, проходившего19-12 апр. во Владикавказе].</w:t>
      </w:r>
    </w:p>
    <w:p w14:paraId="07970193"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Баскаты, У.</w:t>
      </w:r>
      <w:r w:rsidRPr="00697FA0">
        <w:rPr>
          <w:bCs/>
          <w:sz w:val="28"/>
          <w:szCs w:val="28"/>
        </w:rPr>
        <w:t xml:space="preserve"> У, раздӕрау, уӕнгрог ӕмӕ куыстуарзаг / Баскаты Уырызмӕг </w:t>
      </w:r>
      <w:r w:rsidRPr="00697FA0">
        <w:rPr>
          <w:sz w:val="28"/>
          <w:szCs w:val="28"/>
        </w:rPr>
        <w:t>// Рӕстдзинад. – 2023. – 27 май. – Ф. 4.</w:t>
      </w:r>
    </w:p>
    <w:p w14:paraId="472409B7" w14:textId="77777777" w:rsidR="00BE0643" w:rsidRPr="00697FA0" w:rsidRDefault="00BE0643" w:rsidP="00BE0643">
      <w:pPr>
        <w:pStyle w:val="a6"/>
        <w:ind w:left="1800"/>
        <w:jc w:val="both"/>
        <w:rPr>
          <w:sz w:val="28"/>
          <w:szCs w:val="28"/>
        </w:rPr>
      </w:pPr>
      <w:r w:rsidRPr="00697FA0">
        <w:rPr>
          <w:sz w:val="28"/>
          <w:szCs w:val="28"/>
        </w:rPr>
        <w:t>Баскаев, У. Он, как и в прошлом, легок и трудолюбив : [заслуженному тренеру РФ по армрестлингу и тяжелой атлетике Владимиру Солтановичу Лазарову – 65 лет].</w:t>
      </w:r>
    </w:p>
    <w:p w14:paraId="4C959CD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Баскаты, У</w:t>
      </w:r>
      <w:r w:rsidRPr="00697FA0">
        <w:rPr>
          <w:bCs/>
          <w:sz w:val="28"/>
          <w:szCs w:val="28"/>
        </w:rPr>
        <w:t xml:space="preserve">. Сӕ балц рауад хӕрзиуӕгджын / Баскаты Уырызмӕг // Рӕстдзинад. – 2023. – 5 май. – Ф. 4. </w:t>
      </w:r>
    </w:p>
    <w:p w14:paraId="22AF3C33" w14:textId="77777777" w:rsidR="00BE0643" w:rsidRPr="00697FA0" w:rsidRDefault="00BE0643" w:rsidP="00BE0643">
      <w:pPr>
        <w:pStyle w:val="a6"/>
        <w:tabs>
          <w:tab w:val="left" w:pos="0"/>
        </w:tabs>
        <w:ind w:left="1800"/>
        <w:jc w:val="both"/>
        <w:rPr>
          <w:bCs/>
          <w:sz w:val="28"/>
          <w:szCs w:val="28"/>
        </w:rPr>
      </w:pPr>
      <w:r w:rsidRPr="00697FA0">
        <w:rPr>
          <w:bCs/>
          <w:sz w:val="28"/>
          <w:szCs w:val="28"/>
        </w:rPr>
        <w:t>Баскаев, У. Поездка оказалась выигрышной : [осетинские спортсмены заняли 31 награду на чемпионате и первенстве СКФО по тяжелой атлетике, которая состоялась в конце апреля этого года в г. Тырнаузе КБР].</w:t>
      </w:r>
    </w:p>
    <w:p w14:paraId="37A544AC"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Баскаев, У. </w:t>
      </w:r>
      <w:r w:rsidRPr="00697FA0">
        <w:rPr>
          <w:rFonts w:ascii="Times New Roman" w:eastAsia="SimSun" w:hAnsi="Times New Roman"/>
          <w:b w:val="0"/>
          <w:bCs w:val="0"/>
          <w:sz w:val="28"/>
          <w:szCs w:val="28"/>
          <w:lang w:eastAsia="zh-CN" w:bidi="hi-IN"/>
        </w:rPr>
        <w:t>Владимиру Иванову – 85 лет! : [О заслуженном тренере России по фехтованию] / Урузмаг Баскаев // Спорт Иристона. – 2023. – 5 апр. – С. 3.</w:t>
      </w:r>
    </w:p>
    <w:p w14:paraId="5A4853A6"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Баскаев, У. </w:t>
      </w:r>
      <w:r w:rsidRPr="00697FA0">
        <w:rPr>
          <w:rFonts w:ascii="Times New Roman" w:eastAsia="SimSun" w:hAnsi="Times New Roman"/>
          <w:b w:val="0"/>
          <w:bCs w:val="0"/>
          <w:sz w:val="28"/>
          <w:szCs w:val="28"/>
          <w:lang w:eastAsia="zh-CN" w:bidi="hi-IN"/>
        </w:rPr>
        <w:t>Есть мушкетеры, есть! : [В тренировочном Центре по спортивной борьбе прошли Всероссийские соревнования по фехтованию среди лиц с поражением опорно-двигательного аппарата] / Урузмаг Баскаев // Спорт Иристона. – 2023. – 5 апр. – С. 6.</w:t>
      </w:r>
    </w:p>
    <w:p w14:paraId="23BDE6FD" w14:textId="77777777" w:rsidR="00BE0643" w:rsidRPr="00697FA0" w:rsidRDefault="00BE0643" w:rsidP="00BE0643">
      <w:pPr>
        <w:pStyle w:val="3"/>
        <w:numPr>
          <w:ilvl w:val="0"/>
          <w:numId w:val="3"/>
        </w:numPr>
        <w:spacing w:before="0" w:after="0"/>
        <w:jc w:val="both"/>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 xml:space="preserve">Баскаев, У. </w:t>
      </w:r>
      <w:r w:rsidRPr="00697FA0">
        <w:rPr>
          <w:rFonts w:ascii="Times New Roman" w:eastAsia="SimSun" w:hAnsi="Times New Roman"/>
          <w:b w:val="0"/>
          <w:bCs w:val="0"/>
          <w:sz w:val="28"/>
          <w:szCs w:val="28"/>
          <w:lang w:eastAsia="zh-CN" w:bidi="hi-IN"/>
        </w:rPr>
        <w:t>Турнир памяти Хасана Албегонова [по дзюдо состоялся в Центре спортивной подготовки] /Урузмаг Баскаев // Спорт Иристона. – 2023. – 19 апр. – С. 2.</w:t>
      </w:r>
    </w:p>
    <w:p w14:paraId="47535007"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Баскаев, У. </w:t>
      </w:r>
      <w:r w:rsidRPr="00697FA0">
        <w:rPr>
          <w:rFonts w:ascii="Times New Roman" w:eastAsia="SimSun" w:hAnsi="Times New Roman"/>
          <w:b w:val="0"/>
          <w:bCs w:val="0"/>
          <w:sz w:val="28"/>
          <w:szCs w:val="28"/>
          <w:lang w:eastAsia="zh-CN" w:bidi="hi-IN"/>
        </w:rPr>
        <w:t>Финальные дуэли мушкетеров : [во Владикавказском Дворце спорта «Манеж» им. Бази Кулаева прошли сильнейшие соревнования фехтовальщиков России] / Урузмаг Баскаев // Спорт Иристона. – 2023. – 26 апр. – С. 2,4.</w:t>
      </w:r>
    </w:p>
    <w:p w14:paraId="6231E76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«Иристон» - бронзовый призер чемпионата : [во Владикавказе, на стадионе футбольной школы «Юность» завершился чемпионат России по футболу среди лиц с поражением ОДА] / Урузмаг Баскаев] // Спорт Иристона. – 2023. – 23 авг. – С. 1, 2, 8.</w:t>
      </w:r>
    </w:p>
    <w:p w14:paraId="2F86F92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 xml:space="preserve">На пьедестале – тяжелоатлеты : [осетинские тяжелоатлеты заняли призовые места на проходившем в </w:t>
      </w:r>
      <w:r w:rsidRPr="00697FA0">
        <w:rPr>
          <w:sz w:val="28"/>
          <w:szCs w:val="28"/>
          <w:lang w:eastAsia="zh-CN" w:bidi="hi-IN"/>
        </w:rPr>
        <w:lastRenderedPageBreak/>
        <w:t xml:space="preserve">Беларусии </w:t>
      </w:r>
      <w:r w:rsidRPr="00697FA0">
        <w:rPr>
          <w:sz w:val="28"/>
          <w:szCs w:val="28"/>
          <w:lang w:val="en-US" w:eastAsia="zh-CN" w:bidi="hi-IN"/>
        </w:rPr>
        <w:t>II</w:t>
      </w:r>
      <w:r w:rsidRPr="00697FA0">
        <w:rPr>
          <w:sz w:val="28"/>
          <w:szCs w:val="28"/>
          <w:lang w:eastAsia="zh-CN" w:bidi="hi-IN"/>
        </w:rPr>
        <w:t xml:space="preserve"> Спортивных играх стран СНГ одним из20-и видов спорта] / Урузмаг Баскаев // Спорт Иристона. – 2023. – 16 авг. – С. 3.</w:t>
      </w:r>
    </w:p>
    <w:p w14:paraId="68109FA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Праздник спортивной борьбы во Владикавквзе : [о международном турнире «Кубок Содружества»] / Урузмаг Баскаев // Слово. – 2023. – 2 авг. – С. 4, 5.</w:t>
      </w:r>
    </w:p>
    <w:p w14:paraId="60CAF2F6"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Баскаев, У. </w:t>
      </w:r>
      <w:r w:rsidRPr="00697FA0">
        <w:rPr>
          <w:rFonts w:ascii="Times New Roman" w:eastAsia="SimSun" w:hAnsi="Times New Roman"/>
          <w:b w:val="0"/>
          <w:bCs w:val="0"/>
          <w:sz w:val="28"/>
          <w:szCs w:val="28"/>
          <w:lang w:eastAsia="zh-CN" w:bidi="hi-IN"/>
        </w:rPr>
        <w:t>Тяжелоатлеты вновь на высоте : [осетинские спортсмены   приняли участие в первенстве России по тяжелой атлетике в Саранске] / Урузмаг Баскаев // Спорт Иристона. – 2023. – 2 авг. – С. 6.</w:t>
      </w:r>
    </w:p>
    <w:p w14:paraId="64D7A0E8" w14:textId="77777777" w:rsidR="00BE0643" w:rsidRPr="00697FA0" w:rsidRDefault="00BE0643" w:rsidP="00BE0643">
      <w:pPr>
        <w:pStyle w:val="a6"/>
        <w:numPr>
          <w:ilvl w:val="0"/>
          <w:numId w:val="3"/>
        </w:numPr>
        <w:spacing w:line="276" w:lineRule="auto"/>
        <w:jc w:val="both"/>
        <w:rPr>
          <w:rFonts w:eastAsia="SimSun"/>
          <w:sz w:val="28"/>
          <w:szCs w:val="28"/>
          <w:lang w:eastAsia="zh-CN" w:bidi="hi-IN"/>
        </w:rPr>
      </w:pPr>
      <w:r w:rsidRPr="00697FA0">
        <w:rPr>
          <w:b/>
          <w:bCs/>
          <w:sz w:val="28"/>
          <w:szCs w:val="28"/>
        </w:rPr>
        <w:t xml:space="preserve">Баскаты, У. </w:t>
      </w:r>
      <w:r w:rsidRPr="00697FA0">
        <w:rPr>
          <w:sz w:val="28"/>
          <w:szCs w:val="28"/>
        </w:rPr>
        <w:t>“Аланыстон” схызт фыццаг бынатмӕ / Баскаты Уырызмӕг</w:t>
      </w:r>
      <w:r w:rsidRPr="00697FA0">
        <w:rPr>
          <w:b/>
          <w:bCs/>
          <w:sz w:val="28"/>
          <w:szCs w:val="28"/>
        </w:rPr>
        <w:t xml:space="preserve"> </w:t>
      </w:r>
      <w:r w:rsidRPr="00697FA0">
        <w:rPr>
          <w:rFonts w:eastAsia="SimSun"/>
          <w:sz w:val="28"/>
          <w:szCs w:val="28"/>
          <w:lang w:eastAsia="zh-CN" w:bidi="hi-IN"/>
        </w:rPr>
        <w:t>// Рӕстдзинад. – 2023. – 29 авг. – Ф. 4.</w:t>
      </w:r>
    </w:p>
    <w:p w14:paraId="3F44C072"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Баскаев, У. “Алания” поднялась на первое место [в турнирной таблице по футболу среди команд первого дивизиона РФ].</w:t>
      </w:r>
    </w:p>
    <w:p w14:paraId="4B9798E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Баскаты, У. </w:t>
      </w:r>
      <w:r w:rsidRPr="00697FA0">
        <w:rPr>
          <w:sz w:val="28"/>
          <w:szCs w:val="28"/>
        </w:rPr>
        <w:t>Суинаг теннисисттӕн – хорз фадӕттӕ / Баскаты Уырызмӕг // Рӕстдзинад. – 2023. – 31 авг. – Ф. 4.</w:t>
      </w:r>
    </w:p>
    <w:p w14:paraId="11D288D4" w14:textId="77777777" w:rsidR="00BE0643" w:rsidRPr="00697FA0" w:rsidRDefault="00BE0643" w:rsidP="00BE0643">
      <w:pPr>
        <w:pStyle w:val="a6"/>
        <w:ind w:left="1800"/>
        <w:jc w:val="both"/>
        <w:rPr>
          <w:sz w:val="28"/>
          <w:szCs w:val="28"/>
        </w:rPr>
      </w:pPr>
      <w:r w:rsidRPr="00697FA0">
        <w:rPr>
          <w:sz w:val="28"/>
          <w:szCs w:val="28"/>
        </w:rPr>
        <w:t>Баскаев, У. Будущим теннисистам – хорошие условия.</w:t>
      </w:r>
    </w:p>
    <w:p w14:paraId="54D7E07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Баскаты, У. </w:t>
      </w:r>
      <w:r w:rsidRPr="00697FA0">
        <w:rPr>
          <w:sz w:val="28"/>
          <w:szCs w:val="28"/>
        </w:rPr>
        <w:t>Ирыстойнӕгтӕ фесгуыхтысты Беларусы / Баскаты Уырызмӕг // Рӕстдзинад. – 2023. –12 авг. – Ф. 4.</w:t>
      </w:r>
    </w:p>
    <w:p w14:paraId="78CC1371" w14:textId="77777777" w:rsidR="00BE0643" w:rsidRPr="00697FA0" w:rsidRDefault="00BE0643" w:rsidP="00BE0643">
      <w:pPr>
        <w:pStyle w:val="a6"/>
        <w:ind w:left="1800"/>
        <w:jc w:val="both"/>
        <w:rPr>
          <w:sz w:val="28"/>
          <w:szCs w:val="28"/>
        </w:rPr>
      </w:pPr>
      <w:r w:rsidRPr="00697FA0">
        <w:rPr>
          <w:sz w:val="28"/>
          <w:szCs w:val="28"/>
        </w:rPr>
        <w:t>Баскаев, У. Осетинские спортсмены успешно выступили [на соревнованиях по тяжелой атлетике в Играх независимых государств, проходящих в шести городах Белоруссии].</w:t>
      </w:r>
    </w:p>
    <w:p w14:paraId="4812D5CE"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Баскаты, У</w:t>
      </w:r>
      <w:r w:rsidRPr="00697FA0">
        <w:rPr>
          <w:sz w:val="28"/>
          <w:szCs w:val="28"/>
        </w:rPr>
        <w:t xml:space="preserve">. “Ирыстон” рамбылдта бронзӕ майдантӕ баскаты Уырызмӕг </w:t>
      </w:r>
      <w:r w:rsidRPr="00697FA0">
        <w:rPr>
          <w:bCs/>
          <w:sz w:val="28"/>
          <w:szCs w:val="28"/>
        </w:rPr>
        <w:t>// Рӕстдзинад. – 2023. – 23 авг. – Ф. 4.</w:t>
      </w:r>
    </w:p>
    <w:p w14:paraId="15A10E24" w14:textId="77777777" w:rsidR="00BE0643" w:rsidRPr="00697FA0" w:rsidRDefault="00BE0643" w:rsidP="00BE0643">
      <w:pPr>
        <w:pStyle w:val="a6"/>
        <w:tabs>
          <w:tab w:val="left" w:pos="0"/>
        </w:tabs>
        <w:ind w:left="1800"/>
        <w:jc w:val="both"/>
        <w:rPr>
          <w:b/>
          <w:sz w:val="28"/>
          <w:szCs w:val="28"/>
        </w:rPr>
      </w:pPr>
      <w:r w:rsidRPr="00697FA0">
        <w:rPr>
          <w:bCs/>
          <w:sz w:val="28"/>
          <w:szCs w:val="28"/>
        </w:rPr>
        <w:t>Баскаев, У. “Иристон” выиграл бронзовые медали [по футболу среди ампутантов].</w:t>
      </w:r>
    </w:p>
    <w:p w14:paraId="5EA8276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Фесгуыхтысты студентон фестивалы / Баскаты Уырызмӕг // Рӕстдзинад. – 2023. – 30 авг. – Ф. 4.</w:t>
      </w:r>
    </w:p>
    <w:p w14:paraId="73FDBB8A" w14:textId="77777777" w:rsidR="00BE0643" w:rsidRPr="00697FA0" w:rsidRDefault="00BE0643" w:rsidP="00BE0643">
      <w:pPr>
        <w:pStyle w:val="a6"/>
        <w:ind w:left="1800"/>
        <w:jc w:val="both"/>
        <w:rPr>
          <w:sz w:val="28"/>
          <w:szCs w:val="28"/>
        </w:rPr>
      </w:pPr>
      <w:r w:rsidRPr="00697FA0">
        <w:rPr>
          <w:sz w:val="28"/>
          <w:szCs w:val="28"/>
        </w:rPr>
        <w:t>Баскаев, У. Отличились на студенческом фестивале : [спортсмены из Осетии по вольной и классической борьбе выиграли две золотых и три серебряных медалей на международном фестивале университетского спорта, прошедшего в Екатеринбурге].</w:t>
      </w:r>
    </w:p>
    <w:p w14:paraId="6810A4C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Баскаты, У. </w:t>
      </w:r>
      <w:r w:rsidRPr="00697FA0">
        <w:rPr>
          <w:sz w:val="28"/>
          <w:szCs w:val="28"/>
        </w:rPr>
        <w:t>Бӕрӕгбон рауадис цымыдисаг</w:t>
      </w:r>
      <w:r w:rsidRPr="00697FA0">
        <w:rPr>
          <w:b/>
          <w:bCs/>
          <w:sz w:val="28"/>
          <w:szCs w:val="28"/>
        </w:rPr>
        <w:t xml:space="preserve"> / </w:t>
      </w:r>
      <w:r w:rsidRPr="00697FA0">
        <w:rPr>
          <w:sz w:val="28"/>
          <w:szCs w:val="28"/>
        </w:rPr>
        <w:t>Баскаты Уырызмӕг// Рӕстдзинад. – 2023. – 2 авг. – Ф. 4.</w:t>
      </w:r>
    </w:p>
    <w:p w14:paraId="618D5142" w14:textId="77777777" w:rsidR="00BE0643" w:rsidRPr="00697FA0" w:rsidRDefault="00BE0643" w:rsidP="00BE0643">
      <w:pPr>
        <w:pStyle w:val="a6"/>
        <w:ind w:left="1800"/>
        <w:jc w:val="both"/>
        <w:rPr>
          <w:sz w:val="28"/>
          <w:szCs w:val="28"/>
        </w:rPr>
      </w:pPr>
      <w:r w:rsidRPr="00697FA0">
        <w:rPr>
          <w:sz w:val="28"/>
          <w:szCs w:val="28"/>
        </w:rPr>
        <w:t>Баскаев, У. Праздник получился интересным : [</w:t>
      </w:r>
      <w:r w:rsidRPr="00697FA0">
        <w:rPr>
          <w:rFonts w:eastAsia="SimSun"/>
          <w:sz w:val="28"/>
          <w:szCs w:val="28"/>
          <w:lang w:eastAsia="zh-CN" w:bidi="hi-IN"/>
        </w:rPr>
        <w:t xml:space="preserve">о </w:t>
      </w:r>
      <w:r w:rsidRPr="00697FA0">
        <w:rPr>
          <w:sz w:val="28"/>
          <w:szCs w:val="28"/>
        </w:rPr>
        <w:t xml:space="preserve">турнире международной Борцовской Лиги Поддубного – Кубок содружества проходившей </w:t>
      </w:r>
      <w:r w:rsidRPr="00697FA0">
        <w:rPr>
          <w:rFonts w:eastAsia="SimSun"/>
          <w:sz w:val="28"/>
          <w:szCs w:val="28"/>
          <w:lang w:eastAsia="zh-CN" w:bidi="hi-IN"/>
        </w:rPr>
        <w:t>во Владикавказе и его итогах для наших борцов</w:t>
      </w:r>
      <w:r w:rsidRPr="00697FA0">
        <w:rPr>
          <w:sz w:val="28"/>
          <w:szCs w:val="28"/>
        </w:rPr>
        <w:t>].</w:t>
      </w:r>
    </w:p>
    <w:p w14:paraId="05734651"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rPr>
        <w:t>Баскаты, У</w:t>
      </w:r>
      <w:r w:rsidRPr="00697FA0">
        <w:rPr>
          <w:sz w:val="28"/>
          <w:szCs w:val="28"/>
        </w:rPr>
        <w:t xml:space="preserve">. Нӕ фӕсивӕдмӕ – авд хӕрзиуӕджы / Баскаты Уырызмӕг </w:t>
      </w:r>
      <w:r w:rsidRPr="00697FA0">
        <w:rPr>
          <w:sz w:val="28"/>
          <w:szCs w:val="28"/>
          <w:lang w:eastAsia="zh-CN" w:bidi="hi-IN"/>
        </w:rPr>
        <w:t>// Рӕстдзинад. – 2023. – 1 авг. – Ф. 4.</w:t>
      </w:r>
    </w:p>
    <w:p w14:paraId="325D5623"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lastRenderedPageBreak/>
        <w:t>Баскаев, У. У наших юниоров – семь наград : [по итогам чемпионата за первенство России среди юниоров по тяжелой атлетике, который состоялся в г. Саранске (Мордовия)]</w:t>
      </w:r>
    </w:p>
    <w:p w14:paraId="41BE45D8"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Баскаты, У. </w:t>
      </w:r>
      <w:r w:rsidRPr="00697FA0">
        <w:rPr>
          <w:sz w:val="28"/>
          <w:szCs w:val="28"/>
        </w:rPr>
        <w:t xml:space="preserve">Рæсугъд уыд чызджытæн сæ архайд / Баскаты Уырызмæг </w:t>
      </w:r>
      <w:r w:rsidRPr="00697FA0">
        <w:rPr>
          <w:bCs/>
          <w:sz w:val="28"/>
          <w:szCs w:val="28"/>
        </w:rPr>
        <w:t xml:space="preserve">// Рæстдзинад. – 2023. – 10 окт.– Ф. 4. </w:t>
      </w:r>
    </w:p>
    <w:p w14:paraId="3B8A5419" w14:textId="77777777" w:rsidR="00BE0643" w:rsidRPr="00697FA0" w:rsidRDefault="00BE0643" w:rsidP="00BE0643">
      <w:pPr>
        <w:pStyle w:val="a6"/>
        <w:ind w:left="1800"/>
        <w:jc w:val="both"/>
        <w:rPr>
          <w:bCs/>
          <w:sz w:val="28"/>
          <w:szCs w:val="28"/>
        </w:rPr>
      </w:pPr>
      <w:r w:rsidRPr="00697FA0">
        <w:rPr>
          <w:bCs/>
          <w:sz w:val="28"/>
          <w:szCs w:val="28"/>
        </w:rPr>
        <w:t>Баскаев, У. Красиво выступили девушки : [во Владикавказе, в спортивно-подготовительном центре имени Аслана Хадарцева состоялись соревнования по фехтованию в честь трехкратной Олимпийской чемпионки, рапиристки Галины Гороховой].</w:t>
      </w:r>
    </w:p>
    <w:p w14:paraId="44C91AC0" w14:textId="77777777" w:rsidR="00BE0643" w:rsidRPr="00697FA0" w:rsidRDefault="00BE0643" w:rsidP="00BE0643">
      <w:pPr>
        <w:pStyle w:val="a6"/>
        <w:numPr>
          <w:ilvl w:val="0"/>
          <w:numId w:val="3"/>
        </w:numPr>
        <w:spacing w:line="276" w:lineRule="auto"/>
        <w:jc w:val="both"/>
        <w:rPr>
          <w:bCs/>
          <w:sz w:val="28"/>
          <w:szCs w:val="28"/>
        </w:rPr>
      </w:pPr>
      <w:r w:rsidRPr="00697FA0">
        <w:rPr>
          <w:b/>
          <w:sz w:val="28"/>
          <w:szCs w:val="28"/>
        </w:rPr>
        <w:t>Баскаты, У</w:t>
      </w:r>
      <w:r w:rsidRPr="00697FA0">
        <w:rPr>
          <w:bCs/>
          <w:sz w:val="28"/>
          <w:szCs w:val="28"/>
        </w:rPr>
        <w:t>. Иссæйы рухс ном / Баскаты Уырызмæг // Рæстдзинад. – 2023. – 27 окт. – Ф. 4.</w:t>
      </w:r>
    </w:p>
    <w:p w14:paraId="7213FF27" w14:textId="77777777" w:rsidR="00BE0643" w:rsidRPr="00697FA0" w:rsidRDefault="00BE0643" w:rsidP="00BE0643">
      <w:pPr>
        <w:pStyle w:val="a6"/>
        <w:ind w:left="1800"/>
        <w:jc w:val="both"/>
        <w:rPr>
          <w:bCs/>
          <w:sz w:val="28"/>
          <w:szCs w:val="28"/>
        </w:rPr>
      </w:pPr>
      <w:r w:rsidRPr="00697FA0">
        <w:rPr>
          <w:bCs/>
          <w:sz w:val="28"/>
          <w:szCs w:val="28"/>
        </w:rPr>
        <w:t xml:space="preserve">Баскаев, У. Памяти Иссы [Плиева, дважды Героя Советского Союза, в спортивно оздоровительном центре имени Г. Цоколаева в 6-й раз состоялись соревнования по дзюдо, в которой приняли участие спортсмены из семи регионов России]. </w:t>
      </w:r>
    </w:p>
    <w:p w14:paraId="04307F58" w14:textId="77777777" w:rsidR="00BE0643" w:rsidRPr="00697FA0" w:rsidRDefault="00BE0643" w:rsidP="00BE0643">
      <w:pPr>
        <w:pStyle w:val="a6"/>
        <w:numPr>
          <w:ilvl w:val="0"/>
          <w:numId w:val="3"/>
        </w:numPr>
        <w:tabs>
          <w:tab w:val="left" w:pos="0"/>
        </w:tabs>
        <w:jc w:val="both"/>
        <w:rPr>
          <w:b/>
          <w:bCs/>
          <w:sz w:val="28"/>
          <w:szCs w:val="28"/>
        </w:rPr>
      </w:pPr>
      <w:r w:rsidRPr="00697FA0">
        <w:rPr>
          <w:b/>
          <w:sz w:val="28"/>
          <w:szCs w:val="28"/>
        </w:rPr>
        <w:t>Баскаты, У</w:t>
      </w:r>
      <w:r w:rsidRPr="00697FA0">
        <w:rPr>
          <w:bCs/>
          <w:sz w:val="28"/>
          <w:szCs w:val="28"/>
        </w:rPr>
        <w:t xml:space="preserve">. Сгуыхтдзинæдтæ – дунеон ерысты / Баскаты Уырызмæг </w:t>
      </w:r>
      <w:r w:rsidRPr="00697FA0">
        <w:rPr>
          <w:sz w:val="28"/>
          <w:szCs w:val="28"/>
        </w:rPr>
        <w:t>// Рæстдзинад. – 2023. – 28 окт. – Ф. 4.</w:t>
      </w:r>
    </w:p>
    <w:p w14:paraId="53921654" w14:textId="77777777" w:rsidR="00BE0643" w:rsidRPr="00697FA0" w:rsidRDefault="00BE0643" w:rsidP="00BE0643">
      <w:pPr>
        <w:pStyle w:val="a6"/>
        <w:tabs>
          <w:tab w:val="left" w:pos="0"/>
        </w:tabs>
        <w:ind w:left="1800"/>
        <w:jc w:val="both"/>
        <w:rPr>
          <w:b/>
          <w:bCs/>
          <w:sz w:val="28"/>
          <w:szCs w:val="28"/>
        </w:rPr>
      </w:pPr>
      <w:r w:rsidRPr="00697FA0">
        <w:rPr>
          <w:bCs/>
          <w:sz w:val="28"/>
          <w:szCs w:val="28"/>
        </w:rPr>
        <w:t xml:space="preserve">Баскаев, У. Успехи – международном турнире </w:t>
      </w:r>
      <w:r w:rsidRPr="00697FA0">
        <w:rPr>
          <w:sz w:val="28"/>
          <w:szCs w:val="28"/>
        </w:rPr>
        <w:t>: [по дзюдо заслуженного мастера спорта Мадины Таймазовой и Инала Тасоева, проходившего 24-25 окт. этого года в г. Абу-Даби (ОАЭ)].</w:t>
      </w:r>
    </w:p>
    <w:p w14:paraId="266F79AC"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sz w:val="28"/>
          <w:szCs w:val="28"/>
        </w:rPr>
        <w:t>Баскаты, У.</w:t>
      </w:r>
      <w:r w:rsidRPr="00697FA0">
        <w:rPr>
          <w:bCs/>
          <w:sz w:val="28"/>
          <w:szCs w:val="28"/>
        </w:rPr>
        <w:t xml:space="preserve"> Сæ архайд – арфæйæг / Баскаты Уырызмæг </w:t>
      </w:r>
      <w:r w:rsidRPr="00697FA0">
        <w:rPr>
          <w:rFonts w:eastAsia="SimSun"/>
          <w:bCs/>
          <w:sz w:val="28"/>
          <w:szCs w:val="28"/>
          <w:lang w:eastAsia="zh-CN" w:bidi="hi-IN"/>
        </w:rPr>
        <w:t>// Рæстдзинад. – 2023. – 24 окт. – Ф. 4.</w:t>
      </w:r>
    </w:p>
    <w:p w14:paraId="1D9B7734" w14:textId="77777777" w:rsidR="00BE0643" w:rsidRPr="00697FA0" w:rsidRDefault="00BE0643" w:rsidP="00BE0643">
      <w:pPr>
        <w:pStyle w:val="a6"/>
        <w:ind w:left="1800"/>
        <w:jc w:val="both"/>
        <w:rPr>
          <w:bCs/>
          <w:sz w:val="28"/>
          <w:szCs w:val="28"/>
        </w:rPr>
      </w:pPr>
      <w:r w:rsidRPr="00697FA0">
        <w:rPr>
          <w:rFonts w:eastAsia="SimSun"/>
          <w:bCs/>
          <w:sz w:val="28"/>
          <w:szCs w:val="28"/>
          <w:lang w:eastAsia="zh-CN" w:bidi="hi-IN"/>
        </w:rPr>
        <w:t xml:space="preserve">Баскаев, У. Успешное выступление [ осетинских спортсменов на турнире по дзюдо во Владикавказе, в котором принимали участие спортсмены из Северного Кавказа в возрасте до 21 года]. </w:t>
      </w:r>
    </w:p>
    <w:p w14:paraId="7038D6D0"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Баскаты, У. </w:t>
      </w:r>
      <w:r w:rsidRPr="00697FA0">
        <w:rPr>
          <w:sz w:val="28"/>
          <w:szCs w:val="28"/>
        </w:rPr>
        <w:t xml:space="preserve">Годжиаты Владимиры номарæн турнир /Баскаты Уырызмæг </w:t>
      </w:r>
      <w:r w:rsidRPr="00697FA0">
        <w:rPr>
          <w:bCs/>
          <w:sz w:val="28"/>
          <w:szCs w:val="28"/>
        </w:rPr>
        <w:t>// Рæстдзинад. – 2023. – 18 окт. – Ф. 4.</w:t>
      </w:r>
    </w:p>
    <w:p w14:paraId="4F95C9FF" w14:textId="77777777" w:rsidR="00BE0643" w:rsidRPr="00697FA0" w:rsidRDefault="00BE0643" w:rsidP="00BE0643">
      <w:pPr>
        <w:pStyle w:val="a6"/>
        <w:ind w:left="1800"/>
        <w:jc w:val="both"/>
        <w:rPr>
          <w:bCs/>
          <w:sz w:val="28"/>
          <w:szCs w:val="28"/>
        </w:rPr>
      </w:pPr>
      <w:r w:rsidRPr="00697FA0">
        <w:rPr>
          <w:bCs/>
          <w:sz w:val="28"/>
          <w:szCs w:val="28"/>
        </w:rPr>
        <w:t>Баскаев, У. Турнир памяти Владимира Годжиева [трехкратного чемпиона России по фехтованию, мастера международного класса прошел во Владикавказе, в которой приняли участие 200 спортсменов из 14 регионов РФ].</w:t>
      </w:r>
    </w:p>
    <w:p w14:paraId="40730CC9" w14:textId="77777777" w:rsidR="00BE0643" w:rsidRPr="00697FA0" w:rsidRDefault="00BE0643" w:rsidP="00BE0643">
      <w:pPr>
        <w:pStyle w:val="a6"/>
        <w:numPr>
          <w:ilvl w:val="0"/>
          <w:numId w:val="3"/>
        </w:numPr>
        <w:spacing w:line="276" w:lineRule="auto"/>
        <w:jc w:val="both"/>
        <w:rPr>
          <w:bCs/>
          <w:sz w:val="28"/>
          <w:szCs w:val="28"/>
        </w:rPr>
      </w:pPr>
      <w:r w:rsidRPr="00697FA0">
        <w:rPr>
          <w:b/>
          <w:sz w:val="28"/>
          <w:szCs w:val="28"/>
        </w:rPr>
        <w:t xml:space="preserve">Баскаты, У. </w:t>
      </w:r>
      <w:r w:rsidRPr="00697FA0">
        <w:rPr>
          <w:bCs/>
          <w:sz w:val="28"/>
          <w:szCs w:val="28"/>
        </w:rPr>
        <w:t>Сæ фæхæрдæй хатдзæгтæ скæндзысты / Баскаты Уырызмæг // Рæстдзинад. – 2023. – 8 нояб. – Ф. 4.</w:t>
      </w:r>
    </w:p>
    <w:p w14:paraId="18BE49FF" w14:textId="77777777" w:rsidR="00BE0643" w:rsidRPr="00697FA0" w:rsidRDefault="00BE0643" w:rsidP="00BE0643">
      <w:pPr>
        <w:pStyle w:val="a6"/>
        <w:ind w:left="1800"/>
        <w:jc w:val="both"/>
        <w:rPr>
          <w:sz w:val="28"/>
          <w:szCs w:val="28"/>
        </w:rPr>
      </w:pPr>
      <w:r w:rsidRPr="00697FA0">
        <w:rPr>
          <w:bCs/>
          <w:sz w:val="28"/>
          <w:szCs w:val="28"/>
        </w:rPr>
        <w:t xml:space="preserve">Баскаев, У. Вынесут урок из своего проигрыша </w:t>
      </w:r>
      <w:r w:rsidRPr="00697FA0">
        <w:rPr>
          <w:sz w:val="28"/>
          <w:szCs w:val="28"/>
        </w:rPr>
        <w:t>[борцы вольного стиля Северной Осетии уступившие дагестанским борцам в счете 3:7 на лиге чемпионов имени Ивана Поддубного, проходившего в Москве].</w:t>
      </w:r>
    </w:p>
    <w:p w14:paraId="57298058"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b/>
          <w:sz w:val="28"/>
          <w:szCs w:val="28"/>
        </w:rPr>
        <w:t>Баскаты, У.</w:t>
      </w:r>
      <w:r w:rsidRPr="00697FA0">
        <w:rPr>
          <w:rFonts w:eastAsia="SimSun"/>
          <w:b/>
          <w:sz w:val="28"/>
          <w:szCs w:val="28"/>
          <w:lang w:eastAsia="zh-CN" w:bidi="hi-IN"/>
        </w:rPr>
        <w:t xml:space="preserve"> </w:t>
      </w:r>
      <w:r w:rsidRPr="00697FA0">
        <w:rPr>
          <w:rFonts w:eastAsia="SimSun"/>
          <w:bCs/>
          <w:sz w:val="28"/>
          <w:szCs w:val="28"/>
          <w:lang w:eastAsia="zh-CN" w:bidi="hi-IN"/>
        </w:rPr>
        <w:t>Йæ кадджын ном цæрдзæн æнустæм / Баскаты Уырызмæг // Рæстдзинад. – 2023. – 22 нояб. – Ф. 4.</w:t>
      </w:r>
    </w:p>
    <w:p w14:paraId="6E2D9F76" w14:textId="77777777" w:rsidR="00BE0643" w:rsidRPr="00697FA0" w:rsidRDefault="00BE0643" w:rsidP="00BE0643">
      <w:pPr>
        <w:pStyle w:val="a6"/>
        <w:tabs>
          <w:tab w:val="left" w:pos="0"/>
        </w:tabs>
        <w:ind w:left="1800"/>
        <w:jc w:val="both"/>
        <w:rPr>
          <w:bCs/>
          <w:sz w:val="28"/>
          <w:szCs w:val="28"/>
        </w:rPr>
      </w:pPr>
      <w:r w:rsidRPr="00697FA0">
        <w:rPr>
          <w:rFonts w:eastAsia="SimSun"/>
          <w:bCs/>
          <w:sz w:val="28"/>
          <w:szCs w:val="28"/>
          <w:lang w:eastAsia="zh-CN" w:bidi="hi-IN"/>
        </w:rPr>
        <w:t xml:space="preserve">Баскаев, У. Его прославленное имя будет жить вечно </w:t>
      </w:r>
      <w:r w:rsidRPr="00697FA0">
        <w:rPr>
          <w:bCs/>
          <w:sz w:val="28"/>
          <w:szCs w:val="28"/>
        </w:rPr>
        <w:t xml:space="preserve">: [об открытом Всероссийском турнире по вольной борьбе имени </w:t>
      </w:r>
      <w:r w:rsidRPr="00697FA0">
        <w:rPr>
          <w:bCs/>
          <w:sz w:val="28"/>
          <w:szCs w:val="28"/>
        </w:rPr>
        <w:lastRenderedPageBreak/>
        <w:t>Сослана Андиева, который состоялся в спорткомплексе «Манеж», с участием 250 спортсменов РФ, Азербайджана, Абхазии, Греции, Грузии, Казахстана, Киргизии и Узбекистана, а почетным гостем стал известный спортсмен из Донецка, друживший с С. П. Андиевым  – Илья Мате].</w:t>
      </w:r>
    </w:p>
    <w:p w14:paraId="674B567E"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Баскаты, У</w:t>
      </w:r>
      <w:r w:rsidRPr="00697FA0">
        <w:rPr>
          <w:rFonts w:eastAsia="SimSun"/>
          <w:bCs/>
          <w:sz w:val="28"/>
          <w:szCs w:val="28"/>
          <w:lang w:eastAsia="zh-CN" w:bidi="hi-IN"/>
        </w:rPr>
        <w:t xml:space="preserve">. Нæ фæсивæд– тыхджындæртимæ / Баскаты Уырызмæг </w:t>
      </w:r>
      <w:r w:rsidRPr="00697FA0">
        <w:rPr>
          <w:sz w:val="28"/>
          <w:szCs w:val="28"/>
        </w:rPr>
        <w:t>// Рæстдзинад. – 2023. – 28 нояб. – Ф. 4.</w:t>
      </w:r>
    </w:p>
    <w:p w14:paraId="50421DE1" w14:textId="77777777" w:rsidR="00BE0643" w:rsidRPr="00697FA0" w:rsidRDefault="00BE0643" w:rsidP="00BE0643">
      <w:pPr>
        <w:pStyle w:val="a6"/>
        <w:ind w:left="1800"/>
        <w:jc w:val="both"/>
        <w:rPr>
          <w:b/>
          <w:bCs/>
          <w:sz w:val="28"/>
          <w:szCs w:val="28"/>
        </w:rPr>
      </w:pPr>
      <w:r w:rsidRPr="00697FA0">
        <w:rPr>
          <w:sz w:val="28"/>
          <w:szCs w:val="28"/>
        </w:rPr>
        <w:t>Баскаев, У. Наша молодежь в числе сильнейших [на первенстве России по тяжелой атлетике, соревнования которых прошли в г. Майкопе].</w:t>
      </w:r>
    </w:p>
    <w:p w14:paraId="13810F1E"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 xml:space="preserve">Баскаты, У. </w:t>
      </w:r>
      <w:r w:rsidRPr="00697FA0">
        <w:rPr>
          <w:rFonts w:eastAsia="SimSun"/>
          <w:bCs/>
          <w:sz w:val="28"/>
          <w:szCs w:val="28"/>
          <w:lang w:eastAsia="zh-CN" w:bidi="hi-IN"/>
        </w:rPr>
        <w:t>Ныхас – футболы райрæзтыл / Баскаты Уырызмæг</w:t>
      </w:r>
      <w:r w:rsidRPr="00697FA0">
        <w:rPr>
          <w:rFonts w:eastAsia="SimSun"/>
          <w:b/>
          <w:sz w:val="28"/>
          <w:szCs w:val="28"/>
          <w:lang w:eastAsia="zh-CN" w:bidi="hi-IN"/>
        </w:rPr>
        <w:t xml:space="preserve"> </w:t>
      </w:r>
      <w:r w:rsidRPr="00697FA0">
        <w:rPr>
          <w:sz w:val="28"/>
          <w:szCs w:val="28"/>
        </w:rPr>
        <w:t>// Рæстдзинад. – 2023. – 2 нояб. – Ф. 2.</w:t>
      </w:r>
    </w:p>
    <w:p w14:paraId="592DA539"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Баскаев, У.</w:t>
      </w:r>
      <w:r w:rsidRPr="00697FA0">
        <w:rPr>
          <w:rFonts w:ascii="Times New Roman" w:hAnsi="Times New Roman"/>
          <w:sz w:val="28"/>
          <w:szCs w:val="28"/>
        </w:rPr>
        <w:t xml:space="preserve"> </w:t>
      </w:r>
      <w:r w:rsidRPr="00697FA0">
        <w:rPr>
          <w:rFonts w:ascii="Times New Roman" w:hAnsi="Times New Roman"/>
          <w:b w:val="0"/>
          <w:bCs w:val="0"/>
          <w:sz w:val="28"/>
          <w:szCs w:val="28"/>
        </w:rPr>
        <w:t>Разговор о развитии футбола</w:t>
      </w:r>
      <w:r w:rsidRPr="00697FA0">
        <w:rPr>
          <w:rFonts w:ascii="Times New Roman" w:hAnsi="Times New Roman"/>
          <w:sz w:val="28"/>
          <w:szCs w:val="28"/>
        </w:rPr>
        <w:t xml:space="preserve"> </w:t>
      </w:r>
      <w:r w:rsidRPr="00697FA0">
        <w:rPr>
          <w:rFonts w:ascii="Times New Roman" w:hAnsi="Times New Roman"/>
          <w:b w:val="0"/>
          <w:bCs w:val="0"/>
          <w:sz w:val="28"/>
          <w:szCs w:val="28"/>
        </w:rPr>
        <w:t>[состоялась у Главы РСО-А С. Меняйло с министром спорта республики Юрием Газзаевым и вице-президентом футбольного клуба «Алания» Даниилом Гуриевым].</w:t>
      </w:r>
    </w:p>
    <w:p w14:paraId="472865CE"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Баскаты, У. </w:t>
      </w:r>
      <w:r w:rsidRPr="00697FA0">
        <w:rPr>
          <w:sz w:val="28"/>
          <w:szCs w:val="28"/>
        </w:rPr>
        <w:t>Ерыстæ юбилейы кадæн</w:t>
      </w:r>
      <w:r w:rsidRPr="00697FA0">
        <w:rPr>
          <w:rFonts w:eastAsia="SimSun"/>
          <w:b/>
          <w:sz w:val="28"/>
          <w:szCs w:val="28"/>
          <w:lang w:eastAsia="zh-CN" w:bidi="hi-IN"/>
        </w:rPr>
        <w:t xml:space="preserve"> / </w:t>
      </w:r>
      <w:r w:rsidRPr="00697FA0">
        <w:rPr>
          <w:rFonts w:eastAsia="SimSun"/>
          <w:bCs/>
          <w:sz w:val="28"/>
          <w:szCs w:val="28"/>
          <w:lang w:eastAsia="zh-CN" w:bidi="hi-IN"/>
        </w:rPr>
        <w:t>Баскаты Уырызмæг</w:t>
      </w:r>
      <w:r w:rsidRPr="00697FA0">
        <w:rPr>
          <w:rFonts w:eastAsia="SimSun"/>
          <w:b/>
          <w:sz w:val="28"/>
          <w:szCs w:val="28"/>
          <w:lang w:eastAsia="zh-CN" w:bidi="hi-IN"/>
        </w:rPr>
        <w:t xml:space="preserve"> </w:t>
      </w:r>
      <w:r w:rsidRPr="00697FA0">
        <w:rPr>
          <w:sz w:val="28"/>
          <w:szCs w:val="28"/>
        </w:rPr>
        <w:t>// Рæстдзинад. – 2023. – 1 нояб. – Ф. 4.</w:t>
      </w:r>
    </w:p>
    <w:p w14:paraId="73D67177"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Баскаев, У. Соревнования в честь юбилея [100-летия Российского волейбола состоялись в РСО-А среди спортсменок 2008-2009 года рождения].</w:t>
      </w:r>
    </w:p>
    <w:p w14:paraId="04CBD613" w14:textId="77777777" w:rsidR="00BE0643" w:rsidRPr="00697FA0" w:rsidRDefault="00BE0643" w:rsidP="00BE0643">
      <w:pPr>
        <w:pStyle w:val="a6"/>
        <w:numPr>
          <w:ilvl w:val="0"/>
          <w:numId w:val="3"/>
        </w:numPr>
        <w:jc w:val="both"/>
        <w:rPr>
          <w:b/>
          <w:bCs/>
          <w:sz w:val="28"/>
          <w:szCs w:val="28"/>
        </w:rPr>
      </w:pPr>
      <w:r w:rsidRPr="00697FA0">
        <w:rPr>
          <w:b/>
          <w:bCs/>
          <w:sz w:val="28"/>
          <w:szCs w:val="28"/>
        </w:rPr>
        <w:t xml:space="preserve">Баскаты, У. </w:t>
      </w:r>
      <w:r w:rsidRPr="00697FA0">
        <w:rPr>
          <w:sz w:val="28"/>
          <w:szCs w:val="28"/>
        </w:rPr>
        <w:t>Ерыстӕ – юбилейты кадӕн / Баскаты Уырызмӕг // Рӕстдзинад. – 2023. – 29 нояб. – Ф .4.</w:t>
      </w:r>
    </w:p>
    <w:p w14:paraId="1AE0437D"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Баскаев, У.  Соревнования в честь юбилея [80-летия самбо в России прошли  во Дворце спорта имени Бадзи Кулаева, в которой соревновались 250 юных самбистов республики].</w:t>
      </w:r>
    </w:p>
    <w:p w14:paraId="2889C8CF"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Баскаев. У. </w:t>
      </w:r>
      <w:r w:rsidRPr="00697FA0">
        <w:rPr>
          <w:rFonts w:ascii="Times New Roman" w:eastAsia="SimSun" w:hAnsi="Times New Roman"/>
          <w:b w:val="0"/>
          <w:bCs w:val="0"/>
          <w:sz w:val="28"/>
          <w:szCs w:val="28"/>
          <w:lang w:eastAsia="zh-CN" w:bidi="hi-IN"/>
        </w:rPr>
        <w:t>В честь героини спорта : [во Владикавказском тренировочном центре прошел Всероссийский турнир по фехтованию на призы легендарной спортсменки, заслуженного тренера России Г. Е. Гороховой]  / Урузмаг Баскаев // Спорт Иристона. – 2023. – 11 окт. – С. 1, 5.</w:t>
      </w:r>
    </w:p>
    <w:p w14:paraId="48E9821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Баскаев, У.</w:t>
      </w:r>
      <w:r w:rsidRPr="00697FA0">
        <w:rPr>
          <w:sz w:val="28"/>
          <w:szCs w:val="28"/>
          <w:lang w:eastAsia="zh-CN" w:bidi="hi-IN"/>
        </w:rPr>
        <w:t xml:space="preserve">  Мемориал выдающегося мастера : [во Владикавказе прошел Всероссийский турнир памяти мастера спорта международного класса по фехтованию В. А. Годжиева] / Урузмаг Баскаев // Спорт Иристона. – 2023. – 18 окт. – С. 5.</w:t>
      </w:r>
    </w:p>
    <w:p w14:paraId="4130A4D7"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Баскаев, У. </w:t>
      </w:r>
      <w:r w:rsidRPr="00697FA0">
        <w:rPr>
          <w:rFonts w:ascii="Times New Roman" w:eastAsia="SimSun" w:hAnsi="Times New Roman"/>
          <w:b w:val="0"/>
          <w:bCs w:val="0"/>
          <w:sz w:val="28"/>
          <w:szCs w:val="28"/>
          <w:lang w:eastAsia="zh-CN" w:bidi="hi-IN"/>
        </w:rPr>
        <w:t>В хоккей играют будущие мужчины : [на Владикавказской Ледовой арене проходят соревнования первого этапа Кубка Южного и СКФО по хоккею среди мальчиков до 11 лет] / Урузмаг Баскаев // Спорт Иристона. – 2023. – 25 окт. – С. 1, 2.</w:t>
      </w:r>
    </w:p>
    <w:p w14:paraId="0230A8F2" w14:textId="77777777" w:rsidR="00BE0643" w:rsidRPr="00697FA0" w:rsidRDefault="00BE0643" w:rsidP="00BE0643">
      <w:pPr>
        <w:pStyle w:val="3"/>
        <w:numPr>
          <w:ilvl w:val="0"/>
          <w:numId w:val="3"/>
        </w:numPr>
        <w:spacing w:before="0" w:after="0"/>
        <w:jc w:val="both"/>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 xml:space="preserve">Баскаев, У.  </w:t>
      </w:r>
      <w:r w:rsidRPr="00697FA0">
        <w:rPr>
          <w:rFonts w:ascii="Times New Roman" w:eastAsia="SimSun" w:hAnsi="Times New Roman"/>
          <w:b w:val="0"/>
          <w:bCs w:val="0"/>
          <w:sz w:val="28"/>
          <w:szCs w:val="28"/>
          <w:lang w:eastAsia="zh-CN" w:bidi="hi-IN"/>
        </w:rPr>
        <w:t xml:space="preserve">Юниоров вызывают на татами : [во Владикавказе состоялись соревнования на первенство СКФО </w:t>
      </w:r>
      <w:r w:rsidRPr="00697FA0">
        <w:rPr>
          <w:rFonts w:ascii="Times New Roman" w:eastAsia="SimSun" w:hAnsi="Times New Roman"/>
          <w:b w:val="0"/>
          <w:bCs w:val="0"/>
          <w:sz w:val="28"/>
          <w:szCs w:val="28"/>
          <w:lang w:eastAsia="zh-CN" w:bidi="hi-IN"/>
        </w:rPr>
        <w:lastRenderedPageBreak/>
        <w:t>по дзюдо среди юниоров] / Урузмаг Баскаев // Спорт Иристона. – 2023. – 25 окт. – С. 3.</w:t>
      </w:r>
    </w:p>
    <w:p w14:paraId="1FCE016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Баскаты, У. </w:t>
      </w:r>
      <w:r w:rsidRPr="00697FA0">
        <w:rPr>
          <w:sz w:val="28"/>
          <w:szCs w:val="28"/>
        </w:rPr>
        <w:t>Дулаты Казимӕйы рухс номыл / Баскаты Уырызмӕг // Рӕстдзинад. – 2023. – 7 дек.– Ф. 4.</w:t>
      </w:r>
    </w:p>
    <w:p w14:paraId="3D190D83" w14:textId="77777777" w:rsidR="00BE0643" w:rsidRPr="00697FA0" w:rsidRDefault="00BE0643" w:rsidP="00BE0643">
      <w:pPr>
        <w:pStyle w:val="a6"/>
        <w:ind w:left="1800"/>
        <w:jc w:val="both"/>
        <w:rPr>
          <w:sz w:val="28"/>
          <w:szCs w:val="28"/>
        </w:rPr>
      </w:pPr>
      <w:r w:rsidRPr="00697FA0">
        <w:rPr>
          <w:sz w:val="28"/>
          <w:szCs w:val="28"/>
        </w:rPr>
        <w:t>Баскаев, У. Светлой памяти Казимы Дулаевой : [в спорткомплексе им. Саукудза Дзарасова состоялись соревнования по художественной гимнастике памяти знаменитого тренера Казимы Дулаевой, в которой принимали участие гимнастки из  РСО-А, Донецка, КБР, Южной Осетии].</w:t>
      </w:r>
    </w:p>
    <w:p w14:paraId="0528287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Аив рауад сӕ фезмӕлд / Баскаты Уырызмӕг // Рӕстдзинад. – 2023. – 14 дек. – Ф. 4.</w:t>
      </w:r>
    </w:p>
    <w:p w14:paraId="70A44653" w14:textId="77777777" w:rsidR="00BE0643" w:rsidRPr="00697FA0" w:rsidRDefault="00BE0643" w:rsidP="00BE0643">
      <w:pPr>
        <w:pStyle w:val="a6"/>
        <w:ind w:left="1800"/>
        <w:jc w:val="both"/>
        <w:rPr>
          <w:sz w:val="28"/>
          <w:szCs w:val="28"/>
          <w:lang w:eastAsia="zh-CN" w:bidi="hi-IN"/>
        </w:rPr>
      </w:pPr>
      <w:r w:rsidRPr="00697FA0">
        <w:rPr>
          <w:sz w:val="28"/>
          <w:szCs w:val="28"/>
        </w:rPr>
        <w:t xml:space="preserve">Баскаев, У. Красивое выступление </w:t>
      </w:r>
      <w:r w:rsidRPr="00697FA0">
        <w:rPr>
          <w:sz w:val="28"/>
          <w:szCs w:val="28"/>
          <w:lang w:eastAsia="zh-CN" w:bidi="hi-IN"/>
        </w:rPr>
        <w:t>[юных гимнасток от 5 до 14 летна открытом турнире по художественной гимнастике “Хрустальная снежинка”, в котором приняли участие около 200 гимнасток из Осетии, КБР, Новороссийска и Воронежа].</w:t>
      </w:r>
    </w:p>
    <w:p w14:paraId="692ABEB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xml:space="preserve"> Нӕ лӕппутӕ – фыццаг бынаты / Баскаты Уырызмӕг // Рӕстдзинад. – 2023. – 20 дек. – Ф. 4.</w:t>
      </w:r>
    </w:p>
    <w:p w14:paraId="27E41162" w14:textId="77777777" w:rsidR="00BE0643" w:rsidRPr="00697FA0" w:rsidRDefault="00BE0643" w:rsidP="00BE0643">
      <w:pPr>
        <w:pStyle w:val="a6"/>
        <w:ind w:left="1800"/>
        <w:jc w:val="both"/>
        <w:rPr>
          <w:b/>
          <w:bCs/>
          <w:sz w:val="28"/>
          <w:szCs w:val="28"/>
        </w:rPr>
      </w:pPr>
      <w:r w:rsidRPr="00697FA0">
        <w:rPr>
          <w:sz w:val="28"/>
          <w:szCs w:val="28"/>
        </w:rPr>
        <w:t xml:space="preserve">Баскаев, У. Наши ребята – на первом месте : [о соревнованиях по хоккею среди юных хоккеистов (до 11 лет) Юга России и СКФО, прошедшие в Ледовом дворце во Владикавказе 8-15 дек.]. </w:t>
      </w:r>
    </w:p>
    <w:p w14:paraId="737BA355"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Баскаты, У</w:t>
      </w:r>
      <w:r w:rsidRPr="00697FA0">
        <w:rPr>
          <w:sz w:val="28"/>
          <w:szCs w:val="28"/>
        </w:rPr>
        <w:t>. Рӕзынц нӕм цӕнгдых фӕсивӕд / Баскаты Уырызмӕг</w:t>
      </w:r>
      <w:r w:rsidRPr="00697FA0">
        <w:rPr>
          <w:bCs/>
          <w:sz w:val="28"/>
          <w:szCs w:val="28"/>
        </w:rPr>
        <w:t xml:space="preserve"> // Рӕстдзинад. – 2023. – 13 дек. – Ф. 4.</w:t>
      </w:r>
    </w:p>
    <w:p w14:paraId="6935DFB3" w14:textId="77777777" w:rsidR="00BE0643" w:rsidRPr="00697FA0" w:rsidRDefault="00BE0643" w:rsidP="00BE0643">
      <w:pPr>
        <w:pStyle w:val="a6"/>
        <w:ind w:left="1800"/>
        <w:jc w:val="both"/>
        <w:rPr>
          <w:bCs/>
          <w:sz w:val="28"/>
          <w:szCs w:val="28"/>
        </w:rPr>
      </w:pPr>
      <w:r w:rsidRPr="00697FA0">
        <w:rPr>
          <w:bCs/>
          <w:sz w:val="28"/>
          <w:szCs w:val="28"/>
        </w:rPr>
        <w:t>Баскаев, У. У нас  растут сильные рукоборцы среди молодежи : [об итогах  республиканских соревнований за первое место по армрестлингу среди юношества].</w:t>
      </w:r>
    </w:p>
    <w:p w14:paraId="52D3BE8D"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Баскаты, У. </w:t>
      </w:r>
      <w:r w:rsidRPr="00697FA0">
        <w:rPr>
          <w:sz w:val="28"/>
          <w:szCs w:val="28"/>
        </w:rPr>
        <w:t>Рамбылдтой ӕхсӕз хӕрзиуӕджы / Баскаты Уырызмӕг</w:t>
      </w:r>
      <w:r w:rsidRPr="00697FA0">
        <w:rPr>
          <w:b/>
          <w:bCs/>
          <w:sz w:val="28"/>
          <w:szCs w:val="28"/>
        </w:rPr>
        <w:t xml:space="preserve"> </w:t>
      </w:r>
      <w:r w:rsidRPr="00697FA0">
        <w:rPr>
          <w:sz w:val="28"/>
          <w:szCs w:val="28"/>
        </w:rPr>
        <w:t>// Рӕстдзинад. – 2023. – 27 июль. – Ф. 4</w:t>
      </w:r>
    </w:p>
    <w:p w14:paraId="20420FFA" w14:textId="77777777" w:rsidR="00BE0643" w:rsidRPr="00697FA0" w:rsidRDefault="00BE0643" w:rsidP="00BE0643">
      <w:pPr>
        <w:pStyle w:val="a6"/>
        <w:ind w:left="1800"/>
        <w:jc w:val="both"/>
        <w:rPr>
          <w:sz w:val="28"/>
          <w:szCs w:val="28"/>
        </w:rPr>
      </w:pPr>
      <w:r w:rsidRPr="00697FA0">
        <w:rPr>
          <w:sz w:val="28"/>
          <w:szCs w:val="28"/>
        </w:rPr>
        <w:t>Баскаев, У Выиграли шесть призов : [во Владикавказе прошел всероссийский турнир по боксу среди юношей 13-14 лет в котором приняли участие 308 боксеров из 69 регионов России, в которой принимали участие боксеры Осетии ].</w:t>
      </w:r>
    </w:p>
    <w:p w14:paraId="216B9AC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xml:space="preserve"> Ринджы – Уӕрӕсейы ӕрыгон боксертӕ / баскаты Уырызмӕг // Рӕстдзинад. – 2023. – 22 июль. –Ф. 4.</w:t>
      </w:r>
    </w:p>
    <w:p w14:paraId="381C82AE" w14:textId="77777777" w:rsidR="00BE0643" w:rsidRPr="00697FA0" w:rsidRDefault="00BE0643" w:rsidP="00BE0643">
      <w:pPr>
        <w:pStyle w:val="a6"/>
        <w:tabs>
          <w:tab w:val="left" w:pos="0"/>
        </w:tabs>
        <w:ind w:left="1800"/>
        <w:jc w:val="both"/>
        <w:rPr>
          <w:bCs/>
          <w:sz w:val="28"/>
          <w:szCs w:val="28"/>
        </w:rPr>
      </w:pPr>
      <w:r w:rsidRPr="00697FA0">
        <w:rPr>
          <w:sz w:val="28"/>
          <w:szCs w:val="28"/>
        </w:rPr>
        <w:t>Баскаев, У. На ринге – юные боксеры</w:t>
      </w:r>
      <w:r w:rsidRPr="00697FA0">
        <w:rPr>
          <w:bCs/>
          <w:sz w:val="28"/>
          <w:szCs w:val="28"/>
        </w:rPr>
        <w:t xml:space="preserve"> : [о проходящих турнирах в Центре спортивной подготовки  во Владикавказе, в котором принимают участие спортсмены в возрасте 13-14 лет из 68 регионов России].</w:t>
      </w:r>
    </w:p>
    <w:p w14:paraId="38CE1944"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sz w:val="28"/>
          <w:szCs w:val="28"/>
        </w:rPr>
        <w:t xml:space="preserve">Баскаты, У. </w:t>
      </w:r>
      <w:r w:rsidRPr="00697FA0">
        <w:rPr>
          <w:bCs/>
          <w:sz w:val="28"/>
          <w:szCs w:val="28"/>
        </w:rPr>
        <w:t xml:space="preserve">Хъӕбысхӕсты бӕрӕгбон Дзӕуджыхъӕуы / Баскаты Уырызмӕг </w:t>
      </w:r>
      <w:r w:rsidRPr="00697FA0">
        <w:rPr>
          <w:rFonts w:eastAsia="SimSun"/>
          <w:sz w:val="28"/>
          <w:szCs w:val="28"/>
          <w:lang w:eastAsia="zh-CN" w:bidi="hi-IN"/>
        </w:rPr>
        <w:t>// Рӕстдзинад. – 2023. – 29 июль. – Ф. 4.</w:t>
      </w:r>
    </w:p>
    <w:p w14:paraId="55AC0731"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Баскаев, У. Праздник вольной борьбы во Владикавказе : [</w:t>
      </w:r>
      <w:r w:rsidRPr="00697FA0">
        <w:rPr>
          <w:sz w:val="28"/>
          <w:szCs w:val="28"/>
        </w:rPr>
        <w:t>турнир международной Борцовской Лиги Поддубного – Кубок содружества подвел итоги</w:t>
      </w:r>
      <w:r w:rsidRPr="00697FA0">
        <w:rPr>
          <w:rFonts w:eastAsia="SimSun"/>
          <w:sz w:val="28"/>
          <w:szCs w:val="28"/>
          <w:lang w:eastAsia="zh-CN" w:bidi="hi-IN"/>
        </w:rPr>
        <w:t>].</w:t>
      </w:r>
    </w:p>
    <w:p w14:paraId="439CB333"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lastRenderedPageBreak/>
        <w:t>Баскаты, У.</w:t>
      </w:r>
      <w:r w:rsidRPr="00697FA0">
        <w:rPr>
          <w:sz w:val="28"/>
          <w:szCs w:val="28"/>
        </w:rPr>
        <w:t xml:space="preserve"> Ӕвзонг богӕлттӕй зӕрдӕ барухс / Баскаты Уырызмӕг </w:t>
      </w:r>
      <w:r w:rsidRPr="00697FA0">
        <w:rPr>
          <w:bCs/>
          <w:sz w:val="28"/>
          <w:szCs w:val="28"/>
        </w:rPr>
        <w:t>// Рӕстдзинад. – 2023. – 12 июль. – Ф. 4.</w:t>
      </w:r>
    </w:p>
    <w:p w14:paraId="6D93818B" w14:textId="77777777" w:rsidR="00BE0643" w:rsidRPr="00697FA0" w:rsidRDefault="00BE0643" w:rsidP="00BE0643">
      <w:pPr>
        <w:pStyle w:val="a6"/>
        <w:tabs>
          <w:tab w:val="left" w:pos="0"/>
        </w:tabs>
        <w:ind w:left="1800"/>
        <w:jc w:val="both"/>
        <w:rPr>
          <w:bCs/>
          <w:sz w:val="28"/>
          <w:szCs w:val="28"/>
        </w:rPr>
      </w:pPr>
      <w:r w:rsidRPr="00697FA0">
        <w:rPr>
          <w:bCs/>
          <w:sz w:val="28"/>
          <w:szCs w:val="28"/>
        </w:rPr>
        <w:t>Баскаев, У. Юные борцы порадовали : [в спорткомплексе имени Бадзи Кулаева прошли соревнования борцов ЮФО до 16 лет, организованных депутатом Госдумы Артуром Таймазовым].</w:t>
      </w:r>
    </w:p>
    <w:p w14:paraId="4EDD9F6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xml:space="preserve"> “Олимпиаг бон” рауад бирӕвӕрсыг /Баскаты Уырызмӕг // Рӕстдзинад. – 2023. – 1 июль. – Ф. 4.</w:t>
      </w:r>
    </w:p>
    <w:p w14:paraId="27399155" w14:textId="77777777" w:rsidR="00BE0643" w:rsidRPr="00697FA0" w:rsidRDefault="00BE0643" w:rsidP="00BE0643">
      <w:pPr>
        <w:pStyle w:val="a6"/>
        <w:ind w:left="1800"/>
        <w:jc w:val="both"/>
        <w:rPr>
          <w:sz w:val="28"/>
          <w:szCs w:val="28"/>
        </w:rPr>
      </w:pPr>
      <w:r w:rsidRPr="00697FA0">
        <w:rPr>
          <w:sz w:val="28"/>
          <w:szCs w:val="28"/>
        </w:rPr>
        <w:t>Баскаев, У. “Олимпийский день” получился многосторонним : [российский гуру физической культуры провел тренировку со студентами и спортсменами в рамках проекта “Физкультура для всех”].</w:t>
      </w:r>
    </w:p>
    <w:p w14:paraId="66892BF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Баскаты, У</w:t>
      </w:r>
      <w:r w:rsidRPr="00697FA0">
        <w:rPr>
          <w:sz w:val="28"/>
          <w:szCs w:val="28"/>
        </w:rPr>
        <w:t>. Нӕртон лӕгау уыди хъӕбатыр / Баскаты Уырызмӕг // Рӕстдзинад. – 2023. – 18 июль. – Ф. 4.</w:t>
      </w:r>
    </w:p>
    <w:p w14:paraId="37688483"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t>Баскаев, У. Он был бесстрашен как нарт : [памяти спортсмена по вольной борьбе Тасолтана (Дадотта) Бекмурзаевича Хатагова].</w:t>
      </w:r>
    </w:p>
    <w:p w14:paraId="3FB0710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Баскаты, У. </w:t>
      </w:r>
      <w:r w:rsidRPr="00697FA0">
        <w:rPr>
          <w:sz w:val="28"/>
          <w:szCs w:val="28"/>
        </w:rPr>
        <w:t>Чи у цонгӕй тыхджындӕр ! / Баскаты Уырызмӕг //Рӕстдзинад. – 2023. – 4 июль. – Ф. 4.</w:t>
      </w:r>
    </w:p>
    <w:p w14:paraId="6EEBFDEA" w14:textId="77777777" w:rsidR="00BE0643" w:rsidRPr="00697FA0" w:rsidRDefault="00BE0643" w:rsidP="00BE0643">
      <w:pPr>
        <w:pStyle w:val="a6"/>
        <w:tabs>
          <w:tab w:val="left" w:pos="0"/>
          <w:tab w:val="left" w:pos="1563"/>
        </w:tabs>
        <w:ind w:left="1800"/>
        <w:jc w:val="both"/>
        <w:rPr>
          <w:bCs/>
          <w:sz w:val="28"/>
          <w:szCs w:val="28"/>
        </w:rPr>
      </w:pPr>
      <w:r w:rsidRPr="00697FA0">
        <w:rPr>
          <w:sz w:val="28"/>
          <w:szCs w:val="28"/>
        </w:rPr>
        <w:t xml:space="preserve">Баскаев, У кого сильнее руки! </w:t>
      </w:r>
      <w:r w:rsidRPr="00697FA0">
        <w:rPr>
          <w:bCs/>
          <w:sz w:val="28"/>
          <w:szCs w:val="28"/>
        </w:rPr>
        <w:t>: [о турнире по армрестлингу памяти заслуженного тренера РФ,  заслуженного мастера спорта СССР Асланбека Еналдиева и турнир по армрестлингу среди профессионалов, Который состоялся в спорт-комплексе “Манеж”].</w:t>
      </w:r>
    </w:p>
    <w:p w14:paraId="6E78EFF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Баскаев, У. </w:t>
      </w:r>
      <w:r w:rsidRPr="00697FA0">
        <w:rPr>
          <w:sz w:val="28"/>
          <w:szCs w:val="28"/>
          <w:lang w:eastAsia="zh-CN" w:bidi="hi-IN"/>
        </w:rPr>
        <w:t>Армрестлеры не поддаются санкциям : [во Дворце спорта им. Бази Кулаева прошли соревнования на первенство РСО-Алания по армрестлингу среди юношей и юниоров / Урузмаг Баскаев // Спорт Иристона. – 2023. – 13 дек. – С. 1-3.</w:t>
      </w:r>
    </w:p>
    <w:p w14:paraId="3099ED2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Баскетбол – в школы </w:t>
      </w:r>
      <w:r w:rsidRPr="00697FA0">
        <w:rPr>
          <w:rFonts w:eastAsia="SimSun"/>
          <w:sz w:val="28"/>
          <w:szCs w:val="28"/>
          <w:lang w:eastAsia="zh-CN" w:bidi="hi-IN"/>
        </w:rPr>
        <w:t xml:space="preserve">: [во Владикавказе состоялись заключительные соревнования на Кубок Главы РСО-А] </w:t>
      </w:r>
      <w:r w:rsidRPr="00697FA0">
        <w:rPr>
          <w:sz w:val="28"/>
          <w:szCs w:val="28"/>
        </w:rPr>
        <w:t>// Северная Осетия. – 2023. – 1 марта. – С. 4.</w:t>
      </w:r>
    </w:p>
    <w:p w14:paraId="1C2BF41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Бегизов, Э. И. </w:t>
      </w:r>
      <w:r w:rsidRPr="00697FA0">
        <w:rPr>
          <w:sz w:val="28"/>
          <w:szCs w:val="28"/>
          <w:lang w:eastAsia="zh-CN" w:bidi="hi-IN"/>
        </w:rPr>
        <w:t>«Жгучий» футбол : [беседа с тренером ФК «СКГМИ» Эдуардом Ивановичем Бегизовым / записал А. Кукишвили] // Спорт Иристона. – 2023. – 8 февр. – С. 5, 6.</w:t>
      </w:r>
    </w:p>
    <w:p w14:paraId="5D3F1687"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Безверхова, О. </w:t>
      </w:r>
      <w:r w:rsidRPr="00697FA0">
        <w:rPr>
          <w:rFonts w:ascii="Times New Roman" w:eastAsia="SimSun" w:hAnsi="Times New Roman"/>
          <w:b w:val="0"/>
          <w:bCs w:val="0"/>
          <w:sz w:val="28"/>
          <w:szCs w:val="28"/>
          <w:lang w:eastAsia="zh-CN" w:bidi="hi-IN"/>
        </w:rPr>
        <w:t xml:space="preserve">Побеждать вопреки : [беседа с президентом Северо-Осетинского регионального отделения Союза чир спорта и черлидинга России, судьей второй категории и </w:t>
      </w:r>
      <w:r w:rsidRPr="00697FA0">
        <w:rPr>
          <w:rFonts w:ascii="Times New Roman" w:eastAsia="SimSun" w:hAnsi="Times New Roman"/>
          <w:b w:val="0"/>
          <w:bCs w:val="0"/>
          <w:sz w:val="28"/>
          <w:szCs w:val="28"/>
          <w:lang w:eastAsia="zh-CN" w:bidi="hi-IN"/>
        </w:rPr>
        <w:lastRenderedPageBreak/>
        <w:t xml:space="preserve">тренером Ольгой Безверховой / записала С. Уртаева] // Спорт Иристона. – 2023. – 29 марта. – С. 4, 5. </w:t>
      </w:r>
    </w:p>
    <w:p w14:paraId="5850178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Безоговорочная победа</w:t>
      </w:r>
      <w:r w:rsidRPr="00697FA0">
        <w:rPr>
          <w:rFonts w:eastAsia="SimSun"/>
          <w:sz w:val="28"/>
          <w:szCs w:val="28"/>
          <w:lang w:eastAsia="zh-CN" w:bidi="hi-IN"/>
        </w:rPr>
        <w:t xml:space="preserve"> [Артура Сырхаева из г. Владикавказа на </w:t>
      </w:r>
      <w:r w:rsidRPr="00697FA0">
        <w:rPr>
          <w:rFonts w:eastAsia="SimSun"/>
          <w:sz w:val="28"/>
          <w:szCs w:val="28"/>
          <w:lang w:val="en-US" w:eastAsia="zh-CN" w:bidi="hi-IN"/>
        </w:rPr>
        <w:t>IV</w:t>
      </w:r>
      <w:r w:rsidRPr="00697FA0">
        <w:rPr>
          <w:rFonts w:eastAsia="SimSun"/>
          <w:sz w:val="28"/>
          <w:szCs w:val="28"/>
          <w:lang w:eastAsia="zh-CN" w:bidi="hi-IN"/>
        </w:rPr>
        <w:t xml:space="preserve">этапе чемпионата и первенства Ставропольского края по мотоциклетному кроссу в классе «Мастер»] </w:t>
      </w:r>
      <w:r w:rsidRPr="00697FA0">
        <w:rPr>
          <w:sz w:val="28"/>
          <w:szCs w:val="28"/>
        </w:rPr>
        <w:t>// Северная Осетия. – 2023. – 2 нояб. – С. 6.</w:t>
      </w:r>
    </w:p>
    <w:p w14:paraId="13A371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Бекузаров, А. </w:t>
      </w:r>
      <w:r w:rsidRPr="00697FA0">
        <w:rPr>
          <w:rFonts w:eastAsia="SimSun"/>
          <w:sz w:val="28"/>
          <w:szCs w:val="28"/>
          <w:lang w:eastAsia="zh-CN" w:bidi="hi-IN"/>
        </w:rPr>
        <w:t xml:space="preserve">Всегда готовы! : [беседа с главным тренером сборной Северной Осетии по дзюдо / записала З. Губурова] </w:t>
      </w:r>
      <w:r w:rsidRPr="00697FA0">
        <w:rPr>
          <w:sz w:val="28"/>
          <w:szCs w:val="28"/>
        </w:rPr>
        <w:t>// Северная Осетия. – 2023. – 8 нояб. – С. 4.</w:t>
      </w:r>
    </w:p>
    <w:p w14:paraId="004FDF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Бекузаров, А. </w:t>
      </w:r>
      <w:r w:rsidRPr="00697FA0">
        <w:rPr>
          <w:rFonts w:eastAsia="SimSun"/>
          <w:sz w:val="28"/>
          <w:szCs w:val="28"/>
          <w:lang w:eastAsia="zh-CN" w:bidi="hi-IN"/>
        </w:rPr>
        <w:t xml:space="preserve">Молодо не зелено : [о подготовке сборной команды РСО-А по дзюдо к чемпионату России по дзюдо : рассказывает главный тренер сборной А. Бекузаров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16 сент. – С. 16.</w:t>
      </w:r>
    </w:p>
    <w:p w14:paraId="133F969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Бекузаров, А. </w:t>
      </w:r>
      <w:r w:rsidRPr="00697FA0">
        <w:rPr>
          <w:sz w:val="28"/>
          <w:szCs w:val="28"/>
          <w:lang w:eastAsia="zh-CN" w:bidi="hi-IN"/>
        </w:rPr>
        <w:t>Урожайный октябрь : [беседа с гл. тренером сборной республики по дзюдо Аликом Бекузаровым / записала З. Кайтова] // Спорт Иристона. – 2023. – 8 нояб. – С. 3.</w:t>
      </w:r>
    </w:p>
    <w:p w14:paraId="0980D0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Великолепная четверка : [о победе осетинских борцов Арсена Фадзаева, Таймураза Дзгоева, Петра Наниева и Аслана Хадарцева на чемпионате мира по вольной борьбе в 1983 г., в Киеве] / Ахсарбек Бесолов </w:t>
      </w:r>
      <w:r w:rsidRPr="00697FA0">
        <w:rPr>
          <w:sz w:val="28"/>
          <w:szCs w:val="28"/>
        </w:rPr>
        <w:t>// Северная Осетия. – 2023. – 12 апр. – С. 6.</w:t>
      </w:r>
    </w:p>
    <w:p w14:paraId="2DBBAA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Возраст – это просто цифра : [о заслуженном тренере России, заслуженном мастере спорта по армрестлингу, многократном чемпионе мира, многократном победителе международного турнира «Золотой медведь» Анатолии Скодтаеве] / Ахсарбек Бесолов </w:t>
      </w:r>
      <w:r w:rsidRPr="00697FA0">
        <w:rPr>
          <w:sz w:val="28"/>
          <w:szCs w:val="28"/>
        </w:rPr>
        <w:t>// Северная Осетия. – 2023. – 3 мая. – С. 4.</w:t>
      </w:r>
    </w:p>
    <w:p w14:paraId="1394391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Бесолов, А. </w:t>
      </w:r>
      <w:r w:rsidRPr="00697FA0">
        <w:rPr>
          <w:sz w:val="28"/>
          <w:szCs w:val="28"/>
          <w:lang w:eastAsia="zh-CN" w:bidi="hi-IN"/>
        </w:rPr>
        <w:t xml:space="preserve">Первый тренер : [памяти  заслуженного тренера РСФСР Р. Р. Бичилова] / Алан Бесолов // Ирæф (Ираф). – 2023. – 7 дек. – С. 3.  </w:t>
      </w:r>
    </w:p>
    <w:p w14:paraId="385F29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Смело вперед! : [об участии воспитанников секции вольной борьбы ДЮСШ с. Чиколы в турнире памяти чемпиона Европы А. Жанимова] / Алан Бесолов </w:t>
      </w:r>
      <w:r w:rsidRPr="00697FA0">
        <w:rPr>
          <w:sz w:val="28"/>
          <w:szCs w:val="28"/>
        </w:rPr>
        <w:t>// Северная Осетия. – 2023. – 27 дек. – С. 4.</w:t>
      </w:r>
    </w:p>
    <w:p w14:paraId="35D0C6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Турнир памяти мецената : [в Дигоре прошел традиционный открытый турнир по настольному теннису памяти Арсена Таболова] / Алан Бесолов </w:t>
      </w:r>
      <w:r w:rsidRPr="00697FA0">
        <w:rPr>
          <w:sz w:val="28"/>
          <w:szCs w:val="28"/>
        </w:rPr>
        <w:t>// Северная Осетия. – 2023. – 9 нояб. – С. 6.</w:t>
      </w:r>
    </w:p>
    <w:p w14:paraId="256A2DF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 xml:space="preserve">Бетрозов, М. </w:t>
      </w:r>
      <w:r w:rsidRPr="00697FA0">
        <w:rPr>
          <w:sz w:val="28"/>
          <w:szCs w:val="28"/>
          <w:lang w:eastAsia="zh-CN" w:bidi="hi-IN"/>
        </w:rPr>
        <w:t xml:space="preserve">Акция «Дежурим вместе» : [представители Совета ветеранов ОМВД России по Ирафскому району приняли участие в акции] / Майран Бетрозов // Ирæф (Ираф). – 2023. – 25 мая. – С. 2. </w:t>
      </w:r>
    </w:p>
    <w:p w14:paraId="7572CF4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Бетрозов, М. </w:t>
      </w:r>
      <w:r w:rsidRPr="00697FA0">
        <w:rPr>
          <w:sz w:val="28"/>
          <w:szCs w:val="28"/>
          <w:lang w:eastAsia="zh-CN" w:bidi="hi-IN"/>
        </w:rPr>
        <w:t>Большой теннис пришел к нам : [в Ирафском районе прошел открытый чемпионат района по большому теннису] / Майран Бетрозов // Ирæф (Ираф). – 2023. – 19 авг. – С. 4.</w:t>
      </w:r>
    </w:p>
    <w:p w14:paraId="50868925"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Бетрозов, М. </w:t>
      </w:r>
      <w:r w:rsidRPr="00697FA0">
        <w:rPr>
          <w:rFonts w:ascii="Times New Roman" w:eastAsia="SimSun" w:hAnsi="Times New Roman"/>
          <w:b w:val="0"/>
          <w:bCs w:val="0"/>
          <w:sz w:val="28"/>
          <w:szCs w:val="28"/>
          <w:lang w:eastAsia="zh-CN" w:bidi="hi-IN"/>
        </w:rPr>
        <w:t>Вернулись кандидатами в мастера спорта : [ученицы тренера по вольной борьбе Руслана Османова из школы Андиева выступили на в открытом первенстве МО в Краснодаре] / Майран Бетрозов // Ирæф (Ираф). – 2023. – 3 окт. – С. 3.</w:t>
      </w:r>
      <w:r w:rsidRPr="00697FA0">
        <w:rPr>
          <w:rFonts w:ascii="Times New Roman" w:hAnsi="Times New Roman"/>
          <w:sz w:val="28"/>
          <w:szCs w:val="28"/>
          <w:lang w:eastAsia="zh-CN" w:bidi="hi-IN"/>
        </w:rPr>
        <w:t xml:space="preserve">                                                                                                                                                                                                                                                                                                                                                                                                                                                                         </w:t>
      </w:r>
    </w:p>
    <w:p w14:paraId="54482CA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Бетрозов, М. </w:t>
      </w:r>
      <w:r w:rsidRPr="00697FA0">
        <w:rPr>
          <w:sz w:val="28"/>
          <w:szCs w:val="28"/>
          <w:lang w:eastAsia="zh-CN" w:bidi="hi-IN"/>
        </w:rPr>
        <w:t>Дзюдоисты – молодцы : [в спорткомплексе г. Ардона состоялись Межрегиональные соревнования по дзюдо среди юношей и девушек] / Майран Бетрозов // Ирæф (Ираф). – 2023. – 25 мая. – С. 3.</w:t>
      </w:r>
    </w:p>
    <w:p w14:paraId="6FE6D9B0"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Бетрозов, М. </w:t>
      </w:r>
      <w:r w:rsidRPr="00697FA0">
        <w:rPr>
          <w:rFonts w:ascii="Times New Roman" w:eastAsia="SimSun" w:hAnsi="Times New Roman"/>
          <w:b w:val="0"/>
          <w:bCs w:val="0"/>
          <w:sz w:val="28"/>
          <w:szCs w:val="28"/>
          <w:lang w:eastAsia="zh-CN" w:bidi="hi-IN"/>
        </w:rPr>
        <w:t>Достойное выступление девушек : [воспитанницы тренера Руслана Османова приняли участие в открытом первенстве по вольной борьбе Ставропольского края в г. Кочубеевке] / Майран Бетрозов // Ирæф (Ираф). – 2023. – 7 марта. – С. 4.</w:t>
      </w:r>
    </w:p>
    <w:p w14:paraId="063A23E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Бетрозов, М. </w:t>
      </w:r>
      <w:r w:rsidRPr="00697FA0">
        <w:rPr>
          <w:sz w:val="28"/>
          <w:szCs w:val="28"/>
          <w:lang w:eastAsia="zh-CN" w:bidi="hi-IN"/>
        </w:rPr>
        <w:t>И сегодня крепко сидит в седле : [о тренере-преподавателе по конному спорту высшей категорииРуслане Гекиеве] / Майран Бетрозов // Ирæф (Ираф). – 2023. – 2 дек. – С. 4.</w:t>
      </w:r>
    </w:p>
    <w:p w14:paraId="7F805591"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Бетрозов, М. </w:t>
      </w:r>
      <w:r w:rsidRPr="00697FA0">
        <w:rPr>
          <w:rFonts w:ascii="Times New Roman" w:eastAsia="SimSun" w:hAnsi="Times New Roman"/>
          <w:b w:val="0"/>
          <w:bCs w:val="0"/>
          <w:sz w:val="28"/>
          <w:szCs w:val="28"/>
          <w:lang w:eastAsia="zh-CN" w:bidi="hi-IN"/>
        </w:rPr>
        <w:t>И снова на высоте! : [Мадина Каирова стала чемпионом России по армрестлингу] / Майран Бетрозов // Дигори хабæрттæ (Вести Дигории). – 2023. – 25 апр. – С. 1.</w:t>
      </w:r>
    </w:p>
    <w:p w14:paraId="795F972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Бетрозов, М</w:t>
      </w:r>
      <w:r w:rsidRPr="00697FA0">
        <w:rPr>
          <w:sz w:val="28"/>
          <w:szCs w:val="28"/>
          <w:lang w:eastAsia="zh-CN" w:bidi="hi-IN"/>
        </w:rPr>
        <w:t>. Лучший в  своем весе : [Аспар Марзоев занял призовое место на Всероссийском турнире по греко-римской борьбе в Сургуте] / Майран Бетрозов // Ирæф (Ираф). – 2023. – 23 мая. – С. 4.</w:t>
      </w:r>
    </w:p>
    <w:p w14:paraId="6336C08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Бетрозов, М. </w:t>
      </w:r>
      <w:r w:rsidRPr="00697FA0">
        <w:rPr>
          <w:sz w:val="28"/>
          <w:szCs w:val="28"/>
          <w:lang w:eastAsia="zh-CN" w:bidi="hi-IN"/>
        </w:rPr>
        <w:t>Марат – чемпион! : [Марат Фадзаев победитель Всероссийского турнира по вольной борьбе] / Майран Бетрозов // Ирæф (Ираф). – 2023. – 23 дек. – С. 6.</w:t>
      </w:r>
    </w:p>
    <w:p w14:paraId="4685FE7F" w14:textId="77777777" w:rsidR="00BE0643" w:rsidRPr="00697FA0" w:rsidRDefault="00BE0643" w:rsidP="00BE0643">
      <w:pPr>
        <w:rPr>
          <w:lang w:eastAsia="zh-CN" w:bidi="hi-IN"/>
        </w:rPr>
      </w:pPr>
    </w:p>
    <w:p w14:paraId="1D81321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Бетрозов, М. </w:t>
      </w:r>
      <w:r w:rsidRPr="00697FA0">
        <w:rPr>
          <w:sz w:val="28"/>
          <w:szCs w:val="28"/>
          <w:lang w:eastAsia="zh-CN" w:bidi="hi-IN"/>
        </w:rPr>
        <w:t xml:space="preserve">Победители Всероссийского первенства : [в Ессентуках на турнире «Кожаный мяч-2023» юные футболисты </w:t>
      </w:r>
      <w:r w:rsidRPr="00697FA0">
        <w:rPr>
          <w:sz w:val="28"/>
          <w:szCs w:val="28"/>
          <w:lang w:eastAsia="zh-CN" w:bidi="hi-IN"/>
        </w:rPr>
        <w:lastRenderedPageBreak/>
        <w:t>команды «Лезгор» Ирафского района стали обладателями кубка и медалей] / Майран Бетрозов // Ирæф (Ираф). – 2023. – 10 авг. – С. 1.</w:t>
      </w:r>
    </w:p>
    <w:p w14:paraId="006B820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Бетрозов, М. </w:t>
      </w:r>
      <w:r w:rsidRPr="00697FA0">
        <w:rPr>
          <w:sz w:val="28"/>
          <w:szCs w:val="28"/>
          <w:lang w:eastAsia="zh-CN" w:bidi="hi-IN"/>
        </w:rPr>
        <w:t>Показали волю к победе : [во Владикавказе, в спортивном комплексе «Олимп», прошел новогодний турнир по вольной борьбе, в котором приняли участие воспитанники Ирафской ДЮСШ] / Майран Бетрозов // Ирæф (Ираф). – 2023. – 10 янв. – С. 4.</w:t>
      </w:r>
    </w:p>
    <w:p w14:paraId="37685967"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Бетрозов, М. </w:t>
      </w:r>
      <w:r w:rsidRPr="00697FA0">
        <w:rPr>
          <w:rFonts w:ascii="Times New Roman" w:eastAsia="SimSun" w:hAnsi="Times New Roman"/>
          <w:b w:val="0"/>
          <w:bCs w:val="0"/>
          <w:sz w:val="28"/>
          <w:szCs w:val="28"/>
          <w:lang w:eastAsia="zh-CN" w:bidi="hi-IN"/>
        </w:rPr>
        <w:t>Соревнования по всестилевому каратэ [прошли в борцовском зале с. Чикола] / Майран Бетрозов // Ирæф (Ираф). – 2023. – 18 марта. – С. 3.</w:t>
      </w:r>
    </w:p>
    <w:p w14:paraId="393A9EDC" w14:textId="77777777" w:rsidR="00BE0643" w:rsidRPr="00697FA0" w:rsidRDefault="00BE0643" w:rsidP="00BE0643">
      <w:pPr>
        <w:pStyle w:val="a6"/>
        <w:numPr>
          <w:ilvl w:val="0"/>
          <w:numId w:val="3"/>
        </w:numPr>
        <w:spacing w:after="200" w:line="276" w:lineRule="auto"/>
        <w:jc w:val="both"/>
        <w:rPr>
          <w:rFonts w:eastAsia="SimSun"/>
          <w:caps/>
          <w:sz w:val="28"/>
          <w:szCs w:val="28"/>
          <w:lang w:eastAsia="zh-CN" w:bidi="hi-IN"/>
        </w:rPr>
      </w:pPr>
      <w:r w:rsidRPr="00697FA0">
        <w:rPr>
          <w:rFonts w:eastAsia="SimSun"/>
          <w:b/>
          <w:bCs/>
          <w:sz w:val="28"/>
          <w:szCs w:val="28"/>
          <w:lang w:eastAsia="zh-CN" w:bidi="hi-IN"/>
        </w:rPr>
        <w:t xml:space="preserve">Бетрозов, М. </w:t>
      </w:r>
      <w:r w:rsidRPr="00697FA0">
        <w:rPr>
          <w:rFonts w:eastAsia="SimSun"/>
          <w:sz w:val="28"/>
          <w:szCs w:val="28"/>
          <w:lang w:eastAsia="zh-CN" w:bidi="hi-IN"/>
        </w:rPr>
        <w:t>Соревновались лучшие борцы : [два выпускника ирафской ДЮСШ приняли участие в чемпионате Центрального федерального округа по</w:t>
      </w:r>
      <w:r w:rsidRPr="00697FA0">
        <w:rPr>
          <w:rFonts w:eastAsia="SimSun"/>
          <w:caps/>
          <w:sz w:val="28"/>
          <w:szCs w:val="28"/>
          <w:lang w:eastAsia="zh-CN" w:bidi="hi-IN"/>
        </w:rPr>
        <w:t xml:space="preserve"> </w:t>
      </w:r>
      <w:r w:rsidRPr="00697FA0">
        <w:rPr>
          <w:sz w:val="28"/>
          <w:szCs w:val="28"/>
        </w:rPr>
        <w:t>греко-римской борьбе во Владимире] / Майран Бетрозов // Ирæф (Ираф). – 2023. – 10 янв. – С.</w:t>
      </w:r>
      <w:r w:rsidRPr="00697FA0">
        <w:rPr>
          <w:rFonts w:eastAsia="SimSun"/>
          <w:caps/>
          <w:sz w:val="28"/>
          <w:szCs w:val="28"/>
          <w:lang w:eastAsia="zh-CN" w:bidi="hi-IN"/>
        </w:rPr>
        <w:t xml:space="preserve"> 4.</w:t>
      </w:r>
    </w:p>
    <w:p w14:paraId="18ED2615" w14:textId="77777777" w:rsidR="00BE0643" w:rsidRPr="00697FA0" w:rsidRDefault="00BE0643" w:rsidP="00BE0643">
      <w:pPr>
        <w:pStyle w:val="a6"/>
        <w:numPr>
          <w:ilvl w:val="0"/>
          <w:numId w:val="3"/>
        </w:numPr>
        <w:spacing w:before="240" w:after="200" w:line="276" w:lineRule="auto"/>
        <w:jc w:val="both"/>
        <w:rPr>
          <w:rFonts w:eastAsia="SimSun"/>
          <w:sz w:val="28"/>
          <w:szCs w:val="28"/>
          <w:lang w:eastAsia="zh-CN" w:bidi="hi-IN"/>
        </w:rPr>
      </w:pPr>
      <w:r w:rsidRPr="00697FA0">
        <w:rPr>
          <w:rFonts w:eastAsia="SimSun"/>
          <w:b/>
          <w:bCs/>
          <w:sz w:val="28"/>
          <w:szCs w:val="28"/>
          <w:lang w:eastAsia="zh-CN" w:bidi="hi-IN"/>
        </w:rPr>
        <w:t xml:space="preserve">Бетрозов, М. </w:t>
      </w:r>
      <w:r w:rsidRPr="00697FA0">
        <w:rPr>
          <w:rFonts w:eastAsia="SimSun"/>
          <w:sz w:val="28"/>
          <w:szCs w:val="28"/>
          <w:lang w:eastAsia="zh-CN" w:bidi="hi-IN"/>
        </w:rPr>
        <w:t>Турнир памяти Дзигиро Кано [основателя дзюдо состоялся в Ессентуках. Воспитанники ДЮСШ Ирафского района показали хорошие результаты] / Майран Бетрозов // Ирæф (Ираф). – 2023. – 16 февр. – С. 4.</w:t>
      </w:r>
    </w:p>
    <w:p w14:paraId="5CDAA40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Бетрозов, М</w:t>
      </w:r>
      <w:r w:rsidRPr="00697FA0">
        <w:rPr>
          <w:sz w:val="28"/>
          <w:szCs w:val="28"/>
          <w:lang w:eastAsia="zh-CN" w:bidi="hi-IN"/>
        </w:rPr>
        <w:t xml:space="preserve">. Этот «Джип – триал» захватывал дух : [«Клуб 4 + 4» провел в Чиколе соревнования легковых автомобилей, посвящ. Дню Великой Победы] / Майран Бетрозов // Ирæф (Ираф). – 2023. – 25 мая. – С. 2. </w:t>
      </w:r>
    </w:p>
    <w:p w14:paraId="4AD3ADC8"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Боксерская </w:t>
      </w:r>
      <w:r w:rsidRPr="00697FA0">
        <w:rPr>
          <w:rFonts w:ascii="Times New Roman" w:eastAsia="SimSun" w:hAnsi="Times New Roman"/>
          <w:b w:val="0"/>
          <w:bCs w:val="0"/>
          <w:sz w:val="28"/>
          <w:szCs w:val="28"/>
          <w:lang w:eastAsia="zh-CN" w:bidi="hi-IN"/>
        </w:rPr>
        <w:t>победа Кристины Кулуховой  [на международном турнире по боксу в Краснодарском крае] // Спорт Иристона. – 2023. – 4 окт. – С. 2.</w:t>
      </w:r>
    </w:p>
    <w:p w14:paraId="35BEBA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Большой вклад</w:t>
      </w:r>
      <w:r w:rsidRPr="00697FA0">
        <w:rPr>
          <w:rFonts w:eastAsia="SimSun"/>
          <w:sz w:val="28"/>
          <w:szCs w:val="28"/>
          <w:lang w:eastAsia="zh-CN" w:bidi="hi-IN"/>
        </w:rPr>
        <w:t xml:space="preserve"> : [об участии осетинских спортсменов в Международном турнире по рукопашному бою </w:t>
      </w:r>
      <w:r w:rsidRPr="00697FA0">
        <w:rPr>
          <w:rFonts w:eastAsia="SimSun"/>
          <w:sz w:val="28"/>
          <w:szCs w:val="28"/>
          <w:lang w:val="en-US" w:eastAsia="zh-CN" w:bidi="hi-IN"/>
        </w:rPr>
        <w:t>Kyrgyzstan</w:t>
      </w:r>
      <w:r w:rsidRPr="00697FA0">
        <w:rPr>
          <w:rFonts w:eastAsia="SimSun"/>
          <w:sz w:val="28"/>
          <w:szCs w:val="28"/>
          <w:lang w:eastAsia="zh-CN" w:bidi="hi-IN"/>
        </w:rPr>
        <w:t xml:space="preserve"> </w:t>
      </w:r>
      <w:r w:rsidRPr="00697FA0">
        <w:rPr>
          <w:rFonts w:eastAsia="SimSun"/>
          <w:sz w:val="28"/>
          <w:szCs w:val="28"/>
          <w:lang w:val="en-US" w:eastAsia="zh-CN" w:bidi="hi-IN"/>
        </w:rPr>
        <w:t>Open</w:t>
      </w:r>
      <w:r w:rsidRPr="00697FA0">
        <w:rPr>
          <w:rFonts w:eastAsia="SimSun"/>
          <w:sz w:val="28"/>
          <w:szCs w:val="28"/>
          <w:lang w:eastAsia="zh-CN" w:bidi="hi-IN"/>
        </w:rPr>
        <w:t xml:space="preserve"> в г. Чолпон-ата] </w:t>
      </w:r>
      <w:r w:rsidRPr="00697FA0">
        <w:rPr>
          <w:sz w:val="28"/>
          <w:szCs w:val="28"/>
        </w:rPr>
        <w:t>// Северная Осетия. – 2023. – 9 авг. – С. 4.</w:t>
      </w:r>
    </w:p>
    <w:p w14:paraId="7107BED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Большой теннис в Моздоке</w:t>
      </w:r>
      <w:r w:rsidRPr="00697FA0">
        <w:rPr>
          <w:rFonts w:eastAsia="SimSun"/>
          <w:sz w:val="28"/>
          <w:szCs w:val="28"/>
          <w:lang w:eastAsia="zh-CN" w:bidi="hi-IN"/>
        </w:rPr>
        <w:t xml:space="preserve"> : [в физкультурно-оздоровительном комплексе открытого типа состоялся турнир по теннису в одиночном разряде] </w:t>
      </w:r>
      <w:r w:rsidRPr="00697FA0">
        <w:rPr>
          <w:sz w:val="28"/>
          <w:szCs w:val="28"/>
        </w:rPr>
        <w:t>// Северная Осетия. – 2023. – 19 июля. – С. 4.</w:t>
      </w:r>
    </w:p>
    <w:p w14:paraId="51301A9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«Бронза» во благо</w:t>
      </w:r>
      <w:r w:rsidRPr="00697FA0">
        <w:rPr>
          <w:rFonts w:eastAsia="SimSun"/>
          <w:sz w:val="28"/>
          <w:szCs w:val="28"/>
          <w:lang w:eastAsia="zh-CN" w:bidi="hi-IN"/>
        </w:rPr>
        <w:t xml:space="preserve"> : [чемпион Европы и мира по дзюдо И. Тасоев завоевал бронзовую медаль в рейтинговом турнире «Большой шлем» в Токио] </w:t>
      </w:r>
      <w:r w:rsidRPr="00697FA0">
        <w:rPr>
          <w:sz w:val="28"/>
          <w:szCs w:val="28"/>
        </w:rPr>
        <w:t>// Северная Осетия. – 2023. – 7 дек. – С. 6.</w:t>
      </w:r>
    </w:p>
    <w:p w14:paraId="3D79C5F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 xml:space="preserve">«Бронза» </w:t>
      </w:r>
      <w:r w:rsidRPr="00697FA0">
        <w:rPr>
          <w:b/>
          <w:sz w:val="28"/>
          <w:szCs w:val="28"/>
          <w:lang w:eastAsia="zh-CN" w:bidi="hi-IN"/>
        </w:rPr>
        <w:t>престижного турнира</w:t>
      </w:r>
      <w:r w:rsidRPr="00697FA0">
        <w:rPr>
          <w:sz w:val="28"/>
          <w:szCs w:val="28"/>
          <w:lang w:eastAsia="zh-CN" w:bidi="hi-IN"/>
        </w:rPr>
        <w:t xml:space="preserve"> : [Олеся Гадзаонова заняла призовое третье место на Всероссийских соревнованиях по вольной борьбе в Улан-Удэ] // Ирæф Ираф. – 2023. – 16 дек. – С. 4.</w:t>
      </w:r>
    </w:p>
    <w:p w14:paraId="03AD434B" w14:textId="77777777" w:rsidR="00BE0643" w:rsidRPr="00697FA0" w:rsidRDefault="00BE0643" w:rsidP="00BE0643">
      <w:pPr>
        <w:pStyle w:val="a6"/>
        <w:numPr>
          <w:ilvl w:val="0"/>
          <w:numId w:val="3"/>
        </w:numPr>
        <w:spacing w:after="200" w:line="276" w:lineRule="auto"/>
        <w:jc w:val="both"/>
        <w:rPr>
          <w:sz w:val="28"/>
          <w:szCs w:val="28"/>
        </w:rPr>
      </w:pPr>
      <w:r w:rsidRPr="00697FA0">
        <w:rPr>
          <w:b/>
          <w:bCs/>
        </w:rPr>
        <w:t>«</w:t>
      </w:r>
      <w:r w:rsidRPr="00697FA0">
        <w:rPr>
          <w:b/>
          <w:bCs/>
          <w:sz w:val="28"/>
          <w:szCs w:val="28"/>
        </w:rPr>
        <w:t>Бронза» с золотым отливом</w:t>
      </w:r>
      <w:r w:rsidRPr="00697FA0">
        <w:rPr>
          <w:sz w:val="28"/>
          <w:szCs w:val="28"/>
        </w:rPr>
        <w:t xml:space="preserve"> [у Чермена Валиева на международном турнире по вольной борьбе «Кубок Ивана Ярыгина» в Красноярске] // Рухс (Свет). – 2023. – 31 янв. – С. 1.</w:t>
      </w:r>
    </w:p>
    <w:p w14:paraId="28FB598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«Бронза» </w:t>
      </w:r>
      <w:r w:rsidRPr="00697FA0">
        <w:rPr>
          <w:b/>
          <w:sz w:val="28"/>
          <w:szCs w:val="28"/>
          <w:lang w:eastAsia="zh-CN" w:bidi="hi-IN"/>
        </w:rPr>
        <w:t>фехтовальщиц</w:t>
      </w:r>
      <w:r w:rsidRPr="00697FA0">
        <w:rPr>
          <w:sz w:val="28"/>
          <w:szCs w:val="28"/>
          <w:lang w:eastAsia="zh-CN" w:bidi="hi-IN"/>
        </w:rPr>
        <w:t xml:space="preserve"> : [команда рапиристок Северной Осетии заняла третье место на первенстве России] / Спорт Иристона. – 2023. – 6 дек. – С. 2.</w:t>
      </w:r>
    </w:p>
    <w:p w14:paraId="4DA7771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Бронзовые </w:t>
      </w:r>
      <w:r w:rsidRPr="00697FA0">
        <w:rPr>
          <w:sz w:val="28"/>
          <w:szCs w:val="28"/>
          <w:lang w:eastAsia="zh-CN" w:bidi="hi-IN"/>
        </w:rPr>
        <w:t>призеры Кубка России : [спортсмены Северной Осетии завоевали призовые медали на Кубке России по дзюдо. Соревнования прошли в Нижнем Новгороде] // Спорт Иристона. – 2023. – 20 дек. – С. 2.</w:t>
      </w:r>
    </w:p>
    <w:p w14:paraId="2C90E41B"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Бурнацев, М. </w:t>
      </w:r>
      <w:r w:rsidRPr="00697FA0">
        <w:rPr>
          <w:rFonts w:ascii="Times New Roman" w:eastAsia="SimSun" w:hAnsi="Times New Roman"/>
          <w:b w:val="0"/>
          <w:bCs w:val="0"/>
          <w:sz w:val="28"/>
          <w:szCs w:val="28"/>
          <w:lang w:eastAsia="zh-CN" w:bidi="hi-IN"/>
        </w:rPr>
        <w:t>«Задача – воспитывать внутри ребенка человека» : [беседа с президентом Федерации ушу РСО-Алания Марком Бурнацевым / записала С. Уртаева] // Спорт Иристона. – 2023. – 12 апр. – С. 5, 6.</w:t>
      </w:r>
    </w:p>
    <w:p w14:paraId="4D8BBA7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Бутаты, Э. </w:t>
      </w:r>
      <w:r w:rsidRPr="00697FA0">
        <w:rPr>
          <w:sz w:val="28"/>
          <w:szCs w:val="28"/>
        </w:rPr>
        <w:t>УФ-йы чемпионат фехтованийӕ / Бутаты Эльзӕ // Рӕстдзинад. – 2023. – 19 апр. – Ф. 1.</w:t>
      </w:r>
    </w:p>
    <w:p w14:paraId="047D858F" w14:textId="77777777" w:rsidR="00BE0643" w:rsidRPr="00697FA0" w:rsidRDefault="00BE0643" w:rsidP="00BE0643">
      <w:pPr>
        <w:pStyle w:val="a6"/>
        <w:ind w:left="1800"/>
        <w:jc w:val="both"/>
        <w:rPr>
          <w:sz w:val="28"/>
          <w:szCs w:val="28"/>
        </w:rPr>
      </w:pPr>
      <w:r w:rsidRPr="00697FA0">
        <w:rPr>
          <w:sz w:val="28"/>
          <w:szCs w:val="28"/>
        </w:rPr>
        <w:t>Бутаева, Э. Чемпионат РФ по фехтованию [торжественно открыл Глава РСО-А С. Меняйло во Владикавказе в спорткомплексе «Манеж»].</w:t>
      </w:r>
    </w:p>
    <w:p w14:paraId="5E796B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 С. </w:t>
      </w:r>
      <w:r w:rsidRPr="00697FA0">
        <w:rPr>
          <w:rFonts w:eastAsia="SimSun"/>
          <w:sz w:val="28"/>
          <w:szCs w:val="28"/>
          <w:lang w:eastAsia="zh-CN" w:bidi="hi-IN"/>
        </w:rPr>
        <w:t>Сохранить в себе человечность</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жизни и тренерской деятельности : рассказывает заслуженный тренер России по вольной борьбе  Савелий Бязров / записала З. Губурова] </w:t>
      </w:r>
      <w:r w:rsidRPr="00697FA0">
        <w:rPr>
          <w:sz w:val="28"/>
          <w:szCs w:val="28"/>
        </w:rPr>
        <w:t>// Северная Осетия. – 2023. – 9 февр. – С. 6.</w:t>
      </w:r>
    </w:p>
    <w:p w14:paraId="730AFE1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Конструктивное взаимодействие : [о встрече председателя Правительства РСО-А Бориса Джанаева с представителями спортивной борьбы республики] / И. Бязрова </w:t>
      </w:r>
      <w:r w:rsidRPr="00697FA0">
        <w:rPr>
          <w:sz w:val="28"/>
          <w:szCs w:val="28"/>
        </w:rPr>
        <w:t>// Северная Осетия. – 2023. – 30 марта. – С. 1.</w:t>
      </w:r>
    </w:p>
    <w:p w14:paraId="07C1EA4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 Беслане</w:t>
      </w:r>
      <w:r w:rsidRPr="00697FA0">
        <w:rPr>
          <w:sz w:val="28"/>
          <w:szCs w:val="28"/>
        </w:rPr>
        <w:t xml:space="preserve"> </w:t>
      </w:r>
      <w:r w:rsidRPr="00697FA0">
        <w:rPr>
          <w:b/>
          <w:bCs/>
          <w:sz w:val="28"/>
          <w:szCs w:val="28"/>
        </w:rPr>
        <w:t xml:space="preserve">после масштабной </w:t>
      </w:r>
      <w:r w:rsidRPr="00697FA0">
        <w:rPr>
          <w:sz w:val="28"/>
          <w:szCs w:val="28"/>
        </w:rPr>
        <w:t>реконструкции открылся стадион «Пищевик»</w:t>
      </w:r>
      <w:r w:rsidRPr="00697FA0">
        <w:rPr>
          <w:b/>
          <w:bCs/>
          <w:sz w:val="28"/>
          <w:szCs w:val="28"/>
        </w:rPr>
        <w:t xml:space="preserve"> </w:t>
      </w:r>
      <w:r w:rsidRPr="00697FA0">
        <w:rPr>
          <w:sz w:val="28"/>
          <w:szCs w:val="28"/>
        </w:rPr>
        <w:t>[в рамках национального проекта «Демография» государственной программы РФ «Развитие физической культуры и спорта»] // Вестник Беслана. – 2023. – 18 апр. – С. 1.</w:t>
      </w:r>
    </w:p>
    <w:p w14:paraId="35459BCE"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В борьбе за медали преуспела</w:t>
      </w:r>
      <w:r w:rsidRPr="00697FA0">
        <w:rPr>
          <w:rFonts w:ascii="Times New Roman" w:eastAsia="SimSun" w:hAnsi="Times New Roman"/>
          <w:b w:val="0"/>
          <w:bCs w:val="0"/>
          <w:sz w:val="28"/>
          <w:szCs w:val="28"/>
          <w:lang w:eastAsia="zh-CN" w:bidi="hi-IN"/>
        </w:rPr>
        <w:t xml:space="preserve"> молодежь : [во Владикавказе состоялся </w:t>
      </w:r>
      <w:r w:rsidRPr="00697FA0">
        <w:rPr>
          <w:rFonts w:ascii="Times New Roman" w:eastAsia="SimSun" w:hAnsi="Times New Roman"/>
          <w:b w:val="0"/>
          <w:bCs w:val="0"/>
          <w:sz w:val="28"/>
          <w:szCs w:val="28"/>
          <w:lang w:val="en-US" w:eastAsia="zh-CN" w:bidi="hi-IN"/>
        </w:rPr>
        <w:t>X</w:t>
      </w:r>
      <w:r w:rsidRPr="00697FA0">
        <w:rPr>
          <w:rFonts w:ascii="Times New Roman" w:eastAsia="SimSun" w:hAnsi="Times New Roman"/>
          <w:b w:val="0"/>
          <w:bCs w:val="0"/>
          <w:sz w:val="28"/>
          <w:szCs w:val="28"/>
          <w:lang w:eastAsia="zh-CN" w:bidi="hi-IN"/>
        </w:rPr>
        <w:t xml:space="preserve"> Открытый турнир по рукопашному бою среди </w:t>
      </w:r>
      <w:r w:rsidRPr="00697FA0">
        <w:rPr>
          <w:rFonts w:ascii="Times New Roman" w:eastAsia="SimSun" w:hAnsi="Times New Roman"/>
          <w:b w:val="0"/>
          <w:bCs w:val="0"/>
          <w:sz w:val="28"/>
          <w:szCs w:val="28"/>
          <w:lang w:eastAsia="zh-CN" w:bidi="hi-IN"/>
        </w:rPr>
        <w:lastRenderedPageBreak/>
        <w:t>юношей и девушек] // Спорт Иристона. – 2023. – 15 марта. – С. 6.</w:t>
      </w:r>
    </w:p>
    <w:p w14:paraId="4A770AE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 здоровом теле – чемпионский дух</w:t>
      </w:r>
      <w:r w:rsidRPr="00697FA0">
        <w:rPr>
          <w:sz w:val="28"/>
          <w:szCs w:val="28"/>
        </w:rPr>
        <w:t xml:space="preserve"> : [о развитии спорта в Правобережном районе </w:t>
      </w:r>
      <w:r w:rsidRPr="00697FA0">
        <w:rPr>
          <w:rFonts w:eastAsia="SimSun"/>
          <w:sz w:val="28"/>
          <w:szCs w:val="28"/>
          <w:lang w:eastAsia="zh-CN" w:bidi="hi-IN"/>
        </w:rPr>
        <w:t>/ подготовила А. Налдикоева</w:t>
      </w:r>
      <w:r w:rsidRPr="00697FA0">
        <w:rPr>
          <w:sz w:val="28"/>
          <w:szCs w:val="28"/>
        </w:rPr>
        <w:t>] // Жизнь Правобережья. – 2023. – 12 авг. – С. 5.</w:t>
      </w:r>
    </w:p>
    <w:p w14:paraId="53E9E3F5" w14:textId="77777777" w:rsidR="00BE0643" w:rsidRPr="00697FA0" w:rsidRDefault="00BE0643" w:rsidP="00BE0643">
      <w:pPr>
        <w:jc w:val="both"/>
        <w:rPr>
          <w:sz w:val="28"/>
          <w:szCs w:val="28"/>
        </w:rPr>
      </w:pPr>
    </w:p>
    <w:p w14:paraId="4EDB160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 память о чемпионе – побеждать! </w:t>
      </w:r>
      <w:r w:rsidRPr="00697FA0">
        <w:rPr>
          <w:sz w:val="28"/>
          <w:szCs w:val="28"/>
        </w:rPr>
        <w:t>: [о результатах международного турнира по вольной борьбе памяти двукратного призера Олимпийских игр Б. Кудухова] // Жизнь Правобережья. – 2023. – 28 нояб. – С. 1.</w:t>
      </w:r>
    </w:p>
    <w:p w14:paraId="45E802B3"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Цыколайы байгом спортивон-дзæбæхгæнæн комплекс </w:t>
      </w:r>
      <w:r w:rsidRPr="00697FA0">
        <w:rPr>
          <w:bCs/>
          <w:sz w:val="28"/>
          <w:szCs w:val="28"/>
        </w:rPr>
        <w:t>// Рæстдзинад. – 2023. – 10 окт.– Ф. 1.</w:t>
      </w:r>
    </w:p>
    <w:p w14:paraId="70BC5ACD" w14:textId="77777777" w:rsidR="00BE0643" w:rsidRPr="00697FA0" w:rsidRDefault="00BE0643" w:rsidP="00BE0643">
      <w:pPr>
        <w:pStyle w:val="a6"/>
        <w:ind w:left="1800"/>
        <w:jc w:val="both"/>
        <w:rPr>
          <w:sz w:val="28"/>
          <w:szCs w:val="28"/>
        </w:rPr>
      </w:pPr>
      <w:r w:rsidRPr="00697FA0">
        <w:rPr>
          <w:bCs/>
          <w:sz w:val="28"/>
          <w:szCs w:val="28"/>
        </w:rPr>
        <w:t>В Чиколе открылся спортивно-оздоровительный комплекс [в торжествах которого принял участие Глава РСО-А С. И.  Меняйло].</w:t>
      </w:r>
    </w:p>
    <w:p w14:paraId="04F45925"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В Чиколе открыли </w:t>
      </w:r>
      <w:r w:rsidRPr="00697FA0">
        <w:rPr>
          <w:rFonts w:ascii="Times New Roman" w:eastAsia="SimSun" w:hAnsi="Times New Roman"/>
          <w:b w:val="0"/>
          <w:bCs w:val="0"/>
          <w:sz w:val="28"/>
          <w:szCs w:val="28"/>
          <w:lang w:eastAsia="zh-CN" w:bidi="hi-IN"/>
        </w:rPr>
        <w:t>спорткомплекс : [торжественное открытие состоялось на минувшей неделе. В мероприятии приняли участие Глава РСО-Алания Сергей Меняйло и др.] // Спорт Иристона. – 11 окт. – С. 2.</w:t>
      </w:r>
    </w:p>
    <w:p w14:paraId="2D0C9ED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Валиев, Ч.</w:t>
      </w:r>
      <w:r w:rsidRPr="00697FA0">
        <w:rPr>
          <w:sz w:val="28"/>
          <w:szCs w:val="28"/>
        </w:rPr>
        <w:t xml:space="preserve"> И снова на высоте : [о чемпионате России по вольной борьбе в г. Каспийске : беседа с чемпионом России в весовой категории до 74 килограммов Черменом Валиевым / записал Николай Свиридов] // Рухс (Свет). – 2023. – 27 июня. – С. 1.</w:t>
      </w:r>
    </w:p>
    <w:p w14:paraId="58371D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Варзиева, И.</w:t>
      </w:r>
      <w:r w:rsidRPr="00697FA0">
        <w:rPr>
          <w:sz w:val="28"/>
          <w:szCs w:val="28"/>
        </w:rPr>
        <w:t xml:space="preserve"> Кузница будущих олимпийских чемпионов : [о руководителе Физкультурно-оздоровительного комплекса им. Б. Кудухова (г. Беслан), отличнике физической культуры и спорта РСО-А, почетном работнике общего образования Батразе Хаблиеве] / Индира Варзиева // Вестник Беслана. – 2023. – 3 марта. – С. 2.</w:t>
      </w:r>
    </w:p>
    <w:p w14:paraId="5566936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Варзиева, И. </w:t>
      </w:r>
      <w:r w:rsidRPr="00697FA0">
        <w:rPr>
          <w:sz w:val="28"/>
          <w:szCs w:val="28"/>
        </w:rPr>
        <w:t>Передает накопленный опыт юным воспитанникам [тренер по вольной борьбе в спортивно-оздоровительном комплексе им. Б. Кудухова Азамат Хадзарагов] / Индира Варзиева // Вестник Беслана. – 2023. – 25 апр. – С. 3.</w:t>
      </w:r>
    </w:p>
    <w:p w14:paraId="5B3274C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Александр Васильев</w:t>
      </w:r>
      <w:r w:rsidRPr="00697FA0">
        <w:rPr>
          <w:sz w:val="28"/>
          <w:szCs w:val="28"/>
          <w:lang w:eastAsia="zh-CN" w:bidi="hi-IN"/>
        </w:rPr>
        <w:t xml:space="preserve"> стал чемпионом в </w:t>
      </w:r>
      <w:r w:rsidRPr="00697FA0">
        <w:rPr>
          <w:sz w:val="28"/>
          <w:szCs w:val="28"/>
          <w:lang w:val="en-US" w:eastAsia="zh-CN" w:bidi="hi-IN"/>
        </w:rPr>
        <w:t>Khan</w:t>
      </w:r>
      <w:r w:rsidRPr="00697FA0">
        <w:rPr>
          <w:sz w:val="28"/>
          <w:szCs w:val="28"/>
          <w:lang w:eastAsia="zh-CN" w:bidi="hi-IN"/>
        </w:rPr>
        <w:t xml:space="preserve"> </w:t>
      </w:r>
      <w:r w:rsidRPr="00697FA0">
        <w:rPr>
          <w:sz w:val="28"/>
          <w:szCs w:val="28"/>
          <w:lang w:val="en-US" w:eastAsia="zh-CN" w:bidi="hi-IN"/>
        </w:rPr>
        <w:t>Fight</w:t>
      </w:r>
      <w:r w:rsidRPr="00697FA0">
        <w:rPr>
          <w:sz w:val="28"/>
          <w:szCs w:val="28"/>
          <w:lang w:eastAsia="zh-CN" w:bidi="hi-IN"/>
        </w:rPr>
        <w:t xml:space="preserve"> : [боец из Владикавказа одержал победу над турком Эмраном  Хафизоглу] / Рамазан Торчинов // Спорт Иристона. – 2023. – 18 янв. – С. 3.</w:t>
      </w:r>
    </w:p>
    <w:p w14:paraId="39B7726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Вернулся в «Аланию» </w:t>
      </w:r>
      <w:r w:rsidRPr="00697FA0">
        <w:rPr>
          <w:rFonts w:eastAsia="SimSun"/>
          <w:sz w:val="28"/>
          <w:szCs w:val="28"/>
          <w:lang w:eastAsia="zh-CN" w:bidi="hi-IN"/>
        </w:rPr>
        <w:t xml:space="preserve">: [футболист Михаил Бакаев подписал контракт на один год / подготовила З. Губурова] </w:t>
      </w:r>
      <w:r w:rsidRPr="00697FA0">
        <w:rPr>
          <w:sz w:val="28"/>
          <w:szCs w:val="28"/>
        </w:rPr>
        <w:t>// Северная Осетия. – 2023. – 17 янв. – С. 4.</w:t>
      </w:r>
    </w:p>
    <w:p w14:paraId="4DADA1E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lang w:eastAsia="zh-CN" w:bidi="hi-IN"/>
        </w:rPr>
        <w:t xml:space="preserve">Весело, задорно и спортивно : </w:t>
      </w:r>
      <w:r w:rsidRPr="00697FA0">
        <w:rPr>
          <w:sz w:val="28"/>
          <w:szCs w:val="28"/>
          <w:lang w:eastAsia="zh-CN" w:bidi="hi-IN"/>
        </w:rPr>
        <w:t xml:space="preserve">[в Центре спортивной борьбы в рамках фестиваля «Снежный барс» впервые прошло открытое первенство РСО-Алания] // Спорт Иристона. – 2023. – 15 марта. – С. 8.  </w:t>
      </w:r>
    </w:p>
    <w:p w14:paraId="192900C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Вильмс, Т. </w:t>
      </w:r>
      <w:r w:rsidRPr="00697FA0">
        <w:rPr>
          <w:sz w:val="28"/>
          <w:szCs w:val="28"/>
          <w:lang w:eastAsia="zh-CN" w:bidi="hi-IN"/>
        </w:rPr>
        <w:t xml:space="preserve">С чего начинаются победы? : [во Владикавказе прошел детский турнир «Зимний Кубок Кавказа. </w:t>
      </w:r>
      <w:r w:rsidRPr="00697FA0">
        <w:rPr>
          <w:sz w:val="28"/>
          <w:szCs w:val="28"/>
          <w:lang w:val="en-US" w:eastAsia="zh-CN" w:bidi="hi-IN"/>
        </w:rPr>
        <w:t>U</w:t>
      </w:r>
      <w:r w:rsidRPr="00697FA0">
        <w:rPr>
          <w:sz w:val="28"/>
          <w:szCs w:val="28"/>
          <w:lang w:eastAsia="zh-CN" w:bidi="hi-IN"/>
        </w:rPr>
        <w:t>8»; беседа с организатором турнира Тарасом Вильмс / записал Арсен Кукишвили] // Спорт Иристона. – 2023. – 15 февр. – С. 4.</w:t>
      </w:r>
    </w:p>
    <w:p w14:paraId="550E737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Виталий </w:t>
      </w:r>
      <w:r w:rsidRPr="00697FA0">
        <w:rPr>
          <w:b/>
          <w:sz w:val="28"/>
          <w:szCs w:val="28"/>
          <w:lang w:eastAsia="zh-CN" w:bidi="hi-IN"/>
        </w:rPr>
        <w:t>Кабалоев</w:t>
      </w:r>
      <w:r w:rsidRPr="00697FA0">
        <w:rPr>
          <w:sz w:val="28"/>
          <w:szCs w:val="28"/>
          <w:lang w:eastAsia="zh-CN" w:bidi="hi-IN"/>
        </w:rPr>
        <w:t xml:space="preserve"> стал чемпионом России [по греко-римской борьбе в Уфе] // Спорт Иристона. – 2023. – 15 февр. – С. 3.  </w:t>
      </w:r>
    </w:p>
    <w:p w14:paraId="267021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Владикавказ встретит сильнейших</w:t>
      </w:r>
      <w:r w:rsidRPr="00697FA0">
        <w:rPr>
          <w:rFonts w:eastAsia="SimSun"/>
          <w:sz w:val="28"/>
          <w:szCs w:val="28"/>
          <w:lang w:eastAsia="zh-CN" w:bidi="hi-IN"/>
        </w:rPr>
        <w:t xml:space="preserve"> фехтовальщиков страны : [в Северной Осетии готовятся провести чемпионат России по фехтованию, который пройдет в апреле] // Спорт Иристона. – 2023. – 5 апр. – С. 8.</w:t>
      </w:r>
    </w:p>
    <w:p w14:paraId="36C9B3D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Власов, Р. </w:t>
      </w:r>
      <w:r w:rsidRPr="00697FA0">
        <w:rPr>
          <w:sz w:val="28"/>
          <w:szCs w:val="28"/>
          <w:lang w:eastAsia="zh-CN" w:bidi="hi-IN"/>
        </w:rPr>
        <w:t>Особенный день у борцов : [беседа с двукратным олимпийским  чемпионом по греко-римской борьбе Романом Власовым, который провел мастер – класс в Академии борьбы им. А. Хадарцева / записал Т. Аванян] // Спорт Иристона. – 2023. – 2 авг. – С. 8.</w:t>
      </w:r>
    </w:p>
    <w:p w14:paraId="7304CA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Вместе мы – сила!</w:t>
      </w:r>
      <w:r w:rsidRPr="00697FA0">
        <w:rPr>
          <w:rFonts w:eastAsia="SimSun"/>
          <w:sz w:val="28"/>
          <w:szCs w:val="28"/>
          <w:lang w:eastAsia="zh-CN" w:bidi="hi-IN"/>
        </w:rPr>
        <w:t xml:space="preserve"> : [об участии осетинских спортсменов с ПОДА, нарушением зрения и ЛИН в Летних играх паралимпийцев «Мы вместе, спорт»] </w:t>
      </w:r>
      <w:r w:rsidRPr="00697FA0">
        <w:rPr>
          <w:sz w:val="28"/>
          <w:szCs w:val="28"/>
        </w:rPr>
        <w:t>// Северная Осетия. – 2023. – 24 авг. – С. 6.</w:t>
      </w:r>
    </w:p>
    <w:p w14:paraId="19CAD5A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Во </w:t>
      </w:r>
      <w:r w:rsidRPr="00697FA0">
        <w:rPr>
          <w:b/>
          <w:sz w:val="28"/>
          <w:szCs w:val="28"/>
          <w:lang w:eastAsia="zh-CN" w:bidi="hi-IN"/>
        </w:rPr>
        <w:t>Владикавказе отметят</w:t>
      </w:r>
      <w:r w:rsidRPr="00697FA0">
        <w:rPr>
          <w:sz w:val="28"/>
          <w:szCs w:val="28"/>
          <w:lang w:eastAsia="zh-CN" w:bidi="hi-IN"/>
        </w:rPr>
        <w:t xml:space="preserve"> Всероссийский День физкультурника – 2023 // Спорт Иристона. – 2023. – 9 авг. – С. 8.</w:t>
      </w:r>
    </w:p>
    <w:p w14:paraId="1572A80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Возраст </w:t>
      </w:r>
      <w:r w:rsidRPr="00697FA0">
        <w:rPr>
          <w:b/>
          <w:sz w:val="28"/>
          <w:szCs w:val="28"/>
          <w:lang w:eastAsia="zh-CN" w:bidi="hi-IN"/>
        </w:rPr>
        <w:t>спорту не помеха</w:t>
      </w:r>
      <w:r w:rsidRPr="00697FA0">
        <w:rPr>
          <w:sz w:val="28"/>
          <w:szCs w:val="28"/>
          <w:lang w:eastAsia="zh-CN" w:bidi="hi-IN"/>
        </w:rPr>
        <w:t xml:space="preserve"> : [Благотворительный фонд «Ковчег-Гиперион» совместно с Центром социализации молодежи и Федерации бадминтона РСО-Алания провели </w:t>
      </w:r>
      <w:r w:rsidRPr="00697FA0">
        <w:rPr>
          <w:sz w:val="28"/>
          <w:szCs w:val="28"/>
          <w:lang w:val="en-US" w:eastAsia="zh-CN" w:bidi="hi-IN"/>
        </w:rPr>
        <w:t>II</w:t>
      </w:r>
      <w:r w:rsidRPr="00697FA0">
        <w:rPr>
          <w:sz w:val="28"/>
          <w:szCs w:val="28"/>
          <w:lang w:eastAsia="zh-CN" w:bidi="hi-IN"/>
        </w:rPr>
        <w:t xml:space="preserve"> открытый турнир по бадминтону] // Слово. – 2023. – 22 дек. – С. 10.</w:t>
      </w:r>
    </w:p>
    <w:p w14:paraId="6AA5F2C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Возрождение «Иристона» </w:t>
      </w:r>
      <w:r w:rsidRPr="00697FA0">
        <w:rPr>
          <w:rFonts w:eastAsia="SimSun"/>
          <w:sz w:val="28"/>
          <w:szCs w:val="28"/>
          <w:lang w:eastAsia="zh-CN" w:bidi="hi-IN"/>
        </w:rPr>
        <w:t xml:space="preserve">: [Глава РСО-А Сергей Меняйло посетил тренировку футболистов-ампутантов во Владикавказе, после которой был рассмотрен вопрос строительства </w:t>
      </w:r>
      <w:r w:rsidRPr="00697FA0">
        <w:rPr>
          <w:rFonts w:eastAsia="SimSun"/>
          <w:sz w:val="28"/>
          <w:szCs w:val="28"/>
          <w:lang w:eastAsia="zh-CN" w:bidi="hi-IN"/>
        </w:rPr>
        <w:lastRenderedPageBreak/>
        <w:t xml:space="preserve">спорткомплекса для инвалидов] </w:t>
      </w:r>
      <w:r w:rsidRPr="00697FA0">
        <w:rPr>
          <w:sz w:val="28"/>
          <w:szCs w:val="28"/>
        </w:rPr>
        <w:t>// Северная Осетия. – 2023. – 22 апр. – С. 2.</w:t>
      </w:r>
    </w:p>
    <w:p w14:paraId="7B5ED5DD"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Воспитанник </w:t>
      </w:r>
      <w:r w:rsidRPr="00697FA0">
        <w:rPr>
          <w:rFonts w:ascii="Times New Roman" w:eastAsia="SimSun" w:hAnsi="Times New Roman"/>
          <w:b w:val="0"/>
          <w:bCs w:val="0"/>
          <w:sz w:val="28"/>
          <w:szCs w:val="28"/>
          <w:lang w:eastAsia="zh-CN" w:bidi="hi-IN"/>
        </w:rPr>
        <w:t>ДЮСШ № 1 [Пригородного района Руслан Таймазов] выиграл бронзовую медаль на международном турнире по вольной борьбе // Фидиуæг (Глашатай). – 2023. – 4 марта.</w:t>
      </w:r>
    </w:p>
    <w:p w14:paraId="003F73E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Все в наших руках: и выдержка, и сила</w:t>
      </w:r>
      <w:r w:rsidRPr="00697FA0">
        <w:rPr>
          <w:sz w:val="28"/>
          <w:szCs w:val="28"/>
        </w:rPr>
        <w:t xml:space="preserve"> : [в Беслане прошло открытое первенство по армрестлингу среди подростков и молодежи] // Жизнь Правобережья. – 2023. – 16 нояб. – С. 8.</w:t>
      </w:r>
    </w:p>
    <w:p w14:paraId="1D4D242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Всегда готовы</w:t>
      </w:r>
      <w:r w:rsidRPr="00697FA0">
        <w:rPr>
          <w:rFonts w:eastAsia="SimSun"/>
          <w:sz w:val="28"/>
          <w:szCs w:val="28"/>
          <w:lang w:eastAsia="zh-CN" w:bidi="hi-IN"/>
        </w:rPr>
        <w:t xml:space="preserve"> : [об участии команды СОГУ во Всероссийском фестивале физкультурно-спортивного комплекса «Готов к труду и обороне» среди обучающихся образовательных организаций высшего образования] </w:t>
      </w:r>
      <w:r w:rsidRPr="00697FA0">
        <w:rPr>
          <w:sz w:val="28"/>
          <w:szCs w:val="28"/>
        </w:rPr>
        <w:t>// Северная Осетия. – 2023. – 19 июля. – С. 4.</w:t>
      </w:r>
    </w:p>
    <w:p w14:paraId="336FD1F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Схъомыл Цӕгат Ирыстоны</w:t>
      </w:r>
      <w:r w:rsidRPr="00697FA0">
        <w:rPr>
          <w:sz w:val="28"/>
          <w:szCs w:val="28"/>
        </w:rPr>
        <w:t xml:space="preserve"> // Рӕстдзинад. – 2023. – 8 сент. – Ф. 2.</w:t>
      </w:r>
    </w:p>
    <w:p w14:paraId="63D6DFFF" w14:textId="77777777" w:rsidR="00BE0643" w:rsidRPr="00697FA0" w:rsidRDefault="00BE0643" w:rsidP="00BE0643">
      <w:pPr>
        <w:pStyle w:val="a6"/>
        <w:ind w:left="1800"/>
        <w:jc w:val="both"/>
        <w:rPr>
          <w:sz w:val="28"/>
          <w:szCs w:val="28"/>
        </w:rPr>
      </w:pPr>
      <w:r w:rsidRPr="00697FA0">
        <w:rPr>
          <w:sz w:val="28"/>
          <w:szCs w:val="28"/>
        </w:rPr>
        <w:t>Вырос во Владикавказе : [памяти голкипера футбольной команды владикавказской “Алании” Вениамина Мандрыкина, ушедшего из жизни 6 авг. этого года].</w:t>
      </w:r>
    </w:p>
    <w:p w14:paraId="455C2FB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Высочайшая конкуренция</w:t>
      </w:r>
      <w:r w:rsidRPr="00697FA0">
        <w:rPr>
          <w:rFonts w:eastAsia="SimSun"/>
          <w:sz w:val="28"/>
          <w:szCs w:val="28"/>
          <w:lang w:eastAsia="zh-CN" w:bidi="hi-IN"/>
        </w:rPr>
        <w:t xml:space="preserve"> : [об участии осетинских спортсменов в </w:t>
      </w:r>
      <w:r w:rsidRPr="00697FA0">
        <w:rPr>
          <w:rFonts w:eastAsia="SimSun"/>
          <w:sz w:val="28"/>
          <w:szCs w:val="28"/>
          <w:lang w:val="en-US" w:eastAsia="zh-CN" w:bidi="hi-IN"/>
        </w:rPr>
        <w:t>V</w:t>
      </w:r>
      <w:r w:rsidRPr="00697FA0">
        <w:rPr>
          <w:rFonts w:eastAsia="SimSun"/>
          <w:sz w:val="28"/>
          <w:szCs w:val="28"/>
          <w:lang w:eastAsia="zh-CN" w:bidi="hi-IN"/>
        </w:rPr>
        <w:t xml:space="preserve"> Евразийских играх боевых искусств, в г. Уфе] </w:t>
      </w:r>
      <w:r w:rsidRPr="00697FA0">
        <w:rPr>
          <w:sz w:val="28"/>
          <w:szCs w:val="28"/>
        </w:rPr>
        <w:t>// Северная Осетия. – 2023. – 24 мая. – С. 4.</w:t>
      </w:r>
    </w:p>
    <w:p w14:paraId="7C9FB03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Выступили </w:t>
      </w:r>
      <w:r w:rsidRPr="00697FA0">
        <w:rPr>
          <w:b/>
          <w:sz w:val="28"/>
          <w:szCs w:val="28"/>
          <w:lang w:eastAsia="zh-CN" w:bidi="hi-IN"/>
        </w:rPr>
        <w:t>на пять</w:t>
      </w:r>
      <w:r w:rsidRPr="00697FA0">
        <w:rPr>
          <w:sz w:val="28"/>
          <w:szCs w:val="28"/>
          <w:lang w:eastAsia="zh-CN" w:bidi="hi-IN"/>
        </w:rPr>
        <w:t xml:space="preserve"> : [осетинские борцы завоевали пять наград на чемпионате СКФО по греко-римской борьбе] // Спорт Иристона. – 2023. – 29 нояб. – С. 3.</w:t>
      </w:r>
    </w:p>
    <w:p w14:paraId="1538DA7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Габараева, В. </w:t>
      </w:r>
      <w:r w:rsidRPr="00697FA0">
        <w:rPr>
          <w:sz w:val="28"/>
          <w:szCs w:val="28"/>
          <w:lang w:eastAsia="zh-CN" w:bidi="hi-IN"/>
        </w:rPr>
        <w:t>Человек – легенда… : [о заслуженном мастере спорта по вольной борьбе, ветеране спорта И. Д. Засееве] / Валентина Габараева // Фидиуæг (Глашатай). – 2023. – 16 дек. – С. 3.</w:t>
      </w:r>
    </w:p>
    <w:p w14:paraId="41210993"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Газюмов </w:t>
      </w:r>
      <w:r w:rsidRPr="00697FA0">
        <w:rPr>
          <w:rFonts w:ascii="Times New Roman" w:eastAsia="SimSun" w:hAnsi="Times New Roman"/>
          <w:b w:val="0"/>
          <w:bCs w:val="0"/>
          <w:sz w:val="28"/>
          <w:szCs w:val="28"/>
          <w:lang w:eastAsia="zh-CN" w:bidi="hi-IN"/>
        </w:rPr>
        <w:t>попрощался с командой : [Хетаг Газюмов покинул пост главного тренера сборной команды РСО-Алания по вольной борьбе] // Слово. – 2023. – 22 марта. – С. 2.</w:t>
      </w:r>
    </w:p>
    <w:p w14:paraId="2B79352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Галуева, М.</w:t>
      </w:r>
      <w:r w:rsidRPr="00697FA0">
        <w:rPr>
          <w:rFonts w:eastAsia="SimSun"/>
          <w:sz w:val="28"/>
          <w:szCs w:val="28"/>
          <w:lang w:eastAsia="zh-CN" w:bidi="hi-IN"/>
        </w:rPr>
        <w:t xml:space="preserve"> История отца глазами дочери : [о съемках своего документального фильма о своем отце «Мушкетер», основателе школы парафехтования в республике, мастере спорта СССР В. Н. Галуеве : беседа с выпускницей МГИКа М. Галуевой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1 сент. – С. 4.</w:t>
      </w:r>
    </w:p>
    <w:p w14:paraId="63F8F075"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lastRenderedPageBreak/>
        <w:t>Гапбаты, А.</w:t>
      </w:r>
      <w:r w:rsidRPr="00697FA0">
        <w:rPr>
          <w:sz w:val="28"/>
          <w:szCs w:val="28"/>
        </w:rPr>
        <w:t xml:space="preserve"> Сӕ хъысмӕт дызӕрдыггаг нӕу / Гапбаты Алетӕ </w:t>
      </w:r>
      <w:r w:rsidRPr="00697FA0">
        <w:rPr>
          <w:bCs/>
          <w:sz w:val="28"/>
          <w:szCs w:val="28"/>
        </w:rPr>
        <w:t>// Рӕстдзинад. – 2023. – 2 сент. – Ф. 4.</w:t>
      </w:r>
    </w:p>
    <w:p w14:paraId="602DA9CB" w14:textId="77777777" w:rsidR="00BE0643" w:rsidRPr="00697FA0" w:rsidRDefault="00BE0643" w:rsidP="00BE0643">
      <w:pPr>
        <w:pStyle w:val="a6"/>
        <w:tabs>
          <w:tab w:val="left" w:pos="0"/>
        </w:tabs>
        <w:ind w:left="1800"/>
        <w:jc w:val="both"/>
        <w:rPr>
          <w:bCs/>
          <w:sz w:val="28"/>
          <w:szCs w:val="28"/>
        </w:rPr>
      </w:pPr>
      <w:r w:rsidRPr="00697FA0">
        <w:rPr>
          <w:bCs/>
          <w:sz w:val="28"/>
          <w:szCs w:val="28"/>
        </w:rPr>
        <w:t>Гапбаева, А. Их судьба не вызывает сомнений : [о тренере по вольной борьбе Таймуразе Муриеве, работающего в с. Октябрьском и его воспитанниках].</w:t>
      </w:r>
    </w:p>
    <w:p w14:paraId="52D7C329"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Мурат Гассиев </w:t>
      </w:r>
      <w:r w:rsidRPr="00697FA0">
        <w:rPr>
          <w:rFonts w:ascii="Times New Roman" w:eastAsia="SimSun" w:hAnsi="Times New Roman"/>
          <w:b w:val="0"/>
          <w:bCs w:val="0"/>
          <w:sz w:val="28"/>
          <w:szCs w:val="28"/>
          <w:lang w:eastAsia="zh-CN" w:bidi="hi-IN"/>
        </w:rPr>
        <w:t xml:space="preserve">нокаутировал соперника : [экс чемпион мира победил Майка Балогуна и завоевал интерконтинентальный титул </w:t>
      </w:r>
      <w:r w:rsidRPr="00697FA0">
        <w:rPr>
          <w:rFonts w:ascii="Times New Roman" w:eastAsia="SimSun" w:hAnsi="Times New Roman"/>
          <w:b w:val="0"/>
          <w:bCs w:val="0"/>
          <w:sz w:val="28"/>
          <w:szCs w:val="28"/>
          <w:lang w:val="en-US" w:eastAsia="zh-CN" w:bidi="hi-IN"/>
        </w:rPr>
        <w:t>WBA</w:t>
      </w:r>
      <w:r w:rsidRPr="00697FA0">
        <w:rPr>
          <w:rFonts w:ascii="Times New Roman" w:eastAsia="SimSun" w:hAnsi="Times New Roman"/>
          <w:b w:val="0"/>
          <w:bCs w:val="0"/>
          <w:sz w:val="28"/>
          <w:szCs w:val="28"/>
          <w:lang w:eastAsia="zh-CN" w:bidi="hi-IN"/>
        </w:rPr>
        <w:t>] // Спорт Иристона. – 2023. – 10 марта. – С. 2.</w:t>
      </w:r>
      <w:r w:rsidRPr="00697FA0">
        <w:rPr>
          <w:rFonts w:ascii="Times New Roman" w:hAnsi="Times New Roman"/>
          <w:sz w:val="28"/>
          <w:szCs w:val="28"/>
          <w:lang w:eastAsia="zh-CN" w:bidi="hi-IN"/>
        </w:rPr>
        <w:t xml:space="preserve">                                                                                                                                                                                                                                                                                                                                                                                                                                                                                                                                                                                                                                                                                                                                                                                                                                                                                                                                                                                                       </w:t>
      </w:r>
    </w:p>
    <w:p w14:paraId="3A66E3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Гассиев, М.</w:t>
      </w:r>
      <w:r w:rsidRPr="00697FA0">
        <w:rPr>
          <w:rFonts w:eastAsia="SimSun"/>
          <w:sz w:val="28"/>
          <w:szCs w:val="28"/>
          <w:lang w:eastAsia="zh-CN" w:bidi="hi-IN"/>
        </w:rPr>
        <w:t xml:space="preserve"> Балогун – серьезный боец : [о подготовке к поединку с Майком Балогуном : рассказывает боксер-профессионал Мурат Гассиев </w:t>
      </w:r>
      <w:r w:rsidRPr="00697FA0">
        <w:rPr>
          <w:bCs/>
          <w:sz w:val="28"/>
          <w:szCs w:val="28"/>
        </w:rPr>
        <w:t>/ записала К. Баламбаева</w:t>
      </w:r>
      <w:r w:rsidRPr="00697FA0">
        <w:rPr>
          <w:rFonts w:eastAsia="SimSun"/>
          <w:sz w:val="28"/>
          <w:szCs w:val="28"/>
          <w:lang w:eastAsia="zh-CN" w:bidi="hi-IN"/>
        </w:rPr>
        <w:t xml:space="preserve">] </w:t>
      </w:r>
      <w:r w:rsidRPr="00697FA0">
        <w:rPr>
          <w:sz w:val="28"/>
          <w:szCs w:val="28"/>
        </w:rPr>
        <w:t>// Северная Осетия. – 2023. – 21 февр. – С. 4.</w:t>
      </w:r>
    </w:p>
    <w:p w14:paraId="183BE6C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Гацалов, Х. </w:t>
      </w:r>
      <w:r w:rsidRPr="00697FA0">
        <w:rPr>
          <w:sz w:val="28"/>
          <w:szCs w:val="28"/>
          <w:lang w:eastAsia="zh-CN" w:bidi="hi-IN"/>
        </w:rPr>
        <w:t>«На Кубке Содружества наши борцы подтвердили свой высокий уровень»: [беседа с гл. тренером сборной России Хаджимуратом Гацаловым] // Спорт Иристона. – 2023. – 9 авг. – С. 2.</w:t>
      </w:r>
    </w:p>
    <w:p w14:paraId="4D1183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Гимнастки отобрались</w:t>
      </w:r>
      <w:r w:rsidRPr="00697FA0">
        <w:rPr>
          <w:rFonts w:eastAsia="SimSun"/>
          <w:sz w:val="28"/>
          <w:szCs w:val="28"/>
          <w:lang w:eastAsia="zh-CN" w:bidi="hi-IN"/>
        </w:rPr>
        <w:t xml:space="preserve"> на чемпионат</w:t>
      </w:r>
      <w:r w:rsidRPr="00697FA0">
        <w:rPr>
          <w:rFonts w:eastAsia="SimSun"/>
          <w:b/>
          <w:bCs/>
          <w:sz w:val="28"/>
          <w:szCs w:val="28"/>
          <w:lang w:eastAsia="zh-CN" w:bidi="hi-IN"/>
        </w:rPr>
        <w:t xml:space="preserve"> </w:t>
      </w:r>
      <w:r w:rsidRPr="00697FA0">
        <w:rPr>
          <w:rFonts w:eastAsia="SimSun"/>
          <w:sz w:val="28"/>
          <w:szCs w:val="28"/>
          <w:lang w:eastAsia="zh-CN" w:bidi="hi-IN"/>
        </w:rPr>
        <w:t xml:space="preserve">России : [в Сочи состоялся чемпионат ЮФО и СКФО по художественной гимнастике ; в турнире приняли участие осетинские гимнастки] // Спорт Иристона. – 2023. – 15 февр. – С. 6.  </w:t>
      </w:r>
    </w:p>
    <w:p w14:paraId="33DCDE3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Гобаев, А</w:t>
      </w:r>
      <w:r w:rsidRPr="00697FA0">
        <w:rPr>
          <w:sz w:val="28"/>
          <w:szCs w:val="28"/>
          <w:lang w:eastAsia="zh-CN" w:bidi="hi-IN"/>
        </w:rPr>
        <w:t xml:space="preserve">. «Хотел бы побороться на </w:t>
      </w:r>
      <w:r w:rsidRPr="00697FA0">
        <w:rPr>
          <w:sz w:val="28"/>
          <w:szCs w:val="28"/>
          <w:lang w:val="en-US" w:eastAsia="zh-CN" w:bidi="hi-IN"/>
        </w:rPr>
        <w:t>PWL</w:t>
      </w:r>
      <w:r w:rsidRPr="00697FA0">
        <w:rPr>
          <w:sz w:val="28"/>
          <w:szCs w:val="28"/>
          <w:lang w:eastAsia="zh-CN" w:bidi="hi-IN"/>
        </w:rPr>
        <w:t xml:space="preserve"> с Зейном Ричардсом» : [беседа с победителем Кубка Содружества Артемом Гобаевым] // Спорт Иристона. – 2023. – 9 авг. – С. 2.</w:t>
      </w:r>
    </w:p>
    <w:p w14:paraId="3B44C3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Гобаев, А. </w:t>
      </w:r>
      <w:r w:rsidRPr="00697FA0">
        <w:rPr>
          <w:rFonts w:eastAsia="SimSun"/>
          <w:sz w:val="28"/>
          <w:szCs w:val="28"/>
          <w:lang w:eastAsia="zh-CN" w:bidi="hi-IN"/>
        </w:rPr>
        <w:t xml:space="preserve">Отец всегда прав : </w:t>
      </w:r>
      <w:r w:rsidRPr="00697FA0">
        <w:rPr>
          <w:sz w:val="28"/>
          <w:szCs w:val="28"/>
        </w:rPr>
        <w:t xml:space="preserve">[о победе в </w:t>
      </w:r>
      <w:r w:rsidRPr="00697FA0">
        <w:rPr>
          <w:sz w:val="28"/>
          <w:szCs w:val="28"/>
          <w:lang w:val="en-US"/>
        </w:rPr>
        <w:t>PWL</w:t>
      </w:r>
      <w:r w:rsidRPr="00697FA0">
        <w:rPr>
          <w:sz w:val="28"/>
          <w:szCs w:val="28"/>
        </w:rPr>
        <w:t>-5 – Кубка Содружеств : беседа с осетинским борцом А. Гобаевым</w:t>
      </w:r>
      <w:r w:rsidRPr="00697FA0">
        <w:rPr>
          <w:rFonts w:eastAsia="SimSun"/>
          <w:sz w:val="28"/>
          <w:szCs w:val="28"/>
          <w:lang w:eastAsia="zh-CN" w:bidi="hi-IN"/>
        </w:rPr>
        <w:t xml:space="preserve">] </w:t>
      </w:r>
      <w:r w:rsidRPr="00697FA0">
        <w:rPr>
          <w:sz w:val="28"/>
          <w:szCs w:val="28"/>
        </w:rPr>
        <w:t>// Северная Осетия. – 2023. – 9 авг. – С. 4.</w:t>
      </w:r>
    </w:p>
    <w:p w14:paraId="5800C3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Годованец, В.</w:t>
      </w:r>
      <w:r w:rsidRPr="00697FA0">
        <w:rPr>
          <w:rFonts w:eastAsia="SimSun"/>
          <w:sz w:val="28"/>
          <w:szCs w:val="28"/>
          <w:lang w:eastAsia="zh-CN" w:bidi="hi-IN"/>
        </w:rPr>
        <w:t xml:space="preserve"> «Мы, тренеры, остаемся энтузиастами» : [о развитии авиамодельного спорта в Моздокском районе] / Виктор Годованец </w:t>
      </w:r>
      <w:r w:rsidRPr="00697FA0">
        <w:rPr>
          <w:sz w:val="28"/>
          <w:szCs w:val="28"/>
        </w:rPr>
        <w:t>// Моздокский вестник. – 2023. – 10 авг. – С. 2.</w:t>
      </w:r>
    </w:p>
    <w:p w14:paraId="305B04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Готов к труду и обороне</w:t>
      </w:r>
      <w:r w:rsidRPr="00697FA0">
        <w:rPr>
          <w:rFonts w:eastAsia="SimSun"/>
          <w:sz w:val="28"/>
          <w:szCs w:val="28"/>
          <w:lang w:eastAsia="zh-CN" w:bidi="hi-IN"/>
        </w:rPr>
        <w:t xml:space="preserve"> : [во Дворце спорта «Манеж» состоялся фестиваль Всероссийского физкультурно-спортивного комплекса «Готов к труду и обороне» среди школьников республики] </w:t>
      </w:r>
      <w:r w:rsidRPr="00697FA0">
        <w:rPr>
          <w:sz w:val="28"/>
          <w:szCs w:val="28"/>
        </w:rPr>
        <w:t>// Северная Осетия. – 2023. – 15 июля. – С. 16.</w:t>
      </w:r>
    </w:p>
    <w:p w14:paraId="2EC80A7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Готовясь </w:t>
      </w:r>
      <w:r w:rsidRPr="00697FA0">
        <w:rPr>
          <w:b/>
          <w:sz w:val="28"/>
          <w:szCs w:val="28"/>
          <w:lang w:eastAsia="zh-CN" w:bidi="hi-IN"/>
        </w:rPr>
        <w:t>к Кубку Главы республики</w:t>
      </w:r>
      <w:r w:rsidRPr="00697FA0">
        <w:rPr>
          <w:sz w:val="28"/>
          <w:szCs w:val="28"/>
          <w:lang w:eastAsia="zh-CN" w:bidi="hi-IN"/>
        </w:rPr>
        <w:t xml:space="preserve"> : [в Пригородном районе прошел районный этап соревнований по волейболу на Кубок Главы РСО-Алания среди школ муниципалитета] // Фидиуæг (Глашатай). – 2023. – 28 нояб. – С. 3.</w:t>
      </w:r>
    </w:p>
    <w:p w14:paraId="4B45ABD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 xml:space="preserve">Грация </w:t>
      </w:r>
      <w:r w:rsidRPr="00697FA0">
        <w:rPr>
          <w:b/>
          <w:sz w:val="28"/>
          <w:szCs w:val="28"/>
          <w:lang w:eastAsia="zh-CN" w:bidi="hi-IN"/>
        </w:rPr>
        <w:t>и пластика</w:t>
      </w:r>
      <w:r w:rsidRPr="00697FA0">
        <w:rPr>
          <w:sz w:val="28"/>
          <w:szCs w:val="28"/>
          <w:lang w:eastAsia="zh-CN" w:bidi="hi-IN"/>
        </w:rPr>
        <w:t xml:space="preserve"> : [во Владикавказе прошли республиканские соревнования по художественной гимнастике на Кубок РСО-Алания памяти заслуженного тренера России К, В. Дулаевой] // спорт Иристона. – 2023. – 6 дек. – С. 4.</w:t>
      </w:r>
    </w:p>
    <w:p w14:paraId="4ADEAE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Григоров, А. </w:t>
      </w:r>
      <w:r w:rsidRPr="00697FA0">
        <w:rPr>
          <w:sz w:val="28"/>
          <w:szCs w:val="28"/>
        </w:rPr>
        <w:t>Футбольный турнир в честь праздника Победы : [об участии 28 команд из школ Моздокского района в турнире по футболу в Чеченской Республике] / Андрей Григоров</w:t>
      </w:r>
      <w:r w:rsidRPr="00697FA0">
        <w:rPr>
          <w:rFonts w:eastAsia="SimSun"/>
          <w:sz w:val="28"/>
          <w:szCs w:val="28"/>
          <w:lang w:eastAsia="zh-CN" w:bidi="hi-IN"/>
        </w:rPr>
        <w:t xml:space="preserve"> </w:t>
      </w:r>
      <w:r w:rsidRPr="00697FA0">
        <w:rPr>
          <w:sz w:val="28"/>
          <w:szCs w:val="28"/>
        </w:rPr>
        <w:t>// Моздокский вестник. – 2023. – 23 мая. – С. 3.</w:t>
      </w:r>
    </w:p>
    <w:p w14:paraId="5BD46D1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ГТО сдают не только школьники!</w:t>
      </w:r>
      <w:r w:rsidRPr="00697FA0">
        <w:rPr>
          <w:sz w:val="28"/>
          <w:szCs w:val="28"/>
        </w:rPr>
        <w:t xml:space="preserve"> : [об участии сборной команды г. Моздока в </w:t>
      </w:r>
      <w:r w:rsidRPr="00697FA0">
        <w:rPr>
          <w:rFonts w:eastAsia="SimSun"/>
          <w:sz w:val="28"/>
          <w:szCs w:val="28"/>
          <w:lang w:eastAsia="zh-CN" w:bidi="hi-IN"/>
        </w:rPr>
        <w:t>республиканском фестивале Всероссийского физкультурно-спортивного комплекса «Готов к труду и обороне» среди трудовых коллективов государственных гражданских и муниципальных служащих</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8 апр. – С. 3.</w:t>
      </w:r>
    </w:p>
    <w:p w14:paraId="7F6A11D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Благородное дело : [во Дворце спорта «Манеж» во Владикавказе состоялся первый детско-юношеский фестиваль единоборств «Россия – это наше дело»] / Залина Губурова </w:t>
      </w:r>
      <w:r w:rsidRPr="00697FA0">
        <w:rPr>
          <w:sz w:val="28"/>
          <w:szCs w:val="28"/>
        </w:rPr>
        <w:t>// Северная Осетия. – 2023. – 3 мая. – С. 4.</w:t>
      </w:r>
    </w:p>
    <w:p w14:paraId="233BB3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 футболе все равны : [во Владикавказе , на стадионе «Юность» прошел чемпионат России по футболу лиц с поражением ОДА (дисциплина – футбол ампутантов)] / Залина Губурова </w:t>
      </w:r>
      <w:r w:rsidRPr="00697FA0">
        <w:rPr>
          <w:sz w:val="28"/>
          <w:szCs w:val="28"/>
        </w:rPr>
        <w:t>// Северная Осетия. – 2023. – 17 мая. – С. 2.</w:t>
      </w:r>
    </w:p>
    <w:p w14:paraId="446BF21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Высокая планка : [во Дворце спорта «Манеж» им. Б. Кулаева прошли </w:t>
      </w:r>
      <w:r w:rsidRPr="00697FA0">
        <w:rPr>
          <w:rFonts w:eastAsia="SimSun"/>
          <w:sz w:val="28"/>
          <w:szCs w:val="28"/>
          <w:lang w:val="en-US" w:eastAsia="zh-CN" w:bidi="hi-IN"/>
        </w:rPr>
        <w:t>XIV</w:t>
      </w:r>
      <w:r w:rsidRPr="00697FA0">
        <w:rPr>
          <w:rFonts w:eastAsia="SimSun"/>
          <w:sz w:val="28"/>
          <w:szCs w:val="28"/>
          <w:lang w:eastAsia="zh-CN" w:bidi="hi-IN"/>
        </w:rPr>
        <w:t xml:space="preserve"> открытые детско-юношеские Игры РСО-А по боевым искусствам, приуроченные к 78-й годовщине Победы в Великой Отечественной войны] / Залина Губурова </w:t>
      </w:r>
      <w:r w:rsidRPr="00697FA0">
        <w:rPr>
          <w:sz w:val="28"/>
          <w:szCs w:val="28"/>
        </w:rPr>
        <w:t>// Северная Осетия. – 2023. – 25 мая. – С. 6.</w:t>
      </w:r>
    </w:p>
    <w:p w14:paraId="7C343E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«Иристон» на третьем месте : [в спортшколе «Юность» подвели итоги первого круга чемпионата России по спорту лиц с поражением опорно-двигательного аппарата] / Залина Губурова </w:t>
      </w:r>
      <w:r w:rsidRPr="00697FA0">
        <w:rPr>
          <w:sz w:val="28"/>
          <w:szCs w:val="28"/>
        </w:rPr>
        <w:t>// Северная Осетия. – 2023. – 23 мая. – С. 4.</w:t>
      </w:r>
    </w:p>
    <w:p w14:paraId="7B41C6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Марафон расширил географию : [во Владикавказе прошел 10-й «зеленый марафон» Сбера – забег с благотворительным характером] / Залина Губурова </w:t>
      </w:r>
      <w:r w:rsidRPr="00697FA0">
        <w:rPr>
          <w:sz w:val="28"/>
          <w:szCs w:val="28"/>
        </w:rPr>
        <w:t>// Северная Осетия. – 2023. – 23 мая. – С. 1.</w:t>
      </w:r>
    </w:p>
    <w:p w14:paraId="255E410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 ожидании нового боя [осетинский боксер Мурат Гассиев] / Залина Губурова </w:t>
      </w:r>
      <w:r w:rsidRPr="00697FA0">
        <w:rPr>
          <w:sz w:val="28"/>
          <w:szCs w:val="28"/>
        </w:rPr>
        <w:t>// Северная Осетия. – 2023. – 27 июля. – С. 6.</w:t>
      </w:r>
    </w:p>
    <w:p w14:paraId="2BF0F4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Всадники высокого уровня : [на базе Республиканской конноспортивной школы в пос. Заводском впервые прошли сборы команд России по троеборью] / Залина Губурова </w:t>
      </w:r>
      <w:r w:rsidRPr="00697FA0">
        <w:rPr>
          <w:sz w:val="28"/>
          <w:szCs w:val="28"/>
        </w:rPr>
        <w:t>// Северная Осетия. – 2023. – 27 апр. – С. 6.</w:t>
      </w:r>
    </w:p>
    <w:p w14:paraId="55EECE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Девушки тоже могут бороться : [об участии осетинских спортсменок в первенстве России по вольной борьбе среди девушек до 16 лет, в г. Смоленске] / Залина Губурова </w:t>
      </w:r>
      <w:r w:rsidRPr="00697FA0">
        <w:rPr>
          <w:sz w:val="28"/>
          <w:szCs w:val="28"/>
        </w:rPr>
        <w:t>// Северная Осетия. – 2023. – 7 апр. – С. 4.</w:t>
      </w:r>
    </w:p>
    <w:p w14:paraId="456B52C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«Пищевик». Новые надежды : [об открытии в Беслане стадиона «Пищевик» после реконструкции] / Залина Губурова </w:t>
      </w:r>
      <w:r w:rsidRPr="00697FA0">
        <w:rPr>
          <w:sz w:val="28"/>
          <w:szCs w:val="28"/>
        </w:rPr>
        <w:t>// Северная Осетия. – 2023. – 18 апр. – С. 2.</w:t>
      </w:r>
    </w:p>
    <w:p w14:paraId="41537ADA" w14:textId="77777777" w:rsidR="00BE0643" w:rsidRPr="00697FA0" w:rsidRDefault="00BE0643" w:rsidP="00BE0643">
      <w:pPr>
        <w:pStyle w:val="a6"/>
        <w:ind w:left="1069"/>
        <w:jc w:val="both"/>
        <w:rPr>
          <w:rFonts w:eastAsia="SimSun"/>
          <w:b/>
          <w:bCs/>
          <w:sz w:val="28"/>
          <w:szCs w:val="28"/>
          <w:lang w:eastAsia="zh-CN" w:bidi="hi-IN"/>
        </w:rPr>
      </w:pPr>
    </w:p>
    <w:p w14:paraId="3A9CDFE0" w14:textId="77777777" w:rsidR="00BE0643" w:rsidRPr="00697FA0" w:rsidRDefault="00BE0643" w:rsidP="00BE0643">
      <w:pPr>
        <w:pStyle w:val="a6"/>
        <w:rPr>
          <w:sz w:val="28"/>
          <w:szCs w:val="28"/>
        </w:rPr>
      </w:pPr>
    </w:p>
    <w:p w14:paraId="2F4576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К бою! : [в Дзинаге прошел учебно-тренировочный сбор паралимпийской молодежной сборной России по парафехтованию] / Залина Губурова </w:t>
      </w:r>
      <w:r w:rsidRPr="00697FA0">
        <w:rPr>
          <w:sz w:val="28"/>
          <w:szCs w:val="28"/>
        </w:rPr>
        <w:t>// Северная Осетия. – 2023. – 26 июля. – С. 6.</w:t>
      </w:r>
    </w:p>
    <w:p w14:paraId="16E6D7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Начало победного пути : [в Центре тренировочной борьбы во Владикавказе стартовало первенство России по боксу среди юниоров 13-14 лет] / Залина Губурова </w:t>
      </w:r>
      <w:r w:rsidRPr="00697FA0">
        <w:rPr>
          <w:sz w:val="28"/>
          <w:szCs w:val="28"/>
        </w:rPr>
        <w:t>// Северная Осетия. – 2023. – 21 июля. – С. 4.</w:t>
      </w:r>
    </w:p>
    <w:p w14:paraId="30D46EB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Путевки на летние игры паралимпийцев есть ! : [об успешном выступлении воспитанников школы паралимпийского резерва «Стимул» и ГБУ ДО «СШОР по легкой атлетике» на открытом чемпионате России по легкой атлетике среди лиц с ПОДА в г. Чебоксарах] / Залина Губурова </w:t>
      </w:r>
      <w:r w:rsidRPr="00697FA0">
        <w:rPr>
          <w:sz w:val="28"/>
          <w:szCs w:val="28"/>
        </w:rPr>
        <w:t>// Северная Осетия. – 2023. – 28 июля. – С. 4.</w:t>
      </w:r>
    </w:p>
    <w:p w14:paraId="60A7C1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Лед тронулся! : [во Владикавказе возвели новую ледовую арену] / Залина Губурова </w:t>
      </w:r>
      <w:r w:rsidRPr="00697FA0">
        <w:rPr>
          <w:sz w:val="28"/>
          <w:szCs w:val="28"/>
        </w:rPr>
        <w:t>// Северная Осетия. – 2023. – 7 сент. – С. 6.</w:t>
      </w:r>
    </w:p>
    <w:p w14:paraId="1EBA7B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По скалам Осетии : [во Владикавказе, на скалодроме «Раек» состоялся фестиваль «Скалы Кавказа. Осетия»] / Залина Губурова </w:t>
      </w:r>
      <w:r w:rsidRPr="00697FA0">
        <w:rPr>
          <w:sz w:val="28"/>
          <w:szCs w:val="28"/>
        </w:rPr>
        <w:t>// Северная Осетия. – 2023. – 21 сент. – С. 6.</w:t>
      </w:r>
    </w:p>
    <w:p w14:paraId="7318EA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Пьедестал – наш! : [во Владикавказе прошли Всероссийские соревнования по фехтованию среди девушек, посвященные памяти Героя России Андрея Днепровского] / Залина Губурова </w:t>
      </w:r>
      <w:r w:rsidRPr="00697FA0">
        <w:rPr>
          <w:sz w:val="28"/>
          <w:szCs w:val="28"/>
        </w:rPr>
        <w:t>// Северная Осетия. – 2023. – 19 сент. – С. 4.</w:t>
      </w:r>
    </w:p>
    <w:p w14:paraId="1DE34D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С ветром наперегонки : [в республике проходят этапы велогонки «Дружба народов Северного Кавказа»] / Залина Губурова </w:t>
      </w:r>
      <w:r w:rsidRPr="00697FA0">
        <w:rPr>
          <w:sz w:val="28"/>
          <w:szCs w:val="28"/>
        </w:rPr>
        <w:t>// Северная Осетия. – 2023. – 9 сент. – С. 16.</w:t>
      </w:r>
    </w:p>
    <w:p w14:paraId="341085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 «огоньком» : [во Владикавказе проходит завершающий этап подготовки к чемпионату России по тхэквондо] / Залина Губурова </w:t>
      </w:r>
      <w:r w:rsidRPr="00697FA0">
        <w:rPr>
          <w:sz w:val="28"/>
          <w:szCs w:val="28"/>
        </w:rPr>
        <w:t>// Северная Осетия. – 2023. – 13 сент. – С. 4.</w:t>
      </w:r>
    </w:p>
    <w:p w14:paraId="78D9AB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Тренер от Бога : [о заслуженном тренере России по вольной борьбе, заслуженного работника физической культуры и спорта РСО-А, мастере спорта РФ, ветеране Великой Отечественной войны, директоре спортивного зала «Локомотив»] / Залина Губурова </w:t>
      </w:r>
      <w:r w:rsidRPr="00697FA0">
        <w:rPr>
          <w:sz w:val="28"/>
          <w:szCs w:val="28"/>
        </w:rPr>
        <w:t>// Северная Осетия. – 2023. – 13 мая. – С. 14.</w:t>
      </w:r>
    </w:p>
    <w:p w14:paraId="51A4E3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Успехи ушуистов : [об участии осетинских спортсменов в чемпионате и первенстве России по ушу] / Залина Губурова </w:t>
      </w:r>
      <w:r w:rsidRPr="00697FA0">
        <w:rPr>
          <w:sz w:val="28"/>
          <w:szCs w:val="28"/>
        </w:rPr>
        <w:t>// Северная Осетия. – 2023. – 6 апр. – С. 6.</w:t>
      </w:r>
    </w:p>
    <w:p w14:paraId="3DA69E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«Я не мог подвести»… : [в аэропорту «Владикавказ» торжественно встретили трехкратного чемпиона мира по вольной борьбе З. Сидакова] / Залина Губурова </w:t>
      </w:r>
      <w:r w:rsidRPr="00697FA0">
        <w:rPr>
          <w:sz w:val="28"/>
          <w:szCs w:val="28"/>
        </w:rPr>
        <w:t>// Северная Осетия. – 2023. – 23 сент. – С. 3.</w:t>
      </w:r>
    </w:p>
    <w:p w14:paraId="3C1E19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Губурова, З.</w:t>
      </w:r>
      <w:r w:rsidRPr="00697FA0">
        <w:rPr>
          <w:sz w:val="28"/>
          <w:szCs w:val="28"/>
        </w:rPr>
        <w:t xml:space="preserve"> Мотивированный боец [чемпион лиги </w:t>
      </w:r>
      <w:r w:rsidRPr="00697FA0">
        <w:rPr>
          <w:sz w:val="28"/>
          <w:szCs w:val="28"/>
          <w:lang w:val="en-US"/>
        </w:rPr>
        <w:t>Motivator</w:t>
      </w:r>
      <w:r w:rsidRPr="00697FA0">
        <w:rPr>
          <w:sz w:val="28"/>
          <w:szCs w:val="28"/>
        </w:rPr>
        <w:t xml:space="preserve"> </w:t>
      </w:r>
      <w:r w:rsidRPr="00697FA0">
        <w:rPr>
          <w:sz w:val="28"/>
          <w:szCs w:val="28"/>
          <w:lang w:val="en-US"/>
        </w:rPr>
        <w:t>Fight</w:t>
      </w:r>
      <w:r w:rsidRPr="00697FA0">
        <w:rPr>
          <w:sz w:val="28"/>
          <w:szCs w:val="28"/>
        </w:rPr>
        <w:t xml:space="preserve"> Эльбрус Тедеев – боец ММА в весовой категории 66 кг из Ардона, воспитанник клуба «Восток» и тренера М. Илаева] / З. Губурова // Рухс (Свет). – 2023. – 3 авг. – С. 3. </w:t>
      </w:r>
    </w:p>
    <w:p w14:paraId="69CF15B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Наши амазонки : [А. Танделова и А. Касабиева стали призерами первенства мира по женской борьбе </w:t>
      </w:r>
      <w:r w:rsidRPr="00697FA0">
        <w:rPr>
          <w:rFonts w:eastAsia="SimSun"/>
          <w:sz w:val="28"/>
          <w:szCs w:val="28"/>
          <w:lang w:val="en-US" w:eastAsia="zh-CN" w:bidi="hi-IN"/>
        </w:rPr>
        <w:t>U</w:t>
      </w:r>
      <w:r w:rsidRPr="00697FA0">
        <w:rPr>
          <w:rFonts w:eastAsia="SimSun"/>
          <w:sz w:val="28"/>
          <w:szCs w:val="28"/>
          <w:lang w:eastAsia="zh-CN" w:bidi="hi-IN"/>
        </w:rPr>
        <w:t xml:space="preserve">-23] / Залина Губурова </w:t>
      </w:r>
      <w:r w:rsidRPr="00697FA0">
        <w:rPr>
          <w:sz w:val="28"/>
          <w:szCs w:val="28"/>
        </w:rPr>
        <w:t>// Северная Осетия. – 2023. – 2 нояб. – С. 6.</w:t>
      </w:r>
    </w:p>
    <w:p w14:paraId="48802E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Активные и смелые : [во Владикавказе прошел Всероссийский день физкультурника в рамках празднования 100-летия со дня образования государственного органа управления в сфере физической культуры и спорта и федерального проекта «Спорт – норма жизни»] / Залина Губурова </w:t>
      </w:r>
      <w:r w:rsidRPr="00697FA0">
        <w:rPr>
          <w:sz w:val="28"/>
          <w:szCs w:val="28"/>
        </w:rPr>
        <w:t>// Северная Осетия. – 2023. – 15 авг. – С. 4.</w:t>
      </w:r>
    </w:p>
    <w:p w14:paraId="7894E4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 здоровом теле здоровый дух : [во Владикавказе стартовали десятидневные спортивные мероприятия] / Залина Губурова </w:t>
      </w:r>
      <w:r w:rsidRPr="00697FA0">
        <w:rPr>
          <w:sz w:val="28"/>
          <w:szCs w:val="28"/>
        </w:rPr>
        <w:t>// Северная Осетия. – 2023. – 10 янв. – С. 6.</w:t>
      </w:r>
    </w:p>
    <w:p w14:paraId="0317C15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Возраст серебряный, а душа молодая : [в доме-интернате для престарелых «Забота» прошел традиционный спортивный праздник «Богатырские игры»] / Залина Губурова </w:t>
      </w:r>
      <w:r w:rsidRPr="00697FA0">
        <w:rPr>
          <w:sz w:val="28"/>
          <w:szCs w:val="28"/>
        </w:rPr>
        <w:t>// Северная Осетия. – 2023. – 2 марта. – С. 6.</w:t>
      </w:r>
    </w:p>
    <w:p w14:paraId="4160CD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Детям нравится! : [под сводами Ледовой арены отметили День зимних видов спорта] / Залина Губурова </w:t>
      </w:r>
      <w:r w:rsidRPr="00697FA0">
        <w:rPr>
          <w:sz w:val="28"/>
          <w:szCs w:val="28"/>
        </w:rPr>
        <w:t>// Северная Осетия. – 2023. – 7 марта. – С. 8.</w:t>
      </w:r>
    </w:p>
    <w:p w14:paraId="39ACBF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За подвижными играми – будущее</w:t>
      </w:r>
      <w:r w:rsidRPr="00697FA0">
        <w:rPr>
          <w:rFonts w:eastAsia="SimSun"/>
          <w:b/>
          <w:bCs/>
          <w:sz w:val="28"/>
          <w:szCs w:val="28"/>
          <w:lang w:eastAsia="zh-CN" w:bidi="hi-IN"/>
        </w:rPr>
        <w:t xml:space="preserve"> </w:t>
      </w:r>
      <w:r w:rsidRPr="00697FA0">
        <w:rPr>
          <w:rFonts w:eastAsia="SimSun"/>
          <w:sz w:val="28"/>
          <w:szCs w:val="28"/>
          <w:lang w:eastAsia="zh-CN" w:bidi="hi-IN"/>
        </w:rPr>
        <w:t xml:space="preserve">: [в республике завершился финальный этап республиканских соревнований по волейболу на Кубок Главы РСО-А] / Залина Губурова </w:t>
      </w:r>
      <w:r w:rsidRPr="00697FA0">
        <w:rPr>
          <w:sz w:val="28"/>
          <w:szCs w:val="28"/>
        </w:rPr>
        <w:t>// Северная Осетия. – 2023. – 14 февр. – С. 4.</w:t>
      </w:r>
    </w:p>
    <w:p w14:paraId="333D3A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Конева – «на коне»</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победе теннисистки Владикавказской академии спорта Полины Коневой на чемпионате Республики Мордовии по теннису среди взрослых] / Залина Губурова </w:t>
      </w:r>
      <w:r w:rsidRPr="00697FA0">
        <w:rPr>
          <w:sz w:val="28"/>
          <w:szCs w:val="28"/>
        </w:rPr>
        <w:t>// Северная Осетия. – 2023. – 10 февр. – С. 4.</w:t>
      </w:r>
    </w:p>
    <w:p w14:paraId="4EED7B6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bCs/>
          <w:sz w:val="28"/>
          <w:szCs w:val="28"/>
          <w:lang w:eastAsia="zh-CN" w:bidi="hi-IN"/>
        </w:rPr>
        <w:t>Отличные перспективы</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участии североосетинских спортсменов в первенстве России по джиу-джитсу среди юношей и девушек до 16 и 21 года, в Конакове] / Залина Губурова </w:t>
      </w:r>
      <w:r w:rsidRPr="00697FA0">
        <w:rPr>
          <w:sz w:val="28"/>
          <w:szCs w:val="28"/>
        </w:rPr>
        <w:t>// Северная Осетия. – 2023. – 18 февр. – С. 16.</w:t>
      </w:r>
    </w:p>
    <w:p w14:paraId="07A515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 надеждой и верой : [о подготовке осетинских борцов к международному турниру Гран-при «Иван Ярыгин-2023»] / Залина Губурова </w:t>
      </w:r>
      <w:r w:rsidRPr="00697FA0">
        <w:rPr>
          <w:sz w:val="28"/>
          <w:szCs w:val="28"/>
        </w:rPr>
        <w:t>// Северная Осетия. – 2023. – 13 янв. – С. 4.</w:t>
      </w:r>
    </w:p>
    <w:p w14:paraId="634280C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Сильнее всех</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успешном выступлении Батрадза Дзарахохова на чемпионате России по армрестлингу среди незрячих спортсменов в Ярославле] / Залина Губурова </w:t>
      </w:r>
      <w:r w:rsidRPr="00697FA0">
        <w:rPr>
          <w:sz w:val="28"/>
          <w:szCs w:val="28"/>
        </w:rPr>
        <w:t>// Северная Осетия. – 2023. – 8 февр. – С. 6.</w:t>
      </w:r>
    </w:p>
    <w:p w14:paraId="0953900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Сделано много, предстоит – еще больше : [в СОРИПКРО прошло расширенное заседание коллегии Министерства физической культуры и спорта республики] / Залина Губурова </w:t>
      </w:r>
      <w:r w:rsidRPr="00697FA0">
        <w:rPr>
          <w:sz w:val="28"/>
          <w:szCs w:val="28"/>
        </w:rPr>
        <w:t>// Северная Осетия. – 2023. – 16 марта. – С. 2.</w:t>
      </w:r>
    </w:p>
    <w:p w14:paraId="65C899A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«Серебряные» уколы : [об участии Ирины Тибиловой в чемпионате России по фехтованию лиц с поражением опорно-двигательного аппарата в Уфе] / Залина Губурова </w:t>
      </w:r>
      <w:r w:rsidRPr="00697FA0">
        <w:rPr>
          <w:sz w:val="28"/>
          <w:szCs w:val="28"/>
        </w:rPr>
        <w:t>// Северная Осетия. – 2023. – 11 марта. – С. 16.</w:t>
      </w:r>
    </w:p>
    <w:p w14:paraId="5BBAADD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Скрестить клинки : [во Владикавказе пройдут открытые Всероссийские детско-юношеские соревнования по фехтованию на колясках на призы Всероссийской федерации </w:t>
      </w:r>
      <w:r w:rsidRPr="00697FA0">
        <w:rPr>
          <w:rFonts w:eastAsia="SimSun"/>
          <w:sz w:val="28"/>
          <w:szCs w:val="28"/>
          <w:lang w:eastAsia="zh-CN" w:bidi="hi-IN"/>
        </w:rPr>
        <w:lastRenderedPageBreak/>
        <w:t xml:space="preserve">спорта лиц с поражением ОДА и АМС города] / Залина Губурова </w:t>
      </w:r>
      <w:r w:rsidRPr="00697FA0">
        <w:rPr>
          <w:sz w:val="28"/>
          <w:szCs w:val="28"/>
        </w:rPr>
        <w:t>// Северная Осетия. – 2023. – 29 марта. – С. 6.</w:t>
      </w:r>
    </w:p>
    <w:p w14:paraId="23AB46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Сразу на трех коврах : [о старте во Владикавказе Первенства РСО-А по вольной борьбе среди юношей до 21года] / Залина Губурова </w:t>
      </w:r>
      <w:r w:rsidRPr="00697FA0">
        <w:rPr>
          <w:sz w:val="28"/>
          <w:szCs w:val="28"/>
        </w:rPr>
        <w:t>// Северная Осетия. – 2023. – 24 янв. – С. 4.</w:t>
      </w:r>
    </w:p>
    <w:p w14:paraId="7CBE73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bCs/>
          <w:sz w:val="28"/>
          <w:szCs w:val="28"/>
          <w:lang w:eastAsia="zh-CN" w:bidi="hi-IN"/>
        </w:rPr>
        <w:t>Только вперед</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участии осетинских спортсменов на первенстве России по рукопашному бою среди юношей и девушек, юниоров и юниорок] / Залина Губурова </w:t>
      </w:r>
      <w:r w:rsidRPr="00697FA0">
        <w:rPr>
          <w:sz w:val="28"/>
          <w:szCs w:val="28"/>
        </w:rPr>
        <w:t>// Северная Осетия. – 2023. – 17 февр. – С. 4.</w:t>
      </w:r>
    </w:p>
    <w:p w14:paraId="315B2A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Тренер по призванию : [к 70-летию мастера спорта России по велоспорту, Почетного работника общего образования, ветерана труда Александра Ивановича Руднева] / Залина Губурова </w:t>
      </w:r>
      <w:r w:rsidRPr="00697FA0">
        <w:rPr>
          <w:sz w:val="28"/>
          <w:szCs w:val="28"/>
        </w:rPr>
        <w:t>// Северная Осетия. – 2023. – 27 янв. – С. 4.</w:t>
      </w:r>
    </w:p>
    <w:p w14:paraId="118485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Губурова, З. </w:t>
      </w:r>
      <w:r w:rsidRPr="00697FA0">
        <w:rPr>
          <w:rFonts w:eastAsia="SimSun"/>
          <w:sz w:val="28"/>
          <w:szCs w:val="28"/>
          <w:lang w:eastAsia="zh-CN" w:bidi="hi-IN"/>
        </w:rPr>
        <w:t>Удар – шар в лузе</w:t>
      </w:r>
      <w:r w:rsidRPr="00697FA0">
        <w:rPr>
          <w:rFonts w:eastAsia="SimSun"/>
          <w:b/>
          <w:bCs/>
          <w:sz w:val="28"/>
          <w:szCs w:val="28"/>
          <w:lang w:eastAsia="zh-CN" w:bidi="hi-IN"/>
        </w:rPr>
        <w:t xml:space="preserve"> </w:t>
      </w:r>
      <w:r w:rsidRPr="00697FA0">
        <w:rPr>
          <w:rFonts w:eastAsia="SimSun"/>
          <w:sz w:val="28"/>
          <w:szCs w:val="28"/>
          <w:lang w:eastAsia="zh-CN" w:bidi="hi-IN"/>
        </w:rPr>
        <w:t xml:space="preserve">: [в бильярдном клубе «12 футов» г. Владикавказа турниром «Московская пирамида»стартовал новый сезон] / Залина Губурова </w:t>
      </w:r>
      <w:r w:rsidRPr="00697FA0">
        <w:rPr>
          <w:sz w:val="28"/>
          <w:szCs w:val="28"/>
        </w:rPr>
        <w:t>// Северная Осетия. – 2023. – 3 февр. – С. 4.</w:t>
      </w:r>
    </w:p>
    <w:p w14:paraId="240394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У легкоатлетов труд не легок… : [во Дворце спорта «Манеж» прошел Открытый республиканский турнир по легкой атлетике на призы заслуженных тренеров и спортсменов РСО-А] / Залина Губурова </w:t>
      </w:r>
      <w:r w:rsidRPr="00697FA0">
        <w:rPr>
          <w:sz w:val="28"/>
          <w:szCs w:val="28"/>
        </w:rPr>
        <w:t>// Северная Осетия. – 2023. – 15 марта. – С. 6.</w:t>
      </w:r>
    </w:p>
    <w:p w14:paraId="3867303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Чир спорт, который приносит радость : [в Центре спортивной борьбы впервые прошло первенство РСО-А по чир спорту в рамках фестиваля «Снежный барс»] / Залина Губурова </w:t>
      </w:r>
      <w:r w:rsidRPr="00697FA0">
        <w:rPr>
          <w:sz w:val="28"/>
          <w:szCs w:val="28"/>
        </w:rPr>
        <w:t>// Северная Осетия. – 2023. – 3 марта. – С. 4.</w:t>
      </w:r>
    </w:p>
    <w:p w14:paraId="69B1173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Вместе – сила : [осетинские борцы завоевали семь наград на Летних Сурдоолимпийских играх «Мы вместе. Спорт» в Уфе] / Залина Губурова </w:t>
      </w:r>
      <w:r w:rsidRPr="00697FA0">
        <w:rPr>
          <w:sz w:val="28"/>
          <w:szCs w:val="28"/>
        </w:rPr>
        <w:t>// Северная Осетия. – 2023. – 8 авг. – С. 4.</w:t>
      </w:r>
    </w:p>
    <w:p w14:paraId="49D3F7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Из Стамбула в Осетию – с победой [с первенства мира по греко-римской борьбе среди юношей до 18 лет вернулись З. Беслекоев и Р. Абациев] / Залина Губурова </w:t>
      </w:r>
      <w:r w:rsidRPr="00697FA0">
        <w:rPr>
          <w:sz w:val="28"/>
          <w:szCs w:val="28"/>
        </w:rPr>
        <w:t>// Северная Осетия. – 2023. – 5 авг. – С. 16.</w:t>
      </w:r>
    </w:p>
    <w:p w14:paraId="63C489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Мотивированный боец : [о первом чемпионе лиги </w:t>
      </w:r>
      <w:r w:rsidRPr="00697FA0">
        <w:rPr>
          <w:rFonts w:eastAsia="SimSun"/>
          <w:sz w:val="28"/>
          <w:szCs w:val="28"/>
          <w:lang w:val="en-US" w:eastAsia="zh-CN" w:bidi="hi-IN"/>
        </w:rPr>
        <w:t>Motivator</w:t>
      </w:r>
      <w:r w:rsidRPr="00697FA0">
        <w:rPr>
          <w:rFonts w:eastAsia="SimSun"/>
          <w:sz w:val="28"/>
          <w:szCs w:val="28"/>
          <w:lang w:eastAsia="zh-CN" w:bidi="hi-IN"/>
        </w:rPr>
        <w:t xml:space="preserve"> </w:t>
      </w:r>
      <w:r w:rsidRPr="00697FA0">
        <w:rPr>
          <w:rFonts w:eastAsia="SimSun"/>
          <w:sz w:val="28"/>
          <w:szCs w:val="28"/>
          <w:lang w:val="en-US" w:eastAsia="zh-CN" w:bidi="hi-IN"/>
        </w:rPr>
        <w:t>Fight</w:t>
      </w:r>
      <w:r w:rsidRPr="00697FA0">
        <w:rPr>
          <w:rFonts w:eastAsia="SimSun"/>
          <w:sz w:val="28"/>
          <w:szCs w:val="28"/>
          <w:lang w:eastAsia="zh-CN" w:bidi="hi-IN"/>
        </w:rPr>
        <w:t xml:space="preserve">, бойце ММА из Осетии Э. Тедееве] / Залина Губурова </w:t>
      </w:r>
      <w:r w:rsidRPr="00697FA0">
        <w:rPr>
          <w:sz w:val="28"/>
          <w:szCs w:val="28"/>
        </w:rPr>
        <w:t>// Северная Осетия. – 2023. – 2 авг. – С. 6.</w:t>
      </w:r>
    </w:p>
    <w:p w14:paraId="05CC11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Губурова, З.</w:t>
      </w:r>
      <w:r w:rsidRPr="00697FA0">
        <w:rPr>
          <w:rFonts w:eastAsia="SimSun"/>
          <w:sz w:val="28"/>
          <w:szCs w:val="28"/>
          <w:lang w:eastAsia="zh-CN" w:bidi="hi-IN"/>
        </w:rPr>
        <w:t xml:space="preserve"> Навстречу Евразиаде : [спортсмен сборной РСО-А А. Атастыров стал победителем </w:t>
      </w:r>
      <w:r w:rsidRPr="00697FA0">
        <w:rPr>
          <w:rFonts w:eastAsia="SimSun"/>
          <w:sz w:val="28"/>
          <w:szCs w:val="28"/>
          <w:lang w:val="en-US" w:eastAsia="zh-CN" w:bidi="hi-IN"/>
        </w:rPr>
        <w:t>I</w:t>
      </w:r>
      <w:r w:rsidRPr="00697FA0">
        <w:rPr>
          <w:rFonts w:eastAsia="SimSun"/>
          <w:sz w:val="28"/>
          <w:szCs w:val="28"/>
          <w:lang w:eastAsia="zh-CN" w:bidi="hi-IN"/>
        </w:rPr>
        <w:t xml:space="preserve"> международных игр по национальным и неолимпийским видам спорта «Навстречу Евразиаде»] / Залина Губурова </w:t>
      </w:r>
      <w:r w:rsidRPr="00697FA0">
        <w:rPr>
          <w:sz w:val="28"/>
          <w:szCs w:val="28"/>
        </w:rPr>
        <w:t>// Северная Осетия. – 2023. – 31 авг. – С. 6.</w:t>
      </w:r>
    </w:p>
    <w:p w14:paraId="00D93B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Наш Бесик… : [памяти нашего прославленного борца, заслуженного мастера спорта России Б. Кудухова] / Залина Губурова </w:t>
      </w:r>
      <w:r w:rsidRPr="00697FA0">
        <w:rPr>
          <w:sz w:val="28"/>
          <w:szCs w:val="28"/>
        </w:rPr>
        <w:t>// Северная Осетия. – 2023. – 17 авг. – С. 6.</w:t>
      </w:r>
    </w:p>
    <w:p w14:paraId="28CE1A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Пример для всех нас : [во Владикавказе состоялось награждение победителей и призеров чемпионата России по футболу ампутантов] / Залина Губурова </w:t>
      </w:r>
      <w:r w:rsidRPr="00697FA0">
        <w:rPr>
          <w:sz w:val="28"/>
          <w:szCs w:val="28"/>
        </w:rPr>
        <w:t>// Северная Осетия. – 2023. – 22 авг. – С. 4.</w:t>
      </w:r>
    </w:p>
    <w:p w14:paraId="05C9C39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Гугкаев, А.</w:t>
      </w:r>
      <w:r w:rsidRPr="00697FA0">
        <w:rPr>
          <w:sz w:val="28"/>
          <w:szCs w:val="28"/>
        </w:rPr>
        <w:t xml:space="preserve"> Талант, красота и бойцовский характер : [о Диане Авсараговой – амбассадоре букмекерской компании БЕТСИТИ и бойце смешанных единоборств, выступающей в </w:t>
      </w:r>
      <w:r w:rsidRPr="00697FA0">
        <w:rPr>
          <w:sz w:val="28"/>
          <w:szCs w:val="28"/>
          <w:lang w:val="en-US"/>
        </w:rPr>
        <w:t>Bellator</w:t>
      </w:r>
      <w:r w:rsidRPr="00697FA0">
        <w:rPr>
          <w:sz w:val="28"/>
          <w:szCs w:val="28"/>
        </w:rPr>
        <w:t xml:space="preserve"> в двух весовых категориях: наилегчайшей и легчайшей; мастере спорта РФ] / Аслан Гугкаев // Рухс (Свет). – 2023. – 21 марта. – С. 1.</w:t>
      </w:r>
    </w:p>
    <w:p w14:paraId="2861EBB6"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Гугкаты, Ж</w:t>
      </w:r>
      <w:r w:rsidRPr="00697FA0">
        <w:rPr>
          <w:sz w:val="28"/>
          <w:szCs w:val="28"/>
        </w:rPr>
        <w:t xml:space="preserve">. Спортивон фӕз / Гугкаты Жаннӕ </w:t>
      </w:r>
      <w:r w:rsidRPr="00697FA0">
        <w:rPr>
          <w:rFonts w:eastAsia="SimSun"/>
          <w:sz w:val="28"/>
          <w:szCs w:val="28"/>
          <w:lang w:eastAsia="zh-CN" w:bidi="hi-IN"/>
        </w:rPr>
        <w:t>// Рӕстдзинад. – 2023. – 19 авг. – Ф. 2.</w:t>
      </w:r>
    </w:p>
    <w:p w14:paraId="4F9C7182"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Гугкаева, Ж. Спортивная площадка [открылась в пос. Заводском на территории 31-й школы].</w:t>
      </w:r>
    </w:p>
    <w:p w14:paraId="3FBB55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Гугкаева,</w:t>
      </w:r>
      <w:r w:rsidRPr="00697FA0">
        <w:rPr>
          <w:sz w:val="28"/>
          <w:szCs w:val="28"/>
        </w:rPr>
        <w:t xml:space="preserve"> Р. Достойно представил район [Аслан Пагиев на чемпионате СКФО по практической стрельбе из пистолета] / Р. Гугкаева // Сауæхсид (Заря). – 2023. – 22 авг. – С. 4.</w:t>
      </w:r>
    </w:p>
    <w:p w14:paraId="10DADCE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Гурьев, В.</w:t>
      </w:r>
      <w:r w:rsidRPr="00697FA0">
        <w:rPr>
          <w:sz w:val="28"/>
          <w:szCs w:val="28"/>
        </w:rPr>
        <w:t xml:space="preserve"> «Алания» начала подготовку к сезону : [об итогах матчей сезона 2022–2023 и ожидаемых кадровых изменениях футбольной команды в сезоне 2023–2024] / Вячеслав Гурьев // Владикавказ. – 2023. – 24 июня. – С. 24.</w:t>
      </w:r>
    </w:p>
    <w:p w14:paraId="375951E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«Алания» одержала две победы [в межсезонной подготовке в Белеке, Турция] / Вячеслав Гурьев // Владикваказ. – 2023. – 28 февр. – С. 8.</w:t>
      </w:r>
    </w:p>
    <w:p w14:paraId="78A8B9E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Два чемпиона России разошлись миром [владикавказская «Алания» и казанский «Рубин» в первой игре с новым наставником красно-желтых Олегом Василенко ; Грозный, стадион «Ахмат Арена»] / Вячеслав Гурьев // Владикавказ. – 2023. – 28 марта. – С. 8.</w:t>
      </w:r>
    </w:p>
    <w:p w14:paraId="7BF1A83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На ковре – вольники : [о результатах клубного Кубка мира по вольной борьбе в Иране с участием борцов А. </w:t>
      </w:r>
      <w:r w:rsidRPr="00697FA0">
        <w:rPr>
          <w:sz w:val="28"/>
          <w:szCs w:val="28"/>
        </w:rPr>
        <w:lastRenderedPageBreak/>
        <w:t>Багаева и Э. Джиоева] / Вячеслав Гурьев // Владикавказ. – 2023. – 21 февр. – С. 8.</w:t>
      </w:r>
    </w:p>
    <w:p w14:paraId="00CF2E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Наши люди в премьер-лиге : [о возобновлении футбольного турнира в Российской премьер-лиге] / Вячеслав Гурьев // Владикавказ. – 2023. – 14 марта. – С. 8 ; 23 марта – С. 8.</w:t>
      </w:r>
    </w:p>
    <w:p w14:paraId="272C743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Ничья с «Торпедо» и теннисная победа ЦСКА [в рамках турецких сборов владикавказской «Алании»] / Вячеслав Гурьев // Владикавказ. – 2023. – 2 февр. – С. 8.</w:t>
      </w:r>
    </w:p>
    <w:p w14:paraId="6F72DD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Олег Василенко возглавил «Аланию» [став 49-м наставником в истории красно-желтых] / Вячеслав Гурьев // Владикавказ. – 2023. – 25 марта. – С. 16.</w:t>
      </w:r>
    </w:p>
    <w:p w14:paraId="24AD870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Серебро Елизаветы Шанаевой [осетинской фигуристки в паре с Павлом Дроздом на Гран-при России Ростелеком 2022/2023: финал «Кубка России» ; г. Санкт-Петербург] / Вячеслав Гурьев // Владикавказ. – 2023. – 11 марта. – С. 16.</w:t>
      </w:r>
    </w:p>
    <w:p w14:paraId="3021DA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Соревнуются вольники : [обзор турниров в Ереване и Египте с участием осетинских спортсменов] / Вячеслав Гурьев // Владикавказ. – 2023. – 2 марта. – С. 16.</w:t>
      </w:r>
    </w:p>
    <w:p w14:paraId="1DC675D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Три золота – на турнире Ивана Ярыгина : [об итогах сборной России по вольной борьбе в 34-м соревновании в Красноярске] / Вячеслав Гурьев // Владикавказ. – 2023. – 31 янв. – С. 8.</w:t>
      </w:r>
    </w:p>
    <w:p w14:paraId="61A3DA4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Тройной успех [сборной Северной Осетии на Кубке России по тяжелой атлетике среди мужчин и женщин ; 6–12 февраля, г. Грозный] / Вячеслав Гурьев // Владикавказ. – 2023. – 14 февр. – С. 8.</w:t>
      </w:r>
    </w:p>
    <w:p w14:paraId="65F9A47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Убийственный нокаут Гассиева [в поединке с непобедимым американским тяжеловесом Майком Балогуном ; Армения, 03. 03. 2023] / Вячеслав Гурьев // Владикавказ. – 2023. – 7 марта. – С. 8.</w:t>
      </w:r>
    </w:p>
    <w:p w14:paraId="35275ECB" w14:textId="77777777" w:rsidR="00BE0643" w:rsidRPr="00697FA0" w:rsidRDefault="00BE0643" w:rsidP="00BE0643">
      <w:pPr>
        <w:pStyle w:val="a6"/>
        <w:ind w:left="1069"/>
        <w:jc w:val="both"/>
        <w:rPr>
          <w:rFonts w:eastAsia="SimSun"/>
          <w:b/>
          <w:bCs/>
          <w:sz w:val="28"/>
          <w:szCs w:val="28"/>
          <w:lang w:eastAsia="zh-CN" w:bidi="hi-IN"/>
        </w:rPr>
      </w:pPr>
    </w:p>
    <w:p w14:paraId="426C6B5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Гурьев, В. </w:t>
      </w:r>
      <w:r w:rsidRPr="00697FA0">
        <w:rPr>
          <w:sz w:val="28"/>
          <w:szCs w:val="28"/>
        </w:rPr>
        <w:t>Во Владикавказе проходит чемпионат России по фехтованию [с участием спортсменов из Республики Беларусь ; Дворец спорта «Манеж» им. Б. Кулаева; 17–23 апреля] / Вячеслав Гурьев // Владикавказ. – 2023. – 20 апр. – С. 8.</w:t>
      </w:r>
    </w:p>
    <w:p w14:paraId="545F8B8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Европейская бронза Софьи Кулаевой [юниора, мастера спорта по боксу, воспитанницы Спортивной школы </w:t>
      </w:r>
      <w:r w:rsidRPr="00697FA0">
        <w:rPr>
          <w:sz w:val="28"/>
          <w:szCs w:val="28"/>
        </w:rPr>
        <w:lastRenderedPageBreak/>
        <w:t>олимпийского резерва по боксу Министерства спорта РСО-А] / Вячеслав Гурьев // Владикавказ. – 2023. – 16 мая. – С. 24.</w:t>
      </w:r>
    </w:p>
    <w:p w14:paraId="707985F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Гурьев, В.</w:t>
      </w:r>
      <w:r w:rsidRPr="00697FA0">
        <w:rPr>
          <w:sz w:val="28"/>
          <w:szCs w:val="28"/>
        </w:rPr>
        <w:t xml:space="preserve"> Вымученная победа : [о футболе: «Алания» (Владикавказ) – «Ленинградец» (Санкт-Петербург) –  1:0 (0:0) ; 14 октября, Грозный, стадион «Ахмат Арена»] / Вячеслав Гурьев // Владикавказ. – 2023. – 17 окт. – С. 8.</w:t>
      </w:r>
    </w:p>
    <w:p w14:paraId="011594E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Гурьев, В.</w:t>
      </w:r>
      <w:r w:rsidRPr="00697FA0">
        <w:rPr>
          <w:sz w:val="28"/>
          <w:szCs w:val="28"/>
        </w:rPr>
        <w:t xml:space="preserve"> Гассиев проиграл шведу Валлину [в борьбе за пояс </w:t>
      </w:r>
      <w:r w:rsidRPr="00697FA0">
        <w:rPr>
          <w:sz w:val="28"/>
          <w:szCs w:val="28"/>
          <w:lang w:val="en-US"/>
        </w:rPr>
        <w:t>WBA</w:t>
      </w:r>
      <w:r w:rsidRPr="00697FA0">
        <w:rPr>
          <w:sz w:val="28"/>
          <w:szCs w:val="28"/>
        </w:rPr>
        <w:t xml:space="preserve"> </w:t>
      </w:r>
      <w:r w:rsidRPr="00697FA0">
        <w:rPr>
          <w:sz w:val="28"/>
          <w:szCs w:val="28"/>
          <w:lang w:val="en-US"/>
        </w:rPr>
        <w:t>Inter</w:t>
      </w:r>
      <w:r w:rsidRPr="00697FA0">
        <w:rPr>
          <w:sz w:val="28"/>
          <w:szCs w:val="28"/>
        </w:rPr>
        <w:t>-</w:t>
      </w:r>
      <w:r w:rsidRPr="00697FA0">
        <w:rPr>
          <w:sz w:val="28"/>
          <w:szCs w:val="28"/>
          <w:lang w:val="en-US"/>
        </w:rPr>
        <w:t>Continental</w:t>
      </w:r>
      <w:r w:rsidRPr="00697FA0">
        <w:rPr>
          <w:sz w:val="28"/>
          <w:szCs w:val="28"/>
        </w:rPr>
        <w:t xml:space="preserve"> в тяжелом весе ; 30 сентября, г. Анталия, Турция] / Вячеслав Гурьев // Владикавказ. – 2023. – 3 окт. – С. 8.</w:t>
      </w:r>
    </w:p>
    <w:p w14:paraId="33FEF82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Гурьев, В.</w:t>
      </w:r>
      <w:r w:rsidRPr="00697FA0">
        <w:rPr>
          <w:sz w:val="28"/>
          <w:szCs w:val="28"/>
        </w:rPr>
        <w:t xml:space="preserve"> Наши люди в премьер-лиге [о футболе : Аслан Дудиев, Владимир Хубулов, Алан Дзагоев] / Вячеслав Гурьев // Владикавказ. – 2023. – 5 окт. – С. 12 ; 12 окт. – С. 8 ; 26 окт. – С. 8.</w:t>
      </w:r>
    </w:p>
    <w:p w14:paraId="5781CE0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Гурьев, В.</w:t>
      </w:r>
      <w:r w:rsidRPr="00697FA0">
        <w:rPr>
          <w:sz w:val="28"/>
          <w:szCs w:val="28"/>
        </w:rPr>
        <w:t xml:space="preserve"> Ошибка вратаря решила исход матча : [о футболе: обзор матча клубов «Волгарь» (Астрахань) – «Алания» (Владикавказ) ; 22 октября, Астрахань, стадион «Центральный»] / Вячеслав Гурьев // Владикавказ. – 2023. – 24 окт. – С. 8.</w:t>
      </w:r>
    </w:p>
    <w:p w14:paraId="29C99ED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Инал Тасоев стал вице-чемпионом мира по дзюдо [в соревнованиях, проходивших с 7 по 13 мая в столице Катара Дохе] / Вячеслав Гурьев // Владикавказ. – 2023. – 16 мая. – С. 24.</w:t>
      </w:r>
    </w:p>
    <w:p w14:paraId="36DED0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И снова джокер Гурциев : [о футболе] / Вячеслав Гурьев // Владикавказ. – 2023. – 25 апр. – С. 12.</w:t>
      </w:r>
    </w:p>
    <w:p w14:paraId="1CEB11E4" w14:textId="77777777" w:rsidR="00BE0643" w:rsidRPr="00697FA0" w:rsidRDefault="00BE0643" w:rsidP="00BE0643">
      <w:pPr>
        <w:pStyle w:val="a6"/>
        <w:numPr>
          <w:ilvl w:val="0"/>
          <w:numId w:val="3"/>
        </w:numPr>
        <w:spacing w:after="200"/>
        <w:jc w:val="both"/>
        <w:rPr>
          <w:sz w:val="28"/>
          <w:szCs w:val="28"/>
        </w:rPr>
      </w:pPr>
      <w:r w:rsidRPr="00697FA0">
        <w:rPr>
          <w:b/>
          <w:sz w:val="28"/>
          <w:szCs w:val="28"/>
        </w:rPr>
        <w:t>Гурьев, В.</w:t>
      </w:r>
      <w:r w:rsidRPr="00697FA0">
        <w:rPr>
          <w:sz w:val="28"/>
          <w:szCs w:val="28"/>
        </w:rPr>
        <w:t xml:space="preserve"> Алан Хугаев вернулся в родную команду : [о футболе] / Вячеслав Гурьев // Владикавказ. –2023. –23 дек. –С. 16.</w:t>
      </w:r>
    </w:p>
    <w:p w14:paraId="011A167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Мастера клинка завершили чемпионат России : [о результатах представительного соревнования по фехтованию во Дворце спорта «Манеж» , г. Владикавказ] / Вячеслав Гурьев // Владикавказ. – 2023. – 27 апр. – С. 12.</w:t>
      </w:r>
    </w:p>
    <w:p w14:paraId="60DCCDB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Наши люди в премьер-лиге : [о футболе: В. Гудиев, Д. Кобесов, В. Хубулов, С. Джанаев и др.] / Вячеслав Гурьев // Владикавказ. – 2023. – 6 апр. – С. 12 ; 13 апр. – С. 32 ; 20 апр. – С. 8 ; 27 апр. – С. 12.</w:t>
      </w:r>
    </w:p>
    <w:p w14:paraId="11CDA4D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Наши люди в премьер–лиге : [о футболе] / Вячеслав Гурьев // Владикавказ. – 2023. – 4 мая. – С. 40 ; 11 мая. – С. 8 ; 25 мая. – С. 24.</w:t>
      </w:r>
    </w:p>
    <w:p w14:paraId="19391DCD"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Гурьев, В.</w:t>
      </w:r>
      <w:r w:rsidRPr="00697FA0">
        <w:rPr>
          <w:sz w:val="28"/>
          <w:szCs w:val="28"/>
        </w:rPr>
        <w:t xml:space="preserve"> Наши люди в Премьер–лиге : [о футболе:  Д. Караев, С. Магкеев, С. Джанаев, И. Цаллагов и др.] / Вячеслав Гурьев // Владикавказ. – 2023. – 8 июня. – С. 8.</w:t>
      </w:r>
    </w:p>
    <w:p w14:paraId="3F39119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Гурьев, В.</w:t>
      </w:r>
      <w:r w:rsidRPr="00697FA0">
        <w:rPr>
          <w:sz w:val="28"/>
          <w:szCs w:val="28"/>
        </w:rPr>
        <w:t xml:space="preserve"> Турнир памяти Асланбека Еналдиева : [о Всероссийском открытом турнире по армрестлингу среди мужчин и женщин во Дворце спорта «Манеж» им. Б. Х. Кулаева] / Вячеслав Гурьев // Владикавказ. – 2023. – 4 июля. – С. 8.</w:t>
      </w:r>
    </w:p>
    <w:p w14:paraId="0B63EE8D"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Гурьев, В.</w:t>
      </w:r>
      <w:r w:rsidRPr="00697FA0">
        <w:rPr>
          <w:sz w:val="28"/>
          <w:szCs w:val="28"/>
        </w:rPr>
        <w:t xml:space="preserve"> Удачный выезд борцов Осетии [на смотр сильнейших атлетов по вольной борьбе в рамках чемпионата России по спортивной борьбе среди мужчин и женщин ; 19–24 июня, г. Каспийск Республики Дагестан] / Вячеслав Гурьев // Владикавказ. – 2023. – 27 июня. – С. 16.</w:t>
      </w:r>
    </w:p>
    <w:p w14:paraId="13C348E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Гурьев, В.</w:t>
      </w:r>
      <w:r w:rsidRPr="00697FA0">
        <w:rPr>
          <w:sz w:val="28"/>
          <w:szCs w:val="28"/>
        </w:rPr>
        <w:t xml:space="preserve"> Четыре золота тяжелоатлетов Осетии [З. Гусаловой, выступающей за Санкт-Петербург, М. Келехсаевой, Я. Сотиевой и Г. Кесаева в открытом чемпионате России по тяжелой атлетике среди мужчин и женщин ; 12–17 июня, г. Новый Уренгой] / Вячеслав Гурьев // Владикавказ. – 2023. – 20 июня. – С. 8.</w:t>
      </w:r>
    </w:p>
    <w:p w14:paraId="45D089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Домашняя Виктория : [о футболе : «Алания» (Владикавказ) – «Торпедо» (Москва) – 2:0 ; 14 августа, г. Грозный, стадион «Ахмат Арена»] / Вячеслав Гурьев // Владикавказ. – 2023. – 17 авг. – С. 24.</w:t>
      </w:r>
    </w:p>
    <w:p w14:paraId="6C436D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Заурбек Сидаков выиграл прикидку в своем весе [в матчевой встрече по вольной борьбе с двукратным олимпийским чемпионом Абдулрашидом Садулаевым ; 19 августа, г. Сочи] / Вячеслав Гурьев // Владикавказ. – 2023. – 24 авг. – С. 24.</w:t>
      </w:r>
    </w:p>
    <w:p w14:paraId="71BB043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Карацев стартовал на </w:t>
      </w:r>
      <w:r w:rsidRPr="00697FA0">
        <w:rPr>
          <w:sz w:val="28"/>
          <w:szCs w:val="28"/>
          <w:lang w:val="en-US"/>
        </w:rPr>
        <w:t>US</w:t>
      </w:r>
      <w:r w:rsidRPr="00697FA0">
        <w:rPr>
          <w:sz w:val="28"/>
          <w:szCs w:val="28"/>
        </w:rPr>
        <w:t xml:space="preserve"> </w:t>
      </w:r>
      <w:r w:rsidRPr="00697FA0">
        <w:rPr>
          <w:sz w:val="28"/>
          <w:szCs w:val="28"/>
          <w:lang w:val="en-US"/>
        </w:rPr>
        <w:t>OPEN</w:t>
      </w:r>
      <w:r w:rsidRPr="00697FA0">
        <w:rPr>
          <w:sz w:val="28"/>
          <w:szCs w:val="28"/>
        </w:rPr>
        <w:t xml:space="preserve"> с победы [в теннисном турнире из серии Большого шлема, который продлится до 10 сентября ; Нью-Йорк] / Вячеслав Гурьев // Владикавказ. – 2023. – 31 авг. – С. 16.</w:t>
      </w:r>
    </w:p>
    <w:p w14:paraId="2E9E1E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Наши люди в [российской футбольной] премьер-лиге / Вячеслав Гурьев // Владикавказ. – 2023. – 3 авг. – С. 8 ; 10 авг. – С. 16 ; 17 авг. – С. 24 ; 24 авг. – С. 24 ; 31 авг. – С. 16.</w:t>
      </w:r>
    </w:p>
    <w:p w14:paraId="03174B0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Победный дубль Николая Гиоргобиани : [о футболе] / Вячеслав Гурьев // Владикавказ. – 2023. – 22 авг. – С. 24.</w:t>
      </w:r>
    </w:p>
    <w:p w14:paraId="2FA69FE4" w14:textId="77777777" w:rsidR="00BE0643" w:rsidRPr="00697FA0" w:rsidRDefault="00BE0643" w:rsidP="00BE0643">
      <w:pPr>
        <w:pStyle w:val="a6"/>
        <w:rPr>
          <w:sz w:val="28"/>
          <w:szCs w:val="28"/>
        </w:rPr>
      </w:pPr>
    </w:p>
    <w:p w14:paraId="2650BED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Успехи Осетии на Играх стран СНГ [проходивших с 4 по 14 августа в 11 городах Белоруссии] / Вячеслав Гурьев // Владикавказ. – 2023. – 15 авг. – С. 8.</w:t>
      </w:r>
    </w:p>
    <w:p w14:paraId="02B5A30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Гурьев, В.</w:t>
      </w:r>
      <w:r w:rsidRPr="00697FA0">
        <w:rPr>
          <w:sz w:val="28"/>
          <w:szCs w:val="28"/>
        </w:rPr>
        <w:t xml:space="preserve"> Агкацев дебютировал за сборную России : [о футболе] / Вячеслав Гурьев // Владикавказ. – 2023. – 9 сент. – С. 16.</w:t>
      </w:r>
    </w:p>
    <w:p w14:paraId="0D3D3A5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Аттракцион щедрости от красно-желтых : [о футболе : «Алания» – «СК-Хабаровск» – 2:1 (1:0) ; Грозный, стадион «Ахмат Арена»] / Вячеслав Гурьев // Владикавказ. – 2023. – 26 сент. – С. 12.</w:t>
      </w:r>
    </w:p>
    <w:p w14:paraId="00F3BE7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В Белграде стартовал чемпионат мира по борьбе [с участием борцов вольного стиля из Осетии З. Сидакова. А. Багаева и В. Валиева] / Вячеслав Гурьев // Владикавказ. – 2023. – 19 сент. – С. 16.</w:t>
      </w:r>
    </w:p>
    <w:p w14:paraId="21DE1E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Два золота осетинских борцов [Давида Баева и Артура Найфонова в Международном турнире по вольной борьбе памяти Дмитрия Коркина ; г. Якутск] / Вячеслав Гурьев // Владикавказ. – 2023. –1 сент. – С. 8.</w:t>
      </w:r>
    </w:p>
    <w:p w14:paraId="6131EDF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Красно-желтые – лидеры Первой лиги [о футболе : «Алания» встретилась с красноярским «Енисеем» и победила со счетом 2:1 (1:0) : ФОН-БЕТ–Первая лига, 8-й тур. Грозный, стадион Ахмат Арена», 2 сентября] / Вячеслав Гурьев // Владикавказ. – 2023. – 5 сент. – С. 8.</w:t>
      </w:r>
    </w:p>
    <w:p w14:paraId="53825CB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«Олимпийские надежды России» : [о проведении во Владикавказе Всероссийского соревнования по теннису среди юношей и девушек до 17 лет ; 28 августа–3 сентября] / Вячеслав Гурьев // Владикавказ. – 2023. – 7 сент. – С. 8.</w:t>
      </w:r>
    </w:p>
    <w:p w14:paraId="4B2B4A3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Гурьев, В.</w:t>
      </w:r>
      <w:r w:rsidRPr="00697FA0">
        <w:rPr>
          <w:sz w:val="28"/>
          <w:szCs w:val="28"/>
        </w:rPr>
        <w:t xml:space="preserve"> Алан Дзагоев завершил карьеру : [о футболе] / Вячеслав Гурьев // Владикавказ. – 2023. – 23 нояб. – С. 48.</w:t>
      </w:r>
    </w:p>
    <w:p w14:paraId="56CC191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Гурьев, В.</w:t>
      </w:r>
      <w:r w:rsidRPr="00697FA0">
        <w:rPr>
          <w:sz w:val="28"/>
          <w:szCs w:val="28"/>
        </w:rPr>
        <w:t xml:space="preserve"> «Алания» в поисках нового тренера : [о футболе] / Вячеслав Гурьев // Владикавказ. – 2023. – 25 нояб. – С. 4.</w:t>
      </w:r>
    </w:p>
    <w:p w14:paraId="6EEB8F1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Гурьев, В.</w:t>
      </w:r>
      <w:r w:rsidRPr="00697FA0">
        <w:rPr>
          <w:sz w:val="28"/>
          <w:szCs w:val="28"/>
        </w:rPr>
        <w:t xml:space="preserve"> Битва соседей на борцовском ковре : [обзор соревнований по вольной, женской и греко-римской борьбе Борцовской лиге Поддубного (</w:t>
      </w:r>
      <w:r w:rsidRPr="00697FA0">
        <w:rPr>
          <w:sz w:val="28"/>
          <w:szCs w:val="28"/>
          <w:lang w:val="en-US"/>
        </w:rPr>
        <w:t>PWL</w:t>
      </w:r>
      <w:r w:rsidRPr="00697FA0">
        <w:rPr>
          <w:sz w:val="28"/>
          <w:szCs w:val="28"/>
        </w:rPr>
        <w:t>-6) ; волейбольная арена «Динамо», Москва] / Вячеслав Гурьев // Владикавказ. – 2023. – 9 нояб. – С. 48.</w:t>
      </w:r>
    </w:p>
    <w:p w14:paraId="5DDE9D8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Гурьев, В.</w:t>
      </w:r>
      <w:r w:rsidRPr="00697FA0">
        <w:rPr>
          <w:sz w:val="28"/>
          <w:szCs w:val="28"/>
        </w:rPr>
        <w:t xml:space="preserve"> Борцовский накал на «Манеже» : [о Всероссийском турнире по вольной борьбе памяти двукратного олимпийского чемпиона Сослана Андиева ; Дворец спорта «Манеж», г. Владикавказ] / Вячеслав Гурьев // Владикавказ. – 2023. – 23 нояб. – С. 48.</w:t>
      </w:r>
    </w:p>
    <w:p w14:paraId="404F562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Гурьев, В.</w:t>
      </w:r>
      <w:r w:rsidRPr="00697FA0">
        <w:rPr>
          <w:sz w:val="28"/>
          <w:szCs w:val="28"/>
        </w:rPr>
        <w:t xml:space="preserve"> Наши люди в премьер-лиге : [о футболе] / Вячеслав Гурьев // Владикавказ. – 2023. – 28 нояб. – С. 12.</w:t>
      </w:r>
    </w:p>
    <w:p w14:paraId="3EAA1DB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Гуссаова, М.</w:t>
      </w:r>
      <w:r w:rsidRPr="00697FA0">
        <w:rPr>
          <w:rFonts w:eastAsia="SimSun"/>
          <w:sz w:val="28"/>
          <w:szCs w:val="28"/>
          <w:lang w:eastAsia="zh-CN" w:bidi="hi-IN"/>
        </w:rPr>
        <w:t xml:space="preserve"> Команда из Сунжи – лучшая : [в Ногире на базе СОШ №1 прошел этап республиканского конкурса «Смотр строя и песни среди юнармейских отрядов»] / Гуссаова Марина // Фидиуæг (Глашатай). – 2023. – 8 апр. – С. 2.</w:t>
      </w:r>
    </w:p>
    <w:p w14:paraId="1F43E5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Главные победы впереди! : [приказом министра спорта РФ спортсменке по армрестлингу М. Каировой присвоено почетное звание «Заслуженный мастер спорта России»] / А. Гуцаев </w:t>
      </w:r>
      <w:r w:rsidRPr="00697FA0">
        <w:rPr>
          <w:sz w:val="28"/>
          <w:szCs w:val="28"/>
        </w:rPr>
        <w:t>// Северная Осетия. – 2023. – 1 авг. – С. 4.</w:t>
      </w:r>
    </w:p>
    <w:p w14:paraId="0ACC2E2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Еще один шаг к успеху : [об участии осетинских борцов в международном турнире по вольной борьбе памяти заслуженного тренера Армении Левы Варданяна] / А. Гуцаев </w:t>
      </w:r>
      <w:r w:rsidRPr="00697FA0">
        <w:rPr>
          <w:sz w:val="28"/>
          <w:szCs w:val="28"/>
        </w:rPr>
        <w:t>// Северная Осетия. – 2023. – 1 марта. – С. 4.</w:t>
      </w:r>
    </w:p>
    <w:p w14:paraId="56131C2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Золотой финал Азамата : [об участии представителей осетинской школы борьбы в Международном фестивале университетского спорта в г. Екатеринбурге] / А. Гуцаев </w:t>
      </w:r>
      <w:r w:rsidRPr="00697FA0">
        <w:rPr>
          <w:sz w:val="28"/>
          <w:szCs w:val="28"/>
        </w:rPr>
        <w:t>// Северная Осетия. – 2023. – 25 авг. – С. 4.</w:t>
      </w:r>
    </w:p>
    <w:p w14:paraId="362CE9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Команда «Дидинаг» </w:t>
      </w:r>
      <w:r w:rsidRPr="00697FA0">
        <w:rPr>
          <w:sz w:val="28"/>
          <w:szCs w:val="28"/>
        </w:rPr>
        <w:t>–</w:t>
      </w:r>
      <w:r w:rsidRPr="00697FA0">
        <w:rPr>
          <w:rFonts w:eastAsia="SimSun"/>
          <w:sz w:val="28"/>
          <w:szCs w:val="28"/>
          <w:lang w:eastAsia="zh-CN" w:bidi="hi-IN"/>
        </w:rPr>
        <w:t xml:space="preserve"> лучшая : [об участии футбольной команды «Дидинаг» («Цветок») из Ирафского района в финальном этапе соревнований сельской лиги «Колосок» среди мальчиков 2008-2009 гг. р. по футболу в Каспийске] / А. Гуцаев </w:t>
      </w:r>
      <w:r w:rsidRPr="00697FA0">
        <w:rPr>
          <w:sz w:val="28"/>
          <w:szCs w:val="28"/>
        </w:rPr>
        <w:t>// Северная Осетия. – 2023. – 10 авг. – С. 6.</w:t>
      </w:r>
    </w:p>
    <w:p w14:paraId="73FE17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Гуцаев, А. </w:t>
      </w:r>
      <w:r w:rsidRPr="00697FA0">
        <w:rPr>
          <w:rFonts w:eastAsia="SimSun"/>
          <w:sz w:val="28"/>
          <w:szCs w:val="28"/>
          <w:lang w:eastAsia="zh-CN" w:bidi="hi-IN"/>
        </w:rPr>
        <w:t xml:space="preserve">Мадина лучше всех : [сборная команда республики заняла первое общекомандное место на </w:t>
      </w:r>
      <w:r w:rsidRPr="00697FA0">
        <w:rPr>
          <w:rFonts w:eastAsia="SimSun"/>
          <w:sz w:val="28"/>
          <w:szCs w:val="28"/>
          <w:lang w:val="en-US" w:eastAsia="zh-CN" w:bidi="hi-IN"/>
        </w:rPr>
        <w:t>XXXII</w:t>
      </w:r>
      <w:r w:rsidRPr="00697FA0">
        <w:rPr>
          <w:rFonts w:eastAsia="SimSun"/>
          <w:sz w:val="28"/>
          <w:szCs w:val="28"/>
          <w:lang w:eastAsia="zh-CN" w:bidi="hi-IN"/>
        </w:rPr>
        <w:t xml:space="preserve"> чемпионате России по армрестлингу, в г. Орле] / А. Гуцаев </w:t>
      </w:r>
      <w:r w:rsidRPr="00697FA0">
        <w:rPr>
          <w:sz w:val="28"/>
          <w:szCs w:val="28"/>
        </w:rPr>
        <w:t>// Северная Осетия. – 2023. – 26 апр. – С. 6.</w:t>
      </w:r>
    </w:p>
    <w:p w14:paraId="75C8C6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Гуцаев, А. </w:t>
      </w:r>
      <w:r w:rsidRPr="00697FA0">
        <w:rPr>
          <w:rFonts w:eastAsia="SimSun"/>
          <w:sz w:val="28"/>
          <w:szCs w:val="28"/>
          <w:lang w:eastAsia="zh-CN" w:bidi="hi-IN"/>
        </w:rPr>
        <w:t xml:space="preserve">Молодежь с амбициями : [об участии воспитанников ДЮСШ Ирафского района Тиграна Золоева и Аспара Марзоева в первенстве Центрального Федерального округа по греко-римской борьбе (среди юниоров до 24 лет), в г. Владимире] / А. Гуцаев </w:t>
      </w:r>
      <w:r w:rsidRPr="00697FA0">
        <w:rPr>
          <w:sz w:val="28"/>
          <w:szCs w:val="28"/>
        </w:rPr>
        <w:t>// Северная Осетия. – 2023. – 5 апр. – С. 4.</w:t>
      </w:r>
    </w:p>
    <w:p w14:paraId="3271A4E8"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bCs w:val="0"/>
          <w:sz w:val="28"/>
          <w:szCs w:val="28"/>
          <w:lang w:eastAsia="zh-CN" w:bidi="hi-IN"/>
        </w:rPr>
        <w:t>Гуцаев, А.</w:t>
      </w:r>
      <w:r w:rsidRPr="00697FA0">
        <w:rPr>
          <w:rFonts w:ascii="Times New Roman" w:eastAsia="SimSun" w:hAnsi="Times New Roman"/>
          <w:sz w:val="28"/>
          <w:szCs w:val="28"/>
          <w:lang w:eastAsia="zh-CN" w:bidi="hi-IN"/>
        </w:rPr>
        <w:t xml:space="preserve"> </w:t>
      </w:r>
      <w:r w:rsidRPr="00697FA0">
        <w:rPr>
          <w:rFonts w:ascii="Times New Roman" w:eastAsia="SimSun" w:hAnsi="Times New Roman"/>
          <w:b w:val="0"/>
          <w:sz w:val="28"/>
          <w:szCs w:val="28"/>
          <w:lang w:eastAsia="zh-CN" w:bidi="hi-IN"/>
        </w:rPr>
        <w:t xml:space="preserve">Несостоявшийся чемпион мира [по тяжелой атлетике Виктор Рамонов] / А. Гуцаев </w:t>
      </w:r>
      <w:r w:rsidRPr="00697FA0">
        <w:rPr>
          <w:rFonts w:ascii="Times New Roman" w:hAnsi="Times New Roman"/>
          <w:b w:val="0"/>
          <w:sz w:val="28"/>
          <w:szCs w:val="28"/>
        </w:rPr>
        <w:t>// Северная Осетия. – 2023. – 21 сент. – С. 4 ;</w:t>
      </w:r>
      <w:r w:rsidRPr="00697FA0">
        <w:rPr>
          <w:rFonts w:ascii="Times New Roman" w:hAnsi="Times New Roman"/>
          <w:sz w:val="28"/>
          <w:szCs w:val="28"/>
        </w:rPr>
        <w:t xml:space="preserve"> </w:t>
      </w:r>
      <w:r w:rsidRPr="00697FA0">
        <w:rPr>
          <w:rFonts w:ascii="Times New Roman" w:eastAsia="SimSun" w:hAnsi="Times New Roman"/>
          <w:b w:val="0"/>
          <w:bCs w:val="0"/>
          <w:sz w:val="28"/>
          <w:szCs w:val="28"/>
          <w:lang w:eastAsia="zh-CN" w:bidi="hi-IN"/>
        </w:rPr>
        <w:t>Дигори хабæрттæ (Вести Дигории). – 2023. – 10 окт. – С. 3.</w:t>
      </w:r>
    </w:p>
    <w:p w14:paraId="4CD039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Один из первых : [о достойном представителе чиколинской школы вольной борьбы Тасолтане Шамиловиче </w:t>
      </w:r>
      <w:r w:rsidRPr="00697FA0">
        <w:rPr>
          <w:rFonts w:eastAsia="SimSun"/>
          <w:sz w:val="28"/>
          <w:szCs w:val="28"/>
          <w:lang w:eastAsia="zh-CN" w:bidi="hi-IN"/>
        </w:rPr>
        <w:lastRenderedPageBreak/>
        <w:t xml:space="preserve">Тавасиеве] / А. Гуцаев </w:t>
      </w:r>
      <w:r w:rsidRPr="00697FA0">
        <w:rPr>
          <w:sz w:val="28"/>
          <w:szCs w:val="28"/>
        </w:rPr>
        <w:t>// Северная Осетия. – 2023. – 20 июля. – С. 4.</w:t>
      </w:r>
    </w:p>
    <w:p w14:paraId="6B3F14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Соревнуются сотрудники спецподразделений : [на базе стрельбища СОРО «СКИФ» прошел пятый этап региональных соревнований по прикладному многоборью по правилам практической стрельбы на призы Главы РСО-А Сергея Меняйло] / А. Гуцаев </w:t>
      </w:r>
      <w:r w:rsidRPr="00697FA0">
        <w:rPr>
          <w:sz w:val="28"/>
          <w:szCs w:val="28"/>
        </w:rPr>
        <w:t>// Северная Осетия. – 2023. – 6 июля. – С. 4.</w:t>
      </w:r>
    </w:p>
    <w:p w14:paraId="6DEF27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Гуцаев, А. </w:t>
      </w:r>
      <w:r w:rsidRPr="00697FA0">
        <w:rPr>
          <w:rFonts w:eastAsia="SimSun"/>
          <w:bCs/>
          <w:sz w:val="28"/>
          <w:szCs w:val="28"/>
          <w:lang w:eastAsia="zh-CN" w:bidi="hi-IN"/>
        </w:rPr>
        <w:t>Сурх-Дигора – международная арена</w:t>
      </w:r>
      <w:r w:rsidRPr="00697FA0">
        <w:rPr>
          <w:rFonts w:eastAsia="SimSun"/>
          <w:sz w:val="28"/>
          <w:szCs w:val="28"/>
          <w:lang w:eastAsia="zh-CN" w:bidi="hi-IN"/>
        </w:rPr>
        <w:t xml:space="preserve"> : [в Ирафском районе состоялся Первый международный турнир по вольной борьбе среди юношей памяти С. Т. Сабеева] / А. Гуцаев </w:t>
      </w:r>
      <w:r w:rsidRPr="00697FA0">
        <w:rPr>
          <w:sz w:val="28"/>
          <w:szCs w:val="28"/>
        </w:rPr>
        <w:t>// Северная Осетия. – 2023. – 16 февр. – С. 6.</w:t>
      </w:r>
    </w:p>
    <w:p w14:paraId="0AC2C2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Твердость духа : [об участии воспитанников осетинской школы борьбы в соревновании по спортивной борьбе памяти Героя России К. Х. Боташева в КЧР] / А. Гуцаев </w:t>
      </w:r>
      <w:r w:rsidRPr="00697FA0">
        <w:rPr>
          <w:sz w:val="28"/>
          <w:szCs w:val="28"/>
        </w:rPr>
        <w:t>// Северная Осетия. – 2023. – 17 мая. – С. 6.</w:t>
      </w:r>
    </w:p>
    <w:p w14:paraId="6CAEB3D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Честолюбивые дублеры : [из истории образования женской вольной борьбы в республике] / А. Гуцаев </w:t>
      </w:r>
      <w:r w:rsidRPr="00697FA0">
        <w:rPr>
          <w:sz w:val="28"/>
          <w:szCs w:val="28"/>
        </w:rPr>
        <w:t>// Северная Осетия. – 2023. – 31 мая. – С. 6.</w:t>
      </w:r>
    </w:p>
    <w:p w14:paraId="05368C1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Даниэль и Давид </w:t>
      </w:r>
      <w:r w:rsidRPr="00697FA0">
        <w:rPr>
          <w:sz w:val="28"/>
          <w:szCs w:val="28"/>
          <w:lang w:eastAsia="zh-CN" w:bidi="hi-IN"/>
        </w:rPr>
        <w:t>Теблоевы выиграли турнир по греко-римской борьбе [в Москве] // Спорт Иристона. – 2023. – 31 мая. – С. 4.</w:t>
      </w:r>
    </w:p>
    <w:p w14:paraId="18A9E6D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Двигаться только вперед </w:t>
      </w:r>
      <w:r w:rsidRPr="00697FA0">
        <w:rPr>
          <w:sz w:val="28"/>
          <w:szCs w:val="28"/>
        </w:rPr>
        <w:t>: [о проведении во Владикавказе ежегодной спартакиады молодежи Северного Кавказа ; организаторы – ДУМ Северной Осетии и Министерство физической культуры и спорта РСО–Алания] // Сæуæхсид (Заря). – 2023. – 30 сент. – С. 2.</w:t>
      </w:r>
    </w:p>
    <w:p w14:paraId="49088E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19-летний чемпион :</w:t>
      </w:r>
      <w:r w:rsidRPr="00697FA0">
        <w:rPr>
          <w:rFonts w:eastAsia="SimSun"/>
          <w:sz w:val="28"/>
          <w:szCs w:val="28"/>
          <w:lang w:eastAsia="zh-CN" w:bidi="hi-IN"/>
        </w:rPr>
        <w:t xml:space="preserve"> [петербужец Артем Саркисян завоевал золотую медаль в личном первенстве по фехтованию на шпагах среди мужчин на чемпионате России по фехтованию во Владикавказе / подготовила З. Кайтова] </w:t>
      </w:r>
      <w:r w:rsidRPr="00697FA0">
        <w:rPr>
          <w:sz w:val="28"/>
          <w:szCs w:val="28"/>
        </w:rPr>
        <w:t>// Северная Осетия. – 2023. – 22 апр. – С. 16.</w:t>
      </w:r>
    </w:p>
    <w:p w14:paraId="685C4FF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Девять наград</w:t>
      </w:r>
      <w:r w:rsidRPr="00697FA0">
        <w:rPr>
          <w:rFonts w:eastAsia="SimSun"/>
          <w:sz w:val="28"/>
          <w:szCs w:val="28"/>
          <w:lang w:eastAsia="zh-CN" w:bidi="hi-IN"/>
        </w:rPr>
        <w:t xml:space="preserve"> : [об участии осетинских борцов в чемпионате России по спорту глухих (вольная борьба) среди мужчин в Наро-Фоминске] </w:t>
      </w:r>
      <w:r w:rsidRPr="00697FA0">
        <w:rPr>
          <w:sz w:val="28"/>
          <w:szCs w:val="28"/>
        </w:rPr>
        <w:t>// Северная Осетия. – 2023. – 17 мая. – С. 6.</w:t>
      </w:r>
    </w:p>
    <w:p w14:paraId="3875186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Девять </w:t>
      </w:r>
      <w:r w:rsidRPr="00697FA0">
        <w:rPr>
          <w:b/>
          <w:sz w:val="28"/>
          <w:szCs w:val="28"/>
          <w:lang w:eastAsia="zh-CN" w:bidi="hi-IN"/>
        </w:rPr>
        <w:t>наград осетинских борцов</w:t>
      </w:r>
      <w:r w:rsidRPr="00697FA0">
        <w:rPr>
          <w:sz w:val="28"/>
          <w:szCs w:val="28"/>
          <w:lang w:eastAsia="zh-CN" w:bidi="hi-IN"/>
        </w:rPr>
        <w:t xml:space="preserve"> : [в 4-й городской гимназии прошли учебно-тренировочные соревнования по универсальному бою, посвященные памяти Героя Советского </w:t>
      </w:r>
      <w:r w:rsidRPr="00697FA0">
        <w:rPr>
          <w:sz w:val="28"/>
          <w:szCs w:val="28"/>
          <w:lang w:eastAsia="zh-CN" w:bidi="hi-IN"/>
        </w:rPr>
        <w:lastRenderedPageBreak/>
        <w:t>Союза А. Н. Кибизова] // Спорт Иристона. – 2023. – 6 дек. – С. 6.</w:t>
      </w:r>
    </w:p>
    <w:p w14:paraId="7F36783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День </w:t>
      </w:r>
      <w:r w:rsidRPr="00697FA0">
        <w:rPr>
          <w:b/>
          <w:sz w:val="28"/>
          <w:szCs w:val="28"/>
          <w:lang w:eastAsia="zh-CN" w:bidi="hi-IN"/>
        </w:rPr>
        <w:t xml:space="preserve">физкультурника </w:t>
      </w:r>
      <w:r w:rsidRPr="00697FA0">
        <w:rPr>
          <w:sz w:val="28"/>
          <w:szCs w:val="28"/>
          <w:lang w:eastAsia="zh-CN" w:bidi="hi-IN"/>
        </w:rPr>
        <w:t>: [Всероссийский День физкультурника отметили во Владикавказе] // Спорт Иристона. – 2023. – 16 ав. – С. 1, 8.</w:t>
      </w:r>
    </w:p>
    <w:p w14:paraId="67AFC5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Джиоев, И.</w:t>
      </w:r>
      <w:r w:rsidRPr="00697FA0">
        <w:rPr>
          <w:rFonts w:eastAsia="SimSun"/>
          <w:sz w:val="28"/>
          <w:szCs w:val="28"/>
          <w:lang w:eastAsia="zh-CN" w:bidi="hi-IN"/>
        </w:rPr>
        <w:t xml:space="preserve"> Осетия всегда жила футболом : [мнение экс-чемпиона России по футболу И. Джиоева / подготовила З. Кайтова] </w:t>
      </w:r>
      <w:r w:rsidRPr="00697FA0">
        <w:rPr>
          <w:sz w:val="28"/>
          <w:szCs w:val="28"/>
        </w:rPr>
        <w:t>// Северная Осетия. – 2023. – 15 сент. – С. 4.</w:t>
      </w:r>
    </w:p>
    <w:p w14:paraId="5D301E3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На спортивной волне : [о турнире по мини-футболу «Кубок СКСТ на призы академии футбола «Алания» в Северо-Кавказском строительном техникуме] / Алена Джиоева // Владикавказ. – 2023. – 25 марта. – С. 16.</w:t>
      </w:r>
    </w:p>
    <w:p w14:paraId="1A0413A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Дзансолова, М.</w:t>
      </w:r>
      <w:r w:rsidRPr="00697FA0">
        <w:rPr>
          <w:sz w:val="28"/>
          <w:szCs w:val="28"/>
        </w:rPr>
        <w:t xml:space="preserve"> Первенство московской области по вольной борьбе : [в соревнованиях приняли участие воспитанники ДЮСШ Ирафского района] / Марина Дзансолова // Ирæф (Ираф). – 2023. – 12 янв. – С. 4.</w:t>
      </w:r>
    </w:p>
    <w:p w14:paraId="2971AD5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Дзансолова, М. </w:t>
      </w:r>
      <w:r w:rsidRPr="00697FA0">
        <w:rPr>
          <w:sz w:val="28"/>
          <w:szCs w:val="28"/>
          <w:lang w:eastAsia="zh-CN" w:bidi="hi-IN"/>
        </w:rPr>
        <w:t>Успешный представитель нашей школы : [о мастере спорта по вольной борьбе Амиране Авдановиче Карданове, уроженце Ирафского района] / Марина Дзансолова // Ирæф (Ираф). – 2023. – 29 авг. – С. 3.</w:t>
      </w:r>
    </w:p>
    <w:p w14:paraId="09133EF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Батрадз Дзарахохов </w:t>
      </w:r>
      <w:r w:rsidRPr="00697FA0">
        <w:rPr>
          <w:sz w:val="28"/>
          <w:szCs w:val="28"/>
          <w:lang w:eastAsia="zh-CN" w:bidi="hi-IN"/>
        </w:rPr>
        <w:t>стал девятикратным чемпионом России по армрестлингу (спорт слепых) : [чемпионат прошел в Ярославле] // Спорт Иристона. – 2023. – 8 февр. – С. 2.</w:t>
      </w:r>
    </w:p>
    <w:p w14:paraId="42626BB5"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Дзгоев, С. </w:t>
      </w:r>
      <w:r w:rsidRPr="00697FA0">
        <w:rPr>
          <w:rFonts w:ascii="Times New Roman" w:eastAsia="SimSun" w:hAnsi="Times New Roman"/>
          <w:b w:val="0"/>
          <w:bCs w:val="0"/>
          <w:sz w:val="28"/>
          <w:szCs w:val="28"/>
          <w:lang w:eastAsia="zh-CN" w:bidi="hi-IN"/>
        </w:rPr>
        <w:t>«Барселону» из «Алании» не сделаешь : [беседа с тренером Национальной студенческой футбольной лиги (НСФЛ) Владикавказского политехнического техникума (ГМТ) Сергеем Дзгоевым / записал А. Кукишвили] // Спорт Иристона. – 2023. – 15 марта. – С. 5.</w:t>
      </w:r>
    </w:p>
    <w:p w14:paraId="54CAD58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Дзуццаты, В. </w:t>
      </w:r>
      <w:r w:rsidRPr="00697FA0">
        <w:rPr>
          <w:sz w:val="28"/>
          <w:szCs w:val="28"/>
          <w:lang w:eastAsia="zh-CN" w:bidi="hi-IN"/>
        </w:rPr>
        <w:t xml:space="preserve">Фæзминаг кæстæр / Дзуццаты Валери // Фидиуæг (Глашатай). – 2023. – 28 дек. – Ф. 3. </w:t>
      </w:r>
    </w:p>
    <w:p w14:paraId="046E3632" w14:textId="77777777" w:rsidR="00BE0643" w:rsidRPr="00697FA0" w:rsidRDefault="00BE0643" w:rsidP="00BE0643">
      <w:pPr>
        <w:pStyle w:val="a6"/>
        <w:ind w:left="1800"/>
        <w:jc w:val="both"/>
        <w:rPr>
          <w:sz w:val="28"/>
          <w:szCs w:val="28"/>
          <w:lang w:eastAsia="zh-CN" w:bidi="hi-IN"/>
        </w:rPr>
      </w:pPr>
      <w:r w:rsidRPr="00697FA0">
        <w:rPr>
          <w:bCs/>
          <w:sz w:val="28"/>
          <w:szCs w:val="28"/>
          <w:lang w:eastAsia="zh-CN" w:bidi="hi-IN"/>
        </w:rPr>
        <w:t>Дзуцев, В.</w:t>
      </w:r>
      <w:r w:rsidRPr="00697FA0">
        <w:rPr>
          <w:b/>
          <w:bCs/>
          <w:sz w:val="28"/>
          <w:szCs w:val="28"/>
          <w:lang w:eastAsia="zh-CN" w:bidi="hi-IN"/>
        </w:rPr>
        <w:t xml:space="preserve"> </w:t>
      </w:r>
      <w:r w:rsidRPr="00697FA0">
        <w:rPr>
          <w:sz w:val="28"/>
          <w:szCs w:val="28"/>
          <w:lang w:eastAsia="zh-CN" w:bidi="hi-IN"/>
        </w:rPr>
        <w:t>Достойный подражания : [о тренере по вольной борьбе Михайловского спортивного зала Ахсаре Бадоеве].</w:t>
      </w:r>
    </w:p>
    <w:p w14:paraId="1321DEB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lang w:eastAsia="zh-CN" w:bidi="hi-IN"/>
        </w:rPr>
        <w:t xml:space="preserve">Диана Авсарагова </w:t>
      </w:r>
      <w:r w:rsidRPr="00697FA0">
        <w:rPr>
          <w:sz w:val="28"/>
          <w:szCs w:val="28"/>
          <w:lang w:eastAsia="zh-CN" w:bidi="hi-IN"/>
        </w:rPr>
        <w:t xml:space="preserve">победила на турнире </w:t>
      </w:r>
      <w:r w:rsidRPr="00697FA0">
        <w:rPr>
          <w:sz w:val="28"/>
          <w:szCs w:val="28"/>
          <w:lang w:val="en-US" w:eastAsia="zh-CN" w:bidi="hi-IN"/>
        </w:rPr>
        <w:t>Bellator</w:t>
      </w:r>
      <w:r w:rsidRPr="00697FA0">
        <w:rPr>
          <w:sz w:val="28"/>
          <w:szCs w:val="28"/>
          <w:lang w:eastAsia="zh-CN" w:bidi="hi-IN"/>
        </w:rPr>
        <w:t xml:space="preserve"> 290 : [боец из Северной Осетии одержала победу над колумбийкой Алехандрой Ларой] // Спорт Иристона. – 2023. – 8 февр. – С. 3.  </w:t>
      </w:r>
    </w:p>
    <w:p w14:paraId="15695E4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Дигуров, С. </w:t>
      </w:r>
      <w:r w:rsidRPr="00697FA0">
        <w:rPr>
          <w:sz w:val="28"/>
          <w:szCs w:val="28"/>
          <w:lang w:eastAsia="zh-CN" w:bidi="hi-IN"/>
        </w:rPr>
        <w:t>Из двадцати трех – в сборной России семь лет! : [беседа с шестикратным победителем первенства Европы и мира по армрестлингу Сарматом Дигуровым / записала С. Уртаева] // Спорт Иристона. – 2023. – 9 авг. – С. 7.</w:t>
      </w:r>
    </w:p>
    <w:p w14:paraId="0651CC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До первой ошибки</w:t>
      </w:r>
      <w:r w:rsidRPr="00697FA0">
        <w:rPr>
          <w:rFonts w:eastAsia="SimSun"/>
          <w:sz w:val="28"/>
          <w:szCs w:val="28"/>
          <w:lang w:eastAsia="zh-CN" w:bidi="hi-IN"/>
        </w:rPr>
        <w:t xml:space="preserve"> : [об участии осетинских спортсменов в первенстве России по дзюдо среди юниоров и юниорок до 21 г. в г. Туле] </w:t>
      </w:r>
      <w:r w:rsidRPr="00697FA0">
        <w:rPr>
          <w:sz w:val="28"/>
          <w:szCs w:val="28"/>
        </w:rPr>
        <w:t>// Северная Осетия. – 2023. – 1 дек. – С. 4.</w:t>
      </w:r>
    </w:p>
    <w:p w14:paraId="0B2562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Досрочная победа</w:t>
      </w:r>
      <w:r w:rsidRPr="00697FA0">
        <w:rPr>
          <w:rFonts w:eastAsia="SimSun"/>
          <w:sz w:val="28"/>
          <w:szCs w:val="28"/>
          <w:lang w:eastAsia="zh-CN" w:bidi="hi-IN"/>
        </w:rPr>
        <w:t xml:space="preserve"> : [воспитанница Спортивной школы олимпийского резерва по боксу Минспорта РСО-А Софья Кулаева завоевала бронзовую медаль на первенстве Европы по боксу среди юниоров и юниорок 17-18 лет] </w:t>
      </w:r>
      <w:r w:rsidRPr="00697FA0">
        <w:rPr>
          <w:sz w:val="28"/>
          <w:szCs w:val="28"/>
        </w:rPr>
        <w:t>// Северная Осетия. – 2023. – 5 мая. – С. 4.</w:t>
      </w:r>
    </w:p>
    <w:p w14:paraId="3442E8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Дружные и грациозные</w:t>
      </w:r>
      <w:r w:rsidRPr="00697FA0">
        <w:rPr>
          <w:rFonts w:eastAsia="SimSun"/>
          <w:sz w:val="28"/>
          <w:szCs w:val="28"/>
          <w:lang w:eastAsia="zh-CN" w:bidi="hi-IN"/>
        </w:rPr>
        <w:t xml:space="preserve"> : [об участии обучающихся творческого объединения «Художественная гимнастика» Республиканского дворца детского творчества им. Б. Е. Кабалоева в турнире муниципального образования Город Сочи по художественной гимнастике «Морозные узоры»] </w:t>
      </w:r>
      <w:r w:rsidRPr="00697FA0">
        <w:rPr>
          <w:sz w:val="28"/>
          <w:szCs w:val="28"/>
        </w:rPr>
        <w:t>// Северная Осетия. – 2023. – 1 февр. – С. 4.</w:t>
      </w:r>
    </w:p>
    <w:p w14:paraId="05E82808"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Дряев, А. </w:t>
      </w:r>
      <w:r w:rsidRPr="00697FA0">
        <w:rPr>
          <w:rFonts w:ascii="Times New Roman" w:eastAsia="SimSun" w:hAnsi="Times New Roman"/>
          <w:b w:val="0"/>
          <w:bCs w:val="0"/>
          <w:sz w:val="28"/>
          <w:szCs w:val="28"/>
          <w:lang w:eastAsia="zh-CN" w:bidi="hi-IN"/>
        </w:rPr>
        <w:t>Новые возможности : [во Владикавказе начнется строительство уникального физкультурно-оздоровительного комплекса «Клевер- спорт»] / Арсен Дряев // Слово. – 2023. – 31 марта. – С. 9.</w:t>
      </w:r>
    </w:p>
    <w:p w14:paraId="36546E4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Дряев, А. </w:t>
      </w:r>
      <w:r w:rsidRPr="00697FA0">
        <w:rPr>
          <w:sz w:val="28"/>
          <w:szCs w:val="28"/>
          <w:lang w:eastAsia="zh-CN" w:bidi="hi-IN"/>
        </w:rPr>
        <w:t>Почти баскетбол : [в СКГМИ прошел открытый международный турнир по стритболу в формате ЗХЗ] / Арсен Дряев // Спорт Иристона. – 2023. – 1 нояб. – С. 2.</w:t>
      </w:r>
    </w:p>
    <w:p w14:paraId="601897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Единогласное решение</w:t>
      </w:r>
      <w:r w:rsidRPr="00697FA0">
        <w:rPr>
          <w:rFonts w:eastAsia="SimSun"/>
          <w:sz w:val="28"/>
          <w:szCs w:val="28"/>
          <w:lang w:eastAsia="zh-CN" w:bidi="hi-IN"/>
        </w:rPr>
        <w:t xml:space="preserve"> : [о победе Е. Таймазовой на первенстве мира по боксу среди юношей и девушек 15-16 лет, в Ереване] </w:t>
      </w:r>
      <w:r w:rsidRPr="00697FA0">
        <w:rPr>
          <w:sz w:val="28"/>
          <w:szCs w:val="28"/>
        </w:rPr>
        <w:t>// Северная Осетия. – 2023. – 7 дек. – С. 6.</w:t>
      </w:r>
    </w:p>
    <w:p w14:paraId="2A7527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Если есть желание, он станет нашим</w:t>
      </w:r>
      <w:r w:rsidRPr="00697FA0">
        <w:rPr>
          <w:rFonts w:eastAsia="SimSun"/>
          <w:sz w:val="28"/>
          <w:szCs w:val="28"/>
          <w:lang w:eastAsia="zh-CN" w:bidi="hi-IN"/>
        </w:rPr>
        <w:t xml:space="preserve"> : [во Владикавказе состоялось торжественное открытие чемпионата России по фехтованию] </w:t>
      </w:r>
      <w:r w:rsidRPr="00697FA0">
        <w:rPr>
          <w:sz w:val="28"/>
          <w:szCs w:val="28"/>
        </w:rPr>
        <w:t>// Северная Осетия. – 2023. – 19 апр. – С. 1, 6.</w:t>
      </w:r>
    </w:p>
    <w:p w14:paraId="6B89A34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Зайкина, Г.</w:t>
      </w:r>
      <w:r w:rsidRPr="00697FA0">
        <w:rPr>
          <w:rFonts w:eastAsia="SimSun"/>
          <w:sz w:val="28"/>
          <w:szCs w:val="28"/>
          <w:lang w:eastAsia="zh-CN" w:bidi="hi-IN"/>
        </w:rPr>
        <w:t xml:space="preserve"> Волан долетел до цели : [в рамках всероссийского Олимпийского дня на базе Республиканского лицея искусств прошли соревнования по бадминтону] / Г. Зайкина </w:t>
      </w:r>
      <w:r w:rsidRPr="00697FA0">
        <w:rPr>
          <w:sz w:val="28"/>
          <w:szCs w:val="28"/>
        </w:rPr>
        <w:t>// Северная Осетия. – 2023. – 29 июня. – С. 6.</w:t>
      </w:r>
    </w:p>
    <w:p w14:paraId="1A4B035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Залог побед</w:t>
      </w:r>
      <w:r w:rsidRPr="00697FA0">
        <w:rPr>
          <w:rFonts w:eastAsia="SimSun"/>
          <w:sz w:val="28"/>
          <w:szCs w:val="28"/>
          <w:lang w:eastAsia="zh-CN" w:bidi="hi-IN"/>
        </w:rPr>
        <w:t xml:space="preserve"> : [в Академии смешанных единоборств </w:t>
      </w:r>
      <w:r w:rsidRPr="00697FA0">
        <w:rPr>
          <w:rFonts w:eastAsia="SimSun"/>
          <w:sz w:val="28"/>
          <w:szCs w:val="28"/>
          <w:lang w:val="en-US" w:eastAsia="zh-CN" w:bidi="hi-IN"/>
        </w:rPr>
        <w:t>Alania</w:t>
      </w:r>
      <w:r w:rsidRPr="00697FA0">
        <w:rPr>
          <w:rFonts w:eastAsia="SimSun"/>
          <w:sz w:val="28"/>
          <w:szCs w:val="28"/>
          <w:lang w:eastAsia="zh-CN" w:bidi="hi-IN"/>
        </w:rPr>
        <w:t xml:space="preserve"> </w:t>
      </w:r>
      <w:r w:rsidRPr="00697FA0">
        <w:rPr>
          <w:rFonts w:eastAsia="SimSun"/>
          <w:sz w:val="28"/>
          <w:szCs w:val="28"/>
          <w:lang w:val="en-US" w:eastAsia="zh-CN" w:bidi="hi-IN"/>
        </w:rPr>
        <w:t>MMA</w:t>
      </w:r>
      <w:r w:rsidRPr="00697FA0">
        <w:rPr>
          <w:rFonts w:eastAsia="SimSun"/>
          <w:sz w:val="28"/>
          <w:szCs w:val="28"/>
          <w:lang w:eastAsia="zh-CN" w:bidi="hi-IN"/>
        </w:rPr>
        <w:t xml:space="preserve"> провели открытую тренировку для учащихся СОШ №44  им. В. Кудзоева г. Владикавказа] </w:t>
      </w:r>
      <w:r w:rsidRPr="00697FA0">
        <w:rPr>
          <w:sz w:val="28"/>
          <w:szCs w:val="28"/>
        </w:rPr>
        <w:t>// Северная Осетия. – 2023. – 5 апр. – С. 4.</w:t>
      </w:r>
    </w:p>
    <w:p w14:paraId="4ACBDA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Заняли первое место</w:t>
      </w:r>
      <w:r w:rsidRPr="00697FA0">
        <w:rPr>
          <w:sz w:val="28"/>
          <w:szCs w:val="28"/>
        </w:rPr>
        <w:t xml:space="preserve"> : [команда ДЮСШ №1 г. Моздока стала победителем Открытого первенства Буденновского района по стритболу]</w:t>
      </w:r>
      <w:r w:rsidRPr="00697FA0">
        <w:rPr>
          <w:rFonts w:eastAsia="SimSun"/>
          <w:sz w:val="28"/>
          <w:szCs w:val="28"/>
          <w:lang w:eastAsia="zh-CN" w:bidi="hi-IN"/>
        </w:rPr>
        <w:t xml:space="preserve"> </w:t>
      </w:r>
      <w:r w:rsidRPr="00697FA0">
        <w:rPr>
          <w:sz w:val="28"/>
          <w:szCs w:val="28"/>
        </w:rPr>
        <w:t>// Моздокский вестник. – 2023. – 16 мая. – С. 7.</w:t>
      </w:r>
    </w:p>
    <w:p w14:paraId="099C6F6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Бацахстой призон бынæтæ // </w:t>
      </w:r>
      <w:r w:rsidRPr="00697FA0">
        <w:rPr>
          <w:sz w:val="28"/>
          <w:szCs w:val="28"/>
        </w:rPr>
        <w:t>Размæ (Вперед). – 2023. – 9 февр. – Ф. 4.</w:t>
      </w:r>
    </w:p>
    <w:p w14:paraId="516AA04D" w14:textId="77777777" w:rsidR="00BE0643" w:rsidRPr="00697FA0" w:rsidRDefault="00BE0643" w:rsidP="00BE0643">
      <w:pPr>
        <w:pStyle w:val="a6"/>
        <w:ind w:left="1800"/>
        <w:jc w:val="both"/>
        <w:rPr>
          <w:sz w:val="28"/>
          <w:szCs w:val="28"/>
        </w:rPr>
      </w:pPr>
      <w:r w:rsidRPr="00697FA0">
        <w:rPr>
          <w:sz w:val="28"/>
          <w:szCs w:val="28"/>
        </w:rPr>
        <w:t>Заняли призовые места</w:t>
      </w:r>
      <w:r w:rsidRPr="00697FA0">
        <w:rPr>
          <w:b/>
          <w:bCs/>
          <w:sz w:val="28"/>
          <w:szCs w:val="28"/>
        </w:rPr>
        <w:t xml:space="preserve"> </w:t>
      </w:r>
      <w:r w:rsidRPr="00697FA0">
        <w:rPr>
          <w:sz w:val="28"/>
          <w:szCs w:val="28"/>
        </w:rPr>
        <w:t>[в республиканских соревнованиях среди борцов-вольников до 21 года спортсмены Т. Дзгоев и А. Шавлохов –воспитанники спортивной школы Кировского района].</w:t>
      </w:r>
    </w:p>
    <w:p w14:paraId="02949A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Заурбек Сидаков – трехкратный чемпион мира</w:t>
      </w:r>
      <w:r w:rsidRPr="00697FA0">
        <w:rPr>
          <w:rFonts w:eastAsia="SimSun"/>
          <w:sz w:val="28"/>
          <w:szCs w:val="28"/>
          <w:lang w:eastAsia="zh-CN" w:bidi="hi-IN"/>
        </w:rPr>
        <w:t xml:space="preserve"> : [о победе З. Сидакова на чемпионате мира по вольной борьбе в Сербии] </w:t>
      </w:r>
      <w:r w:rsidRPr="00697FA0">
        <w:rPr>
          <w:sz w:val="28"/>
          <w:szCs w:val="28"/>
        </w:rPr>
        <w:t>// Жизнь Правобережья. – 2023. – 21 сент. – С. 1.</w:t>
      </w:r>
    </w:p>
    <w:p w14:paraId="19FE4C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Захарова, Т.</w:t>
      </w:r>
      <w:r w:rsidRPr="00697FA0">
        <w:rPr>
          <w:rFonts w:eastAsia="SimSun"/>
          <w:sz w:val="28"/>
          <w:szCs w:val="28"/>
          <w:lang w:eastAsia="zh-CN" w:bidi="hi-IN"/>
        </w:rPr>
        <w:t xml:space="preserve"> Крути педали! : [во Владикавказе Всемирный день вело</w:t>
      </w:r>
      <w:r w:rsidRPr="00697FA0">
        <w:rPr>
          <w:sz w:val="28"/>
          <w:szCs w:val="28"/>
        </w:rPr>
        <w:t>сипедиста отметили велогонкой</w:t>
      </w:r>
      <w:r w:rsidRPr="00697FA0">
        <w:rPr>
          <w:rFonts w:eastAsia="SimSun"/>
          <w:sz w:val="28"/>
          <w:szCs w:val="28"/>
          <w:lang w:eastAsia="zh-CN" w:bidi="hi-IN"/>
        </w:rPr>
        <w:t xml:space="preserve">] / Т. Захарова </w:t>
      </w:r>
      <w:r w:rsidRPr="00697FA0">
        <w:rPr>
          <w:sz w:val="28"/>
          <w:szCs w:val="28"/>
        </w:rPr>
        <w:t>// Северная Осетия. – 2023. – 6 июня. – С. 4.</w:t>
      </w:r>
    </w:p>
    <w:p w14:paraId="4BD4C3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Захарова, Т. </w:t>
      </w:r>
      <w:r w:rsidRPr="00697FA0">
        <w:rPr>
          <w:rFonts w:eastAsia="SimSun"/>
          <w:sz w:val="28"/>
          <w:szCs w:val="28"/>
          <w:lang w:eastAsia="zh-CN" w:bidi="hi-IN"/>
        </w:rPr>
        <w:t xml:space="preserve">Памяти героя : [об участии воспитанников спортивных клубов и секций по самбо республики в открытом первенстве «Динамо» по самбо] / Т. Захарова </w:t>
      </w:r>
      <w:r w:rsidRPr="00697FA0">
        <w:rPr>
          <w:sz w:val="28"/>
          <w:szCs w:val="28"/>
        </w:rPr>
        <w:t>// Северная Осетия. – 2023. – 14 дек. – С. 6.</w:t>
      </w:r>
    </w:p>
    <w:p w14:paraId="3C69F383"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Здоровая молодежь – </w:t>
      </w:r>
      <w:r w:rsidRPr="00697FA0">
        <w:rPr>
          <w:rFonts w:ascii="Times New Roman" w:eastAsia="SimSun" w:hAnsi="Times New Roman"/>
          <w:b w:val="0"/>
          <w:bCs w:val="0"/>
          <w:sz w:val="28"/>
          <w:szCs w:val="28"/>
          <w:lang w:eastAsia="zh-CN" w:bidi="hi-IN"/>
        </w:rPr>
        <w:t>здоровое поколение : [во Владикавказе состоялись заключительные игры турнира на Кубок Главы РСО-Алания по баскетболу] // Спорт Иристона. – 2023. – 1 марта. – С. 5.</w:t>
      </w:r>
    </w:p>
    <w:p w14:paraId="47AFAB5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«Зеленый марафон» </w:t>
      </w:r>
      <w:r w:rsidRPr="00697FA0">
        <w:rPr>
          <w:sz w:val="28"/>
          <w:szCs w:val="28"/>
          <w:lang w:eastAsia="zh-CN" w:bidi="hi-IN"/>
        </w:rPr>
        <w:t>: [ во Владикавказе прошел забег Сбера – «Зеленый марафин»] // Спорт Иристона. – 2023. – 24 мая. – С. 2.</w:t>
      </w:r>
    </w:p>
    <w:p w14:paraId="394D6F77"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Зимний бадминтон</w:t>
      </w:r>
      <w:r w:rsidRPr="00697FA0">
        <w:rPr>
          <w:rFonts w:ascii="Times New Roman" w:eastAsia="SimSun" w:hAnsi="Times New Roman"/>
          <w:b w:val="0"/>
          <w:bCs w:val="0"/>
          <w:sz w:val="28"/>
          <w:szCs w:val="28"/>
          <w:lang w:eastAsia="zh-CN" w:bidi="hi-IN"/>
        </w:rPr>
        <w:t xml:space="preserve"> : [в спортивном зале СКГМИ к Дню защитника Отечества прошли соревнования на первенстве РСО-Алания среди обучающихся образовательных организаций] // Спорт Иристона. – 2023. – 10 марта. – С. 6.</w:t>
      </w:r>
    </w:p>
    <w:p w14:paraId="6ABA04E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Зимний урожай</w:t>
      </w:r>
      <w:r w:rsidRPr="00697FA0">
        <w:rPr>
          <w:rFonts w:eastAsia="SimSun"/>
          <w:sz w:val="28"/>
          <w:szCs w:val="28"/>
          <w:lang w:eastAsia="zh-CN" w:bidi="hi-IN"/>
        </w:rPr>
        <w:t xml:space="preserve"> : [об успешном выступлении сборной команды республики на чемпионате и первенстве СКФО по легкой атлетике среди юниоров и юниорок до 20, 23 лет в Ставрополе] / Тамара Бунтури </w:t>
      </w:r>
      <w:r w:rsidRPr="00697FA0">
        <w:rPr>
          <w:sz w:val="28"/>
          <w:szCs w:val="28"/>
        </w:rPr>
        <w:t>// Северная Осетия. – 2023. – 1 февр. – С. 4.</w:t>
      </w:r>
    </w:p>
    <w:p w14:paraId="7D5B794B"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Зимний чемпионат </w:t>
      </w:r>
      <w:r w:rsidRPr="00697FA0">
        <w:rPr>
          <w:rFonts w:ascii="Times New Roman" w:eastAsia="SimSun" w:hAnsi="Times New Roman"/>
          <w:b w:val="0"/>
          <w:bCs w:val="0"/>
          <w:sz w:val="28"/>
          <w:szCs w:val="28"/>
          <w:lang w:eastAsia="zh-CN" w:bidi="hi-IN"/>
        </w:rPr>
        <w:t>[и первенство РСО-Алания и Кубок СКФО]</w:t>
      </w:r>
      <w:r w:rsidRPr="00697FA0">
        <w:rPr>
          <w:rFonts w:ascii="Times New Roman" w:eastAsia="SimSun" w:hAnsi="Times New Roman"/>
          <w:sz w:val="28"/>
          <w:szCs w:val="28"/>
          <w:lang w:eastAsia="zh-CN" w:bidi="hi-IN"/>
        </w:rPr>
        <w:t xml:space="preserve"> </w:t>
      </w:r>
      <w:r w:rsidRPr="00697FA0">
        <w:rPr>
          <w:rFonts w:ascii="Times New Roman" w:eastAsia="SimSun" w:hAnsi="Times New Roman"/>
          <w:b w:val="0"/>
          <w:bCs w:val="0"/>
          <w:sz w:val="28"/>
          <w:szCs w:val="28"/>
          <w:lang w:eastAsia="zh-CN" w:bidi="hi-IN"/>
        </w:rPr>
        <w:t>по мотокроссу [состоялся на мотодроме Архонской] // Спорт Иристона. – 2023. – 1 марта. – С. 8.</w:t>
      </w:r>
    </w:p>
    <w:p w14:paraId="39492EDA"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 xml:space="preserve">«Золото» </w:t>
      </w:r>
      <w:r w:rsidRPr="00697FA0">
        <w:rPr>
          <w:b/>
          <w:sz w:val="28"/>
          <w:szCs w:val="28"/>
          <w:lang w:eastAsia="zh-CN" w:bidi="hi-IN"/>
        </w:rPr>
        <w:t>и «Бронза» спортсменов из Осетии</w:t>
      </w:r>
      <w:r w:rsidRPr="00697FA0">
        <w:rPr>
          <w:sz w:val="28"/>
          <w:szCs w:val="28"/>
          <w:lang w:eastAsia="zh-CN" w:bidi="hi-IN"/>
        </w:rPr>
        <w:t xml:space="preserve"> : [Давид Казиев и Тимур Жажиев стали призерами первенства России по рукопашному бою в Брянске] // Спорт Иристона. – 2023. – 3 мая. – С. 6.</w:t>
      </w:r>
    </w:p>
    <w:p w14:paraId="47973DB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Золото Зиты Калоевой</w:t>
      </w:r>
      <w:r w:rsidRPr="00697FA0">
        <w:rPr>
          <w:sz w:val="28"/>
          <w:szCs w:val="28"/>
          <w:lang w:eastAsia="zh-CN" w:bidi="hi-IN"/>
        </w:rPr>
        <w:t xml:space="preserve"> : [дзюдоистка из ст-цы Архонской стала победителем первенства России по дзюдо] // Фидиуæг (Глашатай). – 2023. – 16 нояб. – С. 1.</w:t>
      </w:r>
    </w:p>
    <w:p w14:paraId="1028154A"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«Золотой» армрестлинг</w:t>
      </w:r>
      <w:r w:rsidRPr="00697FA0">
        <w:rPr>
          <w:rFonts w:ascii="Times New Roman" w:eastAsia="SimSun" w:hAnsi="Times New Roman"/>
          <w:b w:val="0"/>
          <w:bCs w:val="0"/>
          <w:sz w:val="28"/>
          <w:szCs w:val="28"/>
          <w:lang w:eastAsia="zh-CN" w:bidi="hi-IN"/>
        </w:rPr>
        <w:t xml:space="preserve"> : [сборная РСО-Алания  приняла участие в первенстве России по армрестлингу среди юношей и девушек в г. Орле] // Слово. – 2023. – 22 марта. – С. 2.</w:t>
      </w:r>
    </w:p>
    <w:p w14:paraId="6CC570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 «Золотой» наш!</w:t>
      </w:r>
      <w:r w:rsidRPr="00697FA0">
        <w:rPr>
          <w:rFonts w:eastAsia="SimSun"/>
          <w:sz w:val="28"/>
          <w:szCs w:val="28"/>
          <w:lang w:eastAsia="zh-CN" w:bidi="hi-IN"/>
        </w:rPr>
        <w:t xml:space="preserve"> : [осетинскому дзюдоисту Иналу Тасоеву вернули «золото» чемпионата мира по дзюдо, прошедшего  в Дохе / подготовила З. Кайтова] </w:t>
      </w:r>
      <w:r w:rsidRPr="00697FA0">
        <w:rPr>
          <w:sz w:val="28"/>
          <w:szCs w:val="28"/>
        </w:rPr>
        <w:t>// Северная Осетия. – 2023. – 15 июня. – С. 6.</w:t>
      </w:r>
    </w:p>
    <w:p w14:paraId="6D66B21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Из Питера – с «букетом» медалей</w:t>
      </w:r>
      <w:r w:rsidRPr="00697FA0">
        <w:rPr>
          <w:rFonts w:eastAsia="SimSun"/>
          <w:sz w:val="28"/>
          <w:szCs w:val="28"/>
          <w:lang w:eastAsia="zh-CN" w:bidi="hi-IN"/>
        </w:rPr>
        <w:t xml:space="preserve"> : [об участии юных гимнасток Физкультурно-оздоровительного комплекса с. Эльхотова в открытом турнире по художественной гимнастике «Невские звездочки» </w:t>
      </w:r>
      <w:r w:rsidRPr="00697FA0">
        <w:rPr>
          <w:sz w:val="28"/>
          <w:szCs w:val="28"/>
        </w:rPr>
        <w:t>/ подготовил А. Кубалов</w:t>
      </w:r>
      <w:r w:rsidRPr="00697FA0">
        <w:rPr>
          <w:rFonts w:eastAsia="SimSun"/>
          <w:sz w:val="28"/>
          <w:szCs w:val="28"/>
          <w:lang w:eastAsia="zh-CN" w:bidi="hi-IN"/>
        </w:rPr>
        <w:t xml:space="preserve">] </w:t>
      </w:r>
      <w:r w:rsidRPr="00697FA0">
        <w:rPr>
          <w:sz w:val="28"/>
          <w:szCs w:val="28"/>
        </w:rPr>
        <w:t>// Северная Осетия. – 2023. – 5 июля. – С. 5.</w:t>
      </w:r>
    </w:p>
    <w:p w14:paraId="17CA695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Инал – победитель!</w:t>
      </w:r>
      <w:r w:rsidRPr="00697FA0">
        <w:rPr>
          <w:rFonts w:eastAsia="SimSun"/>
          <w:sz w:val="28"/>
          <w:szCs w:val="28"/>
          <w:lang w:eastAsia="zh-CN" w:bidi="hi-IN"/>
        </w:rPr>
        <w:t xml:space="preserve"> : [об успешном выступлении осетинских дзюдоистов И. Тасоева и А. Хубецова на «Большом шлеме» в Баку] </w:t>
      </w:r>
      <w:r w:rsidRPr="00697FA0">
        <w:rPr>
          <w:sz w:val="28"/>
          <w:szCs w:val="28"/>
        </w:rPr>
        <w:t>// Северная Осетия. – 2023. – 27 сент. – С. 6.</w:t>
      </w:r>
    </w:p>
    <w:p w14:paraId="4B37A10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Игорю </w:t>
      </w:r>
      <w:r w:rsidRPr="00697FA0">
        <w:rPr>
          <w:b/>
          <w:sz w:val="28"/>
          <w:szCs w:val="28"/>
          <w:lang w:eastAsia="zh-CN" w:bidi="hi-IN"/>
        </w:rPr>
        <w:t>Зазроеву – 75!</w:t>
      </w:r>
      <w:r w:rsidRPr="00697FA0">
        <w:rPr>
          <w:sz w:val="28"/>
          <w:szCs w:val="28"/>
          <w:lang w:eastAsia="zh-CN" w:bidi="hi-IN"/>
        </w:rPr>
        <w:t xml:space="preserve"> : [президент Федерации футбола РСО-Алания отметил свой юбилей] // Спорт Иристона. – 2023. – 25 окт. – С. 3.</w:t>
      </w:r>
    </w:p>
    <w:p w14:paraId="302A018F"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 xml:space="preserve">Тасойты Инал – </w:t>
      </w:r>
      <w:r w:rsidRPr="00697FA0">
        <w:rPr>
          <w:bCs/>
          <w:sz w:val="28"/>
          <w:szCs w:val="28"/>
        </w:rPr>
        <w:t xml:space="preserve">Стыр згъӕрхуды чемпион </w:t>
      </w:r>
      <w:r w:rsidRPr="00697FA0">
        <w:rPr>
          <w:sz w:val="28"/>
          <w:szCs w:val="28"/>
        </w:rPr>
        <w:t>// Рӕстдзинад. – 2023. – 26 сент. – Ф. 4.</w:t>
      </w:r>
    </w:p>
    <w:p w14:paraId="568A8744" w14:textId="77777777" w:rsidR="00BE0643" w:rsidRPr="00697FA0" w:rsidRDefault="00BE0643" w:rsidP="00BE0643">
      <w:pPr>
        <w:pStyle w:val="a6"/>
        <w:tabs>
          <w:tab w:val="left" w:pos="0"/>
        </w:tabs>
        <w:ind w:left="1800"/>
        <w:jc w:val="both"/>
        <w:rPr>
          <w:bCs/>
          <w:sz w:val="28"/>
          <w:szCs w:val="28"/>
        </w:rPr>
      </w:pPr>
      <w:r w:rsidRPr="00697FA0">
        <w:rPr>
          <w:sz w:val="28"/>
          <w:szCs w:val="28"/>
        </w:rPr>
        <w:t>Инал Тасоев – чемпион Большого Шлема [по дзюдо в весе 100 кг, турнир которого состоялся в Баку].</w:t>
      </w:r>
    </w:p>
    <w:p w14:paraId="1B741E0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 «Иристон» – </w:t>
      </w:r>
      <w:r w:rsidRPr="00697FA0">
        <w:rPr>
          <w:b/>
          <w:sz w:val="28"/>
          <w:szCs w:val="28"/>
          <w:lang w:eastAsia="zh-CN" w:bidi="hi-IN"/>
        </w:rPr>
        <w:t>бронзовый призер чемпионата России</w:t>
      </w:r>
      <w:r w:rsidRPr="00697FA0">
        <w:rPr>
          <w:sz w:val="28"/>
          <w:szCs w:val="28"/>
          <w:lang w:eastAsia="zh-CN" w:bidi="hi-IN"/>
        </w:rPr>
        <w:t xml:space="preserve"> : [на поле спортивной школы «Юность» состоялось закрытие первого круга чемпионата России по футболу среди ампутантов] // Спорт Иристон. – 2023. – 24 мая. – С. 1.</w:t>
      </w:r>
    </w:p>
    <w:p w14:paraId="50B0188E" w14:textId="77777777" w:rsidR="00BE0643" w:rsidRPr="00697FA0" w:rsidRDefault="00BE0643" w:rsidP="00BE0643">
      <w:pPr>
        <w:pStyle w:val="a6"/>
        <w:numPr>
          <w:ilvl w:val="0"/>
          <w:numId w:val="3"/>
        </w:numPr>
        <w:spacing w:after="200"/>
        <w:jc w:val="both"/>
        <w:rPr>
          <w:sz w:val="28"/>
          <w:szCs w:val="28"/>
        </w:rPr>
      </w:pPr>
      <w:r w:rsidRPr="00697FA0">
        <w:rPr>
          <w:b/>
          <w:sz w:val="28"/>
          <w:szCs w:val="28"/>
        </w:rPr>
        <w:t>Итоги года</w:t>
      </w:r>
      <w:r w:rsidRPr="00697FA0">
        <w:rPr>
          <w:sz w:val="28"/>
          <w:szCs w:val="28"/>
        </w:rPr>
        <w:t xml:space="preserve"> [Содерж. : Под первым номером ; Что запомнилось ; «Алания» – 2023 ; Спортивная борьба ; Легкие победы в тяжелой атлетике ; Дзюдо высокого уровня ; Мотоциклетный спорт – 2023] // Спорт Иристона. – 2023. – 27 дек. –С. 2-6, 8.</w:t>
      </w:r>
    </w:p>
    <w:p w14:paraId="0EAAD3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Богатырская стать Осетии : [во Владикавказе состоялся Международный турнир по вольной борьбе среди юношей] / З. Кайтова </w:t>
      </w:r>
      <w:r w:rsidRPr="00697FA0">
        <w:rPr>
          <w:sz w:val="28"/>
          <w:szCs w:val="28"/>
        </w:rPr>
        <w:t>// Северная Осетия. – 2023. – 8 июля. – С. 16.</w:t>
      </w:r>
    </w:p>
    <w:p w14:paraId="4A86A63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Без страха и сомнений : [во Дворце спорта «Манеж» прошла спартакиада среди лиц с ограниченными </w:t>
      </w:r>
      <w:r w:rsidRPr="00697FA0">
        <w:rPr>
          <w:rFonts w:eastAsia="SimSun"/>
          <w:sz w:val="28"/>
          <w:szCs w:val="28"/>
          <w:lang w:eastAsia="zh-CN" w:bidi="hi-IN"/>
        </w:rPr>
        <w:lastRenderedPageBreak/>
        <w:t xml:space="preserve">возможностями здоровья «Мир без границ»] / З. Кайтова </w:t>
      </w:r>
      <w:r w:rsidRPr="00697FA0">
        <w:rPr>
          <w:sz w:val="28"/>
          <w:szCs w:val="28"/>
        </w:rPr>
        <w:t>// Северная Осетия. – 2023. – 21 сент. – С. 6.</w:t>
      </w:r>
    </w:p>
    <w:p w14:paraId="2AA3E2E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Кайтова, З.</w:t>
      </w:r>
      <w:r w:rsidRPr="00697FA0">
        <w:rPr>
          <w:sz w:val="28"/>
          <w:szCs w:val="28"/>
        </w:rPr>
        <w:t xml:space="preserve"> Будущее нашей сборной : [в спорткомплексе им. С. Дзарасова прошло первенство РСО-А по фехтованию на рапире и шпаге] / З. Кайтова // Северная Осетия. – 2023. – 2 февр. – С. 6.</w:t>
      </w:r>
    </w:p>
    <w:p w14:paraId="6C43831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Браво, грации! : [об участии гимнасток из ТО «Художественная гимнастика» РДДТ им. Б. Кабалоева в Открытом первенстве в Ростове-на-Дону] / З. Кайтова </w:t>
      </w:r>
      <w:r w:rsidRPr="00697FA0">
        <w:rPr>
          <w:sz w:val="28"/>
          <w:szCs w:val="28"/>
        </w:rPr>
        <w:t>// Северная Осетия. – 2023. – 16 марта. – С. 6</w:t>
      </w:r>
    </w:p>
    <w:p w14:paraId="7509E4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Выбрать спортшколу? Легко! : [Министерство физической культуры и спорта РСО-А внедрило цифровые сервисы «Мой спорт»] / З. Кайтова </w:t>
      </w:r>
      <w:r w:rsidRPr="00697FA0">
        <w:rPr>
          <w:sz w:val="28"/>
          <w:szCs w:val="28"/>
        </w:rPr>
        <w:t>// Северная Осетия. – 2023. – 7 сент. – С. 6.</w:t>
      </w:r>
    </w:p>
    <w:p w14:paraId="17872B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Готовы всегда! : [во Дворце спорта «Манеж» прошел республиканский фестиваль Всероссийского физкультурно-спортивного комплекса «Готов к труду и обороне» среди трудовых коллективов государственных гражданских и муниципальных служащих] / З. Кайтова </w:t>
      </w:r>
      <w:r w:rsidRPr="00697FA0">
        <w:rPr>
          <w:sz w:val="28"/>
          <w:szCs w:val="28"/>
        </w:rPr>
        <w:t>// Северная Осетия. – 2023. – 7 апр. – С. 4.</w:t>
      </w:r>
    </w:p>
    <w:p w14:paraId="3793C7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Двойное «золото» : [об успешном выступлении осетинских самбистов А. Болотаева и Дз. Туаевой на «Президентских спортивных играх»] / З. Кайтова </w:t>
      </w:r>
      <w:r w:rsidRPr="00697FA0">
        <w:rPr>
          <w:sz w:val="28"/>
          <w:szCs w:val="28"/>
        </w:rPr>
        <w:t>// Северная Осетия. – 2023. – 28 сент. – С. 6.</w:t>
      </w:r>
    </w:p>
    <w:p w14:paraId="3B6556E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Равных ей нет! : [осетинская дзюдоистка Мадина Таймазова стала обладательницей золотой медали на Международном турнире памяти Василия Ощепкова в Хабаровске] / З. Кайтова </w:t>
      </w:r>
      <w:r w:rsidRPr="00697FA0">
        <w:rPr>
          <w:sz w:val="28"/>
          <w:szCs w:val="28"/>
        </w:rPr>
        <w:t>// Северная Осетия. – 2023. – 4 апр. – С. 4.</w:t>
      </w:r>
    </w:p>
    <w:p w14:paraId="39C465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С точностью до миллиметра : [в СКГМИ прошло ежегодное первенство Владикавказа по бадминтону] / З. Кайтова </w:t>
      </w:r>
      <w:r w:rsidRPr="00697FA0">
        <w:rPr>
          <w:sz w:val="28"/>
          <w:szCs w:val="28"/>
        </w:rPr>
        <w:t>// Северная Осетия. – 2023. – 13 апр. – С. 6.</w:t>
      </w:r>
    </w:p>
    <w:p w14:paraId="3E83B5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«Любители» – в финале : [в Ледовом дворце г. Владикавказа прошло Первенство СКФО и ЮФО по хоккею] / З. Кайтова </w:t>
      </w:r>
      <w:r w:rsidRPr="00697FA0">
        <w:rPr>
          <w:sz w:val="28"/>
          <w:szCs w:val="28"/>
        </w:rPr>
        <w:t>// Северная Осетия. – 2023. – 27 янв. – С. 4.</w:t>
      </w:r>
    </w:p>
    <w:p w14:paraId="5DCC87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Праздник ракетки и волана : [в СКГМИ прошли соревнования на первенство РСО-А среди обучающихся образовательных организаций] / З. Кайтова </w:t>
      </w:r>
      <w:r w:rsidRPr="00697FA0">
        <w:rPr>
          <w:sz w:val="28"/>
          <w:szCs w:val="28"/>
        </w:rPr>
        <w:t>// Северная Осетия. – 2023. – 3 марта. – С. 4.</w:t>
      </w:r>
    </w:p>
    <w:p w14:paraId="0A6D94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Кайтова, З.</w:t>
      </w:r>
      <w:r w:rsidRPr="00697FA0">
        <w:rPr>
          <w:rFonts w:eastAsia="SimSun"/>
          <w:sz w:val="28"/>
          <w:szCs w:val="28"/>
          <w:lang w:eastAsia="zh-CN" w:bidi="hi-IN"/>
        </w:rPr>
        <w:t xml:space="preserve"> Сыграл успешно [на Всероссийском турнире по теннису (категория ЗА, РТТ-Тур) воспитанник Владикавказской академии спорта Георгий Маргиев] / З. Кайтова </w:t>
      </w:r>
      <w:r w:rsidRPr="00697FA0">
        <w:rPr>
          <w:sz w:val="28"/>
          <w:szCs w:val="28"/>
        </w:rPr>
        <w:t>// Северная Осетия. – 2023. – 15 марта. – С. 6.</w:t>
      </w:r>
    </w:p>
    <w:p w14:paraId="28F5C53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На поле – только девочки : [во Владикавказе прошел футбольный фестиваль РФС для девочек «Мы в игре. Лето»] / З. Кайтова </w:t>
      </w:r>
      <w:r w:rsidRPr="00697FA0">
        <w:rPr>
          <w:sz w:val="28"/>
          <w:szCs w:val="28"/>
        </w:rPr>
        <w:t>// Северная Осетия. – 2023. – 28 июня. – С. 4.</w:t>
      </w:r>
    </w:p>
    <w:p w14:paraId="779BDFB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Один боец, три медали : [об успешном выступлении сборной команды республики на соревнованиях по джиу-джитсу, в г. Анапе] / З. Кайтова </w:t>
      </w:r>
      <w:r w:rsidRPr="00697FA0">
        <w:rPr>
          <w:sz w:val="28"/>
          <w:szCs w:val="28"/>
        </w:rPr>
        <w:t>// Северная Осетия. – 2023. – 21 сент. – С. 6.</w:t>
      </w:r>
    </w:p>
    <w:p w14:paraId="31E353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Первые медали первенства : [во Владикавказе дан старт первенству России по фехтованию на колясках] / З. Кайтова </w:t>
      </w:r>
      <w:r w:rsidRPr="00697FA0">
        <w:rPr>
          <w:sz w:val="28"/>
          <w:szCs w:val="28"/>
        </w:rPr>
        <w:t>// Северная Осетия. – 2023. – 8 сент. – С. 4.</w:t>
      </w:r>
    </w:p>
    <w:p w14:paraId="78FA55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Победитель по праву : [осетинскому дзюдоисту И. Тасоеву вручили заслуженную золотую медаль чемпионата мира в Катаре] / З. Кайтова </w:t>
      </w:r>
      <w:r w:rsidRPr="00697FA0">
        <w:rPr>
          <w:sz w:val="28"/>
          <w:szCs w:val="28"/>
        </w:rPr>
        <w:t>// Северная Осетия. – 2023. – 22 сент. – С. 4.</w:t>
      </w:r>
    </w:p>
    <w:p w14:paraId="36B61C3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Сильные духом : [во Владикавказе прошло первенство России лиц с поражением опорно-двигательного аппарата по фехтованию на колясках] / З. Кайтова </w:t>
      </w:r>
      <w:r w:rsidRPr="00697FA0">
        <w:rPr>
          <w:sz w:val="28"/>
          <w:szCs w:val="28"/>
        </w:rPr>
        <w:t>// Северная Осетия. – 2023. – 13 сент. – С. 4.</w:t>
      </w:r>
    </w:p>
    <w:p w14:paraId="0364B3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Лидирует «Хурзарин» : [во Владикавказе прошли открытый лично-командный чемпионат, первенство РСО-А и Кубок СКФО среди любителей и ветеранов на мотоциклах «Эндуро кросс кантри», посвященные Дню Победы] / З. Кайтова </w:t>
      </w:r>
      <w:r w:rsidRPr="00697FA0">
        <w:rPr>
          <w:sz w:val="28"/>
          <w:szCs w:val="28"/>
        </w:rPr>
        <w:t>// Северная Осетия. – 2023. – 16 мая. – С. 4.</w:t>
      </w:r>
    </w:p>
    <w:p w14:paraId="494D19C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Серьезная заявка : [Мадина Таймазова и Инал Тасоев вошли в предварительную заявку сборной России на чемпионат мира по дзюдо в Катаре] / З. Кайтова </w:t>
      </w:r>
      <w:r w:rsidRPr="00697FA0">
        <w:rPr>
          <w:sz w:val="28"/>
          <w:szCs w:val="28"/>
        </w:rPr>
        <w:t>// Северная Осетия. – 2023. – 4 мая. – С. 6.</w:t>
      </w:r>
    </w:p>
    <w:p w14:paraId="2DE3011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А ну-ка, девочки! : [об успешном выступлении осетинских спортсменок К. Гогичаевой и М. Сохиевой на первенстве России по масс-рестлингу в г. Суздале] / З. Кайтова </w:t>
      </w:r>
      <w:r w:rsidRPr="00697FA0">
        <w:rPr>
          <w:sz w:val="28"/>
          <w:szCs w:val="28"/>
        </w:rPr>
        <w:t>// Северная Осетия. – 2023. –30 нояб. – С. 6.</w:t>
      </w:r>
    </w:p>
    <w:p w14:paraId="78AED8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«Золотые» ребята : [о победе С. Цидаева и А. Дзебисова на первенстве России по вольной борьбе (спорт </w:t>
      </w:r>
      <w:r w:rsidRPr="00697FA0">
        <w:rPr>
          <w:rFonts w:eastAsia="SimSun"/>
          <w:sz w:val="28"/>
          <w:szCs w:val="28"/>
          <w:lang w:eastAsia="zh-CN" w:bidi="hi-IN"/>
        </w:rPr>
        <w:lastRenderedPageBreak/>
        <w:t xml:space="preserve">глухих) в г. Орле] / З. Кайтова </w:t>
      </w:r>
      <w:r w:rsidRPr="00697FA0">
        <w:rPr>
          <w:sz w:val="28"/>
          <w:szCs w:val="28"/>
        </w:rPr>
        <w:t>// Северная Осетия. – 2023. –17 нояб. – С. 4.</w:t>
      </w:r>
    </w:p>
    <w:p w14:paraId="66B789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Получили путевки : [об успешном выступлении осетинских спортсменов на всероссийских соревнованиях среди студентов «Кубок студенческой лиги самбо» (зональный этап) в Чеченской Республике] / З. Кайтова </w:t>
      </w:r>
      <w:r w:rsidRPr="00697FA0">
        <w:rPr>
          <w:sz w:val="28"/>
          <w:szCs w:val="28"/>
        </w:rPr>
        <w:t>// Северная Осетия. – 2023. – 3 нояб. – С. 16.</w:t>
      </w:r>
    </w:p>
    <w:p w14:paraId="2A171E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Сила на нашей стороне : [Р. Абациев, М. Маргиев, А. Маркарян и Г. Бутхудзе стали серебряными призерами международного турнира по греко-римской борьбе «Сила традиций» в г. Кемерове] / З. Кайтова </w:t>
      </w:r>
      <w:r w:rsidRPr="00697FA0">
        <w:rPr>
          <w:sz w:val="28"/>
          <w:szCs w:val="28"/>
        </w:rPr>
        <w:t>// Северная Осетия. – 2023. –14 нояб. – С. 4.</w:t>
      </w:r>
    </w:p>
    <w:p w14:paraId="53F9FE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Хороший урожай : [осетинские спортсмены завоевали четыре золотых и одну бронзовую медаль на Всероссийских соревнованиях по самбо среди студентов «Кубок студенческой лиги самбо» в Чеченской Республике] / З. Кайтова </w:t>
      </w:r>
      <w:r w:rsidRPr="00697FA0">
        <w:rPr>
          <w:sz w:val="28"/>
          <w:szCs w:val="28"/>
        </w:rPr>
        <w:t>// Северная Осетия. – 2023. –10 нояб. – С. 4.</w:t>
      </w:r>
    </w:p>
    <w:p w14:paraId="38A355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Воля к победе : [об успешном выступлении осетинских спортсменов на первенстве СКФО по самбо среди юношей и девушек в г. Шали Чеченской Республики] / З. Кайтова </w:t>
      </w:r>
      <w:r w:rsidRPr="00697FA0">
        <w:rPr>
          <w:sz w:val="28"/>
          <w:szCs w:val="28"/>
        </w:rPr>
        <w:t>// Северная Осетия. – 2023. – 13 дек. – С. 6.</w:t>
      </w:r>
    </w:p>
    <w:p w14:paraId="6D12D8A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Зимние «покатушки» : [на мотодроме станицы Архонской прошел открытый лично-командный чемпионат и первенство РСО-А среди профессионалов, а также Кубок СКФО среди «ветеранов» и «любителей» по мотокроссу «Эндуро кроссу», посвященные Героям Осетии и СВО] / З. Кайтова </w:t>
      </w:r>
      <w:r w:rsidRPr="00697FA0">
        <w:rPr>
          <w:sz w:val="28"/>
          <w:szCs w:val="28"/>
        </w:rPr>
        <w:t>// Северная Осетия. – 2023. – 27 дек. – С. 4.</w:t>
      </w:r>
    </w:p>
    <w:p w14:paraId="070F36E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Медали разной пробы : [об успешном выступлении осетинских спортсменов на первенстве СКФО по самбо среди юношей и девушек в г. Шали Чеченской Республики] / З. Кайтова </w:t>
      </w:r>
      <w:r w:rsidRPr="00697FA0">
        <w:rPr>
          <w:sz w:val="28"/>
          <w:szCs w:val="28"/>
        </w:rPr>
        <w:t>// Северная Осетия. – 2023. – 6 дек. – С. 6.</w:t>
      </w:r>
    </w:p>
    <w:p w14:paraId="6DB9C52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Призеры Кубка России : [об участии осетинских спортсменов в Кубке России по дзюдо в Нижнем Новгороде] / З. Кайтова </w:t>
      </w:r>
      <w:r w:rsidRPr="00697FA0">
        <w:rPr>
          <w:sz w:val="28"/>
          <w:szCs w:val="28"/>
        </w:rPr>
        <w:t>// Северная Осетия. – 2023. – 21 дек. – С. 6.</w:t>
      </w:r>
    </w:p>
    <w:p w14:paraId="0ACC904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Трус не играет в хоккей : [во Владикавказе проходят матчи </w:t>
      </w:r>
      <w:r w:rsidRPr="00697FA0">
        <w:rPr>
          <w:rFonts w:eastAsia="SimSun"/>
          <w:sz w:val="28"/>
          <w:szCs w:val="28"/>
          <w:lang w:val="en-US" w:eastAsia="zh-CN" w:bidi="hi-IN"/>
        </w:rPr>
        <w:t>II</w:t>
      </w:r>
      <w:r w:rsidRPr="00697FA0">
        <w:rPr>
          <w:rFonts w:eastAsia="SimSun"/>
          <w:sz w:val="28"/>
          <w:szCs w:val="28"/>
          <w:lang w:eastAsia="zh-CN" w:bidi="hi-IN"/>
        </w:rPr>
        <w:t xml:space="preserve"> этапа Кубка Федерации ЮФО и СКФО по хоккею среди мальчиков до 11 лет] / З. Кайтова </w:t>
      </w:r>
      <w:r w:rsidRPr="00697FA0">
        <w:rPr>
          <w:sz w:val="28"/>
          <w:szCs w:val="28"/>
        </w:rPr>
        <w:t>// Северная Осетия. – 2023. – 15 дек. – С. 4.</w:t>
      </w:r>
    </w:p>
    <w:p w14:paraId="64C8C9F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Кайтова, З.</w:t>
      </w:r>
      <w:r w:rsidRPr="00697FA0">
        <w:rPr>
          <w:rFonts w:eastAsia="SimSun"/>
          <w:sz w:val="28"/>
          <w:szCs w:val="28"/>
          <w:lang w:eastAsia="zh-CN" w:bidi="hi-IN"/>
        </w:rPr>
        <w:t xml:space="preserve"> Глаз-алмаз : [спортсмены-лучники из Моздока заняли призовые места на чемпионате Ставропольского края по стрельбе из лука] / З. Кайтова </w:t>
      </w:r>
      <w:r w:rsidRPr="00697FA0">
        <w:rPr>
          <w:sz w:val="28"/>
          <w:szCs w:val="28"/>
        </w:rPr>
        <w:t>// Северная Осетия. – 2023. – 8 авг. – С. 4.</w:t>
      </w:r>
    </w:p>
    <w:p w14:paraId="05F9DDF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С достоинством мощных титанов : [об успешном выступлении осетинских спортсменов на соревнованиях по тяжелой атлетике в рамках Игр стран СНГ] / З. Кайтова </w:t>
      </w:r>
      <w:r w:rsidRPr="00697FA0">
        <w:rPr>
          <w:sz w:val="28"/>
          <w:szCs w:val="28"/>
        </w:rPr>
        <w:t>// Северная Осетия. – 2023. – 17 авг. – С. 6.</w:t>
      </w:r>
    </w:p>
    <w:p w14:paraId="5DC4BAD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«Серебряная» Алана : [об участии осетинских спортсменов в чемпионате России по каратэ среди мужчин и женщин в г. Орле] / З. Кайтова </w:t>
      </w:r>
      <w:r w:rsidRPr="00697FA0">
        <w:rPr>
          <w:sz w:val="28"/>
          <w:szCs w:val="28"/>
        </w:rPr>
        <w:t>// Северная Осетия. – 2023. – 29 авг. – С. 4.</w:t>
      </w:r>
    </w:p>
    <w:p w14:paraId="5F3FFAA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Успешная пятерка : [осетинские боксеры завоевали пять медалей на первенстве России по боксу среди юношей] / З. Кайтова </w:t>
      </w:r>
      <w:r w:rsidRPr="00697FA0">
        <w:rPr>
          <w:sz w:val="28"/>
          <w:szCs w:val="28"/>
        </w:rPr>
        <w:t>// Северная Осетия. – 2023. – 8 авг. – С. 4.</w:t>
      </w:r>
    </w:p>
    <w:p w14:paraId="3480D0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Календарь предстоящих матчей </w:t>
      </w:r>
      <w:r w:rsidRPr="00697FA0">
        <w:rPr>
          <w:rFonts w:eastAsia="SimSun"/>
          <w:sz w:val="28"/>
          <w:szCs w:val="28"/>
          <w:lang w:eastAsia="zh-CN" w:bidi="hi-IN"/>
        </w:rPr>
        <w:t xml:space="preserve">чемпионата России-2023/2024. Первая лига </w:t>
      </w:r>
      <w:r w:rsidRPr="00697FA0">
        <w:rPr>
          <w:sz w:val="28"/>
          <w:szCs w:val="28"/>
        </w:rPr>
        <w:t>// Северная Осетия. – 2023. – 21 июля. – С. 3.</w:t>
      </w:r>
    </w:p>
    <w:p w14:paraId="4CD488E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Калоева, И.</w:t>
      </w:r>
      <w:r w:rsidRPr="00697FA0">
        <w:rPr>
          <w:sz w:val="28"/>
          <w:szCs w:val="28"/>
        </w:rPr>
        <w:t xml:space="preserve"> Из Сочи – с победой : [об участии борцов из Ардонского района во Всероссийском турнире по вольной борьбе на призы Рубена Татуляна] / Илона Калоева // Рухс (Свет). – 2023. – 7 окт. – С. 2.</w:t>
      </w:r>
    </w:p>
    <w:p w14:paraId="1093C54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Калоева, И.</w:t>
      </w:r>
      <w:r w:rsidRPr="00697FA0">
        <w:rPr>
          <w:sz w:val="28"/>
          <w:szCs w:val="28"/>
        </w:rPr>
        <w:t xml:space="preserve"> Команда «Кадгарон» – победитель Всероссийского турнира! [по футболу «Кожаный мяч – допризывникам. Допризывная молодежь – Родине!» в рамках реализации федерального проекта «Спорт – норма жизни»] / Илона Калоева // Рухс (Свет). – 2023. – 3 окт. – С. 1.</w:t>
      </w:r>
    </w:p>
    <w:p w14:paraId="10040EB6" w14:textId="77777777" w:rsidR="00BE0643" w:rsidRPr="00697FA0" w:rsidRDefault="00BE0643" w:rsidP="00BE0643">
      <w:pPr>
        <w:pStyle w:val="a6"/>
        <w:numPr>
          <w:ilvl w:val="0"/>
          <w:numId w:val="3"/>
        </w:numPr>
        <w:tabs>
          <w:tab w:val="left" w:pos="0"/>
          <w:tab w:val="left" w:pos="1563"/>
        </w:tabs>
        <w:jc w:val="both"/>
        <w:rPr>
          <w:bCs/>
          <w:sz w:val="28"/>
          <w:szCs w:val="28"/>
        </w:rPr>
      </w:pPr>
      <w:r w:rsidRPr="00697FA0">
        <w:rPr>
          <w:b/>
          <w:sz w:val="28"/>
          <w:szCs w:val="28"/>
        </w:rPr>
        <w:t>Хъамболты, А.</w:t>
      </w:r>
      <w:r w:rsidRPr="00697FA0">
        <w:rPr>
          <w:bCs/>
          <w:sz w:val="28"/>
          <w:szCs w:val="28"/>
        </w:rPr>
        <w:t xml:space="preserve"> Фӕсивӕдӕн – хъӕугӕ фадӕттӕ / Хъамболты Алан // Рӕстдзинад. – 2023. – 5 июль. – Ф. 4.</w:t>
      </w:r>
    </w:p>
    <w:p w14:paraId="06B50E66" w14:textId="77777777" w:rsidR="00BE0643" w:rsidRPr="00697FA0" w:rsidRDefault="00BE0643" w:rsidP="00BE0643">
      <w:pPr>
        <w:pStyle w:val="a6"/>
        <w:tabs>
          <w:tab w:val="left" w:pos="0"/>
        </w:tabs>
        <w:ind w:left="1800"/>
        <w:jc w:val="both"/>
        <w:rPr>
          <w:bCs/>
          <w:sz w:val="28"/>
          <w:szCs w:val="28"/>
        </w:rPr>
      </w:pPr>
      <w:r w:rsidRPr="00697FA0">
        <w:rPr>
          <w:bCs/>
          <w:sz w:val="28"/>
          <w:szCs w:val="28"/>
        </w:rPr>
        <w:t>Камболов, А. Молодежи – достойные условия : [беседа с директором  Владикавказской спортивной академии Аланом Камболовым об успехе футбольной команды “Барс”, состоящий из воспитанников академии, о соперниках команды и о работе / записал Морис Хамицаев].</w:t>
      </w:r>
    </w:p>
    <w:p w14:paraId="6AF60DF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Кантемиров, В.</w:t>
      </w:r>
      <w:r w:rsidRPr="00697FA0">
        <w:rPr>
          <w:sz w:val="28"/>
          <w:szCs w:val="28"/>
        </w:rPr>
        <w:t xml:space="preserve">  В. В. Кантемиров: «Я работаю с ребятами и получаю удовольствие» : [беседа руководителем клуба «Инари кай», тренером детских, подростковых и взрослых групп по айкидо / записала Анна Глабец] // Чемпион–Ир. – 2023. – 31 янв. – С. 7.</w:t>
      </w:r>
    </w:p>
    <w:p w14:paraId="7C8264F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Кантемиров, В.</w:t>
      </w:r>
      <w:r w:rsidRPr="00697FA0">
        <w:rPr>
          <w:sz w:val="28"/>
          <w:szCs w:val="28"/>
          <w:lang w:eastAsia="zh-CN" w:bidi="hi-IN"/>
        </w:rPr>
        <w:t xml:space="preserve"> «Со мной происходили случайности, следствия которых мне очень нравились» : [беседа с </w:t>
      </w:r>
      <w:r w:rsidRPr="00697FA0">
        <w:rPr>
          <w:sz w:val="28"/>
          <w:szCs w:val="28"/>
          <w:lang w:eastAsia="zh-CN" w:bidi="hi-IN"/>
        </w:rPr>
        <w:lastRenderedPageBreak/>
        <w:t>руководителем клуба «Инари кай», тренером детских, подростковых и взрослых групп Владимиром Кантемировым / записала А. Глабец] // Спорт Иристона. – 2023. – 25 янв. – С. 4, 5.</w:t>
      </w:r>
    </w:p>
    <w:p w14:paraId="316846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Караев, Б.</w:t>
      </w:r>
      <w:r w:rsidRPr="00697FA0">
        <w:rPr>
          <w:rFonts w:eastAsia="SimSun"/>
          <w:sz w:val="28"/>
          <w:szCs w:val="28"/>
          <w:lang w:eastAsia="zh-CN" w:bidi="hi-IN"/>
        </w:rPr>
        <w:t xml:space="preserve"> Выбор экстремалов : [беседа с инструктором по горным лыжам и сноуборду Борисом Караевым / записала З. Губурова] </w:t>
      </w:r>
      <w:r w:rsidRPr="00697FA0">
        <w:rPr>
          <w:sz w:val="28"/>
          <w:szCs w:val="28"/>
        </w:rPr>
        <w:t>// Северная Осетия. – 2023. – 19 янв. – С. 6.</w:t>
      </w:r>
    </w:p>
    <w:p w14:paraId="08619BD6" w14:textId="77777777" w:rsidR="00BE0643" w:rsidRPr="00697FA0" w:rsidRDefault="00BE0643" w:rsidP="00BE0643">
      <w:pPr>
        <w:pStyle w:val="a6"/>
        <w:numPr>
          <w:ilvl w:val="0"/>
          <w:numId w:val="3"/>
        </w:numPr>
        <w:spacing w:after="200" w:line="276" w:lineRule="auto"/>
        <w:jc w:val="both"/>
        <w:rPr>
          <w:rFonts w:eastAsia="SimSun"/>
          <w:b/>
          <w:bCs/>
          <w:sz w:val="28"/>
          <w:szCs w:val="28"/>
          <w:lang w:eastAsia="zh-CN" w:bidi="hi-IN"/>
        </w:rPr>
      </w:pPr>
      <w:r w:rsidRPr="00697FA0">
        <w:rPr>
          <w:rFonts w:eastAsia="SimSun"/>
          <w:b/>
          <w:bCs/>
          <w:sz w:val="28"/>
          <w:szCs w:val="28"/>
          <w:lang w:eastAsia="zh-CN" w:bidi="hi-IN"/>
        </w:rPr>
        <w:t xml:space="preserve">Караева, А. </w:t>
      </w:r>
      <w:r w:rsidRPr="00697FA0">
        <w:rPr>
          <w:rFonts w:eastAsia="SimSun"/>
          <w:sz w:val="28"/>
          <w:szCs w:val="28"/>
          <w:lang w:eastAsia="zh-CN" w:bidi="hi-IN"/>
        </w:rPr>
        <w:t>На дорожке нужно быть пантерой : [беседа с тренером Ариной Караевой о первенстве РСО-Алания по фехтованию и рапире / записал А. Кукишвили] // Спорт Иристона. – 2023. – 1 февр. – С. 3.</w:t>
      </w:r>
    </w:p>
    <w:p w14:paraId="23A41FF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Караева, М. </w:t>
      </w:r>
      <w:r w:rsidRPr="00697FA0">
        <w:rPr>
          <w:rFonts w:eastAsia="SimSun"/>
          <w:sz w:val="28"/>
          <w:szCs w:val="28"/>
          <w:lang w:eastAsia="zh-CN" w:bidi="hi-IN"/>
        </w:rPr>
        <w:t>Первая ступень пьедестала почета – наша : [в Избербаше прошло первенство СКФО по вольной борьбе среди юниорок; воспитанницы Руслана Османова вышли на первенство России] / Милена Караева // Ирæф (Ираф). – 2023. – 7 февр. – С. 1.</w:t>
      </w:r>
    </w:p>
    <w:p w14:paraId="6A6BC5B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Караева, М</w:t>
      </w:r>
      <w:r w:rsidRPr="00697FA0">
        <w:rPr>
          <w:rFonts w:eastAsia="SimSun"/>
          <w:sz w:val="28"/>
          <w:szCs w:val="28"/>
          <w:lang w:eastAsia="zh-CN" w:bidi="hi-IN"/>
        </w:rPr>
        <w:t xml:space="preserve">. Результаты еще будут : </w:t>
      </w:r>
      <w:r w:rsidRPr="00697FA0">
        <w:rPr>
          <w:sz w:val="28"/>
          <w:szCs w:val="28"/>
        </w:rPr>
        <w:t>[</w:t>
      </w:r>
      <w:r w:rsidRPr="00697FA0">
        <w:rPr>
          <w:rFonts w:eastAsia="SimSun"/>
          <w:sz w:val="28"/>
          <w:szCs w:val="28"/>
          <w:lang w:eastAsia="zh-CN" w:bidi="hi-IN"/>
        </w:rPr>
        <w:t xml:space="preserve">воспитанники ДЮСШ Ирафского района приняли участие в первенстве РСО-Алания по греко-римской борьбе в Алагире] / Милена Караева // Ирæф (Ираф). – 2023. – 16 февр. – С. 4. </w:t>
      </w:r>
    </w:p>
    <w:p w14:paraId="438CB5A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От хобби к цели жизни : [беседа с участником чемпионата России по фехтованию, прошедшего во Владикавказе, кандидатом в мастера спорта Тимуром Кардановым </w:t>
      </w:r>
      <w:r w:rsidRPr="00697FA0">
        <w:rPr>
          <w:bCs/>
          <w:sz w:val="28"/>
          <w:szCs w:val="28"/>
        </w:rPr>
        <w:t>/ записал В. Морозов</w:t>
      </w:r>
      <w:r w:rsidRPr="00697FA0">
        <w:rPr>
          <w:rFonts w:eastAsia="SimSun"/>
          <w:sz w:val="28"/>
          <w:szCs w:val="28"/>
          <w:lang w:eastAsia="zh-CN" w:bidi="hi-IN"/>
        </w:rPr>
        <w:t xml:space="preserve">] </w:t>
      </w:r>
      <w:r w:rsidRPr="00697FA0">
        <w:rPr>
          <w:sz w:val="28"/>
          <w:szCs w:val="28"/>
        </w:rPr>
        <w:t>// Северная Осетия. – 2023. – 3 мая. – С. 4.</w:t>
      </w:r>
    </w:p>
    <w:p w14:paraId="08229088" w14:textId="77777777" w:rsidR="00BE0643" w:rsidRPr="00697FA0" w:rsidRDefault="00BE0643" w:rsidP="00BE0643">
      <w:pPr>
        <w:pStyle w:val="a6"/>
        <w:numPr>
          <w:ilvl w:val="0"/>
          <w:numId w:val="3"/>
        </w:numPr>
        <w:jc w:val="both"/>
        <w:rPr>
          <w:sz w:val="28"/>
          <w:szCs w:val="28"/>
        </w:rPr>
      </w:pPr>
      <w:r w:rsidRPr="00697FA0">
        <w:rPr>
          <w:b/>
          <w:sz w:val="28"/>
          <w:szCs w:val="28"/>
        </w:rPr>
        <w:t>Касаты, Б.</w:t>
      </w:r>
      <w:r w:rsidRPr="00697FA0">
        <w:rPr>
          <w:bCs/>
          <w:sz w:val="28"/>
          <w:szCs w:val="28"/>
        </w:rPr>
        <w:t xml:space="preserve"> Дунеон ерыстӕ – Цӕгат Ирыстоны  Касаты Батрадз </w:t>
      </w:r>
      <w:r w:rsidRPr="00697FA0">
        <w:rPr>
          <w:sz w:val="28"/>
          <w:szCs w:val="28"/>
        </w:rPr>
        <w:t>// Рӕстдзинад. – 2023. – 27 июль. – Ф. 1.</w:t>
      </w:r>
    </w:p>
    <w:p w14:paraId="310F6D5A" w14:textId="77777777" w:rsidR="00BE0643" w:rsidRPr="00697FA0" w:rsidRDefault="00BE0643" w:rsidP="00BE0643">
      <w:pPr>
        <w:pStyle w:val="a6"/>
        <w:ind w:left="1800"/>
        <w:jc w:val="both"/>
        <w:rPr>
          <w:sz w:val="28"/>
          <w:szCs w:val="28"/>
        </w:rPr>
      </w:pPr>
      <w:r w:rsidRPr="00697FA0">
        <w:rPr>
          <w:sz w:val="28"/>
          <w:szCs w:val="28"/>
        </w:rPr>
        <w:t>Касаев, Б Международные соревнования – в Северной Осетии : [председатель Правительства Б. Джанаев ознакомился с ходом подготовки во Владиквказе нового турнира международной Борцовской Лиги Поддубного – Кубок содружества, который пройдет во  Дворце спорта “Манеж” 27-28 июля].</w:t>
      </w:r>
    </w:p>
    <w:p w14:paraId="37E2D52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Квахаджелидзе, Д.</w:t>
      </w:r>
      <w:r w:rsidRPr="00697FA0">
        <w:rPr>
          <w:sz w:val="28"/>
          <w:szCs w:val="28"/>
        </w:rPr>
        <w:t xml:space="preserve"> Встреча с чемпионом [России по вольной борьбе Черменом Валиевым и его тренером Кахабером Дзукаевым руководства Ардонского района] / Диана Квахаджелидзе // Рухс (Свет). – 2023. – 4 июля. – С. 1.</w:t>
      </w:r>
    </w:p>
    <w:p w14:paraId="141859F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Квахаджелидзе, Д.</w:t>
      </w:r>
      <w:r w:rsidRPr="00697FA0">
        <w:rPr>
          <w:sz w:val="28"/>
          <w:szCs w:val="28"/>
        </w:rPr>
        <w:t xml:space="preserve"> «Мирный Кавказ» : [о церемонии открытия 12-го Всероссийского культурно-спортивного фестиваля «Мирный Кавказ» ; организатор – филиал Российского союза боевых искусств РСО–Алания при </w:t>
      </w:r>
      <w:r w:rsidRPr="00697FA0">
        <w:rPr>
          <w:sz w:val="28"/>
          <w:szCs w:val="28"/>
        </w:rPr>
        <w:lastRenderedPageBreak/>
        <w:t>поддержке Министерства физической культуры и спорта ; г. Владикавказ] / Диана Квахаджелидзе // Рухс (Свет). – 2023. – 26 окт. – С. 2.</w:t>
      </w:r>
    </w:p>
    <w:p w14:paraId="05402AEE"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Марина Кесаева – </w:t>
      </w:r>
      <w:r w:rsidRPr="00697FA0">
        <w:rPr>
          <w:rFonts w:ascii="Times New Roman" w:eastAsia="SimSun" w:hAnsi="Times New Roman"/>
          <w:b w:val="0"/>
          <w:bCs w:val="0"/>
          <w:sz w:val="28"/>
          <w:szCs w:val="28"/>
          <w:lang w:eastAsia="zh-CN" w:bidi="hi-IN"/>
        </w:rPr>
        <w:t>бронзовый призер Всероссийского турнира [по шпаге] // Спорт Иристона. – 2023. – 1 марта. – С. 2.</w:t>
      </w:r>
    </w:p>
    <w:p w14:paraId="09BBA9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Кибизов Фердинанд Ессоевич</w:t>
      </w:r>
      <w:r w:rsidRPr="00697FA0">
        <w:rPr>
          <w:rFonts w:eastAsia="SimSun"/>
          <w:sz w:val="28"/>
          <w:szCs w:val="28"/>
          <w:lang w:eastAsia="zh-CN" w:bidi="hi-IN"/>
        </w:rPr>
        <w:t xml:space="preserve"> [заслуженный тренер России, заслуженный работник физической культуры и спорта РФ и РСО-А, старший тренер сборной команды России по троеборью, директор Республиканской конно-спортивной школы : 1944-2023 : некролог] </w:t>
      </w:r>
      <w:r w:rsidRPr="00697FA0">
        <w:rPr>
          <w:sz w:val="28"/>
          <w:szCs w:val="28"/>
        </w:rPr>
        <w:t>// Северная Осетия. – 2023. – 26 дек. – С. 3.</w:t>
      </w:r>
    </w:p>
    <w:p w14:paraId="7F71DAA8"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«Клеверспорт» </w:t>
      </w:r>
      <w:r w:rsidRPr="00697FA0">
        <w:rPr>
          <w:rFonts w:ascii="Times New Roman" w:eastAsia="SimSun" w:hAnsi="Times New Roman"/>
          <w:bCs w:val="0"/>
          <w:sz w:val="28"/>
          <w:szCs w:val="28"/>
          <w:lang w:eastAsia="zh-CN" w:bidi="hi-IN"/>
        </w:rPr>
        <w:t>построят во Владикавказе</w:t>
      </w:r>
      <w:r w:rsidRPr="00697FA0">
        <w:rPr>
          <w:rFonts w:ascii="Times New Roman" w:eastAsia="SimSun" w:hAnsi="Times New Roman"/>
          <w:b w:val="0"/>
          <w:bCs w:val="0"/>
          <w:sz w:val="28"/>
          <w:szCs w:val="28"/>
          <w:lang w:eastAsia="zh-CN" w:bidi="hi-IN"/>
        </w:rPr>
        <w:t xml:space="preserve"> : [зам. Председателя Правительства РСО-Алания Игорь Барсков и министр физической культуры и спорта Сослан Кочиев приняли участие в Москве в форуме «Мы вместе. Спорт»] // Слово. – 2023. – 3 марта. – С. 5. </w:t>
      </w:r>
    </w:p>
    <w:p w14:paraId="4DDE53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Когуашвили, Г.</w:t>
      </w:r>
      <w:r w:rsidRPr="00697FA0">
        <w:rPr>
          <w:rFonts w:eastAsia="SimSun"/>
          <w:sz w:val="28"/>
          <w:szCs w:val="28"/>
          <w:lang w:eastAsia="zh-CN" w:bidi="hi-IN"/>
        </w:rPr>
        <w:t xml:space="preserve"> Классики готовятся к чемпионату мира : [о ходе подготовки членов сборной России по греко-римской борьбе на базе Академии борьбы им. А. Хадарцева во Владикавказе : рассказывает главный тренер сборной команды России Г. Когуашвили / записала З. Губурова] </w:t>
      </w:r>
      <w:r w:rsidRPr="00697FA0">
        <w:rPr>
          <w:sz w:val="28"/>
          <w:szCs w:val="28"/>
        </w:rPr>
        <w:t>// Северная Осетия. – 2023. – 19 авг. – С. 16.</w:t>
      </w:r>
    </w:p>
    <w:p w14:paraId="6540866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Козаев, Б. </w:t>
      </w:r>
      <w:r w:rsidRPr="00697FA0">
        <w:rPr>
          <w:sz w:val="28"/>
          <w:szCs w:val="28"/>
          <w:lang w:eastAsia="zh-CN" w:bidi="hi-IN"/>
        </w:rPr>
        <w:t>На татами приглашаются… : [о своем видении подготовки юных спортсменов рассказывает мастер спорта СССР по дзюдо и самбо, тренер в Ардонской ДЮСШ Бимболат Козаев / подготовил Аслан Гугкаев] // Рухс (Свет). – 2023. – 16 марта. – С. 2.</w:t>
      </w:r>
    </w:p>
    <w:p w14:paraId="77711573"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Команда «Амонд» – </w:t>
      </w:r>
      <w:r w:rsidRPr="00697FA0">
        <w:rPr>
          <w:rFonts w:ascii="Times New Roman" w:eastAsia="SimSun" w:hAnsi="Times New Roman"/>
          <w:b w:val="0"/>
          <w:bCs w:val="0"/>
          <w:sz w:val="28"/>
          <w:szCs w:val="28"/>
          <w:lang w:eastAsia="zh-CN" w:bidi="hi-IN"/>
        </w:rPr>
        <w:t>побелитель первенства района : [в ДЮСШ №2 Пригородного района 4прошло первенство по волейболу среди девочек] // Фидиуæг (Глашатай). – 2023. – 14 марта. – С. 2.</w:t>
      </w:r>
      <w:r w:rsidRPr="00697FA0">
        <w:rPr>
          <w:rFonts w:ascii="Times New Roman" w:eastAsia="SimSun" w:hAnsi="Times New Roman"/>
          <w:sz w:val="28"/>
          <w:szCs w:val="28"/>
          <w:lang w:eastAsia="zh-CN" w:bidi="hi-IN"/>
        </w:rPr>
        <w:t xml:space="preserve">  </w:t>
      </w:r>
    </w:p>
    <w:p w14:paraId="4850DC8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Успешная победа наших боксеров : [в спортшколе с. Карджин Кировского района прошел Открытый межрегиональный турнир по боксу среди боксеров младших групп] / Ахсар Кортиев // Фидиуæг (Глашатай). – 2023. – 31 окт. – С. 3.</w:t>
      </w:r>
    </w:p>
    <w:p w14:paraId="61291BB4"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Кортиев, А. </w:t>
      </w:r>
      <w:r w:rsidRPr="00697FA0">
        <w:rPr>
          <w:rFonts w:eastAsia="SimSun"/>
          <w:sz w:val="28"/>
          <w:szCs w:val="28"/>
          <w:lang w:eastAsia="zh-CN" w:bidi="hi-IN"/>
        </w:rPr>
        <w:t xml:space="preserve">Борьба была упорной : [в Красноярске прошел Международный турнир по вольной борьбе, в котором принял участие борец из Сунжи Георгий Джиоев и занявший третье </w:t>
      </w:r>
      <w:r w:rsidRPr="00697FA0">
        <w:rPr>
          <w:rFonts w:eastAsia="SimSun"/>
          <w:sz w:val="28"/>
          <w:szCs w:val="28"/>
          <w:lang w:eastAsia="zh-CN" w:bidi="hi-IN"/>
        </w:rPr>
        <w:lastRenderedPageBreak/>
        <w:t>место] / Ахсар Кортиев // Фидиуæг (Глашатай). – 2023. – 4 февр. – С. 1.</w:t>
      </w:r>
    </w:p>
    <w:p w14:paraId="0118C17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Кортиев, А.</w:t>
      </w:r>
      <w:r w:rsidRPr="00697FA0">
        <w:rPr>
          <w:rFonts w:eastAsia="SimSun"/>
          <w:sz w:val="28"/>
          <w:szCs w:val="28"/>
          <w:lang w:eastAsia="zh-CN" w:bidi="hi-IN"/>
        </w:rPr>
        <w:t xml:space="preserve"> </w:t>
      </w:r>
      <w:r w:rsidRPr="00697FA0">
        <w:rPr>
          <w:rFonts w:eastAsia="SimSun"/>
          <w:b/>
          <w:bCs/>
          <w:sz w:val="28"/>
          <w:szCs w:val="28"/>
          <w:lang w:eastAsia="zh-CN" w:bidi="hi-IN"/>
        </w:rPr>
        <w:t xml:space="preserve">В </w:t>
      </w:r>
      <w:r w:rsidRPr="00697FA0">
        <w:rPr>
          <w:rFonts w:eastAsia="SimSun"/>
          <w:sz w:val="28"/>
          <w:szCs w:val="28"/>
          <w:lang w:eastAsia="zh-CN" w:bidi="hi-IN"/>
        </w:rPr>
        <w:t>новый год с высокими результатами : [о лучших воспитанниках и тренерах Пригородного ДЮСШ №1 по разным видам спорта 2022 г.] / Ахсар Кортиев // Фидиуæг (Глашатай). – 2023. – 12 янв. – С. 4, 5.</w:t>
      </w:r>
    </w:p>
    <w:p w14:paraId="2DC32D2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Кортиев, А. </w:t>
      </w:r>
      <w:r w:rsidRPr="00697FA0">
        <w:rPr>
          <w:rFonts w:eastAsia="SimSun"/>
          <w:sz w:val="28"/>
          <w:szCs w:val="28"/>
          <w:lang w:eastAsia="zh-CN" w:bidi="hi-IN"/>
        </w:rPr>
        <w:t>Показали зрелищную борьбу : [в ДЮСШ №1 с. Октябрьское  состоялось Первенство Пригородного района по вольной борьбе] / Ахсар Кортиев // Фидиуæг (Глашатай). – 2023. – 4 февр. – С. 4.</w:t>
      </w:r>
    </w:p>
    <w:p w14:paraId="33A8F89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Соревнования прошли на высоком уровне : [в СОК им. Е. Тедеева прошло первенство Пригородного района по борьбе дзюдо среди юношей] / Ахсар Кортиев // Фидиуæг (Глашатай). – 2023. – 2 февр. – С. 4.</w:t>
      </w:r>
    </w:p>
    <w:p w14:paraId="74562ECE" w14:textId="77777777" w:rsidR="00BE0643" w:rsidRPr="00697FA0" w:rsidRDefault="00BE0643" w:rsidP="00BE0643">
      <w:pPr>
        <w:pStyle w:val="3"/>
        <w:numPr>
          <w:ilvl w:val="0"/>
          <w:numId w:val="3"/>
        </w:numPr>
        <w:spacing w:before="0" w:after="0"/>
        <w:jc w:val="both"/>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 xml:space="preserve">Кортиев, А. </w:t>
      </w:r>
      <w:r w:rsidRPr="00697FA0">
        <w:rPr>
          <w:rFonts w:ascii="Times New Roman" w:eastAsia="SimSun" w:hAnsi="Times New Roman"/>
          <w:b w:val="0"/>
          <w:bCs w:val="0"/>
          <w:sz w:val="28"/>
          <w:szCs w:val="28"/>
          <w:lang w:eastAsia="zh-CN" w:bidi="hi-IN"/>
        </w:rPr>
        <w:t xml:space="preserve">Впереди – республиканский этап : [в спортивном зале ДЮСШ №2 прошел районный этап турнира  о волейболу «Серебряный мяч»] / Ахсар Кортиев // Фидиуæг «Глашатай». – 2023. – 14 марта. – С. 2.                                                </w:t>
      </w:r>
    </w:p>
    <w:p w14:paraId="294E8AE3"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Кортиев, А. </w:t>
      </w:r>
      <w:r w:rsidRPr="00697FA0">
        <w:rPr>
          <w:rFonts w:ascii="Times New Roman" w:eastAsia="SimSun" w:hAnsi="Times New Roman"/>
          <w:b w:val="0"/>
          <w:bCs w:val="0"/>
          <w:sz w:val="28"/>
          <w:szCs w:val="28"/>
          <w:lang w:eastAsia="zh-CN" w:bidi="hi-IN"/>
        </w:rPr>
        <w:t xml:space="preserve">Показали зрелищную борьбу : [в спортивном комплексе «Динамо» состоялось Открытое первенство г. Владикавказа по самбо среди юношей] / Ахсар Кортиев // Фидиуæг (Глашатай). – 2023. – 11 марта. – С. 3. </w:t>
      </w:r>
    </w:p>
    <w:p w14:paraId="4532F3DE"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Кортиев, А. </w:t>
      </w:r>
      <w:r w:rsidRPr="00697FA0">
        <w:rPr>
          <w:rFonts w:ascii="Times New Roman" w:eastAsia="SimSun" w:hAnsi="Times New Roman"/>
          <w:b w:val="0"/>
          <w:bCs w:val="0"/>
          <w:sz w:val="28"/>
          <w:szCs w:val="28"/>
          <w:lang w:eastAsia="zh-CN" w:bidi="hi-IN"/>
        </w:rPr>
        <w:t>Престиж бокса в районе растет : [в спортивно-оздоровительном комплексе «Ромашка» с. Ногир прошло Первенство Пригородного района боксу среди юношей и девушек] / Ахсар Кортиев // Фидиуæг (Глашатай). – 2023. –  С. 4.</w:t>
      </w:r>
    </w:p>
    <w:p w14:paraId="4EC2577A"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Кортиев, А. </w:t>
      </w:r>
      <w:r w:rsidRPr="00697FA0">
        <w:rPr>
          <w:rFonts w:ascii="Times New Roman" w:eastAsia="SimSun" w:hAnsi="Times New Roman"/>
          <w:b w:val="0"/>
          <w:bCs w:val="0"/>
          <w:sz w:val="28"/>
          <w:szCs w:val="28"/>
          <w:lang w:eastAsia="zh-CN" w:bidi="hi-IN"/>
        </w:rPr>
        <w:t>Турнир на кубок главы АМС с. Октябрьского : [на стадионе «Аланхим» (с. Октябрьское) состоялся турнир по футболу на кубок главы  Октябрьского сельского поселения В. Пухаева] / Ахсар Кортиев // Фидиуæг (Глашатай). – 2023. – 30 марта. – С. 4.</w:t>
      </w:r>
    </w:p>
    <w:p w14:paraId="10A2B64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Бронза Азамата Кабисова [участника чемпионата России по дзюдо в г. Кемерово] / Ахсар Кортиев // Фидиуæг (Глашатай). – 2023. – 10 окт. – С. 2.</w:t>
      </w:r>
    </w:p>
    <w:p w14:paraId="4D372B7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В одной связке : [о мастере спорта России по вольной борьбе, тренере ДЮСШ №1 Таймуразе Хасиеве] / Фидиуæг (Глашатай). – 5 окт. – С. 4.</w:t>
      </w:r>
    </w:p>
    <w:p w14:paraId="588B492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 xml:space="preserve">Второе общекомандное место : [в Доме культуры с. Донгарон прошло открытое Первенство Пригородного района по греко-римской борьбе среди юношей] </w:t>
      </w:r>
      <w:r w:rsidRPr="00697FA0">
        <w:rPr>
          <w:sz w:val="28"/>
          <w:szCs w:val="28"/>
          <w:lang w:eastAsia="zh-CN" w:bidi="hi-IN"/>
        </w:rPr>
        <w:lastRenderedPageBreak/>
        <w:t>/ Ахсар Кортиев // Фидиуæг (Глашатай). – 2023. – 21 окт. – С. 4.</w:t>
      </w:r>
    </w:p>
    <w:p w14:paraId="728122BE"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Дорога в финал России открыта : [воспитанники «Спортивной школы №4 Пригородного района успешно выступили на первенстве СКФО по борьбе дзюдо в Назрани] / Ахсар Кортиев // Фидиуæг (Глашатай). – 2023. – С. 4.</w:t>
      </w:r>
    </w:p>
    <w:p w14:paraId="5F1ED63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В дружеской атмосфере : [в Пригородном районе прошли республиканские межфинальные соревнования по национальным спортивным играм «Иудзинады Зилахар»] / Ахсар Кортиев // Фидиуæг (Глашатай). – 2023. – 23 нояб. – С. 1.</w:t>
      </w:r>
    </w:p>
    <w:p w14:paraId="3D0D24A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Осенние грации : [в СОК Пригородного района прошло открытое первенство р-на по художественной гимнастике] / Ахсар Кортиев // Фидиуæг (Глашатай). – 2023. – 25 нояб. – С. 4.</w:t>
      </w:r>
    </w:p>
    <w:p w14:paraId="3C43A2E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Кортиев, А</w:t>
      </w:r>
      <w:r w:rsidRPr="00697FA0">
        <w:rPr>
          <w:sz w:val="28"/>
          <w:szCs w:val="28"/>
          <w:lang w:eastAsia="zh-CN" w:bidi="hi-IN"/>
        </w:rPr>
        <w:t>. Очередной успех воспитанников «Спортивной школы №1» (Пригородного района) : [во Дворце спорта «Манеж» прошел всероссийский турнир по вольной борьбе «Олимпийские надежды»] / Ахсар Кортиев // Фидиуæг (Глашатай). – 18 нояб. – С. 4.</w:t>
      </w:r>
    </w:p>
    <w:p w14:paraId="09CD9DB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Кортиев, А.</w:t>
      </w:r>
      <w:r w:rsidRPr="00697FA0">
        <w:rPr>
          <w:sz w:val="28"/>
          <w:szCs w:val="28"/>
          <w:lang w:eastAsia="zh-CN" w:bidi="hi-IN"/>
        </w:rPr>
        <w:t xml:space="preserve"> Победителей могло быть больше : [в Центре спортивной подготовки г. Владикавказа завершился чемпионат РСО – Алания по дзюдо среди взрослых. В нем приняли участие воспитанники Пригородной «Спортивной школы №1»] / Ахсар Кортиев // Фидиуæг (Глашатай). – 2023. – 2 нояб. – С. 5.</w:t>
      </w:r>
    </w:p>
    <w:p w14:paraId="30290E0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 xml:space="preserve">Победили сильнейшие : [в спортивно-оздоровительном комплексе с. Ногир прошло первенство Пригородного района по боксу среди юношей и девушек] / Ахсарбек Кортиев // Фидиуæг (Глашатай). – 2023. – 11 нояб. – С. 4. </w:t>
      </w:r>
    </w:p>
    <w:p w14:paraId="320B655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Стал серебряным призером : [в Ханты-Мансийске прошел 18-й международный турнир по вольной борьбе на призы Владимира Семенова. Призовое место занял мастер спорта России Георгий Джиоев из с. Сунжи] / Ахсар Кортиев // Фидиуæг (Глашатай). – 2023. – 18 нояб. – С. 4.</w:t>
      </w:r>
    </w:p>
    <w:p w14:paraId="7A3B11F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 xml:space="preserve">Показали бойцовский характер : [во Дворце спорта «Манеж» прошел турнир по вольной борьбе </w:t>
      </w:r>
      <w:r w:rsidRPr="00697FA0">
        <w:rPr>
          <w:sz w:val="28"/>
          <w:szCs w:val="28"/>
          <w:lang w:eastAsia="zh-CN" w:bidi="hi-IN"/>
        </w:rPr>
        <w:lastRenderedPageBreak/>
        <w:t>«Олимпийские надежды»] / Ахсар Кортиев // Фидиуæг (глашатай). – 2023. – 14 окт. – С. 4.</w:t>
      </w:r>
    </w:p>
    <w:p w14:paraId="472E2C3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Стали вторыми : [ В спортивном зале Пригородной ДЮСШ №2 проходил республиканский турнир по волейболу среди женщин] / Ахсар Кортиев // Фидиуæг (Глашатай). – 2023. – 21 окт. – С. 4.</w:t>
      </w:r>
    </w:p>
    <w:p w14:paraId="516420D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Успех отделение самбо : [во Дворце спорта «Манеж» проходили Всероссийские соревнования по самбо и армейскому рукопашному бою «Мирный Кавказ»] / Ахсар Кортиев // Фидиуæг (Глашатай). – 2023. – 28 окт. – С. 4.</w:t>
      </w:r>
    </w:p>
    <w:p w14:paraId="094BA0A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Кортиев, А</w:t>
      </w:r>
      <w:r w:rsidRPr="00697FA0">
        <w:rPr>
          <w:sz w:val="28"/>
          <w:szCs w:val="28"/>
          <w:lang w:eastAsia="zh-CN" w:bidi="hi-IN"/>
        </w:rPr>
        <w:t>. Золотая медаль Заура Магкаева [воспитанника ДЮСШ №1 Пригородного района на Евразийских играх по боевым единоборствам в Башкортостане] / Ахсар Кортиев // Фидиуæг (Глашатай). – 2023. – 25 мая. – С. 4.</w:t>
      </w:r>
    </w:p>
    <w:p w14:paraId="35601A3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На первенстве г. Владикавказа : [во Владикавказе состоялось Открытое первенство республики по боксу среди юношей] / Ахсар Кортиев // Фидиуæг (Глашатай). – 2023. – 23 мая. – С. 2.</w:t>
      </w:r>
    </w:p>
    <w:p w14:paraId="42DB66A2"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Кортиев, А. </w:t>
      </w:r>
      <w:r w:rsidRPr="00697FA0">
        <w:rPr>
          <w:rFonts w:ascii="Times New Roman" w:eastAsia="SimSun" w:hAnsi="Times New Roman"/>
          <w:b w:val="0"/>
          <w:bCs w:val="0"/>
          <w:sz w:val="28"/>
          <w:szCs w:val="28"/>
          <w:lang w:eastAsia="zh-CN" w:bidi="hi-IN"/>
        </w:rPr>
        <w:t>Наравне с неудачами были и успехи : [воспитанники ДЮСШ № 1 Пригородного района приняли участие в Открытом кубке губернатора Ленинградской области по дзюдо среди юношей и девушек] / Ахсар Кортиев // Фидиуæг (Глашатай). – 2023. – 1 апр. – С. 4.</w:t>
      </w:r>
    </w:p>
    <w:p w14:paraId="75FD31D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Кортиев, А. </w:t>
      </w:r>
      <w:r w:rsidRPr="00697FA0">
        <w:rPr>
          <w:sz w:val="28"/>
          <w:szCs w:val="28"/>
        </w:rPr>
        <w:t xml:space="preserve">Последний полет Влада в бессмертие : [памяти работника аэроклуба ДОСААФ Владислава Тедеева] / Ахсар Кортиев // Фидиуæг (Глашатай). – 2023. – 30 нояб. – С. 3. </w:t>
      </w:r>
    </w:p>
    <w:p w14:paraId="0D6DC88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Демонстрация сил и мастерства : [в Спорткомплексе Пригородного района прошел новогодний турнир по вольной борьбе среди юношей] / Ахсар Кортиев // Фидиуæг (Глашатай). – 2023. – 28 дек. – С. 5.</w:t>
      </w:r>
    </w:p>
    <w:p w14:paraId="47B3424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Кортиев, А</w:t>
      </w:r>
      <w:r w:rsidRPr="00697FA0">
        <w:rPr>
          <w:sz w:val="28"/>
          <w:szCs w:val="28"/>
          <w:lang w:eastAsia="zh-CN" w:bidi="hi-IN"/>
        </w:rPr>
        <w:t>. Достойное выступление донгаронских ребят [в Геленджике на Открытом первенстве МО  по греко-римской борьбе» Звезды Спарты»] / Ахсар Кортиев // Фидиуæг (Глашатай). – 2023. – 12.дек. – С. 3.</w:t>
      </w:r>
    </w:p>
    <w:p w14:paraId="4301959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Кортиев, А. </w:t>
      </w:r>
      <w:r w:rsidRPr="00697FA0">
        <w:rPr>
          <w:sz w:val="28"/>
          <w:szCs w:val="28"/>
          <w:lang w:eastAsia="zh-CN" w:bidi="hi-IN"/>
        </w:rPr>
        <w:t>Награды лучшим боксерам : [в спортвном зале им. Б. Кудухова в г. Беслане прошел третий Открытый муниципальный турнир по боксу. В соревнованиях приняли участие юные боксеры Пригородного района] / Ахсар Кортиев // Фидиуæг (Глашатай). – 2023. – 2 дек. – С. 4.</w:t>
      </w:r>
    </w:p>
    <w:p w14:paraId="2ED3F9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Кочиев, С.</w:t>
      </w:r>
      <w:r w:rsidRPr="00697FA0">
        <w:rPr>
          <w:rFonts w:eastAsia="SimSun"/>
          <w:sz w:val="28"/>
          <w:szCs w:val="28"/>
          <w:lang w:eastAsia="zh-CN" w:bidi="hi-IN"/>
        </w:rPr>
        <w:t xml:space="preserve"> Бизнес помогает спорту : [о строительстве ледовой арены «Тагбан» во Владикавказе : рассказывает министр спорта РСО-А Сослан Кочиев </w:t>
      </w:r>
      <w:r w:rsidRPr="00697FA0">
        <w:rPr>
          <w:bCs/>
          <w:sz w:val="28"/>
          <w:szCs w:val="28"/>
        </w:rPr>
        <w:t>/ записал В. Морозов</w:t>
      </w:r>
      <w:r w:rsidRPr="00697FA0">
        <w:rPr>
          <w:rFonts w:eastAsia="SimSun"/>
          <w:sz w:val="28"/>
          <w:szCs w:val="28"/>
          <w:lang w:eastAsia="zh-CN" w:bidi="hi-IN"/>
        </w:rPr>
        <w:t xml:space="preserve">] </w:t>
      </w:r>
      <w:r w:rsidRPr="00697FA0">
        <w:rPr>
          <w:sz w:val="28"/>
          <w:szCs w:val="28"/>
        </w:rPr>
        <w:t>// Северная Осетия. – 2023. – 11 мая. – С. 2.</w:t>
      </w:r>
    </w:p>
    <w:p w14:paraId="151F24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Кочиев, С. </w:t>
      </w:r>
      <w:r w:rsidRPr="00697FA0">
        <w:rPr>
          <w:rFonts w:eastAsia="SimSun"/>
          <w:sz w:val="28"/>
          <w:szCs w:val="28"/>
          <w:lang w:eastAsia="zh-CN" w:bidi="hi-IN"/>
        </w:rPr>
        <w:t xml:space="preserve">В ожидании нового объекта : [о ходе строительства физкультурно-оздоровительного комплекса «Клеверспорт» во Владикавказе , благодаря государственно-частному партнерству : комментарий министра физической культуры и спорта РСО-А С. Кочиева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16 сент. – С. 2.</w:t>
      </w:r>
    </w:p>
    <w:p w14:paraId="66D8EE0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Алана </w:t>
      </w:r>
      <w:r w:rsidRPr="00697FA0">
        <w:rPr>
          <w:b/>
          <w:sz w:val="28"/>
          <w:szCs w:val="28"/>
          <w:lang w:eastAsia="zh-CN" w:bidi="hi-IN"/>
        </w:rPr>
        <w:t xml:space="preserve">Кочиева </w:t>
      </w:r>
      <w:r w:rsidRPr="00697FA0">
        <w:rPr>
          <w:sz w:val="28"/>
          <w:szCs w:val="28"/>
          <w:lang w:eastAsia="zh-CN" w:bidi="hi-IN"/>
        </w:rPr>
        <w:t>– серебряный призер чемпионата России [по карате] // Спорт Иристона. – 2023. – 30 авг. – С. 2.</w:t>
      </w:r>
    </w:p>
    <w:p w14:paraId="2B2FFF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Красиво плывут… </w:t>
      </w:r>
      <w:r w:rsidRPr="00697FA0">
        <w:rPr>
          <w:sz w:val="28"/>
          <w:szCs w:val="28"/>
        </w:rPr>
        <w:t>И выполняют юношеский разряд : [об участии юных пловцов Правобережного района в открытом первенстве по плаванию во Владикавказе] // Жизнь Правобережья. – 2023. – 11 февр. – С. 8.</w:t>
      </w:r>
    </w:p>
    <w:p w14:paraId="6B712D3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Кривова, О.</w:t>
      </w:r>
      <w:r w:rsidRPr="00697FA0">
        <w:rPr>
          <w:sz w:val="28"/>
          <w:szCs w:val="28"/>
        </w:rPr>
        <w:t xml:space="preserve"> В Беслане прошло Первенство РСО–Алания по картингу [участники – юные спортсмены из Владикавказа, Беслана, Ардона и Нарткалы ; организаторы соревнований – Республиканский центр дополнительного образования и ЦРСД «Альтаир» Правобережного района] / Олеся Кривова // Вестник Беслана. – 2023. – 2 июня. – С. 2.</w:t>
      </w:r>
    </w:p>
    <w:p w14:paraId="6FE1C51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Самый преданный болельщик ждал дома : [о встрече в аэропорту «Владикавказ» трехкратного чемпиона мира по вольной борьбе З. Сидакова] / Олеся Кривова // Жизнь Правобережья. – 2023. – 23 сент. – С. 1.</w:t>
      </w:r>
    </w:p>
    <w:p w14:paraId="43520EB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Упорная позиция и труд на пьедестал почета приведут : [в аэропорту «Владикавказ» встретили победителей и призеров Кубка мира по рукопашному бою] / Олеся Кривова // Жизнь Правобережья. – 2023. – 28 нояб. – С. 1.</w:t>
      </w:r>
    </w:p>
    <w:p w14:paraId="3E0A7D5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Кубалов, А.</w:t>
      </w:r>
      <w:r w:rsidRPr="00697FA0">
        <w:rPr>
          <w:sz w:val="28"/>
          <w:szCs w:val="28"/>
        </w:rPr>
        <w:t xml:space="preserve"> Бронзовые призеры турнира : [о футболе: команда ФК «Олимпик»-Владикавказ (состав 2016 года рождения) заняла 3-е общекомандное место на Всероссийском детско-юношеском турнире «Кубок будущих легенд» ; г. Сочи] / А. Кубалов // Размæ (Вперед). – 2023. – 30 нояб. – С. 2.</w:t>
      </w:r>
    </w:p>
    <w:p w14:paraId="337708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Воля к победе : [воспитанники Карджинской спортивной школы единоборств им. Г. К. Брциева завоевали золотые и серебряные медали на открытом турнире по тхэквондо (версия ВТФ) на призы фонда О. Дерипаски, в </w:t>
      </w:r>
      <w:r w:rsidRPr="00697FA0">
        <w:rPr>
          <w:rFonts w:eastAsia="SimSun"/>
          <w:sz w:val="28"/>
          <w:szCs w:val="28"/>
          <w:lang w:eastAsia="zh-CN" w:bidi="hi-IN"/>
        </w:rPr>
        <w:lastRenderedPageBreak/>
        <w:t xml:space="preserve">Краснодарском крае] / Аркадий Кубалов </w:t>
      </w:r>
      <w:r w:rsidRPr="00697FA0">
        <w:rPr>
          <w:sz w:val="28"/>
          <w:szCs w:val="28"/>
        </w:rPr>
        <w:t>// Северная Осетия. – 2023. – 19 дек. – С. 4.</w:t>
      </w:r>
    </w:p>
    <w:p w14:paraId="788798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В числе сильнейших : [команда «Виктория» военно-патриотического клуба имени А. Слонова Карджинской СОШ имени Б. Моргоева вышла в финал Всероссийской военно-спортивной игры «Победа»] / А. Кубалов </w:t>
      </w:r>
      <w:r w:rsidRPr="00697FA0">
        <w:rPr>
          <w:sz w:val="28"/>
          <w:szCs w:val="28"/>
        </w:rPr>
        <w:t>// Северная Осетия. – 2023. – 1 авг. – С. 4.</w:t>
      </w:r>
    </w:p>
    <w:p w14:paraId="04F7BDC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В первой тройке : [об успешном выступлении воспитанников Карджинской спортивной школы единоборств имени Г. К. Брциева на Открытом турнире по боксу Дзауского района РЮО памяти Г. Санакоева] / А. Кубалов </w:t>
      </w:r>
      <w:r w:rsidRPr="00697FA0">
        <w:rPr>
          <w:sz w:val="28"/>
          <w:szCs w:val="28"/>
        </w:rPr>
        <w:t>// Северная Осетия. – 2023. – 29 нояб. – С. 6.</w:t>
      </w:r>
    </w:p>
    <w:p w14:paraId="2F3801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Залина – чемпионка! : [воспитанница Карджинской спортивной школы единоборств им. Г. К. Брциева З. Мисикова стала лучшей на Всероссийском турнире по каратэ в г. Черкеске] / Аркадий Кубалов </w:t>
      </w:r>
      <w:r w:rsidRPr="00697FA0">
        <w:rPr>
          <w:sz w:val="28"/>
          <w:szCs w:val="28"/>
        </w:rPr>
        <w:t>// Северная Осетия. – 2023. – 20 дек. – С. 6.</w:t>
      </w:r>
    </w:p>
    <w:p w14:paraId="129EDB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Заслуженные награды : [об успешном выступлении воспитанниц секции художественной гимнастики с. Эльхотова на Открытом турнире в г. Сочи] / А. Кубалов </w:t>
      </w:r>
      <w:r w:rsidRPr="00697FA0">
        <w:rPr>
          <w:sz w:val="28"/>
          <w:szCs w:val="28"/>
        </w:rPr>
        <w:t>// Северная Осетия. – 2023. – 18 июля. – С. 4.</w:t>
      </w:r>
    </w:p>
    <w:p w14:paraId="7351E0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И снова с наградами : [об участии юных борцов ДЮСШ имени Р. М. Чеджемова в Открытом межрегиональном детско-юношеском турнире по вольной борьбе в г. Нальчике] / А. Кубалов </w:t>
      </w:r>
      <w:r w:rsidRPr="00697FA0">
        <w:rPr>
          <w:sz w:val="28"/>
          <w:szCs w:val="28"/>
        </w:rPr>
        <w:t>// Северная Осетия. – 2023. – 20 янв. – С. 4.</w:t>
      </w:r>
    </w:p>
    <w:p w14:paraId="2721D2F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Из Моздока с медалями : [об участии воспитанников Кировской ДЮСШ им. Р. М. Чеджемова в Межрегиональном ежегодном детско-юношеском турнире по дзюдо «Вольный Терек»] / Аркадий Кубалов </w:t>
      </w:r>
      <w:r w:rsidRPr="00697FA0">
        <w:rPr>
          <w:sz w:val="28"/>
          <w:szCs w:val="28"/>
        </w:rPr>
        <w:t>// Северная Осетия. – 2023. – 26 сент. – С. 4.</w:t>
      </w:r>
    </w:p>
    <w:p w14:paraId="57A79D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Из Нальчика – с медалями : [об участии воспитанников Кировской ДЮСШ имени Р. М. Чеджемова в межрегиональном юношеском турнире по вольной борьбе] / Аркадий Кубалов </w:t>
      </w:r>
      <w:r w:rsidRPr="00697FA0">
        <w:rPr>
          <w:sz w:val="28"/>
          <w:szCs w:val="28"/>
        </w:rPr>
        <w:t>// Северная Осетия. – 2023. – 16 нояб. – С. 6.</w:t>
      </w:r>
    </w:p>
    <w:p w14:paraId="545811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Кировчанки снова в призерах : [о победе воспитанниц секции гимнастики Физкультурно-оздоровительного комплекса с. Эльхотово (тренер – мастер спорта РФ А. Дулаева) в открытом межрегиональном турнире </w:t>
      </w:r>
      <w:r w:rsidRPr="00697FA0">
        <w:rPr>
          <w:sz w:val="28"/>
          <w:szCs w:val="28"/>
        </w:rPr>
        <w:lastRenderedPageBreak/>
        <w:t>«Надежда» по художественной гимнастике ; г. Моздок] / А. Кубалов // Размæ (Вперед). – 2023. – 18 марта. – С. 4.</w:t>
      </w:r>
    </w:p>
    <w:p w14:paraId="51B34C3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Кубок из Анзорея : [воспитанники Кировской ДЮСШ стали победителями Открытого первенства по мини-футболу среди юношей, приуроченного к 20-летию образования Лескенского муниципального района, в КБР] / А. Кубалов </w:t>
      </w:r>
      <w:r w:rsidRPr="00697FA0">
        <w:rPr>
          <w:sz w:val="28"/>
          <w:szCs w:val="28"/>
        </w:rPr>
        <w:t>// Северная Осетия. – 2023. – 6 июля. – С. 4.</w:t>
      </w:r>
    </w:p>
    <w:p w14:paraId="667ED10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Кубалов, С. </w:t>
      </w:r>
      <w:r w:rsidRPr="00697FA0">
        <w:rPr>
          <w:rFonts w:eastAsia="SimSun"/>
          <w:sz w:val="28"/>
          <w:szCs w:val="28"/>
          <w:lang w:eastAsia="zh-CN" w:bidi="hi-IN"/>
        </w:rPr>
        <w:t>На татами кировчанки</w:t>
      </w:r>
      <w:r w:rsidRPr="00697FA0">
        <w:rPr>
          <w:rFonts w:eastAsia="SimSun"/>
          <w:b/>
          <w:bCs/>
          <w:sz w:val="28"/>
          <w:szCs w:val="28"/>
          <w:lang w:eastAsia="zh-CN" w:bidi="hi-IN"/>
        </w:rPr>
        <w:t xml:space="preserve"> </w:t>
      </w:r>
      <w:r w:rsidRPr="00697FA0">
        <w:rPr>
          <w:rFonts w:eastAsia="SimSun"/>
          <w:sz w:val="28"/>
          <w:szCs w:val="28"/>
          <w:lang w:eastAsia="zh-CN" w:bidi="hi-IN"/>
        </w:rPr>
        <w:t xml:space="preserve">: [юные спортсменки Кировской ДЮСШ им. Р. М. Чеджемова стали призерами межрегионального детско-юношеского турнира по дзюдо] / С. Кубалов </w:t>
      </w:r>
      <w:r w:rsidRPr="00697FA0">
        <w:rPr>
          <w:sz w:val="28"/>
          <w:szCs w:val="28"/>
        </w:rPr>
        <w:t>// Северная Осетия. – 2023. – 3 февр. – С. 4.</w:t>
      </w:r>
    </w:p>
    <w:p w14:paraId="2A25386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Один турнир – два кубка : [воспитанник Кировской ДЮСШ имени Р. М. Чеджемова К. Багаев стал бронзовым призером на Всероссийском турнире по вольной борьбе в г. Нальчике] / Аркадий Кубалов </w:t>
      </w:r>
      <w:r w:rsidRPr="00697FA0">
        <w:rPr>
          <w:sz w:val="28"/>
          <w:szCs w:val="28"/>
        </w:rPr>
        <w:t>// Северная Осетия. – 2023. – 6 дек. – С. 6.</w:t>
      </w:r>
    </w:p>
    <w:p w14:paraId="70F2B3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Отличный результат : [об успешном выступлении воспитанника Карджинской спортивной школы единоборств им. Г. К. Брциева Руслана Ходова в составе сборной РСО-А на чемпионате СКФО по тхэквондо в г. Черкеске] / Аркадий Кубалов </w:t>
      </w:r>
      <w:r w:rsidRPr="00697FA0">
        <w:rPr>
          <w:sz w:val="28"/>
          <w:szCs w:val="28"/>
        </w:rPr>
        <w:t>// Северная Осетия. – 2023. – 6 сент. – С. 6.</w:t>
      </w:r>
    </w:p>
    <w:p w14:paraId="29E578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Памяти земляка [Мераба Цибирова в Кировском районе состоялись ежегодные соревнования по мини-футболу] / Аркадий Кубалов </w:t>
      </w:r>
      <w:r w:rsidRPr="00697FA0">
        <w:rPr>
          <w:sz w:val="28"/>
          <w:szCs w:val="28"/>
        </w:rPr>
        <w:t>// Северная Осетия. – 2023. – 22 сент. – С. 4.</w:t>
      </w:r>
    </w:p>
    <w:p w14:paraId="635D09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Праздник спорта в Карджине : [в спортивной школе единоборств имени Г. К. Брциева состоялся Открытый межрегиональный турнир по боксу] / А. Кубалов </w:t>
      </w:r>
      <w:r w:rsidRPr="00697FA0">
        <w:rPr>
          <w:sz w:val="28"/>
          <w:szCs w:val="28"/>
        </w:rPr>
        <w:t>// Северная Осетия. – 2023. – 9 нояб. – С. 6.</w:t>
      </w:r>
    </w:p>
    <w:p w14:paraId="0339687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Кубалов, А.</w:t>
      </w:r>
      <w:r w:rsidRPr="00697FA0">
        <w:rPr>
          <w:sz w:val="28"/>
          <w:szCs w:val="28"/>
        </w:rPr>
        <w:t xml:space="preserve"> Праздник спорта и дружбы : [в Карджинской спортивной школе единоборств им. Г. Брциева состоялся Открытый межрегиональный турнир по боксу среди юношей и девушек различных возрастных категорий] / А. Кубалов // Размæ (Вперед). – 2023. – 3 нояб. – С. 2.</w:t>
      </w:r>
    </w:p>
    <w:p w14:paraId="4C6A8E1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А.</w:t>
      </w:r>
      <w:r w:rsidRPr="00697FA0">
        <w:rPr>
          <w:sz w:val="28"/>
          <w:szCs w:val="28"/>
        </w:rPr>
        <w:t xml:space="preserve"> Успехи юных гимнасток [воспитанниц секции гимнастики Физкультурно-оздоровительного комплекса с. Эльхотово в Открытом турнире г. Сочи по художественной гимнастике «Морозные узоры» ; тренер – кандидат в мастера </w:t>
      </w:r>
      <w:r w:rsidRPr="00697FA0">
        <w:rPr>
          <w:sz w:val="28"/>
          <w:szCs w:val="28"/>
        </w:rPr>
        <w:lastRenderedPageBreak/>
        <w:t>спорта РФ Алена Дулаева] / А. Кубалов // Размæ (Вперед). – 2023. – 9 февр. – С. 4.</w:t>
      </w:r>
    </w:p>
    <w:p w14:paraId="2EDA5D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Кубалов, А. </w:t>
      </w:r>
      <w:r w:rsidRPr="00697FA0">
        <w:rPr>
          <w:rFonts w:eastAsia="SimSun"/>
          <w:sz w:val="28"/>
          <w:szCs w:val="28"/>
          <w:lang w:eastAsia="zh-CN" w:bidi="hi-IN"/>
        </w:rPr>
        <w:t xml:space="preserve">Успехи юных гимнасток [секции гимнастики  ФОК с. Эльхотова на открытом турнире г. Сочи «Морозные узоры»] / А. Кубалов </w:t>
      </w:r>
      <w:r w:rsidRPr="00697FA0">
        <w:rPr>
          <w:sz w:val="28"/>
          <w:szCs w:val="28"/>
        </w:rPr>
        <w:t>// Северная Осетия. – 2023. – 10 февр. – С. 4.</w:t>
      </w:r>
    </w:p>
    <w:p w14:paraId="0A45CBD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Чемпионы – хозяева поля : [на стадионе физкультурно-оздоровительного комплекса с. Эльхотова состоялся открытый турнир по мини-футболу] / А. Кубалов </w:t>
      </w:r>
      <w:r w:rsidRPr="00697FA0">
        <w:rPr>
          <w:sz w:val="28"/>
          <w:szCs w:val="28"/>
        </w:rPr>
        <w:t>// Северная Осетия. – 2023. – 22 июня. – С. 6.</w:t>
      </w:r>
    </w:p>
    <w:p w14:paraId="32A9CA5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Эльхотовские грации : [воспитанницы секции художественной гимнастики физкультурно-оздоровительного комплекса с. Эльхотова стали обладательницами медалей открытого первенства по  художественной гимнастике в Карачаево-Черкесии] / Аркадий Кубалов </w:t>
      </w:r>
      <w:r w:rsidRPr="00697FA0">
        <w:rPr>
          <w:sz w:val="28"/>
          <w:szCs w:val="28"/>
        </w:rPr>
        <w:t>// Северная Осетия. – 2023. – 26 дек. – С. 4.</w:t>
      </w:r>
    </w:p>
    <w:p w14:paraId="36C4B0F8"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 «Кубок Андрея Шумилина»</w:t>
      </w:r>
      <w:r w:rsidRPr="00697FA0">
        <w:rPr>
          <w:rFonts w:ascii="Times New Roman" w:eastAsia="SimSun" w:hAnsi="Times New Roman"/>
          <w:b w:val="0"/>
          <w:bCs w:val="0"/>
          <w:sz w:val="28"/>
          <w:szCs w:val="28"/>
          <w:lang w:eastAsia="zh-CN" w:bidi="hi-IN"/>
        </w:rPr>
        <w:t xml:space="preserve"> : [осетинские вольники Алан Багаев, Тамерлан Коцоев и Арсен Габараев успешно выступили на Открытом Всероссийском турнире по вольной борьбе </w:t>
      </w:r>
      <w:r w:rsidRPr="00697FA0">
        <w:rPr>
          <w:rFonts w:ascii="Times New Roman" w:eastAsia="SimSun" w:hAnsi="Times New Roman"/>
          <w:b w:val="0"/>
          <w:bCs w:val="0"/>
          <w:sz w:val="28"/>
          <w:szCs w:val="28"/>
          <w:lang w:val="en-US" w:eastAsia="zh-CN" w:bidi="hi-IN"/>
        </w:rPr>
        <w:t>U</w:t>
      </w:r>
      <w:r w:rsidRPr="00697FA0">
        <w:rPr>
          <w:rFonts w:ascii="Times New Roman" w:eastAsia="SimSun" w:hAnsi="Times New Roman"/>
          <w:b w:val="0"/>
          <w:bCs w:val="0"/>
          <w:sz w:val="28"/>
          <w:szCs w:val="28"/>
          <w:lang w:eastAsia="zh-CN" w:bidi="hi-IN"/>
        </w:rPr>
        <w:t>23 в Калининграде] // Спорт Иристона. – 2023. – С. 2.</w:t>
      </w:r>
    </w:p>
    <w:p w14:paraId="32C5DE8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Кукишвили, А. </w:t>
      </w:r>
      <w:r w:rsidRPr="00697FA0">
        <w:rPr>
          <w:sz w:val="28"/>
          <w:szCs w:val="28"/>
          <w:lang w:eastAsia="zh-CN" w:bidi="hi-IN"/>
        </w:rPr>
        <w:t>Готов к труду и обороне! : [во Дворце спорта «Манеж» прошел Республиканский фестиваль Всероссийского физкультурно-спортивного комплекса «Готов к труду и обороне»] / Арсен Кукишвили // Спорт Иристона. – 2023. – 12 апр. – С. 8.</w:t>
      </w:r>
    </w:p>
    <w:p w14:paraId="6BF5CE7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Кукишвили, А. </w:t>
      </w:r>
      <w:r w:rsidRPr="00697FA0">
        <w:rPr>
          <w:sz w:val="28"/>
          <w:szCs w:val="28"/>
          <w:lang w:eastAsia="zh-CN" w:bidi="hi-IN"/>
        </w:rPr>
        <w:t>Новороссийск или Владикавказ. А кто – вопрос! : [команда Владикавказа «Спартак-Алания» приняла участие во Всероссийском футбольном турнире «Буткап. Легенды] / Арсен Кукишвили // Спорт Иристона. – 2023. – 19 апр. – С. 8.</w:t>
      </w:r>
    </w:p>
    <w:p w14:paraId="4FFF39CC"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Кукишвили, А. </w:t>
      </w:r>
      <w:r w:rsidRPr="00697FA0">
        <w:rPr>
          <w:rFonts w:ascii="Times New Roman" w:eastAsia="SimSun" w:hAnsi="Times New Roman"/>
          <w:b w:val="0"/>
          <w:bCs w:val="0"/>
          <w:sz w:val="28"/>
          <w:szCs w:val="28"/>
          <w:lang w:eastAsia="zh-CN" w:bidi="hi-IN"/>
        </w:rPr>
        <w:t>Отличный результат : [сборная команда РСО-Алания по греко-римской борьбе показала отличный результат на первенстве СКФО] / Арсен Кукишвили // Спорт Иристона. – 2023. – 29 марта. – С. 8.</w:t>
      </w:r>
    </w:p>
    <w:p w14:paraId="0D591D5B"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Кукишвили, А.  «</w:t>
      </w:r>
      <w:r w:rsidRPr="00697FA0">
        <w:rPr>
          <w:rFonts w:ascii="Times New Roman" w:eastAsia="SimSun" w:hAnsi="Times New Roman"/>
          <w:b w:val="0"/>
          <w:bCs w:val="0"/>
          <w:sz w:val="28"/>
          <w:szCs w:val="28"/>
          <w:lang w:eastAsia="zh-CN" w:bidi="hi-IN"/>
        </w:rPr>
        <w:t xml:space="preserve">Ступень к олимпу» : [во Владикавказе во Дворце спорта «Манеж» состоялось торжественное открытие Всероссийских соревнований по художественной гимнастике] </w:t>
      </w:r>
      <w:r w:rsidRPr="00697FA0">
        <w:rPr>
          <w:rFonts w:ascii="Times New Roman" w:eastAsia="SimSun" w:hAnsi="Times New Roman"/>
          <w:b w:val="0"/>
          <w:bCs w:val="0"/>
          <w:sz w:val="28"/>
          <w:szCs w:val="28"/>
          <w:lang w:eastAsia="zh-CN" w:bidi="hi-IN"/>
        </w:rPr>
        <w:lastRenderedPageBreak/>
        <w:t>/ Арсен Кукишвили // Спорт Иристона. – 2023. – 22 марта. – С. 1, 2.</w:t>
      </w:r>
    </w:p>
    <w:p w14:paraId="2EC7E22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Кукишвили, А. </w:t>
      </w:r>
      <w:r w:rsidRPr="00697FA0">
        <w:rPr>
          <w:sz w:val="28"/>
          <w:szCs w:val="28"/>
          <w:lang w:eastAsia="zh-CN" w:bidi="hi-IN"/>
        </w:rPr>
        <w:t>Уколи и победи! : [в СОШ  №40 прошел чемпионат РСО-Алания по фехтованию на рапире и шпаге] / Арсен Кукишвили // Спорт Иристона. – 2023. – 12 апр. – С. 2.</w:t>
      </w:r>
    </w:p>
    <w:p w14:paraId="453BF7E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Кукишвили, А. </w:t>
      </w:r>
      <w:r w:rsidRPr="00697FA0">
        <w:rPr>
          <w:sz w:val="28"/>
          <w:szCs w:val="28"/>
          <w:lang w:eastAsia="zh-CN" w:bidi="hi-IN"/>
        </w:rPr>
        <w:t>Футбол или регби? : [на стадионе Академии футбола «Алания» прошли два матча между командами АФ «Алания» и Академии «Рамзан» / Арсен Кукишвили // Спорт Иристона. – 2023. – 9 авг. – С. 8.</w:t>
      </w:r>
    </w:p>
    <w:p w14:paraId="28A2AE9D" w14:textId="77777777" w:rsidR="00BE0643" w:rsidRPr="00697FA0" w:rsidRDefault="00BE0643" w:rsidP="00BE0643">
      <w:pPr>
        <w:pStyle w:val="3"/>
        <w:numPr>
          <w:ilvl w:val="0"/>
          <w:numId w:val="3"/>
        </w:numPr>
        <w:spacing w:before="0" w:after="0"/>
        <w:jc w:val="both"/>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Кукушкин, А</w:t>
      </w:r>
      <w:r w:rsidRPr="00697FA0">
        <w:rPr>
          <w:rFonts w:ascii="Times New Roman" w:eastAsia="SimSun" w:hAnsi="Times New Roman"/>
          <w:b w:val="0"/>
          <w:bCs w:val="0"/>
          <w:sz w:val="28"/>
          <w:szCs w:val="28"/>
          <w:lang w:eastAsia="zh-CN" w:bidi="hi-IN"/>
        </w:rPr>
        <w:t>. Счастье = мяч и поле : [во Владикавказе прошел детский турнир по футболу, посвященный Дню защитника Отечества] / Арсен Кукушкин // Спорт Иристона. – 2023. – 10 марта. – С. 3.</w:t>
      </w:r>
    </w:p>
    <w:p w14:paraId="04119860"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lang w:eastAsia="zh-CN" w:bidi="hi-IN"/>
        </w:rPr>
      </w:pPr>
      <w:r w:rsidRPr="00697FA0">
        <w:rPr>
          <w:rFonts w:ascii="Times New Roman" w:hAnsi="Times New Roman"/>
          <w:sz w:val="28"/>
          <w:szCs w:val="28"/>
          <w:lang w:eastAsia="zh-CN" w:bidi="hi-IN"/>
        </w:rPr>
        <w:t xml:space="preserve">Курбанов, Р.  </w:t>
      </w:r>
      <w:r w:rsidRPr="00697FA0">
        <w:rPr>
          <w:rFonts w:ascii="Times New Roman" w:hAnsi="Times New Roman"/>
          <w:b w:val="0"/>
          <w:bCs w:val="0"/>
          <w:sz w:val="28"/>
          <w:szCs w:val="28"/>
          <w:lang w:eastAsia="zh-CN" w:bidi="hi-IN"/>
        </w:rPr>
        <w:t>А ну-ка, девушки! : [ученицы осетинской школы бокса успешно выступили на первенстве России среди юниорок в Краснодаре] / Роланд Курбанов //  Спорт Иристона. – 2023. – 5 апр. – С. 2.</w:t>
      </w:r>
    </w:p>
    <w:p w14:paraId="320F5E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Лагкуев, Р. </w:t>
      </w:r>
      <w:r w:rsidRPr="00697FA0">
        <w:rPr>
          <w:rFonts w:eastAsia="SimSun"/>
          <w:sz w:val="28"/>
          <w:szCs w:val="28"/>
          <w:lang w:eastAsia="zh-CN" w:bidi="hi-IN"/>
        </w:rPr>
        <w:t>Именитых «вольников» помнят в Осетии : [</w:t>
      </w:r>
      <w:r w:rsidRPr="00697FA0">
        <w:rPr>
          <w:sz w:val="28"/>
          <w:szCs w:val="28"/>
        </w:rPr>
        <w:t>в г. Беслане прошел республиканский турнир по вольной борьбе памяти заслуженных тренеров России Р. Дзагоева и О. Наниева</w:t>
      </w:r>
      <w:r w:rsidRPr="00697FA0">
        <w:rPr>
          <w:rFonts w:eastAsia="SimSun"/>
          <w:sz w:val="28"/>
          <w:szCs w:val="28"/>
          <w:lang w:eastAsia="zh-CN" w:bidi="hi-IN"/>
        </w:rPr>
        <w:t xml:space="preserve">] / Рамазан Лагкуев </w:t>
      </w:r>
      <w:r w:rsidRPr="00697FA0">
        <w:rPr>
          <w:sz w:val="28"/>
          <w:szCs w:val="28"/>
        </w:rPr>
        <w:t>// Северная Осетия. – 2023. – 27 дек. – С. 4.</w:t>
      </w:r>
    </w:p>
    <w:p w14:paraId="12A7A8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Лохова, Ф.</w:t>
      </w:r>
      <w:r w:rsidRPr="00697FA0">
        <w:rPr>
          <w:rFonts w:eastAsia="SimSun"/>
          <w:sz w:val="28"/>
          <w:szCs w:val="28"/>
          <w:lang w:eastAsia="zh-CN" w:bidi="hi-IN"/>
        </w:rPr>
        <w:t xml:space="preserve"> Боролись честно, побеждали достойно : [во Владикавказе впервые прошел республиканский детский турнир по каратэ (</w:t>
      </w:r>
      <w:r w:rsidRPr="00697FA0">
        <w:rPr>
          <w:rFonts w:eastAsia="SimSun"/>
          <w:sz w:val="28"/>
          <w:szCs w:val="28"/>
          <w:lang w:val="en-US" w:eastAsia="zh-CN" w:bidi="hi-IN"/>
        </w:rPr>
        <w:t>WKF</w:t>
      </w:r>
      <w:r w:rsidRPr="00697FA0">
        <w:rPr>
          <w:rFonts w:eastAsia="SimSun"/>
          <w:sz w:val="28"/>
          <w:szCs w:val="28"/>
          <w:lang w:eastAsia="zh-CN" w:bidi="hi-IN"/>
        </w:rPr>
        <w:t xml:space="preserve">) на призы компании «Дюбуа»] / Фариза Лохова </w:t>
      </w:r>
      <w:r w:rsidRPr="00697FA0">
        <w:rPr>
          <w:sz w:val="28"/>
          <w:szCs w:val="28"/>
        </w:rPr>
        <w:t>// Северная Осетия. – 2023. – 1 нояб. – С. 6.</w:t>
      </w:r>
    </w:p>
    <w:p w14:paraId="44FA72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Лохова, Ф.</w:t>
      </w:r>
      <w:r w:rsidRPr="00697FA0">
        <w:rPr>
          <w:rFonts w:eastAsia="SimSun"/>
          <w:sz w:val="28"/>
          <w:szCs w:val="28"/>
          <w:lang w:eastAsia="zh-CN" w:bidi="hi-IN"/>
        </w:rPr>
        <w:t xml:space="preserve"> «Именно здесь я стал тренером» : [председатель Парламента РСО-А Таймураз Тускаев вручил заслуженному тренеру России по фехтованию Владимиру Иванову Почетную грамоту Парламента вместе с памятным подарком] / Ф. Лохова </w:t>
      </w:r>
      <w:r w:rsidRPr="00697FA0">
        <w:rPr>
          <w:sz w:val="28"/>
          <w:szCs w:val="28"/>
        </w:rPr>
        <w:t>// Северная Осетия. – 2023. – 25 апр. – С. 2.</w:t>
      </w:r>
    </w:p>
    <w:p w14:paraId="56F56EF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Лучшие </w:t>
      </w:r>
      <w:r w:rsidRPr="00697FA0">
        <w:rPr>
          <w:b/>
          <w:sz w:val="28"/>
          <w:szCs w:val="28"/>
          <w:lang w:eastAsia="zh-CN" w:bidi="hi-IN"/>
        </w:rPr>
        <w:t>среди юношей</w:t>
      </w:r>
      <w:r w:rsidRPr="00697FA0">
        <w:rPr>
          <w:sz w:val="28"/>
          <w:szCs w:val="28"/>
          <w:lang w:eastAsia="zh-CN" w:bidi="hi-IN"/>
        </w:rPr>
        <w:t xml:space="preserve"> : [в СЛОК г. Беслана прошло первенство РСО-Алания по вольной борьбе среди юношей] // Спорт Иристона. – 2023. – 15 февр. – С. 6.</w:t>
      </w:r>
    </w:p>
    <w:p w14:paraId="20AE5C83"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lang w:eastAsia="zh-CN" w:bidi="hi-IN"/>
        </w:rPr>
      </w:pPr>
      <w:r w:rsidRPr="00697FA0">
        <w:rPr>
          <w:rFonts w:ascii="Times New Roman" w:hAnsi="Times New Roman"/>
          <w:sz w:val="28"/>
          <w:szCs w:val="28"/>
          <w:lang w:eastAsia="zh-CN" w:bidi="hi-IN"/>
        </w:rPr>
        <w:t xml:space="preserve">Макоева, О. </w:t>
      </w:r>
      <w:r w:rsidRPr="00697FA0">
        <w:rPr>
          <w:rFonts w:ascii="Times New Roman" w:hAnsi="Times New Roman"/>
          <w:b w:val="0"/>
          <w:bCs w:val="0"/>
          <w:sz w:val="28"/>
          <w:szCs w:val="28"/>
          <w:lang w:eastAsia="zh-CN" w:bidi="hi-IN"/>
        </w:rPr>
        <w:t xml:space="preserve">На открытом первенстве ДЮСШ : [в борцовском зале с. Чикола состоялось открытое первенство по </w:t>
      </w:r>
      <w:r w:rsidRPr="00697FA0">
        <w:rPr>
          <w:rFonts w:ascii="Times New Roman" w:hAnsi="Times New Roman"/>
          <w:b w:val="0"/>
          <w:bCs w:val="0"/>
          <w:sz w:val="28"/>
          <w:szCs w:val="28"/>
          <w:lang w:eastAsia="zh-CN" w:bidi="hi-IN"/>
        </w:rPr>
        <w:lastRenderedPageBreak/>
        <w:t>вольной борьбе среди юношей] / Оксана Макоева // Ирæф (Ираф). – 2023. – 18 апр. – С. 3.</w:t>
      </w:r>
    </w:p>
    <w:p w14:paraId="5C1FC73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Малдзигова, Д. </w:t>
      </w:r>
      <w:r w:rsidRPr="00697FA0">
        <w:rPr>
          <w:sz w:val="28"/>
          <w:szCs w:val="28"/>
        </w:rPr>
        <w:t>Мальчишкам-спортсменам, а также их родителям : [о готовности к эксплуатации спортивно-оздоровительного комплекса в с. Хумалаг] / Диана Малдзигова // Жизнь Правобережья. – 2023. – 16 дек. – С. 1.</w:t>
      </w:r>
    </w:p>
    <w:p w14:paraId="4A2A30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Малкарова, А.</w:t>
      </w:r>
      <w:r w:rsidRPr="00697FA0">
        <w:rPr>
          <w:rFonts w:eastAsia="SimSun"/>
          <w:sz w:val="28"/>
          <w:szCs w:val="28"/>
          <w:lang w:eastAsia="zh-CN" w:bidi="hi-IN"/>
        </w:rPr>
        <w:t xml:space="preserve"> Футболисты «Юности» – лучшие : [владикавказская команда «Юность» стала победителем открытого Всероссийского детского турнира по футболу «Кубок Черноморья-2023» среди команд 2014 года рождения, в г. Анапе] / Анастасия Малкарова </w:t>
      </w:r>
      <w:r w:rsidRPr="00697FA0">
        <w:rPr>
          <w:sz w:val="28"/>
          <w:szCs w:val="28"/>
        </w:rPr>
        <w:t>// Северная Осетия. – 2023. – 18 июля. – С. 4.</w:t>
      </w:r>
    </w:p>
    <w:p w14:paraId="4F899B4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Маргиева, З.</w:t>
      </w:r>
      <w:r w:rsidRPr="00697FA0">
        <w:rPr>
          <w:bCs/>
          <w:sz w:val="28"/>
          <w:szCs w:val="28"/>
        </w:rPr>
        <w:t xml:space="preserve"> В поисках новых звезд футбола : [об открытии масштабного футбольного мероприятия : стартовал проект ВЭБ.РФ и Академии ПФК ЦСКА «1000 юных футболистов» в возрасте от 5 до 15 лет при поддержке АМС г. Владикавказа ;  20 сентября, стадион «Юность»] / Зарина Маргиева // Владикавказ. – 2023. – 21 сент. – С. 1–2.</w:t>
      </w:r>
    </w:p>
    <w:p w14:paraId="6D15F9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Пример несгибаемой воли : [о торжественной церемонии открытия первого круга 28-го чемпионата России по футболу среди ампутантов и лиц с поражением опорно-двигательного аппарата (ПОДА) на Кубок главы АМС г. Владикавказа, с участием команд из Махачкалы, Грозного, Волгограда, Новороссийска, Москвы, Ижевска, Барнаула и осетинского клуба «Иристон»] / Зарина Маргиева // Владикавказ. – 2023. – 18 мая. – С. 1, 12.</w:t>
      </w:r>
    </w:p>
    <w:p w14:paraId="7F13C0D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Мастер</w:t>
      </w:r>
      <w:r w:rsidRPr="00697FA0">
        <w:rPr>
          <w:sz w:val="28"/>
          <w:szCs w:val="28"/>
          <w:lang w:eastAsia="zh-CN" w:bidi="hi-IN"/>
        </w:rPr>
        <w:t>-</w:t>
      </w:r>
      <w:r w:rsidRPr="00697FA0">
        <w:rPr>
          <w:b/>
          <w:bCs/>
          <w:sz w:val="28"/>
          <w:szCs w:val="28"/>
          <w:lang w:eastAsia="zh-CN" w:bidi="hi-IN"/>
        </w:rPr>
        <w:t>класс от звезд борьбы</w:t>
      </w:r>
      <w:r w:rsidRPr="00697FA0">
        <w:rPr>
          <w:sz w:val="28"/>
          <w:szCs w:val="28"/>
          <w:lang w:eastAsia="zh-CN" w:bidi="hi-IN"/>
        </w:rPr>
        <w:t xml:space="preserve"> : [Гоги Когуашвили, Алан Хугаев и Рустам Тотров провели мастер-класс в Сочи] //Спорт Иристона. – 2023. – 29 нояб. – С. 8. </w:t>
      </w:r>
    </w:p>
    <w:p w14:paraId="33D99C2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Мастера клинка</w:t>
      </w:r>
      <w:r w:rsidRPr="00697FA0">
        <w:rPr>
          <w:rFonts w:eastAsia="SimSun"/>
          <w:sz w:val="28"/>
          <w:szCs w:val="28"/>
          <w:lang w:eastAsia="zh-CN" w:bidi="hi-IN"/>
        </w:rPr>
        <w:t xml:space="preserve"> : [во Владикавказе стартует первенство России по фехтованию на колясках </w:t>
      </w:r>
      <w:r w:rsidRPr="00697FA0">
        <w:rPr>
          <w:bCs/>
          <w:sz w:val="28"/>
          <w:szCs w:val="28"/>
        </w:rPr>
        <w:t>/ подготовила З. Губурова</w:t>
      </w:r>
      <w:r w:rsidRPr="00697FA0">
        <w:rPr>
          <w:rFonts w:eastAsia="SimSun"/>
          <w:sz w:val="28"/>
          <w:szCs w:val="28"/>
          <w:lang w:eastAsia="zh-CN" w:bidi="hi-IN"/>
        </w:rPr>
        <w:t xml:space="preserve">] </w:t>
      </w:r>
      <w:r w:rsidRPr="00697FA0">
        <w:rPr>
          <w:sz w:val="28"/>
          <w:szCs w:val="28"/>
        </w:rPr>
        <w:t>// Северная Осетия. – 2023. – 5 сент. – С. 4.</w:t>
      </w:r>
    </w:p>
    <w:p w14:paraId="3E481F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Матвеева, Т.</w:t>
      </w:r>
      <w:r w:rsidRPr="00697FA0">
        <w:rPr>
          <w:rFonts w:eastAsia="SimSun"/>
          <w:sz w:val="28"/>
          <w:szCs w:val="28"/>
          <w:lang w:eastAsia="zh-CN" w:bidi="hi-IN"/>
        </w:rPr>
        <w:t xml:space="preserve"> «Жаркая» победа на крутых виражах : [команда из Северной Осетии заняла первое командное место в Республиканском открытом чемпионате и первенстве КБР по картингу, посвященным ветеранам боевых действий, участникам СВО ВС РФ] / Татьяна Матвеева </w:t>
      </w:r>
      <w:r w:rsidRPr="00697FA0">
        <w:rPr>
          <w:sz w:val="28"/>
          <w:szCs w:val="28"/>
        </w:rPr>
        <w:t>// Северная Осетия. – 2023. – 10 авг. – С. 6.</w:t>
      </w:r>
    </w:p>
    <w:p w14:paraId="6FEDF04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Матвеева, Т. </w:t>
      </w:r>
      <w:r w:rsidRPr="00697FA0">
        <w:rPr>
          <w:sz w:val="28"/>
          <w:szCs w:val="28"/>
          <w:lang w:eastAsia="zh-CN" w:bidi="hi-IN"/>
        </w:rPr>
        <w:t xml:space="preserve">Победа на крутых виражах : [команда из Северной Осетии заняла первое общекомандное место в </w:t>
      </w:r>
      <w:r w:rsidRPr="00697FA0">
        <w:rPr>
          <w:sz w:val="28"/>
          <w:szCs w:val="28"/>
          <w:lang w:eastAsia="zh-CN" w:bidi="hi-IN"/>
        </w:rPr>
        <w:lastRenderedPageBreak/>
        <w:t>республиканском открытом чемпионате и первенстве КБР по картингу] / Татьяна Матвеева // Спорт Иристона. – 2023. – 16 авг. – С. 2.</w:t>
      </w:r>
    </w:p>
    <w:p w14:paraId="1626DDA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Медальный мас-рестлинг</w:t>
      </w:r>
      <w:r w:rsidRPr="00697FA0">
        <w:rPr>
          <w:sz w:val="28"/>
          <w:szCs w:val="28"/>
          <w:lang w:eastAsia="zh-CN" w:bidi="hi-IN"/>
        </w:rPr>
        <w:t xml:space="preserve"> : [спортсменки из Осетии завоевали медали на чемпионате Европы и первенстве России по мас-рестлингу] // Спорт Иристона. – 2023. – 29 нояб. – С. 2.</w:t>
      </w:r>
    </w:p>
    <w:p w14:paraId="6C1158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Меняйло, С.</w:t>
      </w:r>
      <w:r w:rsidRPr="00697FA0">
        <w:rPr>
          <w:rFonts w:eastAsia="SimSun"/>
          <w:sz w:val="28"/>
          <w:szCs w:val="28"/>
          <w:lang w:eastAsia="zh-CN" w:bidi="hi-IN"/>
        </w:rPr>
        <w:t xml:space="preserve"> Блокирующий пакет и стадион «Спартак» : [пресс-конференция Главы РСО-А С. Меняйло / записала З. Губурова] </w:t>
      </w:r>
      <w:r w:rsidRPr="00697FA0">
        <w:rPr>
          <w:sz w:val="28"/>
          <w:szCs w:val="28"/>
        </w:rPr>
        <w:t>// Северная Осетия. – 2023. – 1 нояб. – С. 2.</w:t>
      </w:r>
    </w:p>
    <w:p w14:paraId="70811A7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Меняйло, С. </w:t>
      </w:r>
      <w:r w:rsidRPr="00697FA0">
        <w:rPr>
          <w:sz w:val="28"/>
          <w:szCs w:val="28"/>
          <w:lang w:eastAsia="zh-CN" w:bidi="hi-IN"/>
        </w:rPr>
        <w:t>О развитии</w:t>
      </w:r>
      <w:r w:rsidRPr="00697FA0">
        <w:rPr>
          <w:b/>
          <w:bCs/>
          <w:sz w:val="28"/>
          <w:szCs w:val="28"/>
          <w:lang w:eastAsia="zh-CN" w:bidi="hi-IN"/>
        </w:rPr>
        <w:t xml:space="preserve"> </w:t>
      </w:r>
      <w:r w:rsidRPr="00697FA0">
        <w:rPr>
          <w:sz w:val="28"/>
          <w:szCs w:val="28"/>
          <w:lang w:eastAsia="zh-CN" w:bidi="hi-IN"/>
        </w:rPr>
        <w:t>футбола в Северной Осетии : [Глава республики Сергей Меняйло ответил на вопросы журналистов на пресс-конференции] // Спорт Иристона. – 2023. – 8 нояб. – С. 2.</w:t>
      </w:r>
    </w:p>
    <w:p w14:paraId="23E0E6E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Батраз Мильдзихов</w:t>
      </w:r>
      <w:r w:rsidRPr="00697FA0">
        <w:rPr>
          <w:sz w:val="28"/>
          <w:szCs w:val="28"/>
          <w:lang w:eastAsia="zh-CN" w:bidi="hi-IN"/>
        </w:rPr>
        <w:t xml:space="preserve"> – серебряный призер первенства России [по боксу среди юниоров] // Спорт Иристона. – 2023. – 24 мая. – С. 2.</w:t>
      </w:r>
    </w:p>
    <w:p w14:paraId="0607E5A6"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Мириков, А. </w:t>
      </w:r>
      <w:r w:rsidRPr="00697FA0">
        <w:rPr>
          <w:rFonts w:ascii="Times New Roman" w:eastAsia="SimSun" w:hAnsi="Times New Roman"/>
          <w:b w:val="0"/>
          <w:bCs w:val="0"/>
          <w:sz w:val="28"/>
          <w:szCs w:val="28"/>
          <w:lang w:eastAsia="zh-CN" w:bidi="hi-IN"/>
        </w:rPr>
        <w:t>Имя тебе учитель : [о тренере восточных единоборств спортклуба «Саньда» Сергее Петровиче Плиеве] / Артемий Мириков //Слово. – 2023. – 10 марта. – С. 5.</w:t>
      </w:r>
    </w:p>
    <w:p w14:paraId="7801B2B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«Мирный Кавказ</w:t>
      </w:r>
      <w:r w:rsidRPr="00697FA0">
        <w:rPr>
          <w:sz w:val="28"/>
          <w:szCs w:val="28"/>
          <w:lang w:eastAsia="zh-CN" w:bidi="hi-IN"/>
        </w:rPr>
        <w:t xml:space="preserve">»: [во Дворце спорта «Манеж» прошел </w:t>
      </w:r>
      <w:r w:rsidRPr="00697FA0">
        <w:rPr>
          <w:sz w:val="28"/>
          <w:szCs w:val="28"/>
          <w:lang w:val="en-US" w:eastAsia="zh-CN" w:bidi="hi-IN"/>
        </w:rPr>
        <w:t>XII</w:t>
      </w:r>
      <w:r w:rsidRPr="00697FA0">
        <w:rPr>
          <w:sz w:val="28"/>
          <w:szCs w:val="28"/>
          <w:lang w:eastAsia="zh-CN" w:bidi="hi-IN"/>
        </w:rPr>
        <w:t xml:space="preserve"> открытый Всероссийский культурно-спортивный фестиваль] // Спорт Иристона. – 2023. – 18 окт. – С. 1.</w:t>
      </w:r>
    </w:p>
    <w:p w14:paraId="74323D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Мисетов, А.</w:t>
      </w:r>
      <w:r w:rsidRPr="00697FA0">
        <w:rPr>
          <w:rFonts w:eastAsia="SimSun"/>
          <w:sz w:val="28"/>
          <w:szCs w:val="28"/>
          <w:lang w:eastAsia="zh-CN" w:bidi="hi-IN"/>
        </w:rPr>
        <w:t xml:space="preserve"> История одной фотографии: триумф юных футболистов [в 1973 году : рассказывает участник той игры А. Мисетов / записала Л. Базиева] </w:t>
      </w:r>
      <w:r w:rsidRPr="00697FA0">
        <w:rPr>
          <w:sz w:val="28"/>
          <w:szCs w:val="28"/>
        </w:rPr>
        <w:t>// Моздокский вестник. – 2023. – 22 авг. – С. 2.</w:t>
      </w:r>
    </w:p>
    <w:p w14:paraId="466E06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Мисикова, З.</w:t>
      </w:r>
      <w:r w:rsidRPr="00697FA0">
        <w:rPr>
          <w:sz w:val="28"/>
          <w:szCs w:val="28"/>
        </w:rPr>
        <w:t xml:space="preserve"> Во Владикавказе прошло первенство по рукопашному бою  [на площадке физкультурно-спортивного общества «Динамо» с участием спортсменов из Северной и Южной Осетии] / Зарина Мисикова // Владикавказ. – 2023. – 14 марта. – С. 3.</w:t>
      </w:r>
    </w:p>
    <w:p w14:paraId="05F5B29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«Московские </w:t>
      </w:r>
      <w:r w:rsidRPr="00697FA0">
        <w:rPr>
          <w:b/>
          <w:sz w:val="28"/>
          <w:szCs w:val="28"/>
          <w:lang w:eastAsia="zh-CN" w:bidi="hi-IN"/>
        </w:rPr>
        <w:t>звезды ушу»</w:t>
      </w:r>
      <w:r w:rsidRPr="00697FA0">
        <w:rPr>
          <w:sz w:val="28"/>
          <w:szCs w:val="28"/>
          <w:lang w:eastAsia="zh-CN" w:bidi="hi-IN"/>
        </w:rPr>
        <w:t xml:space="preserve"> : [осетинские спортсмены завоевали 19 медалей на международном турнире в Москве] // Спорт Иристона. – 2023. – 17 мая. – С. 4.</w:t>
      </w:r>
    </w:p>
    <w:p w14:paraId="3DD0F7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Моргоев, К.</w:t>
      </w:r>
      <w:r w:rsidRPr="00697FA0">
        <w:rPr>
          <w:rFonts w:eastAsia="SimSun"/>
          <w:sz w:val="28"/>
          <w:szCs w:val="28"/>
          <w:lang w:eastAsia="zh-CN" w:bidi="hi-IN"/>
        </w:rPr>
        <w:t xml:space="preserve"> Полным ходом : [о ходе реконструкции стадиона «Спартак» во Владикавказе : рассказывает Советник Главы РСО-А К. Моргоев / записала З. Губурова] </w:t>
      </w:r>
      <w:r w:rsidRPr="00697FA0">
        <w:rPr>
          <w:sz w:val="28"/>
          <w:szCs w:val="28"/>
        </w:rPr>
        <w:t>// Северная Осетия. – 2023. – 18 нояб. – С. 2.</w:t>
      </w:r>
    </w:p>
    <w:p w14:paraId="14BFBFCE" w14:textId="77777777" w:rsidR="00BE0643" w:rsidRPr="00697FA0" w:rsidRDefault="00BE0643" w:rsidP="00BE0643">
      <w:pPr>
        <w:pStyle w:val="a6"/>
        <w:numPr>
          <w:ilvl w:val="0"/>
          <w:numId w:val="3"/>
        </w:numPr>
        <w:spacing w:after="200" w:line="276" w:lineRule="auto"/>
        <w:jc w:val="both"/>
        <w:rPr>
          <w:sz w:val="28"/>
          <w:szCs w:val="28"/>
        </w:rPr>
      </w:pPr>
      <w:bookmarkStart w:id="740" w:name="_Hlk133396870"/>
      <w:r w:rsidRPr="00697FA0">
        <w:rPr>
          <w:rFonts w:eastAsia="SimSun"/>
          <w:b/>
          <w:bCs/>
          <w:sz w:val="28"/>
          <w:szCs w:val="28"/>
          <w:lang w:eastAsia="zh-CN" w:bidi="hi-IN"/>
        </w:rPr>
        <w:lastRenderedPageBreak/>
        <w:t>Морозов, В.</w:t>
      </w:r>
      <w:r w:rsidRPr="00697FA0">
        <w:rPr>
          <w:rFonts w:eastAsia="SimSun"/>
          <w:sz w:val="28"/>
          <w:szCs w:val="28"/>
          <w:lang w:eastAsia="zh-CN" w:bidi="hi-IN"/>
        </w:rPr>
        <w:t xml:space="preserve"> Богата на события и эмоции : [чем запомнится уходящая неделя спорта] / Вадим Морозов </w:t>
      </w:r>
      <w:r w:rsidRPr="00697FA0">
        <w:rPr>
          <w:sz w:val="28"/>
          <w:szCs w:val="28"/>
        </w:rPr>
        <w:t>// Северная Осетия. – 2023. – 1 апр. – С. 14.</w:t>
      </w:r>
      <w:bookmarkEnd w:id="740"/>
    </w:p>
    <w:p w14:paraId="1B2E02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Красивой поступью – к Олимпу : [во Дворце спорта «Манеж» проходят всероссийские соревнования по художественной гимнастике] / Вадим Морозов </w:t>
      </w:r>
      <w:r w:rsidRPr="00697FA0">
        <w:rPr>
          <w:sz w:val="28"/>
          <w:szCs w:val="28"/>
        </w:rPr>
        <w:t>// Северная Осетия. – 2023. – 22 марта. – С. 6.</w:t>
      </w:r>
    </w:p>
    <w:p w14:paraId="4F14599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Лента, обруч и… кубок : [во Владикавказе завершились всероссийские соревнования по художественной гимнастике «Ступень к Олимпу»] / Вадим Морозов </w:t>
      </w:r>
      <w:r w:rsidRPr="00697FA0">
        <w:rPr>
          <w:sz w:val="28"/>
          <w:szCs w:val="28"/>
        </w:rPr>
        <w:t>// Северная Осетия. – 2023. – 25 марта. – С. 16.</w:t>
      </w:r>
    </w:p>
    <w:p w14:paraId="5ABEF3F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Лучшая игра с мячом : [о развитии баскетбола в Осетии] / Вадим Морозов </w:t>
      </w:r>
      <w:r w:rsidRPr="00697FA0">
        <w:rPr>
          <w:sz w:val="28"/>
          <w:szCs w:val="28"/>
        </w:rPr>
        <w:t>// Северная Осетия. – 2023. – 1 марта. – С. 4.</w:t>
      </w:r>
    </w:p>
    <w:p w14:paraId="6AA318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Морозов, В. </w:t>
      </w:r>
      <w:r w:rsidRPr="00697FA0">
        <w:rPr>
          <w:rFonts w:eastAsia="SimSun"/>
          <w:sz w:val="28"/>
          <w:szCs w:val="28"/>
          <w:lang w:eastAsia="zh-CN" w:bidi="hi-IN"/>
        </w:rPr>
        <w:t>Настрой у «Барсов» боевой</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участии «Аланских барсов» в двухматчевом противостоянии первенства ЮФО и СКФО по хоккею среди юношей до 14 лет] / Вадим Морозов </w:t>
      </w:r>
      <w:r w:rsidRPr="00697FA0">
        <w:rPr>
          <w:sz w:val="28"/>
          <w:szCs w:val="28"/>
        </w:rPr>
        <w:t>// Северная Осетия. – 2023. – 8 февр. – С. 6.</w:t>
      </w:r>
    </w:p>
    <w:p w14:paraId="0DFCA11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На ковер приглашаются… : [во Владикавказском Тренировочном центре завершился Открытый республиканский турнир по греко-римской борьбе памяти заслуженного тренера России Роберта Гучмазова] / Вадим Морозов </w:t>
      </w:r>
      <w:r w:rsidRPr="00697FA0">
        <w:rPr>
          <w:sz w:val="28"/>
          <w:szCs w:val="28"/>
        </w:rPr>
        <w:t>// Северная Осетия. – 2023. – 11 апр. – С. 4.</w:t>
      </w:r>
    </w:p>
    <w:p w14:paraId="2FBD811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Победный звон шпаг : [во Владикавказе завершились Открытые всероссийские детско-юношеские соревнования по фехтованию на колясках на призы Всероссийской федерации спорта лиц с поражением опорно-двигательного аппарата и АМС города] / Вадим Морозов </w:t>
      </w:r>
      <w:r w:rsidRPr="00697FA0">
        <w:rPr>
          <w:sz w:val="28"/>
          <w:szCs w:val="28"/>
        </w:rPr>
        <w:t>// Северная Осетия. – 2023. – 6 апр. – С. 6.</w:t>
      </w:r>
    </w:p>
    <w:p w14:paraId="140D57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Поход за кубком : [владикавказский футбольный клуб «О</w:t>
      </w:r>
      <w:r w:rsidRPr="00697FA0">
        <w:rPr>
          <w:rFonts w:eastAsia="SimSun"/>
          <w:sz w:val="28"/>
          <w:szCs w:val="28"/>
          <w:lang w:val="en-US" w:eastAsia="zh-CN" w:bidi="hi-IN"/>
        </w:rPr>
        <w:t>lympic</w:t>
      </w:r>
      <w:r w:rsidRPr="00697FA0">
        <w:rPr>
          <w:rFonts w:eastAsia="SimSun"/>
          <w:sz w:val="28"/>
          <w:szCs w:val="28"/>
          <w:lang w:eastAsia="zh-CN" w:bidi="hi-IN"/>
        </w:rPr>
        <w:t xml:space="preserve">» стал победителем детского турнира «Кубок мечты» памяти М. Н. Ялдарбекова] / Вадим Морозов </w:t>
      </w:r>
      <w:r w:rsidRPr="00697FA0">
        <w:rPr>
          <w:sz w:val="28"/>
          <w:szCs w:val="28"/>
        </w:rPr>
        <w:t>// Северная Осетия. – 2023. – 26 апр. – С. 6.</w:t>
      </w:r>
    </w:p>
    <w:p w14:paraId="5EE17ED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Футбольная Осетия : [имена осетинских игроков на географических и исторических картах России и мира] / Вадим Морозов </w:t>
      </w:r>
      <w:r w:rsidRPr="00697FA0">
        <w:rPr>
          <w:sz w:val="28"/>
          <w:szCs w:val="28"/>
        </w:rPr>
        <w:t>// Северная Осетия. – 2023. – 24 мая. – С. 4.</w:t>
      </w:r>
    </w:p>
    <w:p w14:paraId="0BCB0B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Мощнейшая конкуренция</w:t>
      </w:r>
      <w:r w:rsidRPr="00697FA0">
        <w:rPr>
          <w:rFonts w:eastAsia="SimSun"/>
          <w:sz w:val="28"/>
          <w:szCs w:val="28"/>
          <w:lang w:eastAsia="zh-CN" w:bidi="hi-IN"/>
        </w:rPr>
        <w:t xml:space="preserve"> : [Тимур Жажиев – бронзовый призер первенства России по самбо / подготовила З. Кайтова] </w:t>
      </w:r>
      <w:r w:rsidRPr="00697FA0">
        <w:rPr>
          <w:sz w:val="28"/>
          <w:szCs w:val="28"/>
        </w:rPr>
        <w:t>// Северная Осетия. – 2023. – 15 июня. – С. 6.</w:t>
      </w:r>
    </w:p>
    <w:p w14:paraId="077832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Мунти, А.</w:t>
      </w:r>
      <w:r w:rsidRPr="00697FA0">
        <w:rPr>
          <w:rFonts w:eastAsia="SimSun"/>
          <w:sz w:val="28"/>
          <w:szCs w:val="28"/>
          <w:lang w:eastAsia="zh-CN" w:bidi="hi-IN"/>
        </w:rPr>
        <w:t xml:space="preserve">  Невероятные приключения лескенца : [о любви к спорту, лыжам и не только…] / Алан Мунти </w:t>
      </w:r>
      <w:r w:rsidRPr="00697FA0">
        <w:rPr>
          <w:sz w:val="28"/>
          <w:szCs w:val="28"/>
        </w:rPr>
        <w:t>// Северная Осетия. – 2023. – 1 февр. – С. 4.</w:t>
      </w:r>
    </w:p>
    <w:p w14:paraId="29244C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 ковре – лучшие</w:t>
      </w:r>
      <w:r w:rsidRPr="00697FA0">
        <w:rPr>
          <w:rFonts w:eastAsia="SimSun"/>
          <w:sz w:val="28"/>
          <w:szCs w:val="28"/>
          <w:lang w:eastAsia="zh-CN" w:bidi="hi-IN"/>
        </w:rPr>
        <w:t xml:space="preserve"> : [о старте во Владикавказе Всероссийского турнира по вольной борьбе памяти С. Андиева / подготовила З. Кайтова] </w:t>
      </w:r>
      <w:r w:rsidRPr="00697FA0">
        <w:rPr>
          <w:sz w:val="28"/>
          <w:szCs w:val="28"/>
        </w:rPr>
        <w:t>// Северная Осетия. – 2023. – 18 нояб. – С. 16.</w:t>
      </w:r>
    </w:p>
    <w:p w14:paraId="709F492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На Родину с победой</w:t>
      </w:r>
      <w:r w:rsidRPr="00697FA0">
        <w:rPr>
          <w:sz w:val="28"/>
          <w:szCs w:val="28"/>
          <w:lang w:eastAsia="zh-CN" w:bidi="hi-IN"/>
        </w:rPr>
        <w:t xml:space="preserve"> : [о победителях первенства мира по греко-римской борьбе Р. Абациеве и З. Беслекоеве] // Спорт Иристона. – 2023. – 9 авг. – С. 6.</w:t>
      </w:r>
    </w:p>
    <w:p w14:paraId="29C6BDC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Награды </w:t>
      </w:r>
      <w:r w:rsidRPr="00697FA0">
        <w:rPr>
          <w:b/>
          <w:sz w:val="28"/>
          <w:szCs w:val="28"/>
          <w:lang w:eastAsia="zh-CN" w:bidi="hi-IN"/>
        </w:rPr>
        <w:t>от Главы Республики</w:t>
      </w:r>
      <w:r w:rsidRPr="00697FA0">
        <w:rPr>
          <w:sz w:val="28"/>
          <w:szCs w:val="28"/>
          <w:lang w:eastAsia="zh-CN" w:bidi="hi-IN"/>
        </w:rPr>
        <w:t xml:space="preserve"> : [Сергей Меняйло наградил победителей Кубка Главы РСО-Алания по футболу] // Спорт Иристона. – 2023. – 17 мая. – С. 1, 5.</w:t>
      </w:r>
    </w:p>
    <w:p w14:paraId="486C50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Награды победителям</w:t>
      </w:r>
      <w:r w:rsidRPr="00697FA0">
        <w:rPr>
          <w:rFonts w:eastAsia="SimSun"/>
          <w:sz w:val="28"/>
          <w:szCs w:val="28"/>
          <w:lang w:eastAsia="zh-CN" w:bidi="hi-IN"/>
        </w:rPr>
        <w:t xml:space="preserve"> : [во Владикавказе состоялось награждение осетинских спортсменов – чемпионов и призеров первого тура «Международного турнира памяти В. С. Ощепкова» по вольной борьбе в г. Хабаровске] </w:t>
      </w:r>
      <w:r w:rsidRPr="00697FA0">
        <w:rPr>
          <w:sz w:val="28"/>
          <w:szCs w:val="28"/>
        </w:rPr>
        <w:t>// Северная Осетия. – 2023. – 28 апр. – С. 4.</w:t>
      </w:r>
    </w:p>
    <w:p w14:paraId="7E6818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Надгериев, И.</w:t>
      </w:r>
      <w:r w:rsidRPr="00697FA0">
        <w:rPr>
          <w:rFonts w:eastAsia="SimSun"/>
          <w:sz w:val="28"/>
          <w:szCs w:val="28"/>
          <w:lang w:eastAsia="zh-CN" w:bidi="hi-IN"/>
        </w:rPr>
        <w:t xml:space="preserve"> Центр притяжения молодежи : [о развитии спорта : беседа с директором ДЮСШ Ирафского района Ирбеком Надгериевым / записал А. Гуцаев] </w:t>
      </w:r>
      <w:r w:rsidRPr="00697FA0">
        <w:rPr>
          <w:sz w:val="28"/>
          <w:szCs w:val="28"/>
        </w:rPr>
        <w:t>// Северная Осетия. – 2023. – 28 июня. – С. 4.</w:t>
      </w:r>
    </w:p>
    <w:p w14:paraId="7A804F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«Надежда» оправдала надежды! </w:t>
      </w:r>
      <w:r w:rsidRPr="00697FA0">
        <w:rPr>
          <w:rFonts w:eastAsia="SimSun"/>
          <w:sz w:val="28"/>
          <w:szCs w:val="28"/>
          <w:lang w:eastAsia="zh-CN" w:bidi="hi-IN"/>
        </w:rPr>
        <w:t xml:space="preserve">: [в МАУ «Центр развития спорта Моздокского района» прошли республиканские соревнования по художественной гимнастике «Надежда», посвященные Дню защитника Отечества] </w:t>
      </w:r>
      <w:r w:rsidRPr="00697FA0">
        <w:rPr>
          <w:sz w:val="28"/>
          <w:szCs w:val="28"/>
        </w:rPr>
        <w:t>// Моздокский вестник. – 2023. – 11 марта. – С. 3.</w:t>
      </w:r>
    </w:p>
    <w:p w14:paraId="276B1EA3"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Алан Найфонов </w:t>
      </w:r>
      <w:r w:rsidRPr="00697FA0">
        <w:rPr>
          <w:rFonts w:ascii="Times New Roman" w:eastAsia="SimSun" w:hAnsi="Times New Roman"/>
          <w:b w:val="0"/>
          <w:bCs w:val="0"/>
          <w:sz w:val="28"/>
          <w:szCs w:val="28"/>
          <w:lang w:eastAsia="zh-CN" w:bidi="hi-IN"/>
        </w:rPr>
        <w:t xml:space="preserve">и Магомет Карданов – победители международного турнира [по вольной борьбе </w:t>
      </w:r>
      <w:r w:rsidRPr="00697FA0">
        <w:rPr>
          <w:rFonts w:ascii="Times New Roman" w:eastAsia="SimSun" w:hAnsi="Times New Roman"/>
          <w:b w:val="0"/>
          <w:bCs w:val="0"/>
          <w:sz w:val="28"/>
          <w:szCs w:val="28"/>
          <w:lang w:val="en-US" w:eastAsia="zh-CN" w:bidi="hi-IN"/>
        </w:rPr>
        <w:t>U</w:t>
      </w:r>
      <w:r w:rsidRPr="00697FA0">
        <w:rPr>
          <w:rFonts w:ascii="Times New Roman" w:eastAsia="SimSun" w:hAnsi="Times New Roman"/>
          <w:b w:val="0"/>
          <w:bCs w:val="0"/>
          <w:sz w:val="28"/>
          <w:szCs w:val="28"/>
          <w:lang w:eastAsia="zh-CN" w:bidi="hi-IN"/>
        </w:rPr>
        <w:t>23] // Спорт Иристона. – 2023. – 1 март. – С. 2.</w:t>
      </w:r>
    </w:p>
    <w:p w14:paraId="5383153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Найфонов, А. «</w:t>
      </w:r>
      <w:r w:rsidRPr="00697FA0">
        <w:rPr>
          <w:sz w:val="28"/>
          <w:szCs w:val="28"/>
          <w:lang w:eastAsia="zh-CN" w:bidi="hi-IN"/>
        </w:rPr>
        <w:t>Яздани меня побеждал трижды, он забрал у меня мечту – знаю, что настанет день, когда я возьму реванш» : [беседа с мастером спорта по вольной борьбе Артуром Найфоновым] // Спорт Иристона. – 2023. – 9 авг. – С. 2.</w:t>
      </w:r>
    </w:p>
    <w:p w14:paraId="66D22CE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 xml:space="preserve">Быть настоящим Человеком – главное, чему учит своих подопечных заслуженный тренер России Тотрадз </w:t>
      </w:r>
      <w:r w:rsidRPr="00697FA0">
        <w:rPr>
          <w:sz w:val="28"/>
          <w:szCs w:val="28"/>
        </w:rPr>
        <w:lastRenderedPageBreak/>
        <w:t>Арчегов : [о старшем тренере по вольной борьбе ДЮСШ Правобережного района Т. Арчегове] / Алина Налдикоева // Жизнь Правобережья. – 2023. – 3 авг. – С. 4.</w:t>
      </w:r>
    </w:p>
    <w:p w14:paraId="2810B9A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В футбол играют смельчаки : [в Правобережном районе прошел финал ежегодного турнира «Кожаный мяч-2023»] / Алина Налдикоева // Жизнь Правобережья. – 2023. – 3 июня. – С. 1.</w:t>
      </w:r>
    </w:p>
    <w:p w14:paraId="24AE6C6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Налдикоева, А. </w:t>
      </w:r>
      <w:r w:rsidRPr="00697FA0">
        <w:rPr>
          <w:rFonts w:eastAsia="SimSun"/>
          <w:sz w:val="28"/>
          <w:szCs w:val="28"/>
          <w:lang w:eastAsia="zh-CN" w:bidi="hi-IN"/>
        </w:rPr>
        <w:t>И вновь на пьедестале</w:t>
      </w:r>
      <w:r w:rsidRPr="00697FA0">
        <w:rPr>
          <w:rFonts w:eastAsia="SimSun"/>
          <w:b/>
          <w:bCs/>
          <w:sz w:val="28"/>
          <w:szCs w:val="28"/>
          <w:lang w:eastAsia="zh-CN" w:bidi="hi-IN"/>
        </w:rPr>
        <w:t xml:space="preserve"> –</w:t>
      </w:r>
      <w:r w:rsidRPr="00697FA0">
        <w:rPr>
          <w:rFonts w:eastAsia="SimSun"/>
          <w:sz w:val="28"/>
          <w:szCs w:val="28"/>
          <w:lang w:eastAsia="zh-CN" w:bidi="hi-IN"/>
        </w:rPr>
        <w:t xml:space="preserve"> правобережцы : [</w:t>
      </w:r>
      <w:r w:rsidRPr="00697FA0">
        <w:rPr>
          <w:sz w:val="28"/>
          <w:szCs w:val="28"/>
        </w:rPr>
        <w:t>об участии осетинских борцов в международном турнире «Гран-при Иван Ярыгин» по вольной борьбе</w:t>
      </w:r>
      <w:r w:rsidRPr="00697FA0">
        <w:rPr>
          <w:rFonts w:eastAsia="SimSun"/>
          <w:sz w:val="28"/>
          <w:szCs w:val="28"/>
          <w:lang w:eastAsia="zh-CN" w:bidi="hi-IN"/>
        </w:rPr>
        <w:t>] / Алина Налдикоева // Жизнь Правобережья. – 2023. – 31 янв. – С. 1.</w:t>
      </w:r>
    </w:p>
    <w:p w14:paraId="528131C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«Кожаный мяч»: республику взяли. Впереди – Россия! : [юные футболисты ФК БМК «Пищевик» выступят на Всероссийском турнире по футболу «Кожаный мяч»] / Алина Налдикоева // Жизнь Правобережья. – 2023. – 22 июня. – С. 5.</w:t>
      </w:r>
    </w:p>
    <w:p w14:paraId="415FD6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Новые возможности для молодой плеяды футболистов : [об открытии стадиона «Пищевик» после масштабной реконструкции в г. Беслане] / Алина Налдикоева // Жизнь Правобережья. – 2023. – 18 апр. – С. 1-2.</w:t>
      </w:r>
    </w:p>
    <w:p w14:paraId="14BD1D8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Памяти выдающихся спортсменов посвящалось : [в г. Беслане прошел республиканский турнир по вольной борьбе памяти заслуженных тренеров России Р. Дзагоева и О. Наниева] / Алина Налдикоева // Жизнь Правобережья. – 2023. – 26 дек. – С. 1.</w:t>
      </w:r>
    </w:p>
    <w:p w14:paraId="362164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Победа приведет в сборную : [воспитанник ДЮСШ Правобережного района Д. Губиев стал серебряным призером чемпионата России по дзюдо в Туле] / Алина Налдикоева // Жизнь Правобережья. – 2023. – 5 дек. – С. 1.</w:t>
      </w:r>
    </w:p>
    <w:p w14:paraId="3A06768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Наниева, С. </w:t>
      </w:r>
      <w:r w:rsidRPr="00697FA0">
        <w:rPr>
          <w:sz w:val="28"/>
          <w:szCs w:val="28"/>
          <w:lang w:eastAsia="zh-CN" w:bidi="hi-IN"/>
        </w:rPr>
        <w:t xml:space="preserve">Азартный боулинг : [в боулинг-клубе «Коралл» прошел турнир по боулингу в рамках </w:t>
      </w:r>
      <w:r w:rsidRPr="00697FA0">
        <w:rPr>
          <w:sz w:val="28"/>
          <w:szCs w:val="28"/>
          <w:lang w:val="en-US" w:eastAsia="zh-CN" w:bidi="hi-IN"/>
        </w:rPr>
        <w:t>XVI</w:t>
      </w:r>
      <w:r w:rsidRPr="00697FA0">
        <w:rPr>
          <w:sz w:val="28"/>
          <w:szCs w:val="28"/>
          <w:lang w:eastAsia="zh-CN" w:bidi="hi-IN"/>
        </w:rPr>
        <w:t xml:space="preserve"> Спартакиады профсоюза государственных учреждений и общественного обслуживания РСО-Алания] / Светлана Наниева // Спорт Иристона. – 2023. – 24 мая. – С. 5.</w:t>
      </w:r>
    </w:p>
    <w:p w14:paraId="24FDA5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Наумова, В. </w:t>
      </w:r>
      <w:r w:rsidRPr="00697FA0">
        <w:rPr>
          <w:sz w:val="28"/>
          <w:szCs w:val="28"/>
        </w:rPr>
        <w:t>Бокс и смирение : [беседа с кандидатом в мастера спорта по боксу, тренером любительского бокса и волонтером Валентиной Наумовой / записала С. Уртаева // Спорт Иристона. – 2023. – 20 дек. – С. 4, 5.</w:t>
      </w:r>
    </w:p>
    <w:p w14:paraId="31BC7FA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 xml:space="preserve">Национальная </w:t>
      </w:r>
      <w:r w:rsidRPr="00697FA0">
        <w:rPr>
          <w:sz w:val="28"/>
          <w:szCs w:val="28"/>
          <w:lang w:eastAsia="zh-CN" w:bidi="hi-IN"/>
        </w:rPr>
        <w:t xml:space="preserve">студенческая лига : [студенты СОГУ приняли участие во </w:t>
      </w:r>
      <w:r w:rsidRPr="00697FA0">
        <w:rPr>
          <w:sz w:val="28"/>
          <w:szCs w:val="28"/>
          <w:lang w:val="en-US" w:eastAsia="zh-CN" w:bidi="hi-IN"/>
        </w:rPr>
        <w:t>II</w:t>
      </w:r>
      <w:r w:rsidRPr="00697FA0">
        <w:rPr>
          <w:sz w:val="28"/>
          <w:szCs w:val="28"/>
          <w:lang w:eastAsia="zh-CN" w:bidi="hi-IN"/>
        </w:rPr>
        <w:t xml:space="preserve"> рейтинговом турнире Всероссийских соревнований среди студентов по спортивной борьбе в Краснодаре] // Спорт Иристона. – 2023. – 20 дек. – С. 2.</w:t>
      </w:r>
    </w:p>
    <w:p w14:paraId="2778FD7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Не для слабых</w:t>
      </w:r>
      <w:r w:rsidRPr="00697FA0">
        <w:rPr>
          <w:rFonts w:eastAsia="SimSun"/>
          <w:sz w:val="28"/>
          <w:szCs w:val="28"/>
          <w:lang w:eastAsia="zh-CN" w:bidi="hi-IN"/>
        </w:rPr>
        <w:t xml:space="preserve"> : [об участии осетинских спортсменов Асланбека Датиева и Сослана Зураева во Всероссийском турнире по рукопашному бою, посвященного 100-летию Общества «Динамо»] </w:t>
      </w:r>
      <w:r w:rsidRPr="00697FA0">
        <w:rPr>
          <w:sz w:val="28"/>
          <w:szCs w:val="28"/>
        </w:rPr>
        <w:t>// Северная Осетия. – 2023. – 5 апр. – С. 4.</w:t>
      </w:r>
    </w:p>
    <w:p w14:paraId="67A1482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Новая </w:t>
      </w:r>
      <w:r w:rsidRPr="00697FA0">
        <w:rPr>
          <w:sz w:val="28"/>
          <w:szCs w:val="28"/>
          <w:lang w:eastAsia="zh-CN" w:bidi="hi-IN"/>
        </w:rPr>
        <w:t>площадка ГТО [открылась в День физкультурника в поселке Заводском] // Спорт Иристона. – 2023. – 16 авг. – С. 8.</w:t>
      </w:r>
    </w:p>
    <w:p w14:paraId="3159CC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Новоиспеченные «мастера»</w:t>
      </w:r>
      <w:r w:rsidRPr="00697FA0">
        <w:rPr>
          <w:rFonts w:eastAsia="SimSun"/>
          <w:sz w:val="28"/>
          <w:szCs w:val="28"/>
          <w:lang w:eastAsia="zh-CN" w:bidi="hi-IN"/>
        </w:rPr>
        <w:t xml:space="preserve"> : [об участии осетинских спортсменов Арсалана Доева и Чермена Дзасохова в первенстве СКФО по греко-римской борьбе </w:t>
      </w:r>
      <w:r w:rsidRPr="00697FA0">
        <w:rPr>
          <w:rFonts w:eastAsia="SimSun"/>
          <w:sz w:val="28"/>
          <w:szCs w:val="28"/>
          <w:lang w:val="en-US" w:eastAsia="zh-CN" w:bidi="hi-IN"/>
        </w:rPr>
        <w:t>U</w:t>
      </w:r>
      <w:r w:rsidRPr="00697FA0">
        <w:rPr>
          <w:rFonts w:eastAsia="SimSun"/>
          <w:sz w:val="28"/>
          <w:szCs w:val="28"/>
          <w:lang w:eastAsia="zh-CN" w:bidi="hi-IN"/>
        </w:rPr>
        <w:t xml:space="preserve">23, в г. Каспийске] </w:t>
      </w:r>
      <w:r w:rsidRPr="00697FA0">
        <w:rPr>
          <w:sz w:val="28"/>
          <w:szCs w:val="28"/>
        </w:rPr>
        <w:t>// Северная Осетия. – 2023. – 5 апр. – С. 4.</w:t>
      </w:r>
    </w:p>
    <w:p w14:paraId="5CFF48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О присвоении звания </w:t>
      </w:r>
      <w:r w:rsidRPr="00697FA0">
        <w:rPr>
          <w:sz w:val="28"/>
          <w:szCs w:val="28"/>
        </w:rPr>
        <w:t>«Почетный гражданин г. Беслана» Т. Б. Арчегову [старшему тренеру по вольной борьбе ДЮСШ Правобережного района</w:t>
      </w:r>
      <w:r w:rsidRPr="00697FA0">
        <w:rPr>
          <w:b/>
          <w:bCs/>
          <w:sz w:val="28"/>
          <w:szCs w:val="28"/>
        </w:rPr>
        <w:t>]</w:t>
      </w:r>
      <w:r w:rsidRPr="00697FA0">
        <w:rPr>
          <w:sz w:val="28"/>
          <w:szCs w:val="28"/>
        </w:rPr>
        <w:t xml:space="preserve"> : Решение Собрания представителей Бесланского городского поселения РСО-А [от 28 июня 2023 г. №8] // Жизнь Правобережья. – 2023. – 3 авг. – С. 4.</w:t>
      </w:r>
    </w:p>
    <w:p w14:paraId="487C807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Одиннадцать медалей на двоих</w:t>
      </w:r>
      <w:r w:rsidRPr="00697FA0">
        <w:rPr>
          <w:sz w:val="28"/>
          <w:szCs w:val="28"/>
          <w:lang w:eastAsia="zh-CN" w:bidi="hi-IN"/>
        </w:rPr>
        <w:t xml:space="preserve"> : [Мадина Таймазова и Инал Тасоев завоевали золотые медали на турнире «Мировой серии» по дзюдо «Большой шлем», прошедшем в Абу-Даби (ОАЭ)] // Спорт Иристона. – 2023. – 1 нояб. – С. 1, 2.</w:t>
      </w:r>
    </w:p>
    <w:p w14:paraId="6B58B8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«Олимпийские надежды России»</w:t>
      </w:r>
      <w:r w:rsidRPr="00697FA0">
        <w:rPr>
          <w:rFonts w:eastAsia="SimSun"/>
          <w:sz w:val="28"/>
          <w:szCs w:val="28"/>
          <w:lang w:eastAsia="zh-CN" w:bidi="hi-IN"/>
        </w:rPr>
        <w:t xml:space="preserve"> : </w:t>
      </w:r>
      <w:r w:rsidRPr="00697FA0">
        <w:rPr>
          <w:sz w:val="28"/>
          <w:szCs w:val="28"/>
        </w:rPr>
        <w:t>[во Владикавказе стартовали Всероссийские соревнования по теннису среди юношей и девушек до 17 лет]</w:t>
      </w:r>
      <w:r w:rsidRPr="00697FA0">
        <w:rPr>
          <w:rFonts w:eastAsia="SimSun"/>
          <w:sz w:val="28"/>
          <w:szCs w:val="28"/>
          <w:lang w:eastAsia="zh-CN" w:bidi="hi-IN"/>
        </w:rPr>
        <w:t xml:space="preserve"> </w:t>
      </w:r>
      <w:r w:rsidRPr="00697FA0">
        <w:rPr>
          <w:sz w:val="28"/>
          <w:szCs w:val="28"/>
        </w:rPr>
        <w:t>// Северная Осетия. – 2023. – 30 авг. – С. 3.</w:t>
      </w:r>
    </w:p>
    <w:p w14:paraId="45AC23C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Отличное выступление : </w:t>
      </w:r>
      <w:r w:rsidRPr="00697FA0">
        <w:rPr>
          <w:sz w:val="28"/>
          <w:szCs w:val="28"/>
          <w:lang w:eastAsia="zh-CN" w:bidi="hi-IN"/>
        </w:rPr>
        <w:t>[спортсмены из Северной Осетии собрали урожай медалей на чемпионате и первенстве СКФО по женской борьбе в дагестанском Избербаше] // Спорт Иристона. – 2023. – 8 февр. – С. 2.</w:t>
      </w:r>
    </w:p>
    <w:p w14:paraId="77E66CF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«Пищевик» байгом </w:t>
      </w:r>
      <w:r w:rsidRPr="00697FA0">
        <w:rPr>
          <w:sz w:val="28"/>
          <w:szCs w:val="28"/>
        </w:rPr>
        <w:t>// Рӕстдзинад. – 2023. – 18 апр. – Ф. 2.</w:t>
      </w:r>
    </w:p>
    <w:p w14:paraId="5DEF962C" w14:textId="77777777" w:rsidR="00BE0643" w:rsidRPr="00697FA0" w:rsidRDefault="00BE0643" w:rsidP="00BE0643">
      <w:pPr>
        <w:pStyle w:val="a6"/>
        <w:tabs>
          <w:tab w:val="left" w:pos="0"/>
        </w:tabs>
        <w:ind w:left="1800"/>
        <w:jc w:val="both"/>
        <w:rPr>
          <w:bCs/>
          <w:sz w:val="28"/>
          <w:szCs w:val="28"/>
        </w:rPr>
      </w:pPr>
      <w:r w:rsidRPr="00697FA0">
        <w:rPr>
          <w:sz w:val="28"/>
          <w:szCs w:val="28"/>
        </w:rPr>
        <w:t>Открытие «Пищевика»</w:t>
      </w:r>
      <w:r w:rsidRPr="00697FA0">
        <w:rPr>
          <w:bCs/>
          <w:sz w:val="28"/>
          <w:szCs w:val="28"/>
        </w:rPr>
        <w:t xml:space="preserve"> [бесланского стадиона после капитального ремонта по государственной программе «Развитие культуры и спорта»].</w:t>
      </w:r>
    </w:p>
    <w:p w14:paraId="4B6110CB" w14:textId="77777777" w:rsidR="00BE0643" w:rsidRPr="00697FA0" w:rsidRDefault="00BE0643" w:rsidP="00BE0643">
      <w:pPr>
        <w:pStyle w:val="3"/>
        <w:numPr>
          <w:ilvl w:val="0"/>
          <w:numId w:val="3"/>
        </w:numPr>
        <w:spacing w:line="276" w:lineRule="auto"/>
        <w:jc w:val="both"/>
        <w:rPr>
          <w:rFonts w:ascii="Times New Roman" w:hAnsi="Times New Roman"/>
          <w:b w:val="0"/>
          <w:bCs w:val="0"/>
          <w:sz w:val="28"/>
          <w:szCs w:val="28"/>
          <w:lang w:eastAsia="zh-CN" w:bidi="hi-IN"/>
        </w:rPr>
      </w:pPr>
      <w:r w:rsidRPr="00697FA0">
        <w:rPr>
          <w:rFonts w:ascii="Times New Roman" w:hAnsi="Times New Roman"/>
          <w:sz w:val="28"/>
          <w:szCs w:val="28"/>
          <w:lang w:eastAsia="zh-CN" w:bidi="hi-IN"/>
        </w:rPr>
        <w:lastRenderedPageBreak/>
        <w:t xml:space="preserve">Очередной </w:t>
      </w:r>
      <w:r w:rsidRPr="00697FA0">
        <w:rPr>
          <w:rFonts w:ascii="Times New Roman" w:hAnsi="Times New Roman"/>
          <w:bCs w:val="0"/>
          <w:sz w:val="28"/>
          <w:szCs w:val="28"/>
          <w:lang w:eastAsia="zh-CN" w:bidi="hi-IN"/>
        </w:rPr>
        <w:t>успех воспитанников</w:t>
      </w:r>
      <w:r w:rsidRPr="00697FA0">
        <w:rPr>
          <w:rFonts w:ascii="Times New Roman" w:hAnsi="Times New Roman"/>
          <w:b w:val="0"/>
          <w:bCs w:val="0"/>
          <w:sz w:val="28"/>
          <w:szCs w:val="28"/>
          <w:lang w:eastAsia="zh-CN" w:bidi="hi-IN"/>
        </w:rPr>
        <w:t xml:space="preserve"> отделения дзюдо ДЮСШ № 1 [Пригородного района в Нальчике на Межрегиональном турнире] // Фидиуæг (Глашатай). – 2023. – 20 апр. – С. 4. </w:t>
      </w:r>
    </w:p>
    <w:p w14:paraId="65CE0A6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rFonts w:eastAsia="SimSun"/>
          <w:b/>
          <w:bCs/>
          <w:sz w:val="28"/>
          <w:szCs w:val="28"/>
          <w:lang w:eastAsia="zh-CN" w:bidi="hi-IN"/>
        </w:rPr>
        <w:t xml:space="preserve">Очередной успех дзюдоисток </w:t>
      </w:r>
      <w:r w:rsidRPr="00697FA0">
        <w:rPr>
          <w:rFonts w:eastAsia="SimSun"/>
          <w:sz w:val="28"/>
          <w:szCs w:val="28"/>
          <w:lang w:eastAsia="zh-CN" w:bidi="hi-IN"/>
        </w:rPr>
        <w:t>ДЮСШ №1 : [в г. Ессентуки прошел открытый фестиваль по дзюдо «Кубок льва»] // Фидиуæг (Глашатай). – 2023. – 9 февр. – С. 4.</w:t>
      </w:r>
    </w:p>
    <w:p w14:paraId="2C72A06F" w14:textId="77777777" w:rsidR="00BE0643" w:rsidRPr="00697FA0" w:rsidRDefault="00BE0643" w:rsidP="00BE0643">
      <w:pPr>
        <w:pStyle w:val="3"/>
        <w:numPr>
          <w:ilvl w:val="0"/>
          <w:numId w:val="3"/>
        </w:numPr>
        <w:spacing w:before="0" w:after="0"/>
        <w:jc w:val="both"/>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Очередной успех юных гимнасток</w:t>
      </w:r>
      <w:r w:rsidRPr="00697FA0">
        <w:rPr>
          <w:rFonts w:ascii="Times New Roman" w:eastAsia="SimSun" w:hAnsi="Times New Roman"/>
          <w:b w:val="0"/>
          <w:bCs w:val="0"/>
          <w:sz w:val="28"/>
          <w:szCs w:val="28"/>
          <w:lang w:eastAsia="zh-CN" w:bidi="hi-IN"/>
        </w:rPr>
        <w:t xml:space="preserve"> [Пригородного Спорткомплекса им. Е. Тедеева на первенстве СК «Локомотив» по художественной гимнастике в г. Ростове] // Фидиуæг (Глашатай). – 2023. – 30 марта. – С. 5.</w:t>
      </w:r>
    </w:p>
    <w:p w14:paraId="44819BF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Памяти героя </w:t>
      </w:r>
      <w:r w:rsidRPr="00697FA0">
        <w:rPr>
          <w:sz w:val="28"/>
          <w:szCs w:val="28"/>
          <w:lang w:eastAsia="zh-CN" w:bidi="hi-IN"/>
        </w:rPr>
        <w:t>: [на площадке спортивной школы №2 с. Октябрьского состоялся турнир по футболу, посвященный памяти Артура Качмазова] // Фидиуæг (Глашатай). – 2023. – 25 нояб. – С. 4.</w:t>
      </w:r>
    </w:p>
    <w:p w14:paraId="3B48295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Память живет в хороших делах</w:t>
      </w:r>
      <w:r w:rsidRPr="00697FA0">
        <w:rPr>
          <w:rFonts w:eastAsia="SimSun"/>
          <w:sz w:val="28"/>
          <w:szCs w:val="28"/>
          <w:lang w:eastAsia="zh-CN" w:bidi="hi-IN"/>
        </w:rPr>
        <w:t xml:space="preserve"> : [в Моздоке прошел </w:t>
      </w:r>
      <w:r w:rsidRPr="00697FA0">
        <w:rPr>
          <w:rFonts w:eastAsia="SimSun"/>
          <w:sz w:val="28"/>
          <w:szCs w:val="28"/>
          <w:lang w:val="en-US" w:eastAsia="zh-CN" w:bidi="hi-IN"/>
        </w:rPr>
        <w:t>XII</w:t>
      </w:r>
      <w:r w:rsidRPr="00697FA0">
        <w:rPr>
          <w:rFonts w:eastAsia="SimSun"/>
          <w:sz w:val="28"/>
          <w:szCs w:val="28"/>
          <w:lang w:eastAsia="zh-CN" w:bidi="hi-IN"/>
        </w:rPr>
        <w:t xml:space="preserve"> межрегиональный мемориальный турнир по дзюдо </w:t>
      </w:r>
      <w:r w:rsidRPr="00697FA0">
        <w:rPr>
          <w:sz w:val="28"/>
          <w:szCs w:val="28"/>
        </w:rPr>
        <w:t>/ подготовила Л. Базиева</w:t>
      </w:r>
      <w:r w:rsidRPr="00697FA0">
        <w:rPr>
          <w:rFonts w:eastAsia="SimSun"/>
          <w:sz w:val="28"/>
          <w:szCs w:val="28"/>
          <w:lang w:eastAsia="zh-CN" w:bidi="hi-IN"/>
        </w:rPr>
        <w:t xml:space="preserve">] </w:t>
      </w:r>
      <w:r w:rsidRPr="00697FA0">
        <w:rPr>
          <w:sz w:val="28"/>
          <w:szCs w:val="28"/>
        </w:rPr>
        <w:t>// Северная Осетия. – 2023. – 29 марта. – С. 6 ;  Моздокский вестник. – 2023. – 30 марта. – С. 3.</w:t>
      </w:r>
    </w:p>
    <w:p w14:paraId="5A65EE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Пациорин, А.</w:t>
      </w:r>
      <w:r w:rsidRPr="00697FA0">
        <w:rPr>
          <w:rFonts w:eastAsia="SimSun"/>
          <w:sz w:val="28"/>
          <w:szCs w:val="28"/>
          <w:lang w:eastAsia="zh-CN" w:bidi="hi-IN"/>
        </w:rPr>
        <w:t xml:space="preserve"> Время самбо : [об участии в г. Москве во </w:t>
      </w:r>
      <w:r w:rsidRPr="00697FA0">
        <w:rPr>
          <w:rFonts w:eastAsia="SimSun"/>
          <w:sz w:val="28"/>
          <w:szCs w:val="28"/>
          <w:lang w:val="en-US" w:eastAsia="zh-CN" w:bidi="hi-IN"/>
        </w:rPr>
        <w:t>II</w:t>
      </w:r>
      <w:r w:rsidRPr="00697FA0">
        <w:rPr>
          <w:rFonts w:eastAsia="SimSun"/>
          <w:sz w:val="28"/>
          <w:szCs w:val="28"/>
          <w:lang w:eastAsia="zh-CN" w:bidi="hi-IN"/>
        </w:rPr>
        <w:t xml:space="preserve"> Всероссийском форуме партии «Единая Россия», приуроченного к 85-летию самбо : рассказывает глава Владикавказа, региональный координатор партпроекта «</w:t>
      </w:r>
      <w:r w:rsidRPr="00697FA0">
        <w:rPr>
          <w:rFonts w:eastAsia="SimSun"/>
          <w:sz w:val="28"/>
          <w:szCs w:val="28"/>
          <w:lang w:val="en-US" w:eastAsia="zh-CN" w:bidi="hi-IN"/>
        </w:rPr>
        <w:t>Z</w:t>
      </w:r>
      <w:r w:rsidRPr="00697FA0">
        <w:rPr>
          <w:rFonts w:eastAsia="SimSun"/>
          <w:sz w:val="28"/>
          <w:szCs w:val="28"/>
          <w:lang w:eastAsia="zh-CN" w:bidi="hi-IN"/>
        </w:rPr>
        <w:t xml:space="preserve">а самбо» А. Пациорин / записала А. Шанаева] </w:t>
      </w:r>
      <w:r w:rsidRPr="00697FA0">
        <w:rPr>
          <w:sz w:val="28"/>
          <w:szCs w:val="28"/>
        </w:rPr>
        <w:t>// Северная Осетия. – 2023. – 18 нояб. – С. 3.</w:t>
      </w:r>
    </w:p>
    <w:p w14:paraId="136F27D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Первенство Владикавказа по конному спорту </w:t>
      </w:r>
      <w:r w:rsidRPr="00697FA0">
        <w:rPr>
          <w:sz w:val="28"/>
          <w:szCs w:val="28"/>
        </w:rPr>
        <w:t>[приуроченное к 120-летию со дня рождения дважды Героя СССР, Героя Монгольской Народной Республики И. Плиева ; Республиканская конно-спортивная школа] // Владикавказ. – 2023. – 28 нояб. – С. 3.</w:t>
      </w:r>
    </w:p>
    <w:p w14:paraId="2A572CE2"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Первые шаги – первые успехи</w:t>
      </w:r>
      <w:r w:rsidRPr="00697FA0">
        <w:rPr>
          <w:rFonts w:ascii="Times New Roman" w:eastAsia="SimSun" w:hAnsi="Times New Roman"/>
          <w:b w:val="0"/>
          <w:bCs w:val="0"/>
          <w:sz w:val="28"/>
          <w:szCs w:val="28"/>
          <w:lang w:eastAsia="zh-CN" w:bidi="hi-IN"/>
        </w:rPr>
        <w:t xml:space="preserve"> : [в спорткомплексе «Бест» во Владикавказе состоялась матчевая встреча по боксу на призы бойцовского клуба] // Фидиуæг (Глашатай). – 2023. – 30 марта. – С. 5.</w:t>
      </w:r>
    </w:p>
    <w:p w14:paraId="6D6197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Первый!</w:t>
      </w:r>
      <w:r w:rsidRPr="00697FA0">
        <w:rPr>
          <w:rFonts w:eastAsia="SimSun"/>
          <w:sz w:val="28"/>
          <w:szCs w:val="28"/>
          <w:lang w:eastAsia="zh-CN" w:bidi="hi-IN"/>
        </w:rPr>
        <w:t xml:space="preserve"> : [Г. Елбакиев – победитель командного чемпионата мира по дзюдо среди военнослужащих] </w:t>
      </w:r>
      <w:r w:rsidRPr="00697FA0">
        <w:rPr>
          <w:sz w:val="28"/>
          <w:szCs w:val="28"/>
        </w:rPr>
        <w:t>// Северная Осетия. – 2023. – 9 авг. – С. 3.</w:t>
      </w:r>
    </w:p>
    <w:p w14:paraId="53F127E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Первый круг </w:t>
      </w:r>
      <w:r w:rsidRPr="00697FA0">
        <w:rPr>
          <w:b/>
          <w:sz w:val="28"/>
          <w:szCs w:val="28"/>
          <w:lang w:eastAsia="zh-CN" w:bidi="hi-IN"/>
        </w:rPr>
        <w:t>чемпионата России</w:t>
      </w:r>
      <w:r w:rsidRPr="00697FA0">
        <w:rPr>
          <w:sz w:val="28"/>
          <w:szCs w:val="28"/>
          <w:lang w:eastAsia="zh-CN" w:bidi="hi-IN"/>
        </w:rPr>
        <w:t xml:space="preserve"> по футболу ампутантов [стартовал во Владикавказе на поле спортивной школы «Юность»] // Спорт Иристона. – 2023. – 17 мая. – С. 2.</w:t>
      </w:r>
    </w:p>
    <w:p w14:paraId="6593EC3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Первый мастер спорта</w:t>
      </w:r>
      <w:r w:rsidRPr="00697FA0">
        <w:rPr>
          <w:sz w:val="28"/>
          <w:szCs w:val="28"/>
          <w:lang w:eastAsia="zh-CN" w:bidi="hi-IN"/>
        </w:rPr>
        <w:t xml:space="preserve"> : [Нина Созаонова стала первой из воспитанников  Владикавказской академии спорта, удостоенной звания «Мастер спорта» по теннису] // Спорт Иристона. – 2023. – 15 февр. – С. 2.</w:t>
      </w:r>
    </w:p>
    <w:p w14:paraId="76DA792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Перспективы развития детского футбола</w:t>
      </w:r>
      <w:r w:rsidRPr="00697FA0">
        <w:rPr>
          <w:sz w:val="28"/>
          <w:szCs w:val="28"/>
        </w:rPr>
        <w:t xml:space="preserve"> [стали темой встречи главы АМС г. Владикавказа В. Мильдзихова с куратором регионов Южного и Северо-Кавказского федерального округов департамента регионального развития Российского футбольного союза С. Жилкиным] // Владикавказ. – 2023. – 8 июня. – С. 3.</w:t>
      </w:r>
    </w:p>
    <w:p w14:paraId="3667F38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Пинова, А. </w:t>
      </w:r>
      <w:r w:rsidRPr="00697FA0">
        <w:rPr>
          <w:sz w:val="28"/>
          <w:szCs w:val="28"/>
          <w:lang w:eastAsia="zh-CN" w:bidi="hi-IN"/>
        </w:rPr>
        <w:t>Четыре медали в копилку команды : [спортсмены ДЮСШ им. А. Фадзаева заняли призовые места на республиканском открытом турнире по вольной борьбе в Нальчике] / Альбина Пинова // Ирæф (Ираф). – 2023. – 16 дек. – С. 4.</w:t>
      </w:r>
    </w:p>
    <w:p w14:paraId="4CF6CB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lang w:eastAsia="zh-CN" w:bidi="hi-IN"/>
        </w:rPr>
        <w:t>Победа сборной [РСО-Алания]</w:t>
      </w:r>
      <w:r w:rsidRPr="00697FA0">
        <w:rPr>
          <w:sz w:val="28"/>
          <w:szCs w:val="28"/>
          <w:lang w:eastAsia="zh-CN" w:bidi="hi-IN"/>
        </w:rPr>
        <w:t xml:space="preserve"> по армрестлингу на чемпионате России [в Орле] // Спорт Иристона. – 2023. – 19 апр. – С. 2.</w:t>
      </w:r>
    </w:p>
    <w:p w14:paraId="32EABE14" w14:textId="77777777" w:rsidR="00BE0643" w:rsidRPr="00697FA0" w:rsidRDefault="00BE0643" w:rsidP="00BE0643">
      <w:pPr>
        <w:pStyle w:val="a6"/>
        <w:numPr>
          <w:ilvl w:val="0"/>
          <w:numId w:val="3"/>
        </w:numPr>
        <w:jc w:val="both"/>
        <w:rPr>
          <w:sz w:val="28"/>
          <w:szCs w:val="28"/>
        </w:rPr>
      </w:pPr>
      <w:r w:rsidRPr="00697FA0">
        <w:rPr>
          <w:b/>
          <w:sz w:val="28"/>
          <w:szCs w:val="28"/>
        </w:rPr>
        <w:t xml:space="preserve">Уӕлахиздзаутӕ </w:t>
      </w:r>
      <w:r w:rsidRPr="00697FA0">
        <w:rPr>
          <w:sz w:val="28"/>
          <w:szCs w:val="28"/>
        </w:rPr>
        <w:t>// Рӕстдзинад. – 2023. – 27 июль. – Ф.3.</w:t>
      </w:r>
    </w:p>
    <w:p w14:paraId="728ADC68" w14:textId="77777777" w:rsidR="00BE0643" w:rsidRPr="00697FA0" w:rsidRDefault="00BE0643" w:rsidP="00BE0643">
      <w:pPr>
        <w:pStyle w:val="a6"/>
        <w:ind w:left="1800"/>
        <w:jc w:val="both"/>
        <w:rPr>
          <w:sz w:val="28"/>
          <w:szCs w:val="28"/>
        </w:rPr>
      </w:pPr>
      <w:r w:rsidRPr="00697FA0">
        <w:rPr>
          <w:sz w:val="28"/>
          <w:szCs w:val="28"/>
        </w:rPr>
        <w:t>Победители : [о встрече в СОГУ с прославленными спортсменами, студентами факльтета физического воспитания Алиной Касабиевой, Зариной Гусаловой, Иналом Тасоевым, организованным ректором университета А. Огоевым].</w:t>
      </w:r>
    </w:p>
    <w:p w14:paraId="5436652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Поддержали бойцов</w:t>
      </w:r>
      <w:r w:rsidRPr="00697FA0">
        <w:rPr>
          <w:rFonts w:eastAsia="SimSun"/>
          <w:sz w:val="28"/>
          <w:szCs w:val="28"/>
          <w:lang w:eastAsia="zh-CN" w:bidi="hi-IN"/>
        </w:rPr>
        <w:t xml:space="preserve"> : [в Дигорском районе состоялись скачки в поддержку участников специальной военной операции </w:t>
      </w:r>
      <w:r w:rsidRPr="00697FA0">
        <w:rPr>
          <w:sz w:val="28"/>
          <w:szCs w:val="28"/>
        </w:rPr>
        <w:t>/ подготовила З. Кайтова</w:t>
      </w:r>
      <w:r w:rsidRPr="00697FA0">
        <w:rPr>
          <w:rFonts w:eastAsia="SimSun"/>
          <w:sz w:val="28"/>
          <w:szCs w:val="28"/>
          <w:lang w:eastAsia="zh-CN" w:bidi="hi-IN"/>
        </w:rPr>
        <w:t xml:space="preserve">] </w:t>
      </w:r>
      <w:r w:rsidRPr="00697FA0">
        <w:rPr>
          <w:sz w:val="28"/>
          <w:szCs w:val="28"/>
        </w:rPr>
        <w:t>// Северная Осетия. – 2023. – 5 мая. – С. 4.</w:t>
      </w:r>
    </w:p>
    <w:p w14:paraId="45D2C42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Подрастают борцы</w:t>
      </w:r>
      <w:r w:rsidRPr="00697FA0">
        <w:rPr>
          <w:rFonts w:eastAsia="SimSun"/>
          <w:sz w:val="28"/>
          <w:szCs w:val="28"/>
          <w:lang w:eastAsia="zh-CN" w:bidi="hi-IN"/>
        </w:rPr>
        <w:t xml:space="preserve"> : [в спортивном комплексе г. Ардона состоялся </w:t>
      </w:r>
      <w:r w:rsidRPr="00697FA0">
        <w:rPr>
          <w:rFonts w:eastAsia="SimSun"/>
          <w:sz w:val="28"/>
          <w:szCs w:val="28"/>
          <w:lang w:val="en-US" w:eastAsia="zh-CN" w:bidi="hi-IN"/>
        </w:rPr>
        <w:t>II</w:t>
      </w:r>
      <w:r w:rsidRPr="00697FA0">
        <w:rPr>
          <w:rFonts w:eastAsia="SimSun"/>
          <w:sz w:val="28"/>
          <w:szCs w:val="28"/>
          <w:lang w:eastAsia="zh-CN" w:bidi="hi-IN"/>
        </w:rPr>
        <w:t xml:space="preserve"> республиканский турнир по вольной борьбе среди юношей 13-14 лет на призы Клуба братьев Таймазовых] </w:t>
      </w:r>
      <w:r w:rsidRPr="00697FA0">
        <w:rPr>
          <w:sz w:val="28"/>
          <w:szCs w:val="28"/>
        </w:rPr>
        <w:t>// Северная Осетия. – 2023. – 21 дек. – С. 6.</w:t>
      </w:r>
    </w:p>
    <w:p w14:paraId="41BC279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Уӕрӕсейы Президенты арфӕ – Сидахъаты Зауырбегӕн </w:t>
      </w:r>
      <w:r w:rsidRPr="00697FA0">
        <w:rPr>
          <w:sz w:val="28"/>
          <w:szCs w:val="28"/>
        </w:rPr>
        <w:t>// Рӕстдзинад. – 2023. – 22 сент. – Ф. 1.</w:t>
      </w:r>
    </w:p>
    <w:p w14:paraId="6A46DB3C" w14:textId="77777777" w:rsidR="00BE0643" w:rsidRPr="00697FA0" w:rsidRDefault="00BE0643" w:rsidP="00BE0643">
      <w:pPr>
        <w:pStyle w:val="a6"/>
        <w:ind w:left="1800"/>
        <w:jc w:val="both"/>
        <w:rPr>
          <w:sz w:val="28"/>
          <w:szCs w:val="28"/>
        </w:rPr>
      </w:pPr>
      <w:r w:rsidRPr="00697FA0">
        <w:rPr>
          <w:sz w:val="28"/>
          <w:szCs w:val="28"/>
        </w:rPr>
        <w:t>Поздравление Президента – Заурбеку Сидакову [прославленному борцу].</w:t>
      </w:r>
    </w:p>
    <w:p w14:paraId="3B558CC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Полетали : </w:t>
      </w:r>
      <w:r w:rsidRPr="00697FA0">
        <w:rPr>
          <w:sz w:val="28"/>
          <w:szCs w:val="28"/>
          <w:lang w:eastAsia="zh-CN" w:bidi="hi-IN"/>
        </w:rPr>
        <w:t xml:space="preserve">[в аэродроме авиаспортивного клуба ДОСААФ РФ прошли </w:t>
      </w:r>
      <w:r w:rsidRPr="00697FA0">
        <w:rPr>
          <w:sz w:val="28"/>
          <w:szCs w:val="28"/>
          <w:lang w:val="en-US" w:eastAsia="zh-CN" w:bidi="hi-IN"/>
        </w:rPr>
        <w:t>IX</w:t>
      </w:r>
      <w:r w:rsidRPr="00697FA0">
        <w:rPr>
          <w:sz w:val="28"/>
          <w:szCs w:val="28"/>
          <w:lang w:eastAsia="zh-CN" w:bidi="hi-IN"/>
        </w:rPr>
        <w:t xml:space="preserve"> республиканские лично-командные соревнования по схематическим моделям планеров и схематическим резиномоторным моделям самолетов] // Спорт Иристона. – 2023. – 24 мая. – С. 8.</w:t>
      </w:r>
    </w:p>
    <w:p w14:paraId="5C066B0F"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lastRenderedPageBreak/>
        <w:t xml:space="preserve">Праздничный турнир </w:t>
      </w:r>
      <w:r w:rsidRPr="00697FA0">
        <w:rPr>
          <w:rFonts w:ascii="Times New Roman" w:eastAsia="SimSun" w:hAnsi="Times New Roman"/>
          <w:b w:val="0"/>
          <w:bCs w:val="0"/>
          <w:sz w:val="28"/>
          <w:szCs w:val="28"/>
          <w:lang w:eastAsia="zh-CN" w:bidi="hi-IN"/>
        </w:rPr>
        <w:t>[по русским шашкам, посвященный Дню защитника Отечества прошел во Владикавказе] // Спорт Иристона. – 2023. – 10 марта. – С. 2.</w:t>
      </w:r>
    </w:p>
    <w:p w14:paraId="7D460433"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Йӕ дӕсныйадыл – ӕнувыд</w:t>
      </w:r>
      <w:r w:rsidRPr="00697FA0">
        <w:rPr>
          <w:sz w:val="28"/>
          <w:szCs w:val="28"/>
          <w:lang w:eastAsia="zh-CN" w:bidi="hi-IN"/>
        </w:rPr>
        <w:t xml:space="preserve"> // Рӕстдзинад. – 2023. – 28 янв. – Ф. 3.</w:t>
      </w:r>
    </w:p>
    <w:p w14:paraId="021C0BFF"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 xml:space="preserve">Преданная своей профессии </w:t>
      </w:r>
      <w:r w:rsidRPr="00697FA0">
        <w:rPr>
          <w:sz w:val="28"/>
          <w:szCs w:val="28"/>
        </w:rPr>
        <w:t>: [о заслуженном тренере СССР и РФ по фехтованию Людмиле Щербич / подготовила Агунда Гобозова].</w:t>
      </w:r>
    </w:p>
    <w:p w14:paraId="0904E5AB"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Привольная, Е.</w:t>
      </w:r>
      <w:r w:rsidRPr="00697FA0">
        <w:rPr>
          <w:sz w:val="28"/>
          <w:szCs w:val="28"/>
          <w:lang w:eastAsia="zh-CN" w:bidi="hi-IN"/>
        </w:rPr>
        <w:t xml:space="preserve"> «Ракета» и «Металка» взмывали в небо : [на аэродроме авиаспортивного клуба ДОСААФ России состоялись </w:t>
      </w:r>
      <w:r w:rsidRPr="00697FA0">
        <w:rPr>
          <w:sz w:val="28"/>
          <w:szCs w:val="28"/>
          <w:lang w:val="en-US" w:eastAsia="zh-CN" w:bidi="hi-IN"/>
        </w:rPr>
        <w:t>xxv</w:t>
      </w:r>
      <w:r w:rsidRPr="00697FA0">
        <w:rPr>
          <w:sz w:val="28"/>
          <w:szCs w:val="28"/>
          <w:lang w:eastAsia="zh-CN" w:bidi="hi-IN"/>
        </w:rPr>
        <w:t xml:space="preserve"> республиканские соревнования по метательным моделям планеров среди юных авиамоделистов] / Елизавета Привольная // Спорт Иристона. – 2023. – 25 окт. – С. 8.</w:t>
      </w:r>
    </w:p>
    <w:p w14:paraId="1BEB952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Проводник в мир спорта</w:t>
      </w:r>
      <w:r w:rsidRPr="00697FA0">
        <w:rPr>
          <w:rFonts w:eastAsia="SimSun"/>
          <w:sz w:val="28"/>
          <w:szCs w:val="28"/>
          <w:lang w:eastAsia="zh-CN" w:bidi="hi-IN"/>
        </w:rPr>
        <w:t xml:space="preserve"> : [памяти мастера спорта по вольной борьбе и самбо, основателя первой ДЮСШ г. Дигоры Вячеслава Ильича Магкаева] </w:t>
      </w:r>
      <w:r w:rsidRPr="00697FA0">
        <w:rPr>
          <w:sz w:val="28"/>
          <w:szCs w:val="28"/>
        </w:rPr>
        <w:t>// Северная Осетия. – 2023. – 11 марта. – С. 15.</w:t>
      </w:r>
    </w:p>
    <w:p w14:paraId="37C60DA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Продолжение успешных стартов</w:t>
      </w:r>
      <w:r w:rsidRPr="00697FA0">
        <w:rPr>
          <w:sz w:val="28"/>
          <w:szCs w:val="28"/>
          <w:lang w:eastAsia="zh-CN" w:bidi="hi-IN"/>
        </w:rPr>
        <w:t xml:space="preserve"> : [во Дворце спорта г. Владикавказа прошли Всероссийские соревнования по дзюдо, памяти Дважды Героя СССР и Монгольской Народной Республики И. А. Плиева].</w:t>
      </w:r>
    </w:p>
    <w:p w14:paraId="440724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lang w:eastAsia="zh-CN" w:bidi="hi-IN"/>
        </w:rPr>
        <w:t>Призеры конкурса «Космоквиз-2023»</w:t>
      </w:r>
      <w:r w:rsidRPr="00697FA0">
        <w:rPr>
          <w:sz w:val="28"/>
          <w:szCs w:val="28"/>
          <w:lang w:eastAsia="zh-CN" w:bidi="hi-IN"/>
        </w:rPr>
        <w:t xml:space="preserve"> : [во Владикавказе в школе космонавтики им. Руслана Комаева состояля финал Республиканского конкурса «Космоквиз – 2023», в котором приняли участие ребята из всех районов республики] // Дигори хабæрттæ (Вести Дигории). – 2023. – 18 апр. – С. 1.</w:t>
      </w:r>
    </w:p>
    <w:p w14:paraId="6103228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val="en-US" w:eastAsia="zh-CN" w:bidi="hi-IN"/>
        </w:rPr>
        <w:t>V</w:t>
      </w:r>
      <w:r w:rsidRPr="00697FA0">
        <w:rPr>
          <w:b/>
          <w:bCs/>
          <w:sz w:val="28"/>
          <w:szCs w:val="28"/>
          <w:lang w:eastAsia="zh-CN" w:bidi="hi-IN"/>
        </w:rPr>
        <w:t xml:space="preserve"> открытые </w:t>
      </w:r>
      <w:r w:rsidRPr="00697FA0">
        <w:rPr>
          <w:sz w:val="28"/>
          <w:szCs w:val="28"/>
          <w:lang w:eastAsia="zh-CN" w:bidi="hi-IN"/>
        </w:rPr>
        <w:t>Евразийские игры боевых искусств : [в Республики Башкортостан, г. Уфе состоялось ежегодное крупномасштабное мультиспортивное событие] // Спорт Иристона. – 2023. – 24 мая. – С. 2.</w:t>
      </w:r>
    </w:p>
    <w:p w14:paraId="50510CA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«5 верст»</w:t>
      </w:r>
      <w:r w:rsidRPr="00697FA0">
        <w:rPr>
          <w:rFonts w:eastAsia="SimSun"/>
          <w:sz w:val="28"/>
          <w:szCs w:val="28"/>
          <w:lang w:eastAsia="zh-CN" w:bidi="hi-IN"/>
        </w:rPr>
        <w:t xml:space="preserve"> : [на территории владикавказского Дендрария в рамках проекта «5 верст» проходят старты на 5 км.] </w:t>
      </w:r>
      <w:r w:rsidRPr="00697FA0">
        <w:rPr>
          <w:sz w:val="28"/>
          <w:szCs w:val="28"/>
        </w:rPr>
        <w:t>// Северная Осетия. – 2023. – 1 февр. – С. 4.</w:t>
      </w:r>
    </w:p>
    <w:p w14:paraId="5060556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Рамонова, М. </w:t>
      </w:r>
      <w:r w:rsidRPr="00697FA0">
        <w:rPr>
          <w:sz w:val="28"/>
          <w:szCs w:val="28"/>
          <w:lang w:eastAsia="zh-CN" w:bidi="hi-IN"/>
        </w:rPr>
        <w:t>Футбол, туризм и самозанятость : [о морском офицере, прослужившем много лет на Тихоокеанском флоте, руководителе проекта «Самозанятость для молодежи» во Владикавказе Александре Пагаеве] / Мила Рамонова // Слово. – 2023. – 1 авг. – С. 7.</w:t>
      </w:r>
    </w:p>
    <w:p w14:paraId="1AB9940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Рустем Абациев</w:t>
      </w:r>
      <w:r w:rsidRPr="00697FA0">
        <w:rPr>
          <w:rFonts w:eastAsia="SimSun"/>
          <w:sz w:val="28"/>
          <w:szCs w:val="28"/>
          <w:lang w:eastAsia="zh-CN" w:bidi="hi-IN"/>
        </w:rPr>
        <w:t xml:space="preserve"> и Заур Беслекоев – победители первенства России [по греко-римской борьбе] // Спорт Иристона. – 2023. – 22 марта. – С. 2.</w:t>
      </w:r>
      <w:r w:rsidRPr="00697FA0">
        <w:rPr>
          <w:sz w:val="28"/>
          <w:szCs w:val="28"/>
          <w:lang w:eastAsia="zh-CN" w:bidi="hi-IN"/>
        </w:rPr>
        <w:t xml:space="preserve"> </w:t>
      </w:r>
    </w:p>
    <w:p w14:paraId="5C71C10A"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 xml:space="preserve">Батраз Сабанов </w:t>
      </w:r>
      <w:r w:rsidRPr="00697FA0">
        <w:rPr>
          <w:sz w:val="28"/>
          <w:szCs w:val="28"/>
          <w:lang w:eastAsia="zh-CN" w:bidi="hi-IN"/>
        </w:rPr>
        <w:t>победил на турнире по ММА в Крыму : [осетинский боец стал победителем Первенства Крыма по смешанному единоборству среди юниоров] // Спорт Иристона. – 2023. – 15 февр. – С. 3.</w:t>
      </w:r>
    </w:p>
    <w:p w14:paraId="130782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Салказанов, Т.</w:t>
      </w:r>
      <w:r w:rsidRPr="00697FA0">
        <w:rPr>
          <w:rFonts w:eastAsia="SimSun"/>
          <w:sz w:val="28"/>
          <w:szCs w:val="28"/>
          <w:lang w:eastAsia="zh-CN" w:bidi="hi-IN"/>
        </w:rPr>
        <w:t xml:space="preserve"> Осетины в Словакии : [о подготовке к чемпионату мира 2023 г. по вольной борьбе во Владикавказе выходцев из Осетии : рассказывает капитан команды Т. Салказанов </w:t>
      </w:r>
      <w:r w:rsidRPr="00697FA0">
        <w:rPr>
          <w:bCs/>
          <w:sz w:val="28"/>
          <w:szCs w:val="28"/>
        </w:rPr>
        <w:t>/ записал Р. Лагкуев</w:t>
      </w:r>
      <w:r w:rsidRPr="00697FA0">
        <w:rPr>
          <w:rFonts w:eastAsia="SimSun"/>
          <w:sz w:val="28"/>
          <w:szCs w:val="28"/>
          <w:lang w:eastAsia="zh-CN" w:bidi="hi-IN"/>
        </w:rPr>
        <w:t xml:space="preserve">] </w:t>
      </w:r>
      <w:r w:rsidRPr="00697FA0">
        <w:rPr>
          <w:sz w:val="28"/>
          <w:szCs w:val="28"/>
        </w:rPr>
        <w:t>// Северная Осетия. – 2023. – 1 сент. – С. 4.</w:t>
      </w:r>
    </w:p>
    <w:p w14:paraId="221EFD3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Сальмурзаев, К</w:t>
      </w:r>
      <w:r w:rsidRPr="00697FA0">
        <w:rPr>
          <w:sz w:val="28"/>
          <w:szCs w:val="28"/>
          <w:lang w:eastAsia="zh-CN" w:bidi="hi-IN"/>
        </w:rPr>
        <w:t xml:space="preserve">. </w:t>
      </w:r>
      <w:r w:rsidRPr="00697FA0">
        <w:rPr>
          <w:b/>
          <w:bCs/>
          <w:sz w:val="28"/>
          <w:szCs w:val="28"/>
          <w:lang w:eastAsia="zh-CN" w:bidi="hi-IN"/>
        </w:rPr>
        <w:t>«</w:t>
      </w:r>
      <w:r w:rsidRPr="00697FA0">
        <w:rPr>
          <w:sz w:val="28"/>
          <w:szCs w:val="28"/>
          <w:lang w:eastAsia="zh-CN" w:bidi="hi-IN"/>
        </w:rPr>
        <w:t>Самый большой приз – радость семьи и тренеров» : [беседа с мастером спорта по вольной борьбе Казбеком Сальмурзаевым / записал М. Хозиев] // Спорт Иристона. – 2023. – 11 янв. – С. 5.</w:t>
      </w:r>
    </w:p>
    <w:p w14:paraId="19E4419B"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Самая быстрая победа</w:t>
      </w:r>
      <w:r w:rsidRPr="00697FA0">
        <w:rPr>
          <w:rFonts w:ascii="Times New Roman" w:eastAsia="SimSun" w:hAnsi="Times New Roman"/>
          <w:b w:val="0"/>
          <w:bCs w:val="0"/>
          <w:sz w:val="28"/>
          <w:szCs w:val="28"/>
          <w:lang w:eastAsia="zh-CN" w:bidi="hi-IN"/>
        </w:rPr>
        <w:t xml:space="preserve"> : [в спорткомплексе 58-й армии прошли соревнования по армейскому рукопашному бою среди юношей, посвященный 34 годовщине вывода советских войск из Афганистана] // Фидиуæг (Глашатай). – 2023. – 11 марта. – С. 3.</w:t>
      </w:r>
    </w:p>
    <w:p w14:paraId="64B5940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Сатиаджиев, М.  </w:t>
      </w:r>
      <w:r w:rsidRPr="00697FA0">
        <w:rPr>
          <w:sz w:val="28"/>
          <w:szCs w:val="28"/>
          <w:lang w:eastAsia="zh-CN" w:bidi="hi-IN"/>
        </w:rPr>
        <w:t>До победы один «Шах» : [беседа с тренером бойцовского клуба»Шах», чемпионом мира по кикбоксингу Магометом Сатиаджаевым / записала С. Уртаева] // Спорт Иристона. – 2023. – 6 дек. – С. 5.</w:t>
      </w:r>
    </w:p>
    <w:p w14:paraId="24FBA2C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На личном контроле главы : [председатель Правительства РСО-А Борис Джанаев проинспектировал ход строительства физкультурно-оздоровительного комплекса с бассейном и крытого футбольного манежа во Владикавказе] / В. Северная </w:t>
      </w:r>
      <w:r w:rsidRPr="00697FA0">
        <w:rPr>
          <w:sz w:val="28"/>
          <w:szCs w:val="28"/>
        </w:rPr>
        <w:t>// Северная Осетия. – 2023. – 28 марта. – С. 2.</w:t>
      </w:r>
    </w:p>
    <w:p w14:paraId="64A0CA3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Сергеева, Ж. </w:t>
      </w:r>
      <w:r w:rsidRPr="00697FA0">
        <w:rPr>
          <w:sz w:val="28"/>
          <w:szCs w:val="28"/>
          <w:lang w:eastAsia="zh-CN" w:bidi="hi-IN"/>
        </w:rPr>
        <w:t>Подвиг Амины Танделовой : [воспитанница спортивной школы №1 Пригородного района стала серебряным призером первенства мира по вольной борьбе] / Женя Сергеева // Фидиуæг (Глашатай). – 2023. – 30 нояб. – С. 2.</w:t>
      </w:r>
    </w:p>
    <w:p w14:paraId="077B827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Сергеева, Ж. </w:t>
      </w:r>
      <w:r w:rsidRPr="00697FA0">
        <w:rPr>
          <w:sz w:val="28"/>
          <w:szCs w:val="28"/>
          <w:lang w:eastAsia="zh-CN" w:bidi="hi-IN"/>
        </w:rPr>
        <w:t>«Нартика» определила лучших : [в Пригородном районе прошли соревнования среди школьников] / Женя Сергеева // Фидиуæг (Глашатай). – 2023 – 31 окт. – С. 2.</w:t>
      </w:r>
    </w:p>
    <w:p w14:paraId="2848F62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lang w:eastAsia="zh-CN" w:bidi="hi-IN"/>
        </w:rPr>
        <w:lastRenderedPageBreak/>
        <w:t>Серебро из Смоленска</w:t>
      </w:r>
      <w:r w:rsidRPr="00697FA0">
        <w:rPr>
          <w:sz w:val="28"/>
          <w:szCs w:val="28"/>
          <w:lang w:eastAsia="zh-CN" w:bidi="hi-IN"/>
        </w:rPr>
        <w:t xml:space="preserve"> : [воспитанница Пригородной ДЮСШ №1 Каролина Маргиева приняла участие в Первенстве России по вольной борьбе среди девушек] // Фидиуæг (Глашатай). – 2023. – 6 апр. </w:t>
      </w:r>
    </w:p>
    <w:p w14:paraId="1219329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Серьезный бой - впереди</w:t>
      </w:r>
      <w:r w:rsidRPr="00697FA0">
        <w:rPr>
          <w:rFonts w:eastAsia="SimSun"/>
          <w:sz w:val="28"/>
          <w:szCs w:val="28"/>
          <w:lang w:eastAsia="zh-CN" w:bidi="hi-IN"/>
        </w:rPr>
        <w:t xml:space="preserve"> [у осетинского боксера Мурата Гассиева с Отто Валлином] </w:t>
      </w:r>
      <w:r w:rsidRPr="00697FA0">
        <w:rPr>
          <w:sz w:val="28"/>
          <w:szCs w:val="28"/>
        </w:rPr>
        <w:t>// Северная Осетия. – 2023. – 13 сент. – С. 4.</w:t>
      </w:r>
    </w:p>
    <w:p w14:paraId="6BB638D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Серьезный настрой : </w:t>
      </w:r>
      <w:r w:rsidRPr="00697FA0">
        <w:rPr>
          <w:sz w:val="28"/>
          <w:szCs w:val="28"/>
          <w:lang w:eastAsia="zh-CN" w:bidi="hi-IN"/>
        </w:rPr>
        <w:t>[вольники Северной Осетии готовятся к международному турниру «Иван Ярыгин», который пройдет в Красноярске // Спорт Иристона. – 2023. – 18 янв. – С. 4.</w:t>
      </w:r>
    </w:p>
    <w:p w14:paraId="48B0AC70"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Сесеев, А. </w:t>
      </w:r>
      <w:r w:rsidRPr="00697FA0">
        <w:rPr>
          <w:rFonts w:ascii="Times New Roman" w:eastAsia="SimSun" w:hAnsi="Times New Roman"/>
          <w:b w:val="0"/>
          <w:bCs w:val="0"/>
          <w:sz w:val="28"/>
          <w:szCs w:val="28"/>
          <w:lang w:eastAsia="zh-CN" w:bidi="hi-IN"/>
        </w:rPr>
        <w:t>Показали бойцовский характер : [воспитанники Пригородной ДЮСШ №1 приняли участие в Региональном турнире по дзюдо. Соревнования прошли в Есентуках] / А. Сесеев // Фидиуæг (Глашатай). – 2023. – 4 марта. – С. 5.</w:t>
      </w:r>
    </w:p>
    <w:p w14:paraId="3CD40E0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Сесеев, А. </w:t>
      </w:r>
      <w:r w:rsidRPr="00697FA0">
        <w:rPr>
          <w:sz w:val="28"/>
          <w:szCs w:val="28"/>
          <w:lang w:eastAsia="zh-CN" w:bidi="hi-IN"/>
        </w:rPr>
        <w:t>Престиж дзюдо растет : [ в спортивно-оздоровительном комплексе Пригородного района состоялся открытый турнир среди девочек] / А. Сесеев // Фидиуæг (Глашатай). – 2023. – 14 март. – С. 2.</w:t>
      </w:r>
    </w:p>
    <w:p w14:paraId="2E2B8F2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Сидаков, З. </w:t>
      </w:r>
      <w:r w:rsidRPr="00697FA0">
        <w:rPr>
          <w:sz w:val="28"/>
          <w:szCs w:val="28"/>
          <w:lang w:eastAsia="zh-CN" w:bidi="hi-IN"/>
        </w:rPr>
        <w:t>«На досуге смотрю греко-римскую борьбу, ведь я любитель на руках повозиться» : [беседа с Олимпийским чемпионом по вольной борьбе Заурбеком Сидаковым] // Спорт Иристона. – 2023. – 1 февр. – С. 2.</w:t>
      </w:r>
    </w:p>
    <w:p w14:paraId="58202FE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Заурбек </w:t>
      </w:r>
      <w:r w:rsidRPr="00697FA0">
        <w:rPr>
          <w:b/>
          <w:sz w:val="28"/>
          <w:szCs w:val="28"/>
          <w:lang w:eastAsia="zh-CN" w:bidi="hi-IN"/>
        </w:rPr>
        <w:t>Сидаков выиграл прикидку</w:t>
      </w:r>
      <w:r w:rsidRPr="00697FA0">
        <w:rPr>
          <w:sz w:val="28"/>
          <w:szCs w:val="28"/>
          <w:lang w:eastAsia="zh-CN" w:bidi="hi-IN"/>
        </w:rPr>
        <w:t xml:space="preserve"> : [в Сириусе прошла матчевая встреча между командами З. Сидакова и А. Садулаева] // Спорт Иристона. – 2023. – 23 авг. – С. 3.</w:t>
      </w:r>
    </w:p>
    <w:p w14:paraId="65DB5FA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Сидаков и Найфонов – в деле. </w:t>
      </w:r>
      <w:r w:rsidRPr="00697FA0">
        <w:rPr>
          <w:sz w:val="28"/>
          <w:szCs w:val="28"/>
        </w:rPr>
        <w:t>Объявлен состав борцовской сборной Северной Осетии</w:t>
      </w:r>
      <w:r w:rsidRPr="00697FA0">
        <w:rPr>
          <w:b/>
          <w:bCs/>
          <w:sz w:val="28"/>
          <w:szCs w:val="28"/>
        </w:rPr>
        <w:t xml:space="preserve"> </w:t>
      </w:r>
      <w:r w:rsidRPr="00697FA0">
        <w:rPr>
          <w:sz w:val="28"/>
          <w:szCs w:val="28"/>
        </w:rPr>
        <w:t>[для участия в международном турнире «Ярыгинский–2023»] // Вестник Беслана. – 2023. – 27 янв. – С. 1.</w:t>
      </w:r>
    </w:p>
    <w:p w14:paraId="2BF076B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Праздник дружбы и вольной борьбы : [о подведении итогов </w:t>
      </w:r>
      <w:r w:rsidRPr="00697FA0">
        <w:rPr>
          <w:sz w:val="28"/>
          <w:szCs w:val="28"/>
          <w:lang w:val="en-US"/>
        </w:rPr>
        <w:t>IX</w:t>
      </w:r>
      <w:r w:rsidRPr="00697FA0">
        <w:rPr>
          <w:sz w:val="28"/>
          <w:szCs w:val="28"/>
        </w:rPr>
        <w:t xml:space="preserve"> ежегодного открытого межрегионального турнира по вольной борьбе среди младших юношей 2010–2012 г.р. в Кировской ДЮСШ им. Р. М. Чеджемова] / Наташа Сиданова // Размæ (Вперед). – 2023. – 11 марта. – С. 2.</w:t>
      </w:r>
    </w:p>
    <w:p w14:paraId="4307DC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Сиданова, Н.</w:t>
      </w:r>
      <w:r w:rsidRPr="00697FA0">
        <w:rPr>
          <w:rFonts w:eastAsia="SimSun"/>
          <w:sz w:val="28"/>
          <w:szCs w:val="28"/>
          <w:lang w:eastAsia="zh-CN" w:bidi="hi-IN"/>
        </w:rPr>
        <w:t xml:space="preserve"> Успехи «комсомольских» футболистов : [о дворовой футбольной команды «Дашкоф»] / Н. Сиданова </w:t>
      </w:r>
      <w:r w:rsidRPr="00697FA0">
        <w:rPr>
          <w:sz w:val="28"/>
          <w:szCs w:val="28"/>
        </w:rPr>
        <w:t>// Северная Осетия. – 2023. – 13 сент. – С. 4.</w:t>
      </w:r>
    </w:p>
    <w:p w14:paraId="1FA591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Сиданова, Н.</w:t>
      </w:r>
      <w:r w:rsidRPr="00697FA0">
        <w:rPr>
          <w:sz w:val="28"/>
          <w:szCs w:val="28"/>
        </w:rPr>
        <w:t xml:space="preserve"> Р. Черткоев – серебряный призер [международного турнира по вольной борьбе памяти Ивана Ярыгина в Красноярске] / Н. Сиданова // Размæ (Вперед). – 2023. – 31 янв. – С. 1.</w:t>
      </w:r>
    </w:p>
    <w:p w14:paraId="2DC9BC6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Сильнейшие борцы – на владикавказском ковре</w:t>
      </w:r>
      <w:r w:rsidRPr="00697FA0">
        <w:rPr>
          <w:rFonts w:eastAsia="SimSun"/>
          <w:sz w:val="28"/>
          <w:szCs w:val="28"/>
          <w:lang w:eastAsia="zh-CN" w:bidi="hi-IN"/>
        </w:rPr>
        <w:t xml:space="preserve"> : [с совещания республиканского Правительства, посвященного подготовке к предстоящим Международным соревнованиям по спортивной борьбе «Кубок Содружеств – Борцовская лига Поддубного»] </w:t>
      </w:r>
      <w:r w:rsidRPr="00697FA0">
        <w:rPr>
          <w:sz w:val="28"/>
          <w:szCs w:val="28"/>
        </w:rPr>
        <w:t>// Северная Осетия. – 2023. – 26 июля. – С. 1.</w:t>
      </w:r>
    </w:p>
    <w:p w14:paraId="2F4D63C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Сильные духом :</w:t>
      </w:r>
      <w:r w:rsidRPr="00697FA0">
        <w:rPr>
          <w:sz w:val="28"/>
          <w:szCs w:val="28"/>
        </w:rPr>
        <w:t xml:space="preserve"> [о футболе: во Владикавказе прошел финал муниципального этапа чемпионата России среди ампутантов и лиц с поражением опорно-двигательного аппарата на Кубок главы АМС г. Владикавказа] // Владикавказ. – 2023. – 23 мая. – С. 3.</w:t>
      </w:r>
    </w:p>
    <w:p w14:paraId="46FAAC0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«Скифы» показали отличный результат</w:t>
      </w:r>
      <w:r w:rsidRPr="00697FA0">
        <w:rPr>
          <w:sz w:val="28"/>
          <w:szCs w:val="28"/>
          <w:lang w:eastAsia="zh-CN" w:bidi="hi-IN"/>
        </w:rPr>
        <w:t xml:space="preserve"> : [спортсмены бойцовского клуба «Скиф» из с. Сунжа стали победителями турнира по смешанным боевым единоборствам (ММА)] // Фидиуæг (Глашатай). – 2023. – 2 нояб. – С. 5.</w:t>
      </w:r>
    </w:p>
    <w:p w14:paraId="19A577D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«Скифы» успешно</w:t>
      </w:r>
      <w:r w:rsidRPr="00697FA0">
        <w:rPr>
          <w:sz w:val="28"/>
          <w:szCs w:val="28"/>
          <w:lang w:eastAsia="zh-CN" w:bidi="hi-IN"/>
        </w:rPr>
        <w:t xml:space="preserve"> выступили на турнире по ММА [на межрегиональном турнире по смешанным боевым единоборствам в Моздоке] // Фидиуæг (Глашатай). – 2023. – 16 марта. – С. 3.</w:t>
      </w:r>
    </w:p>
    <w:p w14:paraId="7BF3F00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Славина, З.</w:t>
      </w:r>
      <w:r w:rsidRPr="00697FA0">
        <w:rPr>
          <w:rFonts w:eastAsia="SimSun"/>
          <w:sz w:val="28"/>
          <w:szCs w:val="28"/>
          <w:lang w:eastAsia="zh-CN" w:bidi="hi-IN"/>
        </w:rPr>
        <w:t xml:space="preserve"> Атаковал конкурента : [о победе Ч. Тавитова на международном турнире по вольной борьбе памяти заслуженного мастера спорта России Ш. Умаханова] / З. Славина </w:t>
      </w:r>
      <w:r w:rsidRPr="00697FA0">
        <w:rPr>
          <w:sz w:val="28"/>
          <w:szCs w:val="28"/>
        </w:rPr>
        <w:t>// Северная Осетия. – 2023. – 14 нояб. – С. 4.</w:t>
      </w:r>
    </w:p>
    <w:p w14:paraId="584D78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Славина, З.</w:t>
      </w:r>
      <w:r w:rsidRPr="00697FA0">
        <w:rPr>
          <w:rFonts w:eastAsia="SimSun"/>
          <w:sz w:val="28"/>
          <w:szCs w:val="28"/>
          <w:lang w:eastAsia="zh-CN" w:bidi="hi-IN"/>
        </w:rPr>
        <w:t xml:space="preserve"> Богатыри-юниоры : [об участии осетинских борцов во Всероссийском турнире по вольной борьбе среди юниоров до 21 г. памяти А. Бисултанова в г. Грозном] / З. Славина </w:t>
      </w:r>
      <w:r w:rsidRPr="00697FA0">
        <w:rPr>
          <w:sz w:val="28"/>
          <w:szCs w:val="28"/>
        </w:rPr>
        <w:t>// Северная Осетия. – 2023. – 30 нояб. – С. 6.</w:t>
      </w:r>
    </w:p>
    <w:p w14:paraId="2F031CE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Славина, З.</w:t>
      </w:r>
      <w:r w:rsidRPr="00697FA0">
        <w:rPr>
          <w:rFonts w:eastAsia="SimSun"/>
          <w:sz w:val="28"/>
          <w:szCs w:val="28"/>
          <w:lang w:eastAsia="zh-CN" w:bidi="hi-IN"/>
        </w:rPr>
        <w:t xml:space="preserve"> Живой пример : [в рамках всероссийского Олимпийского дня в Центре тренировочной борьбы на улице Цоколаева прошли игры по баскетболу] / З. Славина </w:t>
      </w:r>
      <w:r w:rsidRPr="00697FA0">
        <w:rPr>
          <w:sz w:val="28"/>
          <w:szCs w:val="28"/>
        </w:rPr>
        <w:t>// Северная Осетия. – 2023. – 29 июня. – С. 6.</w:t>
      </w:r>
    </w:p>
    <w:p w14:paraId="2579B59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Славина, З.</w:t>
      </w:r>
      <w:r w:rsidRPr="00697FA0">
        <w:rPr>
          <w:rFonts w:eastAsia="SimSun"/>
          <w:sz w:val="28"/>
          <w:szCs w:val="28"/>
          <w:lang w:eastAsia="zh-CN" w:bidi="hi-IN"/>
        </w:rPr>
        <w:t xml:space="preserve"> Наследники олимпа : [об успешном выступлении осетинских спортсменов  в шестом турнире Борцовской лиги Поддубного] / З. Славина </w:t>
      </w:r>
      <w:r w:rsidRPr="00697FA0">
        <w:rPr>
          <w:sz w:val="28"/>
          <w:szCs w:val="28"/>
        </w:rPr>
        <w:t>// Северная Осетия. – 2023. – 3 нояб. – С. 16.</w:t>
      </w:r>
    </w:p>
    <w:p w14:paraId="493962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Славина, З.</w:t>
      </w:r>
      <w:r w:rsidRPr="00697FA0">
        <w:rPr>
          <w:rFonts w:eastAsia="SimSun"/>
          <w:sz w:val="28"/>
          <w:szCs w:val="28"/>
          <w:lang w:eastAsia="zh-CN" w:bidi="hi-IN"/>
        </w:rPr>
        <w:t xml:space="preserve"> Одолела хозяйку турнира : [С. Кулаева в составе сборной России среди юниоров стала победительницей международного турнира по боксу] / З. Славина </w:t>
      </w:r>
      <w:r w:rsidRPr="00697FA0">
        <w:rPr>
          <w:sz w:val="28"/>
          <w:szCs w:val="28"/>
        </w:rPr>
        <w:t>// Северная Осетия. – 2023. – 31 авг. – С. 6.</w:t>
      </w:r>
    </w:p>
    <w:p w14:paraId="3983309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Славина, З.</w:t>
      </w:r>
      <w:r w:rsidRPr="00697FA0">
        <w:rPr>
          <w:rFonts w:eastAsia="SimSun"/>
          <w:sz w:val="28"/>
          <w:szCs w:val="28"/>
          <w:lang w:eastAsia="zh-CN" w:bidi="hi-IN"/>
        </w:rPr>
        <w:t xml:space="preserve"> Просто вихрь, а не ребята : [об успешном выступлении осетинских спортсменов на Всероссийских соревнованиях по самбо на призы чемпиона мира  А. М. Агамиряна] / З. Славина </w:t>
      </w:r>
      <w:r w:rsidRPr="00697FA0">
        <w:rPr>
          <w:sz w:val="28"/>
          <w:szCs w:val="28"/>
        </w:rPr>
        <w:t>// Северная Осетия. – 2023. – 15 нояб. – С. 6.</w:t>
      </w:r>
    </w:p>
    <w:p w14:paraId="78EB13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Славина, З.</w:t>
      </w:r>
      <w:r w:rsidRPr="00697FA0">
        <w:rPr>
          <w:rFonts w:eastAsia="SimSun"/>
          <w:sz w:val="28"/>
          <w:szCs w:val="28"/>
          <w:lang w:eastAsia="zh-CN" w:bidi="hi-IN"/>
        </w:rPr>
        <w:t xml:space="preserve"> Рекордсменка : [о победе З. Гусаловой на первенстве России по тяжелой атлетике и открытом первенстве Федерации тяжелой атлетики России среди юниоров и юниорок в г. Майкопе] / З. Славина </w:t>
      </w:r>
      <w:r w:rsidRPr="00697FA0">
        <w:rPr>
          <w:sz w:val="28"/>
          <w:szCs w:val="28"/>
        </w:rPr>
        <w:t>// Северная Осетия. – 2023. – 22 нояб. – С. 6.</w:t>
      </w:r>
    </w:p>
    <w:p w14:paraId="6D57F3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Славина, З.</w:t>
      </w:r>
      <w:r w:rsidRPr="00697FA0">
        <w:rPr>
          <w:rFonts w:eastAsia="SimSun"/>
          <w:sz w:val="28"/>
          <w:szCs w:val="28"/>
          <w:lang w:eastAsia="zh-CN" w:bidi="hi-IN"/>
        </w:rPr>
        <w:t xml:space="preserve"> Скоростные и выносливые : [состоялись Открытый лично-командный чемпионат, первенство РСО-А, Кубок СКФО по мотокроссу, посвященные Героям Осетии] / З. Славина </w:t>
      </w:r>
      <w:r w:rsidRPr="00697FA0">
        <w:rPr>
          <w:sz w:val="28"/>
          <w:szCs w:val="28"/>
        </w:rPr>
        <w:t>// Северная Осетия. – 2023. – 13 апр. – С. 6.</w:t>
      </w:r>
    </w:p>
    <w:p w14:paraId="622F46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Славина, З.</w:t>
      </w:r>
      <w:r w:rsidRPr="00697FA0">
        <w:rPr>
          <w:rFonts w:eastAsia="SimSun"/>
          <w:sz w:val="28"/>
          <w:szCs w:val="28"/>
          <w:lang w:eastAsia="zh-CN" w:bidi="hi-IN"/>
        </w:rPr>
        <w:t xml:space="preserve"> С победой, Кристина! : [К. Кулухова завоевала золотую медаль на международном турнире по боксу памяти Н. Павлюкова] / З. Славина </w:t>
      </w:r>
      <w:r w:rsidRPr="00697FA0">
        <w:rPr>
          <w:sz w:val="28"/>
          <w:szCs w:val="28"/>
        </w:rPr>
        <w:t>// Северная Осетия. – 2023. – 28 сент. – С. 6.</w:t>
      </w:r>
    </w:p>
    <w:p w14:paraId="4ABBDA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lang w:eastAsia="zh-CN" w:bidi="hi-IN"/>
        </w:rPr>
        <w:t xml:space="preserve">Камилла Сланова </w:t>
      </w:r>
      <w:r w:rsidRPr="00697FA0">
        <w:rPr>
          <w:sz w:val="28"/>
          <w:szCs w:val="28"/>
          <w:lang w:eastAsia="zh-CN" w:bidi="hi-IN"/>
        </w:rPr>
        <w:t>и Елизавета Таймазова – бронзовые призеры первенства России [по боксу] // Спорт Иристона. – 2023. – 19 апр. – С. 8.</w:t>
      </w:r>
    </w:p>
    <w:p w14:paraId="23BC0FE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Соревнования по кикбоксингу </w:t>
      </w:r>
      <w:r w:rsidRPr="00697FA0">
        <w:rPr>
          <w:sz w:val="28"/>
          <w:szCs w:val="28"/>
        </w:rPr>
        <w:t xml:space="preserve">: [об участии бойцов моздокского спортивного клуба «ШАХ» Управления городского хозяйства в чемпионате и первенстве по кикбоксингу в Ставропольском крае] </w:t>
      </w:r>
      <w:ins w:id="741" w:author="kp2" w:date="2022-03-01T13:06:00Z">
        <w:r w:rsidRPr="00697FA0">
          <w:rPr>
            <w:sz w:val="28"/>
            <w:szCs w:val="28"/>
          </w:rPr>
          <w:t>// Моздокский вестник. – 202</w:t>
        </w:r>
      </w:ins>
      <w:r w:rsidRPr="00697FA0">
        <w:rPr>
          <w:sz w:val="28"/>
          <w:szCs w:val="28"/>
        </w:rPr>
        <w:t>3</w:t>
      </w:r>
      <w:ins w:id="742" w:author="kp2" w:date="2022-03-01T13:06:00Z">
        <w:r w:rsidRPr="00697FA0">
          <w:rPr>
            <w:sz w:val="28"/>
            <w:szCs w:val="28"/>
          </w:rPr>
          <w:t xml:space="preserve">. – </w:t>
        </w:r>
      </w:ins>
      <w:r w:rsidRPr="00697FA0">
        <w:rPr>
          <w:sz w:val="28"/>
          <w:szCs w:val="28"/>
        </w:rPr>
        <w:t>24 июня</w:t>
      </w:r>
      <w:ins w:id="743" w:author="kp2" w:date="2022-03-01T13:06:00Z">
        <w:r w:rsidRPr="00697FA0">
          <w:rPr>
            <w:sz w:val="28"/>
            <w:szCs w:val="28"/>
          </w:rPr>
          <w:t xml:space="preserve">. – С. </w:t>
        </w:r>
      </w:ins>
      <w:r w:rsidRPr="00697FA0">
        <w:rPr>
          <w:sz w:val="28"/>
          <w:szCs w:val="28"/>
        </w:rPr>
        <w:t>8</w:t>
      </w:r>
      <w:ins w:id="744" w:author="kp2" w:date="2022-03-01T13:06:00Z">
        <w:r w:rsidRPr="00697FA0">
          <w:rPr>
            <w:sz w:val="28"/>
            <w:szCs w:val="28"/>
          </w:rPr>
          <w:t xml:space="preserve">. </w:t>
        </w:r>
      </w:ins>
    </w:p>
    <w:p w14:paraId="00BB62C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Соревнования – условие роста для спортсмена </w:t>
      </w:r>
      <w:r w:rsidRPr="00697FA0">
        <w:rPr>
          <w:sz w:val="28"/>
          <w:szCs w:val="28"/>
        </w:rPr>
        <w:t>: [о достижениях юных спортсменов городских спортивных клубов и объединений Моздокского района]</w:t>
      </w:r>
      <w:r w:rsidRPr="00697FA0">
        <w:rPr>
          <w:rFonts w:eastAsia="SimSun"/>
          <w:sz w:val="28"/>
          <w:szCs w:val="28"/>
          <w:lang w:eastAsia="zh-CN" w:bidi="hi-IN"/>
        </w:rPr>
        <w:t xml:space="preserve"> </w:t>
      </w:r>
      <w:r w:rsidRPr="00697FA0">
        <w:rPr>
          <w:sz w:val="28"/>
          <w:szCs w:val="28"/>
        </w:rPr>
        <w:t>// Моздокский вестник. – 2023. – 14 марта. – С. 3.</w:t>
      </w:r>
    </w:p>
    <w:p w14:paraId="2FC9D6F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Состязаемся в спорте – дружим в жизни</w:t>
      </w:r>
      <w:r w:rsidRPr="00697FA0">
        <w:rPr>
          <w:rFonts w:eastAsia="SimSun"/>
          <w:sz w:val="28"/>
          <w:szCs w:val="28"/>
          <w:lang w:eastAsia="zh-CN" w:bidi="hi-IN"/>
        </w:rPr>
        <w:t xml:space="preserve"> : [на стадионе с. Троицкого состоялся первый межрегиональный турнир по футболу памяти погибших участников СВО «Никто не должен быть забыт»] </w:t>
      </w:r>
      <w:r w:rsidRPr="00697FA0">
        <w:rPr>
          <w:sz w:val="28"/>
          <w:szCs w:val="28"/>
        </w:rPr>
        <w:t>// Моздокский вестник. – 2023. – 30 сент. – С. 1.</w:t>
      </w:r>
    </w:p>
    <w:p w14:paraId="6D48BE09"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lastRenderedPageBreak/>
        <w:t xml:space="preserve">Сотиева, Я. </w:t>
      </w:r>
      <w:r w:rsidRPr="00697FA0">
        <w:rPr>
          <w:rFonts w:ascii="Times New Roman" w:eastAsia="SimSun" w:hAnsi="Times New Roman"/>
          <w:b w:val="0"/>
          <w:bCs w:val="0"/>
          <w:sz w:val="28"/>
          <w:szCs w:val="28"/>
          <w:lang w:eastAsia="zh-CN" w:bidi="hi-IN"/>
        </w:rPr>
        <w:t>«В обычной жизни стараюсь быть максимально женственной» : [беседа с мастером спорта международного класса по тяжелой атлетике Яной Сотиевой / записала С. Уртаева]  // Спорт Иристона. – 2023. – 10 марта. – С. 1,4,5.</w:t>
      </w:r>
    </w:p>
    <w:p w14:paraId="1AAF51B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Спорт.</w:t>
      </w:r>
      <w:r w:rsidRPr="00697FA0">
        <w:rPr>
          <w:sz w:val="28"/>
          <w:szCs w:val="28"/>
        </w:rPr>
        <w:t xml:space="preserve"> – Содерж. : Результат упорной  работы ; Чемпионат богатырей ; Стал победителем ; Кировчанин  в числе призеров ; Определили сильнейших / подготовил А. Кубалов // Размæ (Вперед). – 2023. – 2 марта. – С. 3.</w:t>
      </w:r>
    </w:p>
    <w:p w14:paraId="52DEFE6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Спортивный калейдоскоп / </w:t>
      </w:r>
      <w:r w:rsidRPr="00697FA0">
        <w:rPr>
          <w:sz w:val="28"/>
          <w:szCs w:val="28"/>
        </w:rPr>
        <w:t>подготовил Аслан Гугкаев. – Содерж. : За явным преимуществом и… с прицелом на будущее ; На ковер приглашаются… ; Победы еще впереди ; Преданные Каиссе ; Серебряный «Подснежник» // Рухс (Свет). – 2023. – 4 апр. – С. 3.</w:t>
      </w:r>
    </w:p>
    <w:p w14:paraId="4FD260E0"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Спортивный мир</w:t>
      </w:r>
      <w:r w:rsidRPr="00697FA0">
        <w:rPr>
          <w:bCs/>
          <w:sz w:val="28"/>
          <w:szCs w:val="28"/>
        </w:rPr>
        <w:t xml:space="preserve"> / подготовил Вячеслав Гурьев // Владикавказ. – 2023. – 21 сент. – С. 48. – Содерж. : Заурбек Сидаков – триумфатор Белграда! ; Поражение в братском дерби [о футболе] ; С 15 по 17 сентября в российской премьер-лиге прошли матчи 8-го тура [наши люди в премьер-лиге].</w:t>
      </w:r>
    </w:p>
    <w:p w14:paraId="54DB58B3"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Спортивон азыл афӕлгӕст</w:t>
      </w:r>
      <w:r w:rsidRPr="00697FA0">
        <w:rPr>
          <w:rFonts w:eastAsia="SimSun"/>
          <w:sz w:val="28"/>
          <w:szCs w:val="28"/>
          <w:lang w:eastAsia="zh-CN" w:bidi="hi-IN"/>
        </w:rPr>
        <w:t xml:space="preserve"> // Рӕстдзинад. – 2023. – 30  дек. – Ф. 6.</w:t>
      </w:r>
    </w:p>
    <w:p w14:paraId="7DE6B75F" w14:textId="77777777" w:rsidR="00BE0643" w:rsidRPr="00697FA0" w:rsidRDefault="00BE0643" w:rsidP="00BE0643">
      <w:pPr>
        <w:pStyle w:val="a6"/>
        <w:ind w:left="1800"/>
        <w:jc w:val="both"/>
        <w:rPr>
          <w:b/>
          <w:bCs/>
          <w:sz w:val="28"/>
          <w:szCs w:val="28"/>
        </w:rPr>
      </w:pPr>
      <w:r w:rsidRPr="00697FA0">
        <w:rPr>
          <w:sz w:val="28"/>
          <w:szCs w:val="28"/>
        </w:rPr>
        <w:t>Спортивный обзор года</w:t>
      </w:r>
      <w:r w:rsidRPr="00697FA0">
        <w:rPr>
          <w:b/>
          <w:bCs/>
          <w:sz w:val="28"/>
          <w:szCs w:val="28"/>
        </w:rPr>
        <w:t xml:space="preserve"> </w:t>
      </w:r>
      <w:r w:rsidRPr="00697FA0">
        <w:rPr>
          <w:rFonts w:eastAsia="SimSun"/>
          <w:sz w:val="28"/>
          <w:szCs w:val="28"/>
          <w:lang w:eastAsia="zh-CN" w:bidi="hi-IN"/>
        </w:rPr>
        <w:t xml:space="preserve"> [в Осетии за 2023г.].</w:t>
      </w:r>
    </w:p>
    <w:p w14:paraId="1715AA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Спортсмены-мотогонщики получили награды!</w:t>
      </w:r>
      <w:r w:rsidRPr="00697FA0">
        <w:rPr>
          <w:rFonts w:eastAsia="SimSun"/>
          <w:sz w:val="28"/>
          <w:szCs w:val="28"/>
          <w:lang w:eastAsia="zh-CN" w:bidi="hi-IN"/>
        </w:rPr>
        <w:t xml:space="preserve"> : [моздокчанин Г. Добаев удостоен награды за участие во Всероссийских соревнованиях в дисциплине «Эндуро на мотоциклах»] </w:t>
      </w:r>
      <w:r w:rsidRPr="00697FA0">
        <w:rPr>
          <w:sz w:val="28"/>
          <w:szCs w:val="28"/>
        </w:rPr>
        <w:t>// Моздокский вестник. – 2023. – 12 дек. – С. 1.</w:t>
      </w:r>
    </w:p>
    <w:p w14:paraId="3536104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Спортсмены </w:t>
      </w:r>
      <w:r w:rsidRPr="00697FA0">
        <w:rPr>
          <w:b/>
          <w:sz w:val="28"/>
          <w:szCs w:val="28"/>
          <w:lang w:eastAsia="zh-CN" w:bidi="hi-IN"/>
        </w:rPr>
        <w:t>из Осетии</w:t>
      </w:r>
      <w:r w:rsidRPr="00697FA0">
        <w:rPr>
          <w:sz w:val="28"/>
          <w:szCs w:val="28"/>
          <w:lang w:eastAsia="zh-CN" w:bidi="hi-IN"/>
        </w:rPr>
        <w:t xml:space="preserve"> победили на Кубке мира [по рукопашному бою в Минске] // Спорт Иристона. – 2023. – 6 дек. – 6 дек. – С. 2.</w:t>
      </w:r>
    </w:p>
    <w:p w14:paraId="761A25E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Стал победителем </w:t>
      </w:r>
      <w:r w:rsidRPr="00697FA0">
        <w:rPr>
          <w:sz w:val="28"/>
          <w:szCs w:val="28"/>
        </w:rPr>
        <w:t>[борец вольного стиля Казбек Багаев, представляющий Кировскую ДЮСШ, на межрегиональном детско-юношеском турнире «Сила воли» ; г. Нальчик КБР] // Размæ (Вперед). – 2023. – 18 марта. – С. 4.</w:t>
      </w:r>
    </w:p>
    <w:p w14:paraId="642C6FF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Стартовал турнир памяти Лалиева</w:t>
      </w:r>
      <w:r w:rsidRPr="00697FA0">
        <w:rPr>
          <w:rFonts w:eastAsia="SimSun"/>
          <w:sz w:val="28"/>
          <w:szCs w:val="28"/>
          <w:lang w:eastAsia="zh-CN" w:bidi="hi-IN"/>
        </w:rPr>
        <w:t xml:space="preserve"> : [в г. Моздоке прошел турнир по большому теннису памяти А. Лалиева] </w:t>
      </w:r>
      <w:r w:rsidRPr="00697FA0">
        <w:rPr>
          <w:sz w:val="28"/>
          <w:szCs w:val="28"/>
        </w:rPr>
        <w:t>// Моздокский вестник. – 2023. – 24 авг. – С. 2.</w:t>
      </w:r>
    </w:p>
    <w:p w14:paraId="17D07C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 xml:space="preserve">«Алания» ушла в отпуск : [владикавказская «Алания» ничейным поединком в Грозном с тольяттинским «Акроном» завершила свой футбольный год] / Вячеслав Степанов </w:t>
      </w:r>
      <w:r w:rsidRPr="00697FA0">
        <w:rPr>
          <w:sz w:val="28"/>
          <w:szCs w:val="28"/>
        </w:rPr>
        <w:t>// Северная Осетия. – 2023. – 5 дек. – С. 4.</w:t>
      </w:r>
    </w:p>
    <w:p w14:paraId="344C9F5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Василенко начал с ничьей : [</w:t>
      </w:r>
      <w:r w:rsidRPr="00697FA0">
        <w:rPr>
          <w:sz w:val="28"/>
          <w:szCs w:val="28"/>
        </w:rPr>
        <w:t>с футбольного матча «Алания» [Владикавказ] – «Рубин» [Казань] –  0:0</w:t>
      </w:r>
      <w:r w:rsidRPr="00697FA0">
        <w:rPr>
          <w:rFonts w:eastAsia="SimSun"/>
          <w:sz w:val="28"/>
          <w:szCs w:val="28"/>
          <w:lang w:eastAsia="zh-CN" w:bidi="hi-IN"/>
        </w:rPr>
        <w:t xml:space="preserve">] / </w:t>
      </w:r>
      <w:r w:rsidRPr="00697FA0">
        <w:rPr>
          <w:rFonts w:eastAsia="SimSun"/>
          <w:sz w:val="28"/>
          <w:szCs w:val="28"/>
          <w:lang w:eastAsia="zh-CN" w:bidi="hi-IN"/>
        </w:rPr>
        <w:lastRenderedPageBreak/>
        <w:t xml:space="preserve">Вячеслав Степанов </w:t>
      </w:r>
      <w:r w:rsidRPr="00697FA0">
        <w:rPr>
          <w:sz w:val="28"/>
          <w:szCs w:val="28"/>
        </w:rPr>
        <w:t>// Северная Осетия. – 2023. – 28 марта. – С. 4.</w:t>
      </w:r>
    </w:p>
    <w:p w14:paraId="7A88BA6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Два триумфа красно-желтых : [об итогах двух сыгранных товарищеских матчей владикавказской «Алании» в Турции] / Вячеслав Степанов </w:t>
      </w:r>
      <w:r w:rsidRPr="00697FA0">
        <w:rPr>
          <w:sz w:val="28"/>
          <w:szCs w:val="28"/>
        </w:rPr>
        <w:t>// Северная Осетия. – 2023. – 1 марта. – С. 4.</w:t>
      </w:r>
    </w:p>
    <w:p w14:paraId="6A648C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Степанов, В. </w:t>
      </w:r>
      <w:r w:rsidRPr="00697FA0">
        <w:rPr>
          <w:bCs/>
          <w:sz w:val="28"/>
          <w:szCs w:val="28"/>
        </w:rPr>
        <w:t>«Динамо» оказалось сильнее</w:t>
      </w:r>
      <w:r w:rsidRPr="00697FA0">
        <w:rPr>
          <w:sz w:val="28"/>
          <w:szCs w:val="28"/>
        </w:rPr>
        <w:t xml:space="preserve"> :</w:t>
      </w:r>
      <w:r w:rsidRPr="00697FA0">
        <w:rPr>
          <w:b/>
          <w:bCs/>
          <w:sz w:val="28"/>
          <w:szCs w:val="28"/>
        </w:rPr>
        <w:t xml:space="preserve"> </w:t>
      </w:r>
      <w:r w:rsidRPr="00697FA0">
        <w:rPr>
          <w:sz w:val="28"/>
          <w:szCs w:val="28"/>
        </w:rPr>
        <w:t xml:space="preserve">[об итогах четвертого контрольного матча владикавказской «Алании» в Турции] </w:t>
      </w:r>
      <w:r w:rsidRPr="00697FA0">
        <w:rPr>
          <w:b/>
          <w:sz w:val="28"/>
          <w:szCs w:val="28"/>
        </w:rPr>
        <w:t xml:space="preserve">/ </w:t>
      </w:r>
      <w:r w:rsidRPr="00697FA0">
        <w:rPr>
          <w:bCs/>
          <w:sz w:val="28"/>
          <w:szCs w:val="28"/>
        </w:rPr>
        <w:t>Вячеслав Степанов</w:t>
      </w:r>
      <w:r w:rsidRPr="00697FA0">
        <w:rPr>
          <w:b/>
          <w:sz w:val="28"/>
          <w:szCs w:val="28"/>
        </w:rPr>
        <w:t xml:space="preserve"> </w:t>
      </w:r>
      <w:r w:rsidRPr="00697FA0">
        <w:rPr>
          <w:sz w:val="28"/>
          <w:szCs w:val="28"/>
        </w:rPr>
        <w:t>// Северная Осетия. – 2023. – 17 февр. – С. 4.</w:t>
      </w:r>
    </w:p>
    <w:p w14:paraId="2E6D72C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Домашняя осечка : [</w:t>
      </w:r>
      <w:r w:rsidRPr="00697FA0">
        <w:rPr>
          <w:sz w:val="28"/>
          <w:szCs w:val="28"/>
        </w:rPr>
        <w:t>с футбольного матча «Алания» [Владикавказ] – «Кубань» [Краснодар] –  1:1</w:t>
      </w:r>
      <w:r w:rsidRPr="00697FA0">
        <w:rPr>
          <w:rFonts w:eastAsia="SimSun"/>
          <w:sz w:val="28"/>
          <w:szCs w:val="28"/>
          <w:lang w:eastAsia="zh-CN" w:bidi="hi-IN"/>
        </w:rPr>
        <w:t xml:space="preserve">] / Вячеслав Степанов </w:t>
      </w:r>
      <w:r w:rsidRPr="00697FA0">
        <w:rPr>
          <w:sz w:val="28"/>
          <w:szCs w:val="28"/>
        </w:rPr>
        <w:t>// Северная Осетия. – 2023. – 15 марта. – С. 6.</w:t>
      </w:r>
    </w:p>
    <w:p w14:paraId="37D9AD1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Степанов, В. </w:t>
      </w:r>
      <w:r w:rsidRPr="00697FA0">
        <w:rPr>
          <w:sz w:val="28"/>
          <w:szCs w:val="28"/>
        </w:rPr>
        <w:t>Есть первая победа! :</w:t>
      </w:r>
      <w:r w:rsidRPr="00697FA0">
        <w:rPr>
          <w:b/>
          <w:bCs/>
          <w:sz w:val="28"/>
          <w:szCs w:val="28"/>
        </w:rPr>
        <w:t xml:space="preserve"> </w:t>
      </w:r>
      <w:r w:rsidRPr="00697FA0">
        <w:rPr>
          <w:sz w:val="28"/>
          <w:szCs w:val="28"/>
        </w:rPr>
        <w:t xml:space="preserve">[об итогах игры владикавказской «Алании» с казахским футбольным клубом «Кызыл-Жар» в Турции] </w:t>
      </w:r>
      <w:r w:rsidRPr="00697FA0">
        <w:rPr>
          <w:b/>
          <w:sz w:val="28"/>
          <w:szCs w:val="28"/>
        </w:rPr>
        <w:t xml:space="preserve">/ </w:t>
      </w:r>
      <w:r w:rsidRPr="00697FA0">
        <w:rPr>
          <w:bCs/>
          <w:sz w:val="28"/>
          <w:szCs w:val="28"/>
        </w:rPr>
        <w:t>Вячеслав Степанов</w:t>
      </w:r>
      <w:r w:rsidRPr="00697FA0">
        <w:rPr>
          <w:b/>
          <w:sz w:val="28"/>
          <w:szCs w:val="28"/>
        </w:rPr>
        <w:t xml:space="preserve"> </w:t>
      </w:r>
      <w:r w:rsidRPr="00697FA0">
        <w:rPr>
          <w:sz w:val="28"/>
          <w:szCs w:val="28"/>
        </w:rPr>
        <w:t>// Северная Осетия. – 2023. – 11 февр. – С. 16.</w:t>
      </w:r>
    </w:p>
    <w:p w14:paraId="34D3036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Степанов, В. </w:t>
      </w:r>
      <w:r w:rsidRPr="00697FA0">
        <w:rPr>
          <w:sz w:val="28"/>
          <w:szCs w:val="28"/>
        </w:rPr>
        <w:t>«Золотая» штанга</w:t>
      </w:r>
      <w:r w:rsidRPr="00697FA0">
        <w:rPr>
          <w:b/>
          <w:bCs/>
          <w:sz w:val="28"/>
          <w:szCs w:val="28"/>
        </w:rPr>
        <w:t xml:space="preserve"> </w:t>
      </w:r>
      <w:r w:rsidRPr="00697FA0">
        <w:rPr>
          <w:sz w:val="28"/>
          <w:szCs w:val="28"/>
        </w:rPr>
        <w:t>:</w:t>
      </w:r>
      <w:r w:rsidRPr="00697FA0">
        <w:rPr>
          <w:b/>
          <w:bCs/>
          <w:sz w:val="28"/>
          <w:szCs w:val="28"/>
        </w:rPr>
        <w:t xml:space="preserve"> </w:t>
      </w:r>
      <w:r w:rsidRPr="00697FA0">
        <w:rPr>
          <w:sz w:val="28"/>
          <w:szCs w:val="28"/>
        </w:rPr>
        <w:t xml:space="preserve">[об участии сборной Северной Осетии в Кубке России по тяжелой атлетике среди мужчин и женщин] </w:t>
      </w:r>
      <w:r w:rsidRPr="00697FA0">
        <w:rPr>
          <w:b/>
          <w:sz w:val="28"/>
          <w:szCs w:val="28"/>
        </w:rPr>
        <w:t xml:space="preserve">/ </w:t>
      </w:r>
      <w:r w:rsidRPr="00697FA0">
        <w:rPr>
          <w:bCs/>
          <w:sz w:val="28"/>
          <w:szCs w:val="28"/>
        </w:rPr>
        <w:t>Вячеслав Степанов</w:t>
      </w:r>
      <w:r w:rsidRPr="00697FA0">
        <w:rPr>
          <w:b/>
          <w:sz w:val="28"/>
          <w:szCs w:val="28"/>
        </w:rPr>
        <w:t xml:space="preserve"> </w:t>
      </w:r>
      <w:r w:rsidRPr="00697FA0">
        <w:rPr>
          <w:sz w:val="28"/>
          <w:szCs w:val="28"/>
        </w:rPr>
        <w:t>// Северная Осетия. – 2023. – 14 февр. – С. 4.</w:t>
      </w:r>
    </w:p>
    <w:p w14:paraId="1E37814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Степанов, В. </w:t>
      </w:r>
      <w:r w:rsidRPr="00697FA0">
        <w:rPr>
          <w:sz w:val="28"/>
          <w:szCs w:val="28"/>
        </w:rPr>
        <w:t xml:space="preserve">На сборы – в Турцию [отправилась футбольная команда владикавказской «Алании»] </w:t>
      </w:r>
      <w:r w:rsidRPr="00697FA0">
        <w:rPr>
          <w:b/>
          <w:sz w:val="28"/>
          <w:szCs w:val="28"/>
        </w:rPr>
        <w:t xml:space="preserve">/ </w:t>
      </w:r>
      <w:r w:rsidRPr="00697FA0">
        <w:rPr>
          <w:bCs/>
          <w:sz w:val="28"/>
          <w:szCs w:val="28"/>
        </w:rPr>
        <w:t>Вячеслав Степанов</w:t>
      </w:r>
      <w:r w:rsidRPr="00697FA0">
        <w:rPr>
          <w:b/>
          <w:sz w:val="28"/>
          <w:szCs w:val="28"/>
        </w:rPr>
        <w:t xml:space="preserve"> </w:t>
      </w:r>
      <w:r w:rsidRPr="00697FA0">
        <w:rPr>
          <w:sz w:val="28"/>
          <w:szCs w:val="28"/>
        </w:rPr>
        <w:t>// Северная Осетия. – 2023. – 14 янв. – С. 16.</w:t>
      </w:r>
    </w:p>
    <w:p w14:paraId="526682D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Необъяснимое поражение от аутсайдейра : [</w:t>
      </w:r>
      <w:r w:rsidRPr="00697FA0">
        <w:rPr>
          <w:sz w:val="28"/>
          <w:szCs w:val="28"/>
        </w:rPr>
        <w:t>с футбольного матча «Волга» [Ульяновск] – «Алания» [Владикавказ] –  2:1</w:t>
      </w:r>
      <w:r w:rsidRPr="00697FA0">
        <w:rPr>
          <w:rFonts w:eastAsia="SimSun"/>
          <w:sz w:val="28"/>
          <w:szCs w:val="28"/>
          <w:lang w:eastAsia="zh-CN" w:bidi="hi-IN"/>
        </w:rPr>
        <w:t xml:space="preserve">] / Вячеслав Степанов </w:t>
      </w:r>
      <w:r w:rsidRPr="00697FA0">
        <w:rPr>
          <w:sz w:val="28"/>
          <w:szCs w:val="28"/>
        </w:rPr>
        <w:t>// Северная Осетия. – 2023. – 21 марта. – С. 4</w:t>
      </w:r>
    </w:p>
    <w:p w14:paraId="41B63EF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Ничейный рестарт : [</w:t>
      </w:r>
      <w:r w:rsidRPr="00697FA0">
        <w:rPr>
          <w:sz w:val="28"/>
          <w:szCs w:val="28"/>
        </w:rPr>
        <w:t>с футбольного матча «Нефтехимик» [Нижнекамск] – «Алания» [Владикавказ] –  0:0</w:t>
      </w:r>
      <w:r w:rsidRPr="00697FA0">
        <w:rPr>
          <w:rFonts w:eastAsia="SimSun"/>
          <w:sz w:val="28"/>
          <w:szCs w:val="28"/>
          <w:lang w:eastAsia="zh-CN" w:bidi="hi-IN"/>
        </w:rPr>
        <w:t xml:space="preserve">] / Вячеслав Степанов </w:t>
      </w:r>
      <w:r w:rsidRPr="00697FA0">
        <w:rPr>
          <w:sz w:val="28"/>
          <w:szCs w:val="28"/>
        </w:rPr>
        <w:t>// Северная Осетия. – 2023. – 7 марта. – С. 8.</w:t>
      </w:r>
    </w:p>
    <w:p w14:paraId="079B0AF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Степанов, В. </w:t>
      </w:r>
      <w:r w:rsidRPr="00697FA0">
        <w:rPr>
          <w:sz w:val="28"/>
          <w:szCs w:val="28"/>
        </w:rPr>
        <w:t>«Серебряный трофей» национальной сборной»</w:t>
      </w:r>
      <w:r w:rsidRPr="00697FA0">
        <w:rPr>
          <w:b/>
          <w:bCs/>
          <w:sz w:val="28"/>
          <w:szCs w:val="28"/>
        </w:rPr>
        <w:t xml:space="preserve"> </w:t>
      </w:r>
      <w:r w:rsidRPr="00697FA0">
        <w:rPr>
          <w:sz w:val="28"/>
          <w:szCs w:val="28"/>
        </w:rPr>
        <w:t>:</w:t>
      </w:r>
      <w:r w:rsidRPr="00697FA0">
        <w:rPr>
          <w:b/>
          <w:bCs/>
          <w:sz w:val="28"/>
          <w:szCs w:val="28"/>
        </w:rPr>
        <w:t xml:space="preserve"> </w:t>
      </w:r>
      <w:r w:rsidRPr="00697FA0">
        <w:rPr>
          <w:sz w:val="28"/>
          <w:szCs w:val="28"/>
        </w:rPr>
        <w:t xml:space="preserve">[об участии осетинских борцов в клубном Кубке мира по вольной борьбе в Иране] </w:t>
      </w:r>
      <w:r w:rsidRPr="00697FA0">
        <w:rPr>
          <w:b/>
          <w:sz w:val="28"/>
          <w:szCs w:val="28"/>
        </w:rPr>
        <w:t xml:space="preserve">/ </w:t>
      </w:r>
      <w:r w:rsidRPr="00697FA0">
        <w:rPr>
          <w:bCs/>
          <w:sz w:val="28"/>
          <w:szCs w:val="28"/>
        </w:rPr>
        <w:t>Вячеслав Степанов</w:t>
      </w:r>
      <w:r w:rsidRPr="00697FA0">
        <w:rPr>
          <w:b/>
          <w:sz w:val="28"/>
          <w:szCs w:val="28"/>
        </w:rPr>
        <w:t xml:space="preserve"> </w:t>
      </w:r>
      <w:r w:rsidRPr="00697FA0">
        <w:rPr>
          <w:sz w:val="28"/>
          <w:szCs w:val="28"/>
        </w:rPr>
        <w:t>// Северная Осетия. – 2023. – 21 февр. – С. 4.</w:t>
      </w:r>
    </w:p>
    <w:p w14:paraId="620048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49-й наставник красно-желтых : [о назначении главным тренером владикавказской «Алании» Олега </w:t>
      </w:r>
      <w:r w:rsidRPr="00697FA0">
        <w:rPr>
          <w:rFonts w:eastAsia="SimSun"/>
          <w:sz w:val="28"/>
          <w:szCs w:val="28"/>
          <w:lang w:eastAsia="zh-CN" w:bidi="hi-IN"/>
        </w:rPr>
        <w:lastRenderedPageBreak/>
        <w:t xml:space="preserve">Василенко] / Вячеслав Степанов </w:t>
      </w:r>
      <w:r w:rsidRPr="00697FA0">
        <w:rPr>
          <w:sz w:val="28"/>
          <w:szCs w:val="28"/>
        </w:rPr>
        <w:t>// Северная Осетия. – 2023. – 25 марта. – С. 16.</w:t>
      </w:r>
    </w:p>
    <w:p w14:paraId="3FF5944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Степанов, В. </w:t>
      </w:r>
      <w:r w:rsidRPr="00697FA0">
        <w:rPr>
          <w:sz w:val="28"/>
          <w:szCs w:val="28"/>
        </w:rPr>
        <w:t xml:space="preserve">Турнир Ивана Ярыгина: хет-трик Осетии : [об участии осетинских борцов в международном турнире «Гран-при Иван Ярыгин» по вольной и женской борьбе] </w:t>
      </w:r>
      <w:r w:rsidRPr="00697FA0">
        <w:rPr>
          <w:b/>
          <w:sz w:val="28"/>
          <w:szCs w:val="28"/>
        </w:rPr>
        <w:t xml:space="preserve">/ </w:t>
      </w:r>
      <w:r w:rsidRPr="00697FA0">
        <w:rPr>
          <w:bCs/>
          <w:sz w:val="28"/>
          <w:szCs w:val="28"/>
        </w:rPr>
        <w:t>Вячеслав Степанов</w:t>
      </w:r>
      <w:r w:rsidRPr="00697FA0">
        <w:rPr>
          <w:b/>
          <w:sz w:val="28"/>
          <w:szCs w:val="28"/>
        </w:rPr>
        <w:t xml:space="preserve"> </w:t>
      </w:r>
      <w:r w:rsidRPr="00697FA0">
        <w:rPr>
          <w:sz w:val="28"/>
          <w:szCs w:val="28"/>
        </w:rPr>
        <w:t>// Северная Осетия. – 2023. – 31 янв. – С. 4.</w:t>
      </w:r>
    </w:p>
    <w:p w14:paraId="4B45226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Степанов, В. </w:t>
      </w:r>
      <w:r w:rsidRPr="00697FA0">
        <w:rPr>
          <w:sz w:val="28"/>
          <w:szCs w:val="28"/>
        </w:rPr>
        <w:t>ЦСКА шансов не оставил :</w:t>
      </w:r>
      <w:r w:rsidRPr="00697FA0">
        <w:rPr>
          <w:b/>
          <w:bCs/>
          <w:sz w:val="28"/>
          <w:szCs w:val="28"/>
        </w:rPr>
        <w:t xml:space="preserve"> </w:t>
      </w:r>
      <w:r w:rsidRPr="00697FA0">
        <w:rPr>
          <w:sz w:val="28"/>
          <w:szCs w:val="28"/>
        </w:rPr>
        <w:t xml:space="preserve">[об итогах игры владикавказской «Алании» в Турции] </w:t>
      </w:r>
      <w:r w:rsidRPr="00697FA0">
        <w:rPr>
          <w:b/>
          <w:sz w:val="28"/>
          <w:szCs w:val="28"/>
        </w:rPr>
        <w:t xml:space="preserve">/ </w:t>
      </w:r>
      <w:r w:rsidRPr="00697FA0">
        <w:rPr>
          <w:bCs/>
          <w:sz w:val="28"/>
          <w:szCs w:val="28"/>
        </w:rPr>
        <w:t>Вячеслав Степанов</w:t>
      </w:r>
      <w:r w:rsidRPr="00697FA0">
        <w:rPr>
          <w:b/>
          <w:sz w:val="28"/>
          <w:szCs w:val="28"/>
        </w:rPr>
        <w:t xml:space="preserve"> </w:t>
      </w:r>
      <w:r w:rsidRPr="00697FA0">
        <w:rPr>
          <w:sz w:val="28"/>
          <w:szCs w:val="28"/>
        </w:rPr>
        <w:t>// Северная Осетия. – 2023. – 2 февр. – С. 6.</w:t>
      </w:r>
    </w:p>
    <w:p w14:paraId="3646C53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 xml:space="preserve">«Красно-желтые» новости [владикавказского ФК «Алания»] / Вячеслав Степанов </w:t>
      </w:r>
      <w:r w:rsidRPr="00697FA0">
        <w:rPr>
          <w:sz w:val="28"/>
          <w:szCs w:val="28"/>
        </w:rPr>
        <w:t>// Северная Осетия. – 2023. – 27 дек. – С. 4.</w:t>
      </w:r>
    </w:p>
    <w:p w14:paraId="5409382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 xml:space="preserve">Принимаемся за работу! : [о назначении Е. Калешина на должность главного тренера владикавказской «Алании»] / Вячеслав Степанов </w:t>
      </w:r>
      <w:r w:rsidRPr="00697FA0">
        <w:rPr>
          <w:sz w:val="28"/>
          <w:szCs w:val="28"/>
        </w:rPr>
        <w:t>// Северная Осетия. – 2023. – 14 дек. – С. 6.</w:t>
      </w:r>
    </w:p>
    <w:p w14:paraId="00BC3A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 xml:space="preserve">Сражения на черно-белых полях : [в г. Беслане прошел чемпионат РСО-А по шахматам] / Вячеслав Степанов </w:t>
      </w:r>
      <w:r w:rsidRPr="00697FA0">
        <w:rPr>
          <w:sz w:val="28"/>
          <w:szCs w:val="28"/>
        </w:rPr>
        <w:t>// Северная Осетия. – 2023. – 16 дек. – С. 14.</w:t>
      </w:r>
    </w:p>
    <w:p w14:paraId="501F6C9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Битва при Челнах : [</w:t>
      </w:r>
      <w:r w:rsidRPr="00697FA0">
        <w:rPr>
          <w:sz w:val="28"/>
          <w:szCs w:val="28"/>
        </w:rPr>
        <w:t>с футбольного матча «Камаз» [Набережные Челны] – «Алания» [Владикавказ] –  1:0</w:t>
      </w:r>
      <w:r w:rsidRPr="00697FA0">
        <w:rPr>
          <w:rFonts w:eastAsia="SimSun"/>
          <w:sz w:val="28"/>
          <w:szCs w:val="28"/>
          <w:lang w:eastAsia="zh-CN" w:bidi="hi-IN"/>
        </w:rPr>
        <w:t xml:space="preserve">] / Вячеслав Степанов </w:t>
      </w:r>
      <w:r w:rsidRPr="00697FA0">
        <w:rPr>
          <w:sz w:val="28"/>
          <w:szCs w:val="28"/>
        </w:rPr>
        <w:t>// Северная Осетия. – 2023. – 4 апр. – С. 4.</w:t>
      </w:r>
    </w:p>
    <w:p w14:paraId="6095EB9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 xml:space="preserve">Белорусские спарринги «Алании» : [владикавказская «Алания» продолжает предсезонную подготовку к новому чемпионату первой лиги] / Вячеслав Степанов </w:t>
      </w:r>
      <w:r w:rsidRPr="00697FA0">
        <w:rPr>
          <w:sz w:val="28"/>
          <w:szCs w:val="28"/>
        </w:rPr>
        <w:t>// Северная Осетия. – 2023. – 11 июля. – С. 4.</w:t>
      </w:r>
    </w:p>
    <w:p w14:paraId="727C0C7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Все решилось в первом тайме : [</w:t>
      </w:r>
      <w:r w:rsidRPr="00697FA0">
        <w:rPr>
          <w:sz w:val="28"/>
          <w:szCs w:val="28"/>
        </w:rPr>
        <w:t>с футбольного матча «Алания» [Владикавказ] – «Енисей» [Красноярск]  2:1</w:t>
      </w:r>
      <w:r w:rsidRPr="00697FA0">
        <w:rPr>
          <w:rFonts w:eastAsia="SimSun"/>
          <w:sz w:val="28"/>
          <w:szCs w:val="28"/>
          <w:lang w:eastAsia="zh-CN" w:bidi="hi-IN"/>
        </w:rPr>
        <w:t xml:space="preserve">] / Вячеслав Степанов </w:t>
      </w:r>
      <w:r w:rsidRPr="00697FA0">
        <w:rPr>
          <w:sz w:val="28"/>
          <w:szCs w:val="28"/>
        </w:rPr>
        <w:t>// Северная Осетия. – 2023. – 5 сент. – С. 4.</w:t>
      </w:r>
    </w:p>
    <w:p w14:paraId="1BF83B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Гол плюс пас Валерия Царукяна : [</w:t>
      </w:r>
      <w:r w:rsidRPr="00697FA0">
        <w:rPr>
          <w:sz w:val="28"/>
          <w:szCs w:val="28"/>
        </w:rPr>
        <w:t>с футбольного матча «Алания» [Владикавказ] – «СКА-Хабаровск»  2:1</w:t>
      </w:r>
      <w:r w:rsidRPr="00697FA0">
        <w:rPr>
          <w:rFonts w:eastAsia="SimSun"/>
          <w:sz w:val="28"/>
          <w:szCs w:val="28"/>
          <w:lang w:eastAsia="zh-CN" w:bidi="hi-IN"/>
        </w:rPr>
        <w:t xml:space="preserve">] / Вячеслав Степанов </w:t>
      </w:r>
      <w:r w:rsidRPr="00697FA0">
        <w:rPr>
          <w:sz w:val="28"/>
          <w:szCs w:val="28"/>
        </w:rPr>
        <w:t>// Северная Осетия. – 2023. – 26 сент. – С. 4.</w:t>
      </w:r>
    </w:p>
    <w:p w14:paraId="1D1555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Град голов по-ярославски : [</w:t>
      </w:r>
      <w:r w:rsidRPr="00697FA0">
        <w:rPr>
          <w:sz w:val="28"/>
          <w:szCs w:val="28"/>
        </w:rPr>
        <w:t>с футбольного матча «Шинник» [Ярославль] – «Алания» [Владикавказ] – 3:3</w:t>
      </w:r>
      <w:r w:rsidRPr="00697FA0">
        <w:rPr>
          <w:rFonts w:eastAsia="SimSun"/>
          <w:sz w:val="28"/>
          <w:szCs w:val="28"/>
          <w:lang w:eastAsia="zh-CN" w:bidi="hi-IN"/>
        </w:rPr>
        <w:t xml:space="preserve">] / Вячеслав Степанов </w:t>
      </w:r>
      <w:r w:rsidRPr="00697FA0">
        <w:rPr>
          <w:sz w:val="28"/>
          <w:szCs w:val="28"/>
        </w:rPr>
        <w:t>// Северная Осетия. – 2023. – 8 нояб. – С. 4.</w:t>
      </w:r>
    </w:p>
    <w:p w14:paraId="567DF5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 xml:space="preserve">Осетинские финалы : [о завершении традиционного Всероссийского турнира по вольной борьбе </w:t>
      </w:r>
      <w:r w:rsidRPr="00697FA0">
        <w:rPr>
          <w:rFonts w:eastAsia="SimSun"/>
          <w:sz w:val="28"/>
          <w:szCs w:val="28"/>
          <w:lang w:eastAsia="zh-CN" w:bidi="hi-IN"/>
        </w:rPr>
        <w:lastRenderedPageBreak/>
        <w:t xml:space="preserve">памяти двукратного олимпийского чемпиона Сослана Андиева] / Вячеслав Степанов </w:t>
      </w:r>
      <w:r w:rsidRPr="00697FA0">
        <w:rPr>
          <w:sz w:val="28"/>
          <w:szCs w:val="28"/>
        </w:rPr>
        <w:t>// Северная Осетия. – 2023. – 22 нояб. – С. 6.</w:t>
      </w:r>
    </w:p>
    <w:p w14:paraId="39420B3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Разошлись миром : [</w:t>
      </w:r>
      <w:r w:rsidRPr="00697FA0">
        <w:rPr>
          <w:sz w:val="28"/>
          <w:szCs w:val="28"/>
        </w:rPr>
        <w:t>с футбольного матча «Алания» [Владикавказ] – «Акрон» [Тольятти]  1:1</w:t>
      </w:r>
      <w:r w:rsidRPr="00697FA0">
        <w:rPr>
          <w:rFonts w:eastAsia="SimSun"/>
          <w:sz w:val="28"/>
          <w:szCs w:val="28"/>
          <w:lang w:eastAsia="zh-CN" w:bidi="hi-IN"/>
        </w:rPr>
        <w:t xml:space="preserve">] / Вячеслав Степанов </w:t>
      </w:r>
      <w:r w:rsidRPr="00697FA0">
        <w:rPr>
          <w:sz w:val="28"/>
          <w:szCs w:val="28"/>
        </w:rPr>
        <w:t>// Северная Осетия. – 2023. – 29 нояб. – С. 6.</w:t>
      </w:r>
    </w:p>
    <w:p w14:paraId="35B469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 xml:space="preserve">Два «золота» юных боксеров из Осетии : [об итогах первенства России по боксу среди юношей 13-14 лет] / Вячеслав Степанов </w:t>
      </w:r>
      <w:r w:rsidRPr="00697FA0">
        <w:rPr>
          <w:sz w:val="28"/>
          <w:szCs w:val="28"/>
        </w:rPr>
        <w:t>// Северная Осетия. – 2023. – 28 июля. – С. 4.</w:t>
      </w:r>
    </w:p>
    <w:p w14:paraId="653AD35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 xml:space="preserve">Двойная победа красно-желтых : [владикавказская «Алания» завершила свой второй предсезонный сбор в Белоруссии] / Вячеслав Степанов </w:t>
      </w:r>
      <w:r w:rsidRPr="00697FA0">
        <w:rPr>
          <w:sz w:val="28"/>
          <w:szCs w:val="28"/>
        </w:rPr>
        <w:t>// Северная Осетия. – 2023. – 14 июля. – С. 4.</w:t>
      </w:r>
    </w:p>
    <w:p w14:paraId="1CCAF0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Домашняя осечка красно-желтых : [</w:t>
      </w:r>
      <w:r w:rsidRPr="00697FA0">
        <w:rPr>
          <w:sz w:val="28"/>
          <w:szCs w:val="28"/>
        </w:rPr>
        <w:t>с футбольного матча «Алания» [Владикавказ] – «Тюмень» [Тюмень]  1:1</w:t>
      </w:r>
      <w:r w:rsidRPr="00697FA0">
        <w:rPr>
          <w:rFonts w:eastAsia="SimSun"/>
          <w:sz w:val="28"/>
          <w:szCs w:val="28"/>
          <w:lang w:eastAsia="zh-CN" w:bidi="hi-IN"/>
        </w:rPr>
        <w:t xml:space="preserve">] / Вячеслав Степанов </w:t>
      </w:r>
      <w:r w:rsidRPr="00697FA0">
        <w:rPr>
          <w:sz w:val="28"/>
          <w:szCs w:val="28"/>
        </w:rPr>
        <w:t>// Северная Осетия. – 2023. – 12 сент. – С. 4.</w:t>
      </w:r>
    </w:p>
    <w:p w14:paraId="308778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 xml:space="preserve">Красно-желтые начали второй сбор : [владикавказская «Алания» продолжает предсезонную подготовку к новому чемпионату первой лиги] / Вячеслав Степанов </w:t>
      </w:r>
      <w:r w:rsidRPr="00697FA0">
        <w:rPr>
          <w:sz w:val="28"/>
          <w:szCs w:val="28"/>
        </w:rPr>
        <w:t>// Северная Осетия. – 2023. – 4 июля. – С. 4.</w:t>
      </w:r>
    </w:p>
    <w:p w14:paraId="581EDAE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Трудная победа : [</w:t>
      </w:r>
      <w:r w:rsidRPr="00697FA0">
        <w:rPr>
          <w:sz w:val="28"/>
          <w:szCs w:val="28"/>
        </w:rPr>
        <w:t>с футбольного матча «Алания» [Владикавказ] – «Нефтехимик» [Нижнекамск]  1:0</w:t>
      </w:r>
      <w:r w:rsidRPr="00697FA0">
        <w:rPr>
          <w:rFonts w:eastAsia="SimSun"/>
          <w:sz w:val="28"/>
          <w:szCs w:val="28"/>
          <w:lang w:eastAsia="zh-CN" w:bidi="hi-IN"/>
        </w:rPr>
        <w:t xml:space="preserve">] / Вячеслав Степанов </w:t>
      </w:r>
      <w:r w:rsidRPr="00697FA0">
        <w:rPr>
          <w:sz w:val="28"/>
          <w:szCs w:val="28"/>
        </w:rPr>
        <w:t>// Северная Осетия. – 2023. – 26 июля. – С. 6.</w:t>
      </w:r>
    </w:p>
    <w:p w14:paraId="32C1450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Упустили победу : [</w:t>
      </w:r>
      <w:r w:rsidRPr="00697FA0">
        <w:rPr>
          <w:sz w:val="28"/>
          <w:szCs w:val="28"/>
        </w:rPr>
        <w:t>с футбольного матча «Черноморец» [Новороссийск] – «Алания» [Владикавказ] –  1:1</w:t>
      </w:r>
      <w:r w:rsidRPr="00697FA0">
        <w:rPr>
          <w:rFonts w:eastAsia="SimSun"/>
          <w:sz w:val="28"/>
          <w:szCs w:val="28"/>
          <w:lang w:eastAsia="zh-CN" w:bidi="hi-IN"/>
        </w:rPr>
        <w:t xml:space="preserve">] / Вячеслав Степанов </w:t>
      </w:r>
      <w:r w:rsidRPr="00697FA0">
        <w:rPr>
          <w:sz w:val="28"/>
          <w:szCs w:val="28"/>
        </w:rPr>
        <w:t>// Северная Осетия. – 2023. – 19 июля. – С. 4.</w:t>
      </w:r>
    </w:p>
    <w:p w14:paraId="3B813D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Победный пенальти Батраза Гурциева : [</w:t>
      </w:r>
      <w:r w:rsidRPr="00697FA0">
        <w:rPr>
          <w:sz w:val="28"/>
          <w:szCs w:val="28"/>
        </w:rPr>
        <w:t>с футбольного матча «Велес» [Москва] – «Алания» [Владикавказ] –  1:2</w:t>
      </w:r>
      <w:r w:rsidRPr="00697FA0">
        <w:rPr>
          <w:rFonts w:eastAsia="SimSun"/>
          <w:sz w:val="28"/>
          <w:szCs w:val="28"/>
          <w:lang w:eastAsia="zh-CN" w:bidi="hi-IN"/>
        </w:rPr>
        <w:t xml:space="preserve">] / Вячеслав Степанов </w:t>
      </w:r>
      <w:r w:rsidRPr="00697FA0">
        <w:rPr>
          <w:sz w:val="28"/>
          <w:szCs w:val="28"/>
        </w:rPr>
        <w:t>// Северная Осетия. – 2023. – 11 апр. – С. 4.</w:t>
      </w:r>
    </w:p>
    <w:p w14:paraId="68151D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Спасительный штрафной : [</w:t>
      </w:r>
      <w:bookmarkStart w:id="745" w:name="_Hlk134009161"/>
      <w:r w:rsidRPr="00697FA0">
        <w:rPr>
          <w:sz w:val="28"/>
          <w:szCs w:val="28"/>
        </w:rPr>
        <w:t xml:space="preserve">с футбольного матча «Алания» [Владикавказ] – «Волгарь» [Астрахань]  </w:t>
      </w:r>
      <w:bookmarkEnd w:id="745"/>
      <w:r w:rsidRPr="00697FA0">
        <w:rPr>
          <w:sz w:val="28"/>
          <w:szCs w:val="28"/>
        </w:rPr>
        <w:t>2:2</w:t>
      </w:r>
      <w:r w:rsidRPr="00697FA0">
        <w:rPr>
          <w:rFonts w:eastAsia="SimSun"/>
          <w:sz w:val="28"/>
          <w:szCs w:val="28"/>
          <w:lang w:eastAsia="zh-CN" w:bidi="hi-IN"/>
        </w:rPr>
        <w:t xml:space="preserve">] / Вячеслав Степанов </w:t>
      </w:r>
      <w:r w:rsidRPr="00697FA0">
        <w:rPr>
          <w:sz w:val="28"/>
          <w:szCs w:val="28"/>
        </w:rPr>
        <w:t>// Северная Осетия. – 2023. – 18 апр. – С. 4.</w:t>
      </w:r>
    </w:p>
    <w:p w14:paraId="0D1F40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Степанов, В.</w:t>
      </w:r>
      <w:r w:rsidRPr="00697FA0">
        <w:rPr>
          <w:rFonts w:eastAsia="SimSun"/>
          <w:sz w:val="28"/>
          <w:szCs w:val="28"/>
          <w:lang w:eastAsia="zh-CN" w:bidi="hi-IN"/>
        </w:rPr>
        <w:t xml:space="preserve"> Счастливая 94-я : [</w:t>
      </w:r>
      <w:r w:rsidRPr="00697FA0">
        <w:rPr>
          <w:sz w:val="28"/>
          <w:szCs w:val="28"/>
        </w:rPr>
        <w:t>с футбольного матча «Шинник» [Ярославль] – «Алания» [Владикавказ] –  0:1</w:t>
      </w:r>
      <w:r w:rsidRPr="00697FA0">
        <w:rPr>
          <w:rFonts w:eastAsia="SimSun"/>
          <w:sz w:val="28"/>
          <w:szCs w:val="28"/>
          <w:lang w:eastAsia="zh-CN" w:bidi="hi-IN"/>
        </w:rPr>
        <w:t xml:space="preserve">] / Вячеслав Степанов </w:t>
      </w:r>
      <w:r w:rsidRPr="00697FA0">
        <w:rPr>
          <w:sz w:val="28"/>
          <w:szCs w:val="28"/>
        </w:rPr>
        <w:t>// Северная Осетия. – 2023. – 25 апр. – С. 4.</w:t>
      </w:r>
    </w:p>
    <w:p w14:paraId="02FB18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«Бронза» с привкусом горечи : [</w:t>
      </w:r>
      <w:r w:rsidRPr="00697FA0">
        <w:rPr>
          <w:sz w:val="28"/>
          <w:szCs w:val="28"/>
        </w:rPr>
        <w:t>с футбольного матча «Динамо» [Махачкала] – «Алания» [Владикавказ] –  1:2</w:t>
      </w:r>
      <w:r w:rsidRPr="00697FA0">
        <w:rPr>
          <w:rFonts w:eastAsia="SimSun"/>
          <w:sz w:val="28"/>
          <w:szCs w:val="28"/>
          <w:lang w:eastAsia="zh-CN" w:bidi="hi-IN"/>
        </w:rPr>
        <w:t xml:space="preserve">] / Вячеслав Степанов </w:t>
      </w:r>
      <w:r w:rsidRPr="00697FA0">
        <w:rPr>
          <w:sz w:val="28"/>
          <w:szCs w:val="28"/>
        </w:rPr>
        <w:t>// Северная Осетия. – 2023. – 6 июня. – С. 4.</w:t>
      </w:r>
    </w:p>
    <w:p w14:paraId="75ED1BC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Вольники Осетии – на высоте! : [об участии осетин</w:t>
      </w:r>
      <w:r w:rsidRPr="00697FA0">
        <w:rPr>
          <w:sz w:val="28"/>
          <w:szCs w:val="28"/>
        </w:rPr>
        <w:t>ских спортсменов в чемпионате России по спортивной борьбе среди мужчин и женщин, в г. Каспийске</w:t>
      </w:r>
      <w:r w:rsidRPr="00697FA0">
        <w:rPr>
          <w:rFonts w:eastAsia="SimSun"/>
          <w:sz w:val="28"/>
          <w:szCs w:val="28"/>
          <w:lang w:eastAsia="zh-CN" w:bidi="hi-IN"/>
        </w:rPr>
        <w:t xml:space="preserve">] / Вячеслав Степанов </w:t>
      </w:r>
      <w:r w:rsidRPr="00697FA0">
        <w:rPr>
          <w:sz w:val="28"/>
          <w:szCs w:val="28"/>
        </w:rPr>
        <w:t>// Северная Осетия. – 2023. – 27 июня. – С. 4.</w:t>
      </w:r>
    </w:p>
    <w:p w14:paraId="244E7C3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«Золотой дождь» штангистов : [об успешном выступлении осетинских тяжелоатлетов на чемпионате России по тяжелой атлетике среди мужчин и женщин] / Вячеслав Степанов </w:t>
      </w:r>
      <w:r w:rsidRPr="00697FA0">
        <w:rPr>
          <w:sz w:val="28"/>
          <w:szCs w:val="28"/>
        </w:rPr>
        <w:t>// Северная Осетия. – 2023. – 17 июня. – С. 4.</w:t>
      </w:r>
    </w:p>
    <w:p w14:paraId="7200A7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Итоги сезона «Алания» / Вячеслав Степанов </w:t>
      </w:r>
      <w:r w:rsidRPr="00697FA0">
        <w:rPr>
          <w:sz w:val="28"/>
          <w:szCs w:val="28"/>
        </w:rPr>
        <w:t>// Северная Осетия. – 2023. – 23 июня. – С. 4.</w:t>
      </w:r>
    </w:p>
    <w:p w14:paraId="1E399C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Мы вернулись! : [об участии осетинских борцов в чемпионате мира по спортивной борьбе, на котором З. Сидаков стал трехкратным чемпионом мира] / Вячеслав Степанов </w:t>
      </w:r>
      <w:r w:rsidRPr="00697FA0">
        <w:rPr>
          <w:sz w:val="28"/>
          <w:szCs w:val="28"/>
        </w:rPr>
        <w:t>// Северная Осетия. – 2023. – 20 сент. – С. 1.</w:t>
      </w:r>
    </w:p>
    <w:p w14:paraId="23425E0A" w14:textId="77777777" w:rsidR="00BE0643" w:rsidRPr="00697FA0" w:rsidRDefault="00BE0643" w:rsidP="00BE0643">
      <w:pPr>
        <w:pStyle w:val="a6"/>
        <w:numPr>
          <w:ilvl w:val="0"/>
          <w:numId w:val="3"/>
        </w:numPr>
        <w:spacing w:after="200" w:line="276" w:lineRule="auto"/>
        <w:jc w:val="both"/>
        <w:rPr>
          <w:sz w:val="28"/>
          <w:szCs w:val="28"/>
        </w:rPr>
      </w:pPr>
      <w:bookmarkStart w:id="746" w:name="_Hlk147315893"/>
      <w:r w:rsidRPr="00697FA0">
        <w:rPr>
          <w:rFonts w:eastAsia="SimSun"/>
          <w:b/>
          <w:bCs/>
          <w:sz w:val="28"/>
          <w:szCs w:val="28"/>
          <w:lang w:eastAsia="zh-CN" w:bidi="hi-IN"/>
        </w:rPr>
        <w:t>Степанов, В.</w:t>
      </w:r>
      <w:r w:rsidRPr="00697FA0">
        <w:rPr>
          <w:rFonts w:eastAsia="SimSun"/>
          <w:sz w:val="28"/>
          <w:szCs w:val="28"/>
          <w:lang w:eastAsia="zh-CN" w:bidi="hi-IN"/>
        </w:rPr>
        <w:t xml:space="preserve"> Необъяснимый разгром : [</w:t>
      </w:r>
      <w:r w:rsidRPr="00697FA0">
        <w:rPr>
          <w:sz w:val="28"/>
          <w:szCs w:val="28"/>
        </w:rPr>
        <w:t>с футбольного матча «Динамо» [Махачкала] – «Алания» [Владикавказ] –    3:0</w:t>
      </w:r>
      <w:r w:rsidRPr="00697FA0">
        <w:rPr>
          <w:rFonts w:eastAsia="SimSun"/>
          <w:sz w:val="28"/>
          <w:szCs w:val="28"/>
          <w:lang w:eastAsia="zh-CN" w:bidi="hi-IN"/>
        </w:rPr>
        <w:t xml:space="preserve">] / Вячеслав Степанов </w:t>
      </w:r>
      <w:r w:rsidRPr="00697FA0">
        <w:rPr>
          <w:sz w:val="28"/>
          <w:szCs w:val="28"/>
        </w:rPr>
        <w:t>// Северная Осетия. – 2023. – 20 сент. – С. 6.</w:t>
      </w:r>
      <w:bookmarkEnd w:id="746"/>
    </w:p>
    <w:p w14:paraId="441E64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«Он был нам, как отец…» : [во Владикавказе прошел первый турнир по футболу памяти заслуженного тренера РСФСР М. Д. Цаликова] / Вячеслав Степанов </w:t>
      </w:r>
      <w:r w:rsidRPr="00697FA0">
        <w:rPr>
          <w:sz w:val="28"/>
          <w:szCs w:val="28"/>
        </w:rPr>
        <w:t>// Северная Осетия. – 2023. – 27 сент. – С. 6.</w:t>
      </w:r>
    </w:p>
    <w:p w14:paraId="5CF3E5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Сенсация со знаком «минус» : [</w:t>
      </w:r>
      <w:r w:rsidRPr="00697FA0">
        <w:rPr>
          <w:sz w:val="28"/>
          <w:szCs w:val="28"/>
        </w:rPr>
        <w:t>с футбольного матча «Ротор» [Волгоград] – «Алания» [Владикавказ] –    1:0</w:t>
      </w:r>
      <w:r w:rsidRPr="00697FA0">
        <w:rPr>
          <w:rFonts w:eastAsia="SimSun"/>
          <w:sz w:val="28"/>
          <w:szCs w:val="28"/>
          <w:lang w:eastAsia="zh-CN" w:bidi="hi-IN"/>
        </w:rPr>
        <w:t xml:space="preserve">] / Вячеслав Степанов </w:t>
      </w:r>
      <w:r w:rsidRPr="00697FA0">
        <w:rPr>
          <w:sz w:val="28"/>
          <w:szCs w:val="28"/>
        </w:rPr>
        <w:t>// Северная Осетия. – 2023. – 29 сент. – С. 4.</w:t>
      </w:r>
    </w:p>
    <w:p w14:paraId="13C4FD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Турнир памяти Нодара Папелишвили : [на поле спортивной школы футбола «Юность» прошли традиционные соревнования] / Вячеслав Степанов </w:t>
      </w:r>
      <w:r w:rsidRPr="00697FA0">
        <w:rPr>
          <w:sz w:val="28"/>
          <w:szCs w:val="28"/>
        </w:rPr>
        <w:t>// Северная Осетия. – 2023. – 19 сент. – С. 4.</w:t>
      </w:r>
    </w:p>
    <w:p w14:paraId="0748E6F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Голевой бенефис Гиоргобиани : [</w:t>
      </w:r>
      <w:r w:rsidRPr="00697FA0">
        <w:rPr>
          <w:sz w:val="28"/>
          <w:szCs w:val="28"/>
        </w:rPr>
        <w:t>с футбольного матча «Алания» [Владикавказ] – «Краснодар-2» [Краснодар] –  5:2</w:t>
      </w:r>
      <w:r w:rsidRPr="00697FA0">
        <w:rPr>
          <w:rFonts w:eastAsia="SimSun"/>
          <w:sz w:val="28"/>
          <w:szCs w:val="28"/>
          <w:lang w:eastAsia="zh-CN" w:bidi="hi-IN"/>
        </w:rPr>
        <w:t xml:space="preserve">] / Вячеслав Степанов </w:t>
      </w:r>
      <w:r w:rsidRPr="00697FA0">
        <w:rPr>
          <w:sz w:val="28"/>
          <w:szCs w:val="28"/>
        </w:rPr>
        <w:t>// Северная Осетия. – 2023. – 16 мая. – С. 4.</w:t>
      </w:r>
    </w:p>
    <w:p w14:paraId="12D0FD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Степанов, В.</w:t>
      </w:r>
      <w:r w:rsidRPr="00697FA0">
        <w:rPr>
          <w:rFonts w:eastAsia="SimSun"/>
          <w:sz w:val="28"/>
          <w:szCs w:val="28"/>
          <w:lang w:eastAsia="zh-CN" w:bidi="hi-IN"/>
        </w:rPr>
        <w:t xml:space="preserve"> Классная победа красно-желтых : [</w:t>
      </w:r>
      <w:r w:rsidRPr="00697FA0">
        <w:rPr>
          <w:sz w:val="28"/>
          <w:szCs w:val="28"/>
        </w:rPr>
        <w:t>с футбольного матча «Алания» [Владикавказ] – «Балтика» [Калининград] –  3:1</w:t>
      </w:r>
      <w:r w:rsidRPr="00697FA0">
        <w:rPr>
          <w:rFonts w:eastAsia="SimSun"/>
          <w:sz w:val="28"/>
          <w:szCs w:val="28"/>
          <w:lang w:eastAsia="zh-CN" w:bidi="hi-IN"/>
        </w:rPr>
        <w:t xml:space="preserve">] / Вячеслав Степанов </w:t>
      </w:r>
      <w:r w:rsidRPr="00697FA0">
        <w:rPr>
          <w:sz w:val="28"/>
          <w:szCs w:val="28"/>
        </w:rPr>
        <w:t>// Северная Осетия. – 2023. – 30 мая. – С. 4.</w:t>
      </w:r>
    </w:p>
    <w:p w14:paraId="76A56F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Разошлись миром : [</w:t>
      </w:r>
      <w:r w:rsidRPr="00697FA0">
        <w:rPr>
          <w:sz w:val="28"/>
          <w:szCs w:val="28"/>
        </w:rPr>
        <w:t>с футбольного матча «Акрон» [Тольятти] – «Алания» [Владикавказ] –  0:0</w:t>
      </w:r>
      <w:r w:rsidRPr="00697FA0">
        <w:rPr>
          <w:rFonts w:eastAsia="SimSun"/>
          <w:sz w:val="28"/>
          <w:szCs w:val="28"/>
          <w:lang w:eastAsia="zh-CN" w:bidi="hi-IN"/>
        </w:rPr>
        <w:t xml:space="preserve">] / Вячеслав Степанов </w:t>
      </w:r>
      <w:r w:rsidRPr="00697FA0">
        <w:rPr>
          <w:sz w:val="28"/>
          <w:szCs w:val="28"/>
        </w:rPr>
        <w:t>// Северная Осетия. – 2023. – 23 мая. – С. 4.</w:t>
      </w:r>
    </w:p>
    <w:p w14:paraId="43A6D2A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Такая обидная ничья : [</w:t>
      </w:r>
      <w:r w:rsidRPr="00697FA0">
        <w:rPr>
          <w:sz w:val="28"/>
          <w:szCs w:val="28"/>
        </w:rPr>
        <w:t>с футбольного матча «СКА-Хабаровск» [Хабаровск] – «Алания» [Владикавказ] –  0:0</w:t>
      </w:r>
      <w:r w:rsidRPr="00697FA0">
        <w:rPr>
          <w:rFonts w:eastAsia="SimSun"/>
          <w:sz w:val="28"/>
          <w:szCs w:val="28"/>
          <w:lang w:eastAsia="zh-CN" w:bidi="hi-IN"/>
        </w:rPr>
        <w:t xml:space="preserve">] / Вячеслав Степанов </w:t>
      </w:r>
      <w:r w:rsidRPr="00697FA0">
        <w:rPr>
          <w:sz w:val="28"/>
          <w:szCs w:val="28"/>
        </w:rPr>
        <w:t>// Северная Осетия. – 2023. – 11 мая. – С. 6.</w:t>
      </w:r>
    </w:p>
    <w:p w14:paraId="71ED6C6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Чудо-гол Николая Гиоргобиани : [</w:t>
      </w:r>
      <w:r w:rsidRPr="00697FA0">
        <w:rPr>
          <w:sz w:val="28"/>
          <w:szCs w:val="28"/>
        </w:rPr>
        <w:t>с футбольного матча «Алания» [Владикавказ] – «Арсенал» [Тула] –  2:1</w:t>
      </w:r>
      <w:r w:rsidRPr="00697FA0">
        <w:rPr>
          <w:rFonts w:eastAsia="SimSun"/>
          <w:sz w:val="28"/>
          <w:szCs w:val="28"/>
          <w:lang w:eastAsia="zh-CN" w:bidi="hi-IN"/>
        </w:rPr>
        <w:t xml:space="preserve">] / Вячеслав Степанов </w:t>
      </w:r>
      <w:r w:rsidRPr="00697FA0">
        <w:rPr>
          <w:sz w:val="28"/>
          <w:szCs w:val="28"/>
        </w:rPr>
        <w:t>// Северная Осетия. – 2023. – 3 мая. – С. 4.</w:t>
      </w:r>
    </w:p>
    <w:p w14:paraId="3C64635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Борцовские страсти : [в Сочи прошла матчевая встреча по вольной борьбе между командами олимпийского чемпиона З. Сидакова и двукратного олимпийского чемпиона А. Садулаева] / Вячеслав Степанов </w:t>
      </w:r>
      <w:r w:rsidRPr="00697FA0">
        <w:rPr>
          <w:sz w:val="28"/>
          <w:szCs w:val="28"/>
        </w:rPr>
        <w:t>// Северная Осетия. – 2023. – 23 авг. – С. 6.</w:t>
      </w:r>
    </w:p>
    <w:p w14:paraId="7242E1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Борцовские страсти на «Манеже» : [об итогах Международных соревнований по спортивной борьбе «Кубок Содружеств – Борцовская лига Поддубного», прошедшего во Владикавказе] / Вячеслав Степанов </w:t>
      </w:r>
      <w:r w:rsidRPr="00697FA0">
        <w:rPr>
          <w:sz w:val="28"/>
          <w:szCs w:val="28"/>
        </w:rPr>
        <w:t>// Северная Осетия. – 2023. – 1 авг. – С. 4.</w:t>
      </w:r>
    </w:p>
    <w:p w14:paraId="0ACD46F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Веское слово бомбардира : [</w:t>
      </w:r>
      <w:r w:rsidRPr="00697FA0">
        <w:rPr>
          <w:sz w:val="28"/>
          <w:szCs w:val="28"/>
        </w:rPr>
        <w:t>с футбольного матча «Кубань» [Краснодар] – «Алания» [Владикавказ] –    0:1</w:t>
      </w:r>
      <w:r w:rsidRPr="00697FA0">
        <w:rPr>
          <w:rFonts w:eastAsia="SimSun"/>
          <w:sz w:val="28"/>
          <w:szCs w:val="28"/>
          <w:lang w:eastAsia="zh-CN" w:bidi="hi-IN"/>
        </w:rPr>
        <w:t xml:space="preserve">] / Вячеслав Степанов </w:t>
      </w:r>
      <w:r w:rsidRPr="00697FA0">
        <w:rPr>
          <w:sz w:val="28"/>
          <w:szCs w:val="28"/>
        </w:rPr>
        <w:t>// Северная Осетия. – 2023. – 29 авг. – С. 4.</w:t>
      </w:r>
    </w:p>
    <w:p w14:paraId="00284DF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Все решилось в первом тайме : [</w:t>
      </w:r>
      <w:r w:rsidRPr="00697FA0">
        <w:rPr>
          <w:sz w:val="28"/>
          <w:szCs w:val="28"/>
        </w:rPr>
        <w:t>с футбольного матча «Алания» [Владикавказ] – «Камаз» [Набережные Челны]  2:0</w:t>
      </w:r>
      <w:r w:rsidRPr="00697FA0">
        <w:rPr>
          <w:rFonts w:eastAsia="SimSun"/>
          <w:sz w:val="28"/>
          <w:szCs w:val="28"/>
          <w:lang w:eastAsia="zh-CN" w:bidi="hi-IN"/>
        </w:rPr>
        <w:t xml:space="preserve">] / Вячеслав Степанов </w:t>
      </w:r>
      <w:r w:rsidRPr="00697FA0">
        <w:rPr>
          <w:sz w:val="28"/>
          <w:szCs w:val="28"/>
        </w:rPr>
        <w:t>// Северная Осетия. – 2023. – 2 авг. – С. 6.</w:t>
      </w:r>
    </w:p>
    <w:p w14:paraId="2543ED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Захват, бросок… и чистое туше : [об участии осетин</w:t>
      </w:r>
      <w:r w:rsidRPr="00697FA0">
        <w:rPr>
          <w:sz w:val="28"/>
          <w:szCs w:val="28"/>
        </w:rPr>
        <w:t xml:space="preserve">ских борцов во  </w:t>
      </w:r>
      <w:r w:rsidRPr="00697FA0">
        <w:rPr>
          <w:sz w:val="28"/>
          <w:szCs w:val="28"/>
          <w:lang w:val="en-US"/>
        </w:rPr>
        <w:t>II</w:t>
      </w:r>
      <w:r w:rsidRPr="00697FA0">
        <w:rPr>
          <w:sz w:val="28"/>
          <w:szCs w:val="28"/>
        </w:rPr>
        <w:t xml:space="preserve"> Играх стран Содружества Независимых Государств (СНГ) в Белоруссии</w:t>
      </w:r>
      <w:r w:rsidRPr="00697FA0">
        <w:rPr>
          <w:rFonts w:eastAsia="SimSun"/>
          <w:sz w:val="28"/>
          <w:szCs w:val="28"/>
          <w:lang w:eastAsia="zh-CN" w:bidi="hi-IN"/>
        </w:rPr>
        <w:t xml:space="preserve">] / Вячеслав Степанов </w:t>
      </w:r>
      <w:r w:rsidRPr="00697FA0">
        <w:rPr>
          <w:sz w:val="28"/>
          <w:szCs w:val="28"/>
        </w:rPr>
        <w:t>// Северная Осетия. – 2023. – 8 авг. – С. 4.</w:t>
      </w:r>
    </w:p>
    <w:p w14:paraId="39FDE90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Памяти Вениамина Мандрыкина [экс-вратаря владикавказской «Алании»] / Вячеслав Степанов </w:t>
      </w:r>
      <w:r w:rsidRPr="00697FA0">
        <w:rPr>
          <w:sz w:val="28"/>
          <w:szCs w:val="28"/>
        </w:rPr>
        <w:t>// Северная Осетия. – 2023. – 9 авг. – С. 4.</w:t>
      </w:r>
    </w:p>
    <w:p w14:paraId="5CE0DA5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Степанов, В.</w:t>
      </w:r>
      <w:r w:rsidRPr="00697FA0">
        <w:rPr>
          <w:rFonts w:eastAsia="SimSun"/>
          <w:sz w:val="28"/>
          <w:szCs w:val="28"/>
          <w:lang w:eastAsia="zh-CN" w:bidi="hi-IN"/>
        </w:rPr>
        <w:t xml:space="preserve"> «Торпедо» не устояло : [</w:t>
      </w:r>
      <w:r w:rsidRPr="00697FA0">
        <w:rPr>
          <w:sz w:val="28"/>
          <w:szCs w:val="28"/>
        </w:rPr>
        <w:t>с футбольного матча «Алания» [Владикавказ] – «Торпедо» [Москва]  2:0</w:t>
      </w:r>
      <w:r w:rsidRPr="00697FA0">
        <w:rPr>
          <w:rFonts w:eastAsia="SimSun"/>
          <w:sz w:val="28"/>
          <w:szCs w:val="28"/>
          <w:lang w:eastAsia="zh-CN" w:bidi="hi-IN"/>
        </w:rPr>
        <w:t xml:space="preserve">] / Вячеслав Степанов </w:t>
      </w:r>
      <w:r w:rsidRPr="00697FA0">
        <w:rPr>
          <w:sz w:val="28"/>
          <w:szCs w:val="28"/>
        </w:rPr>
        <w:t>// Северная Осетия. – 2023. – 17 авг. – С. 6.</w:t>
      </w:r>
    </w:p>
    <w:p w14:paraId="392491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Уступили лидеру : [</w:t>
      </w:r>
      <w:r w:rsidRPr="00697FA0">
        <w:rPr>
          <w:sz w:val="28"/>
          <w:szCs w:val="28"/>
        </w:rPr>
        <w:t>с футбольного матча «Акрон» [Тольятти] – «Алания» [Владикавказ] –    1:0</w:t>
      </w:r>
      <w:r w:rsidRPr="00697FA0">
        <w:rPr>
          <w:rFonts w:eastAsia="SimSun"/>
          <w:sz w:val="28"/>
          <w:szCs w:val="28"/>
          <w:lang w:eastAsia="zh-CN" w:bidi="hi-IN"/>
        </w:rPr>
        <w:t xml:space="preserve">] / Вячеслав Степанов </w:t>
      </w:r>
      <w:r w:rsidRPr="00697FA0">
        <w:rPr>
          <w:sz w:val="28"/>
          <w:szCs w:val="28"/>
        </w:rPr>
        <w:t>// Северная Осетия. – 2023. – 8 авг. – С. 4.</w:t>
      </w:r>
    </w:p>
    <w:p w14:paraId="4AFCEB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Шедевр Гиоргобиани украсил игру : [</w:t>
      </w:r>
      <w:r w:rsidRPr="00697FA0">
        <w:rPr>
          <w:sz w:val="28"/>
          <w:szCs w:val="28"/>
        </w:rPr>
        <w:t>с футбольного матча «Родина» [Москва] – «Алания» [Владикавказ] –    1:2</w:t>
      </w:r>
      <w:r w:rsidRPr="00697FA0">
        <w:rPr>
          <w:rFonts w:eastAsia="SimSun"/>
          <w:sz w:val="28"/>
          <w:szCs w:val="28"/>
          <w:lang w:eastAsia="zh-CN" w:bidi="hi-IN"/>
        </w:rPr>
        <w:t xml:space="preserve">] / Вячеслав Степанов </w:t>
      </w:r>
      <w:r w:rsidRPr="00697FA0">
        <w:rPr>
          <w:sz w:val="28"/>
          <w:szCs w:val="28"/>
        </w:rPr>
        <w:t>// Северная Осетия. – 2023. – 22 авг. – С. 4.</w:t>
      </w:r>
    </w:p>
    <w:p w14:paraId="63D7356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Стофорандов, Б. </w:t>
      </w:r>
      <w:r w:rsidRPr="00697FA0">
        <w:rPr>
          <w:sz w:val="28"/>
          <w:szCs w:val="28"/>
          <w:lang w:eastAsia="zh-CN" w:bidi="hi-IN"/>
        </w:rPr>
        <w:t>Они были первыми : [о мастерах спорта по вольной борьбе, уроженцах Пригородного района Р. Плиеве, Б. Стофорандове, О. Калоеве, М. Тедееве и А. Абаеве и др.] / Борис Стофорандов // Фидиуæг (Глашатай). – 12 авг. – С. 3. ; 2 сент. – С. 4.</w:t>
      </w:r>
    </w:p>
    <w:p w14:paraId="522792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Суперзвездный </w:t>
      </w:r>
      <w:r w:rsidRPr="00697FA0">
        <w:rPr>
          <w:rFonts w:eastAsia="SimSun"/>
          <w:b/>
          <w:bCs/>
          <w:sz w:val="28"/>
          <w:szCs w:val="28"/>
          <w:lang w:val="en-US" w:eastAsia="zh-CN" w:bidi="hi-IN"/>
        </w:rPr>
        <w:t>PWL</w:t>
      </w:r>
      <w:r w:rsidRPr="00697FA0">
        <w:rPr>
          <w:rFonts w:eastAsia="SimSun"/>
          <w:b/>
          <w:bCs/>
          <w:sz w:val="28"/>
          <w:szCs w:val="28"/>
          <w:lang w:eastAsia="zh-CN" w:bidi="hi-IN"/>
        </w:rPr>
        <w:t>-5 пройдет во Владикавказе</w:t>
      </w:r>
      <w:r w:rsidRPr="00697FA0">
        <w:rPr>
          <w:rFonts w:eastAsia="SimSun"/>
          <w:sz w:val="28"/>
          <w:szCs w:val="28"/>
          <w:lang w:eastAsia="zh-CN" w:bidi="hi-IN"/>
        </w:rPr>
        <w:t xml:space="preserve"> : [новый турнир Международной борцовской лиги Поддубного (</w:t>
      </w:r>
      <w:r w:rsidRPr="00697FA0">
        <w:rPr>
          <w:rFonts w:eastAsia="SimSun"/>
          <w:sz w:val="28"/>
          <w:szCs w:val="28"/>
          <w:lang w:val="en-US" w:eastAsia="zh-CN" w:bidi="hi-IN"/>
        </w:rPr>
        <w:t>PWL</w:t>
      </w:r>
      <w:r w:rsidRPr="00697FA0">
        <w:rPr>
          <w:rFonts w:eastAsia="SimSun"/>
          <w:sz w:val="28"/>
          <w:szCs w:val="28"/>
          <w:lang w:eastAsia="zh-CN" w:bidi="hi-IN"/>
        </w:rPr>
        <w:t xml:space="preserve">) </w:t>
      </w:r>
      <w:r w:rsidRPr="00697FA0">
        <w:rPr>
          <w:sz w:val="28"/>
          <w:szCs w:val="28"/>
        </w:rPr>
        <w:t>–</w:t>
      </w:r>
      <w:r w:rsidRPr="00697FA0">
        <w:rPr>
          <w:rFonts w:eastAsia="SimSun"/>
          <w:sz w:val="28"/>
          <w:szCs w:val="28"/>
          <w:lang w:eastAsia="zh-CN" w:bidi="hi-IN"/>
        </w:rPr>
        <w:t xml:space="preserve"> </w:t>
      </w:r>
      <w:r w:rsidRPr="00697FA0">
        <w:rPr>
          <w:rFonts w:eastAsia="SimSun"/>
          <w:sz w:val="28"/>
          <w:szCs w:val="28"/>
          <w:lang w:val="en-US" w:eastAsia="zh-CN" w:bidi="hi-IN"/>
        </w:rPr>
        <w:t>PWL</w:t>
      </w:r>
      <w:r w:rsidRPr="00697FA0">
        <w:rPr>
          <w:rFonts w:eastAsia="SimSun"/>
          <w:sz w:val="28"/>
          <w:szCs w:val="28"/>
          <w:lang w:eastAsia="zh-CN" w:bidi="hi-IN"/>
        </w:rPr>
        <w:t xml:space="preserve">-5. Кубок Содружества»] </w:t>
      </w:r>
      <w:r w:rsidRPr="00697FA0">
        <w:rPr>
          <w:sz w:val="28"/>
          <w:szCs w:val="28"/>
        </w:rPr>
        <w:t>// Северная Осетия. – 2023. – 15 июля. – С. 16.</w:t>
      </w:r>
    </w:p>
    <w:p w14:paraId="533662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Супсех принес успех</w:t>
      </w:r>
      <w:r w:rsidRPr="00697FA0">
        <w:rPr>
          <w:rFonts w:eastAsia="SimSun"/>
          <w:sz w:val="28"/>
          <w:szCs w:val="28"/>
          <w:lang w:eastAsia="zh-CN" w:bidi="hi-IN"/>
        </w:rPr>
        <w:t xml:space="preserve"> : [об участии воспитанниц Спортивной школы олимпийского по боксу Минспорта РСО-А в первенстве России по боксу среди юниорок 17-18 и 19-22 лет в пос. Супсех Краснодарского края] </w:t>
      </w:r>
      <w:r w:rsidRPr="00697FA0">
        <w:rPr>
          <w:sz w:val="28"/>
          <w:szCs w:val="28"/>
        </w:rPr>
        <w:t>// Северная Осетия. – 2023. – 5 апр. – С. 4.</w:t>
      </w:r>
    </w:p>
    <w:p w14:paraId="687997D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Сурдлимпийцам </w:t>
      </w:r>
      <w:r w:rsidRPr="00697FA0">
        <w:rPr>
          <w:sz w:val="28"/>
          <w:szCs w:val="28"/>
          <w:lang w:eastAsia="zh-CN" w:bidi="hi-IN"/>
        </w:rPr>
        <w:t xml:space="preserve">вручили награды : [министр физической культуры и спорта РСО-Алания Сослан Кочиев вручил благодарственные письма победителям </w:t>
      </w:r>
      <w:r w:rsidRPr="00697FA0">
        <w:rPr>
          <w:sz w:val="28"/>
          <w:szCs w:val="28"/>
          <w:lang w:val="en-US" w:eastAsia="zh-CN" w:bidi="hi-IN"/>
        </w:rPr>
        <w:t>I</w:t>
      </w:r>
      <w:r w:rsidRPr="00697FA0">
        <w:rPr>
          <w:sz w:val="28"/>
          <w:szCs w:val="28"/>
          <w:lang w:eastAsia="zh-CN" w:bidi="hi-IN"/>
        </w:rPr>
        <w:t xml:space="preserve"> Летних игр] // Спорт Иристона. – 2023. – 23 авг. – С. 2.</w:t>
      </w:r>
    </w:p>
    <w:p w14:paraId="1BC2B12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Таймазов, В.</w:t>
      </w:r>
      <w:r w:rsidRPr="00697FA0">
        <w:rPr>
          <w:sz w:val="28"/>
          <w:szCs w:val="28"/>
        </w:rPr>
        <w:t xml:space="preserve"> Больше чем самбо: [о церемонии открытия и проведении первого открытого турнира по самбо среди юношей 2010–2012 г.р. с участием спортсменов из Северного Кавказа, Ставрополья и Дагестана ; организатор – Собрание представителей г. Владикавказа, Федерация самбо РСО–А, партия «Единая Россия»] / Вячеслав Таймазов // Владикавказ. – 2023. – 15 июня. – С. 3.</w:t>
      </w:r>
    </w:p>
    <w:p w14:paraId="1712F8C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Инал Тасоев </w:t>
      </w:r>
      <w:r w:rsidRPr="00697FA0">
        <w:rPr>
          <w:sz w:val="28"/>
          <w:szCs w:val="28"/>
          <w:lang w:eastAsia="zh-CN" w:bidi="hi-IN"/>
        </w:rPr>
        <w:t>стал обладателем серебряной медали чемпионата мира [по дзюдо] // Спорт Иристона. – 2023. – 17 мая. – С. 2.</w:t>
      </w:r>
    </w:p>
    <w:p w14:paraId="4DDF2C2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lastRenderedPageBreak/>
        <w:t>Таутиаты, М.</w:t>
      </w:r>
      <w:r w:rsidRPr="00697FA0">
        <w:rPr>
          <w:bCs/>
          <w:sz w:val="28"/>
          <w:szCs w:val="28"/>
        </w:rPr>
        <w:t xml:space="preserve"> Иу сыхы богӕлттӕ / Таутиаты Минтӕ </w:t>
      </w:r>
      <w:r w:rsidRPr="00697FA0">
        <w:rPr>
          <w:sz w:val="28"/>
          <w:szCs w:val="28"/>
        </w:rPr>
        <w:t>// Рӕстдзинад. – 2023. – 15июль. – Ф. 4.</w:t>
      </w:r>
    </w:p>
    <w:p w14:paraId="05ACEA86" w14:textId="77777777" w:rsidR="00BE0643" w:rsidRPr="00697FA0" w:rsidRDefault="00BE0643" w:rsidP="00BE0643">
      <w:pPr>
        <w:pStyle w:val="a6"/>
        <w:ind w:left="1800"/>
        <w:jc w:val="both"/>
        <w:rPr>
          <w:sz w:val="28"/>
          <w:szCs w:val="28"/>
          <w:lang w:eastAsia="zh-CN" w:bidi="hi-IN"/>
        </w:rPr>
      </w:pPr>
      <w:r w:rsidRPr="00697FA0">
        <w:rPr>
          <w:sz w:val="28"/>
          <w:szCs w:val="28"/>
        </w:rPr>
        <w:t>Таутиева, М. Борцы из одной улицы  : [о спортсменах, проживающих на ул. К. Хетагурова в с. Заманкул].</w:t>
      </w:r>
    </w:p>
    <w:p w14:paraId="55ADC5C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Тегкаев, Э. </w:t>
      </w:r>
      <w:r w:rsidRPr="00697FA0">
        <w:rPr>
          <w:sz w:val="28"/>
          <w:szCs w:val="28"/>
          <w:lang w:eastAsia="zh-CN" w:bidi="hi-IN"/>
        </w:rPr>
        <w:t>Турнир памяти Тофика Мамедкеримова «Золотая осень-2023»: [на стадионе «Пищевик» в г. Беслане состоялся традиционный турнир по футболу] / Эльбрус Тегкаев // Спорт Иристона. – 20213. – 18 окт. – С. 6.</w:t>
      </w:r>
    </w:p>
    <w:p w14:paraId="068A79B5" w14:textId="77777777" w:rsidR="00BE0643" w:rsidRPr="00697FA0" w:rsidRDefault="00BE0643" w:rsidP="00BE0643">
      <w:pPr>
        <w:pStyle w:val="3"/>
        <w:numPr>
          <w:ilvl w:val="0"/>
          <w:numId w:val="3"/>
        </w:numPr>
        <w:spacing w:before="0" w:after="0"/>
        <w:jc w:val="both"/>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 xml:space="preserve">Тедеев, З. </w:t>
      </w:r>
      <w:r w:rsidRPr="00697FA0">
        <w:rPr>
          <w:rFonts w:ascii="Times New Roman" w:eastAsia="SimSun" w:hAnsi="Times New Roman"/>
          <w:b w:val="0"/>
          <w:bCs w:val="0"/>
          <w:sz w:val="28"/>
          <w:szCs w:val="28"/>
          <w:lang w:eastAsia="zh-CN" w:bidi="hi-IN"/>
        </w:rPr>
        <w:t>«Алания» одержала уверенную победу над СКА : [беседа с главным тренером ФК «Алания» Зауром Тедеевым] // Спорт Иристона. – 2023. – 1 марта. – С. 3.</w:t>
      </w:r>
    </w:p>
    <w:p w14:paraId="096BD0A0"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Тедеев, З. </w:t>
      </w:r>
      <w:r w:rsidRPr="00697FA0">
        <w:rPr>
          <w:rFonts w:ascii="Times New Roman" w:eastAsia="SimSun" w:hAnsi="Times New Roman"/>
          <w:b w:val="0"/>
          <w:bCs w:val="0"/>
          <w:sz w:val="28"/>
          <w:szCs w:val="28"/>
          <w:lang w:eastAsia="zh-CN" w:bidi="hi-IN"/>
        </w:rPr>
        <w:t>«Алания» сыграла вничью с «Кубанью» : [беседа с главным тренером ФК «Алания» Зауром Тедеевым и Батрадзом Гурциевым / записал Р. Торчинов // Спорт Иристона. – 2023. – 15 марта. – С. 4.</w:t>
      </w:r>
    </w:p>
    <w:p w14:paraId="082F42A0"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Марику Тедееву</w:t>
      </w:r>
      <w:r w:rsidRPr="00697FA0">
        <w:rPr>
          <w:rFonts w:ascii="Times New Roman" w:eastAsia="SimSun" w:hAnsi="Times New Roman"/>
          <w:b w:val="0"/>
          <w:bCs w:val="0"/>
          <w:sz w:val="28"/>
          <w:szCs w:val="28"/>
          <w:lang w:eastAsia="zh-CN" w:bidi="hi-IN"/>
        </w:rPr>
        <w:t xml:space="preserve"> [государственному тренеру РСО-Алания] вручили медаль [«За общественное служение Союзному государству»] // Спорт Иристона. – 2023. – 15 марта. – С. 2.</w:t>
      </w:r>
    </w:p>
    <w:p w14:paraId="181BA5F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«Время самбо» : [об участии главы МО г. Владикавказ – председателя Собрания представителей г. Владикавказа А. Пациорина в форуме «Время самбо» в рамках реализации федерального партийного проекта «Единой России» «За самбо» ; Международный центр самбо  олимпийского комплекса «Лужники», г. Москва] / Мадина Тезиева // Владикавказ. – 2023. – 18 нояб. – С. 3.</w:t>
      </w:r>
    </w:p>
    <w:p w14:paraId="77BA5376" w14:textId="77777777" w:rsidR="00BE0643" w:rsidRPr="00697FA0" w:rsidRDefault="00BE0643" w:rsidP="00BE0643">
      <w:pPr>
        <w:rPr>
          <w:lang w:eastAsia="zh-CN" w:bidi="hi-IN"/>
        </w:rPr>
      </w:pPr>
    </w:p>
    <w:p w14:paraId="4220BD3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Инструмент развития личности : [о проведении первенства России лиц с поражением опорно-двигательного аппарата по фехтованию на колясках до 17 и до 23 лет ; 5–10 сентября, г. Владикавказ] / Мадина Тезиева // Владикавказ. – 2023. – 12 сент. – С. 3.</w:t>
      </w:r>
    </w:p>
    <w:p w14:paraId="7D06ED3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«Мирный Кавказ» во Владикавказе : [о церемонии открытия </w:t>
      </w:r>
      <w:r w:rsidRPr="00697FA0">
        <w:rPr>
          <w:sz w:val="28"/>
          <w:szCs w:val="28"/>
          <w:lang w:val="en-US"/>
        </w:rPr>
        <w:t>XII</w:t>
      </w:r>
      <w:r w:rsidRPr="00697FA0">
        <w:rPr>
          <w:sz w:val="28"/>
          <w:szCs w:val="28"/>
        </w:rPr>
        <w:t xml:space="preserve"> Всероссийского открытого культурно-спортивного фестиваля ; 13 октября, Дворец спорта «Манеж» им. Б. Х. Кулаева] / Мадина Тезиева // Владикавказ. – 2023. – 14 окт. – С. 1, </w:t>
      </w:r>
    </w:p>
    <w:p w14:paraId="0DC7772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Мужество сильных : [о торжественной церемонии награждения и закрытия чемпионата России (второй круг) по спорту лиц с поражением опорно-двигательного аппарата (дисциплина – футбол ампутантов) ; 19 августа, владикавказская спортивная школа футбола </w:t>
      </w:r>
      <w:r w:rsidRPr="00697FA0">
        <w:rPr>
          <w:sz w:val="28"/>
          <w:szCs w:val="28"/>
        </w:rPr>
        <w:lastRenderedPageBreak/>
        <w:t>«Юность»] / Мадина Тезиева // Владикавказ. – 2023. – 22 авг. – С. 3.</w:t>
      </w:r>
    </w:p>
    <w:p w14:paraId="3833E0A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Тезиева, М.</w:t>
      </w:r>
      <w:r w:rsidRPr="00697FA0">
        <w:rPr>
          <w:sz w:val="28"/>
          <w:szCs w:val="28"/>
        </w:rPr>
        <w:t xml:space="preserve"> Открытое первенство и региональный форум [по самбо ; 20–21 ноября, г. Владикавказ]  Мадина Тезиева // Владикавказ. – 2023. – 23 нояб. – С. 1, 3.</w:t>
      </w:r>
    </w:p>
    <w:p w14:paraId="393F12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Фестиваль спортивной борьбы памяти Асланбека Фидарова [заслуженного тренера России, чемпиона Европы по вольной борьбе среди юношей 2009–2010 годов рождения ; 27–27 мая, спорткомплекс «Манеж»] / Мадина Тезиева // Владикавказ. – 2023. – 30 мая. – С. 8.</w:t>
      </w:r>
    </w:p>
    <w:p w14:paraId="43C241E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Текиева, Ж. </w:t>
      </w:r>
      <w:r w:rsidRPr="00697FA0">
        <w:rPr>
          <w:sz w:val="28"/>
          <w:szCs w:val="28"/>
        </w:rPr>
        <w:t>Теннисные победы : [об успехах воспитанниц отделения тенниса «Асгард» МАУ СШ «Владикавказская академия спорта» в зимнем чемпионате республики Мордовия по теннису среди взрослых в категории 3 А ; г. Саранск] / Жанна Текиева // Владикавказ. – 2023. – 14 февр. – С. 8.</w:t>
      </w:r>
    </w:p>
    <w:p w14:paraId="0E66400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Теннисисты из </w:t>
      </w:r>
      <w:r w:rsidRPr="00697FA0">
        <w:rPr>
          <w:sz w:val="28"/>
          <w:szCs w:val="28"/>
          <w:lang w:eastAsia="zh-CN" w:bidi="hi-IN"/>
        </w:rPr>
        <w:t>Осетии выиграли на турнире (до 17 лет) в Пятигорске // Спорт Иристона. – 2023. – 12 апр. – С. 2.</w:t>
      </w:r>
    </w:p>
    <w:p w14:paraId="03B3774F"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Ирина Тибилова – </w:t>
      </w:r>
      <w:r w:rsidRPr="00697FA0">
        <w:rPr>
          <w:rFonts w:ascii="Times New Roman" w:eastAsia="SimSun" w:hAnsi="Times New Roman"/>
          <w:b w:val="0"/>
          <w:bCs w:val="0"/>
          <w:sz w:val="28"/>
          <w:szCs w:val="28"/>
          <w:lang w:eastAsia="zh-CN" w:bidi="hi-IN"/>
        </w:rPr>
        <w:t>серебряный призер чемпионата России [по фехтованию] // Спорт Иристона. – 2023. – 10 марта. – С. 2.</w:t>
      </w:r>
    </w:p>
    <w:p w14:paraId="16F4C39B"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Алан Тигиев – </w:t>
      </w:r>
      <w:r w:rsidRPr="00697FA0">
        <w:rPr>
          <w:rFonts w:ascii="Times New Roman" w:eastAsia="SimSun" w:hAnsi="Times New Roman"/>
          <w:b w:val="0"/>
          <w:bCs w:val="0"/>
          <w:sz w:val="28"/>
          <w:szCs w:val="28"/>
          <w:lang w:eastAsia="zh-CN" w:bidi="hi-IN"/>
        </w:rPr>
        <w:t>победитель первенства СКФО [по вольной борьбе] // Спорт Иристона. – 2023. – 29 марта. – С. 6.</w:t>
      </w:r>
    </w:p>
    <w:p w14:paraId="4700C3BC"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 xml:space="preserve">Торчинов, Р. </w:t>
      </w:r>
      <w:r w:rsidRPr="00697FA0">
        <w:rPr>
          <w:sz w:val="28"/>
          <w:szCs w:val="28"/>
          <w:lang w:eastAsia="zh-CN" w:bidi="hi-IN"/>
        </w:rPr>
        <w:t>Так держать! : [воспитанники ДЮСШ №1 Пригородного района приняли участие во всероссийских соревнованиях по дзюдо в Санкт-Петербурге] // Фидиуæг (Глашатай). – 2023. – 14 янв. – С. 3.</w:t>
      </w:r>
    </w:p>
    <w:p w14:paraId="0361E682"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Торчинов, Р. </w:t>
      </w:r>
      <w:r w:rsidRPr="00697FA0">
        <w:rPr>
          <w:rFonts w:ascii="Times New Roman" w:eastAsia="SimSun" w:hAnsi="Times New Roman"/>
          <w:b w:val="0"/>
          <w:bCs w:val="0"/>
          <w:sz w:val="28"/>
          <w:szCs w:val="28"/>
          <w:lang w:eastAsia="zh-CN" w:bidi="hi-IN"/>
        </w:rPr>
        <w:t>Тамерлан Хасиев [старший тренер сборной Абхазии] стал чемпионом мира по тайскому боксу / Рамазан Торчинов // Спорт Иристона. – 2023. – 1 марта. – С. 2.</w:t>
      </w:r>
    </w:p>
    <w:p w14:paraId="5DD4A93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Тотоева, Св. </w:t>
      </w:r>
      <w:r w:rsidRPr="00697FA0">
        <w:rPr>
          <w:sz w:val="28"/>
          <w:szCs w:val="28"/>
        </w:rPr>
        <w:t>Победа юных моздокских тяжелоатлетов [С. Качаевой и Т. Томаева на Всероссийском тяжелоатлетическом турнире «Путь к Олимпу» в Москве] / Св. Тотоева // Моздокский вестник. – 2023. – 29 июля. – С. 3.</w:t>
      </w:r>
    </w:p>
    <w:p w14:paraId="426CB8B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Тренер чемпионов</w:t>
      </w:r>
      <w:r w:rsidRPr="00697FA0">
        <w:rPr>
          <w:rFonts w:eastAsia="SimSun"/>
          <w:sz w:val="28"/>
          <w:szCs w:val="28"/>
          <w:lang w:eastAsia="zh-CN" w:bidi="hi-IN"/>
        </w:rPr>
        <w:t xml:space="preserve"> : [памяти Отличника физической культуры и спорта СССР, заслуженного тренера СССР по вольной борьбе Асланбека Захаровича Дзгоева / подготовила З. Губурова] </w:t>
      </w:r>
      <w:r w:rsidRPr="00697FA0">
        <w:rPr>
          <w:sz w:val="28"/>
          <w:szCs w:val="28"/>
        </w:rPr>
        <w:t>// Северная Осетия. – 2023. – 18 марта. – С. 9.</w:t>
      </w:r>
    </w:p>
    <w:p w14:paraId="5FF60EA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Тренировка с чемпионом</w:t>
      </w:r>
      <w:r w:rsidRPr="00697FA0">
        <w:rPr>
          <w:sz w:val="28"/>
          <w:szCs w:val="28"/>
          <w:lang w:eastAsia="zh-CN" w:bidi="hi-IN"/>
        </w:rPr>
        <w:t xml:space="preserve"> : [Олимпийский чемпион Сослан Рамонов побывал в СШОР по вольной борьбе им. Сослана Андиева] // Спорт Иристона. – 2023. – 18 окт. – С. 8. </w:t>
      </w:r>
    </w:p>
    <w:p w14:paraId="7D9C166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Три медали Кемеровского чемпионата</w:t>
      </w:r>
      <w:r w:rsidRPr="00697FA0">
        <w:rPr>
          <w:sz w:val="28"/>
          <w:szCs w:val="28"/>
          <w:lang w:eastAsia="zh-CN" w:bidi="hi-IN"/>
        </w:rPr>
        <w:t xml:space="preserve"> : [осетинские спортсмены                                                                     заняли призовые места на чемпионате России по дзюдо] // Спорт Иристона. – 2023. – 4 окт. – С. 2.</w:t>
      </w:r>
    </w:p>
    <w:p w14:paraId="68140DB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Триумф в Венгрии</w:t>
      </w:r>
      <w:r w:rsidRPr="00697FA0">
        <w:rPr>
          <w:rFonts w:eastAsia="SimSun"/>
          <w:sz w:val="28"/>
          <w:szCs w:val="28"/>
          <w:lang w:eastAsia="zh-CN" w:bidi="hi-IN"/>
        </w:rPr>
        <w:t xml:space="preserve"> : [об успешном выступлении осетинских спортсменов на первенстве Европы по борьбе] </w:t>
      </w:r>
      <w:r w:rsidRPr="00697FA0">
        <w:rPr>
          <w:sz w:val="28"/>
          <w:szCs w:val="28"/>
        </w:rPr>
        <w:t>// Северная Осетия. – 2023. – 19 июля. – С. 4.</w:t>
      </w:r>
    </w:p>
    <w:p w14:paraId="645EE40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Тройной </w:t>
      </w:r>
      <w:r w:rsidRPr="00697FA0">
        <w:rPr>
          <w:b/>
          <w:sz w:val="28"/>
          <w:szCs w:val="28"/>
          <w:lang w:eastAsia="zh-CN" w:bidi="hi-IN"/>
        </w:rPr>
        <w:t>успех конников Осетии</w:t>
      </w:r>
      <w:r w:rsidRPr="00697FA0">
        <w:rPr>
          <w:sz w:val="28"/>
          <w:szCs w:val="28"/>
          <w:lang w:eastAsia="zh-CN" w:bidi="hi-IN"/>
        </w:rPr>
        <w:t xml:space="preserve"> : [ в Москве прошел Кубок России по троеборью для всадников] // Спорт Иристона. – 2023. – 9 авг. – С. 1.</w:t>
      </w:r>
    </w:p>
    <w:p w14:paraId="275F6D8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Туккаева, И. </w:t>
      </w:r>
      <w:r w:rsidRPr="00697FA0">
        <w:rPr>
          <w:sz w:val="28"/>
          <w:szCs w:val="28"/>
          <w:lang w:eastAsia="zh-CN" w:bidi="hi-IN"/>
        </w:rPr>
        <w:t>Турнир памяти Темболата [Керумовича] Камболова : [в спорткомплексе г. Дигоры состоялся ежегодный турнир по волейболу, посвященный памяти заслуженного учителя  РСФСР] / Изаура Туккаева // Дигори хабæрттæ (Вести Дигории). – 2023. – 6 апр. – С. 1.</w:t>
      </w:r>
    </w:p>
    <w:p w14:paraId="12F9FE0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Туккаева, И. </w:t>
      </w:r>
      <w:r w:rsidRPr="00697FA0">
        <w:rPr>
          <w:sz w:val="28"/>
          <w:szCs w:val="28"/>
          <w:lang w:eastAsia="zh-CN" w:bidi="hi-IN"/>
        </w:rPr>
        <w:t>Чемпион Европы : [Таймураз Салказанов завоевал золотую медаль на чемпионате Европы по вольной борьбе в Хорватии] / Изаура Туккаева // Дигори хабæрттæ (Вести Дигории). – 2023. – 27 апр. – С. 3.</w:t>
      </w:r>
    </w:p>
    <w:p w14:paraId="1B943E66"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Турнир памяти Бесика Кудухова</w:t>
      </w:r>
      <w:r w:rsidRPr="00697FA0">
        <w:rPr>
          <w:sz w:val="28"/>
          <w:szCs w:val="28"/>
          <w:lang w:eastAsia="zh-CN" w:bidi="hi-IN"/>
        </w:rPr>
        <w:t xml:space="preserve"> : [в Краснодаре состоялся Всероссийский турнир по вольной борьбе] // Спорт Иристона. – 2023. – 18 окт. – С. 2.</w:t>
      </w:r>
      <w:r w:rsidRPr="00697FA0">
        <w:rPr>
          <w:b/>
          <w:bCs/>
          <w:sz w:val="28"/>
          <w:szCs w:val="28"/>
          <w:lang w:eastAsia="zh-CN" w:bidi="hi-IN"/>
        </w:rPr>
        <w:t xml:space="preserve">  </w:t>
      </w:r>
    </w:p>
    <w:p w14:paraId="212A845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Турнир памяти (мецената) Арсена Таболова</w:t>
      </w:r>
      <w:r w:rsidRPr="00697FA0">
        <w:rPr>
          <w:sz w:val="28"/>
          <w:szCs w:val="28"/>
          <w:lang w:eastAsia="zh-CN" w:bidi="hi-IN"/>
        </w:rPr>
        <w:t xml:space="preserve"> :  [в Дигоре прошел межрегиональный турнир по настольному теннису] // Дигори Хабæрттæ (Вести Дигории). – 2023. – 11 нояб. – С. 1.</w:t>
      </w:r>
    </w:p>
    <w:p w14:paraId="772369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Тхэквондо: </w:t>
      </w:r>
      <w:r w:rsidRPr="00697FA0">
        <w:rPr>
          <w:sz w:val="28"/>
          <w:szCs w:val="28"/>
        </w:rPr>
        <w:t xml:space="preserve">30 медалей на 15 человек : </w:t>
      </w:r>
      <w:r w:rsidRPr="00697FA0">
        <w:rPr>
          <w:rFonts w:eastAsia="SimSun"/>
          <w:sz w:val="28"/>
          <w:szCs w:val="28"/>
          <w:lang w:eastAsia="zh-CN" w:bidi="hi-IN"/>
        </w:rPr>
        <w:t xml:space="preserve">[об участии воспитанников ЦДТ г. Моздока в открытом турнире Ставропольского края по тхэквондо] </w:t>
      </w:r>
      <w:r w:rsidRPr="00697FA0">
        <w:rPr>
          <w:sz w:val="28"/>
          <w:szCs w:val="28"/>
        </w:rPr>
        <w:t>// Моздокский вестник. – 2023. – 4 марта. – С. 2.</w:t>
      </w:r>
    </w:p>
    <w:p w14:paraId="24A55F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Удача на стороне «Москвы-1»</w:t>
      </w:r>
      <w:r w:rsidRPr="00697FA0">
        <w:rPr>
          <w:rFonts w:eastAsia="SimSun"/>
          <w:sz w:val="28"/>
          <w:szCs w:val="28"/>
          <w:lang w:eastAsia="zh-CN" w:bidi="hi-IN"/>
        </w:rPr>
        <w:t xml:space="preserve"> [по итогам командных соревнований чемпионата России по фехтованию / подготовила З. Губурова] </w:t>
      </w:r>
      <w:r w:rsidRPr="00697FA0">
        <w:rPr>
          <w:sz w:val="28"/>
          <w:szCs w:val="28"/>
        </w:rPr>
        <w:t>// Северная Осетия. – 2023. – 20 апр. – С. 6.</w:t>
      </w:r>
    </w:p>
    <w:p w14:paraId="773B8D3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Удачный </w:t>
      </w:r>
      <w:r w:rsidRPr="00697FA0">
        <w:rPr>
          <w:b/>
          <w:sz w:val="28"/>
          <w:szCs w:val="28"/>
          <w:lang w:eastAsia="zh-CN" w:bidi="hi-IN"/>
        </w:rPr>
        <w:t>выезд в Дагестан</w:t>
      </w:r>
      <w:r w:rsidRPr="00697FA0">
        <w:rPr>
          <w:sz w:val="28"/>
          <w:szCs w:val="28"/>
          <w:lang w:eastAsia="zh-CN" w:bidi="hi-IN"/>
        </w:rPr>
        <w:t xml:space="preserve"> : [в Махачкале состоялся седьмой Всероссийский турнир по русским шашкам памяти государственного и политического деятеля Гаруна Магомедовича Курбанова] // Спорт Иристона. – 2023. – 5 апр. – С. 6.</w:t>
      </w:r>
    </w:p>
    <w:p w14:paraId="42A4A8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Удачных стартов и победных финишей!</w:t>
      </w:r>
      <w:r w:rsidRPr="00697FA0">
        <w:rPr>
          <w:rFonts w:eastAsia="SimSun"/>
          <w:sz w:val="28"/>
          <w:szCs w:val="28"/>
          <w:lang w:eastAsia="zh-CN" w:bidi="hi-IN"/>
        </w:rPr>
        <w:t xml:space="preserve"> : [на мотодроме станицы Архонской прошли Открытый лично-командный </w:t>
      </w:r>
      <w:r w:rsidRPr="00697FA0">
        <w:rPr>
          <w:rFonts w:eastAsia="SimSun"/>
          <w:sz w:val="28"/>
          <w:szCs w:val="28"/>
          <w:lang w:eastAsia="zh-CN" w:bidi="hi-IN"/>
        </w:rPr>
        <w:lastRenderedPageBreak/>
        <w:t xml:space="preserve">зимний чемпионат и Первенство РСО-А и Кубок СКФО среди «любителей и ветеранов» по мотокроссу, посвященные Дню защитника Отечества, а также в поддержку бойцов в зоне СВО] / Вадим Морозов </w:t>
      </w:r>
      <w:r w:rsidRPr="00697FA0">
        <w:rPr>
          <w:sz w:val="28"/>
          <w:szCs w:val="28"/>
        </w:rPr>
        <w:t>// Северная Осетия. – 2023. – 1 марта. – С. 4.</w:t>
      </w:r>
    </w:p>
    <w:p w14:paraId="41DF5C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Упорство, желание и преодоление себя: </w:t>
      </w:r>
      <w:r w:rsidRPr="00697FA0">
        <w:rPr>
          <w:sz w:val="28"/>
          <w:szCs w:val="28"/>
        </w:rPr>
        <w:t>секреты успеха Агунды Дзантиевой : [о спортсменке по легкой атлетике среди лиц с ОВЗ / подготовила Д. Малдзигова] // Жизнь Правобережья. – 2023. – 24 июня. – С. 4.</w:t>
      </w:r>
    </w:p>
    <w:p w14:paraId="30EE9B7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Азрат Дзагкоев – бронзовый призер межрегионального турнира [по русскому бильярду в Кизляре] / Светлана Уртаева // Спорт Иристона. – 2023. – 24 мая. – С. 4.</w:t>
      </w:r>
    </w:p>
    <w:p w14:paraId="4CCDE81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Азарт с новогодним привкусом : [А. Дзагкоев стал победителем Новогоднего турнира по Московской пирамиде, прошедшего в бильярдном клубе «12 футов»] / Светлана Уртаева // Спорт Иристона. – 2023. – 20 дек. – С. 1, 6.</w:t>
      </w:r>
    </w:p>
    <w:p w14:paraId="124D6A03"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Уртаева, С. </w:t>
      </w:r>
      <w:r w:rsidRPr="00697FA0">
        <w:rPr>
          <w:rFonts w:ascii="Times New Roman" w:eastAsia="SimSun" w:hAnsi="Times New Roman"/>
          <w:b w:val="0"/>
          <w:bCs w:val="0"/>
          <w:sz w:val="28"/>
          <w:szCs w:val="28"/>
          <w:lang w:eastAsia="zh-CN" w:bidi="hi-IN"/>
        </w:rPr>
        <w:t xml:space="preserve">Азарта не занимать : [А. Дзагкоев на турнире по московской пирамиде одержал победу] / Светлана Уртаева // Спорт Иристона. – 2023. – 30 авг. – С. 1, 5.  </w:t>
      </w:r>
    </w:p>
    <w:p w14:paraId="3EE8BCA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Уртаева, С</w:t>
      </w:r>
      <w:r w:rsidRPr="00697FA0">
        <w:rPr>
          <w:sz w:val="28"/>
          <w:szCs w:val="28"/>
          <w:lang w:eastAsia="zh-CN" w:bidi="hi-IN"/>
        </w:rPr>
        <w:t>. Артур Сырхаев – абсолютный чемпион : [о подведении итогов  чемпиота Ставропольского края по мотокроссу ; в лидерах – осетинский мотоциклист] / Светлана Уртаева // Спорт Иристона. – 2023. – 1 нояб. – С. 5.</w:t>
      </w:r>
    </w:p>
    <w:p w14:paraId="0199F1B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Без номеров и стекол, но без штрафа : [на автодроме вблизи селения Гизель стартовал первый этап кубка СКФО по трофи-спринту] / Светлана Уртаева // Спорт Иристона. – 2023. – 3 мая. – С. 1,2.</w:t>
      </w:r>
    </w:p>
    <w:p w14:paraId="09D9CE6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Великая спортсменка эпохи : [о ярчайшей звезде фехтования Л. В. Цагараевой] / Светлана Уртаева // Спорт Иристона. – 2023. – 4 окт. – С. 1,5.</w:t>
      </w:r>
    </w:p>
    <w:p w14:paraId="03D0C4C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Весна приходит на бильярд : [Клуб «12 футов» провел очередной турнир по бильярду] / Светлана Уртаева // Спорт Иристона. – 2023. – 22 марта. – С. 5.</w:t>
      </w:r>
    </w:p>
    <w:p w14:paraId="7B19C677"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Всадники пришпорили коней : [в Республиканской конно-спортивной школе пос. Заводской прошли Всероссийские соревнования и кубок РСО-Алания по конному троеборью] / Светлана Уртаева // Спорт Иристона. – 2023. – 26 апр. – С. 1, 2, 8.</w:t>
      </w:r>
    </w:p>
    <w:p w14:paraId="26DFC65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 xml:space="preserve">Георгий Маргиев – теннисный талант : [спортсмен из Осетии завоевал две медали на Всероссийском </w:t>
      </w:r>
      <w:r w:rsidRPr="00697FA0">
        <w:rPr>
          <w:sz w:val="28"/>
          <w:szCs w:val="28"/>
          <w:lang w:eastAsia="zh-CN" w:bidi="hi-IN"/>
        </w:rPr>
        <w:lastRenderedPageBreak/>
        <w:t>турнире по теннису в Нижнем Новгороде] / Светлана Уртаева // Спорт Иристона. – 2023. – 15 марта. – С. 1.</w:t>
      </w:r>
    </w:p>
    <w:p w14:paraId="71C7F60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Уртаева, С</w:t>
      </w:r>
      <w:r w:rsidRPr="00697FA0">
        <w:rPr>
          <w:sz w:val="28"/>
          <w:szCs w:val="28"/>
          <w:lang w:eastAsia="zh-CN" w:bidi="hi-IN"/>
        </w:rPr>
        <w:t>. Госслужащие отстрелялись на «отлично» : [в тире регионального отделения ДОСААФ России прошли соревнования по стрельбе из мелкокалиберной винтовки] / Светлана Уртаева // Спорт Иристона. – 2023. – 3 мая. – С. 6.</w:t>
      </w:r>
    </w:p>
    <w:p w14:paraId="1F374EC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 xml:space="preserve">12-летие в «12 футах» : [в бильярдном клубе во Владикавказе прошел праздничный турнир по Московской пирамиде, посвященный дню рождения клуба] / Светлана Уртаева // Спорт Иристона. – 2023. – 26 апр. – С. 5. </w:t>
      </w:r>
    </w:p>
    <w:p w14:paraId="27D509A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bCs/>
          <w:sz w:val="28"/>
          <w:szCs w:val="28"/>
          <w:lang w:eastAsia="zh-CN" w:bidi="hi-IN"/>
        </w:rPr>
        <w:t>Уртаева, С.  «</w:t>
      </w:r>
      <w:r w:rsidRPr="00697FA0">
        <w:rPr>
          <w:sz w:val="28"/>
          <w:szCs w:val="28"/>
          <w:lang w:eastAsia="zh-CN" w:bidi="hi-IN"/>
        </w:rPr>
        <w:t xml:space="preserve">Золото» и автограф-сессия Мадины Таймазовой  : [в Хабаровске прошел </w:t>
      </w:r>
      <w:r w:rsidRPr="00697FA0">
        <w:rPr>
          <w:sz w:val="28"/>
          <w:szCs w:val="28"/>
          <w:lang w:val="en-US" w:eastAsia="zh-CN" w:bidi="hi-IN"/>
        </w:rPr>
        <w:t>FONBET</w:t>
      </w:r>
      <w:r w:rsidRPr="00697FA0">
        <w:rPr>
          <w:sz w:val="28"/>
          <w:szCs w:val="28"/>
          <w:lang w:eastAsia="zh-CN" w:bidi="hi-IN"/>
        </w:rPr>
        <w:t xml:space="preserve"> «Международный турнир по дзюдо «Российский профессиональный тур» памяти Василия Ощепкова] / Светлана Уртаева // Спорт Иристона. – 2023. – 5 апр. – С. 1, 2. </w:t>
      </w:r>
      <w:r w:rsidRPr="00697FA0">
        <w:rPr>
          <w:rFonts w:eastAsia="SimSun"/>
          <w:sz w:val="28"/>
          <w:szCs w:val="28"/>
          <w:lang w:eastAsia="zh-CN" w:bidi="hi-IN"/>
        </w:rPr>
        <w:t xml:space="preserve"> </w:t>
      </w:r>
    </w:p>
    <w:p w14:paraId="32E0D0D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«Кросс кантри» и мотокросс : [в Северной Осетии прошли два турнира по мотоциклетным гонкам, посвященные Дню Великой Победы] / Светлана Уртаева // Спорт Иристона. – 2023. – 17 мая. – С. 8.</w:t>
      </w:r>
    </w:p>
    <w:p w14:paraId="75B9B621"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Уртаева, С. </w:t>
      </w:r>
      <w:r w:rsidRPr="00697FA0">
        <w:rPr>
          <w:rFonts w:ascii="Times New Roman" w:eastAsia="SimSun" w:hAnsi="Times New Roman"/>
          <w:b w:val="0"/>
          <w:bCs w:val="0"/>
          <w:sz w:val="28"/>
          <w:szCs w:val="28"/>
          <w:lang w:eastAsia="zh-CN" w:bidi="hi-IN"/>
        </w:rPr>
        <w:t>На вес «золота» : [спортсмены из Осетии приняли участие в чемпионате и первенстве России по ушу в Москве и заняли призовые места] / Светлана Уртаева // Спорт Иристона. – 2023. – 5 апр. – С. 2.</w:t>
      </w:r>
    </w:p>
    <w:p w14:paraId="708CF5E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На драйве : [на автодроме в районе Черной речки прошли соревнования по джип-спринту] / Светлана Уртаева // Спорт Иристона. – 2023. – 22 марта. – С. 5.</w:t>
      </w:r>
    </w:p>
    <w:p w14:paraId="6AC206D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sz w:val="28"/>
          <w:szCs w:val="28"/>
          <w:lang w:eastAsia="zh-CN" w:bidi="hi-IN"/>
        </w:rPr>
        <w:t xml:space="preserve">  </w:t>
      </w:r>
      <w:r w:rsidRPr="00697FA0">
        <w:rPr>
          <w:b/>
          <w:bCs/>
          <w:sz w:val="28"/>
          <w:szCs w:val="28"/>
          <w:lang w:eastAsia="zh-CN" w:bidi="hi-IN"/>
        </w:rPr>
        <w:t xml:space="preserve">Уртаева, С. </w:t>
      </w:r>
      <w:r w:rsidRPr="00697FA0">
        <w:rPr>
          <w:sz w:val="28"/>
          <w:szCs w:val="28"/>
          <w:lang w:eastAsia="zh-CN" w:bidi="hi-IN"/>
        </w:rPr>
        <w:t xml:space="preserve">На пьедестале – Елизавета Таймазова : [спортсменка из Осетии успешно выступила на первенстве мира по боксу в Ереване] / Светлана Таймазова // Спорт Иристона. – 2023. – 6 дек.       </w:t>
      </w:r>
    </w:p>
    <w:p w14:paraId="308E40CD"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Уртаева, С. </w:t>
      </w:r>
      <w:r w:rsidRPr="00697FA0">
        <w:rPr>
          <w:rFonts w:ascii="Times New Roman" w:eastAsia="SimSun" w:hAnsi="Times New Roman"/>
          <w:b w:val="0"/>
          <w:bCs w:val="0"/>
          <w:sz w:val="28"/>
          <w:szCs w:val="28"/>
          <w:lang w:eastAsia="zh-CN" w:bidi="hi-IN"/>
        </w:rPr>
        <w:t>Новая Ледовая и другие : [Сергей Меняйло [Глава РСО-Алания] открыл в Беслане обновленный стадион «Пищевик»] / Светлана Уртаева // Спорт Иристона. – 2023. – 19 апр. – С. 3.</w:t>
      </w:r>
    </w:p>
    <w:p w14:paraId="5C58BD4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Открытие сезона на бильярде [состоялось в бильярдном клубе «12 футов» во Владикавказе] / Светлана Уртаева // Спорт Иристона. – 2023. – 1 февр. – С. 5.</w:t>
      </w:r>
    </w:p>
    <w:p w14:paraId="53615D13"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Уртаева, С. </w:t>
      </w:r>
      <w:r w:rsidRPr="00697FA0">
        <w:rPr>
          <w:rFonts w:ascii="Times New Roman" w:eastAsia="SimSun" w:hAnsi="Times New Roman"/>
          <w:b w:val="0"/>
          <w:bCs w:val="0"/>
          <w:sz w:val="28"/>
          <w:szCs w:val="28"/>
          <w:lang w:eastAsia="zh-CN" w:bidi="hi-IN"/>
        </w:rPr>
        <w:t xml:space="preserve">По накатанной колее : [на мотодроме ст-цы Архонской прошли Открытый лично-командный чемпионат, </w:t>
      </w:r>
      <w:r w:rsidRPr="00697FA0">
        <w:rPr>
          <w:rFonts w:ascii="Times New Roman" w:eastAsia="SimSun" w:hAnsi="Times New Roman"/>
          <w:b w:val="0"/>
          <w:bCs w:val="0"/>
          <w:sz w:val="28"/>
          <w:szCs w:val="28"/>
          <w:lang w:eastAsia="zh-CN" w:bidi="hi-IN"/>
        </w:rPr>
        <w:lastRenderedPageBreak/>
        <w:t>первенство РСО-Алания среди профессионалов и Кубок СКФО среди «Ветеранов» и «Любителей» по мотокроссу и «Эндуро кроссу», посвященные героям Осетии и СВО] / Светлана Уртаева // Спорт Иристона. – 2023. – 20 дек. – С. 8.</w:t>
      </w:r>
    </w:p>
    <w:p w14:paraId="593C8269"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Уртаева, С.  </w:t>
      </w:r>
      <w:r w:rsidRPr="00697FA0">
        <w:rPr>
          <w:rFonts w:eastAsia="SimSun"/>
          <w:sz w:val="28"/>
          <w:szCs w:val="28"/>
          <w:lang w:eastAsia="zh-CN" w:bidi="hi-IN"/>
        </w:rPr>
        <w:t>Победные крики под сводом «Манеж» : [в Республиканском Дворце спорта «Манеж» им. Бази Кулаева состоялся чемпионат России по фехтованию] / Светлана Уртаева // Спорт Иристона. – 2023. – 19 апр. – С. 1,5.</w:t>
      </w:r>
      <w:r w:rsidRPr="00697FA0">
        <w:rPr>
          <w:rFonts w:eastAsia="SimSun"/>
          <w:b/>
          <w:bCs/>
          <w:sz w:val="28"/>
          <w:szCs w:val="28"/>
          <w:lang w:eastAsia="zh-CN" w:bidi="hi-IN"/>
        </w:rPr>
        <w:t xml:space="preserve">  </w:t>
      </w:r>
    </w:p>
    <w:p w14:paraId="0163CE30"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Уртаева, С. </w:t>
      </w:r>
      <w:r w:rsidRPr="00697FA0">
        <w:rPr>
          <w:rFonts w:ascii="Times New Roman" w:eastAsia="SimSun" w:hAnsi="Times New Roman"/>
          <w:b w:val="0"/>
          <w:bCs w:val="0"/>
          <w:sz w:val="28"/>
          <w:szCs w:val="28"/>
          <w:lang w:eastAsia="zh-CN" w:bidi="hi-IN"/>
        </w:rPr>
        <w:t xml:space="preserve">«Своих не бросаем» : [в бильярдном клубе «Аврора» в рамках </w:t>
      </w:r>
      <w:r w:rsidRPr="00697FA0">
        <w:rPr>
          <w:rFonts w:ascii="Times New Roman" w:eastAsia="SimSun" w:hAnsi="Times New Roman"/>
          <w:b w:val="0"/>
          <w:bCs w:val="0"/>
          <w:sz w:val="28"/>
          <w:szCs w:val="28"/>
          <w:lang w:val="en-US" w:eastAsia="zh-CN" w:bidi="hi-IN"/>
        </w:rPr>
        <w:t>XVI</w:t>
      </w:r>
      <w:r w:rsidRPr="00697FA0">
        <w:rPr>
          <w:rFonts w:ascii="Times New Roman" w:eastAsia="SimSun" w:hAnsi="Times New Roman"/>
          <w:b w:val="0"/>
          <w:bCs w:val="0"/>
          <w:sz w:val="28"/>
          <w:szCs w:val="28"/>
          <w:lang w:eastAsia="zh-CN" w:bidi="hi-IN"/>
        </w:rPr>
        <w:t xml:space="preserve"> Спартакиады Профсоюза гос. учреждении и общественного обслуживания РСО-Алания прошел турнир по Русскому бильярду в поддержку Специальной военной операции на Украине] / Светлана Уртаева // Спорт Иристона. – 2023. – 26 апр. – С. 8.</w:t>
      </w:r>
      <w:r w:rsidRPr="00697FA0">
        <w:rPr>
          <w:rFonts w:ascii="Times New Roman" w:eastAsia="SimSun" w:hAnsi="Times New Roman"/>
          <w:sz w:val="28"/>
          <w:szCs w:val="28"/>
          <w:lang w:eastAsia="zh-CN" w:bidi="hi-IN"/>
        </w:rPr>
        <w:t xml:space="preserve">                                                                                                                                                                                                                                                                                                                                                                                                                                                                                                                                                                                                                                                                                                                                                                                                                                                                                                                                                                                                                                                   </w:t>
      </w:r>
    </w:p>
    <w:p w14:paraId="6CE9CB5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Страсти по «Сибирячке» : [в бильярдном клубе «12 футов» вновь давали «Сибирячку»] / Светлана Уртаева // Спорт Иристона. – 2023. – 25 окт. – С. 5.</w:t>
      </w:r>
    </w:p>
    <w:p w14:paraId="6029F85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Старт и финиш прошли успешно : [мотоклицисты Осетии в очередной раз добились успеха на выездных соревнованиях по мотокроссу] / Светлана Уртаева // Спорт Иристона. – 2023. – 31 мая. – С. 8.</w:t>
      </w:r>
    </w:p>
    <w:p w14:paraId="4529B245"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Уртаева, С</w:t>
      </w:r>
      <w:r w:rsidRPr="00697FA0">
        <w:rPr>
          <w:rFonts w:ascii="Times New Roman" w:eastAsia="SimSun" w:hAnsi="Times New Roman"/>
          <w:b w:val="0"/>
          <w:bCs w:val="0"/>
          <w:sz w:val="28"/>
          <w:szCs w:val="28"/>
          <w:lang w:eastAsia="zh-CN" w:bidi="hi-IN"/>
        </w:rPr>
        <w:t>. Чемпионат открывает таланты вопреки : [во Владикавказе прошел чемпионат РСО-Алания по русскому бильярду] / Светлана Уртаева // Спорт Иристона. – 2023. – 1 марта – С. 1,4.</w:t>
      </w:r>
    </w:p>
    <w:p w14:paraId="6BA8DA8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Чемпионат уже не тот : [в бильярдном клубе «12 футов» прошел чемпионат по Русскому бильярду] / Светлана Уртаева // Спорт Иристона. – 2023. – 24 мая. – С. 4, 5.</w:t>
      </w:r>
    </w:p>
    <w:p w14:paraId="47D4689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Уртаева, С. </w:t>
      </w:r>
      <w:r w:rsidRPr="00697FA0">
        <w:rPr>
          <w:sz w:val="28"/>
          <w:szCs w:val="28"/>
          <w:lang w:eastAsia="zh-CN" w:bidi="hi-IN"/>
        </w:rPr>
        <w:t xml:space="preserve">«Эндуро» на мотоциклах : [в районе Лысой горы прошли Открытый лично-командный международный Кубок «Алания-2023», </w:t>
      </w:r>
      <w:r w:rsidRPr="00697FA0">
        <w:rPr>
          <w:sz w:val="28"/>
          <w:szCs w:val="28"/>
          <w:lang w:val="en-US" w:eastAsia="zh-CN" w:bidi="hi-IN"/>
        </w:rPr>
        <w:t>III</w:t>
      </w:r>
      <w:r w:rsidRPr="00697FA0">
        <w:rPr>
          <w:sz w:val="28"/>
          <w:szCs w:val="28"/>
          <w:lang w:eastAsia="zh-CN" w:bidi="hi-IN"/>
        </w:rPr>
        <w:t xml:space="preserve"> этап чемпионата России и РСО-Алания, финалы первенства и Кубка России  и РСО-Алания] / Светлана Уртаева // Спорт Иристона. – 2023. – 11 окт. – С. 3. </w:t>
      </w:r>
    </w:p>
    <w:p w14:paraId="3ABDA3A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Уртаева, С. </w:t>
      </w:r>
      <w:r w:rsidRPr="00697FA0">
        <w:rPr>
          <w:rFonts w:eastAsia="SimSun"/>
          <w:sz w:val="28"/>
          <w:szCs w:val="28"/>
          <w:lang w:eastAsia="zh-CN" w:bidi="hi-IN"/>
        </w:rPr>
        <w:t>Юные и дерзкие : [во Дворце спорта «Манеж» состоялись чемпионат и первенство РСО-Алания по спортивной борьбе панкратион] / Светлана Уртаева // Спорт Иристона. – 2023. – 8 февр. – С. 4.</w:t>
      </w:r>
    </w:p>
    <w:p w14:paraId="183C10F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Успех дзюдоистов из Осетии</w:t>
      </w:r>
      <w:r w:rsidRPr="00697FA0">
        <w:rPr>
          <w:sz w:val="28"/>
          <w:szCs w:val="28"/>
          <w:lang w:eastAsia="zh-CN" w:bidi="hi-IN"/>
        </w:rPr>
        <w:t xml:space="preserve"> : [во Франции прошел чемпионат Европы по дзюдо с участием Мадины Таймазовй и Зелима Коцоева] // Слово. – 2023. – 8 нояб. – С. 3.</w:t>
      </w:r>
    </w:p>
    <w:p w14:paraId="53649326" w14:textId="77777777" w:rsidR="00BE0643" w:rsidRPr="00697FA0" w:rsidRDefault="00BE0643" w:rsidP="00BE0643">
      <w:pPr>
        <w:pStyle w:val="a6"/>
        <w:numPr>
          <w:ilvl w:val="0"/>
          <w:numId w:val="3"/>
        </w:numPr>
        <w:jc w:val="both"/>
        <w:rPr>
          <w:bCs/>
          <w:sz w:val="28"/>
          <w:szCs w:val="28"/>
        </w:rPr>
      </w:pPr>
      <w:r w:rsidRPr="00697FA0">
        <w:rPr>
          <w:b/>
          <w:sz w:val="28"/>
          <w:szCs w:val="28"/>
        </w:rPr>
        <w:lastRenderedPageBreak/>
        <w:t>Не `мзӕххоны ӕнтыст</w:t>
      </w:r>
      <w:r w:rsidRPr="00697FA0">
        <w:rPr>
          <w:bCs/>
          <w:sz w:val="28"/>
          <w:szCs w:val="28"/>
        </w:rPr>
        <w:t xml:space="preserve"> // Рӕстдзинад. – 2023. – 25 авг. – Ф. 4.</w:t>
      </w:r>
    </w:p>
    <w:p w14:paraId="546DFF75" w14:textId="77777777" w:rsidR="00BE0643" w:rsidRPr="00697FA0" w:rsidRDefault="00BE0643" w:rsidP="00BE0643">
      <w:pPr>
        <w:pStyle w:val="a6"/>
        <w:ind w:left="1800"/>
        <w:jc w:val="both"/>
        <w:rPr>
          <w:bCs/>
          <w:sz w:val="28"/>
          <w:szCs w:val="28"/>
        </w:rPr>
      </w:pPr>
      <w:r w:rsidRPr="00697FA0">
        <w:rPr>
          <w:bCs/>
          <w:sz w:val="28"/>
          <w:szCs w:val="28"/>
        </w:rPr>
        <w:t>Успех нашей землячки : [Ирэна Хубулова выиграла золотую медаль по дзюдо в Екатеринбурге].</w:t>
      </w:r>
    </w:p>
    <w:p w14:paraId="1AEDFF80" w14:textId="77777777" w:rsidR="00BE0643" w:rsidRPr="00697FA0" w:rsidRDefault="00BE0643" w:rsidP="00BE0643">
      <w:pPr>
        <w:pStyle w:val="a6"/>
        <w:numPr>
          <w:ilvl w:val="0"/>
          <w:numId w:val="3"/>
        </w:numPr>
        <w:tabs>
          <w:tab w:val="left" w:pos="0"/>
          <w:tab w:val="left" w:pos="1563"/>
        </w:tabs>
        <w:jc w:val="both"/>
        <w:rPr>
          <w:sz w:val="28"/>
          <w:szCs w:val="28"/>
        </w:rPr>
      </w:pPr>
      <w:r w:rsidRPr="00697FA0">
        <w:rPr>
          <w:b/>
          <w:sz w:val="28"/>
          <w:szCs w:val="28"/>
        </w:rPr>
        <w:t xml:space="preserve">Ӕвзонг богӕлтты сгуыхт Венгрийы </w:t>
      </w:r>
      <w:r w:rsidRPr="00697FA0">
        <w:rPr>
          <w:sz w:val="28"/>
          <w:szCs w:val="28"/>
        </w:rPr>
        <w:t>// Рӕстдзинад. – 2023. – 13 июль. – Ф. 4.</w:t>
      </w:r>
    </w:p>
    <w:p w14:paraId="376F9CBB" w14:textId="77777777" w:rsidR="00BE0643" w:rsidRPr="00697FA0" w:rsidRDefault="00BE0643" w:rsidP="00BE0643">
      <w:pPr>
        <w:pStyle w:val="a6"/>
        <w:tabs>
          <w:tab w:val="left" w:pos="0"/>
        </w:tabs>
        <w:ind w:left="1800"/>
        <w:jc w:val="both"/>
        <w:rPr>
          <w:sz w:val="28"/>
          <w:szCs w:val="28"/>
        </w:rPr>
      </w:pPr>
      <w:r w:rsidRPr="00697FA0">
        <w:rPr>
          <w:sz w:val="28"/>
          <w:szCs w:val="28"/>
        </w:rPr>
        <w:t xml:space="preserve">Успех молодых борцов [Осетии классического и вольного стиля на чемпионате за первенство Европы, проходившем в г. Капошвар (Венгрия)]. </w:t>
      </w:r>
    </w:p>
    <w:p w14:paraId="4FDC737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Успех </w:t>
      </w:r>
      <w:r w:rsidRPr="00697FA0">
        <w:rPr>
          <w:b/>
          <w:sz w:val="28"/>
          <w:szCs w:val="28"/>
          <w:lang w:eastAsia="zh-CN" w:bidi="hi-IN"/>
        </w:rPr>
        <w:t>теннисисток Осетии</w:t>
      </w:r>
      <w:r w:rsidRPr="00697FA0">
        <w:rPr>
          <w:sz w:val="28"/>
          <w:szCs w:val="28"/>
          <w:lang w:eastAsia="zh-CN" w:bidi="hi-IN"/>
        </w:rPr>
        <w:t xml:space="preserve"> : [Стефания Кадзова и Агунда Агкацева успешно выступили на турнирах в Ставропольском крае] // Спорт Иристона. – 2023. – 24 мая. – С. 2.</w:t>
      </w:r>
    </w:p>
    <w:p w14:paraId="5747A681" w14:textId="77777777" w:rsidR="00BE0643" w:rsidRPr="00697FA0" w:rsidRDefault="00BE0643" w:rsidP="00BE0643">
      <w:pPr>
        <w:pStyle w:val="3"/>
        <w:numPr>
          <w:ilvl w:val="0"/>
          <w:numId w:val="3"/>
        </w:numPr>
        <w:spacing w:line="276" w:lineRule="auto"/>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Фейерверк грации, </w:t>
      </w:r>
      <w:r w:rsidRPr="00697FA0">
        <w:rPr>
          <w:rFonts w:ascii="Times New Roman" w:eastAsia="SimSun" w:hAnsi="Times New Roman"/>
          <w:b w:val="0"/>
          <w:bCs w:val="0"/>
          <w:sz w:val="28"/>
          <w:szCs w:val="28"/>
          <w:lang w:eastAsia="zh-CN" w:bidi="hi-IN"/>
        </w:rPr>
        <w:t>красоты и артистизма : [во Владикавказе завершились Всероссийские соревнования по художественной гимнастике «Ступень к Олимпу»] // Спорт Иристона. – 2023. – 29 марта. – С. 2, 8.</w:t>
      </w:r>
    </w:p>
    <w:p w14:paraId="72CB74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Фидарова, З.</w:t>
      </w:r>
      <w:r w:rsidRPr="00697FA0">
        <w:rPr>
          <w:rFonts w:eastAsia="SimSun"/>
          <w:sz w:val="28"/>
          <w:szCs w:val="28"/>
          <w:lang w:eastAsia="zh-CN" w:bidi="hi-IN"/>
        </w:rPr>
        <w:t xml:space="preserve"> На кону – бой с Халком : [профессиональный боец ММА из Северной Осетии Азамат Бекоев побьется за титул американской лиги </w:t>
      </w:r>
      <w:r w:rsidRPr="00697FA0">
        <w:rPr>
          <w:rFonts w:eastAsia="SimSun"/>
          <w:sz w:val="28"/>
          <w:szCs w:val="28"/>
          <w:lang w:val="en-US" w:eastAsia="zh-CN" w:bidi="hi-IN"/>
        </w:rPr>
        <w:t>LFA</w:t>
      </w:r>
      <w:r w:rsidRPr="00697FA0">
        <w:rPr>
          <w:rFonts w:eastAsia="SimSun"/>
          <w:sz w:val="28"/>
          <w:szCs w:val="28"/>
          <w:lang w:eastAsia="zh-CN" w:bidi="hi-IN"/>
        </w:rPr>
        <w:t xml:space="preserve">] / Залина Фидарова </w:t>
      </w:r>
      <w:r w:rsidRPr="00697FA0">
        <w:rPr>
          <w:sz w:val="28"/>
          <w:szCs w:val="28"/>
        </w:rPr>
        <w:t>// Северная Осетия. – 2023. – 17 мая. – С. 6.</w:t>
      </w:r>
    </w:p>
    <w:p w14:paraId="024B24C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Физкультура для всех</w:t>
      </w:r>
      <w:r w:rsidRPr="00697FA0">
        <w:rPr>
          <w:rFonts w:eastAsia="SimSun"/>
          <w:sz w:val="28"/>
          <w:szCs w:val="28"/>
          <w:lang w:eastAsia="zh-CN" w:bidi="hi-IN"/>
        </w:rPr>
        <w:t xml:space="preserve"> : [о реализации во Владикавказе масштабного проекта «Физкультура для всех» Владимира Плетнева </w:t>
      </w:r>
      <w:r w:rsidRPr="00697FA0">
        <w:rPr>
          <w:sz w:val="28"/>
          <w:szCs w:val="28"/>
        </w:rPr>
        <w:t>/ подготовила З. Кайтова</w:t>
      </w:r>
      <w:r w:rsidRPr="00697FA0">
        <w:rPr>
          <w:rFonts w:eastAsia="SimSun"/>
          <w:sz w:val="28"/>
          <w:szCs w:val="28"/>
          <w:lang w:eastAsia="zh-CN" w:bidi="hi-IN"/>
        </w:rPr>
        <w:t xml:space="preserve">] </w:t>
      </w:r>
      <w:r w:rsidRPr="00697FA0">
        <w:rPr>
          <w:sz w:val="28"/>
          <w:szCs w:val="28"/>
        </w:rPr>
        <w:t>// Северная Осетия. – 2023. – 21 июня. – С. 5.</w:t>
      </w:r>
    </w:p>
    <w:p w14:paraId="17CE81C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Физкультурон-дзӕбӕхгӕнӕн </w:t>
      </w:r>
      <w:r w:rsidRPr="00697FA0">
        <w:rPr>
          <w:sz w:val="28"/>
          <w:szCs w:val="28"/>
        </w:rPr>
        <w:t>комплекс ӕмӕ футболон манеж</w:t>
      </w:r>
      <w:r w:rsidRPr="00697FA0">
        <w:rPr>
          <w:b/>
          <w:bCs/>
          <w:sz w:val="28"/>
          <w:szCs w:val="28"/>
        </w:rPr>
        <w:t xml:space="preserve"> </w:t>
      </w:r>
      <w:r w:rsidRPr="00697FA0">
        <w:rPr>
          <w:sz w:val="28"/>
          <w:szCs w:val="28"/>
        </w:rPr>
        <w:t>// Рӕстдзинад. – 2023. – 28 мартъи. – Ф. 1.</w:t>
      </w:r>
    </w:p>
    <w:p w14:paraId="6856159F" w14:textId="77777777" w:rsidR="00BE0643" w:rsidRPr="00697FA0" w:rsidRDefault="00BE0643" w:rsidP="00BE0643">
      <w:pPr>
        <w:pStyle w:val="a6"/>
        <w:ind w:left="1800"/>
        <w:jc w:val="both"/>
        <w:rPr>
          <w:sz w:val="28"/>
          <w:szCs w:val="28"/>
        </w:rPr>
      </w:pPr>
      <w:r w:rsidRPr="00697FA0">
        <w:rPr>
          <w:sz w:val="28"/>
          <w:szCs w:val="28"/>
        </w:rPr>
        <w:t>Физкультурно-оздоровительный комплекс и футбольный манеж : [председатель Правительства Борис Джанаев ознакомился на месте с ходом строительных объектов,строительство которых планируется завершить к концу 2024 г.].</w:t>
      </w:r>
    </w:p>
    <w:p w14:paraId="498873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Фисенко, В.</w:t>
      </w:r>
      <w:r w:rsidRPr="00697FA0">
        <w:rPr>
          <w:rFonts w:eastAsia="SimSun"/>
          <w:sz w:val="28"/>
          <w:szCs w:val="28"/>
          <w:lang w:eastAsia="zh-CN" w:bidi="hi-IN"/>
        </w:rPr>
        <w:t xml:space="preserve"> В лучших традициях : [о завершении сезона по мотоциклетному спорту 2023 г. : беседа с президентом Федерации автомотоспорта СКФО В. Фисенко / записала З. Губурова] </w:t>
      </w:r>
      <w:r w:rsidRPr="00697FA0">
        <w:rPr>
          <w:sz w:val="28"/>
          <w:szCs w:val="28"/>
        </w:rPr>
        <w:t>// Северная Осетия. – 2023. – 29 дек. – С. 4.</w:t>
      </w:r>
    </w:p>
    <w:p w14:paraId="12C55BD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Фисенко, В.</w:t>
      </w:r>
      <w:r w:rsidRPr="00697FA0">
        <w:rPr>
          <w:rFonts w:eastAsia="SimSun"/>
          <w:sz w:val="28"/>
          <w:szCs w:val="28"/>
          <w:lang w:eastAsia="zh-CN" w:bidi="hi-IN"/>
        </w:rPr>
        <w:t xml:space="preserve"> Двойной экстрим : [осетинские мотоциклисты заняли призовые места на турнире по мотоспорту в Ставрополе] / Вячеслав Фисенко // Спорт Иристона. – 2023. – 12 апр. – С. 1,4.</w:t>
      </w:r>
    </w:p>
    <w:p w14:paraId="3861E1E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ФНЛ – первая лига. </w:t>
      </w:r>
      <w:r w:rsidRPr="00697FA0">
        <w:rPr>
          <w:sz w:val="28"/>
          <w:szCs w:val="28"/>
        </w:rPr>
        <w:t>Календарь оставшихся игр</w:t>
      </w:r>
      <w:r w:rsidRPr="00697FA0">
        <w:rPr>
          <w:b/>
          <w:bCs/>
          <w:sz w:val="28"/>
          <w:szCs w:val="28"/>
        </w:rPr>
        <w:t xml:space="preserve"> </w:t>
      </w:r>
      <w:r w:rsidRPr="00697FA0">
        <w:rPr>
          <w:sz w:val="28"/>
          <w:szCs w:val="28"/>
        </w:rPr>
        <w:t>// Северная Осетия. – 2023. – 15 марта. – С. 5.</w:t>
      </w:r>
    </w:p>
    <w:p w14:paraId="1E23889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Футбольный клуб «Алания»</w:t>
      </w:r>
      <w:r w:rsidRPr="00697FA0">
        <w:rPr>
          <w:sz w:val="28"/>
          <w:szCs w:val="28"/>
        </w:rPr>
        <w:t xml:space="preserve"> передал республике блокирующий пакет акций [25% + 1 акцию уставного капитала : соответствующий документ подписали Глава РСО–А Сергей Меняйло и вице-президент футбольного клуба Данил Гуриев] // Владикавказ. – 2023. – 2 нояб. – С. 2.</w:t>
      </w:r>
    </w:p>
    <w:p w14:paraId="543B315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Хадашева, Ф.</w:t>
      </w:r>
      <w:r w:rsidRPr="00697FA0">
        <w:rPr>
          <w:rFonts w:eastAsia="SimSun"/>
          <w:sz w:val="28"/>
          <w:szCs w:val="28"/>
          <w:lang w:eastAsia="zh-CN" w:bidi="hi-IN"/>
        </w:rPr>
        <w:t xml:space="preserve"> Призвание </w:t>
      </w:r>
      <w:r w:rsidRPr="00697FA0">
        <w:rPr>
          <w:sz w:val="28"/>
          <w:szCs w:val="28"/>
        </w:rPr>
        <w:t>–</w:t>
      </w:r>
      <w:r w:rsidRPr="00697FA0">
        <w:rPr>
          <w:rFonts w:eastAsia="SimSun"/>
          <w:sz w:val="28"/>
          <w:szCs w:val="28"/>
          <w:lang w:eastAsia="zh-CN" w:bidi="hi-IN"/>
        </w:rPr>
        <w:t xml:space="preserve"> фехтование : [председатель Парламента Т. Тускаев вручил Почетную грамоту Парламента РСО-А российскому тренеру по фехтованию Л. Щербич] / Фариза Хадашева </w:t>
      </w:r>
      <w:r w:rsidRPr="00697FA0">
        <w:rPr>
          <w:sz w:val="28"/>
          <w:szCs w:val="28"/>
        </w:rPr>
        <w:t>// Северная Осетия. – 2023. – 22 июля. – С. 2.</w:t>
      </w:r>
    </w:p>
    <w:p w14:paraId="7DE0AA7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Хӕмыцаты, М.</w:t>
      </w:r>
      <w:r w:rsidRPr="00697FA0">
        <w:rPr>
          <w:sz w:val="28"/>
          <w:szCs w:val="28"/>
        </w:rPr>
        <w:t xml:space="preserve"> Нӕ ферох Айтегӕй Муссӕ... / Хӕмыцаты Морис // Рӕстдзинад. – 2023. – 5 окт. – Ф. 4.</w:t>
      </w:r>
    </w:p>
    <w:p w14:paraId="2EF7E16F"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Хамицаев, М. Не был забыт Айтегом Мусса... </w:t>
      </w:r>
      <w:r w:rsidRPr="00697FA0">
        <w:rPr>
          <w:bCs/>
          <w:sz w:val="28"/>
          <w:szCs w:val="28"/>
        </w:rPr>
        <w:t>: [о футбольном турнире памяти заслуженного тренера РФ Муссы Даниловича Цаликова, организованного предпринимателем, бывшим воспитанником знаменитого тренера Айтегом Коцоевым].</w:t>
      </w:r>
    </w:p>
    <w:p w14:paraId="769029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Хамицаев, М. </w:t>
      </w:r>
      <w:r w:rsidRPr="00697FA0">
        <w:rPr>
          <w:rFonts w:eastAsia="SimSun"/>
          <w:bCs/>
          <w:sz w:val="28"/>
          <w:szCs w:val="28"/>
          <w:lang w:eastAsia="zh-CN" w:bidi="hi-IN"/>
        </w:rPr>
        <w:t>От победы – к победе</w:t>
      </w:r>
      <w:r w:rsidRPr="00697FA0">
        <w:rPr>
          <w:rFonts w:eastAsia="SimSun"/>
          <w:sz w:val="28"/>
          <w:szCs w:val="28"/>
          <w:lang w:eastAsia="zh-CN" w:bidi="hi-IN"/>
        </w:rPr>
        <w:t xml:space="preserve"> : [об успехах воспитанников отделения тенниса «Асгард» муниципального автономного учреждения «Владикавказская академия спорта»] / М. Хамицаев </w:t>
      </w:r>
      <w:r w:rsidRPr="00697FA0">
        <w:rPr>
          <w:sz w:val="28"/>
          <w:szCs w:val="28"/>
        </w:rPr>
        <w:t>// Северная Осетия. – 2023. – 16 февр. – С. 6.</w:t>
      </w:r>
    </w:p>
    <w:p w14:paraId="138C6D5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Хæмыцаты, М.</w:t>
      </w:r>
      <w:r w:rsidRPr="00697FA0">
        <w:rPr>
          <w:sz w:val="28"/>
          <w:szCs w:val="28"/>
        </w:rPr>
        <w:t xml:space="preserve"> Фыды фарн – цотæн / Хæмыцаты Морис // Рæстдзинад. – 2023. – 28 окт. – Ф. 3.</w:t>
      </w:r>
    </w:p>
    <w:p w14:paraId="0D4BC02F" w14:textId="77777777" w:rsidR="00BE0643" w:rsidRPr="00697FA0" w:rsidRDefault="00BE0643" w:rsidP="00BE0643">
      <w:pPr>
        <w:pStyle w:val="a6"/>
        <w:tabs>
          <w:tab w:val="left" w:pos="0"/>
        </w:tabs>
        <w:ind w:left="1800"/>
        <w:jc w:val="both"/>
        <w:rPr>
          <w:b/>
          <w:bCs/>
          <w:sz w:val="28"/>
          <w:szCs w:val="28"/>
        </w:rPr>
      </w:pPr>
      <w:r w:rsidRPr="00697FA0">
        <w:rPr>
          <w:sz w:val="28"/>
          <w:szCs w:val="28"/>
        </w:rPr>
        <w:t>Хамицаев, М. Пример отца – детям : [об отце легендарного тяжелоатлета Асланбека Еналдиева, Инале Дадоевиче Андиеве, работавшего директором школы в с. Коста].</w:t>
      </w:r>
    </w:p>
    <w:p w14:paraId="2E187E2D"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Хӕмыцаты, М</w:t>
      </w:r>
      <w:r w:rsidRPr="00697FA0">
        <w:rPr>
          <w:sz w:val="28"/>
          <w:szCs w:val="28"/>
        </w:rPr>
        <w:t xml:space="preserve">. Бузныг Зауырбег! / Хӕмыцаты Морис </w:t>
      </w:r>
      <w:r w:rsidRPr="00697FA0">
        <w:rPr>
          <w:bCs/>
          <w:sz w:val="28"/>
          <w:szCs w:val="28"/>
        </w:rPr>
        <w:t xml:space="preserve">// Рӕстдзинад. – 2023. – 20 сент. – Ф. 4. </w:t>
      </w:r>
    </w:p>
    <w:p w14:paraId="7CAD598A" w14:textId="77777777" w:rsidR="00BE0643" w:rsidRPr="00697FA0" w:rsidRDefault="00BE0643" w:rsidP="00BE0643">
      <w:pPr>
        <w:pStyle w:val="a6"/>
        <w:tabs>
          <w:tab w:val="left" w:pos="0"/>
        </w:tabs>
        <w:ind w:left="1800"/>
        <w:jc w:val="both"/>
        <w:rPr>
          <w:b/>
          <w:sz w:val="28"/>
          <w:szCs w:val="28"/>
        </w:rPr>
      </w:pPr>
      <w:r w:rsidRPr="00697FA0">
        <w:rPr>
          <w:bCs/>
          <w:sz w:val="28"/>
          <w:szCs w:val="28"/>
        </w:rPr>
        <w:t>Хамицаев, М. Спасибо, Заурбек! : [на чемпионате мира по вольной борьбе, который проходил в Белграде в весе 75 кг. золото выиграл Заурбек Сидаков].</w:t>
      </w:r>
    </w:p>
    <w:p w14:paraId="2150F1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Хамицаев, М.</w:t>
      </w:r>
      <w:r w:rsidRPr="00697FA0">
        <w:rPr>
          <w:rFonts w:eastAsia="SimSun"/>
          <w:sz w:val="28"/>
          <w:szCs w:val="28"/>
          <w:lang w:eastAsia="zh-CN" w:bidi="hi-IN"/>
        </w:rPr>
        <w:t xml:space="preserve"> Футбол – вся его жизнь : [о</w:t>
      </w:r>
      <w:r w:rsidRPr="00697FA0">
        <w:rPr>
          <w:sz w:val="28"/>
          <w:szCs w:val="28"/>
        </w:rPr>
        <w:t xml:space="preserve"> футбольной команде «Ног фæлтæр» («Новое поколение») с. Ольгинского</w:t>
      </w:r>
      <w:r w:rsidRPr="00697FA0">
        <w:rPr>
          <w:rFonts w:eastAsia="SimSun"/>
          <w:sz w:val="28"/>
          <w:szCs w:val="28"/>
          <w:lang w:eastAsia="zh-CN" w:bidi="hi-IN"/>
        </w:rPr>
        <w:t xml:space="preserve">] / Морис Хамицаев </w:t>
      </w:r>
      <w:r w:rsidRPr="00697FA0">
        <w:rPr>
          <w:sz w:val="28"/>
          <w:szCs w:val="28"/>
        </w:rPr>
        <w:t>// Северная Осетия. – 2023. – 9 авг. – С. 4.</w:t>
      </w:r>
    </w:p>
    <w:p w14:paraId="393F4B5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Хæмыцаты, М.</w:t>
      </w:r>
      <w:r w:rsidRPr="00697FA0">
        <w:rPr>
          <w:bCs/>
          <w:sz w:val="28"/>
          <w:szCs w:val="28"/>
        </w:rPr>
        <w:t xml:space="preserve"> «…Æнæ уарзон Ирыстонæй мæ бон нæ бауыдаид…» / Хæмыцаты Морис </w:t>
      </w:r>
      <w:r w:rsidRPr="00697FA0">
        <w:rPr>
          <w:sz w:val="28"/>
          <w:szCs w:val="28"/>
        </w:rPr>
        <w:t>// Рæстдзинад. – 2023. – 28 окт. – Ф. 3.</w:t>
      </w:r>
    </w:p>
    <w:p w14:paraId="4C3A25F7" w14:textId="77777777" w:rsidR="00BE0643" w:rsidRPr="00697FA0" w:rsidRDefault="00BE0643" w:rsidP="00BE0643">
      <w:pPr>
        <w:pStyle w:val="a6"/>
        <w:tabs>
          <w:tab w:val="left" w:pos="0"/>
        </w:tabs>
        <w:ind w:left="1800"/>
        <w:jc w:val="both"/>
        <w:rPr>
          <w:sz w:val="28"/>
          <w:szCs w:val="28"/>
        </w:rPr>
      </w:pPr>
      <w:r w:rsidRPr="00697FA0">
        <w:rPr>
          <w:sz w:val="28"/>
          <w:szCs w:val="28"/>
        </w:rPr>
        <w:t>Хамицаев, М. «…Я бы не смог без моей любимой Осетии…» : [о спортивном пути легендарного спортсмена по тяжелой атлетике Асланбека Иналовича Еналдиева].</w:t>
      </w:r>
    </w:p>
    <w:p w14:paraId="6DCF5B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Хант-Магомедова, А.</w:t>
      </w:r>
      <w:r w:rsidRPr="00697FA0">
        <w:rPr>
          <w:rFonts w:eastAsia="SimSun"/>
          <w:sz w:val="28"/>
          <w:szCs w:val="28"/>
          <w:lang w:eastAsia="zh-CN" w:bidi="hi-IN"/>
        </w:rPr>
        <w:t xml:space="preserve"> </w:t>
      </w:r>
      <w:r w:rsidRPr="00697FA0">
        <w:rPr>
          <w:sz w:val="28"/>
          <w:szCs w:val="28"/>
        </w:rPr>
        <w:t xml:space="preserve">Серебро у наших волейболисток : [команда девочек из ст. Архонской заняла призовое место на </w:t>
      </w:r>
      <w:r w:rsidRPr="00697FA0">
        <w:rPr>
          <w:sz w:val="28"/>
          <w:szCs w:val="28"/>
        </w:rPr>
        <w:lastRenderedPageBreak/>
        <w:t>открытом первенстве в Кабардино-Балкарской Республике] / Альбина Хант-Магомедова // Фидиуæг (Глашатай). – 2023. – 10 янв. – С. 2.</w:t>
      </w:r>
    </w:p>
    <w:p w14:paraId="46E3333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Хаутова, С. </w:t>
      </w:r>
      <w:r w:rsidRPr="00697FA0">
        <w:rPr>
          <w:sz w:val="28"/>
          <w:szCs w:val="28"/>
          <w:lang w:eastAsia="zh-CN" w:bidi="hi-IN"/>
        </w:rPr>
        <w:t>Бить или не бить, если инстинкт хищника отсутствует? : [беседа с спортсменкой по смешанному боевому искусству (ММА) Светланой Хаутовой / записала С. Уртаева] // Спорт Иристона. – 2023. – 15 нояб. – С. 1, 5.</w:t>
      </w:r>
      <w:r w:rsidRPr="00697FA0">
        <w:rPr>
          <w:b/>
          <w:bCs/>
          <w:sz w:val="28"/>
          <w:szCs w:val="28"/>
          <w:lang w:eastAsia="zh-CN" w:bidi="hi-IN"/>
        </w:rPr>
        <w:t xml:space="preserve">           </w:t>
      </w:r>
    </w:p>
    <w:p w14:paraId="1531B15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Хоцаонова, М. </w:t>
      </w:r>
      <w:r w:rsidRPr="00697FA0">
        <w:rPr>
          <w:bCs/>
          <w:sz w:val="28"/>
          <w:szCs w:val="28"/>
        </w:rPr>
        <w:t>Убедились в качественно проводимой работе : [ в Чиколе идет строительство физкультурно-оздоровительного комплекса] / Мадина Хоцаонова // Ирæф (Ираф). – 2023. – 1 апр.– С. 1.</w:t>
      </w:r>
    </w:p>
    <w:p w14:paraId="2E6DD61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«Хочу стать</w:t>
      </w:r>
      <w:r w:rsidRPr="00697FA0">
        <w:rPr>
          <w:sz w:val="28"/>
          <w:szCs w:val="28"/>
          <w:lang w:eastAsia="zh-CN" w:bidi="hi-IN"/>
        </w:rPr>
        <w:t xml:space="preserve"> </w:t>
      </w:r>
      <w:r w:rsidRPr="00697FA0">
        <w:rPr>
          <w:b/>
          <w:bCs/>
          <w:sz w:val="28"/>
          <w:szCs w:val="28"/>
          <w:lang w:eastAsia="zh-CN" w:bidi="hi-IN"/>
        </w:rPr>
        <w:t>чемпионом»</w:t>
      </w:r>
      <w:r w:rsidRPr="00697FA0">
        <w:rPr>
          <w:sz w:val="28"/>
          <w:szCs w:val="28"/>
          <w:lang w:eastAsia="zh-CN" w:bidi="hi-IN"/>
        </w:rPr>
        <w:t xml:space="preserve"> :  [под таким названием в Чиколе прошел спортивный фестиваль] // Спорт Иристона. – 2023. – 4 окт. – С. 8.</w:t>
      </w:r>
    </w:p>
    <w:p w14:paraId="46BBD92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Ирэна </w:t>
      </w:r>
      <w:r w:rsidRPr="00697FA0">
        <w:rPr>
          <w:b/>
          <w:sz w:val="28"/>
          <w:szCs w:val="28"/>
          <w:lang w:eastAsia="zh-CN" w:bidi="hi-IN"/>
        </w:rPr>
        <w:t>Хубулова стала победителем</w:t>
      </w:r>
      <w:r w:rsidRPr="00697FA0">
        <w:rPr>
          <w:sz w:val="28"/>
          <w:szCs w:val="28"/>
          <w:lang w:eastAsia="zh-CN" w:bidi="hi-IN"/>
        </w:rPr>
        <w:t xml:space="preserve"> международного фестиваля университетского спорта в соревнованиях по дзюдо : [осетинская спортсменка завоевала золотую медаль в весовой категории до 52 кг.] // Спорт Иристона. – 2023. – 30 авг. – С. 2.</w:t>
      </w:r>
    </w:p>
    <w:p w14:paraId="2F864CA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Хуриев, Г. </w:t>
      </w:r>
      <w:r w:rsidRPr="00697FA0">
        <w:rPr>
          <w:sz w:val="28"/>
          <w:szCs w:val="28"/>
          <w:lang w:eastAsia="zh-CN" w:bidi="hi-IN"/>
        </w:rPr>
        <w:t>«Настолько привык к детям, что совершенно не устаю от тренировок» : [беседа с тренером моздокского борцовского клуба «Скиф» Георгием Хуриевым / записала С. Уртаева] // Спорт Иристона. – 2023. – 29 нояб. – С. 5, 6.</w:t>
      </w:r>
    </w:p>
    <w:p w14:paraId="4E36EE2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Зарина Цакулова</w:t>
      </w:r>
      <w:r w:rsidRPr="00697FA0">
        <w:rPr>
          <w:sz w:val="28"/>
          <w:szCs w:val="28"/>
          <w:lang w:eastAsia="zh-CN" w:bidi="hi-IN"/>
        </w:rPr>
        <w:t xml:space="preserve"> – победитель первенства России [по дзюдо] // Фидиуæг (Глашатай). – 2023. – 14 нояб. – С. 1.</w:t>
      </w:r>
    </w:p>
    <w:p w14:paraId="2C5ACE9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bCs/>
          <w:sz w:val="28"/>
          <w:szCs w:val="28"/>
          <w:lang w:eastAsia="zh-CN" w:bidi="hi-IN"/>
        </w:rPr>
        <w:t>Цебоев, Р</w:t>
      </w:r>
      <w:r w:rsidRPr="00697FA0">
        <w:rPr>
          <w:sz w:val="28"/>
          <w:szCs w:val="28"/>
          <w:lang w:eastAsia="zh-CN" w:bidi="hi-IN"/>
        </w:rPr>
        <w:t>. «Гимнастика –</w:t>
      </w:r>
      <w:r w:rsidRPr="00697FA0">
        <w:rPr>
          <w:rFonts w:eastAsia="SimSun"/>
          <w:b/>
          <w:bCs/>
          <w:sz w:val="28"/>
          <w:szCs w:val="28"/>
          <w:lang w:eastAsia="zh-CN" w:bidi="hi-IN"/>
        </w:rPr>
        <w:t xml:space="preserve"> </w:t>
      </w:r>
      <w:r w:rsidRPr="00697FA0">
        <w:rPr>
          <w:rFonts w:eastAsia="SimSun"/>
          <w:sz w:val="28"/>
          <w:szCs w:val="28"/>
          <w:lang w:eastAsia="zh-CN" w:bidi="hi-IN"/>
        </w:rPr>
        <w:t>это фундамент всех видов спорта : [беседа с тренером по спортивной гимнастике в с. Лескен Рустамом Цебоевым / записала А. Фарниева // Спорт Иристона. – 2023. – 1 нояб. – С. 5.</w:t>
      </w:r>
    </w:p>
    <w:p w14:paraId="32B560A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Цибирова, А. </w:t>
      </w:r>
      <w:r w:rsidRPr="00697FA0">
        <w:rPr>
          <w:sz w:val="28"/>
          <w:szCs w:val="28"/>
          <w:lang w:eastAsia="zh-CN" w:bidi="hi-IN"/>
        </w:rPr>
        <w:t>Батраз и Игорь Сабановы стали чемпионами России по ММА [среди юниоров в Уфе] / Агунда Цибирова // Спорт Иристона. – 2023. – 17 мая. – С. 4.</w:t>
      </w:r>
    </w:p>
    <w:p w14:paraId="734AF8E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Цибирова, А. </w:t>
      </w:r>
      <w:r w:rsidRPr="00697FA0">
        <w:rPr>
          <w:sz w:val="28"/>
          <w:szCs w:val="28"/>
          <w:lang w:eastAsia="zh-CN" w:bidi="hi-IN"/>
        </w:rPr>
        <w:t>Давид Джибилов (боец смешанных боевых единоборств) подписал контракт с казахской лигой [одной из ведущих лиг СНГ «</w:t>
      </w:r>
      <w:r w:rsidRPr="00697FA0">
        <w:rPr>
          <w:sz w:val="28"/>
          <w:szCs w:val="28"/>
          <w:lang w:val="en-US" w:eastAsia="zh-CN" w:bidi="hi-IN"/>
        </w:rPr>
        <w:t>Alash</w:t>
      </w:r>
      <w:r w:rsidRPr="00697FA0">
        <w:rPr>
          <w:sz w:val="28"/>
          <w:szCs w:val="28"/>
          <w:lang w:eastAsia="zh-CN" w:bidi="hi-IN"/>
        </w:rPr>
        <w:t xml:space="preserve"> </w:t>
      </w:r>
      <w:r w:rsidRPr="00697FA0">
        <w:rPr>
          <w:sz w:val="28"/>
          <w:szCs w:val="28"/>
          <w:lang w:val="en-US" w:eastAsia="zh-CN" w:bidi="hi-IN"/>
        </w:rPr>
        <w:t>prde</w:t>
      </w:r>
      <w:r w:rsidRPr="00697FA0">
        <w:rPr>
          <w:sz w:val="28"/>
          <w:szCs w:val="28"/>
          <w:lang w:eastAsia="zh-CN" w:bidi="hi-IN"/>
        </w:rPr>
        <w:t>» / Агунда Цибирова // Спорт Иристона. – 2023. – 31 мая. – С. 4.</w:t>
      </w:r>
    </w:p>
    <w:p w14:paraId="1E3AD1BE"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Цибирова, А. </w:t>
      </w:r>
      <w:r w:rsidRPr="00697FA0">
        <w:rPr>
          <w:rFonts w:ascii="Times New Roman" w:eastAsia="SimSun" w:hAnsi="Times New Roman"/>
          <w:b w:val="0"/>
          <w:bCs w:val="0"/>
          <w:sz w:val="28"/>
          <w:szCs w:val="28"/>
          <w:lang w:eastAsia="zh-CN" w:bidi="hi-IN"/>
        </w:rPr>
        <w:t xml:space="preserve">Нокаут вечера : [боец ММА из Северной Осетии Чермен Гобаев выиграл бой против спортсмена из </w:t>
      </w:r>
      <w:r w:rsidRPr="00697FA0">
        <w:rPr>
          <w:rFonts w:ascii="Times New Roman" w:eastAsia="SimSun" w:hAnsi="Times New Roman"/>
          <w:b w:val="0"/>
          <w:bCs w:val="0"/>
          <w:sz w:val="28"/>
          <w:szCs w:val="28"/>
          <w:lang w:eastAsia="zh-CN" w:bidi="hi-IN"/>
        </w:rPr>
        <w:lastRenderedPageBreak/>
        <w:t>Дагестана Чермигула Сиражутдинова] / Спорт Иристона. – 2023. – 31 мая. – С. 1.</w:t>
      </w:r>
    </w:p>
    <w:p w14:paraId="518D1F31"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Цибирова, А. </w:t>
      </w:r>
      <w:r w:rsidRPr="00697FA0">
        <w:rPr>
          <w:rFonts w:ascii="Times New Roman" w:eastAsia="SimSun" w:hAnsi="Times New Roman"/>
          <w:b w:val="0"/>
          <w:bCs w:val="0"/>
          <w:sz w:val="28"/>
          <w:szCs w:val="28"/>
          <w:lang w:eastAsia="zh-CN" w:bidi="hi-IN"/>
        </w:rPr>
        <w:t>Пять золотых медалей из восьми : [в Пятигорске прошел турнир по боксу памяти заслуженного тренера России Валерия Энтальцева, боксеры из Северной Осетии завоевали золотые медали] / Агунда Цибирова // Спорт Иристона. – 2023. – 31мая. – С. 2.</w:t>
      </w:r>
    </w:p>
    <w:p w14:paraId="2DF28B58"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bCs/>
          <w:sz w:val="28"/>
          <w:szCs w:val="28"/>
          <w:lang w:eastAsia="zh-CN" w:bidi="hi-IN"/>
        </w:rPr>
        <w:t>Цифровая поддержка спорта</w:t>
      </w:r>
      <w:r w:rsidRPr="00697FA0">
        <w:rPr>
          <w:rFonts w:eastAsia="SimSun"/>
          <w:sz w:val="28"/>
          <w:szCs w:val="28"/>
          <w:lang w:eastAsia="zh-CN" w:bidi="hi-IN"/>
        </w:rPr>
        <w:t xml:space="preserve"> : [«Ростелеком» выступил телеком-партнером чемпионата России по фехтованию во Владикавказе] // Слово. – 2023. – 28 апр. – С. 11.</w:t>
      </w:r>
    </w:p>
    <w:p w14:paraId="4CD88210"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Чемпионат </w:t>
      </w:r>
      <w:r w:rsidRPr="00697FA0">
        <w:rPr>
          <w:sz w:val="28"/>
          <w:szCs w:val="28"/>
        </w:rPr>
        <w:t>и первенство РСО-Алания по масрестлингу – 2023 [состоялись в тренировочном центре по спортивной борьбе] // Спорт Иристона. – 2023. – 15 февр. – С. 8.</w:t>
      </w:r>
    </w:p>
    <w:p w14:paraId="29028A83"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Чемпионат республики </w:t>
      </w:r>
      <w:r w:rsidRPr="00697FA0">
        <w:rPr>
          <w:sz w:val="28"/>
          <w:szCs w:val="28"/>
        </w:rPr>
        <w:t>по армспорту : [во Владикавказе прошел чемпионат РСО-Алания по армрестлингу, в котором приняли участие рукоборцы с. Дур-Дур] // Дигори хабæрттæ (Вести Дигории). – 2023. – 9 февр. – С. 9.</w:t>
      </w:r>
    </w:p>
    <w:p w14:paraId="6188903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Чемпионский «Шах»</w:t>
      </w:r>
      <w:r w:rsidRPr="00697FA0">
        <w:rPr>
          <w:rFonts w:eastAsia="SimSun"/>
          <w:sz w:val="28"/>
          <w:szCs w:val="28"/>
          <w:lang w:eastAsia="zh-CN" w:bidi="hi-IN"/>
        </w:rPr>
        <w:t xml:space="preserve"> : [об итогах открытого турнира «Кубок Моздока» по смешанному боевому единоборству (ММА), прошедшего в г. Моздоке под девизом «Спорт против наркотиков»] </w:t>
      </w:r>
      <w:r w:rsidRPr="00697FA0">
        <w:rPr>
          <w:sz w:val="28"/>
          <w:szCs w:val="28"/>
        </w:rPr>
        <w:t>// Северная Осетия. – 2023. – 20 июля. – С. 6.</w:t>
      </w:r>
    </w:p>
    <w:p w14:paraId="4F126D6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Чемпионы Осетии</w:t>
      </w:r>
      <w:r w:rsidRPr="00697FA0">
        <w:rPr>
          <w:rFonts w:eastAsia="SimSun"/>
          <w:sz w:val="28"/>
          <w:szCs w:val="28"/>
          <w:lang w:eastAsia="zh-CN" w:bidi="hi-IN"/>
        </w:rPr>
        <w:t xml:space="preserve"> : [во Владикавказе прошел чемпионат РСО-Алания по вольной борьбе, призовые места заняли борцы Дигорского района] // Дигори хабæрттæ (Вести Дигории). – 2023. – 8 апр. – С. 1.</w:t>
      </w:r>
    </w:p>
    <w:p w14:paraId="10FB917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Чемпионы республики – 2023</w:t>
      </w:r>
      <w:r w:rsidRPr="00697FA0">
        <w:rPr>
          <w:rFonts w:eastAsia="SimSun"/>
          <w:sz w:val="28"/>
          <w:szCs w:val="28"/>
          <w:lang w:eastAsia="zh-CN" w:bidi="hi-IN"/>
        </w:rPr>
        <w:t xml:space="preserve"> : [во Дворце спорта им. Бази Кулаева прошел чемпионат РСО-Алания по вольной борьбе] // Спорт Иристона. – 2023. – 5 апр. – С. 5.</w:t>
      </w:r>
    </w:p>
    <w:p w14:paraId="1E091B1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Черчести, Хъ.</w:t>
      </w:r>
      <w:r w:rsidRPr="00697FA0">
        <w:rPr>
          <w:sz w:val="28"/>
          <w:szCs w:val="28"/>
        </w:rPr>
        <w:t xml:space="preserve"> Бундорæвæрæг / Черчести Хъасболат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10 июнь (№21). </w:t>
      </w:r>
      <w:r w:rsidRPr="00697FA0">
        <w:sym w:font="Symbol" w:char="F02D"/>
      </w:r>
      <w:r w:rsidRPr="00697FA0">
        <w:rPr>
          <w:sz w:val="28"/>
          <w:szCs w:val="28"/>
        </w:rPr>
        <w:t xml:space="preserve"> Ф. 6</w:t>
      </w:r>
      <w:r w:rsidRPr="00697FA0">
        <w:sym w:font="Symbol" w:char="F02D"/>
      </w:r>
      <w:r w:rsidRPr="00697FA0">
        <w:rPr>
          <w:sz w:val="28"/>
          <w:szCs w:val="28"/>
        </w:rPr>
        <w:t>7.</w:t>
      </w:r>
    </w:p>
    <w:p w14:paraId="5E60068F" w14:textId="77777777" w:rsidR="00BE0643" w:rsidRPr="00697FA0" w:rsidRDefault="00BE0643" w:rsidP="00BE0643">
      <w:pPr>
        <w:pStyle w:val="a6"/>
        <w:spacing w:after="240"/>
        <w:ind w:left="1800"/>
        <w:jc w:val="both"/>
        <w:rPr>
          <w:sz w:val="28"/>
          <w:szCs w:val="28"/>
        </w:rPr>
      </w:pPr>
      <w:r w:rsidRPr="00697FA0">
        <w:rPr>
          <w:bCs/>
          <w:sz w:val="28"/>
          <w:szCs w:val="28"/>
        </w:rPr>
        <w:t>Черчесов, К</w:t>
      </w:r>
      <w:r w:rsidRPr="00697FA0">
        <w:rPr>
          <w:sz w:val="28"/>
          <w:szCs w:val="28"/>
        </w:rPr>
        <w:t xml:space="preserve">. Основатель : </w:t>
      </w:r>
      <w:r w:rsidRPr="00697FA0">
        <w:sym w:font="Symbol" w:char="F05B"/>
      </w:r>
      <w:r w:rsidRPr="00697FA0">
        <w:rPr>
          <w:sz w:val="28"/>
          <w:szCs w:val="28"/>
        </w:rPr>
        <w:t>о заслуженном тренере СССР по вольной борьбе, трехкратном чемпионе РСФСР Асланбеке Дзгоеве</w:t>
      </w:r>
      <w:r w:rsidRPr="00697FA0">
        <w:sym w:font="Symbol" w:char="F05D"/>
      </w:r>
      <w:r w:rsidRPr="00697FA0">
        <w:rPr>
          <w:sz w:val="28"/>
          <w:szCs w:val="28"/>
        </w:rPr>
        <w:t>.</w:t>
      </w:r>
    </w:p>
    <w:p w14:paraId="24E87C4F" w14:textId="77777777" w:rsidR="00BE0643" w:rsidRPr="00697FA0" w:rsidRDefault="00BE0643" w:rsidP="00BE0643">
      <w:pPr>
        <w:pStyle w:val="a6"/>
        <w:numPr>
          <w:ilvl w:val="0"/>
          <w:numId w:val="3"/>
        </w:numPr>
        <w:tabs>
          <w:tab w:val="left" w:pos="0"/>
        </w:tabs>
        <w:jc w:val="both"/>
        <w:rPr>
          <w:b/>
          <w:sz w:val="28"/>
          <w:szCs w:val="28"/>
        </w:rPr>
      </w:pPr>
      <w:r w:rsidRPr="00697FA0">
        <w:rPr>
          <w:b/>
          <w:bCs/>
          <w:sz w:val="28"/>
          <w:szCs w:val="28"/>
          <w:lang w:eastAsia="zh-CN" w:bidi="hi-IN"/>
        </w:rPr>
        <w:t>Четыре награды мас-рестлеров</w:t>
      </w:r>
      <w:r w:rsidRPr="00697FA0">
        <w:rPr>
          <w:sz w:val="28"/>
          <w:szCs w:val="28"/>
          <w:lang w:eastAsia="zh-CN" w:bidi="hi-IN"/>
        </w:rPr>
        <w:t xml:space="preserve"> : [осетинские спортсмены завоевали четыре серебряные награды на чемпионате и первенстве России  по мас-рестлингу  в Уфе] // Спорт Иристона. – 2023. – 29 марта. – С. 6.         </w:t>
      </w:r>
    </w:p>
    <w:p w14:paraId="05F5ACCF" w14:textId="77777777" w:rsidR="00BE0643" w:rsidRPr="00697FA0" w:rsidRDefault="00BE0643" w:rsidP="00BE0643">
      <w:pPr>
        <w:pStyle w:val="a6"/>
        <w:numPr>
          <w:ilvl w:val="0"/>
          <w:numId w:val="3"/>
        </w:numPr>
        <w:spacing w:after="200" w:line="276" w:lineRule="auto"/>
        <w:jc w:val="both"/>
        <w:rPr>
          <w:rFonts w:eastAsia="SimSun"/>
          <w:b/>
          <w:bCs/>
          <w:sz w:val="28"/>
          <w:szCs w:val="28"/>
          <w:lang w:eastAsia="zh-CN" w:bidi="hi-IN"/>
        </w:rPr>
      </w:pPr>
      <w:r w:rsidRPr="00697FA0">
        <w:rPr>
          <w:rFonts w:eastAsia="SimSun"/>
          <w:b/>
          <w:bCs/>
          <w:sz w:val="28"/>
          <w:szCs w:val="28"/>
          <w:lang w:eastAsia="zh-CN" w:bidi="hi-IN"/>
        </w:rPr>
        <w:t xml:space="preserve">Шамилов, Р. </w:t>
      </w:r>
      <w:r w:rsidRPr="00697FA0">
        <w:rPr>
          <w:rFonts w:eastAsia="SimSun"/>
          <w:sz w:val="28"/>
          <w:szCs w:val="28"/>
          <w:lang w:eastAsia="zh-CN" w:bidi="hi-IN"/>
        </w:rPr>
        <w:t xml:space="preserve">Заурбек Сидаков [трехкратный чемпион мира, олимпийский чемпион Токио] в гостях у дагестанских друзей-борцов / Руслан Шамилов, Магомед Хазамов // Слово. – 2023. – 29 нояб. – С. 7. </w:t>
      </w:r>
    </w:p>
    <w:p w14:paraId="3CF326F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lastRenderedPageBreak/>
        <w:t xml:space="preserve">Шанаева, А. </w:t>
      </w:r>
      <w:r w:rsidRPr="00697FA0">
        <w:rPr>
          <w:sz w:val="28"/>
          <w:szCs w:val="28"/>
        </w:rPr>
        <w:t>Победила дружба</w:t>
      </w:r>
      <w:r w:rsidRPr="00697FA0">
        <w:rPr>
          <w:bCs/>
          <w:sz w:val="28"/>
          <w:szCs w:val="28"/>
        </w:rPr>
        <w:t xml:space="preserve"> : [партия «Единая Россия» провела во Владикавказе региональный этап Всероссийского фестиваля дворового футбола, приуроченного ко Дню Российского флага] / Альбина Шанаева </w:t>
      </w:r>
      <w:r w:rsidRPr="00697FA0">
        <w:rPr>
          <w:sz w:val="28"/>
          <w:szCs w:val="28"/>
        </w:rPr>
        <w:t>// Северная Осетия. – 2023. – 24 авг. – С. 6.</w:t>
      </w:r>
    </w:p>
    <w:p w14:paraId="572A9A2F"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 xml:space="preserve">Шесть наград </w:t>
      </w:r>
      <w:r w:rsidRPr="00697FA0">
        <w:rPr>
          <w:rFonts w:eastAsia="SimSun"/>
          <w:b/>
          <w:sz w:val="28"/>
          <w:szCs w:val="28"/>
          <w:lang w:eastAsia="zh-CN" w:bidi="hi-IN"/>
        </w:rPr>
        <w:t>осетинских спортсменов</w:t>
      </w:r>
      <w:r w:rsidRPr="00697FA0">
        <w:rPr>
          <w:rFonts w:eastAsia="SimSun"/>
          <w:sz w:val="28"/>
          <w:szCs w:val="28"/>
          <w:lang w:eastAsia="zh-CN" w:bidi="hi-IN"/>
        </w:rPr>
        <w:t xml:space="preserve"> : [сборная команда РСО-Алания по джиу-джитсу заняла призовые места на чемпионате и первенстве России в Санкт-Петербурге] // Спорт Иристона. – 2023. – 15 февр. – С. 2.</w:t>
      </w:r>
    </w:p>
    <w:p w14:paraId="1869EFB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Бежали кросс : [в рамках федерального проекта «Спорт – норма жизни» во Владикавказе прошел Всероссийский день бега «Кросс нации»] / Татьяна Шеходанова </w:t>
      </w:r>
      <w:r w:rsidRPr="00697FA0">
        <w:rPr>
          <w:sz w:val="28"/>
          <w:szCs w:val="28"/>
        </w:rPr>
        <w:t>// Северная Осетия. – 2023. – 26 сент. – С. 4.</w:t>
      </w:r>
    </w:p>
    <w:p w14:paraId="331E15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Вот свисток. Окончен матч : [на стадионе «Юность» состоялось закрытие республиканского финального турнира юных футболистов «Кожаный мяч-2023»] / Татьяна Шеходанова </w:t>
      </w:r>
      <w:r w:rsidRPr="00697FA0">
        <w:rPr>
          <w:sz w:val="28"/>
          <w:szCs w:val="28"/>
        </w:rPr>
        <w:t>// Северная Осетия. – 2023. – 14 июня. – С. 6.</w:t>
      </w:r>
    </w:p>
    <w:p w14:paraId="2439F6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Гармония и пластика : [во Владикавказе стартовал ежегодный открытый Кубок РСО-А по художественной гимнастике, посвященный памяти</w:t>
      </w:r>
      <w:r w:rsidRPr="00697FA0">
        <w:rPr>
          <w:sz w:val="28"/>
          <w:szCs w:val="28"/>
        </w:rPr>
        <w:t xml:space="preserve"> заслуженного тренера России К. Дулаевой</w:t>
      </w:r>
      <w:r w:rsidRPr="00697FA0">
        <w:rPr>
          <w:rFonts w:eastAsia="SimSun"/>
          <w:sz w:val="28"/>
          <w:szCs w:val="28"/>
          <w:lang w:eastAsia="zh-CN" w:bidi="hi-IN"/>
        </w:rPr>
        <w:t xml:space="preserve">] / Татьяна Шеходанова </w:t>
      </w:r>
      <w:r w:rsidRPr="00697FA0">
        <w:rPr>
          <w:sz w:val="28"/>
          <w:szCs w:val="28"/>
        </w:rPr>
        <w:t>// Северная Осетия. – 2023. – 30 нояб. – С. 6.</w:t>
      </w:r>
    </w:p>
    <w:p w14:paraId="5EAEF14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Греко-римские страсти : [во Дворце спорта «Манеж» во Владикавказе прошло Первенство СКФО по греко-римской борьбе среди юношей до 18 лет] / Т. Шеходанова </w:t>
      </w:r>
      <w:r w:rsidRPr="00697FA0">
        <w:rPr>
          <w:sz w:val="28"/>
          <w:szCs w:val="28"/>
        </w:rPr>
        <w:t>// Северная Осетия. – 2023. – 27 янв. – С. 4.</w:t>
      </w:r>
      <w:r w:rsidRPr="00697FA0">
        <w:rPr>
          <w:rFonts w:eastAsia="SimSun"/>
          <w:sz w:val="28"/>
          <w:szCs w:val="28"/>
          <w:lang w:eastAsia="zh-CN" w:bidi="hi-IN"/>
        </w:rPr>
        <w:tab/>
      </w:r>
    </w:p>
    <w:p w14:paraId="786B60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Шеходанова, Т.</w:t>
      </w:r>
      <w:r w:rsidRPr="00697FA0">
        <w:rPr>
          <w:rFonts w:eastAsia="SimSun"/>
          <w:sz w:val="28"/>
          <w:szCs w:val="28"/>
          <w:lang w:eastAsia="zh-CN" w:bidi="hi-IN"/>
        </w:rPr>
        <w:t xml:space="preserve"> Из Нарткалы – с пятью призами : [об участии картингистов МБУДО «Центр развития способностей детей «Альтаир» Правобережного района в 3-м этапе чемпионата и первенства КБР по картингу памяти Героя Советского Союза Н. Т. Канукоева] / Татьяна Шеходанова </w:t>
      </w:r>
      <w:r w:rsidRPr="00697FA0">
        <w:rPr>
          <w:sz w:val="28"/>
          <w:szCs w:val="28"/>
        </w:rPr>
        <w:t>// Северная Осетия. – 2023. – 22 июня. – С. 6.</w:t>
      </w:r>
    </w:p>
    <w:p w14:paraId="4A7045A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Юниоры набирают силу</w:t>
      </w:r>
      <w:r w:rsidRPr="00697FA0">
        <w:rPr>
          <w:rFonts w:eastAsia="SimSun"/>
          <w:sz w:val="28"/>
          <w:szCs w:val="28"/>
          <w:lang w:eastAsia="zh-CN" w:bidi="hi-IN"/>
        </w:rPr>
        <w:t xml:space="preserve"> : [в спортзале Владикавказского политехнического университета прошло первенство РСО-Алания по ушу] // Спорт Иристона. – 2023. – 18 янв. – С. 1, 2.</w:t>
      </w:r>
    </w:p>
    <w:p w14:paraId="502D984C" w14:textId="77777777" w:rsidR="00BE0643" w:rsidRPr="00697FA0" w:rsidRDefault="00BE0643" w:rsidP="00BE0643">
      <w:pPr>
        <w:pStyle w:val="3"/>
        <w:numPr>
          <w:ilvl w:val="0"/>
          <w:numId w:val="3"/>
        </w:numPr>
        <w:spacing w:line="276" w:lineRule="auto"/>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lastRenderedPageBreak/>
        <w:t xml:space="preserve">Юные алагирцы </w:t>
      </w:r>
      <w:r w:rsidRPr="00697FA0">
        <w:rPr>
          <w:rFonts w:ascii="Times New Roman" w:eastAsia="SimSun" w:hAnsi="Times New Roman"/>
          <w:b w:val="0"/>
          <w:bCs w:val="0"/>
          <w:sz w:val="28"/>
          <w:szCs w:val="28"/>
          <w:lang w:eastAsia="zh-CN" w:bidi="hi-IN"/>
        </w:rPr>
        <w:t>стали победителями [Всероссийских спортивных игр школьных спортивных клубов] // Спорт Иристона. – 2023. – 22 марта. –  С. 3.</w:t>
      </w:r>
    </w:p>
    <w:p w14:paraId="00387A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Юрова, Ю. </w:t>
      </w:r>
      <w:r w:rsidRPr="00697FA0">
        <w:rPr>
          <w:sz w:val="28"/>
          <w:szCs w:val="28"/>
        </w:rPr>
        <w:t>Соперничество – на площадке, дружба – за ее пределами : [в Моздоке прошел турнир по волейболу «Спорт – против наркотиков»]</w:t>
      </w:r>
      <w:r w:rsidRPr="00697FA0">
        <w:rPr>
          <w:rFonts w:eastAsia="SimSun"/>
          <w:sz w:val="28"/>
          <w:szCs w:val="28"/>
          <w:lang w:eastAsia="zh-CN" w:bidi="hi-IN"/>
        </w:rPr>
        <w:t xml:space="preserve"> / Ю. Юрова </w:t>
      </w:r>
      <w:r w:rsidRPr="00697FA0">
        <w:rPr>
          <w:sz w:val="28"/>
          <w:szCs w:val="28"/>
        </w:rPr>
        <w:t>// Моздокский вестник. – 2023. – 21 марта. – С. 3.</w:t>
      </w:r>
    </w:p>
    <w:p w14:paraId="11ADE69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Юрова, Ю. </w:t>
      </w:r>
      <w:r w:rsidRPr="00697FA0">
        <w:rPr>
          <w:sz w:val="28"/>
          <w:szCs w:val="28"/>
        </w:rPr>
        <w:t>Страсть к футболу дождю не угасить : [в г. Моздоке состоялся межрегиональный турнир по футболу «Дружный Кавказ»] / Ю. Юрова</w:t>
      </w:r>
      <w:r w:rsidRPr="00697FA0">
        <w:rPr>
          <w:rFonts w:eastAsia="SimSun"/>
          <w:sz w:val="28"/>
          <w:szCs w:val="28"/>
          <w:lang w:eastAsia="zh-CN" w:bidi="hi-IN"/>
        </w:rPr>
        <w:t xml:space="preserve"> </w:t>
      </w:r>
      <w:r w:rsidRPr="00697FA0">
        <w:rPr>
          <w:sz w:val="28"/>
          <w:szCs w:val="28"/>
        </w:rPr>
        <w:t>// Моздокский вестник. – 2023. – 16 мая. – С. 7.</w:t>
      </w:r>
    </w:p>
    <w:p w14:paraId="5772E67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Юрьев, В.</w:t>
      </w:r>
      <w:r w:rsidRPr="00697FA0">
        <w:rPr>
          <w:rFonts w:eastAsia="SimSun"/>
          <w:sz w:val="28"/>
          <w:szCs w:val="28"/>
          <w:lang w:eastAsia="zh-CN" w:bidi="hi-IN"/>
        </w:rPr>
        <w:t xml:space="preserve"> «Большой шлем» Тасоева : [об участии осетинских дзюдоистов в турнире из серии «Большого шлема» по дзюдо] / В. Юрьев </w:t>
      </w:r>
      <w:r w:rsidRPr="00697FA0">
        <w:rPr>
          <w:sz w:val="28"/>
          <w:szCs w:val="28"/>
        </w:rPr>
        <w:t>// Северная Осетия. – 2023. – 28 июня. – С. 4.</w:t>
      </w:r>
    </w:p>
    <w:p w14:paraId="6E01899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Юрьев, В.</w:t>
      </w:r>
      <w:r w:rsidRPr="00697FA0">
        <w:rPr>
          <w:rFonts w:eastAsia="SimSun"/>
          <w:sz w:val="28"/>
          <w:szCs w:val="28"/>
          <w:lang w:eastAsia="zh-CN" w:bidi="hi-IN"/>
        </w:rPr>
        <w:t xml:space="preserve"> Борцовская битва : [об участии осетинских спортсменов в международной Борцовской лиге Поддубного  (</w:t>
      </w:r>
      <w:r w:rsidRPr="00697FA0">
        <w:rPr>
          <w:rFonts w:eastAsia="SimSun"/>
          <w:sz w:val="28"/>
          <w:szCs w:val="28"/>
          <w:lang w:val="en-US" w:eastAsia="zh-CN" w:bidi="hi-IN"/>
        </w:rPr>
        <w:t>PWL</w:t>
      </w:r>
      <w:r w:rsidRPr="00697FA0">
        <w:rPr>
          <w:rFonts w:eastAsia="SimSun"/>
          <w:sz w:val="28"/>
          <w:szCs w:val="28"/>
          <w:lang w:eastAsia="zh-CN" w:bidi="hi-IN"/>
        </w:rPr>
        <w:t xml:space="preserve">-6) в Москве] / Вячеслав Юрьев </w:t>
      </w:r>
      <w:r w:rsidRPr="00697FA0">
        <w:rPr>
          <w:sz w:val="28"/>
          <w:szCs w:val="28"/>
        </w:rPr>
        <w:t>// Северная Осетия. – 2023. – 8 нояб. – С. 4.</w:t>
      </w:r>
    </w:p>
    <w:p w14:paraId="4C07F7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Юрьев, В.</w:t>
      </w:r>
      <w:r w:rsidRPr="00697FA0">
        <w:rPr>
          <w:rFonts w:eastAsia="SimSun"/>
          <w:sz w:val="28"/>
          <w:szCs w:val="28"/>
          <w:lang w:eastAsia="zh-CN" w:bidi="hi-IN"/>
        </w:rPr>
        <w:t xml:space="preserve"> Досадное поражение от Химчан : [</w:t>
      </w:r>
      <w:r w:rsidRPr="00697FA0">
        <w:rPr>
          <w:sz w:val="28"/>
          <w:szCs w:val="28"/>
        </w:rPr>
        <w:t>с футбольного матча «Алания» [Владикавказ] – «Химки» [Химки]  1:4</w:t>
      </w:r>
      <w:r w:rsidRPr="00697FA0">
        <w:rPr>
          <w:rFonts w:eastAsia="SimSun"/>
          <w:sz w:val="28"/>
          <w:szCs w:val="28"/>
          <w:lang w:eastAsia="zh-CN" w:bidi="hi-IN"/>
        </w:rPr>
        <w:t xml:space="preserve">] / Вячеслав Юрьев </w:t>
      </w:r>
      <w:r w:rsidRPr="00697FA0">
        <w:rPr>
          <w:sz w:val="28"/>
          <w:szCs w:val="28"/>
        </w:rPr>
        <w:t>// Северная Осетия. – 2023. – 22 нояб. – С. 6.</w:t>
      </w:r>
    </w:p>
    <w:p w14:paraId="68A79E5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Юрьев, В.</w:t>
      </w:r>
      <w:r w:rsidRPr="00697FA0">
        <w:rPr>
          <w:rFonts w:eastAsia="SimSun"/>
          <w:sz w:val="28"/>
          <w:szCs w:val="28"/>
          <w:lang w:eastAsia="zh-CN" w:bidi="hi-IN"/>
        </w:rPr>
        <w:t xml:space="preserve"> «Серебро» Инала Тасоева [на чемпионате мира по дзюдо в Катаре] / В. Юрьев </w:t>
      </w:r>
      <w:r w:rsidRPr="00697FA0">
        <w:rPr>
          <w:sz w:val="28"/>
          <w:szCs w:val="28"/>
        </w:rPr>
        <w:t>// Северная Осетия. – 2023. – 16 мая. – С. 4.</w:t>
      </w:r>
    </w:p>
    <w:p w14:paraId="0172472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Юрьев, В.</w:t>
      </w:r>
      <w:r w:rsidRPr="00697FA0">
        <w:rPr>
          <w:rFonts w:eastAsia="SimSun"/>
          <w:sz w:val="28"/>
          <w:szCs w:val="28"/>
          <w:lang w:eastAsia="zh-CN" w:bidi="hi-IN"/>
        </w:rPr>
        <w:t xml:space="preserve"> Соревнуются «вольники» : [об участии воспитанников осетинской школы борьбы Батырбека Цакулова и Владислава Байцаева в турнире рейтинговой серии по трем стилям борьбы «Ибрагим Мустафа»] / В. Юрьев </w:t>
      </w:r>
      <w:r w:rsidRPr="00697FA0">
        <w:rPr>
          <w:sz w:val="28"/>
          <w:szCs w:val="28"/>
        </w:rPr>
        <w:t>// Северная Осетия. – 2023. – 1 марта. – С. 4.</w:t>
      </w:r>
    </w:p>
    <w:p w14:paraId="181F50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Юрьев, В.</w:t>
      </w:r>
      <w:r w:rsidRPr="00697FA0">
        <w:rPr>
          <w:rFonts w:eastAsia="SimSun"/>
          <w:sz w:val="28"/>
          <w:szCs w:val="28"/>
          <w:lang w:eastAsia="zh-CN" w:bidi="hi-IN"/>
        </w:rPr>
        <w:t xml:space="preserve"> Турнир удался! : [осетинские борцы Д. Баев и А. Найфонов триумфаторы традиционного международного турнира по вольной борьбе памяти заслуженного тренера РСФСР и СССР Д. Коркина] / В. Юрьев </w:t>
      </w:r>
      <w:r w:rsidRPr="00697FA0">
        <w:rPr>
          <w:sz w:val="28"/>
          <w:szCs w:val="28"/>
        </w:rPr>
        <w:t>// Северная Осетия. – 2023. – 13 сент. – С. 4.</w:t>
      </w:r>
    </w:p>
    <w:p w14:paraId="04508EC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Юрьев, В.</w:t>
      </w:r>
      <w:r w:rsidRPr="00697FA0">
        <w:rPr>
          <w:rFonts w:eastAsia="SimSun"/>
          <w:sz w:val="28"/>
          <w:szCs w:val="28"/>
          <w:lang w:eastAsia="zh-CN" w:bidi="hi-IN"/>
        </w:rPr>
        <w:t xml:space="preserve"> Универсальный бой : [в </w:t>
      </w:r>
      <w:r w:rsidRPr="00697FA0">
        <w:rPr>
          <w:sz w:val="28"/>
          <w:szCs w:val="28"/>
        </w:rPr>
        <w:t xml:space="preserve">спорткомплексе АО «Победит» впервые состоялось Первенство РСО-А по универсальному бою в дисциплине «Средства защиты» в </w:t>
      </w:r>
      <w:r w:rsidRPr="00697FA0">
        <w:rPr>
          <w:sz w:val="28"/>
          <w:szCs w:val="28"/>
        </w:rPr>
        <w:lastRenderedPageBreak/>
        <w:t>разделе «Без кимоно» среди юношей</w:t>
      </w:r>
      <w:r w:rsidRPr="00697FA0">
        <w:rPr>
          <w:rFonts w:eastAsia="SimSun"/>
          <w:sz w:val="28"/>
          <w:szCs w:val="28"/>
          <w:lang w:eastAsia="zh-CN" w:bidi="hi-IN"/>
        </w:rPr>
        <w:t xml:space="preserve">] / В. Юрьев </w:t>
      </w:r>
      <w:r w:rsidRPr="00697FA0">
        <w:rPr>
          <w:sz w:val="28"/>
          <w:szCs w:val="28"/>
        </w:rPr>
        <w:t>// Северная Осетия. – 2023. – 3 мая. – С. 4.</w:t>
      </w:r>
    </w:p>
    <w:p w14:paraId="2182100B" w14:textId="77777777" w:rsidR="00BE0643" w:rsidRPr="00697FA0" w:rsidRDefault="00BE0643" w:rsidP="00BE0643">
      <w:pPr>
        <w:pStyle w:val="3"/>
        <w:numPr>
          <w:ilvl w:val="0"/>
          <w:numId w:val="3"/>
        </w:numPr>
        <w:spacing w:before="0" w:after="0"/>
        <w:jc w:val="both"/>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 xml:space="preserve">Ягодкин, Б. А. </w:t>
      </w:r>
      <w:r w:rsidRPr="00697FA0">
        <w:rPr>
          <w:rFonts w:ascii="Times New Roman" w:eastAsia="SimSun" w:hAnsi="Times New Roman"/>
          <w:b w:val="0"/>
          <w:bCs w:val="0"/>
          <w:sz w:val="28"/>
          <w:szCs w:val="28"/>
          <w:lang w:eastAsia="zh-CN" w:bidi="hi-IN"/>
        </w:rPr>
        <w:t xml:space="preserve">«Айкидо – это путь» : [беседа с тренером по айкидо Борисом Аркадьевичем Ягодкиным / записал К. Гиоев] // Спорт Иристона. – 2023. – 13 дек. – С. 3. </w:t>
      </w:r>
    </w:p>
    <w:p w14:paraId="15AE4A7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Яковенко, А. Н. </w:t>
      </w:r>
      <w:r w:rsidRPr="00697FA0">
        <w:rPr>
          <w:rFonts w:eastAsia="SimSun"/>
          <w:sz w:val="28"/>
          <w:szCs w:val="28"/>
          <w:lang w:eastAsia="zh-CN" w:bidi="hi-IN"/>
        </w:rPr>
        <w:t xml:space="preserve">Всегда на высоте : [к 100-летию Российского альпинизма : беседа с известным альпинистом, членом правления Федерации альпинизма России Александром Николаевичем Яковенко / записал В. Степанов] </w:t>
      </w:r>
      <w:r w:rsidRPr="00697FA0">
        <w:rPr>
          <w:sz w:val="28"/>
          <w:szCs w:val="28"/>
        </w:rPr>
        <w:t>// Северная Осетия. – 2023. – 20 июля. – С. 6.</w:t>
      </w:r>
    </w:p>
    <w:p w14:paraId="5A6C0FA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Яркая звезда профессионального бокса</w:t>
      </w:r>
      <w:r w:rsidRPr="00697FA0">
        <w:rPr>
          <w:sz w:val="28"/>
          <w:szCs w:val="28"/>
        </w:rPr>
        <w:t xml:space="preserve"> : [памяти первого осетинского чемпиона мира по версии WBC и World Youth во втором среднем весе боксере Владикавказского клуба «Ариана», представлявшем Северную и Южную Осетию, Хетага Аликовича Козаева / подготовила Наташа Сиданова] // Размæ (Вперед). – 2023. – 15 июня. – С. 3.</w:t>
      </w:r>
    </w:p>
    <w:p w14:paraId="7EA1A6B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Яркая победа яркой девушки</w:t>
      </w:r>
      <w:r w:rsidRPr="00697FA0">
        <w:rPr>
          <w:sz w:val="28"/>
          <w:szCs w:val="28"/>
        </w:rPr>
        <w:t xml:space="preserve"> : [спортсменка из Правобережного района Е. Таймазова завоевала серебряную медаль на первенстве мира по боксу среди юношей и девушек в г. Ереване] // Жизнь Правобережья. – 2023. – 14 дек. – С. 1.</w:t>
      </w:r>
    </w:p>
    <w:p w14:paraId="1A85943F" w14:textId="77777777" w:rsidR="00BE0643" w:rsidRPr="00697FA0" w:rsidRDefault="00BE0643" w:rsidP="00BE0643">
      <w:pPr>
        <w:pStyle w:val="a6"/>
        <w:numPr>
          <w:ilvl w:val="0"/>
          <w:numId w:val="3"/>
        </w:numPr>
        <w:spacing w:after="200" w:line="276" w:lineRule="auto"/>
        <w:jc w:val="both"/>
        <w:rPr>
          <w:sz w:val="28"/>
          <w:szCs w:val="28"/>
          <w:lang w:eastAsia="zh-CN" w:bidi="hi-IN"/>
        </w:rPr>
      </w:pPr>
    </w:p>
    <w:p w14:paraId="1194FFBE" w14:textId="77777777" w:rsidR="00BE0643" w:rsidRPr="00697FA0" w:rsidRDefault="00BE0643" w:rsidP="00BE0643">
      <w:pPr>
        <w:pStyle w:val="a6"/>
        <w:ind w:left="1800"/>
        <w:jc w:val="both"/>
        <w:rPr>
          <w:sz w:val="28"/>
          <w:szCs w:val="28"/>
        </w:rPr>
      </w:pPr>
    </w:p>
    <w:p w14:paraId="1C23E11C" w14:textId="77777777" w:rsidR="00BE0643" w:rsidRPr="00697FA0" w:rsidRDefault="00BE0643" w:rsidP="00BE0643">
      <w:pPr>
        <w:pStyle w:val="3"/>
        <w:spacing w:before="0" w:after="0"/>
        <w:ind w:left="360"/>
        <w:jc w:val="center"/>
        <w:rPr>
          <w:rFonts w:ascii="Times New Roman" w:eastAsia="SimSun" w:hAnsi="Times New Roman"/>
          <w:sz w:val="24"/>
          <w:szCs w:val="24"/>
          <w:lang w:eastAsia="zh-CN" w:bidi="hi-IN"/>
        </w:rPr>
      </w:pPr>
      <w:r w:rsidRPr="00697FA0">
        <w:rPr>
          <w:rFonts w:ascii="Times New Roman" w:eastAsia="SimSun" w:hAnsi="Times New Roman"/>
          <w:sz w:val="24"/>
          <w:szCs w:val="24"/>
          <w:lang w:eastAsia="zh-CN" w:bidi="hi-IN"/>
        </w:rPr>
        <w:t>8 ЯЗЫКОЗНАНИЕ. ФИЛОЛОГИЯ. ХУДОЖЕСТВЕННАЯ ЛИТЕРАТУРА. ЛИТЕРАТУРОВЕДЕНИЕ</w:t>
      </w:r>
    </w:p>
    <w:p w14:paraId="277FB4C8" w14:textId="77777777" w:rsidR="00BE0643" w:rsidRPr="00697FA0" w:rsidRDefault="00BE0643" w:rsidP="00BE0643">
      <w:pPr>
        <w:pStyle w:val="3"/>
        <w:spacing w:before="0" w:after="0"/>
        <w:ind w:left="360"/>
        <w:jc w:val="center"/>
        <w:rPr>
          <w:rFonts w:ascii="Times New Roman" w:eastAsia="SimSun" w:hAnsi="Times New Roman"/>
          <w:sz w:val="28"/>
          <w:szCs w:val="28"/>
          <w:lang w:eastAsia="zh-CN" w:bidi="hi-IN"/>
        </w:rPr>
      </w:pPr>
      <w:bookmarkStart w:id="747" w:name="_Toc446671963"/>
      <w:r w:rsidRPr="00697FA0">
        <w:rPr>
          <w:rFonts w:ascii="Times New Roman" w:eastAsia="SimSun" w:hAnsi="Times New Roman"/>
          <w:sz w:val="28"/>
          <w:szCs w:val="28"/>
          <w:lang w:eastAsia="zh-CN" w:bidi="hi-IN"/>
        </w:rPr>
        <w:t>80/81 Филология. Языкознание</w:t>
      </w:r>
      <w:bookmarkEnd w:id="747"/>
    </w:p>
    <w:p w14:paraId="69472CAD" w14:textId="77777777" w:rsidR="00BE0643" w:rsidRPr="00697FA0" w:rsidRDefault="00BE0643" w:rsidP="00BE0643">
      <w:pPr>
        <w:pStyle w:val="a6"/>
        <w:tabs>
          <w:tab w:val="left" w:pos="0"/>
        </w:tabs>
        <w:ind w:left="0"/>
        <w:jc w:val="center"/>
        <w:rPr>
          <w:rFonts w:eastAsia="SimSun"/>
          <w:sz w:val="28"/>
          <w:szCs w:val="28"/>
          <w:lang w:eastAsia="zh-CN" w:bidi="hi-IN"/>
        </w:rPr>
      </w:pPr>
    </w:p>
    <w:p w14:paraId="6A89E8B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«Пушкина читает весь мир» : [подведены итоги онлайн-конкурса, приуроченного к Дню русского языка среди представителей молодежи из числа иностранных студентов, обучающихся в вузах республики] / Светлана Громова </w:t>
      </w:r>
      <w:r w:rsidRPr="00697FA0">
        <w:rPr>
          <w:sz w:val="28"/>
          <w:szCs w:val="28"/>
        </w:rPr>
        <w:t>// Северная Осетия. – 2023. – 8 июня. – С. 6.</w:t>
      </w:r>
    </w:p>
    <w:p w14:paraId="47B2E9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Дмитриева, Е. </w:t>
      </w:r>
      <w:r w:rsidRPr="00697FA0">
        <w:rPr>
          <w:rFonts w:eastAsia="SimSun"/>
          <w:bCs/>
          <w:sz w:val="28"/>
          <w:szCs w:val="28"/>
          <w:lang w:eastAsia="zh-CN" w:bidi="hi-IN"/>
        </w:rPr>
        <w:t>Пора бить в колокола?</w:t>
      </w:r>
      <w:r w:rsidRPr="00697FA0">
        <w:rPr>
          <w:rFonts w:eastAsia="SimSun"/>
          <w:b/>
          <w:bCs/>
          <w:sz w:val="28"/>
          <w:szCs w:val="28"/>
          <w:lang w:eastAsia="zh-CN" w:bidi="hi-IN"/>
        </w:rPr>
        <w:t xml:space="preserve"> </w:t>
      </w:r>
      <w:r w:rsidRPr="00697FA0">
        <w:rPr>
          <w:rFonts w:eastAsia="SimSun"/>
          <w:sz w:val="28"/>
          <w:szCs w:val="28"/>
          <w:lang w:eastAsia="zh-CN" w:bidi="hi-IN"/>
        </w:rPr>
        <w:t xml:space="preserve">: [к Международному дню родного языка] / Екатерина Дмитриева </w:t>
      </w:r>
      <w:r w:rsidRPr="00697FA0">
        <w:rPr>
          <w:sz w:val="28"/>
          <w:szCs w:val="28"/>
        </w:rPr>
        <w:t>// Северная Осетия. – 2023. – 18 февр. – С. 4.</w:t>
      </w:r>
    </w:p>
    <w:p w14:paraId="35C479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Писать грамотно – модно! : [в СОГУ состоялась добровольная просветительская акция «Тотальный диктант»] / Зарина Кабисова </w:t>
      </w:r>
      <w:r w:rsidRPr="00697FA0">
        <w:rPr>
          <w:sz w:val="28"/>
          <w:szCs w:val="28"/>
        </w:rPr>
        <w:t>// Северная Осетия. – 2023. – 11 апр. – С. 3.</w:t>
      </w:r>
    </w:p>
    <w:p w14:paraId="4D76B0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Камбегова, А. </w:t>
      </w:r>
      <w:r w:rsidRPr="00697FA0">
        <w:rPr>
          <w:rFonts w:eastAsia="SimSun"/>
          <w:sz w:val="28"/>
          <w:szCs w:val="28"/>
          <w:lang w:eastAsia="zh-CN" w:bidi="hi-IN"/>
        </w:rPr>
        <w:t>Живой и неповторимый</w:t>
      </w:r>
      <w:r w:rsidRPr="00697FA0">
        <w:rPr>
          <w:rFonts w:eastAsia="SimSun"/>
          <w:b/>
          <w:bCs/>
          <w:sz w:val="28"/>
          <w:szCs w:val="28"/>
          <w:lang w:eastAsia="zh-CN" w:bidi="hi-IN"/>
        </w:rPr>
        <w:t xml:space="preserve"> </w:t>
      </w:r>
      <w:r w:rsidRPr="00697FA0">
        <w:rPr>
          <w:rFonts w:eastAsia="SimSun"/>
          <w:sz w:val="28"/>
          <w:szCs w:val="28"/>
          <w:lang w:eastAsia="zh-CN" w:bidi="hi-IN"/>
        </w:rPr>
        <w:t xml:space="preserve">: [ко Дню родного языка] / Аделина Камбегова </w:t>
      </w:r>
      <w:r w:rsidRPr="00697FA0">
        <w:rPr>
          <w:sz w:val="28"/>
          <w:szCs w:val="28"/>
        </w:rPr>
        <w:t>// Северная Осетия. – 2023. – 21 февр. – С. 1.</w:t>
      </w:r>
    </w:p>
    <w:p w14:paraId="5D4C6F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Морозов, В.</w:t>
      </w:r>
      <w:r w:rsidRPr="00697FA0">
        <w:rPr>
          <w:rFonts w:eastAsia="SimSun"/>
          <w:sz w:val="28"/>
          <w:szCs w:val="28"/>
          <w:lang w:eastAsia="zh-CN" w:bidi="hi-IN"/>
        </w:rPr>
        <w:t xml:space="preserve"> «Мы сохраним тебя, русская речь!» : [в Международный день родного языка, в СОРИПКРО состоялся «круглый стол» под названием «Мы сохраним тебя, русская речь!»] / Вадим Морозов </w:t>
      </w:r>
      <w:r w:rsidRPr="00697FA0">
        <w:rPr>
          <w:sz w:val="28"/>
          <w:szCs w:val="28"/>
        </w:rPr>
        <w:t>// Северная Осетия. – 2023. – 1 марта. – С. 5.</w:t>
      </w:r>
    </w:p>
    <w:p w14:paraId="586B366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Сасиев, Л.</w:t>
      </w:r>
      <w:r w:rsidRPr="00697FA0">
        <w:rPr>
          <w:sz w:val="28"/>
          <w:szCs w:val="28"/>
        </w:rPr>
        <w:t xml:space="preserve"> Без иноязычных слов : [Президент РФ В. Путин подписал Закон о запрете использования имеющих русские синонимы иностранных слов в случае, если язык используется в качестве государственного: экспертное мнение кандидата педагогических наук, директора Технологического колледжа полиграфии и дизайна Леонида Сасиева] // Владикавказ. – 2023. – 4 марта. – С. 2.</w:t>
      </w:r>
    </w:p>
    <w:p w14:paraId="241359E6" w14:textId="77777777" w:rsidR="00BE0643" w:rsidRPr="00697FA0" w:rsidRDefault="00BE0643" w:rsidP="00BE0643">
      <w:pPr>
        <w:pStyle w:val="a6"/>
        <w:numPr>
          <w:ilvl w:val="0"/>
          <w:numId w:val="3"/>
        </w:numPr>
        <w:spacing w:after="200"/>
        <w:jc w:val="both"/>
        <w:rPr>
          <w:sz w:val="28"/>
          <w:szCs w:val="28"/>
          <w:lang w:eastAsia="zh-CN" w:bidi="hi-IN"/>
        </w:rPr>
      </w:pPr>
      <w:r w:rsidRPr="00697FA0">
        <w:rPr>
          <w:b/>
          <w:bCs/>
          <w:sz w:val="28"/>
          <w:szCs w:val="28"/>
          <w:lang w:eastAsia="zh-CN" w:bidi="hi-IN"/>
        </w:rPr>
        <w:t xml:space="preserve">Тезиева, М. </w:t>
      </w:r>
      <w:r w:rsidRPr="00697FA0">
        <w:rPr>
          <w:sz w:val="28"/>
          <w:szCs w:val="28"/>
          <w:lang w:eastAsia="zh-CN" w:bidi="hi-IN"/>
        </w:rPr>
        <w:t>Топонимическая комиссия обсудила вопросы переименования улиц города / Мадина Тезиева // Владикавказ. – 2023. – 16 нояб. – С. 3.</w:t>
      </w:r>
    </w:p>
    <w:p w14:paraId="156C9AC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 xml:space="preserve">Цӕгӕраты, Ж. </w:t>
      </w:r>
      <w:r w:rsidRPr="00697FA0">
        <w:rPr>
          <w:sz w:val="28"/>
          <w:szCs w:val="28"/>
          <w:lang w:eastAsia="zh-CN" w:bidi="hi-IN"/>
        </w:rPr>
        <w:t xml:space="preserve">Хӕзнаты хӕзна – мадӕлон ӕвзаг / Цӕгӕраты Жаннӕ </w:t>
      </w:r>
      <w:r w:rsidRPr="00697FA0">
        <w:rPr>
          <w:sz w:val="28"/>
          <w:szCs w:val="28"/>
        </w:rPr>
        <w:t>Рӕстдзинад. – 2023. – 1 мартъи. – Ф. 3.</w:t>
      </w:r>
    </w:p>
    <w:p w14:paraId="027AB66A" w14:textId="77777777" w:rsidR="00BE0643" w:rsidRPr="00697FA0" w:rsidRDefault="00BE0643" w:rsidP="00BE0643">
      <w:pPr>
        <w:pStyle w:val="a6"/>
        <w:ind w:left="1800"/>
        <w:jc w:val="both"/>
        <w:rPr>
          <w:sz w:val="28"/>
          <w:szCs w:val="28"/>
        </w:rPr>
      </w:pPr>
      <w:r w:rsidRPr="00697FA0">
        <w:rPr>
          <w:sz w:val="28"/>
          <w:szCs w:val="28"/>
        </w:rPr>
        <w:t>Цагараева, Ж. Самый дорогой  – родной язык : [национально-культурное общество «Русь» провело круглый стол о значении русского языка в становлении Российского государства, приуроченного ко Дню родного языка].</w:t>
      </w:r>
    </w:p>
    <w:p w14:paraId="38B4A61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Ш</w:t>
      </w:r>
      <w:r w:rsidRPr="00697FA0">
        <w:rPr>
          <w:rFonts w:eastAsia="SimSun"/>
          <w:b/>
          <w:bCs/>
          <w:sz w:val="28"/>
          <w:szCs w:val="28"/>
          <w:lang w:eastAsia="zh-CN" w:bidi="hi-IN"/>
        </w:rPr>
        <w:t>анаева, А.</w:t>
      </w:r>
      <w:r w:rsidRPr="00697FA0">
        <w:rPr>
          <w:rFonts w:eastAsia="SimSun"/>
          <w:sz w:val="28"/>
          <w:szCs w:val="28"/>
          <w:lang w:eastAsia="zh-CN" w:bidi="hi-IN"/>
        </w:rPr>
        <w:t xml:space="preserve"> Напишем «Диктант Победы» : [в республике организуют более 100 пунктов для участия в международной акции «Диктант Победы»] / Альбина Шанаева </w:t>
      </w:r>
      <w:r w:rsidRPr="00697FA0">
        <w:rPr>
          <w:sz w:val="28"/>
          <w:szCs w:val="28"/>
        </w:rPr>
        <w:t>// Северная Осетия. – 2023. – 30 марта. – С. 2.</w:t>
      </w:r>
    </w:p>
    <w:p w14:paraId="0555D426" w14:textId="77777777" w:rsidR="00BE0643" w:rsidRPr="00697FA0" w:rsidRDefault="00BE0643" w:rsidP="00BE0643">
      <w:pPr>
        <w:pStyle w:val="a6"/>
        <w:tabs>
          <w:tab w:val="left" w:pos="0"/>
        </w:tabs>
        <w:ind w:left="0"/>
        <w:jc w:val="both"/>
        <w:rPr>
          <w:b/>
          <w:sz w:val="28"/>
          <w:szCs w:val="28"/>
        </w:rPr>
      </w:pPr>
    </w:p>
    <w:p w14:paraId="48B87AF7" w14:textId="77777777" w:rsidR="00BE0643" w:rsidRPr="00697FA0" w:rsidRDefault="00BE0643" w:rsidP="00BE0643">
      <w:pPr>
        <w:pStyle w:val="3"/>
        <w:spacing w:before="0" w:after="0"/>
        <w:ind w:left="360"/>
        <w:jc w:val="center"/>
        <w:rPr>
          <w:rFonts w:ascii="Times New Roman" w:hAnsi="Times New Roman"/>
          <w:sz w:val="28"/>
          <w:szCs w:val="28"/>
        </w:rPr>
      </w:pPr>
      <w:bookmarkStart w:id="748" w:name="_Toc446671964"/>
      <w:r w:rsidRPr="00697FA0">
        <w:rPr>
          <w:rFonts w:ascii="Times New Roman" w:hAnsi="Times New Roman"/>
          <w:sz w:val="28"/>
          <w:szCs w:val="28"/>
        </w:rPr>
        <w:t>811.221.18 Осетинский язык</w:t>
      </w:r>
      <w:bookmarkEnd w:id="748"/>
    </w:p>
    <w:p w14:paraId="6852224E" w14:textId="77777777" w:rsidR="00BE0643" w:rsidRPr="00697FA0" w:rsidRDefault="00BE0643" w:rsidP="00BE0643">
      <w:pPr>
        <w:pStyle w:val="3"/>
        <w:spacing w:before="0" w:after="0"/>
        <w:jc w:val="center"/>
        <w:rPr>
          <w:rFonts w:ascii="Times New Roman" w:hAnsi="Times New Roman"/>
          <w:sz w:val="28"/>
          <w:szCs w:val="28"/>
        </w:rPr>
      </w:pPr>
      <w:bookmarkStart w:id="749" w:name="_Toc446671966"/>
    </w:p>
    <w:p w14:paraId="31FAFC9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Бабочити, Э. </w:t>
      </w:r>
      <w:r w:rsidRPr="00697FA0">
        <w:rPr>
          <w:sz w:val="28"/>
          <w:szCs w:val="28"/>
        </w:rPr>
        <w:t>«Цæмæй не взаг уа расугьд» / Бабочити Этери // Ирæф (Ираф). – 2023. – 13 май. – С. 2.</w:t>
      </w:r>
    </w:p>
    <w:p w14:paraId="04B979DD" w14:textId="77777777" w:rsidR="00BE0643" w:rsidRPr="00697FA0" w:rsidRDefault="00BE0643" w:rsidP="00BE0643">
      <w:pPr>
        <w:pStyle w:val="a6"/>
        <w:ind w:left="1800"/>
        <w:jc w:val="both"/>
        <w:rPr>
          <w:sz w:val="28"/>
          <w:szCs w:val="28"/>
        </w:rPr>
      </w:pPr>
      <w:r w:rsidRPr="00697FA0">
        <w:rPr>
          <w:bCs/>
          <w:sz w:val="28"/>
          <w:szCs w:val="28"/>
        </w:rPr>
        <w:t>Бабочиева, Э.</w:t>
      </w:r>
      <w:r w:rsidRPr="00697FA0">
        <w:rPr>
          <w:b/>
          <w:bCs/>
          <w:sz w:val="28"/>
          <w:szCs w:val="28"/>
        </w:rPr>
        <w:t xml:space="preserve"> </w:t>
      </w:r>
      <w:r w:rsidRPr="00697FA0">
        <w:rPr>
          <w:sz w:val="28"/>
          <w:szCs w:val="28"/>
        </w:rPr>
        <w:t>«Чтобы язык был красив» : [ко Дню осетинского языка и литературы].</w:t>
      </w:r>
    </w:p>
    <w:p w14:paraId="5A84C59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Знать, любить, беречь : [в Доме культуры г. Ардона прошли мероприятия, приуроченные к Дню осетинского языка и литературы] / Татьяна Байбародова </w:t>
      </w:r>
      <w:r w:rsidRPr="00697FA0">
        <w:rPr>
          <w:sz w:val="28"/>
          <w:szCs w:val="28"/>
        </w:rPr>
        <w:t>// Северная Осетия. – 2023. – 20 мая. – С. 9.</w:t>
      </w:r>
    </w:p>
    <w:p w14:paraId="329BFA9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Бестауты, В.</w:t>
      </w:r>
      <w:r w:rsidRPr="00697FA0">
        <w:rPr>
          <w:sz w:val="28"/>
          <w:szCs w:val="28"/>
        </w:rPr>
        <w:t xml:space="preserve"> Ирон æвзагзонынады зынгæ архайæг / Бестауты Валя // Владикавказ. – 2023. – 5 сент. – Ф. 4.</w:t>
      </w:r>
    </w:p>
    <w:p w14:paraId="24E8F4BB" w14:textId="77777777" w:rsidR="00BE0643" w:rsidRPr="00697FA0" w:rsidRDefault="00BE0643" w:rsidP="00BE0643">
      <w:pPr>
        <w:pStyle w:val="a6"/>
        <w:ind w:left="1800"/>
        <w:jc w:val="both"/>
        <w:rPr>
          <w:sz w:val="28"/>
          <w:szCs w:val="28"/>
        </w:rPr>
      </w:pPr>
      <w:r w:rsidRPr="00697FA0">
        <w:rPr>
          <w:sz w:val="28"/>
          <w:szCs w:val="28"/>
        </w:rPr>
        <w:lastRenderedPageBreak/>
        <w:t>Бестаева, В. Известный деятель в области осетинского языкознания [Дмитрий Бекоев – автор учебника «Грамматика осетинского языка» и книги «Иронский диалект осетинского языка» : к 110-летию со дня рождения].</w:t>
      </w:r>
    </w:p>
    <w:p w14:paraId="1801722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Ботъоты, И.</w:t>
      </w:r>
      <w:r w:rsidRPr="00697FA0">
        <w:rPr>
          <w:sz w:val="28"/>
          <w:szCs w:val="28"/>
        </w:rPr>
        <w:t xml:space="preserve"> «Дæтты нын царды тых» / Ботъоты Иринæ // Сæуæхсид (Заря). – 2023. – 13 май. – Ф. 1.</w:t>
      </w:r>
    </w:p>
    <w:p w14:paraId="0A8592FF" w14:textId="77777777" w:rsidR="00BE0643" w:rsidRPr="00697FA0" w:rsidRDefault="00BE0643" w:rsidP="00BE0643">
      <w:pPr>
        <w:pStyle w:val="a6"/>
        <w:ind w:left="1800"/>
        <w:jc w:val="both"/>
        <w:rPr>
          <w:sz w:val="28"/>
          <w:szCs w:val="28"/>
        </w:rPr>
      </w:pPr>
      <w:r w:rsidRPr="00697FA0">
        <w:rPr>
          <w:sz w:val="28"/>
          <w:szCs w:val="28"/>
        </w:rPr>
        <w:t>Ботоева, И. «Дает нам жизненные силы» : [о роли и значении родного языка говорит учитель осетинского языка и литературы СОШ с. Бирагзанг Ирина Ботоева / записала Элина Льянова].</w:t>
      </w:r>
    </w:p>
    <w:p w14:paraId="4164FD0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Бязырты, А. </w:t>
      </w:r>
      <w:r w:rsidRPr="00697FA0">
        <w:rPr>
          <w:sz w:val="28"/>
          <w:szCs w:val="28"/>
        </w:rPr>
        <w:t>Кӕцӕй цӕуынц этнонимтӕ “Ир”, “Нарт” ӕмӕ “Аллон?” / Бязырты Алыксандр // Рӕстдзинад. – 2023. – 23 май. – Ф. 4</w:t>
      </w:r>
    </w:p>
    <w:p w14:paraId="5A4BDED1" w14:textId="77777777" w:rsidR="00BE0643" w:rsidRPr="00697FA0" w:rsidRDefault="00BE0643" w:rsidP="00BE0643">
      <w:pPr>
        <w:pStyle w:val="a6"/>
        <w:ind w:left="1800"/>
        <w:jc w:val="both"/>
        <w:rPr>
          <w:sz w:val="28"/>
          <w:szCs w:val="28"/>
        </w:rPr>
      </w:pPr>
      <w:r w:rsidRPr="00697FA0">
        <w:rPr>
          <w:sz w:val="28"/>
          <w:szCs w:val="28"/>
        </w:rPr>
        <w:t>Бязыров, А. Откуда происходят этнонимы “Ир”, “Нарт” и “Аллон”.</w:t>
      </w:r>
    </w:p>
    <w:p w14:paraId="2BAFD9A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Æваст иронау куы сдзурой… </w:t>
      </w:r>
      <w:r w:rsidRPr="00697FA0">
        <w:rPr>
          <w:sz w:val="28"/>
          <w:szCs w:val="28"/>
        </w:rPr>
        <w:t>// Рæстдзинад. – 2023. – 1 нояб. – Ф. 3.</w:t>
      </w:r>
    </w:p>
    <w:p w14:paraId="143CF04C" w14:textId="77777777" w:rsidR="00BE0643" w:rsidRPr="00697FA0" w:rsidRDefault="00BE0643" w:rsidP="00BE0643">
      <w:pPr>
        <w:pStyle w:val="a6"/>
        <w:ind w:left="1800"/>
        <w:jc w:val="both"/>
        <w:rPr>
          <w:sz w:val="28"/>
          <w:szCs w:val="28"/>
        </w:rPr>
      </w:pPr>
      <w:r w:rsidRPr="00697FA0">
        <w:rPr>
          <w:sz w:val="28"/>
          <w:szCs w:val="28"/>
        </w:rPr>
        <w:t xml:space="preserve">Вдруг заговорят на осетинском… : [о проблеме отхождения от родного языка молодого поколения / подготовила Эльза Бутаева]. </w:t>
      </w:r>
    </w:p>
    <w:p w14:paraId="00DB624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Дзырддзӕугӕтӕ Мӕхӕмӕты тыххӕй </w:t>
      </w:r>
      <w:r w:rsidRPr="00697FA0">
        <w:rPr>
          <w:sz w:val="28"/>
          <w:szCs w:val="28"/>
        </w:rPr>
        <w:t>// Рӕстдзинад. – 2023. – 8 апр. – Ф. 3.</w:t>
      </w:r>
    </w:p>
    <w:p w14:paraId="7B5659B7"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Выдающиеся люди о Магомете </w:t>
      </w:r>
      <w:r w:rsidRPr="00697FA0">
        <w:rPr>
          <w:bCs/>
          <w:sz w:val="28"/>
          <w:szCs w:val="28"/>
        </w:rPr>
        <w:t>[Исаеве : высказывания президента СОГУ Ахурбека Магометова ; ректора КБГУ Барасби Карамурзова ; члена совета московских осетин, профессора Александра Бериева, профессора СОГУ Риммы Комаевой ; доктора филологических наук, профессора СОГУ Сулеймана Сабаева].</w:t>
      </w:r>
    </w:p>
    <w:p w14:paraId="3ABCC17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Гӕбӕраты, Ф.</w:t>
      </w:r>
      <w:r w:rsidRPr="00697FA0">
        <w:rPr>
          <w:sz w:val="28"/>
          <w:szCs w:val="28"/>
        </w:rPr>
        <w:t xml:space="preserve"> Нӕ дзырдуӕттӕ / Гӕбӕраты Феликс // Рӕстдзинад. – 2023. – 4 апр. – Ф. 3.</w:t>
      </w:r>
    </w:p>
    <w:p w14:paraId="7656942C" w14:textId="77777777" w:rsidR="00BE0643" w:rsidRPr="00697FA0" w:rsidRDefault="00BE0643" w:rsidP="00BE0643">
      <w:pPr>
        <w:pStyle w:val="a6"/>
        <w:ind w:left="1800"/>
        <w:jc w:val="both"/>
        <w:rPr>
          <w:sz w:val="28"/>
          <w:szCs w:val="28"/>
        </w:rPr>
      </w:pPr>
      <w:r w:rsidRPr="00697FA0">
        <w:rPr>
          <w:sz w:val="28"/>
          <w:szCs w:val="28"/>
        </w:rPr>
        <w:t>Габараев, Ф. Наши словари : [о необходимости проработки осетинских словарей и точного  выражения значения  слов].</w:t>
      </w:r>
    </w:p>
    <w:p w14:paraId="727F40AF" w14:textId="77777777" w:rsidR="00BE0643" w:rsidRPr="00697FA0" w:rsidRDefault="00BE0643" w:rsidP="00BE0643">
      <w:pPr>
        <w:pStyle w:val="a6"/>
        <w:ind w:left="1800"/>
        <w:jc w:val="both"/>
        <w:rPr>
          <w:sz w:val="28"/>
          <w:szCs w:val="28"/>
        </w:rPr>
      </w:pPr>
    </w:p>
    <w:p w14:paraId="16E17E9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Гӕздӕнты, Е</w:t>
      </w:r>
      <w:r w:rsidRPr="00697FA0">
        <w:rPr>
          <w:sz w:val="28"/>
          <w:szCs w:val="28"/>
        </w:rPr>
        <w:t>. Мадӕлон ӕвзаг хъахъхъӕд цӕуӕд / Гӕздӕнты Еленӕ // Рӕстдзинад. – 2023. – 30 май. – Ф. 4.</w:t>
      </w:r>
    </w:p>
    <w:p w14:paraId="63C190C3" w14:textId="77777777" w:rsidR="00BE0643" w:rsidRPr="00697FA0" w:rsidRDefault="00BE0643" w:rsidP="00BE0643">
      <w:pPr>
        <w:pStyle w:val="a6"/>
        <w:ind w:left="1800"/>
        <w:jc w:val="both"/>
        <w:rPr>
          <w:sz w:val="28"/>
          <w:szCs w:val="28"/>
        </w:rPr>
      </w:pPr>
      <w:r w:rsidRPr="00697FA0">
        <w:rPr>
          <w:sz w:val="28"/>
          <w:szCs w:val="28"/>
        </w:rPr>
        <w:t>Газданова, Е. Берегите родной язык [призывает учительница осетинского языка и литературы школы “Эрудит”].</w:t>
      </w:r>
    </w:p>
    <w:p w14:paraId="13DB6DF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Галазты, Ӕ. </w:t>
      </w:r>
      <w:r w:rsidRPr="00697FA0">
        <w:rPr>
          <w:sz w:val="28"/>
          <w:szCs w:val="28"/>
        </w:rPr>
        <w:t>Ахуыргонды сфӕлдыстад / Галазты Ӕхсарбег // Рӕстдзинад. – 2023. – 8 апр. – Ф. 3.</w:t>
      </w:r>
    </w:p>
    <w:p w14:paraId="64178B5A"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Галазов, А. Наследие ученого : </w:t>
      </w:r>
      <w:r w:rsidRPr="00697FA0">
        <w:rPr>
          <w:bCs/>
          <w:sz w:val="28"/>
          <w:szCs w:val="28"/>
        </w:rPr>
        <w:t>[к 95-летию со дня рождения Магомета Исаева, ученого-лингвиста, ученика Васо Абаева].</w:t>
      </w:r>
    </w:p>
    <w:p w14:paraId="7649F2FA"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Гасанты, В. </w:t>
      </w:r>
      <w:r w:rsidRPr="00697FA0">
        <w:rPr>
          <w:bCs/>
          <w:sz w:val="28"/>
          <w:szCs w:val="28"/>
        </w:rPr>
        <w:t>Ныхасӕй – хъуыддагмӕ / Гасанты Валери</w:t>
      </w:r>
      <w:r w:rsidRPr="00697FA0">
        <w:rPr>
          <w:b/>
          <w:sz w:val="28"/>
          <w:szCs w:val="28"/>
        </w:rPr>
        <w:t xml:space="preserve"> </w:t>
      </w:r>
      <w:r w:rsidRPr="00697FA0">
        <w:rPr>
          <w:sz w:val="28"/>
          <w:szCs w:val="28"/>
        </w:rPr>
        <w:t>// Рӕстдзинад. – 2023. – 8 февр. – Ф. 2.</w:t>
      </w:r>
    </w:p>
    <w:p w14:paraId="0DFB679F" w14:textId="77777777" w:rsidR="00BE0643" w:rsidRPr="00697FA0" w:rsidRDefault="00BE0643" w:rsidP="00BE0643">
      <w:pPr>
        <w:pStyle w:val="a6"/>
        <w:tabs>
          <w:tab w:val="left" w:pos="0"/>
        </w:tabs>
        <w:ind w:left="1800"/>
        <w:jc w:val="both"/>
        <w:rPr>
          <w:sz w:val="28"/>
          <w:szCs w:val="28"/>
        </w:rPr>
      </w:pPr>
      <w:r w:rsidRPr="00697FA0">
        <w:rPr>
          <w:sz w:val="28"/>
          <w:szCs w:val="28"/>
        </w:rPr>
        <w:lastRenderedPageBreak/>
        <w:t>Гасанов, В. От слов – к делу : [в ННБ состоялась культурно-проветительская конференция «Развитие Алании» которую вел доктор философских наук, профессор Хадзимет Джанаев, посвященная равным правам осетинского и русского языков в РСО-А и в РЮО и возможности развития родного языка при повсеместном использовании во всех сферах деятельности].</w:t>
      </w:r>
    </w:p>
    <w:p w14:paraId="00C2E98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Гасситы, М.  </w:t>
      </w:r>
      <w:r w:rsidRPr="00697FA0">
        <w:rPr>
          <w:sz w:val="28"/>
          <w:szCs w:val="28"/>
        </w:rPr>
        <w:t>Цæр æнусты / Гасситы Моисей // Фидиуæг (Глашатай). – 2023. – 20 мая. – Ф. 2.</w:t>
      </w:r>
    </w:p>
    <w:p w14:paraId="50866ED5" w14:textId="77777777" w:rsidR="00BE0643" w:rsidRPr="00697FA0" w:rsidRDefault="00BE0643" w:rsidP="00BE0643">
      <w:pPr>
        <w:pStyle w:val="a6"/>
        <w:ind w:left="1800"/>
        <w:jc w:val="both"/>
        <w:rPr>
          <w:sz w:val="28"/>
          <w:szCs w:val="28"/>
        </w:rPr>
      </w:pPr>
      <w:r w:rsidRPr="00697FA0">
        <w:rPr>
          <w:bCs/>
          <w:sz w:val="28"/>
          <w:szCs w:val="28"/>
        </w:rPr>
        <w:t>Гассиев, М.</w:t>
      </w:r>
      <w:r w:rsidRPr="00697FA0">
        <w:rPr>
          <w:b/>
          <w:bCs/>
          <w:sz w:val="28"/>
          <w:szCs w:val="28"/>
        </w:rPr>
        <w:t xml:space="preserve"> </w:t>
      </w:r>
      <w:r w:rsidRPr="00697FA0">
        <w:rPr>
          <w:sz w:val="28"/>
          <w:szCs w:val="28"/>
        </w:rPr>
        <w:t>Живи вечно : [в Пригородном районе прошло мероприятие, посвященное Дню осетинского языка и литературы].</w:t>
      </w:r>
    </w:p>
    <w:p w14:paraId="5056CC7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Гатуева, К</w:t>
      </w:r>
      <w:r w:rsidRPr="00697FA0">
        <w:rPr>
          <w:sz w:val="28"/>
          <w:szCs w:val="28"/>
        </w:rPr>
        <w:t>. О родном языке с болью и надеждой : [о проблеме осетинского языка] / К. Гатуева // Слово. – 2023. – 14 февр. – С. 5.</w:t>
      </w:r>
    </w:p>
    <w:p w14:paraId="2CEE52B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Гостиева, Л. «</w:t>
      </w:r>
      <w:r w:rsidRPr="00697FA0">
        <w:rPr>
          <w:sz w:val="28"/>
          <w:szCs w:val="28"/>
        </w:rPr>
        <w:t>Осетинские этюды» одно из лучших исследований в области духовной культуры народов Кавказа» : [к 175-летию выдающегося русского ученого, этнографа, языковеда, осетиноведа Всеволода Федоровича Миллера] / Лариса Гостиева // Северная Осетия. – 2023. – 11 янв. – С. 3.</w:t>
      </w:r>
    </w:p>
    <w:p w14:paraId="4DE8D2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Гостиева, Л.</w:t>
      </w:r>
      <w:r w:rsidRPr="00697FA0">
        <w:rPr>
          <w:rFonts w:eastAsia="SimSun"/>
          <w:sz w:val="28"/>
          <w:szCs w:val="28"/>
          <w:lang w:eastAsia="zh-CN" w:bidi="hi-IN"/>
        </w:rPr>
        <w:t xml:space="preserve"> Соратник выдающегося ученого : [об осетиноведческой деятельности просветителя, педагога, автора этнографических статей Саввы Васильевича Кокиева с выдающимся русским ученым Всеволодом Федоровичем Миллером] / Лариса Гостиева </w:t>
      </w:r>
      <w:r w:rsidRPr="00697FA0">
        <w:rPr>
          <w:sz w:val="28"/>
          <w:szCs w:val="28"/>
        </w:rPr>
        <w:t>// Северная Осетия. – 2023. – 11 февр. – С. 7.</w:t>
      </w:r>
    </w:p>
    <w:p w14:paraId="77EFFB9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Датиева, О. </w:t>
      </w:r>
      <w:r w:rsidRPr="00697FA0">
        <w:rPr>
          <w:sz w:val="28"/>
          <w:szCs w:val="28"/>
        </w:rPr>
        <w:t>Как будет «Яндекс» по-осетински? : [о возможности перевода с русского на осетинский и обратно в российском поисковом сервисе «Яндекс» в рамках региональной программы «Национально-культурное развитие осетинского народа» на 2021-2025 годы] / Ольга Датиева // Владикавказ. – 2023. – 21 марта. – С. 3.</w:t>
      </w:r>
    </w:p>
    <w:p w14:paraId="4C941D4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Джиоева, А.</w:t>
      </w:r>
      <w:r w:rsidRPr="00697FA0">
        <w:rPr>
          <w:sz w:val="28"/>
          <w:szCs w:val="28"/>
        </w:rPr>
        <w:t xml:space="preserve"> Гид по осетинской орфографии [Аслан Кудзаев – один из создателей системы проверки осетинской орфографии по словарю стандарта </w:t>
      </w:r>
      <w:r w:rsidRPr="00697FA0">
        <w:rPr>
          <w:sz w:val="28"/>
          <w:szCs w:val="28"/>
          <w:lang w:val="de-DE"/>
        </w:rPr>
        <w:t>Hunspell</w:t>
      </w:r>
      <w:r w:rsidRPr="00697FA0">
        <w:rPr>
          <w:sz w:val="28"/>
          <w:szCs w:val="28"/>
        </w:rPr>
        <w:t xml:space="preserve">, Вячеслав Иванов – создатель сайта </w:t>
      </w:r>
      <w:r w:rsidRPr="00697FA0">
        <w:rPr>
          <w:sz w:val="28"/>
          <w:szCs w:val="28"/>
          <w:lang w:val="en-US"/>
        </w:rPr>
        <w:t>ironau</w:t>
      </w:r>
      <w:r w:rsidRPr="00697FA0">
        <w:rPr>
          <w:sz w:val="28"/>
          <w:szCs w:val="28"/>
        </w:rPr>
        <w:t xml:space="preserve">: страница </w:t>
      </w:r>
      <w:r w:rsidRPr="00697FA0">
        <w:rPr>
          <w:sz w:val="28"/>
          <w:szCs w:val="28"/>
          <w:lang w:val="en-US"/>
        </w:rPr>
        <w:t>www</w:t>
      </w:r>
      <w:r w:rsidRPr="00697FA0">
        <w:rPr>
          <w:sz w:val="28"/>
          <w:szCs w:val="28"/>
        </w:rPr>
        <w:t>.</w:t>
      </w:r>
      <w:r w:rsidRPr="00697FA0">
        <w:rPr>
          <w:sz w:val="28"/>
          <w:szCs w:val="28"/>
          <w:lang w:val="en-US"/>
        </w:rPr>
        <w:t>ironau</w:t>
      </w:r>
      <w:r w:rsidRPr="00697FA0">
        <w:rPr>
          <w:sz w:val="28"/>
          <w:szCs w:val="28"/>
        </w:rPr>
        <w:t>.</w:t>
      </w:r>
      <w:r w:rsidRPr="00697FA0">
        <w:rPr>
          <w:sz w:val="28"/>
          <w:szCs w:val="28"/>
          <w:lang w:val="en-US"/>
        </w:rPr>
        <w:t>ru</w:t>
      </w:r>
      <w:r w:rsidRPr="00697FA0">
        <w:rPr>
          <w:sz w:val="28"/>
          <w:szCs w:val="28"/>
        </w:rPr>
        <w:t>/</w:t>
      </w:r>
      <w:r w:rsidRPr="00697FA0">
        <w:rPr>
          <w:sz w:val="28"/>
          <w:szCs w:val="28"/>
          <w:lang w:val="en-US"/>
        </w:rPr>
        <w:t>orfo</w:t>
      </w:r>
      <w:r w:rsidRPr="00697FA0">
        <w:rPr>
          <w:sz w:val="28"/>
          <w:szCs w:val="28"/>
        </w:rPr>
        <w:t>] / Алена Джиоева // Владикавказ. – 2023. – 12 янв. – С. 16.</w:t>
      </w:r>
    </w:p>
    <w:p w14:paraId="69353BE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Дряев, А. </w:t>
      </w:r>
      <w:r w:rsidRPr="00697FA0">
        <w:rPr>
          <w:sz w:val="28"/>
          <w:szCs w:val="28"/>
        </w:rPr>
        <w:t>Сохраним родной язык : [о Центре изучения осетинского языка Ирины Кадзовой во Владикавказе] / Арсен Дряев // Слово. – 2023. – 21 апр. – С. 3.</w:t>
      </w:r>
    </w:p>
    <w:p w14:paraId="3A4930A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 xml:space="preserve">Иумӕйаг литературон алайнаг ӕвзаг </w:t>
      </w:r>
      <w:r w:rsidRPr="00697FA0">
        <w:rPr>
          <w:sz w:val="28"/>
          <w:szCs w:val="28"/>
        </w:rPr>
        <w:t>// Рӕстдзинад. – 2023. – 29 сент. – Ф. 2.</w:t>
      </w:r>
    </w:p>
    <w:p w14:paraId="24DCD8BB"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Единый аланский литературный язык </w:t>
      </w:r>
      <w:r w:rsidRPr="00697FA0">
        <w:rPr>
          <w:bCs/>
          <w:sz w:val="28"/>
          <w:szCs w:val="28"/>
        </w:rPr>
        <w:t>: [о первом собрании Оргкомитета по созданию программы единого аланского литературного языка, который состоялся 7 сент. 2023 г.].</w:t>
      </w:r>
    </w:p>
    <w:p w14:paraId="477331C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Живой язык – живая нация</w:t>
      </w:r>
      <w:r w:rsidRPr="00697FA0">
        <w:rPr>
          <w:sz w:val="28"/>
          <w:szCs w:val="28"/>
        </w:rPr>
        <w:t xml:space="preserve"> : [о сохранении осетинского языка как великого наследия предков] // Мыккаджы фарн. – 2023. – № 1 (май). – С. 2.</w:t>
      </w:r>
    </w:p>
    <w:p w14:paraId="2949BA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Исаакова, М</w:t>
      </w:r>
      <w:r w:rsidRPr="00697FA0">
        <w:rPr>
          <w:sz w:val="28"/>
          <w:szCs w:val="28"/>
        </w:rPr>
        <w:t>. Кæд дæ ирон, де'взаг зон : [о сохранении родного языка] / Маргарита Исаакова // Слово. – 2023. – 13 окт. – С. 9.</w:t>
      </w:r>
    </w:p>
    <w:p w14:paraId="0C77EEC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Иронау куыд зӕгъгӕ у </w:t>
      </w:r>
      <w:r w:rsidRPr="00697FA0">
        <w:rPr>
          <w:sz w:val="28"/>
          <w:szCs w:val="28"/>
        </w:rPr>
        <w:t>// Рӕстдзинад. – 2023. – 25 мартъи. – Ф. 4.</w:t>
      </w:r>
    </w:p>
    <w:p w14:paraId="700FCBAA" w14:textId="77777777" w:rsidR="00BE0643" w:rsidRPr="00697FA0" w:rsidRDefault="00BE0643" w:rsidP="00BE0643">
      <w:pPr>
        <w:pStyle w:val="a6"/>
        <w:ind w:left="1800"/>
        <w:jc w:val="both"/>
        <w:rPr>
          <w:sz w:val="28"/>
          <w:szCs w:val="28"/>
        </w:rPr>
      </w:pPr>
      <w:r w:rsidRPr="00697FA0">
        <w:rPr>
          <w:sz w:val="28"/>
          <w:szCs w:val="28"/>
        </w:rPr>
        <w:t>Как сказать по-осетински [названия грибов].</w:t>
      </w:r>
    </w:p>
    <w:p w14:paraId="290519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Из Франкфурта с любовью : [жительница Германии Эмине Шахингез (Цорити) успешно защитила диссертацию по теме «Концепция определенности в осетинском языке»] / Аделина Камбегова </w:t>
      </w:r>
      <w:r w:rsidRPr="00697FA0">
        <w:rPr>
          <w:sz w:val="28"/>
          <w:szCs w:val="28"/>
        </w:rPr>
        <w:t>// Северная Осетия. – 2023. – 26 мая. – С. 4.</w:t>
      </w:r>
    </w:p>
    <w:p w14:paraId="43A71DB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sz w:val="28"/>
          <w:szCs w:val="28"/>
          <w:lang w:eastAsia="zh-CN" w:bidi="hi-IN"/>
        </w:rPr>
        <w:t>Кизинова, Д.</w:t>
      </w:r>
      <w:r w:rsidRPr="00697FA0">
        <w:rPr>
          <w:sz w:val="28"/>
          <w:szCs w:val="28"/>
          <w:lang w:eastAsia="zh-CN" w:bidi="hi-IN"/>
        </w:rPr>
        <w:t xml:space="preserve"> Мечта Васо Абаева : [о презентации </w:t>
      </w:r>
      <w:r w:rsidRPr="00697FA0">
        <w:rPr>
          <w:sz w:val="28"/>
          <w:szCs w:val="28"/>
          <w:lang w:val="en-US" w:eastAsia="zh-CN" w:bidi="hi-IN"/>
        </w:rPr>
        <w:t>III</w:t>
      </w:r>
      <w:r w:rsidRPr="00697FA0">
        <w:rPr>
          <w:sz w:val="28"/>
          <w:szCs w:val="28"/>
          <w:lang w:eastAsia="zh-CN" w:bidi="hi-IN"/>
        </w:rPr>
        <w:t xml:space="preserve"> тома “Историко-этимологического словаря осетинского языка» в переводе на английский язык, с участием членов Московской осетинской общины и ученых-иранистов ; идейный вдохновитель – профессор Амирхан Торчинов] / Дана Кизинова // Терские ведомости. – 2023. – Май-июнь (№ 1–2). – С. 8.</w:t>
      </w:r>
    </w:p>
    <w:p w14:paraId="7D2CEC45" w14:textId="77777777" w:rsidR="00BE0643" w:rsidRPr="00697FA0" w:rsidRDefault="00BE0643" w:rsidP="00BE0643">
      <w:pPr>
        <w:pStyle w:val="3"/>
        <w:numPr>
          <w:ilvl w:val="0"/>
          <w:numId w:val="3"/>
        </w:numPr>
        <w:spacing w:before="0" w:after="0"/>
        <w:jc w:val="both"/>
        <w:rPr>
          <w:rFonts w:ascii="Times New Roman" w:eastAsiaTheme="minorHAnsi" w:hAnsi="Times New Roman"/>
          <w:b w:val="0"/>
          <w:bCs w:val="0"/>
          <w:sz w:val="28"/>
          <w:szCs w:val="28"/>
        </w:rPr>
      </w:pPr>
      <w:r w:rsidRPr="00697FA0">
        <w:rPr>
          <w:rFonts w:ascii="Times New Roman" w:hAnsi="Times New Roman"/>
          <w:sz w:val="28"/>
          <w:szCs w:val="28"/>
        </w:rPr>
        <w:t xml:space="preserve">Кудзаев, А. </w:t>
      </w:r>
      <w:r w:rsidRPr="00697FA0">
        <w:rPr>
          <w:rFonts w:ascii="Times New Roman" w:hAnsi="Times New Roman"/>
          <w:b w:val="0"/>
          <w:bCs w:val="0"/>
          <w:sz w:val="28"/>
          <w:szCs w:val="28"/>
        </w:rPr>
        <w:t xml:space="preserve">Иронау фысджытӕн / Кудзаты Аслан </w:t>
      </w:r>
      <w:r w:rsidRPr="00697FA0">
        <w:rPr>
          <w:rFonts w:ascii="Times New Roman" w:eastAsiaTheme="minorHAnsi" w:hAnsi="Times New Roman"/>
          <w:b w:val="0"/>
          <w:bCs w:val="0"/>
          <w:sz w:val="28"/>
          <w:szCs w:val="28"/>
        </w:rPr>
        <w:t>// Рӕстдзинад. – 2023. – 28 янв. – Ф. 2.</w:t>
      </w:r>
    </w:p>
    <w:p w14:paraId="3F7102A3" w14:textId="77777777" w:rsidR="00BE0643" w:rsidRPr="00697FA0" w:rsidRDefault="00BE0643" w:rsidP="00BE0643">
      <w:pPr>
        <w:pStyle w:val="3"/>
        <w:spacing w:before="0" w:after="0"/>
        <w:ind w:left="1800"/>
        <w:jc w:val="both"/>
        <w:rPr>
          <w:rFonts w:ascii="Times New Roman" w:eastAsiaTheme="minorHAnsi" w:hAnsi="Times New Roman"/>
          <w:b w:val="0"/>
          <w:bCs w:val="0"/>
          <w:sz w:val="28"/>
          <w:szCs w:val="28"/>
        </w:rPr>
      </w:pPr>
      <w:r w:rsidRPr="00697FA0">
        <w:rPr>
          <w:rFonts w:ascii="Times New Roman" w:hAnsi="Times New Roman"/>
          <w:b w:val="0"/>
          <w:sz w:val="28"/>
          <w:szCs w:val="28"/>
        </w:rPr>
        <w:t>Кудзаев, А. Пишущим на осетинском языке : [в Северной Осетии разработали сервис для проверки орфографии текстов на осетинском языке, который будет полезен  пользователям, а также людям, профессионально занимающихся текстами] / подготовил Олег Апрелев.</w:t>
      </w:r>
    </w:p>
    <w:p w14:paraId="6D7EEC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Ирыстон райдайы ирон æвзагæй / Къудухты Маринæ // Владикавказ. – 2023. – 13 май. – Ф. 3.</w:t>
      </w:r>
    </w:p>
    <w:p w14:paraId="3944AB32" w14:textId="77777777" w:rsidR="00BE0643" w:rsidRPr="00697FA0" w:rsidRDefault="00BE0643" w:rsidP="00BE0643">
      <w:pPr>
        <w:pStyle w:val="a6"/>
        <w:ind w:left="1800"/>
        <w:jc w:val="both"/>
        <w:rPr>
          <w:sz w:val="28"/>
          <w:szCs w:val="28"/>
        </w:rPr>
      </w:pPr>
      <w:r w:rsidRPr="00697FA0">
        <w:rPr>
          <w:sz w:val="28"/>
          <w:szCs w:val="28"/>
        </w:rPr>
        <w:t>Кудухова, М. Осетия начинается с осетинского языка : [о праздновании 15 мая Дня родного языка].</w:t>
      </w:r>
    </w:p>
    <w:p w14:paraId="1A6860D4"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Малити, В.</w:t>
      </w:r>
      <w:r w:rsidRPr="00697FA0">
        <w:rPr>
          <w:sz w:val="28"/>
          <w:szCs w:val="28"/>
        </w:rPr>
        <w:t xml:space="preserve"> Уæдæй фæстæмæ имæ дзурдтон «Васо»… / Малити Васо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февр. (№5). </w:t>
      </w:r>
      <w:r w:rsidRPr="00697FA0">
        <w:sym w:font="Symbol" w:char="F02D"/>
      </w:r>
      <w:r w:rsidRPr="00697FA0">
        <w:rPr>
          <w:sz w:val="28"/>
          <w:szCs w:val="28"/>
        </w:rPr>
        <w:t xml:space="preserve"> Ф. 6.</w:t>
      </w:r>
    </w:p>
    <w:p w14:paraId="31575951" w14:textId="77777777" w:rsidR="00BE0643" w:rsidRPr="00697FA0" w:rsidRDefault="00BE0643" w:rsidP="00BE0643">
      <w:pPr>
        <w:pStyle w:val="a6"/>
        <w:ind w:left="1800"/>
        <w:jc w:val="both"/>
        <w:rPr>
          <w:sz w:val="28"/>
          <w:szCs w:val="28"/>
        </w:rPr>
      </w:pPr>
      <w:r w:rsidRPr="00697FA0">
        <w:rPr>
          <w:bCs/>
          <w:sz w:val="28"/>
          <w:szCs w:val="28"/>
        </w:rPr>
        <w:lastRenderedPageBreak/>
        <w:t>Малиев, В</w:t>
      </w:r>
      <w:r w:rsidRPr="00697FA0">
        <w:rPr>
          <w:sz w:val="28"/>
          <w:szCs w:val="28"/>
        </w:rPr>
        <w:t xml:space="preserve">. С тех пор я его называл «Васо»… : </w:t>
      </w:r>
      <w:r w:rsidRPr="00697FA0">
        <w:sym w:font="Symbol" w:char="F05B"/>
      </w:r>
      <w:r w:rsidRPr="00697FA0">
        <w:rPr>
          <w:sz w:val="28"/>
          <w:szCs w:val="28"/>
        </w:rPr>
        <w:t>воспоминания о Васо Абаеве</w:t>
      </w:r>
      <w:r w:rsidRPr="00697FA0">
        <w:sym w:font="Symbol" w:char="F05D"/>
      </w:r>
      <w:r w:rsidRPr="00697FA0">
        <w:rPr>
          <w:sz w:val="28"/>
          <w:szCs w:val="28"/>
        </w:rPr>
        <w:t>.</w:t>
      </w:r>
    </w:p>
    <w:p w14:paraId="7F0A4A0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Арӕх сӕ нал пайда кӕнӕм </w:t>
      </w:r>
      <w:r w:rsidRPr="00697FA0">
        <w:rPr>
          <w:bCs/>
          <w:sz w:val="28"/>
          <w:szCs w:val="28"/>
        </w:rPr>
        <w:t>// Рӕстдзинад. – 2023. – 5 авг. – Ф. 3.</w:t>
      </w:r>
    </w:p>
    <w:p w14:paraId="48C69A9A" w14:textId="77777777" w:rsidR="00BE0643" w:rsidRPr="00697FA0" w:rsidRDefault="00BE0643" w:rsidP="00BE0643">
      <w:pPr>
        <w:pStyle w:val="a6"/>
        <w:tabs>
          <w:tab w:val="left" w:pos="0"/>
        </w:tabs>
        <w:ind w:left="1800"/>
        <w:jc w:val="both"/>
        <w:rPr>
          <w:bCs/>
          <w:sz w:val="28"/>
          <w:szCs w:val="28"/>
        </w:rPr>
      </w:pPr>
      <w:r w:rsidRPr="00697FA0">
        <w:rPr>
          <w:sz w:val="28"/>
          <w:szCs w:val="28"/>
        </w:rPr>
        <w:t>Малоиспользуемые слова</w:t>
      </w:r>
      <w:r w:rsidRPr="00697FA0">
        <w:rPr>
          <w:bCs/>
          <w:sz w:val="28"/>
          <w:szCs w:val="28"/>
        </w:rPr>
        <w:t xml:space="preserve"> [в современном осетинском языке].</w:t>
      </w:r>
    </w:p>
    <w:p w14:paraId="0625D84C"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Мамиаты, Д. </w:t>
      </w:r>
      <w:r w:rsidRPr="00697FA0">
        <w:rPr>
          <w:rFonts w:ascii="Times New Roman" w:hAnsi="Times New Roman"/>
          <w:b w:val="0"/>
          <w:bCs w:val="0"/>
          <w:sz w:val="28"/>
          <w:szCs w:val="28"/>
        </w:rPr>
        <w:t>Ирон æвзаг абон / Мамиаты Дианæ // Слово. – 2023. – 16 май. – Ф. 6.</w:t>
      </w:r>
    </w:p>
    <w:p w14:paraId="74E7809F"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sz w:val="28"/>
          <w:szCs w:val="28"/>
        </w:rPr>
        <w:t>Мамиева, Д.</w:t>
      </w:r>
      <w:r w:rsidRPr="00697FA0">
        <w:rPr>
          <w:rFonts w:ascii="Times New Roman" w:hAnsi="Times New Roman"/>
          <w:sz w:val="28"/>
          <w:szCs w:val="28"/>
        </w:rPr>
        <w:t xml:space="preserve"> </w:t>
      </w:r>
      <w:r w:rsidRPr="00697FA0">
        <w:rPr>
          <w:rFonts w:ascii="Times New Roman" w:hAnsi="Times New Roman"/>
          <w:b w:val="0"/>
          <w:bCs w:val="0"/>
          <w:sz w:val="28"/>
          <w:szCs w:val="28"/>
        </w:rPr>
        <w:t>Осетинский язык сегодня : [ко Дню осетинского языка и литературы].</w:t>
      </w:r>
    </w:p>
    <w:p w14:paraId="703E499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Меняйло, С.</w:t>
      </w:r>
      <w:r w:rsidRPr="00697FA0">
        <w:rPr>
          <w:sz w:val="28"/>
          <w:szCs w:val="28"/>
        </w:rPr>
        <w:t xml:space="preserve"> Сергей Меняйло: Цалынмæ нæ бон уа кæрæдзиимæ ирон æвзагыл дзурын, уæдмæ цæрдзæн, рæздзæн нæ мадæлон æвзаг, ирон лæг та баззайдзæн иронæй // Владикавказ. – 2023. – 16 май. – Ф. 1, 3.</w:t>
      </w:r>
    </w:p>
    <w:p w14:paraId="209B4E54" w14:textId="77777777" w:rsidR="00BE0643" w:rsidRPr="00697FA0" w:rsidRDefault="00BE0643" w:rsidP="00BE0643">
      <w:pPr>
        <w:pStyle w:val="a6"/>
        <w:ind w:left="1800"/>
        <w:jc w:val="both"/>
        <w:rPr>
          <w:sz w:val="28"/>
          <w:szCs w:val="28"/>
        </w:rPr>
      </w:pPr>
      <w:r w:rsidRPr="00697FA0">
        <w:rPr>
          <w:sz w:val="28"/>
          <w:szCs w:val="28"/>
        </w:rPr>
        <w:t>Меняйло, С. Сергей Меняйло: Пока мы можем говорить друг с другом по-осетински, родной язык будет жить, развиваться, и осетин останется осетином : [в республике отметили День родного языка / записала Марина Кудухова].</w:t>
      </w:r>
    </w:p>
    <w:p w14:paraId="01189FD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Мисикова, З.</w:t>
      </w:r>
      <w:r w:rsidRPr="00697FA0">
        <w:rPr>
          <w:sz w:val="28"/>
          <w:szCs w:val="28"/>
        </w:rPr>
        <w:t xml:space="preserve"> Сохранить осетинский язык : [об актуальности сохранения родного языка для подрастающего поколения : точка зрения уполномоченного по правам человека в РСО-А, руководителя общественной организации «Ирон Федерация», инициатора переводов популярных мультфильмов на осетинский язык Тамерлана Цгоева] / Зарина Мисикова // Владикавказ. – 2023. – 7 февр. – С. 1, 4.</w:t>
      </w:r>
    </w:p>
    <w:p w14:paraId="28B8E53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Музаты, А.</w:t>
      </w:r>
      <w:r w:rsidRPr="00697FA0">
        <w:rPr>
          <w:sz w:val="28"/>
          <w:szCs w:val="28"/>
        </w:rPr>
        <w:t xml:space="preserve"> Мæлæт дын ма уæд, мадæлон æвзаг! / Музаты Азæмæт // Размæ (Вперед). – 2023. – 13 май. – Ф. 2.</w:t>
      </w:r>
    </w:p>
    <w:p w14:paraId="583DDD86" w14:textId="77777777" w:rsidR="00BE0643" w:rsidRPr="00697FA0" w:rsidRDefault="00BE0643" w:rsidP="00BE0643">
      <w:pPr>
        <w:pStyle w:val="a6"/>
        <w:ind w:left="1800"/>
        <w:jc w:val="both"/>
        <w:rPr>
          <w:sz w:val="28"/>
          <w:szCs w:val="28"/>
        </w:rPr>
      </w:pPr>
      <w:r w:rsidRPr="00697FA0">
        <w:rPr>
          <w:sz w:val="28"/>
          <w:szCs w:val="28"/>
        </w:rPr>
        <w:t>Музаев, А. Живи вечно, родной язык! : [к празднованию 15 мая Дня родного языка].</w:t>
      </w:r>
    </w:p>
    <w:p w14:paraId="586836A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Зындгонд адæймæгты хъуыдытæ</w:t>
      </w:r>
      <w:r w:rsidRPr="00697FA0">
        <w:rPr>
          <w:sz w:val="28"/>
          <w:szCs w:val="28"/>
        </w:rPr>
        <w:t xml:space="preserve"> // Сæуæхсид (Заря). – 2023. – 13 май. – Ф. 1.</w:t>
      </w:r>
    </w:p>
    <w:p w14:paraId="3105AC70" w14:textId="77777777" w:rsidR="00BE0643" w:rsidRPr="00697FA0" w:rsidRDefault="00BE0643" w:rsidP="00BE0643">
      <w:pPr>
        <w:pStyle w:val="a6"/>
        <w:ind w:left="1800"/>
        <w:jc w:val="both"/>
        <w:rPr>
          <w:sz w:val="28"/>
          <w:szCs w:val="28"/>
        </w:rPr>
      </w:pPr>
      <w:r w:rsidRPr="00697FA0">
        <w:rPr>
          <w:sz w:val="28"/>
          <w:szCs w:val="28"/>
        </w:rPr>
        <w:t>Мысли великих людей [В. Абаева, С. Гадиева, Нигера, Н. Джусойты о родном языке].</w:t>
      </w:r>
    </w:p>
    <w:p w14:paraId="41B5239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Зындгонд адӕймӕгты хъуыдытӕ </w:t>
      </w:r>
      <w:r w:rsidRPr="00697FA0">
        <w:rPr>
          <w:sz w:val="28"/>
          <w:szCs w:val="28"/>
        </w:rPr>
        <w:t>// Рӕстдзинад. – 2023. – 16 май. – Ф. 3.</w:t>
      </w:r>
    </w:p>
    <w:p w14:paraId="5D2469EB" w14:textId="77777777" w:rsidR="00BE0643" w:rsidRPr="00697FA0" w:rsidRDefault="00BE0643" w:rsidP="00BE0643">
      <w:pPr>
        <w:pStyle w:val="a6"/>
        <w:ind w:left="1800"/>
        <w:jc w:val="both"/>
        <w:rPr>
          <w:sz w:val="28"/>
          <w:szCs w:val="28"/>
        </w:rPr>
      </w:pPr>
      <w:r w:rsidRPr="00697FA0">
        <w:rPr>
          <w:sz w:val="28"/>
          <w:szCs w:val="28"/>
        </w:rPr>
        <w:t>Мысли известных людей [Васо Абаева, Сека Гадиева, Нафи Джусойты, Нигера, К. Паустовского, К. Ушинского, Р. Гамзатова о значении родного языка].</w:t>
      </w:r>
    </w:p>
    <w:p w14:paraId="5900506F"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sz w:val="28"/>
          <w:szCs w:val="28"/>
        </w:rPr>
        <w:t>Нæ дзубанди нæма фæцæй…</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25 мартъи (№10). </w:t>
      </w:r>
      <w:r w:rsidRPr="00697FA0">
        <w:sym w:font="Symbol" w:char="F02D"/>
      </w:r>
      <w:r w:rsidRPr="00697FA0">
        <w:rPr>
          <w:sz w:val="28"/>
          <w:szCs w:val="28"/>
        </w:rPr>
        <w:t xml:space="preserve"> Ф. 6.</w:t>
      </w:r>
    </w:p>
    <w:p w14:paraId="7C1A9A06" w14:textId="77777777" w:rsidR="00BE0643" w:rsidRPr="00697FA0" w:rsidRDefault="00BE0643" w:rsidP="00BE0643">
      <w:pPr>
        <w:pStyle w:val="a6"/>
        <w:ind w:left="1800"/>
        <w:jc w:val="both"/>
        <w:rPr>
          <w:sz w:val="28"/>
          <w:szCs w:val="28"/>
        </w:rPr>
      </w:pPr>
      <w:r w:rsidRPr="00697FA0">
        <w:rPr>
          <w:sz w:val="28"/>
          <w:szCs w:val="28"/>
        </w:rPr>
        <w:t xml:space="preserve">Наш разговор еще не закончился : </w:t>
      </w:r>
      <w:r w:rsidRPr="00697FA0">
        <w:sym w:font="Symbol" w:char="F05B"/>
      </w:r>
      <w:r w:rsidRPr="00697FA0">
        <w:rPr>
          <w:sz w:val="28"/>
          <w:szCs w:val="28"/>
        </w:rPr>
        <w:t>некоторые мысли лингвиста Магомеда Исаева</w:t>
      </w:r>
      <w:r w:rsidRPr="00697FA0">
        <w:sym w:font="Symbol" w:char="F05D"/>
      </w:r>
      <w:r w:rsidRPr="00697FA0">
        <w:rPr>
          <w:sz w:val="28"/>
          <w:szCs w:val="28"/>
        </w:rPr>
        <w:t>.</w:t>
      </w:r>
    </w:p>
    <w:p w14:paraId="2393C10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Æносон хæзнатæ </w:t>
      </w:r>
      <w:r w:rsidRPr="00697FA0">
        <w:rPr>
          <w:sz w:val="28"/>
          <w:szCs w:val="28"/>
        </w:rPr>
        <w:t>// Дигори хабæрттæ (Вести Дигории). – 2023. – 20 апр. – Ф. 3.</w:t>
      </w:r>
    </w:p>
    <w:p w14:paraId="766021B2" w14:textId="77777777" w:rsidR="00BE0643" w:rsidRPr="00697FA0" w:rsidRDefault="00BE0643" w:rsidP="00BE0643">
      <w:pPr>
        <w:pStyle w:val="a6"/>
        <w:ind w:left="1800"/>
        <w:jc w:val="both"/>
        <w:rPr>
          <w:sz w:val="28"/>
          <w:szCs w:val="28"/>
        </w:rPr>
      </w:pPr>
      <w:r w:rsidRPr="00697FA0">
        <w:rPr>
          <w:sz w:val="28"/>
          <w:szCs w:val="28"/>
        </w:rPr>
        <w:t>Наше богатство : [об осетинском языке].</w:t>
      </w:r>
    </w:p>
    <w:p w14:paraId="60F99DC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Дихтӕ, дихтӕ – нӕ, фӕлӕ рухсмӕ – иумӕ ӕнгомӕй!</w:t>
      </w:r>
      <w:r w:rsidRPr="00697FA0">
        <w:rPr>
          <w:sz w:val="28"/>
          <w:szCs w:val="28"/>
        </w:rPr>
        <w:t xml:space="preserve"> // Рӕстдзинад. – 2023. –11 апр. – Ф. 2-3.</w:t>
      </w:r>
    </w:p>
    <w:p w14:paraId="6327B04A" w14:textId="77777777" w:rsidR="00BE0643" w:rsidRPr="00697FA0" w:rsidRDefault="00BE0643" w:rsidP="00BE0643">
      <w:pPr>
        <w:pStyle w:val="a6"/>
        <w:ind w:left="1800"/>
        <w:jc w:val="both"/>
        <w:rPr>
          <w:sz w:val="28"/>
          <w:szCs w:val="28"/>
        </w:rPr>
      </w:pPr>
      <w:r w:rsidRPr="00697FA0">
        <w:rPr>
          <w:sz w:val="28"/>
          <w:szCs w:val="28"/>
        </w:rPr>
        <w:t>Не порознь, а вместе – в светлое будущее : [спор в обществе о статусе дигорского языка и высказывания по этому поводу видных представителей Осетии: историков, языковедов, журналистов и общественных деятелей: Людвига Чибирова, Ахурбека Магометова, Валерия Дзидзоева, Залины Кануковой, Анжелы Кудзоевой, Федара Таказова, Зелима Ватаева, Хазби Цгоева, Гастана Агнаева, Мадины Габаловой, Мориса Хамицаева, Юрия Дзекоева, Эльбруса Сакиева / подготовили Марина Битарова и Оксана Хетагурова].</w:t>
      </w:r>
    </w:p>
    <w:p w14:paraId="04A2F987"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sz w:val="28"/>
          <w:szCs w:val="28"/>
        </w:rPr>
        <w:t xml:space="preserve">Нæуæг догæн </w:t>
      </w:r>
      <w:r w:rsidRPr="00697FA0">
        <w:rPr>
          <w:b/>
        </w:rPr>
        <w:sym w:font="Symbol" w:char="F02D"/>
      </w:r>
      <w:r w:rsidRPr="00697FA0">
        <w:rPr>
          <w:b/>
          <w:sz w:val="28"/>
          <w:szCs w:val="28"/>
        </w:rPr>
        <w:t xml:space="preserve"> нæуæг фæрæзнитæ</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31 мартъи (№11). </w:t>
      </w:r>
      <w:r w:rsidRPr="00697FA0">
        <w:sym w:font="Symbol" w:char="F02D"/>
      </w:r>
      <w:r w:rsidRPr="00697FA0">
        <w:rPr>
          <w:sz w:val="28"/>
          <w:szCs w:val="28"/>
        </w:rPr>
        <w:t xml:space="preserve"> Ф. 1, 3.</w:t>
      </w:r>
    </w:p>
    <w:p w14:paraId="7B4B6012" w14:textId="77777777" w:rsidR="00BE0643" w:rsidRPr="00697FA0" w:rsidRDefault="00BE0643" w:rsidP="00BE0643">
      <w:pPr>
        <w:pStyle w:val="a6"/>
        <w:ind w:left="1800"/>
        <w:jc w:val="both"/>
        <w:rPr>
          <w:sz w:val="28"/>
          <w:szCs w:val="28"/>
        </w:rPr>
      </w:pPr>
      <w:r w:rsidRPr="00697FA0">
        <w:rPr>
          <w:sz w:val="28"/>
          <w:szCs w:val="28"/>
        </w:rPr>
        <w:t xml:space="preserve">Новому времени </w:t>
      </w:r>
      <w:r w:rsidRPr="00697FA0">
        <w:sym w:font="Symbol" w:char="F02D"/>
      </w:r>
      <w:r w:rsidRPr="00697FA0">
        <w:rPr>
          <w:sz w:val="28"/>
          <w:szCs w:val="28"/>
        </w:rPr>
        <w:t xml:space="preserve"> новые возможности : </w:t>
      </w:r>
      <w:r w:rsidRPr="00697FA0">
        <w:sym w:font="Symbol" w:char="F05B"/>
      </w:r>
      <w:r w:rsidRPr="00697FA0">
        <w:rPr>
          <w:sz w:val="28"/>
          <w:szCs w:val="28"/>
        </w:rPr>
        <w:t>о приложении дигорско-русский словарь</w:t>
      </w:r>
      <w:r w:rsidRPr="00697FA0">
        <w:sym w:font="Symbol" w:char="F05D"/>
      </w:r>
      <w:r w:rsidRPr="00697FA0">
        <w:rPr>
          <w:sz w:val="28"/>
          <w:szCs w:val="28"/>
        </w:rPr>
        <w:t>.</w:t>
      </w:r>
    </w:p>
    <w:p w14:paraId="15B17CF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Мадӕлон ӕвзаджы тыххӕй </w:t>
      </w:r>
      <w:r w:rsidRPr="00697FA0">
        <w:rPr>
          <w:sz w:val="28"/>
          <w:szCs w:val="28"/>
        </w:rPr>
        <w:t>// Рӕстдзинад. – 2023. –11 апр. – Ф. 4.</w:t>
      </w:r>
    </w:p>
    <w:p w14:paraId="5512DA54"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О родном языке : </w:t>
      </w:r>
      <w:r w:rsidRPr="00697FA0">
        <w:rPr>
          <w:bCs/>
          <w:sz w:val="28"/>
          <w:szCs w:val="28"/>
        </w:rPr>
        <w:t>[высказывания о родном языке писателей Нигера, Георгия Бестаева, Тазе Бесаева, Шамиля Джигкаева, Музафера Дзасохова, Ӕхсара Чеджемова, Алексия Букулова].</w:t>
      </w:r>
    </w:p>
    <w:p w14:paraId="4F4EAB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Уарзта ирон фынджы </w:t>
      </w:r>
      <w:r w:rsidRPr="00697FA0">
        <w:rPr>
          <w:sz w:val="28"/>
          <w:szCs w:val="28"/>
        </w:rPr>
        <w:t>æгъдæуттæ, ирон уæзбын ныхас æмæ ирон адæмы // Владикавказ. – 2023. – 13 апр. – Ф. 5.</w:t>
      </w:r>
    </w:p>
    <w:p w14:paraId="18245E4F" w14:textId="77777777" w:rsidR="00BE0643" w:rsidRPr="00697FA0" w:rsidRDefault="00BE0643" w:rsidP="00BE0643">
      <w:pPr>
        <w:pStyle w:val="a6"/>
        <w:ind w:left="1800"/>
        <w:jc w:val="both"/>
        <w:rPr>
          <w:sz w:val="28"/>
          <w:szCs w:val="28"/>
        </w:rPr>
      </w:pPr>
      <w:r w:rsidRPr="00697FA0">
        <w:rPr>
          <w:sz w:val="28"/>
          <w:szCs w:val="28"/>
        </w:rPr>
        <w:t>Он любил традиции осетинского застолья, осетинское слово и осетинский народ : [об экспедициях на Кавказ и научных исследованиях в области иранистики русского фольклориста, лингвиста, археолога и этнографа Всеволода Федоровича Миллера / подготовила Марина Кудухова].</w:t>
      </w:r>
    </w:p>
    <w:p w14:paraId="4642BD70" w14:textId="77777777" w:rsidR="00BE0643" w:rsidRPr="00697FA0" w:rsidRDefault="00BE0643" w:rsidP="00BE0643">
      <w:pPr>
        <w:pStyle w:val="a6"/>
        <w:numPr>
          <w:ilvl w:val="0"/>
          <w:numId w:val="3"/>
        </w:numPr>
        <w:tabs>
          <w:tab w:val="left" w:pos="0"/>
        </w:tabs>
        <w:jc w:val="both"/>
        <w:rPr>
          <w:rFonts w:eastAsia="SimSun"/>
          <w:b/>
          <w:bCs/>
          <w:sz w:val="28"/>
          <w:szCs w:val="28"/>
          <w:lang w:eastAsia="zh-CN" w:bidi="hi-IN"/>
        </w:rPr>
      </w:pPr>
      <w:r w:rsidRPr="00697FA0">
        <w:rPr>
          <w:rFonts w:eastAsia="SimSun"/>
          <w:b/>
          <w:bCs/>
          <w:sz w:val="28"/>
          <w:szCs w:val="28"/>
          <w:lang w:eastAsia="zh-CN" w:bidi="hi-IN"/>
        </w:rPr>
        <w:t xml:space="preserve">Один из организаторов науки : </w:t>
      </w:r>
      <w:r w:rsidRPr="00697FA0">
        <w:rPr>
          <w:rFonts w:eastAsia="SimSun"/>
          <w:sz w:val="28"/>
          <w:szCs w:val="28"/>
          <w:lang w:eastAsia="zh-CN" w:bidi="hi-IN"/>
        </w:rPr>
        <w:t>[о Губади Дзагурове – ученом-осетиноведе, одном из организаторов первого научного учреждения на Северном Кавказе «Осетинского историко-филологического общества» ; к 135-летию со дня рождения] // Дигори хабæрттæ (Вести Дигории). – 2023. – 7 февр. – С. 2.</w:t>
      </w:r>
    </w:p>
    <w:p w14:paraId="096A4922"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Бæлæсты нæмтты ирон-уырыссаг дзырдуат </w:t>
      </w:r>
      <w:r w:rsidRPr="00697FA0">
        <w:rPr>
          <w:bCs/>
          <w:sz w:val="28"/>
          <w:szCs w:val="28"/>
        </w:rPr>
        <w:t>// Рæстдзинад. – 2023. – 7 окт. – Ф. 3.</w:t>
      </w:r>
    </w:p>
    <w:p w14:paraId="4D844FDA" w14:textId="77777777" w:rsidR="00BE0643" w:rsidRPr="00697FA0" w:rsidRDefault="00BE0643" w:rsidP="00BE0643">
      <w:pPr>
        <w:pStyle w:val="a6"/>
        <w:ind w:left="1800"/>
        <w:jc w:val="both"/>
        <w:rPr>
          <w:b/>
          <w:bCs/>
          <w:sz w:val="28"/>
          <w:szCs w:val="28"/>
        </w:rPr>
      </w:pPr>
      <w:r w:rsidRPr="00697FA0">
        <w:rPr>
          <w:bCs/>
          <w:sz w:val="28"/>
          <w:szCs w:val="28"/>
        </w:rPr>
        <w:t>Осетино-русский словарь названий деревьев.</w:t>
      </w:r>
    </w:p>
    <w:p w14:paraId="67F8485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Фыдӕлтӕ, бинонтӕ, хиуӕттӕ, хӕлӕрттӕ </w:t>
      </w:r>
      <w:r w:rsidRPr="00697FA0">
        <w:rPr>
          <w:sz w:val="28"/>
          <w:szCs w:val="28"/>
        </w:rPr>
        <w:t>// Рӕстдзинад. – 2023. – 6 июль. – Ф. 3.</w:t>
      </w:r>
    </w:p>
    <w:p w14:paraId="3AFD26C0"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Предки, члены семьи, родственники, друзья</w:t>
      </w:r>
      <w:r w:rsidRPr="00697FA0">
        <w:rPr>
          <w:rFonts w:eastAsia="SimSun"/>
          <w:sz w:val="28"/>
          <w:szCs w:val="28"/>
          <w:lang w:eastAsia="zh-CN" w:bidi="hi-IN"/>
        </w:rPr>
        <w:t xml:space="preserve"> [в осетинском языке: краткий словарь].</w:t>
      </w:r>
    </w:p>
    <w:p w14:paraId="1CC45D1B"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lastRenderedPageBreak/>
        <w:t xml:space="preserve">Æстæн дзурдтæ // </w:t>
      </w:r>
      <w:r w:rsidRPr="00697FA0">
        <w:rPr>
          <w:rFonts w:ascii="Times New Roman" w:hAnsi="Times New Roman"/>
          <w:b w:val="0"/>
          <w:bCs w:val="0"/>
          <w:sz w:val="28"/>
          <w:szCs w:val="28"/>
        </w:rPr>
        <w:t>Дигори хабæрттæ (Вести Дигории). – 2023. – 25 апр. – Ф. 1.</w:t>
      </w:r>
    </w:p>
    <w:p w14:paraId="3434A7FB"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Редкие</w:t>
      </w:r>
      <w:r w:rsidRPr="00697FA0">
        <w:rPr>
          <w:rFonts w:ascii="Times New Roman" w:hAnsi="Times New Roman"/>
          <w:sz w:val="28"/>
          <w:szCs w:val="28"/>
        </w:rPr>
        <w:t xml:space="preserve"> </w:t>
      </w:r>
      <w:r w:rsidRPr="00697FA0">
        <w:rPr>
          <w:rFonts w:ascii="Times New Roman" w:hAnsi="Times New Roman"/>
          <w:b w:val="0"/>
          <w:bCs w:val="0"/>
          <w:sz w:val="28"/>
          <w:szCs w:val="28"/>
        </w:rPr>
        <w:t>слова [применяемые в дигорской речи].</w:t>
      </w:r>
    </w:p>
    <w:p w14:paraId="631D137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Сохранение языка – задача семьи и государства : </w:t>
      </w:r>
      <w:r w:rsidRPr="00697FA0">
        <w:rPr>
          <w:sz w:val="28"/>
          <w:szCs w:val="28"/>
        </w:rPr>
        <w:t>[о мероприятиях, прошедших в Моздокском районе ко Дню осетинского языка и литературы]</w:t>
      </w:r>
      <w:r w:rsidRPr="00697FA0">
        <w:rPr>
          <w:rFonts w:eastAsia="SimSun"/>
          <w:sz w:val="28"/>
          <w:szCs w:val="28"/>
          <w:lang w:eastAsia="zh-CN" w:bidi="hi-IN"/>
        </w:rPr>
        <w:t xml:space="preserve"> </w:t>
      </w:r>
      <w:r w:rsidRPr="00697FA0">
        <w:rPr>
          <w:sz w:val="28"/>
          <w:szCs w:val="28"/>
        </w:rPr>
        <w:t>// Моздокский вестник. – 2023. – 16 мая. – С. 1.</w:t>
      </w:r>
    </w:p>
    <w:p w14:paraId="6D816AF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Æвзаджы хъысмæт – адæмы хъысмæт</w:t>
      </w:r>
      <w:r w:rsidRPr="00697FA0">
        <w:rPr>
          <w:sz w:val="28"/>
          <w:szCs w:val="28"/>
        </w:rPr>
        <w:t xml:space="preserve"> // Сæуæхсид (Заря). – 2023. – 13 май. – Ф. 1.</w:t>
      </w:r>
    </w:p>
    <w:p w14:paraId="18F072CD" w14:textId="77777777" w:rsidR="00BE0643" w:rsidRPr="00697FA0" w:rsidRDefault="00BE0643" w:rsidP="00BE0643">
      <w:pPr>
        <w:pStyle w:val="a6"/>
        <w:ind w:left="1800"/>
        <w:jc w:val="both"/>
        <w:rPr>
          <w:sz w:val="28"/>
          <w:szCs w:val="28"/>
        </w:rPr>
      </w:pPr>
      <w:r w:rsidRPr="00697FA0">
        <w:rPr>
          <w:sz w:val="28"/>
          <w:szCs w:val="28"/>
        </w:rPr>
        <w:t>Судьба языка – судьба народа : [15 мая – День осетинского языка и литературы].</w:t>
      </w:r>
    </w:p>
    <w:p w14:paraId="5B70CE74"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Тахъазти, Х.</w:t>
      </w:r>
      <w:r w:rsidRPr="00697FA0">
        <w:rPr>
          <w:sz w:val="28"/>
          <w:szCs w:val="28"/>
        </w:rPr>
        <w:t xml:space="preserve"> Æ фæллæнттæ – зунди хæзнадонæ!.. / Тахъазти Харум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25 мартъи (№10). </w:t>
      </w:r>
      <w:r w:rsidRPr="00697FA0">
        <w:sym w:font="Symbol" w:char="F02D"/>
      </w:r>
      <w:r w:rsidRPr="00697FA0">
        <w:rPr>
          <w:sz w:val="28"/>
          <w:szCs w:val="28"/>
        </w:rPr>
        <w:t xml:space="preserve"> Ф. 5.</w:t>
      </w:r>
    </w:p>
    <w:p w14:paraId="11AD29E3" w14:textId="77777777" w:rsidR="00BE0643" w:rsidRPr="00697FA0" w:rsidRDefault="00BE0643" w:rsidP="00BE0643">
      <w:pPr>
        <w:pStyle w:val="a6"/>
        <w:ind w:left="1800"/>
        <w:jc w:val="both"/>
        <w:rPr>
          <w:sz w:val="28"/>
          <w:szCs w:val="28"/>
        </w:rPr>
      </w:pPr>
      <w:r w:rsidRPr="00697FA0">
        <w:rPr>
          <w:bCs/>
          <w:sz w:val="28"/>
          <w:szCs w:val="28"/>
        </w:rPr>
        <w:t>Таказов, Х.</w:t>
      </w:r>
      <w:r w:rsidRPr="00697FA0">
        <w:rPr>
          <w:sz w:val="28"/>
          <w:szCs w:val="28"/>
        </w:rPr>
        <w:t xml:space="preserve"> Его труды – кладезь мудрости : </w:t>
      </w:r>
      <w:r w:rsidRPr="00697FA0">
        <w:sym w:font="Symbol" w:char="F05B"/>
      </w:r>
      <w:r w:rsidRPr="00697FA0">
        <w:rPr>
          <w:sz w:val="28"/>
          <w:szCs w:val="28"/>
        </w:rPr>
        <w:t>о лингвисте Магомеде Исаеве</w:t>
      </w:r>
      <w:r w:rsidRPr="00697FA0">
        <w:sym w:font="Symbol" w:char="F05D"/>
      </w:r>
      <w:r w:rsidRPr="00697FA0">
        <w:rPr>
          <w:sz w:val="28"/>
          <w:szCs w:val="28"/>
        </w:rPr>
        <w:t>.</w:t>
      </w:r>
    </w:p>
    <w:p w14:paraId="3B2C929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Тотоева, М.</w:t>
      </w:r>
      <w:r w:rsidRPr="00697FA0">
        <w:rPr>
          <w:sz w:val="28"/>
          <w:szCs w:val="28"/>
        </w:rPr>
        <w:t xml:space="preserve"> Поддержим родной язык : [депутат ГД РФ, основатель Благотворительного фонда «Фарн» Зураб Макиев объявил о начале республиканского творческого конкурса в онлайн-формате «Осетия – в сердце моем» среди учащихся 1–11 классов республики ; 15 октября – 30 ноября 2023 г.] / Марина Тотоева // Сæуæхсид (Заря). – 2023. – 17 окт. – С. 1.</w:t>
      </w:r>
    </w:p>
    <w:p w14:paraId="3800ED1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Уруймагова, Ф.</w:t>
      </w:r>
      <w:r w:rsidRPr="00697FA0">
        <w:rPr>
          <w:sz w:val="28"/>
          <w:szCs w:val="28"/>
        </w:rPr>
        <w:t xml:space="preserve"> Жительница Германии защитила диссертацию, посвященную проблемам осетинского языка : [об Эмине Шахингез из Франкфурта и ее работе «Концепция определенности в осетинском языке»] / Фатима Уруймагова // Вестник Беслана. – 2023. – 23 мая. – С. 2.</w:t>
      </w:r>
    </w:p>
    <w:p w14:paraId="16939E30"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Хӕмыцаты, М.</w:t>
      </w:r>
      <w:r w:rsidRPr="00697FA0">
        <w:rPr>
          <w:sz w:val="28"/>
          <w:szCs w:val="28"/>
        </w:rPr>
        <w:t xml:space="preserve"> Туркаг-ирон дзырдуат / Хӕмыцаты Морис </w:t>
      </w:r>
      <w:r w:rsidRPr="00697FA0">
        <w:rPr>
          <w:bCs/>
          <w:sz w:val="28"/>
          <w:szCs w:val="28"/>
        </w:rPr>
        <w:t>// Рӕстдзинад. – 2023. – 1 июль. – Ф. 3.</w:t>
      </w:r>
    </w:p>
    <w:p w14:paraId="38285854"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Хамицаев, М. Турецко-осетинский словарь  : [для детей подготовила офтальмолог Марина Джанаева и подарила осетинскому землячеству в Станбуле].</w:t>
      </w:r>
    </w:p>
    <w:p w14:paraId="7ED14D87"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Хӕмыцаты, Р</w:t>
      </w:r>
      <w:r w:rsidRPr="00697FA0">
        <w:rPr>
          <w:sz w:val="28"/>
          <w:szCs w:val="28"/>
        </w:rPr>
        <w:t xml:space="preserve">. Адӕм – фӕдисмӕ, уыдон – къӕбицмӕ / Хӕмыцаты Раман </w:t>
      </w:r>
      <w:r w:rsidRPr="00697FA0">
        <w:rPr>
          <w:bCs/>
          <w:sz w:val="28"/>
          <w:szCs w:val="28"/>
        </w:rPr>
        <w:t>// Рӕстдзинад. – 2023. – 25 апр. – Ф. 2.</w:t>
      </w:r>
    </w:p>
    <w:p w14:paraId="3E982B08" w14:textId="77777777" w:rsidR="00BE0643" w:rsidRPr="00697FA0" w:rsidRDefault="00BE0643" w:rsidP="00BE0643">
      <w:pPr>
        <w:pStyle w:val="a6"/>
        <w:tabs>
          <w:tab w:val="left" w:pos="0"/>
        </w:tabs>
        <w:ind w:left="1800"/>
        <w:jc w:val="both"/>
        <w:rPr>
          <w:sz w:val="28"/>
          <w:szCs w:val="28"/>
        </w:rPr>
      </w:pPr>
      <w:r w:rsidRPr="00697FA0">
        <w:rPr>
          <w:bCs/>
          <w:sz w:val="28"/>
          <w:szCs w:val="28"/>
        </w:rPr>
        <w:t xml:space="preserve">Хамицев, Р. Призыв не к единству, а разобщению </w:t>
      </w:r>
      <w:r w:rsidRPr="00697FA0">
        <w:rPr>
          <w:sz w:val="28"/>
          <w:szCs w:val="28"/>
        </w:rPr>
        <w:t>: [послесловие к статье М. Битаровой и О. Хетагуровой «Дихтӕ, дихтӕ – нӕ, фӕлӕ рухсмӕ – иумӕ</w:t>
      </w:r>
      <w:r w:rsidRPr="00697FA0">
        <w:rPr>
          <w:b/>
          <w:bCs/>
          <w:sz w:val="28"/>
          <w:szCs w:val="28"/>
        </w:rPr>
        <w:t xml:space="preserve"> </w:t>
      </w:r>
      <w:r w:rsidRPr="00697FA0">
        <w:rPr>
          <w:sz w:val="28"/>
          <w:szCs w:val="28"/>
        </w:rPr>
        <w:t>ӕнгомӕй!»  («Не порознь, а вместе – в светлое будущее»), напечатанное в газете «Рӕстдзинад» за 11 апр. 2023 года].</w:t>
      </w:r>
    </w:p>
    <w:p w14:paraId="6EB7967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Хӕмыцаты, Р.</w:t>
      </w:r>
      <w:r w:rsidRPr="00697FA0">
        <w:rPr>
          <w:bCs/>
          <w:sz w:val="28"/>
          <w:szCs w:val="28"/>
        </w:rPr>
        <w:t xml:space="preserve"> Афтӕ цӕмӕн дзурӕм? / Хӕмыцаты Раман // Рӕстдзинад. – 2023. – 21 февр. – Ф. 3.</w:t>
      </w:r>
    </w:p>
    <w:p w14:paraId="141434CA" w14:textId="77777777" w:rsidR="00BE0643" w:rsidRPr="00697FA0" w:rsidRDefault="00BE0643" w:rsidP="00BE0643">
      <w:pPr>
        <w:pStyle w:val="a6"/>
        <w:tabs>
          <w:tab w:val="left" w:pos="0"/>
        </w:tabs>
        <w:ind w:left="1800"/>
        <w:jc w:val="both"/>
        <w:rPr>
          <w:bCs/>
          <w:sz w:val="28"/>
          <w:szCs w:val="28"/>
        </w:rPr>
      </w:pPr>
      <w:r w:rsidRPr="00697FA0">
        <w:rPr>
          <w:bCs/>
          <w:sz w:val="28"/>
          <w:szCs w:val="28"/>
        </w:rPr>
        <w:lastRenderedPageBreak/>
        <w:t xml:space="preserve">Хамицев, Р. Почему мы так говорим </w:t>
      </w:r>
      <w:r w:rsidRPr="00697FA0">
        <w:rPr>
          <w:sz w:val="28"/>
          <w:szCs w:val="28"/>
        </w:rPr>
        <w:t xml:space="preserve"> : [об этимологии некоторых фразеологических оборотов и устойчивых выражений осетинского языка].</w:t>
      </w:r>
    </w:p>
    <w:p w14:paraId="6639F0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Хауытаты, С.</w:t>
      </w:r>
      <w:r w:rsidRPr="00697FA0">
        <w:rPr>
          <w:sz w:val="28"/>
          <w:szCs w:val="28"/>
        </w:rPr>
        <w:t xml:space="preserve"> Ирон æвзаг, ирон дзырд! / Хауытаты Светланæ // Рухс (Свет). – 2023. – 16 май. – Ф. 1.</w:t>
      </w:r>
    </w:p>
    <w:p w14:paraId="57BA947C" w14:textId="77777777" w:rsidR="00BE0643" w:rsidRPr="00697FA0" w:rsidRDefault="00BE0643" w:rsidP="00BE0643">
      <w:pPr>
        <w:pStyle w:val="a6"/>
        <w:ind w:left="1800"/>
        <w:jc w:val="both"/>
        <w:rPr>
          <w:sz w:val="28"/>
          <w:szCs w:val="28"/>
        </w:rPr>
      </w:pPr>
      <w:r w:rsidRPr="00697FA0">
        <w:rPr>
          <w:sz w:val="28"/>
          <w:szCs w:val="28"/>
        </w:rPr>
        <w:t>Хаутова, С. Осетинский язык, осетинская речь! : [о сохранении языка].</w:t>
      </w:r>
    </w:p>
    <w:p w14:paraId="2BDF459F"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Хæуытаты, С. </w:t>
      </w:r>
      <w:r w:rsidRPr="00697FA0">
        <w:rPr>
          <w:bCs/>
          <w:sz w:val="28"/>
          <w:szCs w:val="28"/>
        </w:rPr>
        <w:t xml:space="preserve">Ирон æвзаг, ды нын дæ ныфсдæттæг </w:t>
      </w:r>
      <w:r w:rsidRPr="00697FA0">
        <w:rPr>
          <w:rFonts w:eastAsia="SimSun"/>
          <w:bCs/>
          <w:sz w:val="28"/>
          <w:szCs w:val="28"/>
          <w:lang w:eastAsia="zh-CN" w:bidi="hi-IN"/>
        </w:rPr>
        <w:t xml:space="preserve">/ Хæуытаты Светæ // Жизнь </w:t>
      </w:r>
      <w:r w:rsidRPr="00697FA0">
        <w:rPr>
          <w:bCs/>
          <w:sz w:val="28"/>
          <w:szCs w:val="28"/>
        </w:rPr>
        <w:t>Правобережья</w:t>
      </w:r>
      <w:r w:rsidRPr="00697FA0">
        <w:rPr>
          <w:rFonts w:eastAsia="SimSun"/>
          <w:sz w:val="28"/>
          <w:szCs w:val="28"/>
          <w:lang w:eastAsia="zh-CN" w:bidi="hi-IN"/>
        </w:rPr>
        <w:t>. – 2023. – 16 май. – Ф. 1.</w:t>
      </w:r>
    </w:p>
    <w:p w14:paraId="2F7E9FC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Хаутова, С. Осетинский язык, ты наша надежда и опора : [ко Дню осетинского языка].</w:t>
      </w:r>
    </w:p>
    <w:p w14:paraId="27C580C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Хацырты, А.</w:t>
      </w:r>
      <w:r w:rsidRPr="00697FA0">
        <w:rPr>
          <w:sz w:val="28"/>
          <w:szCs w:val="28"/>
        </w:rPr>
        <w:t xml:space="preserve"> Æмхъаруйæ саразæм æппæт мадзæлттæ / Хацырты Азæ // Вестник Беслана. – 2023. – 16 май. – Ф. 2.</w:t>
      </w:r>
    </w:p>
    <w:p w14:paraId="5EE9E4B9" w14:textId="77777777" w:rsidR="00BE0643" w:rsidRPr="00697FA0" w:rsidRDefault="00BE0643" w:rsidP="00BE0643">
      <w:pPr>
        <w:pStyle w:val="a6"/>
        <w:ind w:left="1800"/>
        <w:jc w:val="both"/>
        <w:rPr>
          <w:sz w:val="28"/>
          <w:szCs w:val="28"/>
        </w:rPr>
      </w:pPr>
      <w:r w:rsidRPr="00697FA0">
        <w:rPr>
          <w:sz w:val="28"/>
          <w:szCs w:val="28"/>
        </w:rPr>
        <w:t>Хачирова, А. Совместными усилиями сделаем все возможное [для сохранения родного осетинского языка].</w:t>
      </w:r>
    </w:p>
    <w:p w14:paraId="4DF8814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Ходы, Т.</w:t>
      </w:r>
      <w:r w:rsidRPr="00697FA0">
        <w:rPr>
          <w:sz w:val="28"/>
          <w:szCs w:val="28"/>
        </w:rPr>
        <w:t xml:space="preserve"> Ирон адæмы разагъды лæгтæ / Ходы Тамерлан // Владикавказ. – 2023. – 8 апр. – Ф. 4.</w:t>
      </w:r>
    </w:p>
    <w:p w14:paraId="51841BC4" w14:textId="77777777" w:rsidR="00BE0643" w:rsidRPr="00697FA0" w:rsidRDefault="00BE0643" w:rsidP="00BE0643">
      <w:pPr>
        <w:pStyle w:val="a6"/>
        <w:ind w:left="1800"/>
        <w:jc w:val="both"/>
        <w:rPr>
          <w:sz w:val="28"/>
          <w:szCs w:val="28"/>
        </w:rPr>
      </w:pPr>
      <w:r w:rsidRPr="00697FA0">
        <w:rPr>
          <w:sz w:val="28"/>
          <w:szCs w:val="28"/>
        </w:rPr>
        <w:t>Ходов, Т. Прославленные осетины [фотография участников большой конференции Южной и Северной Осетии по изучению осетинского языка. Организатор – Дзаххотт Ходов ; Владикавказ, 1936 год].</w:t>
      </w:r>
    </w:p>
    <w:p w14:paraId="542A1707" w14:textId="77777777" w:rsidR="00BE0643" w:rsidRPr="00697FA0" w:rsidRDefault="00BE0643" w:rsidP="00BE0643">
      <w:pPr>
        <w:pStyle w:val="a6"/>
        <w:numPr>
          <w:ilvl w:val="0"/>
          <w:numId w:val="3"/>
        </w:numPr>
        <w:spacing w:line="276" w:lineRule="auto"/>
        <w:rPr>
          <w:sz w:val="28"/>
          <w:szCs w:val="28"/>
        </w:rPr>
      </w:pPr>
      <w:r w:rsidRPr="00697FA0">
        <w:rPr>
          <w:b/>
          <w:bCs/>
          <w:sz w:val="28"/>
          <w:szCs w:val="28"/>
        </w:rPr>
        <w:t>Хозиты, Б.</w:t>
      </w:r>
      <w:r w:rsidRPr="00697FA0">
        <w:rPr>
          <w:sz w:val="28"/>
          <w:szCs w:val="28"/>
        </w:rPr>
        <w:t xml:space="preserve"> Нарты ӕвзаг – адӕмы удварн / Хозиты Барис // Рӕстдзинад. – 2023. – 21 февр. – Ф. 3.</w:t>
      </w:r>
    </w:p>
    <w:p w14:paraId="6DC245CD" w14:textId="77777777" w:rsidR="00BE0643" w:rsidRPr="00697FA0" w:rsidRDefault="00BE0643" w:rsidP="00BE0643">
      <w:pPr>
        <w:pStyle w:val="a6"/>
        <w:ind w:left="1800"/>
        <w:rPr>
          <w:sz w:val="28"/>
          <w:szCs w:val="28"/>
        </w:rPr>
      </w:pPr>
      <w:r w:rsidRPr="00697FA0">
        <w:rPr>
          <w:sz w:val="28"/>
          <w:szCs w:val="28"/>
        </w:rPr>
        <w:t>Хозиев, Б. Нартский язык – душа народа  : [21 февраля – международный День родного языка].</w:t>
      </w:r>
    </w:p>
    <w:p w14:paraId="50FCB6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Хозиев, Б.</w:t>
      </w:r>
      <w:r w:rsidRPr="00697FA0">
        <w:rPr>
          <w:rFonts w:eastAsia="SimSun"/>
          <w:sz w:val="28"/>
          <w:szCs w:val="28"/>
          <w:lang w:eastAsia="zh-CN" w:bidi="hi-IN"/>
        </w:rPr>
        <w:t xml:space="preserve"> Унижающий свои корни унижает себя : [о сохранении и развитии родного языка] / Борис Хозиев </w:t>
      </w:r>
      <w:r w:rsidRPr="00697FA0">
        <w:rPr>
          <w:sz w:val="28"/>
          <w:szCs w:val="28"/>
        </w:rPr>
        <w:t>// Северная Осетия. – 2023. – 29 июля. – С. 7.</w:t>
      </w:r>
    </w:p>
    <w:p w14:paraId="09F7A4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Хозиев, Б.</w:t>
      </w:r>
      <w:r w:rsidRPr="00697FA0">
        <w:rPr>
          <w:rFonts w:eastAsia="SimSun"/>
          <w:sz w:val="28"/>
          <w:szCs w:val="28"/>
          <w:lang w:eastAsia="zh-CN" w:bidi="hi-IN"/>
        </w:rPr>
        <w:t xml:space="preserve"> Язык – душа народа : [размышления о судьбе национального языка] / Борис Хозиев </w:t>
      </w:r>
      <w:r w:rsidRPr="00697FA0">
        <w:rPr>
          <w:sz w:val="28"/>
          <w:szCs w:val="28"/>
        </w:rPr>
        <w:t>// Северная Осетия. – 2023. – 13 апр. – С. 5.</w:t>
      </w:r>
    </w:p>
    <w:p w14:paraId="7C6C6E58"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Хосонты, З. </w:t>
      </w:r>
      <w:r w:rsidRPr="00697FA0">
        <w:rPr>
          <w:bCs/>
          <w:sz w:val="28"/>
          <w:szCs w:val="28"/>
        </w:rPr>
        <w:t xml:space="preserve">Ирон æвзаг, мæ рухс бæллиц, мæ цин дæ!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23 май. – Ф. 2.</w:t>
      </w:r>
    </w:p>
    <w:p w14:paraId="66D22A5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Осетинский язык, ты моя светлая мечта, моя радость! : [ко Дню осетинского языка учителя и учащиеся школ Правобережного района совместно подготовили и провели торжественное мероприятие].</w:t>
      </w:r>
    </w:p>
    <w:p w14:paraId="27B0307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Хуыбиаты, Л.</w:t>
      </w:r>
      <w:r w:rsidRPr="00697FA0">
        <w:rPr>
          <w:sz w:val="28"/>
          <w:szCs w:val="28"/>
        </w:rPr>
        <w:t xml:space="preserve"> Сӕйраг хӕс – ирон ӕвзаг бахъахъхъӕнын / Хуыбиаты Ларисӕ // Рӕстдзинад. – 2023. – 16 май. – Ф. 1. </w:t>
      </w:r>
    </w:p>
    <w:p w14:paraId="2D410B2C" w14:textId="77777777" w:rsidR="00BE0643" w:rsidRPr="00697FA0" w:rsidRDefault="00BE0643" w:rsidP="00BE0643">
      <w:pPr>
        <w:pStyle w:val="a6"/>
        <w:ind w:left="1800"/>
        <w:jc w:val="both"/>
        <w:rPr>
          <w:sz w:val="28"/>
          <w:szCs w:val="28"/>
        </w:rPr>
      </w:pPr>
      <w:r w:rsidRPr="00697FA0">
        <w:rPr>
          <w:sz w:val="28"/>
          <w:szCs w:val="28"/>
        </w:rPr>
        <w:lastRenderedPageBreak/>
        <w:t>Хубаева, Л. Главная задача – сохранение осетинского языка : [о праздновании Дня осетинского языка и литературы].</w:t>
      </w:r>
    </w:p>
    <w:p w14:paraId="33564FB5"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Хуыбецты, К.</w:t>
      </w:r>
      <w:r w:rsidRPr="00697FA0">
        <w:rPr>
          <w:sz w:val="28"/>
          <w:szCs w:val="28"/>
        </w:rPr>
        <w:t xml:space="preserve"> “Ирон ӕвзаг! Мӕ зынджы хай, мӕ арт!”/ Хуыбецты Кристинӕ </w:t>
      </w:r>
      <w:r w:rsidRPr="00697FA0">
        <w:rPr>
          <w:bCs/>
          <w:sz w:val="28"/>
          <w:szCs w:val="28"/>
        </w:rPr>
        <w:t>// Рӕстдзинад. – 2023. – 5 авг. – Ф. 4.</w:t>
      </w:r>
    </w:p>
    <w:p w14:paraId="113C997D" w14:textId="77777777" w:rsidR="00BE0643" w:rsidRPr="00697FA0" w:rsidRDefault="00BE0643" w:rsidP="00BE0643">
      <w:pPr>
        <w:pStyle w:val="a6"/>
        <w:tabs>
          <w:tab w:val="left" w:pos="0"/>
        </w:tabs>
        <w:ind w:left="1800"/>
        <w:jc w:val="both"/>
        <w:rPr>
          <w:bCs/>
          <w:sz w:val="28"/>
          <w:szCs w:val="28"/>
        </w:rPr>
      </w:pPr>
      <w:r w:rsidRPr="00697FA0">
        <w:rPr>
          <w:bCs/>
          <w:sz w:val="28"/>
          <w:szCs w:val="28"/>
        </w:rPr>
        <w:t>Хубецова, К. “Осетинский язык! Моя душа, мой очаг!” : [о значении родного языка]</w:t>
      </w:r>
    </w:p>
    <w:p w14:paraId="5CD915D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Цгъойты, Х</w:t>
      </w:r>
      <w:r w:rsidRPr="00697FA0">
        <w:rPr>
          <w:sz w:val="28"/>
          <w:szCs w:val="28"/>
        </w:rPr>
        <w:t>. Адӕмы фарн ӕвзагимӕ баст у / Цгъойты Хазби // Рӕстдзинад. – 2023. – 31 авг. – Ф. 3–4.</w:t>
      </w:r>
    </w:p>
    <w:p w14:paraId="0F28CE1A" w14:textId="77777777" w:rsidR="00BE0643" w:rsidRPr="00697FA0" w:rsidRDefault="00BE0643" w:rsidP="00BE0643">
      <w:pPr>
        <w:pStyle w:val="a6"/>
        <w:ind w:left="1800"/>
        <w:jc w:val="both"/>
        <w:rPr>
          <w:sz w:val="28"/>
          <w:szCs w:val="28"/>
        </w:rPr>
      </w:pPr>
      <w:r w:rsidRPr="00697FA0">
        <w:rPr>
          <w:sz w:val="28"/>
          <w:szCs w:val="28"/>
        </w:rPr>
        <w:t>Цгоев, Х. Благость народа связана с языком : [о значении языка в жизни осетинского народа и правильном использовании слов в речи и тексте].</w:t>
      </w:r>
    </w:p>
    <w:p w14:paraId="2B7776D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Цгъойты, Х.</w:t>
      </w:r>
      <w:r w:rsidRPr="00697FA0">
        <w:rPr>
          <w:sz w:val="28"/>
          <w:szCs w:val="28"/>
        </w:rPr>
        <w:t xml:space="preserve"> Дзырдтӕ ныхасы куы нӕ змӕлой, уӕд мӕлгӕ кӕнынц // Рӕстдзинад. – 2023. – 4 май. – Ф. 3.</w:t>
      </w:r>
    </w:p>
    <w:p w14:paraId="2117D7B3" w14:textId="77777777" w:rsidR="00BE0643" w:rsidRPr="00697FA0" w:rsidRDefault="00BE0643" w:rsidP="00BE0643">
      <w:pPr>
        <w:pStyle w:val="a6"/>
        <w:ind w:left="1800"/>
        <w:jc w:val="both"/>
        <w:rPr>
          <w:sz w:val="28"/>
          <w:szCs w:val="28"/>
        </w:rPr>
      </w:pPr>
      <w:r w:rsidRPr="00697FA0">
        <w:rPr>
          <w:sz w:val="28"/>
          <w:szCs w:val="28"/>
        </w:rPr>
        <w:t>Цгоев, Х. Если не использовать слова в речи, то они умирают [краткий словарь заимствованных слов, которые можно заменить на родные аналогичные слова].</w:t>
      </w:r>
    </w:p>
    <w:p w14:paraId="2ABAB89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Цгъойты, Х. </w:t>
      </w:r>
      <w:r w:rsidRPr="00697FA0">
        <w:rPr>
          <w:sz w:val="28"/>
          <w:szCs w:val="28"/>
        </w:rPr>
        <w:t>Хох Машук афтӕ цӕмӕн хуыйны? / Цгъойты Хазби // Рӕстдзинад. – 2023. – 9 авг. – Ф. 4.</w:t>
      </w:r>
    </w:p>
    <w:p w14:paraId="5847FBB4" w14:textId="77777777" w:rsidR="00BE0643" w:rsidRPr="00697FA0" w:rsidRDefault="00BE0643" w:rsidP="00BE0643">
      <w:pPr>
        <w:pStyle w:val="a6"/>
        <w:ind w:left="1800"/>
        <w:jc w:val="both"/>
        <w:rPr>
          <w:sz w:val="28"/>
          <w:szCs w:val="28"/>
        </w:rPr>
      </w:pPr>
      <w:r w:rsidRPr="00697FA0">
        <w:rPr>
          <w:sz w:val="28"/>
          <w:szCs w:val="28"/>
        </w:rPr>
        <w:t>Цгоев, Х. Почему так называется гора Машук?</w:t>
      </w:r>
    </w:p>
    <w:p w14:paraId="5C8FFE7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Цгъойты, Х. </w:t>
      </w:r>
      <w:r w:rsidRPr="00697FA0">
        <w:rPr>
          <w:sz w:val="28"/>
          <w:szCs w:val="28"/>
        </w:rPr>
        <w:t>Фыдӕлтӕ, бинонтӕ, хиуӕттӕ, хӕлӕрттӕ / Цгъойты Хазби // Рӕстдзинад. – 2023. – 18 июль. – Ф. 3.</w:t>
      </w:r>
    </w:p>
    <w:p w14:paraId="1B22A993"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t>Цгоев, Х. Предки, семья, родственники, друзья : [краткий словарь, продолжение].</w:t>
      </w:r>
    </w:p>
    <w:p w14:paraId="1BD02DA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Цгъойты, Х.</w:t>
      </w:r>
      <w:r w:rsidRPr="00697FA0">
        <w:rPr>
          <w:sz w:val="28"/>
          <w:szCs w:val="28"/>
        </w:rPr>
        <w:t xml:space="preserve"> Мадӕлон ӕвзаг мады ад кӕны / Цгъойты Хазби // Рӕстдзинад. – 2023. – 16 май. – Ф. 3. </w:t>
      </w:r>
    </w:p>
    <w:p w14:paraId="1C74B49E" w14:textId="77777777" w:rsidR="00BE0643" w:rsidRPr="00697FA0" w:rsidRDefault="00BE0643" w:rsidP="00BE0643">
      <w:pPr>
        <w:pStyle w:val="a6"/>
        <w:ind w:left="1800"/>
        <w:jc w:val="both"/>
        <w:rPr>
          <w:sz w:val="28"/>
          <w:szCs w:val="28"/>
        </w:rPr>
      </w:pPr>
      <w:r w:rsidRPr="00697FA0">
        <w:rPr>
          <w:sz w:val="28"/>
          <w:szCs w:val="28"/>
        </w:rPr>
        <w:t>Цгоев, Х. Родной язык дорог как мать  : [ко Дню осетинского языка и литературы].</w:t>
      </w:r>
    </w:p>
    <w:p w14:paraId="4441CD6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Цгъойты, Х. </w:t>
      </w:r>
      <w:r w:rsidRPr="00697FA0">
        <w:rPr>
          <w:sz w:val="28"/>
          <w:szCs w:val="28"/>
        </w:rPr>
        <w:t>Иронау сын зӕгъӕн ис / Цгъойты Хазби // Рӕстдзинад. – 2023. – 30 мартъи. – Ф. 4.</w:t>
      </w:r>
    </w:p>
    <w:p w14:paraId="2B72484E" w14:textId="77777777" w:rsidR="00BE0643" w:rsidRPr="00697FA0" w:rsidRDefault="00BE0643" w:rsidP="00BE0643">
      <w:pPr>
        <w:pStyle w:val="a6"/>
        <w:ind w:left="1800"/>
        <w:jc w:val="both"/>
        <w:rPr>
          <w:sz w:val="28"/>
          <w:szCs w:val="28"/>
        </w:rPr>
      </w:pPr>
      <w:r w:rsidRPr="00697FA0">
        <w:rPr>
          <w:sz w:val="28"/>
          <w:szCs w:val="28"/>
        </w:rPr>
        <w:t>Цгоев, Х. Это можно  выразить по-осетински вот так [слова и выражения из современной лексики русского языка].</w:t>
      </w:r>
    </w:p>
    <w:p w14:paraId="5A4CA848"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Цъеути, З.</w:t>
      </w:r>
      <w:r w:rsidRPr="00697FA0">
        <w:rPr>
          <w:sz w:val="28"/>
          <w:szCs w:val="28"/>
        </w:rPr>
        <w:t xml:space="preserve"> Æ хуарздзийнæдтæ – æгæрон… / Цъеути Замæдин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25 мартъи (№10). </w:t>
      </w:r>
      <w:r w:rsidRPr="00697FA0">
        <w:sym w:font="Symbol" w:char="F02D"/>
      </w:r>
      <w:r w:rsidRPr="00697FA0">
        <w:rPr>
          <w:sz w:val="28"/>
          <w:szCs w:val="28"/>
        </w:rPr>
        <w:t xml:space="preserve"> Ф. 7.</w:t>
      </w:r>
    </w:p>
    <w:p w14:paraId="49E0CB17" w14:textId="77777777" w:rsidR="00BE0643" w:rsidRPr="00697FA0" w:rsidRDefault="00BE0643" w:rsidP="00BE0643">
      <w:pPr>
        <w:pStyle w:val="a6"/>
        <w:ind w:left="1800"/>
        <w:jc w:val="both"/>
        <w:rPr>
          <w:sz w:val="28"/>
          <w:szCs w:val="28"/>
        </w:rPr>
      </w:pPr>
      <w:r w:rsidRPr="00697FA0">
        <w:rPr>
          <w:bCs/>
          <w:sz w:val="28"/>
          <w:szCs w:val="28"/>
        </w:rPr>
        <w:t>Цеов, З.</w:t>
      </w:r>
      <w:r w:rsidRPr="00697FA0">
        <w:rPr>
          <w:sz w:val="28"/>
          <w:szCs w:val="28"/>
        </w:rPr>
        <w:t xml:space="preserve"> Его добрые поступки – не имеют конца… : </w:t>
      </w:r>
      <w:r w:rsidRPr="00697FA0">
        <w:sym w:font="Symbol" w:char="F05B"/>
      </w:r>
      <w:r w:rsidRPr="00697FA0">
        <w:rPr>
          <w:sz w:val="28"/>
          <w:szCs w:val="28"/>
        </w:rPr>
        <w:t>о лингвисте Магомеде Исаеве</w:t>
      </w:r>
      <w:r w:rsidRPr="00697FA0">
        <w:sym w:font="Symbol" w:char="F05D"/>
      </w:r>
      <w:r w:rsidRPr="00697FA0">
        <w:rPr>
          <w:sz w:val="28"/>
          <w:szCs w:val="28"/>
        </w:rPr>
        <w:t xml:space="preserve">. </w:t>
      </w:r>
    </w:p>
    <w:p w14:paraId="4FDC11A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Чеджемты, Г. </w:t>
      </w:r>
      <w:r w:rsidRPr="00697FA0">
        <w:rPr>
          <w:bCs/>
          <w:sz w:val="28"/>
          <w:szCs w:val="28"/>
        </w:rPr>
        <w:t xml:space="preserve">Ирыстоны цæрæг тæтæйраг усы фæдзæхст </w:t>
      </w:r>
      <w:r w:rsidRPr="00697FA0">
        <w:rPr>
          <w:rFonts w:eastAsia="SimSun"/>
          <w:bCs/>
          <w:sz w:val="28"/>
          <w:szCs w:val="28"/>
          <w:lang w:eastAsia="zh-CN" w:bidi="hi-IN"/>
        </w:rPr>
        <w:t xml:space="preserve">/ Чеджемты Геор // Жизнь </w:t>
      </w:r>
      <w:r w:rsidRPr="00697FA0">
        <w:rPr>
          <w:bCs/>
          <w:sz w:val="28"/>
          <w:szCs w:val="28"/>
        </w:rPr>
        <w:t>Правобережья</w:t>
      </w:r>
      <w:r w:rsidRPr="00697FA0">
        <w:rPr>
          <w:rFonts w:eastAsia="SimSun"/>
          <w:sz w:val="28"/>
          <w:szCs w:val="28"/>
          <w:lang w:eastAsia="zh-CN" w:bidi="hi-IN"/>
        </w:rPr>
        <w:t>. – 2023. – 11 апр. – Ф. 3.</w:t>
      </w:r>
    </w:p>
    <w:p w14:paraId="489D83B7"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Чеджемов, Г. Наказ татарской женщины жительницы Осетии [с. Заманкул Магульцины (Амагульцины) Яфарат о сохранении осетинского языка].</w:t>
      </w:r>
    </w:p>
    <w:p w14:paraId="5DD2D3BA"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lastRenderedPageBreak/>
        <w:t>Цибирти, Л.</w:t>
      </w:r>
      <w:r w:rsidRPr="00697FA0">
        <w:rPr>
          <w:sz w:val="28"/>
          <w:szCs w:val="28"/>
        </w:rPr>
        <w:t xml:space="preserve"> «Æцæгдзийнадæ хъазардæр æй!..» / Цибирти Людвиг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25 мартъи (№10). </w:t>
      </w:r>
      <w:r w:rsidRPr="00697FA0">
        <w:sym w:font="Symbol" w:char="F02D"/>
      </w:r>
      <w:r w:rsidRPr="00697FA0">
        <w:rPr>
          <w:sz w:val="28"/>
          <w:szCs w:val="28"/>
        </w:rPr>
        <w:t xml:space="preserve"> Ф. 4.</w:t>
      </w:r>
    </w:p>
    <w:p w14:paraId="7C117503" w14:textId="77777777" w:rsidR="00BE0643" w:rsidRPr="00697FA0" w:rsidRDefault="00BE0643" w:rsidP="00BE0643">
      <w:pPr>
        <w:pStyle w:val="a6"/>
        <w:ind w:left="1800"/>
        <w:jc w:val="both"/>
        <w:rPr>
          <w:sz w:val="28"/>
          <w:szCs w:val="28"/>
        </w:rPr>
      </w:pPr>
      <w:r w:rsidRPr="00697FA0">
        <w:rPr>
          <w:bCs/>
          <w:sz w:val="28"/>
          <w:szCs w:val="28"/>
        </w:rPr>
        <w:t>Чибиров, Л.</w:t>
      </w:r>
      <w:r w:rsidRPr="00697FA0">
        <w:rPr>
          <w:sz w:val="28"/>
          <w:szCs w:val="28"/>
        </w:rPr>
        <w:t xml:space="preserve"> «Истина дороже!..» : </w:t>
      </w:r>
      <w:r w:rsidRPr="00697FA0">
        <w:sym w:font="Symbol" w:char="F05B"/>
      </w:r>
      <w:r w:rsidRPr="00697FA0">
        <w:rPr>
          <w:sz w:val="28"/>
          <w:szCs w:val="28"/>
        </w:rPr>
        <w:t>о французском лингвисте Жорж Дюмезиле</w:t>
      </w:r>
      <w:r w:rsidRPr="00697FA0">
        <w:sym w:font="Symbol" w:char="F05D"/>
      </w:r>
      <w:r w:rsidRPr="00697FA0">
        <w:rPr>
          <w:sz w:val="28"/>
          <w:szCs w:val="28"/>
        </w:rPr>
        <w:t>.</w:t>
      </w:r>
    </w:p>
    <w:p w14:paraId="44C2EA4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«Æз дæн Нæртон фæткъуыйы иу таг»</w:t>
      </w:r>
      <w:r w:rsidRPr="00697FA0">
        <w:rPr>
          <w:rFonts w:eastAsia="SimSun"/>
          <w:bCs/>
          <w:sz w:val="28"/>
          <w:szCs w:val="28"/>
          <w:lang w:eastAsia="zh-CN" w:bidi="hi-IN"/>
        </w:rPr>
        <w:t xml:space="preserve"> // Моздокский вестник</w:t>
      </w:r>
      <w:r w:rsidRPr="00697FA0">
        <w:rPr>
          <w:rFonts w:eastAsia="SimSun"/>
          <w:sz w:val="28"/>
          <w:szCs w:val="28"/>
          <w:lang w:eastAsia="zh-CN" w:bidi="hi-IN"/>
        </w:rPr>
        <w:t>. – 2023. – 13 май. – Ф. 1.</w:t>
      </w:r>
    </w:p>
    <w:p w14:paraId="04A1845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«Я есть росток от древа Нартов» : [в моздокском РДК состоялось театрализованное представление, посвященное Дню государственного осетинского языка].</w:t>
      </w:r>
    </w:p>
    <w:p w14:paraId="435E2D48" w14:textId="77777777" w:rsidR="00BE0643" w:rsidRPr="00697FA0" w:rsidRDefault="00BE0643" w:rsidP="00BE0643">
      <w:pPr>
        <w:pStyle w:val="a6"/>
        <w:ind w:left="1800"/>
        <w:jc w:val="both"/>
        <w:rPr>
          <w:rFonts w:eastAsia="SimSun"/>
          <w:sz w:val="28"/>
          <w:szCs w:val="28"/>
          <w:lang w:eastAsia="zh-CN" w:bidi="hi-IN"/>
        </w:rPr>
      </w:pPr>
    </w:p>
    <w:p w14:paraId="0EFC07CA" w14:textId="77777777" w:rsidR="00BE0643" w:rsidRPr="00697FA0" w:rsidRDefault="00BE0643" w:rsidP="00BE0643">
      <w:pPr>
        <w:pStyle w:val="a6"/>
        <w:ind w:left="1800"/>
        <w:jc w:val="both"/>
        <w:rPr>
          <w:rFonts w:eastAsia="SimSun"/>
          <w:sz w:val="28"/>
          <w:szCs w:val="28"/>
          <w:lang w:eastAsia="zh-CN" w:bidi="hi-IN"/>
        </w:rPr>
      </w:pPr>
    </w:p>
    <w:p w14:paraId="75C381AF" w14:textId="77777777" w:rsidR="00BE0643" w:rsidRPr="00697FA0" w:rsidRDefault="00BE0643" w:rsidP="00BE0643">
      <w:pPr>
        <w:jc w:val="center"/>
        <w:rPr>
          <w:sz w:val="28"/>
          <w:szCs w:val="28"/>
        </w:rPr>
      </w:pPr>
    </w:p>
    <w:p w14:paraId="68530458"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82 Художественная литература. Литературоведение</w:t>
      </w:r>
      <w:bookmarkEnd w:id="749"/>
    </w:p>
    <w:p w14:paraId="53DA81DA" w14:textId="77777777" w:rsidR="00BE0643" w:rsidRPr="00697FA0" w:rsidRDefault="00BE0643" w:rsidP="00BE0643">
      <w:pPr>
        <w:tabs>
          <w:tab w:val="left" w:pos="0"/>
        </w:tabs>
        <w:ind w:left="360"/>
        <w:jc w:val="center"/>
        <w:rPr>
          <w:b/>
          <w:sz w:val="28"/>
          <w:szCs w:val="28"/>
        </w:rPr>
      </w:pPr>
      <w:r w:rsidRPr="00697FA0">
        <w:rPr>
          <w:b/>
          <w:sz w:val="28"/>
          <w:szCs w:val="28"/>
        </w:rPr>
        <w:t>821 Художественная литература</w:t>
      </w:r>
    </w:p>
    <w:p w14:paraId="00B478E4" w14:textId="77777777" w:rsidR="00BE0643" w:rsidRPr="00697FA0" w:rsidRDefault="00BE0643" w:rsidP="00BE0643">
      <w:pPr>
        <w:tabs>
          <w:tab w:val="left" w:pos="0"/>
        </w:tabs>
        <w:ind w:left="360"/>
        <w:jc w:val="center"/>
        <w:rPr>
          <w:b/>
          <w:sz w:val="28"/>
          <w:szCs w:val="28"/>
        </w:rPr>
      </w:pPr>
    </w:p>
    <w:p w14:paraId="268E7D8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Джалиль, М.</w:t>
      </w:r>
      <w:r w:rsidRPr="00697FA0">
        <w:rPr>
          <w:sz w:val="28"/>
          <w:szCs w:val="28"/>
        </w:rPr>
        <w:t xml:space="preserve">  О героизме : [стихи] / Муса Джалиль // Сæуæхсид (Заря). – 2023. – 22 июня. – С. 2.</w:t>
      </w:r>
    </w:p>
    <w:p w14:paraId="43715398"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821.221.18 Осетинская литература</w:t>
      </w:r>
    </w:p>
    <w:p w14:paraId="6DA0C71E" w14:textId="77777777" w:rsidR="00BE0643" w:rsidRPr="00697FA0" w:rsidRDefault="00BE0643" w:rsidP="00BE0643">
      <w:pPr>
        <w:tabs>
          <w:tab w:val="left" w:pos="0"/>
        </w:tabs>
        <w:jc w:val="center"/>
        <w:rPr>
          <w:b/>
          <w:sz w:val="28"/>
          <w:szCs w:val="28"/>
        </w:rPr>
      </w:pPr>
    </w:p>
    <w:p w14:paraId="4C03CAC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Абайты, А</w:t>
      </w:r>
      <w:r w:rsidRPr="00697FA0">
        <w:rPr>
          <w:sz w:val="28"/>
          <w:szCs w:val="28"/>
        </w:rPr>
        <w:t>. Фарн ӕмӕ фыдӕх: Ирон дзырд цӕра ; Чызгимӕ ӕргом ныхас / Абайты Арбилянӕ // Рӕстдзинад. – 2023. – 20 апр. – Ф. 3.</w:t>
      </w:r>
    </w:p>
    <w:p w14:paraId="4886F7F4" w14:textId="77777777" w:rsidR="00BE0643" w:rsidRPr="00697FA0" w:rsidRDefault="00BE0643" w:rsidP="00BE0643">
      <w:pPr>
        <w:pStyle w:val="a6"/>
        <w:ind w:left="1800"/>
        <w:jc w:val="both"/>
        <w:rPr>
          <w:sz w:val="28"/>
          <w:szCs w:val="28"/>
        </w:rPr>
      </w:pPr>
      <w:r w:rsidRPr="00697FA0">
        <w:rPr>
          <w:sz w:val="28"/>
          <w:szCs w:val="28"/>
        </w:rPr>
        <w:t>Абаева, А. Любовь и ненависть: За осетинскую речь ; Откровенный  разговор с девушкой : [миниатюры].</w:t>
      </w:r>
    </w:p>
    <w:p w14:paraId="7CE3264D"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Абайты, А. </w:t>
      </w:r>
      <w:r w:rsidRPr="00697FA0">
        <w:rPr>
          <w:sz w:val="28"/>
          <w:szCs w:val="28"/>
        </w:rPr>
        <w:t>Фарн ӕмӕ фыдӕх / Абайты Арбилянӕ // Рӕстдзинад. – 2023. – 1 февр. – Ф. 4.</w:t>
      </w:r>
    </w:p>
    <w:p w14:paraId="31414FEF" w14:textId="77777777" w:rsidR="00BE0643" w:rsidRPr="00697FA0" w:rsidRDefault="00BE0643" w:rsidP="00BE0643">
      <w:pPr>
        <w:pStyle w:val="a6"/>
        <w:keepNext/>
        <w:ind w:left="1800"/>
        <w:jc w:val="both"/>
        <w:outlineLvl w:val="2"/>
        <w:rPr>
          <w:sz w:val="28"/>
          <w:szCs w:val="28"/>
        </w:rPr>
      </w:pPr>
      <w:r w:rsidRPr="00697FA0">
        <w:rPr>
          <w:sz w:val="28"/>
          <w:szCs w:val="28"/>
        </w:rPr>
        <w:t>Абаева А. Мир и вражда : [миниатюры].</w:t>
      </w:r>
    </w:p>
    <w:p w14:paraId="31A45652"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Абайты, Э. </w:t>
      </w:r>
      <w:r w:rsidRPr="00697FA0">
        <w:rPr>
          <w:sz w:val="28"/>
          <w:szCs w:val="28"/>
        </w:rPr>
        <w:t xml:space="preserve">Ӕмӕ уӕд мах та цы фӕуӕм?! / Абайты Эдуард </w:t>
      </w:r>
      <w:r w:rsidRPr="00697FA0">
        <w:rPr>
          <w:bCs/>
          <w:sz w:val="28"/>
          <w:szCs w:val="28"/>
        </w:rPr>
        <w:t>// Рӕстдзинад. – 2023. – 24 авг. – Ф. 4.</w:t>
      </w:r>
    </w:p>
    <w:p w14:paraId="0890611B" w14:textId="77777777" w:rsidR="00BE0643" w:rsidRPr="00697FA0" w:rsidRDefault="00BE0643" w:rsidP="00BE0643">
      <w:pPr>
        <w:pStyle w:val="a6"/>
        <w:ind w:left="1800"/>
        <w:jc w:val="both"/>
        <w:rPr>
          <w:sz w:val="28"/>
          <w:szCs w:val="28"/>
        </w:rPr>
      </w:pPr>
      <w:r w:rsidRPr="00697FA0">
        <w:rPr>
          <w:bCs/>
          <w:sz w:val="28"/>
          <w:szCs w:val="28"/>
        </w:rPr>
        <w:t>Абаев, Э. Нам тогда куда деться?!</w:t>
      </w:r>
      <w:r w:rsidRPr="00697FA0">
        <w:rPr>
          <w:sz w:val="28"/>
          <w:szCs w:val="28"/>
        </w:rPr>
        <w:t xml:space="preserve"> : [эссе о человечности].</w:t>
      </w:r>
    </w:p>
    <w:p w14:paraId="25EA101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Абайты, Э, </w:t>
      </w:r>
      <w:r w:rsidRPr="00697FA0">
        <w:rPr>
          <w:sz w:val="28"/>
          <w:szCs w:val="28"/>
        </w:rPr>
        <w:t>Ирон дзырды куырдадз ; “Мӕ хырх ӕрлӕууыди фӕлмӕн хъӕды...” ; “Хӕстӕй дам ахъазӕм, Баба...” ; “Ӕфсӕрмы, дам, кӕны...” ; “Ӕвдадзыхос дӕуӕн фӕуӕнт йӕ хостӕ...” ; Цыппурсы карз ; “Ды дӕ судзин, ӕз – дӕ фӕдзӕл...” ;  “Фӕззӕг. Нызгъӕлдысты сыфтӕртӕ...” ; “Цы уыдис, уый уыд...” / Абайты Эдуард // Рӕстдзинад. – 2023. – 20 июль. – Ф. 3.</w:t>
      </w:r>
    </w:p>
    <w:p w14:paraId="1F772C0D" w14:textId="77777777" w:rsidR="00BE0643" w:rsidRPr="00697FA0" w:rsidRDefault="00BE0643" w:rsidP="00BE0643">
      <w:pPr>
        <w:pStyle w:val="a6"/>
        <w:ind w:left="1800"/>
        <w:jc w:val="both"/>
        <w:rPr>
          <w:bCs/>
          <w:sz w:val="28"/>
          <w:szCs w:val="28"/>
        </w:rPr>
      </w:pPr>
      <w:r w:rsidRPr="00697FA0">
        <w:rPr>
          <w:sz w:val="28"/>
          <w:szCs w:val="28"/>
        </w:rPr>
        <w:t xml:space="preserve">Абаев, Э. Кузница осетинского слова ; “Моя пила остановилась...” ; “Дед, давай поиграем в войну...” ; Стесняется, мол...” ; “ Пусть впрок пойдут тебе лекарства...” ; Холод января </w:t>
      </w:r>
      <w:r w:rsidRPr="00697FA0">
        <w:rPr>
          <w:sz w:val="28"/>
          <w:szCs w:val="28"/>
        </w:rPr>
        <w:lastRenderedPageBreak/>
        <w:t xml:space="preserve">; “Ты – иголка, а я твоя нить...” ; “Осень. Осыпались листья...” ; “Что было, то прошло...” </w:t>
      </w:r>
      <w:r w:rsidRPr="00697FA0">
        <w:rPr>
          <w:bCs/>
          <w:sz w:val="28"/>
          <w:szCs w:val="28"/>
        </w:rPr>
        <w:t>: [стихи].</w:t>
      </w:r>
    </w:p>
    <w:p w14:paraId="39E1BA5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Абайты, Э</w:t>
      </w:r>
      <w:r w:rsidRPr="00697FA0">
        <w:t xml:space="preserve">. </w:t>
      </w:r>
      <w:r w:rsidRPr="00697FA0">
        <w:rPr>
          <w:sz w:val="28"/>
          <w:szCs w:val="28"/>
        </w:rPr>
        <w:t>Ирон дзырды куырдадз / Абайты Эдуард // Рӕстдзинад. – 2023. – 14 мартъи. – Ф. 3.</w:t>
      </w:r>
    </w:p>
    <w:p w14:paraId="23B5E68F" w14:textId="77777777" w:rsidR="00BE0643" w:rsidRPr="00697FA0" w:rsidRDefault="00BE0643" w:rsidP="00BE0643">
      <w:pPr>
        <w:pStyle w:val="a6"/>
        <w:ind w:left="1800"/>
        <w:jc w:val="both"/>
        <w:rPr>
          <w:sz w:val="28"/>
          <w:szCs w:val="28"/>
        </w:rPr>
      </w:pPr>
      <w:r w:rsidRPr="00697FA0">
        <w:rPr>
          <w:sz w:val="28"/>
          <w:szCs w:val="28"/>
        </w:rPr>
        <w:t>Абаев, Э. Кузница осетинского языка  : [стихи].</w:t>
      </w:r>
    </w:p>
    <w:p w14:paraId="145ABEB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Абиева, А</w:t>
      </w:r>
      <w:r w:rsidRPr="00697FA0">
        <w:rPr>
          <w:sz w:val="28"/>
          <w:szCs w:val="28"/>
        </w:rPr>
        <w:t>. Защитникам Отечества ; Всем мальчикам – бывшим, нынешним и будущим – посвящается! : [стихи] / Алла Абиева // Владикавказ. – 2023. – 22 июня. – С. 4.</w:t>
      </w:r>
    </w:p>
    <w:p w14:paraId="78531FE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Аврам.</w:t>
      </w:r>
      <w:r w:rsidRPr="00697FA0">
        <w:rPr>
          <w:sz w:val="28"/>
          <w:szCs w:val="28"/>
        </w:rPr>
        <w:t xml:space="preserve"> Родному селу Нарт! : [стихи] / Аврам // Рухс (Свет). – 2023. – 20 мая. – С. 3.</w:t>
      </w:r>
    </w:p>
    <w:p w14:paraId="27FB242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Агаева, Э. </w:t>
      </w:r>
      <w:r w:rsidRPr="00697FA0">
        <w:rPr>
          <w:sz w:val="28"/>
          <w:szCs w:val="28"/>
        </w:rPr>
        <w:t>Война… : [стихи] / Элина Агаева // Слово. – 2023. – 19 мая. – С. 10.</w:t>
      </w:r>
    </w:p>
    <w:p w14:paraId="68A6BA2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Айларты, М. </w:t>
      </w:r>
      <w:r w:rsidRPr="00697FA0">
        <w:rPr>
          <w:sz w:val="28"/>
          <w:szCs w:val="28"/>
        </w:rPr>
        <w:t>«Тæрсын, ирон куы нал дзура иронау» / Айларты Михал // Слово. – 2023. – 16 май. – Ф. 6.</w:t>
      </w:r>
    </w:p>
    <w:p w14:paraId="5F40E0D5" w14:textId="77777777" w:rsidR="00BE0643" w:rsidRPr="00697FA0" w:rsidRDefault="00BE0643" w:rsidP="00BE0643">
      <w:pPr>
        <w:pStyle w:val="a6"/>
        <w:ind w:left="1800"/>
        <w:jc w:val="both"/>
        <w:rPr>
          <w:b/>
          <w:bCs/>
          <w:sz w:val="28"/>
          <w:szCs w:val="28"/>
        </w:rPr>
      </w:pPr>
      <w:r w:rsidRPr="00697FA0">
        <w:rPr>
          <w:bCs/>
          <w:sz w:val="28"/>
          <w:szCs w:val="28"/>
        </w:rPr>
        <w:t>Айларов, М.</w:t>
      </w:r>
      <w:r w:rsidRPr="00697FA0">
        <w:rPr>
          <w:b/>
          <w:bCs/>
          <w:sz w:val="28"/>
          <w:szCs w:val="28"/>
        </w:rPr>
        <w:t xml:space="preserve"> </w:t>
      </w:r>
      <w:r w:rsidRPr="00697FA0">
        <w:rPr>
          <w:sz w:val="28"/>
          <w:szCs w:val="28"/>
        </w:rPr>
        <w:t>«Боюсь, что осетин перестанет говорить на родном языке» : [стихи].</w:t>
      </w:r>
    </w:p>
    <w:p w14:paraId="56FE23B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Аланты, Р. </w:t>
      </w:r>
      <w:r w:rsidRPr="00697FA0">
        <w:rPr>
          <w:sz w:val="28"/>
          <w:szCs w:val="28"/>
        </w:rPr>
        <w:t>Бузныг / Аланты Рæстдзинæ // Фидиуæг (Глашатай). – 2023. – 21 янв. – Ф. 3.</w:t>
      </w:r>
    </w:p>
    <w:p w14:paraId="6EAD2999" w14:textId="77777777" w:rsidR="00BE0643" w:rsidRPr="00697FA0" w:rsidRDefault="00BE0643" w:rsidP="00BE0643">
      <w:pPr>
        <w:pStyle w:val="a6"/>
        <w:ind w:left="1800"/>
        <w:jc w:val="both"/>
        <w:rPr>
          <w:sz w:val="28"/>
          <w:szCs w:val="28"/>
        </w:rPr>
      </w:pPr>
      <w:r w:rsidRPr="00697FA0">
        <w:rPr>
          <w:sz w:val="28"/>
          <w:szCs w:val="28"/>
        </w:rPr>
        <w:t>Аланты, Р.</w:t>
      </w:r>
      <w:r w:rsidRPr="00697FA0">
        <w:rPr>
          <w:b/>
          <w:bCs/>
          <w:sz w:val="28"/>
          <w:szCs w:val="28"/>
        </w:rPr>
        <w:t xml:space="preserve"> </w:t>
      </w:r>
      <w:r w:rsidRPr="00697FA0">
        <w:rPr>
          <w:sz w:val="28"/>
          <w:szCs w:val="28"/>
        </w:rPr>
        <w:t>Спасибо : [стихи].</w:t>
      </w:r>
    </w:p>
    <w:p w14:paraId="0421D809"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Аланты, Р. </w:t>
      </w:r>
      <w:r w:rsidRPr="00697FA0">
        <w:rPr>
          <w:sz w:val="28"/>
          <w:szCs w:val="28"/>
        </w:rPr>
        <w:t>Хъæздыг тыллæг (Шамилæн) / Аланты Рæстдзинæ // Фидиуæг (Глашатай). – 2023. – 4 февр. – Ф. 3.</w:t>
      </w:r>
    </w:p>
    <w:p w14:paraId="216971B7" w14:textId="77777777" w:rsidR="00BE0643" w:rsidRPr="00697FA0" w:rsidRDefault="00BE0643" w:rsidP="00BE0643">
      <w:pPr>
        <w:pStyle w:val="a6"/>
        <w:ind w:left="1800"/>
        <w:jc w:val="both"/>
        <w:rPr>
          <w:b/>
          <w:bCs/>
          <w:sz w:val="28"/>
          <w:szCs w:val="28"/>
        </w:rPr>
      </w:pPr>
      <w:r w:rsidRPr="00697FA0">
        <w:rPr>
          <w:sz w:val="28"/>
          <w:szCs w:val="28"/>
        </w:rPr>
        <w:t>Аланов, Р.</w:t>
      </w:r>
      <w:r w:rsidRPr="00697FA0">
        <w:rPr>
          <w:b/>
          <w:bCs/>
          <w:sz w:val="28"/>
          <w:szCs w:val="28"/>
        </w:rPr>
        <w:t xml:space="preserve"> </w:t>
      </w:r>
      <w:r w:rsidRPr="00697FA0">
        <w:rPr>
          <w:sz w:val="28"/>
          <w:szCs w:val="28"/>
        </w:rPr>
        <w:t>Стихи.</w:t>
      </w:r>
    </w:p>
    <w:p w14:paraId="653C45E8"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Ӕлбегаты, Б</w:t>
      </w:r>
      <w:r w:rsidRPr="00697FA0">
        <w:rPr>
          <w:sz w:val="28"/>
          <w:szCs w:val="28"/>
        </w:rPr>
        <w:t xml:space="preserve">. Донбыл / Ӕлбегаты Батрадз </w:t>
      </w:r>
      <w:r w:rsidRPr="00697FA0">
        <w:rPr>
          <w:bCs/>
          <w:sz w:val="28"/>
          <w:szCs w:val="28"/>
        </w:rPr>
        <w:t>// Рӕстдзинад. – 2023. – 23 мартьи. – Ф. 3.</w:t>
      </w:r>
    </w:p>
    <w:p w14:paraId="5452B99C" w14:textId="77777777" w:rsidR="00BE0643" w:rsidRPr="00697FA0" w:rsidRDefault="00BE0643" w:rsidP="00BE0643">
      <w:pPr>
        <w:pStyle w:val="a6"/>
        <w:ind w:left="1800"/>
        <w:jc w:val="both"/>
        <w:rPr>
          <w:bCs/>
          <w:sz w:val="28"/>
          <w:szCs w:val="28"/>
        </w:rPr>
      </w:pPr>
      <w:r w:rsidRPr="00697FA0">
        <w:rPr>
          <w:bCs/>
          <w:sz w:val="28"/>
          <w:szCs w:val="28"/>
        </w:rPr>
        <w:t xml:space="preserve">Албегов, Б. На берегу реки </w:t>
      </w:r>
      <w:r w:rsidRPr="00697FA0">
        <w:rPr>
          <w:sz w:val="28"/>
          <w:szCs w:val="28"/>
        </w:rPr>
        <w:t>: [стихи].</w:t>
      </w:r>
      <w:r w:rsidRPr="00697FA0">
        <w:rPr>
          <w:bCs/>
          <w:sz w:val="28"/>
          <w:szCs w:val="28"/>
        </w:rPr>
        <w:t xml:space="preserve"> </w:t>
      </w:r>
    </w:p>
    <w:p w14:paraId="04A777D5"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Ӕлборты, Б. </w:t>
      </w:r>
      <w:r w:rsidRPr="00697FA0">
        <w:rPr>
          <w:sz w:val="28"/>
          <w:szCs w:val="28"/>
        </w:rPr>
        <w:t xml:space="preserve">Уды дойны / Ӕлборты Беллӕ </w:t>
      </w:r>
      <w:r w:rsidRPr="00697FA0">
        <w:rPr>
          <w:bCs/>
          <w:sz w:val="28"/>
          <w:szCs w:val="28"/>
        </w:rPr>
        <w:t>// Рӕстдзинад. – 2023. – 15 авг. – Ф. 3.</w:t>
      </w:r>
    </w:p>
    <w:p w14:paraId="27ACD7E9" w14:textId="77777777" w:rsidR="00BE0643" w:rsidRPr="00697FA0" w:rsidRDefault="00BE0643" w:rsidP="00BE0643">
      <w:pPr>
        <w:pStyle w:val="a6"/>
        <w:tabs>
          <w:tab w:val="left" w:pos="0"/>
        </w:tabs>
        <w:ind w:left="1800"/>
        <w:jc w:val="both"/>
        <w:rPr>
          <w:bCs/>
          <w:sz w:val="28"/>
          <w:szCs w:val="28"/>
        </w:rPr>
      </w:pPr>
      <w:r w:rsidRPr="00697FA0">
        <w:rPr>
          <w:bCs/>
          <w:sz w:val="28"/>
          <w:szCs w:val="28"/>
        </w:rPr>
        <w:t>Алборова, Б. Жажда : [стихи].</w:t>
      </w:r>
    </w:p>
    <w:p w14:paraId="2CE3BB9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Æлборты, А. </w:t>
      </w:r>
      <w:r w:rsidRPr="00697FA0">
        <w:rPr>
          <w:sz w:val="28"/>
          <w:szCs w:val="28"/>
        </w:rPr>
        <w:t>Сау зæрдæ ; Мад ; Æнæфсис ; Æлгъин / Æлборты Азæ</w:t>
      </w:r>
      <w:r w:rsidRPr="00697FA0">
        <w:rPr>
          <w:b/>
          <w:bCs/>
          <w:sz w:val="28"/>
          <w:szCs w:val="28"/>
        </w:rPr>
        <w:t xml:space="preserve"> </w:t>
      </w:r>
      <w:r w:rsidRPr="00697FA0">
        <w:rPr>
          <w:sz w:val="28"/>
          <w:szCs w:val="28"/>
        </w:rPr>
        <w:t>// Рæстдзинад. – 2023. – 8 нояб. – Ф. 3.</w:t>
      </w:r>
    </w:p>
    <w:p w14:paraId="37A087AB" w14:textId="77777777" w:rsidR="00BE0643" w:rsidRPr="00697FA0" w:rsidRDefault="00BE0643" w:rsidP="00BE0643">
      <w:pPr>
        <w:pStyle w:val="a6"/>
        <w:ind w:left="1800"/>
        <w:jc w:val="both"/>
        <w:rPr>
          <w:sz w:val="28"/>
          <w:szCs w:val="28"/>
        </w:rPr>
      </w:pPr>
      <w:r w:rsidRPr="00697FA0">
        <w:rPr>
          <w:sz w:val="28"/>
          <w:szCs w:val="28"/>
        </w:rPr>
        <w:t>Алборова, А. Коварный ; Мать ; Ненасытный ; Скупой : [стихи].</w:t>
      </w:r>
    </w:p>
    <w:p w14:paraId="24816F9C"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Æлборты, Б. </w:t>
      </w:r>
      <w:r w:rsidRPr="00697FA0">
        <w:rPr>
          <w:sz w:val="28"/>
          <w:szCs w:val="28"/>
        </w:rPr>
        <w:t>Ризæг / Æлборты Беллæ</w:t>
      </w:r>
      <w:r w:rsidRPr="00697FA0">
        <w:rPr>
          <w:bCs/>
          <w:sz w:val="28"/>
          <w:szCs w:val="28"/>
        </w:rPr>
        <w:t xml:space="preserve"> // Рæстдзинад. – 2023. – 10 окт. – Ф. 3.</w:t>
      </w:r>
    </w:p>
    <w:p w14:paraId="14A367E6" w14:textId="77777777" w:rsidR="00BE0643" w:rsidRPr="00697FA0" w:rsidRDefault="00BE0643" w:rsidP="00BE0643">
      <w:pPr>
        <w:pStyle w:val="a6"/>
        <w:ind w:left="1800"/>
        <w:jc w:val="both"/>
        <w:rPr>
          <w:bCs/>
          <w:sz w:val="28"/>
          <w:szCs w:val="28"/>
        </w:rPr>
      </w:pPr>
      <w:r w:rsidRPr="00697FA0">
        <w:rPr>
          <w:bCs/>
          <w:sz w:val="28"/>
          <w:szCs w:val="28"/>
        </w:rPr>
        <w:t>Алборова, Б. Дрожь : [стихи].</w:t>
      </w:r>
    </w:p>
    <w:p w14:paraId="5BD5AD2F"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 xml:space="preserve">Ӕлборты, Б. </w:t>
      </w:r>
      <w:r w:rsidRPr="00697FA0">
        <w:rPr>
          <w:sz w:val="28"/>
          <w:szCs w:val="28"/>
        </w:rPr>
        <w:t>Сӕрдыгон къӕвдатӕ</w:t>
      </w:r>
      <w:r w:rsidRPr="00697FA0">
        <w:rPr>
          <w:b/>
          <w:bCs/>
          <w:sz w:val="28"/>
          <w:szCs w:val="28"/>
        </w:rPr>
        <w:t xml:space="preserve"> </w:t>
      </w:r>
      <w:r w:rsidRPr="00697FA0">
        <w:rPr>
          <w:sz w:val="28"/>
          <w:szCs w:val="28"/>
        </w:rPr>
        <w:t>/ Ӕлборты Беллӕ</w:t>
      </w:r>
      <w:r w:rsidRPr="00697FA0">
        <w:rPr>
          <w:b/>
          <w:bCs/>
          <w:sz w:val="28"/>
          <w:szCs w:val="28"/>
        </w:rPr>
        <w:t xml:space="preserve"> </w:t>
      </w:r>
      <w:r w:rsidRPr="00697FA0">
        <w:rPr>
          <w:rFonts w:eastAsia="SimSun"/>
          <w:bCs/>
          <w:sz w:val="28"/>
          <w:szCs w:val="28"/>
          <w:lang w:eastAsia="zh-CN" w:bidi="hi-IN"/>
        </w:rPr>
        <w:t>// Рӕстдзинад. – 2023. – 24 янв. – Ф. 3.</w:t>
      </w:r>
    </w:p>
    <w:p w14:paraId="2F61BA9E"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Алборова, Б. Летние дожди : [стихи].</w:t>
      </w:r>
    </w:p>
    <w:p w14:paraId="5341115E"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Ӕлборты, Б</w:t>
      </w:r>
      <w:r w:rsidRPr="00697FA0">
        <w:rPr>
          <w:sz w:val="28"/>
          <w:szCs w:val="28"/>
        </w:rPr>
        <w:t xml:space="preserve">. Ныстуан Хуыцаумӕ / Ӕлборты Бэлӕ </w:t>
      </w:r>
      <w:r w:rsidRPr="00697FA0">
        <w:rPr>
          <w:bCs/>
          <w:sz w:val="28"/>
          <w:szCs w:val="28"/>
        </w:rPr>
        <w:t>// Рӕстдзинад. – 2023. – 13 сент. – Ф. 3.</w:t>
      </w:r>
    </w:p>
    <w:p w14:paraId="0244386A"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Алборова, Б. Просьба к Богу </w:t>
      </w:r>
      <w:r w:rsidRPr="00697FA0">
        <w:rPr>
          <w:sz w:val="28"/>
          <w:szCs w:val="28"/>
        </w:rPr>
        <w:t>:</w:t>
      </w:r>
      <w:r w:rsidRPr="00697FA0">
        <w:rPr>
          <w:bCs/>
          <w:sz w:val="28"/>
          <w:szCs w:val="28"/>
        </w:rPr>
        <w:t xml:space="preserve"> [стихи].</w:t>
      </w:r>
    </w:p>
    <w:p w14:paraId="0E34F84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Ӕлборты, Б</w:t>
      </w:r>
      <w:r w:rsidRPr="00697FA0">
        <w:rPr>
          <w:sz w:val="28"/>
          <w:szCs w:val="28"/>
        </w:rPr>
        <w:t>. Фӕззыгон дидинбаст ; Зымӕгон нывтӕ / Ӕлборты Беллӕ // Рӕстдзинад. – 2023. – 26 дек. – Ф. 3.</w:t>
      </w:r>
    </w:p>
    <w:p w14:paraId="21247C81" w14:textId="77777777" w:rsidR="00BE0643" w:rsidRPr="00697FA0" w:rsidRDefault="00BE0643" w:rsidP="00BE0643">
      <w:pPr>
        <w:pStyle w:val="a6"/>
        <w:ind w:left="1800"/>
        <w:jc w:val="both"/>
        <w:rPr>
          <w:sz w:val="28"/>
          <w:szCs w:val="28"/>
        </w:rPr>
      </w:pPr>
      <w:r w:rsidRPr="00697FA0">
        <w:rPr>
          <w:sz w:val="28"/>
          <w:szCs w:val="28"/>
        </w:rPr>
        <w:t xml:space="preserve">Алборова, Б. Осенний букет ; Зимние картинки : [стихи]. </w:t>
      </w:r>
    </w:p>
    <w:p w14:paraId="0FC935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Бабочити, Р. </w:t>
      </w:r>
      <w:r w:rsidRPr="00697FA0">
        <w:rPr>
          <w:sz w:val="28"/>
          <w:szCs w:val="28"/>
        </w:rPr>
        <w:t>Братьям-кабардинцам : [стихи] /  Руслан Бабочити // Ирæф (Ираф). – 2023. – 24 авг. – С. 2.</w:t>
      </w:r>
    </w:p>
    <w:p w14:paraId="3520259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Багаты, А</w:t>
      </w:r>
      <w:r w:rsidRPr="00697FA0">
        <w:rPr>
          <w:sz w:val="28"/>
          <w:szCs w:val="28"/>
        </w:rPr>
        <w:t>. Къобор / Багаты Аврам // Рӕстдзинад. – 2023. – 11 май. – Ф. 4.</w:t>
      </w:r>
    </w:p>
    <w:p w14:paraId="2D4F3B6B" w14:textId="77777777" w:rsidR="00BE0643" w:rsidRPr="00697FA0" w:rsidRDefault="00BE0643" w:rsidP="00BE0643">
      <w:pPr>
        <w:pStyle w:val="a6"/>
        <w:tabs>
          <w:tab w:val="left" w:pos="0"/>
        </w:tabs>
        <w:ind w:left="1800"/>
        <w:jc w:val="both"/>
        <w:rPr>
          <w:sz w:val="28"/>
          <w:szCs w:val="28"/>
        </w:rPr>
      </w:pPr>
      <w:r w:rsidRPr="00697FA0">
        <w:rPr>
          <w:sz w:val="28"/>
          <w:szCs w:val="28"/>
        </w:rPr>
        <w:t>Багаев, А. Крепыш : [рассказ].</w:t>
      </w:r>
    </w:p>
    <w:p w14:paraId="53A753B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Бӕгъӕрати, С.</w:t>
      </w:r>
      <w:r w:rsidRPr="00697FA0">
        <w:rPr>
          <w:sz w:val="28"/>
          <w:szCs w:val="28"/>
        </w:rPr>
        <w:t xml:space="preserve"> Зӕрди дуар ; Къуӕтти ; Уӕлмӕрдхуӕрнӕг / Бӕгъӕрати Созур // Рӕстдзинад. – 2023. – 2 авг. – Ф. 3.</w:t>
      </w:r>
    </w:p>
    <w:p w14:paraId="5544214C" w14:textId="77777777" w:rsidR="00BE0643" w:rsidRPr="00697FA0" w:rsidRDefault="00BE0643" w:rsidP="00BE0643">
      <w:pPr>
        <w:pStyle w:val="a6"/>
        <w:ind w:left="1800"/>
        <w:jc w:val="both"/>
        <w:rPr>
          <w:sz w:val="28"/>
          <w:szCs w:val="28"/>
        </w:rPr>
      </w:pPr>
      <w:r w:rsidRPr="00697FA0">
        <w:rPr>
          <w:sz w:val="28"/>
          <w:szCs w:val="28"/>
        </w:rPr>
        <w:t>Баграев, С.  Дверь сердца ; Немой ; Поминки : [стихи].</w:t>
      </w:r>
    </w:p>
    <w:p w14:paraId="31BE3DD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Бӕгъӕрати, З.</w:t>
      </w:r>
      <w:r w:rsidRPr="00697FA0">
        <w:rPr>
          <w:sz w:val="28"/>
          <w:szCs w:val="28"/>
        </w:rPr>
        <w:t xml:space="preserve"> Созурӕн / Бӕгъӕрати Зинӕ // Рӕстдзинад. – 2023. – 2 авг. – Ф. 3.</w:t>
      </w:r>
    </w:p>
    <w:p w14:paraId="6A5679A1" w14:textId="77777777" w:rsidR="00BE0643" w:rsidRPr="00697FA0" w:rsidRDefault="00BE0643" w:rsidP="00BE0643">
      <w:pPr>
        <w:pStyle w:val="a6"/>
        <w:ind w:left="1800"/>
        <w:jc w:val="both"/>
        <w:rPr>
          <w:sz w:val="28"/>
          <w:szCs w:val="28"/>
        </w:rPr>
      </w:pPr>
      <w:r w:rsidRPr="00697FA0">
        <w:rPr>
          <w:sz w:val="28"/>
          <w:szCs w:val="28"/>
        </w:rPr>
        <w:t>Баграева, З. Созуру [Баграеву : стихи].</w:t>
      </w:r>
    </w:p>
    <w:p w14:paraId="1284F54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Бӕдтиаты, Ю. </w:t>
      </w:r>
      <w:r w:rsidRPr="00697FA0">
        <w:rPr>
          <w:sz w:val="28"/>
          <w:szCs w:val="28"/>
        </w:rPr>
        <w:t>Чызджыты хуыздӕр / Бӕдтиаты Юри // Рӕстдзинад. – 2023. – 13 сент. – Ф. 3.</w:t>
      </w:r>
    </w:p>
    <w:p w14:paraId="11C150F9" w14:textId="77777777" w:rsidR="00BE0643" w:rsidRPr="00697FA0" w:rsidRDefault="00BE0643" w:rsidP="00BE0643">
      <w:pPr>
        <w:pStyle w:val="a6"/>
        <w:tabs>
          <w:tab w:val="left" w:pos="0"/>
        </w:tabs>
        <w:ind w:left="1800"/>
        <w:jc w:val="both"/>
        <w:rPr>
          <w:bCs/>
          <w:sz w:val="28"/>
          <w:szCs w:val="28"/>
        </w:rPr>
      </w:pPr>
      <w:r w:rsidRPr="00697FA0">
        <w:rPr>
          <w:sz w:val="28"/>
          <w:szCs w:val="28"/>
        </w:rPr>
        <w:t>Бадтиев, Ю. Лучшая из девушек :</w:t>
      </w:r>
      <w:r w:rsidRPr="00697FA0">
        <w:rPr>
          <w:bCs/>
          <w:sz w:val="28"/>
          <w:szCs w:val="28"/>
        </w:rPr>
        <w:t xml:space="preserve"> [стихи].</w:t>
      </w:r>
    </w:p>
    <w:p w14:paraId="404C273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Балаты, А</w:t>
      </w:r>
      <w:r w:rsidRPr="00697FA0">
        <w:rPr>
          <w:sz w:val="28"/>
          <w:szCs w:val="28"/>
        </w:rPr>
        <w:t>. Фӕдисон / Балаты Альберт // Рӕстдзинад. – 2023. – 14 мартъи. – Ф. 3.</w:t>
      </w:r>
    </w:p>
    <w:p w14:paraId="44884842" w14:textId="77777777" w:rsidR="00BE0643" w:rsidRPr="00697FA0" w:rsidRDefault="00BE0643" w:rsidP="00BE0643">
      <w:pPr>
        <w:pStyle w:val="a6"/>
        <w:ind w:left="1800"/>
        <w:jc w:val="both"/>
        <w:rPr>
          <w:sz w:val="28"/>
          <w:szCs w:val="28"/>
        </w:rPr>
      </w:pPr>
      <w:r w:rsidRPr="00697FA0">
        <w:rPr>
          <w:sz w:val="28"/>
          <w:szCs w:val="28"/>
        </w:rPr>
        <w:t>Балаев, А. Глашатай : [стихи, посвященные газете «Рӕстдзинад»].</w:t>
      </w:r>
    </w:p>
    <w:p w14:paraId="3B48F46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Бæрæгуынты, Д</w:t>
      </w:r>
      <w:r w:rsidRPr="00697FA0">
        <w:rPr>
          <w:sz w:val="28"/>
          <w:szCs w:val="28"/>
        </w:rPr>
        <w:t>. Зивæггæнаг чызг / Бæрæгуынты Дзерассæ // Слово. – 2023. – 21 янв. – Ф. 8.</w:t>
      </w:r>
    </w:p>
    <w:p w14:paraId="78D5DB60" w14:textId="77777777" w:rsidR="00BE0643" w:rsidRPr="00697FA0" w:rsidRDefault="00BE0643" w:rsidP="00BE0643">
      <w:pPr>
        <w:pStyle w:val="a6"/>
        <w:ind w:left="1800"/>
        <w:jc w:val="both"/>
        <w:rPr>
          <w:sz w:val="28"/>
          <w:szCs w:val="28"/>
        </w:rPr>
      </w:pPr>
      <w:r w:rsidRPr="00697FA0">
        <w:rPr>
          <w:sz w:val="28"/>
          <w:szCs w:val="28"/>
        </w:rPr>
        <w:t>Барагунова, Д. Ленивая девочка : [сказка].</w:t>
      </w:r>
    </w:p>
    <w:p w14:paraId="3F4DF3A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Бардзинты, М. </w:t>
      </w:r>
      <w:r w:rsidRPr="00697FA0">
        <w:rPr>
          <w:sz w:val="28"/>
          <w:szCs w:val="28"/>
        </w:rPr>
        <w:t>Сабийы фыдракӕнд / Бардзинты Мысост // Рӕстдзинад. – 2023. – 8 апр. – Ф. 4.</w:t>
      </w:r>
    </w:p>
    <w:p w14:paraId="2C891839" w14:textId="77777777" w:rsidR="00BE0643" w:rsidRPr="00697FA0" w:rsidRDefault="00BE0643" w:rsidP="00BE0643">
      <w:pPr>
        <w:pStyle w:val="a6"/>
        <w:tabs>
          <w:tab w:val="left" w:pos="0"/>
        </w:tabs>
        <w:ind w:left="1800"/>
        <w:jc w:val="both"/>
        <w:rPr>
          <w:bCs/>
          <w:sz w:val="28"/>
          <w:szCs w:val="28"/>
        </w:rPr>
      </w:pPr>
      <w:r w:rsidRPr="00697FA0">
        <w:rPr>
          <w:sz w:val="28"/>
          <w:szCs w:val="28"/>
        </w:rPr>
        <w:t>Бардзинов, М. Хулиганство ребенка :</w:t>
      </w:r>
      <w:r w:rsidRPr="00697FA0">
        <w:rPr>
          <w:bCs/>
          <w:sz w:val="28"/>
          <w:szCs w:val="28"/>
        </w:rPr>
        <w:t xml:space="preserve"> [веселый рассказ].</w:t>
      </w:r>
    </w:p>
    <w:p w14:paraId="2273124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Бӕройты, М. </w:t>
      </w:r>
      <w:r w:rsidRPr="00697FA0">
        <w:rPr>
          <w:sz w:val="28"/>
          <w:szCs w:val="28"/>
        </w:rPr>
        <w:t>“Нӕу а` зӕххыл ӕнцон цӕрӕн...” ; “Ӕз мӕ зӕрдӕ адӕмӕн равдыстон...” ; “Цы у мӕнӕн мӕ цард? Фӕфӕрсын ӕз мӕхи... / Бӕройты Миланӕ // Рӕстдзинад. – 2023. – 9 авг. – Ф. 3.</w:t>
      </w:r>
    </w:p>
    <w:p w14:paraId="33912A40" w14:textId="77777777" w:rsidR="00BE0643" w:rsidRPr="00697FA0" w:rsidRDefault="00BE0643" w:rsidP="00BE0643">
      <w:pPr>
        <w:pStyle w:val="a6"/>
        <w:tabs>
          <w:tab w:val="left" w:pos="0"/>
        </w:tabs>
        <w:ind w:left="1800"/>
        <w:jc w:val="both"/>
        <w:rPr>
          <w:sz w:val="28"/>
          <w:szCs w:val="28"/>
        </w:rPr>
      </w:pPr>
      <w:r w:rsidRPr="00697FA0">
        <w:rPr>
          <w:sz w:val="28"/>
          <w:szCs w:val="28"/>
        </w:rPr>
        <w:t>Бароева, М. “Нелегко на этом свете жить...” ; “Я открыла свое сердце людям...” ; “В чем смысл моей жизни? Спрашиваю я себя...” : [стихи].</w:t>
      </w:r>
    </w:p>
    <w:p w14:paraId="630EA7C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Баситы, З. </w:t>
      </w:r>
      <w:r w:rsidRPr="00697FA0">
        <w:rPr>
          <w:sz w:val="28"/>
          <w:szCs w:val="28"/>
        </w:rPr>
        <w:t>М</w:t>
      </w:r>
      <w:r w:rsidRPr="00697FA0">
        <w:rPr>
          <w:bCs/>
          <w:sz w:val="28"/>
          <w:szCs w:val="28"/>
        </w:rPr>
        <w:t xml:space="preserve">æ къахвæндаг ; Куывд ; Зарæг Ирыстоныл ; Нæхи Къоста </w:t>
      </w:r>
      <w:r w:rsidRPr="00697FA0">
        <w:rPr>
          <w:rFonts w:eastAsia="SimSun"/>
          <w:bCs/>
          <w:sz w:val="28"/>
          <w:szCs w:val="28"/>
          <w:lang w:eastAsia="zh-CN" w:bidi="hi-IN"/>
        </w:rPr>
        <w:t>/ Баситы З</w:t>
      </w:r>
      <w:r w:rsidRPr="00697FA0">
        <w:rPr>
          <w:bCs/>
          <w:sz w:val="28"/>
          <w:szCs w:val="28"/>
        </w:rPr>
        <w:t>æ</w:t>
      </w:r>
      <w:r w:rsidRPr="00697FA0">
        <w:rPr>
          <w:rFonts w:eastAsia="SimSun"/>
          <w:bCs/>
          <w:sz w:val="28"/>
          <w:szCs w:val="28"/>
          <w:lang w:eastAsia="zh-CN" w:bidi="hi-IN"/>
        </w:rPr>
        <w:t>лин</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7 сент. – Ф. 5.</w:t>
      </w:r>
    </w:p>
    <w:p w14:paraId="44473E8E"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Басиева, З. Моя тропа ; Пир ; Песня об Осетии ; Наш Коста : [стихи].</w:t>
      </w:r>
    </w:p>
    <w:p w14:paraId="7C37AF7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Баситы З</w:t>
      </w:r>
      <w:r w:rsidRPr="00697FA0">
        <w:rPr>
          <w:sz w:val="28"/>
          <w:szCs w:val="28"/>
        </w:rPr>
        <w:t>. Мæ къахвæндаг / Баситы Зæлинæ // Вестник Беслана. – 2023. – 14 мартъи. – Ф. 2.</w:t>
      </w:r>
    </w:p>
    <w:p w14:paraId="7F52646E" w14:textId="77777777" w:rsidR="00BE0643" w:rsidRPr="00697FA0" w:rsidRDefault="00BE0643" w:rsidP="00BE0643">
      <w:pPr>
        <w:pStyle w:val="a6"/>
        <w:ind w:left="1800"/>
        <w:jc w:val="both"/>
        <w:rPr>
          <w:sz w:val="28"/>
          <w:szCs w:val="28"/>
        </w:rPr>
      </w:pPr>
      <w:r w:rsidRPr="00697FA0">
        <w:rPr>
          <w:sz w:val="28"/>
          <w:szCs w:val="28"/>
        </w:rPr>
        <w:lastRenderedPageBreak/>
        <w:t>Басиева, З. Моя тропа : [стихи]</w:t>
      </w:r>
    </w:p>
    <w:p w14:paraId="16E3BCD6" w14:textId="77777777" w:rsidR="00BE0643" w:rsidRPr="00697FA0" w:rsidRDefault="00BE0643" w:rsidP="00BE0643">
      <w:pPr>
        <w:pStyle w:val="a6"/>
        <w:numPr>
          <w:ilvl w:val="0"/>
          <w:numId w:val="3"/>
        </w:numPr>
        <w:tabs>
          <w:tab w:val="left" w:pos="0"/>
        </w:tabs>
        <w:jc w:val="both"/>
        <w:rPr>
          <w:b/>
          <w:sz w:val="28"/>
          <w:szCs w:val="28"/>
        </w:rPr>
      </w:pPr>
      <w:r w:rsidRPr="00697FA0">
        <w:rPr>
          <w:b/>
          <w:bCs/>
          <w:sz w:val="28"/>
          <w:szCs w:val="28"/>
        </w:rPr>
        <w:t>Баскаты-Дзытиаты, Р.</w:t>
      </w:r>
      <w:r w:rsidRPr="00697FA0">
        <w:rPr>
          <w:sz w:val="28"/>
          <w:szCs w:val="28"/>
        </w:rPr>
        <w:t xml:space="preserve"> Куыд сыскъуына ӕппӕт зӕххыл террор / Баскаты-Дзытиаты Раисӕ </w:t>
      </w:r>
      <w:r w:rsidRPr="00697FA0">
        <w:rPr>
          <w:bCs/>
          <w:sz w:val="28"/>
          <w:szCs w:val="28"/>
        </w:rPr>
        <w:t>// Рӕстдзинад. – 2023. – 5 сент. – Ф. 4.</w:t>
      </w:r>
    </w:p>
    <w:p w14:paraId="39D00E5F"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Баскаева-Дзтиева Р. Пусть на всей земле будет искоренен террор </w:t>
      </w:r>
      <w:r w:rsidRPr="00697FA0">
        <w:rPr>
          <w:bCs/>
          <w:sz w:val="28"/>
          <w:szCs w:val="28"/>
        </w:rPr>
        <w:t>: [стихи о бесланской трагедии].</w:t>
      </w:r>
    </w:p>
    <w:p w14:paraId="7DC427ED"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Бестауты, А. </w:t>
      </w:r>
      <w:r w:rsidRPr="00697FA0">
        <w:rPr>
          <w:sz w:val="28"/>
          <w:szCs w:val="28"/>
        </w:rPr>
        <w:t>“ Дӕ сыгъдӕг цӕстытӕй цы стъалытӕ худы...”; “ Дӕ зӕрдӕ макуы дар ӕмбӕхстӕй...” ; “Искуы куы сфӕлмӕцай цардӕй, мӕ хур...”; “Дӕ зӕрдӕмӕ ма хӕс нӕ дунейы хъӕнтӕ...” / Бестауты Аланӕ</w:t>
      </w:r>
      <w:r w:rsidRPr="00697FA0">
        <w:rPr>
          <w:b/>
          <w:bCs/>
          <w:sz w:val="28"/>
          <w:szCs w:val="28"/>
        </w:rPr>
        <w:t xml:space="preserve"> </w:t>
      </w:r>
      <w:r w:rsidRPr="00697FA0">
        <w:rPr>
          <w:bCs/>
          <w:sz w:val="28"/>
          <w:szCs w:val="28"/>
        </w:rPr>
        <w:t>// Рӕстдзинад. – 2023. – 4 окт. – Ф. 3.</w:t>
      </w:r>
    </w:p>
    <w:p w14:paraId="693CB1FF" w14:textId="77777777" w:rsidR="00BE0643" w:rsidRPr="00697FA0" w:rsidRDefault="00BE0643" w:rsidP="00BE0643">
      <w:pPr>
        <w:pStyle w:val="a6"/>
        <w:tabs>
          <w:tab w:val="left" w:pos="0"/>
        </w:tabs>
        <w:ind w:left="1800"/>
        <w:jc w:val="both"/>
        <w:rPr>
          <w:bCs/>
          <w:sz w:val="28"/>
          <w:szCs w:val="28"/>
        </w:rPr>
      </w:pPr>
      <w:r w:rsidRPr="00697FA0">
        <w:rPr>
          <w:bCs/>
          <w:sz w:val="28"/>
          <w:szCs w:val="28"/>
        </w:rPr>
        <w:t>Бестаева, А. “Звезды, сияющие из твоих чистых глаз...” ; “Не скрывай, что у тебя на душе...” ; “Когда тебе станет жить невмоготу, дорогой...” ; “Изъяны мира близко не воспринимай так близко...” : [стихи].</w:t>
      </w:r>
    </w:p>
    <w:p w14:paraId="58856A1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Бестауты, А.</w:t>
      </w:r>
      <w:r w:rsidRPr="00697FA0">
        <w:rPr>
          <w:sz w:val="28"/>
          <w:szCs w:val="28"/>
        </w:rPr>
        <w:t xml:space="preserve"> “Ӕз нӕ уарзын, лӕджы уд куы вӕййы ӕфхӕрд...” ; “Ӕз дӕ цӕстыты ссардтон ӕнцойад...” ; Сусӕг куывд / Бестауты Аланӕ  // Рӕстдзинад. – 2023. – 9 авг. – Ф. 3.</w:t>
      </w:r>
    </w:p>
    <w:p w14:paraId="1142CD45" w14:textId="77777777" w:rsidR="00BE0643" w:rsidRPr="00697FA0" w:rsidRDefault="00BE0643" w:rsidP="00BE0643">
      <w:pPr>
        <w:pStyle w:val="a6"/>
        <w:tabs>
          <w:tab w:val="left" w:pos="0"/>
        </w:tabs>
        <w:ind w:left="1800"/>
        <w:jc w:val="both"/>
        <w:rPr>
          <w:sz w:val="28"/>
          <w:szCs w:val="28"/>
        </w:rPr>
      </w:pPr>
      <w:r w:rsidRPr="00697FA0">
        <w:rPr>
          <w:sz w:val="28"/>
          <w:szCs w:val="28"/>
        </w:rPr>
        <w:t>Бестаева, А. “Я не люблю когда душа поругана...” ; “В твоих глазах нашла я покой...” ;  Тайная молитва : [стихи].</w:t>
      </w:r>
    </w:p>
    <w:p w14:paraId="4AC9814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Бететы, Ф. </w:t>
      </w:r>
      <w:r w:rsidRPr="00697FA0">
        <w:rPr>
          <w:sz w:val="28"/>
          <w:szCs w:val="28"/>
        </w:rPr>
        <w:t>Цæугæдон / Бететы Фатимæ</w:t>
      </w:r>
      <w:r w:rsidRPr="00697FA0">
        <w:rPr>
          <w:b/>
          <w:bCs/>
          <w:sz w:val="28"/>
          <w:szCs w:val="28"/>
        </w:rPr>
        <w:t xml:space="preserve"> </w:t>
      </w:r>
      <w:r w:rsidRPr="00697FA0">
        <w:rPr>
          <w:sz w:val="28"/>
          <w:szCs w:val="28"/>
        </w:rPr>
        <w:t>// Рæстдзинад. – 2023. – 8 нояб. – Ф. 3.</w:t>
      </w:r>
    </w:p>
    <w:p w14:paraId="2F72010D" w14:textId="77777777" w:rsidR="00BE0643" w:rsidRPr="00697FA0" w:rsidRDefault="00BE0643" w:rsidP="00BE0643">
      <w:pPr>
        <w:pStyle w:val="a6"/>
        <w:ind w:left="1800"/>
        <w:jc w:val="both"/>
        <w:rPr>
          <w:sz w:val="28"/>
          <w:szCs w:val="28"/>
        </w:rPr>
      </w:pPr>
      <w:r w:rsidRPr="00697FA0">
        <w:rPr>
          <w:sz w:val="28"/>
          <w:szCs w:val="28"/>
        </w:rPr>
        <w:t>Бетеева, Ф. Река : [стихи].</w:t>
      </w:r>
    </w:p>
    <w:p w14:paraId="439F0B4A"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Бететы, Ф. </w:t>
      </w:r>
      <w:r w:rsidRPr="00697FA0">
        <w:rPr>
          <w:bCs/>
          <w:sz w:val="28"/>
          <w:szCs w:val="28"/>
        </w:rPr>
        <w:t>Мыдадзын цырагъ;</w:t>
      </w:r>
      <w:r w:rsidRPr="00697FA0">
        <w:rPr>
          <w:b/>
          <w:sz w:val="28"/>
          <w:szCs w:val="28"/>
        </w:rPr>
        <w:t xml:space="preserve"> </w:t>
      </w:r>
      <w:r w:rsidRPr="00697FA0">
        <w:rPr>
          <w:bCs/>
          <w:sz w:val="28"/>
          <w:szCs w:val="28"/>
        </w:rPr>
        <w:t xml:space="preserve">Фæззыгон изæр </w:t>
      </w:r>
      <w:r w:rsidRPr="00697FA0">
        <w:rPr>
          <w:rFonts w:eastAsia="SimSun"/>
          <w:bCs/>
          <w:sz w:val="28"/>
          <w:szCs w:val="28"/>
          <w:lang w:eastAsia="zh-CN" w:bidi="hi-IN"/>
        </w:rPr>
        <w:t>/ Бететы Фатимæ // Моздокский вестник</w:t>
      </w:r>
      <w:r w:rsidRPr="00697FA0">
        <w:rPr>
          <w:rFonts w:eastAsia="SimSun"/>
          <w:sz w:val="28"/>
          <w:szCs w:val="28"/>
          <w:lang w:eastAsia="zh-CN" w:bidi="hi-IN"/>
        </w:rPr>
        <w:t>. – 2023. – 14 нояб. – Ф. 2.</w:t>
      </w:r>
    </w:p>
    <w:p w14:paraId="4780FF3B"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Бетеева, Ф. Свеча; Осенний вечер : [стихи].</w:t>
      </w:r>
    </w:p>
    <w:p w14:paraId="3ACC631C"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Бызыккаты, З. </w:t>
      </w:r>
      <w:r w:rsidRPr="00697FA0">
        <w:rPr>
          <w:sz w:val="28"/>
          <w:szCs w:val="28"/>
        </w:rPr>
        <w:t>Мӕ Ирыстон ; Мӕ хӕлӕрттӕ ; Цӕр мын ; Ӕнӕ дӕу ; Уарзт ; “Куыдзӕн дӕр ма ракӕн ӕвзӕр... /</w:t>
      </w:r>
      <w:r w:rsidRPr="00697FA0">
        <w:rPr>
          <w:b/>
          <w:bCs/>
          <w:sz w:val="28"/>
          <w:szCs w:val="28"/>
        </w:rPr>
        <w:t xml:space="preserve"> </w:t>
      </w:r>
      <w:r w:rsidRPr="00697FA0">
        <w:rPr>
          <w:sz w:val="28"/>
          <w:szCs w:val="28"/>
        </w:rPr>
        <w:t>Бызыккаты Земфирӕ  // Рӕстдзинад. – 2023. – 30 авг. – Ф. 3.</w:t>
      </w:r>
    </w:p>
    <w:p w14:paraId="4E02F97F" w14:textId="77777777" w:rsidR="00BE0643" w:rsidRPr="00697FA0" w:rsidRDefault="00BE0643" w:rsidP="00BE0643">
      <w:pPr>
        <w:pStyle w:val="a6"/>
        <w:ind w:left="1800"/>
        <w:jc w:val="both"/>
        <w:rPr>
          <w:b/>
          <w:bCs/>
          <w:sz w:val="28"/>
          <w:szCs w:val="28"/>
        </w:rPr>
      </w:pPr>
      <w:r w:rsidRPr="00697FA0">
        <w:rPr>
          <w:sz w:val="28"/>
          <w:szCs w:val="28"/>
        </w:rPr>
        <w:t>Бзыкова, З. Моя Осетия ; Мои друзья ; Будь здоров ; Без тебя ; Любовь ; “И даже пса не обижай...” : [стихи].</w:t>
      </w:r>
    </w:p>
    <w:p w14:paraId="632A4C2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Биазарти. </w:t>
      </w:r>
      <w:r w:rsidRPr="00697FA0">
        <w:rPr>
          <w:bCs/>
          <w:sz w:val="28"/>
          <w:szCs w:val="28"/>
        </w:rPr>
        <w:t>“Дзӕуӕджыхъӕуы...” ; “Мӕ цӕсты рухсӕн...” ; “Уалдзӕг...” ; “Табу уалдзӕгӕн...” / Биазарти (Кромвель) // Рӕстдзинад. – 2023. – 20 май. – Ф. 3.</w:t>
      </w:r>
    </w:p>
    <w:p w14:paraId="68B9991D" w14:textId="77777777" w:rsidR="00BE0643" w:rsidRPr="00697FA0" w:rsidRDefault="00BE0643" w:rsidP="00BE0643">
      <w:pPr>
        <w:pStyle w:val="a6"/>
        <w:ind w:left="1800"/>
        <w:jc w:val="both"/>
        <w:rPr>
          <w:sz w:val="28"/>
          <w:szCs w:val="28"/>
        </w:rPr>
      </w:pPr>
      <w:r w:rsidRPr="00697FA0">
        <w:rPr>
          <w:bCs/>
          <w:sz w:val="28"/>
          <w:szCs w:val="28"/>
        </w:rPr>
        <w:t xml:space="preserve">Биазарти. “Во Владикавказе...” ; “Свету моих очей...” ; “Весна...” ; “Слава весне...” </w:t>
      </w:r>
      <w:r w:rsidRPr="00697FA0">
        <w:rPr>
          <w:sz w:val="28"/>
          <w:szCs w:val="28"/>
        </w:rPr>
        <w:t>: [стихи, посвященные Наташе Королевой, Анне Зиминой, Наталье Евграфовой].</w:t>
      </w:r>
    </w:p>
    <w:p w14:paraId="3333D8E9"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Биазырты, Е. </w:t>
      </w:r>
      <w:r w:rsidRPr="00697FA0">
        <w:rPr>
          <w:sz w:val="28"/>
          <w:szCs w:val="28"/>
        </w:rPr>
        <w:t>Сабанты Оледжы сыгъдæг ном мысынæн / Биазырты Еленæ // Фидиуæг (Глашатай). – 2023. – 30 нояб. – Ф. 3.</w:t>
      </w:r>
    </w:p>
    <w:p w14:paraId="67152148" w14:textId="77777777" w:rsidR="00BE0643" w:rsidRPr="00697FA0" w:rsidRDefault="00BE0643" w:rsidP="00BE0643">
      <w:pPr>
        <w:pStyle w:val="a6"/>
        <w:ind w:left="1800"/>
        <w:jc w:val="both"/>
        <w:rPr>
          <w:sz w:val="28"/>
          <w:szCs w:val="28"/>
        </w:rPr>
      </w:pPr>
      <w:r w:rsidRPr="00697FA0">
        <w:rPr>
          <w:sz w:val="28"/>
          <w:szCs w:val="28"/>
        </w:rPr>
        <w:t>Биазрова, Е.</w:t>
      </w:r>
      <w:r w:rsidRPr="00697FA0">
        <w:rPr>
          <w:b/>
          <w:bCs/>
          <w:sz w:val="28"/>
          <w:szCs w:val="28"/>
        </w:rPr>
        <w:t xml:space="preserve"> </w:t>
      </w:r>
      <w:r w:rsidRPr="00697FA0">
        <w:rPr>
          <w:sz w:val="28"/>
          <w:szCs w:val="28"/>
        </w:rPr>
        <w:t>Памяти Олега Сабанова : [стихи].</w:t>
      </w:r>
    </w:p>
    <w:p w14:paraId="30AAC1AA"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Быдтаты, А. </w:t>
      </w:r>
      <w:r w:rsidRPr="00697FA0">
        <w:rPr>
          <w:sz w:val="28"/>
          <w:szCs w:val="28"/>
        </w:rPr>
        <w:t xml:space="preserve">Ма-иу басӕтт ; Хуыздӕр лӕгтӕ – хуыздӕр хицӕуттӕм! ; Бӕхы ӕви стуры фыд ; Ницы мын кӕндзӕн ; </w:t>
      </w:r>
      <w:r w:rsidRPr="00697FA0">
        <w:rPr>
          <w:sz w:val="28"/>
          <w:szCs w:val="28"/>
        </w:rPr>
        <w:lastRenderedPageBreak/>
        <w:t xml:space="preserve">Сымахмӕ дӕр кӕнӕм ӕрдиаг!.. ; Фысым ӕмӕ уазӕг / Быдтаты Агуыбечыр, Бтемыраты Бимболат </w:t>
      </w:r>
      <w:r w:rsidRPr="00697FA0">
        <w:rPr>
          <w:bCs/>
          <w:sz w:val="28"/>
          <w:szCs w:val="28"/>
        </w:rPr>
        <w:t>// Рӕстдзинад. – 2023. – 23 авг. – Ф. 3.</w:t>
      </w:r>
    </w:p>
    <w:p w14:paraId="21D46FED" w14:textId="77777777" w:rsidR="00BE0643" w:rsidRPr="00697FA0" w:rsidRDefault="00BE0643" w:rsidP="00BE0643">
      <w:pPr>
        <w:pStyle w:val="a6"/>
        <w:tabs>
          <w:tab w:val="left" w:pos="0"/>
        </w:tabs>
        <w:ind w:left="1800"/>
        <w:jc w:val="both"/>
        <w:rPr>
          <w:b/>
          <w:sz w:val="28"/>
          <w:szCs w:val="28"/>
        </w:rPr>
      </w:pPr>
      <w:r w:rsidRPr="00697FA0">
        <w:rPr>
          <w:bCs/>
          <w:sz w:val="28"/>
          <w:szCs w:val="28"/>
        </w:rPr>
        <w:t xml:space="preserve">Битаев, А. </w:t>
      </w:r>
      <w:r w:rsidRPr="00697FA0">
        <w:rPr>
          <w:sz w:val="28"/>
          <w:szCs w:val="28"/>
        </w:rPr>
        <w:t xml:space="preserve">Не признавайся ; Лучших представителей – к лучшим начальникам ; Конина или говядина ; Ничего мне не сделает ; Мы и о вас плачем!.. ; Хозяин и гость </w:t>
      </w:r>
      <w:r w:rsidRPr="00697FA0">
        <w:rPr>
          <w:bCs/>
          <w:sz w:val="28"/>
          <w:szCs w:val="28"/>
        </w:rPr>
        <w:t>: [веселые анекдоты].</w:t>
      </w:r>
    </w:p>
    <w:p w14:paraId="6DD6906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Болататы, Т. </w:t>
      </w:r>
      <w:r w:rsidRPr="00697FA0">
        <w:rPr>
          <w:sz w:val="28"/>
          <w:szCs w:val="28"/>
        </w:rPr>
        <w:t xml:space="preserve">Цы уыдзæн нæ сомбон? / Болататы Тенгиз // Фидиуæг (Глашатай). – 2023. – 23 нояб. – Ф. 6. </w:t>
      </w:r>
    </w:p>
    <w:p w14:paraId="5B6F30FC" w14:textId="77777777" w:rsidR="00BE0643" w:rsidRPr="00697FA0" w:rsidRDefault="00BE0643" w:rsidP="00BE0643">
      <w:pPr>
        <w:pStyle w:val="a6"/>
        <w:ind w:left="1800"/>
        <w:jc w:val="both"/>
        <w:rPr>
          <w:sz w:val="28"/>
          <w:szCs w:val="28"/>
        </w:rPr>
      </w:pPr>
      <w:r w:rsidRPr="00697FA0">
        <w:rPr>
          <w:sz w:val="28"/>
          <w:szCs w:val="28"/>
        </w:rPr>
        <w:t>Болатаев, Т.</w:t>
      </w:r>
      <w:r w:rsidRPr="00697FA0">
        <w:rPr>
          <w:b/>
          <w:bCs/>
          <w:sz w:val="28"/>
          <w:szCs w:val="28"/>
        </w:rPr>
        <w:t xml:space="preserve"> </w:t>
      </w:r>
      <w:r w:rsidRPr="00697FA0">
        <w:rPr>
          <w:sz w:val="28"/>
          <w:szCs w:val="28"/>
        </w:rPr>
        <w:t>Какое у нас будущее? : [стихи].</w:t>
      </w:r>
    </w:p>
    <w:p w14:paraId="53B724C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Болататы, Т. </w:t>
      </w:r>
      <w:r w:rsidRPr="00697FA0">
        <w:rPr>
          <w:sz w:val="28"/>
          <w:szCs w:val="28"/>
        </w:rPr>
        <w:t xml:space="preserve">Мæ райгуырæн бæстæ / Болататы Тенгиз // Фидиуæг (Глашатай). – 2023. – 25 май. – Ф. 6. </w:t>
      </w:r>
    </w:p>
    <w:p w14:paraId="340A384A" w14:textId="77777777" w:rsidR="00BE0643" w:rsidRPr="00697FA0" w:rsidRDefault="00BE0643" w:rsidP="00BE0643">
      <w:pPr>
        <w:pStyle w:val="a6"/>
        <w:ind w:left="1800"/>
        <w:jc w:val="both"/>
        <w:rPr>
          <w:sz w:val="28"/>
          <w:szCs w:val="28"/>
        </w:rPr>
      </w:pPr>
      <w:r w:rsidRPr="00697FA0">
        <w:rPr>
          <w:bCs/>
          <w:sz w:val="28"/>
          <w:szCs w:val="28"/>
        </w:rPr>
        <w:t>Болатаев, Т.</w:t>
      </w:r>
      <w:r w:rsidRPr="00697FA0">
        <w:rPr>
          <w:b/>
          <w:bCs/>
          <w:sz w:val="28"/>
          <w:szCs w:val="28"/>
        </w:rPr>
        <w:t xml:space="preserve"> </w:t>
      </w:r>
      <w:r w:rsidRPr="00697FA0">
        <w:rPr>
          <w:sz w:val="28"/>
          <w:szCs w:val="28"/>
        </w:rPr>
        <w:t>Мой родной край : [стихи].</w:t>
      </w:r>
    </w:p>
    <w:p w14:paraId="071E347F" w14:textId="77777777" w:rsidR="00BE0643" w:rsidRPr="00697FA0" w:rsidRDefault="00BE0643" w:rsidP="00BE0643">
      <w:pPr>
        <w:pStyle w:val="a6"/>
        <w:numPr>
          <w:ilvl w:val="0"/>
          <w:numId w:val="3"/>
        </w:numPr>
        <w:jc w:val="both"/>
        <w:rPr>
          <w:sz w:val="28"/>
          <w:szCs w:val="28"/>
        </w:rPr>
      </w:pPr>
      <w:r w:rsidRPr="00697FA0">
        <w:rPr>
          <w:b/>
          <w:bCs/>
          <w:sz w:val="28"/>
          <w:szCs w:val="28"/>
        </w:rPr>
        <w:t>Борыхъуаты, А</w:t>
      </w:r>
      <w:r w:rsidRPr="00697FA0">
        <w:rPr>
          <w:sz w:val="28"/>
          <w:szCs w:val="28"/>
        </w:rPr>
        <w:t>. «Æнус дæргъвæтин ис дæ разæй…» ; «Тасы бæрз бæлас мæ рудзынджы фарсмæ…» / Борыхъуаты Азæ // Рæстдзинад. – 2023. – 9 нояб. – Ф. 3.</w:t>
      </w:r>
    </w:p>
    <w:p w14:paraId="2CD095CC" w14:textId="77777777" w:rsidR="00BE0643" w:rsidRPr="00697FA0" w:rsidRDefault="00BE0643" w:rsidP="00BE0643">
      <w:pPr>
        <w:pStyle w:val="a6"/>
        <w:ind w:left="1800"/>
        <w:jc w:val="both"/>
        <w:rPr>
          <w:sz w:val="28"/>
          <w:szCs w:val="28"/>
        </w:rPr>
      </w:pPr>
      <w:r w:rsidRPr="00697FA0">
        <w:rPr>
          <w:sz w:val="28"/>
          <w:szCs w:val="28"/>
        </w:rPr>
        <w:t xml:space="preserve">Борукаева, А. «А впереди тебя – целый век…» ; «Береза гнется у моих окон…» : [стихи]. </w:t>
      </w:r>
    </w:p>
    <w:p w14:paraId="590F8CA6"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Борыхъуаты, А</w:t>
      </w:r>
      <w:r w:rsidRPr="00697FA0">
        <w:rPr>
          <w:sz w:val="28"/>
          <w:szCs w:val="28"/>
        </w:rPr>
        <w:t>. “Мӕ разы зонгӕ фӕлгонц фестад...” ; “Нӕ миддунейы алкӕмӕндӕр махӕн...” ; “Дӕ алварс дӕ цӕстытӕ калынц тӕмӕнтӕ...” / Борыхъуаты Азӕ</w:t>
      </w:r>
      <w:r w:rsidRPr="00697FA0">
        <w:rPr>
          <w:bCs/>
          <w:sz w:val="28"/>
          <w:szCs w:val="28"/>
        </w:rPr>
        <w:t xml:space="preserve"> // Рӕстдзинад. – 2023. – 12 дек. – Ф. 3.</w:t>
      </w:r>
    </w:p>
    <w:p w14:paraId="44939877" w14:textId="77777777" w:rsidR="00BE0643" w:rsidRPr="00697FA0" w:rsidRDefault="00BE0643" w:rsidP="00BE0643">
      <w:pPr>
        <w:pStyle w:val="a6"/>
        <w:tabs>
          <w:tab w:val="left" w:pos="0"/>
        </w:tabs>
        <w:ind w:left="1800"/>
        <w:jc w:val="both"/>
        <w:rPr>
          <w:bCs/>
          <w:sz w:val="28"/>
          <w:szCs w:val="28"/>
        </w:rPr>
      </w:pPr>
      <w:r w:rsidRPr="00697FA0">
        <w:rPr>
          <w:bCs/>
          <w:sz w:val="28"/>
          <w:szCs w:val="28"/>
        </w:rPr>
        <w:t>Борукаева, А. “Передо мной знакомый образ встал...” ; У каждого из нас внутри...” ; “Твои глаза блестят...” : [стихи] / перевел Сергей Цхурбаев.</w:t>
      </w:r>
    </w:p>
    <w:p w14:paraId="6D4CF71A"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Брытъиаты А</w:t>
      </w:r>
      <w:r w:rsidRPr="00697FA0">
        <w:rPr>
          <w:sz w:val="28"/>
          <w:szCs w:val="28"/>
        </w:rPr>
        <w:t xml:space="preserve">. Уӕлахизы майы / Брытъиаты Аслӕнбег </w:t>
      </w:r>
      <w:r w:rsidRPr="00697FA0">
        <w:rPr>
          <w:bCs/>
          <w:sz w:val="28"/>
          <w:szCs w:val="28"/>
        </w:rPr>
        <w:t>// Рӕстдзинад. – 2023. – 6 май. – Ф. 3</w:t>
      </w:r>
    </w:p>
    <w:p w14:paraId="3CB09389" w14:textId="77777777" w:rsidR="00BE0643" w:rsidRPr="00697FA0" w:rsidRDefault="00BE0643" w:rsidP="00BE0643">
      <w:pPr>
        <w:pStyle w:val="a6"/>
        <w:tabs>
          <w:tab w:val="left" w:pos="0"/>
        </w:tabs>
        <w:ind w:left="1800"/>
        <w:jc w:val="both"/>
        <w:rPr>
          <w:bCs/>
          <w:sz w:val="28"/>
          <w:szCs w:val="28"/>
        </w:rPr>
      </w:pPr>
      <w:r w:rsidRPr="00697FA0">
        <w:rPr>
          <w:bCs/>
          <w:sz w:val="28"/>
          <w:szCs w:val="28"/>
        </w:rPr>
        <w:t>Бритаев, А. В Победном Мае : [стихи].</w:t>
      </w:r>
    </w:p>
    <w:p w14:paraId="5D18C8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Бырнацты, Б.</w:t>
      </w:r>
      <w:r w:rsidRPr="00697FA0">
        <w:rPr>
          <w:sz w:val="28"/>
          <w:szCs w:val="28"/>
        </w:rPr>
        <w:t xml:space="preserve"> Ирыстон ; Фыдызæхх  / Бырнацты Барон // Рухс (Свет). – 2023. – 20 май. – Ф. 3.</w:t>
      </w:r>
    </w:p>
    <w:p w14:paraId="1AD4DA59" w14:textId="77777777" w:rsidR="00BE0643" w:rsidRPr="00697FA0" w:rsidRDefault="00BE0643" w:rsidP="00BE0643">
      <w:pPr>
        <w:pStyle w:val="a6"/>
        <w:ind w:left="1800"/>
        <w:jc w:val="both"/>
        <w:rPr>
          <w:sz w:val="28"/>
          <w:szCs w:val="28"/>
        </w:rPr>
      </w:pPr>
      <w:r w:rsidRPr="00697FA0">
        <w:rPr>
          <w:sz w:val="28"/>
          <w:szCs w:val="28"/>
        </w:rPr>
        <w:t>Бурнацев, Б. Осетия ; Отчизна : [стихи].</w:t>
      </w:r>
    </w:p>
    <w:p w14:paraId="72C93B5B"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Бутаты, Р.</w:t>
      </w:r>
      <w:r w:rsidRPr="00697FA0">
        <w:rPr>
          <w:sz w:val="28"/>
          <w:szCs w:val="28"/>
        </w:rPr>
        <w:t xml:space="preserve"> «Ӕрхауд поэты зӕрдӕ зӕхмӕ…» ; Ӕнахуыр фын ; Хивӕнд зӕрдӕ ; «Уары, уары тӕрккъӕвда...» ; «Иры нӕртон адӕм, `рбамбырд уӕм, цӕй!» / Бутаты Ритӕ </w:t>
      </w:r>
      <w:r w:rsidRPr="00697FA0">
        <w:rPr>
          <w:bCs/>
          <w:sz w:val="28"/>
          <w:szCs w:val="28"/>
        </w:rPr>
        <w:t>// Рӕстдзинад. – 2023. – 19 апр. – Ф. 3.</w:t>
      </w:r>
    </w:p>
    <w:p w14:paraId="2CF706A6" w14:textId="77777777" w:rsidR="00BE0643" w:rsidRPr="00697FA0" w:rsidRDefault="00BE0643" w:rsidP="00BE0643">
      <w:pPr>
        <w:pStyle w:val="a6"/>
        <w:ind w:left="1800"/>
        <w:jc w:val="both"/>
        <w:rPr>
          <w:bCs/>
          <w:sz w:val="28"/>
          <w:szCs w:val="28"/>
        </w:rPr>
      </w:pPr>
      <w:r w:rsidRPr="00697FA0">
        <w:rPr>
          <w:bCs/>
          <w:sz w:val="28"/>
          <w:szCs w:val="28"/>
        </w:rPr>
        <w:t>Бутаева, Р. «Рухнуло наземь сердце поэта…» ; Необычный сон ; Упрямое сердце ; «Ливень льет и льет...» ; «Славный народ Осетии, `объединимся!» : [стихи].</w:t>
      </w:r>
    </w:p>
    <w:p w14:paraId="1BC6DA0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Бутаты, Р</w:t>
      </w:r>
      <w:r w:rsidRPr="00697FA0">
        <w:rPr>
          <w:bCs/>
          <w:sz w:val="28"/>
          <w:szCs w:val="28"/>
        </w:rPr>
        <w:t>. Дӕуӕн / Бутаты Ритӕ // Рӕстдзинад. – 2023. – 13 сент. – Ф. 3.</w:t>
      </w:r>
    </w:p>
    <w:p w14:paraId="36A83D6D" w14:textId="77777777" w:rsidR="00BE0643" w:rsidRPr="00697FA0" w:rsidRDefault="00BE0643" w:rsidP="00BE0643">
      <w:pPr>
        <w:pStyle w:val="a6"/>
        <w:tabs>
          <w:tab w:val="left" w:pos="0"/>
        </w:tabs>
        <w:ind w:left="1800"/>
        <w:jc w:val="both"/>
        <w:rPr>
          <w:bCs/>
          <w:sz w:val="28"/>
          <w:szCs w:val="28"/>
        </w:rPr>
      </w:pPr>
      <w:r w:rsidRPr="00697FA0">
        <w:rPr>
          <w:bCs/>
          <w:sz w:val="28"/>
          <w:szCs w:val="28"/>
        </w:rPr>
        <w:t xml:space="preserve">Бутаева, Р. Тебе </w:t>
      </w:r>
      <w:r w:rsidRPr="00697FA0">
        <w:rPr>
          <w:sz w:val="28"/>
          <w:szCs w:val="28"/>
        </w:rPr>
        <w:t>:</w:t>
      </w:r>
      <w:r w:rsidRPr="00697FA0">
        <w:rPr>
          <w:bCs/>
          <w:sz w:val="28"/>
          <w:szCs w:val="28"/>
        </w:rPr>
        <w:t xml:space="preserve"> [стихи].</w:t>
      </w:r>
    </w:p>
    <w:p w14:paraId="6F495F7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Бязырова, В.</w:t>
      </w:r>
      <w:r w:rsidRPr="00697FA0">
        <w:rPr>
          <w:sz w:val="28"/>
          <w:szCs w:val="28"/>
        </w:rPr>
        <w:t xml:space="preserve"> «Еще пожар вражды людской не стих…» : [стихи] / Валентина Бязырова // Владикавказ. – 2023. – 25 мая. – С. 4.</w:t>
      </w:r>
    </w:p>
    <w:p w14:paraId="6CE0C6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Бязырова, В.</w:t>
      </w:r>
      <w:r w:rsidRPr="00697FA0">
        <w:rPr>
          <w:sz w:val="28"/>
          <w:szCs w:val="28"/>
        </w:rPr>
        <w:t xml:space="preserve"> Из цикла «Беслан» ; Учителю : [стихи] / Валентина Бязырова // Владикавказ. – 2023. – 2 сент. – С. 16. </w:t>
      </w:r>
    </w:p>
    <w:p w14:paraId="06208E8A" w14:textId="77777777" w:rsidR="00BE0643" w:rsidRPr="00697FA0" w:rsidRDefault="00BE0643" w:rsidP="00BE0643">
      <w:pPr>
        <w:pStyle w:val="a6"/>
        <w:numPr>
          <w:ilvl w:val="0"/>
          <w:numId w:val="3"/>
        </w:numPr>
        <w:spacing w:after="200"/>
        <w:jc w:val="both"/>
        <w:rPr>
          <w:sz w:val="28"/>
          <w:szCs w:val="28"/>
        </w:rPr>
      </w:pPr>
      <w:r w:rsidRPr="00697FA0">
        <w:rPr>
          <w:b/>
          <w:sz w:val="28"/>
          <w:szCs w:val="28"/>
        </w:rPr>
        <w:t>Бязырова, В.</w:t>
      </w:r>
      <w:r w:rsidRPr="00697FA0">
        <w:rPr>
          <w:sz w:val="28"/>
          <w:szCs w:val="28"/>
        </w:rPr>
        <w:t xml:space="preserve"> Военкор : [стихи] / Валентина Бязырова // Владикавказ. – 2023. – 30 дек. – С. 4.</w:t>
      </w:r>
    </w:p>
    <w:p w14:paraId="2A08E8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В.</w:t>
      </w:r>
      <w:r w:rsidRPr="00697FA0">
        <w:rPr>
          <w:rFonts w:eastAsia="SimSun"/>
          <w:sz w:val="28"/>
          <w:szCs w:val="28"/>
          <w:lang w:eastAsia="zh-CN" w:bidi="hi-IN"/>
        </w:rPr>
        <w:t xml:space="preserve"> Тот Новый год : [непридуманный рассказ] / Валентина Бязырова </w:t>
      </w:r>
      <w:r w:rsidRPr="00697FA0">
        <w:rPr>
          <w:sz w:val="28"/>
          <w:szCs w:val="28"/>
        </w:rPr>
        <w:t>// Северная Осетия. – 2023. – 12 янв. – С. 3.</w:t>
      </w:r>
    </w:p>
    <w:p w14:paraId="32DC86B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Вазагова, М</w:t>
      </w:r>
      <w:r w:rsidRPr="00697FA0">
        <w:rPr>
          <w:sz w:val="28"/>
          <w:szCs w:val="28"/>
        </w:rPr>
        <w:t>. «Мой светлый край…» : [стихи] / Мария Вазагова // Дигори хабæрттæ (Вести Дигории). – 2023. – 2 нояб. – С. 2.</w:t>
      </w:r>
    </w:p>
    <w:p w14:paraId="51280FCA" w14:textId="77777777" w:rsidR="00BE0643" w:rsidRPr="00697FA0" w:rsidRDefault="00BE0643" w:rsidP="00BE0643">
      <w:pPr>
        <w:pStyle w:val="a6"/>
        <w:numPr>
          <w:ilvl w:val="0"/>
          <w:numId w:val="3"/>
        </w:numPr>
        <w:tabs>
          <w:tab w:val="left" w:pos="0"/>
          <w:tab w:val="left" w:pos="1563"/>
        </w:tabs>
        <w:jc w:val="both"/>
        <w:rPr>
          <w:bCs/>
          <w:sz w:val="28"/>
          <w:szCs w:val="28"/>
        </w:rPr>
      </w:pPr>
      <w:r w:rsidRPr="00697FA0">
        <w:rPr>
          <w:b/>
          <w:sz w:val="28"/>
          <w:szCs w:val="28"/>
        </w:rPr>
        <w:t>Уалыты, Л.</w:t>
      </w:r>
      <w:r w:rsidRPr="00697FA0">
        <w:rPr>
          <w:bCs/>
          <w:sz w:val="28"/>
          <w:szCs w:val="28"/>
        </w:rPr>
        <w:t xml:space="preserve"> Ирыстонӕн ; Сойын цырагъ ; Арвы дуар ; “Салам дӕуӕн, ӕвзонгдзинады уӕзӕг...”; Гаджидау ; Фӕндӕгтӕ ; Ном ; Мады зарӕг ; “Ссудз де стъалы дӕхи къухӕй уӕларвыл...” / Уалыты Лаврент // Рӕстдзинад. – 2023. – 5 июль. – Ф. 3.</w:t>
      </w:r>
    </w:p>
    <w:p w14:paraId="08F289E9" w14:textId="77777777" w:rsidR="00BE0643" w:rsidRPr="00697FA0" w:rsidRDefault="00BE0643" w:rsidP="00BE0643">
      <w:pPr>
        <w:pStyle w:val="a6"/>
        <w:tabs>
          <w:tab w:val="left" w:pos="0"/>
          <w:tab w:val="left" w:pos="1563"/>
        </w:tabs>
        <w:ind w:left="1800"/>
        <w:jc w:val="both"/>
        <w:rPr>
          <w:bCs/>
          <w:sz w:val="28"/>
          <w:szCs w:val="28"/>
        </w:rPr>
      </w:pPr>
      <w:r w:rsidRPr="00697FA0">
        <w:rPr>
          <w:bCs/>
          <w:sz w:val="28"/>
          <w:szCs w:val="28"/>
        </w:rPr>
        <w:t>Валиев, Л. Осетии ; Лучина ; Небесные врата ; “Приветствую тебя, порог моей юности...” ; Тост ; Дороги ; Имя ; Песня  о матери ; “Собственной рукой зажги свою звезду...” : [стихи].</w:t>
      </w:r>
    </w:p>
    <w:p w14:paraId="5BA154B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Гӕбӕраты, Х. </w:t>
      </w:r>
      <w:r w:rsidRPr="00697FA0">
        <w:rPr>
          <w:sz w:val="28"/>
          <w:szCs w:val="28"/>
        </w:rPr>
        <w:t>Ахуыргӕнӕг / Гӕбӕраты Хадизӕт // Рӕстдзинад. – 2023. – 5 окт. – Ф. 3.</w:t>
      </w:r>
    </w:p>
    <w:p w14:paraId="573C86C3"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Габараева, Х. Учитель </w:t>
      </w:r>
      <w:r w:rsidRPr="00697FA0">
        <w:rPr>
          <w:bCs/>
          <w:sz w:val="28"/>
          <w:szCs w:val="28"/>
        </w:rPr>
        <w:t>: [стихи].</w:t>
      </w:r>
    </w:p>
    <w:p w14:paraId="480AD835"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Гӕбуаты,</w:t>
      </w:r>
      <w:r w:rsidRPr="00697FA0">
        <w:rPr>
          <w:sz w:val="28"/>
          <w:szCs w:val="28"/>
        </w:rPr>
        <w:t xml:space="preserve"> Г. Куырттаты ком ; Емаус ; Мысинӕгтӕ... ; Хуыцауӕй курын... ; Мӕ фын / Гӕбуаты Галинӕ </w:t>
      </w:r>
      <w:r w:rsidRPr="00697FA0">
        <w:rPr>
          <w:rFonts w:eastAsia="SimSun"/>
          <w:sz w:val="28"/>
          <w:szCs w:val="28"/>
          <w:lang w:eastAsia="zh-CN" w:bidi="hi-IN"/>
        </w:rPr>
        <w:t>// Рӕстдзинад. – 2023. – 26 авг. – Ф. 3.</w:t>
      </w:r>
    </w:p>
    <w:p w14:paraId="63153C46"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Габуаева, Г. Куртатинское ущелье ; Еммаус ; Воспоминания... ; Прошу у Бога... ; Мой сон : [стихи].</w:t>
      </w:r>
    </w:p>
    <w:p w14:paraId="40B62D2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Гæбуаты, Г. </w:t>
      </w:r>
      <w:r w:rsidRPr="00697FA0">
        <w:rPr>
          <w:sz w:val="28"/>
          <w:szCs w:val="28"/>
        </w:rPr>
        <w:t>Хæснаг / Гæбуаты Галинæ</w:t>
      </w:r>
      <w:r w:rsidRPr="00697FA0">
        <w:rPr>
          <w:b/>
          <w:bCs/>
          <w:sz w:val="28"/>
          <w:szCs w:val="28"/>
        </w:rPr>
        <w:t xml:space="preserve"> </w:t>
      </w:r>
      <w:r w:rsidRPr="00697FA0">
        <w:rPr>
          <w:sz w:val="28"/>
          <w:szCs w:val="28"/>
        </w:rPr>
        <w:t>// Рæстдзинад. – 2023. – 28 нояб. – Ф. 4.</w:t>
      </w:r>
    </w:p>
    <w:p w14:paraId="27EF4EAB" w14:textId="77777777" w:rsidR="00BE0643" w:rsidRPr="00697FA0" w:rsidRDefault="00BE0643" w:rsidP="00BE0643">
      <w:pPr>
        <w:pStyle w:val="a6"/>
        <w:ind w:left="1800"/>
        <w:jc w:val="both"/>
        <w:rPr>
          <w:b/>
          <w:bCs/>
          <w:sz w:val="28"/>
          <w:szCs w:val="28"/>
        </w:rPr>
      </w:pPr>
      <w:r w:rsidRPr="00697FA0">
        <w:rPr>
          <w:sz w:val="28"/>
          <w:szCs w:val="28"/>
        </w:rPr>
        <w:t>Габуаева, Г. Спор : [рассказ-быль].</w:t>
      </w:r>
    </w:p>
    <w:p w14:paraId="22A9C89F" w14:textId="77777777" w:rsidR="00BE0643" w:rsidRPr="00697FA0" w:rsidRDefault="00BE0643" w:rsidP="00BE0643">
      <w:pPr>
        <w:pStyle w:val="a6"/>
        <w:numPr>
          <w:ilvl w:val="0"/>
          <w:numId w:val="3"/>
        </w:numPr>
        <w:jc w:val="both"/>
        <w:rPr>
          <w:sz w:val="28"/>
          <w:szCs w:val="28"/>
        </w:rPr>
      </w:pPr>
      <w:r w:rsidRPr="00697FA0">
        <w:rPr>
          <w:b/>
          <w:bCs/>
          <w:sz w:val="28"/>
          <w:szCs w:val="28"/>
        </w:rPr>
        <w:t>Гаглойты, Т.</w:t>
      </w:r>
      <w:r w:rsidRPr="00697FA0">
        <w:rPr>
          <w:sz w:val="28"/>
          <w:szCs w:val="28"/>
        </w:rPr>
        <w:t xml:space="preserve"> Нæ Ирыстон / Гаглойты Толик // Рæстдзинад. – 2023. – 28 нояб. – Ф. 3.</w:t>
      </w:r>
    </w:p>
    <w:p w14:paraId="66822EB6" w14:textId="77777777" w:rsidR="00BE0643" w:rsidRPr="00697FA0" w:rsidRDefault="00BE0643" w:rsidP="00BE0643">
      <w:pPr>
        <w:pStyle w:val="a6"/>
        <w:ind w:left="1800"/>
        <w:jc w:val="both"/>
        <w:rPr>
          <w:b/>
          <w:bCs/>
          <w:sz w:val="28"/>
          <w:szCs w:val="28"/>
        </w:rPr>
      </w:pPr>
      <w:r w:rsidRPr="00697FA0">
        <w:rPr>
          <w:sz w:val="28"/>
          <w:szCs w:val="28"/>
        </w:rPr>
        <w:t>Гаглоев, Т. Наша Осетия : [стихи].</w:t>
      </w:r>
    </w:p>
    <w:p w14:paraId="2B46E9B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Гаглойты, Т</w:t>
      </w:r>
      <w:r w:rsidRPr="00697FA0">
        <w:rPr>
          <w:bCs/>
          <w:sz w:val="28"/>
          <w:szCs w:val="28"/>
        </w:rPr>
        <w:t>. Дӕ сурӕт / Гаглойты Толик // Рӕстдзинад. – 2023. – 13 сент. – Ф. 3.</w:t>
      </w:r>
    </w:p>
    <w:p w14:paraId="5A81C788" w14:textId="77777777" w:rsidR="00BE0643" w:rsidRPr="00697FA0" w:rsidRDefault="00BE0643" w:rsidP="00BE0643">
      <w:pPr>
        <w:pStyle w:val="a6"/>
        <w:tabs>
          <w:tab w:val="left" w:pos="0"/>
        </w:tabs>
        <w:ind w:left="1800"/>
        <w:jc w:val="both"/>
        <w:rPr>
          <w:bCs/>
          <w:sz w:val="28"/>
          <w:szCs w:val="28"/>
        </w:rPr>
      </w:pPr>
      <w:r w:rsidRPr="00697FA0">
        <w:rPr>
          <w:sz w:val="28"/>
          <w:szCs w:val="28"/>
        </w:rPr>
        <w:t>Гаглоев, Т.Твой образ :</w:t>
      </w:r>
      <w:r w:rsidRPr="00697FA0">
        <w:rPr>
          <w:bCs/>
          <w:sz w:val="28"/>
          <w:szCs w:val="28"/>
        </w:rPr>
        <w:t xml:space="preserve"> [стихи].</w:t>
      </w:r>
    </w:p>
    <w:p w14:paraId="3FD09E5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Гаглойты, Р</w:t>
      </w:r>
      <w:r w:rsidRPr="00697FA0">
        <w:rPr>
          <w:sz w:val="28"/>
          <w:szCs w:val="28"/>
        </w:rPr>
        <w:t>. Цард ; Хӕс / Гаглойты Рутен</w:t>
      </w:r>
      <w:r w:rsidRPr="00697FA0">
        <w:t xml:space="preserve"> </w:t>
      </w:r>
      <w:r w:rsidRPr="00697FA0">
        <w:rPr>
          <w:sz w:val="28"/>
          <w:szCs w:val="28"/>
        </w:rPr>
        <w:t>// Рӕстдзинад. – 2023. – 11 мартъи. – Ф. 3.</w:t>
      </w:r>
    </w:p>
    <w:p w14:paraId="415886EA" w14:textId="77777777" w:rsidR="00BE0643" w:rsidRPr="00697FA0" w:rsidRDefault="00BE0643" w:rsidP="00BE0643">
      <w:pPr>
        <w:pStyle w:val="a6"/>
        <w:ind w:left="1800"/>
        <w:jc w:val="both"/>
        <w:rPr>
          <w:sz w:val="28"/>
          <w:szCs w:val="28"/>
        </w:rPr>
      </w:pPr>
      <w:r w:rsidRPr="00697FA0">
        <w:rPr>
          <w:sz w:val="28"/>
          <w:szCs w:val="28"/>
        </w:rPr>
        <w:t>Гаглоев, Р. Долг ; Честь : [рассказы].</w:t>
      </w:r>
    </w:p>
    <w:p w14:paraId="7C3CA821"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lastRenderedPageBreak/>
        <w:t>Гадати, К.</w:t>
      </w:r>
      <w:r w:rsidRPr="00697FA0">
        <w:rPr>
          <w:sz w:val="28"/>
          <w:szCs w:val="28"/>
        </w:rPr>
        <w:t xml:space="preserve"> Æмдзæвгæтæ / Гадати Константин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нояб. (№43). </w:t>
      </w:r>
      <w:r w:rsidRPr="00697FA0">
        <w:sym w:font="Symbol" w:char="F02D"/>
      </w:r>
      <w:r w:rsidRPr="00697FA0">
        <w:rPr>
          <w:sz w:val="28"/>
          <w:szCs w:val="28"/>
        </w:rPr>
        <w:t xml:space="preserve"> Ф. 6</w:t>
      </w:r>
      <w:r w:rsidRPr="00697FA0">
        <w:sym w:font="Symbol" w:char="F02D"/>
      </w:r>
      <w:r w:rsidRPr="00697FA0">
        <w:rPr>
          <w:sz w:val="28"/>
          <w:szCs w:val="28"/>
        </w:rPr>
        <w:t>7.</w:t>
      </w:r>
    </w:p>
    <w:p w14:paraId="3E0AF41F" w14:textId="77777777" w:rsidR="00BE0643" w:rsidRPr="00697FA0" w:rsidRDefault="00BE0643" w:rsidP="00BE0643">
      <w:pPr>
        <w:pStyle w:val="a6"/>
        <w:spacing w:after="240"/>
        <w:ind w:left="1800"/>
        <w:jc w:val="both"/>
        <w:rPr>
          <w:sz w:val="28"/>
          <w:szCs w:val="28"/>
        </w:rPr>
      </w:pPr>
      <w:r w:rsidRPr="00697FA0">
        <w:rPr>
          <w:bCs/>
          <w:sz w:val="28"/>
          <w:szCs w:val="28"/>
        </w:rPr>
        <w:t>Гадаев, К.</w:t>
      </w:r>
      <w:r w:rsidRPr="00697FA0">
        <w:rPr>
          <w:sz w:val="28"/>
          <w:szCs w:val="28"/>
        </w:rPr>
        <w:t xml:space="preserve"> Стихи.</w:t>
      </w:r>
    </w:p>
    <w:p w14:paraId="45442619" w14:textId="77777777" w:rsidR="00BE0643" w:rsidRPr="00697FA0" w:rsidRDefault="00BE0643" w:rsidP="00BE0643">
      <w:pPr>
        <w:pStyle w:val="a6"/>
        <w:numPr>
          <w:ilvl w:val="0"/>
          <w:numId w:val="3"/>
        </w:numPr>
        <w:jc w:val="both"/>
        <w:rPr>
          <w:sz w:val="28"/>
          <w:szCs w:val="28"/>
        </w:rPr>
      </w:pPr>
      <w:r w:rsidRPr="00697FA0">
        <w:rPr>
          <w:b/>
          <w:bCs/>
          <w:sz w:val="28"/>
          <w:szCs w:val="28"/>
        </w:rPr>
        <w:t>Гӕджынон-Хабӕты, Р</w:t>
      </w:r>
      <w:r w:rsidRPr="00697FA0">
        <w:rPr>
          <w:sz w:val="28"/>
          <w:szCs w:val="28"/>
        </w:rPr>
        <w:t>. Мӕ удлӕууӕн газет «Рӕстдзинад»-ӕн / Гӕджынон-Хабӕты Риммӕ // Рӕстдзинад. – 2023. – 14 мартъи. – Ф. 3.</w:t>
      </w:r>
    </w:p>
    <w:p w14:paraId="627668F1" w14:textId="77777777" w:rsidR="00BE0643" w:rsidRPr="00697FA0" w:rsidRDefault="00BE0643" w:rsidP="00BE0643">
      <w:pPr>
        <w:pStyle w:val="a6"/>
        <w:ind w:left="1800"/>
        <w:jc w:val="both"/>
        <w:rPr>
          <w:sz w:val="28"/>
          <w:szCs w:val="28"/>
        </w:rPr>
      </w:pPr>
      <w:r w:rsidRPr="00697FA0">
        <w:rPr>
          <w:sz w:val="28"/>
          <w:szCs w:val="28"/>
        </w:rPr>
        <w:t>Гаджинова-Хабаева, Р. Моей дорогой газете «Рӕстдзинад» : [стихи].</w:t>
      </w:r>
    </w:p>
    <w:p w14:paraId="73A4D9E9"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Гæджынон-Хабæты Р.</w:t>
      </w:r>
      <w:r w:rsidRPr="00697FA0">
        <w:rPr>
          <w:bCs/>
          <w:sz w:val="28"/>
          <w:szCs w:val="28"/>
        </w:rPr>
        <w:t xml:space="preserve"> Ныхас Бонвæрнонимæ </w:t>
      </w:r>
      <w:r w:rsidRPr="00697FA0">
        <w:rPr>
          <w:rFonts w:eastAsia="SimSun"/>
          <w:bCs/>
          <w:sz w:val="28"/>
          <w:szCs w:val="28"/>
          <w:lang w:eastAsia="zh-CN" w:bidi="hi-IN"/>
        </w:rPr>
        <w:t xml:space="preserve">/ Гæджынон-Хабæты Риммæ // Жизнь </w:t>
      </w:r>
      <w:r w:rsidRPr="00697FA0">
        <w:rPr>
          <w:bCs/>
          <w:sz w:val="28"/>
          <w:szCs w:val="28"/>
        </w:rPr>
        <w:t>Правобережья</w:t>
      </w:r>
      <w:r w:rsidRPr="00697FA0">
        <w:rPr>
          <w:rFonts w:eastAsia="SimSun"/>
          <w:sz w:val="28"/>
          <w:szCs w:val="28"/>
          <w:lang w:eastAsia="zh-CN" w:bidi="hi-IN"/>
        </w:rPr>
        <w:t>. – 2023. – 18 май. – Ф. 4.</w:t>
      </w:r>
    </w:p>
    <w:p w14:paraId="1648C33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Гаджинон-Хабаева, Р. Разговор со Звездой (Венерой) :  [стихи].</w:t>
      </w:r>
    </w:p>
    <w:p w14:paraId="007613B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Гæдиаты, С. </w:t>
      </w:r>
      <w:r w:rsidRPr="00697FA0">
        <w:rPr>
          <w:sz w:val="28"/>
          <w:szCs w:val="28"/>
        </w:rPr>
        <w:t>Къостайы цырты раз / Гæдиаты Секъа // Фидиуæг (Глашатай). – 2023. – 1 апр.</w:t>
      </w:r>
    </w:p>
    <w:p w14:paraId="4CDE0055" w14:textId="77777777" w:rsidR="00BE0643" w:rsidRPr="00697FA0" w:rsidRDefault="00BE0643" w:rsidP="00BE0643">
      <w:pPr>
        <w:pStyle w:val="a6"/>
        <w:ind w:left="1800"/>
        <w:jc w:val="both"/>
        <w:rPr>
          <w:sz w:val="28"/>
          <w:szCs w:val="28"/>
        </w:rPr>
      </w:pPr>
      <w:r w:rsidRPr="00697FA0">
        <w:rPr>
          <w:sz w:val="28"/>
          <w:szCs w:val="28"/>
        </w:rPr>
        <w:t>Гадиев, С.</w:t>
      </w:r>
      <w:r w:rsidRPr="00697FA0">
        <w:rPr>
          <w:b/>
          <w:bCs/>
          <w:sz w:val="28"/>
          <w:szCs w:val="28"/>
        </w:rPr>
        <w:t xml:space="preserve"> </w:t>
      </w:r>
      <w:r w:rsidRPr="00697FA0">
        <w:rPr>
          <w:sz w:val="28"/>
          <w:szCs w:val="28"/>
        </w:rPr>
        <w:t>У могилы Коста : [стихи].</w:t>
      </w:r>
    </w:p>
    <w:p w14:paraId="7BBF9BF6"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Гæздæнты, В. С</w:t>
      </w:r>
      <w:r w:rsidRPr="00697FA0">
        <w:rPr>
          <w:rFonts w:ascii="Times New Roman" w:hAnsi="Times New Roman"/>
          <w:b w:val="0"/>
          <w:bCs w:val="0"/>
          <w:sz w:val="28"/>
          <w:szCs w:val="28"/>
        </w:rPr>
        <w:t>. Хæкъуынайы мæсыг</w:t>
      </w:r>
      <w:r w:rsidRPr="00697FA0">
        <w:rPr>
          <w:rFonts w:ascii="Times New Roman" w:hAnsi="Times New Roman"/>
          <w:sz w:val="28"/>
          <w:szCs w:val="28"/>
        </w:rPr>
        <w:t xml:space="preserve">  / </w:t>
      </w:r>
      <w:r w:rsidRPr="00697FA0">
        <w:rPr>
          <w:rFonts w:ascii="Times New Roman" w:hAnsi="Times New Roman"/>
          <w:b w:val="0"/>
          <w:bCs w:val="0"/>
          <w:sz w:val="28"/>
          <w:szCs w:val="28"/>
        </w:rPr>
        <w:t xml:space="preserve">Гæздæнты В. С. // Слово. – 2023. – 28 мартъи. – Ф. 6. </w:t>
      </w:r>
    </w:p>
    <w:p w14:paraId="00CF24EE"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Газданов, В. С.</w:t>
      </w:r>
      <w:r w:rsidRPr="00697FA0">
        <w:rPr>
          <w:rFonts w:ascii="Times New Roman" w:hAnsi="Times New Roman"/>
          <w:sz w:val="28"/>
          <w:szCs w:val="28"/>
        </w:rPr>
        <w:t xml:space="preserve"> </w:t>
      </w:r>
      <w:r w:rsidRPr="00697FA0">
        <w:rPr>
          <w:rFonts w:ascii="Times New Roman" w:hAnsi="Times New Roman"/>
          <w:b w:val="0"/>
          <w:bCs w:val="0"/>
          <w:sz w:val="28"/>
          <w:szCs w:val="28"/>
        </w:rPr>
        <w:t>Башня Хакуна : [легенда].</w:t>
      </w:r>
    </w:p>
    <w:p w14:paraId="25C87BFB"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Гӕззаты, М. </w:t>
      </w:r>
      <w:r w:rsidRPr="00697FA0">
        <w:rPr>
          <w:sz w:val="28"/>
          <w:szCs w:val="28"/>
        </w:rPr>
        <w:t>Уыд Советон Цӕдис / Гӕззаты Маргаритӕ</w:t>
      </w:r>
      <w:r w:rsidRPr="00697FA0">
        <w:rPr>
          <w:b/>
          <w:bCs/>
          <w:sz w:val="28"/>
          <w:szCs w:val="28"/>
        </w:rPr>
        <w:t xml:space="preserve"> </w:t>
      </w:r>
      <w:r w:rsidRPr="00697FA0">
        <w:rPr>
          <w:bCs/>
          <w:sz w:val="28"/>
          <w:szCs w:val="28"/>
        </w:rPr>
        <w:t>// Рӕстдзинад. – 2023. – 23 мартьи. – Ф. 3.</w:t>
      </w:r>
    </w:p>
    <w:p w14:paraId="17490489" w14:textId="77777777" w:rsidR="00BE0643" w:rsidRPr="00697FA0" w:rsidRDefault="00BE0643" w:rsidP="00BE0643">
      <w:pPr>
        <w:pStyle w:val="a6"/>
        <w:ind w:left="1800"/>
        <w:jc w:val="both"/>
        <w:rPr>
          <w:bCs/>
          <w:sz w:val="28"/>
          <w:szCs w:val="28"/>
        </w:rPr>
      </w:pPr>
      <w:r w:rsidRPr="00697FA0">
        <w:rPr>
          <w:bCs/>
          <w:sz w:val="28"/>
          <w:szCs w:val="28"/>
        </w:rPr>
        <w:t xml:space="preserve">Газзаева М. Был Советский Союз </w:t>
      </w:r>
      <w:r w:rsidRPr="00697FA0">
        <w:rPr>
          <w:sz w:val="28"/>
          <w:szCs w:val="28"/>
        </w:rPr>
        <w:t>: [стихи].</w:t>
      </w:r>
    </w:p>
    <w:p w14:paraId="673FAB29" w14:textId="77777777" w:rsidR="00BE0643" w:rsidRPr="00697FA0" w:rsidRDefault="00BE0643" w:rsidP="00BE0643">
      <w:pPr>
        <w:pStyle w:val="a6"/>
        <w:numPr>
          <w:ilvl w:val="0"/>
          <w:numId w:val="3"/>
        </w:numPr>
        <w:tabs>
          <w:tab w:val="left" w:pos="0"/>
        </w:tabs>
        <w:jc w:val="both"/>
        <w:rPr>
          <w:rFonts w:eastAsia="SimSun"/>
          <w:sz w:val="28"/>
          <w:szCs w:val="28"/>
          <w:lang w:eastAsia="zh-CN" w:bidi="hi-IN"/>
        </w:rPr>
      </w:pPr>
      <w:r w:rsidRPr="00697FA0">
        <w:rPr>
          <w:b/>
          <w:bCs/>
          <w:sz w:val="28"/>
          <w:szCs w:val="28"/>
        </w:rPr>
        <w:t>Гӕззаты, М</w:t>
      </w:r>
      <w:r w:rsidRPr="00697FA0">
        <w:rPr>
          <w:sz w:val="28"/>
          <w:szCs w:val="28"/>
        </w:rPr>
        <w:t xml:space="preserve">. Цӕст ныуурс ; Зӕронды сагъӕс / Гӕззаты Маргаритӕ </w:t>
      </w:r>
      <w:r w:rsidRPr="00697FA0">
        <w:rPr>
          <w:rFonts w:eastAsia="SimSun"/>
          <w:sz w:val="28"/>
          <w:szCs w:val="28"/>
          <w:lang w:eastAsia="zh-CN" w:bidi="hi-IN"/>
        </w:rPr>
        <w:t>// Рӕстдзинад. – 2023. – 3 май. – Ф. 3.</w:t>
      </w:r>
    </w:p>
    <w:p w14:paraId="10962C9C" w14:textId="77777777" w:rsidR="00BE0643" w:rsidRPr="00697FA0" w:rsidRDefault="00BE0643" w:rsidP="00BE0643">
      <w:pPr>
        <w:pStyle w:val="a6"/>
        <w:tabs>
          <w:tab w:val="left" w:pos="0"/>
        </w:tabs>
        <w:ind w:left="1800"/>
        <w:jc w:val="both"/>
        <w:rPr>
          <w:sz w:val="28"/>
          <w:szCs w:val="28"/>
        </w:rPr>
      </w:pPr>
      <w:r w:rsidRPr="00697FA0">
        <w:rPr>
          <w:rFonts w:eastAsia="SimSun"/>
          <w:sz w:val="28"/>
          <w:szCs w:val="28"/>
          <w:lang w:eastAsia="zh-CN" w:bidi="hi-IN"/>
        </w:rPr>
        <w:t xml:space="preserve">Газзаева, М. Глаза устали ; Раздумья пожилого человека </w:t>
      </w:r>
      <w:r w:rsidRPr="00697FA0">
        <w:rPr>
          <w:sz w:val="28"/>
          <w:szCs w:val="28"/>
        </w:rPr>
        <w:t>: [стихи].</w:t>
      </w:r>
    </w:p>
    <w:p w14:paraId="6C3A1D42" w14:textId="77777777" w:rsidR="00BE0643" w:rsidRPr="00697FA0" w:rsidRDefault="00BE0643" w:rsidP="00BE0643">
      <w:pPr>
        <w:pStyle w:val="a6"/>
        <w:numPr>
          <w:ilvl w:val="0"/>
          <w:numId w:val="3"/>
        </w:numPr>
        <w:jc w:val="both"/>
        <w:rPr>
          <w:sz w:val="28"/>
          <w:szCs w:val="28"/>
        </w:rPr>
      </w:pPr>
      <w:r w:rsidRPr="00697FA0">
        <w:rPr>
          <w:b/>
          <w:bCs/>
          <w:sz w:val="28"/>
          <w:szCs w:val="28"/>
        </w:rPr>
        <w:t>Гæззаты, М.</w:t>
      </w:r>
      <w:r w:rsidRPr="00697FA0">
        <w:rPr>
          <w:sz w:val="28"/>
          <w:szCs w:val="28"/>
        </w:rPr>
        <w:t xml:space="preserve"> Рæстдзинадыл дзурын / Гæззаты Маргаритæ // Рæстдзинад. – 2023. – 28 нояб. – Ф. 3.</w:t>
      </w:r>
    </w:p>
    <w:p w14:paraId="0C815CD9" w14:textId="77777777" w:rsidR="00BE0643" w:rsidRPr="00697FA0" w:rsidRDefault="00BE0643" w:rsidP="00BE0643">
      <w:pPr>
        <w:pStyle w:val="a6"/>
        <w:ind w:left="1800"/>
        <w:jc w:val="both"/>
        <w:rPr>
          <w:b/>
          <w:bCs/>
          <w:sz w:val="28"/>
          <w:szCs w:val="28"/>
        </w:rPr>
      </w:pPr>
      <w:r w:rsidRPr="00697FA0">
        <w:rPr>
          <w:sz w:val="28"/>
          <w:szCs w:val="28"/>
        </w:rPr>
        <w:t>Газзаева, М. Говорю за правду : [стихи].</w:t>
      </w:r>
    </w:p>
    <w:p w14:paraId="59D3ABA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Гӕззаты, М.</w:t>
      </w:r>
      <w:r w:rsidRPr="00697FA0">
        <w:rPr>
          <w:sz w:val="28"/>
          <w:szCs w:val="28"/>
        </w:rPr>
        <w:t xml:space="preserve"> Хурмӕ бӕллын ; Мӕ Ирыстон ; Къостайӕн / Гӕззаты Маргаритӕ // Рӕстдзинад. – 2023. – 13 июль. – Ф. 3.</w:t>
      </w:r>
    </w:p>
    <w:p w14:paraId="286CEFB3" w14:textId="77777777" w:rsidR="00BE0643" w:rsidRPr="00697FA0" w:rsidRDefault="00BE0643" w:rsidP="00BE0643">
      <w:pPr>
        <w:pStyle w:val="a6"/>
        <w:ind w:left="1800"/>
        <w:jc w:val="both"/>
        <w:rPr>
          <w:sz w:val="28"/>
          <w:szCs w:val="28"/>
        </w:rPr>
      </w:pPr>
      <w:r w:rsidRPr="00697FA0">
        <w:rPr>
          <w:sz w:val="28"/>
          <w:szCs w:val="28"/>
        </w:rPr>
        <w:t>Газзаева, М. Мечтаю о солнце ; Моей Осетии ; Коста : [стихи].</w:t>
      </w:r>
    </w:p>
    <w:p w14:paraId="76346B2F"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Гӕззаты, М. </w:t>
      </w:r>
      <w:r w:rsidRPr="00697FA0">
        <w:rPr>
          <w:sz w:val="28"/>
          <w:szCs w:val="28"/>
        </w:rPr>
        <w:t xml:space="preserve">Мӕ ныййарӕг / Гӕззаты Маргаритӕ </w:t>
      </w:r>
      <w:r w:rsidRPr="00697FA0">
        <w:rPr>
          <w:bCs/>
          <w:sz w:val="28"/>
          <w:szCs w:val="28"/>
        </w:rPr>
        <w:t>// Рӕстдзинад. – 2023. – 12 дек. – Ф. 3.</w:t>
      </w:r>
    </w:p>
    <w:p w14:paraId="5400DD03" w14:textId="77777777" w:rsidR="00BE0643" w:rsidRPr="00697FA0" w:rsidRDefault="00BE0643" w:rsidP="00BE0643">
      <w:pPr>
        <w:pStyle w:val="a6"/>
        <w:tabs>
          <w:tab w:val="left" w:pos="0"/>
        </w:tabs>
        <w:ind w:left="1800"/>
        <w:jc w:val="both"/>
        <w:rPr>
          <w:bCs/>
          <w:sz w:val="28"/>
          <w:szCs w:val="28"/>
        </w:rPr>
      </w:pPr>
      <w:r w:rsidRPr="00697FA0">
        <w:rPr>
          <w:bCs/>
          <w:sz w:val="28"/>
          <w:szCs w:val="28"/>
        </w:rPr>
        <w:t>Газзаева, М. Моя мама : [стихи].</w:t>
      </w:r>
    </w:p>
    <w:p w14:paraId="402BAE81"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Гӕззаты, М.</w:t>
      </w:r>
      <w:r w:rsidRPr="00697FA0">
        <w:rPr>
          <w:bCs/>
          <w:sz w:val="28"/>
          <w:szCs w:val="28"/>
        </w:rPr>
        <w:t xml:space="preserve"> Ног аз – рухс бӕрӕгбон / Гӕззаты Маргаритӕ </w:t>
      </w:r>
      <w:r w:rsidRPr="00697FA0">
        <w:rPr>
          <w:sz w:val="28"/>
          <w:szCs w:val="28"/>
        </w:rPr>
        <w:t>// Рӕстдзинад. – 2023. – 26 дек. – Ф. 3.</w:t>
      </w:r>
    </w:p>
    <w:p w14:paraId="66D272B6" w14:textId="77777777" w:rsidR="00BE0643" w:rsidRPr="00697FA0" w:rsidRDefault="00BE0643" w:rsidP="00BE0643">
      <w:pPr>
        <w:pStyle w:val="a6"/>
        <w:ind w:left="1800"/>
        <w:jc w:val="both"/>
        <w:rPr>
          <w:sz w:val="28"/>
          <w:szCs w:val="28"/>
        </w:rPr>
      </w:pPr>
      <w:r w:rsidRPr="00697FA0">
        <w:rPr>
          <w:sz w:val="28"/>
          <w:szCs w:val="28"/>
        </w:rPr>
        <w:t>Газзаева, М. Новый год – светлый праздник : [стихи].</w:t>
      </w:r>
    </w:p>
    <w:p w14:paraId="3287A6E1"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Гӕззаты, М</w:t>
      </w:r>
      <w:r w:rsidRPr="00697FA0">
        <w:rPr>
          <w:sz w:val="28"/>
          <w:szCs w:val="28"/>
        </w:rPr>
        <w:t xml:space="preserve">. Ног аз / Гӕззаты Маргаритӕ </w:t>
      </w:r>
      <w:r w:rsidRPr="00697FA0">
        <w:rPr>
          <w:rFonts w:eastAsia="SimSun"/>
          <w:sz w:val="28"/>
          <w:szCs w:val="28"/>
          <w:lang w:eastAsia="zh-CN" w:bidi="hi-IN"/>
        </w:rPr>
        <w:t>// Рӕстдзинад. – 2023. – 30  дек. – Ф. 8.</w:t>
      </w:r>
    </w:p>
    <w:p w14:paraId="1919DBC2"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Газзаева, М. Новый год : [стихи].</w:t>
      </w:r>
    </w:p>
    <w:p w14:paraId="1010690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Гӕззаты, М. </w:t>
      </w:r>
      <w:r w:rsidRPr="00697FA0">
        <w:rPr>
          <w:sz w:val="28"/>
          <w:szCs w:val="28"/>
        </w:rPr>
        <w:t>Ног аз / Гӕззаты Маргаритӕ</w:t>
      </w:r>
      <w:r w:rsidRPr="00697FA0">
        <w:rPr>
          <w:b/>
          <w:bCs/>
          <w:sz w:val="28"/>
          <w:szCs w:val="28"/>
        </w:rPr>
        <w:t xml:space="preserve"> </w:t>
      </w:r>
      <w:r w:rsidRPr="00697FA0">
        <w:rPr>
          <w:sz w:val="28"/>
          <w:szCs w:val="28"/>
        </w:rPr>
        <w:t>// Рӕстдзинад. – 2023. – 14 янв. – Ф.  4.</w:t>
      </w:r>
    </w:p>
    <w:p w14:paraId="609A43A7" w14:textId="77777777" w:rsidR="00BE0643" w:rsidRPr="00697FA0" w:rsidRDefault="00BE0643" w:rsidP="00BE0643">
      <w:pPr>
        <w:pStyle w:val="a6"/>
        <w:ind w:left="1800"/>
        <w:jc w:val="both"/>
        <w:rPr>
          <w:sz w:val="28"/>
          <w:szCs w:val="28"/>
        </w:rPr>
      </w:pPr>
      <w:r w:rsidRPr="00697FA0">
        <w:rPr>
          <w:sz w:val="28"/>
          <w:szCs w:val="28"/>
        </w:rPr>
        <w:t>Газзаева, М. Новый год  : [стихи].</w:t>
      </w:r>
    </w:p>
    <w:p w14:paraId="19223F27"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lastRenderedPageBreak/>
        <w:t>Гӕззаты, М.</w:t>
      </w:r>
      <w:r w:rsidRPr="00697FA0">
        <w:rPr>
          <w:sz w:val="28"/>
          <w:szCs w:val="28"/>
        </w:rPr>
        <w:t xml:space="preserve"> Ирон адӕм / Гӕззаты Маргаритӕ </w:t>
      </w:r>
      <w:r w:rsidRPr="00697FA0">
        <w:rPr>
          <w:rFonts w:eastAsia="SimSun"/>
          <w:sz w:val="28"/>
          <w:szCs w:val="28"/>
          <w:lang w:eastAsia="zh-CN" w:bidi="hi-IN"/>
        </w:rPr>
        <w:t>// Рӕстдзинад. – 2023. – 19 авг. – Ф. 3.</w:t>
      </w:r>
    </w:p>
    <w:p w14:paraId="51DD7AB5"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Газзаева, М. Осетинский народ : [стихи].</w:t>
      </w:r>
    </w:p>
    <w:p w14:paraId="38B94CCB" w14:textId="77777777" w:rsidR="00BE0643" w:rsidRPr="00697FA0" w:rsidRDefault="00BE0643" w:rsidP="00BE0643">
      <w:pPr>
        <w:pStyle w:val="a6"/>
        <w:numPr>
          <w:ilvl w:val="0"/>
          <w:numId w:val="3"/>
        </w:numPr>
        <w:tabs>
          <w:tab w:val="left" w:pos="0"/>
        </w:tabs>
        <w:jc w:val="both"/>
        <w:rPr>
          <w:sz w:val="28"/>
          <w:szCs w:val="28"/>
          <w:lang w:eastAsia="zh-CN" w:bidi="hi-IN"/>
        </w:rPr>
      </w:pPr>
      <w:r w:rsidRPr="00697FA0">
        <w:rPr>
          <w:b/>
          <w:sz w:val="28"/>
          <w:szCs w:val="28"/>
        </w:rPr>
        <w:t xml:space="preserve">Гæззаты М. </w:t>
      </w:r>
      <w:r w:rsidRPr="00697FA0">
        <w:rPr>
          <w:bCs/>
          <w:sz w:val="28"/>
          <w:szCs w:val="28"/>
        </w:rPr>
        <w:t xml:space="preserve">Мады зæрдæ / Гæззаты Маргаритæ </w:t>
      </w:r>
      <w:r w:rsidRPr="00697FA0">
        <w:rPr>
          <w:sz w:val="28"/>
          <w:szCs w:val="28"/>
          <w:lang w:eastAsia="zh-CN" w:bidi="hi-IN"/>
        </w:rPr>
        <w:t>// Рæстдзинад. – 2023. – 12 окт. – Ф. 3.</w:t>
      </w:r>
    </w:p>
    <w:p w14:paraId="37C3D5D2" w14:textId="77777777" w:rsidR="00BE0643" w:rsidRPr="00697FA0" w:rsidRDefault="00BE0643" w:rsidP="00BE0643">
      <w:pPr>
        <w:pStyle w:val="a6"/>
        <w:ind w:left="1800"/>
        <w:jc w:val="both"/>
        <w:rPr>
          <w:bCs/>
          <w:sz w:val="28"/>
          <w:szCs w:val="28"/>
        </w:rPr>
      </w:pPr>
      <w:r w:rsidRPr="00697FA0">
        <w:rPr>
          <w:sz w:val="28"/>
          <w:szCs w:val="28"/>
          <w:lang w:eastAsia="zh-CN" w:bidi="hi-IN"/>
        </w:rPr>
        <w:t xml:space="preserve">Газзаева, М. Сердце матери </w:t>
      </w:r>
      <w:r w:rsidRPr="00697FA0">
        <w:rPr>
          <w:bCs/>
          <w:sz w:val="28"/>
          <w:szCs w:val="28"/>
        </w:rPr>
        <w:t>: [стихи].</w:t>
      </w:r>
    </w:p>
    <w:p w14:paraId="6EEEBD7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Гаматы, И.</w:t>
      </w:r>
      <w:r w:rsidRPr="00697FA0">
        <w:rPr>
          <w:sz w:val="28"/>
          <w:szCs w:val="28"/>
        </w:rPr>
        <w:t xml:space="preserve"> Мады хæс ничи бафиддзæн / Гаматы Иван //     Сæуæхсид (Заря). – 2023. – 25 нояб. – Ф. 2.</w:t>
      </w:r>
    </w:p>
    <w:p w14:paraId="57E778D0" w14:textId="77777777" w:rsidR="00BE0643" w:rsidRPr="00697FA0" w:rsidRDefault="00BE0643" w:rsidP="00BE0643">
      <w:pPr>
        <w:pStyle w:val="a6"/>
        <w:ind w:left="1800"/>
        <w:jc w:val="both"/>
        <w:rPr>
          <w:sz w:val="28"/>
          <w:szCs w:val="28"/>
        </w:rPr>
      </w:pPr>
      <w:r w:rsidRPr="00697FA0">
        <w:rPr>
          <w:sz w:val="28"/>
          <w:szCs w:val="28"/>
        </w:rPr>
        <w:t>Гамаев, И. В долгу перед матерью : [стихи].</w:t>
      </w:r>
    </w:p>
    <w:p w14:paraId="6612A3B2" w14:textId="77777777" w:rsidR="00BE0643" w:rsidRPr="00697FA0" w:rsidRDefault="00BE0643" w:rsidP="00BE0643">
      <w:pPr>
        <w:pStyle w:val="a6"/>
        <w:numPr>
          <w:ilvl w:val="0"/>
          <w:numId w:val="3"/>
        </w:numPr>
        <w:jc w:val="both"/>
        <w:rPr>
          <w:bCs/>
          <w:sz w:val="28"/>
          <w:szCs w:val="28"/>
        </w:rPr>
      </w:pPr>
      <w:r w:rsidRPr="00697FA0">
        <w:rPr>
          <w:b/>
          <w:bCs/>
          <w:sz w:val="28"/>
          <w:szCs w:val="28"/>
        </w:rPr>
        <w:t>Гаматы, И</w:t>
      </w:r>
      <w:r w:rsidRPr="00697FA0">
        <w:rPr>
          <w:sz w:val="28"/>
          <w:szCs w:val="28"/>
        </w:rPr>
        <w:t xml:space="preserve">. Нӕ удӕмбал, нӕ газет / Гаматы Иван </w:t>
      </w:r>
      <w:r w:rsidRPr="00697FA0">
        <w:rPr>
          <w:bCs/>
          <w:sz w:val="28"/>
          <w:szCs w:val="28"/>
        </w:rPr>
        <w:t>// Рӕстдзинад. – 2023. – 23 мартьи. – Ф. 3.</w:t>
      </w:r>
    </w:p>
    <w:p w14:paraId="741EBF39" w14:textId="77777777" w:rsidR="00BE0643" w:rsidRPr="00697FA0" w:rsidRDefault="00BE0643" w:rsidP="00BE0643">
      <w:pPr>
        <w:pStyle w:val="a6"/>
        <w:ind w:left="1800"/>
        <w:jc w:val="both"/>
        <w:rPr>
          <w:bCs/>
          <w:sz w:val="28"/>
          <w:szCs w:val="28"/>
        </w:rPr>
      </w:pPr>
      <w:r w:rsidRPr="00697FA0">
        <w:rPr>
          <w:bCs/>
          <w:sz w:val="28"/>
          <w:szCs w:val="28"/>
        </w:rPr>
        <w:t xml:space="preserve">Гамаев, И. Наш искренний друг, наша газета </w:t>
      </w:r>
      <w:r w:rsidRPr="00697FA0">
        <w:rPr>
          <w:sz w:val="28"/>
          <w:szCs w:val="28"/>
        </w:rPr>
        <w:t>: [стихи, посвященные газете «Заря»].</w:t>
      </w:r>
    </w:p>
    <w:p w14:paraId="5A9AEC8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Гаматы, И.</w:t>
      </w:r>
      <w:r w:rsidRPr="00697FA0">
        <w:rPr>
          <w:sz w:val="28"/>
          <w:szCs w:val="28"/>
        </w:rPr>
        <w:t xml:space="preserve"> Нæ удæмбал, нæ газет / Гаматы Иван // Сæуæхсид (Заря). – 2023. – 28 февр. – Ф. 5.</w:t>
      </w:r>
    </w:p>
    <w:p w14:paraId="047217B9" w14:textId="77777777" w:rsidR="00BE0643" w:rsidRPr="00697FA0" w:rsidRDefault="00BE0643" w:rsidP="00BE0643">
      <w:pPr>
        <w:pStyle w:val="a6"/>
        <w:ind w:left="1800"/>
        <w:jc w:val="both"/>
        <w:rPr>
          <w:sz w:val="28"/>
          <w:szCs w:val="28"/>
        </w:rPr>
      </w:pPr>
      <w:r w:rsidRPr="00697FA0">
        <w:rPr>
          <w:sz w:val="28"/>
          <w:szCs w:val="28"/>
        </w:rPr>
        <w:t>Гамаев, И. Наш спутник по жизни, наша газета : [стихи].</w:t>
      </w:r>
    </w:p>
    <w:p w14:paraId="2804CBA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Гапбаты, А.</w:t>
      </w:r>
      <w:r w:rsidRPr="00697FA0">
        <w:rPr>
          <w:sz w:val="28"/>
          <w:szCs w:val="28"/>
        </w:rPr>
        <w:t xml:space="preserve"> “Хъомыладон лекци” / Гапбаты Алетӕ // Рӕстдзинад. – 2023. – 8 авг. – Ф. 4.</w:t>
      </w:r>
    </w:p>
    <w:p w14:paraId="5B05AF64" w14:textId="77777777" w:rsidR="00BE0643" w:rsidRPr="00697FA0" w:rsidRDefault="00BE0643" w:rsidP="00BE0643">
      <w:pPr>
        <w:pStyle w:val="a6"/>
        <w:ind w:left="1800"/>
        <w:jc w:val="both"/>
        <w:rPr>
          <w:sz w:val="28"/>
          <w:szCs w:val="28"/>
        </w:rPr>
      </w:pPr>
      <w:r w:rsidRPr="00697FA0">
        <w:rPr>
          <w:sz w:val="28"/>
          <w:szCs w:val="28"/>
        </w:rPr>
        <w:t>Гапбаева, А. “Воспитательная лекция” : [юмористический рассказ].</w:t>
      </w:r>
    </w:p>
    <w:p w14:paraId="0426747C"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Гапбаты, А</w:t>
      </w:r>
      <w:r w:rsidRPr="00697FA0">
        <w:rPr>
          <w:sz w:val="28"/>
          <w:szCs w:val="28"/>
        </w:rPr>
        <w:t xml:space="preserve">. “Кризисы “ азарӕй... / Гапбаты Алетӕ </w:t>
      </w:r>
      <w:r w:rsidRPr="00697FA0">
        <w:rPr>
          <w:bCs/>
          <w:sz w:val="28"/>
          <w:szCs w:val="28"/>
        </w:rPr>
        <w:t>// Рӕстдзинад. – 2023. – 14 сент. – Ф. 4.</w:t>
      </w:r>
    </w:p>
    <w:p w14:paraId="524F74C4" w14:textId="77777777" w:rsidR="00BE0643" w:rsidRPr="00697FA0" w:rsidRDefault="00BE0643" w:rsidP="00BE0643">
      <w:pPr>
        <w:pStyle w:val="a6"/>
        <w:tabs>
          <w:tab w:val="left" w:pos="0"/>
        </w:tabs>
        <w:ind w:left="1800"/>
        <w:jc w:val="both"/>
        <w:rPr>
          <w:bCs/>
          <w:sz w:val="28"/>
          <w:szCs w:val="28"/>
        </w:rPr>
      </w:pPr>
      <w:r w:rsidRPr="00697FA0">
        <w:rPr>
          <w:bCs/>
          <w:sz w:val="28"/>
          <w:szCs w:val="28"/>
        </w:rPr>
        <w:t>Гапбаева, А. Из-за “кризиса”... : [юмористический рассказ].</w:t>
      </w:r>
    </w:p>
    <w:p w14:paraId="4D3F542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Гапбаты, А</w:t>
      </w:r>
      <w:r w:rsidRPr="00697FA0">
        <w:rPr>
          <w:sz w:val="28"/>
          <w:szCs w:val="28"/>
        </w:rPr>
        <w:t>. Йӕ уды хъизӕмӕрттӕ фӕдзӕгъӕл сты... / Гапбаты Алетӕ // Рӕстдзинад. – 2023. – 20 дек. – Ф. 4.</w:t>
      </w:r>
    </w:p>
    <w:p w14:paraId="118B3010" w14:textId="77777777" w:rsidR="00BE0643" w:rsidRPr="00697FA0" w:rsidRDefault="00BE0643" w:rsidP="00BE0643">
      <w:pPr>
        <w:pStyle w:val="a6"/>
        <w:ind w:left="1800"/>
        <w:jc w:val="both"/>
        <w:rPr>
          <w:sz w:val="28"/>
          <w:szCs w:val="28"/>
        </w:rPr>
      </w:pPr>
      <w:r w:rsidRPr="00697FA0">
        <w:rPr>
          <w:sz w:val="28"/>
          <w:szCs w:val="28"/>
        </w:rPr>
        <w:t>Гапбаева, А. Напрасные душевные муки... : [рассказ-быль].</w:t>
      </w:r>
    </w:p>
    <w:p w14:paraId="23BF8086" w14:textId="77777777" w:rsidR="00BE0643" w:rsidRPr="00697FA0" w:rsidRDefault="00BE0643" w:rsidP="00BE0643">
      <w:pPr>
        <w:pStyle w:val="a6"/>
        <w:numPr>
          <w:ilvl w:val="0"/>
          <w:numId w:val="3"/>
        </w:numPr>
        <w:jc w:val="both"/>
        <w:rPr>
          <w:bCs/>
          <w:sz w:val="28"/>
          <w:szCs w:val="28"/>
        </w:rPr>
      </w:pPr>
      <w:r w:rsidRPr="00697FA0">
        <w:rPr>
          <w:b/>
          <w:bCs/>
          <w:sz w:val="28"/>
          <w:szCs w:val="28"/>
        </w:rPr>
        <w:t>Гапбаты, А</w:t>
      </w:r>
      <w:r w:rsidRPr="00697FA0">
        <w:rPr>
          <w:sz w:val="28"/>
          <w:szCs w:val="28"/>
        </w:rPr>
        <w:t xml:space="preserve">. Базонгӕ сты... / Гапбаты Алетӕ </w:t>
      </w:r>
      <w:r w:rsidRPr="00697FA0">
        <w:rPr>
          <w:rFonts w:eastAsia="SimSun"/>
          <w:sz w:val="28"/>
          <w:szCs w:val="28"/>
          <w:lang w:eastAsia="zh-CN" w:bidi="hi-IN"/>
        </w:rPr>
        <w:t>// Рӕстдзинад. – 2023. – 22 авг. – Ф. 3.</w:t>
      </w:r>
    </w:p>
    <w:p w14:paraId="04B25CB1"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Гапбаева, А. Познакомились...</w:t>
      </w:r>
      <w:r w:rsidRPr="00697FA0">
        <w:rPr>
          <w:rFonts w:eastAsia="SimSun"/>
          <w:sz w:val="28"/>
          <w:szCs w:val="28"/>
          <w:lang w:eastAsia="zh-CN" w:bidi="hi-IN"/>
        </w:rPr>
        <w:t xml:space="preserve"> : [юмористический рассказ].</w:t>
      </w:r>
    </w:p>
    <w:p w14:paraId="499A94C4"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Гапбаты, А.</w:t>
      </w:r>
      <w:r w:rsidRPr="00697FA0">
        <w:rPr>
          <w:sz w:val="28"/>
          <w:szCs w:val="28"/>
        </w:rPr>
        <w:t xml:space="preserve"> Сӕуджен ахӕм лӕг нӕу! / Гапбаты Алетӕ </w:t>
      </w:r>
      <w:r w:rsidRPr="00697FA0">
        <w:rPr>
          <w:bCs/>
          <w:sz w:val="28"/>
          <w:szCs w:val="28"/>
        </w:rPr>
        <w:t>// Рӕстдзинад. – 2023. – 5 авг. – Ф. 4.</w:t>
      </w:r>
    </w:p>
    <w:p w14:paraId="4A4A1252" w14:textId="77777777" w:rsidR="00BE0643" w:rsidRPr="00697FA0" w:rsidRDefault="00BE0643" w:rsidP="00BE0643">
      <w:pPr>
        <w:pStyle w:val="a6"/>
        <w:tabs>
          <w:tab w:val="left" w:pos="0"/>
        </w:tabs>
        <w:ind w:left="1800"/>
        <w:jc w:val="both"/>
        <w:rPr>
          <w:bCs/>
          <w:sz w:val="28"/>
          <w:szCs w:val="28"/>
        </w:rPr>
      </w:pPr>
      <w:r w:rsidRPr="00697FA0">
        <w:rPr>
          <w:bCs/>
          <w:sz w:val="28"/>
          <w:szCs w:val="28"/>
        </w:rPr>
        <w:t>Гапбаева, А. Сауджен не такой человек! : [юмористический рассказ].</w:t>
      </w:r>
    </w:p>
    <w:p w14:paraId="16ADBBF1"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Гапбаты, А. </w:t>
      </w:r>
      <w:r w:rsidRPr="00697FA0">
        <w:rPr>
          <w:sz w:val="28"/>
          <w:szCs w:val="28"/>
        </w:rPr>
        <w:t>«Дæуæн сæ фæстæдæр  мæхæдæг скувдзынæн!..» / Гапбаты Алетæ // Рæстдзинад. – 2023. – 15 нояб. – Ф. 4.</w:t>
      </w:r>
    </w:p>
    <w:p w14:paraId="220FD276" w14:textId="77777777" w:rsidR="00BE0643" w:rsidRPr="00697FA0" w:rsidRDefault="00BE0643" w:rsidP="00BE0643">
      <w:pPr>
        <w:pStyle w:val="a6"/>
        <w:ind w:left="1800"/>
        <w:jc w:val="both"/>
        <w:rPr>
          <w:sz w:val="28"/>
          <w:szCs w:val="28"/>
        </w:rPr>
      </w:pPr>
      <w:r w:rsidRPr="00697FA0">
        <w:rPr>
          <w:sz w:val="28"/>
          <w:szCs w:val="28"/>
        </w:rPr>
        <w:t>Гапбаева, А. « Твоим  чуть позже  я сам воздам молитву» : [рассказ-быль].</w:t>
      </w:r>
    </w:p>
    <w:p w14:paraId="5409BE66" w14:textId="77777777" w:rsidR="00BE0643" w:rsidRPr="00697FA0" w:rsidRDefault="00BE0643" w:rsidP="00BE0643">
      <w:pPr>
        <w:pStyle w:val="a6"/>
        <w:numPr>
          <w:ilvl w:val="0"/>
          <w:numId w:val="3"/>
        </w:numPr>
        <w:jc w:val="both"/>
        <w:rPr>
          <w:sz w:val="28"/>
          <w:szCs w:val="28"/>
        </w:rPr>
      </w:pPr>
      <w:r w:rsidRPr="00697FA0">
        <w:rPr>
          <w:b/>
          <w:bCs/>
          <w:sz w:val="28"/>
          <w:szCs w:val="28"/>
        </w:rPr>
        <w:t>Гасанты, В</w:t>
      </w:r>
      <w:r w:rsidRPr="00697FA0">
        <w:rPr>
          <w:sz w:val="28"/>
          <w:szCs w:val="28"/>
        </w:rPr>
        <w:t>. Хурӕргом / Гасанты Валери // Рӕстдзинад. – 2023. – 25 мартъи. – Ф. 4.</w:t>
      </w:r>
    </w:p>
    <w:p w14:paraId="14DA3E7A" w14:textId="77777777" w:rsidR="00BE0643" w:rsidRPr="00697FA0" w:rsidRDefault="00BE0643" w:rsidP="00BE0643">
      <w:pPr>
        <w:pStyle w:val="a6"/>
        <w:ind w:left="1800"/>
        <w:jc w:val="both"/>
        <w:rPr>
          <w:sz w:val="28"/>
          <w:szCs w:val="28"/>
        </w:rPr>
      </w:pPr>
      <w:r w:rsidRPr="00697FA0">
        <w:rPr>
          <w:sz w:val="28"/>
          <w:szCs w:val="28"/>
        </w:rPr>
        <w:t>Гасанов, В. Открытая : [стихи, посвященные 100-летию газеты «Рӕстдзинад»].</w:t>
      </w:r>
    </w:p>
    <w:p w14:paraId="139B859F" w14:textId="77777777" w:rsidR="00BE0643" w:rsidRPr="00697FA0" w:rsidRDefault="00BE0643" w:rsidP="00BE0643">
      <w:pPr>
        <w:pStyle w:val="a6"/>
        <w:numPr>
          <w:ilvl w:val="0"/>
          <w:numId w:val="3"/>
        </w:numPr>
        <w:jc w:val="both"/>
        <w:rPr>
          <w:sz w:val="28"/>
          <w:szCs w:val="28"/>
        </w:rPr>
      </w:pPr>
      <w:r w:rsidRPr="00697FA0">
        <w:rPr>
          <w:b/>
          <w:bCs/>
          <w:sz w:val="28"/>
          <w:szCs w:val="28"/>
        </w:rPr>
        <w:lastRenderedPageBreak/>
        <w:t>Гасанты, В</w:t>
      </w:r>
      <w:r w:rsidRPr="00697FA0">
        <w:rPr>
          <w:sz w:val="28"/>
          <w:szCs w:val="28"/>
        </w:rPr>
        <w:t>. Ӕргом курдиат / Гасанты Валери // Рӕстдзинад. – 2023. – 24 мартъи. – Ф. 4.</w:t>
      </w:r>
    </w:p>
    <w:p w14:paraId="5061DA2F" w14:textId="77777777" w:rsidR="00BE0643" w:rsidRPr="00697FA0" w:rsidRDefault="00BE0643" w:rsidP="00BE0643">
      <w:pPr>
        <w:pStyle w:val="a6"/>
        <w:ind w:left="1800"/>
        <w:jc w:val="both"/>
        <w:rPr>
          <w:sz w:val="28"/>
          <w:szCs w:val="28"/>
        </w:rPr>
      </w:pPr>
      <w:r w:rsidRPr="00697FA0">
        <w:rPr>
          <w:sz w:val="28"/>
          <w:szCs w:val="28"/>
        </w:rPr>
        <w:t>Гасанов, В. Открытый талант : [стихи, посвященные театральному режиссеру Розе Бекоевой].</w:t>
      </w:r>
    </w:p>
    <w:p w14:paraId="54FC2A78"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Гасанты, В. </w:t>
      </w:r>
      <w:r w:rsidRPr="00697FA0">
        <w:rPr>
          <w:rFonts w:ascii="Times New Roman" w:hAnsi="Times New Roman"/>
          <w:b w:val="0"/>
          <w:bCs w:val="0"/>
          <w:sz w:val="28"/>
          <w:szCs w:val="28"/>
        </w:rPr>
        <w:t>Гергиты Валерийы зарæг / Гасанты Валери // Слово. – 2023. – 2 мартъи. – Ф. 8.</w:t>
      </w:r>
    </w:p>
    <w:p w14:paraId="68F61EEC"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Гасанов, В.</w:t>
      </w:r>
      <w:r w:rsidRPr="00697FA0">
        <w:rPr>
          <w:rFonts w:ascii="Times New Roman" w:hAnsi="Times New Roman"/>
          <w:sz w:val="28"/>
          <w:szCs w:val="28"/>
        </w:rPr>
        <w:t xml:space="preserve"> </w:t>
      </w:r>
      <w:r w:rsidRPr="00697FA0">
        <w:rPr>
          <w:rFonts w:ascii="Times New Roman" w:hAnsi="Times New Roman"/>
          <w:b w:val="0"/>
          <w:bCs w:val="0"/>
          <w:sz w:val="28"/>
          <w:szCs w:val="28"/>
        </w:rPr>
        <w:t>Песня</w:t>
      </w:r>
      <w:r w:rsidRPr="00697FA0">
        <w:rPr>
          <w:rFonts w:ascii="Times New Roman" w:hAnsi="Times New Roman"/>
          <w:sz w:val="28"/>
          <w:szCs w:val="28"/>
        </w:rPr>
        <w:t xml:space="preserve"> [</w:t>
      </w:r>
      <w:r w:rsidRPr="00697FA0">
        <w:rPr>
          <w:rFonts w:ascii="Times New Roman" w:hAnsi="Times New Roman"/>
          <w:b w:val="0"/>
          <w:bCs w:val="0"/>
          <w:sz w:val="28"/>
          <w:szCs w:val="28"/>
        </w:rPr>
        <w:t xml:space="preserve">посвященная] Валерию Гергиеву : [сл. И. Босиева, муз. Б. Дзугаева]. </w:t>
      </w:r>
    </w:p>
    <w:p w14:paraId="450D4210"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Гасанты, В. «</w:t>
      </w:r>
      <w:r w:rsidRPr="00697FA0">
        <w:rPr>
          <w:bCs/>
          <w:sz w:val="28"/>
          <w:szCs w:val="28"/>
        </w:rPr>
        <w:t xml:space="preserve">Хъæдгæроныхъæу у хъæбатырты авдæн…» </w:t>
      </w:r>
      <w:r w:rsidRPr="00697FA0">
        <w:rPr>
          <w:rFonts w:eastAsia="SimSun"/>
          <w:bCs/>
          <w:sz w:val="28"/>
          <w:szCs w:val="28"/>
          <w:lang w:eastAsia="zh-CN" w:bidi="hi-IN"/>
        </w:rPr>
        <w:t xml:space="preserve">/ Гасанты Валери // Жизнь </w:t>
      </w:r>
      <w:r w:rsidRPr="00697FA0">
        <w:rPr>
          <w:bCs/>
          <w:sz w:val="28"/>
          <w:szCs w:val="28"/>
        </w:rPr>
        <w:t>Правобережья</w:t>
      </w:r>
      <w:r w:rsidRPr="00697FA0">
        <w:rPr>
          <w:rFonts w:eastAsia="SimSun"/>
          <w:sz w:val="28"/>
          <w:szCs w:val="28"/>
          <w:lang w:eastAsia="zh-CN" w:bidi="hi-IN"/>
        </w:rPr>
        <w:t>. – 2023. – 15 апр. – Ф. 8.</w:t>
      </w:r>
    </w:p>
    <w:p w14:paraId="28AC4318"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Гасанов, В. «Селение Кадгарон колыбель героев…» : [стихи, посвященные Герою Советского Союза Асланбеку Лазарову].</w:t>
      </w:r>
    </w:p>
    <w:p w14:paraId="7396BD0B"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Гахаты, Ӕ.</w:t>
      </w:r>
      <w:r w:rsidRPr="00697FA0">
        <w:rPr>
          <w:bCs/>
          <w:sz w:val="28"/>
          <w:szCs w:val="28"/>
        </w:rPr>
        <w:t xml:space="preserve"> Мӕ фыд / Гахаты Ӕхсар  </w:t>
      </w:r>
      <w:r w:rsidRPr="00697FA0">
        <w:rPr>
          <w:sz w:val="28"/>
          <w:szCs w:val="28"/>
        </w:rPr>
        <w:t>// Рӕстдзинад. – 2023. – 26. сент. – Ф.4.</w:t>
      </w:r>
    </w:p>
    <w:p w14:paraId="78DF3A37" w14:textId="77777777" w:rsidR="00BE0643" w:rsidRPr="00697FA0" w:rsidRDefault="00BE0643" w:rsidP="00BE0643">
      <w:pPr>
        <w:pStyle w:val="a6"/>
        <w:tabs>
          <w:tab w:val="left" w:pos="0"/>
        </w:tabs>
        <w:ind w:left="1800"/>
        <w:jc w:val="both"/>
        <w:rPr>
          <w:bCs/>
          <w:sz w:val="28"/>
          <w:szCs w:val="28"/>
        </w:rPr>
      </w:pPr>
      <w:r w:rsidRPr="00697FA0">
        <w:rPr>
          <w:sz w:val="28"/>
          <w:szCs w:val="28"/>
        </w:rPr>
        <w:t>Гахов, А. Мой отец : [стихи].</w:t>
      </w:r>
    </w:p>
    <w:p w14:paraId="26C94D7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Гӕцойты, А</w:t>
      </w:r>
      <w:r w:rsidRPr="00697FA0">
        <w:rPr>
          <w:bCs/>
          <w:sz w:val="28"/>
          <w:szCs w:val="28"/>
        </w:rPr>
        <w:t>. Дзбойты Михалӕн / Гӕцойты Аннӕ // Рӕстдзинад. – 2023. – 15 авг. – Ф. 3</w:t>
      </w:r>
    </w:p>
    <w:p w14:paraId="13AE717B" w14:textId="77777777" w:rsidR="00BE0643" w:rsidRPr="00697FA0" w:rsidRDefault="00BE0643" w:rsidP="00BE0643">
      <w:pPr>
        <w:pStyle w:val="a6"/>
        <w:tabs>
          <w:tab w:val="left" w:pos="0"/>
        </w:tabs>
        <w:ind w:left="1800"/>
        <w:jc w:val="both"/>
        <w:rPr>
          <w:bCs/>
          <w:sz w:val="28"/>
          <w:szCs w:val="28"/>
        </w:rPr>
      </w:pPr>
      <w:r w:rsidRPr="00697FA0">
        <w:rPr>
          <w:bCs/>
          <w:sz w:val="28"/>
          <w:szCs w:val="28"/>
        </w:rPr>
        <w:t>Гацоева, А. Михаилу Дзбоеву : [стихи].</w:t>
      </w:r>
    </w:p>
    <w:p w14:paraId="26443096" w14:textId="77777777" w:rsidR="00BE0643" w:rsidRPr="00697FA0" w:rsidRDefault="00BE0643" w:rsidP="00BE0643">
      <w:pPr>
        <w:pStyle w:val="a6"/>
        <w:numPr>
          <w:ilvl w:val="0"/>
          <w:numId w:val="3"/>
        </w:numPr>
        <w:jc w:val="both"/>
        <w:rPr>
          <w:sz w:val="28"/>
          <w:szCs w:val="28"/>
        </w:rPr>
      </w:pPr>
      <w:r w:rsidRPr="00697FA0">
        <w:rPr>
          <w:b/>
          <w:bCs/>
          <w:sz w:val="28"/>
          <w:szCs w:val="28"/>
        </w:rPr>
        <w:t>Гегкиты, С.</w:t>
      </w:r>
      <w:r w:rsidRPr="00697FA0">
        <w:rPr>
          <w:sz w:val="28"/>
          <w:szCs w:val="28"/>
        </w:rPr>
        <w:t xml:space="preserve"> Будуйрон деденæг / Гегкиты Сослан // Рæстдзинад. – 2023. – 8 нояб. – Ф. 3.</w:t>
      </w:r>
    </w:p>
    <w:p w14:paraId="2108A71D" w14:textId="77777777" w:rsidR="00BE0643" w:rsidRPr="00697FA0" w:rsidRDefault="00BE0643" w:rsidP="00BE0643">
      <w:pPr>
        <w:pStyle w:val="a6"/>
        <w:ind w:left="1800"/>
        <w:jc w:val="both"/>
        <w:rPr>
          <w:sz w:val="28"/>
          <w:szCs w:val="28"/>
        </w:rPr>
      </w:pPr>
      <w:r w:rsidRPr="00697FA0">
        <w:rPr>
          <w:sz w:val="28"/>
          <w:szCs w:val="28"/>
        </w:rPr>
        <w:t>Гекиев, С. Полевой цветок : [стихи].</w:t>
      </w:r>
    </w:p>
    <w:p w14:paraId="63FFB4FC" w14:textId="77777777" w:rsidR="00BE0643" w:rsidRPr="00697FA0" w:rsidRDefault="00BE0643" w:rsidP="00BE0643">
      <w:pPr>
        <w:tabs>
          <w:tab w:val="left" w:pos="0"/>
        </w:tabs>
        <w:jc w:val="both"/>
        <w:rPr>
          <w:sz w:val="28"/>
          <w:szCs w:val="28"/>
        </w:rPr>
      </w:pPr>
    </w:p>
    <w:p w14:paraId="63CF234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Гибизов, О</w:t>
      </w:r>
      <w:r w:rsidRPr="00697FA0">
        <w:rPr>
          <w:sz w:val="28"/>
          <w:szCs w:val="28"/>
        </w:rPr>
        <w:t>. Изæр ; Нæбал… ; «Хаттæй-хатт» ; Еблагъуæ! ; Катай ; «Ехæн æй ; «Т-йæн» ; «Некæдбал æруодзæнæн / Оскар Гибизов // Дигори хабæриттæ (Вести Дигори). – 2023. – 23 май. – Ф. 3.</w:t>
      </w:r>
    </w:p>
    <w:p w14:paraId="1C884A2F" w14:textId="77777777" w:rsidR="00BE0643" w:rsidRPr="00697FA0" w:rsidRDefault="00BE0643" w:rsidP="00BE0643">
      <w:pPr>
        <w:pStyle w:val="a6"/>
        <w:ind w:left="1800"/>
        <w:jc w:val="both"/>
        <w:rPr>
          <w:sz w:val="28"/>
          <w:szCs w:val="28"/>
        </w:rPr>
      </w:pPr>
      <w:r w:rsidRPr="00697FA0">
        <w:rPr>
          <w:bCs/>
          <w:sz w:val="28"/>
          <w:szCs w:val="28"/>
        </w:rPr>
        <w:t>Гибизов, О</w:t>
      </w:r>
      <w:r w:rsidRPr="00697FA0">
        <w:rPr>
          <w:sz w:val="28"/>
          <w:szCs w:val="28"/>
        </w:rPr>
        <w:t>. Вечер [и другие</w:t>
      </w:r>
      <w:r w:rsidRPr="00697FA0">
        <w:rPr>
          <w:b/>
          <w:bCs/>
          <w:sz w:val="28"/>
          <w:szCs w:val="28"/>
        </w:rPr>
        <w:t xml:space="preserve"> </w:t>
      </w:r>
      <w:r w:rsidRPr="00697FA0">
        <w:rPr>
          <w:sz w:val="28"/>
          <w:szCs w:val="28"/>
        </w:rPr>
        <w:t>стихи].</w:t>
      </w:r>
    </w:p>
    <w:p w14:paraId="3392B12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Гобозова, А</w:t>
      </w:r>
      <w:r w:rsidRPr="00697FA0">
        <w:rPr>
          <w:sz w:val="28"/>
          <w:szCs w:val="28"/>
        </w:rPr>
        <w:t>. Красные папахи : [рассказ] / Агунда Гобозова // Терские ведомости. – 2023. – Май-июнь (№ 1–2). – Прил.: Перо Кавказа. – № 1. – С. 10.</w:t>
      </w:r>
    </w:p>
    <w:p w14:paraId="1DA4363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Гугкаева, З.</w:t>
      </w:r>
      <w:r w:rsidRPr="00697FA0">
        <w:rPr>
          <w:sz w:val="28"/>
          <w:szCs w:val="28"/>
        </w:rPr>
        <w:t xml:space="preserve"> Весна идет, весне дорогу! : [стихи] / Земфира Гугкаева // Жизнь Правобережья. – 2023. – 2 марта. – С. 1.</w:t>
      </w:r>
    </w:p>
    <w:p w14:paraId="3FBF884F"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 xml:space="preserve">Гурджибети, Б. </w:t>
      </w:r>
      <w:r w:rsidRPr="00697FA0">
        <w:rPr>
          <w:sz w:val="28"/>
          <w:szCs w:val="28"/>
        </w:rPr>
        <w:t xml:space="preserve">«Цæгъдæ, цæгъдæ, мæ фæндур, цæгъдæ зæрди фæндæй рæуæгдæр!..»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11 мартъи (№8). </w:t>
      </w:r>
      <w:r w:rsidRPr="00697FA0">
        <w:sym w:font="Symbol" w:char="F02D"/>
      </w:r>
      <w:r w:rsidRPr="00697FA0">
        <w:rPr>
          <w:sz w:val="28"/>
          <w:szCs w:val="28"/>
        </w:rPr>
        <w:t xml:space="preserve"> Ф. 1, 4</w:t>
      </w:r>
      <w:r w:rsidRPr="00697FA0">
        <w:sym w:font="Symbol" w:char="F02D"/>
      </w:r>
      <w:r w:rsidRPr="00697FA0">
        <w:rPr>
          <w:sz w:val="28"/>
          <w:szCs w:val="28"/>
        </w:rPr>
        <w:t>5.</w:t>
      </w:r>
    </w:p>
    <w:p w14:paraId="31DD135F" w14:textId="77777777" w:rsidR="00BE0643" w:rsidRPr="00697FA0" w:rsidRDefault="00BE0643" w:rsidP="00BE0643">
      <w:pPr>
        <w:pStyle w:val="a6"/>
        <w:spacing w:before="240"/>
        <w:ind w:left="1800"/>
        <w:jc w:val="both"/>
        <w:rPr>
          <w:sz w:val="28"/>
          <w:szCs w:val="28"/>
        </w:rPr>
      </w:pPr>
      <w:r w:rsidRPr="00697FA0">
        <w:rPr>
          <w:sz w:val="28"/>
          <w:szCs w:val="28"/>
        </w:rPr>
        <w:t>Гурджибети, Б.</w:t>
      </w:r>
      <w:r w:rsidRPr="00697FA0">
        <w:rPr>
          <w:b/>
          <w:bCs/>
          <w:sz w:val="28"/>
          <w:szCs w:val="28"/>
        </w:rPr>
        <w:t xml:space="preserve"> </w:t>
      </w:r>
      <w:r w:rsidRPr="00697FA0">
        <w:rPr>
          <w:sz w:val="28"/>
          <w:szCs w:val="28"/>
        </w:rPr>
        <w:t xml:space="preserve">«Играй, играй, моя лира…» : </w:t>
      </w:r>
      <w:r w:rsidRPr="00697FA0">
        <w:sym w:font="Symbol" w:char="F05B"/>
      </w:r>
      <w:r w:rsidRPr="00697FA0">
        <w:rPr>
          <w:sz w:val="28"/>
          <w:szCs w:val="28"/>
        </w:rPr>
        <w:t>стихи</w:t>
      </w:r>
      <w:r w:rsidRPr="00697FA0">
        <w:sym w:font="Symbol" w:char="F05D"/>
      </w:r>
      <w:r w:rsidRPr="00697FA0">
        <w:rPr>
          <w:sz w:val="28"/>
          <w:szCs w:val="28"/>
        </w:rPr>
        <w:t>.</w:t>
      </w:r>
    </w:p>
    <w:p w14:paraId="093CE0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Беслан. Память. : [стихи] / Ирина Гуржибекова </w:t>
      </w:r>
      <w:r w:rsidRPr="00697FA0">
        <w:rPr>
          <w:sz w:val="28"/>
          <w:szCs w:val="28"/>
        </w:rPr>
        <w:t>// Северная Осетия. – 2023. – 1 сент. – С. 3.</w:t>
      </w:r>
    </w:p>
    <w:p w14:paraId="7F8628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Гуржибекова, И. </w:t>
      </w:r>
      <w:r w:rsidRPr="00697FA0">
        <w:rPr>
          <w:rFonts w:eastAsia="SimSun"/>
          <w:sz w:val="28"/>
          <w:szCs w:val="28"/>
          <w:lang w:eastAsia="zh-CN" w:bidi="hi-IN"/>
        </w:rPr>
        <w:t xml:space="preserve">Вопросы на ответы : [литературный фельетон] / Ирина Гуржибекова </w:t>
      </w:r>
      <w:r w:rsidRPr="00697FA0">
        <w:rPr>
          <w:sz w:val="28"/>
          <w:szCs w:val="28"/>
        </w:rPr>
        <w:t>// Северная Осетия. – 2023. – 14 дек. – С. 5.</w:t>
      </w:r>
    </w:p>
    <w:p w14:paraId="58D6E8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Гуржибекова, И.</w:t>
      </w:r>
      <w:r w:rsidRPr="00697FA0">
        <w:rPr>
          <w:sz w:val="28"/>
          <w:szCs w:val="28"/>
        </w:rPr>
        <w:t xml:space="preserve"> Высота : [стихи] / Ирина Гуржибекова // Владикавказ – 2023. – 21 февр. – С. 5.</w:t>
      </w:r>
    </w:p>
    <w:p w14:paraId="479AD0F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«Доктор рекламологии»? : [литературный фельетон] / Ирина Гуржибекова </w:t>
      </w:r>
      <w:r w:rsidRPr="00697FA0">
        <w:rPr>
          <w:sz w:val="28"/>
          <w:szCs w:val="28"/>
        </w:rPr>
        <w:t>// Северная Осетия. – 2023. – 1 апр. – С. 16.</w:t>
      </w:r>
    </w:p>
    <w:p w14:paraId="194FDC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Если бы… В шутку и всерьез : [летние заморочки из блокнота писателя] / Ирина Гуржибекова </w:t>
      </w:r>
      <w:r w:rsidRPr="00697FA0">
        <w:rPr>
          <w:sz w:val="28"/>
          <w:szCs w:val="28"/>
        </w:rPr>
        <w:t>// Северная Осетия. – 2023. – 22 авг. – С. 4.</w:t>
      </w:r>
    </w:p>
    <w:p w14:paraId="27BB2CF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К 8 Марта : [стихи] / Ирина Гуржибекова </w:t>
      </w:r>
      <w:r w:rsidRPr="00697FA0">
        <w:rPr>
          <w:sz w:val="28"/>
          <w:szCs w:val="28"/>
        </w:rPr>
        <w:t>// Северная Осетия. – 2023. – 7 марта. – С. 5.</w:t>
      </w:r>
    </w:p>
    <w:p w14:paraId="52B87B3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Гуржибекова, И.</w:t>
      </w:r>
      <w:r w:rsidRPr="00697FA0">
        <w:rPr>
          <w:sz w:val="28"/>
          <w:szCs w:val="28"/>
        </w:rPr>
        <w:t xml:space="preserve"> К 85-летию Михаила Дзбоева : [стихи] / Ирина Гуржибекова // Владикавказ. – 2023. – 20 апр. – С. 4.</w:t>
      </w:r>
    </w:p>
    <w:p w14:paraId="0A5C8A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Летние заморочки: диалог на балконе : [литературный фельетон] / Ирина Гуржибекова </w:t>
      </w:r>
      <w:r w:rsidRPr="00697FA0">
        <w:rPr>
          <w:sz w:val="28"/>
          <w:szCs w:val="28"/>
        </w:rPr>
        <w:t>// Северная Осетия. – 2023. – 14 июля. – С. 4.</w:t>
      </w:r>
    </w:p>
    <w:p w14:paraId="1B3B662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Гуржибекова, И.</w:t>
      </w:r>
      <w:r w:rsidRPr="00697FA0">
        <w:rPr>
          <w:sz w:val="28"/>
          <w:szCs w:val="28"/>
        </w:rPr>
        <w:t xml:space="preserve"> Медведю услуга : [басня] / Ирина Гуржибекова // Владикавказ. – 2023. – 26 окт. – С. 8. </w:t>
      </w:r>
    </w:p>
    <w:p w14:paraId="50CB1C2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Мои советы «пророкам» : [литературный фельетон] / Ирина Гуржибекова </w:t>
      </w:r>
      <w:r w:rsidRPr="00697FA0">
        <w:rPr>
          <w:sz w:val="28"/>
          <w:szCs w:val="28"/>
        </w:rPr>
        <w:t>// Северная Осетия. – 2023. – 20 мая. – С. 14.</w:t>
      </w:r>
    </w:p>
    <w:p w14:paraId="1B047F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Гуржибекова, И. </w:t>
      </w:r>
      <w:r w:rsidRPr="00697FA0">
        <w:rPr>
          <w:sz w:val="28"/>
          <w:szCs w:val="28"/>
        </w:rPr>
        <w:t>«…Не хнычет и не плачет, а – поет…» : [из студенческого юмора : из блокнота писателя] / Ирина Гуржибекова // Северная Осетия. – 2023. – 25 янв. – С. 6.</w:t>
      </w:r>
    </w:p>
    <w:p w14:paraId="16958DF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Гуржибекова, И. </w:t>
      </w:r>
      <w:r w:rsidRPr="00697FA0">
        <w:rPr>
          <w:sz w:val="28"/>
          <w:szCs w:val="28"/>
        </w:rPr>
        <w:t>О том, чего желают всем… : [к Дню счастья : из блокнота писателя] / Ирина Гуржибекова // Северная Осетия. – 2023. – 11 янв. – С. 4.</w:t>
      </w:r>
    </w:p>
    <w:p w14:paraId="0273E5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Реформация наоборот : [литературный фельетон] / Ирина Гуржибекова </w:t>
      </w:r>
      <w:r w:rsidRPr="00697FA0">
        <w:rPr>
          <w:sz w:val="28"/>
          <w:szCs w:val="28"/>
        </w:rPr>
        <w:t>// Северная Осетия. – 2023. – 2 авг. – С. 6.</w:t>
      </w:r>
    </w:p>
    <w:p w14:paraId="3326A63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«…Ставлю «5» с благоговением…» : [из блокнота писателя : к Году педагога и наставника] / Ирина Гуржибекова </w:t>
      </w:r>
      <w:r w:rsidRPr="00697FA0">
        <w:rPr>
          <w:sz w:val="28"/>
          <w:szCs w:val="28"/>
        </w:rPr>
        <w:t>// Северная Осетия. – 2023. –30 нояб. – С. 4.</w:t>
      </w:r>
    </w:p>
    <w:p w14:paraId="6CC2A5C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Гуржибекова, И.</w:t>
      </w:r>
      <w:r w:rsidRPr="00697FA0">
        <w:rPr>
          <w:sz w:val="28"/>
          <w:szCs w:val="28"/>
        </w:rPr>
        <w:t xml:space="preserve"> Только путь души… : [стихи] / Ирина Гуржибекова // Владикавказ. – 2023. – 15 апр. – С. 4.</w:t>
      </w:r>
    </w:p>
    <w:p w14:paraId="025EBD6E"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 xml:space="preserve">Гусалты, В. </w:t>
      </w:r>
      <w:r w:rsidRPr="00697FA0">
        <w:rPr>
          <w:bCs/>
          <w:sz w:val="28"/>
          <w:szCs w:val="28"/>
        </w:rPr>
        <w:t xml:space="preserve">«Æз дæр дынбасыгъдтæн цырагъау» / Гусалты Витали </w:t>
      </w:r>
      <w:r w:rsidRPr="00697FA0">
        <w:rPr>
          <w:rFonts w:eastAsia="SimSun"/>
          <w:bCs/>
          <w:sz w:val="28"/>
          <w:szCs w:val="28"/>
          <w:lang w:eastAsia="zh-CN" w:bidi="hi-IN"/>
        </w:rPr>
        <w:t>// Рæстдзинад. – 2023. – 25 окт. – Ф. 3.</w:t>
      </w:r>
    </w:p>
    <w:p w14:paraId="0795DB70"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t>Гусалов, В. «Я как свеча для тебя сгорел» : [фантазия ; подготовил Э. Абаев].</w:t>
      </w:r>
    </w:p>
    <w:p w14:paraId="1B100D31" w14:textId="77777777" w:rsidR="00BE0643" w:rsidRPr="00697FA0" w:rsidRDefault="00BE0643" w:rsidP="00BE0643">
      <w:pPr>
        <w:pStyle w:val="a6"/>
        <w:numPr>
          <w:ilvl w:val="0"/>
          <w:numId w:val="3"/>
        </w:numPr>
        <w:jc w:val="both"/>
        <w:rPr>
          <w:bCs/>
          <w:sz w:val="28"/>
          <w:szCs w:val="28"/>
        </w:rPr>
      </w:pPr>
      <w:r w:rsidRPr="00697FA0">
        <w:rPr>
          <w:b/>
          <w:sz w:val="28"/>
          <w:szCs w:val="28"/>
        </w:rPr>
        <w:t>Гусалты, З</w:t>
      </w:r>
      <w:r w:rsidRPr="00697FA0">
        <w:rPr>
          <w:bCs/>
          <w:sz w:val="28"/>
          <w:szCs w:val="28"/>
        </w:rPr>
        <w:t xml:space="preserve">. Зарӕг Къостайыл / Гусалты Замирӕ </w:t>
      </w:r>
      <w:r w:rsidRPr="00697FA0">
        <w:rPr>
          <w:rFonts w:eastAsia="SimSun"/>
          <w:sz w:val="28"/>
          <w:szCs w:val="28"/>
          <w:lang w:eastAsia="zh-CN" w:bidi="hi-IN"/>
        </w:rPr>
        <w:t xml:space="preserve">// Рӕстдзинад. – 2023. – 19 авг. </w:t>
      </w:r>
    </w:p>
    <w:p w14:paraId="51D6CF6E" w14:textId="77777777" w:rsidR="00BE0643" w:rsidRPr="00697FA0" w:rsidRDefault="00BE0643" w:rsidP="00BE0643">
      <w:pPr>
        <w:pStyle w:val="a6"/>
        <w:ind w:left="1800"/>
        <w:jc w:val="both"/>
        <w:rPr>
          <w:rFonts w:eastAsia="SimSun"/>
          <w:sz w:val="28"/>
          <w:szCs w:val="28"/>
          <w:lang w:eastAsia="zh-CN" w:bidi="hi-IN"/>
        </w:rPr>
      </w:pPr>
      <w:r w:rsidRPr="00697FA0">
        <w:rPr>
          <w:bCs/>
          <w:sz w:val="28"/>
          <w:szCs w:val="28"/>
        </w:rPr>
        <w:lastRenderedPageBreak/>
        <w:t>Гусалова, З. Песня о Коста</w:t>
      </w:r>
      <w:r w:rsidRPr="00697FA0">
        <w:rPr>
          <w:rFonts w:eastAsia="SimSun"/>
          <w:sz w:val="28"/>
          <w:szCs w:val="28"/>
          <w:lang w:eastAsia="zh-CN" w:bidi="hi-IN"/>
        </w:rPr>
        <w:t xml:space="preserve"> [Хетагурове : стихи].</w:t>
      </w:r>
    </w:p>
    <w:p w14:paraId="38E09A39"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Гуыцмæзты, В. </w:t>
      </w:r>
      <w:r w:rsidRPr="00697FA0">
        <w:rPr>
          <w:rFonts w:ascii="Times New Roman" w:hAnsi="Times New Roman"/>
          <w:b w:val="0"/>
          <w:bCs w:val="0"/>
          <w:sz w:val="28"/>
          <w:szCs w:val="28"/>
        </w:rPr>
        <w:t xml:space="preserve">Ныфсы лæг / Гуыцмæзты Валери // Фидиуæг (Глашатай). – 2023. – 23 нояб. – Ф. 6. </w:t>
      </w:r>
    </w:p>
    <w:p w14:paraId="1B89440B"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Гучмазов, В.</w:t>
      </w:r>
      <w:r w:rsidRPr="00697FA0">
        <w:rPr>
          <w:rFonts w:ascii="Times New Roman" w:hAnsi="Times New Roman"/>
          <w:sz w:val="28"/>
          <w:szCs w:val="28"/>
        </w:rPr>
        <w:t xml:space="preserve"> </w:t>
      </w:r>
      <w:r w:rsidRPr="00697FA0">
        <w:rPr>
          <w:rFonts w:ascii="Times New Roman" w:hAnsi="Times New Roman"/>
          <w:b w:val="0"/>
          <w:bCs w:val="0"/>
          <w:sz w:val="28"/>
          <w:szCs w:val="28"/>
        </w:rPr>
        <w:t>Надежный товарищь : [стихи].</w:t>
      </w:r>
    </w:p>
    <w:p w14:paraId="7C040A7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Дауырӕ. </w:t>
      </w:r>
      <w:r w:rsidRPr="00697FA0">
        <w:rPr>
          <w:sz w:val="28"/>
          <w:szCs w:val="28"/>
        </w:rPr>
        <w:t>Ирон ӕвзаг – сӕдӕ `взагимӕ ӕмкад / Дауырӕ // Рӕстдзинад. – 2023. – 16 май. – Ф. 3.</w:t>
      </w:r>
    </w:p>
    <w:p w14:paraId="4212B1CD" w14:textId="77777777" w:rsidR="00BE0643" w:rsidRPr="00697FA0" w:rsidRDefault="00BE0643" w:rsidP="00BE0643">
      <w:pPr>
        <w:pStyle w:val="a6"/>
        <w:ind w:left="1800"/>
        <w:jc w:val="both"/>
        <w:rPr>
          <w:sz w:val="28"/>
          <w:szCs w:val="28"/>
        </w:rPr>
      </w:pPr>
      <w:r w:rsidRPr="00697FA0">
        <w:rPr>
          <w:sz w:val="28"/>
          <w:szCs w:val="28"/>
        </w:rPr>
        <w:t>Даура. Осетинский язык в одном ряду – с сотней языков : [стихи].</w:t>
      </w:r>
    </w:p>
    <w:p w14:paraId="623BEA66"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Джыккайты, Ш</w:t>
      </w:r>
      <w:r w:rsidRPr="00697FA0">
        <w:rPr>
          <w:sz w:val="28"/>
          <w:szCs w:val="28"/>
        </w:rPr>
        <w:t xml:space="preserve">. Дыууадӕс дзырды / Джыккайты Шамил </w:t>
      </w:r>
      <w:r w:rsidRPr="00697FA0">
        <w:rPr>
          <w:bCs/>
          <w:sz w:val="28"/>
          <w:szCs w:val="28"/>
        </w:rPr>
        <w:t>// Рӕстдзинад. – 2023. – 21 февр. – Ф. 3.</w:t>
      </w:r>
    </w:p>
    <w:p w14:paraId="2F9C3E98" w14:textId="77777777" w:rsidR="00BE0643" w:rsidRPr="00697FA0" w:rsidRDefault="00BE0643" w:rsidP="00BE0643">
      <w:pPr>
        <w:pStyle w:val="a6"/>
        <w:keepNext/>
        <w:ind w:left="1800"/>
        <w:jc w:val="both"/>
        <w:outlineLvl w:val="2"/>
        <w:rPr>
          <w:bCs/>
          <w:sz w:val="28"/>
          <w:szCs w:val="28"/>
        </w:rPr>
      </w:pPr>
      <w:r w:rsidRPr="00697FA0">
        <w:rPr>
          <w:bCs/>
          <w:sz w:val="28"/>
          <w:szCs w:val="28"/>
        </w:rPr>
        <w:t xml:space="preserve">Джикаев, Ш. Двенадцать слов </w:t>
      </w:r>
      <w:r w:rsidRPr="00697FA0">
        <w:rPr>
          <w:sz w:val="28"/>
          <w:szCs w:val="28"/>
        </w:rPr>
        <w:t>: [стихи].</w:t>
      </w:r>
    </w:p>
    <w:p w14:paraId="181A2A8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Джыккайты, Ш.</w:t>
      </w:r>
      <w:r w:rsidRPr="00697FA0">
        <w:rPr>
          <w:sz w:val="28"/>
          <w:szCs w:val="28"/>
        </w:rPr>
        <w:t xml:space="preserve"> Сылгоймаг / Джыккайты Шамил // Сæуæхсид (Заря). – 2023. – 7 мартъи. – Ф. 2.</w:t>
      </w:r>
    </w:p>
    <w:p w14:paraId="3EDD762C" w14:textId="77777777" w:rsidR="00BE0643" w:rsidRPr="00697FA0" w:rsidRDefault="00BE0643" w:rsidP="00BE0643">
      <w:pPr>
        <w:pStyle w:val="a6"/>
        <w:ind w:left="1800"/>
        <w:jc w:val="both"/>
        <w:rPr>
          <w:sz w:val="28"/>
          <w:szCs w:val="28"/>
        </w:rPr>
      </w:pPr>
      <w:r w:rsidRPr="00697FA0">
        <w:rPr>
          <w:sz w:val="28"/>
          <w:szCs w:val="28"/>
        </w:rPr>
        <w:t>Джикаев, Ш. Женщина : [стихи].</w:t>
      </w:r>
    </w:p>
    <w:p w14:paraId="510B519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Джыккайты, Ш.</w:t>
      </w:r>
      <w:r w:rsidRPr="00697FA0">
        <w:rPr>
          <w:sz w:val="28"/>
          <w:szCs w:val="28"/>
        </w:rPr>
        <w:t xml:space="preserve"> Ногбоны бӕллицтӕ / Джыккайты Шамил </w:t>
      </w:r>
      <w:r w:rsidRPr="00697FA0">
        <w:rPr>
          <w:rFonts w:eastAsia="SimSun"/>
          <w:sz w:val="28"/>
          <w:szCs w:val="28"/>
          <w:lang w:eastAsia="zh-CN" w:bidi="hi-IN"/>
        </w:rPr>
        <w:t>// Рӕстдзинад. – 2023. – 30  дек. – Ф. 1.</w:t>
      </w:r>
    </w:p>
    <w:p w14:paraId="3A472039"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Джикаев, Ш. Новогодние желания : [стихи].</w:t>
      </w:r>
    </w:p>
    <w:p w14:paraId="55ABEDE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Джыккайты, Ш. </w:t>
      </w:r>
      <w:r w:rsidRPr="00697FA0">
        <w:rPr>
          <w:sz w:val="28"/>
          <w:szCs w:val="28"/>
        </w:rPr>
        <w:t>Мадӕлон ӕвзаг / Джыккайты Шамил // Рӕстдзинад. – 2023. – 16 май. – Ф. 3.</w:t>
      </w:r>
    </w:p>
    <w:p w14:paraId="3FD32797" w14:textId="77777777" w:rsidR="00BE0643" w:rsidRPr="00697FA0" w:rsidRDefault="00BE0643" w:rsidP="00BE0643">
      <w:pPr>
        <w:pStyle w:val="a6"/>
        <w:ind w:left="1800"/>
        <w:jc w:val="both"/>
        <w:rPr>
          <w:sz w:val="28"/>
          <w:szCs w:val="28"/>
        </w:rPr>
      </w:pPr>
      <w:r w:rsidRPr="00697FA0">
        <w:rPr>
          <w:sz w:val="28"/>
          <w:szCs w:val="28"/>
        </w:rPr>
        <w:t>Джикаев, Ш. Родной язык : [стихи].</w:t>
      </w:r>
    </w:p>
    <w:p w14:paraId="22A28FD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Джыккайты, Ш.</w:t>
      </w:r>
      <w:r w:rsidRPr="00697FA0">
        <w:rPr>
          <w:sz w:val="28"/>
          <w:szCs w:val="28"/>
        </w:rPr>
        <w:t xml:space="preserve"> «Сæркъулæй сисæм, хорз адæм, нæ худтæ…» / Джыккайты Шамил // Владикавказ. – 2023. – 2 сент. – Ф. 2.</w:t>
      </w:r>
    </w:p>
    <w:p w14:paraId="51741519" w14:textId="77777777" w:rsidR="00BE0643" w:rsidRPr="00697FA0" w:rsidRDefault="00BE0643" w:rsidP="00BE0643">
      <w:pPr>
        <w:pStyle w:val="a6"/>
        <w:ind w:left="1800"/>
        <w:jc w:val="both"/>
        <w:rPr>
          <w:sz w:val="28"/>
          <w:szCs w:val="28"/>
        </w:rPr>
      </w:pPr>
      <w:r w:rsidRPr="00697FA0">
        <w:rPr>
          <w:sz w:val="28"/>
          <w:szCs w:val="28"/>
        </w:rPr>
        <w:t>Джикаев, Ш. «Склоним головы, добрые люди…» : [стихи].</w:t>
      </w:r>
    </w:p>
    <w:p w14:paraId="6D5A47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Джиоты, Хъ.</w:t>
      </w:r>
      <w:r w:rsidRPr="00697FA0">
        <w:rPr>
          <w:sz w:val="28"/>
          <w:szCs w:val="28"/>
        </w:rPr>
        <w:t xml:space="preserve"> Мæ сагъæс ; Нарон ; «Нар, радтай Къостайы…» / Джиоты Хъазыбег // Владикавказ. – 2023. – 1 апр. – Ф. 16.</w:t>
      </w:r>
    </w:p>
    <w:p w14:paraId="3B780CDF" w14:textId="77777777" w:rsidR="00BE0643" w:rsidRPr="00697FA0" w:rsidRDefault="00BE0643" w:rsidP="00BE0643">
      <w:pPr>
        <w:pStyle w:val="a6"/>
        <w:ind w:left="1800"/>
        <w:jc w:val="both"/>
        <w:rPr>
          <w:sz w:val="28"/>
          <w:szCs w:val="28"/>
        </w:rPr>
      </w:pPr>
      <w:r w:rsidRPr="00697FA0">
        <w:rPr>
          <w:sz w:val="28"/>
          <w:szCs w:val="28"/>
        </w:rPr>
        <w:t>Джиоев, К. Горькая дума ; Нарец ; «Нар, ты дал Коста…» : [стихи].</w:t>
      </w:r>
    </w:p>
    <w:p w14:paraId="07928B4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Джиоты, Хъ</w:t>
      </w:r>
      <w:r w:rsidRPr="00697FA0">
        <w:rPr>
          <w:sz w:val="28"/>
          <w:szCs w:val="28"/>
        </w:rPr>
        <w:t>. Мӕ сагъӕс; Нарон / Джиоты Хъазыбег // Рӕстдзинад. – 2023. – 8 апр. – Ф. 3.</w:t>
      </w:r>
    </w:p>
    <w:p w14:paraId="1BF5C21E"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Джиоев, К. Мои раздумья ; Нарон : </w:t>
      </w:r>
      <w:r w:rsidRPr="00697FA0">
        <w:rPr>
          <w:bCs/>
          <w:sz w:val="28"/>
          <w:szCs w:val="28"/>
        </w:rPr>
        <w:t>[стихи, посвященные поэту Коста Хетагурову].</w:t>
      </w:r>
    </w:p>
    <w:p w14:paraId="3E24A987" w14:textId="77777777" w:rsidR="00BE0643" w:rsidRPr="00697FA0" w:rsidRDefault="00BE0643" w:rsidP="00BE0643">
      <w:pPr>
        <w:pStyle w:val="a6"/>
        <w:numPr>
          <w:ilvl w:val="0"/>
          <w:numId w:val="3"/>
        </w:numPr>
        <w:spacing w:line="276" w:lineRule="auto"/>
        <w:jc w:val="both"/>
        <w:rPr>
          <w:rFonts w:eastAsia="SimSun"/>
          <w:b/>
          <w:sz w:val="28"/>
          <w:szCs w:val="28"/>
          <w:lang w:eastAsia="zh-CN" w:bidi="hi-IN"/>
        </w:rPr>
      </w:pPr>
      <w:r w:rsidRPr="00697FA0">
        <w:rPr>
          <w:b/>
          <w:bCs/>
          <w:sz w:val="28"/>
          <w:szCs w:val="28"/>
        </w:rPr>
        <w:t>Джиоты, Хъ</w:t>
      </w:r>
      <w:r w:rsidRPr="00697FA0">
        <w:rPr>
          <w:sz w:val="28"/>
          <w:szCs w:val="28"/>
        </w:rPr>
        <w:t xml:space="preserve">. Фыдӕлты уӕзӕг / Джиоты Хъазыбег </w:t>
      </w:r>
      <w:r w:rsidRPr="00697FA0">
        <w:rPr>
          <w:rFonts w:eastAsia="SimSun"/>
          <w:bCs/>
          <w:sz w:val="28"/>
          <w:szCs w:val="28"/>
          <w:lang w:eastAsia="zh-CN" w:bidi="hi-IN"/>
        </w:rPr>
        <w:t>// Рӕстдзинад. – 2023. – 24 янв. – Ф. 3.</w:t>
      </w:r>
    </w:p>
    <w:p w14:paraId="1F887577" w14:textId="77777777" w:rsidR="00BE0643" w:rsidRPr="00697FA0" w:rsidRDefault="00BE0643" w:rsidP="00BE0643">
      <w:pPr>
        <w:pStyle w:val="a6"/>
        <w:ind w:left="1800"/>
        <w:jc w:val="both"/>
        <w:rPr>
          <w:rFonts w:eastAsia="SimSun"/>
          <w:b/>
          <w:sz w:val="28"/>
          <w:szCs w:val="28"/>
          <w:lang w:eastAsia="zh-CN" w:bidi="hi-IN"/>
        </w:rPr>
      </w:pPr>
      <w:r w:rsidRPr="00697FA0">
        <w:rPr>
          <w:rFonts w:eastAsia="SimSun"/>
          <w:bCs/>
          <w:sz w:val="28"/>
          <w:szCs w:val="28"/>
          <w:lang w:eastAsia="zh-CN" w:bidi="hi-IN"/>
        </w:rPr>
        <w:t>Джиоев, К. Отчий край : : [стихи].</w:t>
      </w:r>
    </w:p>
    <w:p w14:paraId="510F0C6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Джиоты, Хъ.</w:t>
      </w:r>
      <w:r w:rsidRPr="00697FA0">
        <w:rPr>
          <w:sz w:val="28"/>
          <w:szCs w:val="28"/>
        </w:rPr>
        <w:t xml:space="preserve"> Дзæуджыхъæуы зарæг / Джиоты Хъазыбег // Владикавказ. – 2023. – 8 июнь. – Ф. 4.</w:t>
      </w:r>
    </w:p>
    <w:p w14:paraId="495BB1C5" w14:textId="77777777" w:rsidR="00BE0643" w:rsidRPr="00697FA0" w:rsidRDefault="00BE0643" w:rsidP="00BE0643">
      <w:pPr>
        <w:pStyle w:val="a6"/>
        <w:ind w:left="1800"/>
        <w:jc w:val="both"/>
        <w:rPr>
          <w:sz w:val="28"/>
          <w:szCs w:val="28"/>
        </w:rPr>
      </w:pPr>
      <w:r w:rsidRPr="00697FA0">
        <w:rPr>
          <w:sz w:val="28"/>
          <w:szCs w:val="28"/>
        </w:rPr>
        <w:t>Джиоев, К. Песнь Владикавказа : [стихи].</w:t>
      </w:r>
    </w:p>
    <w:p w14:paraId="5DBFB10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Джиоты, Хъ.</w:t>
      </w:r>
      <w:r w:rsidRPr="00697FA0">
        <w:rPr>
          <w:sz w:val="28"/>
          <w:szCs w:val="28"/>
        </w:rPr>
        <w:t xml:space="preserve"> Ирон адæмы Христофор Колумб / Джиоты Хъазыбег    // Владикавказ. – 2023. – 26 окт. – Ф. 4.</w:t>
      </w:r>
    </w:p>
    <w:p w14:paraId="1DF81B70" w14:textId="77777777" w:rsidR="00BE0643" w:rsidRPr="00697FA0" w:rsidRDefault="00BE0643" w:rsidP="00BE0643">
      <w:pPr>
        <w:pStyle w:val="a6"/>
        <w:ind w:left="1800"/>
        <w:jc w:val="both"/>
        <w:rPr>
          <w:sz w:val="28"/>
          <w:szCs w:val="28"/>
        </w:rPr>
      </w:pPr>
      <w:r w:rsidRPr="00697FA0">
        <w:rPr>
          <w:sz w:val="28"/>
          <w:szCs w:val="28"/>
        </w:rPr>
        <w:t>Джиоев, К. Христофор Колумб осетинского народа : [стихи].</w:t>
      </w:r>
    </w:p>
    <w:p w14:paraId="524157C0"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lastRenderedPageBreak/>
        <w:t xml:space="preserve">Джиоты, З. </w:t>
      </w:r>
      <w:r w:rsidRPr="00697FA0">
        <w:rPr>
          <w:rFonts w:ascii="Times New Roman" w:hAnsi="Times New Roman"/>
          <w:b w:val="0"/>
          <w:bCs w:val="0"/>
          <w:sz w:val="28"/>
          <w:szCs w:val="28"/>
        </w:rPr>
        <w:t>Мад / Джиоты Замирæ // Фидиуæг (Глашатай). – 2023. – 25 нояб. – Ф. 3.</w:t>
      </w:r>
    </w:p>
    <w:p w14:paraId="2FD04634"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bCs w:val="0"/>
          <w:sz w:val="28"/>
          <w:szCs w:val="28"/>
        </w:rPr>
        <w:t>Джиоева, З.</w:t>
      </w:r>
      <w:r w:rsidRPr="00697FA0">
        <w:rPr>
          <w:rFonts w:ascii="Times New Roman" w:hAnsi="Times New Roman"/>
          <w:sz w:val="28"/>
          <w:szCs w:val="28"/>
        </w:rPr>
        <w:t xml:space="preserve"> </w:t>
      </w:r>
      <w:r w:rsidRPr="00697FA0">
        <w:rPr>
          <w:rFonts w:ascii="Times New Roman" w:hAnsi="Times New Roman"/>
          <w:b w:val="0"/>
          <w:bCs w:val="0"/>
          <w:sz w:val="28"/>
          <w:szCs w:val="28"/>
        </w:rPr>
        <w:t>Мать : [стихи].</w:t>
      </w:r>
    </w:p>
    <w:p w14:paraId="6422107B"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Джихаты, Ф. </w:t>
      </w:r>
      <w:r w:rsidRPr="00697FA0">
        <w:rPr>
          <w:sz w:val="28"/>
          <w:szCs w:val="28"/>
        </w:rPr>
        <w:t xml:space="preserve">«Уæрæсе – нæ бæстæ!..» / Фатима Джихаева // Фидиуæг (Глашатай). – 2023. – 6 май. – Ф. 4. </w:t>
      </w:r>
    </w:p>
    <w:p w14:paraId="09DF257D" w14:textId="77777777" w:rsidR="00BE0643" w:rsidRPr="00697FA0" w:rsidRDefault="00BE0643" w:rsidP="00BE0643">
      <w:pPr>
        <w:pStyle w:val="a6"/>
        <w:ind w:left="1800"/>
        <w:jc w:val="both"/>
        <w:rPr>
          <w:sz w:val="28"/>
          <w:szCs w:val="28"/>
        </w:rPr>
      </w:pPr>
      <w:r w:rsidRPr="00697FA0">
        <w:rPr>
          <w:bCs/>
          <w:sz w:val="28"/>
          <w:szCs w:val="28"/>
        </w:rPr>
        <w:t>Джихаева, Ф.</w:t>
      </w:r>
      <w:r w:rsidRPr="00697FA0">
        <w:rPr>
          <w:b/>
          <w:bCs/>
          <w:sz w:val="28"/>
          <w:szCs w:val="28"/>
        </w:rPr>
        <w:t xml:space="preserve"> </w:t>
      </w:r>
      <w:r w:rsidRPr="00697FA0">
        <w:rPr>
          <w:sz w:val="28"/>
          <w:szCs w:val="28"/>
        </w:rPr>
        <w:t>«Россия – родина наша!..» : [стихи].</w:t>
      </w:r>
    </w:p>
    <w:p w14:paraId="50ADE7F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Джихаты, Ф. </w:t>
      </w:r>
      <w:r w:rsidRPr="00697FA0">
        <w:rPr>
          <w:sz w:val="28"/>
          <w:szCs w:val="28"/>
        </w:rPr>
        <w:t>«Зæронд мад..» / Джихаты Фатимæ // Фидиуæг (Глашатай). – 2023. – 18 май. – Ф. 3.</w:t>
      </w:r>
    </w:p>
    <w:p w14:paraId="3AA94B2C" w14:textId="77777777" w:rsidR="00BE0643" w:rsidRPr="00697FA0" w:rsidRDefault="00BE0643" w:rsidP="00BE0643">
      <w:pPr>
        <w:pStyle w:val="a6"/>
        <w:ind w:left="1800"/>
        <w:jc w:val="both"/>
        <w:rPr>
          <w:sz w:val="28"/>
          <w:szCs w:val="28"/>
        </w:rPr>
      </w:pPr>
      <w:r w:rsidRPr="00697FA0">
        <w:rPr>
          <w:bCs/>
          <w:sz w:val="28"/>
          <w:szCs w:val="28"/>
        </w:rPr>
        <w:t>Джихаева, Ф.</w:t>
      </w:r>
      <w:r w:rsidRPr="00697FA0">
        <w:rPr>
          <w:b/>
          <w:bCs/>
          <w:sz w:val="28"/>
          <w:szCs w:val="28"/>
        </w:rPr>
        <w:t xml:space="preserve"> </w:t>
      </w:r>
      <w:r w:rsidRPr="00697FA0">
        <w:rPr>
          <w:sz w:val="28"/>
          <w:szCs w:val="28"/>
        </w:rPr>
        <w:t>«Старая мать…» : [стихи].</w:t>
      </w:r>
    </w:p>
    <w:p w14:paraId="0BB5994D"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Джусойты, Г</w:t>
      </w:r>
      <w:r w:rsidRPr="00697FA0">
        <w:rPr>
          <w:rFonts w:eastAsia="SimSun"/>
          <w:sz w:val="28"/>
          <w:szCs w:val="28"/>
          <w:lang w:eastAsia="zh-CN" w:bidi="hi-IN"/>
        </w:rPr>
        <w:t>. Мӕ мадӕн / Джусойты Гурам // Рӕстдзинад. – 2023. – 22 авг. – Ф. 4.</w:t>
      </w:r>
    </w:p>
    <w:p w14:paraId="50C6C8E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Джусоев, Г. Моей матери : [стихи, посвященные Мадине Джусоевой-Хубаевой].</w:t>
      </w:r>
    </w:p>
    <w:p w14:paraId="751747DF"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sz w:val="28"/>
          <w:szCs w:val="28"/>
        </w:rPr>
        <w:t xml:space="preserve">Джусойты, Г. </w:t>
      </w:r>
      <w:r w:rsidRPr="00697FA0">
        <w:rPr>
          <w:bCs/>
          <w:sz w:val="28"/>
          <w:szCs w:val="28"/>
        </w:rPr>
        <w:t xml:space="preserve">Мæ хойæн / Джусойты Гурам </w:t>
      </w:r>
      <w:r w:rsidRPr="00697FA0">
        <w:rPr>
          <w:rFonts w:eastAsia="SimSun"/>
          <w:bCs/>
          <w:sz w:val="28"/>
          <w:szCs w:val="28"/>
          <w:lang w:eastAsia="zh-CN" w:bidi="hi-IN"/>
        </w:rPr>
        <w:t>// Рæстдзинад. – 2023. – 25 окт. – Ф. 4.</w:t>
      </w:r>
    </w:p>
    <w:p w14:paraId="192D280E"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t>Джусоев, Г. Моей сестре : [стихи].</w:t>
      </w:r>
    </w:p>
    <w:p w14:paraId="7466663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Джусойты, М.</w:t>
      </w:r>
      <w:r w:rsidRPr="00697FA0">
        <w:rPr>
          <w:bCs/>
          <w:sz w:val="28"/>
          <w:szCs w:val="28"/>
        </w:rPr>
        <w:t xml:space="preserve"> Зымæгон ирдгæ ; «Зæрдырох дæр цы курон…» ; «Фынæй зæхмæдары йæ дзагъыр цæст мæй…» ; …«Ныццæвон зæххыл уæд мæ худ…» ; Бонвыддæр ; Рагамонд / Джусойты Марат // Рæстдзинад. – 2023. – 19 окт. – Ф. 3.</w:t>
      </w:r>
    </w:p>
    <w:p w14:paraId="176D4B77" w14:textId="77777777" w:rsidR="00BE0643" w:rsidRPr="00697FA0" w:rsidRDefault="00BE0643" w:rsidP="00BE0643">
      <w:pPr>
        <w:pStyle w:val="a6"/>
        <w:ind w:left="1800"/>
        <w:jc w:val="both"/>
        <w:rPr>
          <w:sz w:val="28"/>
          <w:szCs w:val="28"/>
        </w:rPr>
      </w:pPr>
      <w:r w:rsidRPr="00697FA0">
        <w:rPr>
          <w:bCs/>
          <w:sz w:val="28"/>
          <w:szCs w:val="28"/>
        </w:rPr>
        <w:t>Джусоев, М. Зимний холод ; «Как мне просить тебя забыть…» ; На сонную землю луна глядит…» ; «…В сердцах кинув на землю шапку…» ; Все хуже день ото дня ; Далекое счастье  : [стихи].</w:t>
      </w:r>
    </w:p>
    <w:p w14:paraId="56F4E048"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sz w:val="28"/>
          <w:szCs w:val="28"/>
        </w:rPr>
        <w:t>Джусойты, Н</w:t>
      </w:r>
      <w:r w:rsidRPr="00697FA0">
        <w:rPr>
          <w:bCs/>
          <w:sz w:val="28"/>
          <w:szCs w:val="28"/>
        </w:rPr>
        <w:t xml:space="preserve">. Ирыстон – Фыдыбӕстӕ / Джусойты Нафи </w:t>
      </w:r>
      <w:r w:rsidRPr="00697FA0">
        <w:rPr>
          <w:rFonts w:eastAsia="SimSun"/>
          <w:sz w:val="28"/>
          <w:szCs w:val="28"/>
          <w:lang w:eastAsia="zh-CN" w:bidi="hi-IN"/>
        </w:rPr>
        <w:t>// Рӕстдзинад. – 2023. – 22 авг. – Ф. 3.</w:t>
      </w:r>
    </w:p>
    <w:p w14:paraId="0B4D1203"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Джусойты, Н. Осетия – Отечество : [крылатые слова].</w:t>
      </w:r>
    </w:p>
    <w:p w14:paraId="26B8A72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Джусойты Н.</w:t>
      </w:r>
      <w:r w:rsidRPr="00697FA0">
        <w:rPr>
          <w:sz w:val="28"/>
          <w:szCs w:val="28"/>
        </w:rPr>
        <w:t xml:space="preserve"> Базырджын хъуыдытӕ / Джусойты Нафи // Рӕстдзинад. – 2023. – 5 сент. – Ф. 3.</w:t>
      </w:r>
    </w:p>
    <w:p w14:paraId="14F04CA5" w14:textId="77777777" w:rsidR="00BE0643" w:rsidRPr="00697FA0" w:rsidRDefault="00BE0643" w:rsidP="00BE0643">
      <w:pPr>
        <w:pStyle w:val="a6"/>
        <w:ind w:left="1800"/>
        <w:jc w:val="both"/>
        <w:rPr>
          <w:sz w:val="28"/>
          <w:szCs w:val="28"/>
        </w:rPr>
      </w:pPr>
      <w:r w:rsidRPr="00697FA0">
        <w:rPr>
          <w:sz w:val="28"/>
          <w:szCs w:val="28"/>
        </w:rPr>
        <w:t>Джусойты, Н. Крылатые мысли.</w:t>
      </w:r>
    </w:p>
    <w:p w14:paraId="61B91D7F"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Дзасохты, М.</w:t>
      </w:r>
      <w:r w:rsidRPr="00697FA0">
        <w:rPr>
          <w:sz w:val="28"/>
          <w:szCs w:val="28"/>
        </w:rPr>
        <w:t xml:space="preserve"> Лӕджы ном кадимӕ хӕссӕг / Дзасохты Музафер // Рӕстдзинад. – 2023. – 4 февр. – Ф. 3.</w:t>
      </w:r>
    </w:p>
    <w:p w14:paraId="15AD7CE3" w14:textId="77777777" w:rsidR="00BE0643" w:rsidRPr="00697FA0" w:rsidRDefault="00BE0643" w:rsidP="00BE0643">
      <w:pPr>
        <w:pStyle w:val="a6"/>
        <w:keepNext/>
        <w:ind w:left="1800"/>
        <w:jc w:val="both"/>
        <w:outlineLvl w:val="2"/>
        <w:rPr>
          <w:sz w:val="28"/>
          <w:szCs w:val="28"/>
        </w:rPr>
      </w:pPr>
      <w:r w:rsidRPr="00697FA0">
        <w:rPr>
          <w:sz w:val="28"/>
          <w:szCs w:val="28"/>
        </w:rPr>
        <w:t>Дзасохов, М. Настоящий мужчина : [стихи, посвященные Тамерлану Марзоеву].</w:t>
      </w:r>
    </w:p>
    <w:p w14:paraId="3B9CCB9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Дзасохты, М</w:t>
      </w:r>
      <w:r w:rsidRPr="00697FA0">
        <w:rPr>
          <w:sz w:val="28"/>
          <w:szCs w:val="28"/>
        </w:rPr>
        <w:t>. Цытджын / Дзасохты Музафер // Рӕстдзинад. – 2023. – 18 май. – Ф. 4</w:t>
      </w:r>
    </w:p>
    <w:p w14:paraId="093AF909" w14:textId="77777777" w:rsidR="00BE0643" w:rsidRPr="00697FA0" w:rsidRDefault="00BE0643" w:rsidP="00BE0643">
      <w:pPr>
        <w:pStyle w:val="a6"/>
        <w:ind w:left="1800"/>
        <w:jc w:val="both"/>
        <w:rPr>
          <w:sz w:val="28"/>
          <w:szCs w:val="28"/>
        </w:rPr>
      </w:pPr>
      <w:r w:rsidRPr="00697FA0">
        <w:rPr>
          <w:sz w:val="28"/>
          <w:szCs w:val="28"/>
        </w:rPr>
        <w:t>Дзасохов, М. Прославленный : [акростих, посвящённый предпринимателю и меценату  Зелиму Ватаеву].</w:t>
      </w:r>
    </w:p>
    <w:p w14:paraId="367082F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Дзасохты, М. </w:t>
      </w:r>
      <w:r w:rsidRPr="00697FA0">
        <w:rPr>
          <w:sz w:val="28"/>
          <w:szCs w:val="28"/>
        </w:rPr>
        <w:t>Сыгъдæгдзинад / Дзасохты Музафер</w:t>
      </w:r>
      <w:r w:rsidRPr="00697FA0">
        <w:rPr>
          <w:b/>
          <w:bCs/>
          <w:sz w:val="28"/>
          <w:szCs w:val="28"/>
        </w:rPr>
        <w:t xml:space="preserve"> </w:t>
      </w:r>
      <w:r w:rsidRPr="00697FA0">
        <w:rPr>
          <w:sz w:val="28"/>
          <w:szCs w:val="28"/>
        </w:rPr>
        <w:t>// Рæстдзинад. – 2023. – 11 нояб. – Ф. 4.</w:t>
      </w:r>
    </w:p>
    <w:p w14:paraId="155C4BFE" w14:textId="77777777" w:rsidR="00BE0643" w:rsidRPr="00697FA0" w:rsidRDefault="00BE0643" w:rsidP="00BE0643">
      <w:pPr>
        <w:pStyle w:val="a6"/>
        <w:ind w:left="1800"/>
        <w:jc w:val="both"/>
        <w:rPr>
          <w:sz w:val="28"/>
          <w:szCs w:val="28"/>
        </w:rPr>
      </w:pPr>
      <w:r w:rsidRPr="00697FA0">
        <w:rPr>
          <w:sz w:val="28"/>
          <w:szCs w:val="28"/>
        </w:rPr>
        <w:t>Дзасохов, М. Чистота : [короткий рассказ].</w:t>
      </w:r>
    </w:p>
    <w:p w14:paraId="10DC0D1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Дзасохты, М.</w:t>
      </w:r>
      <w:r w:rsidRPr="00697FA0">
        <w:rPr>
          <w:bCs/>
          <w:sz w:val="28"/>
          <w:szCs w:val="28"/>
        </w:rPr>
        <w:t xml:space="preserve"> Сыгъдӕгдзинад ; Цӕгат ӕмӕ Хуссар / Дзасохты Музафер // Рӕстдзинад. – 2023. – 20 апр. – Ф. 4.</w:t>
      </w:r>
    </w:p>
    <w:p w14:paraId="64EEFF93" w14:textId="77777777" w:rsidR="00BE0643" w:rsidRPr="00697FA0" w:rsidRDefault="00BE0643" w:rsidP="00BE0643">
      <w:pPr>
        <w:pStyle w:val="a6"/>
        <w:tabs>
          <w:tab w:val="left" w:pos="0"/>
        </w:tabs>
        <w:ind w:left="1800"/>
        <w:jc w:val="both"/>
        <w:rPr>
          <w:bCs/>
          <w:sz w:val="28"/>
          <w:szCs w:val="28"/>
        </w:rPr>
      </w:pPr>
      <w:r w:rsidRPr="00697FA0">
        <w:rPr>
          <w:bCs/>
          <w:sz w:val="28"/>
          <w:szCs w:val="28"/>
        </w:rPr>
        <w:lastRenderedPageBreak/>
        <w:t>Дзасохов, М. Чистота ; Север и Юг : [рассказы-миниатюры].</w:t>
      </w:r>
    </w:p>
    <w:p w14:paraId="3FCF8A8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Дзбойты, А.</w:t>
      </w:r>
      <w:r w:rsidRPr="00697FA0">
        <w:rPr>
          <w:sz w:val="28"/>
          <w:szCs w:val="28"/>
        </w:rPr>
        <w:t xml:space="preserve"> “Мӕ бон, кӕм ма дӕ бацагурон, кӕм...” ; “Мӕ бӕлас далӕ...” / Дзбойты Алинӕ // Рӕстдзинад. – 2023. – 9 авг. – Ф. 3.</w:t>
      </w:r>
    </w:p>
    <w:p w14:paraId="18028556" w14:textId="77777777" w:rsidR="00BE0643" w:rsidRPr="00697FA0" w:rsidRDefault="00BE0643" w:rsidP="00BE0643">
      <w:pPr>
        <w:pStyle w:val="a6"/>
        <w:tabs>
          <w:tab w:val="left" w:pos="0"/>
        </w:tabs>
        <w:ind w:left="1800"/>
        <w:jc w:val="both"/>
        <w:rPr>
          <w:sz w:val="28"/>
          <w:szCs w:val="28"/>
        </w:rPr>
      </w:pPr>
      <w:r w:rsidRPr="00697FA0">
        <w:rPr>
          <w:sz w:val="28"/>
          <w:szCs w:val="28"/>
        </w:rPr>
        <w:t>Дзбоева, А. “Ну где же мне искать тебя... ; Вон мое дерево... : [стихи].</w:t>
      </w:r>
    </w:p>
    <w:p w14:paraId="33C1E65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Дзгоев, Н.</w:t>
      </w:r>
      <w:r w:rsidRPr="00697FA0">
        <w:rPr>
          <w:sz w:val="28"/>
          <w:szCs w:val="28"/>
        </w:rPr>
        <w:t xml:space="preserve"> Арба : [рассказ] / Николай Дзгоев // Терские ведомости. – 2023. – Июнь (№ 3). – С. 1, 8. – Начало.</w:t>
      </w:r>
    </w:p>
    <w:p w14:paraId="30AF91D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Дзгойты, Ж.</w:t>
      </w:r>
      <w:r w:rsidRPr="00697FA0">
        <w:rPr>
          <w:sz w:val="28"/>
          <w:szCs w:val="28"/>
        </w:rPr>
        <w:t xml:space="preserve"> «Æз дæн ахуыргææг» / Дзгойты Жаннæ // Размæ (Вперед). – 2023. – 25 апр. – Ф. 3.</w:t>
      </w:r>
    </w:p>
    <w:p w14:paraId="5A7AE24F" w14:textId="77777777" w:rsidR="00BE0643" w:rsidRPr="00697FA0" w:rsidRDefault="00BE0643" w:rsidP="00BE0643">
      <w:pPr>
        <w:pStyle w:val="a6"/>
        <w:ind w:left="1800"/>
        <w:jc w:val="both"/>
        <w:rPr>
          <w:sz w:val="28"/>
          <w:szCs w:val="28"/>
        </w:rPr>
      </w:pPr>
      <w:r w:rsidRPr="00697FA0">
        <w:rPr>
          <w:sz w:val="28"/>
          <w:szCs w:val="28"/>
        </w:rPr>
        <w:t>Дзгоева, Ж. Я – учитель : [эссе].</w:t>
      </w:r>
    </w:p>
    <w:p w14:paraId="3748DE8C"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Дзебысаты, Г. </w:t>
      </w:r>
      <w:r w:rsidRPr="00697FA0">
        <w:rPr>
          <w:sz w:val="28"/>
          <w:szCs w:val="28"/>
        </w:rPr>
        <w:t xml:space="preserve">Гогызы аргъ ; Ӕвдадзы хос ; Фӕсмон ; Ӕхсӕры аппы бӕркад / Дзебысаты Георги </w:t>
      </w:r>
      <w:r w:rsidRPr="00697FA0">
        <w:rPr>
          <w:bCs/>
          <w:sz w:val="28"/>
          <w:szCs w:val="28"/>
        </w:rPr>
        <w:t>// Рӕстдзинад. – 2023. – 24 авг. – Ф. 3.</w:t>
      </w:r>
    </w:p>
    <w:p w14:paraId="018E5F47" w14:textId="77777777" w:rsidR="00BE0643" w:rsidRPr="00697FA0" w:rsidRDefault="00BE0643" w:rsidP="00BE0643">
      <w:pPr>
        <w:pStyle w:val="a6"/>
        <w:ind w:left="1800"/>
        <w:jc w:val="both"/>
        <w:rPr>
          <w:sz w:val="28"/>
          <w:szCs w:val="28"/>
        </w:rPr>
      </w:pPr>
      <w:r w:rsidRPr="00697FA0">
        <w:rPr>
          <w:bCs/>
          <w:sz w:val="28"/>
          <w:szCs w:val="28"/>
        </w:rPr>
        <w:t xml:space="preserve">Дзебисов, Г. Цена за индюк ; Целебное лекарство ; Сожаление ; Урожай от одного лесного орешка </w:t>
      </w:r>
      <w:r w:rsidRPr="00697FA0">
        <w:rPr>
          <w:sz w:val="28"/>
          <w:szCs w:val="28"/>
        </w:rPr>
        <w:t>: [анекдоты / подготовила Лариса Хубаева].</w:t>
      </w:r>
    </w:p>
    <w:p w14:paraId="4DE9E60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Дзугаты, Х.</w:t>
      </w:r>
      <w:r w:rsidRPr="00697FA0">
        <w:rPr>
          <w:sz w:val="28"/>
          <w:szCs w:val="28"/>
        </w:rPr>
        <w:t xml:space="preserve"> Барс / Дзугаты Хасан // Рухс (Свет). – 2023. – 5 авг. – Ф. 3 ; 8 авг. – Ф. 3.</w:t>
      </w:r>
    </w:p>
    <w:p w14:paraId="212AA670" w14:textId="77777777" w:rsidR="00BE0643" w:rsidRPr="00697FA0" w:rsidRDefault="00BE0643" w:rsidP="00BE0643">
      <w:pPr>
        <w:pStyle w:val="a6"/>
        <w:ind w:left="1800"/>
        <w:jc w:val="both"/>
        <w:rPr>
          <w:sz w:val="28"/>
          <w:szCs w:val="28"/>
        </w:rPr>
      </w:pPr>
      <w:r w:rsidRPr="00697FA0">
        <w:rPr>
          <w:sz w:val="28"/>
          <w:szCs w:val="28"/>
        </w:rPr>
        <w:t xml:space="preserve">Дзугаев, Х. Барс : [рассказ]. – Начало. </w:t>
      </w:r>
    </w:p>
    <w:p w14:paraId="7C3FDA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Дзугаев, Х.</w:t>
      </w:r>
      <w:r w:rsidRPr="00697FA0">
        <w:rPr>
          <w:sz w:val="28"/>
          <w:szCs w:val="28"/>
        </w:rPr>
        <w:t xml:space="preserve"> Куы бахъæуин ; Зарæг Ирыстоныл ; Хъулон уарзт / Хасан Дзугаев // Рухс (Свет). – 2023. – 16 сент. – Ф. 3.</w:t>
      </w:r>
    </w:p>
    <w:p w14:paraId="38A862FF" w14:textId="77777777" w:rsidR="00BE0643" w:rsidRPr="00697FA0" w:rsidRDefault="00BE0643" w:rsidP="00BE0643">
      <w:pPr>
        <w:pStyle w:val="a6"/>
        <w:ind w:left="1800"/>
        <w:jc w:val="both"/>
        <w:rPr>
          <w:sz w:val="28"/>
          <w:szCs w:val="28"/>
        </w:rPr>
      </w:pPr>
      <w:r w:rsidRPr="00697FA0">
        <w:rPr>
          <w:sz w:val="28"/>
          <w:szCs w:val="28"/>
        </w:rPr>
        <w:t>Дзугаев, Х. Если б я пригодился ; Воспевая Осетию ; Особая любовь : [стихи].</w:t>
      </w:r>
    </w:p>
    <w:p w14:paraId="2EEAA2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Дзугаев, Х.</w:t>
      </w:r>
      <w:r w:rsidRPr="00697FA0">
        <w:rPr>
          <w:sz w:val="28"/>
          <w:szCs w:val="28"/>
        </w:rPr>
        <w:t xml:space="preserve"> Осенняя ночь : [стихи] / Хасан Дзугаев // Рухс (Свет). – 2023. – 18 марта. – С. 3.</w:t>
      </w:r>
    </w:p>
    <w:p w14:paraId="7A6469F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Дзугаты, Х.</w:t>
      </w:r>
      <w:r w:rsidRPr="00697FA0">
        <w:rPr>
          <w:sz w:val="28"/>
          <w:szCs w:val="28"/>
        </w:rPr>
        <w:t xml:space="preserve"> Хъулон уарзт ; Элеги / Дзугаты Хасан // Рухс (Свет). – 2023. – 20 май. – Ф. 3.</w:t>
      </w:r>
    </w:p>
    <w:p w14:paraId="7941CC78" w14:textId="77777777" w:rsidR="00BE0643" w:rsidRPr="00697FA0" w:rsidRDefault="00BE0643" w:rsidP="00BE0643">
      <w:pPr>
        <w:pStyle w:val="a6"/>
        <w:ind w:left="1800"/>
        <w:jc w:val="both"/>
        <w:rPr>
          <w:sz w:val="28"/>
          <w:szCs w:val="28"/>
        </w:rPr>
      </w:pPr>
      <w:r w:rsidRPr="00697FA0">
        <w:rPr>
          <w:sz w:val="28"/>
          <w:szCs w:val="28"/>
        </w:rPr>
        <w:t>Дзугаев, Х. Особая любовь ; Элегия : [стихи].</w:t>
      </w:r>
    </w:p>
    <w:p w14:paraId="6C4E0A2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Дзугаев, Х.</w:t>
      </w:r>
      <w:r w:rsidRPr="00697FA0">
        <w:rPr>
          <w:sz w:val="28"/>
          <w:szCs w:val="28"/>
        </w:rPr>
        <w:t xml:space="preserve"> Россия : [стихи] / Хасан Дзугаев // Рухс (Свет). – 2023. – 3 нояб. – С. 3.</w:t>
      </w:r>
    </w:p>
    <w:p w14:paraId="08E8966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Дзуцев, С.</w:t>
      </w:r>
      <w:r w:rsidRPr="00697FA0">
        <w:rPr>
          <w:sz w:val="28"/>
          <w:szCs w:val="28"/>
        </w:rPr>
        <w:t xml:space="preserve"> Памяти лучшего друга Батрадза Бязрова : [стихи] / Сослан Дзуцев // Фидиуæг (Глашатай). – 2023. – 6 мая. – С. 2.</w:t>
      </w:r>
    </w:p>
    <w:p w14:paraId="5DDE6FE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Дзуццаты, Х.-М</w:t>
      </w:r>
      <w:r w:rsidRPr="00697FA0">
        <w:rPr>
          <w:sz w:val="28"/>
          <w:szCs w:val="28"/>
        </w:rPr>
        <w:t>. Дӕ зӕрдӕйы дуар / Дзуццаты Хадзы-Мурат // Рӕстдзинад. – 2023. – 2 авг. – Ф. 3.</w:t>
      </w:r>
    </w:p>
    <w:p w14:paraId="39775771" w14:textId="77777777" w:rsidR="00BE0643" w:rsidRPr="00697FA0" w:rsidRDefault="00BE0643" w:rsidP="00BE0643">
      <w:pPr>
        <w:pStyle w:val="a6"/>
        <w:ind w:left="1800"/>
        <w:jc w:val="both"/>
        <w:rPr>
          <w:sz w:val="28"/>
          <w:szCs w:val="28"/>
        </w:rPr>
      </w:pPr>
      <w:r w:rsidRPr="00697FA0">
        <w:rPr>
          <w:sz w:val="28"/>
          <w:szCs w:val="28"/>
        </w:rPr>
        <w:t>Дзуццаты, Х.-М. Дверь твоего сердца : [стихи, посвященные поэту Созуру Баграеву].</w:t>
      </w:r>
    </w:p>
    <w:p w14:paraId="32626D2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Дойаты, Э. </w:t>
      </w:r>
      <w:r w:rsidRPr="00697FA0">
        <w:rPr>
          <w:sz w:val="28"/>
          <w:szCs w:val="28"/>
        </w:rPr>
        <w:t>Нарты дуджы сывӕллӕттӕ / Дойаты Эммӕ</w:t>
      </w:r>
      <w:r w:rsidRPr="00697FA0">
        <w:rPr>
          <w:b/>
          <w:bCs/>
          <w:sz w:val="28"/>
          <w:szCs w:val="28"/>
        </w:rPr>
        <w:t xml:space="preserve"> </w:t>
      </w:r>
      <w:r w:rsidRPr="00697FA0">
        <w:rPr>
          <w:sz w:val="28"/>
          <w:szCs w:val="28"/>
        </w:rPr>
        <w:t>// Рӕстдзинад. – 2023. – 22 апр. – Ф. 3.</w:t>
      </w:r>
    </w:p>
    <w:p w14:paraId="05036378" w14:textId="77777777" w:rsidR="00BE0643" w:rsidRPr="00697FA0" w:rsidRDefault="00BE0643" w:rsidP="00BE0643">
      <w:pPr>
        <w:pStyle w:val="a6"/>
        <w:ind w:left="1800"/>
        <w:jc w:val="both"/>
        <w:rPr>
          <w:b/>
          <w:bCs/>
          <w:sz w:val="28"/>
          <w:szCs w:val="28"/>
        </w:rPr>
      </w:pPr>
      <w:r w:rsidRPr="00697FA0">
        <w:rPr>
          <w:sz w:val="28"/>
          <w:szCs w:val="28"/>
        </w:rPr>
        <w:t xml:space="preserve">Доева, Э. Дети нартовской эпохи : [пьеса]. </w:t>
      </w:r>
    </w:p>
    <w:p w14:paraId="6E0B9954" w14:textId="77777777" w:rsidR="00BE0643" w:rsidRPr="00697FA0" w:rsidRDefault="00BE0643" w:rsidP="00BE0643">
      <w:pPr>
        <w:pStyle w:val="a6"/>
        <w:numPr>
          <w:ilvl w:val="0"/>
          <w:numId w:val="3"/>
        </w:numPr>
        <w:spacing w:line="276" w:lineRule="auto"/>
        <w:jc w:val="both"/>
        <w:rPr>
          <w:rFonts w:eastAsia="SimSun"/>
          <w:sz w:val="28"/>
          <w:szCs w:val="28"/>
          <w:lang w:eastAsia="zh-CN" w:bidi="hi-IN"/>
        </w:rPr>
      </w:pPr>
      <w:r w:rsidRPr="00697FA0">
        <w:rPr>
          <w:b/>
          <w:bCs/>
          <w:sz w:val="28"/>
          <w:szCs w:val="28"/>
        </w:rPr>
        <w:lastRenderedPageBreak/>
        <w:t>Дойаты, Э</w:t>
      </w:r>
      <w:r w:rsidRPr="00697FA0">
        <w:rPr>
          <w:sz w:val="28"/>
          <w:szCs w:val="28"/>
        </w:rPr>
        <w:t xml:space="preserve">. Ногираг хӕстонтӕ / Дойаты Эммӕ </w:t>
      </w:r>
      <w:r w:rsidRPr="00697FA0">
        <w:rPr>
          <w:rFonts w:eastAsia="SimSun"/>
          <w:sz w:val="28"/>
          <w:szCs w:val="28"/>
          <w:lang w:eastAsia="zh-CN" w:bidi="hi-IN"/>
        </w:rPr>
        <w:t>// Рӕстдзинад. – 2023. – 3 май. – Ф. 3.</w:t>
      </w:r>
    </w:p>
    <w:p w14:paraId="4E062832" w14:textId="77777777" w:rsidR="00BE0643" w:rsidRPr="00697FA0" w:rsidRDefault="00BE0643" w:rsidP="00BE0643">
      <w:pPr>
        <w:pStyle w:val="a6"/>
        <w:tabs>
          <w:tab w:val="left" w:pos="0"/>
        </w:tabs>
        <w:ind w:left="1800"/>
        <w:jc w:val="both"/>
        <w:rPr>
          <w:sz w:val="28"/>
          <w:szCs w:val="28"/>
        </w:rPr>
      </w:pPr>
      <w:r w:rsidRPr="00697FA0">
        <w:rPr>
          <w:rFonts w:eastAsia="SimSun"/>
          <w:sz w:val="28"/>
          <w:szCs w:val="28"/>
          <w:lang w:eastAsia="zh-CN" w:bidi="hi-IN"/>
        </w:rPr>
        <w:t xml:space="preserve">Доева, Э. Ногирские воины </w:t>
      </w:r>
      <w:r w:rsidRPr="00697FA0">
        <w:rPr>
          <w:sz w:val="28"/>
          <w:szCs w:val="28"/>
        </w:rPr>
        <w:t>: [стихи об участниках ВОВ].</w:t>
      </w:r>
    </w:p>
    <w:p w14:paraId="5D40E99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Дудайты, Г. </w:t>
      </w:r>
      <w:r w:rsidRPr="00697FA0">
        <w:rPr>
          <w:sz w:val="28"/>
          <w:szCs w:val="28"/>
        </w:rPr>
        <w:t>Дыууæ `фсымæры / Дудайты Герсан // Слово. – 2023. – 27 янв. – Ф. 8.</w:t>
      </w:r>
    </w:p>
    <w:p w14:paraId="1E4E477C" w14:textId="77777777" w:rsidR="00BE0643" w:rsidRPr="00697FA0" w:rsidRDefault="00BE0643" w:rsidP="00BE0643">
      <w:pPr>
        <w:pStyle w:val="a6"/>
        <w:ind w:left="1800"/>
        <w:jc w:val="both"/>
        <w:rPr>
          <w:sz w:val="28"/>
          <w:szCs w:val="28"/>
        </w:rPr>
      </w:pPr>
      <w:r w:rsidRPr="00697FA0">
        <w:rPr>
          <w:sz w:val="28"/>
          <w:szCs w:val="28"/>
        </w:rPr>
        <w:t>Дудаев, Г.</w:t>
      </w:r>
      <w:r w:rsidRPr="00697FA0">
        <w:rPr>
          <w:b/>
          <w:bCs/>
          <w:sz w:val="28"/>
          <w:szCs w:val="28"/>
        </w:rPr>
        <w:t xml:space="preserve"> </w:t>
      </w:r>
      <w:r w:rsidRPr="00697FA0">
        <w:rPr>
          <w:sz w:val="28"/>
          <w:szCs w:val="28"/>
        </w:rPr>
        <w:t>Два брата : [сказка].</w:t>
      </w:r>
    </w:p>
    <w:p w14:paraId="3C191CAA"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Дулаты, С.</w:t>
      </w:r>
      <w:r w:rsidRPr="00697FA0">
        <w:rPr>
          <w:bCs/>
          <w:sz w:val="28"/>
          <w:szCs w:val="28"/>
        </w:rPr>
        <w:t xml:space="preserve"> Нæ адæмы хæзнатæ; Цы федтон дуканийы; Фертикы къахы дæргъ </w:t>
      </w:r>
      <w:r w:rsidRPr="00697FA0">
        <w:rPr>
          <w:rFonts w:eastAsia="SimSun"/>
          <w:bCs/>
          <w:sz w:val="28"/>
          <w:szCs w:val="28"/>
          <w:lang w:eastAsia="zh-CN" w:bidi="hi-IN"/>
        </w:rPr>
        <w:t>/ Дулаты Сим</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19 авг. – Ф. 4.</w:t>
      </w:r>
    </w:p>
    <w:p w14:paraId="2A6D7D93"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Дулаева, С. Сокровища нашего народа; Что увидела в магазине; Размер ноги Фертика :  [стихи и юморески].</w:t>
      </w:r>
    </w:p>
    <w:p w14:paraId="457745B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Езеты, М.</w:t>
      </w:r>
      <w:r w:rsidRPr="00697FA0">
        <w:rPr>
          <w:bCs/>
          <w:sz w:val="28"/>
          <w:szCs w:val="28"/>
        </w:rPr>
        <w:t xml:space="preserve"> Дзбойты Михалæн / Езеты Марклен // Рæстдзинад. – 2023. – 10 окт.– Ф. 3. </w:t>
      </w:r>
    </w:p>
    <w:p w14:paraId="0BBB85F5" w14:textId="77777777" w:rsidR="00BE0643" w:rsidRPr="00697FA0" w:rsidRDefault="00BE0643" w:rsidP="00BE0643">
      <w:pPr>
        <w:pStyle w:val="a6"/>
        <w:tabs>
          <w:tab w:val="left" w:pos="0"/>
        </w:tabs>
        <w:ind w:left="1800"/>
        <w:jc w:val="both"/>
        <w:rPr>
          <w:bCs/>
          <w:sz w:val="28"/>
          <w:szCs w:val="28"/>
        </w:rPr>
      </w:pPr>
      <w:r w:rsidRPr="00697FA0">
        <w:rPr>
          <w:bCs/>
          <w:sz w:val="28"/>
          <w:szCs w:val="28"/>
        </w:rPr>
        <w:t>Езеев, М. Михаилу Дзбоеву : [стихи].</w:t>
      </w:r>
    </w:p>
    <w:p w14:paraId="340ECC1D"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Зӕгъойты-Тебиаты, Ж</w:t>
      </w:r>
      <w:r w:rsidRPr="00697FA0">
        <w:rPr>
          <w:sz w:val="28"/>
          <w:szCs w:val="28"/>
        </w:rPr>
        <w:t xml:space="preserve">. Уӕлахизы бонмӕ / Зӕгъойты-Тебиаты Жаннӕ </w:t>
      </w:r>
      <w:r w:rsidRPr="00697FA0">
        <w:rPr>
          <w:bCs/>
          <w:sz w:val="28"/>
          <w:szCs w:val="28"/>
        </w:rPr>
        <w:t>// Рӕстдзинад. – 2023. – 6 май. – Ф. 3.</w:t>
      </w:r>
    </w:p>
    <w:p w14:paraId="36B952A5" w14:textId="77777777" w:rsidR="00BE0643" w:rsidRPr="00697FA0" w:rsidRDefault="00BE0643" w:rsidP="00BE0643">
      <w:pPr>
        <w:pStyle w:val="a6"/>
        <w:tabs>
          <w:tab w:val="left" w:pos="0"/>
        </w:tabs>
        <w:ind w:left="1800"/>
        <w:jc w:val="both"/>
        <w:rPr>
          <w:bCs/>
          <w:sz w:val="28"/>
          <w:szCs w:val="28"/>
        </w:rPr>
      </w:pPr>
      <w:r w:rsidRPr="00697FA0">
        <w:rPr>
          <w:bCs/>
          <w:sz w:val="28"/>
          <w:szCs w:val="28"/>
        </w:rPr>
        <w:t>Загоева-Тебиева, Ж. Ко дню Победы : [стихи].</w:t>
      </w:r>
    </w:p>
    <w:p w14:paraId="7EA463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Задæлесчы Нана </w:t>
      </w:r>
      <w:r w:rsidRPr="00697FA0">
        <w:rPr>
          <w:sz w:val="28"/>
          <w:szCs w:val="28"/>
        </w:rPr>
        <w:t>// Фидиуæг (Глашатай). – 2023. – 25 нояб. – Ф. 3.</w:t>
      </w:r>
    </w:p>
    <w:p w14:paraId="037D8A05" w14:textId="77777777" w:rsidR="00BE0643" w:rsidRPr="00697FA0" w:rsidRDefault="00BE0643" w:rsidP="00BE0643">
      <w:pPr>
        <w:pStyle w:val="a6"/>
        <w:ind w:left="1800"/>
        <w:jc w:val="both"/>
        <w:rPr>
          <w:sz w:val="28"/>
          <w:szCs w:val="28"/>
        </w:rPr>
      </w:pPr>
      <w:r w:rsidRPr="00697FA0">
        <w:rPr>
          <w:sz w:val="28"/>
          <w:szCs w:val="28"/>
        </w:rPr>
        <w:t>Задалески Нана : [стихи ; пер. с диг. Б. Тедеева].</w:t>
      </w:r>
    </w:p>
    <w:p w14:paraId="02249F3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Зассеев, М.</w:t>
      </w:r>
      <w:r w:rsidRPr="00697FA0">
        <w:rPr>
          <w:sz w:val="28"/>
          <w:szCs w:val="28"/>
        </w:rPr>
        <w:t xml:space="preserve"> Хаджисмелу Варзиеву! : [стихи] / Мераб Зассеев // Владикавказ. – 2023. – 7 февр. – С. 5.</w:t>
      </w:r>
    </w:p>
    <w:p w14:paraId="51FB9ED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Золоев, А. </w:t>
      </w:r>
      <w:r w:rsidRPr="00697FA0">
        <w:rPr>
          <w:sz w:val="28"/>
          <w:szCs w:val="28"/>
        </w:rPr>
        <w:t>«Где-то моря волнуют…» ; «Все прошлое…» ; «Смеемся мы…» ; «С солнцем…» ; «Ведь разумом…» : [стихи] / Альберт Золоев // Дигори хабæрттæ (Вести Дигории). – 2023. – 21 окт. – С. 2.</w:t>
      </w:r>
    </w:p>
    <w:p w14:paraId="3D09BD55"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Хуыгаты Георы хъӕлдзӕг хабӕрттӕй </w:t>
      </w:r>
      <w:r w:rsidRPr="00697FA0">
        <w:rPr>
          <w:sz w:val="28"/>
          <w:szCs w:val="28"/>
        </w:rPr>
        <w:t>// Рӕстдзинад. – 2023. – 18 февр. – Ф. 4.</w:t>
      </w:r>
    </w:p>
    <w:p w14:paraId="39B12FD5" w14:textId="77777777" w:rsidR="00BE0643" w:rsidRPr="00697FA0" w:rsidRDefault="00BE0643" w:rsidP="00BE0643">
      <w:pPr>
        <w:pStyle w:val="a6"/>
        <w:keepNext/>
        <w:ind w:left="1800"/>
        <w:jc w:val="both"/>
        <w:outlineLvl w:val="2"/>
        <w:rPr>
          <w:sz w:val="28"/>
          <w:szCs w:val="28"/>
        </w:rPr>
      </w:pPr>
      <w:r w:rsidRPr="00697FA0">
        <w:rPr>
          <w:sz w:val="28"/>
          <w:szCs w:val="28"/>
        </w:rPr>
        <w:t>Из веселых историй Геора Хугаева / подготовил Касполат Черчесов.</w:t>
      </w:r>
    </w:p>
    <w:p w14:paraId="5D84E2EE"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Илаты, М</w:t>
      </w:r>
      <w:r w:rsidRPr="00697FA0">
        <w:rPr>
          <w:sz w:val="28"/>
          <w:szCs w:val="28"/>
        </w:rPr>
        <w:t xml:space="preserve">. Райгуырӕн хъӕу / Илаты Максим </w:t>
      </w:r>
      <w:r w:rsidRPr="00697FA0">
        <w:rPr>
          <w:bCs/>
          <w:sz w:val="28"/>
          <w:szCs w:val="28"/>
        </w:rPr>
        <w:t>// Рӕстдзинад. – 2023. – 15 авг. – Ф. 3.</w:t>
      </w:r>
    </w:p>
    <w:p w14:paraId="4E02BB85" w14:textId="77777777" w:rsidR="00BE0643" w:rsidRPr="00697FA0" w:rsidRDefault="00BE0643" w:rsidP="00BE0643">
      <w:pPr>
        <w:pStyle w:val="a6"/>
        <w:tabs>
          <w:tab w:val="left" w:pos="0"/>
        </w:tabs>
        <w:ind w:left="1800"/>
        <w:jc w:val="both"/>
        <w:rPr>
          <w:bCs/>
          <w:sz w:val="28"/>
          <w:szCs w:val="28"/>
        </w:rPr>
      </w:pPr>
      <w:r w:rsidRPr="00697FA0">
        <w:rPr>
          <w:bCs/>
          <w:sz w:val="28"/>
          <w:szCs w:val="28"/>
        </w:rPr>
        <w:t>Илаев, М. Родное село : [стихи].</w:t>
      </w:r>
    </w:p>
    <w:p w14:paraId="59E0CF35"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Къӕбысты, О.</w:t>
      </w:r>
      <w:r w:rsidRPr="00697FA0">
        <w:rPr>
          <w:sz w:val="28"/>
          <w:szCs w:val="28"/>
        </w:rPr>
        <w:t xml:space="preserve"> Ӕцӕгӕлон арвы бын / Къӕбысты Отар // Рӕстдзинад. – 2023. – 3 май. – Ф. 4.</w:t>
      </w:r>
    </w:p>
    <w:p w14:paraId="207A01B1" w14:textId="77777777" w:rsidR="00BE0643" w:rsidRPr="00697FA0" w:rsidRDefault="00BE0643" w:rsidP="00BE0643">
      <w:pPr>
        <w:pStyle w:val="a6"/>
        <w:ind w:left="1800"/>
        <w:jc w:val="both"/>
        <w:rPr>
          <w:sz w:val="28"/>
          <w:szCs w:val="28"/>
        </w:rPr>
      </w:pPr>
      <w:r w:rsidRPr="00697FA0">
        <w:rPr>
          <w:sz w:val="28"/>
          <w:szCs w:val="28"/>
        </w:rPr>
        <w:t>Кабисов, О. Под чужим небом : [рассказ-быль].</w:t>
      </w:r>
    </w:p>
    <w:p w14:paraId="039FAA3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Кабоев, М. </w:t>
      </w:r>
      <w:r w:rsidRPr="00697FA0">
        <w:rPr>
          <w:sz w:val="28"/>
          <w:szCs w:val="28"/>
        </w:rPr>
        <w:t>«Учительницей ты мечтала быть…» : [стихи] / Мурат Кабоев // Жизнь Правобережья. – 2023. – 2 сент. – С. 4.</w:t>
      </w:r>
    </w:p>
    <w:p w14:paraId="1F50A079"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 xml:space="preserve">Къадзаты, Б. </w:t>
      </w:r>
      <w:r w:rsidRPr="00697FA0">
        <w:rPr>
          <w:sz w:val="28"/>
          <w:szCs w:val="28"/>
        </w:rPr>
        <w:t xml:space="preserve">Дауыраты Дамирӕн / Къадзаты Будзи </w:t>
      </w:r>
      <w:r w:rsidRPr="00697FA0">
        <w:rPr>
          <w:bCs/>
          <w:sz w:val="28"/>
          <w:szCs w:val="28"/>
        </w:rPr>
        <w:t>// Рӕстдзинад. – 2023. – 15 авг. – Ф. 3</w:t>
      </w:r>
    </w:p>
    <w:p w14:paraId="7328FBCD" w14:textId="77777777" w:rsidR="00BE0643" w:rsidRPr="00697FA0" w:rsidRDefault="00BE0643" w:rsidP="00BE0643">
      <w:pPr>
        <w:pStyle w:val="a6"/>
        <w:tabs>
          <w:tab w:val="left" w:pos="0"/>
        </w:tabs>
        <w:ind w:left="1800"/>
        <w:jc w:val="both"/>
        <w:rPr>
          <w:bCs/>
          <w:sz w:val="28"/>
          <w:szCs w:val="28"/>
        </w:rPr>
      </w:pPr>
      <w:r w:rsidRPr="00697FA0">
        <w:rPr>
          <w:sz w:val="28"/>
          <w:szCs w:val="28"/>
        </w:rPr>
        <w:t xml:space="preserve">Кадзаев, Б. Дамиру Даурову : </w:t>
      </w:r>
      <w:r w:rsidRPr="00697FA0">
        <w:rPr>
          <w:bCs/>
          <w:sz w:val="28"/>
          <w:szCs w:val="28"/>
        </w:rPr>
        <w:t>[стихи].</w:t>
      </w:r>
    </w:p>
    <w:p w14:paraId="0650CA0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Къадзаты, Б.</w:t>
      </w:r>
      <w:r w:rsidRPr="00697FA0">
        <w:rPr>
          <w:bCs/>
          <w:sz w:val="28"/>
          <w:szCs w:val="28"/>
        </w:rPr>
        <w:t xml:space="preserve"> Салам, Луар / Къадзаты Будзи </w:t>
      </w:r>
      <w:r w:rsidRPr="00697FA0">
        <w:rPr>
          <w:sz w:val="28"/>
          <w:szCs w:val="28"/>
        </w:rPr>
        <w:t>// Рæстдзинад. – 2023. – 17 окт. – Ф. 4.</w:t>
      </w:r>
    </w:p>
    <w:p w14:paraId="64625CCE" w14:textId="77777777" w:rsidR="00BE0643" w:rsidRPr="00697FA0" w:rsidRDefault="00BE0643" w:rsidP="00BE0643">
      <w:pPr>
        <w:pStyle w:val="a6"/>
        <w:tabs>
          <w:tab w:val="left" w:pos="0"/>
        </w:tabs>
        <w:ind w:left="1800"/>
        <w:jc w:val="both"/>
        <w:rPr>
          <w:sz w:val="28"/>
          <w:szCs w:val="28"/>
        </w:rPr>
      </w:pPr>
      <w:r w:rsidRPr="00697FA0">
        <w:rPr>
          <w:sz w:val="28"/>
          <w:szCs w:val="28"/>
        </w:rPr>
        <w:lastRenderedPageBreak/>
        <w:t>Кадзаев, Б. Здравствуй, Луар : [стихи].</w:t>
      </w:r>
    </w:p>
    <w:p w14:paraId="2C8F3FE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Къадзаты, Б.</w:t>
      </w:r>
      <w:r w:rsidRPr="00697FA0">
        <w:rPr>
          <w:sz w:val="28"/>
          <w:szCs w:val="28"/>
        </w:rPr>
        <w:t xml:space="preserve"> Салам, Луар! / Къадзаты Будзи // Владикавказ. – 2023. – 17 окт. – Ф. 4 ; Сæуæхсид (Заря). – 2023. – 21 окт. – Ф. 2.</w:t>
      </w:r>
    </w:p>
    <w:p w14:paraId="0E924394" w14:textId="77777777" w:rsidR="00BE0643" w:rsidRPr="00697FA0" w:rsidRDefault="00BE0643" w:rsidP="00BE0643">
      <w:pPr>
        <w:pStyle w:val="a6"/>
        <w:ind w:left="1800"/>
        <w:jc w:val="both"/>
        <w:rPr>
          <w:sz w:val="28"/>
          <w:szCs w:val="28"/>
        </w:rPr>
      </w:pPr>
      <w:r w:rsidRPr="00697FA0">
        <w:rPr>
          <w:sz w:val="28"/>
          <w:szCs w:val="28"/>
        </w:rPr>
        <w:t>Кадзаев, Б. Приветствую тебя, Луар! : [стихи].</w:t>
      </w:r>
    </w:p>
    <w:p w14:paraId="1C37380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Къадзаты, С</w:t>
      </w:r>
      <w:r w:rsidRPr="00697FA0">
        <w:rPr>
          <w:sz w:val="28"/>
          <w:szCs w:val="28"/>
        </w:rPr>
        <w:t>. Хърихъуппытӕ ; Поэты фӕстаг фӕндон / Къадзаты Станислав // Рӕстдзинад. – 2023. – 2 авг. – Ф. 3.</w:t>
      </w:r>
    </w:p>
    <w:p w14:paraId="0D6CD496" w14:textId="77777777" w:rsidR="00BE0643" w:rsidRPr="00697FA0" w:rsidRDefault="00BE0643" w:rsidP="00BE0643">
      <w:pPr>
        <w:pStyle w:val="a6"/>
        <w:ind w:left="1800"/>
        <w:jc w:val="both"/>
        <w:rPr>
          <w:sz w:val="28"/>
          <w:szCs w:val="28"/>
        </w:rPr>
      </w:pPr>
      <w:r w:rsidRPr="00697FA0">
        <w:rPr>
          <w:sz w:val="28"/>
          <w:szCs w:val="28"/>
        </w:rPr>
        <w:t>Кадзаев, С. Журавли ; Последнее желание поэта : [стихи].</w:t>
      </w:r>
    </w:p>
    <w:p w14:paraId="23243DE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Хъазиты, М.</w:t>
      </w:r>
      <w:r w:rsidRPr="00697FA0">
        <w:rPr>
          <w:sz w:val="28"/>
          <w:szCs w:val="28"/>
        </w:rPr>
        <w:t xml:space="preserve"> Лæджымбæрц ; Хæхтæ ; Цурк ; Республикæ ; Уæддæр ; Цæгат æмæ Хуссар ; Хуыцæутты Хуыцау ; Дыгæйттæ ; У Ирыстон ; Лæг-лигъдæттæ / Хъазиты Мелитон // Рæстдзинад. – 2023. – 11 нояб. – Ф. 3.</w:t>
      </w:r>
    </w:p>
    <w:p w14:paraId="4066D434" w14:textId="77777777" w:rsidR="00BE0643" w:rsidRPr="00697FA0" w:rsidRDefault="00BE0643" w:rsidP="00BE0643">
      <w:pPr>
        <w:pStyle w:val="a6"/>
        <w:ind w:left="1800"/>
        <w:jc w:val="both"/>
        <w:rPr>
          <w:sz w:val="28"/>
          <w:szCs w:val="28"/>
        </w:rPr>
      </w:pPr>
      <w:r w:rsidRPr="00697FA0">
        <w:rPr>
          <w:sz w:val="28"/>
          <w:szCs w:val="28"/>
        </w:rPr>
        <w:t>Казиев, М. Всей человеческой мощью ; Горы ; Клин ; Республика ; Все равно ; Юг и Север ; По двое ; Это - Осетия ; Мужчины-беженцы : [стихи].</w:t>
      </w:r>
    </w:p>
    <w:p w14:paraId="43E7A535"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sz w:val="28"/>
          <w:szCs w:val="28"/>
        </w:rPr>
        <w:t>Хъайтыхъты, А.</w:t>
      </w:r>
      <w:r w:rsidRPr="00697FA0">
        <w:rPr>
          <w:bCs/>
          <w:sz w:val="28"/>
          <w:szCs w:val="28"/>
        </w:rPr>
        <w:t xml:space="preserve"> Номхӕссӕны цырт / Хъайтыхъты Азӕмӕт </w:t>
      </w:r>
      <w:r w:rsidRPr="00697FA0">
        <w:rPr>
          <w:rFonts w:eastAsia="SimSun"/>
          <w:sz w:val="28"/>
          <w:szCs w:val="28"/>
          <w:lang w:eastAsia="zh-CN" w:bidi="hi-IN"/>
        </w:rPr>
        <w:t>// Рӕстдзинад. – 2023. – 22 авг. – Ф. 4.</w:t>
      </w:r>
    </w:p>
    <w:p w14:paraId="28B9C5AF"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Кайтуков, А. Мемориальный памятник : [стихи, посвященные скульптору Михаилу Дзбоеву].</w:t>
      </w:r>
    </w:p>
    <w:p w14:paraId="79E1A5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Хъайтыхъты, А.</w:t>
      </w:r>
      <w:r w:rsidRPr="00697FA0">
        <w:rPr>
          <w:sz w:val="28"/>
          <w:szCs w:val="28"/>
        </w:rPr>
        <w:t xml:space="preserve"> Мадæлон æвзаг / Хъайтыхъты Азæмæт // Сæуæхсид (Заря). – 2023. – 8 авг. – Ф. 2.</w:t>
      </w:r>
    </w:p>
    <w:p w14:paraId="60A3E5B9" w14:textId="77777777" w:rsidR="00BE0643" w:rsidRPr="00697FA0" w:rsidRDefault="00BE0643" w:rsidP="00BE0643">
      <w:pPr>
        <w:pStyle w:val="a6"/>
        <w:ind w:left="1800"/>
        <w:jc w:val="both"/>
        <w:rPr>
          <w:sz w:val="28"/>
          <w:szCs w:val="28"/>
        </w:rPr>
      </w:pPr>
      <w:r w:rsidRPr="00697FA0">
        <w:rPr>
          <w:sz w:val="28"/>
          <w:szCs w:val="28"/>
        </w:rPr>
        <w:t>Кайтуков, А. Родной язык : [стихи].</w:t>
      </w:r>
    </w:p>
    <w:p w14:paraId="0AB0C21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Хъайтыхъты, А.</w:t>
      </w:r>
      <w:r w:rsidRPr="00697FA0">
        <w:rPr>
          <w:sz w:val="28"/>
          <w:szCs w:val="28"/>
        </w:rPr>
        <w:t xml:space="preserve"> Мады зæрдæ / Хъайтыхъты Азæмæт // Сæуæхсид (Заря). – 2023. – 25 нояб. – Ф. 2.</w:t>
      </w:r>
    </w:p>
    <w:p w14:paraId="3A131565" w14:textId="77777777" w:rsidR="00BE0643" w:rsidRPr="00697FA0" w:rsidRDefault="00BE0643" w:rsidP="00BE0643">
      <w:pPr>
        <w:pStyle w:val="a6"/>
        <w:ind w:left="1800"/>
        <w:jc w:val="both"/>
        <w:rPr>
          <w:sz w:val="28"/>
          <w:szCs w:val="28"/>
        </w:rPr>
      </w:pPr>
      <w:r w:rsidRPr="00697FA0">
        <w:rPr>
          <w:sz w:val="28"/>
          <w:szCs w:val="28"/>
        </w:rPr>
        <w:t>Кайтуков, А. Сердце матери : [стихи].</w:t>
      </w:r>
    </w:p>
    <w:p w14:paraId="0928952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Калоева, И.</w:t>
      </w:r>
      <w:r w:rsidRPr="00697FA0">
        <w:rPr>
          <w:sz w:val="28"/>
          <w:szCs w:val="28"/>
        </w:rPr>
        <w:t xml:space="preserve"> «Девятнадцать лет…» : [стихи] / Илона Калоева // Рухс (Свет). – 2023. – 31 авг. – С. 1.</w:t>
      </w:r>
    </w:p>
    <w:p w14:paraId="74EE4A8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Калманты, Э</w:t>
      </w:r>
      <w:r w:rsidRPr="00697FA0">
        <w:rPr>
          <w:sz w:val="28"/>
          <w:szCs w:val="28"/>
        </w:rPr>
        <w:t>. Фӕндыры фарн / Калманты Этери</w:t>
      </w:r>
      <w:r w:rsidRPr="00697FA0">
        <w:rPr>
          <w:b/>
          <w:bCs/>
          <w:sz w:val="28"/>
          <w:szCs w:val="28"/>
        </w:rPr>
        <w:t xml:space="preserve"> </w:t>
      </w:r>
      <w:r w:rsidRPr="00697FA0">
        <w:rPr>
          <w:sz w:val="28"/>
          <w:szCs w:val="28"/>
        </w:rPr>
        <w:t>// Рӕстдзинад.– 2023. – 5 дек. – Ф. 3.</w:t>
      </w:r>
    </w:p>
    <w:p w14:paraId="74AF50E6" w14:textId="77777777" w:rsidR="00BE0643" w:rsidRPr="00697FA0" w:rsidRDefault="00BE0643" w:rsidP="00BE0643">
      <w:pPr>
        <w:pStyle w:val="a6"/>
        <w:ind w:left="1800"/>
        <w:jc w:val="both"/>
        <w:rPr>
          <w:sz w:val="28"/>
          <w:szCs w:val="28"/>
        </w:rPr>
      </w:pPr>
      <w:r w:rsidRPr="00697FA0">
        <w:rPr>
          <w:sz w:val="28"/>
          <w:szCs w:val="28"/>
        </w:rPr>
        <w:t>Калманова, Э.  Мелодия гармони : [рассказ-быль].</w:t>
      </w:r>
    </w:p>
    <w:p w14:paraId="04BF78A0"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Калманты, Э. </w:t>
      </w:r>
      <w:r w:rsidRPr="00697FA0">
        <w:rPr>
          <w:sz w:val="28"/>
          <w:szCs w:val="28"/>
        </w:rPr>
        <w:t>Фæсмын цъындатæ / Калманты Этери // Слово. – 2023. – 12 май. – Ф. 8.</w:t>
      </w:r>
    </w:p>
    <w:p w14:paraId="40834959" w14:textId="77777777" w:rsidR="00BE0643" w:rsidRPr="00697FA0" w:rsidRDefault="00BE0643" w:rsidP="00BE0643">
      <w:pPr>
        <w:pStyle w:val="a6"/>
        <w:ind w:left="1800"/>
        <w:jc w:val="both"/>
        <w:rPr>
          <w:sz w:val="28"/>
          <w:szCs w:val="28"/>
        </w:rPr>
      </w:pPr>
      <w:r w:rsidRPr="00697FA0">
        <w:rPr>
          <w:bCs/>
          <w:sz w:val="28"/>
          <w:szCs w:val="28"/>
        </w:rPr>
        <w:t>Калманова, Э.</w:t>
      </w:r>
      <w:r w:rsidRPr="00697FA0">
        <w:rPr>
          <w:b/>
          <w:bCs/>
          <w:sz w:val="28"/>
          <w:szCs w:val="28"/>
        </w:rPr>
        <w:t xml:space="preserve"> </w:t>
      </w:r>
      <w:r w:rsidRPr="00697FA0">
        <w:rPr>
          <w:sz w:val="28"/>
          <w:szCs w:val="28"/>
        </w:rPr>
        <w:t>Шерстяные носки : [рассказ].</w:t>
      </w:r>
    </w:p>
    <w:p w14:paraId="07A1B028"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Хъараты-Хъуысаты, Р.</w:t>
      </w:r>
      <w:r w:rsidRPr="00697FA0">
        <w:rPr>
          <w:bCs/>
          <w:sz w:val="28"/>
          <w:szCs w:val="28"/>
        </w:rPr>
        <w:t xml:space="preserve"> 100 азы Бæтæхъойыл </w:t>
      </w:r>
      <w:r w:rsidRPr="00697FA0">
        <w:rPr>
          <w:rFonts w:eastAsia="SimSun"/>
          <w:bCs/>
          <w:sz w:val="28"/>
          <w:szCs w:val="28"/>
          <w:lang w:eastAsia="zh-CN" w:bidi="hi-IN"/>
        </w:rPr>
        <w:t xml:space="preserve">/ Хъараты-Хъуысаты Риммæ // Жизнь </w:t>
      </w:r>
      <w:r w:rsidRPr="00697FA0">
        <w:rPr>
          <w:bCs/>
          <w:sz w:val="28"/>
          <w:szCs w:val="28"/>
        </w:rPr>
        <w:t>Правобережья</w:t>
      </w:r>
      <w:r w:rsidRPr="00697FA0">
        <w:rPr>
          <w:rFonts w:eastAsia="SimSun"/>
          <w:sz w:val="28"/>
          <w:szCs w:val="28"/>
          <w:lang w:eastAsia="zh-CN" w:bidi="hi-IN"/>
        </w:rPr>
        <w:t>. – 2023. – 23 сент. – Ф. 8.</w:t>
      </w:r>
    </w:p>
    <w:p w14:paraId="60EF9352"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Караева-Кусаева, Р. 100 лет с. Новый Батако :  [стихи].</w:t>
      </w:r>
    </w:p>
    <w:p w14:paraId="61F391B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Хъарацаты, А</w:t>
      </w:r>
      <w:r w:rsidRPr="00697FA0">
        <w:rPr>
          <w:sz w:val="28"/>
          <w:szCs w:val="28"/>
        </w:rPr>
        <w:t>. Хъæрмдзинады бардуаг / Хъарацаты Алинæ // Слово. – 2023. – 16 май. – Ф. 6.</w:t>
      </w:r>
    </w:p>
    <w:p w14:paraId="582B27DF" w14:textId="77777777" w:rsidR="00BE0643" w:rsidRPr="00697FA0" w:rsidRDefault="00BE0643" w:rsidP="00BE0643">
      <w:pPr>
        <w:pStyle w:val="3"/>
        <w:spacing w:before="0" w:after="0"/>
        <w:ind w:left="1800"/>
        <w:jc w:val="both"/>
        <w:rPr>
          <w:rFonts w:ascii="Times New Roman" w:hAnsi="Times New Roman"/>
          <w:b w:val="0"/>
          <w:bCs w:val="0"/>
          <w:sz w:val="28"/>
          <w:szCs w:val="28"/>
        </w:rPr>
      </w:pPr>
      <w:r w:rsidRPr="00697FA0">
        <w:rPr>
          <w:rFonts w:ascii="Times New Roman" w:hAnsi="Times New Roman"/>
          <w:b w:val="0"/>
          <w:sz w:val="28"/>
          <w:szCs w:val="28"/>
        </w:rPr>
        <w:lastRenderedPageBreak/>
        <w:t>Карацева, А.</w:t>
      </w:r>
      <w:r w:rsidRPr="00697FA0">
        <w:rPr>
          <w:rFonts w:ascii="Times New Roman" w:hAnsi="Times New Roman"/>
          <w:sz w:val="28"/>
          <w:szCs w:val="28"/>
        </w:rPr>
        <w:t xml:space="preserve"> </w:t>
      </w:r>
      <w:r w:rsidRPr="00697FA0">
        <w:rPr>
          <w:rFonts w:ascii="Times New Roman" w:hAnsi="Times New Roman"/>
          <w:b w:val="0"/>
          <w:bCs w:val="0"/>
          <w:sz w:val="28"/>
          <w:szCs w:val="28"/>
        </w:rPr>
        <w:t>Покровитель теплоты : [сказка].</w:t>
      </w:r>
    </w:p>
    <w:p w14:paraId="0AA58DE7"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Касаты, Б</w:t>
      </w:r>
      <w:r w:rsidRPr="00697FA0">
        <w:rPr>
          <w:sz w:val="28"/>
          <w:szCs w:val="28"/>
        </w:rPr>
        <w:t xml:space="preserve">. Мадӕлон ӕвзаг / Касаты Батрадз </w:t>
      </w:r>
      <w:r w:rsidRPr="00697FA0">
        <w:rPr>
          <w:bCs/>
          <w:sz w:val="28"/>
          <w:szCs w:val="28"/>
        </w:rPr>
        <w:t>// Рӕстдзинад. – 2023. – 21 февр. – Ф. 3.</w:t>
      </w:r>
    </w:p>
    <w:p w14:paraId="0C417C03" w14:textId="77777777" w:rsidR="00BE0643" w:rsidRPr="00697FA0" w:rsidRDefault="00BE0643" w:rsidP="00BE0643">
      <w:pPr>
        <w:pStyle w:val="a6"/>
        <w:keepNext/>
        <w:ind w:left="1800"/>
        <w:jc w:val="both"/>
        <w:outlineLvl w:val="2"/>
        <w:rPr>
          <w:bCs/>
          <w:sz w:val="28"/>
          <w:szCs w:val="28"/>
        </w:rPr>
      </w:pPr>
      <w:r w:rsidRPr="00697FA0">
        <w:rPr>
          <w:bCs/>
          <w:sz w:val="28"/>
          <w:szCs w:val="28"/>
        </w:rPr>
        <w:t xml:space="preserve">Касаев, Б. Родной язык </w:t>
      </w:r>
      <w:r w:rsidRPr="00697FA0">
        <w:rPr>
          <w:sz w:val="28"/>
          <w:szCs w:val="28"/>
        </w:rPr>
        <w:t>: [стихи].</w:t>
      </w:r>
    </w:p>
    <w:p w14:paraId="473F2F3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Качмазов, Ю</w:t>
      </w:r>
      <w:r w:rsidRPr="00697FA0">
        <w:rPr>
          <w:sz w:val="28"/>
          <w:szCs w:val="28"/>
        </w:rPr>
        <w:t>. «В закоулках» : [стихи] / Юрий Качмазов // Фидиуæг (Глашатай). – 2023. – 21янв. – С. 3.</w:t>
      </w:r>
    </w:p>
    <w:p w14:paraId="5E025C2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Качмазов, Ю. «</w:t>
      </w:r>
      <w:r w:rsidRPr="00697FA0">
        <w:rPr>
          <w:rFonts w:ascii="Times New Roman" w:hAnsi="Times New Roman"/>
          <w:b w:val="0"/>
          <w:bCs w:val="0"/>
          <w:sz w:val="28"/>
          <w:szCs w:val="28"/>
        </w:rPr>
        <w:t>Язык, как меч…» : [стихи] / Юра Качмазов // Фидиуæг (Глашатай). – 2023. – 23 нояб. – С. 6.</w:t>
      </w:r>
    </w:p>
    <w:p w14:paraId="1B96B0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Кертанти, Т.</w:t>
      </w:r>
      <w:r w:rsidRPr="00697FA0">
        <w:rPr>
          <w:sz w:val="28"/>
          <w:szCs w:val="28"/>
        </w:rPr>
        <w:t xml:space="preserve"> Маййæн / Кертанти Тæхир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29 апър. (№15). </w:t>
      </w:r>
      <w:r w:rsidRPr="00697FA0">
        <w:sym w:font="Symbol" w:char="F02D"/>
      </w:r>
      <w:r w:rsidRPr="00697FA0">
        <w:rPr>
          <w:sz w:val="28"/>
          <w:szCs w:val="28"/>
        </w:rPr>
        <w:t xml:space="preserve"> Ф. 1.</w:t>
      </w:r>
    </w:p>
    <w:p w14:paraId="7F03674E" w14:textId="77777777" w:rsidR="00BE0643" w:rsidRPr="00697FA0" w:rsidRDefault="00BE0643" w:rsidP="00BE0643">
      <w:pPr>
        <w:pStyle w:val="a6"/>
        <w:ind w:left="1800"/>
        <w:jc w:val="both"/>
        <w:rPr>
          <w:sz w:val="28"/>
          <w:szCs w:val="28"/>
        </w:rPr>
      </w:pPr>
      <w:r w:rsidRPr="00697FA0">
        <w:rPr>
          <w:bCs/>
          <w:sz w:val="28"/>
          <w:szCs w:val="28"/>
        </w:rPr>
        <w:t>Кертанов, Т.</w:t>
      </w:r>
      <w:r w:rsidRPr="00697FA0">
        <w:rPr>
          <w:sz w:val="28"/>
          <w:szCs w:val="28"/>
        </w:rPr>
        <w:t xml:space="preserve"> Маю : </w:t>
      </w:r>
      <w:r w:rsidRPr="00697FA0">
        <w:sym w:font="Symbol" w:char="F05B"/>
      </w:r>
      <w:r w:rsidRPr="00697FA0">
        <w:rPr>
          <w:sz w:val="28"/>
          <w:szCs w:val="28"/>
        </w:rPr>
        <w:t>стихи</w:t>
      </w:r>
      <w:r w:rsidRPr="00697FA0">
        <w:sym w:font="Symbol" w:char="F05D"/>
      </w:r>
      <w:r w:rsidRPr="00697FA0">
        <w:rPr>
          <w:sz w:val="28"/>
          <w:szCs w:val="28"/>
        </w:rPr>
        <w:t>.</w:t>
      </w:r>
    </w:p>
    <w:p w14:paraId="409F127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Кибиров, А.</w:t>
      </w:r>
      <w:r w:rsidRPr="00697FA0">
        <w:rPr>
          <w:sz w:val="28"/>
          <w:szCs w:val="28"/>
        </w:rPr>
        <w:t xml:space="preserve"> Дивная птица : [сказка-притча] / Амурхан Кибиров ; [перевод Сослана Гегкиева] // Терские ведомости. – 2023. – Май-июнь (№ 1–2). – Прил.: Перо Кавказа. – № 1. – С. 9.</w:t>
      </w:r>
    </w:p>
    <w:p w14:paraId="31947E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Къибирти, А. </w:t>
      </w:r>
      <w:r w:rsidRPr="00697FA0">
        <w:rPr>
          <w:sz w:val="28"/>
          <w:szCs w:val="28"/>
        </w:rPr>
        <w:t xml:space="preserve">Æнахур маргъ / Къибирти А. // Ирæф (Ираф). – 2023. – 26 дек. – Ф. 4. </w:t>
      </w:r>
    </w:p>
    <w:p w14:paraId="28C9C133" w14:textId="77777777" w:rsidR="00BE0643" w:rsidRPr="00697FA0" w:rsidRDefault="00BE0643" w:rsidP="00BE0643">
      <w:pPr>
        <w:pStyle w:val="a6"/>
        <w:ind w:left="1800"/>
        <w:jc w:val="both"/>
        <w:rPr>
          <w:sz w:val="28"/>
          <w:szCs w:val="28"/>
        </w:rPr>
      </w:pPr>
      <w:r w:rsidRPr="00697FA0">
        <w:rPr>
          <w:bCs/>
          <w:sz w:val="28"/>
          <w:szCs w:val="28"/>
        </w:rPr>
        <w:t>Кибиров, А.</w:t>
      </w:r>
      <w:r w:rsidRPr="00697FA0">
        <w:rPr>
          <w:b/>
          <w:bCs/>
          <w:sz w:val="28"/>
          <w:szCs w:val="28"/>
        </w:rPr>
        <w:t xml:space="preserve"> </w:t>
      </w:r>
      <w:r w:rsidRPr="00697FA0">
        <w:rPr>
          <w:sz w:val="28"/>
          <w:szCs w:val="28"/>
        </w:rPr>
        <w:t>Необычная птица : [сказка].</w:t>
      </w:r>
    </w:p>
    <w:p w14:paraId="5F05808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Къодоты, А.</w:t>
      </w:r>
      <w:r w:rsidRPr="00697FA0">
        <w:rPr>
          <w:sz w:val="28"/>
          <w:szCs w:val="28"/>
        </w:rPr>
        <w:t xml:space="preserve"> “Сылгоймагыл куы фӕтых вӕййы уарзт...” ; “Кӕм дӕ агурон ныр...” ; Ӕнӕ рисӕй дӕ цард – ӕрхӕндӕг ӕмӕ рис...” ; “Цӕуын ӕмӕ цӕуынц мӕ удӕфцӕгыл азтӕ...” ; “Кӕс-ма куыд сонт у бон, кӕс-ма, куыд сӕрра рӕстӕг!..” ; “Мӕ сӕфт цӕстырухс, ма мӕ фӕрс мӕ цардӕй...” ; “Нӕ, нал дӕ абоны мӕ зӕрдӕйы мӕтаг...”</w:t>
      </w:r>
    </w:p>
    <w:p w14:paraId="7121251E" w14:textId="77777777" w:rsidR="00BE0643" w:rsidRPr="00697FA0" w:rsidRDefault="00BE0643" w:rsidP="00BE0643">
      <w:pPr>
        <w:pStyle w:val="a6"/>
        <w:ind w:left="1800"/>
        <w:jc w:val="both"/>
        <w:rPr>
          <w:sz w:val="28"/>
          <w:szCs w:val="28"/>
        </w:rPr>
      </w:pPr>
      <w:r w:rsidRPr="00697FA0">
        <w:rPr>
          <w:sz w:val="28"/>
          <w:szCs w:val="28"/>
        </w:rPr>
        <w:t>Кодоев, А. “Когда женщину побеждает любовь...” ; “Где мне искать тебя...” ; “Без страданий жизнь твоя –  печальна...”; “Все идут и идут  года над перевалим души...” ; “Смотри как безрассуден день, как время сошло с ума ...” ; “О, пропащий свет моей души не спрашивай меня о жизни...” ; “Нет, ты больше не тревожишь мою душу... : [стихи].</w:t>
      </w:r>
    </w:p>
    <w:p w14:paraId="1F99DAD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Козаев, Б. </w:t>
      </w:r>
      <w:r w:rsidRPr="00697FA0">
        <w:rPr>
          <w:sz w:val="28"/>
          <w:szCs w:val="28"/>
          <w:lang w:eastAsia="zh-CN" w:bidi="hi-IN"/>
        </w:rPr>
        <w:t>На татами приглашаются… : [о своем видении подготовки юных спортсменов рассказывает мастер спорта СССР по дзюдо и самбо, тренер в Ардонской ДЮСШ Бимболат Козаев / подготовил Аслан Гугкаев] // Рухс (Свет). – 2023. – 16 марта. – С. 2.</w:t>
      </w:r>
    </w:p>
    <w:p w14:paraId="6C6C8BE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Кокайты, Т</w:t>
      </w:r>
      <w:r w:rsidRPr="00697FA0">
        <w:rPr>
          <w:sz w:val="28"/>
          <w:szCs w:val="28"/>
        </w:rPr>
        <w:t>. Ӕнхъӕлмӕ кӕсын ; Ма фӕсай ; Хъӕбатырты цырты раз ; Уӕд уалдзӕг уыд... ; Цы кӕнон ныр? / Кокайты Тотрадз // Рӕстдзинад. – 2023. – 1 мартъи. – Ф. 3.</w:t>
      </w:r>
    </w:p>
    <w:p w14:paraId="1B40AA36" w14:textId="77777777" w:rsidR="00BE0643" w:rsidRPr="00697FA0" w:rsidRDefault="00BE0643" w:rsidP="00BE0643">
      <w:pPr>
        <w:pStyle w:val="a6"/>
        <w:ind w:left="1800"/>
        <w:jc w:val="both"/>
        <w:rPr>
          <w:sz w:val="28"/>
          <w:szCs w:val="28"/>
        </w:rPr>
      </w:pPr>
      <w:r w:rsidRPr="00697FA0">
        <w:rPr>
          <w:sz w:val="28"/>
          <w:szCs w:val="28"/>
        </w:rPr>
        <w:t>Кокаев, Т. Я жду ; Не обмани ; У памятника Победителям ; Тогда весна была... ; Что мне делать теперь? : [стихи].</w:t>
      </w:r>
    </w:p>
    <w:p w14:paraId="1ACEAC91" w14:textId="77777777" w:rsidR="00BE0643" w:rsidRPr="00697FA0" w:rsidRDefault="00BE0643" w:rsidP="00BE0643">
      <w:pPr>
        <w:pStyle w:val="a6"/>
        <w:numPr>
          <w:ilvl w:val="0"/>
          <w:numId w:val="3"/>
        </w:numPr>
        <w:jc w:val="both"/>
        <w:rPr>
          <w:sz w:val="28"/>
          <w:szCs w:val="28"/>
        </w:rPr>
      </w:pPr>
      <w:r w:rsidRPr="00697FA0">
        <w:rPr>
          <w:b/>
          <w:bCs/>
          <w:sz w:val="28"/>
          <w:szCs w:val="28"/>
        </w:rPr>
        <w:lastRenderedPageBreak/>
        <w:t xml:space="preserve"> Кокайты, Т</w:t>
      </w:r>
      <w:r w:rsidRPr="00697FA0">
        <w:rPr>
          <w:sz w:val="28"/>
          <w:szCs w:val="28"/>
        </w:rPr>
        <w:t>. Ӕз цин кӕнын... ; Фыййыгдонмӕ ; Поэт ; «О, ме `взонджы бонтӕ!...» ; «Хъӕугӕрӕтты аивгъуыдта хур...» ; Ног райсом / Кокайты Тотрадз // Рӕстдзинад. – 2023. – 21 мартъи. – Ф. 3.</w:t>
      </w:r>
    </w:p>
    <w:p w14:paraId="05BEED14" w14:textId="77777777" w:rsidR="00BE0643" w:rsidRPr="00697FA0" w:rsidRDefault="00BE0643" w:rsidP="00BE0643">
      <w:pPr>
        <w:pStyle w:val="a6"/>
        <w:ind w:left="1800"/>
        <w:jc w:val="both"/>
        <w:rPr>
          <w:sz w:val="28"/>
          <w:szCs w:val="28"/>
        </w:rPr>
      </w:pPr>
      <w:r w:rsidRPr="00697FA0">
        <w:rPr>
          <w:sz w:val="28"/>
          <w:szCs w:val="28"/>
        </w:rPr>
        <w:t>Кокаев, Т.  Я радуюсь ; Фиййагдону ; Поэт ; «О мои дни юности!..» ; «Солнце закатилось за селом...» ; Новое утро : [стихи].</w:t>
      </w:r>
    </w:p>
    <w:p w14:paraId="0899C6CD"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bCs/>
          <w:sz w:val="28"/>
          <w:szCs w:val="28"/>
        </w:rPr>
        <w:t>Кокойты, М</w:t>
      </w:r>
      <w:r w:rsidRPr="00697FA0">
        <w:rPr>
          <w:sz w:val="28"/>
          <w:szCs w:val="28"/>
        </w:rPr>
        <w:t xml:space="preserve">. Хӕстон ; Цард / Кокойты Махар </w:t>
      </w:r>
      <w:r w:rsidRPr="00697FA0">
        <w:rPr>
          <w:rFonts w:eastAsia="SimSun"/>
          <w:bCs/>
          <w:sz w:val="28"/>
          <w:szCs w:val="28"/>
          <w:lang w:eastAsia="zh-CN" w:bidi="hi-IN"/>
        </w:rPr>
        <w:t>// Рӕстдзинад. – 2023. – 24 янв. – Ф. 3.</w:t>
      </w:r>
    </w:p>
    <w:p w14:paraId="0E6C523C" w14:textId="77777777" w:rsidR="00BE0643" w:rsidRPr="00697FA0" w:rsidRDefault="00BE0643" w:rsidP="00BE0643">
      <w:pPr>
        <w:pStyle w:val="a6"/>
        <w:tabs>
          <w:tab w:val="left" w:pos="0"/>
        </w:tabs>
        <w:ind w:left="1800"/>
        <w:jc w:val="both"/>
        <w:rPr>
          <w:rFonts w:eastAsia="SimSun"/>
          <w:bCs/>
          <w:sz w:val="28"/>
          <w:szCs w:val="28"/>
          <w:lang w:eastAsia="zh-CN" w:bidi="hi-IN"/>
        </w:rPr>
      </w:pPr>
      <w:r w:rsidRPr="00697FA0">
        <w:rPr>
          <w:rFonts w:eastAsia="SimSun"/>
          <w:bCs/>
          <w:sz w:val="28"/>
          <w:szCs w:val="28"/>
          <w:lang w:eastAsia="zh-CN" w:bidi="hi-IN"/>
        </w:rPr>
        <w:t>Кокоев, М. Воин ; Жизнь : [стихи].</w:t>
      </w:r>
      <w:r w:rsidRPr="00697FA0">
        <w:rPr>
          <w:sz w:val="28"/>
          <w:szCs w:val="28"/>
        </w:rPr>
        <w:t xml:space="preserve"> </w:t>
      </w:r>
    </w:p>
    <w:p w14:paraId="6C9B7E44" w14:textId="77777777" w:rsidR="00BE0643" w:rsidRPr="00697FA0" w:rsidRDefault="00BE0643" w:rsidP="00BE0643">
      <w:pPr>
        <w:pStyle w:val="a6"/>
        <w:numPr>
          <w:ilvl w:val="0"/>
          <w:numId w:val="3"/>
        </w:numPr>
        <w:jc w:val="both"/>
        <w:rPr>
          <w:bCs/>
          <w:sz w:val="28"/>
          <w:szCs w:val="28"/>
        </w:rPr>
      </w:pPr>
      <w:r w:rsidRPr="00697FA0">
        <w:rPr>
          <w:b/>
          <w:bCs/>
          <w:sz w:val="28"/>
          <w:szCs w:val="28"/>
        </w:rPr>
        <w:t>Кокойты, М.</w:t>
      </w:r>
      <w:r w:rsidRPr="00697FA0">
        <w:rPr>
          <w:sz w:val="28"/>
          <w:szCs w:val="28"/>
        </w:rPr>
        <w:t xml:space="preserve"> Фыдӕлты зӕхх ; Зӕхкусӕг / Кокойты Махар </w:t>
      </w:r>
      <w:r w:rsidRPr="00697FA0">
        <w:rPr>
          <w:bCs/>
          <w:sz w:val="28"/>
          <w:szCs w:val="28"/>
        </w:rPr>
        <w:t>// Рӕстдзинад. – 2023. – 23 мартьи. – Ф. 3.</w:t>
      </w:r>
    </w:p>
    <w:p w14:paraId="2447F8EE" w14:textId="77777777" w:rsidR="00BE0643" w:rsidRPr="00697FA0" w:rsidRDefault="00BE0643" w:rsidP="00BE0643">
      <w:pPr>
        <w:pStyle w:val="a6"/>
        <w:ind w:left="1800"/>
        <w:jc w:val="both"/>
        <w:rPr>
          <w:bCs/>
          <w:sz w:val="28"/>
          <w:szCs w:val="28"/>
        </w:rPr>
      </w:pPr>
      <w:r w:rsidRPr="00697FA0">
        <w:rPr>
          <w:bCs/>
          <w:sz w:val="28"/>
          <w:szCs w:val="28"/>
        </w:rPr>
        <w:t xml:space="preserve">Кокоев, М. Земля отцов ; Земледелец </w:t>
      </w:r>
      <w:r w:rsidRPr="00697FA0">
        <w:rPr>
          <w:sz w:val="28"/>
          <w:szCs w:val="28"/>
        </w:rPr>
        <w:t>: [стихи].</w:t>
      </w:r>
    </w:p>
    <w:p w14:paraId="7825909C"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Кокойты, М.</w:t>
      </w:r>
      <w:r w:rsidRPr="00697FA0">
        <w:rPr>
          <w:sz w:val="28"/>
          <w:szCs w:val="28"/>
        </w:rPr>
        <w:t xml:space="preserve"> Зымӕгон ӕхсӕв ; Сылгоймаг / Кокойты Махар // Рӕстдзинад. – 2023. – 26 дек. – Ф. 3.</w:t>
      </w:r>
    </w:p>
    <w:p w14:paraId="54299BD2" w14:textId="77777777" w:rsidR="00BE0643" w:rsidRPr="00697FA0" w:rsidRDefault="00BE0643" w:rsidP="00BE0643">
      <w:pPr>
        <w:pStyle w:val="a6"/>
        <w:ind w:left="1800"/>
        <w:jc w:val="both"/>
        <w:rPr>
          <w:sz w:val="28"/>
          <w:szCs w:val="28"/>
        </w:rPr>
      </w:pPr>
      <w:r w:rsidRPr="00697FA0">
        <w:rPr>
          <w:sz w:val="28"/>
          <w:szCs w:val="28"/>
        </w:rPr>
        <w:t xml:space="preserve">Кокоев, М. Зимний вечер ; Женщина : [стихи]. </w:t>
      </w:r>
    </w:p>
    <w:p w14:paraId="5B4B978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Кокойты, М</w:t>
      </w:r>
      <w:r w:rsidRPr="00697FA0">
        <w:rPr>
          <w:sz w:val="28"/>
          <w:szCs w:val="28"/>
        </w:rPr>
        <w:t>. Фæсхохаг уарзт ; Иу чызг / Кокойты Махар // Рæстдзинад. – 2023. – 28 нояб. – Ф. 3.</w:t>
      </w:r>
    </w:p>
    <w:p w14:paraId="7E015136" w14:textId="77777777" w:rsidR="00BE0643" w:rsidRPr="00697FA0" w:rsidRDefault="00BE0643" w:rsidP="00BE0643">
      <w:pPr>
        <w:pStyle w:val="a6"/>
        <w:ind w:left="1800"/>
        <w:jc w:val="both"/>
        <w:rPr>
          <w:b/>
          <w:bCs/>
          <w:sz w:val="28"/>
          <w:szCs w:val="28"/>
        </w:rPr>
      </w:pPr>
      <w:r w:rsidRPr="00697FA0">
        <w:rPr>
          <w:sz w:val="28"/>
          <w:szCs w:val="28"/>
        </w:rPr>
        <w:t>Кокоев, М. Моя любовь за хребтом ; Одна девушка : [стихи].</w:t>
      </w:r>
    </w:p>
    <w:p w14:paraId="13957AC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Кокойты, М.</w:t>
      </w:r>
      <w:r w:rsidRPr="00697FA0">
        <w:rPr>
          <w:sz w:val="28"/>
          <w:szCs w:val="28"/>
        </w:rPr>
        <w:t xml:space="preserve"> Ног азӕн / Кокойты Махар // Рӕстдзинад. – 2023. – 30 дек. – Ф. 4.</w:t>
      </w:r>
    </w:p>
    <w:p w14:paraId="68940F5D" w14:textId="77777777" w:rsidR="00BE0643" w:rsidRPr="00697FA0" w:rsidRDefault="00BE0643" w:rsidP="00BE0643">
      <w:pPr>
        <w:pStyle w:val="a6"/>
        <w:ind w:left="1800"/>
        <w:jc w:val="both"/>
        <w:rPr>
          <w:sz w:val="28"/>
          <w:szCs w:val="28"/>
        </w:rPr>
      </w:pPr>
      <w:r w:rsidRPr="00697FA0">
        <w:rPr>
          <w:sz w:val="28"/>
          <w:szCs w:val="28"/>
        </w:rPr>
        <w:t xml:space="preserve">Кокоев, М. Новому году </w:t>
      </w:r>
      <w:r w:rsidRPr="00697FA0">
        <w:rPr>
          <w:rFonts w:eastAsia="SimSun"/>
          <w:sz w:val="28"/>
          <w:szCs w:val="28"/>
          <w:lang w:eastAsia="zh-CN" w:bidi="hi-IN"/>
        </w:rPr>
        <w:t>: [стихи].</w:t>
      </w:r>
    </w:p>
    <w:p w14:paraId="131E5248"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sz w:val="28"/>
          <w:szCs w:val="28"/>
        </w:rPr>
        <w:t>Кокойты М</w:t>
      </w:r>
      <w:r w:rsidRPr="00697FA0">
        <w:rPr>
          <w:bCs/>
          <w:sz w:val="28"/>
          <w:szCs w:val="28"/>
        </w:rPr>
        <w:t xml:space="preserve">. Тæхуды ; Ма рацæуæд ; Хъæуы сæр / Кокойты Махар </w:t>
      </w:r>
      <w:r w:rsidRPr="00697FA0">
        <w:rPr>
          <w:sz w:val="28"/>
          <w:szCs w:val="28"/>
          <w:lang w:eastAsia="zh-CN" w:bidi="hi-IN"/>
        </w:rPr>
        <w:t>// Рæстдзинад. – 2023. – 12 окт. – Ф. 3.</w:t>
      </w:r>
    </w:p>
    <w:p w14:paraId="0D47526D" w14:textId="77777777" w:rsidR="00BE0643" w:rsidRPr="00697FA0" w:rsidRDefault="00BE0643" w:rsidP="00BE0643">
      <w:pPr>
        <w:pStyle w:val="a6"/>
        <w:ind w:left="1800"/>
        <w:jc w:val="both"/>
        <w:rPr>
          <w:sz w:val="28"/>
          <w:szCs w:val="28"/>
        </w:rPr>
      </w:pPr>
      <w:r w:rsidRPr="00697FA0">
        <w:rPr>
          <w:sz w:val="28"/>
          <w:szCs w:val="28"/>
          <w:lang w:eastAsia="zh-CN" w:bidi="hi-IN"/>
        </w:rPr>
        <w:t xml:space="preserve">Кокоев, М. О, если бы ; Пусть не начнется ; Над селом </w:t>
      </w:r>
      <w:r w:rsidRPr="00697FA0">
        <w:rPr>
          <w:bCs/>
          <w:sz w:val="28"/>
          <w:szCs w:val="28"/>
        </w:rPr>
        <w:t>: [стихи].</w:t>
      </w:r>
    </w:p>
    <w:p w14:paraId="0431D0E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Кокойты, М.</w:t>
      </w:r>
      <w:r w:rsidRPr="00697FA0">
        <w:rPr>
          <w:bCs/>
          <w:sz w:val="28"/>
          <w:szCs w:val="28"/>
        </w:rPr>
        <w:t xml:space="preserve"> Кæстæрты зарæг / Кокойты Махар // Рæстдзинад. – 2023. – 10 окт.– Ф. 3.</w:t>
      </w:r>
    </w:p>
    <w:p w14:paraId="0627F554" w14:textId="77777777" w:rsidR="00BE0643" w:rsidRPr="00697FA0" w:rsidRDefault="00BE0643" w:rsidP="00BE0643">
      <w:pPr>
        <w:pStyle w:val="a6"/>
        <w:ind w:left="1800"/>
        <w:jc w:val="both"/>
        <w:rPr>
          <w:bCs/>
          <w:sz w:val="28"/>
          <w:szCs w:val="28"/>
        </w:rPr>
      </w:pPr>
      <w:r w:rsidRPr="00697FA0">
        <w:rPr>
          <w:bCs/>
          <w:sz w:val="28"/>
          <w:szCs w:val="28"/>
        </w:rPr>
        <w:t>Кокоев, М. Песня о молодых : [стихи].</w:t>
      </w:r>
    </w:p>
    <w:p w14:paraId="45FB4EF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Кокойты, М.</w:t>
      </w:r>
      <w:r w:rsidRPr="00697FA0">
        <w:rPr>
          <w:sz w:val="28"/>
          <w:szCs w:val="28"/>
        </w:rPr>
        <w:t xml:space="preserve"> Рухсы тылд изӕртӕ / Кокойты Махар // Рӕстдзинад. – 2023. – 13 июль. – Ф. 3.</w:t>
      </w:r>
    </w:p>
    <w:p w14:paraId="55111D17" w14:textId="77777777" w:rsidR="00BE0643" w:rsidRPr="00697FA0" w:rsidRDefault="00BE0643" w:rsidP="00BE0643">
      <w:pPr>
        <w:pStyle w:val="a6"/>
        <w:ind w:left="1800"/>
        <w:jc w:val="both"/>
        <w:rPr>
          <w:sz w:val="28"/>
          <w:szCs w:val="28"/>
        </w:rPr>
      </w:pPr>
      <w:r w:rsidRPr="00697FA0">
        <w:rPr>
          <w:sz w:val="28"/>
          <w:szCs w:val="28"/>
        </w:rPr>
        <w:t>Кокоев, М. Светлые вечера : [стихи].</w:t>
      </w:r>
    </w:p>
    <w:p w14:paraId="0C95E083"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Кокойты, Э</w:t>
      </w:r>
      <w:r w:rsidRPr="00697FA0">
        <w:rPr>
          <w:sz w:val="28"/>
          <w:szCs w:val="28"/>
        </w:rPr>
        <w:t xml:space="preserve">. Алешмӕ ; “Тар...” ; “Халӕн хал ӕххуыс у...”/ Кокойты Эльзӕ </w:t>
      </w:r>
      <w:r w:rsidRPr="00697FA0">
        <w:rPr>
          <w:bCs/>
          <w:sz w:val="28"/>
          <w:szCs w:val="28"/>
        </w:rPr>
        <w:t>// Рӕстдзинад. – 2023. – 25 май. – Ф. 3.</w:t>
      </w:r>
    </w:p>
    <w:p w14:paraId="6CD2BD4E" w14:textId="77777777" w:rsidR="00BE0643" w:rsidRPr="00697FA0" w:rsidRDefault="00BE0643" w:rsidP="00BE0643">
      <w:pPr>
        <w:pStyle w:val="a6"/>
        <w:tabs>
          <w:tab w:val="left" w:pos="0"/>
        </w:tabs>
        <w:ind w:left="1800"/>
        <w:jc w:val="both"/>
        <w:rPr>
          <w:b/>
          <w:sz w:val="28"/>
          <w:szCs w:val="28"/>
        </w:rPr>
      </w:pPr>
      <w:r w:rsidRPr="00697FA0">
        <w:rPr>
          <w:bCs/>
          <w:sz w:val="28"/>
          <w:szCs w:val="28"/>
        </w:rPr>
        <w:t>Кокоева, Э. Алеше ; “Темнота...” ; Соломинка соломинке – подмога... : [стихи].</w:t>
      </w:r>
    </w:p>
    <w:p w14:paraId="6BB5509F"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rPr>
        <w:t xml:space="preserve">Колити, В. </w:t>
      </w:r>
      <w:r w:rsidRPr="00697FA0">
        <w:rPr>
          <w:sz w:val="28"/>
          <w:szCs w:val="28"/>
        </w:rPr>
        <w:t xml:space="preserve">Анфисӕн ; Нӕ цох кӕнис мӕ зӕрдӕй ; Тӕрсун ; “Тӕходуйаг, дӕ гъӕбеси...” ; Билӕги дон / Колити В. </w:t>
      </w:r>
      <w:r w:rsidRPr="00697FA0">
        <w:rPr>
          <w:sz w:val="28"/>
          <w:szCs w:val="28"/>
          <w:lang w:eastAsia="zh-CN" w:bidi="hi-IN"/>
        </w:rPr>
        <w:t>// Рӕстдзинад. – 2023. – 1 авг. – Ф. 3.</w:t>
      </w:r>
    </w:p>
    <w:p w14:paraId="25E2C432" w14:textId="77777777" w:rsidR="00BE0643" w:rsidRPr="00697FA0" w:rsidRDefault="00BE0643" w:rsidP="00BE0643">
      <w:pPr>
        <w:pStyle w:val="a6"/>
        <w:ind w:left="1800"/>
        <w:jc w:val="both"/>
        <w:rPr>
          <w:sz w:val="28"/>
          <w:szCs w:val="28"/>
          <w:lang w:eastAsia="zh-CN" w:bidi="hi-IN"/>
        </w:rPr>
      </w:pPr>
      <w:r w:rsidRPr="00697FA0">
        <w:rPr>
          <w:sz w:val="28"/>
          <w:szCs w:val="28"/>
          <w:lang w:eastAsia="zh-CN" w:bidi="hi-IN"/>
        </w:rPr>
        <w:t>Колиев, В. Анфисе ; Не уходишь из памяти (посвящение Тамику Загалову) ; Боюсь ; Блажен, кто в твоих объятиях...” ; Река Билаги-дон : [стихи].</w:t>
      </w:r>
    </w:p>
    <w:p w14:paraId="078D835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Кортиаты, Æ. </w:t>
      </w:r>
      <w:r w:rsidRPr="00697FA0">
        <w:rPr>
          <w:sz w:val="28"/>
          <w:szCs w:val="28"/>
        </w:rPr>
        <w:t xml:space="preserve">Рацыди та удхæссæг æргом / Кортиаты Æхсар // Фидуæг (Глашатай). – 2023. – 14 февр. – Ф. 14. </w:t>
      </w:r>
    </w:p>
    <w:p w14:paraId="5AF36309" w14:textId="77777777" w:rsidR="00BE0643" w:rsidRPr="00697FA0" w:rsidRDefault="00BE0643" w:rsidP="00BE0643">
      <w:pPr>
        <w:pStyle w:val="a6"/>
        <w:ind w:left="1800"/>
        <w:jc w:val="both"/>
        <w:rPr>
          <w:sz w:val="28"/>
          <w:szCs w:val="28"/>
        </w:rPr>
      </w:pPr>
      <w:r w:rsidRPr="00697FA0">
        <w:rPr>
          <w:sz w:val="28"/>
          <w:szCs w:val="28"/>
        </w:rPr>
        <w:t>Кортиев, А.</w:t>
      </w:r>
      <w:r w:rsidRPr="00697FA0">
        <w:rPr>
          <w:b/>
          <w:bCs/>
          <w:sz w:val="28"/>
          <w:szCs w:val="28"/>
        </w:rPr>
        <w:t xml:space="preserve"> </w:t>
      </w:r>
      <w:r w:rsidRPr="00697FA0">
        <w:rPr>
          <w:sz w:val="28"/>
          <w:szCs w:val="28"/>
        </w:rPr>
        <w:t xml:space="preserve">Ангел смерти ; Узкие ущелья : [стихи].  </w:t>
      </w:r>
    </w:p>
    <w:p w14:paraId="462B3B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Кортиев, А. </w:t>
      </w:r>
      <w:r w:rsidRPr="00697FA0">
        <w:rPr>
          <w:sz w:val="28"/>
          <w:szCs w:val="28"/>
        </w:rPr>
        <w:t>Летит пчела, гудит пчел : [стихи] / Ахсарбек Кортиев // Фидиуæг (Глашатай). – 2023. – 21 янв. – С. 3.</w:t>
      </w:r>
    </w:p>
    <w:p w14:paraId="0390681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Кортиев, А. </w:t>
      </w:r>
      <w:r w:rsidRPr="00697FA0">
        <w:rPr>
          <w:rFonts w:ascii="Times New Roman" w:hAnsi="Times New Roman"/>
          <w:b w:val="0"/>
          <w:bCs w:val="0"/>
          <w:sz w:val="28"/>
          <w:szCs w:val="28"/>
        </w:rPr>
        <w:t>Любовь приходит иногда : [стихи] / Ахсар Кортиев // Фидиуæг (Глашатай). – 2023. – 25 мая. – С. 6.</w:t>
      </w:r>
    </w:p>
    <w:p w14:paraId="55F66BB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Кортиаты, Æ. </w:t>
      </w:r>
      <w:r w:rsidRPr="00697FA0">
        <w:rPr>
          <w:sz w:val="28"/>
          <w:szCs w:val="28"/>
        </w:rPr>
        <w:t>Кæхцгæнæн ; Тарзанæн ; Зымæг / Кортиаты Æхсар // Фидиуæг (Глашатай). – 2023. – 4 февр. – Ф. 3.</w:t>
      </w:r>
    </w:p>
    <w:p w14:paraId="698EFCC8"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Кортиев, А. </w:t>
      </w:r>
      <w:r w:rsidRPr="00697FA0">
        <w:rPr>
          <w:rFonts w:ascii="Times New Roman" w:hAnsi="Times New Roman"/>
          <w:b w:val="0"/>
          <w:bCs w:val="0"/>
          <w:sz w:val="28"/>
          <w:szCs w:val="28"/>
        </w:rPr>
        <w:t>Мы были счастливы : [стихи] / Ахсар Кортиев // Фидиуæг (Глашатай). – 2023. – 23 нояб. – С. 6.</w:t>
      </w:r>
    </w:p>
    <w:p w14:paraId="2D84726D"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Къоста </w:t>
      </w:r>
      <w:r w:rsidRPr="00697FA0">
        <w:rPr>
          <w:bCs/>
          <w:sz w:val="28"/>
          <w:szCs w:val="28"/>
        </w:rPr>
        <w:t>Æй, джиди ; Хæрзбон ; Ракæс ; Æнæ хай ; Салдат / Къоста (Хетæгкты)</w:t>
      </w:r>
      <w:r w:rsidRPr="00697FA0">
        <w:rPr>
          <w:sz w:val="28"/>
          <w:szCs w:val="28"/>
        </w:rPr>
        <w:t xml:space="preserve"> // Рӕстдзинад. – 2023. – 14 окт. – Ф. 3.</w:t>
      </w:r>
    </w:p>
    <w:p w14:paraId="4D269D68" w14:textId="77777777" w:rsidR="00BE0643" w:rsidRPr="00697FA0" w:rsidRDefault="00BE0643" w:rsidP="00BE0643">
      <w:pPr>
        <w:pStyle w:val="a6"/>
        <w:ind w:left="1800"/>
        <w:jc w:val="both"/>
        <w:rPr>
          <w:sz w:val="28"/>
          <w:szCs w:val="28"/>
        </w:rPr>
      </w:pPr>
      <w:r w:rsidRPr="00697FA0">
        <w:rPr>
          <w:sz w:val="28"/>
          <w:szCs w:val="28"/>
        </w:rPr>
        <w:t xml:space="preserve">Коста О, если бы ; Прощай ; Взгляни ; Без доли ; Солдат : [стихи].                                                                                  </w:t>
      </w:r>
    </w:p>
    <w:p w14:paraId="5D718881"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Коцойты, А</w:t>
      </w:r>
      <w:r w:rsidRPr="00697FA0">
        <w:rPr>
          <w:sz w:val="28"/>
          <w:szCs w:val="28"/>
        </w:rPr>
        <w:t xml:space="preserve">. Хур ӕмӕ мӕй / Коцойты Арсен </w:t>
      </w:r>
      <w:r w:rsidRPr="00697FA0">
        <w:rPr>
          <w:bCs/>
          <w:sz w:val="28"/>
          <w:szCs w:val="28"/>
        </w:rPr>
        <w:t>// Рӕстдзинад. – 2023. – 12 июль. – Ф. 3.</w:t>
      </w:r>
    </w:p>
    <w:p w14:paraId="678EA204" w14:textId="77777777" w:rsidR="00BE0643" w:rsidRPr="00697FA0" w:rsidRDefault="00BE0643" w:rsidP="00BE0643">
      <w:pPr>
        <w:pStyle w:val="a6"/>
        <w:tabs>
          <w:tab w:val="left" w:pos="0"/>
        </w:tabs>
        <w:ind w:left="1800"/>
        <w:jc w:val="both"/>
        <w:rPr>
          <w:bCs/>
          <w:sz w:val="28"/>
          <w:szCs w:val="28"/>
        </w:rPr>
      </w:pPr>
      <w:r w:rsidRPr="00697FA0">
        <w:rPr>
          <w:bCs/>
          <w:sz w:val="28"/>
          <w:szCs w:val="28"/>
        </w:rPr>
        <w:t>Коцоев, А. Солнце и луна : [осетинская легенда]</w:t>
      </w:r>
    </w:p>
    <w:p w14:paraId="65EA5588"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lang w:eastAsia="zh-CN" w:bidi="hi-IN"/>
        </w:rPr>
        <w:t>Коцойты, А</w:t>
      </w:r>
      <w:r w:rsidRPr="00697FA0">
        <w:rPr>
          <w:sz w:val="28"/>
          <w:szCs w:val="28"/>
          <w:lang w:eastAsia="zh-CN" w:bidi="hi-IN"/>
        </w:rPr>
        <w:t xml:space="preserve">. Кусыфтӕг ӕмӕ дурын / Коцойты Арсен </w:t>
      </w:r>
      <w:r w:rsidRPr="00697FA0">
        <w:rPr>
          <w:bCs/>
          <w:sz w:val="28"/>
          <w:szCs w:val="28"/>
        </w:rPr>
        <w:t>// Рӕстдзинад. – 2023. – 16 авг. – Ф. 3.</w:t>
      </w:r>
    </w:p>
    <w:p w14:paraId="69E039B1" w14:textId="77777777" w:rsidR="00BE0643" w:rsidRPr="00697FA0" w:rsidRDefault="00BE0643" w:rsidP="00BE0643">
      <w:pPr>
        <w:pStyle w:val="a6"/>
        <w:ind w:left="1800"/>
        <w:jc w:val="both"/>
        <w:rPr>
          <w:sz w:val="28"/>
          <w:szCs w:val="28"/>
          <w:lang w:eastAsia="zh-CN" w:bidi="hi-IN"/>
        </w:rPr>
      </w:pPr>
      <w:r w:rsidRPr="00697FA0">
        <w:rPr>
          <w:bCs/>
          <w:sz w:val="28"/>
          <w:szCs w:val="28"/>
        </w:rPr>
        <w:t>Коцоев А. Тыковка и кувшин : [рассказ].</w:t>
      </w:r>
    </w:p>
    <w:p w14:paraId="5A121BB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Кочиева, М. </w:t>
      </w:r>
      <w:r w:rsidRPr="00697FA0">
        <w:rPr>
          <w:sz w:val="28"/>
          <w:szCs w:val="28"/>
        </w:rPr>
        <w:t>Курдиат Къостамæ // Фидиуæг (Глашатай). – 2023. – 19 дек. – С. 3.</w:t>
      </w:r>
    </w:p>
    <w:p w14:paraId="03BECC60" w14:textId="77777777" w:rsidR="00BE0643" w:rsidRPr="00697FA0" w:rsidRDefault="00BE0643" w:rsidP="00BE0643">
      <w:pPr>
        <w:pStyle w:val="a6"/>
        <w:ind w:left="1800"/>
        <w:jc w:val="both"/>
        <w:rPr>
          <w:sz w:val="28"/>
          <w:szCs w:val="28"/>
        </w:rPr>
      </w:pPr>
      <w:r w:rsidRPr="00697FA0">
        <w:rPr>
          <w:bCs/>
          <w:sz w:val="28"/>
          <w:szCs w:val="28"/>
        </w:rPr>
        <w:t>Кочиева, М.</w:t>
      </w:r>
      <w:r w:rsidRPr="00697FA0">
        <w:rPr>
          <w:b/>
          <w:bCs/>
          <w:sz w:val="28"/>
          <w:szCs w:val="28"/>
        </w:rPr>
        <w:t xml:space="preserve"> </w:t>
      </w:r>
      <w:r w:rsidRPr="00697FA0">
        <w:rPr>
          <w:sz w:val="28"/>
          <w:szCs w:val="28"/>
        </w:rPr>
        <w:t>Письмо к Коста : [стихи].</w:t>
      </w:r>
    </w:p>
    <w:p w14:paraId="49B320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Кочиева, Н. «</w:t>
      </w:r>
      <w:r w:rsidRPr="00697FA0">
        <w:rPr>
          <w:sz w:val="28"/>
          <w:szCs w:val="28"/>
        </w:rPr>
        <w:t>Я отдам тебе…» : [стихи] / Надежда Кочиева // Фидиуæг (Глашатай). – 2023. – 4 февр. – С. 3.</w:t>
      </w:r>
    </w:p>
    <w:p w14:paraId="77F3572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Къубалты, С. </w:t>
      </w:r>
      <w:r w:rsidRPr="00697FA0">
        <w:rPr>
          <w:sz w:val="28"/>
          <w:szCs w:val="28"/>
        </w:rPr>
        <w:t>Нозт – хӕйрӕджы хойраг / Къубалты Солтан // Рӕстдзинад. – 2023. – 4 апр. – Ф. 4.</w:t>
      </w:r>
    </w:p>
    <w:p w14:paraId="4D63158F" w14:textId="77777777" w:rsidR="00BE0643" w:rsidRPr="00697FA0" w:rsidRDefault="00BE0643" w:rsidP="00BE0643">
      <w:pPr>
        <w:pStyle w:val="a6"/>
        <w:ind w:left="1800"/>
        <w:jc w:val="both"/>
        <w:rPr>
          <w:sz w:val="28"/>
          <w:szCs w:val="28"/>
        </w:rPr>
      </w:pPr>
      <w:r w:rsidRPr="00697FA0">
        <w:rPr>
          <w:sz w:val="28"/>
          <w:szCs w:val="28"/>
        </w:rPr>
        <w:t>Кубалов, С. Выпивка – дьявольский напиток : [рассказ-быль].</w:t>
      </w:r>
    </w:p>
    <w:p w14:paraId="6D3EF7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Хъуыбадты, Т.</w:t>
      </w:r>
      <w:r w:rsidRPr="00697FA0">
        <w:rPr>
          <w:sz w:val="28"/>
          <w:szCs w:val="28"/>
        </w:rPr>
        <w:t xml:space="preserve"> Туркмæ цæуæм / Хъуыбадты Темырболат // Рæстдзинад. – 2023. – 9 нояб. – Ф. 3 ; Вестник Беслана. – 2023. – 16 май. – Ф. 2.</w:t>
      </w:r>
    </w:p>
    <w:p w14:paraId="239D463A" w14:textId="77777777" w:rsidR="00BE0643" w:rsidRPr="00697FA0" w:rsidRDefault="00BE0643" w:rsidP="00BE0643">
      <w:pPr>
        <w:pStyle w:val="a6"/>
        <w:ind w:left="1800"/>
        <w:jc w:val="both"/>
        <w:rPr>
          <w:sz w:val="28"/>
          <w:szCs w:val="28"/>
        </w:rPr>
      </w:pPr>
      <w:r w:rsidRPr="00697FA0">
        <w:rPr>
          <w:sz w:val="28"/>
          <w:szCs w:val="28"/>
        </w:rPr>
        <w:t>Кубатиев, Т. Едем в Турцию : [стихи].</w:t>
      </w:r>
    </w:p>
    <w:p w14:paraId="639BE0A1"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bCs/>
          <w:sz w:val="28"/>
          <w:szCs w:val="28"/>
        </w:rPr>
        <w:t>Куыдзиаты, Т.</w:t>
      </w:r>
      <w:r w:rsidRPr="00697FA0">
        <w:rPr>
          <w:sz w:val="28"/>
          <w:szCs w:val="28"/>
        </w:rPr>
        <w:t xml:space="preserve"> Мæ уарзон хъæу / Куыдзиаты Тимæ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24 янв. – Ф. 3.</w:t>
      </w:r>
    </w:p>
    <w:p w14:paraId="6E057E37"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Кудзиева, Т.</w:t>
      </w:r>
      <w:r w:rsidRPr="00697FA0">
        <w:rPr>
          <w:b/>
          <w:bCs/>
          <w:sz w:val="28"/>
          <w:szCs w:val="28"/>
        </w:rPr>
        <w:t xml:space="preserve"> </w:t>
      </w:r>
      <w:r w:rsidRPr="00697FA0">
        <w:rPr>
          <w:sz w:val="28"/>
          <w:szCs w:val="28"/>
        </w:rPr>
        <w:t>Мое любимое село : [стихи].</w:t>
      </w:r>
    </w:p>
    <w:p w14:paraId="63C7FC3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Хъулаты, И.</w:t>
      </w:r>
      <w:r w:rsidRPr="00697FA0">
        <w:rPr>
          <w:sz w:val="28"/>
          <w:szCs w:val="28"/>
        </w:rPr>
        <w:t xml:space="preserve"> Хæстоны ард / Хъулаты Ирбег // Рухс (Свет). – 2023. – 11 февр. – Ф. 3. </w:t>
      </w:r>
    </w:p>
    <w:p w14:paraId="0A249E8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Хъулаты, И.</w:t>
      </w:r>
      <w:r w:rsidRPr="00697FA0">
        <w:rPr>
          <w:sz w:val="28"/>
          <w:szCs w:val="28"/>
        </w:rPr>
        <w:t xml:space="preserve"> Клятва ратника (воина) : [стихи] / Кулаев Ирбег // Рухс (Свет). – 2023. – 11 февр. – С. 3.</w:t>
      </w:r>
    </w:p>
    <w:p w14:paraId="39E2903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Кумаритова, М.</w:t>
      </w:r>
      <w:r w:rsidRPr="00697FA0">
        <w:rPr>
          <w:sz w:val="28"/>
          <w:szCs w:val="28"/>
        </w:rPr>
        <w:t xml:space="preserve"> Фæсивæдæн = К молодежи ; Æз Иры номыл зарин = Я бы воспела Осетию / Марина Кумаритова // Чемпион-Ир. – 2023. – 20 янв. – Ф. 5.</w:t>
      </w:r>
    </w:p>
    <w:p w14:paraId="43C43CEA"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Кумӕриттаты, М.</w:t>
      </w:r>
      <w:r w:rsidRPr="00697FA0">
        <w:rPr>
          <w:sz w:val="28"/>
          <w:szCs w:val="28"/>
        </w:rPr>
        <w:t xml:space="preserve"> Хъазгӕсы монолог ; “Стыр амондӕн ракурин...” ; Ӕз Иры номыл зарын ; “Мӕ лӕппу бады фынджы цур...”/ Куымӕриттаты Маринӕ // Рӕстдзинад. – 2023. – 18 май. – Ф. 3.</w:t>
      </w:r>
    </w:p>
    <w:p w14:paraId="5A61C528" w14:textId="77777777" w:rsidR="00BE0643" w:rsidRPr="00697FA0" w:rsidRDefault="00BE0643" w:rsidP="00BE0643">
      <w:pPr>
        <w:pStyle w:val="a6"/>
        <w:ind w:left="1800"/>
        <w:jc w:val="both"/>
        <w:rPr>
          <w:sz w:val="28"/>
          <w:szCs w:val="28"/>
        </w:rPr>
      </w:pPr>
      <w:r w:rsidRPr="00697FA0">
        <w:rPr>
          <w:sz w:val="28"/>
          <w:szCs w:val="28"/>
        </w:rPr>
        <w:t xml:space="preserve">Кумаритова, М. Монолог пастушка гусей ; “Как великую благодать я прошу...” ; Я воспеваю Осетию ; ”За столом сидел мой сын...” : [стихи].  </w:t>
      </w:r>
    </w:p>
    <w:p w14:paraId="73D57BC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Хъуысаты, А</w:t>
      </w:r>
      <w:r w:rsidRPr="00697FA0">
        <w:rPr>
          <w:sz w:val="28"/>
          <w:szCs w:val="28"/>
        </w:rPr>
        <w:t>. Гогыз кафын зоны / Хъуысаты Асӕхмӕт // Рӕстдзинад. – 2023. – 19 дек. – Ф. 4.</w:t>
      </w:r>
    </w:p>
    <w:p w14:paraId="5FFB535E" w14:textId="77777777" w:rsidR="00BE0643" w:rsidRPr="00697FA0" w:rsidRDefault="00BE0643" w:rsidP="00BE0643">
      <w:pPr>
        <w:pStyle w:val="a6"/>
        <w:ind w:left="1800"/>
        <w:jc w:val="both"/>
        <w:rPr>
          <w:sz w:val="28"/>
          <w:szCs w:val="28"/>
        </w:rPr>
      </w:pPr>
      <w:r w:rsidRPr="00697FA0">
        <w:rPr>
          <w:sz w:val="28"/>
          <w:szCs w:val="28"/>
        </w:rPr>
        <w:t>Кусов, А. Индюк умеет танцевать : [рассказ].</w:t>
      </w:r>
    </w:p>
    <w:p w14:paraId="47BA2C91" w14:textId="77777777" w:rsidR="00BE0643" w:rsidRPr="00697FA0" w:rsidRDefault="00BE0643" w:rsidP="00BE0643">
      <w:pPr>
        <w:pStyle w:val="a6"/>
        <w:numPr>
          <w:ilvl w:val="0"/>
          <w:numId w:val="3"/>
        </w:numPr>
        <w:spacing w:after="200" w:line="276" w:lineRule="auto"/>
        <w:rPr>
          <w:sz w:val="28"/>
          <w:szCs w:val="28"/>
        </w:rPr>
      </w:pPr>
      <w:r w:rsidRPr="00697FA0">
        <w:rPr>
          <w:b/>
          <w:bCs/>
          <w:sz w:val="28"/>
          <w:szCs w:val="28"/>
        </w:rPr>
        <w:t xml:space="preserve">Кцойты, А. </w:t>
      </w:r>
      <w:r w:rsidRPr="00697FA0">
        <w:rPr>
          <w:sz w:val="28"/>
          <w:szCs w:val="28"/>
        </w:rPr>
        <w:t>Хур æмæ мæй / Кцойты Арсен // Слово. – 2023. – Ф. 6.</w:t>
      </w:r>
    </w:p>
    <w:p w14:paraId="4C4C9456" w14:textId="77777777" w:rsidR="00BE0643" w:rsidRPr="00697FA0" w:rsidRDefault="00BE0643" w:rsidP="00BE0643">
      <w:pPr>
        <w:pStyle w:val="a6"/>
        <w:ind w:left="1800"/>
        <w:rPr>
          <w:sz w:val="28"/>
          <w:szCs w:val="28"/>
        </w:rPr>
      </w:pPr>
      <w:r w:rsidRPr="00697FA0">
        <w:rPr>
          <w:sz w:val="28"/>
          <w:szCs w:val="28"/>
        </w:rPr>
        <w:t>Кцоев, А.</w:t>
      </w:r>
      <w:r w:rsidRPr="00697FA0">
        <w:rPr>
          <w:b/>
          <w:bCs/>
          <w:sz w:val="28"/>
          <w:szCs w:val="28"/>
        </w:rPr>
        <w:t xml:space="preserve"> </w:t>
      </w:r>
      <w:r w:rsidRPr="00697FA0">
        <w:rPr>
          <w:sz w:val="28"/>
          <w:szCs w:val="28"/>
        </w:rPr>
        <w:t>Солнце и месяц : [сказка].</w:t>
      </w:r>
    </w:p>
    <w:p w14:paraId="30E3830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lang w:eastAsia="zh-CN" w:bidi="hi-IN"/>
        </w:rPr>
        <w:t xml:space="preserve">Кцойты, О. </w:t>
      </w:r>
      <w:r w:rsidRPr="00697FA0">
        <w:rPr>
          <w:sz w:val="28"/>
          <w:szCs w:val="28"/>
          <w:lang w:eastAsia="zh-CN" w:bidi="hi-IN"/>
        </w:rPr>
        <w:t>“Ӕрфынӕй</w:t>
      </w:r>
      <w:r w:rsidRPr="00697FA0">
        <w:rPr>
          <w:b/>
          <w:bCs/>
          <w:sz w:val="28"/>
          <w:szCs w:val="28"/>
          <w:lang w:eastAsia="zh-CN" w:bidi="hi-IN"/>
        </w:rPr>
        <w:t xml:space="preserve"> </w:t>
      </w:r>
      <w:r w:rsidRPr="00697FA0">
        <w:rPr>
          <w:sz w:val="28"/>
          <w:szCs w:val="28"/>
          <w:lang w:eastAsia="zh-CN" w:bidi="hi-IN"/>
        </w:rPr>
        <w:t xml:space="preserve">хур мӕ уӕхскыл...” ; “Ӕхсӕлы не згъӕлы мӕ сӕрмӕ...” ; “Тектоникон къӕйтӕ ныххафынц бӕстӕтӕ... ; “Фæрсыс мӕ: “Циу райгуырӕн зӕхх...» / Кцойты Олег </w:t>
      </w:r>
      <w:r w:rsidRPr="00697FA0">
        <w:rPr>
          <w:sz w:val="28"/>
          <w:szCs w:val="28"/>
        </w:rPr>
        <w:t>// Рӕстдзинад. – 2023. – 9 авг. – Ф. 3.</w:t>
      </w:r>
    </w:p>
    <w:p w14:paraId="232690F1" w14:textId="77777777" w:rsidR="00BE0643" w:rsidRPr="00697FA0" w:rsidRDefault="00BE0643" w:rsidP="00BE0643">
      <w:pPr>
        <w:pStyle w:val="a6"/>
        <w:ind w:left="1800"/>
        <w:jc w:val="both"/>
        <w:rPr>
          <w:sz w:val="28"/>
          <w:szCs w:val="28"/>
        </w:rPr>
      </w:pPr>
      <w:r w:rsidRPr="00697FA0">
        <w:rPr>
          <w:sz w:val="28"/>
          <w:szCs w:val="28"/>
        </w:rPr>
        <w:t>Кцоев, О. “На плече заснуло солнышко... ; “ Можжевелник не сыплется надо мной...” ; “Тектонические плиты стирают территории...” ; Ты спрашиваешь: “Что есть родина?..” : [стихи].</w:t>
      </w:r>
    </w:p>
    <w:p w14:paraId="1993288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bCs/>
          <w:sz w:val="28"/>
          <w:szCs w:val="28"/>
        </w:rPr>
        <w:t xml:space="preserve">Таурæгъ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19 янв. – Ф. 3.</w:t>
      </w:r>
    </w:p>
    <w:p w14:paraId="3D864E48" w14:textId="77777777" w:rsidR="00BE0643" w:rsidRPr="00697FA0" w:rsidRDefault="00BE0643" w:rsidP="00BE0643">
      <w:pPr>
        <w:pStyle w:val="a6"/>
        <w:ind w:left="1800"/>
        <w:jc w:val="both"/>
        <w:rPr>
          <w:rFonts w:eastAsia="SimSun"/>
          <w:sz w:val="28"/>
          <w:szCs w:val="28"/>
          <w:lang w:eastAsia="zh-CN" w:bidi="hi-IN"/>
        </w:rPr>
      </w:pPr>
      <w:r w:rsidRPr="00697FA0">
        <w:rPr>
          <w:sz w:val="28"/>
          <w:szCs w:val="28"/>
        </w:rPr>
        <w:t>Легенда [о том, как Идыг Карсанов раздал украденные у казны деньги бедным : из книги Ахсара Чеджемова «Æртхурон»].</w:t>
      </w:r>
    </w:p>
    <w:p w14:paraId="6476036F"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Малиты, В</w:t>
      </w:r>
      <w:r w:rsidRPr="00697FA0">
        <w:rPr>
          <w:sz w:val="28"/>
          <w:szCs w:val="28"/>
        </w:rPr>
        <w:t>. Сахуыр мӕ кӕн, о хуымгӕнӕг, хоры кӕндыл зарын... ; «Мӕ Ирыстон...» / Малиты Васо // Рӕстдзинад. – 2023. – 28 февр. – Ф. 2.</w:t>
      </w:r>
    </w:p>
    <w:p w14:paraId="1E6EAD04" w14:textId="77777777" w:rsidR="00BE0643" w:rsidRPr="00697FA0" w:rsidRDefault="00BE0643" w:rsidP="00BE0643">
      <w:pPr>
        <w:pStyle w:val="a6"/>
        <w:keepNext/>
        <w:ind w:left="1701"/>
        <w:jc w:val="both"/>
        <w:outlineLvl w:val="2"/>
        <w:rPr>
          <w:sz w:val="28"/>
          <w:szCs w:val="28"/>
        </w:rPr>
      </w:pPr>
      <w:r w:rsidRPr="00697FA0">
        <w:rPr>
          <w:sz w:val="28"/>
          <w:szCs w:val="28"/>
        </w:rPr>
        <w:t>Малиев, В. Научи меня, ты, пахарь... ; «Моя Осетия..» : [стихи].</w:t>
      </w:r>
    </w:p>
    <w:p w14:paraId="16F03751" w14:textId="77777777" w:rsidR="00BE0643" w:rsidRPr="00697FA0" w:rsidRDefault="00BE0643" w:rsidP="00BE0643">
      <w:pPr>
        <w:pStyle w:val="a6"/>
        <w:numPr>
          <w:ilvl w:val="0"/>
          <w:numId w:val="3"/>
        </w:numPr>
        <w:spacing w:before="240" w:after="200" w:line="276" w:lineRule="auto"/>
        <w:ind w:left="1701" w:firstLine="0"/>
        <w:jc w:val="both"/>
        <w:rPr>
          <w:sz w:val="28"/>
          <w:szCs w:val="28"/>
        </w:rPr>
      </w:pPr>
      <w:r w:rsidRPr="00697FA0">
        <w:rPr>
          <w:b/>
          <w:bCs/>
          <w:sz w:val="28"/>
          <w:szCs w:val="28"/>
        </w:rPr>
        <w:t>Малити, В.</w:t>
      </w:r>
      <w:r w:rsidRPr="00697FA0">
        <w:rPr>
          <w:sz w:val="28"/>
          <w:szCs w:val="28"/>
        </w:rPr>
        <w:t xml:space="preserve"> «Адæймаги æууæнкæй хъазардæр неци ес…» / Малити Васо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февр. (№5). </w:t>
      </w:r>
      <w:r w:rsidRPr="00697FA0">
        <w:sym w:font="Symbol" w:char="F02D"/>
      </w:r>
      <w:r w:rsidRPr="00697FA0">
        <w:rPr>
          <w:sz w:val="28"/>
          <w:szCs w:val="28"/>
        </w:rPr>
        <w:t xml:space="preserve"> Ф. 4</w:t>
      </w:r>
      <w:r w:rsidRPr="00697FA0">
        <w:sym w:font="Symbol" w:char="F02D"/>
      </w:r>
      <w:r w:rsidRPr="00697FA0">
        <w:rPr>
          <w:sz w:val="28"/>
          <w:szCs w:val="28"/>
        </w:rPr>
        <w:t>5.</w:t>
      </w:r>
    </w:p>
    <w:p w14:paraId="1886CF22" w14:textId="77777777" w:rsidR="00BE0643" w:rsidRPr="00697FA0" w:rsidRDefault="00BE0643" w:rsidP="00BE0643">
      <w:pPr>
        <w:pStyle w:val="a6"/>
        <w:ind w:left="1701"/>
        <w:jc w:val="both"/>
        <w:rPr>
          <w:sz w:val="28"/>
          <w:szCs w:val="28"/>
        </w:rPr>
      </w:pPr>
      <w:r w:rsidRPr="00697FA0">
        <w:rPr>
          <w:sz w:val="28"/>
          <w:szCs w:val="28"/>
        </w:rPr>
        <w:t>Малиев, В. «Нет ничего важнее честности…» : [стихи].</w:t>
      </w:r>
    </w:p>
    <w:p w14:paraId="06C50161"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Малиты, В.</w:t>
      </w:r>
      <w:r w:rsidRPr="00697FA0">
        <w:rPr>
          <w:sz w:val="28"/>
          <w:szCs w:val="28"/>
        </w:rPr>
        <w:t xml:space="preserve"> Фӕстаг ӕмдзӕвгӕ / Малиты Васо // Рӕстдзинад. – 2023. – 2 авг. – Ф. 3.</w:t>
      </w:r>
    </w:p>
    <w:p w14:paraId="4ED2984A" w14:textId="77777777" w:rsidR="00BE0643" w:rsidRPr="00697FA0" w:rsidRDefault="00BE0643" w:rsidP="00BE0643">
      <w:pPr>
        <w:pStyle w:val="a6"/>
        <w:ind w:left="1701"/>
        <w:jc w:val="both"/>
        <w:rPr>
          <w:sz w:val="28"/>
          <w:szCs w:val="28"/>
        </w:rPr>
      </w:pPr>
      <w:r w:rsidRPr="00697FA0">
        <w:rPr>
          <w:sz w:val="28"/>
          <w:szCs w:val="28"/>
        </w:rPr>
        <w:t>Малиев, В. Последнее стихотворение : [стихи].</w:t>
      </w:r>
    </w:p>
    <w:p w14:paraId="0029359D" w14:textId="77777777" w:rsidR="00BE0643" w:rsidRPr="00697FA0" w:rsidRDefault="00BE0643" w:rsidP="00BE0643">
      <w:pPr>
        <w:pStyle w:val="a6"/>
        <w:numPr>
          <w:ilvl w:val="0"/>
          <w:numId w:val="3"/>
        </w:numPr>
        <w:spacing w:before="240" w:after="200" w:line="276" w:lineRule="auto"/>
        <w:ind w:left="1701" w:firstLine="0"/>
        <w:jc w:val="both"/>
        <w:rPr>
          <w:sz w:val="28"/>
          <w:szCs w:val="28"/>
        </w:rPr>
      </w:pPr>
      <w:r w:rsidRPr="00697FA0">
        <w:rPr>
          <w:b/>
          <w:bCs/>
          <w:sz w:val="28"/>
          <w:szCs w:val="28"/>
        </w:rPr>
        <w:t>Малити, Х.</w:t>
      </w:r>
      <w:r w:rsidRPr="00697FA0">
        <w:rPr>
          <w:sz w:val="28"/>
          <w:szCs w:val="28"/>
        </w:rPr>
        <w:t xml:space="preserve"> Нæ адæми знаг – «Æма е ба ка </w:t>
      </w:r>
      <w:r w:rsidRPr="00697FA0">
        <w:sym w:font="Symbol" w:char="F0A2"/>
      </w:r>
      <w:r w:rsidRPr="00697FA0">
        <w:rPr>
          <w:sz w:val="28"/>
          <w:szCs w:val="28"/>
        </w:rPr>
        <w:t xml:space="preserve">й?» / Малити Хасан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17 мартъи (№7). </w:t>
      </w:r>
      <w:r w:rsidRPr="00697FA0">
        <w:sym w:font="Symbol" w:char="F02D"/>
      </w:r>
      <w:r w:rsidRPr="00697FA0">
        <w:rPr>
          <w:sz w:val="28"/>
          <w:szCs w:val="28"/>
        </w:rPr>
        <w:t xml:space="preserve"> Ф. 2.</w:t>
      </w:r>
    </w:p>
    <w:p w14:paraId="47FA7CA2" w14:textId="77777777" w:rsidR="00BE0643" w:rsidRPr="00697FA0" w:rsidRDefault="00BE0643" w:rsidP="00BE0643">
      <w:pPr>
        <w:pStyle w:val="a6"/>
        <w:ind w:left="1701"/>
        <w:jc w:val="both"/>
        <w:rPr>
          <w:sz w:val="28"/>
          <w:szCs w:val="28"/>
        </w:rPr>
      </w:pPr>
      <w:r w:rsidRPr="00697FA0">
        <w:rPr>
          <w:bCs/>
          <w:sz w:val="28"/>
          <w:szCs w:val="28"/>
        </w:rPr>
        <w:t>Малиев, Х.</w:t>
      </w:r>
      <w:r w:rsidRPr="00697FA0">
        <w:rPr>
          <w:sz w:val="28"/>
          <w:szCs w:val="28"/>
        </w:rPr>
        <w:t xml:space="preserve"> Враг нашего народа </w:t>
      </w:r>
      <w:r w:rsidRPr="00697FA0">
        <w:sym w:font="Symbol" w:char="F02D"/>
      </w:r>
      <w:r w:rsidRPr="00697FA0">
        <w:rPr>
          <w:sz w:val="28"/>
          <w:szCs w:val="28"/>
        </w:rPr>
        <w:t xml:space="preserve"> «А кто он?» : </w:t>
      </w:r>
      <w:r w:rsidRPr="00697FA0">
        <w:sym w:font="Symbol" w:char="F05B"/>
      </w:r>
      <w:r w:rsidRPr="00697FA0">
        <w:rPr>
          <w:sz w:val="28"/>
          <w:szCs w:val="28"/>
        </w:rPr>
        <w:t>авторское размышление о жизни</w:t>
      </w:r>
      <w:r w:rsidRPr="00697FA0">
        <w:sym w:font="Symbol" w:char="F05D"/>
      </w:r>
      <w:r w:rsidRPr="00697FA0">
        <w:rPr>
          <w:sz w:val="28"/>
          <w:szCs w:val="28"/>
        </w:rPr>
        <w:t>.</w:t>
      </w:r>
    </w:p>
    <w:p w14:paraId="6F8C4052"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lastRenderedPageBreak/>
        <w:t xml:space="preserve">Мамиаты, Д.  </w:t>
      </w:r>
      <w:r w:rsidRPr="00697FA0">
        <w:rPr>
          <w:sz w:val="28"/>
          <w:szCs w:val="28"/>
        </w:rPr>
        <w:t>Авд Гæналы, авд цуаноны / Мамиаты Давид // Слово. – 2023. – 17 янв. – Ф. 6.</w:t>
      </w:r>
    </w:p>
    <w:p w14:paraId="728C8079" w14:textId="77777777" w:rsidR="00BE0643" w:rsidRPr="00697FA0" w:rsidRDefault="00BE0643" w:rsidP="00BE0643">
      <w:pPr>
        <w:pStyle w:val="a6"/>
        <w:ind w:left="1701"/>
        <w:jc w:val="both"/>
        <w:rPr>
          <w:sz w:val="28"/>
          <w:szCs w:val="28"/>
        </w:rPr>
      </w:pPr>
      <w:r w:rsidRPr="00697FA0">
        <w:rPr>
          <w:sz w:val="28"/>
          <w:szCs w:val="28"/>
        </w:rPr>
        <w:t>Мамиев, Д.</w:t>
      </w:r>
      <w:r w:rsidRPr="00697FA0">
        <w:rPr>
          <w:b/>
          <w:bCs/>
          <w:sz w:val="28"/>
          <w:szCs w:val="28"/>
        </w:rPr>
        <w:t xml:space="preserve">  </w:t>
      </w:r>
      <w:r w:rsidRPr="00697FA0">
        <w:rPr>
          <w:sz w:val="28"/>
          <w:szCs w:val="28"/>
        </w:rPr>
        <w:t>Семь Ганала : [поэма о трагедии в Кармадонском ущелье].</w:t>
      </w:r>
    </w:p>
    <w:p w14:paraId="1329975F"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Мамиаты, Т</w:t>
      </w:r>
      <w:r w:rsidRPr="00697FA0">
        <w:rPr>
          <w:sz w:val="28"/>
          <w:szCs w:val="28"/>
        </w:rPr>
        <w:t>. Хӕдзары хицау чи у? ; Сӕрибар ; Хӕрӕгсаст / Мамиаты Таймураз // Рӕстдзинад. – 2023. – 18 апр. – Ф. 4.</w:t>
      </w:r>
    </w:p>
    <w:p w14:paraId="3DA0E344" w14:textId="77777777" w:rsidR="00BE0643" w:rsidRPr="00697FA0" w:rsidRDefault="00BE0643" w:rsidP="00BE0643">
      <w:pPr>
        <w:pStyle w:val="a6"/>
        <w:tabs>
          <w:tab w:val="left" w:pos="0"/>
        </w:tabs>
        <w:ind w:left="1701"/>
        <w:jc w:val="both"/>
        <w:rPr>
          <w:bCs/>
          <w:sz w:val="28"/>
          <w:szCs w:val="28"/>
        </w:rPr>
      </w:pPr>
      <w:r w:rsidRPr="00697FA0">
        <w:rPr>
          <w:sz w:val="28"/>
          <w:szCs w:val="28"/>
        </w:rPr>
        <w:t xml:space="preserve">Мамиев, Т. Кто в доме хозяин? ; Свобода ; Ничья </w:t>
      </w:r>
      <w:r w:rsidRPr="00697FA0">
        <w:rPr>
          <w:bCs/>
          <w:sz w:val="28"/>
          <w:szCs w:val="28"/>
        </w:rPr>
        <w:t>: [веселые истории].</w:t>
      </w:r>
    </w:p>
    <w:p w14:paraId="603B73AE"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Мамиаты, Д. </w:t>
      </w:r>
      <w:r w:rsidRPr="00697FA0">
        <w:rPr>
          <w:sz w:val="28"/>
          <w:szCs w:val="28"/>
        </w:rPr>
        <w:t>Зждыды рæсугьд / Мамиаты Дианæ // Слово. – 2023. – 3 февр. – Ф. 8 ; 7 февр. – Ф. 6.</w:t>
      </w:r>
    </w:p>
    <w:p w14:paraId="63D1BB17" w14:textId="77777777" w:rsidR="00BE0643" w:rsidRPr="00697FA0" w:rsidRDefault="00BE0643" w:rsidP="00BE0643">
      <w:pPr>
        <w:pStyle w:val="a6"/>
        <w:ind w:left="1701"/>
        <w:jc w:val="both"/>
        <w:rPr>
          <w:sz w:val="28"/>
          <w:szCs w:val="28"/>
        </w:rPr>
      </w:pPr>
      <w:r w:rsidRPr="00697FA0">
        <w:rPr>
          <w:sz w:val="28"/>
          <w:szCs w:val="28"/>
        </w:rPr>
        <w:t>Мамиева, Д.</w:t>
      </w:r>
      <w:r w:rsidRPr="00697FA0">
        <w:rPr>
          <w:b/>
          <w:bCs/>
          <w:sz w:val="28"/>
          <w:szCs w:val="28"/>
        </w:rPr>
        <w:t xml:space="preserve"> </w:t>
      </w:r>
      <w:r w:rsidRPr="00697FA0">
        <w:rPr>
          <w:sz w:val="28"/>
          <w:szCs w:val="28"/>
        </w:rPr>
        <w:t>Згидская красавица : [рассказ].</w:t>
      </w:r>
    </w:p>
    <w:p w14:paraId="00035C3E" w14:textId="77777777" w:rsidR="00BE0643" w:rsidRPr="00697FA0" w:rsidRDefault="00BE0643" w:rsidP="00BE0643">
      <w:pPr>
        <w:pStyle w:val="a6"/>
        <w:numPr>
          <w:ilvl w:val="0"/>
          <w:numId w:val="3"/>
        </w:numPr>
        <w:spacing w:after="200" w:line="276" w:lineRule="auto"/>
        <w:ind w:left="1701" w:firstLine="0"/>
        <w:rPr>
          <w:sz w:val="28"/>
          <w:szCs w:val="28"/>
        </w:rPr>
      </w:pPr>
      <w:r w:rsidRPr="00697FA0">
        <w:rPr>
          <w:b/>
          <w:bCs/>
          <w:sz w:val="28"/>
          <w:szCs w:val="28"/>
        </w:rPr>
        <w:t xml:space="preserve">Мамиаты, Д. </w:t>
      </w:r>
      <w:r w:rsidRPr="00697FA0">
        <w:rPr>
          <w:sz w:val="28"/>
          <w:szCs w:val="28"/>
        </w:rPr>
        <w:t>Мады удуæлдай уарзт / Мамиаты Дианæ // Слово. – 2023. – 17 мартьи. – Ф. 8.</w:t>
      </w:r>
    </w:p>
    <w:p w14:paraId="1BF665CE" w14:textId="77777777" w:rsidR="00BE0643" w:rsidRPr="00697FA0" w:rsidRDefault="00BE0643" w:rsidP="00BE0643">
      <w:pPr>
        <w:pStyle w:val="a6"/>
        <w:ind w:left="1701"/>
        <w:rPr>
          <w:sz w:val="28"/>
          <w:szCs w:val="28"/>
        </w:rPr>
      </w:pPr>
      <w:r w:rsidRPr="00697FA0">
        <w:rPr>
          <w:sz w:val="28"/>
          <w:szCs w:val="28"/>
        </w:rPr>
        <w:t>Мамиева, Д.</w:t>
      </w:r>
      <w:r w:rsidRPr="00697FA0">
        <w:rPr>
          <w:b/>
          <w:bCs/>
          <w:sz w:val="28"/>
          <w:szCs w:val="28"/>
        </w:rPr>
        <w:t xml:space="preserve"> </w:t>
      </w:r>
      <w:r w:rsidRPr="00697FA0">
        <w:rPr>
          <w:sz w:val="28"/>
          <w:szCs w:val="28"/>
        </w:rPr>
        <w:t>Самоотверженная материнская любовь : [легенда].</w:t>
      </w:r>
    </w:p>
    <w:p w14:paraId="56AC5AEA"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 xml:space="preserve">Мамыкъаты, Хъ. </w:t>
      </w:r>
      <w:r w:rsidRPr="00697FA0">
        <w:rPr>
          <w:sz w:val="28"/>
          <w:szCs w:val="28"/>
        </w:rPr>
        <w:t>Фӕстаг рындз ; Мӕйы сонатӕ ; Зӕххон цин ; Л-йӕн ; «Ӕрцыдтӕн дӕм, мӕ сабидуг, ӕрцыдтӕн...» ; Ӕрхун ; «Зӕрди нези едӕгти инсойнӕ...» ; «Цъӕх ма йӕй мӕ исони сау зин...» / Мамыкъаты Хъазыбег // Рӕстдзинад. – 2023. – 4 апр. – Ф. 3.</w:t>
      </w:r>
    </w:p>
    <w:p w14:paraId="2D28AAD3" w14:textId="77777777" w:rsidR="00BE0643" w:rsidRPr="00697FA0" w:rsidRDefault="00BE0643" w:rsidP="00BE0643">
      <w:pPr>
        <w:pStyle w:val="a6"/>
        <w:ind w:left="1701"/>
        <w:jc w:val="both"/>
        <w:rPr>
          <w:sz w:val="28"/>
          <w:szCs w:val="28"/>
        </w:rPr>
      </w:pPr>
      <w:r w:rsidRPr="00697FA0">
        <w:rPr>
          <w:sz w:val="28"/>
          <w:szCs w:val="28"/>
        </w:rPr>
        <w:t>Мамукаев, К. Последний выступ ; Лунная соната ; Л-е ; «Возвратился к тебе, детство мое...» ; Печаль ; «Точит сердечную боль...» ; « Еще свежа моя горькая рана...» : [стихи].</w:t>
      </w:r>
    </w:p>
    <w:p w14:paraId="0C2E1A5A"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Мæргъиты, Къ. </w:t>
      </w:r>
      <w:r w:rsidRPr="00697FA0">
        <w:rPr>
          <w:sz w:val="28"/>
          <w:szCs w:val="28"/>
        </w:rPr>
        <w:t>Зæронд лæджы фæдзæхст / Мæргъиты Къоста // Фидиуæг (Глашатай). – 2023. – 23 нояб. – Ф. 6</w:t>
      </w:r>
    </w:p>
    <w:p w14:paraId="5FB59CED" w14:textId="77777777" w:rsidR="00BE0643" w:rsidRPr="00697FA0" w:rsidRDefault="00BE0643" w:rsidP="00BE0643">
      <w:pPr>
        <w:pStyle w:val="3"/>
        <w:spacing w:before="0" w:after="0"/>
        <w:ind w:left="1701"/>
        <w:jc w:val="both"/>
        <w:rPr>
          <w:rFonts w:ascii="Times New Roman" w:hAnsi="Times New Roman"/>
          <w:b w:val="0"/>
          <w:bCs w:val="0"/>
          <w:sz w:val="28"/>
          <w:szCs w:val="28"/>
        </w:rPr>
      </w:pPr>
      <w:r w:rsidRPr="00697FA0">
        <w:rPr>
          <w:rFonts w:ascii="Times New Roman" w:hAnsi="Times New Roman"/>
          <w:b w:val="0"/>
          <w:bCs w:val="0"/>
          <w:sz w:val="28"/>
          <w:szCs w:val="28"/>
        </w:rPr>
        <w:t>Маргиев, К. Наказ старика : [стихи].</w:t>
      </w:r>
    </w:p>
    <w:p w14:paraId="55520CB5" w14:textId="77777777" w:rsidR="00BE0643" w:rsidRPr="00697FA0" w:rsidRDefault="00BE0643" w:rsidP="00BE0643">
      <w:pPr>
        <w:pStyle w:val="3"/>
        <w:numPr>
          <w:ilvl w:val="0"/>
          <w:numId w:val="3"/>
        </w:numPr>
        <w:spacing w:before="0" w:after="0"/>
        <w:ind w:left="1701" w:firstLine="0"/>
        <w:jc w:val="both"/>
        <w:rPr>
          <w:rFonts w:ascii="Times New Roman" w:hAnsi="Times New Roman"/>
          <w:b w:val="0"/>
          <w:bCs w:val="0"/>
          <w:sz w:val="28"/>
          <w:szCs w:val="28"/>
        </w:rPr>
      </w:pPr>
      <w:r w:rsidRPr="00697FA0">
        <w:rPr>
          <w:rFonts w:ascii="Times New Roman" w:hAnsi="Times New Roman"/>
          <w:sz w:val="28"/>
          <w:szCs w:val="28"/>
        </w:rPr>
        <w:t xml:space="preserve">Мæргъиты-Дудайты, Ф. </w:t>
      </w:r>
      <w:r w:rsidRPr="00697FA0">
        <w:rPr>
          <w:rFonts w:ascii="Times New Roman" w:hAnsi="Times New Roman"/>
          <w:b w:val="0"/>
          <w:bCs w:val="0"/>
          <w:sz w:val="28"/>
          <w:szCs w:val="28"/>
        </w:rPr>
        <w:t>Сылгоймаг / Мæргъиты-Дудайты Фатимæ // Фидиуæг (Глашатай). – 2023. – 30 нояб. – Ф. 2.</w:t>
      </w:r>
    </w:p>
    <w:p w14:paraId="47BE6913" w14:textId="77777777" w:rsidR="00BE0643" w:rsidRPr="00697FA0" w:rsidRDefault="00BE0643" w:rsidP="00BE0643">
      <w:pPr>
        <w:pStyle w:val="3"/>
        <w:spacing w:before="0" w:after="0"/>
        <w:ind w:left="1701"/>
        <w:jc w:val="both"/>
        <w:rPr>
          <w:rFonts w:ascii="Times New Roman" w:hAnsi="Times New Roman"/>
          <w:b w:val="0"/>
          <w:bCs w:val="0"/>
          <w:sz w:val="28"/>
          <w:szCs w:val="28"/>
        </w:rPr>
      </w:pPr>
      <w:r w:rsidRPr="00697FA0">
        <w:rPr>
          <w:rFonts w:ascii="Times New Roman" w:hAnsi="Times New Roman"/>
          <w:b w:val="0"/>
          <w:bCs w:val="0"/>
          <w:sz w:val="28"/>
          <w:szCs w:val="28"/>
        </w:rPr>
        <w:t>Маргиева-Дудаева, Ф.</w:t>
      </w:r>
      <w:r w:rsidRPr="00697FA0">
        <w:rPr>
          <w:rFonts w:ascii="Times New Roman" w:hAnsi="Times New Roman"/>
          <w:sz w:val="28"/>
          <w:szCs w:val="28"/>
        </w:rPr>
        <w:t xml:space="preserve"> </w:t>
      </w:r>
      <w:r w:rsidRPr="00697FA0">
        <w:rPr>
          <w:rFonts w:ascii="Times New Roman" w:hAnsi="Times New Roman"/>
          <w:b w:val="0"/>
          <w:bCs w:val="0"/>
          <w:sz w:val="28"/>
          <w:szCs w:val="28"/>
        </w:rPr>
        <w:t>Женщина : [стихи].</w:t>
      </w:r>
    </w:p>
    <w:p w14:paraId="6ED1D843" w14:textId="77777777" w:rsidR="00BE0643" w:rsidRPr="00697FA0" w:rsidRDefault="00BE0643" w:rsidP="00BE0643">
      <w:pPr>
        <w:pStyle w:val="a6"/>
        <w:numPr>
          <w:ilvl w:val="0"/>
          <w:numId w:val="3"/>
        </w:numPr>
        <w:ind w:left="1701" w:firstLine="0"/>
        <w:jc w:val="both"/>
        <w:rPr>
          <w:sz w:val="28"/>
          <w:szCs w:val="28"/>
        </w:rPr>
      </w:pPr>
      <w:r w:rsidRPr="00697FA0">
        <w:rPr>
          <w:b/>
          <w:bCs/>
          <w:sz w:val="28"/>
          <w:szCs w:val="28"/>
        </w:rPr>
        <w:t>Мӕргъиты-Дудайты, Ф</w:t>
      </w:r>
      <w:r w:rsidRPr="00697FA0">
        <w:rPr>
          <w:sz w:val="28"/>
          <w:szCs w:val="28"/>
        </w:rPr>
        <w:t>. «Рӕстдзинад»-ы бӕрӕгбонмӕ // Рӕстдзинад. – 2023. – 14 мартъи. – Ф. 3.</w:t>
      </w:r>
    </w:p>
    <w:p w14:paraId="036284CB" w14:textId="77777777" w:rsidR="00BE0643" w:rsidRPr="00697FA0" w:rsidRDefault="00BE0643" w:rsidP="00BE0643">
      <w:pPr>
        <w:pStyle w:val="a6"/>
        <w:ind w:left="1701"/>
        <w:jc w:val="both"/>
        <w:rPr>
          <w:sz w:val="28"/>
          <w:szCs w:val="28"/>
        </w:rPr>
      </w:pPr>
      <w:r w:rsidRPr="00697FA0">
        <w:rPr>
          <w:sz w:val="28"/>
          <w:szCs w:val="28"/>
        </w:rPr>
        <w:t>Маргиева-Дудаева, Ф. К юбилею газеты «Рӕстдзинад» : [стихи].</w:t>
      </w:r>
    </w:p>
    <w:p w14:paraId="758D1C5C" w14:textId="77777777" w:rsidR="00BE0643" w:rsidRPr="00697FA0" w:rsidRDefault="00BE0643" w:rsidP="00BE0643">
      <w:pPr>
        <w:pStyle w:val="a6"/>
        <w:numPr>
          <w:ilvl w:val="0"/>
          <w:numId w:val="3"/>
        </w:numPr>
        <w:ind w:left="1701" w:firstLine="0"/>
        <w:jc w:val="both"/>
        <w:rPr>
          <w:rFonts w:eastAsia="SimSun"/>
          <w:sz w:val="28"/>
          <w:szCs w:val="28"/>
          <w:lang w:eastAsia="zh-CN" w:bidi="hi-IN"/>
        </w:rPr>
      </w:pPr>
      <w:r w:rsidRPr="00697FA0">
        <w:rPr>
          <w:b/>
          <w:bCs/>
          <w:sz w:val="28"/>
          <w:szCs w:val="28"/>
        </w:rPr>
        <w:t xml:space="preserve">Мӕргъиты, Ф. </w:t>
      </w:r>
      <w:r w:rsidRPr="00697FA0">
        <w:rPr>
          <w:sz w:val="28"/>
          <w:szCs w:val="28"/>
        </w:rPr>
        <w:t xml:space="preserve">Фӕлмӕст дидинӕг ; Ехх, мӕ хъуыдытӕ / Мӕргъиты Фатимӕ </w:t>
      </w:r>
      <w:r w:rsidRPr="00697FA0">
        <w:rPr>
          <w:rFonts w:eastAsia="SimSun"/>
          <w:sz w:val="28"/>
          <w:szCs w:val="28"/>
          <w:lang w:eastAsia="zh-CN" w:bidi="hi-IN"/>
        </w:rPr>
        <w:t>// Рӕстдзинад. – 2023. – 19 авг. – Ф.3.</w:t>
      </w:r>
    </w:p>
    <w:p w14:paraId="4185F39A" w14:textId="77777777" w:rsidR="00BE0643" w:rsidRPr="00697FA0" w:rsidRDefault="00BE0643" w:rsidP="00BE0643">
      <w:pPr>
        <w:pStyle w:val="a6"/>
        <w:ind w:left="1701"/>
        <w:jc w:val="both"/>
        <w:rPr>
          <w:rFonts w:eastAsia="SimSun"/>
          <w:sz w:val="28"/>
          <w:szCs w:val="28"/>
          <w:lang w:eastAsia="zh-CN" w:bidi="hi-IN"/>
        </w:rPr>
      </w:pPr>
      <w:r w:rsidRPr="00697FA0">
        <w:rPr>
          <w:rFonts w:eastAsia="SimSun"/>
          <w:sz w:val="28"/>
          <w:szCs w:val="28"/>
          <w:lang w:eastAsia="zh-CN" w:bidi="hi-IN"/>
        </w:rPr>
        <w:t>Маргиева, Ф. Уставший цветок ; “Эх, мои мечты...” : [стихи].</w:t>
      </w:r>
    </w:p>
    <w:p w14:paraId="4ADF304A" w14:textId="77777777" w:rsidR="00BE0643" w:rsidRPr="00697FA0" w:rsidRDefault="00BE0643" w:rsidP="00BE0643">
      <w:pPr>
        <w:pStyle w:val="a6"/>
        <w:numPr>
          <w:ilvl w:val="0"/>
          <w:numId w:val="3"/>
        </w:numPr>
        <w:tabs>
          <w:tab w:val="left" w:pos="0"/>
        </w:tabs>
        <w:ind w:left="1701" w:firstLine="0"/>
        <w:jc w:val="both"/>
        <w:rPr>
          <w:rFonts w:eastAsia="SimSun"/>
          <w:sz w:val="28"/>
          <w:szCs w:val="28"/>
          <w:lang w:eastAsia="zh-CN" w:bidi="hi-IN"/>
        </w:rPr>
      </w:pPr>
      <w:r w:rsidRPr="00697FA0">
        <w:rPr>
          <w:b/>
          <w:bCs/>
          <w:sz w:val="28"/>
          <w:szCs w:val="28"/>
        </w:rPr>
        <w:t>Мӕргъиты, Ф.</w:t>
      </w:r>
      <w:r w:rsidRPr="00697FA0">
        <w:rPr>
          <w:sz w:val="28"/>
          <w:szCs w:val="28"/>
        </w:rPr>
        <w:t xml:space="preserve"> Фӕлмӕст дидинӕг / Мӕргъиты Фатимӕ </w:t>
      </w:r>
      <w:r w:rsidRPr="00697FA0">
        <w:rPr>
          <w:rFonts w:eastAsia="SimSun"/>
          <w:sz w:val="28"/>
          <w:szCs w:val="28"/>
          <w:lang w:eastAsia="zh-CN" w:bidi="hi-IN"/>
        </w:rPr>
        <w:t>// Рӕстдзинад. – 2023. – 3 май. – Ф. 3.</w:t>
      </w:r>
    </w:p>
    <w:p w14:paraId="6F4C5C73" w14:textId="77777777" w:rsidR="00BE0643" w:rsidRPr="00697FA0" w:rsidRDefault="00BE0643" w:rsidP="00BE0643">
      <w:pPr>
        <w:pStyle w:val="a6"/>
        <w:tabs>
          <w:tab w:val="left" w:pos="0"/>
        </w:tabs>
        <w:ind w:left="1701"/>
        <w:jc w:val="both"/>
        <w:rPr>
          <w:sz w:val="28"/>
          <w:szCs w:val="28"/>
        </w:rPr>
      </w:pPr>
      <w:r w:rsidRPr="00697FA0">
        <w:rPr>
          <w:rFonts w:eastAsia="SimSun"/>
          <w:sz w:val="28"/>
          <w:szCs w:val="28"/>
          <w:lang w:eastAsia="zh-CN" w:bidi="hi-IN"/>
        </w:rPr>
        <w:t xml:space="preserve">Маргиева, Ф. Уставший цветок </w:t>
      </w:r>
      <w:r w:rsidRPr="00697FA0">
        <w:rPr>
          <w:sz w:val="28"/>
          <w:szCs w:val="28"/>
        </w:rPr>
        <w:t>: [стихи].</w:t>
      </w:r>
    </w:p>
    <w:p w14:paraId="5F839240"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lastRenderedPageBreak/>
        <w:t xml:space="preserve">Мад ма фурт // </w:t>
      </w:r>
      <w:r w:rsidRPr="00697FA0">
        <w:rPr>
          <w:sz w:val="28"/>
          <w:szCs w:val="28"/>
        </w:rPr>
        <w:t>Дигори хабæрттæ (Вести Дигории). – 2023. –  14 янв. – Ф. 2.</w:t>
      </w:r>
    </w:p>
    <w:p w14:paraId="558E7F6F" w14:textId="77777777" w:rsidR="00BE0643" w:rsidRPr="00697FA0" w:rsidRDefault="00BE0643" w:rsidP="00BE0643">
      <w:pPr>
        <w:pStyle w:val="a6"/>
        <w:ind w:left="1701"/>
        <w:jc w:val="both"/>
        <w:rPr>
          <w:sz w:val="28"/>
          <w:szCs w:val="28"/>
        </w:rPr>
      </w:pPr>
      <w:r w:rsidRPr="00697FA0">
        <w:rPr>
          <w:sz w:val="28"/>
          <w:szCs w:val="28"/>
        </w:rPr>
        <w:t>Мать и сын :</w:t>
      </w:r>
      <w:r w:rsidRPr="00697FA0">
        <w:rPr>
          <w:b/>
          <w:bCs/>
          <w:sz w:val="28"/>
          <w:szCs w:val="28"/>
        </w:rPr>
        <w:t xml:space="preserve"> </w:t>
      </w:r>
      <w:r w:rsidRPr="00697FA0">
        <w:rPr>
          <w:sz w:val="28"/>
          <w:szCs w:val="28"/>
        </w:rPr>
        <w:t>[рассказ].</w:t>
      </w:r>
    </w:p>
    <w:p w14:paraId="56BBAB86" w14:textId="77777777" w:rsidR="00BE0643" w:rsidRPr="00697FA0" w:rsidRDefault="00BE0643" w:rsidP="00BE0643">
      <w:pPr>
        <w:pStyle w:val="a6"/>
        <w:numPr>
          <w:ilvl w:val="0"/>
          <w:numId w:val="3"/>
        </w:numPr>
        <w:spacing w:after="200" w:line="276" w:lineRule="auto"/>
        <w:ind w:left="1701" w:firstLine="0"/>
        <w:jc w:val="both"/>
        <w:rPr>
          <w:rFonts w:eastAsia="SimSun"/>
          <w:sz w:val="28"/>
          <w:szCs w:val="28"/>
          <w:lang w:eastAsia="zh-CN" w:bidi="hi-IN"/>
        </w:rPr>
      </w:pPr>
      <w:r w:rsidRPr="00697FA0">
        <w:rPr>
          <w:b/>
          <w:sz w:val="28"/>
          <w:szCs w:val="28"/>
        </w:rPr>
        <w:t xml:space="preserve">Мысыкаты, Б. </w:t>
      </w:r>
      <w:r w:rsidRPr="00697FA0">
        <w:rPr>
          <w:bCs/>
          <w:sz w:val="28"/>
          <w:szCs w:val="28"/>
        </w:rPr>
        <w:t xml:space="preserve">Æнамонд райсом </w:t>
      </w:r>
      <w:r w:rsidRPr="00697FA0">
        <w:rPr>
          <w:rFonts w:eastAsia="SimSun"/>
          <w:bCs/>
          <w:sz w:val="28"/>
          <w:szCs w:val="28"/>
          <w:lang w:eastAsia="zh-CN" w:bidi="hi-IN"/>
        </w:rPr>
        <w:t>/ Мысыкаты Белæ // Моздокский вестник</w:t>
      </w:r>
      <w:r w:rsidRPr="00697FA0">
        <w:rPr>
          <w:rFonts w:eastAsia="SimSun"/>
          <w:sz w:val="28"/>
          <w:szCs w:val="28"/>
          <w:lang w:eastAsia="zh-CN" w:bidi="hi-IN"/>
        </w:rPr>
        <w:t>. – 2023. – 5 сент. – Ф. 1.</w:t>
      </w:r>
    </w:p>
    <w:p w14:paraId="78B02A96" w14:textId="77777777" w:rsidR="00BE0643" w:rsidRPr="00697FA0" w:rsidRDefault="00BE0643" w:rsidP="00BE0643">
      <w:pPr>
        <w:pStyle w:val="a6"/>
        <w:ind w:left="1701"/>
        <w:jc w:val="both"/>
        <w:rPr>
          <w:rFonts w:eastAsia="SimSun"/>
          <w:sz w:val="28"/>
          <w:szCs w:val="28"/>
          <w:lang w:eastAsia="zh-CN" w:bidi="hi-IN"/>
        </w:rPr>
      </w:pPr>
      <w:r w:rsidRPr="00697FA0">
        <w:rPr>
          <w:rFonts w:eastAsia="SimSun"/>
          <w:sz w:val="28"/>
          <w:szCs w:val="28"/>
          <w:lang w:eastAsia="zh-CN" w:bidi="hi-IN"/>
        </w:rPr>
        <w:t>Мисикова, Б. Проклятое утро : [стихи].</w:t>
      </w:r>
    </w:p>
    <w:p w14:paraId="195EC6D0" w14:textId="77777777" w:rsidR="00BE0643" w:rsidRPr="00697FA0" w:rsidRDefault="00BE0643" w:rsidP="00BE0643">
      <w:pPr>
        <w:pStyle w:val="3"/>
        <w:numPr>
          <w:ilvl w:val="0"/>
          <w:numId w:val="3"/>
        </w:numPr>
        <w:spacing w:before="0" w:after="0"/>
        <w:ind w:left="1701" w:firstLine="0"/>
        <w:jc w:val="both"/>
        <w:rPr>
          <w:rFonts w:ascii="Times New Roman" w:hAnsi="Times New Roman"/>
          <w:b w:val="0"/>
          <w:bCs w:val="0"/>
          <w:sz w:val="28"/>
          <w:szCs w:val="28"/>
        </w:rPr>
      </w:pPr>
      <w:r w:rsidRPr="00697FA0">
        <w:rPr>
          <w:rFonts w:ascii="Times New Roman" w:hAnsi="Times New Roman"/>
          <w:sz w:val="28"/>
          <w:szCs w:val="28"/>
        </w:rPr>
        <w:t xml:space="preserve">Мудойти, Б.  </w:t>
      </w:r>
      <w:r w:rsidRPr="00697FA0">
        <w:rPr>
          <w:rFonts w:ascii="Times New Roman" w:hAnsi="Times New Roman"/>
          <w:b w:val="0"/>
          <w:bCs w:val="0"/>
          <w:sz w:val="28"/>
          <w:szCs w:val="28"/>
        </w:rPr>
        <w:t>Ерун си Дзагкойти Казбеги ном / Мудойти Базан // Ирæф (Ираф). – 2023. – 23 нояб. – Ф. 6.</w:t>
      </w:r>
    </w:p>
    <w:p w14:paraId="63FDD906" w14:textId="77777777" w:rsidR="00BE0643" w:rsidRPr="00697FA0" w:rsidRDefault="00BE0643" w:rsidP="00BE0643">
      <w:pPr>
        <w:pStyle w:val="a6"/>
        <w:ind w:left="1701"/>
        <w:jc w:val="both"/>
        <w:rPr>
          <w:sz w:val="28"/>
          <w:szCs w:val="28"/>
        </w:rPr>
      </w:pPr>
      <w:r w:rsidRPr="00697FA0">
        <w:rPr>
          <w:sz w:val="28"/>
          <w:szCs w:val="28"/>
        </w:rPr>
        <w:t>Мудоев, Б.</w:t>
      </w:r>
      <w:r w:rsidRPr="00697FA0">
        <w:rPr>
          <w:b/>
          <w:bCs/>
          <w:sz w:val="28"/>
          <w:szCs w:val="28"/>
        </w:rPr>
        <w:t xml:space="preserve"> </w:t>
      </w:r>
      <w:r w:rsidRPr="00697FA0">
        <w:rPr>
          <w:sz w:val="28"/>
          <w:szCs w:val="28"/>
        </w:rPr>
        <w:t>Посвящается Казбеку Дзагкоеву : [стихи].</w:t>
      </w:r>
    </w:p>
    <w:p w14:paraId="1C7BB59D"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Нартыхты, М</w:t>
      </w:r>
      <w:r w:rsidRPr="00697FA0">
        <w:rPr>
          <w:sz w:val="28"/>
          <w:szCs w:val="28"/>
        </w:rPr>
        <w:t>. “Хӕрзбон мӕ зынаргъ, ӕмӕ у фӕндараст!”; Фӕндӕгтӕ ; Дуар-иу ма ныууадз гомӕй; Поэты цырты раз / Нартыхты Михал // Рӕстдзинад. – 2023. – 3 окт. – Ф. 3.</w:t>
      </w:r>
    </w:p>
    <w:p w14:paraId="50F31A3B" w14:textId="77777777" w:rsidR="00BE0643" w:rsidRPr="00697FA0" w:rsidRDefault="00BE0643" w:rsidP="00BE0643">
      <w:pPr>
        <w:pStyle w:val="a6"/>
        <w:ind w:left="1701"/>
        <w:jc w:val="both"/>
        <w:rPr>
          <w:sz w:val="28"/>
          <w:szCs w:val="28"/>
        </w:rPr>
      </w:pPr>
      <w:r w:rsidRPr="00697FA0">
        <w:rPr>
          <w:sz w:val="28"/>
          <w:szCs w:val="28"/>
        </w:rPr>
        <w:t>Нартикоев, М. “ Прощай моя дорогая, счастливого пути!” ; Дороги ; Дверь не оставляй закрытой ; У могилы поэта : [стихи].</w:t>
      </w:r>
    </w:p>
    <w:p w14:paraId="19422D3E" w14:textId="77777777" w:rsidR="00BE0643" w:rsidRPr="00697FA0" w:rsidRDefault="00BE0643" w:rsidP="00BE0643">
      <w:pPr>
        <w:pStyle w:val="a6"/>
        <w:numPr>
          <w:ilvl w:val="0"/>
          <w:numId w:val="3"/>
        </w:numPr>
        <w:tabs>
          <w:tab w:val="left" w:pos="0"/>
        </w:tabs>
        <w:ind w:left="1701" w:firstLine="0"/>
        <w:jc w:val="both"/>
        <w:rPr>
          <w:bCs/>
          <w:sz w:val="28"/>
          <w:szCs w:val="28"/>
        </w:rPr>
      </w:pPr>
      <w:r w:rsidRPr="00697FA0">
        <w:rPr>
          <w:b/>
          <w:bCs/>
          <w:sz w:val="28"/>
          <w:szCs w:val="28"/>
        </w:rPr>
        <w:t xml:space="preserve">Нафи. </w:t>
      </w:r>
      <w:r w:rsidRPr="00697FA0">
        <w:rPr>
          <w:sz w:val="28"/>
          <w:szCs w:val="28"/>
        </w:rPr>
        <w:t xml:space="preserve">Ирон дзырд / Нафи (Джусойты) </w:t>
      </w:r>
      <w:r w:rsidRPr="00697FA0">
        <w:rPr>
          <w:bCs/>
          <w:sz w:val="28"/>
          <w:szCs w:val="28"/>
        </w:rPr>
        <w:t>// Рӕстдзинад. – 2023. – 21 февр. – Ф. 3.</w:t>
      </w:r>
    </w:p>
    <w:p w14:paraId="1ACE54E7" w14:textId="77777777" w:rsidR="00BE0643" w:rsidRPr="00697FA0" w:rsidRDefault="00BE0643" w:rsidP="00BE0643">
      <w:pPr>
        <w:pStyle w:val="a6"/>
        <w:tabs>
          <w:tab w:val="left" w:pos="0"/>
        </w:tabs>
        <w:ind w:left="1701"/>
        <w:jc w:val="both"/>
        <w:rPr>
          <w:sz w:val="28"/>
          <w:szCs w:val="28"/>
        </w:rPr>
      </w:pPr>
      <w:r w:rsidRPr="00697FA0">
        <w:rPr>
          <w:bCs/>
          <w:sz w:val="28"/>
          <w:szCs w:val="28"/>
        </w:rPr>
        <w:t xml:space="preserve">Нафи. Осетинское слово </w:t>
      </w:r>
      <w:r w:rsidRPr="00697FA0">
        <w:rPr>
          <w:sz w:val="28"/>
          <w:szCs w:val="28"/>
        </w:rPr>
        <w:t>: [стихи].</w:t>
      </w:r>
    </w:p>
    <w:p w14:paraId="789BF04A"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О Ирен! </w:t>
      </w:r>
      <w:r w:rsidRPr="00697FA0">
        <w:rPr>
          <w:sz w:val="28"/>
          <w:szCs w:val="28"/>
        </w:rPr>
        <w:t xml:space="preserve">// Слово. – 2023. – 24 янв. – Ф. 6. </w:t>
      </w:r>
    </w:p>
    <w:p w14:paraId="115E46F0" w14:textId="77777777" w:rsidR="00BE0643" w:rsidRPr="00697FA0" w:rsidRDefault="00BE0643" w:rsidP="00BE0643">
      <w:pPr>
        <w:pStyle w:val="a6"/>
        <w:ind w:left="1701"/>
        <w:jc w:val="both"/>
        <w:rPr>
          <w:sz w:val="28"/>
          <w:szCs w:val="28"/>
        </w:rPr>
      </w:pPr>
      <w:r w:rsidRPr="00697FA0">
        <w:rPr>
          <w:sz w:val="28"/>
          <w:szCs w:val="28"/>
        </w:rPr>
        <w:t>О Ирен! :</w:t>
      </w:r>
      <w:r w:rsidRPr="00697FA0">
        <w:rPr>
          <w:b/>
          <w:bCs/>
          <w:sz w:val="28"/>
          <w:szCs w:val="28"/>
        </w:rPr>
        <w:t xml:space="preserve"> </w:t>
      </w:r>
      <w:r w:rsidRPr="00697FA0">
        <w:rPr>
          <w:sz w:val="28"/>
          <w:szCs w:val="28"/>
        </w:rPr>
        <w:t>[стихи] / сл. Т. Кокаева, муз. Ш. Тедеева.</w:t>
      </w:r>
    </w:p>
    <w:p w14:paraId="68D428FF"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Отарати, К.  </w:t>
      </w:r>
      <w:r w:rsidRPr="00697FA0">
        <w:rPr>
          <w:sz w:val="28"/>
          <w:szCs w:val="28"/>
        </w:rPr>
        <w:t>Борæмæлгъитæ ; Цалинмæ ма артдзæсти уа цæхæр / Отарати Керим // Дигори хабæрттæ (Вести Дигории). – 2023. – 7 февр. – Ф. 3.</w:t>
      </w:r>
    </w:p>
    <w:p w14:paraId="2E35A73D" w14:textId="77777777" w:rsidR="00BE0643" w:rsidRPr="00697FA0" w:rsidRDefault="00BE0643" w:rsidP="00BE0643">
      <w:pPr>
        <w:pStyle w:val="a6"/>
        <w:ind w:left="1701"/>
        <w:jc w:val="both"/>
        <w:rPr>
          <w:sz w:val="28"/>
          <w:szCs w:val="28"/>
        </w:rPr>
      </w:pPr>
      <w:r w:rsidRPr="00697FA0">
        <w:rPr>
          <w:sz w:val="28"/>
          <w:szCs w:val="28"/>
        </w:rPr>
        <w:t xml:space="preserve">Отараев, К. Соловьи : [и др. стихи].                                       </w:t>
      </w:r>
    </w:p>
    <w:p w14:paraId="5B5D9883"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Нафиева, Д. </w:t>
      </w:r>
      <w:r w:rsidRPr="00697FA0">
        <w:rPr>
          <w:sz w:val="28"/>
          <w:szCs w:val="28"/>
        </w:rPr>
        <w:t>Посвящается Ларисе Баликоевой : [стихи] / Джульетта Нафиева // Жизнь Правобережья. – 2023. – 2 сент. – С. 5.</w:t>
      </w:r>
    </w:p>
    <w:p w14:paraId="30B0D320" w14:textId="77777777" w:rsidR="00BE0643" w:rsidRPr="00697FA0" w:rsidRDefault="00BE0643" w:rsidP="00BE0643">
      <w:pPr>
        <w:pStyle w:val="a6"/>
        <w:numPr>
          <w:ilvl w:val="0"/>
          <w:numId w:val="3"/>
        </w:numPr>
        <w:spacing w:after="200"/>
        <w:ind w:left="1701" w:firstLine="0"/>
        <w:jc w:val="both"/>
        <w:rPr>
          <w:b/>
          <w:bCs/>
          <w:sz w:val="28"/>
          <w:szCs w:val="28"/>
        </w:rPr>
      </w:pPr>
      <w:r w:rsidRPr="00697FA0">
        <w:rPr>
          <w:b/>
          <w:bCs/>
          <w:sz w:val="28"/>
          <w:szCs w:val="28"/>
        </w:rPr>
        <w:t>Небесная сестра Темираевых</w:t>
      </w:r>
      <w:r w:rsidRPr="00697FA0">
        <w:rPr>
          <w:sz w:val="28"/>
          <w:szCs w:val="28"/>
        </w:rPr>
        <w:t xml:space="preserve"> : [легенда] //  Ирæф (Ираф). – 2023. – 3 окт. – С. 3.</w:t>
      </w:r>
    </w:p>
    <w:p w14:paraId="0AA03DEE"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Адырхаты Светланæйы номарæн</w:t>
      </w:r>
      <w:r w:rsidRPr="00697FA0">
        <w:rPr>
          <w:sz w:val="28"/>
          <w:szCs w:val="28"/>
        </w:rPr>
        <w:t xml:space="preserve"> // Слово. – 2023. – 29 авг. – Ф. 6. </w:t>
      </w:r>
    </w:p>
    <w:p w14:paraId="40749BFE" w14:textId="77777777" w:rsidR="00BE0643" w:rsidRPr="00697FA0" w:rsidRDefault="00BE0643" w:rsidP="00BE0643">
      <w:pPr>
        <w:pStyle w:val="a6"/>
        <w:ind w:left="1701"/>
        <w:jc w:val="both"/>
        <w:rPr>
          <w:sz w:val="28"/>
          <w:szCs w:val="28"/>
        </w:rPr>
      </w:pPr>
      <w:r w:rsidRPr="00697FA0">
        <w:rPr>
          <w:sz w:val="28"/>
          <w:szCs w:val="28"/>
        </w:rPr>
        <w:t>Памяти</w:t>
      </w:r>
      <w:r w:rsidRPr="00697FA0">
        <w:rPr>
          <w:b/>
          <w:bCs/>
          <w:sz w:val="28"/>
          <w:szCs w:val="28"/>
        </w:rPr>
        <w:t xml:space="preserve"> </w:t>
      </w:r>
      <w:r w:rsidRPr="00697FA0">
        <w:rPr>
          <w:sz w:val="28"/>
          <w:szCs w:val="28"/>
        </w:rPr>
        <w:t>Светланы Адырхаевой : [стихи].</w:t>
      </w:r>
    </w:p>
    <w:p w14:paraId="54913285" w14:textId="77777777" w:rsidR="00BE0643" w:rsidRPr="00697FA0" w:rsidRDefault="00BE0643" w:rsidP="00BE0643">
      <w:pPr>
        <w:pStyle w:val="a6"/>
        <w:numPr>
          <w:ilvl w:val="0"/>
          <w:numId w:val="3"/>
        </w:numPr>
        <w:ind w:left="1701" w:firstLine="0"/>
        <w:jc w:val="both"/>
        <w:rPr>
          <w:sz w:val="28"/>
          <w:szCs w:val="28"/>
        </w:rPr>
      </w:pPr>
      <w:r w:rsidRPr="00697FA0">
        <w:rPr>
          <w:b/>
          <w:bCs/>
          <w:sz w:val="28"/>
          <w:szCs w:val="28"/>
        </w:rPr>
        <w:t>Персаты, Э.</w:t>
      </w:r>
      <w:r w:rsidRPr="00697FA0">
        <w:rPr>
          <w:sz w:val="28"/>
          <w:szCs w:val="28"/>
        </w:rPr>
        <w:t xml:space="preserve"> Мæ Ирыстон ; Мæ Ирæн ; Æмдзæвгæтæ ; Ног аз / Персаты Эльвирæ // Рæстдзинад. – 2023. – 9 нояб. – Ф. 3.</w:t>
      </w:r>
    </w:p>
    <w:p w14:paraId="614BEA96" w14:textId="77777777" w:rsidR="00BE0643" w:rsidRPr="00697FA0" w:rsidRDefault="00BE0643" w:rsidP="00BE0643">
      <w:pPr>
        <w:pStyle w:val="a6"/>
        <w:ind w:left="1701"/>
        <w:jc w:val="both"/>
        <w:rPr>
          <w:sz w:val="28"/>
          <w:szCs w:val="28"/>
        </w:rPr>
      </w:pPr>
      <w:r w:rsidRPr="00697FA0">
        <w:rPr>
          <w:sz w:val="28"/>
          <w:szCs w:val="28"/>
        </w:rPr>
        <w:t>Персаева, Э. Моя Осетия ; Моей Осетии ; Стихи ; Новый год : [стихи].</w:t>
      </w:r>
    </w:p>
    <w:p w14:paraId="38736744" w14:textId="77777777" w:rsidR="00BE0643" w:rsidRPr="00697FA0" w:rsidRDefault="00BE0643" w:rsidP="00BE0643">
      <w:pPr>
        <w:pStyle w:val="a6"/>
        <w:numPr>
          <w:ilvl w:val="0"/>
          <w:numId w:val="3"/>
        </w:numPr>
        <w:spacing w:after="200" w:line="276" w:lineRule="auto"/>
        <w:ind w:left="1701" w:firstLine="0"/>
        <w:jc w:val="both"/>
        <w:rPr>
          <w:rFonts w:eastAsia="SimSun"/>
          <w:sz w:val="28"/>
          <w:szCs w:val="28"/>
          <w:lang w:eastAsia="zh-CN" w:bidi="hi-IN"/>
        </w:rPr>
      </w:pPr>
      <w:r w:rsidRPr="00697FA0">
        <w:rPr>
          <w:b/>
          <w:sz w:val="28"/>
          <w:szCs w:val="28"/>
        </w:rPr>
        <w:t>Зарæг Чеджемты Æхсарыл</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9 дек. – Ф. 5.</w:t>
      </w:r>
    </w:p>
    <w:p w14:paraId="3E4D6F53" w14:textId="77777777" w:rsidR="00BE0643" w:rsidRPr="00697FA0" w:rsidRDefault="00BE0643" w:rsidP="00BE0643">
      <w:pPr>
        <w:pStyle w:val="a6"/>
        <w:ind w:left="1701"/>
        <w:jc w:val="both"/>
        <w:rPr>
          <w:rFonts w:eastAsia="SimSun"/>
          <w:sz w:val="28"/>
          <w:szCs w:val="28"/>
          <w:lang w:eastAsia="zh-CN" w:bidi="hi-IN"/>
        </w:rPr>
      </w:pPr>
      <w:r w:rsidRPr="00697FA0">
        <w:rPr>
          <w:rFonts w:eastAsia="SimSun"/>
          <w:sz w:val="28"/>
          <w:szCs w:val="28"/>
          <w:lang w:eastAsia="zh-CN" w:bidi="hi-IN"/>
        </w:rPr>
        <w:t>Песня об Ахсаре Чеджемове :  [стихи].</w:t>
      </w:r>
    </w:p>
    <w:p w14:paraId="3BB491E7" w14:textId="77777777" w:rsidR="00BE0643" w:rsidRPr="00697FA0" w:rsidRDefault="00BE0643" w:rsidP="00BE0643">
      <w:pPr>
        <w:pStyle w:val="a6"/>
        <w:numPr>
          <w:ilvl w:val="0"/>
          <w:numId w:val="3"/>
        </w:numPr>
        <w:spacing w:line="276" w:lineRule="auto"/>
        <w:ind w:left="1701" w:firstLine="0"/>
        <w:jc w:val="both"/>
        <w:rPr>
          <w:bCs/>
          <w:sz w:val="28"/>
          <w:szCs w:val="28"/>
        </w:rPr>
      </w:pPr>
      <w:r w:rsidRPr="00697FA0">
        <w:rPr>
          <w:b/>
          <w:bCs/>
          <w:sz w:val="28"/>
          <w:szCs w:val="28"/>
        </w:rPr>
        <w:lastRenderedPageBreak/>
        <w:t>Плиты, Х</w:t>
      </w:r>
      <w:r w:rsidRPr="00697FA0">
        <w:rPr>
          <w:sz w:val="28"/>
          <w:szCs w:val="28"/>
        </w:rPr>
        <w:t xml:space="preserve">. Ард; О, мӕ Ир!.. ; Фарн – нӕ куысты, фарн – нӕ дзырды ; “Уӕлхох быдыртӕ, сӕрвӕттӕ...” ; Рагуалдзӕг / Плиты Харитон </w:t>
      </w:r>
      <w:r w:rsidRPr="00697FA0">
        <w:rPr>
          <w:bCs/>
          <w:sz w:val="28"/>
          <w:szCs w:val="28"/>
        </w:rPr>
        <w:t>// Рӕстдзинад. – 2023. – 20 сент. – Ф. 3.</w:t>
      </w:r>
    </w:p>
    <w:p w14:paraId="194E2117" w14:textId="77777777" w:rsidR="00BE0643" w:rsidRPr="00697FA0" w:rsidRDefault="00BE0643" w:rsidP="00BE0643">
      <w:pPr>
        <w:pStyle w:val="a6"/>
        <w:tabs>
          <w:tab w:val="left" w:pos="0"/>
        </w:tabs>
        <w:ind w:left="1701"/>
        <w:jc w:val="both"/>
        <w:rPr>
          <w:bCs/>
          <w:sz w:val="28"/>
          <w:szCs w:val="28"/>
        </w:rPr>
      </w:pPr>
      <w:r w:rsidRPr="00697FA0">
        <w:rPr>
          <w:bCs/>
          <w:sz w:val="28"/>
          <w:szCs w:val="28"/>
        </w:rPr>
        <w:t xml:space="preserve">Плиев, Х. Клятва ; </w:t>
      </w:r>
      <w:r w:rsidRPr="00697FA0">
        <w:rPr>
          <w:sz w:val="28"/>
          <w:szCs w:val="28"/>
        </w:rPr>
        <w:t xml:space="preserve">О, моя Осетия! ; Фарн – в труде, фарн – в слове ; “Высокогорные луга и пастбища...” ; Раняя весна </w:t>
      </w:r>
      <w:r w:rsidRPr="00697FA0">
        <w:rPr>
          <w:bCs/>
          <w:sz w:val="28"/>
          <w:szCs w:val="28"/>
        </w:rPr>
        <w:t>: [стихи].</w:t>
      </w:r>
    </w:p>
    <w:p w14:paraId="65581E7C"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Рӕмонты, Г.</w:t>
      </w:r>
      <w:r w:rsidRPr="00697FA0">
        <w:rPr>
          <w:sz w:val="28"/>
          <w:szCs w:val="28"/>
        </w:rPr>
        <w:t xml:space="preserve"> “Мӕ фидӕнӕн мӕм нал баззад ныфсы мур...” ; “Дӕ раст уд нын – ӕфхӕрд ӕмӕ ӕлгъыст...” ; Ӕхсӕрдзӕн ; “Дӕ цӕстытӕ... Лӕууы сӕ судзаг зӕрдыл...” ; “Фӕхицӕн мӕ и цардуалдзӕг, фӕхицӕн...” ; Ныр зонын ; Хӕххон дон / Рӕмонты Геор // Рӕстдзинад. – 2023. – 10 авг. – Ф. 3.</w:t>
      </w:r>
    </w:p>
    <w:p w14:paraId="00965E8E" w14:textId="77777777" w:rsidR="00BE0643" w:rsidRPr="00697FA0" w:rsidRDefault="00BE0643" w:rsidP="00BE0643">
      <w:pPr>
        <w:pStyle w:val="a6"/>
        <w:ind w:left="1701"/>
        <w:jc w:val="both"/>
        <w:rPr>
          <w:b/>
          <w:bCs/>
          <w:sz w:val="28"/>
          <w:szCs w:val="28"/>
        </w:rPr>
      </w:pPr>
      <w:r w:rsidRPr="00697FA0">
        <w:rPr>
          <w:sz w:val="28"/>
          <w:szCs w:val="28"/>
        </w:rPr>
        <w:t>Рамонов, Г. “Не осталось у меня надежды на будущее...” ; “ Твоя праведная душа – оскорбленная и проклятая...” ; Водопад ; “Твои глаза... не забуду этот обжигающий взгляд...” ; Ушла от меня весна, ушла... ; Теперь знаю ; Горная река : [стихи].</w:t>
      </w:r>
    </w:p>
    <w:p w14:paraId="23B62975" w14:textId="77777777" w:rsidR="00BE0643" w:rsidRPr="00697FA0" w:rsidRDefault="00BE0643" w:rsidP="00BE0643">
      <w:pPr>
        <w:pStyle w:val="a6"/>
        <w:numPr>
          <w:ilvl w:val="0"/>
          <w:numId w:val="3"/>
        </w:numPr>
        <w:tabs>
          <w:tab w:val="left" w:pos="0"/>
        </w:tabs>
        <w:ind w:left="1701" w:firstLine="0"/>
        <w:jc w:val="both"/>
        <w:rPr>
          <w:sz w:val="28"/>
          <w:szCs w:val="28"/>
        </w:rPr>
      </w:pPr>
      <w:r w:rsidRPr="00697FA0">
        <w:rPr>
          <w:rFonts w:eastAsia="SimSun"/>
          <w:b/>
          <w:sz w:val="28"/>
          <w:szCs w:val="28"/>
          <w:lang w:eastAsia="zh-CN" w:bidi="hi-IN"/>
        </w:rPr>
        <w:t xml:space="preserve">Рӕмонты, Г. </w:t>
      </w:r>
      <w:r w:rsidRPr="00697FA0">
        <w:rPr>
          <w:rFonts w:eastAsia="SimSun"/>
          <w:bCs/>
          <w:sz w:val="28"/>
          <w:szCs w:val="28"/>
          <w:lang w:eastAsia="zh-CN" w:bidi="hi-IN"/>
        </w:rPr>
        <w:t>Ӕхсӕвӕддӕ хъӕды ; «Зӕрдӕйыл азтӕй – хъӕбӕр цъар...»  ; Сгуыхӕм</w:t>
      </w:r>
      <w:r w:rsidRPr="00697FA0">
        <w:rPr>
          <w:sz w:val="28"/>
          <w:szCs w:val="28"/>
        </w:rPr>
        <w:t xml:space="preserve">, </w:t>
      </w:r>
      <w:r w:rsidRPr="00697FA0">
        <w:rPr>
          <w:rFonts w:eastAsia="SimSun"/>
          <w:bCs/>
          <w:sz w:val="28"/>
          <w:szCs w:val="28"/>
          <w:lang w:eastAsia="zh-CN" w:bidi="hi-IN"/>
        </w:rPr>
        <w:t xml:space="preserve">охх, сырд–тызмӕгӕй...» ; «Дӕ сыгъдӕг сабион ӕнгасӕй...» ; «Уыдтӕ кӕм рӕбыны ӕвӕрд ӕм?..» ; «Поэт ныр йӕхицӕй райдзӕни...» ; Поэты фӕлгонц /  Рӕмонты Геор </w:t>
      </w:r>
      <w:r w:rsidRPr="00697FA0">
        <w:rPr>
          <w:sz w:val="28"/>
          <w:szCs w:val="28"/>
        </w:rPr>
        <w:t>// Рӕстдзинад. – 2023. – 31 янв. – Ф. 3.</w:t>
      </w:r>
    </w:p>
    <w:p w14:paraId="1E612601" w14:textId="77777777" w:rsidR="00BE0643" w:rsidRPr="00697FA0" w:rsidRDefault="00BE0643" w:rsidP="00BE0643">
      <w:pPr>
        <w:pStyle w:val="a6"/>
        <w:tabs>
          <w:tab w:val="left" w:pos="0"/>
        </w:tabs>
        <w:ind w:left="1701"/>
        <w:jc w:val="both"/>
        <w:rPr>
          <w:sz w:val="28"/>
          <w:szCs w:val="28"/>
        </w:rPr>
      </w:pPr>
      <w:r w:rsidRPr="00697FA0">
        <w:rPr>
          <w:sz w:val="28"/>
          <w:szCs w:val="28"/>
        </w:rPr>
        <w:t xml:space="preserve">Рамонов, Г.  С ночевкой в лесу ; «От лет на сердце – жесткий слой...» ; «Преуспели мы, ох, в жестокости...» и другие стихи. </w:t>
      </w:r>
    </w:p>
    <w:p w14:paraId="0FFBB1B2"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Сабайти, С</w:t>
      </w:r>
      <w:r w:rsidRPr="00697FA0">
        <w:rPr>
          <w:sz w:val="28"/>
          <w:szCs w:val="28"/>
        </w:rPr>
        <w:t>. Зæрбатуг // Дигори хабæрттæ (Вести Дигории). – 2023. – 15 авг. – Ф. 3.</w:t>
      </w:r>
    </w:p>
    <w:p w14:paraId="45DCB3C5" w14:textId="77777777" w:rsidR="00BE0643" w:rsidRPr="00697FA0" w:rsidRDefault="00BE0643" w:rsidP="00BE0643">
      <w:pPr>
        <w:pStyle w:val="a6"/>
        <w:ind w:left="1701"/>
        <w:jc w:val="both"/>
        <w:rPr>
          <w:sz w:val="28"/>
          <w:szCs w:val="28"/>
        </w:rPr>
      </w:pPr>
      <w:r w:rsidRPr="00697FA0">
        <w:rPr>
          <w:sz w:val="28"/>
          <w:szCs w:val="28"/>
        </w:rPr>
        <w:t>Сабаев, С.</w:t>
      </w:r>
      <w:r w:rsidRPr="00697FA0">
        <w:rPr>
          <w:b/>
          <w:bCs/>
          <w:sz w:val="28"/>
          <w:szCs w:val="28"/>
        </w:rPr>
        <w:t xml:space="preserve"> </w:t>
      </w:r>
      <w:r w:rsidRPr="00697FA0">
        <w:rPr>
          <w:sz w:val="28"/>
          <w:szCs w:val="28"/>
        </w:rPr>
        <w:t>Ласточка : [стихи].</w:t>
      </w:r>
    </w:p>
    <w:p w14:paraId="3EE9744E"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Саутæты, М. </w:t>
      </w:r>
      <w:r w:rsidRPr="00697FA0">
        <w:rPr>
          <w:sz w:val="28"/>
          <w:szCs w:val="28"/>
        </w:rPr>
        <w:t>Стъалытæ / Саутæты Майрæм // Фидиуæг (Глашатай). – 2023. – 4 февр. – Ф. 3.</w:t>
      </w:r>
    </w:p>
    <w:p w14:paraId="1D1FAD81" w14:textId="77777777" w:rsidR="00BE0643" w:rsidRPr="00697FA0" w:rsidRDefault="00BE0643" w:rsidP="00BE0643">
      <w:pPr>
        <w:pStyle w:val="a6"/>
        <w:ind w:left="1701"/>
        <w:jc w:val="both"/>
        <w:rPr>
          <w:sz w:val="28"/>
          <w:szCs w:val="28"/>
        </w:rPr>
      </w:pPr>
      <w:r w:rsidRPr="00697FA0">
        <w:rPr>
          <w:sz w:val="28"/>
          <w:szCs w:val="28"/>
        </w:rPr>
        <w:t>Саутиев, М.</w:t>
      </w:r>
      <w:r w:rsidRPr="00697FA0">
        <w:rPr>
          <w:b/>
          <w:bCs/>
          <w:sz w:val="28"/>
          <w:szCs w:val="28"/>
        </w:rPr>
        <w:t xml:space="preserve"> </w:t>
      </w:r>
      <w:r w:rsidRPr="00697FA0">
        <w:rPr>
          <w:sz w:val="28"/>
          <w:szCs w:val="28"/>
        </w:rPr>
        <w:t>Звезды : [стихи].</w:t>
      </w:r>
    </w:p>
    <w:p w14:paraId="634FE72E" w14:textId="77777777" w:rsidR="00BE0643" w:rsidRPr="00697FA0" w:rsidRDefault="00BE0643" w:rsidP="00BE0643">
      <w:pPr>
        <w:pStyle w:val="3"/>
        <w:numPr>
          <w:ilvl w:val="0"/>
          <w:numId w:val="3"/>
        </w:numPr>
        <w:spacing w:before="0" w:after="0"/>
        <w:ind w:left="1701" w:firstLine="0"/>
        <w:jc w:val="both"/>
        <w:rPr>
          <w:rFonts w:ascii="Times New Roman" w:hAnsi="Times New Roman"/>
          <w:b w:val="0"/>
          <w:bCs w:val="0"/>
          <w:sz w:val="28"/>
          <w:szCs w:val="28"/>
        </w:rPr>
      </w:pPr>
      <w:r w:rsidRPr="00697FA0">
        <w:rPr>
          <w:rFonts w:ascii="Times New Roman" w:hAnsi="Times New Roman"/>
          <w:sz w:val="28"/>
          <w:szCs w:val="28"/>
        </w:rPr>
        <w:t xml:space="preserve">Саутиев, М. </w:t>
      </w:r>
      <w:r w:rsidRPr="00697FA0">
        <w:rPr>
          <w:rFonts w:ascii="Times New Roman" w:hAnsi="Times New Roman"/>
          <w:b w:val="0"/>
          <w:bCs w:val="0"/>
          <w:sz w:val="28"/>
          <w:szCs w:val="28"/>
        </w:rPr>
        <w:t>Тучи и солнце : [стихи] / Майрам Саутиев // Фидиуæг (Глашатай). – 2023. – 25 мая. – С. 6.</w:t>
      </w:r>
    </w:p>
    <w:p w14:paraId="0B64CE32" w14:textId="77777777" w:rsidR="00BE0643" w:rsidRPr="00697FA0" w:rsidRDefault="00BE0643" w:rsidP="00BE0643">
      <w:pPr>
        <w:pStyle w:val="a6"/>
        <w:numPr>
          <w:ilvl w:val="0"/>
          <w:numId w:val="3"/>
        </w:numPr>
        <w:spacing w:line="276" w:lineRule="auto"/>
        <w:ind w:left="1701" w:firstLine="0"/>
        <w:jc w:val="both"/>
        <w:rPr>
          <w:bCs/>
          <w:sz w:val="28"/>
          <w:szCs w:val="28"/>
        </w:rPr>
      </w:pPr>
      <w:r w:rsidRPr="00697FA0">
        <w:rPr>
          <w:b/>
          <w:bCs/>
          <w:sz w:val="28"/>
          <w:szCs w:val="28"/>
        </w:rPr>
        <w:t>Саутӕты, Т</w:t>
      </w:r>
      <w:r w:rsidRPr="00697FA0">
        <w:rPr>
          <w:sz w:val="28"/>
          <w:szCs w:val="28"/>
        </w:rPr>
        <w:t xml:space="preserve">. Дӕсныйы хостӕ / Саутӕты Тамилӕ </w:t>
      </w:r>
      <w:r w:rsidRPr="00697FA0">
        <w:rPr>
          <w:bCs/>
          <w:sz w:val="28"/>
          <w:szCs w:val="28"/>
        </w:rPr>
        <w:t>// Рӕстдзинад. – 2023. – 19 сент. – Ф. 4.</w:t>
      </w:r>
    </w:p>
    <w:p w14:paraId="3546F8A8" w14:textId="77777777" w:rsidR="00BE0643" w:rsidRPr="00697FA0" w:rsidRDefault="00BE0643" w:rsidP="00BE0643">
      <w:pPr>
        <w:pStyle w:val="a6"/>
        <w:tabs>
          <w:tab w:val="left" w:pos="0"/>
        </w:tabs>
        <w:ind w:left="1701"/>
        <w:jc w:val="both"/>
        <w:rPr>
          <w:b/>
          <w:sz w:val="28"/>
          <w:szCs w:val="28"/>
        </w:rPr>
      </w:pPr>
      <w:r w:rsidRPr="00697FA0">
        <w:rPr>
          <w:bCs/>
          <w:sz w:val="28"/>
          <w:szCs w:val="28"/>
        </w:rPr>
        <w:t>Саутиева, Т. Лекарства от знахаря : [рассказ].</w:t>
      </w:r>
    </w:p>
    <w:p w14:paraId="7EBE0A1D" w14:textId="77777777" w:rsidR="00BE0643" w:rsidRPr="00697FA0" w:rsidRDefault="00BE0643" w:rsidP="00BE0643">
      <w:pPr>
        <w:pStyle w:val="a6"/>
        <w:keepNext/>
        <w:numPr>
          <w:ilvl w:val="0"/>
          <w:numId w:val="3"/>
        </w:numPr>
        <w:ind w:left="1701" w:firstLine="0"/>
        <w:jc w:val="both"/>
        <w:outlineLvl w:val="2"/>
        <w:rPr>
          <w:sz w:val="28"/>
          <w:szCs w:val="28"/>
        </w:rPr>
      </w:pPr>
      <w:r w:rsidRPr="00697FA0">
        <w:rPr>
          <w:b/>
          <w:bCs/>
          <w:sz w:val="28"/>
          <w:szCs w:val="28"/>
        </w:rPr>
        <w:t>Сихъоты, В</w:t>
      </w:r>
      <w:r w:rsidRPr="00697FA0">
        <w:rPr>
          <w:sz w:val="28"/>
          <w:szCs w:val="28"/>
        </w:rPr>
        <w:t>. Дыргъгӕс ӕмӕ Госӕма / Сихъоты Валодя // Рӕстдзинад. – 2023. – 8 февр. – Ф. 3.</w:t>
      </w:r>
    </w:p>
    <w:p w14:paraId="5B96E681" w14:textId="77777777" w:rsidR="00BE0643" w:rsidRPr="00697FA0" w:rsidRDefault="00BE0643" w:rsidP="00BE0643">
      <w:pPr>
        <w:pStyle w:val="a6"/>
        <w:keepNext/>
        <w:ind w:left="1701"/>
        <w:jc w:val="both"/>
        <w:outlineLvl w:val="2"/>
        <w:rPr>
          <w:sz w:val="28"/>
          <w:szCs w:val="28"/>
        </w:rPr>
      </w:pPr>
      <w:r w:rsidRPr="00697FA0">
        <w:rPr>
          <w:sz w:val="28"/>
          <w:szCs w:val="28"/>
        </w:rPr>
        <w:t>Сикоев, В. Сторож сада и Госама : [рассказ].</w:t>
      </w:r>
    </w:p>
    <w:p w14:paraId="4715D953"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Ситохаты, С. </w:t>
      </w:r>
      <w:r w:rsidRPr="00697FA0">
        <w:rPr>
          <w:sz w:val="28"/>
          <w:szCs w:val="28"/>
        </w:rPr>
        <w:t>Цыппаррæнхъонтæ / Ситохаты Саламджери // Фидиуæг (Глашатай). – 2023. – 22 авг. – Ф. 3.</w:t>
      </w:r>
    </w:p>
    <w:p w14:paraId="2C3F25A9" w14:textId="77777777" w:rsidR="00BE0643" w:rsidRPr="00697FA0" w:rsidRDefault="00BE0643" w:rsidP="00BE0643">
      <w:pPr>
        <w:pStyle w:val="a6"/>
        <w:ind w:left="1701"/>
        <w:jc w:val="both"/>
        <w:rPr>
          <w:sz w:val="28"/>
          <w:szCs w:val="28"/>
        </w:rPr>
      </w:pPr>
      <w:r w:rsidRPr="00697FA0">
        <w:rPr>
          <w:sz w:val="28"/>
          <w:szCs w:val="28"/>
        </w:rPr>
        <w:t>Ситохов, С.</w:t>
      </w:r>
      <w:r w:rsidRPr="00697FA0">
        <w:rPr>
          <w:b/>
          <w:bCs/>
          <w:sz w:val="28"/>
          <w:szCs w:val="28"/>
        </w:rPr>
        <w:t xml:space="preserve"> </w:t>
      </w:r>
      <w:r w:rsidRPr="00697FA0">
        <w:rPr>
          <w:sz w:val="28"/>
          <w:szCs w:val="28"/>
        </w:rPr>
        <w:t>Четверостишия.</w:t>
      </w:r>
    </w:p>
    <w:p w14:paraId="0D949C70" w14:textId="77777777" w:rsidR="00BE0643" w:rsidRPr="00697FA0" w:rsidRDefault="00BE0643" w:rsidP="00BE0643">
      <w:pPr>
        <w:pStyle w:val="a6"/>
        <w:numPr>
          <w:ilvl w:val="0"/>
          <w:numId w:val="3"/>
        </w:numPr>
        <w:spacing w:line="276" w:lineRule="auto"/>
        <w:ind w:left="1701" w:firstLine="0"/>
        <w:jc w:val="both"/>
        <w:rPr>
          <w:bCs/>
          <w:sz w:val="28"/>
          <w:szCs w:val="28"/>
        </w:rPr>
      </w:pPr>
      <w:bookmarkStart w:id="750" w:name="_Hlk154569923"/>
      <w:r w:rsidRPr="00697FA0">
        <w:rPr>
          <w:b/>
          <w:bCs/>
          <w:sz w:val="28"/>
          <w:szCs w:val="28"/>
        </w:rPr>
        <w:t xml:space="preserve">Сланты, Р. </w:t>
      </w:r>
      <w:r w:rsidRPr="00697FA0">
        <w:rPr>
          <w:sz w:val="28"/>
          <w:szCs w:val="28"/>
        </w:rPr>
        <w:t xml:space="preserve">Уайсадӕг чындз / Сланты Руслан </w:t>
      </w:r>
      <w:r w:rsidRPr="00697FA0">
        <w:rPr>
          <w:bCs/>
          <w:sz w:val="28"/>
          <w:szCs w:val="28"/>
        </w:rPr>
        <w:t>// Рӕстдзинад. – 2023. – 1 июль. – Ф. 4.</w:t>
      </w:r>
    </w:p>
    <w:p w14:paraId="19423893" w14:textId="77777777" w:rsidR="00BE0643" w:rsidRPr="00697FA0" w:rsidRDefault="00BE0643" w:rsidP="00BE0643">
      <w:pPr>
        <w:pStyle w:val="a6"/>
        <w:tabs>
          <w:tab w:val="left" w:pos="0"/>
          <w:tab w:val="left" w:pos="1563"/>
        </w:tabs>
        <w:ind w:left="1701"/>
        <w:jc w:val="both"/>
        <w:rPr>
          <w:bCs/>
          <w:sz w:val="28"/>
          <w:szCs w:val="28"/>
        </w:rPr>
      </w:pPr>
      <w:r w:rsidRPr="00697FA0">
        <w:rPr>
          <w:bCs/>
          <w:sz w:val="28"/>
          <w:szCs w:val="28"/>
        </w:rPr>
        <w:lastRenderedPageBreak/>
        <w:t>Сланов, Р. Молчащая невестка : [рассказ].</w:t>
      </w:r>
    </w:p>
    <w:p w14:paraId="1C81289C" w14:textId="77777777" w:rsidR="00BE0643" w:rsidRPr="00697FA0" w:rsidRDefault="00BE0643" w:rsidP="00BE0643">
      <w:pPr>
        <w:pStyle w:val="a6"/>
        <w:numPr>
          <w:ilvl w:val="0"/>
          <w:numId w:val="3"/>
        </w:numPr>
        <w:ind w:left="1701" w:firstLine="0"/>
        <w:jc w:val="both"/>
        <w:rPr>
          <w:rFonts w:eastAsia="SimSun"/>
          <w:sz w:val="28"/>
          <w:szCs w:val="28"/>
          <w:lang w:eastAsia="zh-CN" w:bidi="hi-IN"/>
        </w:rPr>
      </w:pPr>
      <w:r w:rsidRPr="00697FA0">
        <w:rPr>
          <w:b/>
          <w:bCs/>
          <w:sz w:val="28"/>
          <w:szCs w:val="28"/>
        </w:rPr>
        <w:t>Сланты, Р</w:t>
      </w:r>
      <w:r w:rsidRPr="00697FA0">
        <w:rPr>
          <w:sz w:val="28"/>
          <w:szCs w:val="28"/>
        </w:rPr>
        <w:t xml:space="preserve">. Маймули ; Чындзӕхсӕв / Сланты Руслан </w:t>
      </w:r>
      <w:r w:rsidRPr="00697FA0">
        <w:rPr>
          <w:rFonts w:eastAsia="SimSun"/>
          <w:sz w:val="28"/>
          <w:szCs w:val="28"/>
          <w:lang w:eastAsia="zh-CN" w:bidi="hi-IN"/>
        </w:rPr>
        <w:t>// Рӕстдзинад. – 2023. – 19 авг. – Ф. 3.</w:t>
      </w:r>
    </w:p>
    <w:p w14:paraId="21FFADE8" w14:textId="77777777" w:rsidR="00BE0643" w:rsidRPr="00697FA0" w:rsidRDefault="00BE0643" w:rsidP="00BE0643">
      <w:pPr>
        <w:pStyle w:val="a6"/>
        <w:ind w:left="1701"/>
        <w:jc w:val="both"/>
        <w:rPr>
          <w:rFonts w:eastAsia="SimSun"/>
          <w:sz w:val="28"/>
          <w:szCs w:val="28"/>
          <w:lang w:eastAsia="zh-CN" w:bidi="hi-IN"/>
        </w:rPr>
      </w:pPr>
      <w:r w:rsidRPr="00697FA0">
        <w:rPr>
          <w:rFonts w:eastAsia="SimSun"/>
          <w:sz w:val="28"/>
          <w:szCs w:val="28"/>
          <w:lang w:eastAsia="zh-CN" w:bidi="hi-IN"/>
        </w:rPr>
        <w:t>Сланов, Р. Обезьяна ; Свадьба : [короткие рассказы].</w:t>
      </w:r>
    </w:p>
    <w:p w14:paraId="68BF70D3" w14:textId="77777777" w:rsidR="00BE0643" w:rsidRPr="00697FA0" w:rsidRDefault="00BE0643" w:rsidP="00BE0643">
      <w:pPr>
        <w:pStyle w:val="a6"/>
        <w:numPr>
          <w:ilvl w:val="0"/>
          <w:numId w:val="3"/>
        </w:numPr>
        <w:spacing w:line="276" w:lineRule="auto"/>
        <w:ind w:left="1701" w:firstLine="0"/>
        <w:jc w:val="both"/>
        <w:rPr>
          <w:bCs/>
          <w:sz w:val="28"/>
          <w:szCs w:val="28"/>
        </w:rPr>
      </w:pPr>
      <w:r w:rsidRPr="00697FA0">
        <w:rPr>
          <w:b/>
          <w:bCs/>
          <w:sz w:val="28"/>
          <w:szCs w:val="28"/>
        </w:rPr>
        <w:t xml:space="preserve">Сланты, Р. </w:t>
      </w:r>
      <w:r w:rsidRPr="00697FA0">
        <w:rPr>
          <w:sz w:val="28"/>
          <w:szCs w:val="28"/>
        </w:rPr>
        <w:t xml:space="preserve">Хӕрӕфырт ; Ирон чызг / Сланты Руслан </w:t>
      </w:r>
      <w:r w:rsidRPr="00697FA0">
        <w:rPr>
          <w:bCs/>
          <w:sz w:val="28"/>
          <w:szCs w:val="28"/>
        </w:rPr>
        <w:t>// Рӕстдзинад. – 2023. – 9 дек. – Ф. 4.</w:t>
      </w:r>
    </w:p>
    <w:p w14:paraId="13583CCD" w14:textId="77777777" w:rsidR="00BE0643" w:rsidRPr="00697FA0" w:rsidRDefault="00BE0643" w:rsidP="00BE0643">
      <w:pPr>
        <w:pStyle w:val="a6"/>
        <w:tabs>
          <w:tab w:val="left" w:pos="0"/>
        </w:tabs>
        <w:ind w:left="1701"/>
        <w:jc w:val="both"/>
        <w:rPr>
          <w:bCs/>
          <w:sz w:val="28"/>
          <w:szCs w:val="28"/>
        </w:rPr>
      </w:pPr>
      <w:r w:rsidRPr="00697FA0">
        <w:rPr>
          <w:bCs/>
          <w:sz w:val="28"/>
          <w:szCs w:val="28"/>
        </w:rPr>
        <w:t>Сланов, Р. Племянник ; Осетинская девушка : [краткие юмористические рассказы].</w:t>
      </w:r>
    </w:p>
    <w:bookmarkEnd w:id="750"/>
    <w:p w14:paraId="3B213866" w14:textId="77777777" w:rsidR="00BE0643" w:rsidRPr="00697FA0" w:rsidRDefault="00BE0643" w:rsidP="00BE0643">
      <w:pPr>
        <w:pStyle w:val="a6"/>
        <w:numPr>
          <w:ilvl w:val="0"/>
          <w:numId w:val="3"/>
        </w:numPr>
        <w:tabs>
          <w:tab w:val="left" w:pos="0"/>
        </w:tabs>
        <w:ind w:left="1701" w:firstLine="0"/>
        <w:jc w:val="both"/>
        <w:rPr>
          <w:bCs/>
          <w:sz w:val="28"/>
          <w:szCs w:val="28"/>
        </w:rPr>
      </w:pPr>
      <w:r w:rsidRPr="00697FA0">
        <w:rPr>
          <w:b/>
          <w:sz w:val="28"/>
          <w:szCs w:val="28"/>
        </w:rPr>
        <w:t>Сланты, Р.</w:t>
      </w:r>
      <w:r w:rsidRPr="00697FA0">
        <w:rPr>
          <w:bCs/>
          <w:sz w:val="28"/>
          <w:szCs w:val="28"/>
        </w:rPr>
        <w:t xml:space="preserve"> Бандон ; Куырд / Сланты Руслан // Рӕстдзинад. – 2023. – 27 дек. – Ф. 3.</w:t>
      </w:r>
    </w:p>
    <w:p w14:paraId="047D762D" w14:textId="77777777" w:rsidR="00BE0643" w:rsidRPr="00697FA0" w:rsidRDefault="00BE0643" w:rsidP="00BE0643">
      <w:pPr>
        <w:pStyle w:val="a6"/>
        <w:tabs>
          <w:tab w:val="left" w:pos="0"/>
        </w:tabs>
        <w:ind w:left="1701"/>
        <w:jc w:val="both"/>
        <w:rPr>
          <w:bCs/>
          <w:sz w:val="28"/>
          <w:szCs w:val="28"/>
        </w:rPr>
      </w:pPr>
      <w:r w:rsidRPr="00697FA0">
        <w:rPr>
          <w:bCs/>
          <w:sz w:val="28"/>
          <w:szCs w:val="28"/>
        </w:rPr>
        <w:t>Сланов, Р. Стул ; кузнец  : [короткие юмористические рассказы].</w:t>
      </w:r>
    </w:p>
    <w:p w14:paraId="5C2B5D02" w14:textId="77777777" w:rsidR="00BE0643" w:rsidRPr="00697FA0" w:rsidRDefault="00BE0643" w:rsidP="00BE0643">
      <w:pPr>
        <w:pStyle w:val="a6"/>
        <w:numPr>
          <w:ilvl w:val="0"/>
          <w:numId w:val="3"/>
        </w:numPr>
        <w:tabs>
          <w:tab w:val="left" w:pos="0"/>
        </w:tabs>
        <w:ind w:left="1701" w:firstLine="0"/>
        <w:jc w:val="both"/>
        <w:rPr>
          <w:bCs/>
          <w:sz w:val="28"/>
          <w:szCs w:val="28"/>
        </w:rPr>
      </w:pPr>
      <w:r w:rsidRPr="00697FA0">
        <w:rPr>
          <w:b/>
          <w:bCs/>
          <w:sz w:val="28"/>
          <w:szCs w:val="28"/>
        </w:rPr>
        <w:t>Сланты, Р.</w:t>
      </w:r>
      <w:r w:rsidRPr="00697FA0">
        <w:rPr>
          <w:sz w:val="28"/>
          <w:szCs w:val="28"/>
        </w:rPr>
        <w:t xml:space="preserve"> Бандон ; Изӕрон скъола / Сланты Руслан </w:t>
      </w:r>
      <w:r w:rsidRPr="00697FA0">
        <w:rPr>
          <w:bCs/>
          <w:sz w:val="28"/>
          <w:szCs w:val="28"/>
        </w:rPr>
        <w:t>// Рӕстдзинад. – 2023. – 24 май. – Ф. 3.</w:t>
      </w:r>
    </w:p>
    <w:p w14:paraId="069C0C91" w14:textId="77777777" w:rsidR="00BE0643" w:rsidRPr="00697FA0" w:rsidRDefault="00BE0643" w:rsidP="00BE0643">
      <w:pPr>
        <w:pStyle w:val="a6"/>
        <w:tabs>
          <w:tab w:val="left" w:pos="0"/>
        </w:tabs>
        <w:ind w:left="1701"/>
        <w:jc w:val="both"/>
        <w:rPr>
          <w:b/>
          <w:sz w:val="28"/>
          <w:szCs w:val="28"/>
        </w:rPr>
      </w:pPr>
      <w:r w:rsidRPr="00697FA0">
        <w:rPr>
          <w:bCs/>
          <w:sz w:val="28"/>
          <w:szCs w:val="28"/>
        </w:rPr>
        <w:t>Сланов, Р. Стул ; Вечерняя школа : [юмористические миниатюры].</w:t>
      </w:r>
    </w:p>
    <w:p w14:paraId="2B9ACD4D" w14:textId="77777777" w:rsidR="00BE0643" w:rsidRPr="00697FA0" w:rsidRDefault="00BE0643" w:rsidP="00BE0643">
      <w:pPr>
        <w:pStyle w:val="a6"/>
        <w:numPr>
          <w:ilvl w:val="0"/>
          <w:numId w:val="3"/>
        </w:numPr>
        <w:tabs>
          <w:tab w:val="left" w:pos="0"/>
        </w:tabs>
        <w:ind w:left="1701" w:firstLine="0"/>
        <w:jc w:val="both"/>
        <w:rPr>
          <w:rFonts w:eastAsia="SimSun"/>
          <w:sz w:val="28"/>
          <w:szCs w:val="28"/>
          <w:lang w:eastAsia="zh-CN" w:bidi="hi-IN"/>
        </w:rPr>
      </w:pPr>
      <w:r w:rsidRPr="00697FA0">
        <w:rPr>
          <w:b/>
          <w:sz w:val="28"/>
          <w:szCs w:val="28"/>
        </w:rPr>
        <w:t xml:space="preserve">Хистӕртӕ афтӕ фӕзӕгъынц </w:t>
      </w:r>
      <w:r w:rsidRPr="00697FA0">
        <w:rPr>
          <w:rFonts w:eastAsia="SimSun"/>
          <w:b/>
          <w:bCs/>
          <w:sz w:val="28"/>
          <w:szCs w:val="28"/>
          <w:lang w:eastAsia="zh-CN" w:bidi="hi-IN"/>
        </w:rPr>
        <w:t>//</w:t>
      </w:r>
      <w:r w:rsidRPr="00697FA0">
        <w:rPr>
          <w:rFonts w:eastAsia="SimSun"/>
          <w:sz w:val="28"/>
          <w:szCs w:val="28"/>
          <w:lang w:eastAsia="zh-CN" w:bidi="hi-IN"/>
        </w:rPr>
        <w:t xml:space="preserve"> Рӕстдзинад. – 2023. – 7 окт. – Ф. 3.</w:t>
      </w:r>
    </w:p>
    <w:p w14:paraId="6CC2C668" w14:textId="77777777" w:rsidR="00BE0643" w:rsidRPr="00697FA0" w:rsidRDefault="00BE0643" w:rsidP="00BE0643">
      <w:pPr>
        <w:pStyle w:val="a6"/>
        <w:ind w:left="1701"/>
        <w:jc w:val="both"/>
        <w:rPr>
          <w:rFonts w:eastAsia="SimSun"/>
          <w:sz w:val="28"/>
          <w:szCs w:val="28"/>
          <w:lang w:eastAsia="zh-CN" w:bidi="hi-IN"/>
        </w:rPr>
      </w:pPr>
      <w:r w:rsidRPr="00697FA0">
        <w:rPr>
          <w:rFonts w:eastAsia="SimSun"/>
          <w:sz w:val="28"/>
          <w:szCs w:val="28"/>
          <w:lang w:eastAsia="zh-CN" w:bidi="hi-IN"/>
        </w:rPr>
        <w:t>Старейшины так говорят : [поговорки].</w:t>
      </w:r>
    </w:p>
    <w:p w14:paraId="07426FE8" w14:textId="77777777" w:rsidR="00BE0643" w:rsidRPr="00697FA0" w:rsidRDefault="00BE0643" w:rsidP="00BE0643">
      <w:pPr>
        <w:pStyle w:val="3"/>
        <w:numPr>
          <w:ilvl w:val="0"/>
          <w:numId w:val="3"/>
        </w:numPr>
        <w:spacing w:before="0" w:after="0"/>
        <w:ind w:left="1701" w:firstLine="0"/>
        <w:jc w:val="both"/>
        <w:rPr>
          <w:rFonts w:ascii="Times New Roman" w:hAnsi="Times New Roman"/>
          <w:b w:val="0"/>
          <w:bCs w:val="0"/>
          <w:sz w:val="28"/>
          <w:szCs w:val="28"/>
        </w:rPr>
      </w:pPr>
      <w:r w:rsidRPr="00697FA0">
        <w:rPr>
          <w:rFonts w:ascii="Times New Roman" w:hAnsi="Times New Roman"/>
          <w:sz w:val="28"/>
          <w:szCs w:val="28"/>
        </w:rPr>
        <w:t xml:space="preserve">Тамати, Хъ. </w:t>
      </w:r>
      <w:r w:rsidRPr="00697FA0">
        <w:rPr>
          <w:rFonts w:ascii="Times New Roman" w:hAnsi="Times New Roman"/>
          <w:b w:val="0"/>
          <w:bCs w:val="0"/>
          <w:sz w:val="28"/>
          <w:szCs w:val="28"/>
        </w:rPr>
        <w:t>Мæн гъæздугæн ; Поэтмæ / Тамати Хъазбег // Дигори хабæрттæ (Вести Дигории). – 2023. – 18 мая. – С. 2.</w:t>
      </w:r>
    </w:p>
    <w:p w14:paraId="1ACBCEF5" w14:textId="77777777" w:rsidR="00BE0643" w:rsidRPr="00697FA0" w:rsidRDefault="00BE0643" w:rsidP="00BE0643">
      <w:pPr>
        <w:pStyle w:val="3"/>
        <w:spacing w:before="0" w:after="0"/>
        <w:ind w:left="1701"/>
        <w:jc w:val="both"/>
        <w:rPr>
          <w:rFonts w:ascii="Times New Roman" w:hAnsi="Times New Roman"/>
          <w:b w:val="0"/>
          <w:bCs w:val="0"/>
          <w:sz w:val="28"/>
          <w:szCs w:val="28"/>
        </w:rPr>
      </w:pPr>
      <w:r w:rsidRPr="00697FA0">
        <w:rPr>
          <w:rFonts w:ascii="Times New Roman" w:hAnsi="Times New Roman"/>
          <w:b w:val="0"/>
          <w:sz w:val="28"/>
          <w:szCs w:val="28"/>
        </w:rPr>
        <w:t>Тамаев, К.</w:t>
      </w:r>
      <w:r w:rsidRPr="00697FA0">
        <w:rPr>
          <w:rFonts w:ascii="Times New Roman" w:hAnsi="Times New Roman"/>
          <w:sz w:val="28"/>
          <w:szCs w:val="28"/>
        </w:rPr>
        <w:t xml:space="preserve"> </w:t>
      </w:r>
      <w:r w:rsidRPr="00697FA0">
        <w:rPr>
          <w:rFonts w:ascii="Times New Roman" w:hAnsi="Times New Roman"/>
          <w:b w:val="0"/>
          <w:bCs w:val="0"/>
          <w:sz w:val="28"/>
          <w:szCs w:val="28"/>
        </w:rPr>
        <w:t>Я богатый ; Поэту : [стихи].</w:t>
      </w:r>
    </w:p>
    <w:p w14:paraId="17CF3EE9" w14:textId="77777777" w:rsidR="00BE0643" w:rsidRPr="00697FA0" w:rsidRDefault="00BE0643" w:rsidP="00BE0643">
      <w:pPr>
        <w:pStyle w:val="a6"/>
        <w:numPr>
          <w:ilvl w:val="0"/>
          <w:numId w:val="3"/>
        </w:numPr>
        <w:tabs>
          <w:tab w:val="left" w:pos="0"/>
        </w:tabs>
        <w:ind w:left="1701" w:firstLine="0"/>
        <w:jc w:val="both"/>
        <w:rPr>
          <w:rFonts w:eastAsia="SimSun"/>
          <w:sz w:val="28"/>
          <w:szCs w:val="28"/>
          <w:lang w:eastAsia="zh-CN" w:bidi="hi-IN"/>
        </w:rPr>
      </w:pPr>
      <w:r w:rsidRPr="00697FA0">
        <w:rPr>
          <w:b/>
          <w:bCs/>
          <w:sz w:val="28"/>
          <w:szCs w:val="28"/>
        </w:rPr>
        <w:t>Тедеты, А</w:t>
      </w:r>
      <w:r w:rsidRPr="00697FA0">
        <w:rPr>
          <w:sz w:val="28"/>
          <w:szCs w:val="28"/>
        </w:rPr>
        <w:t xml:space="preserve">. Иры хъӕбултӕн / Тедеты Альбинӕ </w:t>
      </w:r>
      <w:r w:rsidRPr="00697FA0">
        <w:rPr>
          <w:rFonts w:eastAsia="SimSun"/>
          <w:sz w:val="28"/>
          <w:szCs w:val="28"/>
          <w:lang w:eastAsia="zh-CN" w:bidi="hi-IN"/>
        </w:rPr>
        <w:t>// Рӕстдзинад. – 2023. – 25 янв. – Ф. 3.</w:t>
      </w:r>
    </w:p>
    <w:p w14:paraId="04AD2313" w14:textId="77777777" w:rsidR="00BE0643" w:rsidRPr="00697FA0" w:rsidRDefault="00BE0643" w:rsidP="00BE0643">
      <w:pPr>
        <w:pStyle w:val="a6"/>
        <w:ind w:left="1701"/>
        <w:jc w:val="both"/>
        <w:rPr>
          <w:rFonts w:eastAsia="SimSun"/>
          <w:sz w:val="28"/>
          <w:szCs w:val="28"/>
          <w:lang w:eastAsia="zh-CN" w:bidi="hi-IN"/>
        </w:rPr>
      </w:pPr>
      <w:r w:rsidRPr="00697FA0">
        <w:rPr>
          <w:rFonts w:eastAsia="SimSun"/>
          <w:sz w:val="28"/>
          <w:szCs w:val="28"/>
          <w:lang w:eastAsia="zh-CN" w:bidi="hi-IN"/>
        </w:rPr>
        <w:t>Тедеева, А. Дети Осетии : [стихи].</w:t>
      </w:r>
    </w:p>
    <w:p w14:paraId="01274CC0"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Тедеты, А</w:t>
      </w:r>
      <w:r w:rsidRPr="00697FA0">
        <w:rPr>
          <w:sz w:val="28"/>
          <w:szCs w:val="28"/>
        </w:rPr>
        <w:t>. Уарзон цӕстытӕ ; Арфӕ / Тедеты Альбинӕ // Рӕстдзинад. – 2023. – 13 июль. – Ф. 3.</w:t>
      </w:r>
    </w:p>
    <w:p w14:paraId="5BB801BE" w14:textId="77777777" w:rsidR="00BE0643" w:rsidRPr="00697FA0" w:rsidRDefault="00BE0643" w:rsidP="00BE0643">
      <w:pPr>
        <w:pStyle w:val="a6"/>
        <w:ind w:left="1701"/>
        <w:jc w:val="both"/>
        <w:rPr>
          <w:sz w:val="28"/>
          <w:szCs w:val="28"/>
        </w:rPr>
      </w:pPr>
      <w:r w:rsidRPr="00697FA0">
        <w:rPr>
          <w:sz w:val="28"/>
          <w:szCs w:val="28"/>
        </w:rPr>
        <w:t>Тедеева, А. Любимые глаза ; Благодарность : [стихи].</w:t>
      </w:r>
    </w:p>
    <w:p w14:paraId="3D27C55E" w14:textId="77777777" w:rsidR="00BE0643" w:rsidRPr="00697FA0" w:rsidRDefault="00BE0643" w:rsidP="00BE0643">
      <w:pPr>
        <w:pStyle w:val="a6"/>
        <w:numPr>
          <w:ilvl w:val="0"/>
          <w:numId w:val="3"/>
        </w:numPr>
        <w:ind w:left="1701" w:firstLine="0"/>
        <w:jc w:val="both"/>
        <w:rPr>
          <w:sz w:val="28"/>
          <w:szCs w:val="28"/>
        </w:rPr>
      </w:pPr>
      <w:r w:rsidRPr="00697FA0">
        <w:rPr>
          <w:b/>
          <w:bCs/>
          <w:sz w:val="28"/>
          <w:szCs w:val="28"/>
        </w:rPr>
        <w:t>Тедеты, А</w:t>
      </w:r>
      <w:r w:rsidRPr="00697FA0">
        <w:rPr>
          <w:sz w:val="28"/>
          <w:szCs w:val="28"/>
        </w:rPr>
        <w:t>. Мӕ буц хистӕрӕн / Тедеты Альбинӕ // Рӕстдзинад. – 2023. – 7 мартъи. – Ф. 4.</w:t>
      </w:r>
    </w:p>
    <w:p w14:paraId="39CB894E" w14:textId="77777777" w:rsidR="00BE0643" w:rsidRPr="00697FA0" w:rsidRDefault="00BE0643" w:rsidP="00BE0643">
      <w:pPr>
        <w:pStyle w:val="a6"/>
        <w:ind w:left="1701"/>
        <w:jc w:val="both"/>
        <w:rPr>
          <w:sz w:val="28"/>
          <w:szCs w:val="28"/>
        </w:rPr>
      </w:pPr>
      <w:r w:rsidRPr="00697FA0">
        <w:rPr>
          <w:sz w:val="28"/>
          <w:szCs w:val="28"/>
        </w:rPr>
        <w:t>Тедеева, А. Моей уважаемой маме : [стихи, посвященные маме автора Ире Тедеевой-Козаевой и в ее лице всем суадагским женщинам],</w:t>
      </w:r>
    </w:p>
    <w:p w14:paraId="505F4D3A"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Темирати, А. </w:t>
      </w:r>
      <w:r w:rsidRPr="00697FA0">
        <w:rPr>
          <w:sz w:val="28"/>
          <w:szCs w:val="28"/>
        </w:rPr>
        <w:t>Гъæууон берæгъ æма гъæуи хецау / Темирати Алихан // Дигори хабæрттæ (Вести Дигории). – 2023. – 12 янв. – Ф. 2.</w:t>
      </w:r>
    </w:p>
    <w:p w14:paraId="73228661" w14:textId="77777777" w:rsidR="00BE0643" w:rsidRPr="00697FA0" w:rsidRDefault="00BE0643" w:rsidP="00BE0643">
      <w:pPr>
        <w:pStyle w:val="a6"/>
        <w:ind w:left="1701"/>
        <w:jc w:val="both"/>
        <w:rPr>
          <w:sz w:val="28"/>
          <w:szCs w:val="28"/>
        </w:rPr>
      </w:pPr>
      <w:r w:rsidRPr="00697FA0">
        <w:rPr>
          <w:sz w:val="28"/>
          <w:szCs w:val="28"/>
        </w:rPr>
        <w:t>Темираев, А.</w:t>
      </w:r>
      <w:r w:rsidRPr="00697FA0">
        <w:rPr>
          <w:b/>
          <w:bCs/>
          <w:sz w:val="28"/>
          <w:szCs w:val="28"/>
        </w:rPr>
        <w:t xml:space="preserve"> </w:t>
      </w:r>
      <w:r w:rsidRPr="00697FA0">
        <w:rPr>
          <w:sz w:val="28"/>
          <w:szCs w:val="28"/>
        </w:rPr>
        <w:t>Сельский волк и глава села : [рассказ-быль].</w:t>
      </w:r>
    </w:p>
    <w:p w14:paraId="0E8A2F0D"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Тетаты, Э</w:t>
      </w:r>
      <w:r w:rsidRPr="00697FA0">
        <w:rPr>
          <w:sz w:val="28"/>
          <w:szCs w:val="28"/>
        </w:rPr>
        <w:t>. “Лолотӕ”/ Тетаты Эльврик // Рӕстдзинад. – 2023. – 5 сент. – Ф. 4.</w:t>
      </w:r>
    </w:p>
    <w:p w14:paraId="663BCA48" w14:textId="77777777" w:rsidR="00BE0643" w:rsidRPr="00697FA0" w:rsidRDefault="00BE0643" w:rsidP="00BE0643">
      <w:pPr>
        <w:pStyle w:val="a6"/>
        <w:ind w:left="1701"/>
        <w:jc w:val="both"/>
        <w:rPr>
          <w:sz w:val="28"/>
          <w:szCs w:val="28"/>
        </w:rPr>
      </w:pPr>
      <w:r w:rsidRPr="00697FA0">
        <w:rPr>
          <w:sz w:val="28"/>
          <w:szCs w:val="28"/>
        </w:rPr>
        <w:t>Тетов, Э. “Баюшки” : [юмористический рассказ].</w:t>
      </w:r>
    </w:p>
    <w:p w14:paraId="1ECC0DB7" w14:textId="77777777" w:rsidR="00BE0643" w:rsidRPr="00697FA0" w:rsidRDefault="00BE0643" w:rsidP="00BE0643">
      <w:pPr>
        <w:pStyle w:val="a6"/>
        <w:numPr>
          <w:ilvl w:val="0"/>
          <w:numId w:val="3"/>
        </w:numPr>
        <w:tabs>
          <w:tab w:val="left" w:pos="0"/>
        </w:tabs>
        <w:ind w:left="1701" w:firstLine="0"/>
        <w:jc w:val="both"/>
        <w:rPr>
          <w:bCs/>
          <w:sz w:val="28"/>
          <w:szCs w:val="28"/>
        </w:rPr>
      </w:pPr>
      <w:r w:rsidRPr="00697FA0">
        <w:rPr>
          <w:b/>
          <w:bCs/>
          <w:sz w:val="28"/>
          <w:szCs w:val="28"/>
        </w:rPr>
        <w:t xml:space="preserve">Тетаты, Э. </w:t>
      </w:r>
      <w:r w:rsidRPr="00697FA0">
        <w:rPr>
          <w:sz w:val="28"/>
          <w:szCs w:val="28"/>
        </w:rPr>
        <w:t xml:space="preserve">Дыууӕ уӕйгӕнӕджы / Тетаты Эльврик </w:t>
      </w:r>
      <w:r w:rsidRPr="00697FA0">
        <w:rPr>
          <w:bCs/>
          <w:sz w:val="28"/>
          <w:szCs w:val="28"/>
        </w:rPr>
        <w:t>// Рӕстдзинад. – 2023. – 14 сент. – Ф. 4.</w:t>
      </w:r>
    </w:p>
    <w:p w14:paraId="1536EBFE" w14:textId="77777777" w:rsidR="00BE0643" w:rsidRPr="00697FA0" w:rsidRDefault="00BE0643" w:rsidP="00BE0643">
      <w:pPr>
        <w:pStyle w:val="a6"/>
        <w:tabs>
          <w:tab w:val="left" w:pos="0"/>
        </w:tabs>
        <w:ind w:left="1701"/>
        <w:jc w:val="both"/>
        <w:rPr>
          <w:bCs/>
          <w:sz w:val="28"/>
          <w:szCs w:val="28"/>
        </w:rPr>
      </w:pPr>
      <w:r w:rsidRPr="00697FA0">
        <w:rPr>
          <w:bCs/>
          <w:sz w:val="28"/>
          <w:szCs w:val="28"/>
        </w:rPr>
        <w:t>Тетов, Э. Два продавца : [зарисовка из жизни].</w:t>
      </w:r>
    </w:p>
    <w:p w14:paraId="77081FD3" w14:textId="77777777" w:rsidR="00BE0643" w:rsidRPr="00697FA0" w:rsidRDefault="00BE0643" w:rsidP="00BE0643">
      <w:pPr>
        <w:pStyle w:val="a6"/>
        <w:numPr>
          <w:ilvl w:val="0"/>
          <w:numId w:val="3"/>
        </w:numPr>
        <w:spacing w:after="200" w:line="276" w:lineRule="auto"/>
        <w:ind w:left="1701" w:firstLine="0"/>
        <w:jc w:val="both"/>
        <w:rPr>
          <w:rFonts w:eastAsia="SimSun"/>
          <w:sz w:val="28"/>
          <w:szCs w:val="28"/>
          <w:lang w:eastAsia="zh-CN" w:bidi="hi-IN"/>
        </w:rPr>
      </w:pPr>
      <w:r w:rsidRPr="00697FA0">
        <w:rPr>
          <w:b/>
          <w:bCs/>
          <w:sz w:val="28"/>
          <w:szCs w:val="28"/>
        </w:rPr>
        <w:lastRenderedPageBreak/>
        <w:t>Тетаты, Э.</w:t>
      </w:r>
      <w:r w:rsidRPr="00697FA0">
        <w:rPr>
          <w:sz w:val="28"/>
          <w:szCs w:val="28"/>
        </w:rPr>
        <w:t xml:space="preserve"> Ног азæн / Тетаты Эльврик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19 янв. – Ф. 3.</w:t>
      </w:r>
    </w:p>
    <w:p w14:paraId="0DB9D678" w14:textId="77777777" w:rsidR="00BE0643" w:rsidRPr="00697FA0" w:rsidRDefault="00BE0643" w:rsidP="00BE0643">
      <w:pPr>
        <w:pStyle w:val="a6"/>
        <w:ind w:left="1701"/>
        <w:jc w:val="both"/>
        <w:rPr>
          <w:rFonts w:eastAsia="SimSun"/>
          <w:sz w:val="28"/>
          <w:szCs w:val="28"/>
          <w:lang w:eastAsia="zh-CN" w:bidi="hi-IN"/>
        </w:rPr>
      </w:pPr>
      <w:r w:rsidRPr="00697FA0">
        <w:rPr>
          <w:sz w:val="28"/>
          <w:szCs w:val="28"/>
        </w:rPr>
        <w:t>Тетоев, Э.</w:t>
      </w:r>
      <w:r w:rsidRPr="00697FA0">
        <w:rPr>
          <w:b/>
          <w:bCs/>
          <w:sz w:val="28"/>
          <w:szCs w:val="28"/>
        </w:rPr>
        <w:t xml:space="preserve"> </w:t>
      </w:r>
      <w:r w:rsidRPr="00697FA0">
        <w:rPr>
          <w:sz w:val="28"/>
          <w:szCs w:val="28"/>
        </w:rPr>
        <w:t>Новому году : [стихи].</w:t>
      </w:r>
    </w:p>
    <w:p w14:paraId="2D6573F7" w14:textId="77777777" w:rsidR="00BE0643" w:rsidRPr="00697FA0" w:rsidRDefault="00BE0643" w:rsidP="00BE0643">
      <w:pPr>
        <w:pStyle w:val="a6"/>
        <w:numPr>
          <w:ilvl w:val="0"/>
          <w:numId w:val="3"/>
        </w:numPr>
        <w:ind w:left="1701" w:firstLine="0"/>
        <w:jc w:val="both"/>
        <w:rPr>
          <w:sz w:val="28"/>
          <w:szCs w:val="28"/>
        </w:rPr>
      </w:pPr>
      <w:r w:rsidRPr="00697FA0">
        <w:rPr>
          <w:b/>
          <w:bCs/>
          <w:sz w:val="28"/>
          <w:szCs w:val="28"/>
        </w:rPr>
        <w:t>Тетаты, Э.</w:t>
      </w:r>
      <w:r w:rsidRPr="00697FA0">
        <w:rPr>
          <w:sz w:val="28"/>
          <w:szCs w:val="28"/>
        </w:rPr>
        <w:t xml:space="preserve"> Цардӕй ист ныв / Тетаты Эльврик // Рӕстдзинад. – 2023. – 29 нояб. – Ф. 2.</w:t>
      </w:r>
    </w:p>
    <w:p w14:paraId="281E9151" w14:textId="77777777" w:rsidR="00BE0643" w:rsidRPr="00697FA0" w:rsidRDefault="00BE0643" w:rsidP="00BE0643">
      <w:pPr>
        <w:pStyle w:val="a6"/>
        <w:ind w:left="1701"/>
        <w:jc w:val="both"/>
        <w:rPr>
          <w:rFonts w:eastAsia="SimSun"/>
          <w:bCs/>
          <w:sz w:val="28"/>
          <w:szCs w:val="28"/>
          <w:lang w:eastAsia="zh-CN" w:bidi="hi-IN"/>
        </w:rPr>
      </w:pPr>
      <w:r w:rsidRPr="00697FA0">
        <w:rPr>
          <w:sz w:val="28"/>
          <w:szCs w:val="28"/>
        </w:rPr>
        <w:t>Тетов, Э. Случай из жизни :</w:t>
      </w:r>
      <w:r w:rsidRPr="00697FA0">
        <w:rPr>
          <w:rFonts w:eastAsia="SimSun"/>
          <w:bCs/>
          <w:sz w:val="28"/>
          <w:szCs w:val="28"/>
          <w:lang w:eastAsia="zh-CN" w:bidi="hi-IN"/>
        </w:rPr>
        <w:t xml:space="preserve"> [рассказ-быль].</w:t>
      </w:r>
    </w:p>
    <w:p w14:paraId="37B987F3" w14:textId="77777777" w:rsidR="00BE0643" w:rsidRPr="00697FA0" w:rsidRDefault="00BE0643" w:rsidP="00BE0643">
      <w:pPr>
        <w:pStyle w:val="a6"/>
        <w:numPr>
          <w:ilvl w:val="0"/>
          <w:numId w:val="3"/>
        </w:numPr>
        <w:ind w:left="1701" w:firstLine="0"/>
        <w:jc w:val="both"/>
        <w:rPr>
          <w:sz w:val="28"/>
          <w:szCs w:val="28"/>
        </w:rPr>
      </w:pPr>
      <w:r w:rsidRPr="00697FA0">
        <w:rPr>
          <w:b/>
          <w:bCs/>
          <w:sz w:val="28"/>
          <w:szCs w:val="28"/>
        </w:rPr>
        <w:t xml:space="preserve">Тетаты, Э. </w:t>
      </w:r>
      <w:r w:rsidRPr="00697FA0">
        <w:rPr>
          <w:sz w:val="28"/>
          <w:szCs w:val="28"/>
        </w:rPr>
        <w:t>“Абонӕй фӕстӕмӕ ды – ме `фсымӕр”... / Тетаты Эльврик // Рӕстдзинад. – 2023. – 30 нояб. – Ф. 2.</w:t>
      </w:r>
    </w:p>
    <w:p w14:paraId="63A13F9B" w14:textId="77777777" w:rsidR="00BE0643" w:rsidRPr="00697FA0" w:rsidRDefault="00BE0643" w:rsidP="00BE0643">
      <w:pPr>
        <w:pStyle w:val="a6"/>
        <w:ind w:left="1701"/>
        <w:jc w:val="both"/>
        <w:rPr>
          <w:rFonts w:eastAsia="SimSun"/>
          <w:bCs/>
          <w:sz w:val="28"/>
          <w:szCs w:val="28"/>
          <w:lang w:eastAsia="zh-CN" w:bidi="hi-IN"/>
        </w:rPr>
      </w:pPr>
      <w:r w:rsidRPr="00697FA0">
        <w:rPr>
          <w:sz w:val="28"/>
          <w:szCs w:val="28"/>
        </w:rPr>
        <w:t>Тетов, Э.  “ С сегодняшнего дня – ты мой брат”... :</w:t>
      </w:r>
      <w:r w:rsidRPr="00697FA0">
        <w:rPr>
          <w:rFonts w:eastAsia="SimSun"/>
          <w:bCs/>
          <w:sz w:val="28"/>
          <w:szCs w:val="28"/>
          <w:lang w:eastAsia="zh-CN" w:bidi="hi-IN"/>
        </w:rPr>
        <w:t xml:space="preserve"> [рассказ].</w:t>
      </w:r>
    </w:p>
    <w:p w14:paraId="3C11FE57" w14:textId="77777777" w:rsidR="00BE0643" w:rsidRPr="00697FA0" w:rsidRDefault="00BE0643" w:rsidP="00BE0643">
      <w:pPr>
        <w:pStyle w:val="a6"/>
        <w:numPr>
          <w:ilvl w:val="0"/>
          <w:numId w:val="3"/>
        </w:numPr>
        <w:tabs>
          <w:tab w:val="left" w:pos="0"/>
        </w:tabs>
        <w:ind w:left="1701" w:firstLine="0"/>
        <w:jc w:val="both"/>
        <w:rPr>
          <w:sz w:val="28"/>
          <w:szCs w:val="28"/>
        </w:rPr>
      </w:pPr>
      <w:r w:rsidRPr="00697FA0">
        <w:rPr>
          <w:b/>
          <w:sz w:val="28"/>
          <w:szCs w:val="28"/>
        </w:rPr>
        <w:t>Тетаты, Э.</w:t>
      </w:r>
      <w:r w:rsidRPr="00697FA0">
        <w:rPr>
          <w:bCs/>
          <w:sz w:val="28"/>
          <w:szCs w:val="28"/>
        </w:rPr>
        <w:t xml:space="preserve"> Ӕртыккаг голлаг ; Чи стут? / Тетаты Эльврик </w:t>
      </w:r>
      <w:r w:rsidRPr="00697FA0">
        <w:rPr>
          <w:sz w:val="28"/>
          <w:szCs w:val="28"/>
        </w:rPr>
        <w:t>// Рӕстдзинад. – 2023. – 26 дек. – Ф. 3.</w:t>
      </w:r>
    </w:p>
    <w:p w14:paraId="19573210" w14:textId="77777777" w:rsidR="00BE0643" w:rsidRPr="00697FA0" w:rsidRDefault="00BE0643" w:rsidP="00BE0643">
      <w:pPr>
        <w:pStyle w:val="a6"/>
        <w:ind w:left="1701"/>
        <w:jc w:val="both"/>
        <w:rPr>
          <w:sz w:val="28"/>
          <w:szCs w:val="28"/>
        </w:rPr>
      </w:pPr>
      <w:r w:rsidRPr="00697FA0">
        <w:rPr>
          <w:sz w:val="28"/>
          <w:szCs w:val="28"/>
        </w:rPr>
        <w:t xml:space="preserve">Тетов, Э. Третий мешок ; Вы кто? : [зарисовки из жизни]. </w:t>
      </w:r>
    </w:p>
    <w:p w14:paraId="41285D37"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Тъехты, В.</w:t>
      </w:r>
      <w:r w:rsidRPr="00697FA0">
        <w:rPr>
          <w:sz w:val="28"/>
          <w:szCs w:val="28"/>
        </w:rPr>
        <w:t xml:space="preserve"> Фырхатыр фыдми у… / Тъехты Валентин // Рӕстдзинад. – 2023. – 29 дек. – Ф. 4.</w:t>
      </w:r>
    </w:p>
    <w:p w14:paraId="448CD2CF" w14:textId="77777777" w:rsidR="00BE0643" w:rsidRPr="00697FA0" w:rsidRDefault="00BE0643" w:rsidP="00BE0643">
      <w:pPr>
        <w:pStyle w:val="a6"/>
        <w:ind w:left="1701"/>
        <w:jc w:val="both"/>
        <w:rPr>
          <w:sz w:val="28"/>
          <w:szCs w:val="28"/>
        </w:rPr>
      </w:pPr>
      <w:r w:rsidRPr="00697FA0">
        <w:rPr>
          <w:sz w:val="28"/>
          <w:szCs w:val="28"/>
        </w:rPr>
        <w:t xml:space="preserve">Техов, В. </w:t>
      </w:r>
      <w:r w:rsidRPr="00697FA0">
        <w:rPr>
          <w:bCs/>
          <w:sz w:val="28"/>
          <w:szCs w:val="28"/>
        </w:rPr>
        <w:t>Всепрощение – преступление</w:t>
      </w:r>
      <w:r w:rsidRPr="00697FA0">
        <w:rPr>
          <w:sz w:val="28"/>
          <w:szCs w:val="28"/>
        </w:rPr>
        <w:t xml:space="preserve">  :   [рассказ].</w:t>
      </w:r>
    </w:p>
    <w:p w14:paraId="69802225" w14:textId="77777777" w:rsidR="00BE0643" w:rsidRPr="00697FA0" w:rsidRDefault="00BE0643" w:rsidP="00BE0643">
      <w:pPr>
        <w:pStyle w:val="a6"/>
        <w:numPr>
          <w:ilvl w:val="0"/>
          <w:numId w:val="3"/>
        </w:numPr>
        <w:spacing w:line="276" w:lineRule="auto"/>
        <w:ind w:left="1701" w:firstLine="0"/>
        <w:jc w:val="both"/>
        <w:rPr>
          <w:bCs/>
          <w:sz w:val="28"/>
          <w:szCs w:val="28"/>
        </w:rPr>
      </w:pPr>
      <w:r w:rsidRPr="00697FA0">
        <w:rPr>
          <w:b/>
          <w:sz w:val="28"/>
          <w:szCs w:val="28"/>
        </w:rPr>
        <w:t>Тъехты, В</w:t>
      </w:r>
      <w:r w:rsidRPr="00697FA0">
        <w:rPr>
          <w:bCs/>
          <w:sz w:val="28"/>
          <w:szCs w:val="28"/>
        </w:rPr>
        <w:t>. Зӕлинӕйӕн ; Спорты архайӕг Тъехты Игорӕн  / Тъехты Валентин // Рӕстдзинад. – 2023. – 5 июль. – Ф. 4.</w:t>
      </w:r>
    </w:p>
    <w:p w14:paraId="73AAC233" w14:textId="77777777" w:rsidR="00BE0643" w:rsidRPr="00697FA0" w:rsidRDefault="00BE0643" w:rsidP="00BE0643">
      <w:pPr>
        <w:pStyle w:val="a6"/>
        <w:tabs>
          <w:tab w:val="left" w:pos="0"/>
          <w:tab w:val="left" w:pos="1563"/>
        </w:tabs>
        <w:ind w:left="1701"/>
        <w:jc w:val="both"/>
        <w:rPr>
          <w:bCs/>
          <w:sz w:val="28"/>
          <w:szCs w:val="28"/>
        </w:rPr>
      </w:pPr>
      <w:r w:rsidRPr="00697FA0">
        <w:rPr>
          <w:bCs/>
          <w:sz w:val="28"/>
          <w:szCs w:val="28"/>
        </w:rPr>
        <w:t>Техов, В. Залине ; Спортсмену Игорю Техову : [стихи].</w:t>
      </w:r>
    </w:p>
    <w:p w14:paraId="78E919C8" w14:textId="77777777" w:rsidR="00BE0643" w:rsidRPr="00697FA0" w:rsidRDefault="00BE0643" w:rsidP="00BE0643">
      <w:pPr>
        <w:pStyle w:val="a6"/>
        <w:numPr>
          <w:ilvl w:val="0"/>
          <w:numId w:val="3"/>
        </w:numPr>
        <w:tabs>
          <w:tab w:val="left" w:pos="0"/>
        </w:tabs>
        <w:ind w:left="1701" w:firstLine="0"/>
        <w:jc w:val="both"/>
        <w:rPr>
          <w:bCs/>
          <w:sz w:val="28"/>
          <w:szCs w:val="28"/>
        </w:rPr>
      </w:pPr>
      <w:r w:rsidRPr="00697FA0">
        <w:rPr>
          <w:b/>
          <w:sz w:val="28"/>
          <w:szCs w:val="28"/>
        </w:rPr>
        <w:t>Тъехты, В.</w:t>
      </w:r>
      <w:r w:rsidRPr="00697FA0">
        <w:rPr>
          <w:bCs/>
          <w:sz w:val="28"/>
          <w:szCs w:val="28"/>
        </w:rPr>
        <w:t xml:space="preserve"> Родгӕс / Тъехты Валентин // Рӕстдзинад. – 2023. – 15 дек. – Ф. 4.</w:t>
      </w:r>
    </w:p>
    <w:p w14:paraId="218F0638" w14:textId="77777777" w:rsidR="00BE0643" w:rsidRPr="00697FA0" w:rsidRDefault="00BE0643" w:rsidP="00BE0643">
      <w:pPr>
        <w:pStyle w:val="a6"/>
        <w:tabs>
          <w:tab w:val="left" w:pos="0"/>
        </w:tabs>
        <w:ind w:left="1701"/>
        <w:jc w:val="both"/>
        <w:rPr>
          <w:bCs/>
          <w:sz w:val="28"/>
          <w:szCs w:val="28"/>
        </w:rPr>
      </w:pPr>
      <w:r w:rsidRPr="00697FA0">
        <w:rPr>
          <w:bCs/>
          <w:sz w:val="28"/>
          <w:szCs w:val="28"/>
        </w:rPr>
        <w:t xml:space="preserve">Техов, В. Пастушок : [рассказ-быль]. </w:t>
      </w:r>
    </w:p>
    <w:p w14:paraId="06EE4FDD" w14:textId="77777777" w:rsidR="00BE0643" w:rsidRPr="00697FA0" w:rsidRDefault="00BE0643" w:rsidP="00BE0643">
      <w:pPr>
        <w:pStyle w:val="a6"/>
        <w:numPr>
          <w:ilvl w:val="0"/>
          <w:numId w:val="3"/>
        </w:numPr>
        <w:tabs>
          <w:tab w:val="left" w:pos="0"/>
        </w:tabs>
        <w:ind w:left="1701" w:firstLine="0"/>
        <w:jc w:val="both"/>
        <w:rPr>
          <w:sz w:val="28"/>
          <w:szCs w:val="28"/>
        </w:rPr>
      </w:pPr>
      <w:r w:rsidRPr="00697FA0">
        <w:rPr>
          <w:b/>
          <w:sz w:val="28"/>
          <w:szCs w:val="28"/>
        </w:rPr>
        <w:t>Тъехты, В</w:t>
      </w:r>
      <w:r w:rsidRPr="00697FA0">
        <w:rPr>
          <w:bCs/>
          <w:sz w:val="28"/>
          <w:szCs w:val="28"/>
        </w:rPr>
        <w:t xml:space="preserve">. Сау зӕрватыкк / Тъехты Валентин </w:t>
      </w:r>
      <w:r w:rsidRPr="00697FA0">
        <w:rPr>
          <w:sz w:val="28"/>
          <w:szCs w:val="28"/>
        </w:rPr>
        <w:t>// Рӕстдзинад. – 2023. – 23 дек. – Ф. 4.</w:t>
      </w:r>
    </w:p>
    <w:p w14:paraId="7F7A89A1" w14:textId="77777777" w:rsidR="00BE0643" w:rsidRPr="00697FA0" w:rsidRDefault="00BE0643" w:rsidP="00BE0643">
      <w:pPr>
        <w:pStyle w:val="a6"/>
        <w:tabs>
          <w:tab w:val="left" w:pos="0"/>
        </w:tabs>
        <w:ind w:left="1701"/>
        <w:jc w:val="both"/>
        <w:rPr>
          <w:sz w:val="28"/>
          <w:szCs w:val="28"/>
        </w:rPr>
      </w:pPr>
      <w:r w:rsidRPr="00697FA0">
        <w:rPr>
          <w:sz w:val="28"/>
          <w:szCs w:val="28"/>
        </w:rPr>
        <w:t>Техов, В. Черная ласточка  : [стихи об участнике ВОВ Исаке Техове].</w:t>
      </w:r>
    </w:p>
    <w:p w14:paraId="1AFED61C" w14:textId="77777777" w:rsidR="00BE0643" w:rsidRPr="00697FA0" w:rsidRDefault="00BE0643" w:rsidP="00BE0643">
      <w:pPr>
        <w:pStyle w:val="a6"/>
        <w:numPr>
          <w:ilvl w:val="0"/>
          <w:numId w:val="3"/>
        </w:numPr>
        <w:spacing w:line="276" w:lineRule="auto"/>
        <w:ind w:left="1701" w:firstLine="0"/>
        <w:jc w:val="both"/>
        <w:rPr>
          <w:bCs/>
          <w:sz w:val="28"/>
          <w:szCs w:val="28"/>
        </w:rPr>
      </w:pPr>
      <w:r w:rsidRPr="00697FA0">
        <w:rPr>
          <w:b/>
          <w:bCs/>
          <w:sz w:val="28"/>
          <w:szCs w:val="28"/>
        </w:rPr>
        <w:t>Тменаты, Дз</w:t>
      </w:r>
      <w:r w:rsidRPr="00697FA0">
        <w:rPr>
          <w:sz w:val="28"/>
          <w:szCs w:val="28"/>
        </w:rPr>
        <w:t xml:space="preserve">. Раджы кӕддӕр… / Тменаты Дзерассӕ </w:t>
      </w:r>
      <w:r w:rsidRPr="00697FA0">
        <w:rPr>
          <w:bCs/>
          <w:sz w:val="28"/>
          <w:szCs w:val="28"/>
        </w:rPr>
        <w:t>// Рӕстдзинад. – 2023. – 13 апр. – Ф. 4.</w:t>
      </w:r>
    </w:p>
    <w:p w14:paraId="3D68A3F3" w14:textId="77777777" w:rsidR="00BE0643" w:rsidRPr="00697FA0" w:rsidRDefault="00BE0643" w:rsidP="00BE0643">
      <w:pPr>
        <w:pStyle w:val="a6"/>
        <w:tabs>
          <w:tab w:val="left" w:pos="0"/>
        </w:tabs>
        <w:ind w:left="1701"/>
        <w:jc w:val="both"/>
        <w:rPr>
          <w:bCs/>
          <w:sz w:val="28"/>
          <w:szCs w:val="28"/>
        </w:rPr>
      </w:pPr>
      <w:r w:rsidRPr="00697FA0">
        <w:rPr>
          <w:bCs/>
          <w:sz w:val="28"/>
          <w:szCs w:val="28"/>
        </w:rPr>
        <w:t>Тменова, Дз. Давным давно... : [короткий рассказ].</w:t>
      </w:r>
    </w:p>
    <w:p w14:paraId="72666875"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sz w:val="28"/>
          <w:szCs w:val="28"/>
        </w:rPr>
        <w:t>Токаев, А.</w:t>
      </w:r>
      <w:r w:rsidRPr="00697FA0">
        <w:rPr>
          <w:sz w:val="28"/>
          <w:szCs w:val="28"/>
        </w:rPr>
        <w:t xml:space="preserve"> Бусина желаний ; Разноцветная башня : [сонеты] / Алихан Токаев // Терские ведомости. – 2023. – Май-июнь (№ 1–2). – Прил. : Перо Кавказа. – № 1. – С. 10.</w:t>
      </w:r>
    </w:p>
    <w:p w14:paraId="5DC23FC5" w14:textId="77777777" w:rsidR="00BE0643" w:rsidRPr="00697FA0" w:rsidRDefault="00BE0643" w:rsidP="00BE0643">
      <w:pPr>
        <w:pStyle w:val="a6"/>
        <w:numPr>
          <w:ilvl w:val="0"/>
          <w:numId w:val="3"/>
        </w:numPr>
        <w:tabs>
          <w:tab w:val="left" w:pos="0"/>
        </w:tabs>
        <w:ind w:left="1701" w:firstLine="0"/>
        <w:jc w:val="both"/>
        <w:rPr>
          <w:sz w:val="28"/>
          <w:szCs w:val="28"/>
        </w:rPr>
      </w:pPr>
      <w:r w:rsidRPr="00697FA0">
        <w:rPr>
          <w:b/>
          <w:bCs/>
          <w:sz w:val="28"/>
          <w:szCs w:val="28"/>
        </w:rPr>
        <w:t>Токаты, А.</w:t>
      </w:r>
      <w:r w:rsidRPr="00697FA0">
        <w:rPr>
          <w:sz w:val="28"/>
          <w:szCs w:val="28"/>
        </w:rPr>
        <w:t xml:space="preserve"> Цыкурайы фӕрдыг ; Розӕ ; Тӕхуды, булӕмӕргъау куы зарин ; Къостайы ингӕны уӕлхъус ; Алыхуызон мӕсыг ; “ Мӕн сызгъӕринтӕ нӕ хъӕуы...” / Токаты Алихан // Рӕстдзинад. – 2023. – 23. сент. – Ф. 3.</w:t>
      </w:r>
    </w:p>
    <w:p w14:paraId="00155EBC" w14:textId="77777777" w:rsidR="00BE0643" w:rsidRPr="00697FA0" w:rsidRDefault="00BE0643" w:rsidP="00BE0643">
      <w:pPr>
        <w:pStyle w:val="a6"/>
        <w:numPr>
          <w:ilvl w:val="0"/>
          <w:numId w:val="3"/>
        </w:numPr>
        <w:tabs>
          <w:tab w:val="left" w:pos="0"/>
        </w:tabs>
        <w:ind w:left="1701" w:firstLine="0"/>
        <w:jc w:val="both"/>
        <w:rPr>
          <w:bCs/>
          <w:sz w:val="28"/>
          <w:szCs w:val="28"/>
        </w:rPr>
      </w:pPr>
      <w:r w:rsidRPr="00697FA0">
        <w:rPr>
          <w:sz w:val="28"/>
          <w:szCs w:val="28"/>
        </w:rPr>
        <w:t>Токаев, А. Бусина желаний ; Роза ; О, если бы я пел как соловей” ;  У могилы Коста ; Разноцветная башня ;  «Не нужно мне золото…» : [стихи].</w:t>
      </w:r>
    </w:p>
    <w:p w14:paraId="4EDFF091" w14:textId="77777777" w:rsidR="00BE0643" w:rsidRPr="00697FA0" w:rsidRDefault="00BE0643" w:rsidP="00BE0643">
      <w:pPr>
        <w:pStyle w:val="3"/>
        <w:numPr>
          <w:ilvl w:val="0"/>
          <w:numId w:val="3"/>
        </w:numPr>
        <w:spacing w:before="0" w:after="0"/>
        <w:ind w:left="1701" w:firstLine="0"/>
        <w:jc w:val="both"/>
        <w:rPr>
          <w:rFonts w:ascii="Times New Roman" w:hAnsi="Times New Roman"/>
          <w:b w:val="0"/>
          <w:bCs w:val="0"/>
          <w:sz w:val="28"/>
          <w:szCs w:val="28"/>
        </w:rPr>
      </w:pPr>
      <w:r w:rsidRPr="00697FA0">
        <w:rPr>
          <w:rFonts w:ascii="Times New Roman" w:hAnsi="Times New Roman"/>
          <w:sz w:val="28"/>
          <w:szCs w:val="28"/>
        </w:rPr>
        <w:lastRenderedPageBreak/>
        <w:t xml:space="preserve">Токаты, А. </w:t>
      </w:r>
      <w:r w:rsidRPr="00697FA0">
        <w:rPr>
          <w:rFonts w:ascii="Times New Roman" w:hAnsi="Times New Roman"/>
          <w:b w:val="0"/>
          <w:bCs w:val="0"/>
          <w:sz w:val="28"/>
          <w:szCs w:val="28"/>
        </w:rPr>
        <w:t>Сылгоймаг / Токаты Алихан // Фидиуæг (Глашатай). – 2023. – 7 мартъи. – Ф. 1.</w:t>
      </w:r>
    </w:p>
    <w:p w14:paraId="001CD335" w14:textId="77777777" w:rsidR="00BE0643" w:rsidRPr="00697FA0" w:rsidRDefault="00BE0643" w:rsidP="00BE0643">
      <w:pPr>
        <w:pStyle w:val="3"/>
        <w:spacing w:before="0" w:after="0"/>
        <w:ind w:left="1701"/>
        <w:jc w:val="both"/>
        <w:rPr>
          <w:rFonts w:ascii="Times New Roman" w:hAnsi="Times New Roman"/>
          <w:b w:val="0"/>
          <w:bCs w:val="0"/>
          <w:sz w:val="28"/>
          <w:szCs w:val="28"/>
        </w:rPr>
      </w:pPr>
      <w:r w:rsidRPr="00697FA0">
        <w:rPr>
          <w:rFonts w:ascii="Times New Roman" w:hAnsi="Times New Roman"/>
          <w:b w:val="0"/>
          <w:bCs w:val="0"/>
          <w:sz w:val="28"/>
          <w:szCs w:val="28"/>
        </w:rPr>
        <w:t>Токаев, А.</w:t>
      </w:r>
      <w:r w:rsidRPr="00697FA0">
        <w:rPr>
          <w:rFonts w:ascii="Times New Roman" w:hAnsi="Times New Roman"/>
          <w:sz w:val="28"/>
          <w:szCs w:val="28"/>
        </w:rPr>
        <w:t xml:space="preserve"> </w:t>
      </w:r>
      <w:r w:rsidRPr="00697FA0">
        <w:rPr>
          <w:rFonts w:ascii="Times New Roman" w:hAnsi="Times New Roman"/>
          <w:b w:val="0"/>
          <w:bCs w:val="0"/>
          <w:sz w:val="28"/>
          <w:szCs w:val="28"/>
        </w:rPr>
        <w:t>Женщина : [стихи].</w:t>
      </w:r>
    </w:p>
    <w:p w14:paraId="6CDF41E9"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Тотраты, Б. </w:t>
      </w:r>
      <w:r w:rsidRPr="00697FA0">
        <w:rPr>
          <w:sz w:val="28"/>
          <w:szCs w:val="28"/>
        </w:rPr>
        <w:t>Нæхи Бесæ / Тотраты Барис // Фидиуæг (Глашатай). – 2023. – 21 янв. – Ф. 3.</w:t>
      </w:r>
    </w:p>
    <w:p w14:paraId="4BF0878C" w14:textId="77777777" w:rsidR="00BE0643" w:rsidRPr="00697FA0" w:rsidRDefault="00BE0643" w:rsidP="00BE0643">
      <w:pPr>
        <w:pStyle w:val="a6"/>
        <w:ind w:left="1701"/>
        <w:jc w:val="both"/>
        <w:rPr>
          <w:sz w:val="28"/>
          <w:szCs w:val="28"/>
        </w:rPr>
      </w:pPr>
      <w:r w:rsidRPr="00697FA0">
        <w:rPr>
          <w:sz w:val="28"/>
          <w:szCs w:val="28"/>
        </w:rPr>
        <w:t>Тотров, Б.</w:t>
      </w:r>
      <w:r w:rsidRPr="00697FA0">
        <w:rPr>
          <w:b/>
          <w:bCs/>
          <w:sz w:val="28"/>
          <w:szCs w:val="28"/>
        </w:rPr>
        <w:t xml:space="preserve"> </w:t>
      </w:r>
      <w:r w:rsidRPr="00697FA0">
        <w:rPr>
          <w:sz w:val="28"/>
          <w:szCs w:val="28"/>
        </w:rPr>
        <w:t>Наш Беса : [стихи].</w:t>
      </w:r>
    </w:p>
    <w:p w14:paraId="658CF07B"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Тотраты, Б. «</w:t>
      </w:r>
      <w:r w:rsidRPr="00697FA0">
        <w:rPr>
          <w:sz w:val="28"/>
          <w:szCs w:val="28"/>
        </w:rPr>
        <w:t>Хицæнæй бацайдагъ…» / Тотраты Барис // Фидиуæг (Глашатай). – 2023. – 4 февр. – Ф. 3.</w:t>
      </w:r>
    </w:p>
    <w:p w14:paraId="6AF28ABA" w14:textId="77777777" w:rsidR="00BE0643" w:rsidRPr="00697FA0" w:rsidRDefault="00BE0643" w:rsidP="00BE0643">
      <w:pPr>
        <w:pStyle w:val="a6"/>
        <w:ind w:left="1701"/>
        <w:jc w:val="both"/>
        <w:rPr>
          <w:sz w:val="28"/>
          <w:szCs w:val="28"/>
        </w:rPr>
      </w:pPr>
      <w:r w:rsidRPr="00697FA0">
        <w:rPr>
          <w:sz w:val="28"/>
          <w:szCs w:val="28"/>
        </w:rPr>
        <w:t>Тотров, Б.</w:t>
      </w:r>
      <w:r w:rsidRPr="00697FA0">
        <w:rPr>
          <w:b/>
          <w:bCs/>
          <w:sz w:val="28"/>
          <w:szCs w:val="28"/>
        </w:rPr>
        <w:t xml:space="preserve"> </w:t>
      </w:r>
      <w:r w:rsidRPr="00697FA0">
        <w:rPr>
          <w:sz w:val="28"/>
          <w:szCs w:val="28"/>
        </w:rPr>
        <w:t>Стихи.</w:t>
      </w:r>
    </w:p>
    <w:p w14:paraId="75C0FEEC" w14:textId="77777777" w:rsidR="00BE0643" w:rsidRPr="00697FA0" w:rsidRDefault="00BE0643" w:rsidP="00BE0643">
      <w:pPr>
        <w:pStyle w:val="a6"/>
        <w:ind w:left="1701"/>
        <w:jc w:val="both"/>
        <w:rPr>
          <w:sz w:val="28"/>
          <w:szCs w:val="28"/>
        </w:rPr>
      </w:pPr>
    </w:p>
    <w:p w14:paraId="08009F98" w14:textId="77777777" w:rsidR="00BE0643" w:rsidRPr="00697FA0" w:rsidRDefault="00BE0643" w:rsidP="00BE0643">
      <w:pPr>
        <w:ind w:left="1701"/>
      </w:pPr>
    </w:p>
    <w:p w14:paraId="1AF74770" w14:textId="77777777" w:rsidR="00BE0643" w:rsidRPr="00697FA0" w:rsidRDefault="00BE0643" w:rsidP="00BE0643">
      <w:pPr>
        <w:pStyle w:val="a6"/>
        <w:tabs>
          <w:tab w:val="left" w:pos="0"/>
        </w:tabs>
        <w:ind w:left="1701"/>
        <w:jc w:val="both"/>
        <w:rPr>
          <w:bCs/>
          <w:sz w:val="28"/>
          <w:szCs w:val="28"/>
        </w:rPr>
      </w:pPr>
    </w:p>
    <w:p w14:paraId="1B7C5687" w14:textId="77777777" w:rsidR="00BE0643" w:rsidRPr="00697FA0" w:rsidRDefault="00BE0643" w:rsidP="00BE0643">
      <w:pPr>
        <w:pStyle w:val="a6"/>
        <w:numPr>
          <w:ilvl w:val="0"/>
          <w:numId w:val="3"/>
        </w:numPr>
        <w:spacing w:after="200"/>
        <w:ind w:left="1701" w:firstLine="0"/>
        <w:jc w:val="both"/>
        <w:rPr>
          <w:sz w:val="28"/>
          <w:szCs w:val="28"/>
        </w:rPr>
      </w:pPr>
      <w:r w:rsidRPr="00697FA0">
        <w:rPr>
          <w:b/>
          <w:bCs/>
          <w:sz w:val="28"/>
          <w:szCs w:val="28"/>
        </w:rPr>
        <w:t>Тохсырты, Къ.</w:t>
      </w:r>
      <w:r w:rsidRPr="00697FA0">
        <w:rPr>
          <w:sz w:val="28"/>
          <w:szCs w:val="28"/>
        </w:rPr>
        <w:t xml:space="preserve"> Бæрæгбоны ракуывд / Тохсырты Къоста // Сæуæхсид (Заря). – 2023. – 18 нояб. – Ф. 1.</w:t>
      </w:r>
    </w:p>
    <w:p w14:paraId="0C102D6C" w14:textId="77777777" w:rsidR="00BE0643" w:rsidRPr="00697FA0" w:rsidRDefault="00BE0643" w:rsidP="00BE0643">
      <w:pPr>
        <w:pStyle w:val="a6"/>
        <w:ind w:left="1701"/>
        <w:jc w:val="both"/>
        <w:rPr>
          <w:sz w:val="28"/>
          <w:szCs w:val="28"/>
        </w:rPr>
      </w:pPr>
      <w:r w:rsidRPr="00697FA0">
        <w:rPr>
          <w:sz w:val="28"/>
          <w:szCs w:val="28"/>
        </w:rPr>
        <w:t>Тохсыров, К. Праздничная молитва : [стихи].</w:t>
      </w:r>
    </w:p>
    <w:p w14:paraId="63AB3A6F"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Туаллагов, Я</w:t>
      </w:r>
      <w:r w:rsidRPr="00697FA0">
        <w:rPr>
          <w:sz w:val="28"/>
          <w:szCs w:val="28"/>
        </w:rPr>
        <w:t>. Книгочей : [рассказ] / Туаллагов Ян  // Дигори Хабæрттæ. – 2023. – 2 февр. – С. 4 ; 7 февр. – С. 3 ; 9 февр. – С. 2 ; 11 февр. – С. 2 ; 14 февр. – С. 3.</w:t>
      </w:r>
    </w:p>
    <w:p w14:paraId="3AEDA8FD" w14:textId="77777777" w:rsidR="00BE0643" w:rsidRPr="00697FA0" w:rsidRDefault="00BE0643" w:rsidP="00BE0643">
      <w:pPr>
        <w:pStyle w:val="a6"/>
        <w:numPr>
          <w:ilvl w:val="0"/>
          <w:numId w:val="3"/>
        </w:numPr>
        <w:spacing w:after="200"/>
        <w:ind w:left="1701" w:firstLine="0"/>
        <w:jc w:val="both"/>
        <w:rPr>
          <w:sz w:val="28"/>
          <w:szCs w:val="28"/>
        </w:rPr>
      </w:pPr>
      <w:r w:rsidRPr="00697FA0">
        <w:rPr>
          <w:b/>
          <w:bCs/>
          <w:sz w:val="28"/>
          <w:szCs w:val="28"/>
        </w:rPr>
        <w:t xml:space="preserve">Туккаева, И. </w:t>
      </w:r>
      <w:r w:rsidRPr="00697FA0">
        <w:rPr>
          <w:sz w:val="28"/>
          <w:szCs w:val="28"/>
        </w:rPr>
        <w:t>Посвящение Коста : [стихи] / Изаура Туккаева // Дигори хабæрттæ (Вести Дигории). – 2023. – 14 окт. – С. 1.</w:t>
      </w:r>
    </w:p>
    <w:p w14:paraId="4A78C4A1"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Тлаттаты, Б.</w:t>
      </w:r>
      <w:r w:rsidRPr="00697FA0">
        <w:rPr>
          <w:sz w:val="28"/>
          <w:szCs w:val="28"/>
        </w:rPr>
        <w:t xml:space="preserve"> Ӕрӕджиауы хорзӕх ; Къоста ӕмӕ Къолайы фембӕлд // Рӕстдзинад. – 2023. – 5 сент. – Ф. 3.</w:t>
      </w:r>
    </w:p>
    <w:p w14:paraId="161C42B6" w14:textId="77777777" w:rsidR="00BE0643" w:rsidRPr="00697FA0" w:rsidRDefault="00BE0643" w:rsidP="00BE0643">
      <w:pPr>
        <w:pStyle w:val="a6"/>
        <w:ind w:left="1701"/>
        <w:jc w:val="both"/>
        <w:rPr>
          <w:sz w:val="28"/>
          <w:szCs w:val="28"/>
        </w:rPr>
      </w:pPr>
      <w:r w:rsidRPr="00697FA0">
        <w:rPr>
          <w:sz w:val="28"/>
          <w:szCs w:val="28"/>
        </w:rPr>
        <w:t>Тулатов, Б. Лучше поздно ; Встреча Коста и Кола : [веселые истории, связанные с актерами Осетинского театра].</w:t>
      </w:r>
    </w:p>
    <w:p w14:paraId="5537FB03"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Уадати, С. </w:t>
      </w:r>
      <w:r w:rsidRPr="00697FA0">
        <w:rPr>
          <w:sz w:val="28"/>
          <w:szCs w:val="28"/>
        </w:rPr>
        <w:t>Чужая квартира : [рассказ-быль] / Сулейман Уадати // Жизнь Правобережья. – 2023. – 11, 14 нояб. – С. 3.</w:t>
      </w:r>
    </w:p>
    <w:p w14:paraId="5FA57316" w14:textId="77777777" w:rsidR="00BE0643" w:rsidRPr="00697FA0" w:rsidRDefault="00BE0643" w:rsidP="00BE0643">
      <w:pPr>
        <w:pStyle w:val="a6"/>
        <w:numPr>
          <w:ilvl w:val="0"/>
          <w:numId w:val="3"/>
        </w:numPr>
        <w:spacing w:after="200" w:line="276" w:lineRule="auto"/>
        <w:ind w:left="1701" w:firstLine="0"/>
        <w:jc w:val="both"/>
        <w:rPr>
          <w:rFonts w:eastAsia="SimSun"/>
          <w:sz w:val="28"/>
          <w:szCs w:val="28"/>
          <w:lang w:eastAsia="zh-CN" w:bidi="hi-IN"/>
        </w:rPr>
      </w:pPr>
      <w:r w:rsidRPr="00697FA0">
        <w:rPr>
          <w:b/>
          <w:sz w:val="28"/>
          <w:szCs w:val="28"/>
        </w:rPr>
        <w:t xml:space="preserve">Уадати, С. </w:t>
      </w:r>
      <w:r w:rsidRPr="00697FA0">
        <w:rPr>
          <w:sz w:val="28"/>
          <w:szCs w:val="28"/>
        </w:rPr>
        <w:t>Исправление</w:t>
      </w:r>
      <w:r w:rsidRPr="00697FA0">
        <w:rPr>
          <w:rFonts w:eastAsia="SimSun"/>
          <w:bCs/>
          <w:sz w:val="28"/>
          <w:szCs w:val="28"/>
          <w:lang w:eastAsia="zh-CN" w:bidi="hi-IN"/>
        </w:rPr>
        <w:t xml:space="preserve"> : </w:t>
      </w:r>
      <w:r w:rsidRPr="00697FA0">
        <w:rPr>
          <w:rFonts w:eastAsia="SimSun"/>
          <w:sz w:val="28"/>
          <w:szCs w:val="28"/>
          <w:lang w:eastAsia="zh-CN" w:bidi="hi-IN"/>
        </w:rPr>
        <w:t xml:space="preserve">[судебный очерк] </w:t>
      </w:r>
      <w:r w:rsidRPr="00697FA0">
        <w:rPr>
          <w:rFonts w:eastAsia="SimSun"/>
          <w:bCs/>
          <w:sz w:val="28"/>
          <w:szCs w:val="28"/>
          <w:lang w:eastAsia="zh-CN" w:bidi="hi-IN"/>
        </w:rPr>
        <w:t xml:space="preserve">/ Сулейман Уадати // Жизнь </w:t>
      </w:r>
      <w:r w:rsidRPr="00697FA0">
        <w:rPr>
          <w:bCs/>
          <w:sz w:val="28"/>
          <w:szCs w:val="28"/>
        </w:rPr>
        <w:t>Правобережья</w:t>
      </w:r>
      <w:r w:rsidRPr="00697FA0">
        <w:rPr>
          <w:rFonts w:eastAsia="SimSun"/>
          <w:sz w:val="28"/>
          <w:szCs w:val="28"/>
          <w:lang w:eastAsia="zh-CN" w:bidi="hi-IN"/>
        </w:rPr>
        <w:t>. – 2023. – 24 авг. – С. 3.; 26 авг. – С. 6.</w:t>
      </w:r>
    </w:p>
    <w:p w14:paraId="693CFA64"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Фæрнион </w:t>
      </w:r>
      <w:r w:rsidRPr="00697FA0">
        <w:rPr>
          <w:sz w:val="28"/>
          <w:szCs w:val="28"/>
        </w:rPr>
        <w:t>(Фæрниаты Къоста). Æнуд цъæхахст ; «Бирæтæн бирæ нæ бантысы…» // Владикавказ. – 2023. – 1 авг. – Ф. 4.</w:t>
      </w:r>
    </w:p>
    <w:p w14:paraId="635EC1A4" w14:textId="77777777" w:rsidR="00BE0643" w:rsidRPr="00697FA0" w:rsidRDefault="00BE0643" w:rsidP="00BE0643">
      <w:pPr>
        <w:pStyle w:val="a6"/>
        <w:ind w:left="1701"/>
        <w:jc w:val="both"/>
        <w:rPr>
          <w:sz w:val="28"/>
          <w:szCs w:val="28"/>
        </w:rPr>
      </w:pPr>
      <w:r w:rsidRPr="00697FA0">
        <w:rPr>
          <w:sz w:val="28"/>
          <w:szCs w:val="28"/>
        </w:rPr>
        <w:t>Фарнион : Неистовый крик ; «Многим многое не дано…» :[стихи].</w:t>
      </w:r>
    </w:p>
    <w:p w14:paraId="45379F52"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Хабæты, Р.</w:t>
      </w:r>
      <w:r w:rsidRPr="00697FA0">
        <w:rPr>
          <w:sz w:val="28"/>
          <w:szCs w:val="28"/>
        </w:rPr>
        <w:t xml:space="preserve"> «О, ахуыргæнæг…» / Хабæты Риммæ // Размæ (Вперед). – 2023. – 25 апр. – Ф. 3.</w:t>
      </w:r>
    </w:p>
    <w:p w14:paraId="01E7F877" w14:textId="77777777" w:rsidR="00BE0643" w:rsidRPr="00697FA0" w:rsidRDefault="00BE0643" w:rsidP="00BE0643">
      <w:pPr>
        <w:pStyle w:val="a6"/>
        <w:ind w:left="1701"/>
        <w:jc w:val="both"/>
        <w:rPr>
          <w:sz w:val="28"/>
          <w:szCs w:val="28"/>
        </w:rPr>
      </w:pPr>
      <w:r w:rsidRPr="00697FA0">
        <w:rPr>
          <w:sz w:val="28"/>
          <w:szCs w:val="28"/>
        </w:rPr>
        <w:t>Хабаева, Р. «О, учитель…» : [стихи].</w:t>
      </w:r>
    </w:p>
    <w:p w14:paraId="3B33A162" w14:textId="77777777" w:rsidR="00BE0643" w:rsidRPr="00697FA0" w:rsidRDefault="00BE0643" w:rsidP="00BE0643">
      <w:pPr>
        <w:pStyle w:val="a6"/>
        <w:numPr>
          <w:ilvl w:val="0"/>
          <w:numId w:val="3"/>
        </w:numPr>
        <w:spacing w:line="276" w:lineRule="auto"/>
        <w:ind w:left="1701" w:firstLine="0"/>
        <w:jc w:val="both"/>
        <w:rPr>
          <w:bCs/>
          <w:sz w:val="28"/>
          <w:szCs w:val="28"/>
        </w:rPr>
      </w:pPr>
      <w:r w:rsidRPr="00697FA0">
        <w:rPr>
          <w:b/>
          <w:bCs/>
          <w:sz w:val="28"/>
          <w:szCs w:val="28"/>
        </w:rPr>
        <w:t>Хаджеты, Т.</w:t>
      </w:r>
      <w:r w:rsidRPr="00697FA0">
        <w:rPr>
          <w:sz w:val="28"/>
          <w:szCs w:val="28"/>
        </w:rPr>
        <w:t xml:space="preserve"> “Ӕз куы амӕлон, уӕд-иу мыл... ; “Рӕуӕгвад кассетӕ, куыройы цъӕл цалхау...” ; Мӕ рох къуым / Хаджеты Таймураз </w:t>
      </w:r>
      <w:r w:rsidRPr="00697FA0">
        <w:rPr>
          <w:bCs/>
          <w:sz w:val="28"/>
          <w:szCs w:val="28"/>
        </w:rPr>
        <w:t>// Рӕстдзинад. – 2023. – 21 окт. – Ф. 3.</w:t>
      </w:r>
    </w:p>
    <w:p w14:paraId="46C2F044" w14:textId="77777777" w:rsidR="00BE0643" w:rsidRPr="00697FA0" w:rsidRDefault="00BE0643" w:rsidP="00BE0643">
      <w:pPr>
        <w:pStyle w:val="a6"/>
        <w:tabs>
          <w:tab w:val="left" w:pos="0"/>
        </w:tabs>
        <w:ind w:left="1701"/>
        <w:jc w:val="both"/>
        <w:rPr>
          <w:bCs/>
          <w:sz w:val="28"/>
          <w:szCs w:val="28"/>
        </w:rPr>
      </w:pPr>
      <w:r w:rsidRPr="00697FA0">
        <w:rPr>
          <w:bCs/>
          <w:sz w:val="28"/>
          <w:szCs w:val="28"/>
        </w:rPr>
        <w:lastRenderedPageBreak/>
        <w:t>Хаджеты, Т “Когда умру я, то...” ; Быстрокрутящаяся кассета, как мельничное колесо...” ; Мой забытый уголок” : [стихи].</w:t>
      </w:r>
    </w:p>
    <w:p w14:paraId="3F882C02"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Хаджеты, Т</w:t>
      </w:r>
      <w:r w:rsidRPr="00697FA0">
        <w:rPr>
          <w:sz w:val="28"/>
          <w:szCs w:val="28"/>
        </w:rPr>
        <w:t>. Ме `взаг / Хаджеты Таймураз // Рӕстдзинад. – 2023. – 16 май. – Ф. 3.</w:t>
      </w:r>
    </w:p>
    <w:p w14:paraId="660D1141" w14:textId="77777777" w:rsidR="00BE0643" w:rsidRPr="00697FA0" w:rsidRDefault="00BE0643" w:rsidP="00BE0643">
      <w:pPr>
        <w:pStyle w:val="a6"/>
        <w:ind w:left="1701"/>
        <w:jc w:val="both"/>
        <w:rPr>
          <w:sz w:val="28"/>
          <w:szCs w:val="28"/>
        </w:rPr>
      </w:pPr>
      <w:r w:rsidRPr="00697FA0">
        <w:rPr>
          <w:sz w:val="28"/>
          <w:szCs w:val="28"/>
        </w:rPr>
        <w:t>Хаджеты, Т. Мой язык : [стихи].</w:t>
      </w:r>
    </w:p>
    <w:p w14:paraId="1E5BE439" w14:textId="77777777" w:rsidR="00BE0643" w:rsidRPr="00697FA0" w:rsidRDefault="00BE0643" w:rsidP="00BE0643">
      <w:pPr>
        <w:pStyle w:val="a6"/>
        <w:numPr>
          <w:ilvl w:val="0"/>
          <w:numId w:val="3"/>
        </w:numPr>
        <w:ind w:left="1701" w:firstLine="0"/>
        <w:jc w:val="both"/>
        <w:rPr>
          <w:sz w:val="28"/>
          <w:szCs w:val="28"/>
        </w:rPr>
      </w:pPr>
      <w:r w:rsidRPr="00697FA0">
        <w:rPr>
          <w:b/>
          <w:bCs/>
          <w:sz w:val="28"/>
          <w:szCs w:val="28"/>
        </w:rPr>
        <w:t>Хадыхъаты, Ф</w:t>
      </w:r>
      <w:r w:rsidRPr="00697FA0">
        <w:rPr>
          <w:sz w:val="28"/>
          <w:szCs w:val="28"/>
        </w:rPr>
        <w:t>. Ӕгӕрон у рӕстдзинадӕн йӕ кад / Хадыхъаты Фатимӕ // Рӕстдзинад. – 2023. – 18 мартъи. – Ф. 4.</w:t>
      </w:r>
    </w:p>
    <w:p w14:paraId="464F30FA" w14:textId="77777777" w:rsidR="00BE0643" w:rsidRPr="00697FA0" w:rsidRDefault="00BE0643" w:rsidP="00BE0643">
      <w:pPr>
        <w:pStyle w:val="a6"/>
        <w:ind w:left="1701"/>
        <w:jc w:val="both"/>
        <w:rPr>
          <w:sz w:val="28"/>
          <w:szCs w:val="28"/>
        </w:rPr>
      </w:pPr>
      <w:r w:rsidRPr="00697FA0">
        <w:rPr>
          <w:sz w:val="28"/>
          <w:szCs w:val="28"/>
        </w:rPr>
        <w:t>Хадикова, Ф. Бесконечна слава правды : [стихи, посвященные газете «Рӕстдзинад»].</w:t>
      </w:r>
    </w:p>
    <w:p w14:paraId="6716D197" w14:textId="77777777" w:rsidR="00BE0643" w:rsidRPr="00697FA0" w:rsidRDefault="00BE0643" w:rsidP="00BE0643">
      <w:pPr>
        <w:pStyle w:val="a6"/>
        <w:numPr>
          <w:ilvl w:val="0"/>
          <w:numId w:val="3"/>
        </w:numPr>
        <w:ind w:left="1701" w:firstLine="0"/>
        <w:jc w:val="both"/>
        <w:rPr>
          <w:sz w:val="28"/>
          <w:szCs w:val="28"/>
        </w:rPr>
      </w:pPr>
      <w:r w:rsidRPr="00697FA0">
        <w:rPr>
          <w:b/>
          <w:bCs/>
          <w:sz w:val="28"/>
          <w:szCs w:val="28"/>
        </w:rPr>
        <w:t>Хадыхъаты, Ф</w:t>
      </w:r>
      <w:r w:rsidRPr="00697FA0">
        <w:rPr>
          <w:sz w:val="28"/>
          <w:szCs w:val="28"/>
        </w:rPr>
        <w:t>. Икъаты Мӕирбеджы монолог ; Артист ; Спектакль «Гамлет»-ы фӕстӕ ; Бибо / Хадыхъаты Фатимӕ / // Рӕстдзинад. – 2023. – 28 мартъи. – Ф. 3.</w:t>
      </w:r>
    </w:p>
    <w:p w14:paraId="717387D6" w14:textId="77777777" w:rsidR="00BE0643" w:rsidRPr="00697FA0" w:rsidRDefault="00BE0643" w:rsidP="00BE0643">
      <w:pPr>
        <w:pStyle w:val="a6"/>
        <w:ind w:left="1701"/>
        <w:jc w:val="both"/>
        <w:rPr>
          <w:sz w:val="28"/>
          <w:szCs w:val="28"/>
        </w:rPr>
      </w:pPr>
      <w:r w:rsidRPr="00697FA0">
        <w:rPr>
          <w:sz w:val="28"/>
          <w:szCs w:val="28"/>
        </w:rPr>
        <w:t>Хадикова, Ф. Монолог Маирбека Икаева ; Артист ; После спектакля «Гамлет» ; Бибо : [стихи].</w:t>
      </w:r>
    </w:p>
    <w:p w14:paraId="782F11DA" w14:textId="77777777" w:rsidR="00BE0643" w:rsidRPr="00697FA0" w:rsidRDefault="00BE0643" w:rsidP="00BE0643">
      <w:pPr>
        <w:pStyle w:val="3"/>
        <w:numPr>
          <w:ilvl w:val="0"/>
          <w:numId w:val="3"/>
        </w:numPr>
        <w:spacing w:before="0" w:after="0"/>
        <w:ind w:left="1701" w:firstLine="0"/>
        <w:jc w:val="both"/>
        <w:rPr>
          <w:rFonts w:ascii="Times New Roman" w:hAnsi="Times New Roman"/>
          <w:b w:val="0"/>
          <w:bCs w:val="0"/>
          <w:sz w:val="28"/>
          <w:szCs w:val="28"/>
        </w:rPr>
      </w:pPr>
      <w:r w:rsidRPr="00697FA0">
        <w:rPr>
          <w:rFonts w:ascii="Times New Roman" w:hAnsi="Times New Roman"/>
          <w:sz w:val="28"/>
          <w:szCs w:val="28"/>
        </w:rPr>
        <w:t xml:space="preserve">Хант-Магомедова, А. </w:t>
      </w:r>
      <w:r w:rsidRPr="00697FA0">
        <w:rPr>
          <w:rFonts w:ascii="Times New Roman" w:hAnsi="Times New Roman"/>
          <w:b w:val="0"/>
          <w:bCs w:val="0"/>
          <w:sz w:val="28"/>
          <w:szCs w:val="28"/>
        </w:rPr>
        <w:t>Вы победили! : [стихи] / Альбина Хант-Магомедова // Фидиуæг (Глашатай). – 2023. – 6 мая. – С. 3.</w:t>
      </w:r>
    </w:p>
    <w:p w14:paraId="40CCD4CD"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Хант-Магомедова, А. </w:t>
      </w:r>
      <w:r w:rsidRPr="00697FA0">
        <w:rPr>
          <w:sz w:val="28"/>
          <w:szCs w:val="28"/>
        </w:rPr>
        <w:t>Молодые ветра : [стихи] / Альбина Хант-Магомедова // Фидиуæг (Глашатай). – 2023. – 15 апр. – С. 5.</w:t>
      </w:r>
    </w:p>
    <w:p w14:paraId="0D0C9903"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Харебаты, Л. </w:t>
      </w:r>
      <w:r w:rsidRPr="00697FA0">
        <w:rPr>
          <w:sz w:val="28"/>
          <w:szCs w:val="28"/>
        </w:rPr>
        <w:t xml:space="preserve">Хур æмæ мæйы фырттæ / Харебаты Леонид // Фидиуæг (Глашатай). – 2023. – 23 нояб. – Ф. 6. </w:t>
      </w:r>
    </w:p>
    <w:p w14:paraId="3756C814" w14:textId="77777777" w:rsidR="00BE0643" w:rsidRPr="00697FA0" w:rsidRDefault="00BE0643" w:rsidP="00BE0643">
      <w:pPr>
        <w:pStyle w:val="3"/>
        <w:spacing w:before="0" w:after="0"/>
        <w:ind w:left="1701"/>
        <w:jc w:val="both"/>
        <w:rPr>
          <w:rFonts w:ascii="Times New Roman" w:hAnsi="Times New Roman"/>
          <w:sz w:val="28"/>
          <w:szCs w:val="28"/>
        </w:rPr>
      </w:pPr>
      <w:r w:rsidRPr="00697FA0">
        <w:rPr>
          <w:rFonts w:ascii="Times New Roman" w:hAnsi="Times New Roman"/>
          <w:b w:val="0"/>
          <w:bCs w:val="0"/>
          <w:sz w:val="28"/>
          <w:szCs w:val="28"/>
        </w:rPr>
        <w:t>Харебов, Л.</w:t>
      </w:r>
      <w:r w:rsidRPr="00697FA0">
        <w:rPr>
          <w:rFonts w:ascii="Times New Roman" w:hAnsi="Times New Roman"/>
          <w:sz w:val="28"/>
          <w:szCs w:val="28"/>
        </w:rPr>
        <w:t xml:space="preserve"> </w:t>
      </w:r>
      <w:r w:rsidRPr="00697FA0">
        <w:rPr>
          <w:rFonts w:ascii="Times New Roman" w:hAnsi="Times New Roman"/>
          <w:b w:val="0"/>
          <w:bCs w:val="0"/>
          <w:sz w:val="28"/>
          <w:szCs w:val="28"/>
        </w:rPr>
        <w:t>Сыновья солнца и месяца : [стихи].</w:t>
      </w:r>
    </w:p>
    <w:p w14:paraId="174685C1" w14:textId="77777777" w:rsidR="00BE0643" w:rsidRPr="00697FA0" w:rsidRDefault="00BE0643" w:rsidP="00BE0643">
      <w:pPr>
        <w:pStyle w:val="a6"/>
        <w:numPr>
          <w:ilvl w:val="0"/>
          <w:numId w:val="3"/>
        </w:numPr>
        <w:ind w:left="1701" w:firstLine="0"/>
        <w:jc w:val="both"/>
        <w:rPr>
          <w:rFonts w:eastAsia="SimSun"/>
          <w:sz w:val="28"/>
          <w:szCs w:val="28"/>
          <w:lang w:eastAsia="zh-CN" w:bidi="hi-IN"/>
        </w:rPr>
      </w:pPr>
      <w:r w:rsidRPr="00697FA0">
        <w:rPr>
          <w:rFonts w:eastAsia="SimSun"/>
          <w:b/>
          <w:bCs/>
          <w:sz w:val="28"/>
          <w:szCs w:val="28"/>
          <w:lang w:eastAsia="zh-CN" w:bidi="hi-IN"/>
        </w:rPr>
        <w:t>Хӕуытаты, Къ.</w:t>
      </w:r>
      <w:r w:rsidRPr="00697FA0">
        <w:rPr>
          <w:rFonts w:eastAsia="SimSun"/>
          <w:sz w:val="28"/>
          <w:szCs w:val="28"/>
          <w:lang w:eastAsia="zh-CN" w:bidi="hi-IN"/>
        </w:rPr>
        <w:t xml:space="preserve"> Хъӕдгӕс ӕмӕ хъӕддзаутӕ ; Зонадон кусӕг Дзӕрӕх ; Карк ӕмӕ зарӕгамонӕг ; Ивар / Хӕуытаты Къоста // Рӕстдзинад. – 2023. – 30 авг. – Ф. 4.</w:t>
      </w:r>
    </w:p>
    <w:p w14:paraId="0785F277" w14:textId="77777777" w:rsidR="00BE0643" w:rsidRPr="00697FA0" w:rsidRDefault="00BE0643" w:rsidP="00BE0643">
      <w:pPr>
        <w:pStyle w:val="a6"/>
        <w:ind w:left="1701"/>
        <w:jc w:val="both"/>
        <w:rPr>
          <w:rFonts w:eastAsia="SimSun"/>
          <w:sz w:val="28"/>
          <w:szCs w:val="28"/>
          <w:lang w:eastAsia="zh-CN" w:bidi="hi-IN"/>
        </w:rPr>
      </w:pPr>
      <w:r w:rsidRPr="00697FA0">
        <w:rPr>
          <w:rFonts w:eastAsia="SimSun"/>
          <w:sz w:val="28"/>
          <w:szCs w:val="28"/>
          <w:lang w:eastAsia="zh-CN" w:bidi="hi-IN"/>
        </w:rPr>
        <w:t>Хаутов, К. Лесник и лесорубы ; Ученый Дзарах ; Курица и солист ; Штраф : [веселые истории].</w:t>
      </w:r>
    </w:p>
    <w:p w14:paraId="38B37F4C"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sz w:val="28"/>
          <w:szCs w:val="28"/>
        </w:rPr>
        <w:t>Хаутова, С.</w:t>
      </w:r>
      <w:r w:rsidRPr="00697FA0">
        <w:rPr>
          <w:sz w:val="28"/>
          <w:szCs w:val="28"/>
        </w:rPr>
        <w:t xml:space="preserve"> Ирыстоны инæлæрттæн = Осетинским генералам : [стихи] / Светлана Хаутова // Рухс (Свет). – 2023. – 22 июня. – С. 3.</w:t>
      </w:r>
    </w:p>
    <w:p w14:paraId="592745B3" w14:textId="77777777" w:rsidR="00BE0643" w:rsidRPr="00697FA0" w:rsidRDefault="00BE0643" w:rsidP="00BE0643">
      <w:pPr>
        <w:pStyle w:val="a6"/>
        <w:numPr>
          <w:ilvl w:val="0"/>
          <w:numId w:val="3"/>
        </w:numPr>
        <w:ind w:left="1701" w:firstLine="0"/>
        <w:jc w:val="both"/>
        <w:rPr>
          <w:bCs/>
          <w:sz w:val="28"/>
          <w:szCs w:val="28"/>
        </w:rPr>
      </w:pPr>
      <w:r w:rsidRPr="00697FA0">
        <w:rPr>
          <w:b/>
          <w:sz w:val="28"/>
          <w:szCs w:val="28"/>
        </w:rPr>
        <w:t>Хестанты-Бутаты, П.</w:t>
      </w:r>
      <w:r w:rsidRPr="00697FA0">
        <w:rPr>
          <w:bCs/>
          <w:sz w:val="28"/>
          <w:szCs w:val="28"/>
        </w:rPr>
        <w:t xml:space="preserve"> Сайӕн ӕмӕ худӕн бонтӕ / Хестанты-Бутаты Победӕ // Рӕстдзинад. – 2023. – 24 авг. – Ф. 4.</w:t>
      </w:r>
    </w:p>
    <w:p w14:paraId="52A9BB9E" w14:textId="77777777" w:rsidR="00BE0643" w:rsidRPr="00697FA0" w:rsidRDefault="00BE0643" w:rsidP="00BE0643">
      <w:pPr>
        <w:pStyle w:val="a6"/>
        <w:ind w:left="1701"/>
        <w:jc w:val="both"/>
        <w:rPr>
          <w:bCs/>
          <w:sz w:val="28"/>
          <w:szCs w:val="28"/>
        </w:rPr>
      </w:pPr>
      <w:r w:rsidRPr="00697FA0">
        <w:rPr>
          <w:bCs/>
          <w:sz w:val="28"/>
          <w:szCs w:val="28"/>
        </w:rPr>
        <w:t>Хестанова-Бутаева, П. Дни розыгрышей и смеха : [рассказ].</w:t>
      </w:r>
    </w:p>
    <w:p w14:paraId="548F8333" w14:textId="77777777" w:rsidR="00BE0643" w:rsidRPr="00697FA0" w:rsidRDefault="00BE0643" w:rsidP="00BE0643">
      <w:pPr>
        <w:pStyle w:val="a6"/>
        <w:numPr>
          <w:ilvl w:val="0"/>
          <w:numId w:val="3"/>
        </w:numPr>
        <w:spacing w:after="200"/>
        <w:ind w:left="1701" w:firstLine="0"/>
        <w:jc w:val="both"/>
        <w:rPr>
          <w:sz w:val="28"/>
          <w:szCs w:val="28"/>
        </w:rPr>
      </w:pPr>
      <w:r w:rsidRPr="00697FA0">
        <w:rPr>
          <w:b/>
          <w:bCs/>
          <w:sz w:val="28"/>
          <w:szCs w:val="28"/>
        </w:rPr>
        <w:t>Коста.</w:t>
      </w:r>
      <w:r w:rsidRPr="00697FA0">
        <w:rPr>
          <w:sz w:val="28"/>
          <w:szCs w:val="28"/>
        </w:rPr>
        <w:t xml:space="preserve"> Завещание ; Взгляни!.. ; Знаю : [стихи] / Коста // Рухс (Свет). – 2023. – 14 окт. – С. 2.</w:t>
      </w:r>
    </w:p>
    <w:p w14:paraId="20A91D76" w14:textId="77777777" w:rsidR="00BE0643" w:rsidRPr="00697FA0" w:rsidRDefault="00BE0643" w:rsidP="00BE0643">
      <w:pPr>
        <w:pStyle w:val="a6"/>
        <w:numPr>
          <w:ilvl w:val="0"/>
          <w:numId w:val="3"/>
        </w:numPr>
        <w:spacing w:after="200"/>
        <w:ind w:left="1701" w:firstLine="0"/>
        <w:jc w:val="both"/>
        <w:rPr>
          <w:sz w:val="28"/>
          <w:szCs w:val="28"/>
        </w:rPr>
      </w:pPr>
      <w:r w:rsidRPr="00697FA0">
        <w:rPr>
          <w:b/>
          <w:bCs/>
          <w:sz w:val="28"/>
          <w:szCs w:val="28"/>
        </w:rPr>
        <w:t>Хетæгкаты, Къ.</w:t>
      </w:r>
      <w:r w:rsidRPr="00697FA0">
        <w:rPr>
          <w:sz w:val="28"/>
          <w:szCs w:val="28"/>
        </w:rPr>
        <w:t xml:space="preserve"> Тæхуды / Хетæгкаты Къоста // Сæуæхсид (Заря). – 2023. – 14 окт. – Ф. 1.</w:t>
      </w:r>
    </w:p>
    <w:p w14:paraId="12DBFADB" w14:textId="77777777" w:rsidR="00BE0643" w:rsidRPr="00697FA0" w:rsidRDefault="00BE0643" w:rsidP="00BE0643">
      <w:pPr>
        <w:pStyle w:val="a6"/>
        <w:ind w:left="1701"/>
        <w:jc w:val="both"/>
        <w:rPr>
          <w:sz w:val="28"/>
          <w:szCs w:val="28"/>
        </w:rPr>
      </w:pPr>
      <w:r w:rsidRPr="00697FA0">
        <w:rPr>
          <w:sz w:val="28"/>
          <w:szCs w:val="28"/>
        </w:rPr>
        <w:t>Хетагуров, К. Желание : [стихи].</w:t>
      </w:r>
    </w:p>
    <w:p w14:paraId="1C3365DF" w14:textId="77777777" w:rsidR="00BE0643" w:rsidRPr="00697FA0" w:rsidRDefault="00BE0643" w:rsidP="00BE0643">
      <w:pPr>
        <w:pStyle w:val="a6"/>
        <w:keepNext/>
        <w:numPr>
          <w:ilvl w:val="0"/>
          <w:numId w:val="3"/>
        </w:numPr>
        <w:ind w:left="1701" w:firstLine="0"/>
        <w:jc w:val="both"/>
        <w:outlineLvl w:val="2"/>
        <w:rPr>
          <w:sz w:val="28"/>
          <w:szCs w:val="28"/>
        </w:rPr>
      </w:pPr>
      <w:r w:rsidRPr="00697FA0">
        <w:rPr>
          <w:b/>
          <w:bCs/>
          <w:sz w:val="28"/>
          <w:szCs w:val="28"/>
        </w:rPr>
        <w:lastRenderedPageBreak/>
        <w:t>Хидирти, Е</w:t>
      </w:r>
      <w:r w:rsidRPr="00697FA0">
        <w:rPr>
          <w:sz w:val="28"/>
          <w:szCs w:val="28"/>
        </w:rPr>
        <w:t>. Къоста; Нӕхе Къоста / Хидирти Ехья // Рӕстдзинад. – 2023. – 4 февр. – Ф. 3.</w:t>
      </w:r>
    </w:p>
    <w:p w14:paraId="7AD7EC55" w14:textId="77777777" w:rsidR="00BE0643" w:rsidRPr="00697FA0" w:rsidRDefault="00BE0643" w:rsidP="00BE0643">
      <w:pPr>
        <w:pStyle w:val="a6"/>
        <w:keepNext/>
        <w:ind w:left="1701"/>
        <w:jc w:val="both"/>
        <w:outlineLvl w:val="2"/>
        <w:rPr>
          <w:sz w:val="28"/>
          <w:szCs w:val="28"/>
        </w:rPr>
      </w:pPr>
      <w:r w:rsidRPr="00697FA0">
        <w:rPr>
          <w:sz w:val="28"/>
          <w:szCs w:val="28"/>
        </w:rPr>
        <w:t>Хидиров, Е. Коста ; Наш Коста : [стихи о Коста Хетагурове].</w:t>
      </w:r>
    </w:p>
    <w:p w14:paraId="48926E4B" w14:textId="77777777" w:rsidR="00BE0643" w:rsidRPr="00697FA0" w:rsidRDefault="00BE0643" w:rsidP="00BE0643">
      <w:pPr>
        <w:pStyle w:val="a6"/>
        <w:numPr>
          <w:ilvl w:val="0"/>
          <w:numId w:val="3"/>
        </w:numPr>
        <w:ind w:left="1701" w:firstLine="0"/>
        <w:jc w:val="both"/>
        <w:rPr>
          <w:sz w:val="28"/>
          <w:szCs w:val="28"/>
        </w:rPr>
      </w:pPr>
      <w:r w:rsidRPr="00697FA0">
        <w:rPr>
          <w:b/>
          <w:bCs/>
          <w:sz w:val="28"/>
          <w:szCs w:val="28"/>
        </w:rPr>
        <w:t>Хозиты, Хъ</w:t>
      </w:r>
      <w:r w:rsidRPr="00697FA0">
        <w:rPr>
          <w:sz w:val="28"/>
          <w:szCs w:val="28"/>
        </w:rPr>
        <w:t>. Фосы дохтыр / Хозиты Хъуыдӕберд // Рӕстдзинад. – 2023. – 18 мартъи. – Ф. 4.</w:t>
      </w:r>
    </w:p>
    <w:p w14:paraId="349DFF00" w14:textId="77777777" w:rsidR="00BE0643" w:rsidRPr="00697FA0" w:rsidRDefault="00BE0643" w:rsidP="00BE0643">
      <w:pPr>
        <w:pStyle w:val="a6"/>
        <w:ind w:left="1701"/>
        <w:jc w:val="both"/>
        <w:rPr>
          <w:sz w:val="28"/>
          <w:szCs w:val="28"/>
        </w:rPr>
      </w:pPr>
      <w:r w:rsidRPr="00697FA0">
        <w:rPr>
          <w:sz w:val="28"/>
          <w:szCs w:val="28"/>
        </w:rPr>
        <w:t>Хозиев, К. Ветеринар : [юмористический рассказ-быль].</w:t>
      </w:r>
    </w:p>
    <w:p w14:paraId="2C4C6EFB"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Хосонты, Р. (Огюн).</w:t>
      </w:r>
      <w:r w:rsidRPr="00697FA0">
        <w:rPr>
          <w:sz w:val="28"/>
          <w:szCs w:val="28"/>
        </w:rPr>
        <w:t xml:space="preserve"> Æллæх! Æллæх! Æллæх!.. / Хосонты Ремзи (Огюн) // Вестник Беслана. – 2023. – 17 февр. – Ф. 3.</w:t>
      </w:r>
    </w:p>
    <w:p w14:paraId="0B4A4DB5" w14:textId="77777777" w:rsidR="00BE0643" w:rsidRPr="00697FA0" w:rsidRDefault="00BE0643" w:rsidP="00BE0643">
      <w:pPr>
        <w:pStyle w:val="a6"/>
        <w:ind w:left="1701"/>
        <w:jc w:val="both"/>
        <w:rPr>
          <w:sz w:val="28"/>
          <w:szCs w:val="28"/>
        </w:rPr>
      </w:pPr>
      <w:r w:rsidRPr="00697FA0">
        <w:rPr>
          <w:sz w:val="28"/>
          <w:szCs w:val="28"/>
        </w:rPr>
        <w:t>Хосонов, Ремзи (Огюн). Аллах! Аллах! Аллах!.. : [стихи].</w:t>
      </w:r>
    </w:p>
    <w:p w14:paraId="3C93C6E9" w14:textId="77777777" w:rsidR="00BE0643" w:rsidRPr="00697FA0" w:rsidRDefault="00BE0643" w:rsidP="00BE0643">
      <w:pPr>
        <w:pStyle w:val="a6"/>
        <w:numPr>
          <w:ilvl w:val="0"/>
          <w:numId w:val="3"/>
        </w:numPr>
        <w:spacing w:after="200"/>
        <w:ind w:left="1701" w:firstLine="0"/>
        <w:jc w:val="both"/>
        <w:rPr>
          <w:sz w:val="28"/>
          <w:szCs w:val="28"/>
        </w:rPr>
      </w:pPr>
      <w:r w:rsidRPr="00697FA0">
        <w:rPr>
          <w:b/>
          <w:bCs/>
          <w:sz w:val="28"/>
          <w:szCs w:val="28"/>
        </w:rPr>
        <w:t>Хостыхъоты, З.</w:t>
      </w:r>
      <w:r w:rsidRPr="00697FA0">
        <w:rPr>
          <w:sz w:val="28"/>
          <w:szCs w:val="28"/>
        </w:rPr>
        <w:t xml:space="preserve"> Къостайæн / Хостыхъоты Зинæ // Размæ (Вперед). – 2023. – 14 окт. – Ф. 2.</w:t>
      </w:r>
    </w:p>
    <w:p w14:paraId="0C42AE4B" w14:textId="77777777" w:rsidR="00BE0643" w:rsidRPr="00697FA0" w:rsidRDefault="00BE0643" w:rsidP="00BE0643">
      <w:pPr>
        <w:pStyle w:val="a6"/>
        <w:ind w:left="1701"/>
        <w:jc w:val="both"/>
        <w:rPr>
          <w:sz w:val="28"/>
          <w:szCs w:val="28"/>
        </w:rPr>
      </w:pPr>
      <w:r w:rsidRPr="00697FA0">
        <w:rPr>
          <w:sz w:val="28"/>
          <w:szCs w:val="28"/>
        </w:rPr>
        <w:t>Хостикоева, З. Коста : [стихи].</w:t>
      </w:r>
    </w:p>
    <w:p w14:paraId="752517F5" w14:textId="77777777" w:rsidR="00BE0643" w:rsidRPr="00697FA0" w:rsidRDefault="00BE0643" w:rsidP="00BE0643">
      <w:pPr>
        <w:pStyle w:val="a6"/>
        <w:numPr>
          <w:ilvl w:val="0"/>
          <w:numId w:val="3"/>
        </w:numPr>
        <w:tabs>
          <w:tab w:val="left" w:pos="0"/>
        </w:tabs>
        <w:ind w:left="1701" w:firstLine="0"/>
        <w:jc w:val="both"/>
        <w:rPr>
          <w:sz w:val="28"/>
          <w:szCs w:val="28"/>
        </w:rPr>
      </w:pPr>
      <w:r w:rsidRPr="00697FA0">
        <w:rPr>
          <w:b/>
          <w:bCs/>
          <w:sz w:val="28"/>
          <w:szCs w:val="28"/>
        </w:rPr>
        <w:t xml:space="preserve">Хостыхъоты, З. </w:t>
      </w:r>
      <w:r w:rsidRPr="00697FA0">
        <w:rPr>
          <w:bCs/>
          <w:sz w:val="28"/>
          <w:szCs w:val="28"/>
        </w:rPr>
        <w:t>М</w:t>
      </w:r>
      <w:r w:rsidRPr="00697FA0">
        <w:rPr>
          <w:sz w:val="28"/>
          <w:szCs w:val="28"/>
        </w:rPr>
        <w:t>ӕ зӕрдӕ ; Зӕронд гал ; «Зарӕг нал цӕуы ӕмхиц дӕр...» ; Ӕнахуыр тых ;  «Дзыцца, ды дӕр куыд сӕдых дӕ бынтондӕр... ; Куы зонис ныр, Гыцци, куыд тынг фӕллад дӕн!» ; «Хатт мӕ ӕрфӕнды худын...» ; Сослан / Хостыхъоты Зинӕ // Рӕстдзинад. – 2023. – 14 янв. – Ф. 3.</w:t>
      </w:r>
    </w:p>
    <w:p w14:paraId="2B15125C" w14:textId="77777777" w:rsidR="00BE0643" w:rsidRPr="00697FA0" w:rsidRDefault="00BE0643" w:rsidP="00BE0643">
      <w:pPr>
        <w:pStyle w:val="a6"/>
        <w:ind w:left="1701"/>
        <w:jc w:val="both"/>
        <w:rPr>
          <w:sz w:val="28"/>
          <w:szCs w:val="28"/>
        </w:rPr>
      </w:pPr>
      <w:r w:rsidRPr="00697FA0">
        <w:rPr>
          <w:sz w:val="28"/>
          <w:szCs w:val="28"/>
        </w:rPr>
        <w:t>Хостикоева, З. Мое сердце ; Старый вол ; «Сторонится меня песня...» ; Необычайная сила ; «Неужели и ты обессилела, мать?» ; «Я так устала мама от дорог...» ; «Иногда мне хочется смеяться...» ; Сослан : [стихи].</w:t>
      </w:r>
    </w:p>
    <w:p w14:paraId="626E0CBE"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Хостыхъоты, З</w:t>
      </w:r>
      <w:r w:rsidRPr="00697FA0">
        <w:rPr>
          <w:sz w:val="28"/>
          <w:szCs w:val="28"/>
        </w:rPr>
        <w:t>. Ирон ӕвзаг / Хостыхъоты Зинӕ// Рӕстдзинад. – 2023. – 16 май. – Ф. 3.</w:t>
      </w:r>
    </w:p>
    <w:p w14:paraId="32EBAD24" w14:textId="77777777" w:rsidR="00BE0643" w:rsidRPr="00697FA0" w:rsidRDefault="00BE0643" w:rsidP="00BE0643">
      <w:pPr>
        <w:pStyle w:val="a6"/>
        <w:ind w:left="1701"/>
        <w:jc w:val="both"/>
        <w:rPr>
          <w:sz w:val="28"/>
          <w:szCs w:val="28"/>
        </w:rPr>
      </w:pPr>
      <w:r w:rsidRPr="00697FA0">
        <w:rPr>
          <w:sz w:val="28"/>
          <w:szCs w:val="28"/>
        </w:rPr>
        <w:t>Хостикоева, З. Осетинский язык : [стихи].</w:t>
      </w:r>
    </w:p>
    <w:p w14:paraId="165E08EF"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Хостыхъоты, З.</w:t>
      </w:r>
      <w:r w:rsidRPr="00697FA0">
        <w:rPr>
          <w:sz w:val="28"/>
          <w:szCs w:val="28"/>
        </w:rPr>
        <w:t xml:space="preserve"> Ирон æвзаг / Хостыхъоты Зинæ // Сæуæхсид (Заря). – 2023. – 13 май. – Ф. 1.</w:t>
      </w:r>
    </w:p>
    <w:p w14:paraId="30897DE9" w14:textId="77777777" w:rsidR="00BE0643" w:rsidRPr="00697FA0" w:rsidRDefault="00BE0643" w:rsidP="00BE0643">
      <w:pPr>
        <w:pStyle w:val="a6"/>
        <w:ind w:left="1701"/>
        <w:jc w:val="both"/>
        <w:rPr>
          <w:sz w:val="28"/>
          <w:szCs w:val="28"/>
        </w:rPr>
      </w:pPr>
      <w:r w:rsidRPr="00697FA0">
        <w:rPr>
          <w:sz w:val="28"/>
          <w:szCs w:val="28"/>
        </w:rPr>
        <w:t>Хостикоева, З. Осетинский язык : [стихи].</w:t>
      </w:r>
    </w:p>
    <w:p w14:paraId="25B01941"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 xml:space="preserve">Хостыхъоты, З. </w:t>
      </w:r>
      <w:r w:rsidRPr="00697FA0">
        <w:rPr>
          <w:sz w:val="28"/>
          <w:szCs w:val="28"/>
        </w:rPr>
        <w:t>“Рацу та мӕ таурӕгътӕй дӕ бӕхыл...” / Хостыхъоты Зинӕ // Рӕстдзинад. – 2023. – 4 июль. – Ф. 4.</w:t>
      </w:r>
    </w:p>
    <w:p w14:paraId="6FC5A2A2" w14:textId="77777777" w:rsidR="00BE0643" w:rsidRPr="00697FA0" w:rsidRDefault="00BE0643" w:rsidP="00BE0643">
      <w:pPr>
        <w:pStyle w:val="a6"/>
        <w:tabs>
          <w:tab w:val="left" w:pos="0"/>
          <w:tab w:val="left" w:pos="1563"/>
        </w:tabs>
        <w:ind w:left="1701"/>
        <w:jc w:val="both"/>
        <w:rPr>
          <w:bCs/>
          <w:sz w:val="28"/>
          <w:szCs w:val="28"/>
        </w:rPr>
      </w:pPr>
      <w:r w:rsidRPr="00697FA0">
        <w:rPr>
          <w:sz w:val="28"/>
          <w:szCs w:val="28"/>
        </w:rPr>
        <w:t>Хостикоева, З. “Появись из моих легенд на своем коне...”</w:t>
      </w:r>
      <w:r w:rsidRPr="00697FA0">
        <w:rPr>
          <w:bCs/>
          <w:sz w:val="28"/>
          <w:szCs w:val="28"/>
        </w:rPr>
        <w:t xml:space="preserve"> </w:t>
      </w:r>
      <w:bookmarkStart w:id="751" w:name="_Hlk139451997"/>
      <w:r w:rsidRPr="00697FA0">
        <w:rPr>
          <w:bCs/>
          <w:sz w:val="28"/>
          <w:szCs w:val="28"/>
        </w:rPr>
        <w:t>: [стихи].</w:t>
      </w:r>
      <w:bookmarkEnd w:id="751"/>
    </w:p>
    <w:p w14:paraId="0BFD20C2"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Хостыхъоты, З.</w:t>
      </w:r>
      <w:r w:rsidRPr="00697FA0">
        <w:rPr>
          <w:sz w:val="28"/>
          <w:szCs w:val="28"/>
        </w:rPr>
        <w:t xml:space="preserve"> Мады къухтæ / Хостыхъоты Зинæ // Сæуæхсид (Заря). – 2023. – 7 мартъи. – Ф. 2.</w:t>
      </w:r>
    </w:p>
    <w:p w14:paraId="08DE685B" w14:textId="77777777" w:rsidR="00BE0643" w:rsidRPr="00697FA0" w:rsidRDefault="00BE0643" w:rsidP="00BE0643">
      <w:pPr>
        <w:pStyle w:val="a6"/>
        <w:ind w:left="1701"/>
        <w:jc w:val="both"/>
        <w:rPr>
          <w:sz w:val="28"/>
          <w:szCs w:val="28"/>
        </w:rPr>
      </w:pPr>
      <w:r w:rsidRPr="00697FA0">
        <w:rPr>
          <w:sz w:val="28"/>
          <w:szCs w:val="28"/>
        </w:rPr>
        <w:t>Хостикоева, З. Руки матери : [стихи].</w:t>
      </w:r>
    </w:p>
    <w:p w14:paraId="57560F2C"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Хостыхъоты, З.</w:t>
      </w:r>
      <w:r w:rsidRPr="00697FA0">
        <w:rPr>
          <w:sz w:val="28"/>
          <w:szCs w:val="28"/>
        </w:rPr>
        <w:t xml:space="preserve"> Мады зæрдæ / Хостхъоты Зинæ // Размæ (Вперед). – 2023. – 7 мартъи. – Ф. 8.</w:t>
      </w:r>
    </w:p>
    <w:p w14:paraId="1B90F9F5" w14:textId="77777777" w:rsidR="00BE0643" w:rsidRPr="00697FA0" w:rsidRDefault="00BE0643" w:rsidP="00BE0643">
      <w:pPr>
        <w:pStyle w:val="a6"/>
        <w:ind w:left="1701"/>
        <w:jc w:val="both"/>
        <w:rPr>
          <w:sz w:val="28"/>
          <w:szCs w:val="28"/>
        </w:rPr>
      </w:pPr>
      <w:r w:rsidRPr="00697FA0">
        <w:rPr>
          <w:sz w:val="28"/>
          <w:szCs w:val="28"/>
        </w:rPr>
        <w:t>Хостикоева, З. Сердце матери : [стихи].</w:t>
      </w:r>
    </w:p>
    <w:p w14:paraId="23D1DFDB" w14:textId="77777777" w:rsidR="00BE0643" w:rsidRPr="00697FA0" w:rsidRDefault="00BE0643" w:rsidP="00BE0643">
      <w:pPr>
        <w:pStyle w:val="a6"/>
        <w:numPr>
          <w:ilvl w:val="0"/>
          <w:numId w:val="3"/>
        </w:numPr>
        <w:spacing w:before="240" w:after="200" w:line="276" w:lineRule="auto"/>
        <w:ind w:left="1701" w:firstLine="0"/>
        <w:jc w:val="both"/>
        <w:rPr>
          <w:sz w:val="28"/>
          <w:szCs w:val="28"/>
        </w:rPr>
      </w:pPr>
      <w:r w:rsidRPr="00697FA0">
        <w:rPr>
          <w:b/>
          <w:bCs/>
          <w:sz w:val="28"/>
          <w:szCs w:val="28"/>
        </w:rPr>
        <w:t>Хостыхъоты, З.</w:t>
      </w:r>
      <w:r w:rsidRPr="00697FA0">
        <w:rPr>
          <w:sz w:val="28"/>
          <w:szCs w:val="28"/>
        </w:rPr>
        <w:t xml:space="preserve"> Æз – сылгоймаг, цардаразæг фарн дæн… / Хостыхъоты Зинæ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21 янв. (№2). </w:t>
      </w:r>
      <w:r w:rsidRPr="00697FA0">
        <w:sym w:font="Symbol" w:char="F02D"/>
      </w:r>
      <w:r w:rsidRPr="00697FA0">
        <w:rPr>
          <w:sz w:val="28"/>
          <w:szCs w:val="28"/>
        </w:rPr>
        <w:t xml:space="preserve"> Ф. 1, 7.</w:t>
      </w:r>
    </w:p>
    <w:p w14:paraId="4585A2B5" w14:textId="77777777" w:rsidR="00BE0643" w:rsidRPr="00697FA0" w:rsidRDefault="00BE0643" w:rsidP="00BE0643">
      <w:pPr>
        <w:pStyle w:val="a6"/>
        <w:ind w:left="1701"/>
        <w:jc w:val="both"/>
        <w:rPr>
          <w:sz w:val="28"/>
          <w:szCs w:val="28"/>
        </w:rPr>
      </w:pPr>
      <w:r w:rsidRPr="00697FA0">
        <w:rPr>
          <w:sz w:val="28"/>
          <w:szCs w:val="28"/>
        </w:rPr>
        <w:t>Хостикоева, З. [Стихи].</w:t>
      </w:r>
    </w:p>
    <w:p w14:paraId="32BFE4E7"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lastRenderedPageBreak/>
        <w:t xml:space="preserve">Хостыхъоты, З. </w:t>
      </w:r>
      <w:r w:rsidRPr="00697FA0">
        <w:rPr>
          <w:sz w:val="28"/>
          <w:szCs w:val="28"/>
        </w:rPr>
        <w:t>«Куы зонис ныр…» / Хостыхъоты Зинæ // Фидиуæг (Глашатай). – 2023. – 25 нояб. – С. 3.</w:t>
      </w:r>
    </w:p>
    <w:p w14:paraId="06BD4205" w14:textId="77777777" w:rsidR="00BE0643" w:rsidRPr="00697FA0" w:rsidRDefault="00BE0643" w:rsidP="00BE0643">
      <w:pPr>
        <w:pStyle w:val="a6"/>
        <w:numPr>
          <w:ilvl w:val="0"/>
          <w:numId w:val="3"/>
        </w:numPr>
        <w:spacing w:line="276" w:lineRule="auto"/>
        <w:ind w:left="1701" w:firstLine="0"/>
        <w:jc w:val="both"/>
        <w:rPr>
          <w:rFonts w:eastAsia="SimSun"/>
          <w:bCs/>
          <w:sz w:val="28"/>
          <w:szCs w:val="28"/>
          <w:lang w:eastAsia="zh-CN" w:bidi="hi-IN"/>
        </w:rPr>
      </w:pPr>
      <w:r w:rsidRPr="00697FA0">
        <w:rPr>
          <w:b/>
          <w:bCs/>
          <w:sz w:val="28"/>
          <w:szCs w:val="28"/>
        </w:rPr>
        <w:t>Хостыхъоты, И.</w:t>
      </w:r>
      <w:r w:rsidRPr="00697FA0">
        <w:rPr>
          <w:sz w:val="28"/>
          <w:szCs w:val="28"/>
        </w:rPr>
        <w:t xml:space="preserve"> Куы `рцӕуа уалдзӕг ; Арвнӕрды размӕ / Хостыхъоты Иринӕ </w:t>
      </w:r>
      <w:r w:rsidRPr="00697FA0">
        <w:rPr>
          <w:rFonts w:eastAsia="SimSun"/>
          <w:bCs/>
          <w:sz w:val="28"/>
          <w:szCs w:val="28"/>
          <w:lang w:eastAsia="zh-CN" w:bidi="hi-IN"/>
        </w:rPr>
        <w:t>// Рӕстдзинад. – 2023. – 24 янв. – Ф. 3.</w:t>
      </w:r>
    </w:p>
    <w:p w14:paraId="259A73F6" w14:textId="77777777" w:rsidR="00BE0643" w:rsidRPr="00697FA0" w:rsidRDefault="00BE0643" w:rsidP="00BE0643">
      <w:pPr>
        <w:pStyle w:val="a6"/>
        <w:ind w:left="1701"/>
        <w:jc w:val="both"/>
        <w:rPr>
          <w:rFonts w:eastAsia="SimSun"/>
          <w:bCs/>
          <w:sz w:val="28"/>
          <w:szCs w:val="28"/>
          <w:lang w:eastAsia="zh-CN" w:bidi="hi-IN"/>
        </w:rPr>
      </w:pPr>
      <w:r w:rsidRPr="00697FA0">
        <w:rPr>
          <w:rFonts w:eastAsia="SimSun"/>
          <w:bCs/>
          <w:sz w:val="28"/>
          <w:szCs w:val="28"/>
          <w:lang w:eastAsia="zh-CN" w:bidi="hi-IN"/>
        </w:rPr>
        <w:t>Хостикоева, И. Когда придет весна ; Перед грозой : [стихи].</w:t>
      </w:r>
    </w:p>
    <w:p w14:paraId="315F7C69"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Хуыгаты, С.</w:t>
      </w:r>
      <w:r w:rsidRPr="00697FA0">
        <w:rPr>
          <w:sz w:val="28"/>
          <w:szCs w:val="28"/>
        </w:rPr>
        <w:t xml:space="preserve"> Къостайы хӕдзар / Хуыгаты Сергей // Рӕстдзинад. – 2023. – 17 май. – Ф. 3.</w:t>
      </w:r>
    </w:p>
    <w:p w14:paraId="37348C08" w14:textId="77777777" w:rsidR="00BE0643" w:rsidRPr="00697FA0" w:rsidRDefault="00BE0643" w:rsidP="00BE0643">
      <w:pPr>
        <w:pStyle w:val="a6"/>
        <w:ind w:left="1701"/>
        <w:jc w:val="both"/>
        <w:rPr>
          <w:sz w:val="28"/>
          <w:szCs w:val="28"/>
        </w:rPr>
      </w:pPr>
      <w:r w:rsidRPr="00697FA0">
        <w:rPr>
          <w:sz w:val="28"/>
          <w:szCs w:val="28"/>
        </w:rPr>
        <w:t>Хугаев, С. Дом Коста : [стихи].</w:t>
      </w:r>
    </w:p>
    <w:p w14:paraId="75ECD81C"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 xml:space="preserve">Хуыгаты, С. </w:t>
      </w:r>
      <w:r w:rsidRPr="00697FA0">
        <w:rPr>
          <w:sz w:val="28"/>
          <w:szCs w:val="28"/>
        </w:rPr>
        <w:t>Къоста / Хуыгаты Сергей // Рӕстдзинад. – 2023. – 1 апр. – Ф. 3.</w:t>
      </w:r>
    </w:p>
    <w:p w14:paraId="1A2B95C6" w14:textId="77777777" w:rsidR="00BE0643" w:rsidRPr="00697FA0" w:rsidRDefault="00BE0643" w:rsidP="00BE0643">
      <w:pPr>
        <w:pStyle w:val="a6"/>
        <w:ind w:left="1701"/>
        <w:jc w:val="both"/>
        <w:rPr>
          <w:sz w:val="28"/>
          <w:szCs w:val="28"/>
        </w:rPr>
      </w:pPr>
      <w:r w:rsidRPr="00697FA0">
        <w:rPr>
          <w:sz w:val="28"/>
          <w:szCs w:val="28"/>
        </w:rPr>
        <w:t>Хугаев, С. Коста : [стихи, посвященные Коста Левановичу Хетагурову].</w:t>
      </w:r>
    </w:p>
    <w:p w14:paraId="151D7A1D" w14:textId="77777777" w:rsidR="00BE0643" w:rsidRPr="00697FA0" w:rsidRDefault="00BE0643" w:rsidP="00BE0643">
      <w:pPr>
        <w:pStyle w:val="a6"/>
        <w:numPr>
          <w:ilvl w:val="0"/>
          <w:numId w:val="3"/>
        </w:numPr>
        <w:ind w:left="1701" w:firstLine="0"/>
        <w:jc w:val="both"/>
        <w:rPr>
          <w:sz w:val="28"/>
          <w:szCs w:val="28"/>
        </w:rPr>
      </w:pPr>
      <w:r w:rsidRPr="00697FA0">
        <w:rPr>
          <w:b/>
          <w:bCs/>
          <w:sz w:val="28"/>
          <w:szCs w:val="28"/>
        </w:rPr>
        <w:t>Хуытыгаты, Хъ.</w:t>
      </w:r>
      <w:r w:rsidRPr="00697FA0">
        <w:rPr>
          <w:sz w:val="28"/>
          <w:szCs w:val="28"/>
        </w:rPr>
        <w:t xml:space="preserve"> Ирон зӕххыл ды амонды хур тауыс… / Хуытыгаты Хъазыбег // Рӕстдзинад. – 2023. – 14 мартъи. – Ф. 3.</w:t>
      </w:r>
    </w:p>
    <w:p w14:paraId="26E27251" w14:textId="77777777" w:rsidR="00BE0643" w:rsidRPr="00697FA0" w:rsidRDefault="00BE0643" w:rsidP="00BE0643">
      <w:pPr>
        <w:pStyle w:val="a6"/>
        <w:ind w:left="1701"/>
        <w:jc w:val="both"/>
        <w:rPr>
          <w:sz w:val="28"/>
          <w:szCs w:val="28"/>
        </w:rPr>
      </w:pPr>
      <w:r w:rsidRPr="00697FA0">
        <w:rPr>
          <w:sz w:val="28"/>
          <w:szCs w:val="28"/>
        </w:rPr>
        <w:t>Хутугов, К. Ты счастье сеешь на землю Осетии : [стихи, посвященные газете «Рӕстдзинад»].</w:t>
      </w:r>
    </w:p>
    <w:p w14:paraId="584867B7"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Цӕгӕраты, Г</w:t>
      </w:r>
      <w:r w:rsidRPr="00697FA0">
        <w:rPr>
          <w:sz w:val="28"/>
          <w:szCs w:val="28"/>
        </w:rPr>
        <w:t>. Нӕ зӕхх ; Зӕххон стьалытӕ ; Къостайӕн ; Хуры скаст ; Абон дӕр ӕнкъарын ; Уыцы цин ; Федтон ӕз мӕхи цӕстытӕй / Цӕгӕраты Гиго // Рӕстдзинад. – 2023. – 18 апр. – Ф. 3.</w:t>
      </w:r>
    </w:p>
    <w:p w14:paraId="6CBFAC99" w14:textId="77777777" w:rsidR="00BE0643" w:rsidRPr="00697FA0" w:rsidRDefault="00BE0643" w:rsidP="00BE0643">
      <w:pPr>
        <w:pStyle w:val="a6"/>
        <w:tabs>
          <w:tab w:val="left" w:pos="0"/>
        </w:tabs>
        <w:ind w:left="1701"/>
        <w:jc w:val="both"/>
        <w:rPr>
          <w:bCs/>
          <w:sz w:val="28"/>
          <w:szCs w:val="28"/>
        </w:rPr>
      </w:pPr>
      <w:r w:rsidRPr="00697FA0">
        <w:rPr>
          <w:sz w:val="28"/>
          <w:szCs w:val="28"/>
        </w:rPr>
        <w:t>Цагараев, Г. Наша земля ; Земные звезды ; Коста ; Рассвет ; И сегодня чувствую я ; Эта радость ; Я видел сам</w:t>
      </w:r>
      <w:r w:rsidRPr="00697FA0">
        <w:rPr>
          <w:bCs/>
          <w:sz w:val="28"/>
          <w:szCs w:val="28"/>
        </w:rPr>
        <w:t xml:space="preserve"> : [стихи].</w:t>
      </w:r>
    </w:p>
    <w:p w14:paraId="104D509D" w14:textId="77777777" w:rsidR="00BE0643" w:rsidRPr="00697FA0" w:rsidRDefault="00BE0643" w:rsidP="00BE0643">
      <w:pPr>
        <w:pStyle w:val="a6"/>
        <w:numPr>
          <w:ilvl w:val="0"/>
          <w:numId w:val="3"/>
        </w:numPr>
        <w:spacing w:before="240" w:after="200" w:line="276" w:lineRule="auto"/>
        <w:ind w:left="1701" w:firstLine="0"/>
        <w:jc w:val="both"/>
        <w:rPr>
          <w:sz w:val="28"/>
          <w:szCs w:val="28"/>
        </w:rPr>
      </w:pPr>
      <w:r w:rsidRPr="00697FA0">
        <w:rPr>
          <w:b/>
          <w:bCs/>
          <w:sz w:val="28"/>
          <w:szCs w:val="28"/>
        </w:rPr>
        <w:t>Цæгæраты, М.</w:t>
      </w:r>
      <w:r w:rsidRPr="00697FA0">
        <w:rPr>
          <w:sz w:val="28"/>
          <w:szCs w:val="28"/>
        </w:rPr>
        <w:t xml:space="preserve"> Тæхуды / Цæгæраты Максим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10 февр. (№4). </w:t>
      </w:r>
      <w:r w:rsidRPr="00697FA0">
        <w:sym w:font="Symbol" w:char="F02D"/>
      </w:r>
      <w:r w:rsidRPr="00697FA0">
        <w:rPr>
          <w:sz w:val="28"/>
          <w:szCs w:val="28"/>
        </w:rPr>
        <w:t xml:space="preserve"> Ф. 1.</w:t>
      </w:r>
    </w:p>
    <w:p w14:paraId="011A4139" w14:textId="77777777" w:rsidR="00BE0643" w:rsidRPr="00697FA0" w:rsidRDefault="00BE0643" w:rsidP="00BE0643">
      <w:pPr>
        <w:pStyle w:val="a6"/>
        <w:ind w:left="1701"/>
        <w:jc w:val="both"/>
        <w:rPr>
          <w:sz w:val="28"/>
          <w:szCs w:val="28"/>
        </w:rPr>
      </w:pPr>
      <w:r w:rsidRPr="00697FA0">
        <w:rPr>
          <w:bCs/>
          <w:sz w:val="28"/>
          <w:szCs w:val="28"/>
        </w:rPr>
        <w:t>Цагараев, М.</w:t>
      </w:r>
      <w:r w:rsidRPr="00697FA0">
        <w:rPr>
          <w:sz w:val="28"/>
          <w:szCs w:val="28"/>
        </w:rPr>
        <w:t xml:space="preserve"> О, если бы : </w:t>
      </w:r>
      <w:r w:rsidRPr="00697FA0">
        <w:sym w:font="Symbol" w:char="F05B"/>
      </w:r>
      <w:r w:rsidRPr="00697FA0">
        <w:rPr>
          <w:sz w:val="28"/>
          <w:szCs w:val="28"/>
        </w:rPr>
        <w:t>отрывок из стихотворения</w:t>
      </w:r>
      <w:r w:rsidRPr="00697FA0">
        <w:sym w:font="Symbol" w:char="F05D"/>
      </w:r>
      <w:r w:rsidRPr="00697FA0">
        <w:rPr>
          <w:sz w:val="28"/>
          <w:szCs w:val="28"/>
        </w:rPr>
        <w:t>.</w:t>
      </w:r>
    </w:p>
    <w:p w14:paraId="6744E54C"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Цӕгӕраты, С.</w:t>
      </w:r>
      <w:r w:rsidRPr="00697FA0">
        <w:rPr>
          <w:sz w:val="28"/>
          <w:szCs w:val="28"/>
        </w:rPr>
        <w:t xml:space="preserve"> Чызг йӕхи куыд ракурын кодта / Цӕгӕраты Созырыхъо // Рӕстдзинад. – 2023. – 5 окт. – Ф. 4.</w:t>
      </w:r>
    </w:p>
    <w:p w14:paraId="591D7A49" w14:textId="77777777" w:rsidR="00BE0643" w:rsidRPr="00697FA0" w:rsidRDefault="00BE0643" w:rsidP="00BE0643">
      <w:pPr>
        <w:pStyle w:val="a6"/>
        <w:ind w:left="1701"/>
        <w:jc w:val="both"/>
        <w:rPr>
          <w:rFonts w:eastAsia="SimSun"/>
          <w:sz w:val="28"/>
          <w:szCs w:val="28"/>
          <w:lang w:eastAsia="zh-CN" w:bidi="hi-IN"/>
        </w:rPr>
      </w:pPr>
      <w:r w:rsidRPr="00697FA0">
        <w:rPr>
          <w:sz w:val="28"/>
          <w:szCs w:val="28"/>
        </w:rPr>
        <w:t xml:space="preserve">Цагараев, С. Как девушка на себе женила </w:t>
      </w:r>
      <w:r w:rsidRPr="00697FA0">
        <w:rPr>
          <w:rFonts w:eastAsia="SimSun"/>
          <w:sz w:val="28"/>
          <w:szCs w:val="28"/>
          <w:lang w:eastAsia="zh-CN" w:bidi="hi-IN"/>
        </w:rPr>
        <w:t>: [сказ].</w:t>
      </w:r>
    </w:p>
    <w:p w14:paraId="5AE93A7A"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Цæликкати, А. </w:t>
      </w:r>
      <w:r w:rsidRPr="00697FA0">
        <w:rPr>
          <w:sz w:val="28"/>
          <w:szCs w:val="28"/>
        </w:rPr>
        <w:t>Æнсувæри туххæй / Цæликкати Ахмæт // Ирæф (Ираф). – 2023. – 17 янв. – Ф. 2 ; 19 янв. – Ф. 3.</w:t>
      </w:r>
    </w:p>
    <w:p w14:paraId="4075531B" w14:textId="77777777" w:rsidR="00BE0643" w:rsidRPr="00697FA0" w:rsidRDefault="00BE0643" w:rsidP="00BE0643">
      <w:pPr>
        <w:pStyle w:val="a6"/>
        <w:ind w:left="1701"/>
        <w:jc w:val="both"/>
        <w:rPr>
          <w:sz w:val="28"/>
          <w:szCs w:val="28"/>
        </w:rPr>
      </w:pPr>
      <w:r w:rsidRPr="00697FA0">
        <w:rPr>
          <w:sz w:val="28"/>
          <w:szCs w:val="28"/>
        </w:rPr>
        <w:t>Цаликов, А. О брате : [рассказ].</w:t>
      </w:r>
    </w:p>
    <w:p w14:paraId="70020527"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rFonts w:eastAsia="SimSun"/>
          <w:b/>
          <w:bCs/>
          <w:sz w:val="28"/>
          <w:szCs w:val="28"/>
          <w:lang w:eastAsia="zh-CN" w:bidi="hi-IN"/>
        </w:rPr>
        <w:t>Цаликов, Ф.</w:t>
      </w:r>
      <w:r w:rsidRPr="00697FA0">
        <w:rPr>
          <w:rFonts w:eastAsia="SimSun"/>
          <w:sz w:val="28"/>
          <w:szCs w:val="28"/>
          <w:lang w:eastAsia="zh-CN" w:bidi="hi-IN"/>
        </w:rPr>
        <w:t xml:space="preserve"> «Быть доброй в жизни, а в учебе жесткой…» : [стихи] / Феликс Цаликов </w:t>
      </w:r>
      <w:r w:rsidRPr="00697FA0">
        <w:rPr>
          <w:sz w:val="28"/>
          <w:szCs w:val="28"/>
        </w:rPr>
        <w:t>// Жизнь Правобережья. – 2023. – 17 авг. – С. 4.</w:t>
      </w:r>
    </w:p>
    <w:p w14:paraId="188C9AE9"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rFonts w:eastAsia="SimSun"/>
          <w:b/>
          <w:bCs/>
          <w:sz w:val="28"/>
          <w:szCs w:val="28"/>
          <w:lang w:eastAsia="zh-CN" w:bidi="hi-IN"/>
        </w:rPr>
        <w:t>Цаликов, Ф.</w:t>
      </w:r>
      <w:r w:rsidRPr="00697FA0">
        <w:rPr>
          <w:rFonts w:eastAsia="SimSun"/>
          <w:sz w:val="28"/>
          <w:szCs w:val="28"/>
          <w:lang w:eastAsia="zh-CN" w:bidi="hi-IN"/>
        </w:rPr>
        <w:t xml:space="preserve"> Розе Черджиевой-Тедтоевой : [стихи, памяти бывшей учительницы начальных классов школы №1 г. Беслана] / Феликс Цаликов </w:t>
      </w:r>
      <w:r w:rsidRPr="00697FA0">
        <w:rPr>
          <w:sz w:val="28"/>
          <w:szCs w:val="28"/>
        </w:rPr>
        <w:t>// Жизнь Правобережья. – 2023. – 22 авг. – С. 2.</w:t>
      </w:r>
    </w:p>
    <w:p w14:paraId="651FAC4B"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lastRenderedPageBreak/>
        <w:t>Цӕриаты, В.</w:t>
      </w:r>
      <w:r w:rsidRPr="00697FA0">
        <w:rPr>
          <w:sz w:val="28"/>
          <w:szCs w:val="28"/>
        </w:rPr>
        <w:t xml:space="preserve"> Хъӕриу ; Къоста ; Хъама ; Дзыцца ; Хетӕг / Цӕриаты Валери // Рӕстдзинад. – 2023. – 18 июль. – Ф. 3.</w:t>
      </w:r>
    </w:p>
    <w:p w14:paraId="0B219650" w14:textId="77777777" w:rsidR="00BE0643" w:rsidRPr="00697FA0" w:rsidRDefault="00BE0643" w:rsidP="00BE0643">
      <w:pPr>
        <w:pStyle w:val="a6"/>
        <w:tabs>
          <w:tab w:val="left" w:pos="0"/>
          <w:tab w:val="left" w:pos="1706"/>
        </w:tabs>
        <w:ind w:left="1701"/>
        <w:jc w:val="both"/>
        <w:rPr>
          <w:sz w:val="28"/>
          <w:szCs w:val="28"/>
        </w:rPr>
      </w:pPr>
      <w:r w:rsidRPr="00697FA0">
        <w:rPr>
          <w:sz w:val="28"/>
          <w:szCs w:val="28"/>
        </w:rPr>
        <w:t>Цариев, В. Кариу ; Коста ; Кинжал ; Мама ; Хетаг : [стихи].</w:t>
      </w:r>
    </w:p>
    <w:p w14:paraId="22901F1B"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Цӕрукъаты, А.</w:t>
      </w:r>
      <w:r w:rsidRPr="00697FA0">
        <w:rPr>
          <w:sz w:val="28"/>
          <w:szCs w:val="28"/>
        </w:rPr>
        <w:t xml:space="preserve"> Мадӕлон ныхас / Цӕрукъаты Алыксандр // Рӕстдзинад. – 2023. – 16 май. – Ф. 3.</w:t>
      </w:r>
    </w:p>
    <w:p w14:paraId="0E061073"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sz w:val="28"/>
          <w:szCs w:val="28"/>
        </w:rPr>
        <w:t>Царукаев, А. Родное слово : [стихи].</w:t>
      </w:r>
    </w:p>
    <w:p w14:paraId="19B1C3C0"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Цӕрукъаты, А.</w:t>
      </w:r>
      <w:r w:rsidRPr="00697FA0">
        <w:rPr>
          <w:sz w:val="28"/>
          <w:szCs w:val="28"/>
        </w:rPr>
        <w:t xml:space="preserve"> Дӕ нымд фӕныдзӕвгӕ фӕкасты… ; Рох симфони ; Фыццаг зарӕг ; Ӕцӕгӕлон бӕсты (Сириаг ирон Ӕлбегаты Азӕмӕтӕн) ; Ацы къахвӕндаг фестӕд хуры тын… ; Артдзӕст / Цӕрукъаты Алыксандр  // Рӕстдзинад. – 2023. – 28 дек. – Ф. 3.</w:t>
      </w:r>
    </w:p>
    <w:p w14:paraId="53AF6A86" w14:textId="77777777" w:rsidR="00BE0643" w:rsidRPr="00697FA0" w:rsidRDefault="00BE0643" w:rsidP="00BE0643">
      <w:pPr>
        <w:pStyle w:val="a6"/>
        <w:ind w:left="1701"/>
        <w:jc w:val="both"/>
        <w:rPr>
          <w:sz w:val="28"/>
          <w:szCs w:val="28"/>
        </w:rPr>
      </w:pPr>
      <w:r w:rsidRPr="00697FA0">
        <w:rPr>
          <w:sz w:val="28"/>
          <w:szCs w:val="28"/>
        </w:rPr>
        <w:t>Царукаев, А. Твой скромный взгляд... ; Забытая симфония ; Первая песня ; На чужбине (сирийскому осетину Азамату Албегаты) ; Пусть эта тропиночка станет солнечным  лучиком… ; Очаг : [стихи].</w:t>
      </w:r>
    </w:p>
    <w:p w14:paraId="0B96855A" w14:textId="77777777" w:rsidR="00BE0643" w:rsidRPr="00697FA0" w:rsidRDefault="00BE0643" w:rsidP="00BE0643">
      <w:pPr>
        <w:pStyle w:val="a6"/>
        <w:numPr>
          <w:ilvl w:val="0"/>
          <w:numId w:val="3"/>
        </w:numPr>
        <w:ind w:left="1701" w:firstLine="0"/>
        <w:jc w:val="both"/>
        <w:rPr>
          <w:rFonts w:eastAsia="SimSun"/>
          <w:sz w:val="28"/>
          <w:szCs w:val="28"/>
          <w:lang w:eastAsia="zh-CN" w:bidi="hi-IN"/>
        </w:rPr>
      </w:pPr>
      <w:r w:rsidRPr="00697FA0">
        <w:rPr>
          <w:rFonts w:eastAsia="SimSun"/>
          <w:b/>
          <w:bCs/>
          <w:sz w:val="28"/>
          <w:szCs w:val="28"/>
          <w:lang w:eastAsia="zh-CN" w:bidi="hi-IN"/>
        </w:rPr>
        <w:t>Цгъойты, Х</w:t>
      </w:r>
      <w:r w:rsidRPr="00697FA0">
        <w:rPr>
          <w:rFonts w:eastAsia="SimSun"/>
          <w:sz w:val="28"/>
          <w:szCs w:val="28"/>
          <w:lang w:eastAsia="zh-CN" w:bidi="hi-IN"/>
        </w:rPr>
        <w:t>. Цыкурайы фæрдыг, урс фæрдыг / Цгъойты Хазби // Фидиуæг (Глашатай). – 2023. – 19 янв. – Ф. 7.</w:t>
      </w:r>
    </w:p>
    <w:p w14:paraId="28868C0A" w14:textId="77777777" w:rsidR="00BE0643" w:rsidRPr="00697FA0" w:rsidRDefault="00BE0643" w:rsidP="00BE0643">
      <w:pPr>
        <w:pStyle w:val="a6"/>
        <w:ind w:left="1701"/>
        <w:jc w:val="both"/>
        <w:rPr>
          <w:rFonts w:eastAsia="SimSun"/>
          <w:sz w:val="28"/>
          <w:szCs w:val="28"/>
          <w:lang w:eastAsia="zh-CN" w:bidi="hi-IN"/>
        </w:rPr>
      </w:pPr>
      <w:r w:rsidRPr="00697FA0">
        <w:rPr>
          <w:rFonts w:eastAsia="SimSun"/>
          <w:sz w:val="28"/>
          <w:szCs w:val="28"/>
          <w:lang w:eastAsia="zh-CN" w:bidi="hi-IN"/>
        </w:rPr>
        <w:t>Цгоев, Х.</w:t>
      </w:r>
      <w:r w:rsidRPr="00697FA0">
        <w:rPr>
          <w:rFonts w:eastAsia="SimSun"/>
          <w:b/>
          <w:bCs/>
          <w:sz w:val="28"/>
          <w:szCs w:val="28"/>
          <w:lang w:eastAsia="zh-CN" w:bidi="hi-IN"/>
        </w:rPr>
        <w:t xml:space="preserve"> </w:t>
      </w:r>
      <w:r w:rsidRPr="00697FA0">
        <w:rPr>
          <w:rFonts w:eastAsia="SimSun"/>
          <w:sz w:val="28"/>
          <w:szCs w:val="28"/>
          <w:lang w:eastAsia="zh-CN" w:bidi="hi-IN"/>
        </w:rPr>
        <w:t>Волшебная бусина : [легенда].</w:t>
      </w:r>
    </w:p>
    <w:p w14:paraId="4CB713E7" w14:textId="77777777" w:rsidR="00BE0643" w:rsidRPr="00697FA0" w:rsidRDefault="00BE0643" w:rsidP="00BE0643">
      <w:pPr>
        <w:pStyle w:val="a6"/>
        <w:numPr>
          <w:ilvl w:val="0"/>
          <w:numId w:val="3"/>
        </w:numPr>
        <w:spacing w:after="200"/>
        <w:ind w:left="1701" w:firstLine="0"/>
        <w:jc w:val="both"/>
        <w:rPr>
          <w:sz w:val="28"/>
          <w:szCs w:val="28"/>
        </w:rPr>
      </w:pPr>
      <w:r w:rsidRPr="00697FA0">
        <w:rPr>
          <w:b/>
          <w:bCs/>
          <w:sz w:val="28"/>
          <w:szCs w:val="28"/>
        </w:rPr>
        <w:t>Цгъойты, Х</w:t>
      </w:r>
      <w:r w:rsidRPr="00697FA0">
        <w:rPr>
          <w:sz w:val="28"/>
          <w:szCs w:val="28"/>
        </w:rPr>
        <w:t>. Мады удуæлдай уарзт / Цгъойты Хазби // Слово. – 2023. – 10 окт. – Ф. 6.</w:t>
      </w:r>
    </w:p>
    <w:p w14:paraId="26836E92" w14:textId="77777777" w:rsidR="00BE0643" w:rsidRPr="00697FA0" w:rsidRDefault="00BE0643" w:rsidP="00BE0643">
      <w:pPr>
        <w:pStyle w:val="3"/>
        <w:spacing w:before="0" w:after="0"/>
        <w:ind w:left="1701"/>
        <w:jc w:val="both"/>
        <w:rPr>
          <w:rFonts w:ascii="Times New Roman" w:hAnsi="Times New Roman"/>
          <w:b w:val="0"/>
          <w:bCs w:val="0"/>
          <w:sz w:val="28"/>
          <w:szCs w:val="28"/>
        </w:rPr>
      </w:pPr>
      <w:r w:rsidRPr="00697FA0">
        <w:rPr>
          <w:rFonts w:ascii="Times New Roman" w:hAnsi="Times New Roman"/>
          <w:b w:val="0"/>
          <w:bCs w:val="0"/>
          <w:sz w:val="28"/>
          <w:szCs w:val="28"/>
        </w:rPr>
        <w:t>Цгоев, Х.</w:t>
      </w:r>
      <w:r w:rsidRPr="00697FA0">
        <w:rPr>
          <w:rFonts w:ascii="Times New Roman" w:hAnsi="Times New Roman"/>
          <w:sz w:val="28"/>
          <w:szCs w:val="28"/>
        </w:rPr>
        <w:t xml:space="preserve"> </w:t>
      </w:r>
      <w:r w:rsidRPr="00697FA0">
        <w:rPr>
          <w:rFonts w:ascii="Times New Roman" w:hAnsi="Times New Roman"/>
          <w:b w:val="0"/>
          <w:bCs w:val="0"/>
          <w:sz w:val="28"/>
          <w:szCs w:val="28"/>
        </w:rPr>
        <w:t>Материнская любовь : [легенда].</w:t>
      </w:r>
    </w:p>
    <w:p w14:paraId="1B358EDD"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Цгъойты, Х</w:t>
      </w:r>
      <w:r w:rsidRPr="00697FA0">
        <w:rPr>
          <w:sz w:val="28"/>
          <w:szCs w:val="28"/>
        </w:rPr>
        <w:t>.  Ныр мæхи маргæ акæнон? ; Алкæй хæс дæр у / Цгъойты Хазби // Слово. – 2023. – 27янв. – Ф. 9.</w:t>
      </w:r>
      <w:r w:rsidRPr="00697FA0">
        <w:rPr>
          <w:sz w:val="28"/>
          <w:szCs w:val="28"/>
        </w:rPr>
        <w:tab/>
      </w:r>
    </w:p>
    <w:p w14:paraId="70B6741F" w14:textId="77777777" w:rsidR="00BE0643" w:rsidRPr="00697FA0" w:rsidRDefault="00BE0643" w:rsidP="00BE0643">
      <w:pPr>
        <w:pStyle w:val="a6"/>
        <w:ind w:left="1701"/>
        <w:jc w:val="both"/>
        <w:rPr>
          <w:sz w:val="28"/>
          <w:szCs w:val="28"/>
        </w:rPr>
      </w:pPr>
      <w:r w:rsidRPr="00697FA0">
        <w:rPr>
          <w:sz w:val="28"/>
          <w:szCs w:val="28"/>
        </w:rPr>
        <w:t>Цгоев, Х.</w:t>
      </w:r>
      <w:r w:rsidRPr="00697FA0">
        <w:rPr>
          <w:b/>
          <w:bCs/>
          <w:sz w:val="28"/>
          <w:szCs w:val="28"/>
        </w:rPr>
        <w:t xml:space="preserve"> </w:t>
      </w:r>
      <w:r w:rsidRPr="00697FA0">
        <w:rPr>
          <w:sz w:val="28"/>
          <w:szCs w:val="28"/>
        </w:rPr>
        <w:t>Теперь мне с собой покончить ; Каждый должен : [рассказы].</w:t>
      </w:r>
    </w:p>
    <w:p w14:paraId="2291C02D" w14:textId="77777777" w:rsidR="00BE0643" w:rsidRPr="00697FA0" w:rsidRDefault="00BE0643" w:rsidP="00BE0643">
      <w:pPr>
        <w:pStyle w:val="3"/>
        <w:numPr>
          <w:ilvl w:val="0"/>
          <w:numId w:val="3"/>
        </w:numPr>
        <w:spacing w:before="0" w:after="0"/>
        <w:ind w:left="1701" w:firstLine="0"/>
        <w:jc w:val="both"/>
        <w:rPr>
          <w:rFonts w:ascii="Times New Roman" w:hAnsi="Times New Roman"/>
          <w:b w:val="0"/>
          <w:bCs w:val="0"/>
          <w:sz w:val="28"/>
          <w:szCs w:val="28"/>
        </w:rPr>
      </w:pPr>
      <w:r w:rsidRPr="00697FA0">
        <w:rPr>
          <w:rFonts w:ascii="Times New Roman" w:hAnsi="Times New Roman"/>
          <w:sz w:val="28"/>
          <w:szCs w:val="28"/>
        </w:rPr>
        <w:t xml:space="preserve">Цгъойты, Х.  </w:t>
      </w:r>
      <w:r w:rsidRPr="00697FA0">
        <w:rPr>
          <w:rFonts w:ascii="Times New Roman" w:hAnsi="Times New Roman"/>
          <w:b w:val="0"/>
          <w:bCs w:val="0"/>
          <w:sz w:val="28"/>
          <w:szCs w:val="28"/>
        </w:rPr>
        <w:t>Паддзах æмæ дзабырхуыйæг / Цгъойты Хазби // Слово. – 2023. – 17 мартьи. – Ф. 8.</w:t>
      </w:r>
    </w:p>
    <w:p w14:paraId="4C863C03" w14:textId="77777777" w:rsidR="00BE0643" w:rsidRPr="00697FA0" w:rsidRDefault="00BE0643" w:rsidP="00BE0643">
      <w:pPr>
        <w:pStyle w:val="3"/>
        <w:spacing w:before="0" w:after="0"/>
        <w:ind w:left="1701"/>
        <w:jc w:val="both"/>
        <w:rPr>
          <w:rFonts w:ascii="Times New Roman" w:hAnsi="Times New Roman"/>
          <w:b w:val="0"/>
          <w:bCs w:val="0"/>
          <w:sz w:val="28"/>
          <w:szCs w:val="28"/>
        </w:rPr>
      </w:pPr>
      <w:r w:rsidRPr="00697FA0">
        <w:rPr>
          <w:rFonts w:ascii="Times New Roman" w:hAnsi="Times New Roman"/>
          <w:b w:val="0"/>
          <w:bCs w:val="0"/>
          <w:sz w:val="28"/>
          <w:szCs w:val="28"/>
        </w:rPr>
        <w:t>Цгоев, Х.</w:t>
      </w:r>
      <w:r w:rsidRPr="00697FA0">
        <w:rPr>
          <w:rFonts w:ascii="Times New Roman" w:hAnsi="Times New Roman"/>
          <w:sz w:val="28"/>
          <w:szCs w:val="28"/>
        </w:rPr>
        <w:t xml:space="preserve">  </w:t>
      </w:r>
      <w:r w:rsidRPr="00697FA0">
        <w:rPr>
          <w:rFonts w:ascii="Times New Roman" w:hAnsi="Times New Roman"/>
          <w:b w:val="0"/>
          <w:bCs w:val="0"/>
          <w:sz w:val="28"/>
          <w:szCs w:val="28"/>
        </w:rPr>
        <w:t>Царь и сапожник : [легенда].</w:t>
      </w:r>
    </w:p>
    <w:p w14:paraId="54B92BBC" w14:textId="77777777" w:rsidR="00BE0643" w:rsidRPr="00697FA0" w:rsidRDefault="00BE0643" w:rsidP="00BE0643">
      <w:pPr>
        <w:pStyle w:val="a6"/>
        <w:numPr>
          <w:ilvl w:val="0"/>
          <w:numId w:val="3"/>
        </w:numPr>
        <w:spacing w:line="276" w:lineRule="auto"/>
        <w:ind w:left="1701" w:firstLine="0"/>
        <w:jc w:val="both"/>
        <w:rPr>
          <w:rFonts w:eastAsia="SimSun"/>
          <w:sz w:val="28"/>
          <w:szCs w:val="28"/>
          <w:lang w:eastAsia="zh-CN" w:bidi="hi-IN"/>
        </w:rPr>
      </w:pPr>
      <w:r w:rsidRPr="00697FA0">
        <w:rPr>
          <w:b/>
          <w:bCs/>
          <w:sz w:val="28"/>
          <w:szCs w:val="28"/>
        </w:rPr>
        <w:t>Цоколаты, Н.</w:t>
      </w:r>
      <w:r w:rsidRPr="00697FA0">
        <w:rPr>
          <w:sz w:val="28"/>
          <w:szCs w:val="28"/>
        </w:rPr>
        <w:t xml:space="preserve"> Гӕбусгӕйы хӕйрӕг / Цоколаты Нӕсырбег </w:t>
      </w:r>
      <w:r w:rsidRPr="00697FA0">
        <w:rPr>
          <w:rFonts w:eastAsia="SimSun"/>
          <w:b/>
          <w:bCs/>
          <w:sz w:val="28"/>
          <w:szCs w:val="28"/>
          <w:lang w:eastAsia="zh-CN" w:bidi="hi-IN"/>
        </w:rPr>
        <w:t>//</w:t>
      </w:r>
      <w:r w:rsidRPr="00697FA0">
        <w:rPr>
          <w:rFonts w:eastAsia="SimSun"/>
          <w:sz w:val="28"/>
          <w:szCs w:val="28"/>
          <w:lang w:eastAsia="zh-CN" w:bidi="hi-IN"/>
        </w:rPr>
        <w:t xml:space="preserve"> Рӕстдзинад. – 2023. – 7 окт. – Ф. 3.</w:t>
      </w:r>
    </w:p>
    <w:p w14:paraId="5ECFB3AC" w14:textId="77777777" w:rsidR="00BE0643" w:rsidRPr="00697FA0" w:rsidRDefault="00BE0643" w:rsidP="00BE0643">
      <w:pPr>
        <w:pStyle w:val="a6"/>
        <w:ind w:left="1701"/>
        <w:jc w:val="both"/>
        <w:rPr>
          <w:rFonts w:eastAsia="SimSun"/>
          <w:sz w:val="28"/>
          <w:szCs w:val="28"/>
          <w:lang w:eastAsia="zh-CN" w:bidi="hi-IN"/>
        </w:rPr>
      </w:pPr>
      <w:r w:rsidRPr="00697FA0">
        <w:rPr>
          <w:rFonts w:eastAsia="SimSun"/>
          <w:sz w:val="28"/>
          <w:szCs w:val="28"/>
          <w:lang w:eastAsia="zh-CN" w:bidi="hi-IN"/>
        </w:rPr>
        <w:t>Цоколаев, Н. Черт Габусга [Елканова : рассказ-быль].</w:t>
      </w:r>
    </w:p>
    <w:p w14:paraId="612CA84C"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Цомайты, Р</w:t>
      </w:r>
      <w:r w:rsidRPr="00697FA0">
        <w:rPr>
          <w:sz w:val="28"/>
          <w:szCs w:val="28"/>
        </w:rPr>
        <w:t>. Ирон дзырды гӕнах / Цомайты Ростислав // Рӕстдзинад. – 2023. – 14 мартъи. – Ф. 1.</w:t>
      </w:r>
    </w:p>
    <w:p w14:paraId="09414B26" w14:textId="77777777" w:rsidR="00BE0643" w:rsidRPr="00697FA0" w:rsidRDefault="00BE0643" w:rsidP="00BE0643">
      <w:pPr>
        <w:pStyle w:val="a6"/>
        <w:ind w:left="1701"/>
        <w:jc w:val="both"/>
        <w:rPr>
          <w:sz w:val="28"/>
          <w:szCs w:val="28"/>
        </w:rPr>
      </w:pPr>
      <w:r w:rsidRPr="00697FA0">
        <w:rPr>
          <w:sz w:val="28"/>
          <w:szCs w:val="28"/>
        </w:rPr>
        <w:t>Цомаев, Р. Крепость осетинского слова : [стихи, посвященные газете «Рӕстдзинад»].</w:t>
      </w:r>
    </w:p>
    <w:p w14:paraId="28EC949F" w14:textId="77777777" w:rsidR="00BE0643" w:rsidRPr="00697FA0" w:rsidRDefault="00BE0643" w:rsidP="00BE0643">
      <w:pPr>
        <w:pStyle w:val="a6"/>
        <w:numPr>
          <w:ilvl w:val="0"/>
          <w:numId w:val="3"/>
        </w:numPr>
        <w:spacing w:line="276" w:lineRule="auto"/>
        <w:ind w:left="1701" w:firstLine="0"/>
        <w:jc w:val="both"/>
        <w:rPr>
          <w:bCs/>
          <w:sz w:val="28"/>
          <w:szCs w:val="28"/>
        </w:rPr>
      </w:pPr>
      <w:r w:rsidRPr="00697FA0">
        <w:rPr>
          <w:b/>
          <w:bCs/>
          <w:sz w:val="28"/>
          <w:szCs w:val="28"/>
        </w:rPr>
        <w:t>Цомартаты, Д.</w:t>
      </w:r>
      <w:r w:rsidRPr="00697FA0">
        <w:rPr>
          <w:sz w:val="28"/>
          <w:szCs w:val="28"/>
        </w:rPr>
        <w:t xml:space="preserve"> Уӕлахизы кадӕг / Цомартаты Дунетхан </w:t>
      </w:r>
      <w:r w:rsidRPr="00697FA0">
        <w:rPr>
          <w:bCs/>
          <w:sz w:val="28"/>
          <w:szCs w:val="28"/>
        </w:rPr>
        <w:t>// Рӕстдзинад. – 2023. – 6 май. – Ф. 3.</w:t>
      </w:r>
    </w:p>
    <w:p w14:paraId="170E6ADC" w14:textId="77777777" w:rsidR="00BE0643" w:rsidRPr="00697FA0" w:rsidRDefault="00BE0643" w:rsidP="00BE0643">
      <w:pPr>
        <w:pStyle w:val="a6"/>
        <w:tabs>
          <w:tab w:val="left" w:pos="0"/>
        </w:tabs>
        <w:ind w:left="1701"/>
        <w:jc w:val="both"/>
        <w:rPr>
          <w:sz w:val="28"/>
          <w:szCs w:val="28"/>
        </w:rPr>
      </w:pPr>
      <w:r w:rsidRPr="00697FA0">
        <w:rPr>
          <w:bCs/>
          <w:sz w:val="28"/>
          <w:szCs w:val="28"/>
        </w:rPr>
        <w:t>Цомартова, Д. Сказ о Победе : [стихи].</w:t>
      </w:r>
    </w:p>
    <w:p w14:paraId="1F263E42" w14:textId="77777777" w:rsidR="00BE0643" w:rsidRPr="00697FA0" w:rsidRDefault="00BE0643" w:rsidP="00BE0643">
      <w:pPr>
        <w:pStyle w:val="a6"/>
        <w:numPr>
          <w:ilvl w:val="0"/>
          <w:numId w:val="3"/>
        </w:numPr>
        <w:spacing w:line="276" w:lineRule="auto"/>
        <w:ind w:left="1701" w:firstLine="0"/>
        <w:jc w:val="both"/>
        <w:rPr>
          <w:sz w:val="28"/>
          <w:szCs w:val="28"/>
        </w:rPr>
      </w:pPr>
      <w:r w:rsidRPr="00697FA0">
        <w:rPr>
          <w:b/>
          <w:bCs/>
          <w:sz w:val="28"/>
          <w:szCs w:val="28"/>
        </w:rPr>
        <w:t xml:space="preserve">Цхуырбаты, С. </w:t>
      </w:r>
      <w:r w:rsidRPr="00697FA0">
        <w:rPr>
          <w:sz w:val="28"/>
          <w:szCs w:val="28"/>
        </w:rPr>
        <w:t>Хуыгаты Сергейӕн / Цхуырбаты Сергей // Рӕстдзинад. – 2023. – 17 май. – Ф. 3.</w:t>
      </w:r>
    </w:p>
    <w:p w14:paraId="192F36A2" w14:textId="77777777" w:rsidR="00BE0643" w:rsidRPr="00697FA0" w:rsidRDefault="00BE0643" w:rsidP="00BE0643">
      <w:pPr>
        <w:pStyle w:val="a6"/>
        <w:tabs>
          <w:tab w:val="left" w:pos="0"/>
        </w:tabs>
        <w:ind w:left="1701"/>
        <w:jc w:val="both"/>
        <w:rPr>
          <w:sz w:val="28"/>
          <w:szCs w:val="28"/>
        </w:rPr>
      </w:pPr>
      <w:r w:rsidRPr="00697FA0">
        <w:rPr>
          <w:sz w:val="28"/>
          <w:szCs w:val="28"/>
        </w:rPr>
        <w:lastRenderedPageBreak/>
        <w:t xml:space="preserve">Цхурбаев, С. Сергею Хугаеву : </w:t>
      </w:r>
      <w:r w:rsidRPr="00697FA0">
        <w:rPr>
          <w:bCs/>
          <w:sz w:val="28"/>
          <w:szCs w:val="28"/>
        </w:rPr>
        <w:t>[стихи, посвященные 90-летию осетинского писателя].</w:t>
      </w:r>
    </w:p>
    <w:p w14:paraId="434F915C" w14:textId="77777777" w:rsidR="00BE0643" w:rsidRPr="00697FA0" w:rsidRDefault="00BE0643" w:rsidP="00BE0643">
      <w:pPr>
        <w:pStyle w:val="3"/>
        <w:numPr>
          <w:ilvl w:val="0"/>
          <w:numId w:val="3"/>
        </w:numPr>
        <w:spacing w:before="0" w:after="0"/>
        <w:ind w:left="1701" w:firstLine="0"/>
        <w:jc w:val="both"/>
        <w:rPr>
          <w:rFonts w:ascii="Times New Roman" w:hAnsi="Times New Roman"/>
          <w:b w:val="0"/>
          <w:bCs w:val="0"/>
          <w:sz w:val="28"/>
          <w:szCs w:val="28"/>
        </w:rPr>
      </w:pPr>
      <w:r w:rsidRPr="00697FA0">
        <w:rPr>
          <w:rFonts w:ascii="Times New Roman" w:hAnsi="Times New Roman"/>
          <w:sz w:val="28"/>
          <w:szCs w:val="28"/>
        </w:rPr>
        <w:t xml:space="preserve">Цхуырбаты, С. </w:t>
      </w:r>
      <w:r w:rsidRPr="00697FA0">
        <w:rPr>
          <w:rFonts w:ascii="Times New Roman" w:hAnsi="Times New Roman"/>
          <w:b w:val="0"/>
          <w:bCs w:val="0"/>
          <w:sz w:val="28"/>
          <w:szCs w:val="28"/>
        </w:rPr>
        <w:t>Зæронд эмигрант / Цхуырбаты Сергей // Фидиуæг (Глашатай). – 2023. – 25 май. – Ф. 6.</w:t>
      </w:r>
    </w:p>
    <w:p w14:paraId="5E884C37" w14:textId="77777777" w:rsidR="00BE0643" w:rsidRPr="00697FA0" w:rsidRDefault="00BE0643" w:rsidP="00BE0643">
      <w:pPr>
        <w:pStyle w:val="3"/>
        <w:spacing w:before="0" w:after="0"/>
        <w:ind w:left="1701"/>
        <w:jc w:val="both"/>
        <w:rPr>
          <w:rFonts w:ascii="Times New Roman" w:hAnsi="Times New Roman"/>
          <w:b w:val="0"/>
          <w:bCs w:val="0"/>
          <w:sz w:val="28"/>
          <w:szCs w:val="28"/>
        </w:rPr>
      </w:pPr>
      <w:r w:rsidRPr="00697FA0">
        <w:rPr>
          <w:rFonts w:ascii="Times New Roman" w:hAnsi="Times New Roman"/>
          <w:b w:val="0"/>
          <w:sz w:val="28"/>
          <w:szCs w:val="28"/>
        </w:rPr>
        <w:t>Цхурбаев, С.</w:t>
      </w:r>
      <w:r w:rsidRPr="00697FA0">
        <w:rPr>
          <w:rFonts w:ascii="Times New Roman" w:hAnsi="Times New Roman"/>
          <w:sz w:val="28"/>
          <w:szCs w:val="28"/>
        </w:rPr>
        <w:t xml:space="preserve"> </w:t>
      </w:r>
      <w:r w:rsidRPr="00697FA0">
        <w:rPr>
          <w:rFonts w:ascii="Times New Roman" w:hAnsi="Times New Roman"/>
          <w:b w:val="0"/>
          <w:bCs w:val="0"/>
          <w:sz w:val="28"/>
          <w:szCs w:val="28"/>
        </w:rPr>
        <w:t>Старый эмигрант : [стихи].</w:t>
      </w:r>
    </w:p>
    <w:p w14:paraId="2DE0B2FF" w14:textId="77777777" w:rsidR="00BE0643" w:rsidRPr="00697FA0" w:rsidRDefault="00BE0643" w:rsidP="00BE0643">
      <w:pPr>
        <w:pStyle w:val="a6"/>
        <w:numPr>
          <w:ilvl w:val="0"/>
          <w:numId w:val="3"/>
        </w:numPr>
        <w:spacing w:after="200" w:line="276" w:lineRule="auto"/>
        <w:ind w:left="1701" w:firstLine="0"/>
        <w:jc w:val="both"/>
        <w:rPr>
          <w:sz w:val="28"/>
          <w:szCs w:val="28"/>
        </w:rPr>
      </w:pPr>
      <w:r w:rsidRPr="00697FA0">
        <w:rPr>
          <w:b/>
          <w:bCs/>
          <w:sz w:val="28"/>
          <w:szCs w:val="28"/>
        </w:rPr>
        <w:t xml:space="preserve">Цхуырбаты, С. </w:t>
      </w:r>
      <w:r w:rsidRPr="00697FA0">
        <w:rPr>
          <w:sz w:val="28"/>
          <w:szCs w:val="28"/>
        </w:rPr>
        <w:t>Сабийы цырты раз / Цхуырбаты Сергей // Фидиуæг (Глашатай). – 2023. – 21 янв. – Ф. 3.</w:t>
      </w:r>
    </w:p>
    <w:p w14:paraId="203FB263" w14:textId="77777777" w:rsidR="00BE0643" w:rsidRPr="00697FA0" w:rsidRDefault="00BE0643" w:rsidP="00BE0643">
      <w:pPr>
        <w:pStyle w:val="a6"/>
        <w:ind w:left="1701"/>
        <w:jc w:val="both"/>
        <w:rPr>
          <w:szCs w:val="28"/>
        </w:rPr>
      </w:pPr>
      <w:r w:rsidRPr="00697FA0">
        <w:rPr>
          <w:sz w:val="28"/>
          <w:szCs w:val="28"/>
        </w:rPr>
        <w:t>Цхурбаев, С.</w:t>
      </w:r>
      <w:r w:rsidRPr="00697FA0">
        <w:rPr>
          <w:b/>
          <w:bCs/>
          <w:sz w:val="28"/>
          <w:szCs w:val="28"/>
        </w:rPr>
        <w:t xml:space="preserve"> </w:t>
      </w:r>
      <w:r w:rsidRPr="00697FA0">
        <w:rPr>
          <w:sz w:val="28"/>
          <w:szCs w:val="28"/>
        </w:rPr>
        <w:t>У могилы юноши : [стихи].</w:t>
      </w:r>
      <w:r w:rsidRPr="00697FA0">
        <w:rPr>
          <w:sz w:val="28"/>
          <w:szCs w:val="28"/>
        </w:rPr>
        <w:tab/>
      </w:r>
    </w:p>
    <w:p w14:paraId="46AB39F6" w14:textId="77777777" w:rsidR="00BE0643" w:rsidRPr="00697FA0" w:rsidRDefault="00BE0643" w:rsidP="00BE0643">
      <w:pPr>
        <w:pStyle w:val="3"/>
        <w:numPr>
          <w:ilvl w:val="0"/>
          <w:numId w:val="3"/>
        </w:numPr>
        <w:spacing w:before="0" w:after="0"/>
        <w:ind w:left="1701" w:firstLine="0"/>
        <w:jc w:val="both"/>
        <w:rPr>
          <w:rFonts w:ascii="Times New Roman" w:hAnsi="Times New Roman"/>
          <w:b w:val="0"/>
          <w:bCs w:val="0"/>
          <w:sz w:val="28"/>
          <w:szCs w:val="28"/>
        </w:rPr>
      </w:pPr>
      <w:r w:rsidRPr="00697FA0">
        <w:rPr>
          <w:rFonts w:ascii="Times New Roman" w:hAnsi="Times New Roman"/>
          <w:sz w:val="28"/>
          <w:szCs w:val="28"/>
        </w:rPr>
        <w:t xml:space="preserve">Чеджемты, Æ. </w:t>
      </w:r>
      <w:r w:rsidRPr="00697FA0">
        <w:rPr>
          <w:rFonts w:ascii="Times New Roman" w:hAnsi="Times New Roman"/>
          <w:b w:val="0"/>
          <w:bCs w:val="0"/>
          <w:sz w:val="28"/>
          <w:szCs w:val="28"/>
        </w:rPr>
        <w:t>Мады ном / Чеджемты Æхсар // Фидиуæг (Глашатай). – 2023. – 25 нояб. – Ф. 3.</w:t>
      </w:r>
    </w:p>
    <w:p w14:paraId="31DB5C79" w14:textId="77777777" w:rsidR="00BE0643" w:rsidRPr="00697FA0" w:rsidRDefault="00BE0643" w:rsidP="00BE0643">
      <w:pPr>
        <w:pStyle w:val="a6"/>
        <w:ind w:left="1701"/>
        <w:jc w:val="both"/>
        <w:rPr>
          <w:sz w:val="28"/>
          <w:szCs w:val="28"/>
        </w:rPr>
      </w:pPr>
      <w:r w:rsidRPr="00697FA0">
        <w:rPr>
          <w:sz w:val="28"/>
          <w:szCs w:val="28"/>
        </w:rPr>
        <w:t>Чеджемов, А.</w:t>
      </w:r>
      <w:r w:rsidRPr="00697FA0">
        <w:rPr>
          <w:b/>
          <w:bCs/>
          <w:sz w:val="28"/>
          <w:szCs w:val="28"/>
        </w:rPr>
        <w:t xml:space="preserve"> </w:t>
      </w:r>
      <w:r w:rsidRPr="00697FA0">
        <w:rPr>
          <w:sz w:val="28"/>
          <w:szCs w:val="28"/>
        </w:rPr>
        <w:t>Имя матери : [стихи].</w:t>
      </w:r>
    </w:p>
    <w:p w14:paraId="47775A16" w14:textId="77777777" w:rsidR="00BE0643" w:rsidRPr="00697FA0" w:rsidRDefault="00BE0643" w:rsidP="00BE0643">
      <w:pPr>
        <w:pStyle w:val="a6"/>
        <w:numPr>
          <w:ilvl w:val="0"/>
          <w:numId w:val="3"/>
        </w:numPr>
        <w:spacing w:after="200"/>
        <w:ind w:left="1701" w:firstLine="0"/>
        <w:jc w:val="both"/>
        <w:rPr>
          <w:sz w:val="28"/>
          <w:szCs w:val="28"/>
        </w:rPr>
      </w:pPr>
      <w:r w:rsidRPr="00697FA0">
        <w:rPr>
          <w:b/>
          <w:sz w:val="28"/>
          <w:szCs w:val="28"/>
        </w:rPr>
        <w:t>Чеджемты, Г.</w:t>
      </w:r>
      <w:r w:rsidRPr="00697FA0">
        <w:rPr>
          <w:sz w:val="28"/>
          <w:szCs w:val="28"/>
        </w:rPr>
        <w:t xml:space="preserve"> Мадæлон æвзаг ; Гыццыл аланты зарæг / Чеджемты Геор // Размæ (Вперед). – 2023. – 26 дек. – Ф. 3.</w:t>
      </w:r>
    </w:p>
    <w:p w14:paraId="48C7C673" w14:textId="77777777" w:rsidR="00BE0643" w:rsidRPr="00697FA0" w:rsidRDefault="00BE0643" w:rsidP="00BE0643">
      <w:pPr>
        <w:pStyle w:val="a6"/>
        <w:ind w:left="1701"/>
        <w:jc w:val="both"/>
        <w:rPr>
          <w:sz w:val="28"/>
          <w:szCs w:val="28"/>
        </w:rPr>
      </w:pPr>
      <w:r w:rsidRPr="00697FA0">
        <w:rPr>
          <w:sz w:val="28"/>
          <w:szCs w:val="28"/>
        </w:rPr>
        <w:t>Чеджемов, Г. Родной язык ; Песня маленьких алан : [стихи].</w:t>
      </w:r>
    </w:p>
    <w:p w14:paraId="3314F60E" w14:textId="77777777" w:rsidR="00BE0643" w:rsidRPr="00697FA0" w:rsidRDefault="00BE0643" w:rsidP="00BE0643">
      <w:pPr>
        <w:pStyle w:val="a6"/>
        <w:numPr>
          <w:ilvl w:val="0"/>
          <w:numId w:val="3"/>
        </w:numPr>
        <w:spacing w:line="276" w:lineRule="auto"/>
        <w:ind w:left="1701" w:firstLine="0"/>
        <w:jc w:val="both"/>
        <w:rPr>
          <w:bCs/>
          <w:sz w:val="28"/>
          <w:szCs w:val="28"/>
        </w:rPr>
      </w:pPr>
      <w:r w:rsidRPr="00697FA0">
        <w:rPr>
          <w:b/>
          <w:bCs/>
          <w:sz w:val="28"/>
          <w:szCs w:val="28"/>
        </w:rPr>
        <w:t>Цоциты, Е.</w:t>
      </w:r>
      <w:r w:rsidRPr="00697FA0">
        <w:rPr>
          <w:sz w:val="28"/>
          <w:szCs w:val="28"/>
        </w:rPr>
        <w:t xml:space="preserve"> Хӕстарыд зарӕг зӕлы / Цоциты Емзар </w:t>
      </w:r>
      <w:r w:rsidRPr="00697FA0">
        <w:rPr>
          <w:bCs/>
          <w:sz w:val="28"/>
          <w:szCs w:val="28"/>
        </w:rPr>
        <w:t>// Рӕстдзинад. – 2023. – 6 май. – Ф. 3.</w:t>
      </w:r>
    </w:p>
    <w:p w14:paraId="46304D7A" w14:textId="77777777" w:rsidR="00BE0643" w:rsidRPr="00697FA0" w:rsidRDefault="00BE0643" w:rsidP="00BE0643">
      <w:pPr>
        <w:pStyle w:val="a6"/>
        <w:tabs>
          <w:tab w:val="left" w:pos="0"/>
        </w:tabs>
        <w:ind w:left="1701"/>
        <w:jc w:val="both"/>
        <w:rPr>
          <w:bCs/>
          <w:sz w:val="28"/>
          <w:szCs w:val="28"/>
        </w:rPr>
      </w:pPr>
      <w:r w:rsidRPr="00697FA0">
        <w:rPr>
          <w:bCs/>
          <w:sz w:val="28"/>
          <w:szCs w:val="28"/>
        </w:rPr>
        <w:t xml:space="preserve">Чочиев, Е. Звучит песня фронтовая : </w:t>
      </w:r>
      <w:bookmarkStart w:id="752" w:name="_Hlk136163339"/>
      <w:r w:rsidRPr="00697FA0">
        <w:rPr>
          <w:bCs/>
          <w:sz w:val="28"/>
          <w:szCs w:val="28"/>
        </w:rPr>
        <w:t>[стихи].</w:t>
      </w:r>
    </w:p>
    <w:p w14:paraId="46192BB8" w14:textId="77777777" w:rsidR="00BE0643" w:rsidRPr="00697FA0" w:rsidRDefault="00BE0643" w:rsidP="00BE0643">
      <w:pPr>
        <w:pStyle w:val="3"/>
        <w:numPr>
          <w:ilvl w:val="0"/>
          <w:numId w:val="3"/>
        </w:numPr>
        <w:spacing w:before="0" w:after="0"/>
        <w:ind w:left="1701" w:firstLine="0"/>
        <w:jc w:val="both"/>
        <w:rPr>
          <w:rFonts w:ascii="Times New Roman" w:hAnsi="Times New Roman"/>
          <w:b w:val="0"/>
          <w:bCs w:val="0"/>
          <w:sz w:val="28"/>
          <w:szCs w:val="28"/>
        </w:rPr>
      </w:pPr>
      <w:r w:rsidRPr="00697FA0">
        <w:rPr>
          <w:rFonts w:ascii="Times New Roman" w:hAnsi="Times New Roman"/>
          <w:sz w:val="28"/>
          <w:szCs w:val="28"/>
        </w:rPr>
        <w:t xml:space="preserve">Цоциты-Бязырты, Л. </w:t>
      </w:r>
      <w:r w:rsidRPr="00697FA0">
        <w:rPr>
          <w:rFonts w:ascii="Times New Roman" w:hAnsi="Times New Roman"/>
          <w:b w:val="0"/>
          <w:bCs w:val="0"/>
          <w:sz w:val="28"/>
          <w:szCs w:val="28"/>
        </w:rPr>
        <w:t>Джиоты Мараты сыгъдæг ном мысгæйæ / Цоциты-Бязырты Ленæ // Фидиуæг (Глашатай). – 2023. – 2 мартъи. – Ф. 5.</w:t>
      </w:r>
    </w:p>
    <w:p w14:paraId="4EAF08FC" w14:textId="77777777" w:rsidR="00BE0643" w:rsidRPr="00697FA0" w:rsidRDefault="00BE0643" w:rsidP="00BE0643">
      <w:pPr>
        <w:pStyle w:val="3"/>
        <w:ind w:left="1701"/>
        <w:jc w:val="both"/>
        <w:rPr>
          <w:rFonts w:ascii="Times New Roman" w:hAnsi="Times New Roman"/>
          <w:b w:val="0"/>
          <w:bCs w:val="0"/>
          <w:sz w:val="28"/>
          <w:szCs w:val="28"/>
        </w:rPr>
      </w:pPr>
      <w:r w:rsidRPr="00697FA0">
        <w:rPr>
          <w:rFonts w:ascii="Times New Roman" w:hAnsi="Times New Roman"/>
          <w:b w:val="0"/>
          <w:bCs w:val="0"/>
          <w:sz w:val="28"/>
          <w:szCs w:val="28"/>
        </w:rPr>
        <w:t>Чочиева-Бязрова, Л.</w:t>
      </w:r>
      <w:r w:rsidRPr="00697FA0">
        <w:rPr>
          <w:rFonts w:ascii="Times New Roman" w:hAnsi="Times New Roman"/>
          <w:sz w:val="28"/>
          <w:szCs w:val="28"/>
        </w:rPr>
        <w:t xml:space="preserve"> </w:t>
      </w:r>
      <w:r w:rsidRPr="00697FA0">
        <w:rPr>
          <w:rFonts w:ascii="Times New Roman" w:hAnsi="Times New Roman"/>
          <w:b w:val="0"/>
          <w:bCs w:val="0"/>
          <w:sz w:val="28"/>
          <w:szCs w:val="28"/>
        </w:rPr>
        <w:t>Светлая память Джиоева Марата : [ стихи].</w:t>
      </w:r>
    </w:p>
    <w:p w14:paraId="2BF88EE7" w14:textId="77777777" w:rsidR="00BE0643" w:rsidRPr="00697FA0" w:rsidRDefault="00BE0643" w:rsidP="00BE0643">
      <w:pPr>
        <w:pStyle w:val="a6"/>
        <w:tabs>
          <w:tab w:val="left" w:pos="0"/>
        </w:tabs>
        <w:jc w:val="both"/>
        <w:rPr>
          <w:sz w:val="28"/>
          <w:szCs w:val="28"/>
        </w:rPr>
      </w:pPr>
    </w:p>
    <w:bookmarkEnd w:id="752"/>
    <w:p w14:paraId="798F0836" w14:textId="77777777" w:rsidR="00BE0643" w:rsidRPr="00697FA0" w:rsidRDefault="00BE0643" w:rsidP="00BE0643">
      <w:pPr>
        <w:rPr>
          <w:sz w:val="28"/>
          <w:szCs w:val="28"/>
        </w:rPr>
      </w:pPr>
    </w:p>
    <w:p w14:paraId="7F3AE6B7" w14:textId="77777777" w:rsidR="00BE0643" w:rsidRPr="00697FA0" w:rsidRDefault="00BE0643" w:rsidP="00BE0643">
      <w:pPr>
        <w:pStyle w:val="a6"/>
        <w:tabs>
          <w:tab w:val="left" w:pos="0"/>
        </w:tabs>
        <w:ind w:left="1800"/>
        <w:jc w:val="both"/>
        <w:rPr>
          <w:bCs/>
          <w:sz w:val="28"/>
          <w:szCs w:val="28"/>
        </w:rPr>
      </w:pPr>
    </w:p>
    <w:p w14:paraId="11B1F84A"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821.161.1 Русская литература</w:t>
      </w:r>
    </w:p>
    <w:p w14:paraId="738EE175" w14:textId="77777777" w:rsidR="00BE0643" w:rsidRPr="00697FA0" w:rsidRDefault="00BE0643" w:rsidP="00BE0643">
      <w:pPr>
        <w:jc w:val="both"/>
        <w:rPr>
          <w:sz w:val="28"/>
          <w:szCs w:val="28"/>
        </w:rPr>
      </w:pPr>
    </w:p>
    <w:p w14:paraId="4B6C36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Богомолова, О.</w:t>
      </w:r>
      <w:r w:rsidRPr="00697FA0">
        <w:rPr>
          <w:sz w:val="28"/>
          <w:szCs w:val="28"/>
        </w:rPr>
        <w:t xml:space="preserve"> Беслан : [стихи] / Ольга Богомолова // Сæуæхсид (Заря). – 2023. – 2 сент. – С. 2.</w:t>
      </w:r>
    </w:p>
    <w:p w14:paraId="11793C9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Борченко, И. </w:t>
      </w:r>
      <w:r w:rsidRPr="00697FA0">
        <w:rPr>
          <w:sz w:val="28"/>
          <w:szCs w:val="28"/>
        </w:rPr>
        <w:t>Эмигрантам; Волшебные сны : [стихи] / Инна Борченко // Моздокский вестник. – 2023. – 1 июля. – С. 3.</w:t>
      </w:r>
    </w:p>
    <w:p w14:paraId="731584B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Буджалов, Е.</w:t>
      </w:r>
      <w:r w:rsidRPr="00697FA0">
        <w:rPr>
          <w:sz w:val="28"/>
          <w:szCs w:val="28"/>
        </w:rPr>
        <w:t xml:space="preserve"> Мама : [стихи] / Егор Буджалов // Размæ (Вперед). – 2023. – 7 марта. – С. 8.</w:t>
      </w:r>
    </w:p>
    <w:p w14:paraId="1B90DB2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Весник, Е. Я. </w:t>
      </w:r>
      <w:r w:rsidRPr="00697FA0">
        <w:rPr>
          <w:sz w:val="28"/>
          <w:szCs w:val="28"/>
        </w:rPr>
        <w:t>На войне человек – как на «рентгене» : [непридуманные рассказы о войне] / Евгений Яковлевич Весник // Слово. – 2023. – 3 марта. – С. 10.</w:t>
      </w:r>
    </w:p>
    <w:p w14:paraId="1F3491C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Гайкович, Б.</w:t>
      </w:r>
      <w:r w:rsidRPr="00697FA0">
        <w:rPr>
          <w:sz w:val="28"/>
          <w:szCs w:val="28"/>
        </w:rPr>
        <w:t xml:space="preserve"> «Их много – курносых, несхожих…» : [стихи] / Борис Гайкович // Размæ (Вперед). – 2023. – 25 апр. – С. 3.</w:t>
      </w:r>
      <w:r w:rsidRPr="00697FA0">
        <w:rPr>
          <w:b/>
          <w:bCs/>
          <w:sz w:val="28"/>
          <w:szCs w:val="28"/>
        </w:rPr>
        <w:t xml:space="preserve"> </w:t>
      </w:r>
    </w:p>
    <w:p w14:paraId="3EC96F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Друнина, Ю. </w:t>
      </w:r>
      <w:r w:rsidRPr="00697FA0">
        <w:rPr>
          <w:sz w:val="28"/>
          <w:szCs w:val="28"/>
        </w:rPr>
        <w:t>«Нет, это не заслуга…» ; Бинонты : [стихи] / Юлия Друнина // Фидиуæг (Глашатай). – 2023. – 9 февр. – С. 5.</w:t>
      </w:r>
    </w:p>
    <w:p w14:paraId="50D9F79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Ильичев-Морозов, А. </w:t>
      </w:r>
      <w:r w:rsidRPr="00697FA0">
        <w:rPr>
          <w:sz w:val="28"/>
          <w:szCs w:val="28"/>
        </w:rPr>
        <w:t>Лучник : [рассказ-быль] / Алексей Ильичев-Морозов // Жизнь Правобережья. – 2023. – 13 июля. – С. 6.</w:t>
      </w:r>
    </w:p>
    <w:p w14:paraId="54FBCB3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Ильченко, Н. </w:t>
      </w:r>
      <w:r w:rsidRPr="00697FA0">
        <w:rPr>
          <w:sz w:val="28"/>
          <w:szCs w:val="28"/>
        </w:rPr>
        <w:t>Когда закончилась война; Письмо с войны : [стихи] / Николай Ильченко</w:t>
      </w:r>
      <w:r w:rsidRPr="00697FA0">
        <w:rPr>
          <w:rFonts w:eastAsia="SimSun"/>
          <w:sz w:val="28"/>
          <w:szCs w:val="28"/>
          <w:lang w:eastAsia="zh-CN" w:bidi="hi-IN"/>
        </w:rPr>
        <w:t xml:space="preserve"> </w:t>
      </w:r>
      <w:r w:rsidRPr="00697FA0">
        <w:rPr>
          <w:sz w:val="28"/>
          <w:szCs w:val="28"/>
        </w:rPr>
        <w:t>// Моздокский вестник. – 2023. – 6 мая. – С. 3.</w:t>
      </w:r>
    </w:p>
    <w:p w14:paraId="5AB0171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Калужская, М.</w:t>
      </w:r>
      <w:r w:rsidRPr="00697FA0">
        <w:rPr>
          <w:sz w:val="28"/>
          <w:szCs w:val="28"/>
        </w:rPr>
        <w:t xml:space="preserve"> Вы постоянно на передовой… : [стихи] / Мария Калужская // Размæ (Вперед). – 2023. – 25 апр. – С. 3.</w:t>
      </w:r>
    </w:p>
    <w:p w14:paraId="307359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Келина, А.</w:t>
      </w:r>
      <w:r w:rsidRPr="00697FA0">
        <w:rPr>
          <w:rFonts w:eastAsia="SimSun"/>
          <w:sz w:val="28"/>
          <w:szCs w:val="28"/>
          <w:lang w:eastAsia="zh-CN" w:bidi="hi-IN"/>
        </w:rPr>
        <w:t xml:space="preserve"> Когда мы были счастливы ; Сильнее любите ; Две души : [стихи] / Алла Келина</w:t>
      </w:r>
      <w:r w:rsidRPr="00697FA0">
        <w:rPr>
          <w:b/>
          <w:bCs/>
          <w:sz w:val="28"/>
          <w:szCs w:val="28"/>
        </w:rPr>
        <w:t xml:space="preserve"> </w:t>
      </w:r>
      <w:r w:rsidRPr="00697FA0">
        <w:rPr>
          <w:sz w:val="28"/>
          <w:szCs w:val="28"/>
        </w:rPr>
        <w:t>// Моздокский вестник. – 2023. – 21 янв. – С. 2.</w:t>
      </w:r>
    </w:p>
    <w:p w14:paraId="542A27F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Ким, Ю.</w:t>
      </w:r>
      <w:r w:rsidRPr="00697FA0">
        <w:rPr>
          <w:sz w:val="28"/>
          <w:szCs w:val="28"/>
        </w:rPr>
        <w:t xml:space="preserve"> «Не вечна жизнь…» : [стихи] / Юлий Ким // Размæ (Вперед). – 2023. – 25 апр. – С. 3.</w:t>
      </w:r>
    </w:p>
    <w:p w14:paraId="704B4BAC" w14:textId="77777777" w:rsidR="00BE0643" w:rsidRPr="00697FA0" w:rsidRDefault="00BE0643" w:rsidP="00BE0643">
      <w:pPr>
        <w:pStyle w:val="a6"/>
        <w:numPr>
          <w:ilvl w:val="0"/>
          <w:numId w:val="3"/>
        </w:numPr>
        <w:spacing w:after="200"/>
        <w:jc w:val="both"/>
        <w:rPr>
          <w:sz w:val="28"/>
          <w:szCs w:val="28"/>
        </w:rPr>
      </w:pPr>
      <w:r w:rsidRPr="00697FA0">
        <w:rPr>
          <w:b/>
          <w:sz w:val="28"/>
          <w:szCs w:val="28"/>
        </w:rPr>
        <w:t>Мазунин, И.</w:t>
      </w:r>
      <w:r w:rsidRPr="00697FA0">
        <w:rPr>
          <w:sz w:val="28"/>
          <w:szCs w:val="28"/>
        </w:rPr>
        <w:t xml:space="preserve"> Уродливый кот : [стихи] / Игорь Мазунин // Размæ (Вперед). – 2023. – 26 дек. – С. 3.</w:t>
      </w:r>
    </w:p>
    <w:p w14:paraId="13A300B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Макагон, К</w:t>
      </w:r>
      <w:r w:rsidRPr="00697FA0">
        <w:rPr>
          <w:sz w:val="28"/>
          <w:szCs w:val="28"/>
        </w:rPr>
        <w:t>. «Мишка» : [рассказ] / Кира Макагон // Слово. – 2023. – 5 мая. – С. 10.</w:t>
      </w:r>
    </w:p>
    <w:p w14:paraId="6F604B38"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sz w:val="28"/>
          <w:szCs w:val="28"/>
        </w:rPr>
        <w:t>Маяковский, В.</w:t>
      </w:r>
      <w:r w:rsidRPr="00697FA0">
        <w:rPr>
          <w:sz w:val="28"/>
          <w:szCs w:val="28"/>
        </w:rPr>
        <w:t xml:space="preserve"> «Давуй изолмæ æ сонт сæр еунæгдзийнадæй и сирд дæр…»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25 мартъи (№10). </w:t>
      </w:r>
      <w:r w:rsidRPr="00697FA0">
        <w:sym w:font="Symbol" w:char="F02D"/>
      </w:r>
      <w:r w:rsidRPr="00697FA0">
        <w:rPr>
          <w:sz w:val="28"/>
          <w:szCs w:val="28"/>
        </w:rPr>
        <w:t xml:space="preserve"> Ф. 8.</w:t>
      </w:r>
    </w:p>
    <w:p w14:paraId="5C328726" w14:textId="77777777" w:rsidR="00BE0643" w:rsidRPr="00697FA0" w:rsidRDefault="00BE0643" w:rsidP="00BE0643">
      <w:pPr>
        <w:pStyle w:val="a6"/>
        <w:spacing w:before="240"/>
        <w:ind w:left="1800"/>
        <w:jc w:val="both"/>
        <w:rPr>
          <w:sz w:val="28"/>
          <w:szCs w:val="28"/>
        </w:rPr>
      </w:pPr>
      <w:r w:rsidRPr="00697FA0">
        <w:rPr>
          <w:sz w:val="28"/>
          <w:szCs w:val="28"/>
        </w:rPr>
        <w:t xml:space="preserve">Маяковский, В. «Безрассудство уносит в даль…» : </w:t>
      </w:r>
      <w:r w:rsidRPr="00697FA0">
        <w:sym w:font="Symbol" w:char="F05B"/>
      </w:r>
      <w:r w:rsidRPr="00697FA0">
        <w:rPr>
          <w:sz w:val="28"/>
          <w:szCs w:val="28"/>
        </w:rPr>
        <w:t>стихи ; перевел Магомед Исаев</w:t>
      </w:r>
      <w:r w:rsidRPr="00697FA0">
        <w:sym w:font="Symbol" w:char="F05D"/>
      </w:r>
      <w:r w:rsidRPr="00697FA0">
        <w:rPr>
          <w:sz w:val="28"/>
          <w:szCs w:val="28"/>
        </w:rPr>
        <w:t>.</w:t>
      </w:r>
    </w:p>
    <w:p w14:paraId="197794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Молчанов, Н. </w:t>
      </w:r>
      <w:r w:rsidRPr="00697FA0">
        <w:rPr>
          <w:sz w:val="28"/>
          <w:szCs w:val="28"/>
        </w:rPr>
        <w:t>Танец падающего листа : [рассказ] / Николай Молчанов // Фидиуæг (Глашатай). – 2023. – 21 янв. – С. 3.</w:t>
      </w:r>
    </w:p>
    <w:p w14:paraId="1B8A8D3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Москаленко-Малиновка, Н</w:t>
      </w:r>
      <w:r w:rsidRPr="00697FA0">
        <w:rPr>
          <w:sz w:val="28"/>
          <w:szCs w:val="28"/>
        </w:rPr>
        <w:t>. Он придет!</w:t>
      </w:r>
      <w:r w:rsidRPr="00697FA0">
        <w:rPr>
          <w:b/>
          <w:bCs/>
          <w:sz w:val="28"/>
          <w:szCs w:val="28"/>
        </w:rPr>
        <w:t xml:space="preserve"> : </w:t>
      </w:r>
      <w:r w:rsidRPr="00697FA0">
        <w:rPr>
          <w:sz w:val="28"/>
          <w:szCs w:val="28"/>
        </w:rPr>
        <w:t>[стихи] / Наталья Москаленко-Малиновка // Ирæф (Ираф). – 2023. – 6 мая. – С. 4.</w:t>
      </w:r>
    </w:p>
    <w:p w14:paraId="2D59107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Олефир, Ю.</w:t>
      </w:r>
      <w:r w:rsidRPr="00697FA0">
        <w:rPr>
          <w:sz w:val="28"/>
          <w:szCs w:val="28"/>
        </w:rPr>
        <w:t xml:space="preserve"> День Победы : [стихи] / Юлия Олефир // Сæуæхсид (Заря). – 2023. – 6 мая. – С. 8.</w:t>
      </w:r>
    </w:p>
    <w:p w14:paraId="4CDA4F25"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Паустовский, К. </w:t>
      </w:r>
      <w:r w:rsidRPr="00697FA0">
        <w:rPr>
          <w:rFonts w:ascii="Times New Roman" w:hAnsi="Times New Roman"/>
          <w:b w:val="0"/>
          <w:bCs w:val="0"/>
          <w:sz w:val="28"/>
          <w:szCs w:val="28"/>
        </w:rPr>
        <w:t>Бакенщик : [непридуманные рассказы о войне] / Константин Паустовский // Слово. – 2023. – 10 марта. – С. 10.</w:t>
      </w:r>
    </w:p>
    <w:p w14:paraId="6E1B201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Поделков, С.</w:t>
      </w:r>
      <w:r w:rsidRPr="00697FA0">
        <w:rPr>
          <w:sz w:val="28"/>
          <w:szCs w:val="28"/>
        </w:rPr>
        <w:t xml:space="preserve"> 22 июня 1941 года : [стихи] / Сергей Поделков // Сæуæхсид (Заря). – 2023. – 22 июня. – С. 2.</w:t>
      </w:r>
    </w:p>
    <w:p w14:paraId="21AA466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Равкович, Е. </w:t>
      </w:r>
      <w:r w:rsidRPr="00697FA0">
        <w:rPr>
          <w:sz w:val="28"/>
          <w:szCs w:val="28"/>
        </w:rPr>
        <w:t>Любите этот мир; Не осуждай!; Этот мир есть любовь! : [стихи] / Евгений Равкович // Моздокский вестник. – 2023. – 1 июля. – С. 3.</w:t>
      </w:r>
    </w:p>
    <w:p w14:paraId="1C5ACA3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Равкович, Е. </w:t>
      </w:r>
      <w:r w:rsidRPr="00697FA0">
        <w:rPr>
          <w:sz w:val="28"/>
          <w:szCs w:val="28"/>
        </w:rPr>
        <w:t>Пускай смирение и труд… : [стихи] / Евгений Равкович</w:t>
      </w:r>
      <w:r w:rsidRPr="00697FA0">
        <w:rPr>
          <w:rFonts w:eastAsia="SimSun"/>
          <w:sz w:val="28"/>
          <w:szCs w:val="28"/>
          <w:lang w:eastAsia="zh-CN" w:bidi="hi-IN"/>
        </w:rPr>
        <w:t xml:space="preserve"> </w:t>
      </w:r>
      <w:r w:rsidRPr="00697FA0">
        <w:rPr>
          <w:sz w:val="28"/>
          <w:szCs w:val="28"/>
        </w:rPr>
        <w:t>// Моздокский вестник. – 2023. – 22 апр. – С. 3.</w:t>
      </w:r>
    </w:p>
    <w:p w14:paraId="620B49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Равкович, Е.</w:t>
      </w:r>
      <w:r w:rsidRPr="00697FA0">
        <w:rPr>
          <w:rFonts w:eastAsia="SimSun"/>
          <w:sz w:val="28"/>
          <w:szCs w:val="28"/>
          <w:lang w:eastAsia="zh-CN" w:bidi="hi-IN"/>
        </w:rPr>
        <w:t xml:space="preserve"> Цени жизнь!; Надежда жива : [стихи] / Евгений Равкович </w:t>
      </w:r>
      <w:r w:rsidRPr="00697FA0">
        <w:rPr>
          <w:sz w:val="28"/>
          <w:szCs w:val="28"/>
        </w:rPr>
        <w:t>// Моздокский вестник. – 2023. – 16 февр. – С. 2.</w:t>
      </w:r>
    </w:p>
    <w:p w14:paraId="661C6B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Рождественский, Р.</w:t>
      </w:r>
      <w:r w:rsidRPr="00697FA0">
        <w:rPr>
          <w:sz w:val="28"/>
          <w:szCs w:val="28"/>
        </w:rPr>
        <w:t xml:space="preserve"> Учителям : [стихи] / Роберт Рождественский // Размæ (Вперед). – 2023. – 25 апр. – С. 3.</w:t>
      </w:r>
    </w:p>
    <w:p w14:paraId="6B5A1E5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Самарина-Лабиринт, И. </w:t>
      </w:r>
      <w:r w:rsidRPr="00697FA0">
        <w:rPr>
          <w:sz w:val="28"/>
          <w:szCs w:val="28"/>
        </w:rPr>
        <w:t>Весь мир начинается с мамы : [стихи] / Ирина Самарина-Лабиринт // Жизнь Правобережья. – 2023. – 25 нояб. – С. 1.</w:t>
      </w:r>
    </w:p>
    <w:p w14:paraId="7B4AA61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Сельгиков, В</w:t>
      </w:r>
      <w:r w:rsidRPr="00697FA0">
        <w:rPr>
          <w:sz w:val="28"/>
          <w:szCs w:val="28"/>
        </w:rPr>
        <w:t>. Чернобыль : [стихи] / Валерий Сельгиков // Владикавказ. – 2023. – 20 апр. – С. 5.</w:t>
      </w:r>
    </w:p>
    <w:p w14:paraId="79D2293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Сперантов, В.В. </w:t>
      </w:r>
      <w:r w:rsidRPr="00697FA0">
        <w:rPr>
          <w:sz w:val="28"/>
          <w:szCs w:val="28"/>
        </w:rPr>
        <w:t>Паника в прифронтовой Москве : [непридуманные рассказы о войне] / Сперантов Владимир Владимирович // Слово. – 2022. – 13 янв. – С. 10.</w:t>
      </w:r>
    </w:p>
    <w:p w14:paraId="0E8384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Стош, И. </w:t>
      </w:r>
      <w:r w:rsidRPr="00697FA0">
        <w:rPr>
          <w:rFonts w:eastAsia="SimSun"/>
          <w:sz w:val="28"/>
          <w:szCs w:val="28"/>
          <w:lang w:eastAsia="zh-CN" w:bidi="hi-IN"/>
        </w:rPr>
        <w:t xml:space="preserve">«Военным быть – нелегкая судьба…» ; «Я так ждала твоих шагов…» : [стихи] / Инна Стош </w:t>
      </w:r>
      <w:r w:rsidRPr="00697FA0">
        <w:rPr>
          <w:sz w:val="28"/>
          <w:szCs w:val="28"/>
        </w:rPr>
        <w:t>// Моздокский вестник. – 2023. – 28 дек. – С. 3.</w:t>
      </w:r>
    </w:p>
    <w:p w14:paraId="668FA4F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Сурков, А.</w:t>
      </w:r>
      <w:r w:rsidRPr="00697FA0">
        <w:rPr>
          <w:sz w:val="28"/>
          <w:szCs w:val="28"/>
        </w:rPr>
        <w:t xml:space="preserve"> Защитник Сталинграда : [стихи] / Алексей Сурков // Сæуæхсид (Заря). – 2023. – 2 февр. – С. 2.</w:t>
      </w:r>
    </w:p>
    <w:p w14:paraId="2FB82691" w14:textId="77777777" w:rsidR="00BE0643" w:rsidRPr="00697FA0" w:rsidRDefault="00BE0643" w:rsidP="00BE0643">
      <w:pPr>
        <w:pStyle w:val="a6"/>
        <w:numPr>
          <w:ilvl w:val="0"/>
          <w:numId w:val="3"/>
        </w:numPr>
        <w:spacing w:after="200"/>
        <w:jc w:val="both"/>
        <w:rPr>
          <w:sz w:val="28"/>
          <w:szCs w:val="28"/>
        </w:rPr>
      </w:pPr>
      <w:r w:rsidRPr="00697FA0">
        <w:rPr>
          <w:b/>
          <w:sz w:val="28"/>
          <w:szCs w:val="28"/>
        </w:rPr>
        <w:t>Тихонов, Д.</w:t>
      </w:r>
      <w:r w:rsidRPr="00697FA0">
        <w:rPr>
          <w:sz w:val="28"/>
          <w:szCs w:val="28"/>
        </w:rPr>
        <w:t xml:space="preserve"> Моей Балтике : [стихи] / Дмитрий Тихонов // Владикавказ. – 2023. – 26 дек. – С. 6.</w:t>
      </w:r>
    </w:p>
    <w:p w14:paraId="46AC612A" w14:textId="77777777" w:rsidR="00BE0643" w:rsidRPr="00697FA0" w:rsidRDefault="00BE0643" w:rsidP="00BE0643">
      <w:pPr>
        <w:pStyle w:val="a6"/>
        <w:numPr>
          <w:ilvl w:val="0"/>
          <w:numId w:val="3"/>
        </w:numPr>
        <w:spacing w:line="276" w:lineRule="auto"/>
        <w:jc w:val="both"/>
        <w:rPr>
          <w:rFonts w:eastAsia="SimSun"/>
          <w:sz w:val="28"/>
          <w:szCs w:val="28"/>
          <w:lang w:eastAsia="zh-CN" w:bidi="hi-IN"/>
        </w:rPr>
      </w:pPr>
      <w:r w:rsidRPr="00697FA0">
        <w:rPr>
          <w:b/>
          <w:sz w:val="28"/>
          <w:szCs w:val="28"/>
        </w:rPr>
        <w:t>Чехов, А.</w:t>
      </w:r>
      <w:r w:rsidRPr="00697FA0">
        <w:rPr>
          <w:sz w:val="28"/>
          <w:szCs w:val="28"/>
        </w:rPr>
        <w:t xml:space="preserve"> Цард диссаг у! / Антон Чехов </w:t>
      </w:r>
      <w:r w:rsidRPr="00697FA0">
        <w:rPr>
          <w:rFonts w:eastAsia="SimSun"/>
          <w:sz w:val="28"/>
          <w:szCs w:val="28"/>
          <w:lang w:eastAsia="zh-CN" w:bidi="hi-IN"/>
        </w:rPr>
        <w:t>// Рӕстдзинад. – 2023. – 26 май. – Ф. 4.</w:t>
      </w:r>
    </w:p>
    <w:p w14:paraId="5E1875F4"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 xml:space="preserve">Чехов, А. Жизнь прекрасна! </w:t>
      </w:r>
      <w:r w:rsidRPr="00697FA0">
        <w:rPr>
          <w:bCs/>
          <w:sz w:val="28"/>
          <w:szCs w:val="28"/>
        </w:rPr>
        <w:t>: [</w:t>
      </w:r>
      <w:r w:rsidRPr="00697FA0">
        <w:rPr>
          <w:rFonts w:eastAsia="SimSun"/>
          <w:sz w:val="28"/>
          <w:szCs w:val="28"/>
          <w:lang w:eastAsia="zh-CN" w:bidi="hi-IN"/>
        </w:rPr>
        <w:t>рассказ] / перевод Музафера Дзасохова</w:t>
      </w:r>
      <w:r w:rsidRPr="00697FA0">
        <w:rPr>
          <w:bCs/>
          <w:sz w:val="28"/>
          <w:szCs w:val="28"/>
        </w:rPr>
        <w:t>.</w:t>
      </w:r>
    </w:p>
    <w:p w14:paraId="6B71E87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Чухлебова, Е. </w:t>
      </w:r>
      <w:r w:rsidRPr="00697FA0">
        <w:rPr>
          <w:sz w:val="28"/>
          <w:szCs w:val="28"/>
        </w:rPr>
        <w:t>Пожелайте друг другу надежности : [стихи] / Елена Чухлебова</w:t>
      </w:r>
      <w:r w:rsidRPr="00697FA0">
        <w:rPr>
          <w:rFonts w:eastAsia="SimSun"/>
          <w:sz w:val="28"/>
          <w:szCs w:val="28"/>
          <w:lang w:eastAsia="zh-CN" w:bidi="hi-IN"/>
        </w:rPr>
        <w:t xml:space="preserve"> </w:t>
      </w:r>
      <w:r w:rsidRPr="00697FA0">
        <w:rPr>
          <w:sz w:val="28"/>
          <w:szCs w:val="28"/>
        </w:rPr>
        <w:t>// Моздокский вестник. – 2023. – 22 апр. – С. 3.</w:t>
      </w:r>
    </w:p>
    <w:p w14:paraId="0BF0A488"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Шагако, Е. </w:t>
      </w:r>
      <w:r w:rsidRPr="00697FA0">
        <w:rPr>
          <w:rFonts w:ascii="Times New Roman" w:hAnsi="Times New Roman"/>
          <w:b w:val="0"/>
          <w:bCs w:val="0"/>
          <w:sz w:val="28"/>
          <w:szCs w:val="28"/>
        </w:rPr>
        <w:t>Палата номер № 14 : [рассказ] / Екатерина Шагако // Слово. – 2023. – 5 мая. – С. 12.</w:t>
      </w:r>
    </w:p>
    <w:p w14:paraId="29E4B3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Шевченко, Н. </w:t>
      </w:r>
      <w:r w:rsidRPr="00697FA0">
        <w:rPr>
          <w:sz w:val="28"/>
          <w:szCs w:val="28"/>
        </w:rPr>
        <w:t>Никто не смеется над Богом : [стихи] / Наталья Шевченко // Слово. – 2023. – 13 янв. – С. 11.</w:t>
      </w:r>
    </w:p>
    <w:p w14:paraId="45D924A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Юрова, Ю. </w:t>
      </w:r>
      <w:r w:rsidRPr="00697FA0">
        <w:rPr>
          <w:sz w:val="28"/>
          <w:szCs w:val="28"/>
        </w:rPr>
        <w:t>Откровение : [стихи] / Юлия Юрова</w:t>
      </w:r>
      <w:r w:rsidRPr="00697FA0">
        <w:rPr>
          <w:rFonts w:eastAsia="SimSun"/>
          <w:sz w:val="28"/>
          <w:szCs w:val="28"/>
          <w:lang w:eastAsia="zh-CN" w:bidi="hi-IN"/>
        </w:rPr>
        <w:t xml:space="preserve"> </w:t>
      </w:r>
      <w:r w:rsidRPr="00697FA0">
        <w:rPr>
          <w:sz w:val="28"/>
          <w:szCs w:val="28"/>
        </w:rPr>
        <w:t>// Моздокский вестник. – 2023. – 1 апр. – С. 3.</w:t>
      </w:r>
    </w:p>
    <w:p w14:paraId="365F3823" w14:textId="77777777" w:rsidR="00BE0643" w:rsidRPr="00697FA0" w:rsidRDefault="00BE0643" w:rsidP="00BE0643">
      <w:pPr>
        <w:ind w:left="360"/>
        <w:jc w:val="center"/>
        <w:rPr>
          <w:b/>
          <w:bCs/>
          <w:sz w:val="28"/>
          <w:szCs w:val="28"/>
        </w:rPr>
      </w:pPr>
      <w:r w:rsidRPr="00697FA0">
        <w:rPr>
          <w:b/>
          <w:bCs/>
          <w:sz w:val="28"/>
          <w:szCs w:val="28"/>
        </w:rPr>
        <w:t>821.35 Художественная литература народов Кавказа</w:t>
      </w:r>
    </w:p>
    <w:p w14:paraId="7DF97605" w14:textId="77777777" w:rsidR="00BE0643" w:rsidRPr="00697FA0" w:rsidRDefault="00BE0643" w:rsidP="00BE0643">
      <w:pPr>
        <w:rPr>
          <w:b/>
          <w:bCs/>
          <w:sz w:val="28"/>
          <w:szCs w:val="28"/>
        </w:rPr>
      </w:pPr>
    </w:p>
    <w:p w14:paraId="66319FD1"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Багомадов, Р. </w:t>
      </w:r>
      <w:r w:rsidRPr="00697FA0">
        <w:rPr>
          <w:sz w:val="28"/>
          <w:szCs w:val="28"/>
        </w:rPr>
        <w:t xml:space="preserve">Уды сидт ; Царды фӕндагыл ; Идон нӕм нӕй “Цъаммар ӕмӕ фӕлитой бӕрӕгбон...” ; Хъуыдытӕ / Расул Багомадов / Баситы Зӕлинӕйы тӕлмац </w:t>
      </w:r>
      <w:r w:rsidRPr="00697FA0">
        <w:rPr>
          <w:bCs/>
          <w:sz w:val="28"/>
          <w:szCs w:val="28"/>
        </w:rPr>
        <w:t>// Рӕстдзинад. – 2023. – 12 июль. – Ф. 3.</w:t>
      </w:r>
    </w:p>
    <w:p w14:paraId="18CCF476"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lastRenderedPageBreak/>
        <w:t>Гамзатов, Р</w:t>
      </w:r>
      <w:r w:rsidRPr="00697FA0">
        <w:rPr>
          <w:sz w:val="28"/>
          <w:szCs w:val="28"/>
        </w:rPr>
        <w:t xml:space="preserve">. Махӕй хуыздӕр ; “Иумӕйаг уарзт – не стыр бынтӕ ис…” ; Ӕмгарддзинады тыххӕй ; Ӕрыгон поэтмӕ ; Стъалытӕ Максим </w:t>
      </w:r>
      <w:r w:rsidRPr="00697FA0">
        <w:rPr>
          <w:rFonts w:eastAsia="SimSun"/>
          <w:bCs/>
          <w:sz w:val="28"/>
          <w:szCs w:val="28"/>
          <w:lang w:eastAsia="zh-CN" w:bidi="hi-IN"/>
        </w:rPr>
        <w:t>// Рӕстдзинад. – 2023. – 9 сент. – Ф. 3.</w:t>
      </w:r>
    </w:p>
    <w:p w14:paraId="09CB1D0D"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Гамзатов, Р. [переводы стихов на осетинский язык сделали Гриш Плиев, Александр Царукаев, Борис Муртазов и Владимир Царукаев].</w:t>
      </w:r>
    </w:p>
    <w:p w14:paraId="50262874" w14:textId="77777777" w:rsidR="00BE0643" w:rsidRPr="00697FA0" w:rsidRDefault="00BE0643" w:rsidP="00BE0643">
      <w:pPr>
        <w:pStyle w:val="a6"/>
        <w:numPr>
          <w:ilvl w:val="0"/>
          <w:numId w:val="3"/>
        </w:numPr>
        <w:jc w:val="both"/>
        <w:rPr>
          <w:sz w:val="28"/>
          <w:szCs w:val="28"/>
        </w:rPr>
      </w:pPr>
      <w:r w:rsidRPr="00697FA0">
        <w:rPr>
          <w:b/>
          <w:bCs/>
          <w:sz w:val="28"/>
          <w:szCs w:val="28"/>
        </w:rPr>
        <w:t>Кулиев, К</w:t>
      </w:r>
      <w:r w:rsidRPr="00697FA0">
        <w:rPr>
          <w:sz w:val="28"/>
          <w:szCs w:val="28"/>
        </w:rPr>
        <w:t>. С улыбкой девушка прошла : [стихи] / Кайсын Кулиев // Размæ (Вперед). – 2023. – 7 марта. – С. 8.</w:t>
      </w:r>
    </w:p>
    <w:p w14:paraId="62EAD4D6"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Кулиев, Хъ. </w:t>
      </w:r>
      <w:r w:rsidRPr="00697FA0">
        <w:rPr>
          <w:sz w:val="28"/>
          <w:szCs w:val="28"/>
        </w:rPr>
        <w:t xml:space="preserve">“Мад йӕ чысыл сабийы раз батад...” ; “Цы нӕ уыдтӕн – поэт, хӕстон, зӕхкусӕг...” ; “Ӕз кӕмыты нӕ фӕдӕн нырмӕ...” / Хъайсын Кулиев </w:t>
      </w:r>
      <w:r w:rsidRPr="00697FA0">
        <w:rPr>
          <w:bCs/>
          <w:sz w:val="28"/>
          <w:szCs w:val="28"/>
        </w:rPr>
        <w:t>// Рӕстдзинад. – 2023. – 12 июль. – Ф. 3.</w:t>
      </w:r>
    </w:p>
    <w:p w14:paraId="65F408C1" w14:textId="77777777" w:rsidR="00BE0643" w:rsidRPr="00697FA0" w:rsidRDefault="00BE0643" w:rsidP="00BE0643">
      <w:pPr>
        <w:pStyle w:val="a6"/>
        <w:ind w:left="1800"/>
        <w:jc w:val="both"/>
        <w:rPr>
          <w:bCs/>
          <w:sz w:val="28"/>
          <w:szCs w:val="28"/>
        </w:rPr>
      </w:pPr>
      <w:r w:rsidRPr="00697FA0">
        <w:rPr>
          <w:bCs/>
          <w:sz w:val="28"/>
          <w:szCs w:val="28"/>
        </w:rPr>
        <w:t>Кулиев, К. [Стихи].</w:t>
      </w:r>
    </w:p>
    <w:p w14:paraId="5E00CD5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Раимжанов, Р. </w:t>
      </w:r>
      <w:r w:rsidRPr="00697FA0">
        <w:rPr>
          <w:sz w:val="28"/>
          <w:szCs w:val="28"/>
        </w:rPr>
        <w:t>Ты дождись, любимая ; Честь воина : [стихи] / Руслан Раимжанов // Моздокский вестник. – 2023. – 24 июня. – С. 4.</w:t>
      </w:r>
    </w:p>
    <w:p w14:paraId="5FD2A52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Хавпачев, А. </w:t>
      </w:r>
      <w:r w:rsidRPr="00697FA0">
        <w:rPr>
          <w:sz w:val="28"/>
          <w:szCs w:val="28"/>
        </w:rPr>
        <w:t>В городе ангелов нет суеты… : [стихи] / Амин Хавпачев // Жизнь Правобережья. – 2023. – 29 июля. – С. 4.</w:t>
      </w:r>
    </w:p>
    <w:p w14:paraId="2F1595A4" w14:textId="77777777" w:rsidR="00BE0643" w:rsidRPr="00697FA0" w:rsidRDefault="00BE0643" w:rsidP="00BE0643">
      <w:pPr>
        <w:pStyle w:val="a6"/>
        <w:jc w:val="both"/>
        <w:rPr>
          <w:sz w:val="28"/>
          <w:szCs w:val="28"/>
        </w:rPr>
      </w:pPr>
    </w:p>
    <w:p w14:paraId="6A1A8653"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821-93 Художественная литература для детей</w:t>
      </w:r>
    </w:p>
    <w:p w14:paraId="169FFE83" w14:textId="77777777" w:rsidR="00BE0643" w:rsidRPr="00697FA0" w:rsidRDefault="00BE0643" w:rsidP="00BE0643"/>
    <w:p w14:paraId="12F3B1B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Пришвин, М. </w:t>
      </w:r>
      <w:r w:rsidRPr="00697FA0">
        <w:rPr>
          <w:sz w:val="28"/>
          <w:szCs w:val="28"/>
        </w:rPr>
        <w:t>Ястреб и жаворонок : [рассказ] / Михаил Пришвин // Ирæф (Ираф). – 2023. – 2023. – 28 дек. – С. 4.</w:t>
      </w:r>
    </w:p>
    <w:p w14:paraId="29F4C5CB" w14:textId="77777777" w:rsidR="00BE0643" w:rsidRPr="00697FA0" w:rsidRDefault="00BE0643" w:rsidP="00BE0643">
      <w:pPr>
        <w:pStyle w:val="a6"/>
        <w:tabs>
          <w:tab w:val="left" w:pos="0"/>
        </w:tabs>
        <w:ind w:left="0"/>
        <w:jc w:val="center"/>
        <w:rPr>
          <w:sz w:val="28"/>
          <w:szCs w:val="28"/>
        </w:rPr>
      </w:pPr>
    </w:p>
    <w:p w14:paraId="2E54C534" w14:textId="77777777" w:rsidR="00BE0643" w:rsidRPr="00697FA0" w:rsidRDefault="00BE0643" w:rsidP="00BE0643">
      <w:pPr>
        <w:pStyle w:val="3"/>
        <w:spacing w:before="0" w:after="0"/>
        <w:ind w:left="360"/>
        <w:jc w:val="center"/>
        <w:rPr>
          <w:rFonts w:ascii="Times New Roman" w:hAnsi="Times New Roman"/>
          <w:sz w:val="28"/>
          <w:szCs w:val="28"/>
        </w:rPr>
      </w:pPr>
      <w:bookmarkStart w:id="753" w:name="_Toc446671971"/>
      <w:r w:rsidRPr="00697FA0">
        <w:rPr>
          <w:rFonts w:ascii="Times New Roman" w:hAnsi="Times New Roman"/>
          <w:sz w:val="28"/>
          <w:szCs w:val="28"/>
        </w:rPr>
        <w:t>821.221.18-93 Детская осетинская художественная литература</w:t>
      </w:r>
      <w:bookmarkEnd w:id="753"/>
    </w:p>
    <w:p w14:paraId="051E282C" w14:textId="77777777" w:rsidR="00BE0643" w:rsidRPr="00697FA0" w:rsidRDefault="00BE0643" w:rsidP="00BE0643">
      <w:pPr>
        <w:rPr>
          <w:sz w:val="28"/>
          <w:szCs w:val="28"/>
        </w:rPr>
      </w:pPr>
    </w:p>
    <w:p w14:paraId="70F7D00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Бекъойты, А</w:t>
      </w:r>
      <w:r w:rsidRPr="00697FA0">
        <w:rPr>
          <w:sz w:val="28"/>
          <w:szCs w:val="28"/>
        </w:rPr>
        <w:t>. Мад / Бекъойты Аделинӕ // Рӕстдзинад. – 2023. – 15 июль. – Ф. 3.</w:t>
      </w:r>
    </w:p>
    <w:p w14:paraId="6DF3ED7C" w14:textId="77777777" w:rsidR="00BE0643" w:rsidRPr="00697FA0" w:rsidRDefault="00BE0643" w:rsidP="00BE0643">
      <w:pPr>
        <w:pStyle w:val="a6"/>
        <w:ind w:left="1800"/>
        <w:jc w:val="both"/>
        <w:rPr>
          <w:sz w:val="28"/>
          <w:szCs w:val="28"/>
        </w:rPr>
      </w:pPr>
      <w:r w:rsidRPr="00697FA0">
        <w:rPr>
          <w:sz w:val="28"/>
          <w:szCs w:val="28"/>
        </w:rPr>
        <w:t>Бекоева, А. Мама : [стихи].</w:t>
      </w:r>
    </w:p>
    <w:p w14:paraId="41EAAB8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Быгъуылты, А.</w:t>
      </w:r>
      <w:r w:rsidRPr="00697FA0">
        <w:rPr>
          <w:sz w:val="28"/>
          <w:szCs w:val="28"/>
        </w:rPr>
        <w:t xml:space="preserve"> Уалдзӕг / Быгъуылты Алисӕ // Рӕстдзинад. – 2023. – 15 июль. – Ф. 3.</w:t>
      </w:r>
    </w:p>
    <w:p w14:paraId="62C423A7" w14:textId="77777777" w:rsidR="00BE0643" w:rsidRPr="00697FA0" w:rsidRDefault="00BE0643" w:rsidP="00BE0643">
      <w:pPr>
        <w:pStyle w:val="a6"/>
        <w:ind w:left="1800"/>
        <w:jc w:val="both"/>
        <w:rPr>
          <w:sz w:val="28"/>
          <w:szCs w:val="28"/>
        </w:rPr>
      </w:pPr>
      <w:r w:rsidRPr="00697FA0">
        <w:rPr>
          <w:sz w:val="28"/>
          <w:szCs w:val="28"/>
        </w:rPr>
        <w:t>Бугулова, А. Весна  : [стихи].</w:t>
      </w:r>
    </w:p>
    <w:p w14:paraId="199898EF" w14:textId="77777777" w:rsidR="00BE0643" w:rsidRPr="00697FA0" w:rsidRDefault="00BE0643" w:rsidP="00BE0643">
      <w:pPr>
        <w:pStyle w:val="a6"/>
        <w:numPr>
          <w:ilvl w:val="0"/>
          <w:numId w:val="3"/>
        </w:numPr>
        <w:spacing w:after="200" w:line="276" w:lineRule="auto"/>
        <w:jc w:val="both"/>
        <w:rPr>
          <w:rFonts w:eastAsia="SimSun"/>
          <w:bCs/>
          <w:sz w:val="28"/>
          <w:szCs w:val="28"/>
          <w:lang w:eastAsia="zh-CN" w:bidi="hi-IN"/>
        </w:rPr>
      </w:pPr>
      <w:r w:rsidRPr="00697FA0">
        <w:rPr>
          <w:b/>
          <w:bCs/>
          <w:sz w:val="28"/>
          <w:szCs w:val="28"/>
        </w:rPr>
        <w:t>Будайты, М.</w:t>
      </w:r>
      <w:r w:rsidRPr="00697FA0">
        <w:rPr>
          <w:sz w:val="28"/>
          <w:szCs w:val="28"/>
        </w:rPr>
        <w:t xml:space="preserve"> Уызыны ӕвӕрӕнтӕ / Будайты Милуся </w:t>
      </w:r>
      <w:r w:rsidRPr="00697FA0">
        <w:rPr>
          <w:rFonts w:eastAsia="SimSun"/>
          <w:bCs/>
          <w:sz w:val="28"/>
          <w:szCs w:val="28"/>
          <w:lang w:eastAsia="zh-CN" w:bidi="hi-IN"/>
        </w:rPr>
        <w:t>// Рӕстдзинад. – 2023. – 19 янв. – Ф. 3.</w:t>
      </w:r>
    </w:p>
    <w:p w14:paraId="0E2FC572" w14:textId="77777777" w:rsidR="00BE0643" w:rsidRPr="00697FA0" w:rsidRDefault="00BE0643" w:rsidP="00BE0643">
      <w:pPr>
        <w:pStyle w:val="a6"/>
        <w:ind w:left="1800"/>
        <w:jc w:val="both"/>
        <w:rPr>
          <w:rFonts w:eastAsia="SimSun"/>
          <w:bCs/>
          <w:sz w:val="28"/>
          <w:szCs w:val="28"/>
          <w:lang w:eastAsia="zh-CN" w:bidi="hi-IN"/>
        </w:rPr>
      </w:pPr>
      <w:r w:rsidRPr="00697FA0">
        <w:rPr>
          <w:rFonts w:eastAsia="SimSun"/>
          <w:bCs/>
          <w:sz w:val="28"/>
          <w:szCs w:val="28"/>
          <w:lang w:eastAsia="zh-CN" w:bidi="hi-IN"/>
        </w:rPr>
        <w:t xml:space="preserve">Будаева, М. Кладовая ежа </w:t>
      </w:r>
      <w:r w:rsidRPr="00697FA0">
        <w:rPr>
          <w:sz w:val="28"/>
          <w:szCs w:val="28"/>
          <w:lang w:eastAsia="zh-CN" w:bidi="hi-IN"/>
        </w:rPr>
        <w:t>: [рассказ для детей].</w:t>
      </w:r>
    </w:p>
    <w:p w14:paraId="59B657DE"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Дауыраты, З.</w:t>
      </w:r>
      <w:r w:rsidRPr="00697FA0">
        <w:rPr>
          <w:sz w:val="28"/>
          <w:szCs w:val="28"/>
        </w:rPr>
        <w:t xml:space="preserve"> Хосдзау / Дауыраты Зоя // Рӕстдзинад. – 2023. – 19 июль. – Ф. 3.</w:t>
      </w:r>
    </w:p>
    <w:p w14:paraId="4355B4FE"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t>Даурова, З. Косарь  : [рассказ для детей].</w:t>
      </w:r>
    </w:p>
    <w:p w14:paraId="4A0D49D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Дзебысаты, Г</w:t>
      </w:r>
      <w:r w:rsidRPr="00697FA0">
        <w:rPr>
          <w:sz w:val="28"/>
          <w:szCs w:val="28"/>
        </w:rPr>
        <w:t>. Домбай ӕмӕ гӕды ; Гӕды ӕмӕ мыст ; Саг ӕмӕ йӕ лӕппын / Дзебысаты Георги // Рӕстдзинад. – 2023. – 2 дек. – Ф. 4.</w:t>
      </w:r>
    </w:p>
    <w:p w14:paraId="7AD6A793" w14:textId="77777777" w:rsidR="00BE0643" w:rsidRPr="00697FA0" w:rsidRDefault="00BE0643" w:rsidP="00BE0643">
      <w:pPr>
        <w:pStyle w:val="a6"/>
        <w:ind w:left="1800"/>
        <w:jc w:val="both"/>
        <w:rPr>
          <w:sz w:val="28"/>
          <w:szCs w:val="28"/>
        </w:rPr>
      </w:pPr>
      <w:r w:rsidRPr="00697FA0">
        <w:rPr>
          <w:sz w:val="28"/>
          <w:szCs w:val="28"/>
        </w:rPr>
        <w:lastRenderedPageBreak/>
        <w:t>Дзебисов, Г. Лев и кот ; Кот и мышь ; Олень и олененок : [сказки].</w:t>
      </w:r>
    </w:p>
    <w:p w14:paraId="17E7B6E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Гобозты, М.</w:t>
      </w:r>
      <w:r w:rsidRPr="00697FA0">
        <w:rPr>
          <w:sz w:val="28"/>
          <w:szCs w:val="28"/>
        </w:rPr>
        <w:t xml:space="preserve"> Ирыстон – мæ зæрдæйы / Гобозты Магда // Размæ (Вперед). – 2023. – 9 февр. – Ф. 3.</w:t>
      </w:r>
    </w:p>
    <w:p w14:paraId="2F5F8E9C" w14:textId="77777777" w:rsidR="00BE0643" w:rsidRPr="00697FA0" w:rsidRDefault="00BE0643" w:rsidP="00BE0643">
      <w:pPr>
        <w:pStyle w:val="a6"/>
        <w:ind w:left="1800"/>
        <w:jc w:val="both"/>
        <w:rPr>
          <w:sz w:val="28"/>
          <w:szCs w:val="28"/>
        </w:rPr>
      </w:pPr>
      <w:r w:rsidRPr="00697FA0">
        <w:rPr>
          <w:sz w:val="28"/>
          <w:szCs w:val="28"/>
        </w:rPr>
        <w:t>Гобозова, М. Осетия – в сердце моем : [эссе].</w:t>
      </w:r>
    </w:p>
    <w:p w14:paraId="7FEECB5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Коцойты, А. </w:t>
      </w:r>
      <w:r w:rsidRPr="00697FA0">
        <w:rPr>
          <w:sz w:val="28"/>
          <w:szCs w:val="28"/>
        </w:rPr>
        <w:t>Пионер Габо / Коцойты Арсен // Рӕстдзинад. – 2023. – 25 янв. – Ф. 4.</w:t>
      </w:r>
    </w:p>
    <w:p w14:paraId="06FBAC30" w14:textId="77777777" w:rsidR="00BE0643" w:rsidRPr="00697FA0" w:rsidRDefault="00BE0643" w:rsidP="00BE0643">
      <w:pPr>
        <w:pStyle w:val="a6"/>
        <w:ind w:left="1800"/>
        <w:jc w:val="both"/>
        <w:rPr>
          <w:sz w:val="28"/>
          <w:szCs w:val="28"/>
        </w:rPr>
      </w:pPr>
      <w:r w:rsidRPr="00697FA0">
        <w:rPr>
          <w:sz w:val="28"/>
          <w:szCs w:val="28"/>
        </w:rPr>
        <w:t>Коцоев, А. Пионер Габо : [рассказ].</w:t>
      </w:r>
    </w:p>
    <w:p w14:paraId="0009705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Хуысаты-Ӕлбегаты, О. </w:t>
      </w:r>
      <w:r w:rsidRPr="00697FA0">
        <w:rPr>
          <w:sz w:val="28"/>
          <w:szCs w:val="28"/>
        </w:rPr>
        <w:t>Карчы цъиу ; Мӕ мадӕн ; Хуры лӕвар сабийӕн / Хъусаты-Ӕлбегаты Оля // Рӕстдзинад. – 2023. – 1 мартъи. – Ф. 4.</w:t>
      </w:r>
    </w:p>
    <w:p w14:paraId="0527E80B" w14:textId="77777777" w:rsidR="00BE0643" w:rsidRPr="00697FA0" w:rsidRDefault="00BE0643" w:rsidP="00BE0643">
      <w:pPr>
        <w:pStyle w:val="a6"/>
        <w:ind w:left="1800"/>
        <w:jc w:val="both"/>
        <w:rPr>
          <w:sz w:val="28"/>
          <w:szCs w:val="28"/>
        </w:rPr>
      </w:pPr>
      <w:r w:rsidRPr="00697FA0">
        <w:rPr>
          <w:sz w:val="28"/>
          <w:szCs w:val="28"/>
        </w:rPr>
        <w:t>Кусова-Албегова, О. Цыпленок ; Моей маме ; Подарок солнышка ребенку : [стихи].</w:t>
      </w:r>
    </w:p>
    <w:p w14:paraId="66FD9C14" w14:textId="77777777" w:rsidR="00BE0643" w:rsidRPr="00697FA0" w:rsidRDefault="00BE0643" w:rsidP="00BE0643">
      <w:pPr>
        <w:pStyle w:val="a6"/>
        <w:numPr>
          <w:ilvl w:val="0"/>
          <w:numId w:val="3"/>
        </w:numPr>
        <w:tabs>
          <w:tab w:val="left" w:pos="0"/>
          <w:tab w:val="left" w:pos="1706"/>
        </w:tabs>
        <w:jc w:val="both"/>
        <w:rPr>
          <w:sz w:val="28"/>
          <w:szCs w:val="28"/>
        </w:rPr>
      </w:pPr>
      <w:r w:rsidRPr="00697FA0">
        <w:rPr>
          <w:b/>
          <w:bCs/>
          <w:sz w:val="28"/>
          <w:szCs w:val="28"/>
        </w:rPr>
        <w:t>Пухаты, А.</w:t>
      </w:r>
      <w:r w:rsidRPr="00697FA0">
        <w:rPr>
          <w:sz w:val="28"/>
          <w:szCs w:val="28"/>
        </w:rPr>
        <w:t xml:space="preserve"> Ӕрдзы нывтӕ / Пухаты Ацӕмӕз // Рӕстдзинад. – 2023. – 15 июль. – Ф. 3.</w:t>
      </w:r>
    </w:p>
    <w:p w14:paraId="2A598799" w14:textId="77777777" w:rsidR="00BE0643" w:rsidRPr="00697FA0" w:rsidRDefault="00BE0643" w:rsidP="00BE0643">
      <w:pPr>
        <w:pStyle w:val="a6"/>
        <w:tabs>
          <w:tab w:val="left" w:pos="0"/>
          <w:tab w:val="left" w:pos="1706"/>
        </w:tabs>
        <w:ind w:left="1800"/>
        <w:jc w:val="both"/>
        <w:rPr>
          <w:sz w:val="28"/>
          <w:szCs w:val="28"/>
        </w:rPr>
      </w:pPr>
      <w:r w:rsidRPr="00697FA0">
        <w:rPr>
          <w:sz w:val="28"/>
          <w:szCs w:val="28"/>
        </w:rPr>
        <w:t>Пухаев, А. Картины природы : [стихи].</w:t>
      </w:r>
    </w:p>
    <w:p w14:paraId="47B3C2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Савлохова, Е.</w:t>
      </w:r>
      <w:r w:rsidRPr="00697FA0">
        <w:rPr>
          <w:sz w:val="28"/>
          <w:szCs w:val="28"/>
        </w:rPr>
        <w:t xml:space="preserve"> Осетия – сердце мое! : [стихи] / Ева Савлохова // Размæ (Вперед). – 2023. – 9 февр. – С. 3.</w:t>
      </w:r>
    </w:p>
    <w:p w14:paraId="562C86F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Тменаты, Дз. </w:t>
      </w:r>
      <w:r w:rsidRPr="00697FA0">
        <w:rPr>
          <w:sz w:val="28"/>
          <w:szCs w:val="28"/>
        </w:rPr>
        <w:t>Мыргъуыдз ӕмӕ Муртуз</w:t>
      </w:r>
      <w:r w:rsidRPr="00697FA0">
        <w:rPr>
          <w:b/>
          <w:bCs/>
          <w:sz w:val="28"/>
          <w:szCs w:val="28"/>
        </w:rPr>
        <w:t xml:space="preserve"> / </w:t>
      </w:r>
      <w:r w:rsidRPr="00697FA0">
        <w:rPr>
          <w:sz w:val="28"/>
          <w:szCs w:val="28"/>
        </w:rPr>
        <w:t>Тменаты Дзерассӕ // Рӕстдзинад. – 2023. – 12 апр. – Ф. 4.</w:t>
      </w:r>
    </w:p>
    <w:p w14:paraId="0542BD67" w14:textId="77777777" w:rsidR="00BE0643" w:rsidRPr="00697FA0" w:rsidRDefault="00BE0643" w:rsidP="00BE0643">
      <w:pPr>
        <w:pStyle w:val="a6"/>
        <w:ind w:left="1800"/>
        <w:jc w:val="both"/>
        <w:rPr>
          <w:sz w:val="28"/>
          <w:szCs w:val="28"/>
        </w:rPr>
      </w:pPr>
      <w:r w:rsidRPr="00697FA0">
        <w:rPr>
          <w:sz w:val="28"/>
          <w:szCs w:val="28"/>
        </w:rPr>
        <w:t>Тменова, Дз. Мургудз и Муртуз : [рассказ].</w:t>
      </w:r>
    </w:p>
    <w:p w14:paraId="6C68BBB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Домбай, арс æмæ рувас ; Рувас æмæ домбай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29 июль. – Ф. 8.</w:t>
      </w:r>
    </w:p>
    <w:p w14:paraId="08F5FDCD" w14:textId="77777777" w:rsidR="00BE0643" w:rsidRPr="00697FA0" w:rsidRDefault="00BE0643" w:rsidP="00BE0643">
      <w:pPr>
        <w:pStyle w:val="a6"/>
        <w:ind w:left="1800"/>
        <w:jc w:val="both"/>
        <w:rPr>
          <w:rFonts w:eastAsia="SimSun"/>
          <w:sz w:val="28"/>
          <w:szCs w:val="28"/>
          <w:lang w:eastAsia="zh-CN" w:bidi="hi-IN"/>
        </w:rPr>
      </w:pPr>
      <w:r w:rsidRPr="00697FA0">
        <w:rPr>
          <w:rFonts w:eastAsia="SimSun"/>
          <w:sz w:val="28"/>
          <w:szCs w:val="28"/>
          <w:lang w:eastAsia="zh-CN" w:bidi="hi-IN"/>
        </w:rPr>
        <w:t>Хосонова, З. Лев, медведь и лиса ; Лиса и лев :  [рассказы].</w:t>
      </w:r>
    </w:p>
    <w:p w14:paraId="60165C7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Черчесты, Хъ.</w:t>
      </w:r>
      <w:r w:rsidRPr="00697FA0">
        <w:rPr>
          <w:bCs/>
          <w:sz w:val="28"/>
          <w:szCs w:val="28"/>
        </w:rPr>
        <w:t xml:space="preserve"> Сидзæр лæппынтæ / Черчесты Хъасболат // Рæстдзинад. – 2023. – 23 нояб. – Ф. 3.</w:t>
      </w:r>
    </w:p>
    <w:p w14:paraId="54E53304" w14:textId="77777777" w:rsidR="00BE0643" w:rsidRPr="00697FA0" w:rsidRDefault="00BE0643" w:rsidP="00BE0643">
      <w:pPr>
        <w:pStyle w:val="a6"/>
        <w:tabs>
          <w:tab w:val="left" w:pos="0"/>
        </w:tabs>
        <w:ind w:left="1800"/>
        <w:jc w:val="both"/>
        <w:rPr>
          <w:bCs/>
          <w:sz w:val="28"/>
          <w:szCs w:val="28"/>
        </w:rPr>
      </w:pPr>
      <w:r w:rsidRPr="00697FA0">
        <w:rPr>
          <w:bCs/>
          <w:sz w:val="28"/>
          <w:szCs w:val="28"/>
        </w:rPr>
        <w:t>Черчесов, К. Осиротевшие птенцы : [рассказ].</w:t>
      </w:r>
    </w:p>
    <w:p w14:paraId="77E303BB" w14:textId="77777777" w:rsidR="00BE0643" w:rsidRPr="00697FA0" w:rsidRDefault="00BE0643" w:rsidP="00BE0643">
      <w:pPr>
        <w:pStyle w:val="a6"/>
        <w:ind w:left="1800"/>
        <w:jc w:val="both"/>
        <w:rPr>
          <w:rFonts w:eastAsia="SimSun"/>
          <w:sz w:val="28"/>
          <w:szCs w:val="28"/>
          <w:lang w:eastAsia="zh-CN" w:bidi="hi-IN"/>
        </w:rPr>
      </w:pPr>
    </w:p>
    <w:p w14:paraId="5B13109F" w14:textId="77777777" w:rsidR="00BE0643" w:rsidRPr="00697FA0" w:rsidRDefault="00BE0643" w:rsidP="00BE0643">
      <w:pPr>
        <w:pStyle w:val="3"/>
        <w:spacing w:before="0" w:after="0"/>
        <w:ind w:left="360"/>
        <w:jc w:val="center"/>
        <w:rPr>
          <w:rFonts w:ascii="Times New Roman" w:hAnsi="Times New Roman"/>
          <w:sz w:val="28"/>
          <w:szCs w:val="28"/>
        </w:rPr>
      </w:pPr>
      <w:bookmarkStart w:id="754" w:name="_Toc446671973"/>
      <w:r w:rsidRPr="00697FA0">
        <w:rPr>
          <w:rFonts w:ascii="Times New Roman" w:hAnsi="Times New Roman"/>
          <w:sz w:val="28"/>
          <w:szCs w:val="28"/>
        </w:rPr>
        <w:t>821.0 Теория и изучение литературы</w:t>
      </w:r>
      <w:bookmarkEnd w:id="754"/>
    </w:p>
    <w:p w14:paraId="05718EFD" w14:textId="77777777" w:rsidR="00BE0643" w:rsidRPr="00697FA0" w:rsidRDefault="00BE0643" w:rsidP="00BE0643">
      <w:pPr>
        <w:rPr>
          <w:sz w:val="28"/>
          <w:szCs w:val="28"/>
        </w:rPr>
      </w:pPr>
    </w:p>
    <w:p w14:paraId="7087309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Абдулхабиров, М.</w:t>
      </w:r>
      <w:r w:rsidRPr="00697FA0">
        <w:rPr>
          <w:rFonts w:eastAsia="SimSun"/>
          <w:sz w:val="28"/>
          <w:szCs w:val="28"/>
          <w:lang w:eastAsia="zh-CN" w:bidi="hi-IN"/>
        </w:rPr>
        <w:t xml:space="preserve"> Поговори со мной, Расул… : [к 100-летию народного поэта Дагестана, прозаика, публициста, переводчика Героя Социалистического Труда Р. Гамзатова] / Магомед Абдулхабиров </w:t>
      </w:r>
      <w:r w:rsidRPr="00697FA0">
        <w:rPr>
          <w:sz w:val="28"/>
          <w:szCs w:val="28"/>
        </w:rPr>
        <w:t>// Северная Осетия. – 2023. – 23 авг. – С. 5.</w:t>
      </w:r>
    </w:p>
    <w:p w14:paraId="0D60D36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Анвараты, В</w:t>
      </w:r>
      <w:r w:rsidRPr="00697FA0">
        <w:rPr>
          <w:bCs/>
          <w:sz w:val="28"/>
          <w:szCs w:val="28"/>
        </w:rPr>
        <w:t>. Расул Гамзатовӕн – кад Ирыстоны / Анвараты Валери // Рӕстдзинад. – 2023. – 14 сент. – Ф. 4.</w:t>
      </w:r>
    </w:p>
    <w:p w14:paraId="569BAEB9" w14:textId="77777777" w:rsidR="00BE0643" w:rsidRPr="00697FA0" w:rsidRDefault="00BE0643" w:rsidP="00BE0643">
      <w:pPr>
        <w:pStyle w:val="a6"/>
        <w:tabs>
          <w:tab w:val="left" w:pos="0"/>
        </w:tabs>
        <w:jc w:val="both"/>
        <w:rPr>
          <w:bCs/>
          <w:sz w:val="28"/>
          <w:szCs w:val="28"/>
        </w:rPr>
      </w:pPr>
      <w:r w:rsidRPr="00697FA0">
        <w:rPr>
          <w:bCs/>
          <w:sz w:val="28"/>
          <w:szCs w:val="28"/>
        </w:rPr>
        <w:t>Анваров, В. Почитание Расула Гамзатова в Осетии : [в ННБ состоялся тематический вечер, посвященный 100-летию со дня рождения знаменитого дагестанского поэта].</w:t>
      </w:r>
    </w:p>
    <w:p w14:paraId="2D8ADCE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Бызыккаты, З.</w:t>
      </w:r>
      <w:r w:rsidRPr="00697FA0">
        <w:rPr>
          <w:sz w:val="28"/>
          <w:szCs w:val="28"/>
        </w:rPr>
        <w:t xml:space="preserve"> Ӕхсызгон ӕмӕ хъуыддаджы фембӕлд / Бызыккаты Земфирӕ // Рӕстдзинад. – 2023. – 21 дек. – Ф. 4.</w:t>
      </w:r>
    </w:p>
    <w:p w14:paraId="434960C3" w14:textId="77777777" w:rsidR="00BE0643" w:rsidRPr="00697FA0" w:rsidRDefault="00BE0643" w:rsidP="00BE0643">
      <w:pPr>
        <w:pStyle w:val="a6"/>
        <w:jc w:val="both"/>
        <w:rPr>
          <w:b/>
          <w:bCs/>
          <w:sz w:val="28"/>
          <w:szCs w:val="28"/>
        </w:rPr>
      </w:pPr>
      <w:r w:rsidRPr="00697FA0">
        <w:rPr>
          <w:sz w:val="28"/>
          <w:szCs w:val="28"/>
        </w:rPr>
        <w:t>Бзыкова, З. Радостная и деловая встреча [литераторов и ценителей поэзии из трех регионов: Ставрополя, Белгорода и Осетии состоялась в ННБ и состоялась презентация совместного сборника “Если мы вместе” по инициативе  общественного движения “Наш Владикавказ”].</w:t>
      </w:r>
    </w:p>
    <w:p w14:paraId="7111E0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Бибоева, И.</w:t>
      </w:r>
      <w:r w:rsidRPr="00697FA0">
        <w:rPr>
          <w:rFonts w:eastAsia="SimSun"/>
          <w:sz w:val="28"/>
          <w:szCs w:val="28"/>
          <w:lang w:eastAsia="zh-CN" w:bidi="hi-IN"/>
        </w:rPr>
        <w:t xml:space="preserve"> «Весь мир узнал аварский стих…» : [Национальная научная библиотека Северной Осетии : к 100-летию аварского советского поэта, публициста, переводчика Р. Гамзатова] / Ирина Бибоева </w:t>
      </w:r>
      <w:r w:rsidRPr="00697FA0">
        <w:rPr>
          <w:sz w:val="28"/>
          <w:szCs w:val="28"/>
        </w:rPr>
        <w:t>// Северная Осетия. – 2023. – 31 авг. – С. 4.</w:t>
      </w:r>
    </w:p>
    <w:p w14:paraId="55D78E91"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bCs/>
          <w:sz w:val="28"/>
          <w:szCs w:val="28"/>
        </w:rPr>
        <w:t xml:space="preserve">Бибуаты, И. </w:t>
      </w:r>
      <w:r w:rsidRPr="00697FA0">
        <w:rPr>
          <w:sz w:val="28"/>
          <w:szCs w:val="28"/>
        </w:rPr>
        <w:t>«Расул Гамзатовы поэтикон æнус / Бибуаты Иринæ</w:t>
      </w:r>
      <w:r w:rsidRPr="00697FA0">
        <w:rPr>
          <w:b/>
          <w:bCs/>
          <w:sz w:val="28"/>
          <w:szCs w:val="28"/>
        </w:rPr>
        <w:t xml:space="preserve"> </w:t>
      </w:r>
      <w:r w:rsidRPr="00697FA0">
        <w:rPr>
          <w:rFonts w:eastAsia="SimSun"/>
          <w:bCs/>
          <w:sz w:val="28"/>
          <w:szCs w:val="28"/>
          <w:lang w:eastAsia="zh-CN" w:bidi="hi-IN"/>
        </w:rPr>
        <w:t>// Рæстдзинад. – 2023. – 25 окт. – Ф. 3.</w:t>
      </w:r>
    </w:p>
    <w:p w14:paraId="4985365A" w14:textId="77777777" w:rsidR="00BE0643" w:rsidRPr="00697FA0" w:rsidRDefault="00BE0643" w:rsidP="00BE0643">
      <w:pPr>
        <w:pStyle w:val="a6"/>
        <w:tabs>
          <w:tab w:val="left" w:pos="0"/>
        </w:tabs>
        <w:jc w:val="both"/>
        <w:rPr>
          <w:rFonts w:eastAsia="SimSun"/>
          <w:bCs/>
          <w:sz w:val="28"/>
          <w:szCs w:val="28"/>
          <w:lang w:eastAsia="zh-CN" w:bidi="hi-IN"/>
        </w:rPr>
      </w:pPr>
      <w:r w:rsidRPr="00697FA0">
        <w:rPr>
          <w:rFonts w:eastAsia="SimSun"/>
          <w:bCs/>
          <w:sz w:val="28"/>
          <w:szCs w:val="28"/>
          <w:lang w:eastAsia="zh-CN" w:bidi="hi-IN"/>
        </w:rPr>
        <w:t>Бибоева, И. Поэтический век Расула Гамзатова : [об участии заместителя директора по краеведческой работе Ирины Бибоевой в юбилейных торжествах знаменитого и прославленного поэта Расула Гамзатова в г. Махачкале, столетие со дня рождения которого отмечает Дагестан].</w:t>
      </w:r>
    </w:p>
    <w:p w14:paraId="16830732"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 xml:space="preserve">Битарты, Р. </w:t>
      </w:r>
      <w:r w:rsidRPr="00697FA0">
        <w:rPr>
          <w:sz w:val="28"/>
          <w:szCs w:val="28"/>
        </w:rPr>
        <w:t xml:space="preserve">Хуыцауӕй арфӕгонд / Битарты Раисӕ </w:t>
      </w:r>
      <w:r w:rsidRPr="00697FA0">
        <w:rPr>
          <w:rFonts w:eastAsia="SimSun"/>
          <w:bCs/>
          <w:sz w:val="28"/>
          <w:szCs w:val="28"/>
          <w:lang w:eastAsia="zh-CN" w:bidi="hi-IN"/>
        </w:rPr>
        <w:t>// Рӕстдзинад. – 2023. –9 сент. – Ф. 3.</w:t>
      </w:r>
    </w:p>
    <w:p w14:paraId="3BB7BD3D" w14:textId="77777777" w:rsidR="00BE0643" w:rsidRPr="00697FA0" w:rsidRDefault="00BE0643" w:rsidP="00BE0643">
      <w:pPr>
        <w:pStyle w:val="a6"/>
        <w:tabs>
          <w:tab w:val="left" w:pos="0"/>
        </w:tabs>
        <w:jc w:val="both"/>
        <w:rPr>
          <w:rFonts w:eastAsia="SimSun"/>
          <w:bCs/>
          <w:sz w:val="28"/>
          <w:szCs w:val="28"/>
          <w:lang w:eastAsia="zh-CN" w:bidi="hi-IN"/>
        </w:rPr>
      </w:pPr>
      <w:r w:rsidRPr="00697FA0">
        <w:rPr>
          <w:rFonts w:eastAsia="SimSun"/>
          <w:bCs/>
          <w:sz w:val="28"/>
          <w:szCs w:val="28"/>
          <w:lang w:eastAsia="zh-CN" w:bidi="hi-IN"/>
        </w:rPr>
        <w:t>Битарова, Р. блаословенный Богом : [к 100-летию со дня рождения аварского поэта Расула Гамзатова].</w:t>
      </w:r>
    </w:p>
    <w:p w14:paraId="12E3B038"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Бритаев, А.</w:t>
      </w:r>
      <w:r w:rsidRPr="00697FA0">
        <w:rPr>
          <w:sz w:val="28"/>
          <w:szCs w:val="28"/>
        </w:rPr>
        <w:t xml:space="preserve"> «Фæдзæхсун уин: ниййергутæбæл тухсетæ…» / Асланбек Бритаев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9 сент. (№34). </w:t>
      </w:r>
      <w:r w:rsidRPr="00697FA0">
        <w:sym w:font="Symbol" w:char="F02D"/>
      </w:r>
      <w:r w:rsidRPr="00697FA0">
        <w:rPr>
          <w:sz w:val="28"/>
          <w:szCs w:val="28"/>
        </w:rPr>
        <w:t xml:space="preserve"> Ф. 6</w:t>
      </w:r>
      <w:r w:rsidRPr="00697FA0">
        <w:sym w:font="Symbol" w:char="F02D"/>
      </w:r>
      <w:r w:rsidRPr="00697FA0">
        <w:rPr>
          <w:sz w:val="28"/>
          <w:szCs w:val="28"/>
        </w:rPr>
        <w:t>7.</w:t>
      </w:r>
    </w:p>
    <w:p w14:paraId="43EC0CC4" w14:textId="77777777" w:rsidR="00BE0643" w:rsidRPr="00697FA0" w:rsidRDefault="00BE0643" w:rsidP="00BE0643">
      <w:pPr>
        <w:pStyle w:val="a6"/>
        <w:spacing w:after="240"/>
        <w:jc w:val="both"/>
        <w:rPr>
          <w:sz w:val="28"/>
          <w:szCs w:val="28"/>
        </w:rPr>
      </w:pPr>
      <w:r w:rsidRPr="00697FA0">
        <w:rPr>
          <w:bCs/>
          <w:sz w:val="28"/>
          <w:szCs w:val="28"/>
        </w:rPr>
        <w:t>Бритаев, А.</w:t>
      </w:r>
      <w:r w:rsidRPr="00697FA0">
        <w:rPr>
          <w:sz w:val="28"/>
          <w:szCs w:val="28"/>
        </w:rPr>
        <w:t xml:space="preserve"> «Завещаю вам: заботьтесь о родителях…» : </w:t>
      </w:r>
      <w:r w:rsidRPr="00697FA0">
        <w:sym w:font="Symbol" w:char="F05B"/>
      </w:r>
      <w:r w:rsidRPr="00697FA0">
        <w:rPr>
          <w:sz w:val="28"/>
          <w:szCs w:val="28"/>
        </w:rPr>
        <w:t>стихи Расула Гамзатова в переводе осетинских поэтов</w:t>
      </w:r>
      <w:r w:rsidRPr="00697FA0">
        <w:sym w:font="Symbol" w:char="F05D"/>
      </w:r>
      <w:r w:rsidRPr="00697FA0">
        <w:rPr>
          <w:sz w:val="28"/>
          <w:szCs w:val="28"/>
        </w:rPr>
        <w:t>.</w:t>
      </w:r>
    </w:p>
    <w:p w14:paraId="51B28C6D"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Цæргæси бæрзæндтæ</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9 сент. (№34). </w:t>
      </w:r>
      <w:r w:rsidRPr="00697FA0">
        <w:sym w:font="Symbol" w:char="F02D"/>
      </w:r>
      <w:r w:rsidRPr="00697FA0">
        <w:rPr>
          <w:sz w:val="28"/>
          <w:szCs w:val="28"/>
        </w:rPr>
        <w:t xml:space="preserve"> Ф. 4</w:t>
      </w:r>
      <w:r w:rsidRPr="00697FA0">
        <w:sym w:font="Symbol" w:char="F02D"/>
      </w:r>
      <w:r w:rsidRPr="00697FA0">
        <w:rPr>
          <w:sz w:val="28"/>
          <w:szCs w:val="28"/>
        </w:rPr>
        <w:t>5.</w:t>
      </w:r>
    </w:p>
    <w:p w14:paraId="49C2078A" w14:textId="77777777" w:rsidR="00BE0643" w:rsidRPr="00697FA0" w:rsidRDefault="00BE0643" w:rsidP="00BE0643">
      <w:pPr>
        <w:pStyle w:val="a6"/>
        <w:spacing w:after="240"/>
        <w:jc w:val="both"/>
        <w:rPr>
          <w:sz w:val="28"/>
          <w:szCs w:val="28"/>
        </w:rPr>
      </w:pPr>
      <w:r w:rsidRPr="00697FA0">
        <w:rPr>
          <w:sz w:val="28"/>
          <w:szCs w:val="28"/>
        </w:rPr>
        <w:t xml:space="preserve">Высоты орла : </w:t>
      </w:r>
      <w:r w:rsidRPr="00697FA0">
        <w:sym w:font="Symbol" w:char="F05B"/>
      </w:r>
      <w:r w:rsidRPr="00697FA0">
        <w:rPr>
          <w:sz w:val="28"/>
          <w:szCs w:val="28"/>
        </w:rPr>
        <w:t>об известном аварском поэте Расуле Газданове</w:t>
      </w:r>
      <w:r w:rsidRPr="00697FA0">
        <w:sym w:font="Symbol" w:char="F05D"/>
      </w:r>
      <w:r w:rsidRPr="00697FA0">
        <w:rPr>
          <w:sz w:val="28"/>
          <w:szCs w:val="28"/>
        </w:rPr>
        <w:t>.</w:t>
      </w:r>
    </w:p>
    <w:p w14:paraId="33A82016"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rFonts w:eastAsia="SimSun"/>
          <w:b/>
          <w:sz w:val="28"/>
          <w:szCs w:val="28"/>
          <w:lang w:eastAsia="zh-CN" w:bidi="hi-IN"/>
        </w:rPr>
        <w:t>Гамзатов, Р</w:t>
      </w:r>
      <w:r w:rsidRPr="00697FA0">
        <w:rPr>
          <w:rFonts w:eastAsia="SimSun"/>
          <w:bCs/>
          <w:sz w:val="28"/>
          <w:szCs w:val="28"/>
          <w:lang w:eastAsia="zh-CN" w:bidi="hi-IN"/>
        </w:rPr>
        <w:t>. Мӕ ныстуан / Расул Гамзатов // Рӕстдзинад. – 2023. – 7 сент. – Ф. 3.</w:t>
      </w:r>
    </w:p>
    <w:p w14:paraId="53E3B57F" w14:textId="77777777" w:rsidR="00BE0643" w:rsidRPr="00697FA0" w:rsidRDefault="00BE0643" w:rsidP="00BE0643">
      <w:pPr>
        <w:pStyle w:val="a6"/>
        <w:jc w:val="both"/>
        <w:rPr>
          <w:rFonts w:eastAsia="SimSun"/>
          <w:bCs/>
          <w:sz w:val="28"/>
          <w:szCs w:val="28"/>
          <w:lang w:eastAsia="zh-CN" w:bidi="hi-IN"/>
        </w:rPr>
      </w:pPr>
      <w:r w:rsidRPr="00697FA0">
        <w:rPr>
          <w:rFonts w:eastAsia="SimSun"/>
          <w:bCs/>
          <w:sz w:val="28"/>
          <w:szCs w:val="28"/>
          <w:lang w:eastAsia="zh-CN" w:bidi="hi-IN"/>
        </w:rPr>
        <w:t>Гамзатов, Р. Мое завещание.</w:t>
      </w:r>
    </w:p>
    <w:p w14:paraId="61B6AA3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Гамзатов – наш поэт на все времена</w:t>
      </w:r>
      <w:r w:rsidRPr="00697FA0">
        <w:rPr>
          <w:rFonts w:eastAsia="SimSun"/>
          <w:sz w:val="28"/>
          <w:szCs w:val="28"/>
          <w:lang w:eastAsia="zh-CN" w:bidi="hi-IN"/>
        </w:rPr>
        <w:t xml:space="preserve"> : [НКЦ «Дагестан» вместе с творческими работниками РДК организовали мероприятие к 100-летию народного поэта Дагестана Расула Гамзатова] </w:t>
      </w:r>
      <w:r w:rsidRPr="00697FA0">
        <w:rPr>
          <w:sz w:val="28"/>
          <w:szCs w:val="28"/>
        </w:rPr>
        <w:t>// Моздокский вестник. – 2023. – 19 сент. – С. 1.</w:t>
      </w:r>
    </w:p>
    <w:p w14:paraId="37ADF5F3"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«Расул Гамзатов глазами молодых» : </w:t>
      </w:r>
      <w:r w:rsidRPr="00697FA0">
        <w:rPr>
          <w:sz w:val="28"/>
          <w:szCs w:val="28"/>
        </w:rPr>
        <w:t>[о Международном фестивале поэзии и творческих работ в Северо-Кавказском федеральном университете : к 100-летию со дня рождения поэта] // Сæуæхсид (Заря). – 2023. – 8 авг. – С. 3.</w:t>
      </w:r>
    </w:p>
    <w:p w14:paraId="27C1348F"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Гасанты, В. </w:t>
      </w:r>
      <w:r w:rsidRPr="00697FA0">
        <w:rPr>
          <w:rFonts w:eastAsia="SimSun"/>
          <w:sz w:val="28"/>
          <w:szCs w:val="28"/>
          <w:lang w:eastAsia="zh-CN" w:bidi="hi-IN"/>
        </w:rPr>
        <w:t>Ирыстонмӕ – дзаг армӕй / Гасанты Валери</w:t>
      </w:r>
      <w:r w:rsidRPr="00697FA0">
        <w:rPr>
          <w:rFonts w:eastAsia="SimSun"/>
          <w:b/>
          <w:bCs/>
          <w:sz w:val="28"/>
          <w:szCs w:val="28"/>
          <w:lang w:eastAsia="zh-CN" w:bidi="hi-IN"/>
        </w:rPr>
        <w:t xml:space="preserve"> </w:t>
      </w:r>
      <w:r w:rsidRPr="00697FA0">
        <w:rPr>
          <w:sz w:val="28"/>
          <w:szCs w:val="28"/>
        </w:rPr>
        <w:t>// Рӕстдзинад. – 2023. – 23 сент. – Ф. 4.</w:t>
      </w:r>
    </w:p>
    <w:p w14:paraId="3A0A1E27" w14:textId="77777777" w:rsidR="00BE0643" w:rsidRPr="00697FA0" w:rsidRDefault="00BE0643" w:rsidP="00BE0643">
      <w:pPr>
        <w:pStyle w:val="a6"/>
        <w:tabs>
          <w:tab w:val="left" w:pos="0"/>
        </w:tabs>
        <w:jc w:val="both"/>
        <w:rPr>
          <w:bCs/>
          <w:sz w:val="28"/>
          <w:szCs w:val="28"/>
        </w:rPr>
      </w:pPr>
      <w:r w:rsidRPr="00697FA0">
        <w:rPr>
          <w:sz w:val="28"/>
          <w:szCs w:val="28"/>
        </w:rPr>
        <w:lastRenderedPageBreak/>
        <w:t>Гасанов, В. В Осетию – с подарками : [о творческом вечере известной писательницы, основательницы творческого проекта и фонда “Золотое перо России” – поэтессы Светланы Савицкой в ННБ, перевод произведения “Четыре дня в Каспии” автора осуществил Асланбек Пагиев].</w:t>
      </w:r>
    </w:p>
    <w:p w14:paraId="31338D98"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Дзасохти, М.</w:t>
      </w:r>
      <w:r w:rsidRPr="00697FA0">
        <w:rPr>
          <w:sz w:val="28"/>
          <w:szCs w:val="28"/>
        </w:rPr>
        <w:t xml:space="preserve"> Æ иуазгутæй мах уæлдай цитгиндæр кодта / Дзасохти Музафер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9 сент. (№34). </w:t>
      </w:r>
      <w:r w:rsidRPr="00697FA0">
        <w:sym w:font="Symbol" w:char="F02D"/>
      </w:r>
      <w:r w:rsidRPr="00697FA0">
        <w:rPr>
          <w:sz w:val="28"/>
          <w:szCs w:val="28"/>
        </w:rPr>
        <w:t xml:space="preserve"> Ф. 3.</w:t>
      </w:r>
    </w:p>
    <w:p w14:paraId="21CBC860" w14:textId="77777777" w:rsidR="00BE0643" w:rsidRPr="00697FA0" w:rsidRDefault="00BE0643" w:rsidP="00BE0643">
      <w:pPr>
        <w:pStyle w:val="a6"/>
        <w:spacing w:after="240"/>
        <w:jc w:val="both"/>
        <w:rPr>
          <w:sz w:val="28"/>
          <w:szCs w:val="28"/>
        </w:rPr>
      </w:pPr>
      <w:r w:rsidRPr="00697FA0">
        <w:rPr>
          <w:bCs/>
          <w:sz w:val="28"/>
          <w:szCs w:val="28"/>
        </w:rPr>
        <w:t>Дзасохов, М.</w:t>
      </w:r>
      <w:r w:rsidRPr="00697FA0">
        <w:rPr>
          <w:sz w:val="28"/>
          <w:szCs w:val="28"/>
        </w:rPr>
        <w:t xml:space="preserve"> Он выделял нас среди своих гостей : </w:t>
      </w:r>
      <w:r w:rsidRPr="00697FA0">
        <w:sym w:font="Symbol" w:char="F05B"/>
      </w:r>
      <w:r w:rsidRPr="00697FA0">
        <w:rPr>
          <w:sz w:val="28"/>
          <w:szCs w:val="28"/>
        </w:rPr>
        <w:t>о Расуле Гамзатове</w:t>
      </w:r>
      <w:r w:rsidRPr="00697FA0">
        <w:sym w:font="Symbol" w:char="F05D"/>
      </w:r>
      <w:r w:rsidRPr="00697FA0">
        <w:rPr>
          <w:sz w:val="28"/>
          <w:szCs w:val="28"/>
        </w:rPr>
        <w:t>.</w:t>
      </w:r>
    </w:p>
    <w:p w14:paraId="21D2E1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Он окликает с высоты… : [к 100-летию народного поэта Дагестана, прозаика, публициста Р. Гамзатова] / Ирина Гуржибекова </w:t>
      </w:r>
      <w:r w:rsidRPr="00697FA0">
        <w:rPr>
          <w:sz w:val="28"/>
          <w:szCs w:val="28"/>
        </w:rPr>
        <w:t>// Северная Осетия. – 2023. – 4 авг. – С. 4.</w:t>
      </w:r>
    </w:p>
    <w:p w14:paraId="322737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Гамзатов навеки с нами  : [в Национальной научной библиотеке прошел ряд мероприятий под названием «Вернулся я, спустя 100 лет», посвященных 100-летию аварского поэта Расула Гамзатова] / Юлия Дарчиева </w:t>
      </w:r>
      <w:r w:rsidRPr="00697FA0">
        <w:rPr>
          <w:sz w:val="28"/>
          <w:szCs w:val="28"/>
        </w:rPr>
        <w:t>// Северная Осетия. – 2023. – 13 сент. – С. 6.</w:t>
      </w:r>
    </w:p>
    <w:p w14:paraId="258746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Поэт с высочайшим чувством юмора : [в Союзе писателей РСО-А состоялся «круглый стол», посвященный 100-летию со дня рождения выдающегося аварского поэта, прозаика, публициста и переводчика Расула Гамзатова] / Юлия Дарчиева </w:t>
      </w:r>
      <w:r w:rsidRPr="00697FA0">
        <w:rPr>
          <w:sz w:val="28"/>
          <w:szCs w:val="28"/>
        </w:rPr>
        <w:t>// Северная Осетия. – 2023. – 28 апр. – С. 4.</w:t>
      </w:r>
    </w:p>
    <w:p w14:paraId="5196D2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Джусойты, Н.</w:t>
      </w:r>
      <w:r w:rsidRPr="00697FA0">
        <w:rPr>
          <w:rFonts w:eastAsia="SimSun"/>
          <w:sz w:val="28"/>
          <w:szCs w:val="28"/>
          <w:lang w:eastAsia="zh-CN" w:bidi="hi-IN"/>
        </w:rPr>
        <w:t xml:space="preserve"> Поэзия, подобная цветку пророка : [из неопубликованного литературного наследия Нафи Джусойты, посвященного аварскому поэту, драматургу, публицисту Расулу Гамзатову] </w:t>
      </w:r>
      <w:r w:rsidRPr="00697FA0">
        <w:rPr>
          <w:sz w:val="28"/>
          <w:szCs w:val="28"/>
        </w:rPr>
        <w:t>// Северная Осетия. – 2023. – 7 сент. – С. 4.</w:t>
      </w:r>
    </w:p>
    <w:p w14:paraId="22242AF9"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Кубалов, А. </w:t>
      </w:r>
      <w:r w:rsidRPr="00697FA0">
        <w:rPr>
          <w:sz w:val="28"/>
          <w:szCs w:val="28"/>
        </w:rPr>
        <w:t>Наш Расул – гордость Кавказа : [о торжественном собрании в честь столетнего юбилея народного поэта и писателя Дагестана, выдающегося общественного деятеля, лауреата Ленинской и Сталинской премий СССР, Героя Социалистического труда Расула Гамзатова в Доме культуры с. Иран Кировского района] / А. Кубалов // Размæ (Вперед). – 2023. – 13 марта. – С. 2.</w:t>
      </w:r>
    </w:p>
    <w:p w14:paraId="60915F42" w14:textId="77777777" w:rsidR="00BE0643" w:rsidRPr="00697FA0" w:rsidRDefault="00BE0643" w:rsidP="00BE0643">
      <w:pPr>
        <w:pStyle w:val="a6"/>
        <w:numPr>
          <w:ilvl w:val="0"/>
          <w:numId w:val="3"/>
        </w:numPr>
        <w:spacing w:after="200" w:line="276" w:lineRule="auto"/>
        <w:jc w:val="both"/>
        <w:rPr>
          <w:sz w:val="28"/>
          <w:szCs w:val="28"/>
        </w:rPr>
      </w:pPr>
      <w:bookmarkStart w:id="755" w:name="_Hlk147309916"/>
      <w:r w:rsidRPr="00697FA0">
        <w:rPr>
          <w:rFonts w:eastAsia="SimSun"/>
          <w:b/>
          <w:bCs/>
          <w:sz w:val="28"/>
          <w:szCs w:val="28"/>
          <w:lang w:eastAsia="zh-CN" w:bidi="hi-IN"/>
        </w:rPr>
        <w:t>Куличенко, Н.</w:t>
      </w:r>
      <w:r w:rsidRPr="00697FA0">
        <w:rPr>
          <w:rFonts w:eastAsia="SimSun"/>
          <w:sz w:val="28"/>
          <w:szCs w:val="28"/>
          <w:lang w:eastAsia="zh-CN" w:bidi="hi-IN"/>
        </w:rPr>
        <w:t xml:space="preserve"> Посланец мира, дружбы и любви : [к 100-летию со дня рождения народного поэта Дагестана, драматурга, публициста Расула Гамзатова] / Наталья Куличенко </w:t>
      </w:r>
      <w:r w:rsidRPr="00697FA0">
        <w:rPr>
          <w:sz w:val="28"/>
          <w:szCs w:val="28"/>
        </w:rPr>
        <w:t>// Северная Осетия. – 2023. – 7 сент. – С. 4.</w:t>
      </w:r>
    </w:p>
    <w:p w14:paraId="440047C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Мамиаты Д.  </w:t>
      </w:r>
      <w:r w:rsidRPr="00697FA0">
        <w:rPr>
          <w:bCs/>
          <w:sz w:val="28"/>
          <w:szCs w:val="28"/>
        </w:rPr>
        <w:t>Сылгоймаджы фæлглнц дунейы историйы / Мамиаты Дианæ // Слово. – 2023. – 7 мартъи. – Ф. 6.</w:t>
      </w:r>
    </w:p>
    <w:p w14:paraId="59CEB792"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bCs w:val="0"/>
          <w:sz w:val="28"/>
          <w:szCs w:val="28"/>
        </w:rPr>
        <w:lastRenderedPageBreak/>
        <w:t>Мамиева, Д.</w:t>
      </w:r>
      <w:r w:rsidRPr="00697FA0">
        <w:rPr>
          <w:rFonts w:ascii="Times New Roman" w:hAnsi="Times New Roman"/>
          <w:sz w:val="28"/>
          <w:szCs w:val="28"/>
        </w:rPr>
        <w:t xml:space="preserve"> </w:t>
      </w:r>
      <w:r w:rsidRPr="00697FA0">
        <w:rPr>
          <w:rFonts w:ascii="Times New Roman" w:hAnsi="Times New Roman"/>
          <w:b w:val="0"/>
          <w:bCs w:val="0"/>
          <w:sz w:val="28"/>
          <w:szCs w:val="28"/>
        </w:rPr>
        <w:t>Образ женщины в мировой истории.</w:t>
      </w:r>
    </w:p>
    <w:p w14:paraId="6A6535CD" w14:textId="77777777" w:rsidR="00BE0643" w:rsidRPr="00697FA0" w:rsidRDefault="00BE0643" w:rsidP="00BE0643">
      <w:pPr>
        <w:pStyle w:val="a6"/>
        <w:numPr>
          <w:ilvl w:val="0"/>
          <w:numId w:val="3"/>
        </w:numPr>
        <w:spacing w:line="276" w:lineRule="auto"/>
        <w:jc w:val="both"/>
        <w:rPr>
          <w:sz w:val="28"/>
          <w:szCs w:val="28"/>
        </w:rPr>
      </w:pPr>
      <w:r w:rsidRPr="00697FA0">
        <w:rPr>
          <w:rFonts w:eastAsia="SimSun"/>
          <w:b/>
          <w:sz w:val="28"/>
          <w:szCs w:val="28"/>
          <w:lang w:eastAsia="zh-CN" w:bidi="hi-IN"/>
        </w:rPr>
        <w:t>Нафи</w:t>
      </w:r>
      <w:r w:rsidRPr="00697FA0">
        <w:rPr>
          <w:rFonts w:eastAsia="SimSun"/>
          <w:bCs/>
          <w:sz w:val="28"/>
          <w:szCs w:val="28"/>
          <w:lang w:eastAsia="zh-CN" w:bidi="hi-IN"/>
        </w:rPr>
        <w:t>. Ӕнустӕм мысинаг / Нафи // Рӕстдзинад. – 2023. – 9 сент. – Ф. 1.</w:t>
      </w:r>
    </w:p>
    <w:p w14:paraId="47CDEA8A" w14:textId="77777777" w:rsidR="00BE0643" w:rsidRPr="00697FA0" w:rsidRDefault="00BE0643" w:rsidP="00BE0643">
      <w:pPr>
        <w:pStyle w:val="a6"/>
        <w:tabs>
          <w:tab w:val="left" w:pos="0"/>
        </w:tabs>
        <w:jc w:val="both"/>
        <w:rPr>
          <w:bCs/>
          <w:sz w:val="28"/>
          <w:szCs w:val="28"/>
        </w:rPr>
      </w:pPr>
      <w:r w:rsidRPr="00697FA0">
        <w:rPr>
          <w:sz w:val="28"/>
          <w:szCs w:val="28"/>
        </w:rPr>
        <w:t xml:space="preserve">Нафи. Навеки в памяти </w:t>
      </w:r>
      <w:r w:rsidRPr="00697FA0">
        <w:rPr>
          <w:rFonts w:eastAsia="SimSun"/>
          <w:bCs/>
          <w:sz w:val="28"/>
          <w:szCs w:val="28"/>
          <w:lang w:eastAsia="zh-CN" w:bidi="hi-IN"/>
        </w:rPr>
        <w:t>: [к 100-летию со дня рождения аварского поэта Расула Гамзатова].</w:t>
      </w:r>
    </w:p>
    <w:bookmarkEnd w:id="755"/>
    <w:p w14:paraId="41AB8D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«Поэт аула и планеты»</w:t>
      </w:r>
      <w:r w:rsidRPr="00697FA0">
        <w:rPr>
          <w:sz w:val="28"/>
          <w:szCs w:val="28"/>
        </w:rPr>
        <w:t xml:space="preserve"> : [в Союзе писателей РСО-А прошел круглый стол «Расул Гамзатов и Осетия», посвященный 100-летию со дня рождения поэта ; ведущий – председатель Союза писателей Гастан Агнаев] // Владикавказ. – 2023. – 29 апр. – С. 40.</w:t>
      </w:r>
    </w:p>
    <w:p w14:paraId="6D65C0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Поэтический мост дружбы</w:t>
      </w:r>
      <w:r w:rsidRPr="00697FA0">
        <w:rPr>
          <w:rFonts w:eastAsia="SimSun"/>
          <w:sz w:val="28"/>
          <w:szCs w:val="28"/>
          <w:lang w:eastAsia="zh-CN" w:bidi="hi-IN"/>
        </w:rPr>
        <w:t xml:space="preserve"> : [в Национальной научной библиотеке в рамках проекта «Кавказский литературный круг» прошла презентация книги чеченского поэта А. Тугузова в переводе на осетинский язык З. Басиевой «Шейх Мансур» </w:t>
      </w:r>
      <w:r w:rsidRPr="00697FA0">
        <w:rPr>
          <w:bCs/>
          <w:sz w:val="28"/>
          <w:szCs w:val="28"/>
        </w:rPr>
        <w:t>/ подготовила Н. Куличенко</w:t>
      </w:r>
      <w:r w:rsidRPr="00697FA0">
        <w:rPr>
          <w:rFonts w:eastAsia="SimSun"/>
          <w:sz w:val="28"/>
          <w:szCs w:val="28"/>
          <w:lang w:eastAsia="zh-CN" w:bidi="hi-IN"/>
        </w:rPr>
        <w:t xml:space="preserve">] </w:t>
      </w:r>
      <w:r w:rsidRPr="00697FA0">
        <w:rPr>
          <w:sz w:val="28"/>
          <w:szCs w:val="28"/>
        </w:rPr>
        <w:t>// Северная Осетия. – 2023. – 19 сент. – С. 3.</w:t>
      </w:r>
    </w:p>
    <w:p w14:paraId="73A1FB0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Славина, З. </w:t>
      </w:r>
      <w:r w:rsidRPr="00697FA0">
        <w:rPr>
          <w:rFonts w:eastAsia="SimSun"/>
          <w:sz w:val="28"/>
          <w:szCs w:val="28"/>
          <w:lang w:eastAsia="zh-CN" w:bidi="hi-IN"/>
        </w:rPr>
        <w:t>Литературные вершины</w:t>
      </w:r>
      <w:r w:rsidRPr="00697FA0">
        <w:rPr>
          <w:rFonts w:eastAsia="SimSun"/>
          <w:b/>
          <w:bCs/>
          <w:sz w:val="28"/>
          <w:szCs w:val="28"/>
          <w:lang w:eastAsia="zh-CN" w:bidi="hi-IN"/>
        </w:rPr>
        <w:t xml:space="preserve"> </w:t>
      </w:r>
      <w:r w:rsidRPr="00697FA0">
        <w:rPr>
          <w:rFonts w:eastAsia="SimSun"/>
          <w:sz w:val="28"/>
          <w:szCs w:val="28"/>
          <w:lang w:eastAsia="zh-CN" w:bidi="hi-IN"/>
        </w:rPr>
        <w:t xml:space="preserve">: [в рамках проекта «Литературные вершины Кавказа» в Подгорненской библиотеке №13 состоялась встреча молодежи станицы с писателями Ставропольского края Владимиром Бутенко, Олегом Воропаевым и Северной Осетии Эльбрусом Скодтаевым, Виталием Колиевым] / З. Славина </w:t>
      </w:r>
      <w:r w:rsidRPr="00697FA0">
        <w:rPr>
          <w:sz w:val="28"/>
          <w:szCs w:val="28"/>
        </w:rPr>
        <w:t>// Северная Осетия. – 2023. – 3 февр. – С. 4.</w:t>
      </w:r>
    </w:p>
    <w:p w14:paraId="2827CF8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Андалусский вечер во Владикавказе : [о литературно-музыкальном вечере «А все-таки солнце восходит…», посвященном 125-летию со дня рождения испанского поэта, драматурга, музыканта, художника Федерико Гарсиа Лорки ; Республиканская юношеская библиотека им. Г. Газданова] / Мадина Тезиева // Владикавказ. – 2023. – 28 сент. – С. 12.</w:t>
      </w:r>
    </w:p>
    <w:p w14:paraId="1A521AE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Техов, Т.</w:t>
      </w:r>
      <w:r w:rsidRPr="00697FA0">
        <w:rPr>
          <w:rFonts w:eastAsia="SimSun"/>
          <w:sz w:val="28"/>
          <w:szCs w:val="28"/>
          <w:lang w:eastAsia="zh-CN" w:bidi="hi-IN"/>
        </w:rPr>
        <w:t xml:space="preserve"> Взгляд содружества талантов : [о выходе фолианта «Художественная публицистика. Современная литература народов России», вобравшего в себя произведения 134 авторов на 45 национальных языках с обзорными статьями и биографическими материалами] / Тамерлан Техов </w:t>
      </w:r>
      <w:r w:rsidRPr="00697FA0">
        <w:rPr>
          <w:sz w:val="28"/>
          <w:szCs w:val="28"/>
        </w:rPr>
        <w:t>// Северная Осетия. – 2023. – 3 авг. – С. 4.</w:t>
      </w:r>
    </w:p>
    <w:p w14:paraId="5ADE0E9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Тотоева, Св. </w:t>
      </w:r>
      <w:r w:rsidRPr="00697FA0">
        <w:rPr>
          <w:rFonts w:eastAsia="SimSun"/>
          <w:sz w:val="28"/>
          <w:szCs w:val="28"/>
          <w:lang w:eastAsia="zh-CN" w:bidi="hi-IN"/>
        </w:rPr>
        <w:t xml:space="preserve">…И пронзительная суть Гамзатовского стиха : [в Моздоке состоялось торжественное мероприятие, в честь 100-летнего юбилея народного поэта Дагестана Расула </w:t>
      </w:r>
      <w:r w:rsidRPr="00697FA0">
        <w:rPr>
          <w:rFonts w:eastAsia="SimSun"/>
          <w:sz w:val="28"/>
          <w:szCs w:val="28"/>
          <w:lang w:eastAsia="zh-CN" w:bidi="hi-IN"/>
        </w:rPr>
        <w:lastRenderedPageBreak/>
        <w:t xml:space="preserve">Гамзатова] </w:t>
      </w:r>
      <w:r w:rsidRPr="00697FA0">
        <w:rPr>
          <w:bCs/>
          <w:sz w:val="28"/>
          <w:szCs w:val="28"/>
        </w:rPr>
        <w:t xml:space="preserve">/ Св. Тотоева </w:t>
      </w:r>
      <w:r w:rsidRPr="00697FA0">
        <w:rPr>
          <w:sz w:val="28"/>
          <w:szCs w:val="28"/>
        </w:rPr>
        <w:t>// Моздокский вестник. – 2023. – 26 сент. – С. 3.</w:t>
      </w:r>
    </w:p>
    <w:p w14:paraId="13E2A36E"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Æрыгон фысджыты форум </w:t>
      </w:r>
      <w:r w:rsidRPr="00697FA0">
        <w:rPr>
          <w:sz w:val="28"/>
          <w:szCs w:val="28"/>
        </w:rPr>
        <w:t>// Рæстдзинад. – 2023. – 21 окт. – Ф. 2.</w:t>
      </w:r>
    </w:p>
    <w:p w14:paraId="78A46E00" w14:textId="77777777" w:rsidR="00BE0643" w:rsidRPr="00697FA0" w:rsidRDefault="00BE0643" w:rsidP="00BE0643">
      <w:pPr>
        <w:pStyle w:val="a6"/>
        <w:jc w:val="both"/>
        <w:rPr>
          <w:sz w:val="28"/>
          <w:szCs w:val="28"/>
        </w:rPr>
      </w:pPr>
      <w:r w:rsidRPr="00697FA0">
        <w:rPr>
          <w:sz w:val="28"/>
          <w:szCs w:val="28"/>
        </w:rPr>
        <w:t>Форум молодых писателей [Северного Кавказа впервые прошел во Владикавказе, в которой приняли участие молодые авторы из КБР, Дагестана, Ставрополя и Северной Осетии].</w:t>
      </w:r>
    </w:p>
    <w:p w14:paraId="571CFB4C"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Цӕгӕраты, М</w:t>
      </w:r>
      <w:r w:rsidRPr="00697FA0">
        <w:rPr>
          <w:sz w:val="28"/>
          <w:szCs w:val="28"/>
        </w:rPr>
        <w:t xml:space="preserve">. Сыгъзӕрин фӕззӕг / Цӕгӕраты Максим </w:t>
      </w:r>
      <w:r w:rsidRPr="00697FA0">
        <w:rPr>
          <w:rFonts w:eastAsia="SimSun"/>
          <w:bCs/>
          <w:sz w:val="28"/>
          <w:szCs w:val="28"/>
          <w:lang w:eastAsia="zh-CN" w:bidi="hi-IN"/>
        </w:rPr>
        <w:t>// Рӕстдзинад. – 2023. – 9 сент. – Ф. 3.</w:t>
      </w:r>
    </w:p>
    <w:p w14:paraId="0DE171D9" w14:textId="77777777" w:rsidR="00BE0643" w:rsidRPr="00697FA0" w:rsidRDefault="00BE0643" w:rsidP="00BE0643">
      <w:pPr>
        <w:pStyle w:val="a6"/>
        <w:tabs>
          <w:tab w:val="left" w:pos="0"/>
        </w:tabs>
        <w:jc w:val="both"/>
        <w:rPr>
          <w:bCs/>
          <w:sz w:val="28"/>
          <w:szCs w:val="28"/>
        </w:rPr>
      </w:pPr>
      <w:r w:rsidRPr="00697FA0">
        <w:rPr>
          <w:rFonts w:eastAsia="SimSun"/>
          <w:bCs/>
          <w:sz w:val="28"/>
          <w:szCs w:val="28"/>
          <w:lang w:eastAsia="zh-CN" w:bidi="hi-IN"/>
        </w:rPr>
        <w:t>Цагараев, М. Золотая осень : [воспоминания автора о поездке в Дагестан на 70-летие поэта Гамзата Цадасы, отца Расула Гамзатова в 1947 г. и радушном приеме в их доме в Хунзахе].</w:t>
      </w:r>
    </w:p>
    <w:p w14:paraId="1CD94024" w14:textId="77777777" w:rsidR="00BE0643" w:rsidRPr="00697FA0" w:rsidRDefault="00BE0643" w:rsidP="00BE0643">
      <w:pPr>
        <w:pStyle w:val="a6"/>
        <w:numPr>
          <w:ilvl w:val="0"/>
          <w:numId w:val="3"/>
        </w:numPr>
        <w:tabs>
          <w:tab w:val="left" w:pos="0"/>
        </w:tabs>
        <w:jc w:val="both"/>
        <w:rPr>
          <w:b/>
          <w:bCs/>
          <w:sz w:val="28"/>
          <w:szCs w:val="28"/>
        </w:rPr>
      </w:pPr>
      <w:r w:rsidRPr="00697FA0">
        <w:rPr>
          <w:b/>
          <w:bCs/>
          <w:sz w:val="28"/>
          <w:szCs w:val="28"/>
        </w:rPr>
        <w:t>Цæгæраты, Э</w:t>
      </w:r>
      <w:r w:rsidRPr="00697FA0">
        <w:rPr>
          <w:sz w:val="28"/>
          <w:szCs w:val="28"/>
        </w:rPr>
        <w:t>. Литературон æрмæдзтæ – æрыгæттæн / Цæгæраты Эльмирæ // Рæстдзинад. – 2023. – 28 окт. – Ф. 4.</w:t>
      </w:r>
    </w:p>
    <w:p w14:paraId="557E624B" w14:textId="77777777" w:rsidR="00BE0643" w:rsidRPr="00697FA0" w:rsidRDefault="00BE0643" w:rsidP="00BE0643">
      <w:pPr>
        <w:pStyle w:val="a6"/>
        <w:tabs>
          <w:tab w:val="left" w:pos="0"/>
        </w:tabs>
        <w:jc w:val="both"/>
        <w:rPr>
          <w:b/>
          <w:bCs/>
          <w:sz w:val="28"/>
          <w:szCs w:val="28"/>
        </w:rPr>
      </w:pPr>
      <w:r w:rsidRPr="00697FA0">
        <w:rPr>
          <w:sz w:val="28"/>
          <w:szCs w:val="28"/>
        </w:rPr>
        <w:t>Цагараева, Э. Литературные мастерские – молодым : [о форуме начинающих писателей СКФО, состоявшегося в г. Нальчик (КБР), в котором принимали участие Агунда Гобозова, Артур Омаров и Лаура Хамицаева].</w:t>
      </w:r>
    </w:p>
    <w:p w14:paraId="6C8DC07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Эпхошвили, Д.</w:t>
      </w:r>
      <w:r w:rsidRPr="00697FA0">
        <w:rPr>
          <w:rFonts w:eastAsia="SimSun"/>
          <w:sz w:val="28"/>
          <w:szCs w:val="28"/>
          <w:lang w:eastAsia="zh-CN" w:bidi="hi-IN"/>
        </w:rPr>
        <w:t xml:space="preserve"> Центр притяжения – литература : [об идее создания и деятельности литературного объединения «</w:t>
      </w:r>
      <w:r w:rsidRPr="00697FA0">
        <w:rPr>
          <w:rFonts w:eastAsia="SimSun"/>
          <w:sz w:val="28"/>
          <w:szCs w:val="28"/>
          <w:lang w:val="en-US" w:eastAsia="zh-CN" w:bidi="hi-IN"/>
        </w:rPr>
        <w:t>Litra</w:t>
      </w:r>
      <w:r w:rsidRPr="00697FA0">
        <w:rPr>
          <w:rFonts w:eastAsia="SimSun"/>
          <w:sz w:val="28"/>
          <w:szCs w:val="28"/>
          <w:lang w:eastAsia="zh-CN" w:bidi="hi-IN"/>
        </w:rPr>
        <w:t xml:space="preserve">» : рассказывает  автор и руководитель объединения Диана Эпхошвили / записала Ю. Дарчиева] </w:t>
      </w:r>
      <w:r w:rsidRPr="00697FA0">
        <w:rPr>
          <w:sz w:val="28"/>
          <w:szCs w:val="28"/>
        </w:rPr>
        <w:t>// Северная Осетия. – 2023. – 31 мая. – С. 6.</w:t>
      </w:r>
    </w:p>
    <w:p w14:paraId="151CB028" w14:textId="77777777" w:rsidR="00BE0643" w:rsidRPr="00697FA0" w:rsidRDefault="00BE0643" w:rsidP="00BE0643">
      <w:pPr>
        <w:jc w:val="both"/>
        <w:rPr>
          <w:sz w:val="28"/>
          <w:szCs w:val="28"/>
        </w:rPr>
      </w:pPr>
    </w:p>
    <w:p w14:paraId="089EA0D0" w14:textId="77777777" w:rsidR="00BE0643" w:rsidRPr="00697FA0" w:rsidRDefault="00BE0643" w:rsidP="00BE0643">
      <w:pPr>
        <w:jc w:val="center"/>
        <w:rPr>
          <w:sz w:val="28"/>
          <w:szCs w:val="28"/>
        </w:rPr>
      </w:pPr>
      <w:r w:rsidRPr="00697FA0">
        <w:rPr>
          <w:sz w:val="28"/>
          <w:szCs w:val="28"/>
        </w:rPr>
        <w:t>***</w:t>
      </w:r>
    </w:p>
    <w:p w14:paraId="488BFA78" w14:textId="77777777" w:rsidR="00BE0643" w:rsidRPr="00697FA0" w:rsidRDefault="00BE0643" w:rsidP="00BE0643">
      <w:pPr>
        <w:pStyle w:val="a6"/>
        <w:numPr>
          <w:ilvl w:val="0"/>
          <w:numId w:val="3"/>
        </w:numPr>
        <w:tabs>
          <w:tab w:val="left" w:pos="0"/>
        </w:tabs>
        <w:jc w:val="both"/>
        <w:rPr>
          <w:sz w:val="28"/>
          <w:szCs w:val="28"/>
          <w:lang w:eastAsia="zh-CN" w:bidi="hi-IN"/>
        </w:rPr>
      </w:pPr>
      <w:r w:rsidRPr="00697FA0">
        <w:rPr>
          <w:b/>
          <w:sz w:val="28"/>
          <w:szCs w:val="28"/>
        </w:rPr>
        <w:t xml:space="preserve">Хуытыгаты, Т. </w:t>
      </w:r>
      <w:r w:rsidRPr="00697FA0">
        <w:rPr>
          <w:bCs/>
          <w:sz w:val="28"/>
          <w:szCs w:val="28"/>
        </w:rPr>
        <w:t xml:space="preserve">Джек Лондон иронау “сдзырдта” / Хуытыгаты Тамарӕ </w:t>
      </w:r>
      <w:r w:rsidRPr="00697FA0">
        <w:rPr>
          <w:sz w:val="28"/>
          <w:szCs w:val="28"/>
          <w:lang w:eastAsia="zh-CN" w:bidi="hi-IN"/>
        </w:rPr>
        <w:t>// Рӕстдзинад. – 2023. – 14 дек. – Ф. 4.</w:t>
      </w:r>
    </w:p>
    <w:p w14:paraId="3D149C32" w14:textId="77777777" w:rsidR="00BE0643" w:rsidRPr="00697FA0" w:rsidRDefault="00BE0643" w:rsidP="00BE0643">
      <w:pPr>
        <w:pStyle w:val="a6"/>
        <w:jc w:val="both"/>
        <w:rPr>
          <w:sz w:val="28"/>
          <w:szCs w:val="28"/>
          <w:lang w:eastAsia="zh-CN" w:bidi="hi-IN"/>
        </w:rPr>
      </w:pPr>
      <w:r w:rsidRPr="00697FA0">
        <w:rPr>
          <w:sz w:val="28"/>
          <w:szCs w:val="28"/>
          <w:lang w:eastAsia="zh-CN" w:bidi="hi-IN"/>
        </w:rPr>
        <w:t>Хутугова, Т. Джек Лондон “заговорил” по-осетински  : [о выходе в свет третьей книги известного журналиста, переводчика Победы Хестановой-Бутаевой, в которой опубликованы ее переводы на осетинский язык рассказов Джека Лондона, “Старик и море Хемингуэйа, “Маттео Фальконе” Проспера Мериме].</w:t>
      </w:r>
    </w:p>
    <w:p w14:paraId="5AB8F265" w14:textId="77777777" w:rsidR="00BE0643" w:rsidRPr="00697FA0" w:rsidRDefault="00BE0643" w:rsidP="00BE0643">
      <w:pPr>
        <w:pStyle w:val="a6"/>
        <w:jc w:val="both"/>
        <w:rPr>
          <w:sz w:val="28"/>
          <w:szCs w:val="28"/>
        </w:rPr>
      </w:pPr>
    </w:p>
    <w:p w14:paraId="0437EA6E" w14:textId="77777777" w:rsidR="00BE0643" w:rsidRPr="00697FA0" w:rsidRDefault="00BE0643" w:rsidP="00BE0643">
      <w:pPr>
        <w:pStyle w:val="a6"/>
        <w:tabs>
          <w:tab w:val="left" w:pos="0"/>
        </w:tabs>
        <w:ind w:left="0"/>
        <w:jc w:val="both"/>
        <w:rPr>
          <w:b/>
          <w:sz w:val="28"/>
          <w:szCs w:val="28"/>
        </w:rPr>
      </w:pPr>
    </w:p>
    <w:p w14:paraId="70293A5A" w14:textId="77777777" w:rsidR="00BE0643" w:rsidRPr="00697FA0" w:rsidRDefault="00BE0643" w:rsidP="00BE0643">
      <w:pPr>
        <w:jc w:val="center"/>
        <w:rPr>
          <w:b/>
          <w:bCs/>
          <w:sz w:val="28"/>
          <w:szCs w:val="28"/>
        </w:rPr>
      </w:pPr>
      <w:bookmarkStart w:id="756" w:name="_Toc446671977"/>
    </w:p>
    <w:p w14:paraId="78B077F7" w14:textId="77777777" w:rsidR="00BE0643" w:rsidRPr="00697FA0" w:rsidRDefault="00BE0643" w:rsidP="00BE0643">
      <w:pPr>
        <w:ind w:left="360"/>
        <w:jc w:val="center"/>
        <w:rPr>
          <w:b/>
          <w:bCs/>
          <w:sz w:val="28"/>
          <w:szCs w:val="28"/>
        </w:rPr>
      </w:pPr>
      <w:r w:rsidRPr="00697FA0">
        <w:rPr>
          <w:b/>
          <w:bCs/>
          <w:sz w:val="28"/>
          <w:szCs w:val="28"/>
        </w:rPr>
        <w:t>821.221.18.0 Теория и изучение осетинской литературы</w:t>
      </w:r>
      <w:bookmarkEnd w:id="756"/>
    </w:p>
    <w:p w14:paraId="24F746E1" w14:textId="77777777" w:rsidR="00BE0643" w:rsidRPr="00697FA0" w:rsidRDefault="00BE0643" w:rsidP="00BE0643">
      <w:pPr>
        <w:jc w:val="center"/>
        <w:rPr>
          <w:b/>
          <w:bCs/>
          <w:sz w:val="28"/>
          <w:szCs w:val="28"/>
        </w:rPr>
      </w:pPr>
    </w:p>
    <w:p w14:paraId="3D66DADD" w14:textId="77777777" w:rsidR="00BE0643" w:rsidRPr="00697FA0" w:rsidRDefault="00BE0643" w:rsidP="00BE0643">
      <w:pPr>
        <w:pStyle w:val="a6"/>
        <w:numPr>
          <w:ilvl w:val="0"/>
          <w:numId w:val="3"/>
        </w:numPr>
        <w:spacing w:before="240" w:after="200" w:line="276" w:lineRule="auto"/>
        <w:jc w:val="both"/>
        <w:rPr>
          <w:sz w:val="28"/>
          <w:szCs w:val="28"/>
        </w:rPr>
      </w:pPr>
      <w:r w:rsidRPr="00697FA0">
        <w:rPr>
          <w:sz w:val="28"/>
          <w:szCs w:val="28"/>
        </w:rPr>
        <w:tab/>
      </w:r>
      <w:r w:rsidRPr="00697FA0">
        <w:rPr>
          <w:b/>
          <w:sz w:val="28"/>
          <w:szCs w:val="28"/>
        </w:rPr>
        <w:t>«А как бы мне хотелось на вас всех посмотреть</w:t>
      </w:r>
      <w:r w:rsidRPr="00697FA0">
        <w:rPr>
          <w:sz w:val="28"/>
          <w:szCs w:val="28"/>
        </w:rPr>
        <w:t xml:space="preserve">, а особенно на детей…» : </w:t>
      </w:r>
      <w:r w:rsidRPr="00697FA0">
        <w:sym w:font="Symbol" w:char="F05B"/>
      </w:r>
      <w:r w:rsidRPr="00697FA0">
        <w:rPr>
          <w:sz w:val="28"/>
          <w:szCs w:val="28"/>
        </w:rPr>
        <w:t>фронтовые письма Блашка Гурджибети</w:t>
      </w:r>
      <w:r w:rsidRPr="00697FA0">
        <w:sym w:font="Symbol" w:char="F05D"/>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11 мартъи (№8). </w:t>
      </w:r>
      <w:r w:rsidRPr="00697FA0">
        <w:sym w:font="Symbol" w:char="F02D"/>
      </w:r>
      <w:r w:rsidRPr="00697FA0">
        <w:rPr>
          <w:sz w:val="28"/>
          <w:szCs w:val="28"/>
        </w:rPr>
        <w:t xml:space="preserve"> Ф. 6</w:t>
      </w:r>
      <w:r w:rsidRPr="00697FA0">
        <w:sym w:font="Symbol" w:char="F02D"/>
      </w:r>
      <w:r w:rsidRPr="00697FA0">
        <w:rPr>
          <w:sz w:val="28"/>
          <w:szCs w:val="28"/>
        </w:rPr>
        <w:t>7.</w:t>
      </w:r>
    </w:p>
    <w:p w14:paraId="2DE721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Абайты, Э.</w:t>
      </w:r>
      <w:r w:rsidRPr="00697FA0">
        <w:rPr>
          <w:sz w:val="28"/>
          <w:szCs w:val="28"/>
        </w:rPr>
        <w:t xml:space="preserve"> Мысынхъом уӕм / Абайты Эдуард // Рӕстдзинад. – 2023. – 19 апр. – Ф. 4.</w:t>
      </w:r>
    </w:p>
    <w:p w14:paraId="1708CDA8" w14:textId="77777777" w:rsidR="00BE0643" w:rsidRPr="00697FA0" w:rsidRDefault="00BE0643" w:rsidP="00BE0643">
      <w:pPr>
        <w:pStyle w:val="a6"/>
        <w:jc w:val="both"/>
        <w:rPr>
          <w:sz w:val="28"/>
          <w:szCs w:val="28"/>
        </w:rPr>
      </w:pPr>
      <w:r w:rsidRPr="00697FA0">
        <w:rPr>
          <w:sz w:val="28"/>
          <w:szCs w:val="28"/>
        </w:rPr>
        <w:t>Абаев, Э. Чтобы мы помнили : [СОИГСИ подготовил и издал книгу стихотворений  археолога, заслуженного деятеля науки РСО-А и РФ  Виталия Тменова «Я о многом хотел бы сказать...»].</w:t>
      </w:r>
    </w:p>
    <w:p w14:paraId="47C65623"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 xml:space="preserve">Æгъузарти, С. </w:t>
      </w:r>
      <w:r w:rsidRPr="00697FA0">
        <w:rPr>
          <w:sz w:val="28"/>
          <w:szCs w:val="28"/>
        </w:rPr>
        <w:t xml:space="preserve">Нæ хъиамæтти æхсæвæ – бон нæ зудтан… / Æгъузарти Саукуй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21 окт. (№40). </w:t>
      </w:r>
      <w:r w:rsidRPr="00697FA0">
        <w:sym w:font="Symbol" w:char="F02D"/>
      </w:r>
      <w:r w:rsidRPr="00697FA0">
        <w:rPr>
          <w:sz w:val="28"/>
          <w:szCs w:val="28"/>
        </w:rPr>
        <w:t xml:space="preserve"> Ф. 6.</w:t>
      </w:r>
    </w:p>
    <w:p w14:paraId="1EE347B8" w14:textId="77777777" w:rsidR="00BE0643" w:rsidRPr="00697FA0" w:rsidRDefault="00BE0643" w:rsidP="00BE0643">
      <w:pPr>
        <w:pStyle w:val="a6"/>
        <w:spacing w:after="240"/>
        <w:jc w:val="both"/>
        <w:rPr>
          <w:sz w:val="28"/>
          <w:szCs w:val="28"/>
        </w:rPr>
      </w:pPr>
      <w:r w:rsidRPr="00697FA0">
        <w:rPr>
          <w:bCs/>
          <w:sz w:val="28"/>
          <w:szCs w:val="28"/>
        </w:rPr>
        <w:t>Агузаров, С.</w:t>
      </w:r>
      <w:r w:rsidRPr="00697FA0">
        <w:rPr>
          <w:sz w:val="28"/>
          <w:szCs w:val="28"/>
        </w:rPr>
        <w:t xml:space="preserve"> В Трудились не покладая рук : </w:t>
      </w:r>
      <w:r w:rsidRPr="00697FA0">
        <w:sym w:font="Symbol" w:char="F05B"/>
      </w:r>
      <w:r w:rsidRPr="00697FA0">
        <w:rPr>
          <w:sz w:val="28"/>
          <w:szCs w:val="28"/>
        </w:rPr>
        <w:t>интервью с известным осетинским писателем Сергеем Марзоевым</w:t>
      </w:r>
      <w:r w:rsidRPr="00697FA0">
        <w:sym w:font="Symbol" w:char="F05D"/>
      </w:r>
      <w:r w:rsidRPr="00697FA0">
        <w:rPr>
          <w:sz w:val="28"/>
          <w:szCs w:val="28"/>
        </w:rPr>
        <w:t>.</w:t>
      </w:r>
    </w:p>
    <w:p w14:paraId="104330DE"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«Азæмæт у, йæхи фыссæг </w:t>
      </w:r>
      <w:r w:rsidRPr="00697FA0">
        <w:rPr>
          <w:bCs/>
          <w:sz w:val="28"/>
          <w:szCs w:val="28"/>
        </w:rPr>
        <w:t xml:space="preserve">чин нæ хоны, фæлæ стыр фыссæг чи у, ахæм адæймаг» </w:t>
      </w:r>
      <w:r w:rsidRPr="00697FA0">
        <w:rPr>
          <w:sz w:val="28"/>
          <w:szCs w:val="28"/>
        </w:rPr>
        <w:t>// Владикавказ. – 2023. – 19 авг. – Ф. 4.</w:t>
      </w:r>
    </w:p>
    <w:p w14:paraId="7CB67203" w14:textId="77777777" w:rsidR="00BE0643" w:rsidRPr="00697FA0" w:rsidRDefault="00BE0643" w:rsidP="00BE0643">
      <w:pPr>
        <w:pStyle w:val="a6"/>
        <w:jc w:val="both"/>
        <w:rPr>
          <w:sz w:val="28"/>
          <w:szCs w:val="28"/>
        </w:rPr>
      </w:pPr>
      <w:r w:rsidRPr="00697FA0">
        <w:rPr>
          <w:sz w:val="28"/>
          <w:szCs w:val="28"/>
        </w:rPr>
        <w:t>«Азамат – известный писатель, не причисляющий себя к ним» : [о творчестве публициста, автора осетинских сказаний, лауреата Государственной премии имени Коста Хетагурова Азамата Кайтукова : к 100-летию со дня рождения].</w:t>
      </w:r>
    </w:p>
    <w:p w14:paraId="7E40D439" w14:textId="77777777" w:rsidR="00BE0643" w:rsidRPr="00697FA0" w:rsidRDefault="00BE0643" w:rsidP="00BE0643">
      <w:pPr>
        <w:pStyle w:val="a6"/>
        <w:numPr>
          <w:ilvl w:val="0"/>
          <w:numId w:val="3"/>
        </w:numPr>
        <w:jc w:val="both"/>
        <w:rPr>
          <w:sz w:val="28"/>
          <w:szCs w:val="28"/>
        </w:rPr>
      </w:pPr>
      <w:r w:rsidRPr="00697FA0">
        <w:rPr>
          <w:b/>
          <w:bCs/>
          <w:sz w:val="28"/>
          <w:szCs w:val="28"/>
        </w:rPr>
        <w:t>Айларты, И.</w:t>
      </w:r>
      <w:r w:rsidRPr="00697FA0">
        <w:rPr>
          <w:sz w:val="28"/>
          <w:szCs w:val="28"/>
        </w:rPr>
        <w:t xml:space="preserve"> Тæразыл æвæрдау сын нымад уыдысты хистæр æмæ кæстæр / Айларты Измаил // Владикавказ. – 2023. – 14 нояб. – Ф. 5.</w:t>
      </w:r>
    </w:p>
    <w:p w14:paraId="181A87B8" w14:textId="77777777" w:rsidR="00BE0643" w:rsidRPr="00697FA0" w:rsidRDefault="00BE0643" w:rsidP="00BE0643">
      <w:pPr>
        <w:pStyle w:val="a6"/>
        <w:jc w:val="both"/>
        <w:rPr>
          <w:sz w:val="28"/>
          <w:szCs w:val="28"/>
        </w:rPr>
      </w:pPr>
      <w:r w:rsidRPr="00697FA0">
        <w:rPr>
          <w:sz w:val="28"/>
          <w:szCs w:val="28"/>
        </w:rPr>
        <w:t>Айларов, И. Старшие и младшие взаимодейстовали подобно весам : [о семейных ценностях наших предков : беседа с осетинским советским поэтом и прозаиком, публицистом / записала Марина Кудухова].</w:t>
      </w:r>
    </w:p>
    <w:p w14:paraId="4CD55EC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Аланов, Б.</w:t>
      </w:r>
      <w:r w:rsidRPr="00697FA0">
        <w:rPr>
          <w:rFonts w:eastAsia="SimSun"/>
          <w:sz w:val="28"/>
          <w:szCs w:val="28"/>
          <w:lang w:eastAsia="zh-CN" w:bidi="hi-IN"/>
        </w:rPr>
        <w:t xml:space="preserve"> В его стихах любовь к народу : [в с. Лескен прошел первый литературный конкурс чтецов имени Ехья Хидирти, одного из самых самобытных осетинских поэтов и художников своего времени] / Б. Аланов </w:t>
      </w:r>
      <w:r w:rsidRPr="00697FA0">
        <w:rPr>
          <w:sz w:val="28"/>
          <w:szCs w:val="28"/>
        </w:rPr>
        <w:t>// Северная Осетия. – 2023. – 2 нояб. – С. 4.</w:t>
      </w:r>
    </w:p>
    <w:p w14:paraId="30A2F12F"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Анвараты, В. </w:t>
      </w:r>
      <w:r w:rsidRPr="00697FA0">
        <w:rPr>
          <w:sz w:val="28"/>
          <w:szCs w:val="28"/>
        </w:rPr>
        <w:t>Йæ аив дзырд – цæринаг / Анвараты Валери</w:t>
      </w:r>
      <w:r w:rsidRPr="00697FA0">
        <w:rPr>
          <w:b/>
          <w:bCs/>
          <w:sz w:val="28"/>
          <w:szCs w:val="28"/>
        </w:rPr>
        <w:t xml:space="preserve"> </w:t>
      </w:r>
      <w:r w:rsidRPr="00697FA0">
        <w:rPr>
          <w:sz w:val="28"/>
          <w:szCs w:val="28"/>
        </w:rPr>
        <w:t>// Рæстдзинад. – 2023. – 9 нояб. – Ф. 3.</w:t>
      </w:r>
    </w:p>
    <w:p w14:paraId="760B6493" w14:textId="77777777" w:rsidR="00BE0643" w:rsidRPr="00697FA0" w:rsidRDefault="00BE0643" w:rsidP="00BE0643">
      <w:pPr>
        <w:pStyle w:val="a6"/>
        <w:jc w:val="both"/>
        <w:rPr>
          <w:sz w:val="28"/>
          <w:szCs w:val="28"/>
        </w:rPr>
      </w:pPr>
      <w:r w:rsidRPr="00697FA0">
        <w:rPr>
          <w:sz w:val="28"/>
          <w:szCs w:val="28"/>
        </w:rPr>
        <w:t>Анваров, В. Его художественное слово – живо : [в ЦГБ состоялось мероприятие, посвященное 110-летию со дня рождения народного поэта Осетии Гриша Дзамболатовича Плиева].</w:t>
      </w:r>
    </w:p>
    <w:p w14:paraId="2E1E46B3"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 xml:space="preserve">Анвараты, В. </w:t>
      </w:r>
      <w:r w:rsidRPr="00697FA0">
        <w:rPr>
          <w:sz w:val="28"/>
          <w:szCs w:val="28"/>
        </w:rPr>
        <w:t>Царды фӕлтӕрддзинад ӕмӕ сфӕлдыстадон цӕхӕр / Анвараты Валери // Рӕстдзинад. – 2023. – 22 сент. – Ф. 2.</w:t>
      </w:r>
    </w:p>
    <w:p w14:paraId="5A8B1F10" w14:textId="77777777" w:rsidR="00BE0643" w:rsidRPr="00697FA0" w:rsidRDefault="00BE0643" w:rsidP="00BE0643">
      <w:pPr>
        <w:pStyle w:val="a6"/>
        <w:jc w:val="both"/>
        <w:rPr>
          <w:b/>
          <w:bCs/>
          <w:sz w:val="28"/>
          <w:szCs w:val="28"/>
        </w:rPr>
      </w:pPr>
      <w:r w:rsidRPr="00697FA0">
        <w:rPr>
          <w:sz w:val="28"/>
          <w:szCs w:val="28"/>
        </w:rPr>
        <w:t>Анваров, В. Опыт жизнии и творческая искра : [в Юношеской библиотеке им. Г. Газданова состоялась встреча с опытным разведчиком, талантливым писателем-документалистом, членом Союза писателей РФ Ахсаром Аликовым в связи с его 85-летием].</w:t>
      </w:r>
    </w:p>
    <w:p w14:paraId="2633811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Анвараты, В</w:t>
      </w:r>
      <w:r w:rsidRPr="00697FA0">
        <w:rPr>
          <w:sz w:val="28"/>
          <w:szCs w:val="28"/>
        </w:rPr>
        <w:t>. Блашкайы хӕдзар-музей байгом / Анвараты Валери // Рӕстдзинад. – 2023. – 27 сент. – Ф. 4.</w:t>
      </w:r>
    </w:p>
    <w:p w14:paraId="20EBB50F" w14:textId="77777777" w:rsidR="00BE0643" w:rsidRPr="00697FA0" w:rsidRDefault="00BE0643" w:rsidP="00BE0643">
      <w:pPr>
        <w:pStyle w:val="a6"/>
        <w:tabs>
          <w:tab w:val="left" w:pos="0"/>
        </w:tabs>
        <w:jc w:val="both"/>
        <w:rPr>
          <w:bCs/>
          <w:sz w:val="28"/>
          <w:szCs w:val="28"/>
        </w:rPr>
      </w:pPr>
      <w:r w:rsidRPr="00697FA0">
        <w:rPr>
          <w:sz w:val="28"/>
          <w:szCs w:val="28"/>
        </w:rPr>
        <w:t>Анваров, В. Открытие дома-музея Блашка [Гуржибекова осетинского писателя в ст-це Ново-Осетиновской (Мусыхъӕу) после капитального ремонта].</w:t>
      </w:r>
    </w:p>
    <w:p w14:paraId="0D8DBD4B"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lastRenderedPageBreak/>
        <w:t xml:space="preserve">Бабочити, Э. </w:t>
      </w:r>
      <w:r w:rsidRPr="00697FA0">
        <w:rPr>
          <w:bCs/>
          <w:sz w:val="28"/>
          <w:szCs w:val="28"/>
        </w:rPr>
        <w:t>«Æ поэзи – æнæмæлгæ, æ кадæ – бæрзонд» / Бабочити Этери // Ирæф (Ираф). – 2023. – «№ май. – Ф. 2.</w:t>
      </w:r>
    </w:p>
    <w:p w14:paraId="11A3AC9B" w14:textId="77777777" w:rsidR="00BE0643" w:rsidRPr="00697FA0" w:rsidRDefault="00BE0643" w:rsidP="00BE0643">
      <w:pPr>
        <w:pStyle w:val="a6"/>
        <w:tabs>
          <w:tab w:val="left" w:pos="0"/>
        </w:tabs>
        <w:jc w:val="both"/>
        <w:rPr>
          <w:bCs/>
          <w:sz w:val="28"/>
          <w:szCs w:val="28"/>
        </w:rPr>
      </w:pPr>
      <w:r w:rsidRPr="00697FA0">
        <w:rPr>
          <w:sz w:val="28"/>
          <w:szCs w:val="28"/>
        </w:rPr>
        <w:t>Бабочиева, Э.</w:t>
      </w:r>
      <w:r w:rsidRPr="00697FA0">
        <w:rPr>
          <w:b/>
          <w:sz w:val="28"/>
          <w:szCs w:val="28"/>
        </w:rPr>
        <w:t xml:space="preserve"> </w:t>
      </w:r>
      <w:r w:rsidRPr="00697FA0">
        <w:rPr>
          <w:bCs/>
          <w:sz w:val="28"/>
          <w:szCs w:val="28"/>
        </w:rPr>
        <w:t>«Его поэзия – бессмертна, его слава велика» : [о торжественном открытии бюста поэту, основоположнику дигорской литературы Георгию Малиеву в Чиколе] / Этери Бабочиева // Ирæф (Ираф). – 2023. – 23 мая. – С. 2.</w:t>
      </w:r>
    </w:p>
    <w:p w14:paraId="4F217F4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Бабочити, Э</w:t>
      </w:r>
      <w:r w:rsidRPr="00697FA0">
        <w:rPr>
          <w:sz w:val="28"/>
          <w:szCs w:val="28"/>
        </w:rPr>
        <w:t>. «Æпоэзи байзадæйæгæстæн, куда рви айдæнæ» / Бабочити Этери // Ирæф (Ираф). – 2023. – 3 нояб. – Ф. 2.</w:t>
      </w:r>
    </w:p>
    <w:p w14:paraId="531D1093" w14:textId="77777777" w:rsidR="00BE0643" w:rsidRPr="00697FA0" w:rsidRDefault="00BE0643" w:rsidP="00BE0643">
      <w:pPr>
        <w:pStyle w:val="a6"/>
        <w:jc w:val="both"/>
        <w:rPr>
          <w:sz w:val="28"/>
          <w:szCs w:val="28"/>
        </w:rPr>
      </w:pPr>
      <w:r w:rsidRPr="00697FA0">
        <w:rPr>
          <w:sz w:val="28"/>
          <w:szCs w:val="28"/>
        </w:rPr>
        <w:t xml:space="preserve">Бабочиева, Э. «Его поэзия, как небесное зеркало» : [вечер памяти прошел в Доме культуры с. Лескен, посвященный поэту Ехя Хидирову]. </w:t>
      </w:r>
    </w:p>
    <w:p w14:paraId="1D11B7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Будет и новый сад : [о торжественном открытии Дома-музея осетинского поэта и драматурга Блашка Гуржибекова в ст-це Ново-Осетинской Моздокского района] / Лариса Базиева </w:t>
      </w:r>
      <w:r w:rsidRPr="00697FA0">
        <w:rPr>
          <w:sz w:val="28"/>
          <w:szCs w:val="28"/>
        </w:rPr>
        <w:t>// Северная Осетия. – 2023. – 26 сент. – С. 2.</w:t>
      </w:r>
    </w:p>
    <w:p w14:paraId="4BB23EB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Базиева, Л. </w:t>
      </w:r>
      <w:r w:rsidRPr="00697FA0">
        <w:rPr>
          <w:bCs/>
          <w:sz w:val="28"/>
          <w:szCs w:val="28"/>
        </w:rPr>
        <w:t>Возвращение домой : [о восстановлении в ст. Ново-Осетиновской Моздокского района дома Блашка Майрансауовича Гуржибекова – известного осетинского поэта] / Лариса Базиева // Дигори хабæрттæ (Вести Дигории). – 2023. – 24 авг. – С. 24.</w:t>
      </w:r>
    </w:p>
    <w:p w14:paraId="101CFDB3"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Базиева, Л. </w:t>
      </w:r>
      <w:r w:rsidRPr="00697FA0">
        <w:rPr>
          <w:sz w:val="28"/>
          <w:szCs w:val="28"/>
        </w:rPr>
        <w:t>Дом-музей Блашка Гуржибекова открыт [и приобрел статус филиала Национального музея РСО–Алания – Дома-музея Блашка Гуржибекова ; 23 сентября, ст-ца Ново-Осетинская Моздокского района] / Л. Базиева // Время, события, документы. – 2023. – 27 сент. – С. 1.</w:t>
      </w:r>
    </w:p>
    <w:p w14:paraId="433D82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Дом с большой историей : [о торжественном открытии Дома-музея осетинского поэта и драматурга Блашка Гуржибекова в ст-це Ново-Осетинской Моздокского района] / Лариса Базиева </w:t>
      </w:r>
      <w:r w:rsidRPr="00697FA0">
        <w:rPr>
          <w:sz w:val="28"/>
          <w:szCs w:val="28"/>
        </w:rPr>
        <w:t>// Моздокский вестник. – 2023. – 26 сент. – С. 1.</w:t>
      </w:r>
    </w:p>
    <w:p w14:paraId="29BA193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Бӕзиты, Л</w:t>
      </w:r>
      <w:r w:rsidRPr="00697FA0">
        <w:rPr>
          <w:sz w:val="28"/>
          <w:szCs w:val="28"/>
        </w:rPr>
        <w:t>. Иу хатт ма Блашкайы хӕдзар-музейы тыххӕй / Бӕзиты Ларисӕ // Рӕстдзинад. – 2023. – 3 окт. – Ф. 4.</w:t>
      </w:r>
    </w:p>
    <w:p w14:paraId="6365BED3" w14:textId="77777777" w:rsidR="00BE0643" w:rsidRPr="00697FA0" w:rsidRDefault="00BE0643" w:rsidP="00BE0643">
      <w:pPr>
        <w:pStyle w:val="a6"/>
        <w:jc w:val="both"/>
        <w:rPr>
          <w:sz w:val="28"/>
          <w:szCs w:val="28"/>
        </w:rPr>
      </w:pPr>
      <w:r w:rsidRPr="00697FA0">
        <w:rPr>
          <w:sz w:val="28"/>
          <w:szCs w:val="28"/>
        </w:rPr>
        <w:t>Базиева, Л. Еще раз о доме-музее Блашка [Гуржибекова].</w:t>
      </w:r>
    </w:p>
    <w:p w14:paraId="515683C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И зацветет сад : [о закладке фруктового сада во дворе дома-музея поэта Б. Гуржибекова в станице Ново-Осетинской] / Лариса Базиева </w:t>
      </w:r>
      <w:r w:rsidRPr="00697FA0">
        <w:rPr>
          <w:sz w:val="28"/>
          <w:szCs w:val="28"/>
        </w:rPr>
        <w:t>// Северная Осетия. – 2023. – 1 дек. – С. 4.</w:t>
      </w:r>
    </w:p>
    <w:p w14:paraId="7F0B90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Базиева, Л. </w:t>
      </w:r>
      <w:r w:rsidRPr="00697FA0">
        <w:rPr>
          <w:rFonts w:eastAsia="SimSun"/>
          <w:sz w:val="28"/>
          <w:szCs w:val="28"/>
          <w:lang w:eastAsia="zh-CN" w:bidi="hi-IN"/>
        </w:rPr>
        <w:t xml:space="preserve">Орден «Коста Хетагуров» ждет своих кавалеров : [на совместном заседании Научного национально-культурного центра им. Коста Хетагурова и Комитета женщин МОД «Высший совет осетин» рассмотрели инициативу члена ННКЦ им. Коста Фридона Гуцаева об учреждении награды – </w:t>
      </w:r>
      <w:r w:rsidRPr="00697FA0">
        <w:rPr>
          <w:rFonts w:eastAsia="SimSun"/>
          <w:sz w:val="28"/>
          <w:szCs w:val="28"/>
          <w:lang w:eastAsia="zh-CN" w:bidi="hi-IN"/>
        </w:rPr>
        <w:lastRenderedPageBreak/>
        <w:t xml:space="preserve">ордена за выдающиеся заслуги в деле сохранения и развития осетинского языка и литературы] / Лариса Базиева </w:t>
      </w:r>
      <w:r w:rsidRPr="00697FA0">
        <w:rPr>
          <w:sz w:val="28"/>
          <w:szCs w:val="28"/>
        </w:rPr>
        <w:t>// Северная Осетия. – 2023. – 3 июня. – С. 3.</w:t>
      </w:r>
    </w:p>
    <w:p w14:paraId="79AA42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Стихи, идущие от сердца : [о творчестве поэта-самородка Анны Гацоевой из г. Алагира] / Татьяна Байбародова </w:t>
      </w:r>
      <w:r w:rsidRPr="00697FA0">
        <w:rPr>
          <w:sz w:val="28"/>
          <w:szCs w:val="28"/>
        </w:rPr>
        <w:t>// Северная Осетия. – 2023. – 4 марта. – С. 9.</w:t>
      </w:r>
    </w:p>
    <w:p w14:paraId="13B462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Бессмертные строки поэта : [об открытии в с. Чикола бюста осетинского советского поэта и публициста, члена Союза советских писателей Георгия Гадоевича Малиева] / Ахсарбек Бесолов </w:t>
      </w:r>
      <w:r w:rsidRPr="00697FA0">
        <w:rPr>
          <w:sz w:val="28"/>
          <w:szCs w:val="28"/>
        </w:rPr>
        <w:t>// Северная Осетия. – 2023. – 19 мая. – С. 4.</w:t>
      </w:r>
    </w:p>
    <w:p w14:paraId="0A3200D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Бызыккаты, З</w:t>
      </w:r>
      <w:r w:rsidRPr="00697FA0">
        <w:rPr>
          <w:bCs/>
          <w:sz w:val="28"/>
          <w:szCs w:val="28"/>
        </w:rPr>
        <w:t xml:space="preserve">. Ирон поэты зонынц Алтайы / Бызыккаты Земфирӕ </w:t>
      </w:r>
      <w:r w:rsidRPr="00697FA0">
        <w:rPr>
          <w:sz w:val="28"/>
          <w:szCs w:val="28"/>
        </w:rPr>
        <w:t>// Рӕстдзинад. – 2023. – 20 апр. – Ф. 3.</w:t>
      </w:r>
    </w:p>
    <w:p w14:paraId="3B5705E2" w14:textId="77777777" w:rsidR="00BE0643" w:rsidRPr="00697FA0" w:rsidRDefault="00BE0643" w:rsidP="00BE0643">
      <w:pPr>
        <w:pStyle w:val="a6"/>
        <w:jc w:val="both"/>
        <w:rPr>
          <w:sz w:val="28"/>
          <w:szCs w:val="28"/>
        </w:rPr>
      </w:pPr>
      <w:r w:rsidRPr="00697FA0">
        <w:rPr>
          <w:sz w:val="28"/>
          <w:szCs w:val="28"/>
        </w:rPr>
        <w:t>Бзыкова, З. Осетинского поэта знают на Алтае : [в мае прошлого года состоялся творческий вечер писателя и юриста Казбека Торчинова в Национальной библиотеке имени М.В. Чевалкова в Горно-Алтайске].</w:t>
      </w:r>
    </w:p>
    <w:p w14:paraId="14897769" w14:textId="77777777" w:rsidR="00BE0643" w:rsidRPr="00697FA0" w:rsidRDefault="00BE0643" w:rsidP="00BE0643">
      <w:pPr>
        <w:pStyle w:val="a6"/>
        <w:numPr>
          <w:ilvl w:val="0"/>
          <w:numId w:val="3"/>
        </w:numPr>
        <w:tabs>
          <w:tab w:val="left" w:pos="0"/>
        </w:tabs>
        <w:jc w:val="both"/>
        <w:rPr>
          <w:bCs/>
          <w:sz w:val="28"/>
          <w:szCs w:val="28"/>
        </w:rPr>
      </w:pPr>
      <w:ins w:id="757" w:author="kp2" w:date="2022-03-01T13:06:00Z">
        <w:r w:rsidRPr="00697FA0">
          <w:rPr>
            <w:sz w:val="28"/>
            <w:szCs w:val="28"/>
          </w:rPr>
          <w:t xml:space="preserve"> </w:t>
        </w:r>
      </w:ins>
      <w:r w:rsidRPr="00697FA0">
        <w:rPr>
          <w:b/>
          <w:bCs/>
          <w:sz w:val="28"/>
          <w:szCs w:val="28"/>
        </w:rPr>
        <w:t xml:space="preserve">Бызыккаты, З. </w:t>
      </w:r>
      <w:r w:rsidRPr="00697FA0">
        <w:rPr>
          <w:sz w:val="28"/>
          <w:szCs w:val="28"/>
        </w:rPr>
        <w:t>Зӕрдиаг лӕвар / Бызыккаты Земфирӕ</w:t>
      </w:r>
      <w:r w:rsidRPr="00697FA0">
        <w:rPr>
          <w:b/>
          <w:bCs/>
          <w:sz w:val="28"/>
          <w:szCs w:val="28"/>
        </w:rPr>
        <w:t xml:space="preserve"> </w:t>
      </w:r>
      <w:r w:rsidRPr="00697FA0">
        <w:rPr>
          <w:bCs/>
          <w:sz w:val="28"/>
          <w:szCs w:val="28"/>
        </w:rPr>
        <w:t>// Рӕстдзинад. – 2023. – 5 сент. – Ф. 4.</w:t>
      </w:r>
    </w:p>
    <w:p w14:paraId="78B6B57B" w14:textId="77777777" w:rsidR="00BE0643" w:rsidRPr="00697FA0" w:rsidRDefault="00BE0643" w:rsidP="00BE0643">
      <w:pPr>
        <w:pStyle w:val="a6"/>
        <w:tabs>
          <w:tab w:val="left" w:pos="0"/>
        </w:tabs>
        <w:jc w:val="both"/>
        <w:rPr>
          <w:bCs/>
          <w:sz w:val="28"/>
          <w:szCs w:val="28"/>
        </w:rPr>
      </w:pPr>
      <w:r w:rsidRPr="00697FA0">
        <w:rPr>
          <w:bCs/>
          <w:sz w:val="28"/>
          <w:szCs w:val="28"/>
        </w:rPr>
        <w:t>Бзыкова, З. Подарок от всей души : [о выходе кн.: Гасанты Валери. Амонды къӕсӕр – Дзӕуджыхъӕу, 2023].</w:t>
      </w:r>
    </w:p>
    <w:p w14:paraId="145D34A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Бигъуылаты, Л. </w:t>
      </w:r>
      <w:r w:rsidRPr="00697FA0">
        <w:rPr>
          <w:bCs/>
          <w:sz w:val="28"/>
          <w:szCs w:val="28"/>
        </w:rPr>
        <w:t>Хӕхбӕсты фарн – ӕлутон у / Бигъуылаты Людмилӕ // Рӕстдзинад. – 2023. – 1 февр. – Ф. 4.</w:t>
      </w:r>
    </w:p>
    <w:p w14:paraId="56BAE0EF" w14:textId="77777777" w:rsidR="00BE0643" w:rsidRPr="00697FA0" w:rsidRDefault="00BE0643" w:rsidP="00BE0643">
      <w:pPr>
        <w:pStyle w:val="a6"/>
        <w:tabs>
          <w:tab w:val="left" w:pos="0"/>
        </w:tabs>
        <w:jc w:val="both"/>
        <w:rPr>
          <w:bCs/>
          <w:sz w:val="28"/>
          <w:szCs w:val="28"/>
        </w:rPr>
      </w:pPr>
      <w:r w:rsidRPr="00697FA0">
        <w:rPr>
          <w:bCs/>
          <w:sz w:val="28"/>
          <w:szCs w:val="28"/>
        </w:rPr>
        <w:t>Бигулаева, Л. Наследие гор – благодатная среда : [отзыв о книге Тотраза Кокаева «Кобан. Жизнеутверждение». – Владикавказ : Проект-Пресс, 2022].</w:t>
      </w:r>
    </w:p>
    <w:p w14:paraId="5A5415F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Кувӕндонау уаз курдиат </w:t>
      </w:r>
      <w:r w:rsidRPr="00697FA0">
        <w:rPr>
          <w:sz w:val="28"/>
          <w:szCs w:val="28"/>
        </w:rPr>
        <w:t>// Рӕстдзинад. – 2023. – 28 дек. – Ф. 3.</w:t>
      </w:r>
    </w:p>
    <w:p w14:paraId="66DBF9E6" w14:textId="77777777" w:rsidR="00BE0643" w:rsidRPr="00697FA0" w:rsidRDefault="00BE0643" w:rsidP="00BE0643">
      <w:pPr>
        <w:pStyle w:val="a6"/>
        <w:jc w:val="both"/>
        <w:rPr>
          <w:sz w:val="28"/>
          <w:szCs w:val="28"/>
        </w:rPr>
      </w:pPr>
      <w:r w:rsidRPr="00697FA0">
        <w:rPr>
          <w:sz w:val="28"/>
          <w:szCs w:val="28"/>
        </w:rPr>
        <w:t>Благородный талант, полный святости, : [105 лет со дня рождения народного поэта  Осетии Александра Царукаева / подготовил Валерий Гасанов].</w:t>
      </w:r>
    </w:p>
    <w:p w14:paraId="200EE3D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Блашка Гуржибеков. Письма издалека </w:t>
      </w:r>
      <w:r w:rsidRPr="00697FA0">
        <w:rPr>
          <w:sz w:val="28"/>
          <w:szCs w:val="28"/>
        </w:rPr>
        <w:t>:</w:t>
      </w:r>
      <w:r w:rsidRPr="00697FA0">
        <w:rPr>
          <w:b/>
          <w:bCs/>
          <w:sz w:val="28"/>
          <w:szCs w:val="28"/>
        </w:rPr>
        <w:t xml:space="preserve"> </w:t>
      </w:r>
      <w:r w:rsidRPr="00697FA0">
        <w:rPr>
          <w:rFonts w:eastAsia="SimSun"/>
          <w:sz w:val="28"/>
          <w:szCs w:val="28"/>
          <w:lang w:eastAsia="zh-CN" w:bidi="hi-IN"/>
        </w:rPr>
        <w:t xml:space="preserve">[о письмах поэта Блашка Гуржибекова сестре своей будущей жены Раисе Гайтовой (Перепетуе Петровне)]  </w:t>
      </w:r>
      <w:r w:rsidRPr="00697FA0">
        <w:rPr>
          <w:sz w:val="28"/>
          <w:szCs w:val="28"/>
        </w:rPr>
        <w:t>// Моздокский вестник. – 2023. – 11 февр. – С. 2.</w:t>
      </w:r>
    </w:p>
    <w:p w14:paraId="76478F89"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Богазти, У.</w:t>
      </w:r>
      <w:r w:rsidRPr="00697FA0">
        <w:rPr>
          <w:sz w:val="28"/>
          <w:szCs w:val="28"/>
        </w:rPr>
        <w:t xml:space="preserve"> Адтæй æ тох адæми сæрбæлтау / Богазти Умар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мартъи (№9). </w:t>
      </w:r>
      <w:r w:rsidRPr="00697FA0">
        <w:sym w:font="Symbol" w:char="F02D"/>
      </w:r>
      <w:r w:rsidRPr="00697FA0">
        <w:rPr>
          <w:sz w:val="28"/>
          <w:szCs w:val="28"/>
        </w:rPr>
        <w:t xml:space="preserve"> Ф. 3.</w:t>
      </w:r>
    </w:p>
    <w:p w14:paraId="325A7235" w14:textId="77777777" w:rsidR="00BE0643" w:rsidRPr="00697FA0" w:rsidRDefault="00BE0643" w:rsidP="00BE0643">
      <w:pPr>
        <w:pStyle w:val="a6"/>
        <w:jc w:val="both"/>
        <w:rPr>
          <w:sz w:val="28"/>
          <w:szCs w:val="28"/>
        </w:rPr>
      </w:pPr>
      <w:r w:rsidRPr="00697FA0">
        <w:rPr>
          <w:sz w:val="28"/>
          <w:szCs w:val="28"/>
        </w:rPr>
        <w:t xml:space="preserve">Богазов, У. Он боролся за народ : </w:t>
      </w:r>
      <w:r w:rsidRPr="00697FA0">
        <w:sym w:font="Symbol" w:char="F05B"/>
      </w:r>
      <w:r w:rsidRPr="00697FA0">
        <w:rPr>
          <w:sz w:val="28"/>
          <w:szCs w:val="28"/>
        </w:rPr>
        <w:t>о писателе Сармате Косирати</w:t>
      </w:r>
      <w:r w:rsidRPr="00697FA0">
        <w:sym w:font="Symbol" w:char="F05D"/>
      </w:r>
      <w:r w:rsidRPr="00697FA0">
        <w:rPr>
          <w:sz w:val="28"/>
          <w:szCs w:val="28"/>
        </w:rPr>
        <w:t>.</w:t>
      </w:r>
    </w:p>
    <w:p w14:paraId="52DC2369"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Кодта стыр æмæ æвæллайгæ литературон фæллой // </w:t>
      </w:r>
      <w:r w:rsidRPr="00697FA0">
        <w:rPr>
          <w:bCs/>
          <w:sz w:val="28"/>
          <w:szCs w:val="28"/>
        </w:rPr>
        <w:t>Владикавказ. –2023. –26 дек. –Ф. 5.</w:t>
      </w:r>
    </w:p>
    <w:p w14:paraId="624749E9" w14:textId="77777777" w:rsidR="00BE0643" w:rsidRPr="00697FA0" w:rsidRDefault="00BE0643" w:rsidP="00BE0643">
      <w:pPr>
        <w:pStyle w:val="a6"/>
        <w:jc w:val="both"/>
        <w:rPr>
          <w:bCs/>
          <w:sz w:val="28"/>
          <w:szCs w:val="28"/>
        </w:rPr>
      </w:pPr>
      <w:r w:rsidRPr="00697FA0">
        <w:rPr>
          <w:bCs/>
          <w:sz w:val="28"/>
          <w:szCs w:val="28"/>
        </w:rPr>
        <w:t>Большой и неутомимый литературный труд [осетинского поэта, прозаика, драматурга, общественного деятеля Чермена Бегизова : к 125-летию со дня рождения / подготовила Марина Кудухова].</w:t>
      </w:r>
    </w:p>
    <w:p w14:paraId="63EB568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 xml:space="preserve">Булкъаты, И. </w:t>
      </w:r>
      <w:r w:rsidRPr="00697FA0">
        <w:rPr>
          <w:sz w:val="28"/>
          <w:szCs w:val="28"/>
        </w:rPr>
        <w:t>Хидаразæг – адæмты, фæлтæрты ᷾хсæн / Булкъаты Игор // Рæстдзинад. – 2023. –14 нояб. – Ф. 4.</w:t>
      </w:r>
    </w:p>
    <w:p w14:paraId="56631537" w14:textId="77777777" w:rsidR="00BE0643" w:rsidRPr="00697FA0" w:rsidRDefault="00BE0643" w:rsidP="00BE0643">
      <w:pPr>
        <w:pStyle w:val="a6"/>
        <w:jc w:val="both"/>
        <w:rPr>
          <w:sz w:val="28"/>
          <w:szCs w:val="28"/>
        </w:rPr>
      </w:pPr>
      <w:r w:rsidRPr="00697FA0">
        <w:rPr>
          <w:sz w:val="28"/>
          <w:szCs w:val="28"/>
        </w:rPr>
        <w:t>Булкаты И. Проводящий мосты между народами и поколениями : [95 лет со дня рождения  писателя Михаила Булкаты].</w:t>
      </w:r>
    </w:p>
    <w:p w14:paraId="3231C43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Словом надо дышать : [в Национальной научной библиотеке состоялся «круглый стол» на тему «Нравственные ориентиры современной литературы» с участием писателей из Белгорода, Ставропольского края и Южной Осетии] / Тамара Бунтури </w:t>
      </w:r>
      <w:r w:rsidRPr="00697FA0">
        <w:rPr>
          <w:sz w:val="28"/>
          <w:szCs w:val="28"/>
        </w:rPr>
        <w:t>// Северная Осетия. – 2023. – 21 дек. – С. 4.</w:t>
      </w:r>
    </w:p>
    <w:p w14:paraId="3A410E4E"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 xml:space="preserve">Малиты Георгийы бюст </w:t>
      </w:r>
      <w:r w:rsidRPr="00697FA0">
        <w:rPr>
          <w:rFonts w:eastAsia="SimSun"/>
          <w:sz w:val="28"/>
          <w:szCs w:val="28"/>
          <w:lang w:eastAsia="zh-CN" w:bidi="hi-IN"/>
        </w:rPr>
        <w:t>// Рӕстдзинад. –2023. – 26 май. – Ф. 2.</w:t>
      </w:r>
    </w:p>
    <w:p w14:paraId="6CCE9323" w14:textId="77777777" w:rsidR="00BE0643" w:rsidRPr="00697FA0" w:rsidRDefault="00BE0643" w:rsidP="00BE0643">
      <w:pPr>
        <w:pStyle w:val="a6"/>
        <w:jc w:val="both"/>
        <w:rPr>
          <w:b/>
          <w:bCs/>
          <w:sz w:val="28"/>
          <w:szCs w:val="28"/>
        </w:rPr>
      </w:pPr>
      <w:r w:rsidRPr="00697FA0">
        <w:rPr>
          <w:rFonts w:eastAsia="SimSun"/>
          <w:sz w:val="28"/>
          <w:szCs w:val="28"/>
          <w:lang w:eastAsia="zh-CN" w:bidi="hi-IN"/>
        </w:rPr>
        <w:t xml:space="preserve">Бюст Георгия Малиева </w:t>
      </w:r>
      <w:r w:rsidRPr="00697FA0">
        <w:rPr>
          <w:sz w:val="28"/>
          <w:szCs w:val="28"/>
        </w:rPr>
        <w:t>[торжественно открыли в г. Чиколе].</w:t>
      </w:r>
    </w:p>
    <w:p w14:paraId="4BEF86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Свои Платоны и быстрые разумом Невтоны : [в Культурном центре МИДа России, в Москве, состоялась церемония вручения </w:t>
      </w:r>
      <w:r w:rsidRPr="00697FA0">
        <w:rPr>
          <w:rFonts w:eastAsia="SimSun"/>
          <w:sz w:val="28"/>
          <w:szCs w:val="28"/>
          <w:lang w:val="en-US" w:eastAsia="zh-CN" w:bidi="hi-IN"/>
        </w:rPr>
        <w:t>VII</w:t>
      </w:r>
      <w:r w:rsidRPr="00697FA0">
        <w:rPr>
          <w:rFonts w:eastAsia="SimSun"/>
          <w:sz w:val="28"/>
          <w:szCs w:val="28"/>
          <w:lang w:eastAsia="zh-CN" w:bidi="hi-IN"/>
        </w:rPr>
        <w:t xml:space="preserve"> международной литературной премии «Булæмæргъ» («Соловей»)] / И. Бязрова </w:t>
      </w:r>
      <w:r w:rsidRPr="00697FA0">
        <w:rPr>
          <w:sz w:val="28"/>
          <w:szCs w:val="28"/>
        </w:rPr>
        <w:t>// Северная Осетия. – 2023. – 16 дек. – С. 1-2.</w:t>
      </w:r>
    </w:p>
    <w:p w14:paraId="3F08903B"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Уалыты. Елиозы фырт Лаврент, </w:t>
      </w:r>
      <w:r w:rsidRPr="00697FA0">
        <w:rPr>
          <w:sz w:val="28"/>
          <w:szCs w:val="28"/>
        </w:rPr>
        <w:t xml:space="preserve">поэт, прозаик, журналист, УФ-йы фысджыты цӕдисы уӕнг (5.07.1938 – 16 .08. 2023) : некролог </w:t>
      </w:r>
      <w:r w:rsidRPr="00697FA0">
        <w:rPr>
          <w:bCs/>
          <w:sz w:val="28"/>
          <w:szCs w:val="28"/>
        </w:rPr>
        <w:t>// Рӕстдзинад. – 2023. – 16 авг. – Ф.4.</w:t>
      </w:r>
    </w:p>
    <w:p w14:paraId="46920133" w14:textId="77777777" w:rsidR="00BE0643" w:rsidRPr="00697FA0" w:rsidRDefault="00BE0643" w:rsidP="00BE0643">
      <w:pPr>
        <w:pStyle w:val="a6"/>
        <w:jc w:val="both"/>
        <w:rPr>
          <w:bCs/>
          <w:sz w:val="28"/>
          <w:szCs w:val="28"/>
        </w:rPr>
      </w:pPr>
      <w:r w:rsidRPr="00697FA0">
        <w:rPr>
          <w:bCs/>
          <w:sz w:val="28"/>
          <w:szCs w:val="28"/>
        </w:rPr>
        <w:t>Валиев Лаврент Елиозович, поэт, прозаик, журналист, член Союза писателей РФ : некролог.</w:t>
      </w:r>
    </w:p>
    <w:p w14:paraId="6A44CC3B"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Уалыты, Л.</w:t>
      </w:r>
      <w:r w:rsidRPr="00697FA0">
        <w:rPr>
          <w:sz w:val="28"/>
          <w:szCs w:val="28"/>
        </w:rPr>
        <w:t xml:space="preserve"> Нӕртон рӕсугъд ӕвзаджы ад / Уалыты Лаврент // Рӕстдзинад. – 2023. – 28 февр. – Ф. 2.</w:t>
      </w:r>
    </w:p>
    <w:p w14:paraId="6C5BD0F1" w14:textId="77777777" w:rsidR="00BE0643" w:rsidRPr="00697FA0" w:rsidRDefault="00BE0643" w:rsidP="00BE0643">
      <w:pPr>
        <w:pStyle w:val="a6"/>
        <w:keepNext/>
        <w:jc w:val="both"/>
        <w:outlineLvl w:val="2"/>
        <w:rPr>
          <w:sz w:val="28"/>
          <w:szCs w:val="28"/>
        </w:rPr>
      </w:pPr>
      <w:r w:rsidRPr="00697FA0">
        <w:rPr>
          <w:sz w:val="28"/>
          <w:szCs w:val="28"/>
        </w:rPr>
        <w:t>Валиев, Л. Вкус родного языка [в поэзии Васо Малиева].</w:t>
      </w:r>
    </w:p>
    <w:p w14:paraId="196BA1C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Варзиева, И. </w:t>
      </w:r>
      <w:r w:rsidRPr="00697FA0">
        <w:rPr>
          <w:sz w:val="28"/>
          <w:szCs w:val="28"/>
        </w:rPr>
        <w:t>«Я ищу свою душу в стихах…» : [о литературном вечере в читальном зале модельной библиотеки г. Беслана с участием поэтов – члена Союза писателей России народного поэта РСО-А, заслуженного работника культуры республики Ирины Гуржибековой и заслуженного работника культуры РСО-А, члена Российского союза литераторов Натальи Куличенко] / Индира Варзиева // Вестник Беслана. – 2023. – 28 марта. – С. 1.</w:t>
      </w:r>
    </w:p>
    <w:p w14:paraId="5129AB8D"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«Время и жизнь» : </w:t>
      </w:r>
      <w:r w:rsidRPr="00697FA0">
        <w:rPr>
          <w:sz w:val="28"/>
          <w:szCs w:val="28"/>
        </w:rPr>
        <w:t xml:space="preserve">[о юбилейном вечере, посвященном 85-летию ветерана военной службы, писателя, члена Союза писателей России Ахсарбека Аликова ; Республиканская юношеская библиотека им. Г. Газданова / подготовила Мадина Тезиева] // Владикавказ. – 2023. – 28 сент. – С. 4. </w:t>
      </w:r>
    </w:p>
    <w:p w14:paraId="46A727C6" w14:textId="77777777" w:rsidR="00BE0643" w:rsidRPr="00697FA0" w:rsidRDefault="00BE0643" w:rsidP="00BE0643">
      <w:pPr>
        <w:pStyle w:val="a6"/>
        <w:numPr>
          <w:ilvl w:val="0"/>
          <w:numId w:val="3"/>
        </w:numPr>
        <w:jc w:val="both"/>
        <w:rPr>
          <w:sz w:val="28"/>
          <w:szCs w:val="28"/>
        </w:rPr>
      </w:pPr>
      <w:r w:rsidRPr="00697FA0">
        <w:rPr>
          <w:b/>
          <w:bCs/>
          <w:sz w:val="28"/>
          <w:szCs w:val="28"/>
        </w:rPr>
        <w:t>Мелитоны тыххæй зæгъынц</w:t>
      </w:r>
      <w:r w:rsidRPr="00697FA0">
        <w:rPr>
          <w:sz w:val="28"/>
          <w:szCs w:val="28"/>
        </w:rPr>
        <w:t xml:space="preserve">: Ходы Камал. Йæ хæсы раз у бæрнон ; Дзасохты Музафер. Хуыцауы цæст дын бауарзæд! ; </w:t>
      </w:r>
      <w:r w:rsidRPr="00697FA0">
        <w:rPr>
          <w:sz w:val="28"/>
          <w:szCs w:val="28"/>
        </w:rPr>
        <w:lastRenderedPageBreak/>
        <w:t>Бигъуылаты Людмилæ. Адæм ыл аудынц // Рæстдзинад. – 2023. – 11 нояб. – Ф. 3.</w:t>
      </w:r>
    </w:p>
    <w:p w14:paraId="15ADB1D2" w14:textId="77777777" w:rsidR="00BE0643" w:rsidRPr="00697FA0" w:rsidRDefault="00BE0643" w:rsidP="00BE0643">
      <w:pPr>
        <w:pStyle w:val="a6"/>
        <w:jc w:val="both"/>
        <w:rPr>
          <w:sz w:val="28"/>
          <w:szCs w:val="28"/>
        </w:rPr>
      </w:pPr>
      <w:r w:rsidRPr="00697FA0">
        <w:rPr>
          <w:sz w:val="28"/>
          <w:szCs w:val="28"/>
        </w:rPr>
        <w:t>Высказывания о Мелитоне [Казиты : Камала Ходова, Музафера Дзасохова, Людмилы Бигуловой].</w:t>
      </w:r>
    </w:p>
    <w:p w14:paraId="438B856E"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Хӕмыцаты Цӕрайы тыххӕй загътой : </w:t>
      </w:r>
      <w:r w:rsidRPr="00697FA0">
        <w:rPr>
          <w:sz w:val="28"/>
          <w:szCs w:val="28"/>
        </w:rPr>
        <w:t>поэт Уалыты, Лаврент ; актер, режиссер Къуымӕллӕгкаты Мурат ; филологон наукӕты кандидат Мамиаты Изетӕ // Рӕстзинад. – 2023. – 2 дек. – Ф. 3.</w:t>
      </w:r>
    </w:p>
    <w:p w14:paraId="5A8A9305" w14:textId="77777777" w:rsidR="00BE0643" w:rsidRPr="00697FA0" w:rsidRDefault="00BE0643" w:rsidP="00BE0643">
      <w:pPr>
        <w:pStyle w:val="a6"/>
        <w:jc w:val="both"/>
        <w:rPr>
          <w:sz w:val="28"/>
          <w:szCs w:val="28"/>
        </w:rPr>
      </w:pPr>
      <w:r w:rsidRPr="00697FA0">
        <w:rPr>
          <w:sz w:val="28"/>
          <w:szCs w:val="28"/>
        </w:rPr>
        <w:t>Высказывания о творчестве Царая Хамицаева [поэта Л. Валиева ; актера и режссера М. Кумалагова ; кандидата филологических наук И. Мамиевой].</w:t>
      </w:r>
    </w:p>
    <w:p w14:paraId="1136FA4A" w14:textId="77777777" w:rsidR="00BE0643" w:rsidRPr="00697FA0" w:rsidRDefault="00BE0643" w:rsidP="00BE0643">
      <w:pPr>
        <w:pStyle w:val="a6"/>
        <w:numPr>
          <w:ilvl w:val="0"/>
          <w:numId w:val="3"/>
        </w:numPr>
        <w:jc w:val="both"/>
        <w:rPr>
          <w:sz w:val="28"/>
          <w:szCs w:val="28"/>
        </w:rPr>
      </w:pPr>
      <w:r w:rsidRPr="00697FA0">
        <w:rPr>
          <w:b/>
          <w:bCs/>
          <w:sz w:val="28"/>
          <w:szCs w:val="28"/>
        </w:rPr>
        <w:t>Гæззаты, И.</w:t>
      </w:r>
      <w:r w:rsidRPr="00697FA0">
        <w:rPr>
          <w:sz w:val="28"/>
          <w:szCs w:val="28"/>
        </w:rPr>
        <w:t xml:space="preserve"> Æппæтæй зынаргъдæр ын уыд сфæлдыстад / Гæззаты Иван // Владикавказ. – 2023. – 31 авг. – Ф. 4.</w:t>
      </w:r>
    </w:p>
    <w:p w14:paraId="052CA9B3" w14:textId="77777777" w:rsidR="00BE0643" w:rsidRPr="00697FA0" w:rsidRDefault="00BE0643" w:rsidP="00BE0643">
      <w:pPr>
        <w:pStyle w:val="a6"/>
        <w:jc w:val="both"/>
        <w:rPr>
          <w:sz w:val="28"/>
          <w:szCs w:val="28"/>
        </w:rPr>
      </w:pPr>
      <w:r w:rsidRPr="00697FA0">
        <w:rPr>
          <w:sz w:val="28"/>
          <w:szCs w:val="28"/>
        </w:rPr>
        <w:t>Газзаев, И.  Самым ценным для него было творчество : [о писателе Рюрике (Скифирон) Тедееве].</w:t>
      </w:r>
    </w:p>
    <w:p w14:paraId="1D76F01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Гарданты, М. </w:t>
      </w:r>
      <w:r w:rsidRPr="00697FA0">
        <w:rPr>
          <w:bCs/>
          <w:sz w:val="28"/>
          <w:szCs w:val="28"/>
        </w:rPr>
        <w:t>Мæ мысинæгтæ Къостайы тыххæй / Гарданты Михал // Фидиуæг (Глашатай). – 2023. – 1 апр. – С. 3.</w:t>
      </w:r>
    </w:p>
    <w:p w14:paraId="76E4DDA5"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bCs w:val="0"/>
          <w:sz w:val="28"/>
          <w:szCs w:val="28"/>
        </w:rPr>
        <w:t>Гарданов, М.</w:t>
      </w:r>
      <w:r w:rsidRPr="00697FA0">
        <w:rPr>
          <w:rFonts w:ascii="Times New Roman" w:hAnsi="Times New Roman"/>
          <w:sz w:val="28"/>
          <w:szCs w:val="28"/>
        </w:rPr>
        <w:t xml:space="preserve"> </w:t>
      </w:r>
      <w:r w:rsidRPr="00697FA0">
        <w:rPr>
          <w:rFonts w:ascii="Times New Roman" w:hAnsi="Times New Roman"/>
          <w:b w:val="0"/>
          <w:bCs w:val="0"/>
          <w:sz w:val="28"/>
          <w:szCs w:val="28"/>
        </w:rPr>
        <w:t xml:space="preserve">Мои воспоминания о Коста [Хетагурове]. </w:t>
      </w:r>
    </w:p>
    <w:p w14:paraId="4517ED7D"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Гасанты, В. </w:t>
      </w:r>
      <w:r w:rsidRPr="00697FA0">
        <w:rPr>
          <w:sz w:val="28"/>
          <w:szCs w:val="28"/>
        </w:rPr>
        <w:t>Иры фарнхæссæджы кадæн / Гасанты Валери // Рæстдзинад. – 2023. – 3 нояб. – Ф. 2.</w:t>
      </w:r>
    </w:p>
    <w:p w14:paraId="41FEB9A3" w14:textId="77777777" w:rsidR="00BE0643" w:rsidRPr="00697FA0" w:rsidRDefault="00BE0643" w:rsidP="00BE0643">
      <w:pPr>
        <w:pStyle w:val="a6"/>
        <w:jc w:val="both"/>
        <w:rPr>
          <w:sz w:val="28"/>
          <w:szCs w:val="28"/>
        </w:rPr>
      </w:pPr>
      <w:r w:rsidRPr="00697FA0">
        <w:rPr>
          <w:sz w:val="28"/>
          <w:szCs w:val="28"/>
        </w:rPr>
        <w:t>Гасанов, В. В честь благороднейшего сына Осетии :  [состоялось мероприятие памяти Шамиля Федоровича Джикаева, поэта, публициста, ученого в первом филиале Центральной библиотеки г. Владикавказа].</w:t>
      </w:r>
    </w:p>
    <w:p w14:paraId="64248B43" w14:textId="77777777" w:rsidR="00BE0643" w:rsidRPr="00697FA0" w:rsidRDefault="00BE0643" w:rsidP="00BE0643">
      <w:pPr>
        <w:pStyle w:val="a6"/>
        <w:numPr>
          <w:ilvl w:val="0"/>
          <w:numId w:val="3"/>
        </w:numPr>
        <w:jc w:val="both"/>
        <w:rPr>
          <w:b/>
          <w:bCs/>
          <w:sz w:val="28"/>
          <w:szCs w:val="28"/>
        </w:rPr>
      </w:pPr>
      <w:r w:rsidRPr="00697FA0">
        <w:rPr>
          <w:b/>
          <w:bCs/>
          <w:sz w:val="28"/>
          <w:szCs w:val="28"/>
        </w:rPr>
        <w:t xml:space="preserve">Гасанты, В. </w:t>
      </w:r>
      <w:r w:rsidRPr="00697FA0">
        <w:rPr>
          <w:bCs/>
          <w:sz w:val="28"/>
          <w:szCs w:val="28"/>
        </w:rPr>
        <w:t>Æхсарджын поэзийы изæр / Гасанты Валери // Рæстдзинад. – 2023. – 11 янв. – Ф. 3.</w:t>
      </w:r>
    </w:p>
    <w:p w14:paraId="68FF7C81" w14:textId="77777777" w:rsidR="00BE0643" w:rsidRPr="00697FA0" w:rsidRDefault="00BE0643" w:rsidP="00BE0643">
      <w:pPr>
        <w:pStyle w:val="a6"/>
        <w:jc w:val="both"/>
        <w:rPr>
          <w:bCs/>
          <w:sz w:val="28"/>
          <w:szCs w:val="28"/>
        </w:rPr>
      </w:pPr>
      <w:r w:rsidRPr="00697FA0">
        <w:rPr>
          <w:bCs/>
          <w:sz w:val="28"/>
          <w:szCs w:val="28"/>
        </w:rPr>
        <w:t>Гасанов, В. Вечер поэзии Ахсара [Кодзати, посвященного 85-летию со дня рождения поэта состоялся в ННБ].</w:t>
      </w:r>
    </w:p>
    <w:p w14:paraId="2C5841A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Гасанты, В. </w:t>
      </w:r>
      <w:r w:rsidRPr="00697FA0">
        <w:rPr>
          <w:sz w:val="28"/>
          <w:szCs w:val="28"/>
        </w:rPr>
        <w:t>Æрæмысыдысты зындгонд драматурджы ном / Гасанты Валери // Слово. – 2023. – 24 янв. – Ф. 7.</w:t>
      </w:r>
    </w:p>
    <w:p w14:paraId="50DC3109" w14:textId="77777777" w:rsidR="00BE0643" w:rsidRPr="00697FA0" w:rsidRDefault="00BE0643" w:rsidP="00BE0643">
      <w:pPr>
        <w:pStyle w:val="a6"/>
        <w:jc w:val="both"/>
        <w:rPr>
          <w:sz w:val="28"/>
          <w:szCs w:val="28"/>
        </w:rPr>
      </w:pPr>
      <w:r w:rsidRPr="00697FA0">
        <w:rPr>
          <w:sz w:val="28"/>
          <w:szCs w:val="28"/>
        </w:rPr>
        <w:t>Гасанов, В.</w:t>
      </w:r>
      <w:r w:rsidRPr="00697FA0">
        <w:rPr>
          <w:b/>
          <w:bCs/>
          <w:sz w:val="28"/>
          <w:szCs w:val="28"/>
        </w:rPr>
        <w:t xml:space="preserve"> </w:t>
      </w:r>
      <w:r w:rsidRPr="00697FA0">
        <w:rPr>
          <w:sz w:val="28"/>
          <w:szCs w:val="28"/>
        </w:rPr>
        <w:t>Вспомнили имя известного драматурга : [в ЦРБ г. Алагира прошло мероприятие, посвященное памяти драматурга, заслуженного работника культуры РФ Раи Хубецовой].</w:t>
      </w:r>
    </w:p>
    <w:p w14:paraId="2A520009"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Гасанты, В. </w:t>
      </w:r>
      <w:r w:rsidRPr="00697FA0">
        <w:rPr>
          <w:bCs/>
          <w:sz w:val="28"/>
          <w:szCs w:val="28"/>
        </w:rPr>
        <w:t xml:space="preserve">Хӕрзуд хистӕрӕн дуг дӕр арфӕ кӕны / Гасанты Валери </w:t>
      </w:r>
      <w:r w:rsidRPr="00697FA0">
        <w:rPr>
          <w:sz w:val="28"/>
          <w:szCs w:val="28"/>
        </w:rPr>
        <w:t xml:space="preserve">// Рӕстдзинад. – 2023. – 31 янв. – Ф. 2. </w:t>
      </w:r>
    </w:p>
    <w:p w14:paraId="26D823FA" w14:textId="77777777" w:rsidR="00BE0643" w:rsidRPr="00697FA0" w:rsidRDefault="00BE0643" w:rsidP="00BE0643">
      <w:pPr>
        <w:pStyle w:val="a6"/>
        <w:jc w:val="both"/>
        <w:rPr>
          <w:sz w:val="28"/>
          <w:szCs w:val="28"/>
        </w:rPr>
      </w:pPr>
      <w:r w:rsidRPr="00697FA0">
        <w:rPr>
          <w:sz w:val="28"/>
          <w:szCs w:val="28"/>
        </w:rPr>
        <w:t>Гасанов, В. Добросердечного старшего и время благодарит : [в ЦГБ отметили 80-летие писателя-прозаика Гастана Агнаева].</w:t>
      </w:r>
    </w:p>
    <w:p w14:paraId="4CE8E4F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Гасанты, В</w:t>
      </w:r>
      <w:r w:rsidRPr="00697FA0">
        <w:rPr>
          <w:bCs/>
          <w:sz w:val="28"/>
          <w:szCs w:val="28"/>
        </w:rPr>
        <w:t>. Зӕрдиаг фембӕлд / Гасанты Валери // Рӕстдзинад. – 2023. – 22 февр. – Ф. 4.</w:t>
      </w:r>
    </w:p>
    <w:p w14:paraId="1DA4CBF2" w14:textId="77777777" w:rsidR="00BE0643" w:rsidRPr="00697FA0" w:rsidRDefault="00BE0643" w:rsidP="00BE0643">
      <w:pPr>
        <w:pStyle w:val="a6"/>
        <w:keepNext/>
        <w:jc w:val="both"/>
        <w:outlineLvl w:val="2"/>
        <w:rPr>
          <w:sz w:val="28"/>
          <w:szCs w:val="28"/>
        </w:rPr>
      </w:pPr>
      <w:r w:rsidRPr="00697FA0">
        <w:rPr>
          <w:bCs/>
          <w:sz w:val="28"/>
          <w:szCs w:val="28"/>
        </w:rPr>
        <w:t xml:space="preserve">Гасанов, В. Задушевная встреча </w:t>
      </w:r>
      <w:r w:rsidRPr="00697FA0">
        <w:rPr>
          <w:sz w:val="28"/>
          <w:szCs w:val="28"/>
        </w:rPr>
        <w:t>[студентов с писателем Изатбегом Цомартовым и поэтом Виталием Колиевым состоялась  в колледже культуры].</w:t>
      </w:r>
    </w:p>
    <w:p w14:paraId="5630D230" w14:textId="77777777" w:rsidR="00BE0643" w:rsidRPr="00697FA0" w:rsidRDefault="00BE0643" w:rsidP="00BE0643">
      <w:pPr>
        <w:pStyle w:val="a6"/>
        <w:numPr>
          <w:ilvl w:val="0"/>
          <w:numId w:val="3"/>
        </w:numPr>
        <w:jc w:val="both"/>
        <w:rPr>
          <w:sz w:val="28"/>
          <w:szCs w:val="28"/>
        </w:rPr>
      </w:pPr>
      <w:r w:rsidRPr="00697FA0">
        <w:rPr>
          <w:b/>
          <w:bCs/>
          <w:sz w:val="28"/>
          <w:szCs w:val="28"/>
        </w:rPr>
        <w:t>Гасанты, В</w:t>
      </w:r>
      <w:r w:rsidRPr="00697FA0">
        <w:rPr>
          <w:sz w:val="28"/>
          <w:szCs w:val="28"/>
        </w:rPr>
        <w:t>. Уды тых ӕмӕ цӕсты рухс / Гасанты Валери // Рӕстдзинад. – 2023. – 13 май. – Ф. 3.</w:t>
      </w:r>
    </w:p>
    <w:p w14:paraId="29FC5C06" w14:textId="77777777" w:rsidR="00BE0643" w:rsidRPr="00697FA0" w:rsidRDefault="00BE0643" w:rsidP="00BE0643">
      <w:pPr>
        <w:pStyle w:val="a6"/>
        <w:jc w:val="both"/>
        <w:rPr>
          <w:sz w:val="28"/>
          <w:szCs w:val="28"/>
        </w:rPr>
      </w:pPr>
      <w:r w:rsidRPr="00697FA0">
        <w:rPr>
          <w:sz w:val="28"/>
          <w:szCs w:val="28"/>
        </w:rPr>
        <w:lastRenderedPageBreak/>
        <w:t>Гасанов, В. Мощь души и сияние очей : [90 лет со дня рождения осетинского прозаика, журналиста Сафара Хаблиева].</w:t>
      </w:r>
    </w:p>
    <w:p w14:paraId="51630AD3"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Гасанты, В. </w:t>
      </w:r>
      <w:r w:rsidRPr="00697FA0">
        <w:rPr>
          <w:sz w:val="28"/>
          <w:szCs w:val="28"/>
        </w:rPr>
        <w:t>Фыдӕй – фыртмӕ – бирӕвӕрсыгдӕр / Гасанты Валери // Рӕстдзинад. – 2023. – 7 мартъи. – Ф. 2, 4.</w:t>
      </w:r>
    </w:p>
    <w:p w14:paraId="5FA326C7" w14:textId="77777777" w:rsidR="00BE0643" w:rsidRPr="00697FA0" w:rsidRDefault="00BE0643" w:rsidP="00BE0643">
      <w:pPr>
        <w:pStyle w:val="a6"/>
        <w:jc w:val="both"/>
        <w:rPr>
          <w:sz w:val="28"/>
          <w:szCs w:val="28"/>
        </w:rPr>
      </w:pPr>
      <w:r w:rsidRPr="00697FA0">
        <w:rPr>
          <w:sz w:val="28"/>
          <w:szCs w:val="28"/>
        </w:rPr>
        <w:t>Гасанов, В. От отца к сыну – намного многосторонней [писательское мастерство отца и сына: Георгия и Васо Малиевых, вечер памяти которых состоялся в Осетинском театре].</w:t>
      </w:r>
    </w:p>
    <w:p w14:paraId="1113903D" w14:textId="77777777" w:rsidR="00BE0643" w:rsidRPr="00697FA0" w:rsidRDefault="00BE0643" w:rsidP="00BE0643">
      <w:pPr>
        <w:pStyle w:val="a6"/>
        <w:numPr>
          <w:ilvl w:val="0"/>
          <w:numId w:val="3"/>
        </w:numPr>
        <w:jc w:val="both"/>
        <w:rPr>
          <w:sz w:val="28"/>
          <w:szCs w:val="28"/>
        </w:rPr>
      </w:pPr>
      <w:r w:rsidRPr="00697FA0">
        <w:rPr>
          <w:b/>
          <w:bCs/>
          <w:sz w:val="28"/>
          <w:szCs w:val="28"/>
        </w:rPr>
        <w:t>Гасанты, В.</w:t>
      </w:r>
      <w:r w:rsidRPr="00697FA0">
        <w:rPr>
          <w:sz w:val="28"/>
          <w:szCs w:val="28"/>
        </w:rPr>
        <w:t xml:space="preserve"> Æрымысыдысты зындгонд поэты / Гасанты Валери // Рæстдзинад. – 2023. – 1 нояб. – Ф. 4.</w:t>
      </w:r>
    </w:p>
    <w:p w14:paraId="369135E0"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bCs w:val="0"/>
          <w:sz w:val="28"/>
          <w:szCs w:val="28"/>
        </w:rPr>
        <w:t>Гасанов, В.  Память о прославленном поэте : [литературный музей им. К. Хетагурова  отметила 110-лет со дня рождения народного поэта Осетии Гриша Плиева].</w:t>
      </w:r>
    </w:p>
    <w:p w14:paraId="7BCC915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Гасанов, В.</w:t>
      </w:r>
      <w:r w:rsidRPr="00697FA0">
        <w:rPr>
          <w:rFonts w:eastAsia="SimSun"/>
          <w:sz w:val="28"/>
          <w:szCs w:val="28"/>
          <w:lang w:eastAsia="zh-CN" w:bidi="hi-IN"/>
        </w:rPr>
        <w:t xml:space="preserve"> Прозаик, драматург, философ : [к 90-летию со дня рождения Царая Хамицаева] / Валерий Гасанов </w:t>
      </w:r>
      <w:r w:rsidRPr="00697FA0">
        <w:rPr>
          <w:sz w:val="28"/>
          <w:szCs w:val="28"/>
        </w:rPr>
        <w:t>// Северная Осетия. – 2023. – 29 нояб. – С. 3.</w:t>
      </w:r>
    </w:p>
    <w:p w14:paraId="71EF9A14"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Гасанти, В.</w:t>
      </w:r>
      <w:r w:rsidRPr="00697FA0">
        <w:rPr>
          <w:sz w:val="28"/>
          <w:szCs w:val="28"/>
        </w:rPr>
        <w:t xml:space="preserve"> «Имисгæ ба дæ зæрддонæй, бæрæг цитгин ку кæнæн!..» / Гасанти Валери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30 сент. (№37). </w:t>
      </w:r>
      <w:r w:rsidRPr="00697FA0">
        <w:sym w:font="Symbol" w:char="F02D"/>
      </w:r>
      <w:r w:rsidRPr="00697FA0">
        <w:rPr>
          <w:sz w:val="28"/>
          <w:szCs w:val="28"/>
        </w:rPr>
        <w:t xml:space="preserve"> Ф. 1, 4.</w:t>
      </w:r>
    </w:p>
    <w:p w14:paraId="0FF6E063" w14:textId="77777777" w:rsidR="00BE0643" w:rsidRPr="00697FA0" w:rsidRDefault="00BE0643" w:rsidP="00BE0643">
      <w:pPr>
        <w:pStyle w:val="a6"/>
        <w:spacing w:after="240"/>
        <w:jc w:val="both"/>
        <w:rPr>
          <w:sz w:val="28"/>
          <w:szCs w:val="28"/>
        </w:rPr>
      </w:pPr>
      <w:r w:rsidRPr="00697FA0">
        <w:rPr>
          <w:bCs/>
          <w:sz w:val="28"/>
          <w:szCs w:val="28"/>
        </w:rPr>
        <w:t>Гасанов, В.</w:t>
      </w:r>
      <w:r w:rsidRPr="00697FA0">
        <w:rPr>
          <w:sz w:val="28"/>
          <w:szCs w:val="28"/>
        </w:rPr>
        <w:t xml:space="preserve"> «Славим тебя, сердечно вспоминая!..» : </w:t>
      </w:r>
      <w:r w:rsidRPr="00697FA0">
        <w:sym w:font="Symbol" w:char="F05B"/>
      </w:r>
      <w:r w:rsidRPr="00697FA0">
        <w:rPr>
          <w:sz w:val="28"/>
          <w:szCs w:val="28"/>
        </w:rPr>
        <w:t>об открытии дома-музей известного дигорского поэта Блашки Гурджибети</w:t>
      </w:r>
      <w:r w:rsidRPr="00697FA0">
        <w:sym w:font="Symbol" w:char="F05D"/>
      </w:r>
      <w:r w:rsidRPr="00697FA0">
        <w:rPr>
          <w:sz w:val="28"/>
          <w:szCs w:val="28"/>
        </w:rPr>
        <w:t>.</w:t>
      </w:r>
    </w:p>
    <w:p w14:paraId="0D0AF7D5" w14:textId="77777777" w:rsidR="00BE0643" w:rsidRPr="00697FA0" w:rsidRDefault="00BE0643" w:rsidP="00BE0643">
      <w:pPr>
        <w:pStyle w:val="a6"/>
        <w:jc w:val="both"/>
        <w:rPr>
          <w:sz w:val="28"/>
          <w:szCs w:val="28"/>
        </w:rPr>
      </w:pPr>
    </w:p>
    <w:p w14:paraId="78D24CE4"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Гасанты, В. </w:t>
      </w:r>
      <w:r w:rsidRPr="00697FA0">
        <w:rPr>
          <w:sz w:val="28"/>
          <w:szCs w:val="28"/>
        </w:rPr>
        <w:t>Царды зынты æхсыст курдиат / Гасанты Валери // Рæстдзинад. – 2023. – 17 нояб. – Ф. 2.</w:t>
      </w:r>
    </w:p>
    <w:p w14:paraId="36DCAE9B" w14:textId="77777777" w:rsidR="00BE0643" w:rsidRPr="00697FA0" w:rsidRDefault="00BE0643" w:rsidP="00BE0643">
      <w:pPr>
        <w:pStyle w:val="a6"/>
        <w:jc w:val="both"/>
        <w:rPr>
          <w:sz w:val="28"/>
          <w:szCs w:val="28"/>
        </w:rPr>
      </w:pPr>
      <w:r w:rsidRPr="00697FA0">
        <w:rPr>
          <w:sz w:val="28"/>
          <w:szCs w:val="28"/>
        </w:rPr>
        <w:t>Гасанов, В. Талант, закаленный трудностями жизни : [в Юношеской библиотеке им. Гайто Газданова состоялся вечер памяти писателя Михаила Булкаты в связи с 95-летием со дня рождения прозаика].</w:t>
      </w:r>
    </w:p>
    <w:p w14:paraId="4B2339D0" w14:textId="77777777" w:rsidR="00BE0643" w:rsidRPr="00697FA0" w:rsidRDefault="00BE0643" w:rsidP="00BE0643">
      <w:pPr>
        <w:pStyle w:val="a6"/>
        <w:numPr>
          <w:ilvl w:val="0"/>
          <w:numId w:val="3"/>
        </w:numPr>
        <w:jc w:val="both"/>
        <w:rPr>
          <w:sz w:val="28"/>
          <w:szCs w:val="28"/>
        </w:rPr>
      </w:pPr>
      <w:r w:rsidRPr="00697FA0">
        <w:rPr>
          <w:b/>
          <w:bCs/>
          <w:sz w:val="28"/>
          <w:szCs w:val="28"/>
        </w:rPr>
        <w:t>Гасситы, М.</w:t>
      </w:r>
      <w:r w:rsidRPr="00697FA0">
        <w:rPr>
          <w:sz w:val="28"/>
          <w:szCs w:val="28"/>
        </w:rPr>
        <w:t xml:space="preserve"> Разагъды лӕг ӕмӕ номдзыд инженер / Гасситы Моисей // Рӕстдзинад. – 2023. – 11 мартъи. – Ф. 3.</w:t>
      </w:r>
    </w:p>
    <w:p w14:paraId="216DC1AC" w14:textId="77777777" w:rsidR="00BE0643" w:rsidRPr="00697FA0" w:rsidRDefault="00BE0643" w:rsidP="00BE0643">
      <w:pPr>
        <w:pStyle w:val="a6"/>
        <w:jc w:val="both"/>
        <w:rPr>
          <w:sz w:val="28"/>
          <w:szCs w:val="28"/>
        </w:rPr>
      </w:pPr>
      <w:r w:rsidRPr="00697FA0">
        <w:rPr>
          <w:sz w:val="28"/>
          <w:szCs w:val="28"/>
        </w:rPr>
        <w:t>Гассиев, М. Видный деятель и прославленный инженер : [135 лет со дня рождения Рутена Гаглоева, писателя, публициста, разработавшего план автодороги Транскам].</w:t>
      </w:r>
    </w:p>
    <w:p w14:paraId="0AABA6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Гасситы, М. </w:t>
      </w:r>
      <w:r w:rsidRPr="00697FA0">
        <w:rPr>
          <w:sz w:val="28"/>
          <w:szCs w:val="28"/>
        </w:rPr>
        <w:t xml:space="preserve">Адæм æй уарзтой  / Гасситы Моисей // Фидиуæг (Глашатай). – 2023. – 22 авг. – Ф. 3. </w:t>
      </w:r>
    </w:p>
    <w:p w14:paraId="76211223" w14:textId="77777777" w:rsidR="00BE0643" w:rsidRPr="00697FA0" w:rsidRDefault="00BE0643" w:rsidP="00BE0643">
      <w:pPr>
        <w:pStyle w:val="a6"/>
        <w:jc w:val="both"/>
        <w:rPr>
          <w:sz w:val="28"/>
          <w:szCs w:val="28"/>
        </w:rPr>
      </w:pPr>
      <w:r w:rsidRPr="00697FA0">
        <w:rPr>
          <w:sz w:val="28"/>
          <w:szCs w:val="28"/>
        </w:rPr>
        <w:t>Гассиев, М. Народ его любил : [о жизни и творчестве поэта Саламджери Ситохова].</w:t>
      </w:r>
    </w:p>
    <w:p w14:paraId="6DC1BB47" w14:textId="77777777" w:rsidR="00BE0643" w:rsidRPr="00697FA0" w:rsidRDefault="00BE0643" w:rsidP="00BE0643">
      <w:pPr>
        <w:pStyle w:val="a6"/>
        <w:numPr>
          <w:ilvl w:val="0"/>
          <w:numId w:val="3"/>
        </w:numPr>
        <w:tabs>
          <w:tab w:val="left" w:pos="0"/>
        </w:tabs>
        <w:jc w:val="both"/>
        <w:rPr>
          <w:b/>
          <w:bCs/>
          <w:i/>
          <w:sz w:val="28"/>
          <w:szCs w:val="28"/>
          <w:u w:val="single"/>
        </w:rPr>
      </w:pPr>
      <w:r w:rsidRPr="00697FA0">
        <w:rPr>
          <w:b/>
          <w:sz w:val="28"/>
          <w:szCs w:val="28"/>
        </w:rPr>
        <w:t xml:space="preserve">Гасситы, М. </w:t>
      </w:r>
      <w:r w:rsidRPr="00697FA0">
        <w:rPr>
          <w:bCs/>
          <w:sz w:val="28"/>
          <w:szCs w:val="28"/>
        </w:rPr>
        <w:t xml:space="preserve">Илас Æрнигон  // </w:t>
      </w:r>
      <w:r w:rsidRPr="00697FA0">
        <w:rPr>
          <w:b/>
          <w:bCs/>
          <w:i/>
          <w:sz w:val="28"/>
          <w:szCs w:val="28"/>
          <w:u w:val="single"/>
        </w:rPr>
        <w:t>Фидиуæг (Глашатай). – 2023. – Ф. 3.</w:t>
      </w:r>
    </w:p>
    <w:p w14:paraId="3C3A88A8"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sz w:val="28"/>
          <w:szCs w:val="28"/>
        </w:rPr>
        <w:t>Гассиев, М.</w:t>
      </w:r>
      <w:r w:rsidRPr="00697FA0">
        <w:rPr>
          <w:rFonts w:ascii="Times New Roman" w:hAnsi="Times New Roman"/>
          <w:sz w:val="28"/>
          <w:szCs w:val="28"/>
        </w:rPr>
        <w:t xml:space="preserve"> </w:t>
      </w:r>
      <w:r w:rsidRPr="00697FA0">
        <w:rPr>
          <w:rFonts w:ascii="Times New Roman" w:hAnsi="Times New Roman"/>
          <w:b w:val="0"/>
          <w:bCs w:val="0"/>
          <w:sz w:val="28"/>
          <w:szCs w:val="28"/>
        </w:rPr>
        <w:t>Илас Арнигон : [о творчестве поэта].</w:t>
      </w:r>
    </w:p>
    <w:p w14:paraId="2C99643B" w14:textId="77777777" w:rsidR="00BE0643" w:rsidRPr="00697FA0" w:rsidRDefault="00BE0643" w:rsidP="00BE0643">
      <w:pPr>
        <w:pStyle w:val="3"/>
        <w:numPr>
          <w:ilvl w:val="0"/>
          <w:numId w:val="3"/>
        </w:numPr>
        <w:spacing w:before="0" w:after="0"/>
        <w:jc w:val="both"/>
        <w:rPr>
          <w:rFonts w:ascii="Times New Roman" w:eastAsia="SimSun" w:hAnsi="Times New Roman"/>
          <w:bCs w:val="0"/>
          <w:i/>
          <w:sz w:val="28"/>
          <w:szCs w:val="28"/>
          <w:u w:val="single"/>
          <w:lang w:eastAsia="zh-CN" w:bidi="hi-IN"/>
        </w:rPr>
      </w:pPr>
      <w:r w:rsidRPr="00697FA0">
        <w:rPr>
          <w:rFonts w:ascii="Times New Roman" w:eastAsia="SimSun" w:hAnsi="Times New Roman"/>
          <w:i/>
          <w:sz w:val="28"/>
          <w:szCs w:val="28"/>
          <w:u w:val="single"/>
          <w:lang w:eastAsia="zh-CN" w:bidi="hi-IN"/>
        </w:rPr>
        <w:t xml:space="preserve">Гасситы, М. </w:t>
      </w:r>
      <w:r w:rsidRPr="00697FA0">
        <w:rPr>
          <w:rFonts w:ascii="Times New Roman" w:eastAsia="SimSun" w:hAnsi="Times New Roman"/>
          <w:bCs w:val="0"/>
          <w:i/>
          <w:sz w:val="28"/>
          <w:szCs w:val="28"/>
          <w:u w:val="single"/>
          <w:lang w:eastAsia="zh-CN" w:bidi="hi-IN"/>
        </w:rPr>
        <w:t>Йæ номыл, йæ кадæн / Гасситы Моисей // Фидиуæг (Глашатай). – 2023. – 23 дек. – Ф. 2.</w:t>
      </w:r>
    </w:p>
    <w:p w14:paraId="13A7050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Гасситы, М</w:t>
      </w:r>
      <w:r w:rsidRPr="00697FA0">
        <w:rPr>
          <w:sz w:val="28"/>
          <w:szCs w:val="28"/>
        </w:rPr>
        <w:t>.  Кочысаты сæрæн чызг / Гасситы Моисей // Фидиуæг (Глашатай). –  2023. – 6 апр. – Ф. 4.</w:t>
      </w:r>
    </w:p>
    <w:p w14:paraId="0979807E" w14:textId="77777777" w:rsidR="00BE0643" w:rsidRPr="00697FA0" w:rsidRDefault="00BE0643" w:rsidP="00BE0643">
      <w:pPr>
        <w:pStyle w:val="a6"/>
        <w:jc w:val="both"/>
        <w:rPr>
          <w:sz w:val="28"/>
          <w:szCs w:val="28"/>
        </w:rPr>
      </w:pPr>
      <w:r w:rsidRPr="00697FA0">
        <w:rPr>
          <w:sz w:val="28"/>
          <w:szCs w:val="28"/>
        </w:rPr>
        <w:lastRenderedPageBreak/>
        <w:t>Гассиев, М.</w:t>
      </w:r>
      <w:r w:rsidRPr="00697FA0">
        <w:rPr>
          <w:b/>
          <w:bCs/>
          <w:sz w:val="28"/>
          <w:szCs w:val="28"/>
        </w:rPr>
        <w:t xml:space="preserve">  </w:t>
      </w:r>
      <w:r w:rsidRPr="00697FA0">
        <w:rPr>
          <w:sz w:val="28"/>
          <w:szCs w:val="28"/>
        </w:rPr>
        <w:t>Энергичная Кочисова : [о классике осетинской литературы Розе Кочисовой].</w:t>
      </w:r>
    </w:p>
    <w:p w14:paraId="1543212A" w14:textId="77777777" w:rsidR="00BE0643" w:rsidRPr="00697FA0" w:rsidRDefault="00BE0643" w:rsidP="00BE0643">
      <w:pPr>
        <w:pStyle w:val="a6"/>
        <w:numPr>
          <w:ilvl w:val="0"/>
          <w:numId w:val="3"/>
        </w:numPr>
        <w:jc w:val="both"/>
        <w:rPr>
          <w:sz w:val="28"/>
          <w:szCs w:val="28"/>
        </w:rPr>
      </w:pPr>
      <w:r w:rsidRPr="00697FA0">
        <w:rPr>
          <w:b/>
          <w:bCs/>
          <w:sz w:val="28"/>
          <w:szCs w:val="28"/>
        </w:rPr>
        <w:t>Гобозты, А</w:t>
      </w:r>
      <w:r w:rsidRPr="00697FA0">
        <w:rPr>
          <w:sz w:val="28"/>
          <w:szCs w:val="28"/>
        </w:rPr>
        <w:t>. Фыссӕг ӕмӕ хӕстон / Гобозты Агуындӕ // Рӕстдзинад. – 2023. – 6 апр. – Ф. 4.</w:t>
      </w:r>
    </w:p>
    <w:p w14:paraId="4B5C155C" w14:textId="77777777" w:rsidR="00BE0643" w:rsidRPr="00697FA0" w:rsidRDefault="00BE0643" w:rsidP="00BE0643">
      <w:pPr>
        <w:pStyle w:val="a6"/>
        <w:jc w:val="both"/>
        <w:rPr>
          <w:sz w:val="28"/>
          <w:szCs w:val="28"/>
        </w:rPr>
      </w:pPr>
      <w:r w:rsidRPr="00697FA0">
        <w:rPr>
          <w:sz w:val="28"/>
          <w:szCs w:val="28"/>
        </w:rPr>
        <w:t>Гобозова, А. Писатель и воин  : [в Республиканской юношеской библиотеке имени Гайто Газданова состоялся литературный вечер, посвященный 100-летию со дня рождения поэта, публициста Гиго Цагараева].</w:t>
      </w:r>
    </w:p>
    <w:p w14:paraId="26AC40BE"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Сæрустур ан æригæнтти æскъуæлхтдзийнæдтæй!..</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нояб. (№43). </w:t>
      </w:r>
      <w:r w:rsidRPr="00697FA0">
        <w:sym w:font="Symbol" w:char="F02D"/>
      </w:r>
      <w:r w:rsidRPr="00697FA0">
        <w:rPr>
          <w:sz w:val="28"/>
          <w:szCs w:val="28"/>
        </w:rPr>
        <w:t xml:space="preserve"> Ф. 1.</w:t>
      </w:r>
    </w:p>
    <w:p w14:paraId="393C7617" w14:textId="77777777" w:rsidR="00BE0643" w:rsidRPr="00697FA0" w:rsidRDefault="00BE0643" w:rsidP="00BE0643">
      <w:pPr>
        <w:pStyle w:val="a6"/>
        <w:spacing w:after="240"/>
        <w:jc w:val="both"/>
        <w:rPr>
          <w:sz w:val="28"/>
          <w:szCs w:val="28"/>
        </w:rPr>
      </w:pPr>
      <w:r w:rsidRPr="00697FA0">
        <w:rPr>
          <w:sz w:val="28"/>
          <w:szCs w:val="28"/>
        </w:rPr>
        <w:t xml:space="preserve">Гордимся достижениями молодых : </w:t>
      </w:r>
      <w:r w:rsidRPr="00697FA0">
        <w:sym w:font="Symbol" w:char="F05B"/>
      </w:r>
      <w:r w:rsidRPr="00697FA0">
        <w:rPr>
          <w:sz w:val="28"/>
          <w:szCs w:val="28"/>
        </w:rPr>
        <w:t>о присуждении литературной премии им. Мисоста Камбердиева</w:t>
      </w:r>
      <w:r w:rsidRPr="00697FA0">
        <w:sym w:font="Symbol" w:char="F05D"/>
      </w:r>
      <w:r w:rsidRPr="00697FA0">
        <w:rPr>
          <w:sz w:val="28"/>
          <w:szCs w:val="28"/>
        </w:rPr>
        <w:t>.</w:t>
      </w:r>
    </w:p>
    <w:p w14:paraId="5F8B2B9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Писательство – не командный вид спорта : [писатели Георгий Гобаев и Тамерлан Тадтаев стали финалистами новой литературной премии «Гипертекст», учрежденной в память о редакторе «Литературной газеты» Александре Чаковском] / Залина Губурова </w:t>
      </w:r>
      <w:r w:rsidRPr="00697FA0">
        <w:rPr>
          <w:sz w:val="28"/>
          <w:szCs w:val="28"/>
        </w:rPr>
        <w:t>// Северная Осетия. – 2023. – 14 апр. – С. 4.</w:t>
      </w:r>
    </w:p>
    <w:p w14:paraId="79152F6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Три звезды на небосклоне осетинской поэзии [Блашка Гуржибеков, Сергей Хачиров, Таймураз Хаджеты] / Залина Губурова </w:t>
      </w:r>
      <w:r w:rsidRPr="00697FA0">
        <w:rPr>
          <w:sz w:val="28"/>
          <w:szCs w:val="28"/>
        </w:rPr>
        <w:t>// Северная Осетия. – 2023. – 16 марта. – С. 4.</w:t>
      </w:r>
    </w:p>
    <w:p w14:paraId="3CC7740E"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Гулути, А.</w:t>
      </w:r>
      <w:r w:rsidRPr="00697FA0">
        <w:rPr>
          <w:sz w:val="28"/>
          <w:szCs w:val="28"/>
        </w:rPr>
        <w:t xml:space="preserve"> «Дæ уадзимис мæгургорбæл Зæрдæресгæй уæд дзурдтай…» / Гулути Андрей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11 мартъи (№8). </w:t>
      </w:r>
      <w:r w:rsidRPr="00697FA0">
        <w:sym w:font="Symbol" w:char="F02D"/>
      </w:r>
      <w:r w:rsidRPr="00697FA0">
        <w:rPr>
          <w:sz w:val="28"/>
          <w:szCs w:val="28"/>
        </w:rPr>
        <w:t xml:space="preserve"> Ф. 3.</w:t>
      </w:r>
    </w:p>
    <w:p w14:paraId="4ABC126E" w14:textId="77777777" w:rsidR="00BE0643" w:rsidRPr="00697FA0" w:rsidRDefault="00BE0643" w:rsidP="00BE0643">
      <w:pPr>
        <w:pStyle w:val="a6"/>
        <w:jc w:val="both"/>
        <w:rPr>
          <w:sz w:val="28"/>
          <w:szCs w:val="28"/>
        </w:rPr>
      </w:pPr>
      <w:r w:rsidRPr="00697FA0">
        <w:rPr>
          <w:sz w:val="28"/>
          <w:szCs w:val="28"/>
        </w:rPr>
        <w:t xml:space="preserve">Гулуев, А. «Свое произведение о нищем, ты с болью рассказывал…» : </w:t>
      </w:r>
      <w:r w:rsidRPr="00697FA0">
        <w:sym w:font="Symbol" w:char="F05B"/>
      </w:r>
      <w:r w:rsidRPr="00697FA0">
        <w:rPr>
          <w:sz w:val="28"/>
          <w:szCs w:val="28"/>
        </w:rPr>
        <w:t>о Блашка Гурджибети</w:t>
      </w:r>
      <w:r w:rsidRPr="00697FA0">
        <w:sym w:font="Symbol" w:char="F05D"/>
      </w:r>
      <w:r w:rsidRPr="00697FA0">
        <w:rPr>
          <w:sz w:val="28"/>
          <w:szCs w:val="28"/>
        </w:rPr>
        <w:t>.</w:t>
      </w:r>
    </w:p>
    <w:p w14:paraId="2C1BDB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Гурджибети, Ф.</w:t>
      </w:r>
      <w:r w:rsidRPr="00697FA0">
        <w:rPr>
          <w:rFonts w:eastAsia="SimSun"/>
          <w:sz w:val="28"/>
          <w:szCs w:val="28"/>
          <w:lang w:eastAsia="zh-CN" w:bidi="hi-IN"/>
        </w:rPr>
        <w:t xml:space="preserve"> «Князь осетинской поэзии» : [о поэзии Блашка Гуржибекова] / Фатима Гурджибети </w:t>
      </w:r>
      <w:r w:rsidRPr="00697FA0">
        <w:rPr>
          <w:sz w:val="28"/>
          <w:szCs w:val="28"/>
        </w:rPr>
        <w:t>// Северная Осетия. – 2023. – 6 июля. – С. 5.</w:t>
      </w:r>
    </w:p>
    <w:p w14:paraId="43C1B48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Гурджибети, Ф. </w:t>
      </w:r>
      <w:r w:rsidRPr="00697FA0">
        <w:rPr>
          <w:sz w:val="28"/>
          <w:szCs w:val="28"/>
        </w:rPr>
        <w:t>Песни на стихи Гурджибети Блашка : [о забытых стихах первого дигорского поэта Блашка Гурджибети] / Фатима Гурджибети // Моздокский вестник. – 2023. – 6 июля. – С. 2.</w:t>
      </w:r>
    </w:p>
    <w:p w14:paraId="79370A0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Вчера и сегодня : [</w:t>
      </w:r>
      <w:r w:rsidRPr="00697FA0">
        <w:rPr>
          <w:sz w:val="28"/>
          <w:szCs w:val="28"/>
        </w:rPr>
        <w:t>из блокнота писателя</w:t>
      </w:r>
      <w:r w:rsidRPr="00697FA0">
        <w:rPr>
          <w:rFonts w:eastAsia="SimSun"/>
          <w:sz w:val="28"/>
          <w:szCs w:val="28"/>
          <w:lang w:eastAsia="zh-CN" w:bidi="hi-IN"/>
        </w:rPr>
        <w:t xml:space="preserve">] / Ирина Гуржибекова </w:t>
      </w:r>
      <w:r w:rsidRPr="00697FA0">
        <w:rPr>
          <w:sz w:val="28"/>
          <w:szCs w:val="28"/>
        </w:rPr>
        <w:t>// Северная Осетия. – 2023. – 5 июля. – С. 3.</w:t>
      </w:r>
    </w:p>
    <w:p w14:paraId="4F89E70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Если захочешь – сложишь… : [</w:t>
      </w:r>
      <w:r w:rsidRPr="00697FA0">
        <w:rPr>
          <w:sz w:val="28"/>
          <w:szCs w:val="28"/>
        </w:rPr>
        <w:t>из блокнота писателя : тема любви и верности в литературе</w:t>
      </w:r>
      <w:r w:rsidRPr="00697FA0">
        <w:rPr>
          <w:rFonts w:eastAsia="SimSun"/>
          <w:sz w:val="28"/>
          <w:szCs w:val="28"/>
          <w:lang w:eastAsia="zh-CN" w:bidi="hi-IN"/>
        </w:rPr>
        <w:t xml:space="preserve">] / Ирина Гуржибекова </w:t>
      </w:r>
      <w:r w:rsidRPr="00697FA0">
        <w:rPr>
          <w:sz w:val="28"/>
          <w:szCs w:val="28"/>
        </w:rPr>
        <w:t>// Северная Осетия. – 2023. – 8 июля. – С. 9.</w:t>
      </w:r>
    </w:p>
    <w:p w14:paraId="78718C1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Говорит Нарт… : [стихи] / Ирина Гуржибекова </w:t>
      </w:r>
      <w:r w:rsidRPr="00697FA0">
        <w:rPr>
          <w:sz w:val="28"/>
          <w:szCs w:val="28"/>
        </w:rPr>
        <w:t>// Северная Осетия. – 2023. – 10 июня. – С. 8.</w:t>
      </w:r>
    </w:p>
    <w:p w14:paraId="3718ABFF" w14:textId="77777777" w:rsidR="00BE0643" w:rsidRPr="00697FA0" w:rsidRDefault="00BE0643" w:rsidP="00BE0643">
      <w:pPr>
        <w:pStyle w:val="a6"/>
        <w:numPr>
          <w:ilvl w:val="0"/>
          <w:numId w:val="3"/>
        </w:numPr>
        <w:jc w:val="both"/>
        <w:rPr>
          <w:sz w:val="28"/>
          <w:szCs w:val="28"/>
        </w:rPr>
      </w:pPr>
      <w:r w:rsidRPr="00697FA0">
        <w:rPr>
          <w:b/>
          <w:bCs/>
          <w:sz w:val="28"/>
          <w:szCs w:val="28"/>
        </w:rPr>
        <w:lastRenderedPageBreak/>
        <w:t xml:space="preserve">Гуржибекова, И. Г. </w:t>
      </w:r>
      <w:r w:rsidRPr="00697FA0">
        <w:rPr>
          <w:sz w:val="28"/>
          <w:szCs w:val="28"/>
        </w:rPr>
        <w:t>Лишь слово певучее вечно : [беседа с народным поэтом Осетии, заслуженным работником культуры РСО-А, автором перевода на русский язык гимна РСО-А, автором текстов гимнов г. Владикавказа, ННБ РСО-А и 58-й армии Ириной Гуржибековой : к 85-летию со дня рождения / записала Мадина Тезиева] // Владикавказ. – 2023. – 12 янв. – С. 1, 4.</w:t>
      </w:r>
    </w:p>
    <w:p w14:paraId="488B14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Поэзия войны : [из блокнота писателя] / Ирина Гуржибекова </w:t>
      </w:r>
      <w:r w:rsidRPr="00697FA0">
        <w:rPr>
          <w:sz w:val="28"/>
          <w:szCs w:val="28"/>
        </w:rPr>
        <w:t>// Северная Осетия. – 2023. – 6 мая. – С. 4.</w:t>
      </w:r>
    </w:p>
    <w:p w14:paraId="1A9E5B8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О романтике и не только… : [из блокнота писателя] / Ирина Гуржибекова </w:t>
      </w:r>
      <w:r w:rsidRPr="00697FA0">
        <w:rPr>
          <w:sz w:val="28"/>
          <w:szCs w:val="28"/>
        </w:rPr>
        <w:t>// Северная Осетия. – 2023. – 10 нояб. – С. 4.</w:t>
      </w:r>
    </w:p>
    <w:p w14:paraId="482AFD0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Так расправим крылья, коллеги! : [ко Всемирному дню писателя] / Ирина Гуржибекова </w:t>
      </w:r>
      <w:r w:rsidRPr="00697FA0">
        <w:rPr>
          <w:sz w:val="28"/>
          <w:szCs w:val="28"/>
        </w:rPr>
        <w:t>// Северная Осетия. – 2023. – 3 марта. – С. 3.</w:t>
      </w:r>
    </w:p>
    <w:p w14:paraId="3439AFF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Мастеру – от Мастера : [о торжественном открытии бюста основоположнику дигорской литературы Блашка Майрансауовичу Гуржибекову в с. Сурх-Дигоре] / А. Гуцаев </w:t>
      </w:r>
      <w:r w:rsidRPr="00697FA0">
        <w:rPr>
          <w:sz w:val="28"/>
          <w:szCs w:val="28"/>
        </w:rPr>
        <w:t>// Северная Осетия. – 2023. – 15 июня. – С. 5.</w:t>
      </w:r>
    </w:p>
    <w:p w14:paraId="24214A7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Дарчиты, Д. </w:t>
      </w:r>
      <w:r w:rsidRPr="00697FA0">
        <w:rPr>
          <w:bCs/>
          <w:sz w:val="28"/>
          <w:szCs w:val="28"/>
        </w:rPr>
        <w:t>“Макуы дын уӕд, о мӕ Ир, фӕкӕлӕн!” // Рӕстдзинад. – 2023. – 20 сент. – Ф. 3.</w:t>
      </w:r>
    </w:p>
    <w:p w14:paraId="2C326AA2" w14:textId="77777777" w:rsidR="00BE0643" w:rsidRPr="00697FA0" w:rsidRDefault="00BE0643" w:rsidP="00BE0643">
      <w:pPr>
        <w:pStyle w:val="a6"/>
        <w:tabs>
          <w:tab w:val="left" w:pos="0"/>
        </w:tabs>
        <w:jc w:val="both"/>
        <w:rPr>
          <w:bCs/>
          <w:sz w:val="28"/>
          <w:szCs w:val="28"/>
        </w:rPr>
      </w:pPr>
      <w:r w:rsidRPr="00697FA0">
        <w:rPr>
          <w:bCs/>
          <w:sz w:val="28"/>
          <w:szCs w:val="28"/>
        </w:rPr>
        <w:t>Дарчиев, Д. “Да не споткнешься ты, моя Осетия!” : [115 лет  со дня рождения поэта, лауреата премии К. Хетагурова, Харитона (Хадо) Плиева].</w:t>
      </w:r>
    </w:p>
    <w:p w14:paraId="253193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Богатое наследие Малиевых : [в Осетинском театре отметили два юбилея драматургов, поэтов, писателей – Георгия и Васо Малиевых] / Юлия Дарчиева </w:t>
      </w:r>
      <w:r w:rsidRPr="00697FA0">
        <w:rPr>
          <w:sz w:val="28"/>
          <w:szCs w:val="28"/>
        </w:rPr>
        <w:t>// Северная Осетия. – 2023. – 3 марта. – С. 3.</w:t>
      </w:r>
    </w:p>
    <w:p w14:paraId="79F68C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Наследие осетинских драматургов : [в Национальной научной библиотеке прошла презентация сборника с пьесами осетинских драматургов «Антология осетинской драматургии» ] / Юлия Дарчиева </w:t>
      </w:r>
      <w:r w:rsidRPr="00697FA0">
        <w:rPr>
          <w:sz w:val="28"/>
          <w:szCs w:val="28"/>
        </w:rPr>
        <w:t>// Северная Осетия. – 2023. – 29 марта. – С. 5.</w:t>
      </w:r>
    </w:p>
    <w:p w14:paraId="026968F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Новые имена в литературе : [о лауреатах премии имени Нафи Джусойты] / Юлия Дарчиева </w:t>
      </w:r>
      <w:r w:rsidRPr="00697FA0">
        <w:rPr>
          <w:sz w:val="28"/>
          <w:szCs w:val="28"/>
        </w:rPr>
        <w:t>// Северная Осетия. – 2023. – 28 июля. – С. 4.</w:t>
      </w:r>
    </w:p>
    <w:p w14:paraId="20EB68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Приглашение на танец : [о выходе нового сборника произведений и переводов народного писателя, поэта Сергея Хугаева] / Юлия Дарчиева </w:t>
      </w:r>
      <w:r w:rsidRPr="00697FA0">
        <w:rPr>
          <w:sz w:val="28"/>
          <w:szCs w:val="28"/>
        </w:rPr>
        <w:t>// Северная Осетия. – 2023. – 21 июля. – С. 4.</w:t>
      </w:r>
    </w:p>
    <w:p w14:paraId="020847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Дарчиева, Ю.</w:t>
      </w:r>
      <w:r w:rsidRPr="00697FA0">
        <w:rPr>
          <w:rFonts w:eastAsia="SimSun"/>
          <w:sz w:val="28"/>
          <w:szCs w:val="28"/>
          <w:lang w:eastAsia="zh-CN" w:bidi="hi-IN"/>
        </w:rPr>
        <w:t xml:space="preserve"> Хранитель слова родного : [народному писателю Северной Осетии Сергею Заурбековичу Хугаеву – 90 лет] / Юлия Дарчиева </w:t>
      </w:r>
      <w:r w:rsidRPr="00697FA0">
        <w:rPr>
          <w:sz w:val="28"/>
          <w:szCs w:val="28"/>
        </w:rPr>
        <w:t>// Северная Осетия. – 2023. – 20 мая. – С. 1, 9.</w:t>
      </w:r>
    </w:p>
    <w:p w14:paraId="12AD44A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Дауыраты, Д. </w:t>
      </w:r>
      <w:r w:rsidRPr="00697FA0">
        <w:rPr>
          <w:bCs/>
          <w:sz w:val="28"/>
          <w:szCs w:val="28"/>
        </w:rPr>
        <w:t xml:space="preserve">Ногæй та юбилейты тыххæй </w:t>
      </w:r>
      <w:r w:rsidRPr="00697FA0">
        <w:rPr>
          <w:rFonts w:eastAsia="SimSun"/>
          <w:bCs/>
          <w:sz w:val="28"/>
          <w:szCs w:val="28"/>
          <w:lang w:eastAsia="zh-CN" w:bidi="hi-IN"/>
        </w:rPr>
        <w:t xml:space="preserve">/ Дауыраты Дамир // Жизнь </w:t>
      </w:r>
      <w:r w:rsidRPr="00697FA0">
        <w:rPr>
          <w:bCs/>
          <w:sz w:val="28"/>
          <w:szCs w:val="28"/>
        </w:rPr>
        <w:t>Правобережья</w:t>
      </w:r>
      <w:r w:rsidRPr="00697FA0">
        <w:rPr>
          <w:rFonts w:eastAsia="SimSun"/>
          <w:sz w:val="28"/>
          <w:szCs w:val="28"/>
          <w:lang w:eastAsia="zh-CN" w:bidi="hi-IN"/>
        </w:rPr>
        <w:t>. – 2023. – 23 мартъи. – Ф. 5.</w:t>
      </w:r>
    </w:p>
    <w:p w14:paraId="1C2FE4D6"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Дауров, Д. И снова о юбилеях : [о работе над новыми книгами : беседа с народным писателем Осетии Дамиром Дауровым / записала З. Хосонова].</w:t>
      </w:r>
    </w:p>
    <w:p w14:paraId="746A9D4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«Дева-</w:t>
      </w:r>
      <w:r w:rsidRPr="00697FA0">
        <w:rPr>
          <w:b/>
          <w:sz w:val="28"/>
          <w:szCs w:val="28"/>
          <w:lang w:eastAsia="zh-CN" w:bidi="hi-IN"/>
        </w:rPr>
        <w:t>воительница из Нартских сказаний…»</w:t>
      </w:r>
      <w:r w:rsidRPr="00697FA0">
        <w:rPr>
          <w:sz w:val="28"/>
          <w:szCs w:val="28"/>
          <w:lang w:eastAsia="zh-CN" w:bidi="hi-IN"/>
        </w:rPr>
        <w:t xml:space="preserve"> : [о судьбе писательницы Езетхан Уруймаговой] // Дигори хабæрттæ (Вести Дигории). – 2023. – 12 дек. – С. 2.</w:t>
      </w:r>
    </w:p>
    <w:p w14:paraId="39200408" w14:textId="77777777" w:rsidR="00BE0643" w:rsidRPr="00697FA0" w:rsidRDefault="00BE0643" w:rsidP="00BE0643">
      <w:pPr>
        <w:pStyle w:val="a6"/>
        <w:numPr>
          <w:ilvl w:val="0"/>
          <w:numId w:val="3"/>
        </w:numPr>
        <w:jc w:val="both"/>
        <w:rPr>
          <w:sz w:val="28"/>
          <w:szCs w:val="28"/>
        </w:rPr>
      </w:pPr>
      <w:r w:rsidRPr="00697FA0">
        <w:rPr>
          <w:b/>
          <w:sz w:val="28"/>
          <w:szCs w:val="28"/>
        </w:rPr>
        <w:t>Дегъуаты, С</w:t>
      </w:r>
      <w:r w:rsidRPr="00697FA0">
        <w:rPr>
          <w:bCs/>
          <w:sz w:val="28"/>
          <w:szCs w:val="28"/>
        </w:rPr>
        <w:t xml:space="preserve">. Табуйаг курдиат / Дегъуаты Соня </w:t>
      </w:r>
      <w:r w:rsidRPr="00697FA0">
        <w:rPr>
          <w:sz w:val="28"/>
          <w:szCs w:val="28"/>
        </w:rPr>
        <w:t>// Рӕстдзинад. – 2023. – 14 янв. – Ф. 3.</w:t>
      </w:r>
    </w:p>
    <w:p w14:paraId="1C4787F1" w14:textId="77777777" w:rsidR="00BE0643" w:rsidRPr="00697FA0" w:rsidRDefault="00BE0643" w:rsidP="00BE0643">
      <w:pPr>
        <w:pStyle w:val="a6"/>
        <w:jc w:val="both"/>
        <w:rPr>
          <w:sz w:val="28"/>
          <w:szCs w:val="28"/>
        </w:rPr>
      </w:pPr>
      <w:r w:rsidRPr="00697FA0">
        <w:rPr>
          <w:sz w:val="28"/>
          <w:szCs w:val="28"/>
        </w:rPr>
        <w:t xml:space="preserve">Дегоева, С. Яркий талант  </w:t>
      </w:r>
      <w:bookmarkStart w:id="758" w:name="_Hlk124848181"/>
      <w:r w:rsidRPr="00697FA0">
        <w:rPr>
          <w:sz w:val="28"/>
          <w:szCs w:val="28"/>
        </w:rPr>
        <w:t>: [85 лет со дня рождения поэтессы Зинаиды Хостикоевой].</w:t>
      </w:r>
      <w:bookmarkEnd w:id="758"/>
    </w:p>
    <w:p w14:paraId="7F36E4A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Деркачев, М. </w:t>
      </w:r>
      <w:r w:rsidRPr="00697FA0">
        <w:rPr>
          <w:bCs/>
          <w:sz w:val="28"/>
          <w:szCs w:val="28"/>
        </w:rPr>
        <w:t>«С блокнотом, а то и с пулеметом, сквозь стужу мы прошли» : [о писателях участниках  ВОВ Х.-М. Мугуеве, Т. Джатиеве, Г. Плиеве] / Михаил Деркачев // Слово. – 2023. – 5 мая. – С. 2.</w:t>
      </w:r>
    </w:p>
    <w:p w14:paraId="77EE5B57"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 xml:space="preserve">Джиоты, Е. </w:t>
      </w:r>
      <w:r w:rsidRPr="00697FA0">
        <w:rPr>
          <w:bCs/>
          <w:sz w:val="28"/>
          <w:szCs w:val="28"/>
        </w:rPr>
        <w:t xml:space="preserve">Фыссӕгӕн – номарӕн фӕйнӕг / Джиоты Екатеринӕ </w:t>
      </w:r>
      <w:r w:rsidRPr="00697FA0">
        <w:rPr>
          <w:sz w:val="28"/>
          <w:szCs w:val="28"/>
        </w:rPr>
        <w:t>// Рӕстдзинад. – 2023. – 23 сент. – Ф. 2, 4.</w:t>
      </w:r>
    </w:p>
    <w:p w14:paraId="0E330AE0" w14:textId="77777777" w:rsidR="00BE0643" w:rsidRPr="00697FA0" w:rsidRDefault="00BE0643" w:rsidP="00BE0643">
      <w:pPr>
        <w:pStyle w:val="a6"/>
        <w:jc w:val="both"/>
        <w:rPr>
          <w:b/>
          <w:bCs/>
          <w:sz w:val="28"/>
          <w:szCs w:val="28"/>
        </w:rPr>
      </w:pPr>
      <w:r w:rsidRPr="00697FA0">
        <w:rPr>
          <w:sz w:val="28"/>
          <w:szCs w:val="28"/>
        </w:rPr>
        <w:t>Джиоева, Е. Мемориальная доска – писателю [Ревазу Николаевичу Асаеву торжественно открыт в г. Цхинвале на доме, где он проживал].</w:t>
      </w:r>
    </w:p>
    <w:p w14:paraId="5734E700" w14:textId="77777777" w:rsidR="00BE0643" w:rsidRPr="00697FA0" w:rsidRDefault="00BE0643" w:rsidP="00BE0643">
      <w:pPr>
        <w:pStyle w:val="a6"/>
        <w:numPr>
          <w:ilvl w:val="0"/>
          <w:numId w:val="3"/>
        </w:numPr>
        <w:jc w:val="both"/>
        <w:rPr>
          <w:sz w:val="28"/>
          <w:szCs w:val="28"/>
        </w:rPr>
      </w:pPr>
      <w:r w:rsidRPr="00697FA0">
        <w:rPr>
          <w:bCs/>
          <w:sz w:val="28"/>
          <w:szCs w:val="28"/>
        </w:rPr>
        <w:t xml:space="preserve"> </w:t>
      </w:r>
      <w:r w:rsidRPr="00697FA0">
        <w:rPr>
          <w:b/>
          <w:bCs/>
          <w:sz w:val="28"/>
          <w:szCs w:val="28"/>
        </w:rPr>
        <w:t>Джусойты, Н.</w:t>
      </w:r>
      <w:r w:rsidRPr="00697FA0">
        <w:rPr>
          <w:sz w:val="28"/>
          <w:szCs w:val="28"/>
        </w:rPr>
        <w:t xml:space="preserve"> Лæджы бынтæ – йæ хæрзтæ / Джусойты Нафи // Рæстдзинад. – 2023. –17 окт. – Ф. 3.</w:t>
      </w:r>
    </w:p>
    <w:p w14:paraId="238ECA9C" w14:textId="77777777" w:rsidR="00BE0643" w:rsidRPr="00697FA0" w:rsidRDefault="00BE0643" w:rsidP="00BE0643">
      <w:pPr>
        <w:pStyle w:val="a6"/>
        <w:tabs>
          <w:tab w:val="left" w:pos="0"/>
        </w:tabs>
        <w:jc w:val="both"/>
        <w:rPr>
          <w:sz w:val="28"/>
          <w:szCs w:val="28"/>
        </w:rPr>
      </w:pPr>
      <w:r w:rsidRPr="00697FA0">
        <w:rPr>
          <w:sz w:val="28"/>
          <w:szCs w:val="28"/>
        </w:rPr>
        <w:t>Джусойты Н. Достойное наследие настоящего мужчины : [о творчестве народного поэта Осетии, участника ВОВ Гриша Плиева : к 110-летию со дня рождения поэта].</w:t>
      </w:r>
    </w:p>
    <w:p w14:paraId="37FF93D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Джусойты, К.</w:t>
      </w:r>
      <w:r w:rsidRPr="00697FA0">
        <w:rPr>
          <w:bCs/>
          <w:sz w:val="28"/>
          <w:szCs w:val="28"/>
        </w:rPr>
        <w:t xml:space="preserve"> “Мӕ хъӕздыгдзинад – ме студенттӕ...” / Джусойты Клавдия // Рӕстдзинад. – 2023. – 21 окт. – Ф. 3.</w:t>
      </w:r>
    </w:p>
    <w:p w14:paraId="62D6AE43" w14:textId="77777777" w:rsidR="00BE0643" w:rsidRPr="00697FA0" w:rsidRDefault="00BE0643" w:rsidP="00BE0643">
      <w:pPr>
        <w:pStyle w:val="a6"/>
        <w:tabs>
          <w:tab w:val="left" w:pos="0"/>
        </w:tabs>
        <w:jc w:val="both"/>
        <w:rPr>
          <w:bCs/>
          <w:sz w:val="28"/>
          <w:szCs w:val="28"/>
        </w:rPr>
      </w:pPr>
      <w:r w:rsidRPr="00697FA0">
        <w:rPr>
          <w:bCs/>
          <w:sz w:val="28"/>
          <w:szCs w:val="28"/>
        </w:rPr>
        <w:t>Джусоева, К. “Мое богатство – мои студенты...” : [кандидат филологических наук К.Г. Джусоева о своей семье, о братьях писателях Нафи и Таймуразе].</w:t>
      </w:r>
    </w:p>
    <w:p w14:paraId="60E82B69" w14:textId="77777777" w:rsidR="00BE0643" w:rsidRPr="00697FA0" w:rsidRDefault="00BE0643" w:rsidP="00BE0643">
      <w:pPr>
        <w:pStyle w:val="a6"/>
        <w:numPr>
          <w:ilvl w:val="0"/>
          <w:numId w:val="3"/>
        </w:numPr>
        <w:jc w:val="both"/>
        <w:rPr>
          <w:sz w:val="28"/>
          <w:szCs w:val="28"/>
        </w:rPr>
      </w:pPr>
      <w:r w:rsidRPr="00697FA0">
        <w:rPr>
          <w:b/>
          <w:bCs/>
          <w:sz w:val="28"/>
          <w:szCs w:val="28"/>
        </w:rPr>
        <w:t>Джусойты, Н.</w:t>
      </w:r>
      <w:r w:rsidRPr="00697FA0">
        <w:rPr>
          <w:sz w:val="28"/>
          <w:szCs w:val="28"/>
        </w:rPr>
        <w:t xml:space="preserve"> Йæ ном – мысинаг / Джусойты Нинæ // Рæстдзинад. – 2023. – 2 нояб. – Ф. 4.</w:t>
      </w:r>
    </w:p>
    <w:p w14:paraId="45D64AA3"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bCs w:val="0"/>
          <w:sz w:val="28"/>
          <w:szCs w:val="28"/>
        </w:rPr>
        <w:t>Джусоева, Н. Имя, оставшееся в памяти</w:t>
      </w:r>
      <w:r w:rsidRPr="00697FA0">
        <w:rPr>
          <w:rFonts w:ascii="Times New Roman" w:hAnsi="Times New Roman"/>
          <w:sz w:val="28"/>
          <w:szCs w:val="28"/>
        </w:rPr>
        <w:t xml:space="preserve"> </w:t>
      </w:r>
      <w:r w:rsidRPr="00697FA0">
        <w:rPr>
          <w:rFonts w:ascii="Times New Roman" w:hAnsi="Times New Roman"/>
          <w:b w:val="0"/>
          <w:bCs w:val="0"/>
          <w:sz w:val="28"/>
          <w:szCs w:val="28"/>
        </w:rPr>
        <w:t>: [о книге Залины Бестауты «Уйти, чтобы остаться», посвященной жизни и литературоведческой деятельности  Марины Людвиговны Чибировой].</w:t>
      </w:r>
    </w:p>
    <w:p w14:paraId="48FA33D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Дзасохты, М. </w:t>
      </w:r>
      <w:r w:rsidRPr="00697FA0">
        <w:rPr>
          <w:sz w:val="28"/>
          <w:szCs w:val="28"/>
        </w:rPr>
        <w:t>Дзыллæйы æфсарм / Дзасохты Музафер // Фидиуæг (Глашатай). – 2023. – 1 апр. – Ф. 3.</w:t>
      </w:r>
    </w:p>
    <w:p w14:paraId="41A3BD23" w14:textId="77777777" w:rsidR="00BE0643" w:rsidRPr="00697FA0" w:rsidRDefault="00BE0643" w:rsidP="00BE0643">
      <w:pPr>
        <w:pStyle w:val="a6"/>
        <w:jc w:val="both"/>
        <w:rPr>
          <w:sz w:val="28"/>
          <w:szCs w:val="28"/>
        </w:rPr>
      </w:pPr>
      <w:r w:rsidRPr="00697FA0">
        <w:rPr>
          <w:sz w:val="28"/>
          <w:szCs w:val="28"/>
        </w:rPr>
        <w:t>Дзасохов, М.</w:t>
      </w:r>
      <w:r w:rsidRPr="00697FA0">
        <w:rPr>
          <w:b/>
          <w:bCs/>
          <w:sz w:val="28"/>
          <w:szCs w:val="28"/>
        </w:rPr>
        <w:t xml:space="preserve"> </w:t>
      </w:r>
      <w:r w:rsidRPr="00697FA0">
        <w:rPr>
          <w:sz w:val="28"/>
          <w:szCs w:val="28"/>
        </w:rPr>
        <w:t>Честь народа : [о Коста Хетагурове].</w:t>
      </w:r>
    </w:p>
    <w:p w14:paraId="419BAF1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Дзбойты, М</w:t>
      </w:r>
      <w:r w:rsidRPr="00697FA0">
        <w:rPr>
          <w:sz w:val="28"/>
          <w:szCs w:val="28"/>
        </w:rPr>
        <w:t>. Грисимæ уыдыстæм зонгæ / Дзбойты Михал // Рæстдзинад. – 2023. – 15 нояб. – Ф. 4.</w:t>
      </w:r>
    </w:p>
    <w:p w14:paraId="0C9A1613" w14:textId="77777777" w:rsidR="00BE0643" w:rsidRPr="00697FA0" w:rsidRDefault="00BE0643" w:rsidP="00BE0643">
      <w:pPr>
        <w:pStyle w:val="a6"/>
        <w:jc w:val="both"/>
        <w:rPr>
          <w:sz w:val="28"/>
          <w:szCs w:val="28"/>
        </w:rPr>
      </w:pPr>
      <w:r w:rsidRPr="00697FA0">
        <w:rPr>
          <w:sz w:val="28"/>
          <w:szCs w:val="28"/>
        </w:rPr>
        <w:t>Дзбоев, М. Мы были знакомыми с Гришем [Плиевым, народным поэтом Североной Осетии :  воспоминания автора].</w:t>
      </w:r>
    </w:p>
    <w:p w14:paraId="0E4D9A44"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sz w:val="28"/>
          <w:szCs w:val="28"/>
        </w:rPr>
        <w:t>Дзбойты, М.</w:t>
      </w:r>
      <w:r w:rsidRPr="00697FA0">
        <w:rPr>
          <w:bCs/>
          <w:sz w:val="28"/>
          <w:szCs w:val="28"/>
        </w:rPr>
        <w:t xml:space="preserve"> Азӕмӕтимӕ лымӕнтӕ уыдыстӕм / Дзбойты Михал </w:t>
      </w:r>
      <w:r w:rsidRPr="00697FA0">
        <w:rPr>
          <w:rFonts w:eastAsia="SimSun"/>
          <w:sz w:val="28"/>
          <w:szCs w:val="28"/>
          <w:lang w:eastAsia="zh-CN" w:bidi="hi-IN"/>
        </w:rPr>
        <w:t>// Рӕстдзинад. – 2023. – 22 авг. – Ф. 4.</w:t>
      </w:r>
    </w:p>
    <w:p w14:paraId="5223E17E"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Дзбоев, М. Мы были друзьями с Азаматом [Кайтуковым, осетинским писателем, участником ВОВ].</w:t>
      </w:r>
    </w:p>
    <w:p w14:paraId="458E80D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Дзбойты, М</w:t>
      </w:r>
      <w:r w:rsidRPr="00697FA0">
        <w:rPr>
          <w:sz w:val="28"/>
          <w:szCs w:val="28"/>
        </w:rPr>
        <w:t>. Къотайы сурæт мæ царды // Дзбойты Михал // Дигори хабæрттæ (Вести Дигории). – 2023. – 15 апр. – С. 2.</w:t>
      </w:r>
    </w:p>
    <w:p w14:paraId="06F2227C"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bCs w:val="0"/>
          <w:sz w:val="28"/>
          <w:szCs w:val="28"/>
        </w:rPr>
        <w:t>Дзбоев, М.</w:t>
      </w:r>
      <w:r w:rsidRPr="00697FA0">
        <w:rPr>
          <w:rFonts w:ascii="Times New Roman" w:hAnsi="Times New Roman"/>
          <w:sz w:val="28"/>
          <w:szCs w:val="28"/>
        </w:rPr>
        <w:t xml:space="preserve"> </w:t>
      </w:r>
      <w:r w:rsidRPr="00697FA0">
        <w:rPr>
          <w:rFonts w:ascii="Times New Roman" w:hAnsi="Times New Roman"/>
          <w:b w:val="0"/>
          <w:bCs w:val="0"/>
          <w:sz w:val="28"/>
          <w:szCs w:val="28"/>
        </w:rPr>
        <w:t>Образ Коста (Хетагурова) в моей жизни : [из воспоминании скульптора Михаила Дзбоева].</w:t>
      </w:r>
    </w:p>
    <w:p w14:paraId="1221A91F" w14:textId="77777777" w:rsidR="00BE0643" w:rsidRPr="00697FA0" w:rsidRDefault="00BE0643" w:rsidP="00BE0643">
      <w:pPr>
        <w:pStyle w:val="a6"/>
        <w:numPr>
          <w:ilvl w:val="0"/>
          <w:numId w:val="3"/>
        </w:numPr>
        <w:spacing w:line="276" w:lineRule="auto"/>
        <w:jc w:val="both"/>
        <w:rPr>
          <w:b/>
          <w:bCs/>
          <w:sz w:val="28"/>
          <w:szCs w:val="28"/>
        </w:rPr>
      </w:pPr>
      <w:r w:rsidRPr="00697FA0">
        <w:rPr>
          <w:b/>
          <w:bCs/>
          <w:sz w:val="28"/>
          <w:szCs w:val="28"/>
        </w:rPr>
        <w:t xml:space="preserve">Дзебысаты, Г. </w:t>
      </w:r>
      <w:r w:rsidRPr="00697FA0">
        <w:rPr>
          <w:sz w:val="28"/>
          <w:szCs w:val="28"/>
        </w:rPr>
        <w:t>Ирон литературӕйы хъазуатон / Дзебысаты Гуло</w:t>
      </w:r>
      <w:r w:rsidRPr="00697FA0">
        <w:rPr>
          <w:b/>
          <w:bCs/>
          <w:sz w:val="28"/>
          <w:szCs w:val="28"/>
        </w:rPr>
        <w:t xml:space="preserve"> </w:t>
      </w:r>
      <w:r w:rsidRPr="00697FA0">
        <w:rPr>
          <w:sz w:val="28"/>
          <w:szCs w:val="28"/>
        </w:rPr>
        <w:t>// Рӕстдзинад. – 2023. – 26 янв. – Ф. 4.</w:t>
      </w:r>
    </w:p>
    <w:p w14:paraId="3061B4F9" w14:textId="77777777" w:rsidR="00BE0643" w:rsidRPr="00697FA0" w:rsidRDefault="00BE0643" w:rsidP="00BE0643">
      <w:pPr>
        <w:pStyle w:val="a6"/>
        <w:tabs>
          <w:tab w:val="left" w:pos="0"/>
        </w:tabs>
        <w:jc w:val="both"/>
        <w:rPr>
          <w:sz w:val="28"/>
          <w:szCs w:val="28"/>
        </w:rPr>
      </w:pPr>
      <w:r w:rsidRPr="00697FA0">
        <w:rPr>
          <w:sz w:val="28"/>
          <w:szCs w:val="28"/>
        </w:rPr>
        <w:t>Дзебисова, Г. Ударник осетинской литературы : [о публикациях в журнале «Дружба народов» критических статей Мелитона Казиты за 2022 г.].</w:t>
      </w:r>
    </w:p>
    <w:p w14:paraId="2F687C77"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Дзугаты-Мурасты, Р. </w:t>
      </w:r>
      <w:r w:rsidRPr="00697FA0">
        <w:rPr>
          <w:sz w:val="28"/>
          <w:szCs w:val="28"/>
        </w:rPr>
        <w:t>«Гæлæбуйы базыртыл…» æрбатахт поэзимæ / Дзугаты-Мурасты Риммæ</w:t>
      </w:r>
      <w:r w:rsidRPr="00697FA0">
        <w:rPr>
          <w:b/>
          <w:bCs/>
          <w:sz w:val="28"/>
          <w:szCs w:val="28"/>
        </w:rPr>
        <w:t xml:space="preserve"> </w:t>
      </w:r>
      <w:r w:rsidRPr="00697FA0">
        <w:rPr>
          <w:sz w:val="28"/>
          <w:szCs w:val="28"/>
        </w:rPr>
        <w:t>// Рæстдзинад. – 2023. – 2 нояб. – Ф. 3.</w:t>
      </w:r>
    </w:p>
    <w:p w14:paraId="567BAA0F"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bCs w:val="0"/>
          <w:sz w:val="28"/>
          <w:szCs w:val="28"/>
        </w:rPr>
        <w:t>Дзугаева-Мурашева, Р. «На крыльях бабочки…» прилетела в поэзию [о творчестве замредактора литературного журнала «Ирæф» Валентины  Миндзаевой].</w:t>
      </w:r>
    </w:p>
    <w:p w14:paraId="6137F09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Дзугати, Б.</w:t>
      </w:r>
      <w:r w:rsidRPr="00697FA0">
        <w:rPr>
          <w:sz w:val="28"/>
          <w:szCs w:val="28"/>
        </w:rPr>
        <w:t xml:space="preserve"> Фидæлти намус / Дзугати Барис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13 май (№17). </w:t>
      </w:r>
      <w:r w:rsidRPr="00697FA0">
        <w:sym w:font="Symbol" w:char="F02D"/>
      </w:r>
      <w:r w:rsidRPr="00697FA0">
        <w:rPr>
          <w:sz w:val="28"/>
          <w:szCs w:val="28"/>
        </w:rPr>
        <w:t xml:space="preserve"> Ф. 6.</w:t>
      </w:r>
    </w:p>
    <w:p w14:paraId="3A14D2D4" w14:textId="77777777" w:rsidR="00BE0643" w:rsidRPr="00697FA0" w:rsidRDefault="00BE0643" w:rsidP="00BE0643">
      <w:pPr>
        <w:pStyle w:val="a6"/>
        <w:spacing w:after="240"/>
        <w:jc w:val="both"/>
        <w:rPr>
          <w:sz w:val="28"/>
          <w:szCs w:val="28"/>
        </w:rPr>
      </w:pPr>
      <w:r w:rsidRPr="00697FA0">
        <w:rPr>
          <w:bCs/>
          <w:sz w:val="28"/>
          <w:szCs w:val="28"/>
        </w:rPr>
        <w:t>Дзугаев, Б.</w:t>
      </w:r>
      <w:r w:rsidRPr="00697FA0">
        <w:rPr>
          <w:sz w:val="28"/>
          <w:szCs w:val="28"/>
        </w:rPr>
        <w:t xml:space="preserve"> Слава предков : </w:t>
      </w:r>
      <w:r w:rsidRPr="00697FA0">
        <w:sym w:font="Symbol" w:char="F05B"/>
      </w:r>
      <w:r w:rsidRPr="00697FA0">
        <w:rPr>
          <w:sz w:val="28"/>
          <w:szCs w:val="28"/>
        </w:rPr>
        <w:t>размышления о жизни</w:t>
      </w:r>
      <w:r w:rsidRPr="00697FA0">
        <w:sym w:font="Symbol" w:char="F05D"/>
      </w:r>
      <w:r w:rsidRPr="00697FA0">
        <w:rPr>
          <w:sz w:val="28"/>
          <w:szCs w:val="28"/>
        </w:rPr>
        <w:t>.</w:t>
      </w:r>
    </w:p>
    <w:p w14:paraId="4BE8D4E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Дзулаты, З. </w:t>
      </w:r>
      <w:r w:rsidRPr="00697FA0">
        <w:rPr>
          <w:bCs/>
          <w:sz w:val="28"/>
          <w:szCs w:val="28"/>
        </w:rPr>
        <w:t xml:space="preserve">Фыды фарн </w:t>
      </w:r>
      <w:r w:rsidRPr="00697FA0">
        <w:rPr>
          <w:rFonts w:eastAsia="SimSun"/>
          <w:bCs/>
          <w:sz w:val="28"/>
          <w:szCs w:val="28"/>
          <w:lang w:eastAsia="zh-CN" w:bidi="hi-IN"/>
        </w:rPr>
        <w:t xml:space="preserve">/ Дзулаты Земфирæ // Жизнь </w:t>
      </w:r>
      <w:r w:rsidRPr="00697FA0">
        <w:rPr>
          <w:bCs/>
          <w:sz w:val="28"/>
          <w:szCs w:val="28"/>
        </w:rPr>
        <w:t>Правобережья</w:t>
      </w:r>
      <w:r w:rsidRPr="00697FA0">
        <w:rPr>
          <w:rFonts w:eastAsia="SimSun"/>
          <w:sz w:val="28"/>
          <w:szCs w:val="28"/>
          <w:lang w:eastAsia="zh-CN" w:bidi="hi-IN"/>
        </w:rPr>
        <w:t>. – 2023. – 29 апр. – Ф. 5.</w:t>
      </w:r>
    </w:p>
    <w:p w14:paraId="3E3D4DA2"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Дзулаева, З. Наследие отца : [о выходе нового дополненного сборника стихотворений Дзодзиева Хадзимирза «Фыды фарн» («Честь отца»)].</w:t>
      </w:r>
    </w:p>
    <w:p w14:paraId="50D808E8"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Дзуццаты, Х-М. Фыст ӕмӕ ӕнӕфыст / Дзуццаты Хадзы-Мурат </w:t>
      </w:r>
      <w:r w:rsidRPr="00697FA0">
        <w:rPr>
          <w:sz w:val="28"/>
          <w:szCs w:val="28"/>
        </w:rPr>
        <w:t>// Рӕстдзинад. – 2023. – 3 окт. – Ф. 3.</w:t>
      </w:r>
    </w:p>
    <w:p w14:paraId="0ADA89F2" w14:textId="77777777" w:rsidR="00BE0643" w:rsidRPr="00697FA0" w:rsidRDefault="00BE0643" w:rsidP="00BE0643">
      <w:pPr>
        <w:pStyle w:val="a6"/>
        <w:jc w:val="both"/>
        <w:rPr>
          <w:sz w:val="28"/>
          <w:szCs w:val="28"/>
        </w:rPr>
      </w:pPr>
      <w:r w:rsidRPr="00697FA0">
        <w:rPr>
          <w:sz w:val="28"/>
          <w:szCs w:val="28"/>
        </w:rPr>
        <w:t>Дзуццаты, Х.-М. Написанное и ненаписанное : [о поэзии Михаила Нартикоева].</w:t>
      </w:r>
    </w:p>
    <w:p w14:paraId="7CEABE56"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Поэты хӕдзар-музей йӕ райгуырӕн хъӕуы </w:t>
      </w:r>
      <w:r w:rsidRPr="00697FA0">
        <w:rPr>
          <w:sz w:val="28"/>
          <w:szCs w:val="28"/>
        </w:rPr>
        <w:t>// Рӕстдзинад. – 2023. – 8 авг. – Ф. 3.</w:t>
      </w:r>
    </w:p>
    <w:p w14:paraId="5494D6A3" w14:textId="77777777" w:rsidR="00BE0643" w:rsidRPr="00697FA0" w:rsidRDefault="00BE0643" w:rsidP="00BE0643">
      <w:pPr>
        <w:pStyle w:val="a6"/>
        <w:jc w:val="both"/>
        <w:rPr>
          <w:sz w:val="28"/>
          <w:szCs w:val="28"/>
        </w:rPr>
      </w:pPr>
      <w:r w:rsidRPr="00697FA0">
        <w:rPr>
          <w:sz w:val="28"/>
          <w:szCs w:val="28"/>
        </w:rPr>
        <w:t>Дом-музей поэта в родном селе : [отреставрирован дом поэта Блашка Гурджибекова в родной ст-це Ново-Осетиновской].</w:t>
      </w:r>
    </w:p>
    <w:p w14:paraId="6CFB0C8B"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Хъæздыг истори кæмæн ис, уыцы хæдзар </w:t>
      </w:r>
      <w:r w:rsidRPr="00697FA0">
        <w:rPr>
          <w:sz w:val="28"/>
          <w:szCs w:val="28"/>
        </w:rPr>
        <w:t>// Владикавказ. – 2023. – 15 авг. – Ф. 4.</w:t>
      </w:r>
    </w:p>
    <w:p w14:paraId="761D2ED2" w14:textId="77777777" w:rsidR="00BE0643" w:rsidRPr="00697FA0" w:rsidRDefault="00BE0643" w:rsidP="00BE0643">
      <w:pPr>
        <w:pStyle w:val="a6"/>
        <w:jc w:val="both"/>
        <w:rPr>
          <w:sz w:val="28"/>
          <w:szCs w:val="28"/>
        </w:rPr>
      </w:pPr>
      <w:r w:rsidRPr="00697FA0">
        <w:rPr>
          <w:sz w:val="28"/>
          <w:szCs w:val="28"/>
        </w:rPr>
        <w:t>Дом с богатой историей [дом видного осетинского поэта Блашка Гуржибекова в ст-це Ново-Осетинской Моздокского района / подготовила Марина Кудухова].</w:t>
      </w:r>
    </w:p>
    <w:p w14:paraId="589A3815"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lastRenderedPageBreak/>
        <w:t>Дорошенко, Н</w:t>
      </w:r>
      <w:r w:rsidRPr="00697FA0">
        <w:rPr>
          <w:sz w:val="28"/>
          <w:szCs w:val="28"/>
        </w:rPr>
        <w:t xml:space="preserve">. В поисках достойного ответа : </w:t>
      </w:r>
      <w:r w:rsidRPr="00697FA0">
        <w:sym w:font="Symbol" w:char="F05B"/>
      </w:r>
      <w:r w:rsidRPr="00697FA0">
        <w:rPr>
          <w:sz w:val="28"/>
          <w:szCs w:val="28"/>
        </w:rPr>
        <w:t>предисловие к книге поэта и писателя Эльбруса Скодтаева «Шестое чувство»</w:t>
      </w:r>
      <w:r w:rsidRPr="00697FA0">
        <w:sym w:font="Symbol" w:char="F05D"/>
      </w:r>
      <w:r w:rsidRPr="00697FA0">
        <w:rPr>
          <w:sz w:val="28"/>
          <w:szCs w:val="28"/>
        </w:rPr>
        <w:t xml:space="preserve"> / Николай Дорошенко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7 окт. (№38). </w:t>
      </w:r>
      <w:r w:rsidRPr="00697FA0">
        <w:sym w:font="Symbol" w:char="F02D"/>
      </w:r>
      <w:r w:rsidRPr="00697FA0">
        <w:rPr>
          <w:sz w:val="28"/>
          <w:szCs w:val="28"/>
        </w:rPr>
        <w:t xml:space="preserve"> Ф. 4</w:t>
      </w:r>
      <w:r w:rsidRPr="00697FA0">
        <w:sym w:font="Symbol" w:char="F02D"/>
      </w:r>
      <w:r w:rsidRPr="00697FA0">
        <w:rPr>
          <w:sz w:val="28"/>
          <w:szCs w:val="28"/>
        </w:rPr>
        <w:t>5.</w:t>
      </w:r>
    </w:p>
    <w:p w14:paraId="2F6658F8"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Дряев, А. </w:t>
      </w:r>
      <w:r w:rsidRPr="00697FA0">
        <w:rPr>
          <w:bCs/>
          <w:sz w:val="28"/>
          <w:szCs w:val="28"/>
        </w:rPr>
        <w:t>Созидатель и поэт : [о жизни и творчестве Аксо Колиева] / Арсен Дряев // Слово. – 2023. – 16 мая. – С. 7.</w:t>
      </w:r>
    </w:p>
    <w:p w14:paraId="046FE5AF"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Зæрдæйæ рантысгæ </w:t>
      </w:r>
      <w:r w:rsidRPr="00697FA0">
        <w:rPr>
          <w:bCs/>
          <w:sz w:val="28"/>
          <w:szCs w:val="28"/>
        </w:rPr>
        <w:t>ныхас зæрдæмæ ссардзæн фæндаг</w:t>
      </w:r>
      <w:r w:rsidRPr="00697FA0">
        <w:rPr>
          <w:b/>
          <w:bCs/>
          <w:sz w:val="28"/>
          <w:szCs w:val="28"/>
        </w:rPr>
        <w:t xml:space="preserve"> </w:t>
      </w:r>
      <w:r w:rsidRPr="00697FA0">
        <w:rPr>
          <w:bCs/>
          <w:sz w:val="28"/>
          <w:szCs w:val="28"/>
        </w:rPr>
        <w:t>// Владикавказ. – 2023. – 6 июль. – Ф. 5.</w:t>
      </w:r>
    </w:p>
    <w:p w14:paraId="53CB17E8" w14:textId="77777777" w:rsidR="00BE0643" w:rsidRPr="00697FA0" w:rsidRDefault="00BE0643" w:rsidP="00BE0643">
      <w:pPr>
        <w:pStyle w:val="a6"/>
        <w:jc w:val="both"/>
        <w:rPr>
          <w:bCs/>
          <w:sz w:val="28"/>
          <w:szCs w:val="28"/>
        </w:rPr>
      </w:pPr>
      <w:r w:rsidRPr="00697FA0">
        <w:rPr>
          <w:bCs/>
          <w:sz w:val="28"/>
          <w:szCs w:val="28"/>
        </w:rPr>
        <w:t>Душевное слово найдет путь к сердцу : [о творчестве поэта, прозаика и публициста, члена Союзов писателей и журналистов СССР и РФ, заслуженного работника культуры Северной Осетии Лаврентия Валиева : к 85-летию со дня рождения].</w:t>
      </w:r>
    </w:p>
    <w:p w14:paraId="3160F500" w14:textId="77777777" w:rsidR="00BE0643" w:rsidRPr="00697FA0" w:rsidRDefault="00BE0643" w:rsidP="00BE0643">
      <w:pPr>
        <w:pStyle w:val="a6"/>
        <w:numPr>
          <w:ilvl w:val="0"/>
          <w:numId w:val="3"/>
        </w:numPr>
        <w:jc w:val="both"/>
        <w:rPr>
          <w:sz w:val="28"/>
          <w:szCs w:val="28"/>
        </w:rPr>
      </w:pPr>
      <w:r w:rsidRPr="00697FA0">
        <w:rPr>
          <w:b/>
          <w:sz w:val="28"/>
          <w:szCs w:val="28"/>
        </w:rPr>
        <w:t xml:space="preserve">Йӕ маст ӕмӕ йӕ уарзт </w:t>
      </w:r>
      <w:r w:rsidRPr="00697FA0">
        <w:rPr>
          <w:sz w:val="28"/>
          <w:szCs w:val="28"/>
        </w:rPr>
        <w:t>// Рӕстдзинад. – 2023. – 14 янв. – Ф. 3.</w:t>
      </w:r>
    </w:p>
    <w:p w14:paraId="6FA3D30B" w14:textId="77777777" w:rsidR="00BE0643" w:rsidRPr="00697FA0" w:rsidRDefault="00BE0643" w:rsidP="00BE0643">
      <w:pPr>
        <w:pStyle w:val="a6"/>
        <w:jc w:val="both"/>
        <w:rPr>
          <w:sz w:val="28"/>
          <w:szCs w:val="28"/>
        </w:rPr>
      </w:pPr>
      <w:r w:rsidRPr="00697FA0">
        <w:rPr>
          <w:sz w:val="28"/>
          <w:szCs w:val="28"/>
        </w:rPr>
        <w:t>Ее боль и любовь : [85 лет со дня рождения поэтессы Зинаиды Хостикоевой / подготовил Эдуард Абаев].</w:t>
      </w:r>
    </w:p>
    <w:p w14:paraId="7AE44939"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Ӕхсӕрысӕры кадджын цӕрӕджы ном </w:t>
      </w:r>
      <w:r w:rsidRPr="00697FA0">
        <w:rPr>
          <w:sz w:val="28"/>
          <w:szCs w:val="28"/>
        </w:rPr>
        <w:t>// Рӕстдзинад. – 2023. – 2 авг. – Ф. 2.</w:t>
      </w:r>
    </w:p>
    <w:p w14:paraId="22DA1635" w14:textId="77777777" w:rsidR="00BE0643" w:rsidRPr="00697FA0" w:rsidRDefault="00BE0643" w:rsidP="00BE0643">
      <w:pPr>
        <w:pStyle w:val="a6"/>
        <w:jc w:val="both"/>
        <w:rPr>
          <w:sz w:val="28"/>
          <w:szCs w:val="28"/>
        </w:rPr>
      </w:pPr>
      <w:r w:rsidRPr="00697FA0">
        <w:rPr>
          <w:sz w:val="28"/>
          <w:szCs w:val="28"/>
        </w:rPr>
        <w:t>Звание Почетного жителя с. Ахсарисар [вручен поэту и журналисту, зам редактора литературно-художественного журнала “Ирӕф” Виталию Колиеву].</w:t>
      </w:r>
    </w:p>
    <w:p w14:paraId="2392A488"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Базонг</w:t>
      </w:r>
      <w:r w:rsidRPr="00697FA0">
        <w:rPr>
          <w:b/>
          <w:bCs/>
          <w:sz w:val="28"/>
          <w:szCs w:val="28"/>
        </w:rPr>
        <w:t>æ ут: Дулаты Симæ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19 авг. – Ф. 4.</w:t>
      </w:r>
    </w:p>
    <w:p w14:paraId="4BBEAE80"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Знакомьтесь: Сима Дулаева :  [о творчестве поэтессы писательницы С. Дулаевой].</w:t>
      </w:r>
    </w:p>
    <w:p w14:paraId="6D394E12"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“Рӕстдзинад”-ы архивӕй </w:t>
      </w:r>
      <w:r w:rsidRPr="00697FA0">
        <w:rPr>
          <w:sz w:val="28"/>
          <w:szCs w:val="28"/>
        </w:rPr>
        <w:t>// Рӕстдзинад. – 2023. – 17 май. – Ф. 3.</w:t>
      </w:r>
    </w:p>
    <w:p w14:paraId="4A75061E" w14:textId="77777777" w:rsidR="00BE0643" w:rsidRPr="00697FA0" w:rsidRDefault="00BE0643" w:rsidP="00BE0643">
      <w:pPr>
        <w:pStyle w:val="a6"/>
        <w:jc w:val="both"/>
        <w:rPr>
          <w:sz w:val="28"/>
          <w:szCs w:val="28"/>
        </w:rPr>
      </w:pPr>
      <w:r w:rsidRPr="00697FA0">
        <w:rPr>
          <w:sz w:val="28"/>
          <w:szCs w:val="28"/>
        </w:rPr>
        <w:t>Из архива газеты “Рӕстдзинад” : [краткие сведения о писателе Сергее Хугаеве].</w:t>
      </w:r>
    </w:p>
    <w:p w14:paraId="0678973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Баситы Зæлинæйы сфæлдыстадон къæбицæй</w:t>
      </w:r>
      <w:r w:rsidRPr="00697FA0">
        <w:rPr>
          <w:sz w:val="28"/>
          <w:szCs w:val="28"/>
        </w:rPr>
        <w:t xml:space="preserve"> // Вестник Беслана. – 2023. – 14 мартъи. – Ф. 2.</w:t>
      </w:r>
    </w:p>
    <w:p w14:paraId="5B4E35E1" w14:textId="77777777" w:rsidR="00BE0643" w:rsidRPr="00697FA0" w:rsidRDefault="00BE0643" w:rsidP="00BE0643">
      <w:pPr>
        <w:pStyle w:val="a6"/>
        <w:jc w:val="both"/>
        <w:rPr>
          <w:sz w:val="28"/>
          <w:szCs w:val="28"/>
        </w:rPr>
      </w:pPr>
      <w:r w:rsidRPr="00697FA0">
        <w:rPr>
          <w:sz w:val="28"/>
          <w:szCs w:val="28"/>
        </w:rPr>
        <w:t xml:space="preserve">Из кладовой творчества Залины Басиевой : [поэта-переводчика, члена Союза писателей РФ, лауреата Международной литературной премии «Булæмæргъ», национальной премии им. Нафи Джусойты, литературной премии им. М. Камбердиева, руководителя секции поэзии Союза писателей РСО-А Залины Басиевой / подготовила Зина Кубалова]. </w:t>
      </w:r>
    </w:p>
    <w:p w14:paraId="6275E036" w14:textId="77777777" w:rsidR="00BE0643" w:rsidRPr="00697FA0" w:rsidRDefault="00BE0643" w:rsidP="00BE0643">
      <w:pPr>
        <w:pStyle w:val="a6"/>
        <w:numPr>
          <w:ilvl w:val="0"/>
          <w:numId w:val="3"/>
        </w:numPr>
        <w:jc w:val="both"/>
        <w:rPr>
          <w:sz w:val="28"/>
          <w:szCs w:val="28"/>
        </w:rPr>
      </w:pPr>
      <w:r w:rsidRPr="00697FA0">
        <w:rPr>
          <w:b/>
          <w:bCs/>
          <w:sz w:val="28"/>
          <w:szCs w:val="28"/>
        </w:rPr>
        <w:t>Хынгхуыст хæстон поэт</w:t>
      </w:r>
      <w:r w:rsidRPr="00697FA0">
        <w:rPr>
          <w:sz w:val="28"/>
          <w:szCs w:val="28"/>
        </w:rPr>
        <w:t xml:space="preserve"> // Сæуæхсид (Заря). – 2023. – 22 авг. – Ф. 2.</w:t>
      </w:r>
    </w:p>
    <w:p w14:paraId="5F2771E6" w14:textId="77777777" w:rsidR="00BE0643" w:rsidRPr="00697FA0" w:rsidRDefault="00BE0643" w:rsidP="00BE0643">
      <w:pPr>
        <w:pStyle w:val="a6"/>
        <w:jc w:val="both"/>
        <w:rPr>
          <w:sz w:val="28"/>
          <w:szCs w:val="28"/>
        </w:rPr>
      </w:pPr>
      <w:r w:rsidRPr="00697FA0">
        <w:rPr>
          <w:sz w:val="28"/>
          <w:szCs w:val="28"/>
        </w:rPr>
        <w:t>Известный военный поэт [Хазби Калоев].</w:t>
      </w:r>
    </w:p>
    <w:p w14:paraId="07496F2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Гуырдзыбеты Бласкайы ном аргæйæ</w:t>
      </w:r>
      <w:r w:rsidRPr="00697FA0">
        <w:rPr>
          <w:rFonts w:eastAsia="SimSun"/>
          <w:bCs/>
          <w:sz w:val="28"/>
          <w:szCs w:val="28"/>
          <w:lang w:eastAsia="zh-CN" w:bidi="hi-IN"/>
        </w:rPr>
        <w:t xml:space="preserve"> // Моздокский вестник</w:t>
      </w:r>
      <w:r w:rsidRPr="00697FA0">
        <w:rPr>
          <w:rFonts w:eastAsia="SimSun"/>
          <w:sz w:val="28"/>
          <w:szCs w:val="28"/>
          <w:lang w:eastAsia="zh-CN" w:bidi="hi-IN"/>
        </w:rPr>
        <w:t>. – 2023. – 18 апр. – Ф. 1.</w:t>
      </w:r>
    </w:p>
    <w:p w14:paraId="273AFD65"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lastRenderedPageBreak/>
        <w:t>Имени Блашка Гуржибекова : [в ООШ ст-цы Ново-Осетинской состоялись традиционные Гуржибековские литературные чтения].</w:t>
      </w:r>
    </w:p>
    <w:p w14:paraId="1D17E2B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Влюбленный в поэзию : [в литературной гостиной Центральной городской библиотеки состоялся вечер памяти в честь 110-летия со дня рождения народного поэта Осетии Гриса Плиева] / Зарина Кабисова </w:t>
      </w:r>
      <w:r w:rsidRPr="00697FA0">
        <w:rPr>
          <w:sz w:val="28"/>
          <w:szCs w:val="28"/>
        </w:rPr>
        <w:t>// Северная Осетия. – 2023. – 10 нояб. – С. 4.</w:t>
      </w:r>
    </w:p>
    <w:p w14:paraId="386028F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Кладезь родного слова : [к 85-летию поэта, прозаика, драматурга Васо Георгиевича Малиева] / Зарина Кабисова </w:t>
      </w:r>
      <w:r w:rsidRPr="00697FA0">
        <w:rPr>
          <w:sz w:val="28"/>
          <w:szCs w:val="28"/>
        </w:rPr>
        <w:t>// Северная Осетия. – 2023. – 16 февр. – С. 3.</w:t>
      </w:r>
    </w:p>
    <w:p w14:paraId="5C1174C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Мощный стимул для развития : [в Доме правительства прошло награждение лауреатов Государственной премии имени Мисоста Камбердиева в области литературы за 2021-2022 гг.] / Зарина Кабисова </w:t>
      </w:r>
      <w:r w:rsidRPr="00697FA0">
        <w:rPr>
          <w:sz w:val="28"/>
          <w:szCs w:val="28"/>
        </w:rPr>
        <w:t>// Северная Осетия. – 2023. – 16 нояб. – С. 1.</w:t>
      </w:r>
    </w:p>
    <w:p w14:paraId="24BB0F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Кабисова, З. </w:t>
      </w:r>
      <w:r w:rsidRPr="00697FA0">
        <w:rPr>
          <w:rFonts w:eastAsia="SimSun"/>
          <w:sz w:val="28"/>
          <w:szCs w:val="28"/>
          <w:lang w:eastAsia="zh-CN" w:bidi="hi-IN"/>
        </w:rPr>
        <w:t xml:space="preserve">Окрыленные любовью к языку : [во Владикавказе состоялось награждение лауреатов конкурса «Крылья» от литературно-художественного журнала «Мах дуг»] / Зарина Кабисова </w:t>
      </w:r>
      <w:r w:rsidRPr="00697FA0">
        <w:rPr>
          <w:sz w:val="28"/>
          <w:szCs w:val="28"/>
        </w:rPr>
        <w:t>// Северная Осетия. – 2023. – 2 июня. – С. 2.</w:t>
      </w:r>
    </w:p>
    <w:p w14:paraId="375072B5"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Хъазбегти, Хъ.</w:t>
      </w:r>
      <w:r w:rsidRPr="00697FA0">
        <w:rPr>
          <w:sz w:val="28"/>
          <w:szCs w:val="28"/>
        </w:rPr>
        <w:t xml:space="preserve"> Рæстади сæрбæлтау тохгæнæг / Хъазбегти Хъазбег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11 мартъи (№8). </w:t>
      </w:r>
      <w:r w:rsidRPr="00697FA0">
        <w:sym w:font="Symbol" w:char="F02D"/>
      </w:r>
      <w:r w:rsidRPr="00697FA0">
        <w:rPr>
          <w:sz w:val="28"/>
          <w:szCs w:val="28"/>
        </w:rPr>
        <w:t xml:space="preserve"> Ф. 2</w:t>
      </w:r>
      <w:r w:rsidRPr="00697FA0">
        <w:sym w:font="Symbol" w:char="F02D"/>
      </w:r>
      <w:r w:rsidRPr="00697FA0">
        <w:rPr>
          <w:sz w:val="28"/>
          <w:szCs w:val="28"/>
        </w:rPr>
        <w:t>3.</w:t>
      </w:r>
    </w:p>
    <w:p w14:paraId="244D6578" w14:textId="77777777" w:rsidR="00BE0643" w:rsidRPr="00697FA0" w:rsidRDefault="00BE0643" w:rsidP="00BE0643">
      <w:pPr>
        <w:pStyle w:val="a6"/>
        <w:spacing w:before="240"/>
        <w:jc w:val="both"/>
        <w:rPr>
          <w:sz w:val="28"/>
          <w:szCs w:val="28"/>
        </w:rPr>
      </w:pPr>
      <w:r w:rsidRPr="00697FA0">
        <w:rPr>
          <w:bCs/>
          <w:sz w:val="28"/>
          <w:szCs w:val="28"/>
        </w:rPr>
        <w:t>Казбеков, К.</w:t>
      </w:r>
      <w:r w:rsidRPr="00697FA0">
        <w:rPr>
          <w:sz w:val="28"/>
          <w:szCs w:val="28"/>
        </w:rPr>
        <w:t xml:space="preserve"> Борец за справедливость : </w:t>
      </w:r>
      <w:r w:rsidRPr="00697FA0">
        <w:sym w:font="Symbol" w:char="F05B"/>
      </w:r>
      <w:r w:rsidRPr="00697FA0">
        <w:rPr>
          <w:sz w:val="28"/>
          <w:szCs w:val="28"/>
        </w:rPr>
        <w:t>о Блашка Гурджибети</w:t>
      </w:r>
      <w:r w:rsidRPr="00697FA0">
        <w:sym w:font="Symbol" w:char="F05D"/>
      </w:r>
      <w:r w:rsidRPr="00697FA0">
        <w:rPr>
          <w:sz w:val="28"/>
          <w:szCs w:val="28"/>
        </w:rPr>
        <w:t>.</w:t>
      </w:r>
    </w:p>
    <w:p w14:paraId="483A6CA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Хъайтмæзты, З. </w:t>
      </w:r>
      <w:r w:rsidRPr="00697FA0">
        <w:rPr>
          <w:sz w:val="28"/>
          <w:szCs w:val="28"/>
        </w:rPr>
        <w:t>Къостайы мысæн бонмæ / Хъайтмæзты Заремæ // Слово. – 2023. – 31 мартьи. – Ф. 8.</w:t>
      </w:r>
    </w:p>
    <w:p w14:paraId="04674E7D" w14:textId="77777777" w:rsidR="00BE0643" w:rsidRPr="00697FA0" w:rsidRDefault="00BE0643" w:rsidP="00BE0643">
      <w:pPr>
        <w:pStyle w:val="a6"/>
        <w:jc w:val="both"/>
        <w:rPr>
          <w:sz w:val="28"/>
          <w:szCs w:val="28"/>
        </w:rPr>
      </w:pPr>
      <w:r w:rsidRPr="00697FA0">
        <w:rPr>
          <w:sz w:val="28"/>
          <w:szCs w:val="28"/>
        </w:rPr>
        <w:t>Кайтмазова, З.</w:t>
      </w:r>
      <w:r w:rsidRPr="00697FA0">
        <w:rPr>
          <w:b/>
          <w:bCs/>
          <w:sz w:val="28"/>
          <w:szCs w:val="28"/>
        </w:rPr>
        <w:t xml:space="preserve"> </w:t>
      </w:r>
      <w:r w:rsidRPr="00697FA0">
        <w:rPr>
          <w:sz w:val="28"/>
          <w:szCs w:val="28"/>
        </w:rPr>
        <w:t>Ко Дню памяти Коста [Хетагурова ; о творчестве поэта и художника].</w:t>
      </w:r>
    </w:p>
    <w:p w14:paraId="0A3AC2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Тропинки его сердца : [в первом филиале Центральной городской библиотеки г. Владикавказа состоялся вечер памяти народного поэта республики, классика осетинской современной литературы, переводчика А. Царукаева, посвященного 105-летию со дня его рождения] / З. Кайтова </w:t>
      </w:r>
      <w:r w:rsidRPr="00697FA0">
        <w:rPr>
          <w:sz w:val="28"/>
          <w:szCs w:val="28"/>
        </w:rPr>
        <w:t>// Северная Осетия. – 2023. – 22 дек. – С. 4.</w:t>
      </w:r>
    </w:p>
    <w:p w14:paraId="0B49CE05" w14:textId="77777777" w:rsidR="00BE0643" w:rsidRPr="00697FA0" w:rsidRDefault="00BE0643" w:rsidP="00BE0643">
      <w:pPr>
        <w:pStyle w:val="a6"/>
        <w:numPr>
          <w:ilvl w:val="0"/>
          <w:numId w:val="3"/>
        </w:numPr>
        <w:jc w:val="both"/>
        <w:rPr>
          <w:bCs/>
          <w:sz w:val="28"/>
          <w:szCs w:val="28"/>
        </w:rPr>
      </w:pPr>
      <w:r w:rsidRPr="00697FA0">
        <w:rPr>
          <w:b/>
          <w:sz w:val="28"/>
          <w:szCs w:val="28"/>
        </w:rPr>
        <w:t>Хъалаты, С.</w:t>
      </w:r>
      <w:r w:rsidRPr="00697FA0">
        <w:rPr>
          <w:bCs/>
          <w:sz w:val="28"/>
          <w:szCs w:val="28"/>
        </w:rPr>
        <w:t xml:space="preserve"> Ирон ӕвзаджы Куырдалӕгон / Хъалаты Сергей // Рӕстдзинад. – 2023. – 24 авг. – Ф. 4.</w:t>
      </w:r>
    </w:p>
    <w:p w14:paraId="29715163" w14:textId="77777777" w:rsidR="00BE0643" w:rsidRPr="00697FA0" w:rsidRDefault="00BE0643" w:rsidP="00BE0643">
      <w:pPr>
        <w:pStyle w:val="a6"/>
        <w:jc w:val="both"/>
        <w:rPr>
          <w:sz w:val="28"/>
          <w:szCs w:val="28"/>
        </w:rPr>
      </w:pPr>
      <w:r w:rsidRPr="00697FA0">
        <w:rPr>
          <w:sz w:val="28"/>
          <w:szCs w:val="28"/>
        </w:rPr>
        <w:t>Калаев, С. Курдалагон осетинского языка : [о книге писателя Тотраза Кокаева “Хъобан. Цардивӕн.” – Дзӕуджыхъӕу : Проект-Пресс, 2022. – 392 ф.].</w:t>
      </w:r>
    </w:p>
    <w:p w14:paraId="7B4C05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Камбегова, А.</w:t>
      </w:r>
      <w:r w:rsidRPr="00697FA0">
        <w:rPr>
          <w:rFonts w:eastAsia="SimSun"/>
          <w:sz w:val="28"/>
          <w:szCs w:val="28"/>
          <w:lang w:eastAsia="zh-CN" w:bidi="hi-IN"/>
        </w:rPr>
        <w:t xml:space="preserve"> Возраст зрелости таланта : [в Центральной городской библиотеке прошел творческий вечер председателя </w:t>
      </w:r>
      <w:r w:rsidRPr="00697FA0">
        <w:rPr>
          <w:rFonts w:eastAsia="SimSun"/>
          <w:sz w:val="28"/>
          <w:szCs w:val="28"/>
          <w:lang w:eastAsia="zh-CN" w:bidi="hi-IN"/>
        </w:rPr>
        <w:lastRenderedPageBreak/>
        <w:t xml:space="preserve">Союза писателей РСО-А, народного писателя Гастана Агнаева к его 80-летию] / Аделина Камбегова </w:t>
      </w:r>
      <w:r w:rsidRPr="00697FA0">
        <w:rPr>
          <w:sz w:val="28"/>
          <w:szCs w:val="28"/>
        </w:rPr>
        <w:t>// Северная Осетия. – 2023. – 31 янв. – С. 1, 4.</w:t>
      </w:r>
    </w:p>
    <w:p w14:paraId="2E8D23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Хъариаты, Ф.</w:t>
      </w:r>
      <w:r w:rsidRPr="00697FA0">
        <w:rPr>
          <w:sz w:val="28"/>
          <w:szCs w:val="28"/>
        </w:rPr>
        <w:t xml:space="preserve"> Фыссæджы уды сыгъдæг суадон / Хъариаты Фатимæ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27 май (№19). </w:t>
      </w:r>
      <w:r w:rsidRPr="00697FA0">
        <w:sym w:font="Symbol" w:char="F02D"/>
      </w:r>
      <w:r w:rsidRPr="00697FA0">
        <w:rPr>
          <w:sz w:val="28"/>
          <w:szCs w:val="28"/>
        </w:rPr>
        <w:t xml:space="preserve"> Ф. 5.</w:t>
      </w:r>
    </w:p>
    <w:p w14:paraId="77A91809" w14:textId="77777777" w:rsidR="00BE0643" w:rsidRPr="00697FA0" w:rsidRDefault="00BE0643" w:rsidP="00BE0643">
      <w:pPr>
        <w:pStyle w:val="a6"/>
        <w:jc w:val="both"/>
        <w:rPr>
          <w:sz w:val="28"/>
          <w:szCs w:val="28"/>
        </w:rPr>
      </w:pPr>
      <w:r w:rsidRPr="00697FA0">
        <w:rPr>
          <w:bCs/>
          <w:sz w:val="28"/>
          <w:szCs w:val="28"/>
        </w:rPr>
        <w:t>Кариаева, Ф.</w:t>
      </w:r>
      <w:r w:rsidRPr="00697FA0">
        <w:rPr>
          <w:sz w:val="28"/>
          <w:szCs w:val="28"/>
        </w:rPr>
        <w:t xml:space="preserve"> Чистый ручей души писателя : </w:t>
      </w:r>
      <w:r w:rsidRPr="00697FA0">
        <w:sym w:font="Symbol" w:char="F05B"/>
      </w:r>
      <w:r w:rsidRPr="00697FA0">
        <w:rPr>
          <w:sz w:val="28"/>
          <w:szCs w:val="28"/>
        </w:rPr>
        <w:t>о новой книге Милуси Будаевой</w:t>
      </w:r>
      <w:r w:rsidRPr="00697FA0">
        <w:sym w:font="Symbol" w:char="F05D"/>
      </w:r>
      <w:r w:rsidRPr="00697FA0">
        <w:rPr>
          <w:sz w:val="28"/>
          <w:szCs w:val="28"/>
        </w:rPr>
        <w:t>.</w:t>
      </w:r>
    </w:p>
    <w:p w14:paraId="2D0C0DA7" w14:textId="77777777" w:rsidR="00BE0643" w:rsidRPr="00697FA0" w:rsidRDefault="00BE0643" w:rsidP="00BE0643">
      <w:pPr>
        <w:jc w:val="both"/>
        <w:rPr>
          <w:sz w:val="28"/>
          <w:szCs w:val="28"/>
        </w:rPr>
      </w:pPr>
    </w:p>
    <w:p w14:paraId="4274873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Касимова, Л. </w:t>
      </w:r>
      <w:r w:rsidRPr="00697FA0">
        <w:rPr>
          <w:sz w:val="28"/>
          <w:szCs w:val="28"/>
          <w:lang w:eastAsia="zh-CN" w:bidi="hi-IN"/>
        </w:rPr>
        <w:t>Герой трех воин : [о разведчике, военном писателе Хаджи-Мурате (Борисе) Магометовиче Мугуеве ; к 130-летию со дня рождения и к 100-летию образования Северной Осетии] / Лаура Касимова // Слово. – 2023. – 7 апр. – С. 10.</w:t>
      </w:r>
    </w:p>
    <w:p w14:paraId="0B74817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Касимова, Л</w:t>
      </w:r>
      <w:r w:rsidRPr="00697FA0">
        <w:rPr>
          <w:bCs/>
          <w:sz w:val="28"/>
          <w:szCs w:val="28"/>
        </w:rPr>
        <w:t xml:space="preserve">. Народный писатель, фронтовик [о жизни и творчестве Азамата Кайтукова ; к 100-летию со дня рождения] / Лаура Касимова // Слово. – 2023. – 11 авг. – С. 9. </w:t>
      </w:r>
    </w:p>
    <w:p w14:paraId="0F9720A0"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Касимова, Л. </w:t>
      </w:r>
      <w:r w:rsidRPr="00697FA0">
        <w:rPr>
          <w:rFonts w:eastAsia="SimSun"/>
          <w:sz w:val="28"/>
          <w:szCs w:val="28"/>
          <w:lang w:eastAsia="zh-CN" w:bidi="hi-IN"/>
        </w:rPr>
        <w:t>Писатель Хаджи-Мурат Мугуев – герой трех войн : [о судьбе уроженца ст-цы Черноярской Терской области, разведчика, талантливого военного писателя, знатока истории Кавказа ; похоронен в Москве, на Донском кладбище] / Л. Касимова // Время, события, документы. – 2023. – 5 апр. – С. 2.</w:t>
      </w:r>
    </w:p>
    <w:p w14:paraId="33CB59A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Касимова, Л. </w:t>
      </w:r>
      <w:r w:rsidRPr="00697FA0">
        <w:rPr>
          <w:sz w:val="28"/>
          <w:szCs w:val="28"/>
        </w:rPr>
        <w:t>«Помнит сердце, не забудет никогда» : [об участнике ВОВ, поэте Гиго (Георгий) Цагараеве] / Лаура Касимова // Слово. – 2023. – 21 апр. – С. 10.</w:t>
      </w:r>
    </w:p>
    <w:p w14:paraId="1B3BA9C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Касимова, Л. </w:t>
      </w:r>
      <w:r w:rsidRPr="00697FA0">
        <w:rPr>
          <w:sz w:val="28"/>
          <w:szCs w:val="28"/>
        </w:rPr>
        <w:t>«Строки опаленные войной» : [о писателях и поэтах Осетии, воевавших в ВОВ ; к 78-летию Победы] / Лаура Касимова // Слово. – 2023. – 19 мая. – С. 10.</w:t>
      </w:r>
    </w:p>
    <w:p w14:paraId="5AEDC52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Хъесати, В. </w:t>
      </w:r>
      <w:r w:rsidRPr="00697FA0">
        <w:rPr>
          <w:sz w:val="28"/>
          <w:szCs w:val="28"/>
        </w:rPr>
        <w:t xml:space="preserve">Мæнгæфсæрми æма æ зæран / Хъесати Валоди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27 май (№19). </w:t>
      </w:r>
      <w:r w:rsidRPr="00697FA0">
        <w:sym w:font="Symbol" w:char="F02D"/>
      </w:r>
      <w:r w:rsidRPr="00697FA0">
        <w:rPr>
          <w:sz w:val="28"/>
          <w:szCs w:val="28"/>
        </w:rPr>
        <w:t xml:space="preserve"> Ф. 6</w:t>
      </w:r>
      <w:r w:rsidRPr="00697FA0">
        <w:sym w:font="Symbol" w:char="F02D"/>
      </w:r>
      <w:r w:rsidRPr="00697FA0">
        <w:rPr>
          <w:sz w:val="28"/>
          <w:szCs w:val="28"/>
        </w:rPr>
        <w:t>7.</w:t>
      </w:r>
    </w:p>
    <w:p w14:paraId="6EB28040" w14:textId="77777777" w:rsidR="00BE0643" w:rsidRPr="00697FA0" w:rsidRDefault="00BE0643" w:rsidP="00BE0643">
      <w:pPr>
        <w:pStyle w:val="a6"/>
        <w:spacing w:after="240"/>
        <w:jc w:val="both"/>
        <w:rPr>
          <w:sz w:val="28"/>
          <w:szCs w:val="28"/>
        </w:rPr>
      </w:pPr>
      <w:r w:rsidRPr="00697FA0">
        <w:rPr>
          <w:sz w:val="28"/>
          <w:szCs w:val="28"/>
        </w:rPr>
        <w:t xml:space="preserve">Кесаев, В. Лжескромность и ее вред : </w:t>
      </w:r>
      <w:r w:rsidRPr="00697FA0">
        <w:sym w:font="Symbol" w:char="F05B"/>
      </w:r>
      <w:r w:rsidRPr="00697FA0">
        <w:rPr>
          <w:sz w:val="28"/>
          <w:szCs w:val="28"/>
        </w:rPr>
        <w:t>размышления о скромности</w:t>
      </w:r>
      <w:r w:rsidRPr="00697FA0">
        <w:sym w:font="Symbol" w:char="F05D"/>
      </w:r>
      <w:r w:rsidRPr="00697FA0">
        <w:rPr>
          <w:sz w:val="28"/>
          <w:szCs w:val="28"/>
        </w:rPr>
        <w:t>.</w:t>
      </w:r>
    </w:p>
    <w:p w14:paraId="50EF11D5"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Хъодалаты, Г. </w:t>
      </w:r>
      <w:r w:rsidRPr="00697FA0">
        <w:rPr>
          <w:sz w:val="28"/>
          <w:szCs w:val="28"/>
        </w:rPr>
        <w:t>Дзырды сӕрхъуызой / Хъодалаты Герсан // Рӕстдзинад. – 2023. – 17 май. – Ф. 3.</w:t>
      </w:r>
    </w:p>
    <w:p w14:paraId="7E8BF882" w14:textId="77777777" w:rsidR="00BE0643" w:rsidRPr="00697FA0" w:rsidRDefault="00BE0643" w:rsidP="00BE0643">
      <w:pPr>
        <w:pStyle w:val="a6"/>
        <w:jc w:val="both"/>
        <w:rPr>
          <w:sz w:val="28"/>
          <w:szCs w:val="28"/>
        </w:rPr>
      </w:pPr>
      <w:r w:rsidRPr="00697FA0">
        <w:rPr>
          <w:sz w:val="28"/>
          <w:szCs w:val="28"/>
        </w:rPr>
        <w:t xml:space="preserve">Кодалаев, Г. Радеющий за слово [родное, писатель Сергей Хугаев и его внимательный подход к осетинскому языку]. </w:t>
      </w:r>
    </w:p>
    <w:p w14:paraId="5AC99527"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Хъодзаты, Æ.</w:t>
      </w:r>
      <w:r w:rsidRPr="00697FA0">
        <w:rPr>
          <w:sz w:val="28"/>
          <w:szCs w:val="28"/>
        </w:rPr>
        <w:t xml:space="preserve"> «Нал фæразын зæххыл, фескъуыйы мæ зæрдæ…» / Хъодзаты Æхсар //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15 июль (№26). </w:t>
      </w:r>
      <w:r w:rsidRPr="00697FA0">
        <w:sym w:font="Symbol" w:char="F02D"/>
      </w:r>
      <w:r w:rsidRPr="00697FA0">
        <w:rPr>
          <w:sz w:val="28"/>
          <w:szCs w:val="28"/>
        </w:rPr>
        <w:t xml:space="preserve"> Ф. 1, 6</w:t>
      </w:r>
      <w:r w:rsidRPr="00697FA0">
        <w:sym w:font="Symbol" w:char="F02D"/>
      </w:r>
      <w:r w:rsidRPr="00697FA0">
        <w:rPr>
          <w:sz w:val="28"/>
          <w:szCs w:val="28"/>
        </w:rPr>
        <w:t xml:space="preserve">7 ; 22 июль (№27). </w:t>
      </w:r>
      <w:r w:rsidRPr="00697FA0">
        <w:sym w:font="Symbol" w:char="F02D"/>
      </w:r>
      <w:r w:rsidRPr="00697FA0">
        <w:rPr>
          <w:sz w:val="28"/>
          <w:szCs w:val="28"/>
        </w:rPr>
        <w:t xml:space="preserve"> Ф. 6</w:t>
      </w:r>
      <w:r w:rsidRPr="00697FA0">
        <w:sym w:font="Symbol" w:char="F02D"/>
      </w:r>
      <w:r w:rsidRPr="00697FA0">
        <w:rPr>
          <w:sz w:val="28"/>
          <w:szCs w:val="28"/>
        </w:rPr>
        <w:t xml:space="preserve">7 ; 29 июль (№28). </w:t>
      </w:r>
      <w:r w:rsidRPr="00697FA0">
        <w:sym w:font="Symbol" w:char="F02D"/>
      </w:r>
      <w:r w:rsidRPr="00697FA0">
        <w:rPr>
          <w:sz w:val="28"/>
          <w:szCs w:val="28"/>
        </w:rPr>
        <w:t xml:space="preserve"> Ф. 6</w:t>
      </w:r>
      <w:r w:rsidRPr="00697FA0">
        <w:sym w:font="Symbol" w:char="F02D"/>
      </w:r>
      <w:r w:rsidRPr="00697FA0">
        <w:rPr>
          <w:sz w:val="28"/>
          <w:szCs w:val="28"/>
        </w:rPr>
        <w:t>7.</w:t>
      </w:r>
    </w:p>
    <w:p w14:paraId="026BD1D0" w14:textId="77777777" w:rsidR="00BE0643" w:rsidRPr="00697FA0" w:rsidRDefault="00BE0643" w:rsidP="00BE0643">
      <w:pPr>
        <w:pStyle w:val="a6"/>
        <w:spacing w:after="240"/>
        <w:jc w:val="both"/>
        <w:rPr>
          <w:sz w:val="28"/>
          <w:szCs w:val="28"/>
        </w:rPr>
      </w:pPr>
      <w:r w:rsidRPr="00697FA0">
        <w:rPr>
          <w:bCs/>
          <w:sz w:val="28"/>
          <w:szCs w:val="28"/>
        </w:rPr>
        <w:t>Кодзати, А</w:t>
      </w:r>
      <w:r w:rsidRPr="00697FA0">
        <w:rPr>
          <w:sz w:val="28"/>
          <w:szCs w:val="28"/>
        </w:rPr>
        <w:t xml:space="preserve">. «Нет сил пребывать на земле, разрывается мое сердце» : </w:t>
      </w:r>
      <w:r w:rsidRPr="00697FA0">
        <w:sym w:font="Symbol" w:char="F05B"/>
      </w:r>
      <w:r w:rsidRPr="00697FA0">
        <w:rPr>
          <w:sz w:val="28"/>
          <w:szCs w:val="28"/>
        </w:rPr>
        <w:t>об известном осетинском поэте Алихане Токаеве</w:t>
      </w:r>
      <w:r w:rsidRPr="00697FA0">
        <w:sym w:font="Symbol" w:char="F05D"/>
      </w:r>
      <w:r w:rsidRPr="00697FA0">
        <w:rPr>
          <w:sz w:val="28"/>
          <w:szCs w:val="28"/>
        </w:rPr>
        <w:t>.</w:t>
      </w:r>
    </w:p>
    <w:p w14:paraId="7D5CC777" w14:textId="77777777" w:rsidR="00BE0643" w:rsidRPr="00697FA0" w:rsidRDefault="00BE0643" w:rsidP="00BE0643">
      <w:pPr>
        <w:pStyle w:val="a6"/>
        <w:numPr>
          <w:ilvl w:val="0"/>
          <w:numId w:val="3"/>
        </w:numPr>
        <w:jc w:val="both"/>
        <w:rPr>
          <w:bCs/>
          <w:sz w:val="28"/>
          <w:szCs w:val="28"/>
        </w:rPr>
      </w:pPr>
      <w:r w:rsidRPr="00697FA0">
        <w:rPr>
          <w:b/>
          <w:bCs/>
          <w:sz w:val="28"/>
          <w:szCs w:val="28"/>
        </w:rPr>
        <w:lastRenderedPageBreak/>
        <w:t>Хъойбайты, Г.</w:t>
      </w:r>
      <w:r w:rsidRPr="00697FA0">
        <w:rPr>
          <w:sz w:val="28"/>
          <w:szCs w:val="28"/>
        </w:rPr>
        <w:t xml:space="preserve"> Абон дӕр – уӕнгрог ӕмӕ цардбӕллон / Хъойбайты Галинӕ </w:t>
      </w:r>
      <w:r w:rsidRPr="00697FA0">
        <w:rPr>
          <w:bCs/>
          <w:sz w:val="28"/>
          <w:szCs w:val="28"/>
        </w:rPr>
        <w:t>// Рӕстдзинад. – 2023. – 19 май. – Ф. 2.</w:t>
      </w:r>
    </w:p>
    <w:p w14:paraId="6B5D1532" w14:textId="77777777" w:rsidR="00BE0643" w:rsidRPr="00697FA0" w:rsidRDefault="00BE0643" w:rsidP="00BE0643">
      <w:pPr>
        <w:pStyle w:val="a6"/>
        <w:tabs>
          <w:tab w:val="left" w:pos="0"/>
        </w:tabs>
        <w:jc w:val="both"/>
        <w:rPr>
          <w:bCs/>
          <w:sz w:val="28"/>
          <w:szCs w:val="28"/>
        </w:rPr>
      </w:pPr>
      <w:r w:rsidRPr="00697FA0">
        <w:rPr>
          <w:bCs/>
          <w:sz w:val="28"/>
          <w:szCs w:val="28"/>
        </w:rPr>
        <w:t>Койбаева, Г. И сегодня – бодрый и жизнелюбивый  : [в ЦГБ прошла встреча с писателем Сергеем Хугаевым в связи с 90-летием прозаика].</w:t>
      </w:r>
    </w:p>
    <w:p w14:paraId="6D02FE6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Хъойбайты, Г. </w:t>
      </w:r>
      <w:r w:rsidRPr="00697FA0">
        <w:rPr>
          <w:bCs/>
          <w:sz w:val="28"/>
          <w:szCs w:val="28"/>
        </w:rPr>
        <w:t>Поэт, фыссӕг, драматург / Хъойбайты Галинӕ // Рӕстдзинад. – 2023. – 4 апр. – Ф. 2.</w:t>
      </w:r>
    </w:p>
    <w:p w14:paraId="26E663CD" w14:textId="77777777" w:rsidR="00BE0643" w:rsidRPr="00697FA0" w:rsidRDefault="00BE0643" w:rsidP="00BE0643">
      <w:pPr>
        <w:pStyle w:val="a6"/>
        <w:tabs>
          <w:tab w:val="left" w:pos="0"/>
        </w:tabs>
        <w:jc w:val="both"/>
        <w:rPr>
          <w:sz w:val="28"/>
          <w:szCs w:val="28"/>
        </w:rPr>
      </w:pPr>
      <w:r w:rsidRPr="00697FA0">
        <w:rPr>
          <w:bCs/>
          <w:sz w:val="28"/>
          <w:szCs w:val="28"/>
        </w:rPr>
        <w:t xml:space="preserve">Койбаева, Г. Поэт, писатель, драматург </w:t>
      </w:r>
      <w:r w:rsidRPr="00697FA0">
        <w:rPr>
          <w:sz w:val="28"/>
          <w:szCs w:val="28"/>
        </w:rPr>
        <w:t>: [в Доме-музее Коста состоялся вечер памяти великого поэта и общественного деятеля Осетии Коста Хетагурова].</w:t>
      </w:r>
    </w:p>
    <w:p w14:paraId="6F8F73B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Кокоева-Грищенко, В.</w:t>
      </w:r>
      <w:r w:rsidRPr="00697FA0">
        <w:rPr>
          <w:rFonts w:eastAsia="SimSun"/>
          <w:sz w:val="28"/>
          <w:szCs w:val="28"/>
          <w:lang w:eastAsia="zh-CN" w:bidi="hi-IN"/>
        </w:rPr>
        <w:t xml:space="preserve"> Сильнее вера – жизнь светлее : [как сочетается интерес к воинской службе с любовью к творчеству у ветерана военной службы и члена Союза писателей России А. В. Аликова] / Валентина Кокоева-Грищенко </w:t>
      </w:r>
      <w:r w:rsidRPr="00697FA0">
        <w:rPr>
          <w:sz w:val="28"/>
          <w:szCs w:val="28"/>
        </w:rPr>
        <w:t>// Северная Осетия. – 2023. – 12 сент. – С. 3.</w:t>
      </w:r>
    </w:p>
    <w:p w14:paraId="6D57B8FA"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Колити, В.</w:t>
      </w:r>
      <w:r w:rsidRPr="00697FA0">
        <w:rPr>
          <w:sz w:val="28"/>
          <w:szCs w:val="28"/>
        </w:rPr>
        <w:t xml:space="preserve"> Махæн ба уодзæнæ æностæмæ цардæгас… / Колити Витали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21 окт. (№40). </w:t>
      </w:r>
      <w:r w:rsidRPr="00697FA0">
        <w:sym w:font="Symbol" w:char="F02D"/>
      </w:r>
      <w:r w:rsidRPr="00697FA0">
        <w:rPr>
          <w:sz w:val="28"/>
          <w:szCs w:val="28"/>
        </w:rPr>
        <w:t xml:space="preserve"> Ф. 1, 3.</w:t>
      </w:r>
    </w:p>
    <w:p w14:paraId="59604C53" w14:textId="77777777" w:rsidR="00BE0643" w:rsidRPr="00697FA0" w:rsidRDefault="00BE0643" w:rsidP="00BE0643">
      <w:pPr>
        <w:pStyle w:val="a6"/>
        <w:spacing w:after="240"/>
        <w:jc w:val="both"/>
        <w:rPr>
          <w:sz w:val="28"/>
          <w:szCs w:val="28"/>
        </w:rPr>
      </w:pPr>
      <w:r w:rsidRPr="00697FA0">
        <w:rPr>
          <w:bCs/>
          <w:sz w:val="28"/>
          <w:szCs w:val="28"/>
        </w:rPr>
        <w:t>Колиев, В.</w:t>
      </w:r>
      <w:r w:rsidRPr="00697FA0">
        <w:rPr>
          <w:sz w:val="28"/>
          <w:szCs w:val="28"/>
        </w:rPr>
        <w:t xml:space="preserve"> Для нас ты навечно останешься жив… : </w:t>
      </w:r>
      <w:r w:rsidRPr="00697FA0">
        <w:sym w:font="Symbol" w:char="F05B"/>
      </w:r>
      <w:r w:rsidRPr="00697FA0">
        <w:rPr>
          <w:sz w:val="28"/>
          <w:szCs w:val="28"/>
        </w:rPr>
        <w:t>об известном осетинском публицисте о Савкудзе Агузарове</w:t>
      </w:r>
      <w:r w:rsidRPr="00697FA0">
        <w:sym w:font="Symbol" w:char="F05D"/>
      </w:r>
      <w:r w:rsidRPr="00697FA0">
        <w:rPr>
          <w:sz w:val="28"/>
          <w:szCs w:val="28"/>
        </w:rPr>
        <w:t>.</w:t>
      </w:r>
    </w:p>
    <w:p w14:paraId="5E5CEF95"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Базургин фæлтæр</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5 сент. (№33). </w:t>
      </w:r>
      <w:r w:rsidRPr="00697FA0">
        <w:sym w:font="Symbol" w:char="F02D"/>
      </w:r>
      <w:r w:rsidRPr="00697FA0">
        <w:rPr>
          <w:sz w:val="28"/>
          <w:szCs w:val="28"/>
        </w:rPr>
        <w:t xml:space="preserve"> Ф. 6</w:t>
      </w:r>
      <w:r w:rsidRPr="00697FA0">
        <w:sym w:font="Symbol" w:char="F02D"/>
      </w:r>
      <w:r w:rsidRPr="00697FA0">
        <w:rPr>
          <w:sz w:val="28"/>
          <w:szCs w:val="28"/>
        </w:rPr>
        <w:t xml:space="preserve">7 ; 16 сент. (№35). </w:t>
      </w:r>
      <w:r w:rsidRPr="00697FA0">
        <w:sym w:font="Symbol" w:char="F02D"/>
      </w:r>
      <w:r w:rsidRPr="00697FA0">
        <w:rPr>
          <w:sz w:val="28"/>
          <w:szCs w:val="28"/>
        </w:rPr>
        <w:t xml:space="preserve"> Ф. 6</w:t>
      </w:r>
      <w:r w:rsidRPr="00697FA0">
        <w:sym w:font="Symbol" w:char="F02D"/>
      </w:r>
      <w:r w:rsidRPr="00697FA0">
        <w:rPr>
          <w:sz w:val="28"/>
          <w:szCs w:val="28"/>
        </w:rPr>
        <w:t>7.</w:t>
      </w:r>
    </w:p>
    <w:p w14:paraId="2E600265" w14:textId="77777777" w:rsidR="00BE0643" w:rsidRPr="00697FA0" w:rsidRDefault="00BE0643" w:rsidP="00BE0643">
      <w:pPr>
        <w:pStyle w:val="a6"/>
        <w:spacing w:after="240"/>
        <w:jc w:val="both"/>
        <w:rPr>
          <w:sz w:val="28"/>
          <w:szCs w:val="28"/>
        </w:rPr>
      </w:pPr>
      <w:r w:rsidRPr="00697FA0">
        <w:rPr>
          <w:sz w:val="28"/>
          <w:szCs w:val="28"/>
        </w:rPr>
        <w:t xml:space="preserve">Крылатое поколение : </w:t>
      </w:r>
      <w:r w:rsidRPr="00697FA0">
        <w:sym w:font="Symbol" w:char="F05B"/>
      </w:r>
      <w:r w:rsidRPr="00697FA0">
        <w:rPr>
          <w:sz w:val="28"/>
          <w:szCs w:val="28"/>
        </w:rPr>
        <w:t>воспоминания известного осетинского писателя, редактора журнала «Мах дуг» Казбека Бадоева</w:t>
      </w:r>
      <w:r w:rsidRPr="00697FA0">
        <w:sym w:font="Symbol" w:char="F05D"/>
      </w:r>
      <w:r w:rsidRPr="00697FA0">
        <w:rPr>
          <w:sz w:val="28"/>
          <w:szCs w:val="28"/>
        </w:rPr>
        <w:t>.</w:t>
      </w:r>
    </w:p>
    <w:p w14:paraId="3448994F"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Дæхиуыл та дын чи скæндзæни зарæг?</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9 дек. – Ф. 5.</w:t>
      </w:r>
    </w:p>
    <w:p w14:paraId="602E4383"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Кто о тебе сложит песню :  [о творчестве  народного поэта Осетии, писателя, поэта-песенника Ахсара Чеджемова].</w:t>
      </w:r>
    </w:p>
    <w:p w14:paraId="69E0F44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Къубалты, З.</w:t>
      </w:r>
      <w:r w:rsidRPr="00697FA0">
        <w:rPr>
          <w:bCs/>
          <w:sz w:val="28"/>
          <w:szCs w:val="28"/>
        </w:rPr>
        <w:t xml:space="preserve"> Баситы Зæлинæйы сфæлдыстадон къæбицæй </w:t>
      </w:r>
      <w:r w:rsidRPr="00697FA0">
        <w:rPr>
          <w:rFonts w:eastAsia="SimSun"/>
          <w:bCs/>
          <w:sz w:val="28"/>
          <w:szCs w:val="28"/>
          <w:lang w:eastAsia="zh-CN" w:bidi="hi-IN"/>
        </w:rPr>
        <w:t xml:space="preserve">/ Къубалты Зинæ // Жизнь </w:t>
      </w:r>
      <w:r w:rsidRPr="00697FA0">
        <w:rPr>
          <w:bCs/>
          <w:sz w:val="28"/>
          <w:szCs w:val="28"/>
        </w:rPr>
        <w:t>Правобережья</w:t>
      </w:r>
      <w:r w:rsidRPr="00697FA0">
        <w:rPr>
          <w:rFonts w:eastAsia="SimSun"/>
          <w:sz w:val="28"/>
          <w:szCs w:val="28"/>
          <w:lang w:eastAsia="zh-CN" w:bidi="hi-IN"/>
        </w:rPr>
        <w:t>. – 2023. – 7 сент. – Ф. 5.</w:t>
      </w:r>
    </w:p>
    <w:p w14:paraId="7608DD2D"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Кубалова, З. О творчестве Залины Басиевой [поэта и переводчика, члена Союза писателей России, руководителя секции поэзии Союза писателей Северной Осетии].</w:t>
      </w:r>
    </w:p>
    <w:p w14:paraId="4D19F1D2"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Къубалты, З. </w:t>
      </w:r>
      <w:r w:rsidRPr="00697FA0">
        <w:rPr>
          <w:sz w:val="28"/>
          <w:szCs w:val="28"/>
        </w:rPr>
        <w:t xml:space="preserve">Мамсыраты Темырболат – ирон адæмы фыццаг поэт / Къубалты Зинæ // Рæстдзинад. – 2023. – 9 нояб. – Ф. 3. </w:t>
      </w:r>
    </w:p>
    <w:p w14:paraId="775EE379" w14:textId="77777777" w:rsidR="00BE0643" w:rsidRPr="00697FA0" w:rsidRDefault="00BE0643" w:rsidP="00BE0643">
      <w:pPr>
        <w:pStyle w:val="a6"/>
        <w:jc w:val="both"/>
        <w:rPr>
          <w:sz w:val="28"/>
          <w:szCs w:val="28"/>
        </w:rPr>
      </w:pPr>
      <w:r w:rsidRPr="00697FA0">
        <w:rPr>
          <w:sz w:val="28"/>
          <w:szCs w:val="28"/>
        </w:rPr>
        <w:t>Кубалова, З. Темирболат Мамсуров – первый поэт осетинского народа : [страницы жизни].</w:t>
      </w:r>
    </w:p>
    <w:p w14:paraId="0E497F2A"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Къудухты, М. </w:t>
      </w:r>
      <w:r w:rsidRPr="00697FA0">
        <w:rPr>
          <w:sz w:val="28"/>
          <w:szCs w:val="28"/>
        </w:rPr>
        <w:t>Фыдыбæстæйы Стыр хæсты архайæг, æцæг патриот / Къудухты Маринæ // Владикавказ. – 2023. – 8 апр. – Ф. 4.</w:t>
      </w:r>
    </w:p>
    <w:p w14:paraId="34A01872" w14:textId="77777777" w:rsidR="00BE0643" w:rsidRPr="00697FA0" w:rsidRDefault="00BE0643" w:rsidP="00BE0643">
      <w:pPr>
        <w:pStyle w:val="a6"/>
        <w:jc w:val="both"/>
        <w:rPr>
          <w:sz w:val="28"/>
          <w:szCs w:val="28"/>
        </w:rPr>
      </w:pPr>
      <w:r w:rsidRPr="00697FA0">
        <w:rPr>
          <w:sz w:val="28"/>
          <w:szCs w:val="28"/>
        </w:rPr>
        <w:t>Кудухова, М. Активный участник Великой Отечественной войны, настоящий патриот : [к 100-летию поэта, автора песен, переводчика Гиго Цагараева].</w:t>
      </w:r>
    </w:p>
    <w:p w14:paraId="7CD68B00" w14:textId="77777777" w:rsidR="00BE0643" w:rsidRPr="00697FA0" w:rsidRDefault="00BE0643" w:rsidP="00BE0643">
      <w:pPr>
        <w:pStyle w:val="a6"/>
        <w:numPr>
          <w:ilvl w:val="0"/>
          <w:numId w:val="3"/>
        </w:numPr>
        <w:jc w:val="both"/>
        <w:rPr>
          <w:sz w:val="28"/>
          <w:szCs w:val="28"/>
        </w:rPr>
      </w:pPr>
      <w:r w:rsidRPr="00697FA0">
        <w:rPr>
          <w:b/>
          <w:bCs/>
          <w:sz w:val="28"/>
          <w:szCs w:val="28"/>
        </w:rPr>
        <w:lastRenderedPageBreak/>
        <w:t xml:space="preserve">Къудухты, М. </w:t>
      </w:r>
      <w:r w:rsidRPr="00697FA0">
        <w:rPr>
          <w:sz w:val="28"/>
          <w:szCs w:val="28"/>
        </w:rPr>
        <w:t>Йæ уацмысты ирдæй зынынц нæ истори, нæ фыдæлты цард… / Къудухты Маринæ // Владикавказ. – 2023. – 28 февр. – Ф. 4.</w:t>
      </w:r>
    </w:p>
    <w:p w14:paraId="4D9F8B0A" w14:textId="77777777" w:rsidR="00BE0643" w:rsidRPr="00697FA0" w:rsidRDefault="00BE0643" w:rsidP="00BE0643">
      <w:pPr>
        <w:pStyle w:val="a6"/>
        <w:jc w:val="both"/>
        <w:rPr>
          <w:sz w:val="28"/>
          <w:szCs w:val="28"/>
        </w:rPr>
      </w:pPr>
      <w:r w:rsidRPr="00697FA0">
        <w:rPr>
          <w:sz w:val="28"/>
          <w:szCs w:val="28"/>
        </w:rPr>
        <w:t>Кудухова, М.  Его произведения – яркое отражение нашей истории и жизни наших предков : [к 83-летию со дня рождения поэта Шамиля Джикаева].</w:t>
      </w:r>
    </w:p>
    <w:p w14:paraId="7CA5EB33"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Къудухты, М. </w:t>
      </w:r>
      <w:r w:rsidRPr="00697FA0">
        <w:rPr>
          <w:sz w:val="28"/>
          <w:szCs w:val="28"/>
        </w:rPr>
        <w:t>Поэзии булæмæргъ / Къудухты Маринæ // Владикавказ. – 2023. – 9 нояб. – Ф. 5.</w:t>
      </w:r>
    </w:p>
    <w:p w14:paraId="043D0B4D" w14:textId="77777777" w:rsidR="00BE0643" w:rsidRPr="00697FA0" w:rsidRDefault="00BE0643" w:rsidP="00BE0643">
      <w:pPr>
        <w:pStyle w:val="a6"/>
        <w:jc w:val="both"/>
        <w:rPr>
          <w:sz w:val="28"/>
          <w:szCs w:val="28"/>
        </w:rPr>
      </w:pPr>
      <w:r w:rsidRPr="00697FA0">
        <w:rPr>
          <w:sz w:val="28"/>
          <w:szCs w:val="28"/>
        </w:rPr>
        <w:t>Кудухова, М. Соловей поэзии : [о жизни и творчестве осетинского поэта и публициста Георгия Малиева : к 137-летию со дня рождения].</w:t>
      </w:r>
    </w:p>
    <w:p w14:paraId="34E7418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Как научится радоваться жизни : [в библиотеке-филиале №4 ЦБС г. Владикавказа состоялась презентация нового сборника стихотворений «Умей радоваться» прозаика и поэта, краеведа Александра Ивановича Энглези] / Наталья Куличенко </w:t>
      </w:r>
      <w:r w:rsidRPr="00697FA0">
        <w:rPr>
          <w:sz w:val="28"/>
          <w:szCs w:val="28"/>
        </w:rPr>
        <w:t>// Северная Осетия. – 2023. – 20 апр. – С. 6.</w:t>
      </w:r>
    </w:p>
    <w:p w14:paraId="26CA50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Мгновеньем каждым в жизни дорожить : [</w:t>
      </w:r>
      <w:r w:rsidRPr="00697FA0">
        <w:rPr>
          <w:sz w:val="28"/>
          <w:szCs w:val="28"/>
        </w:rPr>
        <w:t>о выходе первой книги поэта-самородка из г. Беслана Марата Нугзарова «Весна декабря»</w:t>
      </w:r>
      <w:r w:rsidRPr="00697FA0">
        <w:rPr>
          <w:rFonts w:eastAsia="SimSun"/>
          <w:sz w:val="28"/>
          <w:szCs w:val="28"/>
          <w:lang w:eastAsia="zh-CN" w:bidi="hi-IN"/>
        </w:rPr>
        <w:t xml:space="preserve">] / Наталья Куличенко </w:t>
      </w:r>
      <w:r w:rsidRPr="00697FA0">
        <w:rPr>
          <w:sz w:val="28"/>
          <w:szCs w:val="28"/>
        </w:rPr>
        <w:t>// Северная Осетия. – 2023. – 30 сент. – С. 7.</w:t>
      </w:r>
    </w:p>
    <w:p w14:paraId="3A850A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Клевер символ жизни : [в Национальной научной библиотеке состоялась презентация книги молодого писателя Артура Хугаева «Клевер»] / Наталья Куличенко </w:t>
      </w:r>
      <w:r w:rsidRPr="00697FA0">
        <w:rPr>
          <w:sz w:val="28"/>
          <w:szCs w:val="28"/>
        </w:rPr>
        <w:t>// Северная Осетия. – 2023. – 19 мая. – С. 4.</w:t>
      </w:r>
    </w:p>
    <w:p w14:paraId="1CF98F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Эта женщина с гитарой : [во Владикавказе состоялась встреча членов Северо-Осетинского регионального отделения Российского союза профессиональных литераторов с гостьями из г. Сочи Екатериной Дышековой и Светланой Петровской] / Наталья Куличенко </w:t>
      </w:r>
      <w:r w:rsidRPr="00697FA0">
        <w:rPr>
          <w:sz w:val="28"/>
          <w:szCs w:val="28"/>
        </w:rPr>
        <w:t>// Северная Осетия. – 2023. – 17 марта. – С. 4.</w:t>
      </w:r>
    </w:p>
    <w:p w14:paraId="2D0822AD" w14:textId="77777777" w:rsidR="00BE0643" w:rsidRPr="00697FA0" w:rsidRDefault="00BE0643" w:rsidP="00BE0643">
      <w:pPr>
        <w:pStyle w:val="a6"/>
        <w:keepNext/>
        <w:numPr>
          <w:ilvl w:val="0"/>
          <w:numId w:val="3"/>
        </w:numPr>
        <w:jc w:val="both"/>
        <w:outlineLvl w:val="2"/>
        <w:rPr>
          <w:bCs/>
          <w:sz w:val="28"/>
          <w:szCs w:val="28"/>
        </w:rPr>
      </w:pPr>
      <w:r w:rsidRPr="00697FA0">
        <w:rPr>
          <w:b/>
          <w:sz w:val="28"/>
          <w:szCs w:val="28"/>
        </w:rPr>
        <w:t xml:space="preserve">Куыцыкты, Э. </w:t>
      </w:r>
      <w:r w:rsidRPr="00697FA0">
        <w:rPr>
          <w:bCs/>
          <w:sz w:val="28"/>
          <w:szCs w:val="28"/>
        </w:rPr>
        <w:t>Журнал «Ирӕф» мыхуыр кӕны / Куыцыкты Эльбрус // Рӕстдзинад. – 2023. – 7 февр. – Ф. 3.</w:t>
      </w:r>
    </w:p>
    <w:p w14:paraId="2C27251C" w14:textId="77777777" w:rsidR="00BE0643" w:rsidRPr="00697FA0" w:rsidRDefault="00BE0643" w:rsidP="00BE0643">
      <w:pPr>
        <w:pStyle w:val="a6"/>
        <w:keepNext/>
        <w:jc w:val="both"/>
        <w:outlineLvl w:val="2"/>
        <w:rPr>
          <w:bCs/>
          <w:sz w:val="28"/>
          <w:szCs w:val="28"/>
        </w:rPr>
      </w:pPr>
      <w:r w:rsidRPr="00697FA0">
        <w:rPr>
          <w:bCs/>
          <w:sz w:val="28"/>
          <w:szCs w:val="28"/>
        </w:rPr>
        <w:t>Куцуков, Э. Журнал «Ирӕф» печатает : [обзор первого номера  журнала за 2023 г.].</w:t>
      </w:r>
    </w:p>
    <w:p w14:paraId="74C769FA"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Куыцыкты, Э. </w:t>
      </w:r>
      <w:r w:rsidRPr="00697FA0">
        <w:rPr>
          <w:bCs/>
          <w:sz w:val="28"/>
          <w:szCs w:val="28"/>
        </w:rPr>
        <w:t>«Мах дуг»мыхуыр кӕны / Куыцыкты Эдуард // Рӕстдзинад. – 2023. – 1 февр. – Ф. 3.</w:t>
      </w:r>
    </w:p>
    <w:p w14:paraId="21398E9D" w14:textId="77777777" w:rsidR="00BE0643" w:rsidRPr="00697FA0" w:rsidRDefault="00BE0643" w:rsidP="00BE0643">
      <w:pPr>
        <w:pStyle w:val="a6"/>
        <w:tabs>
          <w:tab w:val="left" w:pos="0"/>
        </w:tabs>
        <w:jc w:val="both"/>
        <w:rPr>
          <w:bCs/>
          <w:sz w:val="28"/>
          <w:szCs w:val="28"/>
        </w:rPr>
      </w:pPr>
      <w:r w:rsidRPr="00697FA0">
        <w:rPr>
          <w:bCs/>
          <w:sz w:val="28"/>
          <w:szCs w:val="28"/>
        </w:rPr>
        <w:t>Куцуков, Э. «Мах дуг»публикует : [обзор первого номера журнала «Мах дуг» за 2023 г.].</w:t>
      </w:r>
    </w:p>
    <w:p w14:paraId="3820DB00"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Литературон преми “Булӕмӕргъ” </w:t>
      </w:r>
      <w:r w:rsidRPr="00697FA0">
        <w:rPr>
          <w:bCs/>
          <w:sz w:val="28"/>
          <w:szCs w:val="28"/>
        </w:rPr>
        <w:t>// Рӕстдзинад. – 2023. – 5 июль. – Ф. 3.</w:t>
      </w:r>
    </w:p>
    <w:p w14:paraId="5F7E7128" w14:textId="77777777" w:rsidR="00BE0643" w:rsidRPr="00697FA0" w:rsidRDefault="00BE0643" w:rsidP="00BE0643">
      <w:pPr>
        <w:pStyle w:val="a6"/>
        <w:tabs>
          <w:tab w:val="left" w:pos="0"/>
        </w:tabs>
        <w:jc w:val="both"/>
        <w:rPr>
          <w:bCs/>
          <w:sz w:val="28"/>
          <w:szCs w:val="28"/>
        </w:rPr>
      </w:pPr>
      <w:r w:rsidRPr="00697FA0">
        <w:rPr>
          <w:bCs/>
          <w:sz w:val="28"/>
          <w:szCs w:val="28"/>
        </w:rPr>
        <w:t xml:space="preserve">Литературная премия “Булӕмӕргъ” [представительства Южной Осетии объявило о конкурсе на 2023 год]. </w:t>
      </w:r>
    </w:p>
    <w:p w14:paraId="10C7E36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 xml:space="preserve">Литературон ӕхсӕнад Цӕрукъаты Алыксандры </w:t>
      </w:r>
      <w:r w:rsidRPr="00697FA0">
        <w:rPr>
          <w:sz w:val="28"/>
          <w:szCs w:val="28"/>
        </w:rPr>
        <w:t>сфӕлдыстады тыххӕй</w:t>
      </w:r>
      <w:r w:rsidRPr="00697FA0">
        <w:rPr>
          <w:b/>
          <w:bCs/>
          <w:sz w:val="28"/>
          <w:szCs w:val="28"/>
        </w:rPr>
        <w:t xml:space="preserve"> </w:t>
      </w:r>
      <w:r w:rsidRPr="00697FA0">
        <w:rPr>
          <w:sz w:val="28"/>
          <w:szCs w:val="28"/>
        </w:rPr>
        <w:t>// Рӕстдзинад. – 2023. – 28 дек. – Ф. 3.</w:t>
      </w:r>
    </w:p>
    <w:p w14:paraId="5F6C828B" w14:textId="77777777" w:rsidR="00BE0643" w:rsidRPr="00697FA0" w:rsidRDefault="00BE0643" w:rsidP="00BE0643">
      <w:pPr>
        <w:pStyle w:val="a6"/>
        <w:jc w:val="both"/>
        <w:rPr>
          <w:b/>
          <w:bCs/>
          <w:sz w:val="28"/>
          <w:szCs w:val="28"/>
        </w:rPr>
      </w:pPr>
      <w:r w:rsidRPr="00697FA0">
        <w:rPr>
          <w:sz w:val="28"/>
          <w:szCs w:val="28"/>
        </w:rPr>
        <w:t>Литературное сообщество о творчестве Александра Царукаева : [высказывания Нафи Джусойты, Шамиль Джикаев, Изета Мамиева, Герсан Кодалаев, Нина Секинаева].</w:t>
      </w:r>
    </w:p>
    <w:p w14:paraId="60D906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Лянты, Э. </w:t>
      </w:r>
      <w:r w:rsidRPr="00697FA0">
        <w:rPr>
          <w:sz w:val="28"/>
          <w:szCs w:val="28"/>
        </w:rPr>
        <w:t>Ирон æвзаг йæ риуы `рцард бæстон / Лянты Элинæ // Сæуæхсид (Заря). – 2023. – 27 май. – Ф. 2.</w:t>
      </w:r>
    </w:p>
    <w:p w14:paraId="00D3C930" w14:textId="77777777" w:rsidR="00BE0643" w:rsidRPr="00697FA0" w:rsidRDefault="00BE0643" w:rsidP="00BE0643">
      <w:pPr>
        <w:pStyle w:val="a6"/>
        <w:jc w:val="both"/>
        <w:rPr>
          <w:sz w:val="28"/>
          <w:szCs w:val="28"/>
        </w:rPr>
      </w:pPr>
      <w:r w:rsidRPr="00697FA0">
        <w:rPr>
          <w:sz w:val="28"/>
          <w:szCs w:val="28"/>
        </w:rPr>
        <w:t>Льянова, Э. Осетинский язык – в сердце его навеки : [о презентации книги Ивана Гамаева «Мæ фæззыгон най» в Алагирской центральной библиотеке].</w:t>
      </w:r>
    </w:p>
    <w:p w14:paraId="57D9EAA9"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Малити, Х.</w:t>
      </w:r>
      <w:r w:rsidRPr="00697FA0">
        <w:rPr>
          <w:sz w:val="28"/>
          <w:szCs w:val="28"/>
        </w:rPr>
        <w:t xml:space="preserve"> Нæ адæми знаг – «Æма е ба ка </w:t>
      </w:r>
      <w:r w:rsidRPr="00697FA0">
        <w:sym w:font="Symbol" w:char="F0A2"/>
      </w:r>
      <w:r w:rsidRPr="00697FA0">
        <w:rPr>
          <w:sz w:val="28"/>
          <w:szCs w:val="28"/>
        </w:rPr>
        <w:t xml:space="preserve">й?» / Малити Хасан // Дигорæ. </w:t>
      </w:r>
      <w:r w:rsidRPr="00697FA0">
        <w:t>–</w:t>
      </w:r>
      <w:r w:rsidRPr="00697FA0">
        <w:rPr>
          <w:sz w:val="28"/>
          <w:szCs w:val="28"/>
        </w:rPr>
        <w:t xml:space="preserve"> 2023. </w:t>
      </w:r>
      <w:r w:rsidRPr="00697FA0">
        <w:sym w:font="Symbol" w:char="F02D"/>
      </w:r>
      <w:r w:rsidRPr="00697FA0">
        <w:rPr>
          <w:sz w:val="28"/>
          <w:szCs w:val="28"/>
        </w:rPr>
        <w:t xml:space="preserve"> 17 мартъи (№7). </w:t>
      </w:r>
      <w:r w:rsidRPr="00697FA0">
        <w:sym w:font="Symbol" w:char="F02D"/>
      </w:r>
      <w:r w:rsidRPr="00697FA0">
        <w:rPr>
          <w:sz w:val="28"/>
          <w:szCs w:val="28"/>
        </w:rPr>
        <w:t xml:space="preserve"> Ф. 2.</w:t>
      </w:r>
    </w:p>
    <w:p w14:paraId="5E0C4663" w14:textId="77777777" w:rsidR="00BE0643" w:rsidRPr="00697FA0" w:rsidRDefault="00BE0643" w:rsidP="00BE0643">
      <w:pPr>
        <w:pStyle w:val="a6"/>
        <w:jc w:val="both"/>
        <w:rPr>
          <w:sz w:val="28"/>
          <w:szCs w:val="28"/>
        </w:rPr>
      </w:pPr>
      <w:r w:rsidRPr="00697FA0">
        <w:rPr>
          <w:sz w:val="28"/>
          <w:szCs w:val="28"/>
        </w:rPr>
        <w:t xml:space="preserve">Малиев, Х. Враг нашего народа </w:t>
      </w:r>
      <w:r w:rsidRPr="00697FA0">
        <w:sym w:font="Symbol" w:char="F02D"/>
      </w:r>
      <w:r w:rsidRPr="00697FA0">
        <w:rPr>
          <w:sz w:val="28"/>
          <w:szCs w:val="28"/>
        </w:rPr>
        <w:t xml:space="preserve"> «А кто он?» : </w:t>
      </w:r>
      <w:r w:rsidRPr="00697FA0">
        <w:sym w:font="Symbol" w:char="F05B"/>
      </w:r>
      <w:r w:rsidRPr="00697FA0">
        <w:rPr>
          <w:sz w:val="28"/>
          <w:szCs w:val="28"/>
        </w:rPr>
        <w:t>авторское размышление о жизни</w:t>
      </w:r>
      <w:r w:rsidRPr="00697FA0">
        <w:sym w:font="Symbol" w:char="F05D"/>
      </w:r>
      <w:r w:rsidRPr="00697FA0">
        <w:rPr>
          <w:sz w:val="28"/>
          <w:szCs w:val="28"/>
        </w:rPr>
        <w:t>.</w:t>
      </w:r>
    </w:p>
    <w:p w14:paraId="17F525F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Мамиаты, Д. </w:t>
      </w:r>
      <w:r w:rsidRPr="00697FA0">
        <w:rPr>
          <w:sz w:val="28"/>
          <w:szCs w:val="28"/>
        </w:rPr>
        <w:t>Поэзийы боныл дзургæйæ / Мамиаты Дианæ // Слово. – 2023. – 28 мартъи. – Ф. 6.</w:t>
      </w:r>
    </w:p>
    <w:p w14:paraId="32BE8B6A" w14:textId="77777777" w:rsidR="00BE0643" w:rsidRPr="00697FA0" w:rsidRDefault="00BE0643" w:rsidP="00BE0643">
      <w:pPr>
        <w:pStyle w:val="a6"/>
        <w:jc w:val="both"/>
        <w:rPr>
          <w:sz w:val="28"/>
          <w:szCs w:val="28"/>
        </w:rPr>
      </w:pPr>
      <w:r w:rsidRPr="00697FA0">
        <w:rPr>
          <w:sz w:val="28"/>
          <w:szCs w:val="28"/>
        </w:rPr>
        <w:t>Мамиева, Д.</w:t>
      </w:r>
      <w:r w:rsidRPr="00697FA0">
        <w:rPr>
          <w:b/>
          <w:bCs/>
          <w:sz w:val="28"/>
          <w:szCs w:val="28"/>
        </w:rPr>
        <w:t xml:space="preserve"> </w:t>
      </w:r>
      <w:r w:rsidRPr="00697FA0">
        <w:rPr>
          <w:sz w:val="28"/>
          <w:szCs w:val="28"/>
        </w:rPr>
        <w:t xml:space="preserve">Разговор о поэзии. </w:t>
      </w:r>
    </w:p>
    <w:p w14:paraId="52F71F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Мамсыраты Темырболат – ирон адæмы фыццаг поэт </w:t>
      </w:r>
      <w:r w:rsidRPr="00697FA0">
        <w:rPr>
          <w:sz w:val="28"/>
          <w:szCs w:val="28"/>
        </w:rPr>
        <w:t>/ Къубалты Зинæ // Вестник Беслана. – 2023. – 16 май. – Ф. 2.</w:t>
      </w:r>
    </w:p>
    <w:p w14:paraId="6D87E6B9" w14:textId="77777777" w:rsidR="00BE0643" w:rsidRPr="00697FA0" w:rsidRDefault="00BE0643" w:rsidP="00BE0643">
      <w:pPr>
        <w:pStyle w:val="a6"/>
        <w:jc w:val="both"/>
        <w:rPr>
          <w:sz w:val="28"/>
          <w:szCs w:val="28"/>
        </w:rPr>
      </w:pPr>
      <w:r w:rsidRPr="00697FA0">
        <w:rPr>
          <w:sz w:val="28"/>
          <w:szCs w:val="28"/>
        </w:rPr>
        <w:t>Темирболат Мамсуров – первый профессиональный осетинский поэт / подготовила З. Кубалова.</w:t>
      </w:r>
    </w:p>
    <w:p w14:paraId="11AB391A"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Мæрзойти, З.</w:t>
      </w:r>
      <w:r w:rsidRPr="00697FA0">
        <w:rPr>
          <w:sz w:val="28"/>
          <w:szCs w:val="28"/>
        </w:rPr>
        <w:t xml:space="preserve"> Гъæубæстæ кадæ кæнуй æ цитгийнæгтæн… / Мæрзойти Заирæ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5 авг. (№29). </w:t>
      </w:r>
      <w:r w:rsidRPr="00697FA0">
        <w:sym w:font="Symbol" w:char="F02D"/>
      </w:r>
      <w:r w:rsidRPr="00697FA0">
        <w:rPr>
          <w:sz w:val="28"/>
          <w:szCs w:val="28"/>
        </w:rPr>
        <w:t xml:space="preserve"> Ф. 6.</w:t>
      </w:r>
    </w:p>
    <w:p w14:paraId="70BA518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Мзокты, А</w:t>
      </w:r>
      <w:r w:rsidRPr="00697FA0">
        <w:rPr>
          <w:bCs/>
          <w:sz w:val="28"/>
          <w:szCs w:val="28"/>
        </w:rPr>
        <w:t>. Йӕ поэзи – «йӕ цард ӕмӕ йӕ мӕлӕн...» / Мзокты Аслӕнбег // Рӕстдзинад. – 2023. – 28 февр. – Ф. 2.</w:t>
      </w:r>
    </w:p>
    <w:p w14:paraId="36D62233" w14:textId="77777777" w:rsidR="00BE0643" w:rsidRPr="00697FA0" w:rsidRDefault="00BE0643" w:rsidP="00BE0643">
      <w:pPr>
        <w:pStyle w:val="a6"/>
        <w:keepNext/>
        <w:jc w:val="both"/>
        <w:outlineLvl w:val="2"/>
        <w:rPr>
          <w:sz w:val="28"/>
          <w:szCs w:val="28"/>
        </w:rPr>
      </w:pPr>
      <w:r w:rsidRPr="00697FA0">
        <w:rPr>
          <w:bCs/>
          <w:sz w:val="28"/>
          <w:szCs w:val="28"/>
        </w:rPr>
        <w:t xml:space="preserve">Мзоков, А. Его поэзия – «его жизнь и смерть» : </w:t>
      </w:r>
      <w:r w:rsidRPr="00697FA0">
        <w:rPr>
          <w:sz w:val="28"/>
          <w:szCs w:val="28"/>
        </w:rPr>
        <w:t>[85 лет со дня рождения поэта, первого редактора журнала «Ирӕф» Васо Малиева].</w:t>
      </w:r>
    </w:p>
    <w:p w14:paraId="4FEAD212" w14:textId="77777777" w:rsidR="00BE0643" w:rsidRPr="00697FA0" w:rsidRDefault="00BE0643" w:rsidP="00BE0643">
      <w:pPr>
        <w:pStyle w:val="a6"/>
        <w:spacing w:after="240"/>
        <w:jc w:val="both"/>
        <w:rPr>
          <w:sz w:val="28"/>
          <w:szCs w:val="28"/>
        </w:rPr>
      </w:pPr>
      <w:r w:rsidRPr="00697FA0">
        <w:rPr>
          <w:bCs/>
          <w:sz w:val="28"/>
          <w:szCs w:val="28"/>
        </w:rPr>
        <w:t>Марзоева, З.</w:t>
      </w:r>
      <w:r w:rsidRPr="00697FA0">
        <w:rPr>
          <w:sz w:val="28"/>
          <w:szCs w:val="28"/>
        </w:rPr>
        <w:t xml:space="preserve"> Односельчане почитают прославляющих их : </w:t>
      </w:r>
      <w:r w:rsidRPr="00697FA0">
        <w:sym w:font="Symbol" w:char="F05B"/>
      </w:r>
      <w:r w:rsidRPr="00697FA0">
        <w:rPr>
          <w:sz w:val="28"/>
          <w:szCs w:val="28"/>
        </w:rPr>
        <w:t>о поэте Виталии Колиеве, Тасолтане Дзидзоеве</w:t>
      </w:r>
      <w:r w:rsidRPr="00697FA0">
        <w:sym w:font="Symbol" w:char="F05D"/>
      </w:r>
      <w:r w:rsidRPr="00697FA0">
        <w:rPr>
          <w:sz w:val="28"/>
          <w:szCs w:val="28"/>
        </w:rPr>
        <w:t>.</w:t>
      </w:r>
    </w:p>
    <w:p w14:paraId="7E89EAAE" w14:textId="77777777" w:rsidR="00BE0643" w:rsidRPr="00697FA0" w:rsidRDefault="00BE0643" w:rsidP="00BE0643">
      <w:pPr>
        <w:pStyle w:val="a6"/>
        <w:numPr>
          <w:ilvl w:val="0"/>
          <w:numId w:val="3"/>
        </w:numPr>
        <w:jc w:val="both"/>
        <w:rPr>
          <w:sz w:val="28"/>
          <w:szCs w:val="28"/>
        </w:rPr>
      </w:pPr>
      <w:r w:rsidRPr="00697FA0">
        <w:rPr>
          <w:b/>
          <w:bCs/>
          <w:sz w:val="28"/>
          <w:szCs w:val="28"/>
        </w:rPr>
        <w:t>Мзокты, А</w:t>
      </w:r>
      <w:r w:rsidRPr="00697FA0">
        <w:rPr>
          <w:sz w:val="28"/>
          <w:szCs w:val="28"/>
        </w:rPr>
        <w:t>.  “Афтӕ райгуырди зарӕг...” / Мзокты Аслӕнбег // Рӕстдзинад. – 2023. – 20 май. – Ф. 3.</w:t>
      </w:r>
    </w:p>
    <w:p w14:paraId="0BFD15DE" w14:textId="77777777" w:rsidR="00BE0643" w:rsidRPr="00697FA0" w:rsidRDefault="00BE0643" w:rsidP="00BE0643">
      <w:pPr>
        <w:pStyle w:val="a6"/>
        <w:jc w:val="both"/>
        <w:rPr>
          <w:sz w:val="28"/>
          <w:szCs w:val="28"/>
        </w:rPr>
      </w:pPr>
      <w:r w:rsidRPr="00697FA0">
        <w:rPr>
          <w:sz w:val="28"/>
          <w:szCs w:val="28"/>
        </w:rPr>
        <w:t>Мзоков, А. “Так родилась песня...” : [о поэтическом наследии Гиго Цагараева : к 100-летию со дня рождения поэта-песенника].</w:t>
      </w:r>
    </w:p>
    <w:p w14:paraId="073C947B"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Мзокты, А.</w:t>
      </w:r>
      <w:r w:rsidRPr="00697FA0">
        <w:rPr>
          <w:sz w:val="28"/>
          <w:szCs w:val="28"/>
        </w:rPr>
        <w:t xml:space="preserve"> Йæ курдиат – æрдзон, адæмæн уарзон / Мзокты Аслæнбег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февр. (№5). </w:t>
      </w:r>
      <w:r w:rsidRPr="00697FA0">
        <w:sym w:font="Symbol" w:char="F02D"/>
      </w:r>
      <w:r w:rsidRPr="00697FA0">
        <w:rPr>
          <w:sz w:val="28"/>
          <w:szCs w:val="28"/>
        </w:rPr>
        <w:t xml:space="preserve"> Ф. 7.</w:t>
      </w:r>
    </w:p>
    <w:p w14:paraId="3A18FA51" w14:textId="77777777" w:rsidR="00BE0643" w:rsidRPr="00697FA0" w:rsidRDefault="00BE0643" w:rsidP="00BE0643">
      <w:pPr>
        <w:pStyle w:val="a6"/>
        <w:jc w:val="both"/>
        <w:rPr>
          <w:sz w:val="28"/>
          <w:szCs w:val="28"/>
        </w:rPr>
      </w:pPr>
      <w:r w:rsidRPr="00697FA0">
        <w:rPr>
          <w:bCs/>
          <w:sz w:val="28"/>
          <w:szCs w:val="28"/>
        </w:rPr>
        <w:t>Мзоков, А</w:t>
      </w:r>
      <w:r w:rsidRPr="00697FA0">
        <w:rPr>
          <w:sz w:val="28"/>
          <w:szCs w:val="28"/>
        </w:rPr>
        <w:t xml:space="preserve">. Талант – самобытен, народом </w:t>
      </w:r>
      <w:r w:rsidRPr="00697FA0">
        <w:sym w:font="Symbol" w:char="F02D"/>
      </w:r>
      <w:r w:rsidRPr="00697FA0">
        <w:rPr>
          <w:sz w:val="28"/>
          <w:szCs w:val="28"/>
        </w:rPr>
        <w:t xml:space="preserve"> любим : </w:t>
      </w:r>
      <w:r w:rsidRPr="00697FA0">
        <w:sym w:font="Symbol" w:char="F05B"/>
      </w:r>
      <w:r w:rsidRPr="00697FA0">
        <w:rPr>
          <w:sz w:val="28"/>
          <w:szCs w:val="28"/>
        </w:rPr>
        <w:t>о Васо Малиеве</w:t>
      </w:r>
      <w:r w:rsidRPr="00697FA0">
        <w:sym w:font="Symbol" w:char="F05D"/>
      </w:r>
      <w:r w:rsidRPr="00697FA0">
        <w:rPr>
          <w:sz w:val="28"/>
          <w:szCs w:val="28"/>
        </w:rPr>
        <w:t>.</w:t>
      </w:r>
    </w:p>
    <w:p w14:paraId="6B47C1C7"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sz w:val="28"/>
          <w:szCs w:val="28"/>
        </w:rPr>
        <w:t>«Æ зæрдиаг цийнæй исревæд æй</w:t>
      </w:r>
      <w:r w:rsidRPr="00697FA0">
        <w:rPr>
          <w:sz w:val="28"/>
          <w:szCs w:val="28"/>
        </w:rPr>
        <w:t xml:space="preserve"> а дуйне æма си цидæр нæбал фагæ кæнуй…»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21 янв. (№2). </w:t>
      </w:r>
      <w:r w:rsidRPr="00697FA0">
        <w:sym w:font="Symbol" w:char="F02D"/>
      </w:r>
      <w:r w:rsidRPr="00697FA0">
        <w:rPr>
          <w:sz w:val="28"/>
          <w:szCs w:val="28"/>
        </w:rPr>
        <w:t xml:space="preserve"> Ф. 6.</w:t>
      </w:r>
    </w:p>
    <w:p w14:paraId="3AE1CCA7" w14:textId="77777777" w:rsidR="00BE0643" w:rsidRPr="00697FA0" w:rsidRDefault="00BE0643" w:rsidP="00BE0643">
      <w:pPr>
        <w:pStyle w:val="a6"/>
        <w:jc w:val="both"/>
        <w:rPr>
          <w:sz w:val="28"/>
          <w:szCs w:val="28"/>
        </w:rPr>
      </w:pPr>
      <w:r w:rsidRPr="00697FA0">
        <w:rPr>
          <w:sz w:val="28"/>
          <w:szCs w:val="28"/>
        </w:rPr>
        <w:t xml:space="preserve">«Мир опустел без ее искренней радости…» : </w:t>
      </w:r>
      <w:r w:rsidRPr="00697FA0">
        <w:sym w:font="Symbol" w:char="F05B"/>
      </w:r>
      <w:r w:rsidRPr="00697FA0">
        <w:rPr>
          <w:sz w:val="28"/>
          <w:szCs w:val="28"/>
        </w:rPr>
        <w:t>Ахсар Кодзати, Соня Дегоева и Хадзи-Мурат Дзуццев о Зине Хостикоевой</w:t>
      </w:r>
      <w:r w:rsidRPr="00697FA0">
        <w:sym w:font="Symbol" w:char="F05D"/>
      </w:r>
      <w:r w:rsidRPr="00697FA0">
        <w:rPr>
          <w:sz w:val="28"/>
          <w:szCs w:val="28"/>
        </w:rPr>
        <w:t>.</w:t>
      </w:r>
    </w:p>
    <w:p w14:paraId="037509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Мовсесова, К.</w:t>
      </w:r>
      <w:r w:rsidRPr="00697FA0">
        <w:rPr>
          <w:rFonts w:eastAsia="SimSun"/>
          <w:sz w:val="28"/>
          <w:szCs w:val="28"/>
          <w:lang w:eastAsia="zh-CN" w:bidi="hi-IN"/>
        </w:rPr>
        <w:t xml:space="preserve"> Две стихии Эльды Ходовой : [в Республиканской детской библиотеке им. Д. Мамсурова </w:t>
      </w:r>
      <w:r w:rsidRPr="00697FA0">
        <w:rPr>
          <w:rFonts w:eastAsia="SimSun"/>
          <w:sz w:val="28"/>
          <w:szCs w:val="28"/>
          <w:lang w:eastAsia="zh-CN" w:bidi="hi-IN"/>
        </w:rPr>
        <w:lastRenderedPageBreak/>
        <w:t xml:space="preserve">состоялась презентация книги Э. Ходовой «Кипящая луна»] / Карина Мовсесова </w:t>
      </w:r>
      <w:r w:rsidRPr="00697FA0">
        <w:rPr>
          <w:sz w:val="28"/>
          <w:szCs w:val="28"/>
        </w:rPr>
        <w:t>// Северная Осетия. – 2023. – 29 июля. – С. 7.</w:t>
      </w:r>
    </w:p>
    <w:p w14:paraId="3BEAC3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Налдикоева, К. </w:t>
      </w:r>
      <w:r w:rsidRPr="00697FA0">
        <w:rPr>
          <w:rFonts w:eastAsia="SimSun"/>
          <w:bCs/>
          <w:sz w:val="28"/>
          <w:szCs w:val="28"/>
          <w:lang w:eastAsia="zh-CN" w:bidi="hi-IN"/>
        </w:rPr>
        <w:t>Профессиональная помощь авторам</w:t>
      </w:r>
      <w:r w:rsidRPr="00697FA0">
        <w:rPr>
          <w:rFonts w:eastAsia="SimSun"/>
          <w:sz w:val="28"/>
          <w:szCs w:val="28"/>
          <w:lang w:eastAsia="zh-CN" w:bidi="hi-IN"/>
        </w:rPr>
        <w:t xml:space="preserve"> : [писателей Северной Осетии приглашают в Литературную резиденцию Ассоциации союзов писателей и издателей России (АСПИР)] / Камила Налдикоева </w:t>
      </w:r>
      <w:r w:rsidRPr="00697FA0">
        <w:rPr>
          <w:sz w:val="28"/>
          <w:szCs w:val="28"/>
        </w:rPr>
        <w:t>// Северная Осетия. – 2023. – 18 февр. – С. 4.</w:t>
      </w:r>
    </w:p>
    <w:p w14:paraId="384E4694"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 xml:space="preserve">«Мæ цирти дорбæл мин ниффинсетæ…» </w:t>
      </w:r>
      <w:r w:rsidRPr="00697FA0">
        <w:rPr>
          <w:sz w:val="28"/>
          <w:szCs w:val="28"/>
        </w:rPr>
        <w:t xml:space="preserve">//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21 окт. (№40). </w:t>
      </w:r>
      <w:r w:rsidRPr="00697FA0">
        <w:sym w:font="Symbol" w:char="F02D"/>
      </w:r>
      <w:r w:rsidRPr="00697FA0">
        <w:rPr>
          <w:sz w:val="28"/>
          <w:szCs w:val="28"/>
        </w:rPr>
        <w:t xml:space="preserve"> Ф. 4</w:t>
      </w:r>
      <w:r w:rsidRPr="00697FA0">
        <w:sym w:font="Symbol" w:char="F02D"/>
      </w:r>
      <w:r w:rsidRPr="00697FA0">
        <w:rPr>
          <w:sz w:val="28"/>
          <w:szCs w:val="28"/>
        </w:rPr>
        <w:t>5.</w:t>
      </w:r>
    </w:p>
    <w:p w14:paraId="2DF65C35" w14:textId="77777777" w:rsidR="00BE0643" w:rsidRPr="00697FA0" w:rsidRDefault="00BE0643" w:rsidP="00BE0643">
      <w:pPr>
        <w:pStyle w:val="a6"/>
        <w:spacing w:after="240"/>
        <w:jc w:val="both"/>
        <w:rPr>
          <w:sz w:val="28"/>
          <w:szCs w:val="28"/>
        </w:rPr>
      </w:pPr>
      <w:r w:rsidRPr="00697FA0">
        <w:rPr>
          <w:sz w:val="28"/>
          <w:szCs w:val="28"/>
        </w:rPr>
        <w:t xml:space="preserve">«Напишите на моем памятнике…» : </w:t>
      </w:r>
      <w:r w:rsidRPr="00697FA0">
        <w:sym w:font="Symbol" w:char="F05B"/>
      </w:r>
      <w:r w:rsidRPr="00697FA0">
        <w:rPr>
          <w:sz w:val="28"/>
          <w:szCs w:val="28"/>
        </w:rPr>
        <w:t>высказывания и воспоминания известного осетинского прозаика Савкудза Агузарова</w:t>
      </w:r>
      <w:r w:rsidRPr="00697FA0">
        <w:sym w:font="Symbol" w:char="F05D"/>
      </w:r>
      <w:r w:rsidRPr="00697FA0">
        <w:rPr>
          <w:sz w:val="28"/>
          <w:szCs w:val="28"/>
        </w:rPr>
        <w:t>.</w:t>
      </w:r>
    </w:p>
    <w:p w14:paraId="5F3C18D2"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Нафи. </w:t>
      </w:r>
      <w:r w:rsidRPr="00697FA0">
        <w:rPr>
          <w:sz w:val="28"/>
          <w:szCs w:val="28"/>
        </w:rPr>
        <w:t>Поэт...Быцентӕй!.. / Нафи // Рӕстдзинад. – 2023. – 17 май. – Ф. 3.</w:t>
      </w:r>
    </w:p>
    <w:p w14:paraId="1F9119A4" w14:textId="77777777" w:rsidR="00BE0643" w:rsidRPr="00697FA0" w:rsidRDefault="00BE0643" w:rsidP="00BE0643">
      <w:pPr>
        <w:pStyle w:val="a6"/>
        <w:jc w:val="both"/>
        <w:rPr>
          <w:b/>
          <w:bCs/>
          <w:sz w:val="28"/>
          <w:szCs w:val="28"/>
        </w:rPr>
      </w:pPr>
      <w:r w:rsidRPr="00697FA0">
        <w:rPr>
          <w:sz w:val="28"/>
          <w:szCs w:val="28"/>
        </w:rPr>
        <w:t xml:space="preserve">Нафи. Поэт... из рода Быцента!.. : </w:t>
      </w:r>
      <w:bookmarkStart w:id="759" w:name="_Hlk136703113"/>
      <w:r w:rsidRPr="00697FA0">
        <w:rPr>
          <w:sz w:val="28"/>
          <w:szCs w:val="28"/>
        </w:rPr>
        <w:t xml:space="preserve">[о поэзии  Сергея Хугаева]. </w:t>
      </w:r>
      <w:bookmarkEnd w:id="759"/>
    </w:p>
    <w:p w14:paraId="1C916AE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Национальное достояние</w:t>
      </w:r>
      <w:r w:rsidRPr="00697FA0">
        <w:rPr>
          <w:rFonts w:eastAsia="SimSun"/>
          <w:sz w:val="28"/>
          <w:szCs w:val="28"/>
          <w:lang w:eastAsia="zh-CN" w:bidi="hi-IN"/>
        </w:rPr>
        <w:t xml:space="preserve"> : </w:t>
      </w:r>
      <w:r w:rsidRPr="00697FA0">
        <w:rPr>
          <w:sz w:val="28"/>
          <w:szCs w:val="28"/>
        </w:rPr>
        <w:t>[об открытии мемориальной доски известному поэту Р. Асаеву в г. Цхинвале</w:t>
      </w:r>
      <w:r w:rsidRPr="00697FA0">
        <w:rPr>
          <w:rFonts w:eastAsia="SimSun"/>
          <w:sz w:val="28"/>
          <w:szCs w:val="28"/>
          <w:lang w:eastAsia="zh-CN" w:bidi="hi-IN"/>
        </w:rPr>
        <w:t xml:space="preserve">] </w:t>
      </w:r>
      <w:r w:rsidRPr="00697FA0">
        <w:rPr>
          <w:sz w:val="28"/>
          <w:szCs w:val="28"/>
        </w:rPr>
        <w:t>// Северная Осетия. – 2023. – 30 авг. – С. 3.</w:t>
      </w:r>
    </w:p>
    <w:p w14:paraId="11BE7D2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Ссардта ирон литерæтурæйы йæхи бынат</w:t>
      </w:r>
      <w:r w:rsidRPr="00697FA0">
        <w:rPr>
          <w:sz w:val="28"/>
          <w:szCs w:val="28"/>
        </w:rPr>
        <w:t xml:space="preserve"> // Владикавказ. – 2023. – 30 май. – Ф. 5.</w:t>
      </w:r>
    </w:p>
    <w:p w14:paraId="53D41037" w14:textId="77777777" w:rsidR="00BE0643" w:rsidRPr="00697FA0" w:rsidRDefault="00BE0643" w:rsidP="00BE0643">
      <w:pPr>
        <w:pStyle w:val="a6"/>
        <w:jc w:val="both"/>
        <w:rPr>
          <w:sz w:val="28"/>
          <w:szCs w:val="28"/>
        </w:rPr>
      </w:pPr>
      <w:r w:rsidRPr="00697FA0">
        <w:rPr>
          <w:sz w:val="28"/>
          <w:szCs w:val="28"/>
        </w:rPr>
        <w:t>Нашел свое место в осетинской литературе : [о творчестве народного писателя Северной Осетии, прозаика, переводчика и критика Сергея Хугаева : к 90-летию со дня рождения / подготовила Марина Кудухова].</w:t>
      </w:r>
    </w:p>
    <w:p w14:paraId="097F0006" w14:textId="77777777" w:rsidR="00BE0643" w:rsidRPr="00697FA0" w:rsidRDefault="00BE0643" w:rsidP="00BE0643">
      <w:pPr>
        <w:pStyle w:val="a6"/>
        <w:numPr>
          <w:ilvl w:val="0"/>
          <w:numId w:val="3"/>
        </w:numPr>
        <w:jc w:val="both"/>
        <w:rPr>
          <w:sz w:val="28"/>
          <w:szCs w:val="28"/>
        </w:rPr>
      </w:pPr>
      <w:r w:rsidRPr="00697FA0">
        <w:rPr>
          <w:b/>
          <w:bCs/>
          <w:sz w:val="28"/>
          <w:szCs w:val="28"/>
        </w:rPr>
        <w:t>Алывæрсыг курдиаты хицау</w:t>
      </w:r>
      <w:r w:rsidRPr="00697FA0">
        <w:rPr>
          <w:sz w:val="28"/>
          <w:szCs w:val="28"/>
        </w:rPr>
        <w:t xml:space="preserve"> // Владикавказ. – 2023. – 11 нояб. – Ф. 4.</w:t>
      </w:r>
    </w:p>
    <w:p w14:paraId="6830AB30" w14:textId="77777777" w:rsidR="00BE0643" w:rsidRPr="00697FA0" w:rsidRDefault="00BE0643" w:rsidP="00BE0643">
      <w:pPr>
        <w:pStyle w:val="a6"/>
        <w:jc w:val="both"/>
        <w:rPr>
          <w:sz w:val="28"/>
          <w:szCs w:val="28"/>
        </w:rPr>
      </w:pPr>
      <w:r w:rsidRPr="00697FA0">
        <w:rPr>
          <w:sz w:val="28"/>
          <w:szCs w:val="28"/>
        </w:rPr>
        <w:t>Обладатель многогранного таланта : [о жизни и творчестве поэта, прозаика, ученого, лауреата премии имени К. Л. Хетагурова Мелитона Казиева : к 75-летию со дня рождения / подготовила Марина Кудухова].</w:t>
      </w:r>
    </w:p>
    <w:p w14:paraId="2E243571"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Стыр бавæрæн бахаста ирон литературæмæ </w:t>
      </w:r>
      <w:r w:rsidRPr="00697FA0">
        <w:rPr>
          <w:sz w:val="28"/>
          <w:szCs w:val="28"/>
        </w:rPr>
        <w:t>// Владикавказ. – 2023. – 24 янв. – Ф. 5.</w:t>
      </w:r>
    </w:p>
    <w:p w14:paraId="3E230432" w14:textId="77777777" w:rsidR="00BE0643" w:rsidRPr="00697FA0" w:rsidRDefault="00BE0643" w:rsidP="00BE0643">
      <w:pPr>
        <w:pStyle w:val="a6"/>
        <w:jc w:val="both"/>
        <w:rPr>
          <w:sz w:val="28"/>
          <w:szCs w:val="28"/>
        </w:rPr>
      </w:pPr>
      <w:r w:rsidRPr="00697FA0">
        <w:rPr>
          <w:sz w:val="28"/>
          <w:szCs w:val="28"/>
        </w:rPr>
        <w:t>Он внес значительный вклад в осетинскую литературу : [о жизни, творчестве и просветительской деятельности Аксо Колиева : к 200-летию со дня рождения / подготовила Марина Кудухова].</w:t>
      </w:r>
    </w:p>
    <w:p w14:paraId="6064CB54"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sz w:val="28"/>
          <w:szCs w:val="28"/>
        </w:rPr>
        <w:t>Æ цард æнæгъæнæй дæр равардта</w:t>
      </w:r>
      <w:r w:rsidRPr="00697FA0">
        <w:rPr>
          <w:sz w:val="28"/>
          <w:szCs w:val="28"/>
        </w:rPr>
        <w:t xml:space="preserve"> æ адæми сæрбæлтау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11 мартъи (№8). </w:t>
      </w:r>
      <w:r w:rsidRPr="00697FA0">
        <w:sym w:font="Symbol" w:char="F02D"/>
      </w:r>
      <w:r w:rsidRPr="00697FA0">
        <w:rPr>
          <w:sz w:val="28"/>
          <w:szCs w:val="28"/>
        </w:rPr>
        <w:t xml:space="preserve"> Ф. 8.</w:t>
      </w:r>
    </w:p>
    <w:p w14:paraId="15D93534" w14:textId="77777777" w:rsidR="00BE0643" w:rsidRPr="00697FA0" w:rsidRDefault="00BE0643" w:rsidP="00BE0643">
      <w:pPr>
        <w:pStyle w:val="a6"/>
        <w:jc w:val="both"/>
        <w:rPr>
          <w:sz w:val="28"/>
          <w:szCs w:val="28"/>
        </w:rPr>
      </w:pPr>
      <w:r w:rsidRPr="00697FA0">
        <w:rPr>
          <w:sz w:val="28"/>
          <w:szCs w:val="28"/>
        </w:rPr>
        <w:t xml:space="preserve">Он жизнь посвятил своему народу : </w:t>
      </w:r>
      <w:r w:rsidRPr="00697FA0">
        <w:sym w:font="Symbol" w:char="F05B"/>
      </w:r>
      <w:r w:rsidRPr="00697FA0">
        <w:rPr>
          <w:sz w:val="28"/>
          <w:szCs w:val="28"/>
        </w:rPr>
        <w:t>о Блашка Гурджибети</w:t>
      </w:r>
      <w:r w:rsidRPr="00697FA0">
        <w:sym w:font="Symbol" w:char="F05D"/>
      </w:r>
      <w:r w:rsidRPr="00697FA0">
        <w:rPr>
          <w:sz w:val="28"/>
          <w:szCs w:val="28"/>
        </w:rPr>
        <w:t>.</w:t>
      </w:r>
    </w:p>
    <w:p w14:paraId="48DABDA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Рæстадæбæл тохгæнæг</w:t>
      </w:r>
      <w:r w:rsidRPr="00697FA0">
        <w:rPr>
          <w:sz w:val="28"/>
          <w:szCs w:val="28"/>
        </w:rPr>
        <w:t xml:space="preserve"> // Дигори хабæрттæ (Вести Дигории). – 2023. – 23 марта. – С. 1.</w:t>
      </w:r>
    </w:p>
    <w:p w14:paraId="0AAA2DCC" w14:textId="77777777" w:rsidR="00BE0643" w:rsidRPr="00697FA0" w:rsidRDefault="00BE0643" w:rsidP="00BE0643">
      <w:pPr>
        <w:pStyle w:val="a6"/>
        <w:jc w:val="both"/>
        <w:rPr>
          <w:sz w:val="28"/>
          <w:szCs w:val="28"/>
        </w:rPr>
      </w:pPr>
      <w:r w:rsidRPr="00697FA0">
        <w:rPr>
          <w:sz w:val="28"/>
          <w:szCs w:val="28"/>
        </w:rPr>
        <w:t>[об основателе дигорской литературы Блашка Гурджибети].</w:t>
      </w:r>
    </w:p>
    <w:p w14:paraId="3DABB032"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Багъӕрати Созур ӕма </w:t>
      </w:r>
      <w:r w:rsidRPr="00697FA0">
        <w:rPr>
          <w:sz w:val="28"/>
          <w:szCs w:val="28"/>
        </w:rPr>
        <w:t>Къосирати Сӕрмӕти финсун кӕрӕдземӕ</w:t>
      </w:r>
      <w:r w:rsidRPr="00697FA0">
        <w:rPr>
          <w:b/>
          <w:bCs/>
          <w:sz w:val="28"/>
          <w:szCs w:val="28"/>
        </w:rPr>
        <w:t xml:space="preserve"> </w:t>
      </w:r>
      <w:r w:rsidRPr="00697FA0">
        <w:rPr>
          <w:sz w:val="28"/>
          <w:szCs w:val="28"/>
        </w:rPr>
        <w:t>// Рӕстдзинад. – 2023. – 2 авг. – Ф. 3.</w:t>
      </w:r>
    </w:p>
    <w:p w14:paraId="7E9333C5" w14:textId="77777777" w:rsidR="00BE0643" w:rsidRPr="00697FA0" w:rsidRDefault="00BE0643" w:rsidP="00BE0643">
      <w:pPr>
        <w:pStyle w:val="a6"/>
        <w:jc w:val="both"/>
        <w:rPr>
          <w:sz w:val="28"/>
          <w:szCs w:val="28"/>
        </w:rPr>
      </w:pPr>
      <w:r w:rsidRPr="00697FA0">
        <w:rPr>
          <w:sz w:val="28"/>
          <w:szCs w:val="28"/>
        </w:rPr>
        <w:t>Переписка между Созуром Баграевым и Сарматом Косирати.</w:t>
      </w:r>
    </w:p>
    <w:p w14:paraId="703602F3" w14:textId="77777777" w:rsidR="00BE0643" w:rsidRPr="00697FA0" w:rsidRDefault="00BE0643" w:rsidP="00BE0643">
      <w:pPr>
        <w:pStyle w:val="a6"/>
        <w:numPr>
          <w:ilvl w:val="0"/>
          <w:numId w:val="3"/>
        </w:numPr>
        <w:jc w:val="both"/>
        <w:rPr>
          <w:sz w:val="28"/>
          <w:szCs w:val="28"/>
        </w:rPr>
      </w:pPr>
      <w:r w:rsidRPr="00697FA0">
        <w:rPr>
          <w:b/>
          <w:bCs/>
          <w:sz w:val="28"/>
          <w:szCs w:val="28"/>
        </w:rPr>
        <w:lastRenderedPageBreak/>
        <w:t>Фыссæг æнкъары царды фæзилæнтæ…</w:t>
      </w:r>
      <w:r w:rsidRPr="00697FA0">
        <w:rPr>
          <w:sz w:val="28"/>
          <w:szCs w:val="28"/>
        </w:rPr>
        <w:t xml:space="preserve"> // Владикавказ. – 2023. – 28 янв. – Ф. 4.</w:t>
      </w:r>
    </w:p>
    <w:p w14:paraId="631C242E" w14:textId="77777777" w:rsidR="00BE0643" w:rsidRPr="00697FA0" w:rsidRDefault="00BE0643" w:rsidP="00BE0643">
      <w:pPr>
        <w:pStyle w:val="a6"/>
        <w:jc w:val="both"/>
        <w:rPr>
          <w:sz w:val="28"/>
          <w:szCs w:val="28"/>
        </w:rPr>
      </w:pPr>
      <w:r w:rsidRPr="00697FA0">
        <w:rPr>
          <w:sz w:val="28"/>
          <w:szCs w:val="28"/>
        </w:rPr>
        <w:t>Писатель восприимчив к жизненным поворотам… : [о чествовании народного писателя, публициста, прозаика, председателя Союза писателей Северной Осетии, лауреата премии им. К. Л. Хетагурова Гастана Агнаева в Центральной городской библиотеке: к 80-летию со дня рождения / подготовила Марина Кудухова].</w:t>
      </w:r>
    </w:p>
    <w:p w14:paraId="49A4D4F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Писиты, М. </w:t>
      </w:r>
      <w:r w:rsidRPr="00697FA0">
        <w:rPr>
          <w:sz w:val="28"/>
          <w:szCs w:val="28"/>
        </w:rPr>
        <w:t>Ныфсы лæг уыд / Писиты Моисей // Фидиуэг (Глашатай). – 2023. – 5 авг. – Ф. 4.</w:t>
      </w:r>
    </w:p>
    <w:p w14:paraId="538A38C1"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bCs w:val="0"/>
          <w:sz w:val="28"/>
          <w:szCs w:val="28"/>
        </w:rPr>
        <w:t>Писиева, М.</w:t>
      </w:r>
      <w:r w:rsidRPr="00697FA0">
        <w:rPr>
          <w:rFonts w:ascii="Times New Roman" w:hAnsi="Times New Roman"/>
          <w:sz w:val="28"/>
          <w:szCs w:val="28"/>
        </w:rPr>
        <w:t xml:space="preserve">  </w:t>
      </w:r>
      <w:r w:rsidRPr="00697FA0">
        <w:rPr>
          <w:rFonts w:ascii="Times New Roman" w:hAnsi="Times New Roman"/>
          <w:b w:val="0"/>
          <w:bCs w:val="0"/>
          <w:sz w:val="28"/>
          <w:szCs w:val="28"/>
        </w:rPr>
        <w:t>Вдохновитель : [памяти педагога, поэта Г. П. Джусоева].</w:t>
      </w:r>
    </w:p>
    <w:p w14:paraId="78B0331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Писиты, М. </w:t>
      </w:r>
      <w:r w:rsidRPr="00697FA0">
        <w:rPr>
          <w:bCs/>
          <w:sz w:val="28"/>
          <w:szCs w:val="28"/>
        </w:rPr>
        <w:t>Кад нæ фысджытæн /</w:t>
      </w:r>
      <w:r w:rsidRPr="00697FA0">
        <w:rPr>
          <w:b/>
          <w:sz w:val="28"/>
          <w:szCs w:val="28"/>
        </w:rPr>
        <w:t xml:space="preserve"> </w:t>
      </w:r>
      <w:r w:rsidRPr="00697FA0">
        <w:rPr>
          <w:bCs/>
          <w:sz w:val="28"/>
          <w:szCs w:val="28"/>
        </w:rPr>
        <w:t>Писиты Моисей</w:t>
      </w:r>
      <w:r w:rsidRPr="00697FA0">
        <w:rPr>
          <w:b/>
          <w:sz w:val="28"/>
          <w:szCs w:val="28"/>
        </w:rPr>
        <w:t xml:space="preserve"> // </w:t>
      </w:r>
      <w:r w:rsidRPr="00697FA0">
        <w:rPr>
          <w:bCs/>
          <w:sz w:val="28"/>
          <w:szCs w:val="28"/>
        </w:rPr>
        <w:t>Фидиуæг (Глашатай). – 2023. – 11 нояб. – Ф. 5.</w:t>
      </w:r>
    </w:p>
    <w:p w14:paraId="1AA486D8" w14:textId="77777777" w:rsidR="00BE0643" w:rsidRPr="00697FA0" w:rsidRDefault="00BE0643" w:rsidP="00BE0643">
      <w:pPr>
        <w:pStyle w:val="a6"/>
        <w:tabs>
          <w:tab w:val="left" w:pos="0"/>
        </w:tabs>
        <w:jc w:val="both"/>
        <w:rPr>
          <w:bCs/>
          <w:sz w:val="28"/>
          <w:szCs w:val="28"/>
        </w:rPr>
      </w:pPr>
      <w:r w:rsidRPr="00697FA0">
        <w:rPr>
          <w:bCs/>
          <w:sz w:val="28"/>
          <w:szCs w:val="28"/>
        </w:rPr>
        <w:t>Писиев, М.</w:t>
      </w:r>
      <w:r w:rsidRPr="00697FA0">
        <w:rPr>
          <w:b/>
          <w:sz w:val="28"/>
          <w:szCs w:val="28"/>
        </w:rPr>
        <w:t xml:space="preserve"> </w:t>
      </w:r>
      <w:r w:rsidRPr="00697FA0">
        <w:rPr>
          <w:bCs/>
          <w:sz w:val="28"/>
          <w:szCs w:val="28"/>
        </w:rPr>
        <w:t>Слава нашим писателям : [памяти Гриша Плиева и Шамиля Джикаева].</w:t>
      </w:r>
    </w:p>
    <w:p w14:paraId="34D5DA9F" w14:textId="77777777" w:rsidR="00BE0643" w:rsidRPr="00697FA0" w:rsidRDefault="00BE0643" w:rsidP="00BE0643">
      <w:pPr>
        <w:pStyle w:val="a6"/>
        <w:numPr>
          <w:ilvl w:val="0"/>
          <w:numId w:val="3"/>
        </w:numPr>
        <w:jc w:val="both"/>
        <w:rPr>
          <w:sz w:val="28"/>
          <w:szCs w:val="28"/>
        </w:rPr>
      </w:pPr>
      <w:r w:rsidRPr="00697FA0">
        <w:rPr>
          <w:b/>
          <w:bCs/>
          <w:sz w:val="28"/>
          <w:szCs w:val="28"/>
        </w:rPr>
        <w:t>Мамати Михали финстӕгутӕ Къосирати Сӕрмӕтмӕ</w:t>
      </w:r>
      <w:r w:rsidRPr="00697FA0">
        <w:rPr>
          <w:sz w:val="28"/>
          <w:szCs w:val="28"/>
        </w:rPr>
        <w:t>// Рӕстдзинад. – 2023. – 2 авг. – Ф. 3.</w:t>
      </w:r>
    </w:p>
    <w:p w14:paraId="0B30CA8D" w14:textId="77777777" w:rsidR="00BE0643" w:rsidRPr="00697FA0" w:rsidRDefault="00BE0643" w:rsidP="00BE0643">
      <w:pPr>
        <w:pStyle w:val="a6"/>
        <w:jc w:val="both"/>
        <w:rPr>
          <w:sz w:val="28"/>
          <w:szCs w:val="28"/>
        </w:rPr>
      </w:pPr>
      <w:r w:rsidRPr="00697FA0">
        <w:rPr>
          <w:sz w:val="28"/>
          <w:szCs w:val="28"/>
        </w:rPr>
        <w:t>Письма Михаила Мамаева к Сармату Косирати.</w:t>
      </w:r>
    </w:p>
    <w:p w14:paraId="69D72CF5"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Зындгонд фыссӕгӕн – кад</w:t>
      </w:r>
      <w:r w:rsidRPr="00697FA0">
        <w:rPr>
          <w:sz w:val="28"/>
          <w:szCs w:val="28"/>
        </w:rPr>
        <w:t xml:space="preserve"> // Рӕстдзинад. – 2023. – 17 янв. – Ф. 4.</w:t>
      </w:r>
    </w:p>
    <w:p w14:paraId="7EE49382" w14:textId="77777777" w:rsidR="00BE0643" w:rsidRPr="00697FA0" w:rsidRDefault="00BE0643" w:rsidP="00BE0643">
      <w:pPr>
        <w:pStyle w:val="a6"/>
        <w:jc w:val="both"/>
        <w:rPr>
          <w:sz w:val="28"/>
          <w:szCs w:val="28"/>
        </w:rPr>
      </w:pPr>
      <w:r w:rsidRPr="00697FA0">
        <w:rPr>
          <w:sz w:val="28"/>
          <w:szCs w:val="28"/>
        </w:rPr>
        <w:t>Почтили память писателя [Арсена Коцоева в связи с 151-летием со дня рождения</w:t>
      </w:r>
      <w:r w:rsidRPr="00697FA0">
        <w:rPr>
          <w:sz w:val="28"/>
          <w:szCs w:val="28"/>
          <w:shd w:val="clear" w:color="auto" w:fill="FFFFFF"/>
        </w:rPr>
        <w:t xml:space="preserve"> уполномоченный по правам человека в РСО-А Тамерлан Цгоев, депутаты Парламента и городского Собрания представителей, представители фамилии Коцоевых и общественности</w:t>
      </w:r>
      <w:r w:rsidRPr="00697FA0">
        <w:rPr>
          <w:sz w:val="28"/>
          <w:szCs w:val="28"/>
        </w:rPr>
        <w:t>].</w:t>
      </w:r>
    </w:p>
    <w:p w14:paraId="21FBE0A2" w14:textId="77777777" w:rsidR="00BE0643" w:rsidRPr="00697FA0" w:rsidRDefault="00BE0643" w:rsidP="00BE0643">
      <w:pPr>
        <w:pStyle w:val="a6"/>
        <w:numPr>
          <w:ilvl w:val="0"/>
          <w:numId w:val="3"/>
        </w:numPr>
        <w:jc w:val="both"/>
        <w:rPr>
          <w:bCs/>
          <w:sz w:val="28"/>
          <w:szCs w:val="28"/>
        </w:rPr>
      </w:pPr>
      <w:r w:rsidRPr="00697FA0">
        <w:rPr>
          <w:b/>
          <w:bCs/>
          <w:sz w:val="28"/>
          <w:szCs w:val="28"/>
        </w:rPr>
        <w:t>Поэтессӕ – дуджы дидинӕг</w:t>
      </w:r>
      <w:r w:rsidRPr="00697FA0">
        <w:rPr>
          <w:sz w:val="28"/>
          <w:szCs w:val="28"/>
        </w:rPr>
        <w:t xml:space="preserve"> </w:t>
      </w:r>
      <w:r w:rsidRPr="00697FA0">
        <w:rPr>
          <w:bCs/>
          <w:sz w:val="28"/>
          <w:szCs w:val="28"/>
        </w:rPr>
        <w:t>// Рӕстдзинад. – 2023. – 4 окт. – Ф. 3.</w:t>
      </w:r>
    </w:p>
    <w:p w14:paraId="56E56ACF" w14:textId="77777777" w:rsidR="00BE0643" w:rsidRPr="00697FA0" w:rsidRDefault="00BE0643" w:rsidP="00BE0643">
      <w:pPr>
        <w:pStyle w:val="a6"/>
        <w:tabs>
          <w:tab w:val="left" w:pos="0"/>
        </w:tabs>
        <w:jc w:val="both"/>
        <w:rPr>
          <w:bCs/>
          <w:sz w:val="28"/>
          <w:szCs w:val="28"/>
        </w:rPr>
      </w:pPr>
      <w:r w:rsidRPr="00697FA0">
        <w:rPr>
          <w:bCs/>
          <w:sz w:val="28"/>
          <w:szCs w:val="28"/>
        </w:rPr>
        <w:t>Поэтесса – цветок эпохи : [о творчестве молодой поэтессы Аланы Бестаевой / подготовила Агунда Гобозова].</w:t>
      </w:r>
    </w:p>
    <w:p w14:paraId="3A3F7DBD"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Арф æнкъардта ирон дзырды зæлынад </w:t>
      </w:r>
      <w:r w:rsidRPr="00697FA0">
        <w:rPr>
          <w:bCs/>
          <w:sz w:val="28"/>
          <w:szCs w:val="28"/>
        </w:rPr>
        <w:t>// Владикавказ.</w:t>
      </w:r>
      <w:r w:rsidRPr="00697FA0">
        <w:rPr>
          <w:sz w:val="28"/>
          <w:szCs w:val="28"/>
        </w:rPr>
        <w:t xml:space="preserve"> – 2023. – 28 окт. – Ф. 4.</w:t>
      </w:r>
    </w:p>
    <w:p w14:paraId="30C77CC6" w14:textId="77777777" w:rsidR="00BE0643" w:rsidRPr="00697FA0" w:rsidRDefault="00BE0643" w:rsidP="00BE0643">
      <w:pPr>
        <w:pStyle w:val="a6"/>
        <w:jc w:val="both"/>
        <w:rPr>
          <w:sz w:val="28"/>
          <w:szCs w:val="28"/>
        </w:rPr>
      </w:pPr>
      <w:r w:rsidRPr="00697FA0">
        <w:rPr>
          <w:sz w:val="28"/>
          <w:szCs w:val="28"/>
        </w:rPr>
        <w:t>Преисполнялся мелодией осетинской речи : [о творчестве народного поэта и драматурга Осетии, участника Великой Отечественной войны Гриса Плиева : к 110-летию со дня рождения / подготовила Марина Кудухова].</w:t>
      </w:r>
    </w:p>
    <w:p w14:paraId="700A8BD9"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Лыстæг кастис царды æгъдæуттæм, </w:t>
      </w:r>
      <w:r w:rsidRPr="00697FA0">
        <w:rPr>
          <w:sz w:val="28"/>
          <w:szCs w:val="28"/>
        </w:rPr>
        <w:t>адæймаджы архайд æмæ йæ уды кондмæ // Владикавказ. – 2023. – 17 янв. – Ф. 5.</w:t>
      </w:r>
    </w:p>
    <w:p w14:paraId="5FA3EE74" w14:textId="77777777" w:rsidR="00BE0643" w:rsidRPr="00697FA0" w:rsidRDefault="00BE0643" w:rsidP="00BE0643">
      <w:pPr>
        <w:pStyle w:val="a6"/>
        <w:jc w:val="both"/>
        <w:rPr>
          <w:sz w:val="28"/>
          <w:szCs w:val="28"/>
        </w:rPr>
      </w:pPr>
      <w:r w:rsidRPr="00697FA0">
        <w:rPr>
          <w:sz w:val="28"/>
          <w:szCs w:val="28"/>
        </w:rPr>
        <w:t>Пристально вглядывался в жизненные устои, душу человека и его поступки : [о жизни и творчестве осетинского советского писателя, одного из зачинателей осетинской художественной прозы Арсена Коцоева: к 151-летию со дня рождения / подготовила Марина Кудухова].</w:t>
      </w:r>
    </w:p>
    <w:p w14:paraId="2EFFC44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Саутæты, Т</w:t>
      </w:r>
      <w:r w:rsidRPr="00697FA0">
        <w:rPr>
          <w:sz w:val="28"/>
          <w:szCs w:val="28"/>
        </w:rPr>
        <w:t>. Æрыгон лауреаттæ / Саутæты Тамилæ // Рæстдзинад. – 2023. – 16 нояб. – Ф. 1.</w:t>
      </w:r>
    </w:p>
    <w:p w14:paraId="25191C4D" w14:textId="77777777" w:rsidR="00BE0643" w:rsidRPr="00697FA0" w:rsidRDefault="00BE0643" w:rsidP="00BE0643">
      <w:pPr>
        <w:pStyle w:val="a6"/>
        <w:numPr>
          <w:ilvl w:val="0"/>
          <w:numId w:val="3"/>
        </w:numPr>
        <w:jc w:val="both"/>
        <w:rPr>
          <w:sz w:val="28"/>
          <w:szCs w:val="28"/>
        </w:rPr>
      </w:pPr>
    </w:p>
    <w:p w14:paraId="4F5F8745" w14:textId="77777777" w:rsidR="00BE0643" w:rsidRPr="00697FA0" w:rsidRDefault="00BE0643" w:rsidP="00BE0643">
      <w:pPr>
        <w:pStyle w:val="a6"/>
        <w:numPr>
          <w:ilvl w:val="0"/>
          <w:numId w:val="3"/>
        </w:numPr>
        <w:jc w:val="both"/>
        <w:rPr>
          <w:sz w:val="28"/>
          <w:szCs w:val="28"/>
        </w:rPr>
      </w:pPr>
      <w:r w:rsidRPr="00697FA0">
        <w:rPr>
          <w:sz w:val="28"/>
          <w:szCs w:val="28"/>
        </w:rPr>
        <w:lastRenderedPageBreak/>
        <w:t>Саутиева, Т. Молодые лауреаты : [Глава РСО-А С. Меняйло наградил премией имени Мисоста Камбердиева в области литературы Оксану Царикаеву и Фатиму Бетееву].</w:t>
      </w:r>
    </w:p>
    <w:p w14:paraId="1ED53EFB"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Саутӕты, Т. </w:t>
      </w:r>
      <w:r w:rsidRPr="00697FA0">
        <w:rPr>
          <w:rFonts w:ascii="Times New Roman" w:hAnsi="Times New Roman"/>
          <w:b w:val="0"/>
          <w:bCs w:val="0"/>
          <w:sz w:val="28"/>
          <w:szCs w:val="28"/>
        </w:rPr>
        <w:t>Ироны фӕндагон очерктӕ / Саутӕты Тамилӕ // Рӕстдзинад. –2023. – 26 янв. – Ф. 3.</w:t>
      </w:r>
    </w:p>
    <w:p w14:paraId="75DDDFA6" w14:textId="77777777" w:rsidR="00BE0643" w:rsidRPr="00697FA0" w:rsidRDefault="00BE0643" w:rsidP="00BE0643">
      <w:pPr>
        <w:pStyle w:val="a6"/>
        <w:tabs>
          <w:tab w:val="left" w:pos="0"/>
        </w:tabs>
        <w:jc w:val="both"/>
        <w:rPr>
          <w:sz w:val="28"/>
          <w:szCs w:val="28"/>
        </w:rPr>
      </w:pPr>
      <w:r w:rsidRPr="00697FA0">
        <w:rPr>
          <w:sz w:val="28"/>
          <w:szCs w:val="28"/>
        </w:rPr>
        <w:t>Саутиева, Т. Путевые очерки ирона</w:t>
      </w:r>
      <w:r w:rsidRPr="00697FA0">
        <w:rPr>
          <w:b/>
          <w:bCs/>
          <w:sz w:val="28"/>
          <w:szCs w:val="28"/>
        </w:rPr>
        <w:t xml:space="preserve"> </w:t>
      </w:r>
      <w:r w:rsidRPr="00697FA0">
        <w:rPr>
          <w:sz w:val="28"/>
          <w:szCs w:val="28"/>
        </w:rPr>
        <w:t>[Саукудза Тхостова вышли в свет спустя 110 лет].</w:t>
      </w:r>
    </w:p>
    <w:p w14:paraId="5BD9D3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Скобенко, Н.</w:t>
      </w:r>
      <w:r w:rsidRPr="00697FA0">
        <w:rPr>
          <w:rFonts w:eastAsia="SimSun"/>
          <w:sz w:val="28"/>
          <w:szCs w:val="28"/>
          <w:lang w:eastAsia="zh-CN" w:bidi="hi-IN"/>
        </w:rPr>
        <w:t xml:space="preserve"> Радужный круг : [о выходе второго тома произведений поэта, писателя Э. Хохоева «Æрвон къæлæт» («Радужный круг»)] / Наталья Скобенко </w:t>
      </w:r>
      <w:r w:rsidRPr="00697FA0">
        <w:rPr>
          <w:sz w:val="28"/>
          <w:szCs w:val="28"/>
        </w:rPr>
        <w:t>// Северная Осетия. – 2023. – 26 июля. – С. 4.</w:t>
      </w:r>
    </w:p>
    <w:p w14:paraId="4E957F9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Скобенко, Н.</w:t>
      </w:r>
      <w:r w:rsidRPr="00697FA0">
        <w:rPr>
          <w:rFonts w:eastAsia="SimSun"/>
          <w:sz w:val="28"/>
          <w:szCs w:val="28"/>
          <w:lang w:eastAsia="zh-CN" w:bidi="hi-IN"/>
        </w:rPr>
        <w:t xml:space="preserve"> Свет «Солнца бытия» : [во Владикавказе состоялась презентация книги поэта и писателя Энвера Хохоева «Солнце бытия»] / Наталья Скобенко </w:t>
      </w:r>
      <w:r w:rsidRPr="00697FA0">
        <w:rPr>
          <w:sz w:val="28"/>
          <w:szCs w:val="28"/>
        </w:rPr>
        <w:t>// Северная Осетия. – 2023. – 10 марта. – С. 4.</w:t>
      </w:r>
    </w:p>
    <w:p w14:paraId="584CCCF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Скобенко, Н.</w:t>
      </w:r>
      <w:r w:rsidRPr="00697FA0">
        <w:rPr>
          <w:rFonts w:eastAsia="SimSun"/>
          <w:sz w:val="28"/>
          <w:szCs w:val="28"/>
          <w:lang w:eastAsia="zh-CN" w:bidi="hi-IN"/>
        </w:rPr>
        <w:t xml:space="preserve"> «Стихи растут, как звезды и как розы…»  : [во Владикавказе состоялась встреча членов Союза писателей России Ирины Гуржибековой и Натальи Куличенко с учащимися 6 класса МБОУ СОШ №8] / Наталья Скобенко </w:t>
      </w:r>
      <w:r w:rsidRPr="00697FA0">
        <w:rPr>
          <w:sz w:val="28"/>
          <w:szCs w:val="28"/>
        </w:rPr>
        <w:t>// Северная Осетия. – 2023. – 18 марта. – С. 16.</w:t>
      </w:r>
    </w:p>
    <w:p w14:paraId="156055B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Скодтаев, Р.</w:t>
      </w:r>
      <w:r w:rsidRPr="00697FA0">
        <w:rPr>
          <w:rFonts w:eastAsia="SimSun"/>
          <w:sz w:val="28"/>
          <w:szCs w:val="28"/>
          <w:lang w:eastAsia="zh-CN" w:bidi="hi-IN"/>
        </w:rPr>
        <w:t xml:space="preserve"> Смотрим в будущее : [о реализации в республике культурно-краеведческого проекта «Осетия – взгляд в будущее» и о мероприятиях, которые пройдут в рамках проекта] / Руслан Скодтаев </w:t>
      </w:r>
      <w:r w:rsidRPr="00697FA0">
        <w:rPr>
          <w:sz w:val="28"/>
          <w:szCs w:val="28"/>
        </w:rPr>
        <w:t>// Северная Осетия. – 2023. – 13 дек. – С. 6.</w:t>
      </w:r>
    </w:p>
    <w:p w14:paraId="2BC5C8A4"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Скъодтати, Э</w:t>
      </w:r>
      <w:r w:rsidRPr="00697FA0">
        <w:rPr>
          <w:sz w:val="28"/>
          <w:szCs w:val="28"/>
        </w:rPr>
        <w:t xml:space="preserve">. «Æ рохс сорæт нæ цæстити рази истуй!..» / Скъодтати Эльбрус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18 февр. (№5). </w:t>
      </w:r>
      <w:r w:rsidRPr="00697FA0">
        <w:sym w:font="Symbol" w:char="F02D"/>
      </w:r>
      <w:r w:rsidRPr="00697FA0">
        <w:rPr>
          <w:sz w:val="28"/>
          <w:szCs w:val="28"/>
        </w:rPr>
        <w:t xml:space="preserve"> Ф. 3.</w:t>
      </w:r>
    </w:p>
    <w:p w14:paraId="5DAF1005" w14:textId="77777777" w:rsidR="00BE0643" w:rsidRPr="00697FA0" w:rsidRDefault="00BE0643" w:rsidP="00BE0643">
      <w:pPr>
        <w:pStyle w:val="a6"/>
        <w:jc w:val="both"/>
        <w:rPr>
          <w:sz w:val="28"/>
          <w:szCs w:val="28"/>
        </w:rPr>
      </w:pPr>
      <w:r w:rsidRPr="00697FA0">
        <w:rPr>
          <w:bCs/>
          <w:sz w:val="28"/>
          <w:szCs w:val="28"/>
        </w:rPr>
        <w:t>Скодтаев, Э.</w:t>
      </w:r>
      <w:r w:rsidRPr="00697FA0">
        <w:rPr>
          <w:sz w:val="28"/>
          <w:szCs w:val="28"/>
        </w:rPr>
        <w:t xml:space="preserve"> «Его светлый образ появляется перед нашими глазами!..» : </w:t>
      </w:r>
      <w:r w:rsidRPr="00697FA0">
        <w:sym w:font="Symbol" w:char="F05B"/>
      </w:r>
      <w:r w:rsidRPr="00697FA0">
        <w:rPr>
          <w:sz w:val="28"/>
          <w:szCs w:val="28"/>
        </w:rPr>
        <w:t>о Васо Малиеве</w:t>
      </w:r>
      <w:r w:rsidRPr="00697FA0">
        <w:sym w:font="Symbol" w:char="F05D"/>
      </w:r>
      <w:r w:rsidRPr="00697FA0">
        <w:rPr>
          <w:sz w:val="28"/>
          <w:szCs w:val="28"/>
        </w:rPr>
        <w:t>.</w:t>
      </w:r>
    </w:p>
    <w:p w14:paraId="200684DB"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Скъодтати, Э. «</w:t>
      </w:r>
      <w:r w:rsidRPr="00697FA0">
        <w:rPr>
          <w:rFonts w:ascii="Times New Roman" w:hAnsi="Times New Roman"/>
          <w:b w:val="0"/>
          <w:bCs w:val="0"/>
          <w:sz w:val="28"/>
          <w:szCs w:val="28"/>
        </w:rPr>
        <w:t>Диссаджы 'взаг нын баззади!» // Слово. – 2023. – 27 окт. – Ф. 8.</w:t>
      </w:r>
    </w:p>
    <w:p w14:paraId="352394C2"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bCs w:val="0"/>
          <w:sz w:val="28"/>
          <w:szCs w:val="28"/>
        </w:rPr>
        <w:t xml:space="preserve">Скодтаев, Э. «Удивительный язык нам достался!» : [беседа с главным редактором журнала «Ираф» Эльбрусом Скодтаевым / записала З. Кайтмазова]. </w:t>
      </w:r>
    </w:p>
    <w:p w14:paraId="310EB01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Плиты номдзыд Грис</w:t>
      </w:r>
      <w:r w:rsidRPr="00697FA0">
        <w:rPr>
          <w:sz w:val="28"/>
          <w:szCs w:val="28"/>
        </w:rPr>
        <w:t xml:space="preserve"> // Фидиуæг (Глашатай). – 2023. – 24 окт. – Ф. 3.</w:t>
      </w:r>
    </w:p>
    <w:p w14:paraId="1B86457D" w14:textId="77777777" w:rsidR="00BE0643" w:rsidRPr="00697FA0" w:rsidRDefault="00BE0643" w:rsidP="00BE0643">
      <w:pPr>
        <w:pStyle w:val="a6"/>
        <w:jc w:val="both"/>
        <w:rPr>
          <w:sz w:val="28"/>
          <w:szCs w:val="28"/>
        </w:rPr>
      </w:pPr>
      <w:r w:rsidRPr="00697FA0">
        <w:rPr>
          <w:sz w:val="28"/>
          <w:szCs w:val="28"/>
        </w:rPr>
        <w:t>Славный</w:t>
      </w:r>
      <w:r w:rsidRPr="00697FA0">
        <w:rPr>
          <w:b/>
          <w:bCs/>
          <w:sz w:val="28"/>
          <w:szCs w:val="28"/>
        </w:rPr>
        <w:t xml:space="preserve"> </w:t>
      </w:r>
      <w:r w:rsidRPr="00697FA0">
        <w:rPr>
          <w:sz w:val="28"/>
          <w:szCs w:val="28"/>
        </w:rPr>
        <w:t>Грис Плиев : [о жизни и творчестве поэта, драматурга, переводчика].</w:t>
      </w:r>
    </w:p>
    <w:p w14:paraId="09248BC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Гений военной прозы : [исполнилось 130 лет со дня рождения писателя-фронтовика Хаджи-Мурата </w:t>
      </w:r>
      <w:r w:rsidRPr="00697FA0">
        <w:rPr>
          <w:rFonts w:eastAsia="SimSun"/>
          <w:sz w:val="28"/>
          <w:szCs w:val="28"/>
          <w:lang w:eastAsia="zh-CN" w:bidi="hi-IN"/>
        </w:rPr>
        <w:lastRenderedPageBreak/>
        <w:t xml:space="preserve">Мугуева] / Ю. Сланова </w:t>
      </w:r>
      <w:r w:rsidRPr="00697FA0">
        <w:rPr>
          <w:sz w:val="28"/>
          <w:szCs w:val="28"/>
        </w:rPr>
        <w:t>// Северная Осетия. – 2023. – 7 апр. – С. 4.</w:t>
      </w:r>
    </w:p>
    <w:p w14:paraId="5A14049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Проза, наполненная любовью : [в Союзе писателей РСО-А прошла презентация книги поэта, прозаика Милуси Будаевой «Уды Суадон» («Родники души»)] / Ю. Сланова </w:t>
      </w:r>
      <w:r w:rsidRPr="00697FA0">
        <w:rPr>
          <w:sz w:val="28"/>
          <w:szCs w:val="28"/>
        </w:rPr>
        <w:t>// Северная Осетия. – 2023. – 8 июня. – С. 6.</w:t>
      </w:r>
    </w:p>
    <w:p w14:paraId="4D0051B8"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Саст уадиндзæ</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8 нояб. (№42). </w:t>
      </w:r>
      <w:r w:rsidRPr="00697FA0">
        <w:sym w:font="Symbol" w:char="F02D"/>
      </w:r>
      <w:r w:rsidRPr="00697FA0">
        <w:rPr>
          <w:sz w:val="28"/>
          <w:szCs w:val="28"/>
        </w:rPr>
        <w:t xml:space="preserve"> Ф. 6</w:t>
      </w:r>
      <w:r w:rsidRPr="00697FA0">
        <w:sym w:font="Symbol" w:char="F02D"/>
      </w:r>
      <w:r w:rsidRPr="00697FA0">
        <w:rPr>
          <w:sz w:val="28"/>
          <w:szCs w:val="28"/>
        </w:rPr>
        <w:t>7.</w:t>
      </w:r>
    </w:p>
    <w:p w14:paraId="204BE347" w14:textId="77777777" w:rsidR="00BE0643" w:rsidRPr="00697FA0" w:rsidRDefault="00BE0643" w:rsidP="00BE0643">
      <w:pPr>
        <w:pStyle w:val="a6"/>
        <w:spacing w:after="240"/>
        <w:jc w:val="both"/>
        <w:rPr>
          <w:sz w:val="28"/>
          <w:szCs w:val="28"/>
        </w:rPr>
      </w:pPr>
      <w:r w:rsidRPr="00697FA0">
        <w:rPr>
          <w:sz w:val="28"/>
          <w:szCs w:val="28"/>
        </w:rPr>
        <w:t xml:space="preserve">Сломанная свирель : </w:t>
      </w:r>
      <w:r w:rsidRPr="00697FA0">
        <w:sym w:font="Symbol" w:char="F05B"/>
      </w:r>
      <w:r w:rsidRPr="00697FA0">
        <w:rPr>
          <w:sz w:val="28"/>
          <w:szCs w:val="28"/>
        </w:rPr>
        <w:t>об известном осетинском писателе Коста Фарниеве</w:t>
      </w:r>
      <w:r w:rsidRPr="00697FA0">
        <w:sym w:font="Symbol" w:char="F05D"/>
      </w:r>
      <w:r w:rsidRPr="00697FA0">
        <w:rPr>
          <w:sz w:val="28"/>
          <w:szCs w:val="28"/>
        </w:rPr>
        <w:t>.</w:t>
      </w:r>
    </w:p>
    <w:p w14:paraId="1A5ACFB2" w14:textId="77777777" w:rsidR="00BE0643" w:rsidRPr="00697FA0" w:rsidRDefault="00BE0643" w:rsidP="00BE0643">
      <w:pPr>
        <w:pStyle w:val="a6"/>
        <w:numPr>
          <w:ilvl w:val="0"/>
          <w:numId w:val="3"/>
        </w:numPr>
        <w:jc w:val="both"/>
        <w:rPr>
          <w:sz w:val="28"/>
          <w:szCs w:val="28"/>
        </w:rPr>
      </w:pPr>
      <w:r w:rsidRPr="00697FA0">
        <w:rPr>
          <w:b/>
          <w:bCs/>
          <w:sz w:val="28"/>
          <w:szCs w:val="28"/>
        </w:rPr>
        <w:t>Суанты, Д.</w:t>
      </w:r>
      <w:r w:rsidRPr="00697FA0">
        <w:rPr>
          <w:sz w:val="28"/>
          <w:szCs w:val="28"/>
        </w:rPr>
        <w:t xml:space="preserve"> Хæлардзинады æмæ уарзондзинады зарæггæнæг // Сæуæхсид (Заря). – 2023. – 13 апр. – Ф. 2.</w:t>
      </w:r>
    </w:p>
    <w:p w14:paraId="28DE9C48" w14:textId="77777777" w:rsidR="00BE0643" w:rsidRPr="00697FA0" w:rsidRDefault="00BE0643" w:rsidP="00BE0643">
      <w:pPr>
        <w:pStyle w:val="a6"/>
        <w:jc w:val="both"/>
        <w:rPr>
          <w:sz w:val="28"/>
          <w:szCs w:val="28"/>
        </w:rPr>
      </w:pPr>
      <w:r w:rsidRPr="00697FA0">
        <w:rPr>
          <w:sz w:val="28"/>
          <w:szCs w:val="28"/>
        </w:rPr>
        <w:t>Суанова, Д. Певец доброты и любви : [в Алагирской центральной библиотеке прошел вечер памяти  поэта-песенника, переводчика, участника Великой Отечественной войны, общественного деятеля Гиго Цагараева : к 100-летию со дня рождения].</w:t>
      </w:r>
    </w:p>
    <w:p w14:paraId="7F1E4DF8"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Курдиат ӕмӕ зӕрдӕхӕлардзинад </w:t>
      </w:r>
      <w:r w:rsidRPr="00697FA0">
        <w:rPr>
          <w:sz w:val="28"/>
          <w:szCs w:val="28"/>
        </w:rPr>
        <w:t>// Рӕстдзинад. – 2023. – 2 дек. – Ф. 3</w:t>
      </w:r>
    </w:p>
    <w:p w14:paraId="48A21ECD" w14:textId="77777777" w:rsidR="00BE0643" w:rsidRPr="00697FA0" w:rsidRDefault="00BE0643" w:rsidP="00BE0643">
      <w:pPr>
        <w:pStyle w:val="a6"/>
        <w:tabs>
          <w:tab w:val="left" w:pos="0"/>
        </w:tabs>
        <w:jc w:val="both"/>
        <w:rPr>
          <w:b/>
          <w:sz w:val="28"/>
          <w:szCs w:val="28"/>
        </w:rPr>
      </w:pPr>
      <w:r w:rsidRPr="00697FA0">
        <w:rPr>
          <w:sz w:val="28"/>
          <w:szCs w:val="28"/>
        </w:rPr>
        <w:t>Талант и доброта души : [90 лет со дня рождения  писателя и драматурга Царая Хамицаева / подготовил В. Гасанов]</w:t>
      </w:r>
    </w:p>
    <w:p w14:paraId="0E84741E" w14:textId="77777777" w:rsidR="00BE0643" w:rsidRPr="00697FA0" w:rsidRDefault="00BE0643" w:rsidP="00BE0643">
      <w:pPr>
        <w:pStyle w:val="a6"/>
        <w:numPr>
          <w:ilvl w:val="0"/>
          <w:numId w:val="3"/>
        </w:numPr>
        <w:jc w:val="both"/>
        <w:rPr>
          <w:sz w:val="28"/>
          <w:szCs w:val="28"/>
        </w:rPr>
      </w:pPr>
      <w:r w:rsidRPr="00697FA0">
        <w:rPr>
          <w:b/>
          <w:bCs/>
          <w:sz w:val="28"/>
          <w:szCs w:val="28"/>
        </w:rPr>
        <w:t>Таутиаты, М</w:t>
      </w:r>
      <w:r w:rsidRPr="00697FA0">
        <w:rPr>
          <w:sz w:val="28"/>
          <w:szCs w:val="28"/>
        </w:rPr>
        <w:t>. Зын у ирон лӕг суӕвын / Таутиаты Минтӕ // Рӕстдзинад. – 2023. – 26 апр. – Ф. 4.</w:t>
      </w:r>
    </w:p>
    <w:p w14:paraId="0A676DFB" w14:textId="77777777" w:rsidR="00BE0643" w:rsidRPr="00697FA0" w:rsidRDefault="00BE0643" w:rsidP="00BE0643">
      <w:pPr>
        <w:pStyle w:val="a6"/>
        <w:jc w:val="both"/>
        <w:rPr>
          <w:sz w:val="28"/>
          <w:szCs w:val="28"/>
        </w:rPr>
      </w:pPr>
      <w:r w:rsidRPr="00697FA0">
        <w:rPr>
          <w:sz w:val="28"/>
          <w:szCs w:val="28"/>
        </w:rPr>
        <w:t>Таутиева, М. Трудно стать настоящим осетином : [об общественном деятеле Шамиле Томаеве и его книге «Кад ӕмӕ намыс» («Честь и доблесть»)].</w:t>
      </w:r>
    </w:p>
    <w:p w14:paraId="3CF2E9CF" w14:textId="77777777" w:rsidR="00BE0643" w:rsidRPr="00697FA0" w:rsidRDefault="00BE0643" w:rsidP="00BE0643">
      <w:pPr>
        <w:pStyle w:val="a6"/>
        <w:numPr>
          <w:ilvl w:val="0"/>
          <w:numId w:val="3"/>
        </w:numPr>
        <w:jc w:val="both"/>
        <w:rPr>
          <w:sz w:val="28"/>
          <w:szCs w:val="28"/>
        </w:rPr>
      </w:pPr>
      <w:r w:rsidRPr="00697FA0">
        <w:rPr>
          <w:b/>
          <w:bCs/>
          <w:sz w:val="28"/>
          <w:szCs w:val="28"/>
        </w:rPr>
        <w:t>Тезиева, М.</w:t>
      </w:r>
      <w:r w:rsidRPr="00697FA0">
        <w:rPr>
          <w:sz w:val="28"/>
          <w:szCs w:val="28"/>
        </w:rPr>
        <w:t xml:space="preserve"> Вечер памяти Михаила Булкаты [осетинского писателя, автора культовых романов, ставших золотым фондом осетинской классической литературы ; Республиканская юношеская библиотека им. Г. Газданова] / Мадина Тезиева // Владикавказ. – 2023. – 16 нояб. – С. 4.</w:t>
      </w:r>
    </w:p>
    <w:p w14:paraId="4E0089CF"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Тезиева, М. </w:t>
      </w:r>
      <w:r w:rsidRPr="00697FA0">
        <w:rPr>
          <w:sz w:val="28"/>
          <w:szCs w:val="28"/>
        </w:rPr>
        <w:t xml:space="preserve">«Певец дружбы и любви» : [о литературном вечере, посвященном 100-летию со дня рождения поэта и переводчика Гиго (Георгия) Цагараева в Республиканской юношеской библиотеке им. Г. Газданова] / Мадина Тезиева // Владикавказ. – 2023. – 1 апр. – С. 4. </w:t>
      </w:r>
    </w:p>
    <w:p w14:paraId="05B39B5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«Поэзия – задание небес» : [о поэтическом вечере лауреата Государственной премии им. Мисоста Камбердиева Заурбека Габолаева в Северо-Осетинской республиканской юношеской библиотеке им. Г. Газданова : к Всемирному дню поэзии] / Мадина Тезиева // Владикавказ. – 2023. – 25 марта. – С. 4.</w:t>
      </w:r>
    </w:p>
    <w:p w14:paraId="565B744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Техов, Т.</w:t>
      </w:r>
      <w:r w:rsidRPr="00697FA0">
        <w:rPr>
          <w:rFonts w:eastAsia="SimSun"/>
          <w:sz w:val="28"/>
          <w:szCs w:val="28"/>
          <w:lang w:eastAsia="zh-CN" w:bidi="hi-IN"/>
        </w:rPr>
        <w:t xml:space="preserve"> Галактика вне времени : [в Москве, в Шолоховском зале Союза писателей России, прошла презентация книги писателя Эльбруса Скодтаева «Шестое </w:t>
      </w:r>
      <w:r w:rsidRPr="00697FA0">
        <w:rPr>
          <w:rFonts w:eastAsia="SimSun"/>
          <w:sz w:val="28"/>
          <w:szCs w:val="28"/>
          <w:lang w:eastAsia="zh-CN" w:bidi="hi-IN"/>
        </w:rPr>
        <w:lastRenderedPageBreak/>
        <w:t xml:space="preserve">чувство»] / Тамерлан Техов </w:t>
      </w:r>
      <w:r w:rsidRPr="00697FA0">
        <w:rPr>
          <w:sz w:val="28"/>
          <w:szCs w:val="28"/>
        </w:rPr>
        <w:t>// Северная Осетия. – 2023. – 4 мая. – С. 4.</w:t>
      </w:r>
    </w:p>
    <w:p w14:paraId="0D89BF69"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Техов, Т. </w:t>
      </w:r>
      <w:r w:rsidRPr="00697FA0">
        <w:rPr>
          <w:bCs/>
          <w:sz w:val="28"/>
          <w:szCs w:val="28"/>
        </w:rPr>
        <w:t>Галактика таланта : [о презентации книги современного осетинского писателя, главного редактора литературно-художественного журнала «Ираф» Эльбруса Скодтаева «Шестое чувство» в Москве, в Шолоховском зале Союза писателей России] / Тамерлан Техов // Терские ведомости. – 2023. – Май-июнь (№ 1–2). – С. 7.</w:t>
      </w:r>
    </w:p>
    <w:p w14:paraId="7880E84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Техов, Т.</w:t>
      </w:r>
      <w:r w:rsidRPr="00697FA0">
        <w:rPr>
          <w:rFonts w:eastAsia="SimSun"/>
          <w:sz w:val="28"/>
          <w:szCs w:val="28"/>
          <w:lang w:eastAsia="zh-CN" w:bidi="hi-IN"/>
        </w:rPr>
        <w:t xml:space="preserve"> О жизни и любви : [о выходе книги ветерана, поэта, публициста Коста Хаутова «Царды зилдух</w:t>
      </w:r>
      <w:r w:rsidRPr="00697FA0">
        <w:rPr>
          <w:bCs/>
          <w:sz w:val="28"/>
          <w:szCs w:val="28"/>
        </w:rPr>
        <w:t>æнтæ</w:t>
      </w:r>
      <w:r w:rsidRPr="00697FA0">
        <w:rPr>
          <w:rFonts w:eastAsia="SimSun"/>
          <w:sz w:val="28"/>
          <w:szCs w:val="28"/>
          <w:lang w:eastAsia="zh-CN" w:bidi="hi-IN"/>
        </w:rPr>
        <w:t xml:space="preserve">» («Перипетии жизни») : рассказывает составитель книги Тамерлан Техов / записала З. Губурова] </w:t>
      </w:r>
      <w:r w:rsidRPr="00697FA0">
        <w:rPr>
          <w:sz w:val="28"/>
          <w:szCs w:val="28"/>
        </w:rPr>
        <w:t>// Северная Осетия. – 2023. – 16 февр. – С. 3.</w:t>
      </w:r>
    </w:p>
    <w:p w14:paraId="045BAA10" w14:textId="77777777" w:rsidR="00BE0643" w:rsidRPr="00697FA0" w:rsidRDefault="00BE0643" w:rsidP="00BE0643">
      <w:pPr>
        <w:pStyle w:val="a6"/>
        <w:numPr>
          <w:ilvl w:val="0"/>
          <w:numId w:val="3"/>
        </w:numPr>
        <w:jc w:val="both"/>
        <w:rPr>
          <w:sz w:val="28"/>
          <w:szCs w:val="28"/>
          <w:lang w:eastAsia="zh-CN" w:bidi="hi-IN"/>
        </w:rPr>
      </w:pPr>
      <w:r w:rsidRPr="00697FA0">
        <w:rPr>
          <w:b/>
          <w:bCs/>
          <w:sz w:val="28"/>
          <w:szCs w:val="28"/>
        </w:rPr>
        <w:t>Тъехты, Т.</w:t>
      </w:r>
      <w:r w:rsidRPr="00697FA0">
        <w:rPr>
          <w:sz w:val="28"/>
          <w:szCs w:val="28"/>
        </w:rPr>
        <w:t xml:space="preserve"> Сфæлдыстад æмæ рæстæджы миниуæг / Тъехты Тамерлан </w:t>
      </w:r>
      <w:r w:rsidRPr="00697FA0">
        <w:rPr>
          <w:sz w:val="28"/>
          <w:szCs w:val="28"/>
          <w:lang w:eastAsia="zh-CN" w:bidi="hi-IN"/>
        </w:rPr>
        <w:t>// Рæстдзинад. – 2023. – 12 окт. – Ф. 3.</w:t>
      </w:r>
    </w:p>
    <w:p w14:paraId="4B97D931" w14:textId="77777777" w:rsidR="00BE0643" w:rsidRPr="00697FA0" w:rsidRDefault="00BE0643" w:rsidP="00BE0643">
      <w:pPr>
        <w:pStyle w:val="a6"/>
        <w:jc w:val="both"/>
        <w:rPr>
          <w:sz w:val="28"/>
          <w:szCs w:val="28"/>
        </w:rPr>
      </w:pPr>
      <w:r w:rsidRPr="00697FA0">
        <w:rPr>
          <w:sz w:val="28"/>
          <w:szCs w:val="28"/>
          <w:lang w:eastAsia="zh-CN" w:bidi="hi-IN"/>
        </w:rPr>
        <w:t xml:space="preserve">Техов, Т. Творчество и особенность времени </w:t>
      </w:r>
      <w:r w:rsidRPr="00697FA0">
        <w:rPr>
          <w:bCs/>
          <w:sz w:val="28"/>
          <w:szCs w:val="28"/>
        </w:rPr>
        <w:t>: [в прозе Эльбруса Скодтаева, презентация новой книги которого под названием «Шестое чувство» состоялось в Москве, в Шолоховском зале Союза писателей РФ].</w:t>
      </w:r>
    </w:p>
    <w:p w14:paraId="1B73FB2E"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Тотойти, М.</w:t>
      </w:r>
      <w:r w:rsidRPr="00697FA0">
        <w:rPr>
          <w:sz w:val="28"/>
          <w:szCs w:val="28"/>
        </w:rPr>
        <w:t xml:space="preserve"> Æфхуæрд адæми сæрбæлдзорæг / Тотойти Михал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26 авг. (№32). </w:t>
      </w:r>
      <w:r w:rsidRPr="00697FA0">
        <w:sym w:font="Symbol" w:char="F02D"/>
      </w:r>
      <w:r w:rsidRPr="00697FA0">
        <w:rPr>
          <w:sz w:val="28"/>
          <w:szCs w:val="28"/>
        </w:rPr>
        <w:t xml:space="preserve"> Ф. 6</w:t>
      </w:r>
      <w:r w:rsidRPr="00697FA0">
        <w:sym w:font="Symbol" w:char="F02D"/>
      </w:r>
      <w:r w:rsidRPr="00697FA0">
        <w:rPr>
          <w:sz w:val="28"/>
          <w:szCs w:val="28"/>
        </w:rPr>
        <w:t>7.</w:t>
      </w:r>
    </w:p>
    <w:p w14:paraId="4B77C709" w14:textId="77777777" w:rsidR="00BE0643" w:rsidRPr="00697FA0" w:rsidRDefault="00BE0643" w:rsidP="00BE0643">
      <w:pPr>
        <w:pStyle w:val="a6"/>
        <w:spacing w:after="240"/>
        <w:jc w:val="both"/>
        <w:rPr>
          <w:sz w:val="28"/>
          <w:szCs w:val="28"/>
        </w:rPr>
      </w:pPr>
      <w:r w:rsidRPr="00697FA0">
        <w:rPr>
          <w:bCs/>
          <w:sz w:val="28"/>
          <w:szCs w:val="28"/>
        </w:rPr>
        <w:t>Тотоев, М.</w:t>
      </w:r>
      <w:r w:rsidRPr="00697FA0">
        <w:rPr>
          <w:sz w:val="28"/>
          <w:szCs w:val="28"/>
        </w:rPr>
        <w:t xml:space="preserve"> Заступник угнетенных людей : </w:t>
      </w:r>
      <w:r w:rsidRPr="00697FA0">
        <w:sym w:font="Symbol" w:char="F05B"/>
      </w:r>
      <w:r w:rsidRPr="00697FA0">
        <w:rPr>
          <w:sz w:val="28"/>
          <w:szCs w:val="28"/>
        </w:rPr>
        <w:t>об известном осетинском поэте и революционере Шамиле Абаеве</w:t>
      </w:r>
      <w:r w:rsidRPr="00697FA0">
        <w:sym w:font="Symbol" w:char="F05D"/>
      </w:r>
      <w:r w:rsidRPr="00697FA0">
        <w:rPr>
          <w:sz w:val="28"/>
          <w:szCs w:val="28"/>
        </w:rPr>
        <w:t>.</w:t>
      </w:r>
    </w:p>
    <w:p w14:paraId="4D1B8E5E"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Тохты, Х.</w:t>
      </w:r>
      <w:r w:rsidRPr="00697FA0">
        <w:rPr>
          <w:sz w:val="28"/>
          <w:szCs w:val="28"/>
        </w:rPr>
        <w:t xml:space="preserve"> “Мады фӕдзӕхст” / Тохты Хуанӕ </w:t>
      </w:r>
      <w:r w:rsidRPr="00697FA0">
        <w:rPr>
          <w:bCs/>
          <w:sz w:val="28"/>
          <w:szCs w:val="28"/>
        </w:rPr>
        <w:t>// Рӕстдзинад. – 2023. – 15 авг. – Ф. 3.</w:t>
      </w:r>
    </w:p>
    <w:p w14:paraId="35318DC8" w14:textId="77777777" w:rsidR="00BE0643" w:rsidRPr="00697FA0" w:rsidRDefault="00BE0643" w:rsidP="00BE0643">
      <w:pPr>
        <w:pStyle w:val="a6"/>
        <w:tabs>
          <w:tab w:val="left" w:pos="0"/>
        </w:tabs>
        <w:jc w:val="both"/>
        <w:rPr>
          <w:bCs/>
          <w:sz w:val="28"/>
          <w:szCs w:val="28"/>
        </w:rPr>
      </w:pPr>
      <w:r w:rsidRPr="00697FA0">
        <w:rPr>
          <w:bCs/>
          <w:sz w:val="28"/>
          <w:szCs w:val="28"/>
        </w:rPr>
        <w:t>Тохова, Х. “Наказ матери” : [обзор книги : Хъӕцмӕзты Азӕ. Мады Фӕдзӕхст: ӕмдзӕвгӕты ӕмбырдгонд – Цхинвал : “Мыхуыры хӕдзар”, 2023.– ]</w:t>
      </w:r>
    </w:p>
    <w:p w14:paraId="4918FF22"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Тохты, Х. </w:t>
      </w:r>
      <w:r w:rsidRPr="00697FA0">
        <w:rPr>
          <w:sz w:val="28"/>
          <w:szCs w:val="28"/>
        </w:rPr>
        <w:t>Поэты номыл кадджын бӕрӕгбон / Тохты Хуанӕ // Рӕстдзинад. – 2023. – 5 апр. – Ф. 3.</w:t>
      </w:r>
    </w:p>
    <w:p w14:paraId="5F008E25" w14:textId="77777777" w:rsidR="00BE0643" w:rsidRPr="00697FA0" w:rsidRDefault="00BE0643" w:rsidP="00BE0643">
      <w:pPr>
        <w:pStyle w:val="a6"/>
        <w:jc w:val="both"/>
        <w:rPr>
          <w:sz w:val="28"/>
          <w:szCs w:val="28"/>
        </w:rPr>
      </w:pPr>
      <w:r w:rsidRPr="00697FA0">
        <w:rPr>
          <w:sz w:val="28"/>
          <w:szCs w:val="28"/>
        </w:rPr>
        <w:t>Тохова, Х. Праздник в честь поэта : [в Центральной районной библиотеке г. Алагир состоялся литературный вечер, приуроченный к 100-летию со дня рождения осетинского поэта Гиго Цагараева, подготовленный сотрудником библиотеки Ритой Дзанаговой].</w:t>
      </w:r>
    </w:p>
    <w:p w14:paraId="335A16A1"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«Диссаг дæ, диссаг, мæ зæрдæ» </w:t>
      </w:r>
      <w:r w:rsidRPr="00697FA0">
        <w:rPr>
          <w:sz w:val="28"/>
          <w:szCs w:val="28"/>
        </w:rPr>
        <w:t>// Владикавказ. – 2023. – 1 авг. – Ф. 4.</w:t>
      </w:r>
    </w:p>
    <w:p w14:paraId="2222FBA0" w14:textId="77777777" w:rsidR="00BE0643" w:rsidRPr="00697FA0" w:rsidRDefault="00BE0643" w:rsidP="00BE0643">
      <w:pPr>
        <w:pStyle w:val="a6"/>
        <w:jc w:val="both"/>
        <w:rPr>
          <w:sz w:val="28"/>
          <w:szCs w:val="28"/>
        </w:rPr>
      </w:pPr>
      <w:r w:rsidRPr="00697FA0">
        <w:rPr>
          <w:sz w:val="28"/>
          <w:szCs w:val="28"/>
        </w:rPr>
        <w:t>«Удивительно, загадочно ты, мое сердце» : [о жизни и творчестве поэта, прозаика, драматурга и публициста Константина Фарниева : к 115-летию со дня рождения].</w:t>
      </w:r>
    </w:p>
    <w:p w14:paraId="331BFA80"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«Нæ ахуыргæнæг, нæ зондамонæг, </w:t>
      </w:r>
      <w:r w:rsidRPr="00697FA0">
        <w:rPr>
          <w:bCs/>
          <w:sz w:val="28"/>
          <w:szCs w:val="28"/>
        </w:rPr>
        <w:t xml:space="preserve">дæ ном цæрдзæн нæ зæрдæты æнусмæ!» </w:t>
      </w:r>
      <w:r w:rsidRPr="00697FA0">
        <w:rPr>
          <w:sz w:val="28"/>
          <w:szCs w:val="28"/>
        </w:rPr>
        <w:t>// Владикавказ. – 2023. – 2 нояб. – Ф. 4.</w:t>
      </w:r>
    </w:p>
    <w:p w14:paraId="5365BE04" w14:textId="77777777" w:rsidR="00BE0643" w:rsidRPr="00697FA0" w:rsidRDefault="00BE0643" w:rsidP="00BE0643">
      <w:pPr>
        <w:pStyle w:val="a6"/>
        <w:jc w:val="both"/>
        <w:rPr>
          <w:sz w:val="28"/>
          <w:szCs w:val="28"/>
        </w:rPr>
      </w:pPr>
      <w:r w:rsidRPr="00697FA0">
        <w:rPr>
          <w:sz w:val="28"/>
          <w:szCs w:val="28"/>
        </w:rPr>
        <w:t xml:space="preserve">«Учитель, наставник, твое имя навеки в наших сердцах!» : [в первом филиале центральной городской библиотеки г. Владикавказа прошел </w:t>
      </w:r>
      <w:r w:rsidRPr="00697FA0">
        <w:rPr>
          <w:sz w:val="28"/>
          <w:szCs w:val="28"/>
        </w:rPr>
        <w:lastRenderedPageBreak/>
        <w:t>вечер памяти ученого-филолога, народного поэта РСО–А, профессора, общественного деятеля Шамиля Федоровича Джикаева / подготовила Марина Кудухова].</w:t>
      </w:r>
    </w:p>
    <w:p w14:paraId="01377E2B"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Хæблиати, С.</w:t>
      </w:r>
      <w:r w:rsidRPr="00697FA0">
        <w:rPr>
          <w:sz w:val="28"/>
          <w:szCs w:val="28"/>
        </w:rPr>
        <w:t xml:space="preserve"> Æ дзубанди адтæй раст æмæ зæрдиаг… / Хæблиати Сафар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9 дек. (№46). </w:t>
      </w:r>
      <w:r w:rsidRPr="00697FA0">
        <w:sym w:font="Symbol" w:char="F02D"/>
      </w:r>
      <w:r w:rsidRPr="00697FA0">
        <w:rPr>
          <w:sz w:val="28"/>
          <w:szCs w:val="28"/>
        </w:rPr>
        <w:t xml:space="preserve"> Ф. 6</w:t>
      </w:r>
      <w:r w:rsidRPr="00697FA0">
        <w:sym w:font="Symbol" w:char="F02D"/>
      </w:r>
      <w:r w:rsidRPr="00697FA0">
        <w:rPr>
          <w:sz w:val="28"/>
          <w:szCs w:val="28"/>
        </w:rPr>
        <w:t>7.</w:t>
      </w:r>
    </w:p>
    <w:p w14:paraId="48EFDB83" w14:textId="77777777" w:rsidR="00BE0643" w:rsidRPr="00697FA0" w:rsidRDefault="00BE0643" w:rsidP="00BE0643">
      <w:pPr>
        <w:pStyle w:val="a6"/>
        <w:spacing w:after="240"/>
        <w:jc w:val="both"/>
        <w:rPr>
          <w:sz w:val="28"/>
          <w:szCs w:val="28"/>
        </w:rPr>
      </w:pPr>
      <w:r w:rsidRPr="00697FA0">
        <w:rPr>
          <w:bCs/>
          <w:sz w:val="28"/>
          <w:szCs w:val="28"/>
        </w:rPr>
        <w:t>Хаблиев, С</w:t>
      </w:r>
      <w:r w:rsidRPr="00697FA0">
        <w:rPr>
          <w:sz w:val="28"/>
          <w:szCs w:val="28"/>
        </w:rPr>
        <w:t xml:space="preserve">. Его речь была правдивой и искренней : </w:t>
      </w:r>
      <w:r w:rsidRPr="00697FA0">
        <w:sym w:font="Symbol" w:char="F05B"/>
      </w:r>
      <w:r w:rsidRPr="00697FA0">
        <w:rPr>
          <w:sz w:val="28"/>
          <w:szCs w:val="28"/>
        </w:rPr>
        <w:t>об известном осетинском писателе Александре Царукаеве</w:t>
      </w:r>
      <w:r w:rsidRPr="00697FA0">
        <w:sym w:font="Symbol" w:char="F05D"/>
      </w:r>
      <w:r w:rsidRPr="00697FA0">
        <w:rPr>
          <w:sz w:val="28"/>
          <w:szCs w:val="28"/>
        </w:rPr>
        <w:t>.</w:t>
      </w:r>
    </w:p>
    <w:p w14:paraId="34C50AA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Хæдарцаты, А. </w:t>
      </w:r>
      <w:r w:rsidRPr="00697FA0">
        <w:rPr>
          <w:sz w:val="28"/>
          <w:szCs w:val="28"/>
        </w:rPr>
        <w:t>«Мæлæтæй нæ тæрсын…» / Хæдарцаты Азæ // Фидиуæг (Глашатай). – 2023. – 18 май. – Ф. 6.</w:t>
      </w:r>
    </w:p>
    <w:p w14:paraId="06369AB6"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sz w:val="28"/>
          <w:szCs w:val="28"/>
        </w:rPr>
        <w:t>Хадарцева, А.</w:t>
      </w:r>
      <w:r w:rsidRPr="00697FA0">
        <w:rPr>
          <w:rFonts w:ascii="Times New Roman" w:hAnsi="Times New Roman"/>
          <w:sz w:val="28"/>
          <w:szCs w:val="28"/>
        </w:rPr>
        <w:t xml:space="preserve"> </w:t>
      </w:r>
      <w:r w:rsidRPr="00697FA0">
        <w:rPr>
          <w:rFonts w:ascii="Times New Roman" w:hAnsi="Times New Roman"/>
          <w:b w:val="0"/>
          <w:bCs w:val="0"/>
          <w:sz w:val="28"/>
          <w:szCs w:val="28"/>
        </w:rPr>
        <w:t>«Я смерти не боюсь…» : [о жизни и творчестве Коста Хетагурова].</w:t>
      </w:r>
    </w:p>
    <w:p w14:paraId="77D9FD20" w14:textId="77777777" w:rsidR="00BE0643" w:rsidRPr="00697FA0" w:rsidRDefault="00BE0643" w:rsidP="00BE0643">
      <w:pPr>
        <w:pStyle w:val="a6"/>
        <w:numPr>
          <w:ilvl w:val="0"/>
          <w:numId w:val="3"/>
        </w:numPr>
        <w:spacing w:line="276" w:lineRule="auto"/>
        <w:jc w:val="both"/>
        <w:rPr>
          <w:sz w:val="28"/>
          <w:szCs w:val="28"/>
        </w:rPr>
      </w:pPr>
      <w:bookmarkStart w:id="760" w:name="_Hlk147830046"/>
      <w:r w:rsidRPr="00697FA0">
        <w:rPr>
          <w:b/>
          <w:sz w:val="28"/>
          <w:szCs w:val="28"/>
        </w:rPr>
        <w:t>Хӕмыцаты, М</w:t>
      </w:r>
      <w:r w:rsidRPr="00697FA0">
        <w:rPr>
          <w:bCs/>
          <w:sz w:val="28"/>
          <w:szCs w:val="28"/>
        </w:rPr>
        <w:t>. “...Дӕуӕн ӕрмӕст дӕ ӕндӕрг фӕхъуыди...” / Хамицаты Морис</w:t>
      </w:r>
      <w:r w:rsidRPr="00697FA0">
        <w:rPr>
          <w:sz w:val="28"/>
          <w:szCs w:val="28"/>
        </w:rPr>
        <w:t xml:space="preserve"> // Рӕстдзинад. – 2023. – 26 сент. – Ф. 4</w:t>
      </w:r>
    </w:p>
    <w:p w14:paraId="00D099A2" w14:textId="77777777" w:rsidR="00BE0643" w:rsidRPr="00697FA0" w:rsidRDefault="00BE0643" w:rsidP="00BE0643">
      <w:pPr>
        <w:pStyle w:val="a6"/>
        <w:tabs>
          <w:tab w:val="left" w:pos="0"/>
        </w:tabs>
        <w:jc w:val="both"/>
        <w:rPr>
          <w:bCs/>
          <w:sz w:val="28"/>
          <w:szCs w:val="28"/>
        </w:rPr>
      </w:pPr>
      <w:r w:rsidRPr="00697FA0">
        <w:rPr>
          <w:sz w:val="28"/>
          <w:szCs w:val="28"/>
        </w:rPr>
        <w:t>Хамицаев, М. “...Исчезла только тень твоя...” : [из истории написания стиха Ахсаром Гаховым “Мой отец” на осетинском языке].</w:t>
      </w:r>
      <w:bookmarkEnd w:id="760"/>
    </w:p>
    <w:p w14:paraId="5DA289A2"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Хæмицати, Т.</w:t>
      </w:r>
      <w:r w:rsidRPr="00697FA0">
        <w:rPr>
          <w:sz w:val="28"/>
          <w:szCs w:val="28"/>
        </w:rPr>
        <w:t xml:space="preserve"> Цитгийнаг нин æй æ рохс / Хæмицати Тамарæ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10 февр. (№4). </w:t>
      </w:r>
      <w:r w:rsidRPr="00697FA0">
        <w:sym w:font="Symbol" w:char="F02D"/>
      </w:r>
      <w:r w:rsidRPr="00697FA0">
        <w:rPr>
          <w:sz w:val="28"/>
          <w:szCs w:val="28"/>
        </w:rPr>
        <w:t xml:space="preserve"> Ф. 3.</w:t>
      </w:r>
    </w:p>
    <w:p w14:paraId="3F86E505" w14:textId="77777777" w:rsidR="00BE0643" w:rsidRPr="00697FA0" w:rsidRDefault="00BE0643" w:rsidP="00BE0643">
      <w:pPr>
        <w:pStyle w:val="a6"/>
        <w:jc w:val="both"/>
        <w:rPr>
          <w:sz w:val="28"/>
          <w:szCs w:val="28"/>
        </w:rPr>
      </w:pPr>
      <w:r w:rsidRPr="00697FA0">
        <w:rPr>
          <w:bCs/>
          <w:sz w:val="28"/>
          <w:szCs w:val="28"/>
        </w:rPr>
        <w:t>Хамицаева, Т.</w:t>
      </w:r>
      <w:r w:rsidRPr="00697FA0">
        <w:rPr>
          <w:sz w:val="28"/>
          <w:szCs w:val="28"/>
        </w:rPr>
        <w:t xml:space="preserve"> Должны чтить его имя : </w:t>
      </w:r>
      <w:r w:rsidRPr="00697FA0">
        <w:sym w:font="Symbol" w:char="F05B"/>
      </w:r>
      <w:r w:rsidRPr="00697FA0">
        <w:rPr>
          <w:sz w:val="28"/>
          <w:szCs w:val="28"/>
        </w:rPr>
        <w:t>о собирателе народной словесности Губади Дзагурове</w:t>
      </w:r>
      <w:r w:rsidRPr="00697FA0">
        <w:sym w:font="Symbol" w:char="F05D"/>
      </w:r>
      <w:r w:rsidRPr="00697FA0">
        <w:rPr>
          <w:sz w:val="28"/>
          <w:szCs w:val="28"/>
        </w:rPr>
        <w:t>.</w:t>
      </w:r>
    </w:p>
    <w:p w14:paraId="350CB59A"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bCs/>
          <w:sz w:val="28"/>
          <w:szCs w:val="28"/>
        </w:rPr>
        <w:t>Хӕмыцаты, Р</w:t>
      </w:r>
      <w:r w:rsidRPr="00697FA0">
        <w:rPr>
          <w:sz w:val="28"/>
          <w:szCs w:val="28"/>
        </w:rPr>
        <w:t xml:space="preserve">. Йӕ фарн йӕ фӕстӕ баззад / Хӕмыцаты Раман // Рӕстдзинад. – 2023. – 28 апр. – Ф. 2 ; </w:t>
      </w:r>
      <w:r w:rsidRPr="00697FA0">
        <w:rPr>
          <w:rFonts w:eastAsia="SimSun"/>
          <w:bCs/>
          <w:sz w:val="28"/>
          <w:szCs w:val="28"/>
          <w:lang w:eastAsia="zh-CN" w:bidi="hi-IN"/>
        </w:rPr>
        <w:t xml:space="preserve">Жизнь </w:t>
      </w:r>
      <w:r w:rsidRPr="00697FA0">
        <w:rPr>
          <w:bCs/>
          <w:sz w:val="28"/>
          <w:szCs w:val="28"/>
        </w:rPr>
        <w:t>Правобережья</w:t>
      </w:r>
      <w:r w:rsidRPr="00697FA0">
        <w:rPr>
          <w:rFonts w:eastAsia="SimSun"/>
          <w:sz w:val="28"/>
          <w:szCs w:val="28"/>
          <w:lang w:eastAsia="zh-CN" w:bidi="hi-IN"/>
        </w:rPr>
        <w:t>. – 2023. – 4 май. – Ф. 3.</w:t>
      </w:r>
    </w:p>
    <w:p w14:paraId="439FA50B" w14:textId="77777777" w:rsidR="00BE0643" w:rsidRPr="00697FA0" w:rsidRDefault="00BE0643" w:rsidP="00BE0643">
      <w:pPr>
        <w:pStyle w:val="a6"/>
        <w:jc w:val="both"/>
        <w:rPr>
          <w:sz w:val="28"/>
          <w:szCs w:val="28"/>
        </w:rPr>
      </w:pPr>
      <w:r w:rsidRPr="00697FA0">
        <w:rPr>
          <w:sz w:val="28"/>
          <w:szCs w:val="28"/>
        </w:rPr>
        <w:t>Хамицев, Р. Оставил хороший след после себя : [в средней школе  с. Зильги состоялся литературный вечер, посвященный уроженцу села, писателю и журналисту Сафару Хаблиеву в связи с 90-летием со дня его рождения].</w:t>
      </w:r>
    </w:p>
    <w:p w14:paraId="5E8B7781" w14:textId="77777777" w:rsidR="00BE0643" w:rsidRPr="00697FA0" w:rsidRDefault="00BE0643" w:rsidP="00BE0643">
      <w:pPr>
        <w:pStyle w:val="a6"/>
        <w:numPr>
          <w:ilvl w:val="0"/>
          <w:numId w:val="3"/>
        </w:numPr>
        <w:jc w:val="both"/>
        <w:rPr>
          <w:sz w:val="28"/>
          <w:szCs w:val="28"/>
        </w:rPr>
      </w:pPr>
      <w:r w:rsidRPr="00697FA0">
        <w:rPr>
          <w:b/>
          <w:bCs/>
          <w:sz w:val="28"/>
          <w:szCs w:val="28"/>
        </w:rPr>
        <w:t>Хацырты, С.</w:t>
      </w:r>
      <w:r w:rsidRPr="00697FA0">
        <w:rPr>
          <w:sz w:val="28"/>
          <w:szCs w:val="28"/>
        </w:rPr>
        <w:t xml:space="preserve"> “Не `рцыд мӕ зӕрдӕйы ӕцӕг ӕмдзӕвгӕ фыст...” / Хацырты Сергей, Хъодалаты Герсан // Рӕстдзинад. – 2023. – 3 окт. – Ф. 3. </w:t>
      </w:r>
    </w:p>
    <w:p w14:paraId="277467E8" w14:textId="77777777" w:rsidR="00BE0643" w:rsidRPr="00697FA0" w:rsidRDefault="00BE0643" w:rsidP="00BE0643">
      <w:pPr>
        <w:pStyle w:val="a6"/>
        <w:jc w:val="both"/>
        <w:rPr>
          <w:sz w:val="28"/>
          <w:szCs w:val="28"/>
        </w:rPr>
      </w:pPr>
      <w:r w:rsidRPr="00697FA0">
        <w:rPr>
          <w:sz w:val="28"/>
          <w:szCs w:val="28"/>
        </w:rPr>
        <w:t>Хачиров, С. “Не удалось мне написать настоящего стиха...” : [стихотворные произведения осетинского писателя Михаила Нартикоева].</w:t>
      </w:r>
    </w:p>
    <w:p w14:paraId="37C2F32B" w14:textId="77777777" w:rsidR="00BE0643" w:rsidRPr="00697FA0" w:rsidRDefault="00BE0643" w:rsidP="00BE0643">
      <w:pPr>
        <w:pStyle w:val="a6"/>
        <w:numPr>
          <w:ilvl w:val="0"/>
          <w:numId w:val="3"/>
        </w:numPr>
        <w:jc w:val="both"/>
        <w:rPr>
          <w:sz w:val="28"/>
          <w:szCs w:val="28"/>
        </w:rPr>
      </w:pPr>
      <w:r w:rsidRPr="00697FA0">
        <w:rPr>
          <w:b/>
          <w:bCs/>
          <w:sz w:val="28"/>
          <w:szCs w:val="28"/>
        </w:rPr>
        <w:t>Хетӕгкаты, З</w:t>
      </w:r>
      <w:r w:rsidRPr="00697FA0">
        <w:rPr>
          <w:sz w:val="28"/>
          <w:szCs w:val="28"/>
        </w:rPr>
        <w:t>. Фыццаг хатт рухс федта / Хетӕгкаты Зӕлинӕ // Рӕстдзинад. – 2023. – 22 мартъи. – Ф. 4.</w:t>
      </w:r>
    </w:p>
    <w:p w14:paraId="4CF781D3" w14:textId="77777777" w:rsidR="00BE0643" w:rsidRPr="00697FA0" w:rsidRDefault="00BE0643" w:rsidP="00BE0643">
      <w:pPr>
        <w:pStyle w:val="a6"/>
        <w:jc w:val="both"/>
        <w:rPr>
          <w:sz w:val="28"/>
          <w:szCs w:val="28"/>
        </w:rPr>
      </w:pPr>
      <w:r w:rsidRPr="00697FA0">
        <w:rPr>
          <w:sz w:val="28"/>
          <w:szCs w:val="28"/>
        </w:rPr>
        <w:t>Хетагурова, З. Впервые вышла в свет [«Антология осетинской драматургии» / составитель А. Харкиладзе ; художник-оформитель С. Савлаев. – Владикавказ : Издательство Харизма. – вошли пьесы К. Хетагурова, Б. Гурджибети, Р. Кочисовой, Е. Бритаева, Д. Короева, А. Токаева и др писателей].</w:t>
      </w:r>
    </w:p>
    <w:p w14:paraId="4E3C6740"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Хозиты, Б</w:t>
      </w:r>
      <w:r w:rsidRPr="00697FA0">
        <w:rPr>
          <w:bCs/>
          <w:sz w:val="28"/>
          <w:szCs w:val="28"/>
        </w:rPr>
        <w:t xml:space="preserve">. Райсомы хорздзинад рӕстдзинады цӕры / Хозиты Барис </w:t>
      </w:r>
      <w:r w:rsidRPr="00697FA0">
        <w:rPr>
          <w:sz w:val="28"/>
          <w:szCs w:val="28"/>
        </w:rPr>
        <w:t>// Рӕстдзинад. – 2023. – 22 сент. – Ф. 3.</w:t>
      </w:r>
    </w:p>
    <w:p w14:paraId="7E51D5CB" w14:textId="77777777" w:rsidR="00BE0643" w:rsidRPr="00697FA0" w:rsidRDefault="00BE0643" w:rsidP="00BE0643">
      <w:pPr>
        <w:pStyle w:val="a6"/>
        <w:jc w:val="both"/>
        <w:rPr>
          <w:b/>
          <w:bCs/>
          <w:sz w:val="28"/>
          <w:szCs w:val="28"/>
        </w:rPr>
      </w:pPr>
      <w:r w:rsidRPr="00697FA0">
        <w:rPr>
          <w:sz w:val="28"/>
          <w:szCs w:val="28"/>
        </w:rPr>
        <w:lastRenderedPageBreak/>
        <w:t>Хозиев, Б. Благо завтрашнего дня в правде живет : [130 лет со дня рождения поэта Алихана Токаева творческий портрет].</w:t>
      </w:r>
    </w:p>
    <w:p w14:paraId="2483BA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Хозиев, Б.</w:t>
      </w:r>
      <w:r w:rsidRPr="00697FA0">
        <w:rPr>
          <w:rFonts w:eastAsia="SimSun"/>
          <w:sz w:val="28"/>
          <w:szCs w:val="28"/>
          <w:lang w:eastAsia="zh-CN" w:bidi="hi-IN"/>
        </w:rPr>
        <w:t xml:space="preserve"> Вселенная Касполата Черчесова : [о литературном творчестве К. Черчесова] / Борис Хозиев </w:t>
      </w:r>
      <w:r w:rsidRPr="00697FA0">
        <w:rPr>
          <w:sz w:val="28"/>
          <w:szCs w:val="28"/>
        </w:rPr>
        <w:t>// Северная Осетия. – 2023. – 6 июля. – С. 3.</w:t>
      </w:r>
    </w:p>
    <w:p w14:paraId="6CA59744" w14:textId="77777777" w:rsidR="00BE0643" w:rsidRPr="00697FA0" w:rsidRDefault="00BE0643" w:rsidP="00BE0643">
      <w:pPr>
        <w:pStyle w:val="a6"/>
        <w:numPr>
          <w:ilvl w:val="0"/>
          <w:numId w:val="3"/>
        </w:numPr>
        <w:jc w:val="both"/>
        <w:rPr>
          <w:bCs/>
          <w:sz w:val="28"/>
          <w:szCs w:val="28"/>
        </w:rPr>
      </w:pPr>
      <w:r w:rsidRPr="00697FA0">
        <w:rPr>
          <w:b/>
          <w:sz w:val="28"/>
          <w:szCs w:val="28"/>
        </w:rPr>
        <w:t>Хозиты, Б. “</w:t>
      </w:r>
      <w:r w:rsidRPr="00697FA0">
        <w:rPr>
          <w:bCs/>
          <w:sz w:val="28"/>
          <w:szCs w:val="28"/>
        </w:rPr>
        <w:t>Алы адӕймаджы дӕр цӕры Амыран...” / Хозиты Барис // Рӕстдзинад. – 2023. – 12 июль. – Ф. 3.</w:t>
      </w:r>
    </w:p>
    <w:p w14:paraId="27A8EEC3" w14:textId="77777777" w:rsidR="00BE0643" w:rsidRPr="00697FA0" w:rsidRDefault="00BE0643" w:rsidP="00BE0643">
      <w:pPr>
        <w:pStyle w:val="a6"/>
        <w:tabs>
          <w:tab w:val="left" w:pos="0"/>
        </w:tabs>
        <w:jc w:val="both"/>
        <w:rPr>
          <w:bCs/>
          <w:sz w:val="28"/>
          <w:szCs w:val="28"/>
        </w:rPr>
      </w:pPr>
      <w:r w:rsidRPr="00697FA0">
        <w:rPr>
          <w:bCs/>
          <w:sz w:val="28"/>
          <w:szCs w:val="28"/>
        </w:rPr>
        <w:t>Хозиев, Б. “В каждом человеке живет Амран...” : [о значении пьесы Елбасдуко Бритаева “Амран”].</w:t>
      </w:r>
    </w:p>
    <w:p w14:paraId="16DC676A" w14:textId="77777777" w:rsidR="00BE0643" w:rsidRPr="00697FA0" w:rsidRDefault="00BE0643" w:rsidP="00BE0643">
      <w:pPr>
        <w:pStyle w:val="3"/>
        <w:numPr>
          <w:ilvl w:val="0"/>
          <w:numId w:val="3"/>
        </w:numPr>
        <w:spacing w:before="0" w:after="0"/>
        <w:jc w:val="both"/>
        <w:rPr>
          <w:rFonts w:ascii="Times New Roman" w:hAnsi="Times New Roman"/>
          <w:b w:val="0"/>
          <w:sz w:val="28"/>
          <w:szCs w:val="28"/>
        </w:rPr>
      </w:pPr>
      <w:r w:rsidRPr="00697FA0">
        <w:rPr>
          <w:rFonts w:ascii="Times New Roman" w:hAnsi="Times New Roman"/>
          <w:bCs w:val="0"/>
          <w:sz w:val="28"/>
          <w:szCs w:val="28"/>
        </w:rPr>
        <w:t>Хозиты, Б</w:t>
      </w:r>
      <w:r w:rsidRPr="00697FA0">
        <w:rPr>
          <w:rFonts w:ascii="Times New Roman" w:hAnsi="Times New Roman"/>
          <w:b w:val="0"/>
          <w:bCs w:val="0"/>
          <w:sz w:val="28"/>
          <w:szCs w:val="28"/>
        </w:rPr>
        <w:t>. Брытъиаты Елбыздыхъойы «Дыууæ хойы» – астæуккаг скъолайы / Хозиты Бари</w:t>
      </w:r>
      <w:r w:rsidRPr="00697FA0">
        <w:rPr>
          <w:rFonts w:ascii="Times New Roman" w:hAnsi="Times New Roman"/>
          <w:b w:val="0"/>
          <w:sz w:val="28"/>
          <w:szCs w:val="28"/>
        </w:rPr>
        <w:t>с</w:t>
      </w:r>
      <w:r w:rsidRPr="00697FA0">
        <w:rPr>
          <w:rFonts w:ascii="Times New Roman" w:hAnsi="Times New Roman"/>
          <w:bCs w:val="0"/>
          <w:sz w:val="28"/>
          <w:szCs w:val="28"/>
        </w:rPr>
        <w:t xml:space="preserve"> </w:t>
      </w:r>
      <w:r w:rsidRPr="00697FA0">
        <w:rPr>
          <w:rFonts w:ascii="Times New Roman" w:hAnsi="Times New Roman"/>
          <w:b w:val="0"/>
          <w:sz w:val="28"/>
          <w:szCs w:val="28"/>
        </w:rPr>
        <w:t>// Рæстдзинад. – 2023. – 10 янв. – Ф. 2.</w:t>
      </w:r>
    </w:p>
    <w:p w14:paraId="2078064E" w14:textId="77777777" w:rsidR="00BE0643" w:rsidRPr="00697FA0" w:rsidRDefault="00BE0643" w:rsidP="00BE0643">
      <w:pPr>
        <w:pStyle w:val="a6"/>
        <w:jc w:val="both"/>
        <w:rPr>
          <w:sz w:val="28"/>
          <w:szCs w:val="28"/>
        </w:rPr>
      </w:pPr>
      <w:r w:rsidRPr="00697FA0">
        <w:rPr>
          <w:sz w:val="28"/>
          <w:szCs w:val="28"/>
        </w:rPr>
        <w:t>Хозиев, Б. «Две сестры» Елбасдуко Бритаева – в средней школе : [в помощь учителю по осетинской литературе].</w:t>
      </w:r>
    </w:p>
    <w:p w14:paraId="3796AC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Хозиты, Б. </w:t>
      </w:r>
      <w:r w:rsidRPr="00697FA0">
        <w:rPr>
          <w:sz w:val="28"/>
          <w:szCs w:val="28"/>
        </w:rPr>
        <w:t>Адæймаджы цард – литературон уацмыс у / Хозиты Барис // Слово. – 2023. – 20 янв. – Ф. 8.</w:t>
      </w:r>
    </w:p>
    <w:p w14:paraId="2A52BCF9" w14:textId="77777777" w:rsidR="00BE0643" w:rsidRPr="00697FA0" w:rsidRDefault="00BE0643" w:rsidP="00BE0643">
      <w:pPr>
        <w:pStyle w:val="a6"/>
        <w:jc w:val="both"/>
        <w:rPr>
          <w:sz w:val="28"/>
          <w:szCs w:val="28"/>
        </w:rPr>
      </w:pPr>
      <w:r w:rsidRPr="00697FA0">
        <w:rPr>
          <w:sz w:val="28"/>
          <w:szCs w:val="28"/>
        </w:rPr>
        <w:t>Хозиев, Б.</w:t>
      </w:r>
      <w:r w:rsidRPr="00697FA0">
        <w:rPr>
          <w:b/>
          <w:bCs/>
          <w:sz w:val="28"/>
          <w:szCs w:val="28"/>
        </w:rPr>
        <w:t xml:space="preserve"> </w:t>
      </w:r>
      <w:r w:rsidRPr="00697FA0">
        <w:rPr>
          <w:sz w:val="28"/>
          <w:szCs w:val="28"/>
        </w:rPr>
        <w:t>Жизнь человека – литературное произведение : [о писателе, члене Союза писателей СССР, народном писателе Осетии Гастане  Агнаеве].</w:t>
      </w:r>
    </w:p>
    <w:p w14:paraId="43285EE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sz w:val="28"/>
          <w:szCs w:val="28"/>
        </w:rPr>
        <w:t>Хозиты, Б.</w:t>
      </w:r>
      <w:r w:rsidRPr="00697FA0">
        <w:rPr>
          <w:bCs/>
          <w:sz w:val="28"/>
          <w:szCs w:val="28"/>
        </w:rPr>
        <w:t xml:space="preserve"> “Мӕхи тыд, мӕхи тынд – зӕрдӕйы бӕркад...” / Хозиты Барис </w:t>
      </w:r>
      <w:r w:rsidRPr="00697FA0">
        <w:rPr>
          <w:rFonts w:eastAsia="SimSun"/>
          <w:sz w:val="28"/>
          <w:szCs w:val="28"/>
          <w:lang w:eastAsia="zh-CN" w:bidi="hi-IN"/>
        </w:rPr>
        <w:t>// Рӕстдзинад. – 2023. – 29 июль. – Ф. 3.</w:t>
      </w:r>
    </w:p>
    <w:p w14:paraId="7ECE3BA1"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Хозиев, Б. “Мной засеяно, мной же и собрано – богатство души...” : [поэту и журналисту, ныне зав. отделом культуры газеты «Рӕстдзинад»,  Эдуарду Абаеву – 70 лет].</w:t>
      </w:r>
    </w:p>
    <w:p w14:paraId="48D27CA9" w14:textId="77777777" w:rsidR="00BE0643" w:rsidRPr="00697FA0" w:rsidRDefault="00BE0643" w:rsidP="00BE0643">
      <w:pPr>
        <w:pStyle w:val="a6"/>
        <w:numPr>
          <w:ilvl w:val="0"/>
          <w:numId w:val="3"/>
        </w:numPr>
        <w:jc w:val="both"/>
        <w:rPr>
          <w:sz w:val="28"/>
          <w:szCs w:val="28"/>
        </w:rPr>
      </w:pPr>
      <w:r w:rsidRPr="00697FA0">
        <w:rPr>
          <w:b/>
          <w:bCs/>
          <w:sz w:val="28"/>
          <w:szCs w:val="28"/>
        </w:rPr>
        <w:t>Хозиты, Б.</w:t>
      </w:r>
      <w:r w:rsidRPr="00697FA0">
        <w:rPr>
          <w:sz w:val="28"/>
          <w:szCs w:val="28"/>
        </w:rPr>
        <w:t xml:space="preserve"> «Зæххыл ис иу Хуыцау – Рæстдзинад…» / Хозиты Барис // Рæстдзинад. – 2023. – 17 окт. – Ф. 1.</w:t>
      </w:r>
    </w:p>
    <w:p w14:paraId="4E052BE5" w14:textId="77777777" w:rsidR="00BE0643" w:rsidRPr="00697FA0" w:rsidRDefault="00BE0643" w:rsidP="00BE0643">
      <w:pPr>
        <w:pStyle w:val="a6"/>
        <w:tabs>
          <w:tab w:val="left" w:pos="0"/>
        </w:tabs>
        <w:jc w:val="both"/>
        <w:rPr>
          <w:sz w:val="28"/>
          <w:szCs w:val="28"/>
        </w:rPr>
      </w:pPr>
      <w:r w:rsidRPr="00697FA0">
        <w:rPr>
          <w:sz w:val="28"/>
          <w:szCs w:val="28"/>
        </w:rPr>
        <w:t>Хозиев, Б. «На свете только Правда – Бог …» : [110 лет со дня рождения народного поэта Осетии Гриша Дзамболатовича Плиева].</w:t>
      </w:r>
    </w:p>
    <w:p w14:paraId="3771DB7D"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Хозиты, Б. </w:t>
      </w:r>
      <w:r w:rsidRPr="00697FA0">
        <w:rPr>
          <w:bCs/>
          <w:sz w:val="28"/>
          <w:szCs w:val="28"/>
        </w:rPr>
        <w:t>Зӕрдӕйы фарнӕн дзы ӕмбал нӕй / Хозиты Барис</w:t>
      </w:r>
      <w:r w:rsidRPr="00697FA0">
        <w:rPr>
          <w:b/>
          <w:sz w:val="28"/>
          <w:szCs w:val="28"/>
        </w:rPr>
        <w:t xml:space="preserve"> </w:t>
      </w:r>
      <w:r w:rsidRPr="00697FA0">
        <w:rPr>
          <w:bCs/>
          <w:sz w:val="28"/>
          <w:szCs w:val="28"/>
        </w:rPr>
        <w:t>// Рӕстдзинад. – 2023. – 5 июль. – Ф. 3.</w:t>
      </w:r>
    </w:p>
    <w:p w14:paraId="25FE2872" w14:textId="77777777" w:rsidR="00BE0643" w:rsidRPr="00697FA0" w:rsidRDefault="00BE0643" w:rsidP="00BE0643">
      <w:pPr>
        <w:pStyle w:val="a6"/>
        <w:tabs>
          <w:tab w:val="left" w:pos="0"/>
        </w:tabs>
        <w:jc w:val="both"/>
        <w:rPr>
          <w:bCs/>
          <w:sz w:val="28"/>
          <w:szCs w:val="28"/>
        </w:rPr>
      </w:pPr>
      <w:r w:rsidRPr="00697FA0">
        <w:rPr>
          <w:bCs/>
          <w:sz w:val="28"/>
          <w:szCs w:val="28"/>
        </w:rPr>
        <w:t>Хозиев, Б. Ничего не сравнится с благодатью души : [поэту Лавренту Валиеву – 85 лет].</w:t>
      </w:r>
    </w:p>
    <w:p w14:paraId="226275A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Хозиты, Б</w:t>
      </w:r>
      <w:r w:rsidRPr="00697FA0">
        <w:rPr>
          <w:bCs/>
          <w:sz w:val="28"/>
          <w:szCs w:val="28"/>
        </w:rPr>
        <w:t xml:space="preserve">. Ӕфсарм ӕмӕ намысы зарӕггӕнӕг / Хозиты Барис // Рӕстдзинад. – 2023. – 30 сент. – Ф. 3. </w:t>
      </w:r>
    </w:p>
    <w:p w14:paraId="36496D00" w14:textId="77777777" w:rsidR="00BE0643" w:rsidRPr="00697FA0" w:rsidRDefault="00BE0643" w:rsidP="00BE0643">
      <w:pPr>
        <w:pStyle w:val="a6"/>
        <w:tabs>
          <w:tab w:val="left" w:pos="0"/>
        </w:tabs>
        <w:jc w:val="both"/>
        <w:rPr>
          <w:bCs/>
          <w:sz w:val="28"/>
          <w:szCs w:val="28"/>
        </w:rPr>
      </w:pPr>
      <w:r w:rsidRPr="00697FA0">
        <w:rPr>
          <w:bCs/>
          <w:sz w:val="28"/>
          <w:szCs w:val="28"/>
        </w:rPr>
        <w:t>Хозиев, Б. Певец совести и чести : [135 лет со дня рождения  поэта Созура Баграева].</w:t>
      </w:r>
    </w:p>
    <w:p w14:paraId="39E77C35"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Хозиты, Б. </w:t>
      </w:r>
      <w:r w:rsidRPr="00697FA0">
        <w:rPr>
          <w:sz w:val="28"/>
          <w:szCs w:val="28"/>
        </w:rPr>
        <w:t>«Фыссӕг адӕмы хӕзна у!..» / Хозиты Барис // Рӕстдзинад. – 2023. –12 авг. – Ф. 3.</w:t>
      </w:r>
    </w:p>
    <w:p w14:paraId="0094C39E" w14:textId="77777777" w:rsidR="00BE0643" w:rsidRPr="00697FA0" w:rsidRDefault="00BE0643" w:rsidP="00BE0643">
      <w:pPr>
        <w:pStyle w:val="a6"/>
        <w:jc w:val="both"/>
        <w:rPr>
          <w:sz w:val="28"/>
          <w:szCs w:val="28"/>
        </w:rPr>
      </w:pPr>
      <w:r w:rsidRPr="00697FA0">
        <w:rPr>
          <w:sz w:val="28"/>
          <w:szCs w:val="28"/>
        </w:rPr>
        <w:t>Хозиев, Б. «Писатель является народным достоянием!..» : [100 лет со дня рождения народного писателя Северной Осетии, участника ВОВ Азамата Кайтукова : творческий портрет].</w:t>
      </w:r>
    </w:p>
    <w:p w14:paraId="6621270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Хозиев, Б.</w:t>
      </w:r>
      <w:r w:rsidRPr="00697FA0">
        <w:rPr>
          <w:rFonts w:eastAsia="SimSun"/>
          <w:sz w:val="28"/>
          <w:szCs w:val="28"/>
          <w:lang w:eastAsia="zh-CN" w:bidi="hi-IN"/>
        </w:rPr>
        <w:t xml:space="preserve"> Поэт и гражданин  : [о творчестве талантливого и самобытного осетинского писателя Алихана Инусовича </w:t>
      </w:r>
      <w:r w:rsidRPr="00697FA0">
        <w:rPr>
          <w:rFonts w:eastAsia="SimSun"/>
          <w:sz w:val="28"/>
          <w:szCs w:val="28"/>
          <w:lang w:eastAsia="zh-CN" w:bidi="hi-IN"/>
        </w:rPr>
        <w:lastRenderedPageBreak/>
        <w:t xml:space="preserve">Токаева] / Борис Хозиев </w:t>
      </w:r>
      <w:r w:rsidRPr="00697FA0">
        <w:rPr>
          <w:sz w:val="28"/>
          <w:szCs w:val="28"/>
        </w:rPr>
        <w:t>// Северная Осетия. – 2023. – 20 сент. – С. 4.</w:t>
      </w:r>
    </w:p>
    <w:p w14:paraId="20E29B2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Хозиев, Б.</w:t>
      </w:r>
      <w:r w:rsidRPr="00697FA0">
        <w:rPr>
          <w:rFonts w:eastAsia="SimSun"/>
          <w:sz w:val="28"/>
          <w:szCs w:val="28"/>
          <w:lang w:eastAsia="zh-CN" w:bidi="hi-IN"/>
        </w:rPr>
        <w:t xml:space="preserve"> «Рано или поздно раны заживают…» : [о повести писателя Тотраза Корнаева «Любовь и месть», посвященная интригующим событиям столетней давности] / Борис Хозиев </w:t>
      </w:r>
      <w:r w:rsidRPr="00697FA0">
        <w:rPr>
          <w:sz w:val="28"/>
          <w:szCs w:val="28"/>
        </w:rPr>
        <w:t>// Северная Осетия. – 2023. – 27 мая. – С. 7.</w:t>
      </w:r>
    </w:p>
    <w:p w14:paraId="3066C5D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Хозиев, Б.</w:t>
      </w:r>
      <w:r w:rsidRPr="00697FA0">
        <w:rPr>
          <w:rFonts w:eastAsia="SimSun"/>
          <w:sz w:val="28"/>
          <w:szCs w:val="28"/>
          <w:lang w:eastAsia="zh-CN" w:bidi="hi-IN"/>
        </w:rPr>
        <w:t xml:space="preserve"> Рыцарь духа  : [к 100-летию народного писателя Осетии Азамата Кайтукова] / Борис Хозиев </w:t>
      </w:r>
      <w:r w:rsidRPr="00697FA0">
        <w:rPr>
          <w:sz w:val="28"/>
          <w:szCs w:val="28"/>
        </w:rPr>
        <w:t>// Северная Осетия. – 2023. – 9 сент. – С. 7.</w:t>
      </w:r>
    </w:p>
    <w:p w14:paraId="71BFA19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Хозиты, Б.</w:t>
      </w:r>
      <w:r w:rsidRPr="00697FA0">
        <w:rPr>
          <w:sz w:val="28"/>
          <w:szCs w:val="28"/>
        </w:rPr>
        <w:t xml:space="preserve"> Бӕрндзинады барӕнӕй сфӕлдыстадон уылӕнтӕм / Хозиты Барис // Рӕстдзинад. – 2023. – 21 янв. – Ф. 1, 3.</w:t>
      </w:r>
    </w:p>
    <w:p w14:paraId="5FA60BD2" w14:textId="77777777" w:rsidR="00BE0643" w:rsidRPr="00697FA0" w:rsidRDefault="00BE0643" w:rsidP="00BE0643">
      <w:pPr>
        <w:pStyle w:val="a6"/>
        <w:jc w:val="both"/>
        <w:rPr>
          <w:sz w:val="28"/>
          <w:szCs w:val="28"/>
        </w:rPr>
      </w:pPr>
      <w:r w:rsidRPr="00697FA0">
        <w:rPr>
          <w:sz w:val="28"/>
          <w:szCs w:val="28"/>
        </w:rPr>
        <w:t>Хозиев, Б. С мерой ответственности к творческому полету : [писателю, сопредседателю Союза писателей Осетии Гастану Агнаеву – 80 лет].</w:t>
      </w:r>
    </w:p>
    <w:p w14:paraId="00205088"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Хозиты, Б. </w:t>
      </w:r>
      <w:r w:rsidRPr="00697FA0">
        <w:rPr>
          <w:sz w:val="28"/>
          <w:szCs w:val="28"/>
        </w:rPr>
        <w:t>Стыр фыссӕгӕн – стыр ӕрмдзӕф вӕййы / Хозиты Борис // Рӕстдзинад. – 2023. – 21 мартъи. – Ф. 3.</w:t>
      </w:r>
    </w:p>
    <w:p w14:paraId="72BE31B1" w14:textId="77777777" w:rsidR="00BE0643" w:rsidRPr="00697FA0" w:rsidRDefault="00BE0643" w:rsidP="00BE0643">
      <w:pPr>
        <w:pStyle w:val="a6"/>
        <w:jc w:val="both"/>
        <w:rPr>
          <w:sz w:val="28"/>
          <w:szCs w:val="28"/>
        </w:rPr>
      </w:pPr>
      <w:r w:rsidRPr="00697FA0">
        <w:rPr>
          <w:sz w:val="28"/>
          <w:szCs w:val="28"/>
        </w:rPr>
        <w:t xml:space="preserve">Хозиев, Б.  У большого писателя – самобытный почерк : 21-марта Всемирный день поэзии]. </w:t>
      </w:r>
    </w:p>
    <w:p w14:paraId="05854DAA" w14:textId="77777777" w:rsidR="00BE0643" w:rsidRPr="00697FA0" w:rsidRDefault="00BE0643" w:rsidP="00BE0643">
      <w:pPr>
        <w:pStyle w:val="a6"/>
        <w:numPr>
          <w:ilvl w:val="0"/>
          <w:numId w:val="3"/>
        </w:numPr>
        <w:jc w:val="both"/>
        <w:rPr>
          <w:bCs/>
          <w:sz w:val="28"/>
          <w:szCs w:val="28"/>
        </w:rPr>
      </w:pPr>
      <w:r w:rsidRPr="00697FA0">
        <w:rPr>
          <w:b/>
          <w:bCs/>
          <w:sz w:val="28"/>
          <w:szCs w:val="28"/>
        </w:rPr>
        <w:t>Хозиты, П</w:t>
      </w:r>
      <w:r w:rsidRPr="00697FA0">
        <w:rPr>
          <w:sz w:val="28"/>
          <w:szCs w:val="28"/>
        </w:rPr>
        <w:t xml:space="preserve">. “Рӕзхӕссӕн”-ы уӕз ныр хӕссын хъӕуы... / Хозиты Петр </w:t>
      </w:r>
      <w:r w:rsidRPr="00697FA0">
        <w:rPr>
          <w:bCs/>
          <w:sz w:val="28"/>
          <w:szCs w:val="28"/>
        </w:rPr>
        <w:t>// Рӕстдзинад. – 2023. – 16 авг. – Ф. 3.</w:t>
      </w:r>
    </w:p>
    <w:p w14:paraId="66012615" w14:textId="77777777" w:rsidR="00BE0643" w:rsidRPr="00697FA0" w:rsidRDefault="00BE0643" w:rsidP="00BE0643">
      <w:pPr>
        <w:pStyle w:val="a6"/>
        <w:jc w:val="both"/>
        <w:rPr>
          <w:bCs/>
          <w:sz w:val="28"/>
          <w:szCs w:val="28"/>
        </w:rPr>
      </w:pPr>
      <w:r w:rsidRPr="00697FA0">
        <w:rPr>
          <w:bCs/>
          <w:sz w:val="28"/>
          <w:szCs w:val="28"/>
        </w:rPr>
        <w:t xml:space="preserve">Хозиев, П. Груз “Становления” надо сейчас нести... : [беседа с теле журналистом Петром Хозиевым о выходе его сборника публицистических статей  / беседу вела Лариса Хубаева]. </w:t>
      </w:r>
    </w:p>
    <w:p w14:paraId="551EDDBA"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Хосонты, З. </w:t>
      </w:r>
      <w:r w:rsidRPr="00697FA0">
        <w:rPr>
          <w:bCs/>
          <w:sz w:val="28"/>
          <w:szCs w:val="28"/>
        </w:rPr>
        <w:t xml:space="preserve">Фыссæджы лæвар йе скъолайæн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11 апр. – Ф. 3.</w:t>
      </w:r>
    </w:p>
    <w:p w14:paraId="1C2D0A34"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Хосонова, З. Подарок писателя своей школе : [слова благодарности выпускнику школы с. Хумалаг, писателю Дамиру Даурову за подаренные школе своих книг].</w:t>
      </w:r>
    </w:p>
    <w:p w14:paraId="06ED3A5F"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Хуыбиаты, Л. </w:t>
      </w:r>
      <w:r w:rsidRPr="00697FA0">
        <w:rPr>
          <w:bCs/>
          <w:sz w:val="28"/>
          <w:szCs w:val="28"/>
        </w:rPr>
        <w:t>Йӕ хурты цин – йӕ уарзт / Хуыбиаты Ларисӕ // Рӕстзинад. – 2023. – 20 июль. – Ф. 4.</w:t>
      </w:r>
    </w:p>
    <w:p w14:paraId="55E4FAF1" w14:textId="77777777" w:rsidR="00BE0643" w:rsidRPr="00697FA0" w:rsidRDefault="00BE0643" w:rsidP="00BE0643">
      <w:pPr>
        <w:pStyle w:val="a6"/>
        <w:jc w:val="both"/>
        <w:rPr>
          <w:bCs/>
          <w:sz w:val="28"/>
          <w:szCs w:val="28"/>
        </w:rPr>
      </w:pPr>
      <w:r w:rsidRPr="00697FA0">
        <w:rPr>
          <w:bCs/>
          <w:sz w:val="28"/>
          <w:szCs w:val="28"/>
        </w:rPr>
        <w:t>Хубаева, Л. Ее любовь к детям  : [о творчестве поэтессы Земфиры Бзыковой, посвященном детям].</w:t>
      </w:r>
    </w:p>
    <w:p w14:paraId="4C7BE4BD"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Хуыбиаты, Л.</w:t>
      </w:r>
      <w:r w:rsidRPr="00697FA0">
        <w:rPr>
          <w:bCs/>
          <w:sz w:val="28"/>
          <w:szCs w:val="28"/>
        </w:rPr>
        <w:t xml:space="preserve"> Гуырдзыбеты Блашкайы хӕдзар-музейы рацарӕзт / Хуыбиаты Ларисӕ </w:t>
      </w:r>
      <w:r w:rsidRPr="00697FA0">
        <w:rPr>
          <w:sz w:val="28"/>
          <w:szCs w:val="28"/>
        </w:rPr>
        <w:t>// Рӕстдзинад. – 2023. – 23 сент. – Ф. 2.</w:t>
      </w:r>
    </w:p>
    <w:p w14:paraId="480303CC" w14:textId="77777777" w:rsidR="00BE0643" w:rsidRPr="00697FA0" w:rsidRDefault="00BE0643" w:rsidP="00BE0643">
      <w:pPr>
        <w:pStyle w:val="a6"/>
        <w:jc w:val="both"/>
        <w:rPr>
          <w:b/>
          <w:bCs/>
          <w:sz w:val="28"/>
          <w:szCs w:val="28"/>
        </w:rPr>
      </w:pPr>
      <w:r w:rsidRPr="00697FA0">
        <w:rPr>
          <w:sz w:val="28"/>
          <w:szCs w:val="28"/>
        </w:rPr>
        <w:t>Хубаева, Л. Реставрация дома-музея писателя Блашка Гуржибекова : [в станице Ново-Осетинской (Мусыхъӕу) Моздокского района].</w:t>
      </w:r>
    </w:p>
    <w:p w14:paraId="36B57A7B" w14:textId="77777777" w:rsidR="00BE0643" w:rsidRPr="00697FA0" w:rsidRDefault="00BE0643" w:rsidP="00BE0643">
      <w:pPr>
        <w:pStyle w:val="a6"/>
        <w:numPr>
          <w:ilvl w:val="0"/>
          <w:numId w:val="3"/>
        </w:numPr>
        <w:spacing w:after="200" w:line="276" w:lineRule="auto"/>
        <w:jc w:val="both"/>
        <w:rPr>
          <w:b/>
          <w:bCs/>
          <w:sz w:val="28"/>
          <w:szCs w:val="28"/>
        </w:rPr>
      </w:pPr>
      <w:r w:rsidRPr="00697FA0">
        <w:rPr>
          <w:b/>
          <w:bCs/>
          <w:sz w:val="28"/>
          <w:szCs w:val="28"/>
        </w:rPr>
        <w:t xml:space="preserve">Хуыгаты, С. </w:t>
      </w:r>
      <w:r w:rsidRPr="00697FA0">
        <w:rPr>
          <w:sz w:val="28"/>
          <w:szCs w:val="28"/>
        </w:rPr>
        <w:t>Фыссæг Хуыгаты Сергейыл сæххæст 90 азы / Хуыгаты Сергей // Фидиуæг (Глашатай). – 2023. – 25 май. – Ф. 3.</w:t>
      </w:r>
    </w:p>
    <w:p w14:paraId="6B28A490"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sz w:val="28"/>
          <w:szCs w:val="28"/>
        </w:rPr>
        <w:lastRenderedPageBreak/>
        <w:t>Хугаев, С.</w:t>
      </w:r>
      <w:r w:rsidRPr="00697FA0">
        <w:rPr>
          <w:rFonts w:ascii="Times New Roman" w:hAnsi="Times New Roman"/>
          <w:sz w:val="28"/>
          <w:szCs w:val="28"/>
        </w:rPr>
        <w:t xml:space="preserve"> </w:t>
      </w:r>
      <w:r w:rsidRPr="00697FA0">
        <w:rPr>
          <w:rFonts w:ascii="Times New Roman" w:hAnsi="Times New Roman"/>
          <w:b w:val="0"/>
          <w:bCs w:val="0"/>
          <w:sz w:val="28"/>
          <w:szCs w:val="28"/>
        </w:rPr>
        <w:t>Писателю и поэту Сергею Хугаеву исполнилось 90 лет : [о жизни и творчестве].</w:t>
      </w:r>
    </w:p>
    <w:p w14:paraId="113E0706" w14:textId="77777777" w:rsidR="00BE0643" w:rsidRPr="00697FA0" w:rsidRDefault="00BE0643" w:rsidP="00BE0643">
      <w:pPr>
        <w:pStyle w:val="a6"/>
        <w:numPr>
          <w:ilvl w:val="0"/>
          <w:numId w:val="3"/>
        </w:numPr>
        <w:jc w:val="both"/>
        <w:rPr>
          <w:sz w:val="28"/>
          <w:szCs w:val="28"/>
        </w:rPr>
      </w:pPr>
      <w:r w:rsidRPr="00697FA0">
        <w:rPr>
          <w:b/>
          <w:bCs/>
          <w:sz w:val="28"/>
          <w:szCs w:val="28"/>
        </w:rPr>
        <w:t>Худалов, Т.</w:t>
      </w:r>
      <w:r w:rsidRPr="00697FA0">
        <w:rPr>
          <w:sz w:val="28"/>
          <w:szCs w:val="28"/>
        </w:rPr>
        <w:t xml:space="preserve"> Офицер, писатель, гражданин [Максим Николаевич Цагараев – осетинский писатель, драматург, сценарист, народный писатель СОАССР, заслуженный деятель искусств СОАССР, участник Курской битвы] / Т. Худалов // Сæуæхсид (Заря). – 2023. – 22 авг. – С. 2. – Из книги «Сыны Осетии в Курской битве».</w:t>
      </w:r>
    </w:p>
    <w:p w14:paraId="13A03B70" w14:textId="77777777" w:rsidR="00BE0643" w:rsidRPr="00697FA0" w:rsidRDefault="00BE0643" w:rsidP="00BE0643">
      <w:pPr>
        <w:pStyle w:val="a6"/>
        <w:numPr>
          <w:ilvl w:val="0"/>
          <w:numId w:val="3"/>
        </w:numPr>
        <w:jc w:val="both"/>
        <w:rPr>
          <w:sz w:val="28"/>
          <w:szCs w:val="28"/>
        </w:rPr>
      </w:pPr>
      <w:r w:rsidRPr="00697FA0">
        <w:rPr>
          <w:b/>
          <w:bCs/>
          <w:sz w:val="28"/>
          <w:szCs w:val="28"/>
        </w:rPr>
        <w:t>Цӕгӕраты, Ж</w:t>
      </w:r>
      <w:r w:rsidRPr="00697FA0">
        <w:rPr>
          <w:sz w:val="28"/>
          <w:szCs w:val="28"/>
        </w:rPr>
        <w:t>. Поэзийы рухс тӕмӕнтӕ / Цӕгӕраты Жаннӕ // Рӕстдзинад. – 2023. – 31 мартъи. – Ф. 2.</w:t>
      </w:r>
    </w:p>
    <w:p w14:paraId="0514EB64" w14:textId="77777777" w:rsidR="00BE0643" w:rsidRPr="00697FA0" w:rsidRDefault="00BE0643" w:rsidP="00BE0643">
      <w:pPr>
        <w:pStyle w:val="a6"/>
        <w:jc w:val="both"/>
        <w:rPr>
          <w:sz w:val="28"/>
          <w:szCs w:val="28"/>
        </w:rPr>
      </w:pPr>
      <w:r w:rsidRPr="00697FA0">
        <w:rPr>
          <w:sz w:val="28"/>
          <w:szCs w:val="28"/>
        </w:rPr>
        <w:t>Цагараева, Ж. Поэзии светлое сияние : [в с. Красногор Ардонского района отметили Всемирный День поэзии большим праздничным вечером в ДК села  в котором прияли участие поэты и писатели республики во главе с Председателем Союза писателей Осетии Гастаном Агнаевым].</w:t>
      </w:r>
    </w:p>
    <w:p w14:paraId="0E971B8C"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Цӕгӕраты, Э. </w:t>
      </w:r>
      <w:r w:rsidRPr="00697FA0">
        <w:rPr>
          <w:sz w:val="28"/>
          <w:szCs w:val="28"/>
        </w:rPr>
        <w:t>Ирон драматургийы антологи / Цӕгӕраты Эльмирӕ // Рӕстдзинад. – 2023. – 28 мартъи. – Ф. 4.</w:t>
      </w:r>
    </w:p>
    <w:p w14:paraId="56087085" w14:textId="77777777" w:rsidR="00BE0643" w:rsidRPr="00697FA0" w:rsidRDefault="00BE0643" w:rsidP="00BE0643">
      <w:pPr>
        <w:pStyle w:val="a6"/>
        <w:jc w:val="both"/>
        <w:rPr>
          <w:sz w:val="28"/>
          <w:szCs w:val="28"/>
        </w:rPr>
      </w:pPr>
      <w:r w:rsidRPr="00697FA0">
        <w:rPr>
          <w:sz w:val="28"/>
          <w:szCs w:val="28"/>
        </w:rPr>
        <w:t>Цагараева, Э. Антология осетинской драматургии : [в ННБ состоялась презентация первого тома  Антологии, составленной Аидой Харкиладзе]</w:t>
      </w:r>
    </w:p>
    <w:p w14:paraId="1CD1940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Цæгæраты, Э. </w:t>
      </w:r>
      <w:r w:rsidRPr="00697FA0">
        <w:rPr>
          <w:sz w:val="28"/>
          <w:szCs w:val="28"/>
        </w:rPr>
        <w:t>Адæмон поэт / Цæгæраты Эльмирæ // Рæстдзинад. – 2023. – 10 янв. – Ф. 2.</w:t>
      </w:r>
    </w:p>
    <w:p w14:paraId="2F28B818" w14:textId="77777777" w:rsidR="00BE0643" w:rsidRPr="00697FA0" w:rsidRDefault="00BE0643" w:rsidP="00BE0643">
      <w:pPr>
        <w:pStyle w:val="a6"/>
        <w:jc w:val="both"/>
        <w:rPr>
          <w:sz w:val="28"/>
          <w:szCs w:val="28"/>
        </w:rPr>
      </w:pPr>
      <w:r w:rsidRPr="00697FA0">
        <w:rPr>
          <w:sz w:val="28"/>
          <w:szCs w:val="28"/>
        </w:rPr>
        <w:t>Цагараева, Э. Народный поэт : [в ННБ состоялся творческий вечер  поэта и журналиста Ирины Георгиевны Гуржибековой, приуроченного к ее  юбилею].</w:t>
      </w:r>
    </w:p>
    <w:p w14:paraId="482B4B9B"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Цæгæраты, Э. </w:t>
      </w:r>
      <w:r w:rsidRPr="00697FA0">
        <w:rPr>
          <w:sz w:val="28"/>
          <w:szCs w:val="28"/>
        </w:rPr>
        <w:t xml:space="preserve">Ирыстойнæгтæ – Уæрæсейы Федерацийы æрыгон фысджытимæ / Цæгæраты Эльмирæ </w:t>
      </w:r>
      <w:r w:rsidRPr="00697FA0">
        <w:rPr>
          <w:bCs/>
          <w:sz w:val="28"/>
          <w:szCs w:val="28"/>
        </w:rPr>
        <w:t>// Рæстдзинад. – 2023. – 24 нояб. – Ф. 2.</w:t>
      </w:r>
    </w:p>
    <w:p w14:paraId="40005FD0" w14:textId="77777777" w:rsidR="00BE0643" w:rsidRPr="00697FA0" w:rsidRDefault="00BE0643" w:rsidP="00BE0643">
      <w:pPr>
        <w:pStyle w:val="a6"/>
        <w:jc w:val="both"/>
        <w:rPr>
          <w:bCs/>
          <w:sz w:val="28"/>
          <w:szCs w:val="28"/>
        </w:rPr>
      </w:pPr>
      <w:r w:rsidRPr="00697FA0">
        <w:rPr>
          <w:bCs/>
          <w:sz w:val="28"/>
          <w:szCs w:val="28"/>
        </w:rPr>
        <w:t>Цагараева, Э. Представители Осетии – вместе с молодыми писателями Российской Федерации : [на ежегодном литературном форуме «Липки», где Осетию представляли Артур Омаров, Лариса Хамицаева и Агунда Гобозова].</w:t>
      </w:r>
    </w:p>
    <w:p w14:paraId="6968749E"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bCs w:val="0"/>
          <w:sz w:val="28"/>
          <w:szCs w:val="28"/>
        </w:rPr>
        <w:t xml:space="preserve"> </w:t>
      </w:r>
      <w:r w:rsidRPr="00697FA0">
        <w:rPr>
          <w:rFonts w:ascii="Times New Roman" w:hAnsi="Times New Roman"/>
          <w:sz w:val="28"/>
          <w:szCs w:val="28"/>
        </w:rPr>
        <w:t xml:space="preserve">Цереков, А. </w:t>
      </w:r>
      <w:r w:rsidRPr="00697FA0">
        <w:rPr>
          <w:rFonts w:ascii="Times New Roman" w:hAnsi="Times New Roman"/>
          <w:b w:val="0"/>
          <w:bCs w:val="0"/>
          <w:sz w:val="28"/>
          <w:szCs w:val="28"/>
        </w:rPr>
        <w:t>Непридуманные истории, похожие на анекдоты : [о документальном юморе] / Артур Цереков // Слово. – 2023. – 20 окт. – С. 6.</w:t>
      </w:r>
    </w:p>
    <w:p w14:paraId="674ECB3B" w14:textId="77777777" w:rsidR="00BE0643" w:rsidRPr="00697FA0" w:rsidRDefault="00BE0643" w:rsidP="00BE0643">
      <w:pPr>
        <w:pStyle w:val="a6"/>
        <w:numPr>
          <w:ilvl w:val="0"/>
          <w:numId w:val="3"/>
        </w:numPr>
        <w:jc w:val="both"/>
        <w:rPr>
          <w:sz w:val="28"/>
          <w:szCs w:val="28"/>
        </w:rPr>
      </w:pPr>
      <w:r w:rsidRPr="00697FA0">
        <w:rPr>
          <w:b/>
          <w:bCs/>
          <w:sz w:val="28"/>
          <w:szCs w:val="28"/>
        </w:rPr>
        <w:t>Цъыккаты-Гугкаты, З.</w:t>
      </w:r>
      <w:r w:rsidRPr="00697FA0">
        <w:rPr>
          <w:sz w:val="28"/>
          <w:szCs w:val="28"/>
        </w:rPr>
        <w:t xml:space="preserve"> Зӕгъын мӕ хъуыдытӕ / Цъыккаты-Гугкаты Зарӕ </w:t>
      </w:r>
      <w:bookmarkStart w:id="761" w:name="_Hlk129344982"/>
      <w:r w:rsidRPr="00697FA0">
        <w:rPr>
          <w:sz w:val="28"/>
          <w:szCs w:val="28"/>
        </w:rPr>
        <w:t>// Рӕстдзинад. – 2023. – 2 мартъи. – Ф.</w:t>
      </w:r>
      <w:bookmarkEnd w:id="761"/>
      <w:r w:rsidRPr="00697FA0">
        <w:rPr>
          <w:sz w:val="28"/>
          <w:szCs w:val="28"/>
        </w:rPr>
        <w:t xml:space="preserve"> 3.</w:t>
      </w:r>
    </w:p>
    <w:p w14:paraId="54D77D9C" w14:textId="77777777" w:rsidR="00BE0643" w:rsidRPr="00697FA0" w:rsidRDefault="00BE0643" w:rsidP="00BE0643">
      <w:pPr>
        <w:pStyle w:val="a6"/>
        <w:jc w:val="both"/>
        <w:rPr>
          <w:sz w:val="28"/>
          <w:szCs w:val="28"/>
        </w:rPr>
      </w:pPr>
      <w:r w:rsidRPr="00697FA0">
        <w:rPr>
          <w:sz w:val="28"/>
          <w:szCs w:val="28"/>
        </w:rPr>
        <w:t xml:space="preserve">Цкаева-Гугкаева, З. Высказываю свои мысли : [о своей тете по матери, писателе Лизетхан Албек, авторе романа «Скала Давида и Тамары»]. </w:t>
      </w:r>
    </w:p>
    <w:p w14:paraId="69FAA814" w14:textId="77777777" w:rsidR="00BE0643" w:rsidRPr="00697FA0" w:rsidRDefault="00BE0643" w:rsidP="00BE0643">
      <w:pPr>
        <w:pStyle w:val="a6"/>
        <w:numPr>
          <w:ilvl w:val="0"/>
          <w:numId w:val="3"/>
        </w:numPr>
        <w:jc w:val="both"/>
        <w:rPr>
          <w:bCs/>
          <w:sz w:val="28"/>
          <w:szCs w:val="28"/>
        </w:rPr>
      </w:pPr>
      <w:r w:rsidRPr="00697FA0">
        <w:rPr>
          <w:b/>
          <w:bCs/>
          <w:sz w:val="28"/>
          <w:szCs w:val="28"/>
        </w:rPr>
        <w:t>Цопанты, Р</w:t>
      </w:r>
      <w:r w:rsidRPr="00697FA0">
        <w:rPr>
          <w:sz w:val="28"/>
          <w:szCs w:val="28"/>
        </w:rPr>
        <w:t xml:space="preserve">. Царды ныв / Цопанты Ритӕ </w:t>
      </w:r>
      <w:r w:rsidRPr="00697FA0">
        <w:rPr>
          <w:rFonts w:eastAsia="SimSun"/>
          <w:sz w:val="28"/>
          <w:szCs w:val="28"/>
          <w:lang w:eastAsia="zh-CN" w:bidi="hi-IN"/>
        </w:rPr>
        <w:t>// Рӕстдзинад. – 2023. – 22 авг. – Ф. 3.</w:t>
      </w:r>
    </w:p>
    <w:p w14:paraId="500F025F" w14:textId="77777777" w:rsidR="00BE0643" w:rsidRPr="00697FA0" w:rsidRDefault="00BE0643" w:rsidP="00BE0643">
      <w:pPr>
        <w:pStyle w:val="a6"/>
        <w:jc w:val="both"/>
        <w:rPr>
          <w:rFonts w:eastAsia="SimSun"/>
          <w:sz w:val="28"/>
          <w:szCs w:val="28"/>
          <w:lang w:eastAsia="zh-CN" w:bidi="hi-IN"/>
        </w:rPr>
      </w:pPr>
      <w:r w:rsidRPr="00697FA0">
        <w:rPr>
          <w:sz w:val="28"/>
          <w:szCs w:val="28"/>
        </w:rPr>
        <w:t xml:space="preserve">Цопанова, Р. Картина жизни </w:t>
      </w:r>
      <w:r w:rsidRPr="00697FA0">
        <w:rPr>
          <w:rFonts w:eastAsia="SimSun"/>
          <w:sz w:val="28"/>
          <w:szCs w:val="28"/>
          <w:lang w:eastAsia="zh-CN" w:bidi="hi-IN"/>
        </w:rPr>
        <w:t>: [осетинского народа, выраженная в произведениях осетинских писателей].</w:t>
      </w:r>
    </w:p>
    <w:p w14:paraId="6ADAE10F"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Цопанти, Р.</w:t>
      </w:r>
      <w:r w:rsidRPr="00697FA0">
        <w:rPr>
          <w:sz w:val="28"/>
          <w:szCs w:val="28"/>
        </w:rPr>
        <w:t xml:space="preserve"> Поэтикон дзурди тухæ / Цопанти Ритæ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19 авг. (№31). </w:t>
      </w:r>
      <w:r w:rsidRPr="00697FA0">
        <w:sym w:font="Symbol" w:char="F02D"/>
      </w:r>
      <w:r w:rsidRPr="00697FA0">
        <w:rPr>
          <w:sz w:val="28"/>
          <w:szCs w:val="28"/>
        </w:rPr>
        <w:t xml:space="preserve"> Ф. 7.</w:t>
      </w:r>
    </w:p>
    <w:p w14:paraId="69F8E186" w14:textId="77777777" w:rsidR="00BE0643" w:rsidRPr="00697FA0" w:rsidRDefault="00BE0643" w:rsidP="00BE0643">
      <w:pPr>
        <w:pStyle w:val="a6"/>
        <w:spacing w:after="240"/>
        <w:jc w:val="both"/>
        <w:rPr>
          <w:sz w:val="28"/>
          <w:szCs w:val="28"/>
        </w:rPr>
      </w:pPr>
      <w:r w:rsidRPr="00697FA0">
        <w:rPr>
          <w:bCs/>
          <w:sz w:val="28"/>
          <w:szCs w:val="28"/>
        </w:rPr>
        <w:lastRenderedPageBreak/>
        <w:t>Цопанова, Р.</w:t>
      </w:r>
      <w:r w:rsidRPr="00697FA0">
        <w:rPr>
          <w:sz w:val="28"/>
          <w:szCs w:val="28"/>
        </w:rPr>
        <w:t xml:space="preserve"> О поэтическом слове : </w:t>
      </w:r>
      <w:r w:rsidRPr="00697FA0">
        <w:sym w:font="Symbol" w:char="F05B"/>
      </w:r>
      <w:r w:rsidRPr="00697FA0">
        <w:rPr>
          <w:sz w:val="28"/>
          <w:szCs w:val="28"/>
        </w:rPr>
        <w:t>об известных дигорских поэтах Георгие Малиеве и Блашка Гурджибети</w:t>
      </w:r>
      <w:r w:rsidRPr="00697FA0">
        <w:sym w:font="Symbol" w:char="F05D"/>
      </w:r>
      <w:r w:rsidRPr="00697FA0">
        <w:rPr>
          <w:sz w:val="28"/>
          <w:szCs w:val="28"/>
        </w:rPr>
        <w:t>.</w:t>
      </w:r>
    </w:p>
    <w:p w14:paraId="0BF0D33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Цориева, И.</w:t>
      </w:r>
      <w:r w:rsidRPr="00697FA0">
        <w:rPr>
          <w:rFonts w:eastAsia="SimSun"/>
          <w:sz w:val="28"/>
          <w:szCs w:val="28"/>
          <w:lang w:eastAsia="zh-CN" w:bidi="hi-IN"/>
        </w:rPr>
        <w:t xml:space="preserve"> «Дева-воительница из нартских сказаний…» : [о жизни и творчестве осетинской писательницы Езетхан Уруймаговой : к 100-летию образования РСО-Алания] / Инга Цориева </w:t>
      </w:r>
      <w:r w:rsidRPr="00697FA0">
        <w:rPr>
          <w:sz w:val="28"/>
          <w:szCs w:val="28"/>
        </w:rPr>
        <w:t>// Северная Осетия. – 2023. – 1 нояб. – С. 3.</w:t>
      </w:r>
    </w:p>
    <w:p w14:paraId="30E45A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Цуциев, А.</w:t>
      </w:r>
      <w:r w:rsidRPr="00697FA0">
        <w:rPr>
          <w:rFonts w:eastAsia="SimSun"/>
          <w:sz w:val="28"/>
          <w:szCs w:val="28"/>
          <w:lang w:eastAsia="zh-CN" w:bidi="hi-IN"/>
        </w:rPr>
        <w:t xml:space="preserve"> Возвращение домой : [о мероприятиях, которые осуществляются для открытия Дома-музея осетинского поэта Блашка Майрансауовича Гуржибекова в станице Ново-Осетинской после реконструкции : рассказывает директор Национального музея РСО-А А. Цуциев / записала Л. Базиева] </w:t>
      </w:r>
      <w:r w:rsidRPr="00697FA0">
        <w:rPr>
          <w:sz w:val="28"/>
          <w:szCs w:val="28"/>
        </w:rPr>
        <w:t>// Северная Осетия. – 2023. – 18 авг. – С. 3.</w:t>
      </w:r>
    </w:p>
    <w:p w14:paraId="436EA35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Цуциев, А.</w:t>
      </w:r>
      <w:r w:rsidRPr="00697FA0">
        <w:rPr>
          <w:rFonts w:eastAsia="SimSun"/>
          <w:sz w:val="28"/>
          <w:szCs w:val="28"/>
          <w:lang w:eastAsia="zh-CN" w:bidi="hi-IN"/>
        </w:rPr>
        <w:t xml:space="preserve"> Для музея Блашка Гуржибекова готовят экспозиции : [о мероприятиях, которые проводятся для открытия Дома-музея осетинского поэта Б. М. Гуржибекова в станице Ново-Осетинской после реконструкции : рассказывает директор Национального музея РСО-А А. Цуциев / записала Л. Базиева] </w:t>
      </w:r>
      <w:r w:rsidRPr="00697FA0">
        <w:rPr>
          <w:sz w:val="28"/>
          <w:szCs w:val="28"/>
        </w:rPr>
        <w:t>// Моздокский вестник. – 2023. – 19 авг. – С. 1.</w:t>
      </w:r>
    </w:p>
    <w:p w14:paraId="067D88AB"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Цхуырбаты, С.</w:t>
      </w:r>
      <w:r w:rsidRPr="00697FA0">
        <w:rPr>
          <w:bCs/>
          <w:sz w:val="28"/>
          <w:szCs w:val="28"/>
        </w:rPr>
        <w:t xml:space="preserve"> Райгуырӕн бӕстӕмӕ уарзондзинад / Цхуырбаты Сергей </w:t>
      </w:r>
      <w:r w:rsidRPr="00697FA0">
        <w:rPr>
          <w:rFonts w:eastAsia="SimSun"/>
          <w:bCs/>
          <w:sz w:val="28"/>
          <w:szCs w:val="28"/>
          <w:lang w:eastAsia="zh-CN" w:bidi="hi-IN"/>
        </w:rPr>
        <w:t>// Рӕстдзинад. – 2023. – 6 сент. – Ф. 3.</w:t>
      </w:r>
    </w:p>
    <w:p w14:paraId="18F0BADA" w14:textId="77777777" w:rsidR="00BE0643" w:rsidRPr="00697FA0" w:rsidRDefault="00BE0643" w:rsidP="00BE0643">
      <w:pPr>
        <w:pStyle w:val="a6"/>
        <w:tabs>
          <w:tab w:val="left" w:pos="0"/>
        </w:tabs>
        <w:jc w:val="both"/>
        <w:rPr>
          <w:bCs/>
          <w:sz w:val="28"/>
          <w:szCs w:val="28"/>
        </w:rPr>
      </w:pPr>
      <w:r w:rsidRPr="00697FA0">
        <w:rPr>
          <w:rFonts w:eastAsia="SimSun"/>
          <w:bCs/>
          <w:sz w:val="28"/>
          <w:szCs w:val="28"/>
          <w:lang w:eastAsia="zh-CN" w:bidi="hi-IN"/>
        </w:rPr>
        <w:t>Цхурбаев, С. Любовь к родному краю : [в творчестве поэта и литературоведа, переводчика Валерия Лентоевича Гобозова].</w:t>
      </w:r>
    </w:p>
    <w:p w14:paraId="663CEF8C" w14:textId="77777777" w:rsidR="00BE0643" w:rsidRPr="00697FA0" w:rsidRDefault="00BE0643" w:rsidP="00BE0643">
      <w:pPr>
        <w:pStyle w:val="a6"/>
        <w:numPr>
          <w:ilvl w:val="0"/>
          <w:numId w:val="3"/>
        </w:numPr>
        <w:jc w:val="both"/>
        <w:rPr>
          <w:sz w:val="28"/>
          <w:szCs w:val="28"/>
        </w:rPr>
      </w:pPr>
      <w:r w:rsidRPr="00697FA0">
        <w:rPr>
          <w:b/>
          <w:bCs/>
          <w:sz w:val="28"/>
          <w:szCs w:val="28"/>
        </w:rPr>
        <w:t>Цхуырбаты, С.</w:t>
      </w:r>
      <w:r w:rsidRPr="00697FA0">
        <w:rPr>
          <w:sz w:val="28"/>
          <w:szCs w:val="28"/>
        </w:rPr>
        <w:t xml:space="preserve"> «Систам Иры уæз нæ рагъмæ – махæн цудыны бар нæй!» / Цхуырбаты Сæлимæт // Рæстдзинад. – 2023. – 11 нояб. – Ф. 3.</w:t>
      </w:r>
    </w:p>
    <w:p w14:paraId="4ABEAA19" w14:textId="77777777" w:rsidR="00BE0643" w:rsidRPr="00697FA0" w:rsidRDefault="00BE0643" w:rsidP="00BE0643">
      <w:pPr>
        <w:pStyle w:val="a6"/>
        <w:jc w:val="both"/>
        <w:rPr>
          <w:sz w:val="28"/>
          <w:szCs w:val="28"/>
        </w:rPr>
      </w:pPr>
      <w:r w:rsidRPr="00697FA0">
        <w:rPr>
          <w:sz w:val="28"/>
          <w:szCs w:val="28"/>
        </w:rPr>
        <w:t>Цхурбаева, С. «Мы подняли на плечи тяжелую ношу Осетии – Нам пошатнуться нельзя!» : [о творчестве писателя Мелитона Казиты].</w:t>
      </w:r>
    </w:p>
    <w:p w14:paraId="0F904B90" w14:textId="77777777" w:rsidR="00BE0643" w:rsidRPr="00697FA0" w:rsidRDefault="00BE0643" w:rsidP="00BE0643">
      <w:pPr>
        <w:pStyle w:val="a6"/>
        <w:numPr>
          <w:ilvl w:val="0"/>
          <w:numId w:val="3"/>
        </w:numPr>
        <w:jc w:val="both"/>
        <w:rPr>
          <w:sz w:val="28"/>
          <w:szCs w:val="28"/>
        </w:rPr>
      </w:pPr>
      <w:r w:rsidRPr="00697FA0">
        <w:rPr>
          <w:b/>
          <w:bCs/>
          <w:sz w:val="28"/>
          <w:szCs w:val="28"/>
        </w:rPr>
        <w:t>Челдыты, С</w:t>
      </w:r>
      <w:r w:rsidRPr="00697FA0">
        <w:rPr>
          <w:sz w:val="28"/>
          <w:szCs w:val="28"/>
        </w:rPr>
        <w:t>. Хӕстон, поэт ӕмӕ гражданин / Челдыты Симӕ // Рӕстдзинад. – 2023. – 15 мартъи. – Ф. 3.</w:t>
      </w:r>
    </w:p>
    <w:p w14:paraId="2DAF9BEB" w14:textId="77777777" w:rsidR="00BE0643" w:rsidRPr="00697FA0" w:rsidRDefault="00BE0643" w:rsidP="00BE0643">
      <w:pPr>
        <w:pStyle w:val="a6"/>
        <w:jc w:val="both"/>
        <w:rPr>
          <w:sz w:val="28"/>
          <w:szCs w:val="28"/>
        </w:rPr>
      </w:pPr>
      <w:r w:rsidRPr="00697FA0">
        <w:rPr>
          <w:sz w:val="28"/>
          <w:szCs w:val="28"/>
        </w:rPr>
        <w:t>Чельдиева, С. Воин, поэт и гражданин : [к 155-летию писателя Блашка Гурджибети].</w:t>
      </w:r>
    </w:p>
    <w:p w14:paraId="44FD60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Чельдиева, С. </w:t>
      </w:r>
      <w:r w:rsidRPr="00697FA0">
        <w:rPr>
          <w:rFonts w:eastAsia="SimSun"/>
          <w:sz w:val="28"/>
          <w:szCs w:val="28"/>
          <w:lang w:eastAsia="zh-CN" w:bidi="hi-IN"/>
        </w:rPr>
        <w:t xml:space="preserve">Гражданин в двух ипостасях – воина и поэта : [к 155-летию Блашка Гуржибекова] / С. Чельдиева </w:t>
      </w:r>
      <w:r w:rsidRPr="00697FA0">
        <w:rPr>
          <w:sz w:val="28"/>
          <w:szCs w:val="28"/>
        </w:rPr>
        <w:t>// Моздокский вестник. – 2023. – 28 февр. – С. 2.</w:t>
      </w:r>
    </w:p>
    <w:p w14:paraId="476F28A4" w14:textId="77777777" w:rsidR="00BE0643" w:rsidRPr="00697FA0" w:rsidRDefault="00BE0643" w:rsidP="00BE0643">
      <w:pPr>
        <w:pStyle w:val="a6"/>
        <w:numPr>
          <w:ilvl w:val="0"/>
          <w:numId w:val="3"/>
        </w:numPr>
        <w:jc w:val="both"/>
        <w:rPr>
          <w:sz w:val="28"/>
          <w:szCs w:val="28"/>
        </w:rPr>
      </w:pPr>
      <w:r w:rsidRPr="00697FA0">
        <w:rPr>
          <w:b/>
          <w:bCs/>
          <w:sz w:val="28"/>
          <w:szCs w:val="28"/>
        </w:rPr>
        <w:t>Черчесты, Хъ.</w:t>
      </w:r>
      <w:r w:rsidRPr="00697FA0">
        <w:rPr>
          <w:sz w:val="28"/>
          <w:szCs w:val="28"/>
        </w:rPr>
        <w:t xml:space="preserve"> Цæхæр дзырды дæсны / Черчесты Хъасболат // Сæуæхсид (Заря). – 2023. – 8 авг. – Ф. 2.</w:t>
      </w:r>
    </w:p>
    <w:p w14:paraId="0E7706BB" w14:textId="77777777" w:rsidR="00BE0643" w:rsidRPr="00697FA0" w:rsidRDefault="00BE0643" w:rsidP="00BE0643">
      <w:pPr>
        <w:pStyle w:val="a6"/>
        <w:jc w:val="both"/>
        <w:rPr>
          <w:sz w:val="28"/>
          <w:szCs w:val="28"/>
        </w:rPr>
      </w:pPr>
      <w:r w:rsidRPr="00697FA0">
        <w:rPr>
          <w:sz w:val="28"/>
          <w:szCs w:val="28"/>
        </w:rPr>
        <w:t>Черчесов, К. Мастер пламенного слова : [о творчестве известного осетинского поэта Азамата Кайтукова : к 100-летию со дня рождения].</w:t>
      </w:r>
    </w:p>
    <w:p w14:paraId="0749DDAC"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Чихтисти, Р. </w:t>
      </w:r>
      <w:r w:rsidRPr="00697FA0">
        <w:rPr>
          <w:bCs/>
          <w:sz w:val="28"/>
          <w:szCs w:val="28"/>
        </w:rPr>
        <w:t xml:space="preserve">«Æрфæни фæд» – ау зæнхæбæл цæргæ байзадæй æ кади ном / Чихтисти Риммæ </w:t>
      </w:r>
      <w:r w:rsidRPr="00697FA0">
        <w:rPr>
          <w:b/>
          <w:sz w:val="28"/>
          <w:szCs w:val="28"/>
        </w:rPr>
        <w:t xml:space="preserve">// </w:t>
      </w:r>
      <w:r w:rsidRPr="00697FA0">
        <w:rPr>
          <w:bCs/>
          <w:sz w:val="28"/>
          <w:szCs w:val="28"/>
        </w:rPr>
        <w:t>Ирœф (Ираф). – 2023. – 28 нояб. – Ф. 4.</w:t>
      </w:r>
    </w:p>
    <w:p w14:paraId="37C9C9A1" w14:textId="77777777" w:rsidR="00BE0643" w:rsidRPr="00697FA0" w:rsidRDefault="00BE0643" w:rsidP="00BE0643">
      <w:pPr>
        <w:pStyle w:val="a6"/>
        <w:jc w:val="both"/>
        <w:rPr>
          <w:sz w:val="28"/>
          <w:szCs w:val="28"/>
        </w:rPr>
      </w:pPr>
      <w:r w:rsidRPr="00697FA0">
        <w:rPr>
          <w:sz w:val="28"/>
          <w:szCs w:val="28"/>
        </w:rPr>
        <w:lastRenderedPageBreak/>
        <w:t>Чихтисова, Р.</w:t>
      </w:r>
      <w:r w:rsidRPr="00697FA0">
        <w:rPr>
          <w:b/>
          <w:bCs/>
          <w:sz w:val="28"/>
          <w:szCs w:val="28"/>
        </w:rPr>
        <w:t xml:space="preserve"> </w:t>
      </w:r>
      <w:r w:rsidRPr="00697FA0">
        <w:rPr>
          <w:sz w:val="28"/>
          <w:szCs w:val="28"/>
        </w:rPr>
        <w:t>«Æрфæни фæд» – осталось на земле твое доброе имя : [о писателе, драматурге Ц. Х. Хамицаеве].</w:t>
      </w:r>
    </w:p>
    <w:p w14:paraId="5348FD87"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Цæмæй ирон аив литературæ фæзындаид… // </w:t>
      </w:r>
      <w:r w:rsidRPr="00697FA0">
        <w:rPr>
          <w:bCs/>
          <w:sz w:val="28"/>
          <w:szCs w:val="28"/>
        </w:rPr>
        <w:t>Владикавказ. –2023. –21 дек. –Ф. 5.</w:t>
      </w:r>
    </w:p>
    <w:p w14:paraId="32330E4B" w14:textId="77777777" w:rsidR="00BE0643" w:rsidRPr="00697FA0" w:rsidRDefault="00BE0643" w:rsidP="00BE0643">
      <w:pPr>
        <w:pStyle w:val="a6"/>
        <w:jc w:val="both"/>
        <w:rPr>
          <w:bCs/>
          <w:sz w:val="28"/>
          <w:szCs w:val="28"/>
        </w:rPr>
      </w:pPr>
      <w:r w:rsidRPr="00697FA0">
        <w:rPr>
          <w:bCs/>
          <w:sz w:val="28"/>
          <w:szCs w:val="28"/>
        </w:rPr>
        <w:t>Чтобы появилась осетинская художественная литература… : [о писателе, просветителе и православном миссионере, основоположнике осетинской литературной традиции, первом осетинском авторе Иване Георгиевиче Ялгузидзе (Габараеве) / подготовила Марина Кудухова].</w:t>
      </w:r>
    </w:p>
    <w:p w14:paraId="6BB81C73"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«Федтон ӕз мӕхи цӕстӕй...» : </w:t>
      </w:r>
      <w:r w:rsidRPr="00697FA0">
        <w:rPr>
          <w:sz w:val="28"/>
          <w:szCs w:val="28"/>
        </w:rPr>
        <w:t>Цӕгӕраты Гигойы райгуырдыл сӕххӕст 100 азы // Рӕстдзинад. – 2023. – 18 апр. – Ф. 3.</w:t>
      </w:r>
    </w:p>
    <w:p w14:paraId="11285361" w14:textId="77777777" w:rsidR="00BE0643" w:rsidRPr="00697FA0" w:rsidRDefault="00BE0643" w:rsidP="00BE0643">
      <w:pPr>
        <w:pStyle w:val="a6"/>
        <w:jc w:val="both"/>
        <w:rPr>
          <w:sz w:val="28"/>
          <w:szCs w:val="28"/>
        </w:rPr>
      </w:pPr>
      <w:r w:rsidRPr="00697FA0">
        <w:rPr>
          <w:sz w:val="28"/>
          <w:szCs w:val="28"/>
        </w:rPr>
        <w:t>«Я видел сам...» :</w:t>
      </w:r>
      <w:r w:rsidRPr="00697FA0">
        <w:rPr>
          <w:b/>
          <w:bCs/>
          <w:sz w:val="28"/>
          <w:szCs w:val="28"/>
        </w:rPr>
        <w:t xml:space="preserve"> </w:t>
      </w:r>
      <w:r w:rsidRPr="00697FA0">
        <w:rPr>
          <w:sz w:val="28"/>
          <w:szCs w:val="28"/>
        </w:rPr>
        <w:t>100 лет со дня рождения Гиго Цагараева</w:t>
      </w:r>
      <w:r w:rsidRPr="00697FA0">
        <w:rPr>
          <w:b/>
          <w:bCs/>
          <w:sz w:val="28"/>
          <w:szCs w:val="28"/>
        </w:rPr>
        <w:t xml:space="preserve"> / </w:t>
      </w:r>
      <w:r w:rsidRPr="00697FA0">
        <w:rPr>
          <w:sz w:val="28"/>
          <w:szCs w:val="28"/>
        </w:rPr>
        <w:t>подготовил Эдуард Абаев.</w:t>
      </w:r>
    </w:p>
    <w:p w14:paraId="53135D6B"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«Гъæуама мæ фæсте ниууадзон ести зингæ фæд…»</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 дек. (№45). </w:t>
      </w:r>
      <w:r w:rsidRPr="00697FA0">
        <w:sym w:font="Symbol" w:char="F02D"/>
      </w:r>
      <w:r w:rsidRPr="00697FA0">
        <w:rPr>
          <w:sz w:val="28"/>
          <w:szCs w:val="28"/>
        </w:rPr>
        <w:t xml:space="preserve"> Ф. 6</w:t>
      </w:r>
      <w:r w:rsidRPr="00697FA0">
        <w:sym w:font="Symbol" w:char="F02D"/>
      </w:r>
      <w:r w:rsidRPr="00697FA0">
        <w:rPr>
          <w:sz w:val="28"/>
          <w:szCs w:val="28"/>
        </w:rPr>
        <w:t>7.</w:t>
      </w:r>
    </w:p>
    <w:p w14:paraId="28F3C004" w14:textId="77777777" w:rsidR="00BE0643" w:rsidRPr="00697FA0" w:rsidRDefault="00BE0643" w:rsidP="00BE0643">
      <w:pPr>
        <w:pStyle w:val="a6"/>
        <w:spacing w:after="240"/>
        <w:jc w:val="both"/>
        <w:rPr>
          <w:sz w:val="28"/>
          <w:szCs w:val="28"/>
        </w:rPr>
      </w:pPr>
      <w:r w:rsidRPr="00697FA0">
        <w:rPr>
          <w:sz w:val="28"/>
          <w:szCs w:val="28"/>
        </w:rPr>
        <w:t xml:space="preserve">«Я должен оставить после себя след…» : </w:t>
      </w:r>
      <w:r w:rsidRPr="00697FA0">
        <w:sym w:font="Symbol" w:char="F05B"/>
      </w:r>
      <w:r w:rsidRPr="00697FA0">
        <w:rPr>
          <w:sz w:val="28"/>
          <w:szCs w:val="28"/>
        </w:rPr>
        <w:t>об известном осетинском писателе и драматурге Цара Хамицаеве</w:t>
      </w:r>
      <w:r w:rsidRPr="00697FA0">
        <w:sym w:font="Symbol" w:char="F05D"/>
      </w:r>
      <w:r w:rsidRPr="00697FA0">
        <w:rPr>
          <w:sz w:val="28"/>
          <w:szCs w:val="28"/>
        </w:rPr>
        <w:t>.</w:t>
      </w:r>
    </w:p>
    <w:p w14:paraId="2A1A33BE" w14:textId="77777777" w:rsidR="00BE0643" w:rsidRPr="00697FA0" w:rsidRDefault="00BE0643" w:rsidP="00BE0643">
      <w:pPr>
        <w:pStyle w:val="a6"/>
        <w:numPr>
          <w:ilvl w:val="0"/>
          <w:numId w:val="3"/>
        </w:numPr>
        <w:jc w:val="both"/>
        <w:rPr>
          <w:sz w:val="28"/>
          <w:szCs w:val="28"/>
        </w:rPr>
      </w:pPr>
      <w:r w:rsidRPr="00697FA0">
        <w:rPr>
          <w:sz w:val="28"/>
          <w:szCs w:val="28"/>
        </w:rPr>
        <w:t>«</w:t>
      </w:r>
      <w:r w:rsidRPr="00697FA0">
        <w:rPr>
          <w:b/>
          <w:bCs/>
          <w:sz w:val="28"/>
          <w:szCs w:val="28"/>
        </w:rPr>
        <w:t>Æз тырныдтон, цы нæ зыдтон, уыдæттæ фенынмæ»</w:t>
      </w:r>
      <w:r w:rsidRPr="00697FA0">
        <w:rPr>
          <w:sz w:val="28"/>
          <w:szCs w:val="28"/>
        </w:rPr>
        <w:t xml:space="preserve"> // Владикавказ. – 2023. – 30 нояб. – Ф. 5.</w:t>
      </w:r>
    </w:p>
    <w:p w14:paraId="4A3FD524" w14:textId="77777777" w:rsidR="00BE0643" w:rsidRPr="00697FA0" w:rsidRDefault="00BE0643" w:rsidP="00BE0643">
      <w:pPr>
        <w:pStyle w:val="a6"/>
        <w:jc w:val="both"/>
        <w:rPr>
          <w:sz w:val="28"/>
          <w:szCs w:val="28"/>
        </w:rPr>
      </w:pPr>
      <w:r w:rsidRPr="00697FA0">
        <w:rPr>
          <w:sz w:val="28"/>
          <w:szCs w:val="28"/>
        </w:rPr>
        <w:t>«Я стремился увидеть все то, о чем ранее не знал» : [о жизни и творчестве русского писателя-эмигранта осетинского происхождения, прозаика, литературного критика Гайто Газданова : к 120-летию со дня рождения / подготовила Марина Кудухова].</w:t>
      </w:r>
    </w:p>
    <w:p w14:paraId="0DE0AD1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Яковлева, С. </w:t>
      </w:r>
      <w:r w:rsidRPr="00697FA0">
        <w:rPr>
          <w:sz w:val="28"/>
          <w:szCs w:val="28"/>
        </w:rPr>
        <w:t>Хаджи-Мурат Мугуев: яркий творческий свет : [к 130-летию со дня рождения известного советского писателя Хаджи-Мурата Магометовича Мугуева] / С. Яковлева</w:t>
      </w:r>
      <w:r w:rsidRPr="00697FA0">
        <w:rPr>
          <w:rFonts w:eastAsia="SimSun"/>
          <w:sz w:val="28"/>
          <w:szCs w:val="28"/>
          <w:lang w:eastAsia="zh-CN" w:bidi="hi-IN"/>
        </w:rPr>
        <w:t xml:space="preserve"> </w:t>
      </w:r>
      <w:r w:rsidRPr="00697FA0">
        <w:rPr>
          <w:sz w:val="28"/>
          <w:szCs w:val="28"/>
        </w:rPr>
        <w:t>// Моздокский вестник. – 2023. – 4 апр. – С. 2.</w:t>
      </w:r>
    </w:p>
    <w:p w14:paraId="7F5DB547"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164-летие со дня рождения К. Л. Хетагурова</w:t>
      </w:r>
    </w:p>
    <w:p w14:paraId="49006824" w14:textId="77777777" w:rsidR="00BE0643" w:rsidRPr="00697FA0" w:rsidRDefault="00BE0643" w:rsidP="00BE0643">
      <w:pPr>
        <w:pStyle w:val="3"/>
        <w:spacing w:before="0" w:after="0"/>
        <w:jc w:val="center"/>
        <w:rPr>
          <w:rFonts w:ascii="Times New Roman" w:hAnsi="Times New Roman"/>
          <w:sz w:val="28"/>
          <w:szCs w:val="28"/>
        </w:rPr>
      </w:pPr>
    </w:p>
    <w:p w14:paraId="2FA816F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Абайты, В.</w:t>
      </w:r>
      <w:r w:rsidRPr="00697FA0">
        <w:rPr>
          <w:sz w:val="28"/>
          <w:szCs w:val="28"/>
        </w:rPr>
        <w:t xml:space="preserve"> «Дун-дуне – Фыдыбæстæ мæнæн» / Абайты Васо // Размæ (Вперед). – 2023. – 14 окт. – Ф. 2.</w:t>
      </w:r>
    </w:p>
    <w:p w14:paraId="5E855B5E" w14:textId="77777777" w:rsidR="00BE0643" w:rsidRPr="00697FA0" w:rsidRDefault="00BE0643" w:rsidP="00BE0643">
      <w:pPr>
        <w:pStyle w:val="a6"/>
        <w:jc w:val="both"/>
        <w:rPr>
          <w:sz w:val="28"/>
          <w:szCs w:val="28"/>
        </w:rPr>
      </w:pPr>
      <w:r w:rsidRPr="00697FA0">
        <w:rPr>
          <w:sz w:val="28"/>
          <w:szCs w:val="28"/>
        </w:rPr>
        <w:t>Абаев, В. И. «Вселенная – Отечество мое» : [о Коста].</w:t>
      </w:r>
    </w:p>
    <w:p w14:paraId="3D0EFEF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Бабочити Э. </w:t>
      </w:r>
      <w:r w:rsidRPr="00697FA0">
        <w:rPr>
          <w:sz w:val="28"/>
          <w:szCs w:val="28"/>
        </w:rPr>
        <w:t>Цæрдзæй æносмæ Къостай ном / Бабочити Этери // Ирæф (Ираф). – 2023. – 26 окт. – Ф. 3.</w:t>
      </w:r>
    </w:p>
    <w:p w14:paraId="03590196" w14:textId="77777777" w:rsidR="00BE0643" w:rsidRPr="00697FA0" w:rsidRDefault="00BE0643" w:rsidP="00BE0643">
      <w:pPr>
        <w:pStyle w:val="a6"/>
        <w:jc w:val="both"/>
        <w:rPr>
          <w:sz w:val="28"/>
          <w:szCs w:val="28"/>
        </w:rPr>
      </w:pPr>
      <w:r w:rsidRPr="00697FA0">
        <w:rPr>
          <w:sz w:val="28"/>
          <w:szCs w:val="28"/>
        </w:rPr>
        <w:t>Бабочиева, Э.</w:t>
      </w:r>
      <w:r w:rsidRPr="00697FA0">
        <w:rPr>
          <w:b/>
          <w:bCs/>
          <w:sz w:val="28"/>
          <w:szCs w:val="28"/>
        </w:rPr>
        <w:t xml:space="preserve"> </w:t>
      </w:r>
      <w:r w:rsidRPr="00697FA0">
        <w:rPr>
          <w:sz w:val="28"/>
          <w:szCs w:val="28"/>
        </w:rPr>
        <w:t>Имя Коста будет жить вечно : [во Дворце культуры Ирафского района прошло мероприятие, посвященное 164-ой годовщине со дня рождения Коста Хетагурова].</w:t>
      </w:r>
    </w:p>
    <w:p w14:paraId="089E8A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Бабочиева, Э.  </w:t>
      </w:r>
      <w:r w:rsidRPr="00697FA0">
        <w:rPr>
          <w:sz w:val="28"/>
          <w:szCs w:val="28"/>
        </w:rPr>
        <w:t>Коста – певец борьбы и свободы : [о жизни и творчестве Коста Хетагурова ; к 164-летию со дня рождения поэта] / Этери Бабочиева // Ирæф (Ираф). – 2023. – 14 окт. – С. 2.</w:t>
      </w:r>
    </w:p>
    <w:p w14:paraId="4534DE8B" w14:textId="77777777" w:rsidR="00BE0643" w:rsidRPr="00697FA0" w:rsidRDefault="00BE0643" w:rsidP="00BE0643">
      <w:pPr>
        <w:pStyle w:val="a6"/>
        <w:numPr>
          <w:ilvl w:val="0"/>
          <w:numId w:val="3"/>
        </w:numPr>
        <w:spacing w:after="200"/>
        <w:jc w:val="both"/>
        <w:rPr>
          <w:sz w:val="28"/>
          <w:szCs w:val="28"/>
          <w:lang w:eastAsia="zh-CN" w:bidi="hi-IN"/>
        </w:rPr>
      </w:pPr>
      <w:r w:rsidRPr="00697FA0">
        <w:rPr>
          <w:b/>
          <w:bCs/>
          <w:sz w:val="28"/>
          <w:szCs w:val="28"/>
          <w:lang w:eastAsia="zh-CN" w:bidi="hi-IN"/>
        </w:rPr>
        <w:lastRenderedPageBreak/>
        <w:t>Базаева, М.</w:t>
      </w:r>
      <w:r w:rsidRPr="00697FA0">
        <w:rPr>
          <w:sz w:val="28"/>
          <w:szCs w:val="28"/>
          <w:lang w:eastAsia="zh-CN" w:bidi="hi-IN"/>
        </w:rPr>
        <w:t xml:space="preserve"> Любимый поэт всех времен и поколений : [о празднике «Нæхи Къоста» («Наш Коста») в детском саду «Радуга» станицы Змейской : к 164-летию со дня рождения поэта] / Марина Базаева // Размæ (Вперед). – 2023. – 19 окт. – С. 3.</w:t>
      </w:r>
    </w:p>
    <w:p w14:paraId="184A4640" w14:textId="77777777" w:rsidR="00BE0643" w:rsidRPr="00697FA0" w:rsidRDefault="00BE0643" w:rsidP="00BE0643">
      <w:pPr>
        <w:pStyle w:val="a6"/>
        <w:numPr>
          <w:ilvl w:val="0"/>
          <w:numId w:val="3"/>
        </w:numPr>
        <w:spacing w:after="200"/>
        <w:jc w:val="both"/>
        <w:rPr>
          <w:sz w:val="28"/>
          <w:szCs w:val="28"/>
          <w:lang w:eastAsia="zh-CN" w:bidi="hi-IN"/>
        </w:rPr>
      </w:pPr>
      <w:r w:rsidRPr="00697FA0">
        <w:rPr>
          <w:b/>
          <w:bCs/>
          <w:sz w:val="28"/>
          <w:szCs w:val="28"/>
          <w:lang w:eastAsia="zh-CN" w:bidi="hi-IN"/>
        </w:rPr>
        <w:t>Байбародова.</w:t>
      </w:r>
      <w:r w:rsidRPr="00697FA0">
        <w:rPr>
          <w:sz w:val="28"/>
          <w:szCs w:val="28"/>
          <w:lang w:eastAsia="zh-CN" w:bidi="hi-IN"/>
        </w:rPr>
        <w:t xml:space="preserve"> Т. Ему Отечеством стала Вселенная… : [о встрече в литературной гостиной Алагирской центральной районной библиотеки «Поэзия – души веление», посвященной жизни и творчеству Коста] / Татьяна Байбародова // Сæуæхсид (Заря). – 2023. – 24 окт. – С. 3.</w:t>
      </w:r>
    </w:p>
    <w:p w14:paraId="7475D13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Бязырова, В.</w:t>
      </w:r>
      <w:r w:rsidRPr="00697FA0">
        <w:rPr>
          <w:sz w:val="28"/>
          <w:szCs w:val="28"/>
        </w:rPr>
        <w:t xml:space="preserve"> «Как мне хотелось взглянуть на вас снова…» : [об учителях, наставниках, друзьях Коста Хетагурова] / Валентина Бязырова // Владикавказ. – 2023. – 14 окт. – С. 4.</w:t>
      </w:r>
    </w:p>
    <w:p w14:paraId="66E87E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«Русь родная!» русская культура в жизни Коста [Хетагурова] / Валентина Бязырова </w:t>
      </w:r>
      <w:r w:rsidRPr="00697FA0">
        <w:rPr>
          <w:sz w:val="28"/>
          <w:szCs w:val="28"/>
        </w:rPr>
        <w:t>// Северная Осетия. – 2023. – 1 апр. – С. 1, 9.</w:t>
      </w:r>
    </w:p>
    <w:p w14:paraId="005B2B3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Зындгонд адæймæгтæ загътой…</w:t>
      </w:r>
      <w:r w:rsidRPr="00697FA0">
        <w:rPr>
          <w:sz w:val="28"/>
          <w:szCs w:val="28"/>
        </w:rPr>
        <w:t xml:space="preserve"> // Сæуæхсид (Заря). – 2023. – 1 апр. – Ф. 1.</w:t>
      </w:r>
    </w:p>
    <w:p w14:paraId="44967969" w14:textId="77777777" w:rsidR="00BE0643" w:rsidRPr="00697FA0" w:rsidRDefault="00BE0643" w:rsidP="00BE0643">
      <w:pPr>
        <w:pStyle w:val="a6"/>
        <w:jc w:val="both"/>
        <w:rPr>
          <w:sz w:val="28"/>
          <w:szCs w:val="28"/>
        </w:rPr>
      </w:pPr>
      <w:r w:rsidRPr="00697FA0">
        <w:rPr>
          <w:sz w:val="28"/>
          <w:szCs w:val="28"/>
        </w:rPr>
        <w:t>Высказывания известных деятелей… [о К. Л. Хетагурове : В. Миллер, И. Джанаев, А. Фадеев, Н. Тихонов].</w:t>
      </w:r>
    </w:p>
    <w:p w14:paraId="5BBC781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Гæлæуты, К.</w:t>
      </w:r>
      <w:r w:rsidRPr="00697FA0">
        <w:rPr>
          <w:sz w:val="28"/>
          <w:szCs w:val="28"/>
        </w:rPr>
        <w:t xml:space="preserve"> Фылдæр ма нын куы фæцардаид / Гæлæуты Кристинæ // Рухс (Свет). – 2023. – 14 окт. – Ф. 2.</w:t>
      </w:r>
    </w:p>
    <w:p w14:paraId="68586631" w14:textId="77777777" w:rsidR="00BE0643" w:rsidRPr="00697FA0" w:rsidRDefault="00BE0643" w:rsidP="00BE0643">
      <w:pPr>
        <w:pStyle w:val="a6"/>
        <w:jc w:val="both"/>
        <w:rPr>
          <w:sz w:val="28"/>
          <w:szCs w:val="28"/>
        </w:rPr>
      </w:pPr>
      <w:r w:rsidRPr="00697FA0">
        <w:rPr>
          <w:sz w:val="28"/>
          <w:szCs w:val="28"/>
        </w:rPr>
        <w:t>Галаова, К. Если бы он еще больше прожил : [о Коста].</w:t>
      </w:r>
    </w:p>
    <w:p w14:paraId="22556375"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Гарданти, М.</w:t>
      </w:r>
      <w:r w:rsidRPr="00697FA0">
        <w:rPr>
          <w:sz w:val="28"/>
          <w:szCs w:val="28"/>
        </w:rPr>
        <w:t xml:space="preserve"> «Æностæмæ цæрæд æ кадæ!..» / Гарданти Михаил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31 мартъи (№11). </w:t>
      </w:r>
      <w:r w:rsidRPr="00697FA0">
        <w:sym w:font="Symbol" w:char="F02D"/>
      </w:r>
      <w:r w:rsidRPr="00697FA0">
        <w:rPr>
          <w:sz w:val="28"/>
          <w:szCs w:val="28"/>
        </w:rPr>
        <w:t xml:space="preserve"> Ф. 6</w:t>
      </w:r>
      <w:r w:rsidRPr="00697FA0">
        <w:sym w:font="Symbol" w:char="F02D"/>
      </w:r>
      <w:r w:rsidRPr="00697FA0">
        <w:rPr>
          <w:sz w:val="28"/>
          <w:szCs w:val="28"/>
        </w:rPr>
        <w:t>7.</w:t>
      </w:r>
    </w:p>
    <w:p w14:paraId="40D54A6F" w14:textId="77777777" w:rsidR="00BE0643" w:rsidRPr="00697FA0" w:rsidRDefault="00BE0643" w:rsidP="00BE0643">
      <w:pPr>
        <w:pStyle w:val="a6"/>
        <w:jc w:val="both"/>
        <w:rPr>
          <w:sz w:val="28"/>
          <w:szCs w:val="28"/>
        </w:rPr>
      </w:pPr>
      <w:r w:rsidRPr="00697FA0">
        <w:rPr>
          <w:bCs/>
          <w:sz w:val="28"/>
          <w:szCs w:val="28"/>
        </w:rPr>
        <w:t>Гарданов, М.</w:t>
      </w:r>
      <w:r w:rsidRPr="00697FA0">
        <w:rPr>
          <w:sz w:val="28"/>
          <w:szCs w:val="28"/>
        </w:rPr>
        <w:t xml:space="preserve"> «Пусть слава его будет вечной!..» : </w:t>
      </w:r>
      <w:r w:rsidRPr="00697FA0">
        <w:sym w:font="Symbol" w:char="F05B"/>
      </w:r>
      <w:r w:rsidRPr="00697FA0">
        <w:rPr>
          <w:sz w:val="28"/>
          <w:szCs w:val="28"/>
        </w:rPr>
        <w:t>писатель, этнограф М. Гарданов о Коста Хетагурове</w:t>
      </w:r>
      <w:r w:rsidRPr="00697FA0">
        <w:sym w:font="Symbol" w:char="F05D"/>
      </w:r>
      <w:r w:rsidRPr="00697FA0">
        <w:rPr>
          <w:sz w:val="28"/>
          <w:szCs w:val="28"/>
        </w:rPr>
        <w:t>.</w:t>
      </w:r>
    </w:p>
    <w:p w14:paraId="519550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Гасситы, М. </w:t>
      </w:r>
      <w:r w:rsidRPr="00697FA0">
        <w:rPr>
          <w:sz w:val="28"/>
          <w:szCs w:val="28"/>
        </w:rPr>
        <w:t>Æнæмæлгæ / Фидиуæг (Глашатай). – 2023. – 19 окт. – Ф. 1.</w:t>
      </w:r>
    </w:p>
    <w:p w14:paraId="68395AB9" w14:textId="77777777" w:rsidR="00BE0643" w:rsidRPr="00697FA0" w:rsidRDefault="00BE0643" w:rsidP="00BE0643">
      <w:pPr>
        <w:pStyle w:val="a6"/>
        <w:jc w:val="both"/>
        <w:rPr>
          <w:sz w:val="28"/>
          <w:szCs w:val="28"/>
        </w:rPr>
      </w:pPr>
      <w:r w:rsidRPr="00697FA0">
        <w:rPr>
          <w:sz w:val="28"/>
          <w:szCs w:val="28"/>
        </w:rPr>
        <w:t>Гассиев, М.</w:t>
      </w:r>
      <w:r w:rsidRPr="00697FA0">
        <w:rPr>
          <w:b/>
          <w:bCs/>
          <w:sz w:val="28"/>
          <w:szCs w:val="28"/>
        </w:rPr>
        <w:t xml:space="preserve"> </w:t>
      </w:r>
      <w:r w:rsidRPr="00697FA0">
        <w:rPr>
          <w:sz w:val="28"/>
          <w:szCs w:val="28"/>
        </w:rPr>
        <w:t>Бессмертный : [во Дворце культуры Пригородного района прошло мероприятие, посвященное 164-летию Коста Хетагурова].</w:t>
      </w:r>
    </w:p>
    <w:p w14:paraId="7B5A61F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Гасситы М. </w:t>
      </w:r>
      <w:r w:rsidRPr="00697FA0">
        <w:rPr>
          <w:sz w:val="28"/>
          <w:szCs w:val="28"/>
        </w:rPr>
        <w:t>Ирон адæмы Бонвæрнон / Гасситы Моисей // Фидиуæг (Глашатай). – 2023. – Ф. 5.</w:t>
      </w:r>
    </w:p>
    <w:p w14:paraId="556D3D1C" w14:textId="77777777" w:rsidR="00BE0643" w:rsidRPr="00697FA0" w:rsidRDefault="00BE0643" w:rsidP="00BE0643">
      <w:pPr>
        <w:pStyle w:val="a6"/>
        <w:jc w:val="both"/>
        <w:rPr>
          <w:b/>
          <w:bCs/>
          <w:sz w:val="28"/>
          <w:szCs w:val="28"/>
        </w:rPr>
      </w:pPr>
      <w:r w:rsidRPr="00697FA0">
        <w:rPr>
          <w:sz w:val="28"/>
          <w:szCs w:val="28"/>
        </w:rPr>
        <w:t>Гассиев, М.</w:t>
      </w:r>
      <w:r w:rsidRPr="00697FA0">
        <w:rPr>
          <w:b/>
          <w:bCs/>
          <w:sz w:val="28"/>
          <w:szCs w:val="28"/>
        </w:rPr>
        <w:t xml:space="preserve">  </w:t>
      </w:r>
      <w:r w:rsidRPr="00697FA0">
        <w:rPr>
          <w:sz w:val="28"/>
          <w:szCs w:val="28"/>
        </w:rPr>
        <w:t xml:space="preserve">Звезда осетинского народа : [в Пригородной районной библиотеке прошло мероприятие, посвященное 164-летию Коста Хетагурова].     </w:t>
      </w:r>
      <w:r w:rsidRPr="00697FA0">
        <w:rPr>
          <w:b/>
          <w:bCs/>
          <w:sz w:val="28"/>
          <w:szCs w:val="28"/>
        </w:rPr>
        <w:t xml:space="preserve">                                                                                                                                                                                                                                                                                                                                                                                                                                                                                                                                                                                                                                                                                                                </w:t>
      </w:r>
    </w:p>
    <w:p w14:paraId="5ACE4917" w14:textId="77777777" w:rsidR="00BE0643" w:rsidRPr="00697FA0" w:rsidRDefault="00BE0643" w:rsidP="00BE0643">
      <w:pPr>
        <w:pStyle w:val="a6"/>
        <w:numPr>
          <w:ilvl w:val="0"/>
          <w:numId w:val="3"/>
        </w:numPr>
        <w:jc w:val="both"/>
        <w:rPr>
          <w:sz w:val="28"/>
          <w:szCs w:val="28"/>
        </w:rPr>
      </w:pPr>
      <w:r w:rsidRPr="00697FA0">
        <w:rPr>
          <w:b/>
          <w:bCs/>
          <w:sz w:val="28"/>
          <w:szCs w:val="28"/>
        </w:rPr>
        <w:t>Джиоты, Хъ</w:t>
      </w:r>
      <w:r w:rsidRPr="00697FA0">
        <w:rPr>
          <w:sz w:val="28"/>
          <w:szCs w:val="28"/>
        </w:rPr>
        <w:t>. «Йӕ рухс ном у, дзуарау, ӕвӕдза, мӕнӕн» / Джиоты Хъазыбег // Рӕстдзинад. – 2023. – 8 апр. – Ф. 3.</w:t>
      </w:r>
    </w:p>
    <w:p w14:paraId="36D6E31A" w14:textId="77777777" w:rsidR="00BE0643" w:rsidRPr="00697FA0" w:rsidRDefault="00BE0643" w:rsidP="00BE0643">
      <w:pPr>
        <w:pStyle w:val="a6"/>
        <w:tabs>
          <w:tab w:val="left" w:pos="0"/>
        </w:tabs>
        <w:jc w:val="both"/>
        <w:rPr>
          <w:bCs/>
          <w:sz w:val="28"/>
          <w:szCs w:val="28"/>
        </w:rPr>
      </w:pPr>
      <w:r w:rsidRPr="00697FA0">
        <w:rPr>
          <w:sz w:val="28"/>
          <w:szCs w:val="28"/>
        </w:rPr>
        <w:t xml:space="preserve">Джиоев, К. «Его светлое имя – свято для меня» </w:t>
      </w:r>
      <w:r w:rsidRPr="00697FA0">
        <w:rPr>
          <w:bCs/>
          <w:sz w:val="28"/>
          <w:szCs w:val="28"/>
        </w:rPr>
        <w:t>[представитель АМС г. Владикавказа о Коста Левановиче Хетагурове].</w:t>
      </w:r>
    </w:p>
    <w:p w14:paraId="6CD33DE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А.</w:t>
      </w:r>
      <w:r w:rsidRPr="00697FA0">
        <w:rPr>
          <w:sz w:val="28"/>
          <w:szCs w:val="28"/>
        </w:rPr>
        <w:t xml:space="preserve"> Путешествие в мир поэта : [воспитанники детского сада № 59 г. Владикавказа вместе с воспитателями посетили Мемориальный дом-музей Коста Хетагурова в </w:t>
      </w:r>
      <w:r w:rsidRPr="00697FA0">
        <w:rPr>
          <w:sz w:val="28"/>
          <w:szCs w:val="28"/>
        </w:rPr>
        <w:lastRenderedPageBreak/>
        <w:t>рамках празднования дня рождения великого поэта] / Алена Джиоева // Владикавказ. – 2023. – 17 окт. – С. 4.</w:t>
      </w:r>
    </w:p>
    <w:p w14:paraId="7EFB92F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Е.</w:t>
      </w:r>
      <w:r w:rsidRPr="00697FA0">
        <w:rPr>
          <w:sz w:val="28"/>
          <w:szCs w:val="28"/>
        </w:rPr>
        <w:t xml:space="preserve"> Во Владикавказе прошли памятные мероприятия в преддверии 164-летия со дня рождения Коста Хетагурова [основоположника осетинского литературного языка, выдающегося поэта, прозаика, драматурга, публициста, художника] / Екатерина Джиоева // Владикавказ. – 2023. – 14 окт. – С. 2.</w:t>
      </w:r>
    </w:p>
    <w:p w14:paraId="1443420A"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Джусойты, Н</w:t>
      </w:r>
      <w:r w:rsidRPr="00697FA0">
        <w:rPr>
          <w:sz w:val="28"/>
          <w:szCs w:val="28"/>
        </w:rPr>
        <w:t xml:space="preserve">. Къостайы ном гуыбын æфсадыны фæрæз нæу / Джусойты Нинæ </w:t>
      </w:r>
      <w:r w:rsidRPr="00697FA0">
        <w:rPr>
          <w:rFonts w:eastAsia="SimSun"/>
          <w:bCs/>
          <w:sz w:val="28"/>
          <w:szCs w:val="28"/>
          <w:lang w:eastAsia="zh-CN" w:bidi="hi-IN"/>
        </w:rPr>
        <w:t>// Рæстдзинад. – 2023. – 22 нояб. – Ф. 3.</w:t>
      </w:r>
    </w:p>
    <w:p w14:paraId="734947C8" w14:textId="77777777" w:rsidR="00BE0643" w:rsidRPr="00697FA0" w:rsidRDefault="00BE0643" w:rsidP="00BE0643">
      <w:pPr>
        <w:pStyle w:val="a6"/>
        <w:tabs>
          <w:tab w:val="left" w:pos="0"/>
        </w:tabs>
        <w:jc w:val="both"/>
        <w:rPr>
          <w:bCs/>
          <w:sz w:val="28"/>
          <w:szCs w:val="28"/>
        </w:rPr>
      </w:pPr>
      <w:r w:rsidRPr="00697FA0">
        <w:rPr>
          <w:rFonts w:eastAsia="SimSun"/>
          <w:bCs/>
          <w:sz w:val="28"/>
          <w:szCs w:val="28"/>
          <w:lang w:eastAsia="zh-CN" w:bidi="hi-IN"/>
        </w:rPr>
        <w:t xml:space="preserve">Джусоева, Н. Имя Коста – не средство насыщения утробы </w:t>
      </w:r>
      <w:r w:rsidRPr="00697FA0">
        <w:rPr>
          <w:bCs/>
          <w:sz w:val="28"/>
          <w:szCs w:val="28"/>
        </w:rPr>
        <w:t>: [о методах грузинского руководства урегулировать мирным путем отношения с Абхазией и Осетией, отметивших большим застольем в с. Арешперани Лагодехского района день рождения К. Л. Хетагурова].</w:t>
      </w:r>
    </w:p>
    <w:p w14:paraId="5D53AEC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Дзапарова, Л.</w:t>
      </w:r>
      <w:r w:rsidRPr="00697FA0">
        <w:rPr>
          <w:rFonts w:eastAsia="SimSun"/>
          <w:sz w:val="28"/>
          <w:szCs w:val="28"/>
          <w:lang w:eastAsia="zh-CN" w:bidi="hi-IN"/>
        </w:rPr>
        <w:t xml:space="preserve"> Думы сердца поэта : [о выходе новой книги «Хетагуров К. Л. «Осетинская лира: думы сердца, песни, эпические поэмы и басни» в переводе Ю. Бадтиева : комментарии старшего научного сотрудника СОИГСИ ВНЦ РАН Е. Дзапаровой и старшего научного сотрудника отдела литературы и фольклора СОИГСИ ВНЦ РАН И. Мамиевой / записала Н. Скобенко] </w:t>
      </w:r>
      <w:r w:rsidRPr="00697FA0">
        <w:rPr>
          <w:sz w:val="28"/>
          <w:szCs w:val="28"/>
        </w:rPr>
        <w:t>// Северная Осетия. – 2023. – 29 нояб. – С. 3.</w:t>
      </w:r>
    </w:p>
    <w:p w14:paraId="6E65E515" w14:textId="77777777" w:rsidR="00BE0643" w:rsidRPr="00697FA0" w:rsidRDefault="00BE0643" w:rsidP="00BE0643">
      <w:pPr>
        <w:pStyle w:val="a6"/>
        <w:numPr>
          <w:ilvl w:val="0"/>
          <w:numId w:val="3"/>
        </w:numPr>
        <w:jc w:val="both"/>
        <w:rPr>
          <w:sz w:val="28"/>
          <w:szCs w:val="28"/>
        </w:rPr>
      </w:pPr>
      <w:r w:rsidRPr="00697FA0">
        <w:rPr>
          <w:b/>
          <w:bCs/>
          <w:sz w:val="28"/>
          <w:szCs w:val="28"/>
        </w:rPr>
        <w:t>Дзебысаты, Л.</w:t>
      </w:r>
      <w:r w:rsidRPr="00697FA0">
        <w:rPr>
          <w:sz w:val="28"/>
          <w:szCs w:val="28"/>
        </w:rPr>
        <w:t xml:space="preserve"> Афтæ уарзын зыдта æрмæст Къоста / Дзебысаты Ларисæ // Рæстдзинад. – 2023. – 16 нояб. – Ф. 3.</w:t>
      </w:r>
    </w:p>
    <w:p w14:paraId="56124512" w14:textId="77777777" w:rsidR="00BE0643" w:rsidRPr="00697FA0" w:rsidRDefault="00BE0643" w:rsidP="00BE0643">
      <w:pPr>
        <w:pStyle w:val="a6"/>
        <w:jc w:val="both"/>
        <w:rPr>
          <w:sz w:val="28"/>
          <w:szCs w:val="28"/>
        </w:rPr>
      </w:pPr>
      <w:r w:rsidRPr="00697FA0">
        <w:rPr>
          <w:sz w:val="28"/>
          <w:szCs w:val="28"/>
        </w:rPr>
        <w:t>Дзебисова, Л. Так любить мог только Коста : [образ Анны Поповой в жизни и творчестве К. Хетагурова].</w:t>
      </w:r>
    </w:p>
    <w:p w14:paraId="15F0B9D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Дзугкоева, И.</w:t>
      </w:r>
      <w:r w:rsidRPr="00697FA0">
        <w:rPr>
          <w:sz w:val="28"/>
          <w:szCs w:val="28"/>
        </w:rPr>
        <w:t xml:space="preserve"> С именем великого поэта : [о праздновании дня рождения Коста Хетагурова сотрудниками библиотеки с. Кадгарон совместно с учащимися школы] / Ирина Дзугкоева // Рухс (Свет). – 2023. – 21 окт. – С. 2.</w:t>
      </w:r>
    </w:p>
    <w:p w14:paraId="4F16B2C4"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Зындгонд адæймæгтæ Къостайы тыххæй </w:t>
      </w:r>
      <w:r w:rsidRPr="00697FA0">
        <w:rPr>
          <w:bCs/>
          <w:sz w:val="28"/>
          <w:szCs w:val="28"/>
        </w:rPr>
        <w:t>// Размæ (Вперед).</w:t>
      </w:r>
      <w:r w:rsidRPr="00697FA0">
        <w:rPr>
          <w:sz w:val="28"/>
          <w:szCs w:val="28"/>
        </w:rPr>
        <w:t xml:space="preserve"> – 2023. – 14 окт. – Ф. 2.</w:t>
      </w:r>
    </w:p>
    <w:p w14:paraId="34D4E97D" w14:textId="77777777" w:rsidR="00BE0643" w:rsidRPr="00697FA0" w:rsidRDefault="00BE0643" w:rsidP="00BE0643">
      <w:pPr>
        <w:pStyle w:val="a6"/>
        <w:jc w:val="both"/>
        <w:rPr>
          <w:sz w:val="28"/>
          <w:szCs w:val="28"/>
        </w:rPr>
      </w:pPr>
      <w:r w:rsidRPr="00697FA0">
        <w:rPr>
          <w:sz w:val="28"/>
          <w:szCs w:val="28"/>
        </w:rPr>
        <w:t>Известные люди о Коста [Нафи Джусойты, Г. Петровский, Б. Хозиев].</w:t>
      </w:r>
    </w:p>
    <w:p w14:paraId="670E238B"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Къадзаты, Б.</w:t>
      </w:r>
      <w:r w:rsidRPr="00697FA0">
        <w:rPr>
          <w:sz w:val="28"/>
          <w:szCs w:val="28"/>
        </w:rPr>
        <w:t xml:space="preserve"> Йæ зарæг алкæд арвнæрдау нæрдзæн / Къадзаты Будзи // Сæуæхсид (Заря). – 2023. – 14 окт. – Ф. 1.</w:t>
      </w:r>
    </w:p>
    <w:p w14:paraId="2476821C" w14:textId="77777777" w:rsidR="00BE0643" w:rsidRPr="00697FA0" w:rsidRDefault="00BE0643" w:rsidP="00BE0643">
      <w:pPr>
        <w:pStyle w:val="a6"/>
        <w:jc w:val="both"/>
        <w:rPr>
          <w:sz w:val="28"/>
          <w:szCs w:val="28"/>
        </w:rPr>
      </w:pPr>
      <w:r w:rsidRPr="00697FA0">
        <w:rPr>
          <w:sz w:val="28"/>
          <w:szCs w:val="28"/>
        </w:rPr>
        <w:t>Кадзаев, Б. Песня его всегда будет подобна раскату грома : [о Коста Хетагурове].</w:t>
      </w:r>
    </w:p>
    <w:p w14:paraId="716A3440" w14:textId="77777777" w:rsidR="00BE0643" w:rsidRPr="00697FA0" w:rsidRDefault="00BE0643" w:rsidP="00BE0643">
      <w:pPr>
        <w:pStyle w:val="a6"/>
        <w:numPr>
          <w:ilvl w:val="0"/>
          <w:numId w:val="3"/>
        </w:numPr>
        <w:jc w:val="both"/>
        <w:rPr>
          <w:sz w:val="28"/>
          <w:szCs w:val="28"/>
        </w:rPr>
      </w:pPr>
      <w:r w:rsidRPr="00697FA0">
        <w:rPr>
          <w:b/>
          <w:bCs/>
          <w:sz w:val="28"/>
          <w:szCs w:val="28"/>
        </w:rPr>
        <w:t>Хъарданты, В.</w:t>
      </w:r>
      <w:r w:rsidRPr="00697FA0">
        <w:rPr>
          <w:sz w:val="28"/>
          <w:szCs w:val="28"/>
        </w:rPr>
        <w:t xml:space="preserve"> Æрдз дæр цин кодта поэты бæрæгбоныл / Хъарданты Валодя // Рӕстдзинад. – 2023. – 14 окт. – Ф. 1.</w:t>
      </w:r>
    </w:p>
    <w:p w14:paraId="1263716A" w14:textId="77777777" w:rsidR="00BE0643" w:rsidRPr="00697FA0" w:rsidRDefault="00BE0643" w:rsidP="00BE0643">
      <w:pPr>
        <w:pStyle w:val="a6"/>
        <w:jc w:val="both"/>
        <w:rPr>
          <w:sz w:val="28"/>
          <w:szCs w:val="28"/>
        </w:rPr>
      </w:pPr>
      <w:r w:rsidRPr="00697FA0">
        <w:rPr>
          <w:sz w:val="28"/>
          <w:szCs w:val="28"/>
        </w:rPr>
        <w:t>Карданов, В. Природа тоже радовалась празднику поэта [164-летию со дня рождения поэта Коста Хетагурова].</w:t>
      </w:r>
    </w:p>
    <w:p w14:paraId="0C02B43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Хъыргъуты, А. </w:t>
      </w:r>
      <w:r w:rsidRPr="00697FA0">
        <w:rPr>
          <w:sz w:val="28"/>
          <w:szCs w:val="28"/>
        </w:rPr>
        <w:t xml:space="preserve">Къостайы монон райгуырӕн бӕстӕ / Хъыргъуты Анзор // Рӕстдзинад. – 2023. – 1 апр. – Ф. 3. </w:t>
      </w:r>
    </w:p>
    <w:p w14:paraId="5EC89179" w14:textId="77777777" w:rsidR="00BE0643" w:rsidRPr="00697FA0" w:rsidRDefault="00BE0643" w:rsidP="00BE0643">
      <w:pPr>
        <w:pStyle w:val="a6"/>
        <w:jc w:val="both"/>
        <w:rPr>
          <w:sz w:val="28"/>
          <w:szCs w:val="28"/>
        </w:rPr>
      </w:pPr>
      <w:r w:rsidRPr="00697FA0">
        <w:rPr>
          <w:sz w:val="28"/>
          <w:szCs w:val="28"/>
        </w:rPr>
        <w:lastRenderedPageBreak/>
        <w:t>Киргуев, А. Родина духовной культуры Коста : [о ставропольском периоде  жизни поэта и художника Коста Левановича Хетагурова].</w:t>
      </w:r>
    </w:p>
    <w:p w14:paraId="4F81B39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Кубалов, А.</w:t>
      </w:r>
      <w:r w:rsidRPr="00697FA0">
        <w:rPr>
          <w:sz w:val="28"/>
          <w:szCs w:val="28"/>
        </w:rPr>
        <w:t xml:space="preserve"> «Весь мир – мой храм» : [в Эльхотовской СОШ № 3 состоялся концерт, приуроченный к 164-летию со дня рождения К. Хетагурова ; организатор – Управление образования АМС Кировского района] / А. Кубалов // Размæ (Вперед). – 2023. – 26 окт. – С. 2.</w:t>
      </w:r>
    </w:p>
    <w:p w14:paraId="3DD35929"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Хъамбердиаты Мысосты номыл литературон премитæ… </w:t>
      </w:r>
      <w:r w:rsidRPr="00697FA0">
        <w:rPr>
          <w:bCs/>
          <w:sz w:val="28"/>
          <w:szCs w:val="28"/>
        </w:rPr>
        <w:t>// Рæстдзинад. – 2023. – 19 окт. – Ф. 1.</w:t>
      </w:r>
    </w:p>
    <w:p w14:paraId="7010414C" w14:textId="77777777" w:rsidR="00BE0643" w:rsidRPr="00697FA0" w:rsidRDefault="00BE0643" w:rsidP="00BE0643">
      <w:pPr>
        <w:pStyle w:val="a6"/>
        <w:jc w:val="both"/>
        <w:rPr>
          <w:sz w:val="28"/>
          <w:szCs w:val="28"/>
        </w:rPr>
      </w:pPr>
      <w:r w:rsidRPr="00697FA0">
        <w:rPr>
          <w:bCs/>
          <w:sz w:val="28"/>
          <w:szCs w:val="28"/>
        </w:rPr>
        <w:t>Литературные премии имени Мисоста Камбердиева [в этом году получили Оксана Царикаева за рассказ «Уидæ раздæр Иристони» и Фатима Бетеева за сборник стихов «Уалдзыгон къæвдатæ»].</w:t>
      </w:r>
    </w:p>
    <w:p w14:paraId="3AA604C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Лянты, Э.</w:t>
      </w:r>
      <w:r w:rsidRPr="00697FA0">
        <w:rPr>
          <w:sz w:val="28"/>
          <w:szCs w:val="28"/>
        </w:rPr>
        <w:t xml:space="preserve"> Сабитæ равдыстой сæ арæхстдзинад / Лянты Элинæ // Сæуæхсид (Заря). – 2023. – 26 окт. – Ф. 3.</w:t>
      </w:r>
    </w:p>
    <w:p w14:paraId="0E125662" w14:textId="77777777" w:rsidR="00BE0643" w:rsidRPr="00697FA0" w:rsidRDefault="00BE0643" w:rsidP="00BE0643">
      <w:pPr>
        <w:pStyle w:val="a6"/>
        <w:jc w:val="both"/>
        <w:rPr>
          <w:sz w:val="28"/>
          <w:szCs w:val="28"/>
        </w:rPr>
      </w:pPr>
      <w:r w:rsidRPr="00697FA0">
        <w:rPr>
          <w:sz w:val="28"/>
          <w:szCs w:val="28"/>
        </w:rPr>
        <w:t>Льянова, Э. Дети показали свои таланты : [о праздновании дня рождения Коста Хетагурова воспитанниками детских садов и Центра детского творчества г. Алагира].</w:t>
      </w:r>
    </w:p>
    <w:p w14:paraId="7088AC64" w14:textId="77777777" w:rsidR="00BE0643" w:rsidRPr="00697FA0" w:rsidRDefault="00BE0643" w:rsidP="00BE0643">
      <w:pPr>
        <w:pStyle w:val="a6"/>
        <w:numPr>
          <w:ilvl w:val="0"/>
          <w:numId w:val="3"/>
        </w:numPr>
        <w:jc w:val="both"/>
        <w:rPr>
          <w:sz w:val="28"/>
          <w:szCs w:val="28"/>
        </w:rPr>
      </w:pPr>
      <w:r w:rsidRPr="00697FA0">
        <w:rPr>
          <w:b/>
          <w:bCs/>
          <w:sz w:val="28"/>
          <w:szCs w:val="28"/>
        </w:rPr>
        <w:t>Мæхæмæтты, А.</w:t>
      </w:r>
      <w:r w:rsidRPr="00697FA0">
        <w:rPr>
          <w:sz w:val="28"/>
          <w:szCs w:val="28"/>
        </w:rPr>
        <w:t xml:space="preserve"> Нæ лæугæ хох, нæ цæугæ мæсыг / Мæхæмæтты Ахуырбег // Рӕстдзинад. – 2023. – 14 окт. – Ф. 3.</w:t>
      </w:r>
    </w:p>
    <w:p w14:paraId="464A5A69" w14:textId="77777777" w:rsidR="00BE0643" w:rsidRPr="00697FA0" w:rsidRDefault="00BE0643" w:rsidP="00BE0643">
      <w:pPr>
        <w:pStyle w:val="a6"/>
        <w:jc w:val="both"/>
      </w:pPr>
      <w:r w:rsidRPr="00697FA0">
        <w:rPr>
          <w:sz w:val="28"/>
          <w:szCs w:val="28"/>
        </w:rPr>
        <w:t>Магометов, А. Наша вершина и опора… : [о поэте, публицисте Коста Левановиче Хетагурове, имя которого носит Северо-Осетинский университет].</w:t>
      </w:r>
    </w:p>
    <w:p w14:paraId="2D7B3F25"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Мамиаты, Э. </w:t>
      </w:r>
      <w:r w:rsidRPr="00697FA0">
        <w:rPr>
          <w:rFonts w:ascii="Times New Roman" w:hAnsi="Times New Roman"/>
          <w:b w:val="0"/>
          <w:bCs w:val="0"/>
          <w:sz w:val="28"/>
          <w:szCs w:val="28"/>
        </w:rPr>
        <w:t>Хетæгкаты Къоста – нывгæнæг / Мамиаты Этери // Слово. – 2023. – 13 окт. – Ф. 8.</w:t>
      </w:r>
    </w:p>
    <w:p w14:paraId="6C322F7A"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bCs w:val="0"/>
          <w:sz w:val="28"/>
          <w:szCs w:val="28"/>
        </w:rPr>
        <w:t>Мамиева, Д.</w:t>
      </w:r>
      <w:r w:rsidRPr="00697FA0">
        <w:rPr>
          <w:rFonts w:ascii="Times New Roman" w:hAnsi="Times New Roman"/>
          <w:sz w:val="28"/>
          <w:szCs w:val="28"/>
        </w:rPr>
        <w:t xml:space="preserve"> </w:t>
      </w:r>
      <w:r w:rsidRPr="00697FA0">
        <w:rPr>
          <w:rFonts w:ascii="Times New Roman" w:hAnsi="Times New Roman"/>
          <w:b w:val="0"/>
          <w:bCs w:val="0"/>
          <w:sz w:val="28"/>
          <w:szCs w:val="28"/>
        </w:rPr>
        <w:t>Коста Хетагуров – художник : [о творчестве Коста].</w:t>
      </w:r>
    </w:p>
    <w:p w14:paraId="5C544EA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Мæргъиты, А.</w:t>
      </w:r>
      <w:r w:rsidRPr="00697FA0">
        <w:rPr>
          <w:sz w:val="28"/>
          <w:szCs w:val="28"/>
        </w:rPr>
        <w:t xml:space="preserve"> Ирон литературæйы бындурæвæрæджы мысгæйæ / Мæргъиты Аланæ // Рухс (Свет). – 2023. – 21 окт. – Ф. 2.</w:t>
      </w:r>
    </w:p>
    <w:p w14:paraId="29598BAC" w14:textId="77777777" w:rsidR="00BE0643" w:rsidRPr="00697FA0" w:rsidRDefault="00BE0643" w:rsidP="00BE0643">
      <w:pPr>
        <w:pStyle w:val="a6"/>
        <w:jc w:val="both"/>
        <w:rPr>
          <w:sz w:val="28"/>
          <w:szCs w:val="28"/>
        </w:rPr>
      </w:pPr>
      <w:r w:rsidRPr="00697FA0">
        <w:rPr>
          <w:sz w:val="28"/>
          <w:szCs w:val="28"/>
        </w:rPr>
        <w:t>Маргиева, А. Вспоминая основоположника осетинской литературы : [о праздновании дня рождения Коста Хетагурова в СОШ № 4 г. Ардона].</w:t>
      </w:r>
    </w:p>
    <w:p w14:paraId="6B5011C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Мæргъиты. А.</w:t>
      </w:r>
      <w:r w:rsidRPr="00697FA0">
        <w:rPr>
          <w:sz w:val="28"/>
          <w:szCs w:val="28"/>
        </w:rPr>
        <w:t xml:space="preserve"> Къостайы ном бæрзæндтæм исынц! / Мæргъиты Аланæ // Рухс (Свет). – 2023. – 17 окт. – Ф. 1.</w:t>
      </w:r>
    </w:p>
    <w:p w14:paraId="79C63C3B" w14:textId="77777777" w:rsidR="00BE0643" w:rsidRPr="00697FA0" w:rsidRDefault="00BE0643" w:rsidP="00BE0643">
      <w:pPr>
        <w:pStyle w:val="a6"/>
        <w:jc w:val="both"/>
        <w:rPr>
          <w:sz w:val="28"/>
          <w:szCs w:val="28"/>
        </w:rPr>
      </w:pPr>
      <w:r w:rsidRPr="00697FA0">
        <w:rPr>
          <w:sz w:val="28"/>
          <w:szCs w:val="28"/>
        </w:rPr>
        <w:t>Маргиева, А. Возносят имя Коста! : [о праздновании дня рождения великого поэта в Северо-Кавказском аграрно-технологическом колледже].</w:t>
      </w:r>
    </w:p>
    <w:p w14:paraId="45018DE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Мæргъиты, А.</w:t>
      </w:r>
      <w:r w:rsidRPr="00697FA0">
        <w:rPr>
          <w:sz w:val="28"/>
          <w:szCs w:val="28"/>
        </w:rPr>
        <w:t xml:space="preserve"> Уарзон «Ирон фæндыр»-ы зæлтæ / Мæргъиты Аланæ // Рухс (Свет). – 2023. – 14 окт. – Ф. 2.</w:t>
      </w:r>
    </w:p>
    <w:p w14:paraId="67ADDB77" w14:textId="77777777" w:rsidR="00BE0643" w:rsidRPr="00697FA0" w:rsidRDefault="00BE0643" w:rsidP="00BE0643">
      <w:pPr>
        <w:pStyle w:val="a6"/>
        <w:jc w:val="both"/>
        <w:rPr>
          <w:sz w:val="28"/>
          <w:szCs w:val="28"/>
        </w:rPr>
      </w:pPr>
      <w:r w:rsidRPr="00697FA0">
        <w:rPr>
          <w:sz w:val="28"/>
          <w:szCs w:val="28"/>
        </w:rPr>
        <w:t>Маргиева, А. Звуки любимой «Осетинской лиры».</w:t>
      </w:r>
    </w:p>
    <w:p w14:paraId="13C94A7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Мæргъиты, А.</w:t>
      </w:r>
      <w:r w:rsidRPr="00697FA0">
        <w:rPr>
          <w:sz w:val="28"/>
          <w:szCs w:val="28"/>
        </w:rPr>
        <w:t xml:space="preserve"> «Къоста – Иры бæрзонд стъалы» / Мæргъиты Аланæ // Рухс (Свет). – 2023. – 21 окт. – Ф. 2.</w:t>
      </w:r>
    </w:p>
    <w:p w14:paraId="2C3954E0" w14:textId="77777777" w:rsidR="00BE0643" w:rsidRPr="00697FA0" w:rsidRDefault="00BE0643" w:rsidP="00BE0643">
      <w:pPr>
        <w:pStyle w:val="a6"/>
        <w:jc w:val="both"/>
        <w:rPr>
          <w:sz w:val="28"/>
          <w:szCs w:val="28"/>
        </w:rPr>
      </w:pPr>
      <w:r w:rsidRPr="00697FA0">
        <w:rPr>
          <w:sz w:val="28"/>
          <w:szCs w:val="28"/>
        </w:rPr>
        <w:t>Маргиева, А. «Коста – яркая звезда Осетии» : [о литературно-музыкальной композиции, посвященной дню рождения поэта, в СОШ № 2 г. Ардона].</w:t>
      </w:r>
    </w:p>
    <w:p w14:paraId="2E79D2F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Зындгонд адæймæгты хъуыдытæ </w:t>
      </w:r>
      <w:r w:rsidRPr="00697FA0">
        <w:rPr>
          <w:bCs/>
          <w:sz w:val="28"/>
          <w:szCs w:val="28"/>
        </w:rPr>
        <w:t>// Сæуæхсид (Заря).</w:t>
      </w:r>
      <w:r w:rsidRPr="00697FA0">
        <w:rPr>
          <w:sz w:val="28"/>
          <w:szCs w:val="28"/>
        </w:rPr>
        <w:t xml:space="preserve"> – 2023. – 14 окт. – Ф. 1.</w:t>
      </w:r>
    </w:p>
    <w:p w14:paraId="129F3369" w14:textId="77777777" w:rsidR="00BE0643" w:rsidRPr="00697FA0" w:rsidRDefault="00BE0643" w:rsidP="00BE0643">
      <w:pPr>
        <w:pStyle w:val="a6"/>
        <w:jc w:val="both"/>
        <w:rPr>
          <w:sz w:val="28"/>
          <w:szCs w:val="28"/>
        </w:rPr>
      </w:pPr>
      <w:r w:rsidRPr="00697FA0">
        <w:rPr>
          <w:sz w:val="28"/>
          <w:szCs w:val="28"/>
        </w:rPr>
        <w:lastRenderedPageBreak/>
        <w:t>Мысли великих людей [о Коста : Иван Джанаев (Нигер), Всеволод Миллер].</w:t>
      </w:r>
    </w:p>
    <w:p w14:paraId="0084094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Наш Коста :</w:t>
      </w:r>
      <w:r w:rsidRPr="00697FA0">
        <w:rPr>
          <w:sz w:val="28"/>
          <w:szCs w:val="28"/>
        </w:rPr>
        <w:t xml:space="preserve"> [об экскурсии воспитателей, воспитанников и их родителей центра образования «Интеллект» в Мемориальный дом-музей Коста Хетагурова в с. Нар] // Владикавказ. – 2023. – 14 окт. – С. 12.</w:t>
      </w:r>
    </w:p>
    <w:p w14:paraId="6464C33B"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Ног хæрзиуæг – Хетæгкаты Къостайы орден</w:t>
      </w:r>
      <w:r w:rsidRPr="00697FA0">
        <w:rPr>
          <w:rFonts w:eastAsia="SimSun"/>
          <w:bCs/>
          <w:sz w:val="28"/>
          <w:szCs w:val="28"/>
          <w:lang w:eastAsia="zh-CN" w:bidi="hi-IN"/>
        </w:rPr>
        <w:t xml:space="preserve"> // Моздокский вестник</w:t>
      </w:r>
      <w:r w:rsidRPr="00697FA0">
        <w:rPr>
          <w:rFonts w:eastAsia="SimSun"/>
          <w:sz w:val="28"/>
          <w:szCs w:val="28"/>
          <w:lang w:eastAsia="zh-CN" w:bidi="hi-IN"/>
        </w:rPr>
        <w:t>. – 2023. – 21 дек. – Ф. 1.</w:t>
      </w:r>
    </w:p>
    <w:p w14:paraId="08A2917E"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Новая награда – орден Коста Хетагуров  :  [во Владикавказе состоялось награждение первых лауреатов серебряного ордена «Коста Хетагуров»: газета «Рæстдзинад», М. Казиев, Ю. Бацазов, З. Битарова].</w:t>
      </w:r>
    </w:p>
    <w:p w14:paraId="5FB452A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Дзыллæты хуыздæр лæгтæй иу // </w:t>
      </w:r>
      <w:r w:rsidRPr="00697FA0">
        <w:rPr>
          <w:sz w:val="28"/>
          <w:szCs w:val="28"/>
        </w:rPr>
        <w:t>Размæ (Вперед). – 2023. – 14 окт. – Ф. 2.</w:t>
      </w:r>
    </w:p>
    <w:p w14:paraId="23D3E69A" w14:textId="77777777" w:rsidR="00BE0643" w:rsidRPr="00697FA0" w:rsidRDefault="00BE0643" w:rsidP="00BE0643">
      <w:pPr>
        <w:pStyle w:val="a6"/>
        <w:jc w:val="both"/>
        <w:rPr>
          <w:sz w:val="28"/>
          <w:szCs w:val="28"/>
        </w:rPr>
      </w:pPr>
      <w:r w:rsidRPr="00697FA0">
        <w:rPr>
          <w:sz w:val="28"/>
          <w:szCs w:val="28"/>
        </w:rPr>
        <w:t>Один из величайших людей человечества : [о Коста]. – Из журнала «Мах дуг», 1939, № 12.</w:t>
      </w:r>
    </w:p>
    <w:p w14:paraId="1342672F"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Адæмы сагъæстыл зарæггæнæг </w:t>
      </w:r>
      <w:r w:rsidRPr="00697FA0">
        <w:rPr>
          <w:sz w:val="28"/>
          <w:szCs w:val="28"/>
        </w:rPr>
        <w:t>// Рӕстдзинад. – 2023. – 14 окт. – Ф. 3.</w:t>
      </w:r>
    </w:p>
    <w:p w14:paraId="757D2341" w14:textId="77777777" w:rsidR="00BE0643" w:rsidRPr="00697FA0" w:rsidRDefault="00BE0643" w:rsidP="00BE0643">
      <w:pPr>
        <w:pStyle w:val="a6"/>
        <w:jc w:val="both"/>
        <w:rPr>
          <w:sz w:val="28"/>
          <w:szCs w:val="28"/>
        </w:rPr>
      </w:pPr>
      <w:r w:rsidRPr="00697FA0">
        <w:rPr>
          <w:sz w:val="28"/>
          <w:szCs w:val="28"/>
        </w:rPr>
        <w:t>Певец народных дум : [о поэте и публицисте Коста Хетагурове].</w:t>
      </w:r>
    </w:p>
    <w:p w14:paraId="5CBE62C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Праздник в музее </w:t>
      </w:r>
      <w:r w:rsidRPr="00697FA0">
        <w:rPr>
          <w:bCs/>
          <w:sz w:val="28"/>
          <w:szCs w:val="28"/>
        </w:rPr>
        <w:t>[истории, культуры и народного образования г. Ардона : воспитанники детского сада № 8 г. Ардона провели памятные мероприятия в рамках празднования дня рождения К. Хетагурова] // Рухс (Свет). – 2023. – 2 нояб. – С. 3.</w:t>
      </w:r>
    </w:p>
    <w:p w14:paraId="0EDF86EB" w14:textId="77777777" w:rsidR="00BE0643" w:rsidRPr="00697FA0" w:rsidRDefault="00BE0643" w:rsidP="00BE0643">
      <w:pPr>
        <w:pStyle w:val="a6"/>
        <w:numPr>
          <w:ilvl w:val="0"/>
          <w:numId w:val="3"/>
        </w:numPr>
        <w:jc w:val="both"/>
        <w:rPr>
          <w:sz w:val="28"/>
          <w:szCs w:val="28"/>
        </w:rPr>
      </w:pPr>
      <w:r w:rsidRPr="00697FA0">
        <w:rPr>
          <w:b/>
          <w:bCs/>
          <w:sz w:val="28"/>
          <w:szCs w:val="28"/>
        </w:rPr>
        <w:t>Саутæты, Т</w:t>
      </w:r>
      <w:r w:rsidRPr="00697FA0">
        <w:rPr>
          <w:sz w:val="28"/>
          <w:szCs w:val="28"/>
        </w:rPr>
        <w:t>. «Мæн иу ус фæхаста… сывæллон ахуыр / Саутæты Тамилæ // Рӕстдзинад. – 2023. – 14 окт. – Ф. 4.</w:t>
      </w:r>
    </w:p>
    <w:p w14:paraId="3047A210" w14:textId="77777777" w:rsidR="00BE0643" w:rsidRPr="00697FA0" w:rsidRDefault="00BE0643" w:rsidP="00BE0643">
      <w:pPr>
        <w:pStyle w:val="a6"/>
        <w:jc w:val="both"/>
        <w:rPr>
          <w:sz w:val="28"/>
          <w:szCs w:val="28"/>
        </w:rPr>
      </w:pPr>
      <w:r w:rsidRPr="00697FA0">
        <w:rPr>
          <w:sz w:val="28"/>
          <w:szCs w:val="28"/>
        </w:rPr>
        <w:t>Саутиева, Т. «Меня одна женщина…» : [о Чендзе Дзапаровой-Туаевой, взрастившей Коста Хетагурова, великого сына Осетии и о его детских годах].</w:t>
      </w:r>
    </w:p>
    <w:p w14:paraId="47211E99"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Саутæты, Т. </w:t>
      </w:r>
      <w:r w:rsidRPr="00697FA0">
        <w:rPr>
          <w:sz w:val="28"/>
          <w:szCs w:val="28"/>
        </w:rPr>
        <w:t>Бæрæгбон – поэты фыдыуæзæджы / Саутæты Тамилæ // Рæстдзинад. – 2023. – 17 окт. – Ф. 1– 2.</w:t>
      </w:r>
    </w:p>
    <w:p w14:paraId="5C9FA4CE" w14:textId="77777777" w:rsidR="00BE0643" w:rsidRPr="00697FA0" w:rsidRDefault="00BE0643" w:rsidP="00BE0643">
      <w:pPr>
        <w:pStyle w:val="a6"/>
        <w:tabs>
          <w:tab w:val="left" w:pos="0"/>
        </w:tabs>
        <w:jc w:val="both"/>
        <w:rPr>
          <w:sz w:val="28"/>
          <w:szCs w:val="28"/>
        </w:rPr>
      </w:pPr>
      <w:r w:rsidRPr="00697FA0">
        <w:rPr>
          <w:sz w:val="28"/>
          <w:szCs w:val="28"/>
        </w:rPr>
        <w:t>Саутиева, Т. Праздник – в родном доме поэта : [Коста Хетагурова состоялось в с. Нар, где ежегодно отмечают день рождения великого сына осетинского народа].</w:t>
      </w:r>
    </w:p>
    <w:p w14:paraId="738248C7"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Саутæты, Т. </w:t>
      </w:r>
      <w:r w:rsidRPr="00697FA0">
        <w:rPr>
          <w:sz w:val="28"/>
          <w:szCs w:val="28"/>
        </w:rPr>
        <w:t>«Дæ ном мыггагмæ у цæринаг…» / Саутæты Тамилæ</w:t>
      </w:r>
      <w:r w:rsidRPr="00697FA0">
        <w:rPr>
          <w:b/>
          <w:bCs/>
          <w:sz w:val="28"/>
          <w:szCs w:val="28"/>
        </w:rPr>
        <w:t xml:space="preserve"> </w:t>
      </w:r>
      <w:r w:rsidRPr="00697FA0">
        <w:rPr>
          <w:sz w:val="28"/>
          <w:szCs w:val="28"/>
        </w:rPr>
        <w:t>// Рæстдзинад. – 2023. – 13 окт. – Ф. 2.</w:t>
      </w:r>
    </w:p>
    <w:p w14:paraId="682EE13E" w14:textId="77777777" w:rsidR="00BE0643" w:rsidRPr="00697FA0" w:rsidRDefault="00BE0643" w:rsidP="00BE0643">
      <w:pPr>
        <w:pStyle w:val="a6"/>
        <w:tabs>
          <w:tab w:val="left" w:pos="0"/>
        </w:tabs>
        <w:jc w:val="both"/>
        <w:rPr>
          <w:sz w:val="28"/>
          <w:szCs w:val="28"/>
        </w:rPr>
      </w:pPr>
      <w:r w:rsidRPr="00697FA0">
        <w:rPr>
          <w:sz w:val="28"/>
          <w:szCs w:val="28"/>
        </w:rPr>
        <w:t>Саутиева, Т. «Твое имя навеки в памяти…» : [во Владикавказской школе №13 состоялось  научно-практическая конференция «Хетагуровские чтения», в которой приняли участие учителя и учащиеся из школ РСО-А, КБР, Карачаево-Черкесии и Дагестана].</w:t>
      </w:r>
    </w:p>
    <w:p w14:paraId="6983F78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Теттырмазты, Ф.</w:t>
      </w:r>
      <w:r w:rsidRPr="00697FA0">
        <w:rPr>
          <w:sz w:val="28"/>
          <w:szCs w:val="28"/>
        </w:rPr>
        <w:t xml:space="preserve"> Никуы уыдзæн рох йæ ном / Теттырмазты Фатимæ // Размæ (Вперед). – 2023. – 19 окт. – Ф. 3.</w:t>
      </w:r>
    </w:p>
    <w:p w14:paraId="06BC582E" w14:textId="77777777" w:rsidR="00BE0643" w:rsidRPr="00697FA0" w:rsidRDefault="00BE0643" w:rsidP="00BE0643">
      <w:pPr>
        <w:pStyle w:val="a6"/>
        <w:jc w:val="both"/>
        <w:rPr>
          <w:sz w:val="28"/>
          <w:szCs w:val="28"/>
        </w:rPr>
      </w:pPr>
      <w:r w:rsidRPr="00697FA0">
        <w:rPr>
          <w:sz w:val="28"/>
          <w:szCs w:val="28"/>
        </w:rPr>
        <w:t>Тетырмазова, Ф. Имя его никогда не забудем : [о праздновании дня рождения Коста Хетагурова в детском саду «Дюймовочка» с. Эльхотово].</w:t>
      </w:r>
    </w:p>
    <w:p w14:paraId="028F978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Халлаева, А.</w:t>
      </w:r>
      <w:r w:rsidRPr="00697FA0">
        <w:rPr>
          <w:sz w:val="28"/>
          <w:szCs w:val="28"/>
        </w:rPr>
        <w:t xml:space="preserve"> Коста на века / Аза Халлаева // Владикавказ. – 2023. – 17 окт. – С. 4.</w:t>
      </w:r>
    </w:p>
    <w:p w14:paraId="59B5066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Хасиева, С.</w:t>
      </w:r>
      <w:r w:rsidRPr="00697FA0">
        <w:rPr>
          <w:sz w:val="28"/>
          <w:szCs w:val="28"/>
        </w:rPr>
        <w:t xml:space="preserve"> «Немеркнущая звезда Осетии» : [о Коста : празднование дня рождения поэта в Кировской центральной районной библиотеке] / Светлана Хасиева // Размæ (Вперед). – 2023. – 19 окт. – С. 3.</w:t>
      </w:r>
    </w:p>
    <w:p w14:paraId="10C4BBDA"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Ходы, К</w:t>
      </w:r>
      <w:r w:rsidRPr="00697FA0">
        <w:rPr>
          <w:rFonts w:ascii="Times New Roman" w:hAnsi="Times New Roman"/>
          <w:b w:val="0"/>
          <w:bCs w:val="0"/>
          <w:sz w:val="28"/>
          <w:szCs w:val="28"/>
        </w:rPr>
        <w:t>. Нæ фарн, нæ кад, нæ намыс / Ходы Камал // Фидиуæг (Глашатай). – 2023. – Ф. 5.</w:t>
      </w:r>
    </w:p>
    <w:p w14:paraId="66675769" w14:textId="77777777" w:rsidR="00BE0643" w:rsidRPr="00697FA0" w:rsidRDefault="00BE0643" w:rsidP="00BE0643">
      <w:pPr>
        <w:pStyle w:val="a6"/>
        <w:jc w:val="both"/>
        <w:rPr>
          <w:sz w:val="28"/>
          <w:szCs w:val="28"/>
        </w:rPr>
      </w:pPr>
      <w:r w:rsidRPr="00697FA0">
        <w:rPr>
          <w:sz w:val="28"/>
          <w:szCs w:val="28"/>
        </w:rPr>
        <w:t>Ходов, К.</w:t>
      </w:r>
      <w:r w:rsidRPr="00697FA0">
        <w:rPr>
          <w:b/>
          <w:bCs/>
          <w:sz w:val="28"/>
          <w:szCs w:val="28"/>
        </w:rPr>
        <w:t xml:space="preserve"> </w:t>
      </w:r>
      <w:r w:rsidRPr="00697FA0">
        <w:rPr>
          <w:sz w:val="28"/>
          <w:szCs w:val="28"/>
        </w:rPr>
        <w:t>Наша доблесть и честь : [памяти Коста Хетагурова].</w:t>
      </w:r>
    </w:p>
    <w:p w14:paraId="25914059" w14:textId="77777777" w:rsidR="00BE0643" w:rsidRPr="00697FA0" w:rsidRDefault="00BE0643" w:rsidP="00BE0643">
      <w:pPr>
        <w:pStyle w:val="a6"/>
        <w:numPr>
          <w:ilvl w:val="0"/>
          <w:numId w:val="3"/>
        </w:numPr>
        <w:jc w:val="both"/>
        <w:rPr>
          <w:sz w:val="28"/>
          <w:szCs w:val="28"/>
        </w:rPr>
      </w:pPr>
      <w:r w:rsidRPr="00697FA0">
        <w:rPr>
          <w:b/>
          <w:bCs/>
          <w:sz w:val="28"/>
          <w:szCs w:val="28"/>
        </w:rPr>
        <w:t>Хозиты, Б.</w:t>
      </w:r>
      <w:r w:rsidRPr="00697FA0">
        <w:rPr>
          <w:sz w:val="28"/>
          <w:szCs w:val="28"/>
        </w:rPr>
        <w:t xml:space="preserve"> Ǽз дзыллæйæ къаддæр  куы дарин…» / Хозиты Барис // Рæстдзинад. – 2023. – 14 окт. – Ф. 1.</w:t>
      </w:r>
    </w:p>
    <w:p w14:paraId="505E4AB5" w14:textId="77777777" w:rsidR="00BE0643" w:rsidRPr="00697FA0" w:rsidRDefault="00BE0643" w:rsidP="00BE0643">
      <w:pPr>
        <w:pStyle w:val="a6"/>
        <w:jc w:val="both"/>
        <w:rPr>
          <w:sz w:val="28"/>
          <w:szCs w:val="28"/>
        </w:rPr>
      </w:pPr>
      <w:r w:rsidRPr="00697FA0">
        <w:rPr>
          <w:sz w:val="28"/>
          <w:szCs w:val="28"/>
        </w:rPr>
        <w:t>Хозиев, Б. «О, если б народу родному мне долг оплатить удалось…» : [164 лет со дня рождения К. Хетагурова].</w:t>
      </w:r>
    </w:p>
    <w:p w14:paraId="4C64DA52"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Цереков, А. </w:t>
      </w:r>
      <w:r w:rsidRPr="00697FA0">
        <w:rPr>
          <w:rFonts w:ascii="Times New Roman" w:hAnsi="Times New Roman"/>
          <w:b w:val="0"/>
          <w:bCs w:val="0"/>
          <w:sz w:val="28"/>
          <w:szCs w:val="28"/>
        </w:rPr>
        <w:t>Малоизвестные факты, связанные с именем Коста [Хетагурова] / Артур Цереков // Слово. – 2023. – 12 окт. – С. 5.</w:t>
      </w:r>
    </w:p>
    <w:p w14:paraId="54184A17" w14:textId="77777777" w:rsidR="00BE0643" w:rsidRPr="00697FA0" w:rsidRDefault="00BE0643" w:rsidP="00BE0643">
      <w:pPr>
        <w:pStyle w:val="a6"/>
        <w:ind w:left="1800"/>
        <w:jc w:val="both"/>
        <w:rPr>
          <w:sz w:val="28"/>
          <w:szCs w:val="28"/>
        </w:rPr>
      </w:pPr>
      <w:r w:rsidRPr="00697FA0">
        <w:rPr>
          <w:sz w:val="28"/>
          <w:szCs w:val="28"/>
        </w:rPr>
        <w:t xml:space="preserve">  </w:t>
      </w:r>
    </w:p>
    <w:p w14:paraId="42DF2714" w14:textId="77777777" w:rsidR="00BE0643" w:rsidRPr="00697FA0" w:rsidRDefault="00BE0643" w:rsidP="00BE0643">
      <w:pPr>
        <w:jc w:val="both"/>
        <w:rPr>
          <w:rFonts w:eastAsia="SimSun"/>
          <w:b/>
          <w:bCs/>
          <w:sz w:val="28"/>
          <w:szCs w:val="28"/>
          <w:lang w:eastAsia="zh-CN" w:bidi="hi-IN"/>
        </w:rPr>
      </w:pPr>
    </w:p>
    <w:p w14:paraId="05EAF220" w14:textId="77777777" w:rsidR="00BE0643" w:rsidRPr="00697FA0" w:rsidRDefault="00BE0643" w:rsidP="00BE0643">
      <w:pPr>
        <w:pStyle w:val="3"/>
        <w:spacing w:before="0" w:after="0"/>
        <w:ind w:left="360"/>
        <w:jc w:val="center"/>
        <w:rPr>
          <w:rFonts w:ascii="Times New Roman" w:hAnsi="Times New Roman"/>
          <w:sz w:val="28"/>
          <w:szCs w:val="28"/>
        </w:rPr>
      </w:pPr>
      <w:bookmarkStart w:id="762" w:name="_Toc446671974"/>
      <w:r w:rsidRPr="00697FA0">
        <w:rPr>
          <w:rFonts w:ascii="Times New Roman" w:hAnsi="Times New Roman"/>
          <w:sz w:val="28"/>
          <w:szCs w:val="28"/>
        </w:rPr>
        <w:t>821.161.1.0 Теория и изучение русской литературы</w:t>
      </w:r>
      <w:bookmarkEnd w:id="762"/>
    </w:p>
    <w:p w14:paraId="21577085" w14:textId="77777777" w:rsidR="00BE0643" w:rsidRPr="00697FA0" w:rsidRDefault="00BE0643" w:rsidP="00BE0643">
      <w:pPr>
        <w:jc w:val="center"/>
        <w:rPr>
          <w:b/>
          <w:bCs/>
          <w:sz w:val="28"/>
          <w:szCs w:val="28"/>
        </w:rPr>
      </w:pPr>
      <w:bookmarkStart w:id="763" w:name="_Toc446671975"/>
    </w:p>
    <w:p w14:paraId="32846F5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В плену прекрасных муз : [о ранних рассказах   Евгения Вахтангова] / Валентина Бязырова </w:t>
      </w:r>
      <w:r w:rsidRPr="00697FA0">
        <w:rPr>
          <w:sz w:val="28"/>
          <w:szCs w:val="28"/>
        </w:rPr>
        <w:t>// Северная Осетия. – 2023. – 4 мая. – С. 4.</w:t>
      </w:r>
    </w:p>
    <w:p w14:paraId="1DAF37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«Вы – наш наставник. И в этом вся правда…» : [к 200-летию со дня рождения Александра Николаевича Островского : о его поездке на Кавказ] / Валентина Бязырова </w:t>
      </w:r>
      <w:r w:rsidRPr="00697FA0">
        <w:rPr>
          <w:sz w:val="28"/>
          <w:szCs w:val="28"/>
        </w:rPr>
        <w:t>// Северная Осетия. – 2023. – 12 апр. – С. 4.</w:t>
      </w:r>
    </w:p>
    <w:p w14:paraId="65EF9D2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Бязырова, В.</w:t>
      </w:r>
      <w:r w:rsidRPr="00697FA0">
        <w:rPr>
          <w:sz w:val="28"/>
          <w:szCs w:val="28"/>
        </w:rPr>
        <w:t xml:space="preserve"> Герои Пушкина без Пушкина : [о подражаниях бессмертному роману «Евгений Онегин» в русской литературе] / Валентина Бязырова // Владикавказ. – 2023. – 6 июня. – С. 5.</w:t>
      </w:r>
    </w:p>
    <w:p w14:paraId="346DDC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Путеводная звезда Иосифа Прута : [о жизни и творчестве советского драматурга и сценариста Иосифа Прута, родители которого уроженцы Северной Осетии и его связях с семьей Евгения Вахтангова] / Валентина Бязырова </w:t>
      </w:r>
      <w:r w:rsidRPr="00697FA0">
        <w:rPr>
          <w:sz w:val="28"/>
          <w:szCs w:val="28"/>
        </w:rPr>
        <w:t>// Северная Осетия. – 2023. – 27 апр. – С. 4.</w:t>
      </w:r>
    </w:p>
    <w:p w14:paraId="75AF39C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Та незабываемая «Гроза» : [к 200-летию русского писателя Александра Николаевича Островского] / Валентина Бязырова </w:t>
      </w:r>
      <w:r w:rsidRPr="00697FA0">
        <w:rPr>
          <w:sz w:val="28"/>
          <w:szCs w:val="28"/>
        </w:rPr>
        <w:t>// Северная Осетия. – 2023. – 15 июля. – С. 7.</w:t>
      </w:r>
    </w:p>
    <w:p w14:paraId="5E49BB13"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Гасанты, В.</w:t>
      </w:r>
      <w:r w:rsidRPr="00697FA0">
        <w:rPr>
          <w:sz w:val="28"/>
          <w:szCs w:val="28"/>
        </w:rPr>
        <w:t xml:space="preserve"> Хӕрзгӕнӕгӕн – кад / Гасанты Валери</w:t>
      </w:r>
      <w:r w:rsidRPr="00697FA0">
        <w:t xml:space="preserve"> </w:t>
      </w:r>
      <w:r w:rsidRPr="00697FA0">
        <w:rPr>
          <w:bCs/>
          <w:sz w:val="28"/>
          <w:szCs w:val="28"/>
        </w:rPr>
        <w:t xml:space="preserve">// Рӕстдзинад. – 2023. – 1 июль. – Ф. 2. </w:t>
      </w:r>
    </w:p>
    <w:p w14:paraId="4D9AB1ED" w14:textId="77777777" w:rsidR="00BE0643" w:rsidRPr="00697FA0" w:rsidRDefault="00BE0643" w:rsidP="00BE0643">
      <w:pPr>
        <w:pStyle w:val="a6"/>
        <w:tabs>
          <w:tab w:val="left" w:pos="0"/>
          <w:tab w:val="left" w:pos="1563"/>
        </w:tabs>
        <w:jc w:val="both"/>
        <w:rPr>
          <w:bCs/>
          <w:sz w:val="28"/>
          <w:szCs w:val="28"/>
        </w:rPr>
      </w:pPr>
      <w:r w:rsidRPr="00697FA0">
        <w:rPr>
          <w:bCs/>
          <w:sz w:val="28"/>
          <w:szCs w:val="28"/>
        </w:rPr>
        <w:lastRenderedPageBreak/>
        <w:t>Гасанов, В. Заслужила почет : [о награждении званием “Народный поэт Осетии” журналиста, переводчика и библиографа ННБ, автора поэтических сборников Наталью Куличенко].</w:t>
      </w:r>
    </w:p>
    <w:p w14:paraId="42A8ABC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Женя… Евгений… «Не гений»? : [к 90-летию русского, советского и российского поэта, публициста Е. Евтушенко] / Ирина Гуржибекова </w:t>
      </w:r>
      <w:r w:rsidRPr="00697FA0">
        <w:rPr>
          <w:sz w:val="28"/>
          <w:szCs w:val="28"/>
        </w:rPr>
        <w:t>// Северная Осетия. – 2023. – 22 июля. – С. 9.</w:t>
      </w:r>
    </w:p>
    <w:p w14:paraId="5BD2296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Гуржибекова, И.</w:t>
      </w:r>
      <w:r w:rsidRPr="00697FA0">
        <w:rPr>
          <w:rFonts w:eastAsia="SimSun"/>
          <w:sz w:val="28"/>
          <w:szCs w:val="28"/>
          <w:lang w:eastAsia="zh-CN" w:bidi="hi-IN"/>
        </w:rPr>
        <w:t xml:space="preserve"> «Смывая серость с душ…» : [о творчестве поэта Натальи Куличенко и присвоении ей почетного звания «Народный поэт РСО-А»] / Ирина Гуржибекова </w:t>
      </w:r>
      <w:r w:rsidRPr="00697FA0">
        <w:rPr>
          <w:sz w:val="28"/>
          <w:szCs w:val="28"/>
        </w:rPr>
        <w:t>// Северная Осетия. – 2023. – 21 июня. – С. 6.</w:t>
      </w:r>
    </w:p>
    <w:p w14:paraId="288C801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«История о Снежике, Горике и Егорике»</w:t>
      </w:r>
      <w:r w:rsidRPr="00697FA0">
        <w:rPr>
          <w:rFonts w:eastAsia="SimSun"/>
          <w:sz w:val="28"/>
          <w:szCs w:val="28"/>
          <w:lang w:eastAsia="zh-CN" w:bidi="hi-IN"/>
        </w:rPr>
        <w:t xml:space="preserve"> : [о планах молодой писательницы С. Бушневой совместно с «Черкесской медиаплатформой» по выпуску в 2024 г. мультфильма по своим приключенческим книгам для детей] </w:t>
      </w:r>
      <w:r w:rsidRPr="00697FA0">
        <w:rPr>
          <w:sz w:val="28"/>
          <w:szCs w:val="28"/>
        </w:rPr>
        <w:t>// Моздокский вестник. – 2023. – 5 дек. – С. 3.</w:t>
      </w:r>
    </w:p>
    <w:p w14:paraId="311B848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Встреча друзей : [в Национальной научной библиотеке прошел юбилейный творческий вечер народного поэта РСО-А, члена Союза писателей России Натальи Куличенко] / З. Кайтова </w:t>
      </w:r>
      <w:r w:rsidRPr="00697FA0">
        <w:rPr>
          <w:sz w:val="28"/>
          <w:szCs w:val="28"/>
        </w:rPr>
        <w:t>// Северная Осетия. – 2023. – 28 июня. – С. 6.</w:t>
      </w:r>
    </w:p>
    <w:p w14:paraId="07B7AD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Ее звезда – в созвездии весов : [в Национальной научной библиотеке состоялся творческий вечер общественного деятеля, , журналиста, художника, барда, писателя С. Савицкой] / Наталья Куличенко </w:t>
      </w:r>
      <w:r w:rsidRPr="00697FA0">
        <w:rPr>
          <w:sz w:val="28"/>
          <w:szCs w:val="28"/>
        </w:rPr>
        <w:t>// Северная Осетия. – 2023. – 22 сент. – С. 3.</w:t>
      </w:r>
    </w:p>
    <w:p w14:paraId="2C8F552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Куличенко, Н.</w:t>
      </w:r>
      <w:r w:rsidRPr="00697FA0">
        <w:rPr>
          <w:rFonts w:eastAsia="SimSun"/>
          <w:sz w:val="28"/>
          <w:szCs w:val="28"/>
          <w:lang w:eastAsia="zh-CN" w:bidi="hi-IN"/>
        </w:rPr>
        <w:t xml:space="preserve"> Ожерелье из сказок : [о выходе новой книги владикавказской поэтессы А. Зайцевой «По волшебному лучу»] / Наталья Куличенко </w:t>
      </w:r>
      <w:r w:rsidRPr="00697FA0">
        <w:rPr>
          <w:sz w:val="28"/>
          <w:szCs w:val="28"/>
        </w:rPr>
        <w:t>// Северная Осетия. – 2023. – 14 сент. – С. 6.</w:t>
      </w:r>
    </w:p>
    <w:p w14:paraId="11C2FB6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Латынин, В.</w:t>
      </w:r>
      <w:r w:rsidRPr="00697FA0">
        <w:rPr>
          <w:rFonts w:eastAsia="SimSun"/>
          <w:sz w:val="28"/>
          <w:szCs w:val="28"/>
          <w:lang w:eastAsia="zh-CN" w:bidi="hi-IN"/>
        </w:rPr>
        <w:t xml:space="preserve"> «Поэт – не ангел, но его слово возносит к небесам…» : [беседа с членом правления Союза писателей России, председателем Совета по национальным литературам СПР, поэтом, прозаиком и переводчиком Валерием Латыниным / записал Т. Техов] </w:t>
      </w:r>
      <w:r w:rsidRPr="00697FA0">
        <w:rPr>
          <w:sz w:val="28"/>
          <w:szCs w:val="28"/>
        </w:rPr>
        <w:t>// Северная Осетия. – 2023. – 2 февр. – С. 4.</w:t>
      </w:r>
    </w:p>
    <w:p w14:paraId="0032B14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Милова, Л. </w:t>
      </w:r>
      <w:r w:rsidRPr="00697FA0">
        <w:rPr>
          <w:rFonts w:eastAsia="SimSun"/>
          <w:sz w:val="28"/>
          <w:szCs w:val="28"/>
          <w:lang w:eastAsia="zh-CN" w:bidi="hi-IN"/>
        </w:rPr>
        <w:t xml:space="preserve">«Я поэт. Этим и интересен…» : [в Республиканском доме дружбы народов РСО-А прошло мероприятие «Я поэт. Этим и интересен…», посвященное </w:t>
      </w:r>
      <w:r w:rsidRPr="00697FA0">
        <w:rPr>
          <w:rFonts w:eastAsia="SimSun"/>
          <w:sz w:val="28"/>
          <w:szCs w:val="28"/>
          <w:lang w:eastAsia="zh-CN" w:bidi="hi-IN"/>
        </w:rPr>
        <w:lastRenderedPageBreak/>
        <w:t xml:space="preserve">творчеству Владимира Маяковского, приуроченное к 130-летию со дня его рождения] / Л. Милова </w:t>
      </w:r>
      <w:r w:rsidRPr="00697FA0">
        <w:rPr>
          <w:sz w:val="28"/>
          <w:szCs w:val="28"/>
        </w:rPr>
        <w:t>// Северная Осетия. – 2023. – 11 июля. – С. 4.</w:t>
      </w:r>
    </w:p>
    <w:p w14:paraId="33C6A524"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Рифмы судьбы </w:t>
      </w:r>
      <w:r w:rsidRPr="00697FA0">
        <w:rPr>
          <w:bCs/>
          <w:sz w:val="28"/>
          <w:szCs w:val="28"/>
        </w:rPr>
        <w:t>[Натальи Скобенко (Куличенко) – народного поэта Северной Осетии, переводчика осетинских авторов на русский язык, автора библиографических указателей о деятелях культуры Осетии и публикаций в московских профессиональных библиотечных журналах, члена Российского союза литераторов, ведущего методиста Национальной научной библиотеки РСО–А / подготовила Мадина Тезиева] // Владикавказ. – 2023. – 29 июня. – С. 5.</w:t>
      </w:r>
    </w:p>
    <w:p w14:paraId="66BA151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Уртаты, А.</w:t>
      </w:r>
      <w:r w:rsidRPr="00697FA0">
        <w:rPr>
          <w:sz w:val="28"/>
          <w:szCs w:val="28"/>
        </w:rPr>
        <w:t xml:space="preserve"> Баллада о Лермонте-стихотворце [выдающемся русском поэте Михаиле Юрьевиче Лермонтове] / Аланка Уртаты // Жизнь Правобережья. – 2023. – 15 июня. – С. 4-5.</w:t>
      </w:r>
    </w:p>
    <w:p w14:paraId="0BC818BB" w14:textId="77777777" w:rsidR="00BE0643" w:rsidRPr="00697FA0" w:rsidRDefault="00BE0643" w:rsidP="00BE0643">
      <w:pPr>
        <w:pStyle w:val="a6"/>
        <w:ind w:left="1800"/>
        <w:jc w:val="center"/>
        <w:rPr>
          <w:sz w:val="28"/>
          <w:szCs w:val="28"/>
        </w:rPr>
      </w:pPr>
    </w:p>
    <w:p w14:paraId="16697DB3" w14:textId="77777777" w:rsidR="00BE0643" w:rsidRPr="00697FA0" w:rsidRDefault="00BE0643" w:rsidP="00BE0643">
      <w:pPr>
        <w:ind w:left="1440"/>
        <w:jc w:val="center"/>
        <w:rPr>
          <w:b/>
          <w:bCs/>
          <w:sz w:val="28"/>
          <w:szCs w:val="28"/>
        </w:rPr>
      </w:pPr>
      <w:r w:rsidRPr="00697FA0">
        <w:rPr>
          <w:b/>
          <w:bCs/>
          <w:sz w:val="28"/>
          <w:szCs w:val="28"/>
        </w:rPr>
        <w:t>Русское зарубежье</w:t>
      </w:r>
    </w:p>
    <w:p w14:paraId="680805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Возвращение Газданова</w:t>
      </w:r>
      <w:r w:rsidRPr="00697FA0">
        <w:rPr>
          <w:rFonts w:eastAsia="SimSun"/>
          <w:sz w:val="28"/>
          <w:szCs w:val="28"/>
          <w:lang w:eastAsia="zh-CN" w:bidi="hi-IN"/>
        </w:rPr>
        <w:t xml:space="preserve"> : [к 120-летию </w:t>
      </w:r>
      <w:r w:rsidRPr="00697FA0">
        <w:rPr>
          <w:sz w:val="28"/>
          <w:szCs w:val="28"/>
        </w:rPr>
        <w:t>выдающегося писателя русского зарубежья, осетина по происхождению Г. И. Газданова</w:t>
      </w:r>
      <w:r w:rsidRPr="00697FA0">
        <w:rPr>
          <w:rFonts w:eastAsia="SimSun"/>
          <w:sz w:val="28"/>
          <w:szCs w:val="28"/>
          <w:lang w:eastAsia="zh-CN" w:bidi="hi-IN"/>
        </w:rPr>
        <w:t xml:space="preserve">] </w:t>
      </w:r>
      <w:r w:rsidRPr="00697FA0">
        <w:rPr>
          <w:sz w:val="28"/>
          <w:szCs w:val="28"/>
        </w:rPr>
        <w:t>// Северная Осетия. – 2023. – 6 дек. – С. 3.</w:t>
      </w:r>
    </w:p>
    <w:p w14:paraId="16CBF36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Возвращение Гайто</w:t>
      </w:r>
      <w:r w:rsidRPr="00697FA0">
        <w:rPr>
          <w:rFonts w:eastAsia="SimSun"/>
          <w:sz w:val="28"/>
          <w:szCs w:val="28"/>
          <w:lang w:eastAsia="zh-CN" w:bidi="hi-IN"/>
        </w:rPr>
        <w:t xml:space="preserve"> : [в отделе абонемента и художественной литературы ННБ выступил с лекцией о жизни и творчестве нашего земляка, русского писателя с осетинскими корнями Г. Газданова член Союза писателей России, литературовед А. Мзоков] </w:t>
      </w:r>
      <w:r w:rsidRPr="00697FA0">
        <w:rPr>
          <w:sz w:val="28"/>
          <w:szCs w:val="28"/>
        </w:rPr>
        <w:t>// Северная Осетия. – 2023. – 29 нояб. – С. 3.</w:t>
      </w:r>
    </w:p>
    <w:p w14:paraId="2944DBE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Из воспоминаний о Гайто Газданове</w:t>
      </w:r>
      <w:r w:rsidRPr="00697FA0">
        <w:rPr>
          <w:rFonts w:eastAsia="SimSun"/>
          <w:sz w:val="28"/>
          <w:szCs w:val="28"/>
          <w:lang w:eastAsia="zh-CN" w:bidi="hi-IN"/>
        </w:rPr>
        <w:t xml:space="preserve"> : [к 120-летию </w:t>
      </w:r>
      <w:r w:rsidRPr="00697FA0">
        <w:rPr>
          <w:sz w:val="28"/>
          <w:szCs w:val="28"/>
        </w:rPr>
        <w:t>выдающегося писателя русского зарубежья, осетина по происхождению Г. И. Газданова : воспоминания Г. Адамовича, А. Маршака, Ф. Салказановой, Р. Роландс, В. Матусевича : из книги Н. Цховребова «Гайто Газданов»</w:t>
      </w:r>
      <w:r w:rsidRPr="00697FA0">
        <w:rPr>
          <w:rFonts w:eastAsia="SimSun"/>
          <w:sz w:val="28"/>
          <w:szCs w:val="28"/>
          <w:lang w:eastAsia="zh-CN" w:bidi="hi-IN"/>
        </w:rPr>
        <w:t xml:space="preserve">] </w:t>
      </w:r>
      <w:r w:rsidRPr="00697FA0">
        <w:rPr>
          <w:sz w:val="28"/>
          <w:szCs w:val="28"/>
        </w:rPr>
        <w:t>// Северная Осетия. – 2023. – 6 дек. – С. 3.</w:t>
      </w:r>
    </w:p>
    <w:p w14:paraId="51B51CE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Надежда – как путеводная звезда</w:t>
      </w:r>
      <w:r w:rsidRPr="00697FA0">
        <w:rPr>
          <w:rFonts w:eastAsia="SimSun"/>
          <w:sz w:val="28"/>
          <w:szCs w:val="28"/>
          <w:lang w:eastAsia="zh-CN" w:bidi="hi-IN"/>
        </w:rPr>
        <w:t xml:space="preserve"> : [в Национальной научной библиотеке состоялся вечер памяти владикавказского поэта-эмигранта М. Демушкина-Надеждина / подготовила Н. Скобенко] </w:t>
      </w:r>
      <w:r w:rsidRPr="00697FA0">
        <w:rPr>
          <w:sz w:val="28"/>
          <w:szCs w:val="28"/>
        </w:rPr>
        <w:t>// Северная Осетия. – 2023. – 13 дек. – С. 5.</w:t>
      </w:r>
    </w:p>
    <w:p w14:paraId="2C23EB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Рамонова, М. </w:t>
      </w:r>
      <w:r w:rsidRPr="00697FA0">
        <w:rPr>
          <w:sz w:val="28"/>
          <w:szCs w:val="28"/>
        </w:rPr>
        <w:t>Гайто (Газданов) возвращается : [во Владикавказе завершается Всероссийский фестиваль «Русское зарубежье: города и лица»] / Мила Рамонова // Слово. – 2023. – 24 окт. – С. 7.</w:t>
      </w:r>
    </w:p>
    <w:p w14:paraId="791C84D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Челдыты, С.</w:t>
      </w:r>
      <w:r w:rsidRPr="00697FA0">
        <w:rPr>
          <w:sz w:val="28"/>
          <w:szCs w:val="28"/>
        </w:rPr>
        <w:t xml:space="preserve"> Гӕздӕнты Гайто: иунӕджы хъысмӕт / Челдыты Симӕ // Рӕтдзинад. – 2023. – 5 дек. – Ф. 3.</w:t>
      </w:r>
    </w:p>
    <w:p w14:paraId="5620A968" w14:textId="77777777" w:rsidR="00BE0643" w:rsidRPr="00697FA0" w:rsidRDefault="00BE0643" w:rsidP="00BE0643">
      <w:pPr>
        <w:pStyle w:val="a6"/>
        <w:jc w:val="both"/>
        <w:rPr>
          <w:sz w:val="28"/>
          <w:szCs w:val="28"/>
        </w:rPr>
      </w:pPr>
      <w:r w:rsidRPr="00697FA0">
        <w:rPr>
          <w:sz w:val="28"/>
          <w:szCs w:val="28"/>
        </w:rPr>
        <w:t xml:space="preserve">Чельдиева, С. Гайто Газданов: одинокая судьба [писателя-эмигранта].  </w:t>
      </w:r>
    </w:p>
    <w:p w14:paraId="3E0FE6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Чельдиева, С. </w:t>
      </w:r>
      <w:r w:rsidRPr="00697FA0">
        <w:rPr>
          <w:sz w:val="28"/>
          <w:szCs w:val="28"/>
        </w:rPr>
        <w:t>Дороги, судьба и проза, пронизанная печалью</w:t>
      </w:r>
      <w:r w:rsidRPr="00697FA0">
        <w:rPr>
          <w:b/>
          <w:bCs/>
          <w:sz w:val="28"/>
          <w:szCs w:val="28"/>
        </w:rPr>
        <w:t xml:space="preserve"> </w:t>
      </w:r>
      <w:r w:rsidRPr="00697FA0">
        <w:rPr>
          <w:sz w:val="28"/>
          <w:szCs w:val="28"/>
        </w:rPr>
        <w:t>: [к 120-летию выдающегося писателя русского зарубежья, нашего земляка Г. И. Газданова] / Сима Чельдиева // Моздокский вестник. – 2023. – 5 дек. – С. 2.; 7 дек. – С. 3.</w:t>
      </w:r>
    </w:p>
    <w:p w14:paraId="03030AEB" w14:textId="77777777" w:rsidR="00BE0643" w:rsidRPr="00697FA0" w:rsidRDefault="00BE0643" w:rsidP="00BE0643">
      <w:pPr>
        <w:jc w:val="center"/>
        <w:rPr>
          <w:b/>
          <w:bCs/>
          <w:sz w:val="28"/>
          <w:szCs w:val="28"/>
        </w:rPr>
      </w:pPr>
    </w:p>
    <w:p w14:paraId="26C67EE9" w14:textId="77777777" w:rsidR="00BE0643" w:rsidRPr="00697FA0" w:rsidRDefault="00BE0643" w:rsidP="00BE0643">
      <w:pPr>
        <w:ind w:left="360"/>
        <w:jc w:val="center"/>
        <w:rPr>
          <w:b/>
          <w:bCs/>
          <w:sz w:val="28"/>
          <w:szCs w:val="28"/>
        </w:rPr>
      </w:pPr>
      <w:r w:rsidRPr="00697FA0">
        <w:rPr>
          <w:b/>
          <w:bCs/>
          <w:sz w:val="28"/>
          <w:szCs w:val="28"/>
        </w:rPr>
        <w:t>Пушкинские дни в Осетии</w:t>
      </w:r>
      <w:bookmarkEnd w:id="763"/>
    </w:p>
    <w:p w14:paraId="27FF8A90" w14:textId="77777777" w:rsidR="00BE0643" w:rsidRPr="00697FA0" w:rsidRDefault="00BE0643" w:rsidP="00BE0643">
      <w:pPr>
        <w:ind w:left="360"/>
        <w:jc w:val="center"/>
        <w:rPr>
          <w:b/>
          <w:bCs/>
          <w:sz w:val="28"/>
          <w:szCs w:val="28"/>
        </w:rPr>
      </w:pPr>
    </w:p>
    <w:p w14:paraId="11737F9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Васильева, В.</w:t>
      </w:r>
      <w:r w:rsidRPr="00697FA0">
        <w:rPr>
          <w:rFonts w:eastAsia="SimSun"/>
          <w:sz w:val="28"/>
          <w:szCs w:val="28"/>
          <w:lang w:eastAsia="zh-CN" w:bidi="hi-IN"/>
        </w:rPr>
        <w:t xml:space="preserve"> Незакатное солнце русской поэзии : [к 224-й годовщине со дня рождения великого русского поэта Александра Сергеевича Пушкина] / В. Васильева </w:t>
      </w:r>
      <w:r w:rsidRPr="00697FA0">
        <w:rPr>
          <w:sz w:val="28"/>
          <w:szCs w:val="28"/>
        </w:rPr>
        <w:t>// Северная Осетия. – 2023. – 6 июня. – С. 1.</w:t>
      </w:r>
    </w:p>
    <w:p w14:paraId="16F2B66C"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Габисова, З. </w:t>
      </w:r>
      <w:r w:rsidRPr="00697FA0">
        <w:rPr>
          <w:sz w:val="28"/>
          <w:szCs w:val="28"/>
        </w:rPr>
        <w:t>Пушкинские дни в Осетии : [о второй поездке писателя на Кавказ весной 1829 года] / З. Габисова // Коммунист Осетии. – 2022. – Май (№ 4). – С. 1.</w:t>
      </w:r>
    </w:p>
    <w:p w14:paraId="784D1CA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Чувства добрые он лирой пробуждал : [во Владикавказе отметили день рождения великого русского поэта, драматурга, прозаика Александра Сергеевича Пушкина] / Юлия Дарчиева </w:t>
      </w:r>
      <w:r w:rsidRPr="00697FA0">
        <w:rPr>
          <w:sz w:val="28"/>
          <w:szCs w:val="28"/>
        </w:rPr>
        <w:t>// Северная Осетия. – 2023. – 7 июня. – С. 4.</w:t>
      </w:r>
    </w:p>
    <w:p w14:paraId="4151478D" w14:textId="77777777" w:rsidR="00BE0643" w:rsidRPr="00697FA0" w:rsidRDefault="00BE0643" w:rsidP="00BE0643">
      <w:pPr>
        <w:pStyle w:val="a6"/>
        <w:numPr>
          <w:ilvl w:val="0"/>
          <w:numId w:val="3"/>
        </w:numPr>
        <w:jc w:val="both"/>
        <w:rPr>
          <w:bCs/>
          <w:sz w:val="28"/>
          <w:szCs w:val="28"/>
        </w:rPr>
      </w:pPr>
      <w:r w:rsidRPr="00697FA0">
        <w:rPr>
          <w:b/>
          <w:bCs/>
          <w:sz w:val="28"/>
          <w:szCs w:val="28"/>
        </w:rPr>
        <w:t xml:space="preserve">Пушкинский день России </w:t>
      </w:r>
      <w:r w:rsidRPr="00697FA0">
        <w:rPr>
          <w:bCs/>
          <w:sz w:val="28"/>
          <w:szCs w:val="28"/>
        </w:rPr>
        <w:t>[Всероссийский праздник, отмечаемый ежегодно 6 июня в день рождения поэта / подготовила Диана Квахаджелидзе] // Рухс (Свет). – 2023. – 6 июня. – С. 3.</w:t>
      </w:r>
    </w:p>
    <w:p w14:paraId="6632C3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Читают Пушкина</w:t>
      </w:r>
      <w:r w:rsidRPr="00697FA0">
        <w:rPr>
          <w:rFonts w:eastAsia="SimSun"/>
          <w:sz w:val="28"/>
          <w:szCs w:val="28"/>
          <w:lang w:eastAsia="zh-CN" w:bidi="hi-IN"/>
        </w:rPr>
        <w:t xml:space="preserve"> : [во Владикавказе, в приемной «Единой России» активисты Северо-Осетинского регионального отделения «Молодой гвардии» «Единой России» прочитали стихи Александра Сергеевича Пушкина] </w:t>
      </w:r>
      <w:r w:rsidRPr="00697FA0">
        <w:rPr>
          <w:sz w:val="28"/>
          <w:szCs w:val="28"/>
        </w:rPr>
        <w:t>// Северная Осетия. – 2023. – 7 июня. – С. 4.</w:t>
      </w:r>
    </w:p>
    <w:p w14:paraId="44722AA8" w14:textId="77777777" w:rsidR="00BE0643" w:rsidRPr="00697FA0" w:rsidRDefault="00BE0643" w:rsidP="00BE0643">
      <w:pPr>
        <w:pStyle w:val="a6"/>
        <w:numPr>
          <w:ilvl w:val="0"/>
          <w:numId w:val="3"/>
        </w:numPr>
        <w:spacing w:after="200" w:line="276" w:lineRule="auto"/>
        <w:jc w:val="both"/>
        <w:rPr>
          <w:sz w:val="28"/>
          <w:szCs w:val="28"/>
        </w:rPr>
      </w:pPr>
    </w:p>
    <w:p w14:paraId="6ADB53CF" w14:textId="77777777" w:rsidR="00BE0643" w:rsidRPr="00697FA0" w:rsidRDefault="00BE0643" w:rsidP="00BE0643">
      <w:pPr>
        <w:pStyle w:val="a6"/>
        <w:jc w:val="both"/>
        <w:rPr>
          <w:sz w:val="28"/>
          <w:szCs w:val="28"/>
        </w:rPr>
      </w:pPr>
    </w:p>
    <w:p w14:paraId="7B2B11CC" w14:textId="77777777" w:rsidR="00BE0643" w:rsidRPr="00697FA0" w:rsidRDefault="00BE0643" w:rsidP="00BE0643">
      <w:pPr>
        <w:pStyle w:val="a6"/>
        <w:jc w:val="both"/>
        <w:rPr>
          <w:sz w:val="28"/>
          <w:szCs w:val="28"/>
        </w:rPr>
      </w:pPr>
    </w:p>
    <w:p w14:paraId="3E56CB00" w14:textId="77777777" w:rsidR="00BE0643" w:rsidRPr="00697FA0" w:rsidRDefault="00BE0643" w:rsidP="00BE0643">
      <w:pPr>
        <w:pStyle w:val="3"/>
        <w:spacing w:before="0" w:after="0"/>
        <w:ind w:left="360"/>
        <w:jc w:val="center"/>
        <w:rPr>
          <w:rFonts w:ascii="Times New Roman" w:hAnsi="Times New Roman"/>
          <w:sz w:val="24"/>
          <w:szCs w:val="24"/>
        </w:rPr>
      </w:pPr>
      <w:r w:rsidRPr="00697FA0">
        <w:rPr>
          <w:rFonts w:ascii="Times New Roman" w:hAnsi="Times New Roman"/>
          <w:sz w:val="24"/>
          <w:szCs w:val="24"/>
        </w:rPr>
        <w:t>9 ГЕОГРАФИЯ. БИОГРАФИИ. ИСТОРИЯ</w:t>
      </w:r>
      <w:bookmarkStart w:id="764" w:name="_Toc446671996"/>
    </w:p>
    <w:p w14:paraId="22B69DA3"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91 География. Географические исследования Земли и отдельных стран</w:t>
      </w:r>
    </w:p>
    <w:p w14:paraId="52CA3980" w14:textId="77777777" w:rsidR="00BE0643" w:rsidRPr="00697FA0" w:rsidRDefault="00BE0643" w:rsidP="00BE0643">
      <w:pPr>
        <w:pStyle w:val="a6"/>
        <w:shd w:val="clear" w:color="auto" w:fill="FFFFFF" w:themeFill="background1"/>
        <w:tabs>
          <w:tab w:val="left" w:pos="0"/>
        </w:tabs>
        <w:ind w:left="0"/>
        <w:jc w:val="center"/>
        <w:rPr>
          <w:b/>
          <w:sz w:val="28"/>
          <w:szCs w:val="28"/>
        </w:rPr>
      </w:pPr>
    </w:p>
    <w:p w14:paraId="330CC1B0" w14:textId="77777777" w:rsidR="00BE0643" w:rsidRPr="00697FA0" w:rsidRDefault="00BE0643" w:rsidP="00BE0643">
      <w:pPr>
        <w:pStyle w:val="a6"/>
        <w:numPr>
          <w:ilvl w:val="0"/>
          <w:numId w:val="3"/>
        </w:numPr>
        <w:shd w:val="clear" w:color="auto" w:fill="FFFFFF" w:themeFill="background1"/>
        <w:tabs>
          <w:tab w:val="left" w:pos="0"/>
        </w:tabs>
        <w:jc w:val="both"/>
        <w:rPr>
          <w:bCs/>
          <w:sz w:val="28"/>
          <w:szCs w:val="28"/>
        </w:rPr>
      </w:pPr>
      <w:r w:rsidRPr="00697FA0">
        <w:rPr>
          <w:b/>
          <w:sz w:val="28"/>
          <w:szCs w:val="28"/>
        </w:rPr>
        <w:t>Дедегкаты, З</w:t>
      </w:r>
      <w:r w:rsidRPr="00697FA0">
        <w:rPr>
          <w:bCs/>
          <w:sz w:val="28"/>
          <w:szCs w:val="28"/>
        </w:rPr>
        <w:t>. Ирыстоны хӕхтӕй иу хӕсдзӕн Беруаты Барисы ном</w:t>
      </w:r>
      <w:r w:rsidRPr="00697FA0">
        <w:rPr>
          <w:b/>
          <w:sz w:val="28"/>
          <w:szCs w:val="28"/>
        </w:rPr>
        <w:t xml:space="preserve"> /</w:t>
      </w:r>
      <w:r w:rsidRPr="00697FA0">
        <w:rPr>
          <w:bCs/>
          <w:sz w:val="28"/>
          <w:szCs w:val="28"/>
        </w:rPr>
        <w:t>/ Рӕстдзинад. – 2023. – 20 янв. – Ф. 1.</w:t>
      </w:r>
    </w:p>
    <w:p w14:paraId="0B6F3CC8" w14:textId="77777777" w:rsidR="00BE0643" w:rsidRPr="00697FA0" w:rsidRDefault="00BE0643" w:rsidP="00BE0643">
      <w:pPr>
        <w:pStyle w:val="a6"/>
        <w:tabs>
          <w:tab w:val="left" w:pos="0"/>
        </w:tabs>
        <w:jc w:val="both"/>
        <w:rPr>
          <w:bCs/>
          <w:sz w:val="28"/>
          <w:szCs w:val="28"/>
        </w:rPr>
      </w:pPr>
      <w:r w:rsidRPr="00697FA0">
        <w:rPr>
          <w:bCs/>
          <w:sz w:val="28"/>
          <w:szCs w:val="28"/>
        </w:rPr>
        <w:t xml:space="preserve">Дедегкаева, З. Одна из горных вершин Осетии будет названа в честь Бориса Бероева [известного географа, доктора географических наук, </w:t>
      </w:r>
      <w:r w:rsidRPr="00697FA0">
        <w:rPr>
          <w:bCs/>
          <w:sz w:val="28"/>
          <w:szCs w:val="28"/>
        </w:rPr>
        <w:lastRenderedPageBreak/>
        <w:t>профессора СОГУ, бывшего руководителя регионального отделения «Русского географического общества»].</w:t>
      </w:r>
    </w:p>
    <w:p w14:paraId="457B6ED7" w14:textId="77777777" w:rsidR="00BE0643" w:rsidRPr="00697FA0" w:rsidRDefault="00BE0643" w:rsidP="00BE0643"/>
    <w:p w14:paraId="2B581210"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902/904 Археология. Предистория. Археологические памятники</w:t>
      </w:r>
      <w:bookmarkEnd w:id="764"/>
    </w:p>
    <w:p w14:paraId="6CB9AF20" w14:textId="77777777" w:rsidR="00BE0643" w:rsidRPr="00697FA0" w:rsidRDefault="00BE0643" w:rsidP="00BE0643"/>
    <w:p w14:paraId="2A804B1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Чшиев, В. </w:t>
      </w:r>
      <w:r w:rsidRPr="00697FA0">
        <w:rPr>
          <w:rFonts w:eastAsia="SimSun"/>
          <w:sz w:val="28"/>
          <w:szCs w:val="28"/>
          <w:lang w:eastAsia="zh-CN" w:bidi="hi-IN"/>
        </w:rPr>
        <w:t xml:space="preserve">Любопытные артефакты : [о работе ученых над исследованием рецептуры металлов, применявшуюся древними кобанцами и аланами : рассказывает старший научный сотрудник Центра скифо-аланских исследований ВНЦ РАН В. Чшиев / записала И. Чибирова] </w:t>
      </w:r>
      <w:r w:rsidRPr="00697FA0">
        <w:rPr>
          <w:sz w:val="28"/>
          <w:szCs w:val="28"/>
        </w:rPr>
        <w:t>// Северная Осетия. – 2023. – 9 дек. – С. 7.</w:t>
      </w:r>
    </w:p>
    <w:p w14:paraId="16CEBEB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Цыбырты, И</w:t>
      </w:r>
      <w:r w:rsidRPr="00697FA0">
        <w:rPr>
          <w:sz w:val="28"/>
          <w:szCs w:val="28"/>
        </w:rPr>
        <w:t>. Ахуыргӕндты егъау иртасӕнтӕ / Цыбырты Иринӕ // Рӕстдзинад. – 2023. – 26 дек. – Ф. 3.</w:t>
      </w:r>
    </w:p>
    <w:p w14:paraId="1476BC16" w14:textId="77777777" w:rsidR="00BE0643" w:rsidRPr="00697FA0" w:rsidRDefault="00BE0643" w:rsidP="00BE0643">
      <w:pPr>
        <w:pStyle w:val="a6"/>
        <w:jc w:val="both"/>
        <w:rPr>
          <w:sz w:val="28"/>
          <w:szCs w:val="28"/>
        </w:rPr>
      </w:pPr>
      <w:r w:rsidRPr="00697FA0">
        <w:rPr>
          <w:sz w:val="28"/>
          <w:szCs w:val="28"/>
        </w:rPr>
        <w:t xml:space="preserve">Цибирова, И. Значимые исследования ученых  [Центра скифо-аланских исследований в области археологии]. </w:t>
      </w:r>
    </w:p>
    <w:p w14:paraId="2A1A506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Цуциев, А.</w:t>
      </w:r>
      <w:r w:rsidRPr="00697FA0">
        <w:rPr>
          <w:rFonts w:eastAsia="SimSun"/>
          <w:sz w:val="28"/>
          <w:szCs w:val="28"/>
          <w:lang w:eastAsia="zh-CN" w:bidi="hi-IN"/>
        </w:rPr>
        <w:t xml:space="preserve"> В глубь веков свой путь ведут : [ко Дню археолога : беседа с археологом, директором Национального музея РСО-А А. Цуциевым </w:t>
      </w:r>
      <w:r w:rsidRPr="00697FA0">
        <w:rPr>
          <w:bCs/>
          <w:sz w:val="28"/>
          <w:szCs w:val="28"/>
        </w:rPr>
        <w:t>/ записала  З. Губурова</w:t>
      </w:r>
      <w:r w:rsidRPr="00697FA0">
        <w:rPr>
          <w:rFonts w:eastAsia="SimSun"/>
          <w:sz w:val="28"/>
          <w:szCs w:val="28"/>
          <w:lang w:eastAsia="zh-CN" w:bidi="hi-IN"/>
        </w:rPr>
        <w:t xml:space="preserve">] </w:t>
      </w:r>
      <w:r w:rsidRPr="00697FA0">
        <w:rPr>
          <w:sz w:val="28"/>
          <w:szCs w:val="28"/>
        </w:rPr>
        <w:t>// Северная Осетия. – 2023. – 17 авг. – С. 3.</w:t>
      </w:r>
    </w:p>
    <w:p w14:paraId="4E8BC3BB" w14:textId="77777777" w:rsidR="00BE0643" w:rsidRPr="00697FA0" w:rsidRDefault="00BE0643" w:rsidP="00BE0643">
      <w:pPr>
        <w:pStyle w:val="3"/>
        <w:spacing w:before="0" w:after="0"/>
        <w:jc w:val="center"/>
        <w:rPr>
          <w:rFonts w:ascii="Times New Roman" w:hAnsi="Times New Roman"/>
          <w:sz w:val="28"/>
          <w:szCs w:val="28"/>
        </w:rPr>
      </w:pPr>
      <w:bookmarkStart w:id="765" w:name="_Toc446671997"/>
    </w:p>
    <w:p w14:paraId="62E0B2E0"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908 Краеведение</w:t>
      </w:r>
      <w:bookmarkEnd w:id="765"/>
    </w:p>
    <w:p w14:paraId="613B2253" w14:textId="77777777" w:rsidR="00BE0643" w:rsidRPr="00697FA0" w:rsidRDefault="00BE0643" w:rsidP="00BE0643">
      <w:pPr>
        <w:rPr>
          <w:sz w:val="28"/>
          <w:szCs w:val="28"/>
        </w:rPr>
      </w:pPr>
    </w:p>
    <w:p w14:paraId="34A0BA0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Попов, К.</w:t>
      </w:r>
      <w:r w:rsidRPr="00697FA0">
        <w:rPr>
          <w:rFonts w:eastAsia="SimSun"/>
          <w:sz w:val="28"/>
          <w:szCs w:val="28"/>
          <w:lang w:eastAsia="zh-CN" w:bidi="hi-IN"/>
        </w:rPr>
        <w:t xml:space="preserve"> Груды камней как памятники многовекового труда горцев : [загадки горной Осетии] / Константин Попов </w:t>
      </w:r>
      <w:r w:rsidRPr="00697FA0">
        <w:rPr>
          <w:sz w:val="28"/>
          <w:szCs w:val="28"/>
        </w:rPr>
        <w:t>// Северная Осетия. – 2023. – 18 нояб. – С. 9.</w:t>
      </w:r>
    </w:p>
    <w:p w14:paraId="150D32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Попов, К.</w:t>
      </w:r>
      <w:r w:rsidRPr="00697FA0">
        <w:rPr>
          <w:rFonts w:eastAsia="SimSun"/>
          <w:sz w:val="28"/>
          <w:szCs w:val="28"/>
          <w:lang w:eastAsia="zh-CN" w:bidi="hi-IN"/>
        </w:rPr>
        <w:t xml:space="preserve"> Ступени (лестницы) исполинов : [о речных террасах Осетии] / Константин Попов </w:t>
      </w:r>
      <w:r w:rsidRPr="00697FA0">
        <w:rPr>
          <w:sz w:val="28"/>
          <w:szCs w:val="28"/>
        </w:rPr>
        <w:t>// Северная Осетия. – 2023. – 23 дек. – С. 9.</w:t>
      </w:r>
    </w:p>
    <w:p w14:paraId="366771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Селение Махческ </w:t>
      </w:r>
      <w:r w:rsidRPr="00697FA0">
        <w:rPr>
          <w:sz w:val="28"/>
          <w:szCs w:val="28"/>
        </w:rPr>
        <w:t xml:space="preserve">включили в перечень исторических поселений [регионального значения РСО-Алания] // Ирæф (Ираф). – 2023. – 4 апр. – С. 1. </w:t>
      </w:r>
    </w:p>
    <w:p w14:paraId="396CFB2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Соколова, Л. </w:t>
      </w:r>
      <w:r w:rsidRPr="00697FA0">
        <w:rPr>
          <w:sz w:val="28"/>
          <w:szCs w:val="28"/>
        </w:rPr>
        <w:t>За человеческое неравнодушие – спасибо! : [о пополнении фондов Музея краеведения г. Моздока] / Л. Соколова // Моздокский вестник. – 2023. – 6 июля. – С. 2.</w:t>
      </w:r>
    </w:p>
    <w:p w14:paraId="24ECB98D" w14:textId="77777777" w:rsidR="00BE0643" w:rsidRPr="00697FA0" w:rsidRDefault="00BE0643" w:rsidP="00BE0643">
      <w:pPr>
        <w:pStyle w:val="3"/>
        <w:spacing w:before="0" w:after="0"/>
        <w:jc w:val="center"/>
        <w:rPr>
          <w:rFonts w:ascii="Times New Roman" w:hAnsi="Times New Roman"/>
          <w:sz w:val="28"/>
          <w:szCs w:val="28"/>
        </w:rPr>
      </w:pPr>
      <w:bookmarkStart w:id="766" w:name="_Toc446671998"/>
    </w:p>
    <w:p w14:paraId="289725A6"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91 География. Географические исследования Земли и отдельных стран</w:t>
      </w:r>
      <w:bookmarkEnd w:id="766"/>
    </w:p>
    <w:p w14:paraId="498C1976" w14:textId="77777777" w:rsidR="00BE0643" w:rsidRPr="00697FA0" w:rsidRDefault="00BE0643" w:rsidP="00BE0643">
      <w:pPr>
        <w:pStyle w:val="a6"/>
        <w:shd w:val="clear" w:color="auto" w:fill="FFFFFF" w:themeFill="background1"/>
        <w:tabs>
          <w:tab w:val="left" w:pos="0"/>
        </w:tabs>
        <w:ind w:left="0"/>
        <w:jc w:val="center"/>
        <w:rPr>
          <w:b/>
          <w:sz w:val="28"/>
          <w:szCs w:val="28"/>
        </w:rPr>
      </w:pPr>
    </w:p>
    <w:p w14:paraId="1EB99AA3"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Владикавказу </w:t>
      </w:r>
      <w:r w:rsidRPr="00697FA0">
        <w:rPr>
          <w:b/>
          <w:bCs/>
          <w:sz w:val="28"/>
          <w:szCs w:val="28"/>
        </w:rPr>
        <w:t>передадут эскизы</w:t>
      </w:r>
      <w:r w:rsidRPr="00697FA0">
        <w:rPr>
          <w:bCs/>
          <w:sz w:val="28"/>
          <w:szCs w:val="28"/>
        </w:rPr>
        <w:t xml:space="preserve"> исторического герба [утвержденного 31 марта 1973 года императором Александром </w:t>
      </w:r>
      <w:r w:rsidRPr="00697FA0">
        <w:rPr>
          <w:bCs/>
          <w:sz w:val="28"/>
          <w:szCs w:val="28"/>
          <w:lang w:val="en-US"/>
        </w:rPr>
        <w:lastRenderedPageBreak/>
        <w:t>II</w:t>
      </w:r>
      <w:r w:rsidRPr="00697FA0">
        <w:rPr>
          <w:bCs/>
          <w:sz w:val="28"/>
          <w:szCs w:val="28"/>
        </w:rPr>
        <w:t>, из фондов Центрального государственного исторического архива России] // Владикавказ. – 2023. – 4 апр. – С. 8.</w:t>
      </w:r>
    </w:p>
    <w:p w14:paraId="516E1FB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Маргиева, З.</w:t>
      </w:r>
      <w:r w:rsidRPr="00697FA0">
        <w:rPr>
          <w:sz w:val="28"/>
          <w:szCs w:val="28"/>
        </w:rPr>
        <w:t xml:space="preserve"> Больше внимания географии : [о туризме и интерактивных уроках для школьников и студентов : в СОГУ им. К. Л. Хетагурова состоялась стратегическая сессия Русского географического общества с участием региональных отделений СКФО] / Зарина Маргиева // Владикавказ. – 2023. – 4 нояб. – С. 3.</w:t>
      </w:r>
    </w:p>
    <w:p w14:paraId="08C40B7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«НЕурок географии»</w:t>
      </w:r>
      <w:r w:rsidRPr="00697FA0">
        <w:rPr>
          <w:sz w:val="28"/>
          <w:szCs w:val="28"/>
        </w:rPr>
        <w:t xml:space="preserve"> : [о музыкально-просветительском мероприятии, прошедшем в Центральном парке культуры и отдыха им. К. Л. Хетагурова по инициативе Русского географического общества, с участием руководства АМС Владикавказа, педагогов, общественных деятелей, студентов и школьников] // Владикавказ. – 2023. – 27 апр. – С. 3.</w:t>
      </w:r>
    </w:p>
    <w:p w14:paraId="63F8DFD2"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Ирыстоны кæмттæ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18 май. – Ф. 4.</w:t>
      </w:r>
    </w:p>
    <w:p w14:paraId="5DAF6456"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Ущелья Осетии :  [перечень].</w:t>
      </w:r>
    </w:p>
    <w:p w14:paraId="2CA92A69" w14:textId="77777777" w:rsidR="00BE0643" w:rsidRPr="00697FA0" w:rsidRDefault="00BE0643" w:rsidP="00BE0643">
      <w:pPr>
        <w:shd w:val="clear" w:color="auto" w:fill="FFFFFF" w:themeFill="background1"/>
        <w:tabs>
          <w:tab w:val="left" w:pos="0"/>
        </w:tabs>
        <w:jc w:val="both"/>
        <w:rPr>
          <w:b/>
          <w:sz w:val="28"/>
          <w:szCs w:val="28"/>
        </w:rPr>
      </w:pPr>
    </w:p>
    <w:p w14:paraId="70CCB896" w14:textId="77777777" w:rsidR="00BE0643" w:rsidRPr="00697FA0" w:rsidRDefault="00BE0643" w:rsidP="00BE0643">
      <w:pPr>
        <w:pStyle w:val="3"/>
        <w:spacing w:before="0" w:after="0"/>
        <w:ind w:left="360"/>
        <w:jc w:val="center"/>
        <w:rPr>
          <w:rFonts w:ascii="Times New Roman" w:hAnsi="Times New Roman"/>
          <w:sz w:val="28"/>
          <w:szCs w:val="28"/>
        </w:rPr>
      </w:pPr>
      <w:bookmarkStart w:id="767" w:name="_Toc446671999"/>
      <w:r w:rsidRPr="00697FA0">
        <w:rPr>
          <w:rFonts w:ascii="Times New Roman" w:hAnsi="Times New Roman"/>
          <w:sz w:val="28"/>
          <w:szCs w:val="28"/>
        </w:rPr>
        <w:t>929 Биографические и подобные исследования</w:t>
      </w:r>
      <w:bookmarkEnd w:id="767"/>
    </w:p>
    <w:p w14:paraId="78D24667" w14:textId="77777777" w:rsidR="00BE0643" w:rsidRPr="00697FA0" w:rsidRDefault="00BE0643" w:rsidP="00BE0643">
      <w:pPr>
        <w:tabs>
          <w:tab w:val="left" w:pos="0"/>
        </w:tabs>
        <w:ind w:left="360"/>
        <w:jc w:val="center"/>
        <w:rPr>
          <w:b/>
          <w:sz w:val="28"/>
          <w:szCs w:val="28"/>
        </w:rPr>
      </w:pPr>
      <w:r w:rsidRPr="00697FA0">
        <w:rPr>
          <w:b/>
          <w:sz w:val="28"/>
          <w:szCs w:val="28"/>
        </w:rPr>
        <w:t>929.5 Генеалогия</w:t>
      </w:r>
    </w:p>
    <w:p w14:paraId="35E3DD9F" w14:textId="77777777" w:rsidR="00BE0643" w:rsidRPr="00697FA0" w:rsidRDefault="00BE0643" w:rsidP="00BE0643">
      <w:pPr>
        <w:tabs>
          <w:tab w:val="left" w:pos="0"/>
        </w:tabs>
        <w:ind w:left="360"/>
        <w:jc w:val="center"/>
        <w:rPr>
          <w:b/>
          <w:sz w:val="28"/>
          <w:szCs w:val="28"/>
        </w:rPr>
      </w:pPr>
    </w:p>
    <w:p w14:paraId="01B9EE8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Веснина, Д. </w:t>
      </w:r>
      <w:r w:rsidRPr="00697FA0">
        <w:rPr>
          <w:sz w:val="28"/>
          <w:szCs w:val="28"/>
        </w:rPr>
        <w:t>Неразрывная связующая нить поколений : [о встрече представителей фамилии Комаевых в с. Лац Куртатинского ущелья] / Д. Веснина</w:t>
      </w:r>
      <w:r w:rsidRPr="00697FA0">
        <w:rPr>
          <w:rFonts w:eastAsia="SimSun"/>
          <w:sz w:val="28"/>
          <w:szCs w:val="28"/>
          <w:lang w:eastAsia="zh-CN" w:bidi="hi-IN"/>
        </w:rPr>
        <w:t xml:space="preserve"> </w:t>
      </w:r>
      <w:r w:rsidRPr="00697FA0">
        <w:rPr>
          <w:sz w:val="28"/>
          <w:szCs w:val="28"/>
        </w:rPr>
        <w:t>// Моздокский вестник. – 2023. – 21 сент. – С. 2.</w:t>
      </w:r>
    </w:p>
    <w:p w14:paraId="54FFD195"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Гасанты, В. </w:t>
      </w:r>
      <w:r w:rsidRPr="00697FA0">
        <w:rPr>
          <w:bCs/>
          <w:sz w:val="28"/>
          <w:szCs w:val="28"/>
        </w:rPr>
        <w:t>Сæ цард – стъалыты ферттывдау / Гасанты Валери</w:t>
      </w:r>
      <w:r w:rsidRPr="00697FA0">
        <w:rPr>
          <w:b/>
          <w:sz w:val="28"/>
          <w:szCs w:val="28"/>
        </w:rPr>
        <w:t xml:space="preserve"> </w:t>
      </w:r>
      <w:r w:rsidRPr="00697FA0">
        <w:rPr>
          <w:bCs/>
          <w:sz w:val="28"/>
          <w:szCs w:val="28"/>
        </w:rPr>
        <w:t>// Рæстдзинад. – 2023. – 24 нояб. – Ф. 2.</w:t>
      </w:r>
    </w:p>
    <w:p w14:paraId="75183198" w14:textId="77777777" w:rsidR="00BE0643" w:rsidRPr="00697FA0" w:rsidRDefault="00BE0643" w:rsidP="00BE0643">
      <w:pPr>
        <w:pStyle w:val="a6"/>
        <w:jc w:val="both"/>
        <w:rPr>
          <w:bCs/>
          <w:sz w:val="28"/>
          <w:szCs w:val="28"/>
        </w:rPr>
      </w:pPr>
      <w:r w:rsidRPr="00697FA0">
        <w:rPr>
          <w:bCs/>
          <w:sz w:val="28"/>
          <w:szCs w:val="28"/>
        </w:rPr>
        <w:t xml:space="preserve">Гасанов, В. Жизнь как мерцание звезды : [о безвременно ушедших сыновьях Н. Таболова, Сергее Николаевиче, выпускнике МГИМО, специализировавшегося на российско-афганских отношениях  и Станиславе Николаевиче, бывшем директоре Ардонского интерната]. </w:t>
      </w:r>
    </w:p>
    <w:p w14:paraId="3C339DB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Гасинти, Ж.</w:t>
      </w:r>
      <w:r w:rsidRPr="00697FA0">
        <w:rPr>
          <w:sz w:val="28"/>
          <w:szCs w:val="28"/>
        </w:rPr>
        <w:t xml:space="preserve"> Бесолтæ, Арсæгтæ, Гасинтæ… / Гасинти Жорж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10 июнь (№21). </w:t>
      </w:r>
      <w:r w:rsidRPr="00697FA0">
        <w:sym w:font="Symbol" w:char="F02D"/>
      </w:r>
      <w:r w:rsidRPr="00697FA0">
        <w:rPr>
          <w:sz w:val="28"/>
          <w:szCs w:val="28"/>
        </w:rPr>
        <w:t xml:space="preserve"> Ф. 4</w:t>
      </w:r>
      <w:r w:rsidRPr="00697FA0">
        <w:sym w:font="Symbol" w:char="F02D"/>
      </w:r>
      <w:r w:rsidRPr="00697FA0">
        <w:rPr>
          <w:sz w:val="28"/>
          <w:szCs w:val="28"/>
        </w:rPr>
        <w:t>5.</w:t>
      </w:r>
    </w:p>
    <w:p w14:paraId="233634F2" w14:textId="77777777" w:rsidR="00BE0643" w:rsidRPr="00697FA0" w:rsidRDefault="00BE0643" w:rsidP="00BE0643">
      <w:pPr>
        <w:pStyle w:val="a6"/>
        <w:spacing w:after="240"/>
        <w:jc w:val="both"/>
        <w:rPr>
          <w:sz w:val="28"/>
          <w:szCs w:val="28"/>
        </w:rPr>
      </w:pPr>
      <w:r w:rsidRPr="00697FA0">
        <w:rPr>
          <w:bCs/>
          <w:sz w:val="28"/>
          <w:szCs w:val="28"/>
        </w:rPr>
        <w:t>Гасинов, Ж</w:t>
      </w:r>
      <w:r w:rsidRPr="00697FA0">
        <w:rPr>
          <w:sz w:val="28"/>
          <w:szCs w:val="28"/>
        </w:rPr>
        <w:t xml:space="preserve">. Бесоловы, Арсаговы, Гасиновы… : </w:t>
      </w:r>
      <w:r w:rsidRPr="00697FA0">
        <w:sym w:font="Symbol" w:char="F05B"/>
      </w:r>
      <w:r w:rsidRPr="00697FA0">
        <w:rPr>
          <w:sz w:val="28"/>
          <w:szCs w:val="28"/>
        </w:rPr>
        <w:t>о фамилиях</w:t>
      </w:r>
      <w:r w:rsidRPr="00697FA0">
        <w:sym w:font="Symbol" w:char="F05D"/>
      </w:r>
      <w:r w:rsidRPr="00697FA0">
        <w:rPr>
          <w:sz w:val="28"/>
          <w:szCs w:val="28"/>
        </w:rPr>
        <w:t>.</w:t>
      </w:r>
    </w:p>
    <w:p w14:paraId="7199FB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Гуржибекова, И. </w:t>
      </w:r>
      <w:r w:rsidRPr="00697FA0">
        <w:rPr>
          <w:sz w:val="28"/>
          <w:szCs w:val="28"/>
        </w:rPr>
        <w:t>Этим башням стоять и стоять… : [об известных людях фамилии Плиевых] / Ирина Гуржибекова // Северная Осетия. – 2023. – 1 февр. – С. 6.</w:t>
      </w:r>
    </w:p>
    <w:p w14:paraId="3B64C4BE"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Реуазты мыггаджы лæвар Æрыдонæн </w:t>
      </w:r>
      <w:r w:rsidRPr="00697FA0">
        <w:rPr>
          <w:sz w:val="28"/>
          <w:szCs w:val="28"/>
        </w:rPr>
        <w:t>// Рæстдзинад. – 2023. – 2 нояб. – Ф. 4.</w:t>
      </w:r>
    </w:p>
    <w:p w14:paraId="23DC90E8" w14:textId="77777777" w:rsidR="00BE0643" w:rsidRPr="00697FA0" w:rsidRDefault="00BE0643" w:rsidP="00BE0643">
      <w:pPr>
        <w:pStyle w:val="3"/>
        <w:spacing w:before="0" w:after="0"/>
        <w:ind w:left="720"/>
        <w:jc w:val="both"/>
        <w:rPr>
          <w:rFonts w:ascii="Times New Roman" w:hAnsi="Times New Roman"/>
          <w:b w:val="0"/>
          <w:bCs w:val="0"/>
          <w:sz w:val="28"/>
          <w:szCs w:val="28"/>
        </w:rPr>
      </w:pPr>
      <w:r w:rsidRPr="00697FA0">
        <w:rPr>
          <w:rFonts w:ascii="Times New Roman" w:hAnsi="Times New Roman"/>
          <w:b w:val="0"/>
          <w:bCs w:val="0"/>
          <w:sz w:val="28"/>
          <w:szCs w:val="28"/>
        </w:rPr>
        <w:lastRenderedPageBreak/>
        <w:t>Дар фамилии Ревазовых г. Ардону : [о высадке на берегу  р. Таргайдона аллеи саженцев].</w:t>
      </w:r>
    </w:p>
    <w:p w14:paraId="5FAFCCA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Дауров, Б. </w:t>
      </w:r>
      <w:r w:rsidRPr="00697FA0">
        <w:rPr>
          <w:sz w:val="28"/>
          <w:szCs w:val="28"/>
        </w:rPr>
        <w:t>Сила родового общения : [воспоминания о незабываемой встрече представителей рода Дауровых, проживающих в Карачаево-Черкесии и Кабардино-Балкарии в Северной Осетии] / Борис Дауров // Жизнь Правобережья. – 2023. – 10 июня. – С. 4.</w:t>
      </w:r>
    </w:p>
    <w:p w14:paraId="764A06B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Дзестелты, С.</w:t>
      </w:r>
      <w:r w:rsidRPr="00697FA0">
        <w:rPr>
          <w:bCs/>
          <w:sz w:val="28"/>
          <w:szCs w:val="28"/>
        </w:rPr>
        <w:t xml:space="preserve"> Уӕдӕ кӕцы комӕй ралидзгӕ сты Дзестелтӕ? / Дзестелты Соня // Рӕстдзинад. – 2023. – 9 дек. – Ф. 4.</w:t>
      </w:r>
    </w:p>
    <w:p w14:paraId="10F18117" w14:textId="77777777" w:rsidR="00BE0643" w:rsidRPr="00697FA0" w:rsidRDefault="00BE0643" w:rsidP="00BE0643">
      <w:pPr>
        <w:pStyle w:val="a6"/>
        <w:tabs>
          <w:tab w:val="left" w:pos="0"/>
        </w:tabs>
        <w:jc w:val="both"/>
        <w:rPr>
          <w:bCs/>
          <w:sz w:val="28"/>
          <w:szCs w:val="28"/>
        </w:rPr>
      </w:pPr>
      <w:r w:rsidRPr="00697FA0">
        <w:rPr>
          <w:bCs/>
          <w:sz w:val="28"/>
          <w:szCs w:val="28"/>
        </w:rPr>
        <w:t>Дзестелова, С. Так с какого ущелья вышли Дзестеловы? : [из истории фамилии Дзестеловых].</w:t>
      </w:r>
    </w:p>
    <w:p w14:paraId="1BF20FB9"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Хъиргъути рохстаугути фæлтæртæ</w:t>
      </w:r>
      <w:r w:rsidRPr="00697FA0">
        <w:rPr>
          <w:sz w:val="28"/>
          <w:szCs w:val="28"/>
        </w:rPr>
        <w:t xml:space="preserve">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19 авг. (№31). </w:t>
      </w:r>
      <w:r w:rsidRPr="00697FA0">
        <w:sym w:font="Symbol" w:char="F02D"/>
      </w:r>
      <w:r w:rsidRPr="00697FA0">
        <w:rPr>
          <w:sz w:val="28"/>
          <w:szCs w:val="28"/>
        </w:rPr>
        <w:t xml:space="preserve"> Ф. 1, 4</w:t>
      </w:r>
      <w:r w:rsidRPr="00697FA0">
        <w:sym w:font="Symbol" w:char="F02D"/>
      </w:r>
      <w:r w:rsidRPr="00697FA0">
        <w:rPr>
          <w:sz w:val="28"/>
          <w:szCs w:val="28"/>
        </w:rPr>
        <w:t>5.</w:t>
      </w:r>
    </w:p>
    <w:p w14:paraId="3051E0CF" w14:textId="77777777" w:rsidR="00BE0643" w:rsidRPr="00697FA0" w:rsidRDefault="00BE0643" w:rsidP="00BE0643">
      <w:pPr>
        <w:pStyle w:val="a6"/>
        <w:spacing w:after="240"/>
        <w:jc w:val="both"/>
        <w:rPr>
          <w:sz w:val="28"/>
          <w:szCs w:val="28"/>
        </w:rPr>
      </w:pPr>
      <w:r w:rsidRPr="00697FA0">
        <w:rPr>
          <w:sz w:val="28"/>
          <w:szCs w:val="28"/>
        </w:rPr>
        <w:t xml:space="preserve">Поколение просветителей Киргуевых : </w:t>
      </w:r>
      <w:r w:rsidRPr="00697FA0">
        <w:sym w:font="Symbol" w:char="F05B"/>
      </w:r>
      <w:r w:rsidRPr="00697FA0">
        <w:rPr>
          <w:sz w:val="28"/>
          <w:szCs w:val="28"/>
        </w:rPr>
        <w:t>об известных представителях фамилии Киргуевых</w:t>
      </w:r>
      <w:r w:rsidRPr="00697FA0">
        <w:sym w:font="Symbol" w:char="F05D"/>
      </w:r>
      <w:r w:rsidRPr="00697FA0">
        <w:rPr>
          <w:sz w:val="28"/>
          <w:szCs w:val="28"/>
        </w:rPr>
        <w:t>.</w:t>
      </w:r>
    </w:p>
    <w:p w14:paraId="502A2C4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Саутӕты, Т.</w:t>
      </w:r>
      <w:r w:rsidRPr="00697FA0">
        <w:rPr>
          <w:bCs/>
          <w:sz w:val="28"/>
          <w:szCs w:val="28"/>
        </w:rPr>
        <w:t xml:space="preserve"> Фыдӕлты хабӕрттӕ / Саутӕты Тамилӕ // Рӕстдзинад. – 2023. – 22 дек. – Ф. 2.</w:t>
      </w:r>
    </w:p>
    <w:p w14:paraId="7CF294A2" w14:textId="77777777" w:rsidR="00BE0643" w:rsidRPr="00697FA0" w:rsidRDefault="00BE0643" w:rsidP="00BE0643">
      <w:pPr>
        <w:pStyle w:val="a6"/>
        <w:tabs>
          <w:tab w:val="left" w:pos="0"/>
        </w:tabs>
        <w:jc w:val="both"/>
        <w:rPr>
          <w:bCs/>
          <w:sz w:val="28"/>
          <w:szCs w:val="28"/>
        </w:rPr>
      </w:pPr>
      <w:r w:rsidRPr="00697FA0">
        <w:rPr>
          <w:bCs/>
          <w:sz w:val="28"/>
          <w:szCs w:val="28"/>
        </w:rPr>
        <w:t>Саутиева, Т. Старинные истории : [об уроженце с. Дзивгис Гуппи Гутнове врачевателе и строителе башен, жившего в конце18 века и его детях  Тотыкке и Бицо и внуках : Гуди, Гадзыге и Хабосе, живших в первой половине ХХ века].</w:t>
      </w:r>
    </w:p>
    <w:p w14:paraId="013D05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Хетагурова, З.</w:t>
      </w:r>
      <w:r w:rsidRPr="00697FA0">
        <w:rPr>
          <w:rFonts w:eastAsia="SimSun"/>
          <w:sz w:val="28"/>
          <w:szCs w:val="28"/>
          <w:lang w:eastAsia="zh-CN" w:bidi="hi-IN"/>
        </w:rPr>
        <w:t xml:space="preserve"> Чтобы помнили потомки : [о выходе книги «История фамилии Атаевых», составитель Мурат Атаев] / Залина Хетагурова </w:t>
      </w:r>
      <w:r w:rsidRPr="00697FA0">
        <w:rPr>
          <w:sz w:val="28"/>
          <w:szCs w:val="28"/>
        </w:rPr>
        <w:t>// Северная Осетия. – 2023. – 21 июня. – С. 3.</w:t>
      </w:r>
    </w:p>
    <w:p w14:paraId="1CF7F42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Сæ мыггаджы фарн бæрзонд кæнынц </w:t>
      </w:r>
      <w:r w:rsidRPr="00697FA0">
        <w:rPr>
          <w:rFonts w:eastAsia="SimSun"/>
          <w:bCs/>
          <w:sz w:val="28"/>
          <w:szCs w:val="28"/>
          <w:lang w:eastAsia="zh-CN" w:bidi="hi-IN"/>
        </w:rPr>
        <w:t xml:space="preserve">/ Хосонты Земфирæ // Жизнь </w:t>
      </w:r>
      <w:r w:rsidRPr="00697FA0">
        <w:rPr>
          <w:bCs/>
          <w:sz w:val="28"/>
          <w:szCs w:val="28"/>
        </w:rPr>
        <w:t>Правобережья</w:t>
      </w:r>
      <w:r w:rsidRPr="00697FA0">
        <w:rPr>
          <w:rFonts w:eastAsia="SimSun"/>
          <w:sz w:val="28"/>
          <w:szCs w:val="28"/>
          <w:lang w:eastAsia="zh-CN" w:bidi="hi-IN"/>
        </w:rPr>
        <w:t>. – 2023. – 25 июль. – Ф. 2.</w:t>
      </w:r>
    </w:p>
    <w:p w14:paraId="6F5F597B"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Хосонова, З. Прославляют свою фамилию :  [о фамилии Дзестеловых].</w:t>
      </w:r>
    </w:p>
    <w:p w14:paraId="37F8C80C" w14:textId="77777777" w:rsidR="00BE0643" w:rsidRPr="00697FA0" w:rsidRDefault="00BE0643" w:rsidP="00BE0643">
      <w:pPr>
        <w:tabs>
          <w:tab w:val="left" w:pos="0"/>
        </w:tabs>
        <w:ind w:left="360"/>
        <w:jc w:val="center"/>
        <w:rPr>
          <w:b/>
          <w:sz w:val="28"/>
          <w:szCs w:val="28"/>
        </w:rPr>
      </w:pPr>
    </w:p>
    <w:p w14:paraId="5E1F3612" w14:textId="77777777" w:rsidR="00BE0643" w:rsidRPr="00697FA0" w:rsidRDefault="00BE0643" w:rsidP="00BE0643">
      <w:pPr>
        <w:tabs>
          <w:tab w:val="left" w:pos="0"/>
        </w:tabs>
        <w:jc w:val="center"/>
        <w:rPr>
          <w:b/>
          <w:sz w:val="28"/>
          <w:szCs w:val="28"/>
        </w:rPr>
      </w:pPr>
      <w:r w:rsidRPr="00697FA0">
        <w:rPr>
          <w:b/>
          <w:sz w:val="28"/>
          <w:szCs w:val="28"/>
        </w:rPr>
        <w:t>929.6 Гербы</w:t>
      </w:r>
    </w:p>
    <w:p w14:paraId="6E6A35D7" w14:textId="77777777" w:rsidR="00BE0643" w:rsidRPr="00697FA0" w:rsidRDefault="00BE0643" w:rsidP="00BE0643">
      <w:pPr>
        <w:tabs>
          <w:tab w:val="left" w:pos="0"/>
        </w:tabs>
        <w:jc w:val="both"/>
        <w:rPr>
          <w:b/>
          <w:sz w:val="28"/>
          <w:szCs w:val="28"/>
        </w:rPr>
      </w:pPr>
    </w:p>
    <w:p w14:paraId="7BA0691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Средневековый герб алан-осетин </w:t>
      </w:r>
      <w:r w:rsidRPr="00697FA0">
        <w:rPr>
          <w:rFonts w:eastAsia="SimSun"/>
          <w:sz w:val="28"/>
          <w:szCs w:val="28"/>
          <w:lang w:eastAsia="zh-CN" w:bidi="hi-IN"/>
        </w:rPr>
        <w:t xml:space="preserve">: [культурно-генетические истоки] </w:t>
      </w:r>
      <w:r w:rsidRPr="00697FA0">
        <w:rPr>
          <w:sz w:val="28"/>
          <w:szCs w:val="28"/>
        </w:rPr>
        <w:t>// Северная Осетия. – 2023. – 22 нояб. – С. 4.</w:t>
      </w:r>
    </w:p>
    <w:p w14:paraId="53EDB961" w14:textId="77777777" w:rsidR="00BE0643" w:rsidRPr="00697FA0" w:rsidRDefault="00BE0643" w:rsidP="00BE0643">
      <w:pPr>
        <w:tabs>
          <w:tab w:val="left" w:pos="0"/>
        </w:tabs>
        <w:jc w:val="center"/>
        <w:rPr>
          <w:b/>
          <w:sz w:val="28"/>
          <w:szCs w:val="28"/>
        </w:rPr>
      </w:pPr>
    </w:p>
    <w:p w14:paraId="61EDA676" w14:textId="77777777" w:rsidR="00BE0643" w:rsidRPr="00697FA0" w:rsidRDefault="00BE0643" w:rsidP="00BE0643">
      <w:pPr>
        <w:tabs>
          <w:tab w:val="left" w:pos="0"/>
        </w:tabs>
        <w:jc w:val="both"/>
        <w:rPr>
          <w:sz w:val="28"/>
          <w:szCs w:val="28"/>
        </w:rPr>
      </w:pPr>
    </w:p>
    <w:p w14:paraId="7517F01B" w14:textId="77777777" w:rsidR="00BE0643" w:rsidRPr="00697FA0" w:rsidRDefault="00BE0643" w:rsidP="00BE0643">
      <w:pPr>
        <w:pStyle w:val="3"/>
        <w:spacing w:before="0" w:after="0"/>
        <w:ind w:left="360"/>
        <w:jc w:val="center"/>
        <w:rPr>
          <w:rFonts w:ascii="Times New Roman" w:hAnsi="Times New Roman"/>
          <w:sz w:val="28"/>
          <w:szCs w:val="28"/>
        </w:rPr>
      </w:pPr>
      <w:bookmarkStart w:id="768" w:name="_Toc446672000"/>
      <w:r w:rsidRPr="00697FA0">
        <w:rPr>
          <w:rFonts w:ascii="Times New Roman" w:hAnsi="Times New Roman"/>
          <w:sz w:val="28"/>
          <w:szCs w:val="28"/>
        </w:rPr>
        <w:t>93/94 История</w:t>
      </w:r>
      <w:bookmarkStart w:id="769" w:name="_Toc446672001"/>
      <w:bookmarkEnd w:id="768"/>
    </w:p>
    <w:p w14:paraId="32632396"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930.25 Архивоведение. Архивы</w:t>
      </w:r>
      <w:bookmarkEnd w:id="769"/>
    </w:p>
    <w:p w14:paraId="2058FB00" w14:textId="77777777" w:rsidR="00BE0643" w:rsidRPr="00697FA0" w:rsidRDefault="00BE0643" w:rsidP="00BE0643">
      <w:pPr>
        <w:jc w:val="both"/>
        <w:rPr>
          <w:rFonts w:eastAsia="SimSun"/>
          <w:b/>
          <w:bCs/>
          <w:sz w:val="28"/>
          <w:szCs w:val="28"/>
          <w:lang w:eastAsia="zh-CN" w:bidi="hi-IN"/>
        </w:rPr>
      </w:pPr>
    </w:p>
    <w:p w14:paraId="10A1E9B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Архивные источники свидетельствуют… </w:t>
      </w:r>
      <w:r w:rsidRPr="00697FA0">
        <w:rPr>
          <w:sz w:val="28"/>
          <w:szCs w:val="28"/>
        </w:rPr>
        <w:t>: [к 100-летию автономии Северной Осетии : историческая справка о Северо-</w:t>
      </w:r>
      <w:r w:rsidRPr="00697FA0">
        <w:rPr>
          <w:sz w:val="28"/>
          <w:szCs w:val="28"/>
        </w:rPr>
        <w:lastRenderedPageBreak/>
        <w:t>Осетинской автономной области (1924-1936гг.) по документам ЦГА РСО-А и Центра историко-политической документации Государственного архива новейшей истории РСО-А]</w:t>
      </w:r>
      <w:r w:rsidRPr="00697FA0">
        <w:rPr>
          <w:rFonts w:eastAsia="SimSun"/>
          <w:sz w:val="28"/>
          <w:szCs w:val="28"/>
          <w:lang w:eastAsia="zh-CN" w:bidi="hi-IN"/>
        </w:rPr>
        <w:t xml:space="preserve"> </w:t>
      </w:r>
      <w:r w:rsidRPr="00697FA0">
        <w:rPr>
          <w:sz w:val="28"/>
          <w:szCs w:val="28"/>
        </w:rPr>
        <w:t>// Моздокский вестник. – 2023. – 14 марта. – С. 2.</w:t>
      </w:r>
    </w:p>
    <w:p w14:paraId="2E9107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Героям Отчизны посвящается</w:t>
      </w:r>
      <w:r w:rsidRPr="00697FA0">
        <w:rPr>
          <w:rFonts w:eastAsia="SimSun"/>
          <w:sz w:val="28"/>
          <w:szCs w:val="28"/>
          <w:lang w:eastAsia="zh-CN" w:bidi="hi-IN"/>
        </w:rPr>
        <w:t xml:space="preserve"> : [делегация Архивной службы РСО-А посетила Центр временного содержания для несовершеннолетних правонарушителей МВД по РСО-А] </w:t>
      </w:r>
      <w:r w:rsidRPr="00697FA0">
        <w:rPr>
          <w:sz w:val="28"/>
          <w:szCs w:val="28"/>
        </w:rPr>
        <w:t>// Северная Осетия. – 2023. – 14 июня. – С. 3.</w:t>
      </w:r>
    </w:p>
    <w:p w14:paraId="0CD790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Память без срока давности : [школьники республики побывали в Архивной службе РСО-А] / Залина Губурова </w:t>
      </w:r>
      <w:r w:rsidRPr="00697FA0">
        <w:rPr>
          <w:sz w:val="28"/>
          <w:szCs w:val="28"/>
        </w:rPr>
        <w:t>// Северная Осетия. – 2023. – 31 янв. – С. 3.</w:t>
      </w:r>
    </w:p>
    <w:p w14:paraId="44BE5BA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Кодзаева, Р.</w:t>
      </w:r>
      <w:r w:rsidRPr="00697FA0">
        <w:rPr>
          <w:sz w:val="28"/>
          <w:szCs w:val="28"/>
        </w:rPr>
        <w:t xml:space="preserve">  Архивное дело : [о работе архивистов рассказывает начальник Архивной службы АМС г. Владикавказа Роза Кодзаева : к 10-летию со дня основания / записала Ляна Батаева] // Владикавказ. – 2023. – 2 февр. – С. 5.</w:t>
      </w:r>
    </w:p>
    <w:p w14:paraId="55CEE5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Хранители истории в Волгограде</w:t>
      </w:r>
      <w:r w:rsidRPr="00697FA0">
        <w:rPr>
          <w:rFonts w:eastAsia="SimSun"/>
          <w:sz w:val="28"/>
          <w:szCs w:val="28"/>
          <w:lang w:eastAsia="zh-CN" w:bidi="hi-IN"/>
        </w:rPr>
        <w:t xml:space="preserve"> : [об участии руководителя Архивной службы РСО-А Елены Тебиевой, директора Центрального государственного архива республики Ларисы Зассеевой и ее заместителя Риты Фидаровой в научно-методическом форуме архивистов Южного и Северо-Кавказского федеральных округов] </w:t>
      </w:r>
      <w:r w:rsidRPr="00697FA0">
        <w:rPr>
          <w:sz w:val="28"/>
          <w:szCs w:val="28"/>
        </w:rPr>
        <w:t>// Северная Осетия. – 2023. – 27 июня. – С. 3.</w:t>
      </w:r>
    </w:p>
    <w:p w14:paraId="7D3791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Цориева, И.</w:t>
      </w:r>
      <w:r w:rsidRPr="00697FA0">
        <w:rPr>
          <w:rFonts w:eastAsia="SimSun"/>
          <w:sz w:val="28"/>
          <w:szCs w:val="28"/>
          <w:lang w:eastAsia="zh-CN" w:bidi="hi-IN"/>
        </w:rPr>
        <w:t xml:space="preserve"> Служение, не терпящее суеты : [ко Дню работника Архивной службы] / Инга Цориева </w:t>
      </w:r>
      <w:r w:rsidRPr="00697FA0">
        <w:rPr>
          <w:sz w:val="28"/>
          <w:szCs w:val="28"/>
        </w:rPr>
        <w:t>// Северная Осетия. – 2023. – 10 марта. – С. 1-2.</w:t>
      </w:r>
    </w:p>
    <w:p w14:paraId="57E41524" w14:textId="77777777" w:rsidR="00BE0643" w:rsidRPr="00697FA0" w:rsidRDefault="00BE0643" w:rsidP="00BE0643">
      <w:pPr>
        <w:pStyle w:val="a6"/>
        <w:jc w:val="center"/>
        <w:rPr>
          <w:rFonts w:eastAsia="SimSun"/>
          <w:sz w:val="28"/>
          <w:szCs w:val="28"/>
          <w:lang w:eastAsia="zh-CN" w:bidi="hi-IN"/>
        </w:rPr>
      </w:pPr>
    </w:p>
    <w:p w14:paraId="640BED1A" w14:textId="77777777" w:rsidR="00BE0643" w:rsidRPr="00697FA0" w:rsidRDefault="00BE0643" w:rsidP="00BE0643">
      <w:pPr>
        <w:pStyle w:val="a6"/>
        <w:jc w:val="center"/>
        <w:rPr>
          <w:sz w:val="28"/>
          <w:szCs w:val="28"/>
        </w:rPr>
      </w:pPr>
      <w:r w:rsidRPr="00697FA0">
        <w:rPr>
          <w:rFonts w:eastAsia="SimSun"/>
          <w:sz w:val="28"/>
          <w:szCs w:val="28"/>
          <w:lang w:eastAsia="zh-CN" w:bidi="hi-IN"/>
        </w:rPr>
        <w:t>***</w:t>
      </w:r>
    </w:p>
    <w:p w14:paraId="3893F5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Басинский, П. </w:t>
      </w:r>
      <w:r w:rsidRPr="00697FA0">
        <w:rPr>
          <w:sz w:val="28"/>
          <w:szCs w:val="28"/>
        </w:rPr>
        <w:t>Великий артист с «разбойничьим» характером : [почему прекратилась дружба великого русского певца Ф. И. Шаляпина и русского писателя А. М. Горького] / Павел Басинский // Северная Осетия. – 2023. – 2 марта. – С. 4.</w:t>
      </w:r>
    </w:p>
    <w:p w14:paraId="1F35A825" w14:textId="77777777" w:rsidR="00BE0643" w:rsidRPr="00697FA0" w:rsidRDefault="00BE0643" w:rsidP="00BE0643">
      <w:pPr>
        <w:pStyle w:val="3"/>
        <w:spacing w:before="0" w:after="0"/>
        <w:jc w:val="center"/>
        <w:rPr>
          <w:rFonts w:ascii="Times New Roman" w:hAnsi="Times New Roman"/>
          <w:sz w:val="28"/>
          <w:szCs w:val="28"/>
        </w:rPr>
      </w:pPr>
      <w:bookmarkStart w:id="770" w:name="_Toc446672002"/>
    </w:p>
    <w:p w14:paraId="688056E0"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94 Всеобщая история</w:t>
      </w:r>
      <w:bookmarkEnd w:id="770"/>
    </w:p>
    <w:p w14:paraId="1E91BB80" w14:textId="77777777" w:rsidR="00BE0643" w:rsidRPr="00697FA0" w:rsidRDefault="00BE0643" w:rsidP="00BE0643">
      <w:pPr>
        <w:pStyle w:val="a6"/>
        <w:tabs>
          <w:tab w:val="left" w:pos="0"/>
        </w:tabs>
        <w:ind w:left="0"/>
        <w:jc w:val="center"/>
        <w:rPr>
          <w:b/>
          <w:sz w:val="28"/>
          <w:szCs w:val="28"/>
        </w:rPr>
      </w:pPr>
    </w:p>
    <w:p w14:paraId="57D2D5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Багаев, А.</w:t>
      </w:r>
      <w:r w:rsidRPr="00697FA0">
        <w:rPr>
          <w:rFonts w:eastAsia="SimSun"/>
          <w:sz w:val="28"/>
          <w:szCs w:val="28"/>
          <w:lang w:eastAsia="zh-CN" w:bidi="hi-IN"/>
        </w:rPr>
        <w:t xml:space="preserve"> «Блажен, кто предков чистым сердцем чтит» : [о первой битве алан с татаро-монголами в 1222 г.] / Алан Багаев </w:t>
      </w:r>
      <w:r w:rsidRPr="00697FA0">
        <w:rPr>
          <w:sz w:val="28"/>
          <w:szCs w:val="28"/>
        </w:rPr>
        <w:t>// Северная Осетия. – 2023. – 18 янв. – С. 4.</w:t>
      </w:r>
    </w:p>
    <w:p w14:paraId="4E45F161"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Багаты, А. </w:t>
      </w:r>
      <w:r w:rsidRPr="00697FA0">
        <w:rPr>
          <w:bCs/>
          <w:sz w:val="28"/>
          <w:szCs w:val="28"/>
        </w:rPr>
        <w:t>Аланты фыццаг хӕст тӕтӕр-монголимӕ / Багаты Алан // Рӕстдзинад. – 2023. – 18 янв. – Ф. 3.</w:t>
      </w:r>
    </w:p>
    <w:p w14:paraId="6C49F326" w14:textId="77777777" w:rsidR="00BE0643" w:rsidRPr="00697FA0" w:rsidRDefault="00BE0643" w:rsidP="00BE0643">
      <w:pPr>
        <w:pStyle w:val="a6"/>
        <w:tabs>
          <w:tab w:val="left" w:pos="0"/>
        </w:tabs>
        <w:jc w:val="both"/>
        <w:rPr>
          <w:bCs/>
          <w:sz w:val="28"/>
          <w:szCs w:val="28"/>
        </w:rPr>
      </w:pPr>
      <w:r w:rsidRPr="00697FA0">
        <w:rPr>
          <w:bCs/>
          <w:sz w:val="28"/>
          <w:szCs w:val="28"/>
        </w:rPr>
        <w:lastRenderedPageBreak/>
        <w:t>Багаев, А. Первая битва алан с татаро-монголами : [страницы истории 1222 г.].</w:t>
      </w:r>
    </w:p>
    <w:p w14:paraId="6C01DBA2"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Егиков, А.</w:t>
      </w:r>
      <w:r w:rsidRPr="00697FA0">
        <w:rPr>
          <w:bCs/>
          <w:sz w:val="28"/>
          <w:szCs w:val="28"/>
        </w:rPr>
        <w:t xml:space="preserve"> К вопросу о жизни и деятельности Исраэля Ори : [статья кандидата исторических наук Артема Егикова об одном из лидеров армянского национально-освободительного движения, дипломате] // Эребуни. – 2023. – Сент. (№ 3). – С. 4.</w:t>
      </w:r>
    </w:p>
    <w:p w14:paraId="1E53C62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Найфонова, Ф.</w:t>
      </w:r>
      <w:r w:rsidRPr="00697FA0">
        <w:rPr>
          <w:sz w:val="28"/>
          <w:szCs w:val="28"/>
        </w:rPr>
        <w:t xml:space="preserve"> Аланский конь / Фатима Найфонова // Владикавказ. – 2023. – 17 авг. – С. 5.</w:t>
      </w:r>
    </w:p>
    <w:p w14:paraId="0EE644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Хронология великой трагедии</w:t>
      </w:r>
      <w:r w:rsidRPr="00697FA0">
        <w:rPr>
          <w:sz w:val="28"/>
          <w:szCs w:val="28"/>
        </w:rPr>
        <w:t xml:space="preserve"> : [о крупнейшем вооруженном конфликте в истории человечества – Второй мировой войне : 1939-1945 гг. / подготовил А. Кубалов] // Размæ (Вперед). – 2023. – 6 мая. – С. 4, 8.</w:t>
      </w:r>
    </w:p>
    <w:p w14:paraId="32D522EB" w14:textId="77777777" w:rsidR="00BE0643" w:rsidRPr="00697FA0" w:rsidRDefault="00BE0643" w:rsidP="00BE0643">
      <w:pPr>
        <w:tabs>
          <w:tab w:val="left" w:pos="0"/>
        </w:tabs>
        <w:jc w:val="both"/>
        <w:rPr>
          <w:b/>
          <w:sz w:val="28"/>
          <w:szCs w:val="28"/>
        </w:rPr>
      </w:pPr>
    </w:p>
    <w:p w14:paraId="35A958C7" w14:textId="77777777" w:rsidR="00BE0643" w:rsidRPr="00697FA0" w:rsidRDefault="00BE0643" w:rsidP="00BE0643">
      <w:pPr>
        <w:pStyle w:val="3"/>
        <w:spacing w:before="0" w:after="0"/>
        <w:ind w:left="360"/>
        <w:jc w:val="center"/>
        <w:rPr>
          <w:rFonts w:ascii="Times New Roman" w:hAnsi="Times New Roman"/>
          <w:sz w:val="28"/>
          <w:szCs w:val="28"/>
        </w:rPr>
      </w:pPr>
      <w:bookmarkStart w:id="771" w:name="_Toc446672003"/>
      <w:r w:rsidRPr="00697FA0">
        <w:rPr>
          <w:rFonts w:ascii="Times New Roman" w:hAnsi="Times New Roman"/>
          <w:sz w:val="28"/>
          <w:szCs w:val="28"/>
        </w:rPr>
        <w:t>94 (47) История России</w:t>
      </w:r>
      <w:bookmarkEnd w:id="771"/>
    </w:p>
    <w:p w14:paraId="3CBFA81B" w14:textId="77777777" w:rsidR="00BE0643" w:rsidRPr="00697FA0" w:rsidRDefault="00BE0643" w:rsidP="00BE0643">
      <w:pPr>
        <w:pStyle w:val="3"/>
        <w:spacing w:before="0" w:after="0"/>
        <w:jc w:val="center"/>
        <w:rPr>
          <w:rFonts w:ascii="Times New Roman" w:hAnsi="Times New Roman"/>
          <w:sz w:val="28"/>
          <w:szCs w:val="28"/>
        </w:rPr>
      </w:pPr>
      <w:bookmarkStart w:id="772" w:name="_Toc446672004"/>
    </w:p>
    <w:p w14:paraId="1FA0D72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Базиева, Л.</w:t>
      </w:r>
      <w:r w:rsidRPr="00697FA0">
        <w:rPr>
          <w:rFonts w:eastAsia="SimSun"/>
          <w:sz w:val="28"/>
          <w:szCs w:val="28"/>
          <w:lang w:eastAsia="zh-CN" w:bidi="hi-IN"/>
        </w:rPr>
        <w:t xml:space="preserve"> Триколор сплотил нас : [в Моздокском районе отметили День Государственного флага РФ] / Лариса Базиева </w:t>
      </w:r>
      <w:r w:rsidRPr="00697FA0">
        <w:rPr>
          <w:sz w:val="28"/>
          <w:szCs w:val="28"/>
        </w:rPr>
        <w:t>// Северная Осетия. – 2023. – 24 авг. – С. 5.</w:t>
      </w:r>
    </w:p>
    <w:p w14:paraId="786B71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Байбародова, Т.</w:t>
      </w:r>
      <w:r w:rsidRPr="00697FA0">
        <w:rPr>
          <w:rFonts w:eastAsia="SimSun"/>
          <w:sz w:val="28"/>
          <w:szCs w:val="28"/>
          <w:lang w:eastAsia="zh-CN" w:bidi="hi-IN"/>
        </w:rPr>
        <w:t xml:space="preserve"> Наш флаг – наша гордость : [в г. Ардоне отметили День Государственного флага РФ массовыми мероприятиями] / Татьяна Байбародова </w:t>
      </w:r>
      <w:r w:rsidRPr="00697FA0">
        <w:rPr>
          <w:sz w:val="28"/>
          <w:szCs w:val="28"/>
        </w:rPr>
        <w:t>// Северная Осетия. – 2023. – 24 авг. – С. 5.</w:t>
      </w:r>
    </w:p>
    <w:p w14:paraId="4CF89B0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Бетрозов, М. «</w:t>
      </w:r>
      <w:r w:rsidRPr="00697FA0">
        <w:rPr>
          <w:sz w:val="28"/>
          <w:szCs w:val="28"/>
        </w:rPr>
        <w:t>Непокоренным молодогвардейцам» – 80 лет : [о деятельности подпольной организации «Молодая гвардия»] / Майран Бетрозов // Ирæф (Ираф). – 2023. – 4 февр. – С. 2.</w:t>
      </w:r>
    </w:p>
    <w:p w14:paraId="785F931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Болотникова, С</w:t>
      </w:r>
      <w:r w:rsidRPr="00697FA0">
        <w:rPr>
          <w:sz w:val="28"/>
          <w:szCs w:val="28"/>
        </w:rPr>
        <w:t>. Ӕфхӕрӕг ӕви ахадгӕ менеджер? / Светлана Болотникова // Рӕстдзинад. – 2023. – 29 мартъи. – Ф. 3.</w:t>
      </w:r>
    </w:p>
    <w:p w14:paraId="059A9A66" w14:textId="77777777" w:rsidR="00BE0643" w:rsidRPr="00697FA0" w:rsidRDefault="00BE0643" w:rsidP="00BE0643">
      <w:pPr>
        <w:pStyle w:val="a6"/>
        <w:jc w:val="both"/>
        <w:rPr>
          <w:sz w:val="28"/>
          <w:szCs w:val="28"/>
        </w:rPr>
      </w:pPr>
      <w:r w:rsidRPr="00697FA0">
        <w:rPr>
          <w:sz w:val="28"/>
          <w:szCs w:val="28"/>
        </w:rPr>
        <w:t>Болотникова, С. Палач или успешный менеджер  : [мнения представителей Северного Кавказа об И.В. Сталине ; из «АиФ»].</w:t>
      </w:r>
    </w:p>
    <w:p w14:paraId="1721E1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Народ страны един! : [в Честь Дня государственного флага во Владикавказе состоялась церемония разворачивания десятиметрового триколора] / Светлана Громова </w:t>
      </w:r>
      <w:r w:rsidRPr="00697FA0">
        <w:rPr>
          <w:sz w:val="28"/>
          <w:szCs w:val="28"/>
        </w:rPr>
        <w:t>// Северная Осетия. – 2023. – 24 авг. – С. 5.</w:t>
      </w:r>
    </w:p>
    <w:p w14:paraId="09DA3F53" w14:textId="77777777" w:rsidR="00BE0643" w:rsidRPr="00697FA0" w:rsidRDefault="00BE0643" w:rsidP="00BE0643">
      <w:pPr>
        <w:pStyle w:val="a6"/>
        <w:numPr>
          <w:ilvl w:val="0"/>
          <w:numId w:val="3"/>
        </w:numPr>
        <w:tabs>
          <w:tab w:val="left" w:pos="0"/>
        </w:tabs>
        <w:jc w:val="both"/>
        <w:rPr>
          <w:bCs/>
          <w:sz w:val="28"/>
          <w:szCs w:val="28"/>
        </w:rPr>
      </w:pPr>
      <w:r w:rsidRPr="00697FA0">
        <w:rPr>
          <w:b/>
          <w:bCs/>
          <w:sz w:val="28"/>
          <w:szCs w:val="28"/>
        </w:rPr>
        <w:t>Дадтеты, Т</w:t>
      </w:r>
      <w:r w:rsidRPr="00697FA0">
        <w:rPr>
          <w:sz w:val="28"/>
          <w:szCs w:val="28"/>
        </w:rPr>
        <w:t xml:space="preserve">. Фӕтӕг ӕви цъулбер? / Дадтеты Тамилӕ </w:t>
      </w:r>
      <w:r w:rsidRPr="00697FA0">
        <w:rPr>
          <w:bCs/>
          <w:sz w:val="28"/>
          <w:szCs w:val="28"/>
        </w:rPr>
        <w:t>// Рӕстдзинад. – 2023. – 12 дек. – Ф. 3.</w:t>
      </w:r>
    </w:p>
    <w:p w14:paraId="14BC1877" w14:textId="77777777" w:rsidR="00BE0643" w:rsidRPr="00697FA0" w:rsidRDefault="00BE0643" w:rsidP="00BE0643">
      <w:pPr>
        <w:pStyle w:val="a6"/>
        <w:tabs>
          <w:tab w:val="left" w:pos="0"/>
        </w:tabs>
        <w:jc w:val="both"/>
        <w:rPr>
          <w:bCs/>
          <w:sz w:val="28"/>
          <w:szCs w:val="28"/>
        </w:rPr>
      </w:pPr>
      <w:r w:rsidRPr="00697FA0">
        <w:rPr>
          <w:bCs/>
          <w:sz w:val="28"/>
          <w:szCs w:val="28"/>
        </w:rPr>
        <w:t>Дадтеева, Т. Вождь или кровопийца? : [Владимир Ильич Ленин, как его преподносят нынешние политики, который дал свободу и землю крестьянам и рабочим].</w:t>
      </w:r>
    </w:p>
    <w:p w14:paraId="0F0341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Мы любим тебя, Россия! : [во Владикавказе прошли праздничные мероприятия, приуроченные ко Дню </w:t>
      </w:r>
      <w:r w:rsidRPr="00697FA0">
        <w:rPr>
          <w:rFonts w:eastAsia="SimSun"/>
          <w:sz w:val="28"/>
          <w:szCs w:val="28"/>
          <w:lang w:eastAsia="zh-CN" w:bidi="hi-IN"/>
        </w:rPr>
        <w:lastRenderedPageBreak/>
        <w:t xml:space="preserve">России] / Юлия Дарчиева </w:t>
      </w:r>
      <w:r w:rsidRPr="00697FA0">
        <w:rPr>
          <w:sz w:val="28"/>
          <w:szCs w:val="28"/>
        </w:rPr>
        <w:t>// Северная Осетия. – 2023. – 14 июня. – С. 2.</w:t>
      </w:r>
    </w:p>
    <w:p w14:paraId="0AF01044"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День памяти </w:t>
      </w:r>
      <w:r w:rsidRPr="00697FA0">
        <w:rPr>
          <w:rFonts w:ascii="Times New Roman" w:hAnsi="Times New Roman"/>
          <w:b w:val="0"/>
          <w:bCs w:val="0"/>
          <w:sz w:val="28"/>
          <w:szCs w:val="28"/>
        </w:rPr>
        <w:t>Иосифа Виссарионовича Сталина [отметили] в Дигоре</w:t>
      </w:r>
      <w:r w:rsidRPr="00697FA0">
        <w:rPr>
          <w:rFonts w:ascii="Times New Roman" w:hAnsi="Times New Roman"/>
          <w:sz w:val="28"/>
          <w:szCs w:val="28"/>
        </w:rPr>
        <w:t xml:space="preserve"> // </w:t>
      </w:r>
      <w:r w:rsidRPr="00697FA0">
        <w:rPr>
          <w:rFonts w:ascii="Times New Roman" w:hAnsi="Times New Roman"/>
          <w:b w:val="0"/>
          <w:bCs w:val="0"/>
          <w:sz w:val="28"/>
          <w:szCs w:val="28"/>
        </w:rPr>
        <w:t xml:space="preserve">Дигори хабæртæ (Вести Дигории). – 2023. – 14 марта. – С. 2. </w:t>
      </w:r>
    </w:p>
    <w:p w14:paraId="36ACB50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Дзанайты, Х. </w:t>
      </w:r>
      <w:r w:rsidRPr="00697FA0">
        <w:rPr>
          <w:sz w:val="28"/>
          <w:szCs w:val="28"/>
        </w:rPr>
        <w:t>6. Сталин: иу парадӕй – иннӕ парадмӕ / Дзанайты Хадзымӕт // Рӕстдзинад. – 2023. – 3 окт. – Ф. 2.</w:t>
      </w:r>
    </w:p>
    <w:p w14:paraId="1AA8B8F6" w14:textId="77777777" w:rsidR="00BE0643" w:rsidRPr="00697FA0" w:rsidRDefault="00BE0643" w:rsidP="00BE0643">
      <w:pPr>
        <w:pStyle w:val="a6"/>
        <w:jc w:val="both"/>
        <w:rPr>
          <w:sz w:val="28"/>
          <w:szCs w:val="28"/>
        </w:rPr>
      </w:pPr>
      <w:r w:rsidRPr="00697FA0">
        <w:rPr>
          <w:sz w:val="28"/>
          <w:szCs w:val="28"/>
        </w:rPr>
        <w:t>Дзанайты, Х. 6. Сталин: от одного парада – до другого : [этногенетические корни  И.В. Сталина, связанные с военными традициями алан-осетин].</w:t>
      </w:r>
    </w:p>
    <w:p w14:paraId="55CC87C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Дзанайты, Х</w:t>
      </w:r>
      <w:r w:rsidRPr="00697FA0">
        <w:rPr>
          <w:sz w:val="28"/>
          <w:szCs w:val="28"/>
        </w:rPr>
        <w:t>. 7</w:t>
      </w:r>
      <w:r w:rsidRPr="00697FA0">
        <w:rPr>
          <w:b/>
          <w:bCs/>
          <w:sz w:val="28"/>
          <w:szCs w:val="28"/>
        </w:rPr>
        <w:t xml:space="preserve">. </w:t>
      </w:r>
      <w:r w:rsidRPr="00697FA0">
        <w:rPr>
          <w:sz w:val="28"/>
          <w:szCs w:val="28"/>
        </w:rPr>
        <w:t>Сталин ӕмӕ Ирыстон / Дзанайты Хадзымӕт // Рӕстдзинад. – 2023. – 4 окт. – Ф. 2.</w:t>
      </w:r>
    </w:p>
    <w:p w14:paraId="228222BB" w14:textId="77777777" w:rsidR="00BE0643" w:rsidRPr="00697FA0" w:rsidRDefault="00BE0643" w:rsidP="00BE0643">
      <w:pPr>
        <w:pStyle w:val="a6"/>
        <w:jc w:val="both"/>
        <w:rPr>
          <w:sz w:val="28"/>
          <w:szCs w:val="28"/>
        </w:rPr>
      </w:pPr>
      <w:r w:rsidRPr="00697FA0">
        <w:rPr>
          <w:sz w:val="28"/>
          <w:szCs w:val="28"/>
        </w:rPr>
        <w:t>Дзанайты Х. 7. Сталин и Осетия : [о политических решениях Иосифа Сталина в пользу Осетии, которыми не воспользовалась политическая элита республики].</w:t>
      </w:r>
    </w:p>
    <w:p w14:paraId="757B2B4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Дзанайты, Х.</w:t>
      </w:r>
      <w:r w:rsidRPr="00697FA0">
        <w:rPr>
          <w:sz w:val="28"/>
          <w:szCs w:val="28"/>
        </w:rPr>
        <w:t xml:space="preserve"> 1. Иосиф Сталин – Скифистон ӕмӕ Уӕрӕсе / Дзанайты Хадзымӕт // Рӕстдзинад. – 2023. – 26 сент. – Ф. 2.</w:t>
      </w:r>
    </w:p>
    <w:p w14:paraId="11396B91" w14:textId="77777777" w:rsidR="00BE0643" w:rsidRPr="00697FA0" w:rsidRDefault="00BE0643" w:rsidP="00BE0643">
      <w:pPr>
        <w:pStyle w:val="a6"/>
        <w:tabs>
          <w:tab w:val="left" w:pos="0"/>
        </w:tabs>
        <w:jc w:val="both"/>
        <w:rPr>
          <w:bCs/>
          <w:sz w:val="28"/>
          <w:szCs w:val="28"/>
        </w:rPr>
      </w:pPr>
      <w:r w:rsidRPr="00697FA0">
        <w:rPr>
          <w:sz w:val="28"/>
          <w:szCs w:val="28"/>
        </w:rPr>
        <w:t>Дзнайты, Х. 1. Иосиф Сталин – Скифия и Россия : [о корнях прославленной исторической личности].</w:t>
      </w:r>
    </w:p>
    <w:p w14:paraId="62E0428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Дзанайты, Х. </w:t>
      </w:r>
      <w:r w:rsidRPr="00697FA0">
        <w:rPr>
          <w:sz w:val="28"/>
          <w:szCs w:val="28"/>
        </w:rPr>
        <w:t>2. Йӕ национ архетип / Дзанайты Хадзымӕт // Рӕстдзинад. – 2023. – 27 сент. – Ф. 2.</w:t>
      </w:r>
    </w:p>
    <w:p w14:paraId="50647534" w14:textId="77777777" w:rsidR="00BE0643" w:rsidRPr="00697FA0" w:rsidRDefault="00BE0643" w:rsidP="00BE0643">
      <w:pPr>
        <w:pStyle w:val="a6"/>
        <w:tabs>
          <w:tab w:val="left" w:pos="0"/>
        </w:tabs>
        <w:jc w:val="both"/>
        <w:rPr>
          <w:bCs/>
          <w:sz w:val="28"/>
          <w:szCs w:val="28"/>
        </w:rPr>
      </w:pPr>
      <w:r w:rsidRPr="00697FA0">
        <w:rPr>
          <w:sz w:val="28"/>
          <w:szCs w:val="28"/>
        </w:rPr>
        <w:t>Дзанайты, Х. Его национальный архетип : [об Иосифе Сталине ].</w:t>
      </w:r>
    </w:p>
    <w:p w14:paraId="38F12F06"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Дзанайты, Х. </w:t>
      </w:r>
      <w:r w:rsidRPr="00697FA0">
        <w:rPr>
          <w:sz w:val="28"/>
          <w:szCs w:val="28"/>
        </w:rPr>
        <w:t>2. Хур–Сослан–Ӕндон / Дзанайты Хадзымӕт // Рӕстдзинад. – 2023. – 28 сент. – Ф. 2.</w:t>
      </w:r>
    </w:p>
    <w:p w14:paraId="17A5B892" w14:textId="77777777" w:rsidR="00BE0643" w:rsidRPr="00697FA0" w:rsidRDefault="00BE0643" w:rsidP="00BE0643">
      <w:pPr>
        <w:pStyle w:val="a6"/>
        <w:jc w:val="both"/>
        <w:rPr>
          <w:sz w:val="28"/>
          <w:szCs w:val="28"/>
        </w:rPr>
      </w:pPr>
      <w:r w:rsidRPr="00697FA0">
        <w:rPr>
          <w:sz w:val="28"/>
          <w:szCs w:val="28"/>
        </w:rPr>
        <w:t>Дзанайты, Х 2. Солнце–Сослан–Сталь : [истоки формирования личности Сталина].</w:t>
      </w:r>
    </w:p>
    <w:p w14:paraId="4BA6862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Дзанайты, Х.</w:t>
      </w:r>
      <w:r w:rsidRPr="00697FA0">
        <w:rPr>
          <w:sz w:val="28"/>
          <w:szCs w:val="28"/>
        </w:rPr>
        <w:t xml:space="preserve"> 4. Сталин ӕмӕ скифаг проект / Дзанайты, Хадзымӕт // Рӕстдзинад. – 2023. – 29 сент. – Ф. 2 </w:t>
      </w:r>
    </w:p>
    <w:p w14:paraId="4E74E965" w14:textId="77777777" w:rsidR="00BE0643" w:rsidRPr="00697FA0" w:rsidRDefault="00BE0643" w:rsidP="00BE0643">
      <w:pPr>
        <w:pStyle w:val="a6"/>
        <w:jc w:val="both"/>
        <w:rPr>
          <w:sz w:val="28"/>
          <w:szCs w:val="28"/>
        </w:rPr>
      </w:pPr>
      <w:r w:rsidRPr="00697FA0">
        <w:rPr>
          <w:sz w:val="28"/>
          <w:szCs w:val="28"/>
        </w:rPr>
        <w:t>Дзанайты, Х. Сталин и скифский проект</w:t>
      </w:r>
    </w:p>
    <w:p w14:paraId="762AAB1E"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Дзанайты, Х</w:t>
      </w:r>
      <w:r w:rsidRPr="00697FA0">
        <w:rPr>
          <w:sz w:val="28"/>
          <w:szCs w:val="28"/>
        </w:rPr>
        <w:t>. 5. Адӕмы хицаудзинад: “ныхас”-ы фӕрцы / Дзанайты Хадзымӕт // Рӕстдзинад. – 2023. – 30 сент. – Ф. 2.</w:t>
      </w:r>
    </w:p>
    <w:p w14:paraId="5DF39F86" w14:textId="77777777" w:rsidR="00BE0643" w:rsidRPr="00697FA0" w:rsidRDefault="00BE0643" w:rsidP="00BE0643">
      <w:pPr>
        <w:pStyle w:val="a6"/>
        <w:tabs>
          <w:tab w:val="left" w:pos="0"/>
        </w:tabs>
        <w:jc w:val="both"/>
        <w:rPr>
          <w:bCs/>
          <w:sz w:val="28"/>
          <w:szCs w:val="28"/>
        </w:rPr>
      </w:pPr>
      <w:r w:rsidRPr="00697FA0">
        <w:rPr>
          <w:sz w:val="28"/>
          <w:szCs w:val="28"/>
        </w:rPr>
        <w:t>Дзанайты, Х. Народную власть на примере с “ныхаса”</w:t>
      </w:r>
      <w:r w:rsidRPr="00697FA0">
        <w:rPr>
          <w:bCs/>
          <w:sz w:val="28"/>
          <w:szCs w:val="28"/>
        </w:rPr>
        <w:t xml:space="preserve"> [народного совета создал И. Сталин (Совет рабочих и крестьян)].</w:t>
      </w:r>
    </w:p>
    <w:p w14:paraId="663BBAC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За приз зрительских симпатий </w:t>
      </w:r>
      <w:r w:rsidRPr="00697FA0">
        <w:rPr>
          <w:rFonts w:eastAsia="SimSun"/>
          <w:sz w:val="28"/>
          <w:szCs w:val="28"/>
          <w:lang w:eastAsia="zh-CN" w:bidi="hi-IN"/>
        </w:rPr>
        <w:t xml:space="preserve">: [в преддверии Дня Государственного флага сотрудники Управления вневедомственной охраны Росгвардии по РСО-А присоединились к онлайн-флешмобу Музея Победы «Цвета Российского флага»] / Светлана Громова </w:t>
      </w:r>
      <w:r w:rsidRPr="00697FA0">
        <w:rPr>
          <w:sz w:val="28"/>
          <w:szCs w:val="28"/>
        </w:rPr>
        <w:t>// Северная Осетия. – 2023. – 24 авг. – С. 5.</w:t>
      </w:r>
    </w:p>
    <w:p w14:paraId="1C7A7C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Именем Ленина</w:t>
      </w:r>
      <w:r w:rsidRPr="00697FA0">
        <w:rPr>
          <w:sz w:val="28"/>
          <w:szCs w:val="28"/>
        </w:rPr>
        <w:t xml:space="preserve"> : [21 января коммунисты Северной Осетии провели памятные мероприятия, приуроченные к дню смерти </w:t>
      </w:r>
      <w:r w:rsidRPr="00697FA0">
        <w:rPr>
          <w:sz w:val="28"/>
          <w:szCs w:val="28"/>
        </w:rPr>
        <w:lastRenderedPageBreak/>
        <w:t>вождя мирового пролетариата В. И. Ленина] // Коммунист Осетии. – 2023. – Февр. (№ 1). – С. 5.</w:t>
      </w:r>
    </w:p>
    <w:p w14:paraId="221869B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Касимова, Л.</w:t>
      </w:r>
      <w:r w:rsidRPr="00697FA0">
        <w:rPr>
          <w:rFonts w:eastAsia="SimSun"/>
          <w:sz w:val="28"/>
          <w:szCs w:val="28"/>
          <w:lang w:eastAsia="zh-CN" w:bidi="hi-IN"/>
        </w:rPr>
        <w:t xml:space="preserve"> Гений или злодей? : [к 145-летию со дня рождения советского политического, государственного, военного и партийного деятеля, российского революционера, руководителя СССР Иосифа Виссарионовича Сталина] / Лаура Касимова </w:t>
      </w:r>
      <w:r w:rsidRPr="00697FA0">
        <w:rPr>
          <w:sz w:val="28"/>
          <w:szCs w:val="28"/>
        </w:rPr>
        <w:t>// Северная Осетия. – 2023. – 23 дек. – С. 7.</w:t>
      </w:r>
    </w:p>
    <w:p w14:paraId="1D9D745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bCs/>
          <w:sz w:val="28"/>
          <w:szCs w:val="28"/>
        </w:rPr>
        <w:t>«Россия, Россия – в этом слове огонь и сила!»</w:t>
      </w:r>
      <w:r w:rsidRPr="00697FA0">
        <w:rPr>
          <w:sz w:val="28"/>
          <w:szCs w:val="28"/>
        </w:rPr>
        <w:t xml:space="preserve"> : [в г. Беслане прошли праздничные мероприятия, посвященные Дню государственного флага РФ] / Олеся Кривова // Жизнь Правобережья. – 2023. – 24 авг. – С. 1.</w:t>
      </w:r>
    </w:p>
    <w:p w14:paraId="3C85110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Магометов, А. </w:t>
      </w:r>
      <w:r w:rsidRPr="00697FA0">
        <w:rPr>
          <w:sz w:val="28"/>
          <w:szCs w:val="28"/>
        </w:rPr>
        <w:t>Великий и могучий</w:t>
      </w:r>
      <w:r w:rsidRPr="00697FA0">
        <w:rPr>
          <w:bCs/>
          <w:sz w:val="28"/>
          <w:szCs w:val="28"/>
        </w:rPr>
        <w:t xml:space="preserve"> : [кто и как разрушал Союз Советских Социалистических Республик] / Ахурбек Магометов </w:t>
      </w:r>
      <w:r w:rsidRPr="00697FA0">
        <w:rPr>
          <w:sz w:val="28"/>
          <w:szCs w:val="28"/>
        </w:rPr>
        <w:t>// Северная Осетия. – 2023. – 23 авг. – С. 1, 4.</w:t>
      </w:r>
    </w:p>
    <w:p w14:paraId="57EB6188" w14:textId="77777777" w:rsidR="00BE0643" w:rsidRPr="00697FA0" w:rsidRDefault="00BE0643" w:rsidP="00BE0643">
      <w:pPr>
        <w:pStyle w:val="a6"/>
        <w:numPr>
          <w:ilvl w:val="0"/>
          <w:numId w:val="3"/>
        </w:numPr>
        <w:spacing w:after="200"/>
        <w:jc w:val="both"/>
        <w:rPr>
          <w:sz w:val="28"/>
          <w:szCs w:val="28"/>
        </w:rPr>
      </w:pPr>
      <w:r w:rsidRPr="00697FA0">
        <w:rPr>
          <w:b/>
          <w:sz w:val="28"/>
          <w:szCs w:val="28"/>
        </w:rPr>
        <w:t>Маргиева, А.</w:t>
      </w:r>
      <w:r w:rsidRPr="00697FA0">
        <w:rPr>
          <w:sz w:val="28"/>
          <w:szCs w:val="28"/>
        </w:rPr>
        <w:t xml:space="preserve"> В память о Вожде народов : [о торжественной линейке, посвященной празднованию 145-летия Иосифа Виссарионовича Сталина, в Северо-Кавказском аграрно-технологическом колледже у «Мемориала Победы»] / Алана Маргиева // Рухс (Свет). –2023. –26 дек. –С. 1.</w:t>
      </w:r>
    </w:p>
    <w:p w14:paraId="7C09816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Отметили 100 лет СССР</w:t>
      </w:r>
      <w:r w:rsidRPr="00697FA0">
        <w:rPr>
          <w:sz w:val="28"/>
          <w:szCs w:val="28"/>
        </w:rPr>
        <w:t xml:space="preserve"> [в Дигорском районе] // Дигори хабæрттæ (Вести Дигории). – 2023. – 10 янв. – С. 3.</w:t>
      </w:r>
    </w:p>
    <w:p w14:paraId="13B58AC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Пилипчук, Н. В. </w:t>
      </w:r>
      <w:r w:rsidRPr="00697FA0">
        <w:rPr>
          <w:sz w:val="28"/>
          <w:szCs w:val="28"/>
        </w:rPr>
        <w:t>Я горжусь, что жил в стране советов :</w:t>
      </w:r>
      <w:r w:rsidRPr="00697FA0">
        <w:rPr>
          <w:b/>
          <w:bCs/>
          <w:sz w:val="28"/>
          <w:szCs w:val="28"/>
        </w:rPr>
        <w:t xml:space="preserve"> </w:t>
      </w:r>
      <w:r w:rsidRPr="00697FA0">
        <w:rPr>
          <w:rFonts w:eastAsia="SimSun"/>
          <w:sz w:val="28"/>
          <w:szCs w:val="28"/>
          <w:lang w:eastAsia="zh-CN" w:bidi="hi-IN"/>
        </w:rPr>
        <w:t>[к 100-летию Союза Советских Социалистических Республик] / Н. В. Пилипчук</w:t>
      </w:r>
      <w:r w:rsidRPr="00697FA0">
        <w:rPr>
          <w:sz w:val="28"/>
          <w:szCs w:val="28"/>
        </w:rPr>
        <w:t xml:space="preserve"> // Моздокский вестник. – 2023. – 12 янв. – С. 2.</w:t>
      </w:r>
    </w:p>
    <w:p w14:paraId="3699F0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Попов, Р.</w:t>
      </w:r>
      <w:r w:rsidRPr="00697FA0">
        <w:rPr>
          <w:rFonts w:eastAsia="SimSun"/>
          <w:sz w:val="28"/>
          <w:szCs w:val="28"/>
          <w:lang w:eastAsia="zh-CN" w:bidi="hi-IN"/>
        </w:rPr>
        <w:t xml:space="preserve"> О героях былых времен  : [по всей России прошли Уроки памяти, посвященные 80-летию освобождения Донбасса] / Роман Попов, Алена Каткова </w:t>
      </w:r>
      <w:r w:rsidRPr="00697FA0">
        <w:rPr>
          <w:sz w:val="28"/>
          <w:szCs w:val="28"/>
        </w:rPr>
        <w:t>// Северная Осетия. – 2023. – 13 сент. – С. 3.</w:t>
      </w:r>
    </w:p>
    <w:p w14:paraId="4A99059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Рязанов, В.</w:t>
      </w:r>
      <w:r w:rsidRPr="00697FA0">
        <w:rPr>
          <w:rFonts w:eastAsia="SimSun"/>
          <w:sz w:val="28"/>
          <w:szCs w:val="28"/>
          <w:lang w:eastAsia="zh-CN" w:bidi="hi-IN"/>
        </w:rPr>
        <w:t xml:space="preserve"> Отчизна: она такая одна! : [ко Дню России] / Всеволод Рязанов </w:t>
      </w:r>
      <w:r w:rsidRPr="00697FA0">
        <w:rPr>
          <w:sz w:val="28"/>
          <w:szCs w:val="28"/>
        </w:rPr>
        <w:t>// Северная Осетия. – 2023. – 10 июня. – С. 1.</w:t>
      </w:r>
    </w:p>
    <w:p w14:paraId="6B77762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Рязанов, В. </w:t>
      </w:r>
      <w:r w:rsidRPr="00697FA0">
        <w:rPr>
          <w:sz w:val="28"/>
          <w:szCs w:val="28"/>
        </w:rPr>
        <w:t>Символ доблести и славы</w:t>
      </w:r>
      <w:r w:rsidRPr="00697FA0">
        <w:rPr>
          <w:bCs/>
          <w:sz w:val="28"/>
          <w:szCs w:val="28"/>
        </w:rPr>
        <w:t xml:space="preserve"> : [из истории Российского флага] / Всеволод Рязанов </w:t>
      </w:r>
      <w:r w:rsidRPr="00697FA0">
        <w:rPr>
          <w:sz w:val="28"/>
          <w:szCs w:val="28"/>
        </w:rPr>
        <w:t>// Северная Осетия. – 2023. – 22 авг. – С. 1.</w:t>
      </w:r>
    </w:p>
    <w:p w14:paraId="60FC6DE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Цалиев, А. </w:t>
      </w:r>
      <w:r w:rsidRPr="00697FA0">
        <w:rPr>
          <w:sz w:val="28"/>
          <w:szCs w:val="28"/>
        </w:rPr>
        <w:t>Образование и распад СССР : [к 100-летию образования СССР] / Александр Цалиев // Дигори хабæрттæ (Вести Дигории). – 2023. – 19 янв. – С. 2 ; 17 янв. – С. 2.</w:t>
      </w:r>
    </w:p>
    <w:p w14:paraId="4F11893E"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lastRenderedPageBreak/>
        <w:t>94 (470.65) История Республики Северная Осетия-Алания</w:t>
      </w:r>
      <w:bookmarkEnd w:id="772"/>
    </w:p>
    <w:p w14:paraId="6ECAE431" w14:textId="77777777" w:rsidR="00BE0643" w:rsidRPr="00697FA0" w:rsidRDefault="00BE0643" w:rsidP="00BE0643">
      <w:pPr>
        <w:pStyle w:val="3"/>
        <w:spacing w:before="0" w:after="0"/>
        <w:jc w:val="center"/>
        <w:rPr>
          <w:rFonts w:ascii="Times New Roman" w:eastAsia="SimSun" w:hAnsi="Times New Roman"/>
          <w:sz w:val="28"/>
          <w:szCs w:val="28"/>
          <w:lang w:eastAsia="zh-CN" w:bidi="hi-IN"/>
        </w:rPr>
      </w:pPr>
    </w:p>
    <w:p w14:paraId="78A10F61"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Абайты, Э. </w:t>
      </w:r>
      <w:r w:rsidRPr="00697FA0">
        <w:rPr>
          <w:rFonts w:eastAsia="SimSun"/>
          <w:sz w:val="28"/>
          <w:szCs w:val="28"/>
          <w:lang w:eastAsia="zh-CN" w:bidi="hi-IN"/>
        </w:rPr>
        <w:t xml:space="preserve">Хӕрдхуызӕй ӕртхуыз – хуыздӕр / Абайты Эдуард </w:t>
      </w:r>
      <w:r w:rsidRPr="00697FA0">
        <w:rPr>
          <w:sz w:val="28"/>
          <w:szCs w:val="28"/>
        </w:rPr>
        <w:t>// Рӕстдзинад. – 2023. – 6 апр. – Ф. 2.</w:t>
      </w:r>
    </w:p>
    <w:p w14:paraId="55D7E583" w14:textId="77777777" w:rsidR="00BE0643" w:rsidRPr="00697FA0" w:rsidRDefault="00BE0643" w:rsidP="00BE0643">
      <w:pPr>
        <w:pStyle w:val="a6"/>
        <w:jc w:val="both"/>
        <w:rPr>
          <w:sz w:val="28"/>
          <w:szCs w:val="28"/>
        </w:rPr>
      </w:pPr>
      <w:r w:rsidRPr="00697FA0">
        <w:rPr>
          <w:sz w:val="28"/>
          <w:szCs w:val="28"/>
        </w:rPr>
        <w:t>Абаев, Э. Лучше быть живым нежели сытым : [о труде, приносящем радость и удовлетворение : воспоминания автора о колхозных буднях в с. Ногир].</w:t>
      </w:r>
    </w:p>
    <w:p w14:paraId="568CB45F"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Абайты, Э. </w:t>
      </w:r>
      <w:r w:rsidRPr="00697FA0">
        <w:rPr>
          <w:rFonts w:ascii="Times New Roman" w:eastAsia="SimSun" w:hAnsi="Times New Roman"/>
          <w:b w:val="0"/>
          <w:bCs w:val="0"/>
          <w:sz w:val="28"/>
          <w:szCs w:val="28"/>
          <w:lang w:eastAsia="zh-CN" w:bidi="hi-IN"/>
        </w:rPr>
        <w:t>Ӕрымысинаг азтӕ / Абайты Эдуард // Рӕстдзинад. – 2023. – 24 янв. – Ф. 4.</w:t>
      </w:r>
    </w:p>
    <w:p w14:paraId="6EF07BEC" w14:textId="77777777" w:rsidR="00BE0643" w:rsidRPr="00697FA0" w:rsidRDefault="00BE0643" w:rsidP="00BE0643">
      <w:pPr>
        <w:pStyle w:val="a6"/>
        <w:jc w:val="both"/>
        <w:rPr>
          <w:rFonts w:eastAsia="SimSun"/>
          <w:bCs/>
          <w:sz w:val="28"/>
          <w:szCs w:val="28"/>
          <w:lang w:eastAsia="zh-CN" w:bidi="hi-IN"/>
        </w:rPr>
      </w:pPr>
      <w:r w:rsidRPr="00697FA0">
        <w:rPr>
          <w:sz w:val="28"/>
          <w:szCs w:val="28"/>
          <w:lang w:eastAsia="zh-CN" w:bidi="hi-IN"/>
        </w:rPr>
        <w:t>Абаев, Э. Памятные годы :</w:t>
      </w:r>
      <w:r w:rsidRPr="00697FA0">
        <w:rPr>
          <w:rFonts w:eastAsia="SimSun"/>
          <w:bCs/>
          <w:sz w:val="28"/>
          <w:szCs w:val="28"/>
          <w:lang w:eastAsia="zh-CN" w:bidi="hi-IN"/>
        </w:rPr>
        <w:t xml:space="preserve"> [фото, снятое в 50-е годы прошлого века, на которой сняты  жительницы Коста Хетагуровского района].</w:t>
      </w:r>
    </w:p>
    <w:p w14:paraId="1ACEFDA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Алагаты, С. </w:t>
      </w:r>
      <w:r w:rsidRPr="00697FA0">
        <w:rPr>
          <w:sz w:val="28"/>
          <w:szCs w:val="28"/>
        </w:rPr>
        <w:t>Загадка дома Гаджиева : [из истории дома купца Абаса Аликперовича Гаджиева, который располагался на углу Александровского проспекта и Базарной улицы во Владикавказе (ныне – пр. Мира и ул. Джанаева)] /  Сергей Алагаты // Северная Осетия. – 2023. – 28 янв. – С. 16.</w:t>
      </w:r>
    </w:p>
    <w:p w14:paraId="11E5BF52" w14:textId="77777777" w:rsidR="00BE0643" w:rsidRPr="00697FA0" w:rsidRDefault="00BE0643" w:rsidP="00BE0643">
      <w:pPr>
        <w:pStyle w:val="a6"/>
        <w:jc w:val="both"/>
        <w:rPr>
          <w:sz w:val="28"/>
          <w:szCs w:val="28"/>
        </w:rPr>
      </w:pPr>
    </w:p>
    <w:p w14:paraId="35E963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Алагаты, С.</w:t>
      </w:r>
      <w:r w:rsidRPr="00697FA0">
        <w:rPr>
          <w:rFonts w:eastAsia="SimSun"/>
          <w:sz w:val="28"/>
          <w:szCs w:val="28"/>
          <w:lang w:eastAsia="zh-CN" w:bidi="hi-IN"/>
        </w:rPr>
        <w:t xml:space="preserve"> Цара «Максум» Мхциев : [о годах службы в Особом государственном политическом управлении (ОГПУ), бывшего председателя колхоза «Красная Осетия» с. Веселого, награжденного Большой Серебряной медалью Ц. С. Мхциева] / Сергей Алагаты </w:t>
      </w:r>
      <w:r w:rsidRPr="00697FA0">
        <w:rPr>
          <w:sz w:val="28"/>
          <w:szCs w:val="28"/>
        </w:rPr>
        <w:t>// Северная Осетия. – 2023. – 12 сент. – С. 3.</w:t>
      </w:r>
    </w:p>
    <w:p w14:paraId="559A7C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Аликова, Л. </w:t>
      </w:r>
      <w:r w:rsidRPr="00697FA0">
        <w:rPr>
          <w:rFonts w:eastAsia="SimSun"/>
          <w:bCs/>
          <w:sz w:val="28"/>
          <w:szCs w:val="28"/>
          <w:lang w:eastAsia="zh-CN" w:bidi="hi-IN"/>
        </w:rPr>
        <w:t>«Я тебя, отец, не подведу…»</w:t>
      </w:r>
      <w:r w:rsidRPr="00697FA0">
        <w:rPr>
          <w:rFonts w:eastAsia="SimSun"/>
          <w:sz w:val="28"/>
          <w:szCs w:val="28"/>
          <w:lang w:eastAsia="zh-CN" w:bidi="hi-IN"/>
        </w:rPr>
        <w:t xml:space="preserve"> : [у памятника «Граната-сердце» в Афганском сквере г. Моздока состоялся митинг в честь 34-й годовщины вывода советских войск из Афганистана]  / Л. Аликова </w:t>
      </w:r>
      <w:r w:rsidRPr="00697FA0">
        <w:rPr>
          <w:sz w:val="28"/>
          <w:szCs w:val="28"/>
        </w:rPr>
        <w:t>// Северная Осетия. – 2023. – 17 февр. – С. 3 ; Моздокский вестник. – 2023. – 18 февр. – С. 1.</w:t>
      </w:r>
    </w:p>
    <w:p w14:paraId="22B31F91"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Бадрити, Ф.</w:t>
      </w:r>
      <w:r w:rsidRPr="00697FA0">
        <w:rPr>
          <w:bCs/>
          <w:sz w:val="28"/>
          <w:szCs w:val="28"/>
        </w:rPr>
        <w:t xml:space="preserve"> Цард ба цæуй донау / Бадрити Фатимæ </w:t>
      </w:r>
      <w:r w:rsidRPr="00697FA0">
        <w:rPr>
          <w:rFonts w:eastAsia="SimSun"/>
          <w:sz w:val="28"/>
          <w:szCs w:val="28"/>
          <w:lang w:eastAsia="zh-CN" w:bidi="hi-IN"/>
        </w:rPr>
        <w:t>// Моздокский вестник. – 2023. – 7 мартъи. – Ф. 5.</w:t>
      </w:r>
    </w:p>
    <w:p w14:paraId="4CCEB5A6"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Бадриева, Ф. Жизнь течет [в ст-це Ново-Осетинской</w:t>
      </w:r>
      <w:r w:rsidRPr="00697FA0">
        <w:rPr>
          <w:sz w:val="28"/>
          <w:szCs w:val="28"/>
        </w:rPr>
        <w:t>]</w:t>
      </w:r>
      <w:r w:rsidRPr="00697FA0">
        <w:rPr>
          <w:rFonts w:eastAsia="SimSun"/>
          <w:sz w:val="28"/>
          <w:szCs w:val="28"/>
          <w:lang w:eastAsia="zh-CN" w:bidi="hi-IN"/>
        </w:rPr>
        <w:t>.</w:t>
      </w:r>
    </w:p>
    <w:p w14:paraId="311B6F15"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rPr>
        <w:t xml:space="preserve">Бæдтиаты, Г. </w:t>
      </w:r>
      <w:r w:rsidRPr="00697FA0">
        <w:rPr>
          <w:sz w:val="28"/>
          <w:szCs w:val="28"/>
        </w:rPr>
        <w:t>Адæймаджы хъысмæт / Бæдтиаты Григори</w:t>
      </w:r>
      <w:r w:rsidRPr="00697FA0">
        <w:rPr>
          <w:b/>
          <w:bCs/>
          <w:sz w:val="28"/>
          <w:szCs w:val="28"/>
        </w:rPr>
        <w:t xml:space="preserve"> </w:t>
      </w:r>
      <w:r w:rsidRPr="00697FA0">
        <w:rPr>
          <w:sz w:val="28"/>
          <w:szCs w:val="28"/>
          <w:lang w:eastAsia="zh-CN" w:bidi="hi-IN"/>
        </w:rPr>
        <w:t>// Рæстдзинад. – 2023. – 11 окт. – Ф. 3.</w:t>
      </w:r>
    </w:p>
    <w:p w14:paraId="048140F0" w14:textId="77777777" w:rsidR="00BE0643" w:rsidRPr="00697FA0" w:rsidRDefault="00BE0643" w:rsidP="00BE0643">
      <w:pPr>
        <w:pStyle w:val="a6"/>
        <w:jc w:val="both"/>
        <w:rPr>
          <w:bCs/>
          <w:sz w:val="28"/>
          <w:szCs w:val="28"/>
        </w:rPr>
      </w:pPr>
      <w:r w:rsidRPr="00697FA0">
        <w:rPr>
          <w:sz w:val="28"/>
          <w:szCs w:val="28"/>
          <w:lang w:eastAsia="zh-CN" w:bidi="hi-IN"/>
        </w:rPr>
        <w:t>Бадтиев, Г. Судьба человека</w:t>
      </w:r>
      <w:r w:rsidRPr="00697FA0">
        <w:rPr>
          <w:bCs/>
          <w:sz w:val="28"/>
          <w:szCs w:val="28"/>
        </w:rPr>
        <w:t xml:space="preserve"> [автор статьи рассказывает о своем жизненном пути, неразрывно связанного со всеми трудностями, которые пережила наша страна в 20-м веке и о том, как строилась его судьба в эти годы / подготовила Л. Хубаева].</w:t>
      </w:r>
    </w:p>
    <w:p w14:paraId="6DA4F5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Базиева</w:t>
      </w:r>
      <w:r w:rsidRPr="00697FA0">
        <w:rPr>
          <w:rFonts w:eastAsia="SimSun"/>
          <w:b/>
          <w:bCs/>
          <w:sz w:val="28"/>
          <w:szCs w:val="28"/>
          <w:lang w:eastAsia="zh-CN" w:bidi="hi-IN"/>
        </w:rPr>
        <w:t>, Л.</w:t>
      </w:r>
      <w:r w:rsidRPr="00697FA0">
        <w:rPr>
          <w:rFonts w:eastAsia="SimSun"/>
          <w:sz w:val="28"/>
          <w:szCs w:val="28"/>
          <w:lang w:eastAsia="zh-CN" w:bidi="hi-IN"/>
        </w:rPr>
        <w:t xml:space="preserve"> Курган воинской славы : [</w:t>
      </w:r>
      <w:r w:rsidRPr="00697FA0">
        <w:rPr>
          <w:sz w:val="28"/>
          <w:szCs w:val="28"/>
        </w:rPr>
        <w:t>у кургана меж двух осетинских казачьих станиц – Черноярской и Ново-Осетинской почтили память казаков, погибших при защите родной земли</w:t>
      </w:r>
      <w:r w:rsidRPr="00697FA0">
        <w:rPr>
          <w:rFonts w:eastAsia="SimSun"/>
          <w:sz w:val="28"/>
          <w:szCs w:val="28"/>
          <w:lang w:eastAsia="zh-CN" w:bidi="hi-IN"/>
        </w:rPr>
        <w:t xml:space="preserve">] / Лариса Базиева </w:t>
      </w:r>
      <w:r w:rsidRPr="00697FA0">
        <w:rPr>
          <w:sz w:val="28"/>
          <w:szCs w:val="28"/>
        </w:rPr>
        <w:t>// Северная Осетия. – 2023. – 22 марта. – С. 3.</w:t>
      </w:r>
    </w:p>
    <w:p w14:paraId="6C6C1AA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 xml:space="preserve">Бæзиты, Л. </w:t>
      </w:r>
      <w:r w:rsidRPr="00697FA0">
        <w:rPr>
          <w:sz w:val="28"/>
          <w:szCs w:val="28"/>
        </w:rPr>
        <w:t>Мæздæгæн йæ 260 азы йæхи баисты / Бæзиты Ларисæ // Рæстдзинад. – 2023. – 6 окт. – Ф. 2.</w:t>
      </w:r>
    </w:p>
    <w:p w14:paraId="0A484893" w14:textId="77777777" w:rsidR="00BE0643" w:rsidRPr="00697FA0" w:rsidRDefault="00BE0643" w:rsidP="00BE0643">
      <w:pPr>
        <w:pStyle w:val="a6"/>
        <w:tabs>
          <w:tab w:val="left" w:pos="0"/>
        </w:tabs>
        <w:jc w:val="both"/>
        <w:rPr>
          <w:sz w:val="28"/>
          <w:szCs w:val="28"/>
        </w:rPr>
      </w:pPr>
      <w:r w:rsidRPr="00697FA0">
        <w:rPr>
          <w:sz w:val="28"/>
          <w:szCs w:val="28"/>
        </w:rPr>
        <w:t>Базиева, Л. Моздоку исполнилось 260 лет [и в городе состоялись праздничные мероприятия].</w:t>
      </w:r>
    </w:p>
    <w:p w14:paraId="1214EE4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Бæзыты, Л. </w:t>
      </w:r>
      <w:r w:rsidRPr="00697FA0">
        <w:rPr>
          <w:bCs/>
          <w:sz w:val="28"/>
          <w:szCs w:val="28"/>
        </w:rPr>
        <w:t xml:space="preserve">Задалески Нанайы сгуыхтдзинад </w:t>
      </w:r>
      <w:r w:rsidRPr="00697FA0">
        <w:rPr>
          <w:rFonts w:eastAsia="SimSun"/>
          <w:bCs/>
          <w:sz w:val="28"/>
          <w:szCs w:val="28"/>
          <w:lang w:eastAsia="zh-CN" w:bidi="hi-IN"/>
        </w:rPr>
        <w:t>/ Бæзыты Ларисæ // Моздокский вестник</w:t>
      </w:r>
      <w:r w:rsidRPr="00697FA0">
        <w:rPr>
          <w:rFonts w:eastAsia="SimSun"/>
          <w:sz w:val="28"/>
          <w:szCs w:val="28"/>
          <w:lang w:eastAsia="zh-CN" w:bidi="hi-IN"/>
        </w:rPr>
        <w:t>. – 2023. – 17 авг. – Ф. 2.</w:t>
      </w:r>
    </w:p>
    <w:p w14:paraId="48058FC1"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Базиева, Л. Подвиг Задалески Нана :  [об участии членов Комитета женщин МОД «Высший совет осетин» в праздновании Дня Задалески Нана].</w:t>
      </w:r>
    </w:p>
    <w:p w14:paraId="1868ABE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Басиева, Р.</w:t>
      </w:r>
      <w:r w:rsidRPr="00697FA0">
        <w:rPr>
          <w:sz w:val="28"/>
          <w:szCs w:val="28"/>
        </w:rPr>
        <w:t xml:space="preserve"> Память живет в названиях улиц : [о презентации справочника-путеводителя «Улицы Алагира – Память имен» ; автор – библиотекарь Алагирской городской библиотеки им. Г. Баракова, руководитель исторического клуба «Истоки» Лаура Касимова] / Регина Басиева // Сæуæхсид (Заря). – 2023. – 8 апр. – С. 2.</w:t>
      </w:r>
    </w:p>
    <w:p w14:paraId="029810D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Баскаев, Н.</w:t>
      </w:r>
      <w:r w:rsidRPr="00697FA0">
        <w:rPr>
          <w:sz w:val="28"/>
          <w:szCs w:val="28"/>
        </w:rPr>
        <w:t xml:space="preserve"> Садонская руда : взгляд сквозь призму времени : [из истории Садонского свинцово-цинкового комбината] / Николай Баскаев // Сæуæхсид (Заря). – 2023. – 15 авг. – С. 3 ; 17 авг. – С. 3.</w:t>
      </w:r>
    </w:p>
    <w:p w14:paraId="1EC9EF7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Белоцкий Морис Львович</w:t>
      </w:r>
      <w:r w:rsidRPr="00697FA0">
        <w:rPr>
          <w:sz w:val="28"/>
          <w:szCs w:val="28"/>
        </w:rPr>
        <w:t xml:space="preserve"> [ответственный </w:t>
      </w:r>
      <w:r w:rsidRPr="00697FA0">
        <w:rPr>
          <w:rFonts w:eastAsia="SimSun"/>
          <w:sz w:val="28"/>
          <w:szCs w:val="28"/>
          <w:lang w:eastAsia="zh-CN" w:bidi="hi-IN"/>
        </w:rPr>
        <w:t>секретарь областного комитета ВКП(б) Северо-Осетинской автономной области (с августа 1930 по июль 1931 г.) : к 100-летию образования Республики Северная Осетия-Алания</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11 июля. – С. 2.</w:t>
      </w:r>
    </w:p>
    <w:p w14:paraId="43F4F51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Морис Белоцкий </w:t>
      </w:r>
      <w:r w:rsidRPr="00697FA0">
        <w:rPr>
          <w:sz w:val="28"/>
          <w:szCs w:val="28"/>
        </w:rPr>
        <w:t>[в 1930-1931 гг. – ответственный секретарь обкома ВКП(б) Северо-Осетинской АО] // Терские ведомости. – 2023. – Май-июнь (№ 1–2). – С. 12. – Из книги: Киреев Ф. С., Таутиев К. У. «История становления и развития государственности Северной Осетии». – Владикавказ, 2023.</w:t>
      </w:r>
    </w:p>
    <w:p w14:paraId="276B2E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Бериева, Н.</w:t>
      </w:r>
      <w:r w:rsidRPr="00697FA0">
        <w:rPr>
          <w:rFonts w:eastAsia="SimSun"/>
          <w:sz w:val="28"/>
          <w:szCs w:val="28"/>
          <w:lang w:eastAsia="zh-CN" w:bidi="hi-IN"/>
        </w:rPr>
        <w:t xml:space="preserve"> История и этнография глазами ученых : [обзор журнала «Вестник Владикавказского научного центра РАН» №4, Т. 22 за 2022 г.] / Н. Бериева </w:t>
      </w:r>
      <w:r w:rsidRPr="00697FA0">
        <w:rPr>
          <w:sz w:val="28"/>
          <w:szCs w:val="28"/>
        </w:rPr>
        <w:t>// Северная Осетия. – 2023. – 19 янв. – С. 5.</w:t>
      </w:r>
    </w:p>
    <w:p w14:paraId="55EB5D7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Бетрозов, М. </w:t>
      </w:r>
      <w:r w:rsidRPr="00697FA0">
        <w:rPr>
          <w:sz w:val="28"/>
          <w:szCs w:val="28"/>
          <w:lang w:eastAsia="zh-CN" w:bidi="hi-IN"/>
        </w:rPr>
        <w:t>Горит, горит, огонь души : [встреча выпускников СОШ №1 с. Чикола  1967 г.] / Майран Бетрозов // Ирæф (Ираф). – 2023. – 19 авг. – С. 2.</w:t>
      </w:r>
    </w:p>
    <w:p w14:paraId="416DB9A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Бетрозов, Б. С.  </w:t>
      </w:r>
      <w:r w:rsidRPr="00697FA0">
        <w:rPr>
          <w:sz w:val="28"/>
          <w:szCs w:val="28"/>
          <w:lang w:eastAsia="zh-CN" w:bidi="hi-IN"/>
        </w:rPr>
        <w:t xml:space="preserve">ВЛКСМ – часть его жизни : [беседа с б. секретарем комсомольской организации совхоза «Победа» Ирафского района Батразом Срафиловичем Бетрозовым / записал П. Сабеев] // Ирæф (Ираф). – 2023. – 28 окт. – С.2.                                                                                                                                                                                                                                                                                                  </w:t>
      </w:r>
    </w:p>
    <w:p w14:paraId="29774B0D" w14:textId="77777777" w:rsidR="00BE0643" w:rsidRPr="00697FA0" w:rsidRDefault="00BE0643" w:rsidP="00BE0643">
      <w:pPr>
        <w:pStyle w:val="a6"/>
        <w:numPr>
          <w:ilvl w:val="0"/>
          <w:numId w:val="3"/>
        </w:numPr>
        <w:jc w:val="both"/>
        <w:rPr>
          <w:sz w:val="28"/>
          <w:szCs w:val="28"/>
        </w:rPr>
      </w:pPr>
      <w:r w:rsidRPr="00697FA0">
        <w:rPr>
          <w:b/>
          <w:bCs/>
          <w:sz w:val="28"/>
          <w:szCs w:val="28"/>
        </w:rPr>
        <w:lastRenderedPageBreak/>
        <w:t>Бызыккаты, З</w:t>
      </w:r>
      <w:r w:rsidRPr="00697FA0">
        <w:rPr>
          <w:sz w:val="28"/>
          <w:szCs w:val="28"/>
        </w:rPr>
        <w:t>. «Арыхъ-Заманхъул» / Бызыккаты Земфирӕ // Рӕстдзинад. – 2023. – 11 апр. – Ф. 4.</w:t>
      </w:r>
    </w:p>
    <w:p w14:paraId="60870B56" w14:textId="77777777" w:rsidR="00BE0643" w:rsidRPr="00697FA0" w:rsidRDefault="00BE0643" w:rsidP="00BE0643">
      <w:pPr>
        <w:pStyle w:val="a6"/>
        <w:tabs>
          <w:tab w:val="left" w:pos="0"/>
        </w:tabs>
        <w:jc w:val="both"/>
        <w:rPr>
          <w:bCs/>
          <w:sz w:val="28"/>
          <w:szCs w:val="28"/>
        </w:rPr>
      </w:pPr>
      <w:r w:rsidRPr="00697FA0">
        <w:rPr>
          <w:sz w:val="28"/>
          <w:szCs w:val="28"/>
        </w:rPr>
        <w:t xml:space="preserve">Бзыкова, З.  «Арык-Заманкул» : </w:t>
      </w:r>
      <w:r w:rsidRPr="00697FA0">
        <w:rPr>
          <w:bCs/>
          <w:sz w:val="28"/>
          <w:szCs w:val="28"/>
        </w:rPr>
        <w:t xml:space="preserve"> [обзор книги, составленной Минтой Таутиевой и Валерием Гасановым о с. Заманкул].</w:t>
      </w:r>
    </w:p>
    <w:p w14:paraId="37CAC56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Бызыккаты, З</w:t>
      </w:r>
      <w:r w:rsidRPr="00697FA0">
        <w:rPr>
          <w:sz w:val="28"/>
          <w:szCs w:val="28"/>
        </w:rPr>
        <w:t>. Ӕз уӕ рӕвдыдӕй куы цардтӕн... / Бызыккаты Земфирӕ</w:t>
      </w:r>
      <w:r w:rsidRPr="00697FA0">
        <w:t xml:space="preserve"> </w:t>
      </w:r>
      <w:r w:rsidRPr="00697FA0">
        <w:rPr>
          <w:sz w:val="28"/>
          <w:szCs w:val="28"/>
        </w:rPr>
        <w:t>// Рӕстдзинад. – 2023. – 7 мартъи. – Ф. 4.</w:t>
      </w:r>
    </w:p>
    <w:p w14:paraId="7902B343" w14:textId="77777777" w:rsidR="00BE0643" w:rsidRPr="00697FA0" w:rsidRDefault="00BE0643" w:rsidP="00BE0643">
      <w:pPr>
        <w:pStyle w:val="a6"/>
        <w:jc w:val="both"/>
        <w:rPr>
          <w:sz w:val="28"/>
          <w:szCs w:val="28"/>
        </w:rPr>
      </w:pPr>
      <w:r w:rsidRPr="00697FA0">
        <w:rPr>
          <w:sz w:val="28"/>
          <w:szCs w:val="28"/>
        </w:rPr>
        <w:t>Бзыкова, З. Я жила любовью к вам... : [о нелегкой судьбе вдовы участника ВОВ Дзерассе Дадзоевне Бадтиевой-Дигуровой из с. Ставд-Дорт, воспитавшей четырех сыновей].</w:t>
      </w:r>
    </w:p>
    <w:p w14:paraId="77A404C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Бокоева, Л. </w:t>
      </w:r>
      <w:r w:rsidRPr="00697FA0">
        <w:rPr>
          <w:sz w:val="28"/>
          <w:szCs w:val="28"/>
        </w:rPr>
        <w:t>Пионервожатая [1-й бесланской школы Надежда Цалоева : ко Дню пионерии] / Л. Бокоева // Жизнь Правобережья. – 2023. – 20 мая. – С. 5.</w:t>
      </w:r>
    </w:p>
    <w:p w14:paraId="6A59293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«Большой России славный город!»</w:t>
      </w:r>
      <w:r w:rsidRPr="00697FA0">
        <w:rPr>
          <w:rFonts w:eastAsia="SimSun"/>
          <w:sz w:val="28"/>
          <w:szCs w:val="28"/>
          <w:lang w:eastAsia="zh-CN" w:bidi="hi-IN"/>
        </w:rPr>
        <w:t xml:space="preserve"> : [программа праздничных мероприятий, в честь празднования 260-летия г. Моздока]</w:t>
      </w:r>
      <w:r w:rsidRPr="00697FA0">
        <w:rPr>
          <w:bCs/>
          <w:sz w:val="28"/>
          <w:szCs w:val="28"/>
        </w:rPr>
        <w:t xml:space="preserve"> </w:t>
      </w:r>
      <w:r w:rsidRPr="00697FA0">
        <w:rPr>
          <w:sz w:val="28"/>
          <w:szCs w:val="28"/>
        </w:rPr>
        <w:t>// Моздокский вестник. – 2023. – 28 сент. – С. 1.</w:t>
      </w:r>
    </w:p>
    <w:p w14:paraId="798F808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Борис Джанаев </w:t>
      </w:r>
      <w:r w:rsidRPr="00697FA0">
        <w:rPr>
          <w:bCs/>
          <w:sz w:val="28"/>
          <w:szCs w:val="28"/>
        </w:rPr>
        <w:t>провел совещание по подготовке к празднованию 100-летия образования Северной Осетии</w:t>
      </w:r>
      <w:r w:rsidRPr="00697FA0">
        <w:rPr>
          <w:sz w:val="28"/>
          <w:szCs w:val="28"/>
        </w:rPr>
        <w:t xml:space="preserve"> [с участием профильных органов исполнительной власти и заинтересованных сторон] // Владикавказ. – 2023. – 31 авг. – С. 2.</w:t>
      </w:r>
    </w:p>
    <w:p w14:paraId="1143329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Борукаев Казбек Каурбекович</w:t>
      </w:r>
      <w:r w:rsidRPr="00697FA0">
        <w:rPr>
          <w:sz w:val="28"/>
          <w:szCs w:val="28"/>
        </w:rPr>
        <w:t xml:space="preserve"> [первый </w:t>
      </w:r>
      <w:r w:rsidRPr="00697FA0">
        <w:rPr>
          <w:rFonts w:eastAsia="SimSun"/>
          <w:sz w:val="28"/>
          <w:szCs w:val="28"/>
          <w:lang w:eastAsia="zh-CN" w:bidi="hi-IN"/>
        </w:rPr>
        <w:t>секретарь Северо-Осетинского обкома ВКП(б), председатель ЦИК Осетии, нарком финансов, председатель правления Осетинского банка : к 100-летию образования Республики Северная Осетия-Алания</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27 июня. – С. 2.</w:t>
      </w:r>
    </w:p>
    <w:p w14:paraId="59F9438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Борухин Алексей Иванович</w:t>
      </w:r>
      <w:r w:rsidRPr="00697FA0">
        <w:rPr>
          <w:sz w:val="28"/>
          <w:szCs w:val="28"/>
        </w:rPr>
        <w:t xml:space="preserve"> [</w:t>
      </w:r>
      <w:r w:rsidRPr="00697FA0">
        <w:rPr>
          <w:rFonts w:eastAsia="SimSun"/>
          <w:sz w:val="28"/>
          <w:szCs w:val="28"/>
          <w:lang w:eastAsia="zh-CN" w:bidi="hi-IN"/>
        </w:rPr>
        <w:t>секретарь обкома РКП(б) Горской АССР (с декабря 1923 г. по май 1924 г.), председатель заводского комитета завода «Старый Лесснер» (Петроград) : к 100-летию образования Республики Северная Осетия-Алания</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20 июня. – С. 2.</w:t>
      </w:r>
    </w:p>
    <w:p w14:paraId="4AA1002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Боситы, А</w:t>
      </w:r>
      <w:r w:rsidRPr="00697FA0">
        <w:rPr>
          <w:sz w:val="28"/>
          <w:szCs w:val="28"/>
        </w:rPr>
        <w:t>. Мӕ фыдӕбӕттӕ зӕрдыл ӕрлӕууынц / Боситы Алихан // Рӕстдзинад. – 2023. – 6 апр. – Ф. 2.</w:t>
      </w:r>
    </w:p>
    <w:p w14:paraId="1D902ED7" w14:textId="77777777" w:rsidR="00BE0643" w:rsidRPr="00697FA0" w:rsidRDefault="00BE0643" w:rsidP="00BE0643">
      <w:pPr>
        <w:pStyle w:val="a6"/>
        <w:jc w:val="both"/>
        <w:rPr>
          <w:sz w:val="28"/>
          <w:szCs w:val="28"/>
        </w:rPr>
      </w:pPr>
      <w:r w:rsidRPr="00697FA0">
        <w:rPr>
          <w:sz w:val="28"/>
          <w:szCs w:val="28"/>
        </w:rPr>
        <w:t>Босиев, А. Вспоминая тяжелые времена : [воспоминания 90-летнего автора статьи о нелегкой жизни  в послевоенное время в поселке Мизур и Ногкау].</w:t>
      </w:r>
    </w:p>
    <w:p w14:paraId="3F61B0F1" w14:textId="77777777" w:rsidR="00BE0643" w:rsidRPr="00697FA0" w:rsidRDefault="00BE0643" w:rsidP="00BE0643">
      <w:pPr>
        <w:pStyle w:val="a6"/>
        <w:keepNext/>
        <w:numPr>
          <w:ilvl w:val="0"/>
          <w:numId w:val="3"/>
        </w:numPr>
        <w:jc w:val="both"/>
        <w:outlineLvl w:val="2"/>
        <w:rPr>
          <w:sz w:val="28"/>
          <w:szCs w:val="28"/>
        </w:rPr>
      </w:pPr>
      <w:r w:rsidRPr="00697FA0">
        <w:rPr>
          <w:b/>
          <w:bCs/>
          <w:sz w:val="28"/>
          <w:szCs w:val="28"/>
        </w:rPr>
        <w:t xml:space="preserve">Боситы, А. </w:t>
      </w:r>
      <w:r w:rsidRPr="00697FA0">
        <w:rPr>
          <w:sz w:val="28"/>
          <w:szCs w:val="28"/>
        </w:rPr>
        <w:t>Сылгоймаджы хъысмӕт / Боситы Алихан</w:t>
      </w:r>
      <w:r w:rsidRPr="00697FA0">
        <w:rPr>
          <w:b/>
          <w:bCs/>
          <w:sz w:val="28"/>
          <w:szCs w:val="28"/>
        </w:rPr>
        <w:t xml:space="preserve"> </w:t>
      </w:r>
      <w:r w:rsidRPr="00697FA0">
        <w:rPr>
          <w:sz w:val="28"/>
          <w:szCs w:val="28"/>
        </w:rPr>
        <w:t>// Рӕстдзинад. – 2023. – 18 февр. – Ф. 2.</w:t>
      </w:r>
    </w:p>
    <w:p w14:paraId="21CDE84B" w14:textId="77777777" w:rsidR="00BE0643" w:rsidRPr="00697FA0" w:rsidRDefault="00BE0643" w:rsidP="00BE0643">
      <w:pPr>
        <w:pStyle w:val="a6"/>
        <w:keepNext/>
        <w:jc w:val="both"/>
        <w:outlineLvl w:val="2"/>
        <w:rPr>
          <w:sz w:val="28"/>
          <w:szCs w:val="28"/>
        </w:rPr>
      </w:pPr>
      <w:r w:rsidRPr="00697FA0">
        <w:rPr>
          <w:sz w:val="28"/>
          <w:szCs w:val="28"/>
        </w:rPr>
        <w:t>Босиев, А. Судьба женщины  : [о жительнице с. Ставд-Дорт Рае Пагаевой-Кантеевой, воспитавшей шестерых сирот].</w:t>
      </w:r>
    </w:p>
    <w:p w14:paraId="7355377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Æфсымæрон балцы</w:t>
      </w:r>
      <w:r w:rsidRPr="00697FA0">
        <w:rPr>
          <w:sz w:val="28"/>
          <w:szCs w:val="28"/>
        </w:rPr>
        <w:t xml:space="preserve"> // Моздокский вестник. – 2023. – 15 июль. – Ф. 1.</w:t>
      </w:r>
    </w:p>
    <w:p w14:paraId="273D0514"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lastRenderedPageBreak/>
        <w:t>Братский визит [делегации МОД «Высший Совет осетин» с представителями Союза писателей и журналистами республики в Южную Осетию с целью увековечения памяти выдающихся личностей, внесших существенный вклад в укрепление связей между двумя республиками].</w:t>
      </w:r>
    </w:p>
    <w:p w14:paraId="6AF8A30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Бутаев Казбек Саввич</w:t>
      </w:r>
      <w:r w:rsidRPr="00697FA0">
        <w:rPr>
          <w:sz w:val="28"/>
          <w:szCs w:val="28"/>
        </w:rPr>
        <w:t xml:space="preserve"> – советский партийный и государственный деятель, экономист [к 100-летию автономии Северной Осетии] // Вестник Беслана. – 2023. – 21 марта. – С. 2.</w:t>
      </w:r>
    </w:p>
    <w:p w14:paraId="5F946BA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Был </w:t>
      </w:r>
      <w:r w:rsidRPr="00697FA0">
        <w:rPr>
          <w:b/>
          <w:sz w:val="28"/>
          <w:szCs w:val="28"/>
          <w:lang w:eastAsia="zh-CN" w:bidi="hi-IN"/>
        </w:rPr>
        <w:t>всегда с народом</w:t>
      </w:r>
      <w:r w:rsidRPr="00697FA0">
        <w:rPr>
          <w:sz w:val="28"/>
          <w:szCs w:val="28"/>
          <w:lang w:eastAsia="zh-CN" w:bidi="hi-IN"/>
        </w:rPr>
        <w:t xml:space="preserve"> : [об известном  политическом деятеле, революционере, и активном участнике Гражданской войны Г. Б. Арсагове ; к 100-летию образования Северной Осетии] // Дигори хабæрттæ (Вести Дигории). – 2023. – 23 мая. – С. 2.</w:t>
      </w:r>
    </w:p>
    <w:p w14:paraId="5BF2295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Быть верным Родине, </w:t>
      </w:r>
      <w:r w:rsidRPr="00697FA0">
        <w:rPr>
          <w:sz w:val="28"/>
          <w:szCs w:val="28"/>
        </w:rPr>
        <w:t>друзьям, быть первым в учебе и труде : [ко Дню пионерии : из истории образования пионерской организации в Правобережном районе / подготовили Д. Малдзигова, А. Налдикоева] // Жизнь Правобережья. – 2023. – 20 мая. – С. 4.</w:t>
      </w:r>
    </w:p>
    <w:p w14:paraId="7429331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Важная дата : [председатель Правительства РСО-А Б. Джанаев провел совещание по подготовке к празднованию 100-летия образования Северной Осетии с участием профильных органов исполнительной власти] / И. Бязрова </w:t>
      </w:r>
      <w:r w:rsidRPr="00697FA0">
        <w:rPr>
          <w:sz w:val="28"/>
          <w:szCs w:val="28"/>
        </w:rPr>
        <w:t>// Северная Осетия. – 2023. – 31 авг. – С. 1.</w:t>
      </w:r>
    </w:p>
    <w:p w14:paraId="6B98F7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Вехи становления Осетии</w:t>
      </w:r>
      <w:r w:rsidRPr="00697FA0">
        <w:rPr>
          <w:sz w:val="28"/>
          <w:szCs w:val="28"/>
        </w:rPr>
        <w:t xml:space="preserve"> [по документам фондов Центрального государственного архива РСО-Алания и Центра историко-политической документации Государственного архива новейшей истории РСО-Алания :  к 100-летию автономии Северной Осетии] // Вестник Беслана. – 2023. – 14 февр. – С. 2.</w:t>
      </w:r>
    </w:p>
    <w:p w14:paraId="664AB2D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Военно-Осетинская дорога. </w:t>
      </w:r>
      <w:r w:rsidRPr="00697FA0">
        <w:rPr>
          <w:sz w:val="28"/>
          <w:szCs w:val="28"/>
          <w:lang w:eastAsia="zh-CN" w:bidi="hi-IN"/>
        </w:rPr>
        <w:t>Селение Тиб. Горские постройки : [фото ; к 100-летию образования Северной Осетии] // Слово. – 2023. – 12 окт. – С. 12.</w:t>
      </w:r>
    </w:p>
    <w:p w14:paraId="5ABCE64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Габараев, М.</w:t>
      </w:r>
      <w:r w:rsidRPr="00697FA0">
        <w:rPr>
          <w:sz w:val="28"/>
          <w:szCs w:val="28"/>
        </w:rPr>
        <w:t xml:space="preserve"> Организованная в 30-х годах МТС полностью выполнила поставленные задачи : [из истории города Беслана : к 100-летию автономии Северной Осетии] / Мурат Габараев // Вестник Беслана. – 2023. – 17 февр. – С. 2.</w:t>
      </w:r>
    </w:p>
    <w:p w14:paraId="1BDC419D" w14:textId="77777777" w:rsidR="00BE0643" w:rsidRPr="00697FA0" w:rsidRDefault="00BE0643" w:rsidP="00BE0643">
      <w:pPr>
        <w:pStyle w:val="a6"/>
        <w:numPr>
          <w:ilvl w:val="0"/>
          <w:numId w:val="3"/>
        </w:numPr>
        <w:tabs>
          <w:tab w:val="left" w:pos="0"/>
        </w:tabs>
        <w:jc w:val="both"/>
        <w:rPr>
          <w:sz w:val="28"/>
          <w:szCs w:val="28"/>
        </w:rPr>
      </w:pPr>
      <w:r w:rsidRPr="00697FA0">
        <w:rPr>
          <w:b/>
          <w:bCs/>
          <w:sz w:val="28"/>
          <w:szCs w:val="28"/>
        </w:rPr>
        <w:t>Гæбуаты, Г.</w:t>
      </w:r>
      <w:r w:rsidRPr="00697FA0">
        <w:rPr>
          <w:sz w:val="28"/>
          <w:szCs w:val="28"/>
        </w:rPr>
        <w:t xml:space="preserve"> Хъæбатырты рухс нæмттæн – кад / Гæбуаты Галинæ // Рæстдзинад. – 2023. – 31 окт. – Ф. 1.</w:t>
      </w:r>
    </w:p>
    <w:p w14:paraId="6BCDE080" w14:textId="77777777" w:rsidR="00BE0643" w:rsidRPr="00697FA0" w:rsidRDefault="00BE0643" w:rsidP="00BE0643">
      <w:pPr>
        <w:pStyle w:val="a6"/>
        <w:tabs>
          <w:tab w:val="left" w:pos="0"/>
        </w:tabs>
        <w:jc w:val="both"/>
        <w:rPr>
          <w:sz w:val="28"/>
          <w:szCs w:val="28"/>
        </w:rPr>
      </w:pPr>
      <w:r w:rsidRPr="00697FA0">
        <w:rPr>
          <w:sz w:val="28"/>
          <w:szCs w:val="28"/>
        </w:rPr>
        <w:lastRenderedPageBreak/>
        <w:t>Габуаева, Г. Слава погибшим героям  : [в Пригородном районе РСО-А почтили память героев, защищавших республику от ингушских экстремистов в октябре-ноябре 1992 г.]</w:t>
      </w:r>
    </w:p>
    <w:p w14:paraId="542A7EBE"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b/>
          <w:bCs/>
          <w:sz w:val="28"/>
          <w:szCs w:val="28"/>
          <w:lang w:eastAsia="zh-CN" w:bidi="hi-IN"/>
        </w:rPr>
        <w:t>Гæлæбуты, М.</w:t>
      </w:r>
      <w:r w:rsidRPr="00697FA0">
        <w:rPr>
          <w:sz w:val="28"/>
          <w:szCs w:val="28"/>
          <w:lang w:eastAsia="zh-CN" w:bidi="hi-IN"/>
        </w:rPr>
        <w:t xml:space="preserve"> Æрымысыдтæн  мæ сабибонтæ / Гæлæбуты Мухарбег </w:t>
      </w:r>
      <w:r w:rsidRPr="00697FA0">
        <w:rPr>
          <w:rFonts w:eastAsia="SimSun"/>
          <w:bCs/>
          <w:sz w:val="28"/>
          <w:szCs w:val="28"/>
          <w:lang w:eastAsia="zh-CN" w:bidi="hi-IN"/>
        </w:rPr>
        <w:t>// Рæстдзинад. – 2023. – 22 нояб. – Ф. 4.</w:t>
      </w:r>
    </w:p>
    <w:p w14:paraId="7D4D1CC1" w14:textId="77777777" w:rsidR="00BE0643" w:rsidRPr="00697FA0" w:rsidRDefault="00BE0643" w:rsidP="00BE0643">
      <w:pPr>
        <w:pStyle w:val="a6"/>
        <w:tabs>
          <w:tab w:val="left" w:pos="0"/>
        </w:tabs>
        <w:jc w:val="both"/>
        <w:rPr>
          <w:bCs/>
          <w:sz w:val="28"/>
          <w:szCs w:val="28"/>
        </w:rPr>
      </w:pPr>
      <w:r w:rsidRPr="00697FA0">
        <w:rPr>
          <w:rFonts w:eastAsia="SimSun"/>
          <w:bCs/>
          <w:sz w:val="28"/>
          <w:szCs w:val="28"/>
          <w:lang w:eastAsia="zh-CN" w:bidi="hi-IN"/>
        </w:rPr>
        <w:t xml:space="preserve">Галабуев, М. Вспомнил свое детство </w:t>
      </w:r>
      <w:r w:rsidRPr="00697FA0">
        <w:rPr>
          <w:bCs/>
          <w:sz w:val="28"/>
          <w:szCs w:val="28"/>
        </w:rPr>
        <w:t>: [о поколении сирот послевоенного времени и тяжелых недетских буднях рассказывает автор статьи, прочитав книгу Х. Цгоева «Сироты Победы»].</w:t>
      </w:r>
    </w:p>
    <w:p w14:paraId="1255213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Галазов Ахсарбек Хаджимурзаевич</w:t>
      </w:r>
      <w:r w:rsidRPr="00697FA0">
        <w:rPr>
          <w:sz w:val="28"/>
          <w:szCs w:val="28"/>
        </w:rPr>
        <w:t xml:space="preserve"> – первый президент РСО-Алания, видный государственный и общественный деятель : [история в лицах : к 100-летию автономии Северной Осетии] // Вестник Беслана. – 2023. – 10 марта. – С. 2.</w:t>
      </w:r>
    </w:p>
    <w:p w14:paraId="66E8BD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Галазов Ахсарбек Хаджимурзаевич </w:t>
      </w:r>
      <w:r w:rsidRPr="00697FA0">
        <w:rPr>
          <w:rFonts w:eastAsia="SimSun"/>
          <w:sz w:val="28"/>
          <w:szCs w:val="28"/>
          <w:lang w:eastAsia="zh-CN" w:bidi="hi-IN"/>
        </w:rPr>
        <w:t>[</w:t>
      </w:r>
      <w:r w:rsidRPr="00697FA0">
        <w:rPr>
          <w:sz w:val="28"/>
          <w:szCs w:val="28"/>
        </w:rPr>
        <w:t xml:space="preserve">первый </w:t>
      </w:r>
      <w:r w:rsidRPr="00697FA0">
        <w:rPr>
          <w:rFonts w:eastAsia="SimSun"/>
          <w:sz w:val="28"/>
          <w:szCs w:val="28"/>
          <w:lang w:eastAsia="zh-CN" w:bidi="hi-IN"/>
        </w:rPr>
        <w:t xml:space="preserve">секретарь Северо-Осетинского областного (республиканского) комитета КПСС (с февраля 1990 по август 1991г.), Президент РСО-А (1994-1998гг.), член Совета Федерации ФС РФ первого и второго созывов : к 100-летию образования Республики Северная Осетия-Алания] </w:t>
      </w:r>
      <w:r w:rsidRPr="00697FA0">
        <w:rPr>
          <w:sz w:val="28"/>
          <w:szCs w:val="28"/>
        </w:rPr>
        <w:t>// Моздокский вестник. – 2023. – 19 дек. – С. 2 : фото.</w:t>
      </w:r>
    </w:p>
    <w:p w14:paraId="09C86A35"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Гамахарты, Ю</w:t>
      </w:r>
      <w:r w:rsidRPr="00697FA0">
        <w:rPr>
          <w:sz w:val="28"/>
          <w:szCs w:val="28"/>
        </w:rPr>
        <w:t>. Амырыкмӕ – кусынмӕ / Гамахарты Юри</w:t>
      </w:r>
      <w:r w:rsidRPr="00697FA0">
        <w:rPr>
          <w:b/>
          <w:bCs/>
          <w:sz w:val="28"/>
          <w:szCs w:val="28"/>
        </w:rPr>
        <w:t xml:space="preserve"> </w:t>
      </w:r>
      <w:r w:rsidRPr="00697FA0">
        <w:rPr>
          <w:bCs/>
          <w:sz w:val="28"/>
          <w:szCs w:val="28"/>
        </w:rPr>
        <w:t>// Рӕстдзинад. – 2023. – 1 февр. – Ф. 4.</w:t>
      </w:r>
    </w:p>
    <w:p w14:paraId="689F1917" w14:textId="77777777" w:rsidR="00BE0643" w:rsidRPr="00697FA0" w:rsidRDefault="00BE0643" w:rsidP="00BE0643">
      <w:pPr>
        <w:pStyle w:val="a6"/>
        <w:tabs>
          <w:tab w:val="left" w:pos="0"/>
        </w:tabs>
        <w:jc w:val="both"/>
        <w:rPr>
          <w:bCs/>
          <w:sz w:val="28"/>
          <w:szCs w:val="28"/>
        </w:rPr>
      </w:pPr>
      <w:r w:rsidRPr="00697FA0">
        <w:rPr>
          <w:bCs/>
          <w:sz w:val="28"/>
          <w:szCs w:val="28"/>
        </w:rPr>
        <w:t>Гамахаров, Ю. В Америку – работать : [фото, снятое 1912 группы людей, уехавших на заработки в Америку из с. Галиат].</w:t>
      </w:r>
    </w:p>
    <w:p w14:paraId="3A927D25" w14:textId="77777777" w:rsidR="00BE0643" w:rsidRPr="00697FA0" w:rsidRDefault="00BE0643" w:rsidP="00BE0643">
      <w:pPr>
        <w:pStyle w:val="a6"/>
        <w:numPr>
          <w:ilvl w:val="0"/>
          <w:numId w:val="3"/>
        </w:numPr>
        <w:jc w:val="both"/>
        <w:rPr>
          <w:sz w:val="28"/>
          <w:szCs w:val="28"/>
        </w:rPr>
      </w:pPr>
      <w:r w:rsidRPr="00697FA0">
        <w:rPr>
          <w:b/>
          <w:bCs/>
          <w:sz w:val="28"/>
          <w:szCs w:val="28"/>
        </w:rPr>
        <w:t>Гапбаты, А.</w:t>
      </w:r>
      <w:r w:rsidRPr="00697FA0">
        <w:rPr>
          <w:sz w:val="28"/>
          <w:szCs w:val="28"/>
        </w:rPr>
        <w:t xml:space="preserve"> Дард Швейцарийы дæр азæлы Кæсæбиты Митæйы хъуытаз хъæлæс / Гапбаты Алетæ // Рæстдзинад. – 2023. –16 нояб. – Ф. 2.</w:t>
      </w:r>
    </w:p>
    <w:p w14:paraId="20D7BC99" w14:textId="77777777" w:rsidR="00BE0643" w:rsidRPr="00697FA0" w:rsidRDefault="00BE0643" w:rsidP="00BE0643">
      <w:pPr>
        <w:pStyle w:val="a6"/>
        <w:jc w:val="both"/>
        <w:rPr>
          <w:sz w:val="28"/>
          <w:szCs w:val="28"/>
        </w:rPr>
      </w:pPr>
      <w:r w:rsidRPr="00697FA0">
        <w:rPr>
          <w:sz w:val="28"/>
          <w:szCs w:val="28"/>
        </w:rPr>
        <w:t>Гапбаева, А.  И в далекой Швейцарии звучит звучный голос Мити Касабиева: [о студенческом братстве выпускников ВГИКа, среди которых были наши земляки Ахсар Цавкилов, Индира Черджиева, Алан Моргоев, Мадина Тезиева, а также их зарубежные сокурсники в их числе Мишель Барраз из Лозанны, которому А. Цавкилов, ныне художник-постановщик, работающий в Москве, подарил запись дисков с осетинскими народными песнями].</w:t>
      </w:r>
    </w:p>
    <w:p w14:paraId="0F6B105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Гапбаты, А</w:t>
      </w:r>
      <w:r w:rsidRPr="00697FA0">
        <w:rPr>
          <w:sz w:val="28"/>
          <w:szCs w:val="28"/>
        </w:rPr>
        <w:t>. Садонӕн – ног цард / Гапбаты Алетӕ // Рӕстдзинад. – 2023. – 31 авг. – Ф. 3.</w:t>
      </w:r>
    </w:p>
    <w:p w14:paraId="195F0D36" w14:textId="77777777" w:rsidR="00BE0643" w:rsidRPr="00697FA0" w:rsidRDefault="00BE0643" w:rsidP="00BE0643">
      <w:pPr>
        <w:pStyle w:val="a6"/>
        <w:jc w:val="both"/>
        <w:rPr>
          <w:sz w:val="28"/>
          <w:szCs w:val="28"/>
        </w:rPr>
      </w:pPr>
      <w:r w:rsidRPr="00697FA0">
        <w:rPr>
          <w:sz w:val="28"/>
          <w:szCs w:val="28"/>
        </w:rPr>
        <w:t>Гапбаева, А. Садону – новую жизнь : [о торжественном открытии в пос. Садон памятного сквера шахтеров, инициатором которого стал экс-глава республики Вячеслав Битаров].</w:t>
      </w:r>
    </w:p>
    <w:p w14:paraId="6E8A932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Гапбаты, А.</w:t>
      </w:r>
      <w:r w:rsidRPr="00697FA0">
        <w:rPr>
          <w:bCs/>
          <w:sz w:val="28"/>
          <w:szCs w:val="28"/>
        </w:rPr>
        <w:t xml:space="preserve"> Уæллагкоймæгтæ – Америкæйы / Гапбаты Алетæ // Рæстдзинад. – 2023. – 31 окт. – Ф. 2.</w:t>
      </w:r>
    </w:p>
    <w:p w14:paraId="553C2465" w14:textId="77777777" w:rsidR="00BE0643" w:rsidRPr="00697FA0" w:rsidRDefault="00BE0643" w:rsidP="00BE0643">
      <w:pPr>
        <w:pStyle w:val="a6"/>
        <w:jc w:val="both"/>
        <w:rPr>
          <w:bCs/>
          <w:sz w:val="28"/>
          <w:szCs w:val="28"/>
        </w:rPr>
      </w:pPr>
      <w:r w:rsidRPr="00697FA0">
        <w:rPr>
          <w:bCs/>
          <w:sz w:val="28"/>
          <w:szCs w:val="28"/>
        </w:rPr>
        <w:t>Гапбаева, А. Уаллагкомцы – в Америке  : [об уроженцах Осетии, которые ездили в США на заработки в начале ХХ века, среди которых был прадед автора статьи].</w:t>
      </w:r>
    </w:p>
    <w:p w14:paraId="7F4D1FD0"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lastRenderedPageBreak/>
        <w:t>Гатуева, К</w:t>
      </w:r>
      <w:r w:rsidRPr="00697FA0">
        <w:rPr>
          <w:sz w:val="28"/>
          <w:szCs w:val="28"/>
          <w:lang w:eastAsia="zh-CN" w:bidi="hi-IN"/>
        </w:rPr>
        <w:t xml:space="preserve">. О возрождении военного образования в [Северной] Осетии / К. Гатуева // Слово. – 2023. – 3 марта. – С. 9. </w:t>
      </w:r>
    </w:p>
    <w:p w14:paraId="4CCA68B2" w14:textId="77777777" w:rsidR="00BE0643" w:rsidRPr="00697FA0" w:rsidRDefault="00BE0643" w:rsidP="00BE0643">
      <w:pPr>
        <w:pStyle w:val="a6"/>
        <w:numPr>
          <w:ilvl w:val="0"/>
          <w:numId w:val="3"/>
        </w:numPr>
        <w:spacing w:after="200" w:line="276" w:lineRule="auto"/>
        <w:jc w:val="both"/>
        <w:rPr>
          <w:sz w:val="28"/>
          <w:szCs w:val="28"/>
        </w:rPr>
      </w:pPr>
      <w:bookmarkStart w:id="773" w:name="_Hlk134179645"/>
      <w:r w:rsidRPr="00697FA0">
        <w:rPr>
          <w:rFonts w:eastAsia="SimSun"/>
          <w:b/>
          <w:bCs/>
          <w:sz w:val="28"/>
          <w:szCs w:val="28"/>
          <w:lang w:eastAsia="zh-CN" w:bidi="hi-IN"/>
        </w:rPr>
        <w:t>Гикало Николай Федорович</w:t>
      </w:r>
      <w:r w:rsidRPr="00697FA0">
        <w:rPr>
          <w:rFonts w:eastAsia="SimSun"/>
          <w:sz w:val="28"/>
          <w:szCs w:val="28"/>
          <w:lang w:eastAsia="zh-CN" w:bidi="hi-IN"/>
        </w:rPr>
        <w:t xml:space="preserve"> [ответственный секретарь областного комитета РКП(б) Горской АССР (с декабря 1921 по 1923г.) : к 100-летию образования Республики Северная Осетия-Алания] </w:t>
      </w:r>
      <w:r w:rsidRPr="00697FA0">
        <w:rPr>
          <w:sz w:val="28"/>
          <w:szCs w:val="28"/>
        </w:rPr>
        <w:t>// Моздокский вестник. – 2023. – 11 апр. – С. 2.</w:t>
      </w:r>
    </w:p>
    <w:p w14:paraId="0C1F51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Гиоев, П.</w:t>
      </w:r>
      <w:r w:rsidRPr="00697FA0">
        <w:rPr>
          <w:rFonts w:eastAsia="SimSun"/>
          <w:sz w:val="28"/>
          <w:szCs w:val="28"/>
          <w:lang w:eastAsia="zh-CN" w:bidi="hi-IN"/>
        </w:rPr>
        <w:t xml:space="preserve"> Тате, легендарный абрек : [к 100-летию образования с. Коста Ардонского района] / Петр Гиоев </w:t>
      </w:r>
      <w:r w:rsidRPr="00697FA0">
        <w:rPr>
          <w:sz w:val="28"/>
          <w:szCs w:val="28"/>
        </w:rPr>
        <w:t>// Северная Осетия. – 2023. – 1 июля. – С. 8.</w:t>
      </w:r>
    </w:p>
    <w:p w14:paraId="288677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Гордость села </w:t>
      </w:r>
      <w:r w:rsidRPr="00697FA0">
        <w:rPr>
          <w:sz w:val="28"/>
          <w:szCs w:val="28"/>
        </w:rPr>
        <w:t>[Новый Батако: Б. Ватаев, К. Ходов, В. Хасигов, Т. Бадзиев, А. Кесаонов, В. Кесаонов, С. Андиев, И. Казиева, М. Скаев, З. Березов, Г. Гобозов, Р. Чибиров : к 100-летию со дня основания села] // Жизнь Правобережья. – 2023. – 16 сент. – С. 5.</w:t>
      </w:r>
    </w:p>
    <w:p w14:paraId="499DF8C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Хохы Карца</w:t>
      </w:r>
      <w:r w:rsidRPr="00697FA0">
        <w:rPr>
          <w:sz w:val="28"/>
          <w:szCs w:val="28"/>
        </w:rPr>
        <w:t xml:space="preserve"> // Сæуæхсид (Заря). – 2023. – 23 нояб. – Ф. 2.</w:t>
      </w:r>
    </w:p>
    <w:p w14:paraId="4C5E143B" w14:textId="77777777" w:rsidR="00BE0643" w:rsidRPr="00697FA0" w:rsidRDefault="00BE0643" w:rsidP="00BE0643">
      <w:pPr>
        <w:pStyle w:val="a6"/>
        <w:jc w:val="both"/>
        <w:rPr>
          <w:sz w:val="28"/>
          <w:szCs w:val="28"/>
        </w:rPr>
      </w:pPr>
      <w:r w:rsidRPr="00697FA0">
        <w:rPr>
          <w:sz w:val="28"/>
          <w:szCs w:val="28"/>
        </w:rPr>
        <w:t>Горный Карца  [из истории села / подготовил Коста Тохсыров].</w:t>
      </w:r>
    </w:p>
    <w:p w14:paraId="503AF3C6"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Государственный и партийный деятель</w:t>
      </w:r>
      <w:r w:rsidRPr="00697FA0">
        <w:rPr>
          <w:sz w:val="28"/>
          <w:szCs w:val="28"/>
        </w:rPr>
        <w:t xml:space="preserve"> [Левитин Марк Филиппович (1891–1938 гг.) –  в 1923 году ответственный секретарь обкома РКП (б) Горской АССР : к 100-летию образования автономии Северной Осетии] // Сæуæхсид (Заря). – 2023. – 24 окт. – С. 2.</w:t>
      </w:r>
    </w:p>
    <w:p w14:paraId="00A6D2B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Завещание генерала : [исполнилось 185 лет со дня рождения генерала-майора, участника Русско-турецкой войны  Данилбека Гурдзибековича Цаликова] / Светлана Громова </w:t>
      </w:r>
      <w:r w:rsidRPr="00697FA0">
        <w:rPr>
          <w:sz w:val="28"/>
          <w:szCs w:val="28"/>
        </w:rPr>
        <w:t>// Северная Осетия. – 2023. – 13 мая. – С. 7.</w:t>
      </w:r>
    </w:p>
    <w:p w14:paraId="1AED890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История Заманкула в одном переплете : [о выходе книги Минты Таутиевой  и Валерия Гасанова «Арыхъхъ – Заманхъул» («Арык – Заманкул»), посвященной истории села] / Залина Губурова </w:t>
      </w:r>
      <w:r w:rsidRPr="00697FA0">
        <w:rPr>
          <w:sz w:val="28"/>
          <w:szCs w:val="28"/>
        </w:rPr>
        <w:t>// Северная Осетия. – 2023. – 30 июня. – С. 3.</w:t>
      </w:r>
    </w:p>
    <w:p w14:paraId="25AE71E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Гугкаева, Ж. </w:t>
      </w:r>
      <w:r w:rsidRPr="00697FA0">
        <w:rPr>
          <w:sz w:val="28"/>
          <w:szCs w:val="28"/>
        </w:rPr>
        <w:t>Я помню тебя, комсомол! : [о комсомольской судьбе Первого секретаря Ардонского райкома комсомола (1987–1988 гг.) , руководителя идеологического отдела райкома партии Георгия Марзаева] / Жанна Гугкаева // Рухс (Свет). – 2023. – 28 окт. – С. 2.</w:t>
      </w:r>
    </w:p>
    <w:p w14:paraId="3054EEF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Гуссаова, М. </w:t>
      </w:r>
      <w:r w:rsidRPr="00697FA0">
        <w:rPr>
          <w:sz w:val="28"/>
          <w:szCs w:val="28"/>
          <w:lang w:eastAsia="zh-CN" w:bidi="hi-IN"/>
        </w:rPr>
        <w:t>Памяти павших защитников Отечества : [в Пригородном районе почтили память погибших в дни трагических событии осени 1992 года] / Марина Гуссаова // Фидиуæг (Глашатай). – 2023. – 31 окт. – С. 1.</w:t>
      </w:r>
    </w:p>
    <w:p w14:paraId="456070D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Гутиев, Дз.</w:t>
      </w:r>
      <w:r w:rsidRPr="00697FA0">
        <w:rPr>
          <w:sz w:val="28"/>
          <w:szCs w:val="28"/>
        </w:rPr>
        <w:t xml:space="preserve"> Рудники и комбинат держались на энтузиастах : [о первопроходцах Згидского, Архонского рудников и Садонского свинцово-цинкового комбината : к Дню шахтера] / Дзамболат Гутиев // Сæуæхсид (Заря). – 2023. – 26 авг. – С. 2.</w:t>
      </w:r>
      <w:r w:rsidRPr="00697FA0">
        <w:rPr>
          <w:sz w:val="28"/>
          <w:szCs w:val="28"/>
          <w:lang w:eastAsia="zh-CN" w:bidi="hi-IN"/>
        </w:rPr>
        <w:t xml:space="preserve"> </w:t>
      </w:r>
    </w:p>
    <w:p w14:paraId="1FD557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Гутнов, Ф.</w:t>
      </w:r>
      <w:r w:rsidRPr="00697FA0">
        <w:rPr>
          <w:sz w:val="28"/>
          <w:szCs w:val="28"/>
        </w:rPr>
        <w:t xml:space="preserve"> Сегодня город Беслан отмечает день рождения [заметки по истории населенных пунктов Северной Осетии – Беслан : основан 17 марта 1847 года. Первое название – селение Тулатово] / Феликс Гутнов // Вестник Беслана. – 2023. – 17 марта. – С. 1.</w:t>
      </w:r>
    </w:p>
    <w:p w14:paraId="567F7AD9" w14:textId="77777777" w:rsidR="00BE0643" w:rsidRPr="00697FA0" w:rsidRDefault="00BE0643" w:rsidP="00BE0643">
      <w:pPr>
        <w:pStyle w:val="3"/>
        <w:numPr>
          <w:ilvl w:val="0"/>
          <w:numId w:val="3"/>
        </w:numPr>
        <w:spacing w:before="0" w:after="0"/>
        <w:jc w:val="both"/>
        <w:rPr>
          <w:rFonts w:ascii="Times New Roman" w:eastAsia="SimSun" w:hAnsi="Times New Roman"/>
          <w:b w:val="0"/>
          <w:sz w:val="28"/>
          <w:szCs w:val="28"/>
          <w:lang w:eastAsia="zh-CN" w:bidi="hi-IN"/>
        </w:rPr>
      </w:pPr>
      <w:r w:rsidRPr="00697FA0">
        <w:rPr>
          <w:rFonts w:ascii="Times New Roman" w:eastAsia="SimSun" w:hAnsi="Times New Roman"/>
          <w:sz w:val="28"/>
          <w:szCs w:val="28"/>
          <w:lang w:eastAsia="zh-CN" w:bidi="hi-IN"/>
        </w:rPr>
        <w:t xml:space="preserve">Гутнаты, А. </w:t>
      </w:r>
      <w:r w:rsidRPr="00697FA0">
        <w:rPr>
          <w:rFonts w:ascii="Times New Roman" w:eastAsia="SimSun" w:hAnsi="Times New Roman"/>
          <w:b w:val="0"/>
          <w:sz w:val="28"/>
          <w:szCs w:val="28"/>
          <w:lang w:eastAsia="zh-CN" w:bidi="hi-IN"/>
        </w:rPr>
        <w:t>Ныййарæг мад / Гутнаты Аллæ // Рæстдзинад. – 2023. – 12 янв. – Ф. 4.</w:t>
      </w:r>
    </w:p>
    <w:p w14:paraId="7398B491" w14:textId="77777777" w:rsidR="00BE0643" w:rsidRPr="00697FA0" w:rsidRDefault="00BE0643" w:rsidP="00BE0643">
      <w:pPr>
        <w:pStyle w:val="a6"/>
        <w:jc w:val="both"/>
        <w:rPr>
          <w:sz w:val="28"/>
          <w:szCs w:val="28"/>
          <w:lang w:eastAsia="zh-CN" w:bidi="hi-IN"/>
        </w:rPr>
      </w:pPr>
      <w:r w:rsidRPr="00697FA0">
        <w:rPr>
          <w:sz w:val="28"/>
          <w:szCs w:val="28"/>
          <w:lang w:eastAsia="zh-CN" w:bidi="hi-IN"/>
        </w:rPr>
        <w:t>Гутнова, А. Родимая мать : [воспоминания автора о матери, Фене Касполатовне Гутновой-Хасиевой и ее семье Хасиевых].</w:t>
      </w:r>
    </w:p>
    <w:p w14:paraId="4454016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Гуцаев, А.</w:t>
      </w:r>
      <w:r w:rsidRPr="00697FA0">
        <w:rPr>
          <w:rFonts w:eastAsia="SimSun"/>
          <w:sz w:val="28"/>
          <w:szCs w:val="28"/>
          <w:lang w:eastAsia="zh-CN" w:bidi="hi-IN"/>
        </w:rPr>
        <w:t xml:space="preserve"> Его именем названы улицы, про него слагают песни : [о легендарном герое Гражданской войны и борьбы с бандитизмом в Северной Осетии, красном командире, Горга Беппаевича Арсагова и его революционной деятельности] / А. Гуцаев </w:t>
      </w:r>
      <w:r w:rsidRPr="00697FA0">
        <w:rPr>
          <w:sz w:val="28"/>
          <w:szCs w:val="28"/>
        </w:rPr>
        <w:t>// Северная Осетия. – 2023. – 16 марта. – С. 3.</w:t>
      </w:r>
      <w:r w:rsidRPr="00697FA0">
        <w:rPr>
          <w:sz w:val="28"/>
          <w:szCs w:val="28"/>
          <w:lang w:eastAsia="zh-CN" w:bidi="hi-IN"/>
        </w:rPr>
        <w:t xml:space="preserve">                                                                                                                              </w:t>
      </w:r>
    </w:p>
    <w:p w14:paraId="65C7C26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Гуцаев, А. </w:t>
      </w:r>
      <w:r w:rsidRPr="00697FA0">
        <w:rPr>
          <w:sz w:val="28"/>
          <w:szCs w:val="28"/>
          <w:lang w:eastAsia="zh-CN" w:bidi="hi-IN"/>
        </w:rPr>
        <w:t>За голову Муха давали много денег : [к 140-летию героя-революционера Муха Будтуева, уроженца Ирафского района] // Ирæф (Ираф). – 2023. – 12 окт. – С. 3.</w:t>
      </w:r>
    </w:p>
    <w:p w14:paraId="3B79193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Путь становления и прогресса : [в Национальном музее РСО-А состоялся премьерный показ документального фильма «Этапы большого пути», посвященного 100-летию автономии Северной Осетии] / Юлия Дарчиева </w:t>
      </w:r>
      <w:r w:rsidRPr="00697FA0">
        <w:rPr>
          <w:sz w:val="28"/>
          <w:szCs w:val="28"/>
        </w:rPr>
        <w:t>// Северная Осетия. – 2023. – 15 февр. – С. 2.</w:t>
      </w:r>
    </w:p>
    <w:p w14:paraId="2FCA521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Датиева, О.</w:t>
      </w:r>
      <w:r w:rsidRPr="00697FA0">
        <w:rPr>
          <w:sz w:val="28"/>
          <w:szCs w:val="28"/>
        </w:rPr>
        <w:t xml:space="preserve"> На «Поле чудес» расскажут об Осетии : [выпуск программы капитал-шоу «Поле чудес» от 26 марта посвящен празднованию 100-летия со дня образования Республики Северная Осетия-Алания] / Ольга Датиева // Владикавказ. – 2023. – 25 марта. – С. 4.</w:t>
      </w:r>
    </w:p>
    <w:bookmarkEnd w:id="773"/>
    <w:p w14:paraId="7FBC0BC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bCs/>
          <w:sz w:val="28"/>
          <w:szCs w:val="28"/>
        </w:rPr>
        <w:t>Дауыраты, Д</w:t>
      </w:r>
      <w:r w:rsidRPr="00697FA0">
        <w:rPr>
          <w:sz w:val="28"/>
          <w:szCs w:val="28"/>
        </w:rPr>
        <w:t xml:space="preserve">. Уалдзӕг бӕргӕ бирӕ уарзта... / Дауыраты Дамир // Рӕстдзинад. – 2023. – 11 май. – Ф. 3 ; </w:t>
      </w:r>
      <w:r w:rsidRPr="00697FA0">
        <w:rPr>
          <w:rFonts w:eastAsia="SimSun"/>
          <w:bCs/>
          <w:sz w:val="28"/>
          <w:szCs w:val="28"/>
          <w:lang w:eastAsia="zh-CN" w:bidi="hi-IN"/>
        </w:rPr>
        <w:t xml:space="preserve">Жизнь </w:t>
      </w:r>
      <w:r w:rsidRPr="00697FA0">
        <w:rPr>
          <w:bCs/>
          <w:sz w:val="28"/>
          <w:szCs w:val="28"/>
        </w:rPr>
        <w:t>Правобережья</w:t>
      </w:r>
      <w:r w:rsidRPr="00697FA0">
        <w:rPr>
          <w:rFonts w:eastAsia="SimSun"/>
          <w:sz w:val="28"/>
          <w:szCs w:val="28"/>
          <w:lang w:eastAsia="zh-CN" w:bidi="hi-IN"/>
        </w:rPr>
        <w:t>. – 2023. – 15 апр. – Ф. 4-5.</w:t>
      </w:r>
    </w:p>
    <w:p w14:paraId="6C1CBFCF" w14:textId="77777777" w:rsidR="00BE0643" w:rsidRPr="00697FA0" w:rsidRDefault="00BE0643" w:rsidP="00BE0643">
      <w:pPr>
        <w:pStyle w:val="a6"/>
        <w:tabs>
          <w:tab w:val="left" w:pos="0"/>
        </w:tabs>
        <w:jc w:val="both"/>
        <w:rPr>
          <w:sz w:val="28"/>
          <w:szCs w:val="28"/>
        </w:rPr>
      </w:pPr>
      <w:r w:rsidRPr="00697FA0">
        <w:rPr>
          <w:sz w:val="28"/>
          <w:szCs w:val="28"/>
        </w:rPr>
        <w:t>Дауров, Д. Влюбленная в весну... : [воспоминания автора о прославленной односельчанке, общественном деятеле Ольге Бугуловой, принимавшей участие в работе пленума ЦК как комсомольский лидер в 1961 г. в Москве, встречавшего руководителя страны Никиту Хрущева в Хумалаге 1964 г. и участвовавшая в съездах осетинского народа].</w:t>
      </w:r>
    </w:p>
    <w:p w14:paraId="25F76568"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Дауыраты, Д.</w:t>
      </w:r>
      <w:r w:rsidRPr="00697FA0">
        <w:rPr>
          <w:sz w:val="28"/>
          <w:szCs w:val="28"/>
        </w:rPr>
        <w:t xml:space="preserve"> Мухтары рухс кувӕндон / Дауыраты Дамир // Рӕсдзинад. – 2023. – 26 сент. – Ф. 3.</w:t>
      </w:r>
    </w:p>
    <w:p w14:paraId="1EFA0E57" w14:textId="77777777" w:rsidR="00BE0643" w:rsidRPr="00697FA0" w:rsidRDefault="00BE0643" w:rsidP="00BE0643">
      <w:pPr>
        <w:pStyle w:val="a6"/>
        <w:tabs>
          <w:tab w:val="left" w:pos="0"/>
        </w:tabs>
        <w:jc w:val="both"/>
        <w:rPr>
          <w:sz w:val="28"/>
          <w:szCs w:val="28"/>
        </w:rPr>
      </w:pPr>
      <w:r w:rsidRPr="00697FA0">
        <w:rPr>
          <w:sz w:val="28"/>
          <w:szCs w:val="28"/>
        </w:rPr>
        <w:t>Дауров, Д. Светлый храм Мухтара [Дзиова : к 90-летию прославленного заманкульца,  воспоминания автора статьи].</w:t>
      </w:r>
    </w:p>
    <w:p w14:paraId="7A04E4F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Дауыраты, Д.</w:t>
      </w:r>
      <w:r w:rsidRPr="00697FA0">
        <w:rPr>
          <w:sz w:val="28"/>
          <w:szCs w:val="28"/>
        </w:rPr>
        <w:t xml:space="preserve"> Фæд царды фæндагыл / Дауыраты Дамир // Владикавказ. – 2023. – 18 апр. – Ф. 5.</w:t>
      </w:r>
    </w:p>
    <w:p w14:paraId="28D19F65" w14:textId="77777777" w:rsidR="00BE0643" w:rsidRPr="00697FA0" w:rsidRDefault="00BE0643" w:rsidP="00BE0643">
      <w:pPr>
        <w:pStyle w:val="a6"/>
        <w:jc w:val="both"/>
        <w:rPr>
          <w:sz w:val="28"/>
          <w:szCs w:val="28"/>
        </w:rPr>
      </w:pPr>
      <w:r w:rsidRPr="00697FA0">
        <w:rPr>
          <w:sz w:val="28"/>
          <w:szCs w:val="28"/>
        </w:rPr>
        <w:t>Дауров, Д. След в жизни : [о первом секретаре Советского райкома КПСС Ольге Тепсарикоевне Бугуловой].</w:t>
      </w:r>
    </w:p>
    <w:p w14:paraId="0CDCA54F" w14:textId="77777777" w:rsidR="00BE0643" w:rsidRPr="00697FA0" w:rsidRDefault="00BE0643" w:rsidP="00BE0643">
      <w:pPr>
        <w:pStyle w:val="a6"/>
        <w:jc w:val="both"/>
        <w:rPr>
          <w:sz w:val="28"/>
          <w:szCs w:val="28"/>
        </w:rPr>
      </w:pPr>
    </w:p>
    <w:p w14:paraId="07BE8359" w14:textId="77777777" w:rsidR="00BE0643" w:rsidRPr="00697FA0" w:rsidRDefault="00BE0643" w:rsidP="00BE0643">
      <w:pPr>
        <w:pStyle w:val="a6"/>
        <w:jc w:val="both"/>
        <w:rPr>
          <w:sz w:val="28"/>
          <w:szCs w:val="28"/>
        </w:rPr>
      </w:pPr>
    </w:p>
    <w:p w14:paraId="32C190E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Демиховский Давид Вениаминович</w:t>
      </w:r>
      <w:r w:rsidRPr="00697FA0">
        <w:rPr>
          <w:sz w:val="28"/>
          <w:szCs w:val="28"/>
        </w:rPr>
        <w:t xml:space="preserve"> : [первый </w:t>
      </w:r>
      <w:r w:rsidRPr="00697FA0">
        <w:rPr>
          <w:rFonts w:eastAsia="SimSun"/>
          <w:sz w:val="28"/>
          <w:szCs w:val="28"/>
          <w:lang w:eastAsia="zh-CN" w:bidi="hi-IN"/>
        </w:rPr>
        <w:t>секретарь областного комитета ВКП(б) Северо-Осетинской автономной области (с сентября 1931 по август 1934 г.) : к 100-летию образования Республики Северная Осетия-Алания</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3 авг. – С. 2.</w:t>
      </w:r>
    </w:p>
    <w:p w14:paraId="46E192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Дерзкий и бесстрашный</w:t>
      </w:r>
      <w:r w:rsidRPr="00697FA0">
        <w:rPr>
          <w:rFonts w:eastAsia="SimSun"/>
          <w:sz w:val="28"/>
          <w:szCs w:val="28"/>
          <w:lang w:eastAsia="zh-CN" w:bidi="hi-IN"/>
        </w:rPr>
        <w:t xml:space="preserve"> : [к 140-летию со дня рождения видного революционера Северной Осетии Муха Сарабиевича Будтуева </w:t>
      </w:r>
      <w:r w:rsidRPr="00697FA0">
        <w:rPr>
          <w:bCs/>
          <w:sz w:val="28"/>
          <w:szCs w:val="28"/>
        </w:rPr>
        <w:t>/ подготовил А. Гуцаев</w:t>
      </w:r>
      <w:r w:rsidRPr="00697FA0">
        <w:rPr>
          <w:rFonts w:eastAsia="SimSun"/>
          <w:sz w:val="28"/>
          <w:szCs w:val="28"/>
          <w:lang w:eastAsia="zh-CN" w:bidi="hi-IN"/>
        </w:rPr>
        <w:t xml:space="preserve">] </w:t>
      </w:r>
      <w:r w:rsidRPr="00697FA0">
        <w:rPr>
          <w:sz w:val="28"/>
          <w:szCs w:val="28"/>
        </w:rPr>
        <w:t>// Северная Осетия. – 2023. – 27 сент. – С. 5.</w:t>
      </w:r>
    </w:p>
    <w:p w14:paraId="56B5F19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Джашитова, Н.</w:t>
      </w:r>
      <w:r w:rsidRPr="00697FA0">
        <w:rPr>
          <w:rFonts w:eastAsia="SimSun"/>
          <w:sz w:val="28"/>
          <w:szCs w:val="28"/>
          <w:lang w:eastAsia="zh-CN" w:bidi="hi-IN"/>
        </w:rPr>
        <w:t xml:space="preserve"> Получится ли сохранить облик старого города? [Моздока] / Н. Джашитова </w:t>
      </w:r>
      <w:r w:rsidRPr="00697FA0">
        <w:rPr>
          <w:sz w:val="28"/>
          <w:szCs w:val="28"/>
        </w:rPr>
        <w:t>// Моздокский вестник. – 2023. – 15 апр. – С. 2.</w:t>
      </w:r>
    </w:p>
    <w:p w14:paraId="1D01ACA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Джиоева, Е.</w:t>
      </w:r>
      <w:r w:rsidRPr="00697FA0">
        <w:rPr>
          <w:sz w:val="28"/>
          <w:szCs w:val="28"/>
        </w:rPr>
        <w:t xml:space="preserve"> Во Владикавказе проходит международная конференция, посвященная присоединению Осетии к России [дату которого будут отмечать в 2024 году] / Екатерина Джиоева // Владикавказ. – 2023. – 28 окт. – С. 1–2.</w:t>
      </w:r>
    </w:p>
    <w:p w14:paraId="6449867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Дзасохов Александр Сергеевич </w:t>
      </w:r>
      <w:r w:rsidRPr="00697FA0">
        <w:rPr>
          <w:rFonts w:eastAsia="SimSun"/>
          <w:sz w:val="28"/>
          <w:szCs w:val="28"/>
          <w:lang w:eastAsia="zh-CN" w:bidi="hi-IN"/>
        </w:rPr>
        <w:t>[</w:t>
      </w:r>
      <w:r w:rsidRPr="00697FA0">
        <w:rPr>
          <w:sz w:val="28"/>
          <w:szCs w:val="28"/>
        </w:rPr>
        <w:t xml:space="preserve">первый </w:t>
      </w:r>
      <w:r w:rsidRPr="00697FA0">
        <w:rPr>
          <w:rFonts w:eastAsia="SimSun"/>
          <w:sz w:val="28"/>
          <w:szCs w:val="28"/>
          <w:lang w:eastAsia="zh-CN" w:bidi="hi-IN"/>
        </w:rPr>
        <w:t xml:space="preserve">секретарь Северо-Осетинского областного комитета КПСС (с ноября 1988 по февраль 1990 г.), Президент РСО-А (1998-2005 гг.), советский и российский государственный и партийный деятель, дипломат : к 100-летию образования Республики Северная Осетия-Алания] </w:t>
      </w:r>
      <w:r w:rsidRPr="00697FA0">
        <w:rPr>
          <w:sz w:val="28"/>
          <w:szCs w:val="28"/>
        </w:rPr>
        <w:t>// Моздокский вестник. – 2023. – 7 дек. – С. 2 : фото.</w:t>
      </w:r>
    </w:p>
    <w:p w14:paraId="73B8707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Дзедзиев Николай Иванович</w:t>
      </w:r>
      <w:r w:rsidRPr="00697FA0">
        <w:rPr>
          <w:rFonts w:eastAsia="SimSun"/>
          <w:sz w:val="28"/>
          <w:szCs w:val="28"/>
          <w:lang w:eastAsia="zh-CN" w:bidi="hi-IN"/>
        </w:rPr>
        <w:t xml:space="preserve"> [ответственный секретарь областного комитета РКП(б) Горской АССР (с апреля по ноябрь 1921 г.) : к 100-летию образования Республики Северная Осетия-Алания] </w:t>
      </w:r>
      <w:r w:rsidRPr="00697FA0">
        <w:rPr>
          <w:sz w:val="28"/>
          <w:szCs w:val="28"/>
        </w:rPr>
        <w:t>// Моздокский вестник. – 2023. – 11 апр. – С. 2.</w:t>
      </w:r>
    </w:p>
    <w:p w14:paraId="05BFCBB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Дзидзоев, В.</w:t>
      </w:r>
      <w:r w:rsidRPr="00697FA0">
        <w:rPr>
          <w:rFonts w:eastAsia="SimSun"/>
          <w:sz w:val="28"/>
          <w:szCs w:val="28"/>
          <w:lang w:eastAsia="zh-CN" w:bidi="hi-IN"/>
        </w:rPr>
        <w:t xml:space="preserve"> Был убежденным большевиком : [к 100-летию образования Республики Северная Осетия-Алания : о </w:t>
      </w:r>
      <w:r w:rsidRPr="00697FA0">
        <w:rPr>
          <w:rFonts w:eastAsia="SimSun"/>
          <w:sz w:val="28"/>
          <w:szCs w:val="28"/>
          <w:lang w:eastAsia="zh-CN" w:bidi="hi-IN"/>
        </w:rPr>
        <w:lastRenderedPageBreak/>
        <w:t xml:space="preserve">председателе обкома РКП(б) Северо-Осетинской автономной области, юристе, общественном деятеле] / Валерий Дзидзоев </w:t>
      </w:r>
      <w:r w:rsidRPr="00697FA0">
        <w:rPr>
          <w:sz w:val="28"/>
          <w:szCs w:val="28"/>
        </w:rPr>
        <w:t>// Северная Осетия. – 2023. – 6 апр. – С. 4.</w:t>
      </w:r>
    </w:p>
    <w:p w14:paraId="29F70BC4" w14:textId="77777777" w:rsidR="00BE0643" w:rsidRPr="00697FA0" w:rsidRDefault="00BE0643" w:rsidP="00BE0643">
      <w:pPr>
        <w:pStyle w:val="a6"/>
        <w:numPr>
          <w:ilvl w:val="0"/>
          <w:numId w:val="3"/>
        </w:numPr>
        <w:spacing w:after="240" w:line="276" w:lineRule="auto"/>
        <w:jc w:val="both"/>
        <w:rPr>
          <w:sz w:val="28"/>
          <w:szCs w:val="28"/>
        </w:rPr>
      </w:pPr>
      <w:r w:rsidRPr="00697FA0">
        <w:rPr>
          <w:b/>
          <w:bCs/>
          <w:sz w:val="28"/>
          <w:szCs w:val="28"/>
        </w:rPr>
        <w:t xml:space="preserve">Дзидзойти, В. </w:t>
      </w:r>
      <w:r w:rsidRPr="00697FA0">
        <w:rPr>
          <w:sz w:val="28"/>
          <w:szCs w:val="28"/>
        </w:rPr>
        <w:t xml:space="preserve">Æ уæлзæнхон цард адтæй кадгин, æ рохс ном </w:t>
      </w:r>
      <w:r w:rsidRPr="00697FA0">
        <w:sym w:font="Symbol" w:char="F02D"/>
      </w:r>
      <w:r w:rsidRPr="00697FA0">
        <w:rPr>
          <w:sz w:val="28"/>
          <w:szCs w:val="28"/>
        </w:rPr>
        <w:t xml:space="preserve"> æностæмæ имисуйнаг… / Дзидзойти Валерий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28 окт. (№41). </w:t>
      </w:r>
      <w:r w:rsidRPr="00697FA0">
        <w:sym w:font="Symbol" w:char="F02D"/>
      </w:r>
      <w:r w:rsidRPr="00697FA0">
        <w:rPr>
          <w:sz w:val="28"/>
          <w:szCs w:val="28"/>
        </w:rPr>
        <w:t xml:space="preserve"> Ф. 6</w:t>
      </w:r>
      <w:r w:rsidRPr="00697FA0">
        <w:sym w:font="Symbol" w:char="F02D"/>
      </w:r>
      <w:r w:rsidRPr="00697FA0">
        <w:rPr>
          <w:sz w:val="28"/>
          <w:szCs w:val="28"/>
        </w:rPr>
        <w:t>7.</w:t>
      </w:r>
    </w:p>
    <w:p w14:paraId="058B2158" w14:textId="77777777" w:rsidR="00BE0643" w:rsidRPr="00697FA0" w:rsidRDefault="00BE0643" w:rsidP="00BE0643">
      <w:pPr>
        <w:pStyle w:val="a6"/>
        <w:spacing w:after="240"/>
        <w:jc w:val="both"/>
        <w:rPr>
          <w:sz w:val="28"/>
          <w:szCs w:val="28"/>
        </w:rPr>
      </w:pPr>
      <w:r w:rsidRPr="00697FA0">
        <w:rPr>
          <w:bCs/>
          <w:sz w:val="28"/>
          <w:szCs w:val="28"/>
        </w:rPr>
        <w:t>Дзидзоев, В.</w:t>
      </w:r>
      <w:r w:rsidRPr="00697FA0">
        <w:rPr>
          <w:sz w:val="28"/>
          <w:szCs w:val="28"/>
        </w:rPr>
        <w:t xml:space="preserve"> Его жизнь была уважаемой, его светлое имя – навечно останется в памяти… : </w:t>
      </w:r>
      <w:r w:rsidRPr="00697FA0">
        <w:sym w:font="Symbol" w:char="F05B"/>
      </w:r>
      <w:r w:rsidRPr="00697FA0">
        <w:rPr>
          <w:sz w:val="28"/>
          <w:szCs w:val="28"/>
        </w:rPr>
        <w:t>воспоминания об известном осетинском историке Тотразе Баликоеве</w:t>
      </w:r>
      <w:r w:rsidRPr="00697FA0">
        <w:sym w:font="Symbol" w:char="F05D"/>
      </w:r>
      <w:r w:rsidRPr="00697FA0">
        <w:rPr>
          <w:sz w:val="28"/>
          <w:szCs w:val="28"/>
        </w:rPr>
        <w:t>.</w:t>
      </w:r>
    </w:p>
    <w:p w14:paraId="458AD6D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Дзидзоев, В.</w:t>
      </w:r>
      <w:r w:rsidRPr="00697FA0">
        <w:rPr>
          <w:rFonts w:eastAsia="SimSun"/>
          <w:sz w:val="28"/>
          <w:szCs w:val="28"/>
          <w:lang w:eastAsia="zh-CN" w:bidi="hi-IN"/>
        </w:rPr>
        <w:t xml:space="preserve"> От автономной области – к республике : [к 100-летию образования Республики Северная Осетия-Алания : предпосылки, причины и итоги преобразования СОАО в СОАССР] / Валерий Дзидзоев </w:t>
      </w:r>
      <w:r w:rsidRPr="00697FA0">
        <w:rPr>
          <w:sz w:val="28"/>
          <w:szCs w:val="28"/>
        </w:rPr>
        <w:t>// Северная Осетия. – 2023. – 8 июня. – С. 3.</w:t>
      </w:r>
    </w:p>
    <w:p w14:paraId="7A6157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Дзидзоев, В.</w:t>
      </w:r>
      <w:r w:rsidRPr="00697FA0">
        <w:rPr>
          <w:rFonts w:eastAsia="SimSun"/>
          <w:sz w:val="28"/>
          <w:szCs w:val="28"/>
          <w:lang w:eastAsia="zh-CN" w:bidi="hi-IN"/>
        </w:rPr>
        <w:t xml:space="preserve"> Основы нашей государственности : [к 100-летию автономии Северной Осетии : страницы истории] / Валерий Дзидзоев </w:t>
      </w:r>
      <w:r w:rsidRPr="00697FA0">
        <w:rPr>
          <w:sz w:val="28"/>
          <w:szCs w:val="28"/>
        </w:rPr>
        <w:t>// Северная Осетия. – 2023. – 17 февр. – С. 1-2.</w:t>
      </w:r>
    </w:p>
    <w:p w14:paraId="036BFE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Дзидзоев, В.</w:t>
      </w:r>
      <w:r w:rsidRPr="00697FA0">
        <w:rPr>
          <w:rFonts w:eastAsia="SimSun"/>
          <w:sz w:val="28"/>
          <w:szCs w:val="28"/>
          <w:lang w:eastAsia="zh-CN" w:bidi="hi-IN"/>
        </w:rPr>
        <w:t xml:space="preserve"> Парень из Зилги, ставший известным политиком и государственным деятелем Осетии : [о председателе Северо-Осетинского облисполкома, первом секретаре Северо-Осетинского обкома партии Казбеке Каурбековиче Борукаеве] / Валерий Дзидзоев </w:t>
      </w:r>
      <w:r w:rsidRPr="00697FA0">
        <w:rPr>
          <w:sz w:val="28"/>
          <w:szCs w:val="28"/>
        </w:rPr>
        <w:t>// Северная Осетия. – 2023. – 29 марта. – С. 3.</w:t>
      </w:r>
    </w:p>
    <w:p w14:paraId="610A93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Дзидзоев, В.</w:t>
      </w:r>
      <w:r w:rsidRPr="00697FA0">
        <w:rPr>
          <w:rFonts w:eastAsia="SimSun"/>
          <w:sz w:val="28"/>
          <w:szCs w:val="28"/>
          <w:lang w:eastAsia="zh-CN" w:bidi="hi-IN"/>
        </w:rPr>
        <w:t xml:space="preserve"> Революционер «железный» Горга : [к 100-летию образования Республики Северная Осетия-Алания : штрихи к портрету Александра (Горга) Беппаевича Арсагова] / Валерий Дзидзоев </w:t>
      </w:r>
      <w:r w:rsidRPr="00697FA0">
        <w:rPr>
          <w:sz w:val="28"/>
          <w:szCs w:val="28"/>
        </w:rPr>
        <w:t>// Северная Осетия. – 2023. – 18 мая. – С. 3.</w:t>
      </w:r>
    </w:p>
    <w:p w14:paraId="6DDA9A6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Дзидзоев, В.</w:t>
      </w:r>
      <w:r w:rsidRPr="00697FA0">
        <w:rPr>
          <w:rFonts w:eastAsia="SimSun"/>
          <w:sz w:val="28"/>
          <w:szCs w:val="28"/>
          <w:lang w:eastAsia="zh-CN" w:bidi="hi-IN"/>
        </w:rPr>
        <w:t xml:space="preserve"> Этапы большого пути : [к 100-летию образования Республики Северная Осетия-Алания] / Валерий Дзидзоев </w:t>
      </w:r>
      <w:r w:rsidRPr="00697FA0">
        <w:rPr>
          <w:sz w:val="28"/>
          <w:szCs w:val="28"/>
        </w:rPr>
        <w:t>// Северная Осетия. – 2023. – 23 марта. – С. 3.</w:t>
      </w:r>
    </w:p>
    <w:p w14:paraId="76626C6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Дзугкоева, И.</w:t>
      </w:r>
      <w:r w:rsidRPr="00697FA0">
        <w:rPr>
          <w:sz w:val="28"/>
          <w:szCs w:val="28"/>
        </w:rPr>
        <w:t xml:space="preserve"> Был в авангарде молодежи : [о комсомольской жизни Первого секретаря Ардонского РК ВЛКСМ, инструктора ЦК ВЛКСМ, Первого секретаря Северо-Осетинского обкома ВЛКСМ, секретаря ЦК ЛКСМ РСФСР Чермена Махаровича Зангиева] / Ирина Дзугкоева // Рухс (Свет). – 2023. – 28 окт. – С. 2.</w:t>
      </w:r>
    </w:p>
    <w:p w14:paraId="38E5CFE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Дзугкоева, И. </w:t>
      </w:r>
      <w:r w:rsidRPr="00697FA0">
        <w:rPr>
          <w:sz w:val="28"/>
          <w:szCs w:val="28"/>
        </w:rPr>
        <w:t>Вековая дата Красногора : [о праздновании юбилея села] / Ирина Дзугкоева // Рухс (Свет). – 2023. – 24 окт. – С. 1.</w:t>
      </w:r>
    </w:p>
    <w:p w14:paraId="636505E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Дзугкоева, И.</w:t>
      </w:r>
      <w:r w:rsidRPr="00697FA0">
        <w:rPr>
          <w:sz w:val="28"/>
          <w:szCs w:val="28"/>
        </w:rPr>
        <w:t xml:space="preserve"> Комсомол – это гордость на все времена : [о лидере комсомольского движения, самом молодом Первом секретаре Северо-Осетинского обкома партии Станиславе Амурхановиче Баскаеве] / Ирина Дзугкоева // Рухс (Свет). – 2023. – 28 окт. – С. 2.</w:t>
      </w:r>
    </w:p>
    <w:p w14:paraId="35A0C2AB"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Дзугкойты, И.</w:t>
      </w:r>
      <w:r w:rsidRPr="00697FA0">
        <w:rPr>
          <w:sz w:val="28"/>
          <w:szCs w:val="28"/>
        </w:rPr>
        <w:t xml:space="preserve"> Мæ уарзон хъæубæстæ / Дзугкойты Иринæ </w:t>
      </w:r>
      <w:r w:rsidRPr="00697FA0">
        <w:rPr>
          <w:rFonts w:eastAsia="SimSun"/>
          <w:bCs/>
          <w:sz w:val="28"/>
          <w:szCs w:val="28"/>
          <w:lang w:eastAsia="zh-CN" w:bidi="hi-IN"/>
        </w:rPr>
        <w:t xml:space="preserve">// Рæстдзинад. – 2023. – 26 окт. – Ф. 2. </w:t>
      </w:r>
    </w:p>
    <w:p w14:paraId="7358D9BB" w14:textId="77777777" w:rsidR="00BE0643" w:rsidRPr="00697FA0" w:rsidRDefault="00BE0643" w:rsidP="00BE0643">
      <w:pPr>
        <w:pStyle w:val="a6"/>
        <w:tabs>
          <w:tab w:val="left" w:pos="0"/>
        </w:tabs>
        <w:jc w:val="both"/>
        <w:rPr>
          <w:rFonts w:eastAsia="SimSun"/>
          <w:bCs/>
          <w:sz w:val="28"/>
          <w:szCs w:val="28"/>
          <w:lang w:eastAsia="zh-CN" w:bidi="hi-IN"/>
        </w:rPr>
      </w:pPr>
      <w:r w:rsidRPr="00697FA0">
        <w:rPr>
          <w:rFonts w:eastAsia="SimSun"/>
          <w:bCs/>
          <w:sz w:val="28"/>
          <w:szCs w:val="28"/>
          <w:lang w:eastAsia="zh-CN" w:bidi="hi-IN"/>
        </w:rPr>
        <w:t>Дзугкоева, И. Мое любимое село : [о праздничном мероприятии в с. Красногор, посвященного 100-летию основания села].</w:t>
      </w:r>
    </w:p>
    <w:p w14:paraId="32A5E34E"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Дряев, А. </w:t>
      </w:r>
      <w:r w:rsidRPr="00697FA0">
        <w:rPr>
          <w:rFonts w:ascii="Times New Roman" w:eastAsia="SimSun" w:hAnsi="Times New Roman"/>
          <w:b w:val="0"/>
          <w:bCs w:val="0"/>
          <w:sz w:val="28"/>
          <w:szCs w:val="28"/>
          <w:lang w:eastAsia="zh-CN" w:bidi="hi-IN"/>
        </w:rPr>
        <w:t>Белые халаты под красными знаменами : [о развитии системы здравоохранения в Северной Осетии ; стр. истории] // Слово. – 2023. – С. 7.</w:t>
      </w:r>
    </w:p>
    <w:p w14:paraId="210DF14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Дряев, А. </w:t>
      </w:r>
      <w:r w:rsidRPr="00697FA0">
        <w:rPr>
          <w:rFonts w:eastAsia="SimSun"/>
          <w:sz w:val="28"/>
          <w:szCs w:val="28"/>
          <w:lang w:eastAsia="zh-CN" w:bidi="hi-IN"/>
        </w:rPr>
        <w:t>Все на учебу : [к 100-летию автономии Северной Осетии] / Арсен Дряев // Слово. – 2023. – 3 февр. – С. 6.</w:t>
      </w:r>
    </w:p>
    <w:p w14:paraId="2EEE8870"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Дряев, А. </w:t>
      </w:r>
      <w:r w:rsidRPr="00697FA0">
        <w:rPr>
          <w:rFonts w:ascii="Times New Roman" w:eastAsia="SimSun" w:hAnsi="Times New Roman"/>
          <w:b w:val="0"/>
          <w:bCs w:val="0"/>
          <w:sz w:val="28"/>
          <w:szCs w:val="28"/>
          <w:lang w:eastAsia="zh-CN" w:bidi="hi-IN"/>
        </w:rPr>
        <w:t>Коллективизация в Северной Осетии : [к 100-летию образования РСО-Алания] / Арсен Дряев // Слово. – 2023. – 24 марта. – С. 10.</w:t>
      </w:r>
    </w:p>
    <w:p w14:paraId="0FF5016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Дряев, А. </w:t>
      </w:r>
      <w:r w:rsidRPr="00697FA0">
        <w:rPr>
          <w:sz w:val="28"/>
          <w:szCs w:val="28"/>
          <w:lang w:eastAsia="zh-CN" w:bidi="hi-IN"/>
        </w:rPr>
        <w:t xml:space="preserve">Моздоку 260! : [о праздничных мероприятиях] / Арсен Дряев // Слово. – 2023. – 3 окт. – С. 5.     </w:t>
      </w:r>
    </w:p>
    <w:p w14:paraId="4542FE7E"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Дряев, А. </w:t>
      </w:r>
      <w:r w:rsidRPr="00697FA0">
        <w:rPr>
          <w:sz w:val="28"/>
          <w:szCs w:val="28"/>
          <w:lang w:eastAsia="zh-CN" w:bidi="hi-IN"/>
        </w:rPr>
        <w:t xml:space="preserve">Осетия – очаг самобытной культуры : [о культурном и социально-этническом развитии Северной Осетии ; к 100-летию образования Северной Осетии] / Арсен Дряев // Слово. – 2023. – 26 мая. – 10 мая. – С. 10. </w:t>
      </w:r>
    </w:p>
    <w:p w14:paraId="362A0536"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sz w:val="28"/>
          <w:szCs w:val="28"/>
        </w:rPr>
        <w:t>Æ тох æнæгъæнæйдæр адтæй рæстади сæрбæлтау…</w:t>
      </w:r>
      <w:r w:rsidRPr="00697FA0">
        <w:rPr>
          <w:sz w:val="28"/>
          <w:szCs w:val="28"/>
        </w:rPr>
        <w:t xml:space="preserve">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28 февр. (№6). </w:t>
      </w:r>
      <w:r w:rsidRPr="00697FA0">
        <w:sym w:font="Symbol" w:char="F02D"/>
      </w:r>
      <w:r w:rsidRPr="00697FA0">
        <w:rPr>
          <w:sz w:val="28"/>
          <w:szCs w:val="28"/>
        </w:rPr>
        <w:t xml:space="preserve"> Ф. 6</w:t>
      </w:r>
      <w:r w:rsidRPr="00697FA0">
        <w:sym w:font="Symbol" w:char="F02D"/>
      </w:r>
      <w:r w:rsidRPr="00697FA0">
        <w:rPr>
          <w:sz w:val="28"/>
          <w:szCs w:val="28"/>
        </w:rPr>
        <w:t>7.</w:t>
      </w:r>
    </w:p>
    <w:p w14:paraId="0516AF81" w14:textId="77777777" w:rsidR="00BE0643" w:rsidRPr="00697FA0" w:rsidRDefault="00BE0643" w:rsidP="00BE0643">
      <w:pPr>
        <w:pStyle w:val="a6"/>
        <w:jc w:val="both"/>
        <w:rPr>
          <w:sz w:val="28"/>
          <w:szCs w:val="28"/>
        </w:rPr>
      </w:pPr>
      <w:r w:rsidRPr="00697FA0">
        <w:rPr>
          <w:sz w:val="28"/>
          <w:szCs w:val="28"/>
        </w:rPr>
        <w:t xml:space="preserve">Его борьба была за справедливость : </w:t>
      </w:r>
      <w:r w:rsidRPr="00697FA0">
        <w:sym w:font="Symbol" w:char="F05B"/>
      </w:r>
      <w:r w:rsidRPr="00697FA0">
        <w:rPr>
          <w:sz w:val="28"/>
          <w:szCs w:val="28"/>
        </w:rPr>
        <w:t>о начальнике Горского ГПУ НКВД РСФСР Семене Штыбе</w:t>
      </w:r>
      <w:r w:rsidRPr="00697FA0">
        <w:sym w:font="Symbol" w:char="F05D"/>
      </w:r>
      <w:r w:rsidRPr="00697FA0">
        <w:rPr>
          <w:sz w:val="28"/>
          <w:szCs w:val="28"/>
        </w:rPr>
        <w:t>.</w:t>
      </w:r>
    </w:p>
    <w:p w14:paraId="525794E5" w14:textId="77777777" w:rsidR="00BE0643" w:rsidRPr="00697FA0" w:rsidRDefault="00BE0643" w:rsidP="00BE0643">
      <w:pPr>
        <w:pStyle w:val="a6"/>
        <w:numPr>
          <w:ilvl w:val="0"/>
          <w:numId w:val="3"/>
        </w:numPr>
        <w:spacing w:line="276" w:lineRule="auto"/>
        <w:jc w:val="both"/>
        <w:rPr>
          <w:sz w:val="28"/>
          <w:szCs w:val="28"/>
        </w:rPr>
      </w:pPr>
      <w:r w:rsidRPr="00697FA0">
        <w:rPr>
          <w:b/>
          <w:sz w:val="28"/>
          <w:szCs w:val="28"/>
        </w:rPr>
        <w:t xml:space="preserve">Цмийы цӕрӕг ирӕттӕ </w:t>
      </w:r>
      <w:r w:rsidRPr="00697FA0">
        <w:rPr>
          <w:sz w:val="28"/>
          <w:szCs w:val="28"/>
        </w:rPr>
        <w:t>// Рӕстдзинад. – 2023. – 19 июль. – Ф. 4.</w:t>
      </w:r>
    </w:p>
    <w:p w14:paraId="04F7F567" w14:textId="77777777" w:rsidR="00BE0643" w:rsidRPr="00697FA0" w:rsidRDefault="00BE0643" w:rsidP="00BE0643">
      <w:pPr>
        <w:pStyle w:val="a6"/>
        <w:tabs>
          <w:tab w:val="left" w:pos="0"/>
          <w:tab w:val="left" w:pos="1706"/>
        </w:tabs>
        <w:jc w:val="both"/>
        <w:rPr>
          <w:sz w:val="28"/>
          <w:szCs w:val="28"/>
        </w:rPr>
      </w:pPr>
      <w:r w:rsidRPr="00697FA0">
        <w:rPr>
          <w:sz w:val="28"/>
          <w:szCs w:val="28"/>
        </w:rPr>
        <w:t>Жители селения Цми  : [фото жителей селения, снятого в 1911 г.  известным немецким этнографом и лингвистом Адольфом Дирром].</w:t>
      </w:r>
    </w:p>
    <w:p w14:paraId="378E2C9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Зязиков Идрис Бейсултанович</w:t>
      </w:r>
      <w:r w:rsidRPr="00697FA0">
        <w:rPr>
          <w:sz w:val="28"/>
          <w:szCs w:val="28"/>
        </w:rPr>
        <w:t xml:space="preserve"> [</w:t>
      </w:r>
      <w:r w:rsidRPr="00697FA0">
        <w:rPr>
          <w:rFonts w:eastAsia="SimSun"/>
          <w:sz w:val="28"/>
          <w:szCs w:val="28"/>
          <w:lang w:eastAsia="zh-CN" w:bidi="hi-IN"/>
        </w:rPr>
        <w:t>секретарь бюро Горского обкома ВКП(б), член Терского областного ревкома и Терского облисполкома : к 100-летию образования Республики Северная Осетия-Алания</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20 июня. – С. 2.</w:t>
      </w:r>
    </w:p>
    <w:p w14:paraId="64514AD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 получили собственный российский свинец </w:t>
      </w:r>
      <w:r w:rsidRPr="00697FA0">
        <w:rPr>
          <w:sz w:val="28"/>
          <w:szCs w:val="28"/>
        </w:rPr>
        <w:t xml:space="preserve">: [о зарождении и развитии горнорудной отрасли на Северном Кавказе, Садонском руднике и Алагирском серебросвинцовом комбинате : к 170-летию Садонского свинцово-цинкового </w:t>
      </w:r>
      <w:r w:rsidRPr="00697FA0">
        <w:rPr>
          <w:sz w:val="28"/>
          <w:szCs w:val="28"/>
        </w:rPr>
        <w:lastRenderedPageBreak/>
        <w:t>комбината] // Сæуæхсид (Заря). – 2023. – 10 авг. – С. 3. – Из открытых источников.</w:t>
      </w:r>
    </w:p>
    <w:p w14:paraId="1DB1C7F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Их именами названы улицы : [о Герое Советского Союза с вручением ордена Ленина и медали «Золотая Звезда», участнике Парада Победы на Красной площади в Москве 24 июня 1945 года, полковнике Александре Борисовиче Козаеве] / Владимир Иванов // Владикавказ. – 2023. – 16 марта. – С. 3.</w:t>
      </w:r>
    </w:p>
    <w:p w14:paraId="48522E98"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Иванов, В.</w:t>
      </w:r>
      <w:r w:rsidRPr="00697FA0">
        <w:rPr>
          <w:sz w:val="28"/>
          <w:szCs w:val="28"/>
        </w:rPr>
        <w:t xml:space="preserve"> Партизанский переулок [расположен в Промышленном внутригородском районе Владикавказа – старое название Монастырский переулок – переименован 21 июня 1928 года согласно решению Президиума Владикавказского городского совета] / Владимир Иванов // Владикавказ. – 2023. – 30 нояб. – С. 4.</w:t>
      </w:r>
    </w:p>
    <w:p w14:paraId="13D2567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Плеяда сталинских соколов : [о герое-летчике довоенной поры Сигизмунде Леваневском, чьим именем названа улица во Владикавказе] / Владимир Иванов // Владикавказ. – 2023. – 28 марта. – С. 4.</w:t>
      </w:r>
    </w:p>
    <w:p w14:paraId="074BAD2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Проспект Доватора [расположен в Северо-Западном внутригородском районе г. Владикавказа ; образован после реконструкции 15 января 2001 г. в честь Героя Советского Союза генерал-майора Льва Доватора] / Владимир Иванов // Владикавказ.  2023. – 8 авг. – С. 4.</w:t>
      </w:r>
    </w:p>
    <w:p w14:paraId="7D3EAB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Иванов, В.</w:t>
      </w:r>
      <w:r w:rsidRPr="00697FA0">
        <w:rPr>
          <w:rFonts w:eastAsia="SimSun"/>
          <w:sz w:val="28"/>
          <w:szCs w:val="28"/>
          <w:lang w:eastAsia="zh-CN" w:bidi="hi-IN"/>
        </w:rPr>
        <w:t xml:space="preserve"> Три четверти пути… : [к 75-летию со дня рождения одного из лидеров комсомола Северной Осетии, бывшего руководителя партийных организаций, председателя обкома профсоюза металлургов республики, члена республиканской общественной организации «Комсомол Осетии»… Виктора Андреевича Пациорина] / Владимир Иванов </w:t>
      </w:r>
      <w:r w:rsidRPr="00697FA0">
        <w:rPr>
          <w:sz w:val="28"/>
          <w:szCs w:val="28"/>
        </w:rPr>
        <w:t>// Северная Осетия. – 2023. – 15 июня. – С. 5.</w:t>
      </w:r>
    </w:p>
    <w:p w14:paraId="68472545" w14:textId="77777777" w:rsidR="00BE0643" w:rsidRPr="00697FA0" w:rsidRDefault="00BE0643" w:rsidP="00BE0643">
      <w:pPr>
        <w:jc w:val="both"/>
        <w:rPr>
          <w:sz w:val="28"/>
          <w:szCs w:val="28"/>
        </w:rPr>
      </w:pPr>
    </w:p>
    <w:p w14:paraId="0C6DAFF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Иванов, В.</w:t>
      </w:r>
      <w:r w:rsidRPr="00697FA0">
        <w:rPr>
          <w:sz w:val="28"/>
          <w:szCs w:val="28"/>
        </w:rPr>
        <w:t xml:space="preserve"> Улица Марины Расковой [расположена в пос. Южном ; названа в честь летчицы Героя Советского Союза] / Владимир Иванов // Владикавказ. – 2023. – 7 окт. – С. 4.</w:t>
      </w:r>
    </w:p>
    <w:p w14:paraId="67057AA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 xml:space="preserve">Иванов, В. </w:t>
      </w:r>
      <w:r w:rsidRPr="00697FA0">
        <w:rPr>
          <w:sz w:val="28"/>
          <w:szCs w:val="28"/>
        </w:rPr>
        <w:t>Улица Маршала Воробьева</w:t>
      </w:r>
      <w:r w:rsidRPr="00697FA0">
        <w:rPr>
          <w:b/>
          <w:bCs/>
          <w:sz w:val="28"/>
          <w:szCs w:val="28"/>
        </w:rPr>
        <w:t xml:space="preserve"> </w:t>
      </w:r>
      <w:r w:rsidRPr="00697FA0">
        <w:rPr>
          <w:sz w:val="28"/>
          <w:szCs w:val="28"/>
        </w:rPr>
        <w:t>[старое название – улица Линейная – расположена во Владикавказе; переименована в 1975 году в честь Героя Советского Союза в связи с 30-летием победы советского народа в Великой Отечественной войне] / Владимир Иванов // Владикавказ. – 2023. – 10 окт. – С. 4.</w:t>
      </w:r>
    </w:p>
    <w:p w14:paraId="583EB779"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lastRenderedPageBreak/>
        <w:t>Иванов, В.</w:t>
      </w:r>
      <w:r w:rsidRPr="00697FA0">
        <w:rPr>
          <w:sz w:val="28"/>
          <w:szCs w:val="28"/>
        </w:rPr>
        <w:t xml:space="preserve"> Улица Матросова [расположена в Промышленном внутригородском районе г. Владикавказа ; названа в 1947 году в честь Героя Советского Союза Александра Матвеевича Матросова] / Владимир Иванов // Владикавказ. – 2023. – 17 окт. – С. 5.</w:t>
      </w:r>
    </w:p>
    <w:p w14:paraId="79118B4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Иванов, В.</w:t>
      </w:r>
      <w:r w:rsidRPr="00697FA0">
        <w:rPr>
          <w:sz w:val="28"/>
          <w:szCs w:val="28"/>
        </w:rPr>
        <w:t xml:space="preserve"> Улица Митькина [расположена в Затеречном внутригородском районе Владикавказа ; переименована в 1975 году из улицы Серпуховской в честь Героя Советского Союза Бориса Митькина] / Владимир Иванов // Владикавказ. – 2023. – 24 окт. – С. 4.</w:t>
      </w:r>
    </w:p>
    <w:p w14:paraId="3117FE7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Иванов, В.</w:t>
      </w:r>
      <w:r w:rsidRPr="00697FA0">
        <w:rPr>
          <w:sz w:val="28"/>
          <w:szCs w:val="28"/>
        </w:rPr>
        <w:t xml:space="preserve"> Улица Морских пехотинцев [расположена в Северо-Западном внутригородском районе Владикавказа ; в 1985 году переименована из улицы Парковой в связи с 40-летием Победы советского народа в Великой Отечественной войне] / Владимир Иванов // Владикавказ. – 2023. – 31 окт. – С. 4.</w:t>
      </w:r>
    </w:p>
    <w:p w14:paraId="008A5B4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Астана Кесаева : [о Герое Советского Союза с вручением ордена Ленина и медали «Золотая Звезда», чьим именем названы улицы в Севастополе, Владикавказе и Дигоре, капитане 1-го ранга А. Кесаеве : из рубрики «Их именами названы улицы»] / В. Иванов // Владикавказ. – 2023. – 23 марта. – С. 4.</w:t>
      </w:r>
    </w:p>
    <w:p w14:paraId="56DC54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Генерала Мамсурова [старое название – улица Подгорная – расположена в Затеречном внутригородском районе Владикавказа ; переименована в 1979 году в честь уроженца Северной Осетии, Героя Советского Союза Хаджи-Умара Мамсурова в улицу Генерала Мамсурова] / Владимир Иванов // Владикавказ. – 2023. – 28 сент. – С. 5.</w:t>
      </w:r>
    </w:p>
    <w:p w14:paraId="5DAE74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Коблова [старое название – Третья улица – расположена в Затеречном внутригородском районе Владикавказа ; переименована в 1954 году в честь Героя Советского Союза подполковника авиации Сергея Константиновича Коблова] / Владимир Иванов // Владикавказ. – 2023. – 5 сент. – С. 4.</w:t>
      </w:r>
    </w:p>
    <w:p w14:paraId="08C674F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Корнеева [старое название – улица Азовская –расположена в Промышленном внутригородском районе Владикавказа ; переименована в 1975 году в честь Героя Советского Союза Григория Корнеева] / Владимир Иванов // Владикавказ. – 2023. – 12 сент. – С. 5.</w:t>
      </w:r>
    </w:p>
    <w:p w14:paraId="4082EFE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Ларионова [старое название –  Саперная улица – расположена в Затеречном внутригородском районе </w:t>
      </w:r>
      <w:r w:rsidRPr="00697FA0">
        <w:rPr>
          <w:sz w:val="28"/>
          <w:szCs w:val="28"/>
        </w:rPr>
        <w:lastRenderedPageBreak/>
        <w:t>Владикавказа ; переименована в 1975 году в честь Героя Советского Союза Василия Петровича Ларионова] / Владимир Иванов // Владикавказ. – 2023. – 19 сент. – С. 5.</w:t>
      </w:r>
    </w:p>
    <w:p w14:paraId="7A3AD45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Любови Шевцовой [расположена в Северо-Западном внутригородском районе Владикавказа ; названа в 1954 году в честь Героя Советского Союза, активной участницы и члена штаба подпольной антифашистской организации «Молодая гвардия»] / Владимир Иванов // Владикавказ. – 2023. – 26 сент. – С. 5.</w:t>
      </w:r>
    </w:p>
    <w:p w14:paraId="3DF058B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Дивизии НКВД [расположена в Затеречном внутригородском районе Владикавказа ; переименована  6 марта 1985 года из улицы Редантской в улицу Дивизии НКВД – в честь 12-й стрелковой дивизии внутренних войск Народного комиссариата внутренних дел] / Владимир Иванов // Владикавказ. – 2023. – 3 авг. – С. 5.</w:t>
      </w:r>
    </w:p>
    <w:p w14:paraId="4887E89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Зангиева [расположена в Затеречном внутригородском районе г. Владикавказа (бывшая Казбекская улица) ; переименована 25 июля 1995 г. в честь военного летчика и почетного гражданина Владикавказа Владимира Зангиева] / Владимир Иванов // Владикавказ. – 2023. – 15 авг. – С. 5.</w:t>
      </w:r>
    </w:p>
    <w:p w14:paraId="20F3356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Земнухова [расположена в Северо-Западном внутригородском районе Владикавказа ; названа 18 мая 1954 года в честь одного из руководителей подпольной комсомольской организации «Молодая гвардия» Ивана Земнухова] / Владимир Иванов // Владикавказ. – 2023. – 22 авг. – С. 5.</w:t>
      </w:r>
    </w:p>
    <w:p w14:paraId="2D54D25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Зои Космодемьянской [расположена в Северо-Западном муниципальном округе ; названа 17 июня 1947 года в честь геройски погибшей советской партизанки] / Владимир Иванов // Владикавказ. – 2023. – 29 авг. – С. 5.</w:t>
      </w:r>
    </w:p>
    <w:p w14:paraId="2A161B3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Барбашова [уроженца Новосибирской области, Героя Советского Союза, погибшего 9 ноября 1942 года в бою возле с. Гизель; его именем названа улица во Владикавказе] / Владимир Иванов // Владикавказ. – 2023. – 11 апр. – С. 4.</w:t>
      </w:r>
    </w:p>
    <w:p w14:paraId="2D1FBF8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Бзарова [Героя Советского Союза командира 32-го гвардейского стрелкового полка гвардии подполковника Георгия Николаевича Бзарова, погибшего в </w:t>
      </w:r>
      <w:r w:rsidRPr="00697FA0">
        <w:rPr>
          <w:sz w:val="28"/>
          <w:szCs w:val="28"/>
        </w:rPr>
        <w:lastRenderedPageBreak/>
        <w:t>1943 году в Гомельской области Белоруссии] / Владимир Иванов // Владикавказ. – 2023. – 18 апр. – С. 4.</w:t>
      </w:r>
    </w:p>
    <w:p w14:paraId="3602E1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Братьев Бясовых [берущая начало от ул. Строителей Транскама и примыкающая к Архонскому шоссе : в память о героях Великой Отечественной войны, не вернувшихся с полей сражений] / Владимир Иванов // Владикавказ. – 2023. – 25 апр. – С. 4.</w:t>
      </w:r>
    </w:p>
    <w:p w14:paraId="27A30D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Алихана Гагкаева [Героя Советского Союза, погибшего 5 июля 1943 года в пос. Яковлево Яковлевского  района Белгородской области ; его именем названа улица во Владикавказе] / Владимир Иванов // Владикавказ. – 2023. – 4 апр. – С. 4.</w:t>
      </w:r>
    </w:p>
    <w:p w14:paraId="354BD81A"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Иванов, В. </w:t>
      </w:r>
      <w:r w:rsidRPr="00697FA0">
        <w:rPr>
          <w:rFonts w:eastAsia="SimSun"/>
          <w:bCs/>
          <w:sz w:val="28"/>
          <w:szCs w:val="28"/>
          <w:lang w:eastAsia="zh-CN" w:bidi="hi-IN"/>
        </w:rPr>
        <w:t>Улица Братьев Габайраевых [расположенная в Иристонском районе г. Владикавказа и названная в 1995 году в честь восьмерых братьев, погибших на полях сражений Великой Отечественной войны] / Владимир Иванов // Владикавказ. – 2023. – 23 мая. – С. 5.</w:t>
      </w:r>
    </w:p>
    <w:p w14:paraId="39AE3D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Братьев Газдановых [расположенная во Владикавказе в Затеречном районе и названная в 1967 году в честь семи братьев, погибших на фронтах Великой Отечественной войны] / Владимир Иванов // Владикавказ. – 2023. – 16 мая. – С. 4.</w:t>
      </w:r>
    </w:p>
    <w:p w14:paraId="6C71B2D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Улица Братьев Темировых [расположенная в Затеречном муниципальном округе Владикавказа, названная в честь шестерых братьев, погибших на полях сражений Великой Отечественной войны] / Владимир Иванов // Владикавказ. – 2023. – 30 мая. – С. 4.</w:t>
      </w:r>
    </w:p>
    <w:p w14:paraId="60E6F17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Иванов, В.</w:t>
      </w:r>
      <w:r w:rsidRPr="00697FA0">
        <w:rPr>
          <w:sz w:val="28"/>
          <w:szCs w:val="28"/>
        </w:rPr>
        <w:t xml:space="preserve"> Улица Ватутина [расположенная в Иристонском и Промышленном внутригородских районах и названная в 1944 году в честь советского военачальника, генерала армии,  Героя Советского Союза Николая Федоровича Ватутина] / Владимир Иванов // Владикавказ. – 2023. – 6 июня. – С. 6.</w:t>
      </w:r>
    </w:p>
    <w:p w14:paraId="16C9685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Иванов, В.</w:t>
      </w:r>
      <w:r w:rsidRPr="00697FA0">
        <w:rPr>
          <w:sz w:val="28"/>
          <w:szCs w:val="28"/>
        </w:rPr>
        <w:t xml:space="preserve"> Улица Гастелло [расположенная в Затеречном внутригородском районе Владикавказа и названная 9 сентября 1941 года именем Героя Советского Союза военного летчика Николая Гастелло] / Владимир Иванов //  Владикавказ. – 2023. – 15 июня. – С. 5.</w:t>
      </w:r>
    </w:p>
    <w:p w14:paraId="47B3FDB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Иванов, В.</w:t>
      </w:r>
      <w:r w:rsidRPr="00697FA0">
        <w:rPr>
          <w:sz w:val="28"/>
          <w:szCs w:val="28"/>
        </w:rPr>
        <w:t xml:space="preserve"> Улица генерала Дзусова [расположенная в Северо-Западном внутригородском районе Владикавказа [бывшая Безымянная) и переименованная в улицу Ибрагима </w:t>
      </w:r>
      <w:r w:rsidRPr="00697FA0">
        <w:rPr>
          <w:sz w:val="28"/>
          <w:szCs w:val="28"/>
        </w:rPr>
        <w:lastRenderedPageBreak/>
        <w:t>Дзусова в честь Героя Советского Союза генерал-майора ; 26 марта 1984 г., г. Орджоникидзе] / Владимир Иванов // Владикавказ. – 2023. – 20 июня. – С. 5.</w:t>
      </w:r>
    </w:p>
    <w:p w14:paraId="5F1811F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Иванов, В. </w:t>
      </w:r>
      <w:r w:rsidRPr="00697FA0">
        <w:rPr>
          <w:sz w:val="28"/>
          <w:szCs w:val="28"/>
        </w:rPr>
        <w:t>Улица Генерала Масленникова [бывшая Красивая улица, расположенная в Промышленном внутригородском районе Владикавказа ; 3 марта 1981 года была переименована в честь советского военачальника и полководца, Героя Советского Союза Ивана Ивановича Масленникова] / Владимир Иванов // Владикавказ. – 2023. – 29 июня. – С. 4.</w:t>
      </w:r>
    </w:p>
    <w:p w14:paraId="39771AE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Иванов, В.</w:t>
      </w:r>
      <w:r w:rsidRPr="00697FA0">
        <w:rPr>
          <w:sz w:val="28"/>
          <w:szCs w:val="28"/>
        </w:rPr>
        <w:t xml:space="preserve"> Улица Генерала Плиева [расположенная в Затеречном муниципальном округе Владикавказа и переименованная 30 января 1992 года из улицы Орджоникидзе в честь Героя Советского Союза, Героя Монгольской Народной Республики генерала армии Исса Плиева] / Владимир Иванов // Владикавказ. – 2023. – 6 июля. – С. 4–5. </w:t>
      </w:r>
    </w:p>
    <w:p w14:paraId="29511E9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Иванов, В.</w:t>
      </w:r>
      <w:r w:rsidRPr="00697FA0">
        <w:rPr>
          <w:sz w:val="28"/>
          <w:szCs w:val="28"/>
        </w:rPr>
        <w:t xml:space="preserve"> Улица Неизвестного Солдата [расположена в Промышленном внутригородском районе Владикавказа ; названа в честь погибших в Великой Отечественной войне солдат, чьи имена остались неизвестными] / Владимир Иванов // Владикавказ. – 2023. – 9 нояб. – С. 4.</w:t>
      </w:r>
    </w:p>
    <w:p w14:paraId="28103412"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Иванов, В.</w:t>
      </w:r>
      <w:r w:rsidRPr="00697FA0">
        <w:rPr>
          <w:sz w:val="28"/>
          <w:szCs w:val="28"/>
        </w:rPr>
        <w:t xml:space="preserve"> Улица Огурцова [расположена в Промышленном внутригородском районе Владикавказа ; названа в честь Василия Огурцова – кавалериста, гвардии старшего сержанта рабоче-крестьянской Красной армии, участника Великой Отечественной войны, Героя Советского Союза] / Владимир Иванов // Владикавказ. – 2023. – 16 нояб. – С. 4.</w:t>
      </w:r>
    </w:p>
    <w:p w14:paraId="10AA518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Иванов, В.</w:t>
      </w:r>
      <w:r w:rsidRPr="00697FA0">
        <w:rPr>
          <w:sz w:val="28"/>
          <w:szCs w:val="28"/>
        </w:rPr>
        <w:t xml:space="preserve"> Улица Олега Кошевого [расположена в Промышленном внутригородском районе Владикавказа – старое название Форштадская улица – переименована в 1949 году в честь одного из организаторов подпольной организации «Молодая гвардия»] / Владимир Иванов // Владикавказ. – 2023. – 18 нояб. – С. 4.</w:t>
      </w:r>
    </w:p>
    <w:p w14:paraId="7105C031"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Иванов, В.</w:t>
      </w:r>
      <w:r w:rsidRPr="00697FA0">
        <w:rPr>
          <w:sz w:val="28"/>
          <w:szCs w:val="28"/>
        </w:rPr>
        <w:t xml:space="preserve"> Улица Севастопольская [расположена в Промышленном внутригородском районе Владикавказа ; образована 25 мая 1957 года Решением Исполкома Орджоникидзевского городского Совета депутатов трудящихся] / Владимир Иванов // Владикавказ. – 2023. – 30 нояб. – С. 4.</w:t>
      </w:r>
    </w:p>
    <w:p w14:paraId="04AAFB1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Из истории </w:t>
      </w:r>
      <w:r w:rsidRPr="00697FA0">
        <w:rPr>
          <w:rFonts w:eastAsia="SimSun"/>
          <w:sz w:val="28"/>
          <w:szCs w:val="28"/>
          <w:lang w:eastAsia="zh-CN" w:bidi="hi-IN"/>
        </w:rPr>
        <w:t xml:space="preserve">административно-правового статуса Моздокского района : [к 100-летию автономии Северной </w:t>
      </w:r>
      <w:r w:rsidRPr="00697FA0">
        <w:rPr>
          <w:rFonts w:eastAsia="SimSun"/>
          <w:sz w:val="28"/>
          <w:szCs w:val="28"/>
          <w:lang w:eastAsia="zh-CN" w:bidi="hi-IN"/>
        </w:rPr>
        <w:lastRenderedPageBreak/>
        <w:t xml:space="preserve">Осетии </w:t>
      </w:r>
      <w:r w:rsidRPr="00697FA0">
        <w:rPr>
          <w:sz w:val="28"/>
          <w:szCs w:val="28"/>
        </w:rPr>
        <w:t>/ подготовила Л. Базиева</w:t>
      </w:r>
      <w:r w:rsidRPr="00697FA0">
        <w:rPr>
          <w:rFonts w:eastAsia="SimSun"/>
          <w:sz w:val="28"/>
          <w:szCs w:val="28"/>
          <w:lang w:eastAsia="zh-CN" w:bidi="hi-IN"/>
        </w:rPr>
        <w:t xml:space="preserve">] </w:t>
      </w:r>
      <w:r w:rsidRPr="00697FA0">
        <w:rPr>
          <w:sz w:val="28"/>
          <w:szCs w:val="28"/>
        </w:rPr>
        <w:t>// Моздокский вестник. – 2023. – 14 февр. – С. 2.</w:t>
      </w:r>
    </w:p>
    <w:p w14:paraId="2E6F2208"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Бруты хъ</w:t>
      </w:r>
      <w:r w:rsidRPr="00697FA0">
        <w:rPr>
          <w:bCs/>
          <w:sz w:val="28"/>
          <w:szCs w:val="28"/>
        </w:rPr>
        <w:t>æуы равзæрд</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20 июль. – Ф. 5.</w:t>
      </w:r>
    </w:p>
    <w:p w14:paraId="787958BB"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 xml:space="preserve">Из истории образования селения Брут </w:t>
      </w:r>
      <w:r w:rsidRPr="00697FA0">
        <w:rPr>
          <w:sz w:val="28"/>
          <w:szCs w:val="28"/>
        </w:rPr>
        <w:t>/ подготовила З. Кубалова</w:t>
      </w:r>
      <w:r w:rsidRPr="00697FA0">
        <w:rPr>
          <w:rFonts w:eastAsia="SimSun"/>
          <w:sz w:val="28"/>
          <w:szCs w:val="28"/>
          <w:lang w:eastAsia="zh-CN" w:bidi="hi-IN"/>
        </w:rPr>
        <w:t>].</w:t>
      </w:r>
    </w:p>
    <w:p w14:paraId="624DF73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Икаева, И.</w:t>
      </w:r>
      <w:r w:rsidRPr="00697FA0">
        <w:rPr>
          <w:sz w:val="28"/>
          <w:szCs w:val="28"/>
        </w:rPr>
        <w:t xml:space="preserve"> Незабываемые годы : [о комсомольской организации Алагирского завода сопротивлений вспоминает бывшая комсомолка Ирина Икаева / подготовила Татьяна Байбародова] // Сæуæхсид (Заря). – 2023. – 28 окт. – С. 2.</w:t>
      </w:r>
    </w:p>
    <w:p w14:paraId="6412E25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Историческая </w:t>
      </w:r>
      <w:r w:rsidRPr="00697FA0">
        <w:rPr>
          <w:b/>
          <w:sz w:val="28"/>
          <w:szCs w:val="28"/>
          <w:lang w:eastAsia="zh-CN" w:bidi="hi-IN"/>
        </w:rPr>
        <w:t>справка</w:t>
      </w:r>
      <w:r w:rsidRPr="00697FA0">
        <w:rPr>
          <w:sz w:val="28"/>
          <w:szCs w:val="28"/>
          <w:lang w:eastAsia="zh-CN" w:bidi="hi-IN"/>
        </w:rPr>
        <w:t xml:space="preserve"> о Северо-Осетинской Автономной области (1924-1936 гг. ; к 100-летию  СОАССР] // Ирæф (Ираф). – 2023. – 30 мая. – С. 2.</w:t>
      </w:r>
    </w:p>
    <w:p w14:paraId="4382BF49"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История в лицах</w:t>
      </w:r>
      <w:r w:rsidRPr="00697FA0">
        <w:rPr>
          <w:bCs/>
          <w:sz w:val="28"/>
          <w:szCs w:val="28"/>
        </w:rPr>
        <w:t xml:space="preserve"> : [фото студентов Плехановского училища К. Гутнова и его друга А. Габеева (1939 г.) // Слово. – 2023. – 4 авг. – С. 12. </w:t>
      </w:r>
    </w:p>
    <w:p w14:paraId="09F1218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История республики – в лицах</w:t>
      </w:r>
      <w:r w:rsidRPr="00697FA0">
        <w:rPr>
          <w:sz w:val="28"/>
          <w:szCs w:val="28"/>
        </w:rPr>
        <w:t xml:space="preserve"> :</w:t>
      </w:r>
      <w:r w:rsidRPr="00697FA0">
        <w:rPr>
          <w:b/>
          <w:bCs/>
          <w:sz w:val="28"/>
          <w:szCs w:val="28"/>
        </w:rPr>
        <w:t xml:space="preserve"> </w:t>
      </w:r>
      <w:r w:rsidRPr="00697FA0">
        <w:rPr>
          <w:sz w:val="28"/>
          <w:szCs w:val="28"/>
        </w:rPr>
        <w:t>[</w:t>
      </w:r>
      <w:r w:rsidRPr="00697FA0">
        <w:rPr>
          <w:rFonts w:eastAsia="SimSun"/>
          <w:sz w:val="28"/>
          <w:szCs w:val="28"/>
          <w:lang w:eastAsia="zh-CN" w:bidi="hi-IN"/>
        </w:rPr>
        <w:t>к 100-летию образования Республики Северная Осетия-Алания</w:t>
      </w:r>
      <w:r w:rsidRPr="00697FA0">
        <w:rPr>
          <w:sz w:val="28"/>
          <w:szCs w:val="28"/>
        </w:rPr>
        <w:t xml:space="preserve"> : о секретаре Терского областного организационного бюро РКП(б), ответственном секретаре Осетинского окружного комитета РКП(б) Горской АССР Казбеке Саввиче Бутаеве]</w:t>
      </w:r>
      <w:r w:rsidRPr="00697FA0">
        <w:rPr>
          <w:rFonts w:eastAsia="SimSun"/>
          <w:sz w:val="28"/>
          <w:szCs w:val="28"/>
          <w:lang w:eastAsia="zh-CN" w:bidi="hi-IN"/>
        </w:rPr>
        <w:t xml:space="preserve"> </w:t>
      </w:r>
      <w:r w:rsidRPr="00697FA0">
        <w:rPr>
          <w:sz w:val="28"/>
          <w:szCs w:val="28"/>
        </w:rPr>
        <w:t>// Моздокский вестник. – 2023. – 28 марта. – С. 2.</w:t>
      </w:r>
    </w:p>
    <w:p w14:paraId="029FC888"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Республикӕйы сконды 100 азы бонмӕ </w:t>
      </w:r>
      <w:r w:rsidRPr="00697FA0">
        <w:rPr>
          <w:bCs/>
          <w:sz w:val="28"/>
          <w:szCs w:val="28"/>
        </w:rPr>
        <w:t>// Рӕстдзинад. – 2023. – 18 янв. – Ф. 2.</w:t>
      </w:r>
    </w:p>
    <w:p w14:paraId="46DCBB62" w14:textId="77777777" w:rsidR="00BE0643" w:rsidRPr="00697FA0" w:rsidRDefault="00BE0643" w:rsidP="00BE0643">
      <w:pPr>
        <w:pStyle w:val="a6"/>
        <w:jc w:val="both"/>
        <w:rPr>
          <w:sz w:val="28"/>
          <w:szCs w:val="28"/>
        </w:rPr>
      </w:pPr>
      <w:r w:rsidRPr="00697FA0">
        <w:rPr>
          <w:bCs/>
          <w:sz w:val="28"/>
          <w:szCs w:val="28"/>
        </w:rPr>
        <w:t>К 100-летию провозглашения республики</w:t>
      </w:r>
      <w:r w:rsidRPr="00697FA0">
        <w:rPr>
          <w:sz w:val="28"/>
          <w:szCs w:val="28"/>
        </w:rPr>
        <w:t xml:space="preserve"> [Северная Осетия : обсуждение мероприятий к этой дате на заседании Правительства под председательством Бориса Джанаева].</w:t>
      </w:r>
    </w:p>
    <w:p w14:paraId="1D0D7E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Кабалоев Билар Емазаевич </w:t>
      </w:r>
      <w:r w:rsidRPr="00697FA0">
        <w:rPr>
          <w:rFonts w:eastAsia="SimSun"/>
          <w:sz w:val="28"/>
          <w:szCs w:val="28"/>
          <w:lang w:eastAsia="zh-CN" w:bidi="hi-IN"/>
        </w:rPr>
        <w:t>[</w:t>
      </w:r>
      <w:r w:rsidRPr="00697FA0">
        <w:rPr>
          <w:sz w:val="28"/>
          <w:szCs w:val="28"/>
        </w:rPr>
        <w:t xml:space="preserve">первый </w:t>
      </w:r>
      <w:r w:rsidRPr="00697FA0">
        <w:rPr>
          <w:rFonts w:eastAsia="SimSun"/>
          <w:sz w:val="28"/>
          <w:szCs w:val="28"/>
          <w:lang w:eastAsia="zh-CN" w:bidi="hi-IN"/>
        </w:rPr>
        <w:t xml:space="preserve">секретарь Северо-Осетинского обкома партии (с августа 1961 по январь 1982 г.), генеральный консул СССР в Монголии : к 100-летию образования Республики Северная Осетия-Алания] </w:t>
      </w:r>
      <w:r w:rsidRPr="00697FA0">
        <w:rPr>
          <w:sz w:val="28"/>
          <w:szCs w:val="28"/>
        </w:rPr>
        <w:t>// Моздокский вестник. – 2023. – 14 нояб. – С. 2.</w:t>
      </w:r>
    </w:p>
    <w:p w14:paraId="29B58583"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t>Къӕбысты, О.</w:t>
      </w:r>
      <w:r w:rsidRPr="00697FA0">
        <w:rPr>
          <w:bCs/>
          <w:sz w:val="28"/>
          <w:szCs w:val="28"/>
        </w:rPr>
        <w:t xml:space="preserve"> Мӕ райгуырӕн хъӕу Аргохы ивгъуыд бонты цардӕй / Къӕбысты Отар  </w:t>
      </w:r>
      <w:r w:rsidRPr="00697FA0">
        <w:rPr>
          <w:rFonts w:eastAsia="SimSun"/>
          <w:bCs/>
          <w:sz w:val="28"/>
          <w:szCs w:val="28"/>
          <w:lang w:eastAsia="zh-CN" w:bidi="hi-IN"/>
        </w:rPr>
        <w:t>// Рӕстдзинад. – 2023. – 25 нояб. – Ф. 2.</w:t>
      </w:r>
    </w:p>
    <w:p w14:paraId="33CFB042" w14:textId="77777777" w:rsidR="00BE0643" w:rsidRPr="00697FA0" w:rsidRDefault="00BE0643" w:rsidP="00BE0643">
      <w:pPr>
        <w:pStyle w:val="a6"/>
        <w:jc w:val="both"/>
        <w:rPr>
          <w:rFonts w:eastAsia="SimSun"/>
          <w:b/>
          <w:bCs/>
          <w:sz w:val="28"/>
          <w:szCs w:val="28"/>
          <w:lang w:eastAsia="zh-CN" w:bidi="hi-IN"/>
        </w:rPr>
      </w:pPr>
      <w:r w:rsidRPr="00697FA0">
        <w:rPr>
          <w:rFonts w:eastAsia="SimSun"/>
          <w:bCs/>
          <w:sz w:val="28"/>
          <w:szCs w:val="28"/>
          <w:lang w:eastAsia="zh-CN" w:bidi="hi-IN"/>
        </w:rPr>
        <w:t>Кабисов, О. Из прошлой жизни моего родного села Аргоха [Ахметского района Грузии, населенного осетинами в конце 19 века].</w:t>
      </w:r>
    </w:p>
    <w:p w14:paraId="41A99A4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Хъазиты, В.</w:t>
      </w:r>
      <w:r w:rsidRPr="00697FA0">
        <w:rPr>
          <w:sz w:val="28"/>
          <w:szCs w:val="28"/>
        </w:rPr>
        <w:t xml:space="preserve"> Нæхи Къостайы ныхæстæ алы бон дæр хъуыды кæнын хъæуы: кæрæдзи уарзæм, кæрæдзи `мбарæм, кæрæдзийæн кад кæнæм æмæ не знæгты фæндиаг нæхи ма кæнæм / Хъазиты Васили // Вестник Беслана. – 2023. – 24 мартъи. – Ф. 3.</w:t>
      </w:r>
    </w:p>
    <w:p w14:paraId="228FBE5B" w14:textId="77777777" w:rsidR="00BE0643" w:rsidRPr="00697FA0" w:rsidRDefault="00BE0643" w:rsidP="00BE0643">
      <w:pPr>
        <w:pStyle w:val="a6"/>
        <w:jc w:val="both"/>
        <w:rPr>
          <w:sz w:val="28"/>
          <w:szCs w:val="28"/>
        </w:rPr>
      </w:pPr>
      <w:r w:rsidRPr="00697FA0">
        <w:rPr>
          <w:sz w:val="28"/>
          <w:szCs w:val="28"/>
        </w:rPr>
        <w:lastRenderedPageBreak/>
        <w:t>Казиев, В. Не забывайте слов Коста: друг друга любите, друг друга понимайте, друг друга уважайте и тогда наши враги нам не страшны : [о единении в осетинском обществе : взгляд жителя с. Камбилеевское Василия Казиева].</w:t>
      </w:r>
    </w:p>
    <w:p w14:paraId="7F865D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Калоев, Г.</w:t>
      </w:r>
      <w:r w:rsidRPr="00697FA0">
        <w:rPr>
          <w:sz w:val="28"/>
          <w:szCs w:val="28"/>
        </w:rPr>
        <w:t xml:space="preserve"> Из истории Ардона / Г. Калоев // Рухс (Свет). – 2023. – 9 сент. – С. 2.</w:t>
      </w:r>
    </w:p>
    <w:p w14:paraId="60BE23C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Караева, Э.</w:t>
      </w:r>
      <w:r w:rsidRPr="00697FA0">
        <w:rPr>
          <w:sz w:val="28"/>
          <w:szCs w:val="28"/>
        </w:rPr>
        <w:t xml:space="preserve"> История города Ардона в датах и событиях на перекрестке эпох [к 100-летию автономии Северной Осетии] / Эльвира Караева // Рухс (Свет). – 2023. – 13 мая. – С. 2.</w:t>
      </w:r>
    </w:p>
    <w:p w14:paraId="796EBA17"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Карданов, Т.</w:t>
      </w:r>
      <w:r w:rsidRPr="00697FA0">
        <w:rPr>
          <w:sz w:val="28"/>
          <w:szCs w:val="28"/>
        </w:rPr>
        <w:t xml:space="preserve"> Герой родом из Ардона… [Мурзабек Зангиев – герой Первой мировой войны, штабс-ротмистр, полный кавалер Георгиевского креста, скончавшийся и похороненный в г. Бургас (Болгария) в 1933 году] / Тимур Карданов // Рухс (Свет). – 2023. – 30 нояб. – С. 2.</w:t>
      </w:r>
    </w:p>
    <w:p w14:paraId="27E604C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Герой Труда – Бедта Тихилов : [о члене Северо-Осетинского краевого революционного трибунала,  политическом комиссаре боевых частей партии «Кермен», бывшего председателя сельсовета с. Христиановского (ныне г. Дигора) Б. Тихилове] / Тимур Карданов </w:t>
      </w:r>
      <w:r w:rsidRPr="00697FA0">
        <w:rPr>
          <w:sz w:val="28"/>
          <w:szCs w:val="28"/>
        </w:rPr>
        <w:t>// Северная Осетия. – 2023. – 14 сент. – С. 3.</w:t>
      </w:r>
    </w:p>
    <w:p w14:paraId="3E52536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Жизнь, посвященная народу : [135 лет со дня рождения осетинского советского военного и государственного деятеля, революционера, участника Гражданской войны в России, председателя ЦИК Горской АССР Марка Дзабоевича Авсарагова : к 100-летию образования РСО-Алания] / Тимур Карданов </w:t>
      </w:r>
      <w:r w:rsidRPr="00697FA0">
        <w:rPr>
          <w:sz w:val="28"/>
          <w:szCs w:val="28"/>
        </w:rPr>
        <w:t>// Северная Осетия. – 2023. – 25 нояб. – С. 7.</w:t>
      </w:r>
    </w:p>
    <w:p w14:paraId="7755B19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Хъарданты, Т.</w:t>
      </w:r>
      <w:r w:rsidRPr="00697FA0">
        <w:rPr>
          <w:sz w:val="28"/>
          <w:szCs w:val="28"/>
        </w:rPr>
        <w:t xml:space="preserve"> Фыццаг дунеон хӕсты рох хъайтар… / Хъарданты Тимур // Рӕстдзинад. – 2023. – 1 дек. – Ф. 2. </w:t>
      </w:r>
    </w:p>
    <w:p w14:paraId="2D89CEC9" w14:textId="77777777" w:rsidR="00BE0643" w:rsidRPr="00697FA0" w:rsidRDefault="00BE0643" w:rsidP="00BE0643">
      <w:pPr>
        <w:pStyle w:val="a6"/>
        <w:jc w:val="both"/>
        <w:rPr>
          <w:sz w:val="28"/>
          <w:szCs w:val="28"/>
        </w:rPr>
      </w:pPr>
      <w:r w:rsidRPr="00697FA0">
        <w:rPr>
          <w:sz w:val="28"/>
          <w:szCs w:val="28"/>
        </w:rPr>
        <w:t>Карданов, Т. Забытый герой Первой мировой войны : [о судьбе полного Георгиевского кавалера Мурзабека Тотразовича Зангиева].</w:t>
      </w:r>
    </w:p>
    <w:p w14:paraId="1ACEB7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Из истории Уаллагкома [юго-восточной части Дигорского ущелья] / Тимур Карданов </w:t>
      </w:r>
      <w:r w:rsidRPr="00697FA0">
        <w:rPr>
          <w:sz w:val="28"/>
          <w:szCs w:val="28"/>
        </w:rPr>
        <w:t>// Северная Осетия. – 2023. – 3 авг. – С. 4.</w:t>
      </w:r>
    </w:p>
    <w:p w14:paraId="075088B9" w14:textId="77777777" w:rsidR="00BE0643" w:rsidRPr="00697FA0" w:rsidRDefault="00BE0643" w:rsidP="00BE0643">
      <w:pPr>
        <w:pStyle w:val="a6"/>
        <w:jc w:val="both"/>
        <w:rPr>
          <w:sz w:val="28"/>
          <w:szCs w:val="28"/>
        </w:rPr>
      </w:pPr>
    </w:p>
    <w:p w14:paraId="3799DA61"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Карданов, Т. </w:t>
      </w:r>
      <w:r w:rsidRPr="00697FA0">
        <w:rPr>
          <w:sz w:val="28"/>
          <w:szCs w:val="28"/>
          <w:lang w:eastAsia="zh-CN" w:bidi="hi-IN"/>
        </w:rPr>
        <w:t>История (высокогорного с.) Донифарса и праздник Рахис / Тимур Карданов // Ирæф (Ираф). – 2023. – 3 авг. – С. 3.</w:t>
      </w:r>
    </w:p>
    <w:p w14:paraId="245B856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Ханаз – история  и современность : [страницы истории образования древнейшего с. Ханаз (Х</w:t>
      </w:r>
      <w:r w:rsidRPr="00697FA0">
        <w:rPr>
          <w:sz w:val="28"/>
          <w:szCs w:val="28"/>
        </w:rPr>
        <w:t>æнæзæ</w:t>
      </w:r>
      <w:r w:rsidRPr="00697FA0">
        <w:rPr>
          <w:rFonts w:eastAsia="SimSun"/>
          <w:sz w:val="28"/>
          <w:szCs w:val="28"/>
          <w:lang w:eastAsia="zh-CN" w:bidi="hi-IN"/>
        </w:rPr>
        <w:t xml:space="preserve">) в </w:t>
      </w:r>
      <w:r w:rsidRPr="00697FA0">
        <w:rPr>
          <w:rFonts w:eastAsia="SimSun"/>
          <w:sz w:val="28"/>
          <w:szCs w:val="28"/>
          <w:lang w:eastAsia="zh-CN" w:bidi="hi-IN"/>
        </w:rPr>
        <w:lastRenderedPageBreak/>
        <w:t xml:space="preserve">Дигорском ущелье] / Тимур Карданов </w:t>
      </w:r>
      <w:r w:rsidRPr="00697FA0">
        <w:rPr>
          <w:sz w:val="28"/>
          <w:szCs w:val="28"/>
        </w:rPr>
        <w:t>// Северная Осетия. – 2023. – 17 авг. – С. 4.</w:t>
      </w:r>
    </w:p>
    <w:p w14:paraId="661A2CF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Хъариаты, Ф. </w:t>
      </w:r>
      <w:r w:rsidRPr="00697FA0">
        <w:rPr>
          <w:bCs/>
          <w:sz w:val="28"/>
          <w:szCs w:val="28"/>
        </w:rPr>
        <w:t xml:space="preserve">Бузныг, Минтæ </w:t>
      </w:r>
      <w:r w:rsidRPr="00697FA0">
        <w:rPr>
          <w:rFonts w:eastAsia="SimSun"/>
          <w:bCs/>
          <w:sz w:val="28"/>
          <w:szCs w:val="28"/>
          <w:lang w:eastAsia="zh-CN" w:bidi="hi-IN"/>
        </w:rPr>
        <w:t xml:space="preserve">/ Хъариаты Фатимæ // Жизнь </w:t>
      </w:r>
      <w:r w:rsidRPr="00697FA0">
        <w:rPr>
          <w:bCs/>
          <w:sz w:val="28"/>
          <w:szCs w:val="28"/>
        </w:rPr>
        <w:t>Правобережья</w:t>
      </w:r>
      <w:r w:rsidRPr="00697FA0">
        <w:rPr>
          <w:rFonts w:eastAsia="SimSun"/>
          <w:sz w:val="28"/>
          <w:szCs w:val="28"/>
          <w:lang w:eastAsia="zh-CN" w:bidi="hi-IN"/>
        </w:rPr>
        <w:t>. – 2023. – 6 апр. – Ф. 3.</w:t>
      </w:r>
    </w:p>
    <w:p w14:paraId="153BEA6E"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Каряева, Ф. Минта, спасибо : [о выходе книги Минты Таутиевой «Арыхъхъ – Заманхъул» («Арык – Заманкул»), посвященной истории села].</w:t>
      </w:r>
    </w:p>
    <w:p w14:paraId="369D4A9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Касимова, Л. </w:t>
      </w:r>
      <w:r w:rsidRPr="00697FA0">
        <w:rPr>
          <w:sz w:val="28"/>
          <w:szCs w:val="28"/>
          <w:lang w:eastAsia="zh-CN" w:bidi="hi-IN"/>
        </w:rPr>
        <w:t>Цаликовы : [о военной династии семьи генерал-майора Данилбека  Цаликова] / Лаура Касимова // Слово. – 2023. – 16 мая. – С. 5.</w:t>
      </w:r>
    </w:p>
    <w:p w14:paraId="4B443BE8"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Касимова, Л. </w:t>
      </w:r>
      <w:r w:rsidRPr="00697FA0">
        <w:rPr>
          <w:rFonts w:ascii="Times New Roman" w:eastAsia="SimSun" w:hAnsi="Times New Roman"/>
          <w:b w:val="0"/>
          <w:bCs w:val="0"/>
          <w:sz w:val="28"/>
          <w:szCs w:val="28"/>
          <w:lang w:eastAsia="zh-CN" w:bidi="hi-IN"/>
        </w:rPr>
        <w:t>Рожденные революцией… : [освобождение Владикавказа от белогвардейцев (1918-1922) китайским батальоном под командованием Пау Тисана ; к 100-летию Автономии Северной Осетии] / Лаура Касимова // Слово. – 2023. – 17 марта. – С. 10.</w:t>
      </w:r>
    </w:p>
    <w:p w14:paraId="13BB091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Касимова, Л. </w:t>
      </w:r>
      <w:r w:rsidRPr="00697FA0">
        <w:rPr>
          <w:sz w:val="28"/>
          <w:szCs w:val="28"/>
          <w:lang w:eastAsia="zh-CN" w:bidi="hi-IN"/>
        </w:rPr>
        <w:t>Учитель, поэт : [о Батыре Беслановиче Цомартове участнике трех воин, погибшего в 1945 году] / Лаура Касимова // Слово. – 2023. – 11 апр. – С. 7.</w:t>
      </w:r>
    </w:p>
    <w:p w14:paraId="0957F6EC" w14:textId="77777777" w:rsidR="00BE0643" w:rsidRPr="00697FA0" w:rsidRDefault="00BE0643" w:rsidP="00BE0643">
      <w:pPr>
        <w:pStyle w:val="a6"/>
        <w:numPr>
          <w:ilvl w:val="0"/>
          <w:numId w:val="3"/>
        </w:numPr>
        <w:spacing w:line="276" w:lineRule="auto"/>
        <w:jc w:val="both"/>
        <w:rPr>
          <w:rFonts w:eastAsia="SimSun"/>
          <w:bCs/>
          <w:sz w:val="28"/>
          <w:szCs w:val="28"/>
          <w:lang w:eastAsia="zh-CN" w:bidi="hi-IN"/>
        </w:rPr>
      </w:pPr>
      <w:r w:rsidRPr="00697FA0">
        <w:rPr>
          <w:b/>
          <w:bCs/>
          <w:sz w:val="28"/>
          <w:szCs w:val="28"/>
        </w:rPr>
        <w:t>Катауты, С</w:t>
      </w:r>
      <w:r w:rsidRPr="00697FA0">
        <w:rPr>
          <w:sz w:val="28"/>
          <w:szCs w:val="28"/>
        </w:rPr>
        <w:t>. Карз рӕстӕг уыдис / Катауты Сослӕнбег</w:t>
      </w:r>
      <w:r w:rsidRPr="00697FA0">
        <w:rPr>
          <w:rFonts w:eastAsia="SimSun"/>
          <w:bCs/>
          <w:sz w:val="28"/>
          <w:szCs w:val="28"/>
          <w:lang w:eastAsia="zh-CN" w:bidi="hi-IN"/>
        </w:rPr>
        <w:t xml:space="preserve"> // Рӕстдзинад. – 2023. –7 сент. – Ф. 2.</w:t>
      </w:r>
    </w:p>
    <w:p w14:paraId="0EA8671F" w14:textId="77777777" w:rsidR="00BE0643" w:rsidRPr="00697FA0" w:rsidRDefault="00BE0643" w:rsidP="00BE0643">
      <w:pPr>
        <w:pStyle w:val="a6"/>
        <w:tabs>
          <w:tab w:val="left" w:pos="0"/>
        </w:tabs>
        <w:jc w:val="both"/>
        <w:rPr>
          <w:bCs/>
          <w:sz w:val="28"/>
          <w:szCs w:val="28"/>
        </w:rPr>
      </w:pPr>
      <w:r w:rsidRPr="00697FA0">
        <w:rPr>
          <w:rFonts w:eastAsia="SimSun"/>
          <w:bCs/>
          <w:sz w:val="28"/>
          <w:szCs w:val="28"/>
          <w:lang w:eastAsia="zh-CN" w:bidi="hi-IN"/>
        </w:rPr>
        <w:t>Катаев, С. Суровое время было : [о своей семье и об отце Генардуко, незаконно осужденному в годы ВОВ, впоследствии реабилитированному, и о испытаниях семьи при конфискации имущества].</w:t>
      </w:r>
    </w:p>
    <w:p w14:paraId="6D88CA4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Хъауыраты (Дзиойты), Д.</w:t>
      </w:r>
      <w:r w:rsidRPr="00697FA0">
        <w:rPr>
          <w:sz w:val="28"/>
          <w:szCs w:val="28"/>
        </w:rPr>
        <w:t xml:space="preserve"> «Иу уынджы стъалытæ» / Хъауыраты (Дзиойты) Дауыр // Вестник Беслана. – 2023. – 25 апр. – С. 2.</w:t>
      </w:r>
    </w:p>
    <w:p w14:paraId="33C41015" w14:textId="77777777" w:rsidR="00BE0643" w:rsidRPr="00697FA0" w:rsidRDefault="00BE0643" w:rsidP="00BE0643">
      <w:pPr>
        <w:pStyle w:val="a6"/>
        <w:jc w:val="both"/>
        <w:rPr>
          <w:sz w:val="28"/>
          <w:szCs w:val="28"/>
        </w:rPr>
      </w:pPr>
      <w:r w:rsidRPr="00697FA0">
        <w:rPr>
          <w:sz w:val="28"/>
          <w:szCs w:val="28"/>
        </w:rPr>
        <w:t>Кауров (Дзиоев), Д. «Звезды одной улицы» : [о знаменитых людях из с. Заманкул : Берде Кусове, Муртазе Муртазове, Сабихе Кусове, Ибрагиме Дзусове и др.].</w:t>
      </w:r>
    </w:p>
    <w:p w14:paraId="03A9C1D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Хъауыраты, Д.</w:t>
      </w:r>
      <w:r w:rsidRPr="00697FA0">
        <w:rPr>
          <w:bCs/>
          <w:sz w:val="28"/>
          <w:szCs w:val="28"/>
        </w:rPr>
        <w:t xml:space="preserve"> Иу уынджы стъалытæ </w:t>
      </w:r>
      <w:r w:rsidRPr="00697FA0">
        <w:rPr>
          <w:rFonts w:eastAsia="SimSun"/>
          <w:bCs/>
          <w:sz w:val="28"/>
          <w:szCs w:val="28"/>
          <w:lang w:eastAsia="zh-CN" w:bidi="hi-IN"/>
        </w:rPr>
        <w:t xml:space="preserve">/ Хъауыраты Дауыр // Жизнь </w:t>
      </w:r>
      <w:r w:rsidRPr="00697FA0">
        <w:rPr>
          <w:bCs/>
          <w:sz w:val="28"/>
          <w:szCs w:val="28"/>
        </w:rPr>
        <w:t>Правобережья</w:t>
      </w:r>
      <w:r w:rsidRPr="00697FA0">
        <w:rPr>
          <w:rFonts w:eastAsia="SimSun"/>
          <w:sz w:val="28"/>
          <w:szCs w:val="28"/>
          <w:lang w:eastAsia="zh-CN" w:bidi="hi-IN"/>
        </w:rPr>
        <w:t>. – 2023. – 18 май. – Ф. 5.</w:t>
      </w:r>
    </w:p>
    <w:p w14:paraId="227DD7CE"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Кауров, Д. Звезды одной улицы  [участники различных войн, уроженцы с. Заманкул].</w:t>
      </w:r>
    </w:p>
    <w:p w14:paraId="50CCC1F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Керосин – великое изобретение </w:t>
      </w:r>
      <w:r w:rsidRPr="00697FA0">
        <w:rPr>
          <w:bCs/>
          <w:sz w:val="28"/>
          <w:szCs w:val="28"/>
        </w:rPr>
        <w:t>крепостных братьев Дубининых</w:t>
      </w:r>
      <w:r w:rsidRPr="00697FA0">
        <w:rPr>
          <w:sz w:val="28"/>
          <w:szCs w:val="28"/>
        </w:rPr>
        <w:t xml:space="preserve"> : [к 200-летию изобретения нефтеперегонного производства и получения керосина впервые в мире на моздокской земле / подготовила И. Стариченко] // Моздокский вестник. – 2023. – 4 июля. – С. 2.</w:t>
      </w:r>
    </w:p>
    <w:p w14:paraId="5A3B040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Князь кавказский, </w:t>
      </w:r>
      <w:r w:rsidRPr="00697FA0">
        <w:rPr>
          <w:rFonts w:eastAsia="SimSun"/>
          <w:sz w:val="28"/>
          <w:szCs w:val="28"/>
          <w:lang w:eastAsia="zh-CN" w:bidi="hi-IN"/>
        </w:rPr>
        <w:t>настоящие французы Востока и другие</w:t>
      </w:r>
      <w:r w:rsidRPr="00697FA0">
        <w:rPr>
          <w:rFonts w:eastAsia="SimSun"/>
          <w:b/>
          <w:bCs/>
          <w:sz w:val="28"/>
          <w:szCs w:val="28"/>
          <w:lang w:eastAsia="zh-CN" w:bidi="hi-IN"/>
        </w:rPr>
        <w:t xml:space="preserve"> </w:t>
      </w:r>
      <w:r w:rsidRPr="00697FA0">
        <w:rPr>
          <w:rFonts w:eastAsia="SimSun"/>
          <w:sz w:val="28"/>
          <w:szCs w:val="28"/>
          <w:lang w:eastAsia="zh-CN" w:bidi="hi-IN"/>
        </w:rPr>
        <w:t xml:space="preserve">: [отрывки из книги Саукудза Тхостова «Путевые очерки Ирона»] </w:t>
      </w:r>
      <w:r w:rsidRPr="00697FA0">
        <w:rPr>
          <w:sz w:val="28"/>
          <w:szCs w:val="28"/>
        </w:rPr>
        <w:t>// Северная Осетия. – 2023. – 21 янв. – С. 9.</w:t>
      </w:r>
    </w:p>
    <w:p w14:paraId="2516DA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Кобахидзе, Е.</w:t>
      </w:r>
      <w:r w:rsidRPr="00697FA0">
        <w:rPr>
          <w:rFonts w:eastAsia="SimSun"/>
          <w:sz w:val="28"/>
          <w:szCs w:val="28"/>
          <w:lang w:eastAsia="zh-CN" w:bidi="hi-IN"/>
        </w:rPr>
        <w:t xml:space="preserve"> Валютой был червонец : [к 100-летию образования Республики Северная Осетия-Алания : о становлении финансово-бюджетной сферы Северо-Осетинской автономной области] / Елена Кобахидзе </w:t>
      </w:r>
      <w:r w:rsidRPr="00697FA0">
        <w:rPr>
          <w:sz w:val="28"/>
          <w:szCs w:val="28"/>
        </w:rPr>
        <w:t>// Северная Осетия. – 2023. – 30 марта. – С. 3.</w:t>
      </w:r>
    </w:p>
    <w:p w14:paraId="78C9961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Кобахидзе, Е.</w:t>
      </w:r>
      <w:r w:rsidRPr="00697FA0">
        <w:rPr>
          <w:rFonts w:eastAsia="SimSun"/>
          <w:sz w:val="28"/>
          <w:szCs w:val="28"/>
          <w:lang w:eastAsia="zh-CN" w:bidi="hi-IN"/>
        </w:rPr>
        <w:t xml:space="preserve"> На пути к государственной автономии : [к 100-летию автономии Северной Осетии : страницы истории] / Елена Кобахидзе </w:t>
      </w:r>
      <w:r w:rsidRPr="00697FA0">
        <w:rPr>
          <w:sz w:val="28"/>
          <w:szCs w:val="28"/>
        </w:rPr>
        <w:t>// Северная Осетия. – 2023. – 1 марта. – С. 3.</w:t>
      </w:r>
    </w:p>
    <w:p w14:paraId="68912ED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Кобахидзе, Е.</w:t>
      </w:r>
      <w:r w:rsidRPr="00697FA0">
        <w:rPr>
          <w:rFonts w:eastAsia="SimSun"/>
          <w:sz w:val="28"/>
          <w:szCs w:val="28"/>
          <w:lang w:eastAsia="zh-CN" w:bidi="hi-IN"/>
        </w:rPr>
        <w:t xml:space="preserve"> Первый основной закон Северо-Осетинской АССР : [первая Конституция СОАССР 1937 г. : к 100-летию образования Республики Северная Осетия-Алания] / Елена Кобахидзе </w:t>
      </w:r>
      <w:r w:rsidRPr="00697FA0">
        <w:rPr>
          <w:sz w:val="28"/>
          <w:szCs w:val="28"/>
        </w:rPr>
        <w:t>// Северная Осетия. – 2023. – 6 июля. – С. 3.</w:t>
      </w:r>
    </w:p>
    <w:p w14:paraId="24BF4A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Кобахидзе, Е.</w:t>
      </w:r>
      <w:r w:rsidRPr="00697FA0">
        <w:rPr>
          <w:rFonts w:eastAsia="SimSun"/>
          <w:sz w:val="28"/>
          <w:szCs w:val="28"/>
          <w:lang w:eastAsia="zh-CN" w:bidi="hi-IN"/>
        </w:rPr>
        <w:t xml:space="preserve"> Северная Осетия в системе советской государственности: Конституция СОАССР 1978 года : [к 100-летию образования Республики Северная Осетия-Алания] / Елена Кобахидзе </w:t>
      </w:r>
      <w:r w:rsidRPr="00697FA0">
        <w:rPr>
          <w:sz w:val="28"/>
          <w:szCs w:val="28"/>
        </w:rPr>
        <w:t>// Северная Осетия. – 2023. – 28 дек. – С. 4.</w:t>
      </w:r>
    </w:p>
    <w:p w14:paraId="5992FF8F" w14:textId="77777777" w:rsidR="00BE0643" w:rsidRPr="00697FA0" w:rsidRDefault="00BE0643" w:rsidP="00BE0643">
      <w:pPr>
        <w:pStyle w:val="a6"/>
        <w:numPr>
          <w:ilvl w:val="0"/>
          <w:numId w:val="3"/>
        </w:numPr>
        <w:spacing w:after="200"/>
        <w:jc w:val="both"/>
        <w:rPr>
          <w:sz w:val="28"/>
          <w:szCs w:val="28"/>
        </w:rPr>
      </w:pPr>
      <w:r w:rsidRPr="00697FA0">
        <w:rPr>
          <w:rFonts w:eastAsia="SimSun"/>
          <w:b/>
          <w:bCs/>
          <w:sz w:val="28"/>
          <w:szCs w:val="28"/>
          <w:lang w:eastAsia="zh-CN" w:bidi="hi-IN"/>
        </w:rPr>
        <w:t>Кодоева, З.</w:t>
      </w:r>
      <w:r w:rsidRPr="00697FA0">
        <w:rPr>
          <w:rFonts w:eastAsia="SimSun"/>
          <w:sz w:val="28"/>
          <w:szCs w:val="28"/>
          <w:lang w:eastAsia="zh-CN" w:bidi="hi-IN"/>
        </w:rPr>
        <w:t xml:space="preserve"> История в названиях улиц : [в алагирской городской библиотеке №1 им. Г. Баракова прошла презентация книги сотрудницы библиотеки, историка Лауры Касимовой «Улицы Алагира – память имен»] / Зарема Кодоева </w:t>
      </w:r>
      <w:r w:rsidRPr="00697FA0">
        <w:rPr>
          <w:sz w:val="28"/>
          <w:szCs w:val="28"/>
        </w:rPr>
        <w:t>// Северная Осетия. – 2023. – 5 апр. – С. 3.</w:t>
      </w:r>
    </w:p>
    <w:p w14:paraId="7762EDA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Хъойбайты, Г</w:t>
      </w:r>
      <w:r w:rsidRPr="00697FA0">
        <w:rPr>
          <w:sz w:val="28"/>
          <w:szCs w:val="28"/>
        </w:rPr>
        <w:t>. Терчы хъазахъхъы историйы сыфтӕ / Хъойбайты Галинӕ // Рӕстдзинад. – 2023. – 8 апр. – Ф. 4.</w:t>
      </w:r>
    </w:p>
    <w:p w14:paraId="29435424" w14:textId="77777777" w:rsidR="00BE0643" w:rsidRPr="00697FA0" w:rsidRDefault="00BE0643" w:rsidP="00BE0643">
      <w:pPr>
        <w:pStyle w:val="a6"/>
        <w:tabs>
          <w:tab w:val="left" w:pos="0"/>
        </w:tabs>
        <w:jc w:val="both"/>
        <w:rPr>
          <w:bCs/>
          <w:sz w:val="28"/>
          <w:szCs w:val="28"/>
        </w:rPr>
      </w:pPr>
      <w:r w:rsidRPr="00697FA0">
        <w:rPr>
          <w:sz w:val="28"/>
          <w:szCs w:val="28"/>
        </w:rPr>
        <w:t>Койбаева, Г. Страницы истории Терского казачества  :</w:t>
      </w:r>
      <w:r w:rsidRPr="00697FA0">
        <w:rPr>
          <w:bCs/>
          <w:sz w:val="28"/>
          <w:szCs w:val="28"/>
        </w:rPr>
        <w:t xml:space="preserve"> [</w:t>
      </w:r>
      <w:r w:rsidRPr="00697FA0">
        <w:rPr>
          <w:sz w:val="28"/>
          <w:szCs w:val="28"/>
        </w:rPr>
        <w:t>по инициативе фонда «История Отечества»</w:t>
      </w:r>
      <w:r w:rsidRPr="00697FA0">
        <w:rPr>
          <w:bCs/>
          <w:sz w:val="28"/>
          <w:szCs w:val="28"/>
        </w:rPr>
        <w:t xml:space="preserve"> в СОГУ открылась выставка «Казаки – верные сыны Отечества»].</w:t>
      </w:r>
    </w:p>
    <w:p w14:paraId="16FFBF5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Коков Федор Гаппоевич</w:t>
      </w:r>
      <w:r w:rsidRPr="00697FA0">
        <w:rPr>
          <w:sz w:val="28"/>
          <w:szCs w:val="28"/>
        </w:rPr>
        <w:t xml:space="preserve"> [первый </w:t>
      </w:r>
      <w:r w:rsidRPr="00697FA0">
        <w:rPr>
          <w:rFonts w:eastAsia="SimSun"/>
          <w:sz w:val="28"/>
          <w:szCs w:val="28"/>
          <w:lang w:eastAsia="zh-CN" w:bidi="hi-IN"/>
        </w:rPr>
        <w:t>секретарь областного комитета ВКП(б) Северо-Осетинской автономной области (с февраля 1936 по июль 1937 г.) : к 100-летию образования Республики Северная Осетия-Алания</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5 сент. – С. 2.</w:t>
      </w:r>
    </w:p>
    <w:p w14:paraId="6C5B8940"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Комсомол –</w:t>
      </w:r>
      <w:r w:rsidRPr="00697FA0">
        <w:rPr>
          <w:sz w:val="28"/>
          <w:szCs w:val="28"/>
        </w:rPr>
        <w:t xml:space="preserve"> </w:t>
      </w:r>
      <w:r w:rsidRPr="00697FA0">
        <w:rPr>
          <w:b/>
          <w:bCs/>
          <w:sz w:val="28"/>
          <w:szCs w:val="28"/>
        </w:rPr>
        <w:t>это часть нашей истории</w:t>
      </w:r>
      <w:r w:rsidRPr="00697FA0">
        <w:rPr>
          <w:sz w:val="28"/>
          <w:szCs w:val="28"/>
        </w:rPr>
        <w:t xml:space="preserve"> : [об образовании Коммунистического союза молодежи и его деятельности в Северной Осетии] // Рухс (Свет). – 2023. – 28 окт. – С. 1. – Из архивных документов.</w:t>
      </w:r>
    </w:p>
    <w:p w14:paraId="0EAD3BA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Кочиты, А</w:t>
      </w:r>
      <w:r w:rsidRPr="00697FA0">
        <w:rPr>
          <w:sz w:val="28"/>
          <w:szCs w:val="28"/>
        </w:rPr>
        <w:t>. Нӕ ивгъуыд царды ӕвдисӕндартӕ / Кочиты Альбинӕ // Рӕстдзинад. – 2023. – 14 апр. – Ф. 1.</w:t>
      </w:r>
    </w:p>
    <w:p w14:paraId="26D59889" w14:textId="77777777" w:rsidR="00BE0643" w:rsidRPr="00697FA0" w:rsidRDefault="00BE0643" w:rsidP="00BE0643">
      <w:pPr>
        <w:pStyle w:val="a6"/>
        <w:tabs>
          <w:tab w:val="left" w:pos="0"/>
        </w:tabs>
        <w:jc w:val="both"/>
        <w:rPr>
          <w:bCs/>
          <w:sz w:val="28"/>
          <w:szCs w:val="28"/>
        </w:rPr>
      </w:pPr>
      <w:r w:rsidRPr="00697FA0">
        <w:rPr>
          <w:sz w:val="28"/>
          <w:szCs w:val="28"/>
        </w:rPr>
        <w:lastRenderedPageBreak/>
        <w:t xml:space="preserve">Кочиева, А. Свидетельства жизни в прошлом : </w:t>
      </w:r>
      <w:r w:rsidRPr="00697FA0">
        <w:rPr>
          <w:bCs/>
          <w:sz w:val="28"/>
          <w:szCs w:val="28"/>
        </w:rPr>
        <w:t>[с. Махческ Ирафского района включен в перечень исторических поселений регионального значения].</w:t>
      </w:r>
    </w:p>
    <w:p w14:paraId="6B497BB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Вековой юбилей – стимул для новых добрых дел : [с. Новый Батако масштабно отметило 100-летний юбилей со дня основания] / Олеся Кривова // Жизнь Правобережья. – 2023. – 19 сент. – С. 1-2.</w:t>
      </w:r>
    </w:p>
    <w:p w14:paraId="7D1BDAF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Кривова, О</w:t>
      </w:r>
      <w:r w:rsidRPr="00697FA0">
        <w:rPr>
          <w:sz w:val="28"/>
          <w:szCs w:val="28"/>
        </w:rPr>
        <w:t>. МТС в г. Беслане собрала тружеников со всех уголков страны [Степан Филиппович Козырев, Андрей Егорович Беляев : к 100-летию автономии Северной Осетии] / Олеся Кривова // Вестник Беслана. – 2023. – 14 марта. – С. 2.</w:t>
      </w:r>
    </w:p>
    <w:p w14:paraId="30AB4A0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Кривова, О.</w:t>
      </w:r>
      <w:r w:rsidRPr="00697FA0">
        <w:rPr>
          <w:sz w:val="28"/>
          <w:szCs w:val="28"/>
        </w:rPr>
        <w:t xml:space="preserve"> Æхсызгон цау – Беслæны / Олеся Кривова // Рæстдзинад. – 2023. – 21 окт. – Ф. 1.</w:t>
      </w:r>
    </w:p>
    <w:p w14:paraId="3644FAB1" w14:textId="77777777" w:rsidR="00BE0643" w:rsidRPr="00697FA0" w:rsidRDefault="00BE0643" w:rsidP="00BE0643">
      <w:pPr>
        <w:pStyle w:val="a6"/>
        <w:jc w:val="both"/>
        <w:rPr>
          <w:sz w:val="28"/>
          <w:szCs w:val="28"/>
        </w:rPr>
      </w:pPr>
      <w:r w:rsidRPr="00697FA0">
        <w:rPr>
          <w:sz w:val="28"/>
          <w:szCs w:val="28"/>
        </w:rPr>
        <w:t>Кривова, О. Хорошее событие – в Беслане : [об открытии  в микрорайоне БМК в парке «Треугольник» бюстов Александру Булатову, руководившему  в годы ВОВ БМК, Кермену Захаровичу Гатиеву, открывшему на территории поселка первую поликлинику, оперировавшему сутками в годы войны раненых красноармейцев и Сергею Ильичу Завгороднему, бывшему директору второй Бесланской школы].</w:t>
      </w:r>
    </w:p>
    <w:p w14:paraId="0F52189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Борец за справедливость : [к 100-летию автономии Северной Осетии : о первом Герое Труда Северной Осетии Асланбеке Дзамболатовиче Лазарове] / Аркадий Кубалов </w:t>
      </w:r>
      <w:r w:rsidRPr="00697FA0">
        <w:rPr>
          <w:sz w:val="28"/>
          <w:szCs w:val="28"/>
        </w:rPr>
        <w:t>// Северная Осетия. – 2023. – 1 авг. – С. 3.</w:t>
      </w:r>
    </w:p>
    <w:p w14:paraId="5B862CD9" w14:textId="77777777" w:rsidR="00BE0643" w:rsidRPr="00697FA0" w:rsidRDefault="00BE0643" w:rsidP="00BE0643">
      <w:pPr>
        <w:pStyle w:val="a6"/>
        <w:numPr>
          <w:ilvl w:val="0"/>
          <w:numId w:val="3"/>
        </w:numPr>
        <w:spacing w:after="200"/>
        <w:rPr>
          <w:sz w:val="28"/>
          <w:szCs w:val="28"/>
        </w:rPr>
      </w:pPr>
      <w:r w:rsidRPr="00697FA0">
        <w:rPr>
          <w:b/>
          <w:bCs/>
          <w:sz w:val="28"/>
          <w:szCs w:val="28"/>
        </w:rPr>
        <w:t>Кубалов, А.</w:t>
      </w:r>
      <w:r w:rsidRPr="00697FA0">
        <w:rPr>
          <w:sz w:val="28"/>
          <w:szCs w:val="28"/>
        </w:rPr>
        <w:t xml:space="preserve"> Эльхотово в </w:t>
      </w:r>
      <w:r w:rsidRPr="00697FA0">
        <w:rPr>
          <w:sz w:val="28"/>
          <w:szCs w:val="28"/>
          <w:lang w:val="en-US"/>
        </w:rPr>
        <w:t>XIX</w:t>
      </w:r>
      <w:r w:rsidRPr="00697FA0">
        <w:rPr>
          <w:sz w:val="28"/>
          <w:szCs w:val="28"/>
        </w:rPr>
        <w:t xml:space="preserve"> веке : [из истории села : к 185-летию образования] / А. Кубалов // Размæ (Вперед). – 2023. – 26 дек. – С. 2.</w:t>
      </w:r>
    </w:p>
    <w:p w14:paraId="4573726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Кубалов, С.</w:t>
      </w:r>
      <w:r w:rsidRPr="00697FA0">
        <w:rPr>
          <w:sz w:val="28"/>
          <w:szCs w:val="28"/>
        </w:rPr>
        <w:t xml:space="preserve"> И выросло в теснине село… [Эльхотово : к 185-летию образования] / Султан Кубалов // Размæ (Вперед). – 2023. – 28 сент. – С. 3.</w:t>
      </w:r>
    </w:p>
    <w:p w14:paraId="78F9812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Кубалов, С.</w:t>
      </w:r>
      <w:r w:rsidRPr="00697FA0">
        <w:rPr>
          <w:sz w:val="28"/>
          <w:szCs w:val="28"/>
        </w:rPr>
        <w:t xml:space="preserve"> Истинный патриот Осетии и России [Дзаналды (Василий) Гуыргокович (Григорьевич) Бадтиев – участник Первой мировой войны, полный Георгиевский кавалер, с чьим именем связаны события начала ХХ века с переселением горцев в ст-цу Змейскую] / Султан Кубалов, Феликс Бедоев // Размæ (Вперед). – 2023. – 15 июня. – С. 2.</w:t>
      </w:r>
    </w:p>
    <w:p w14:paraId="16DCD94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С.</w:t>
      </w:r>
      <w:r w:rsidRPr="00697FA0">
        <w:rPr>
          <w:rFonts w:eastAsia="SimSun"/>
          <w:sz w:val="28"/>
          <w:szCs w:val="28"/>
          <w:lang w:eastAsia="zh-CN" w:bidi="hi-IN"/>
        </w:rPr>
        <w:t xml:space="preserve"> Отважный и добрый человек : [к 185-летию с. Эльхотово : о первом секретаре Кировского райкома КПСС Константине Дзамболатовиче Хосонове] / Султан Кубалов </w:t>
      </w:r>
      <w:r w:rsidRPr="00697FA0">
        <w:rPr>
          <w:sz w:val="28"/>
          <w:szCs w:val="28"/>
        </w:rPr>
        <w:t>// Северная Осетия. – 2023. – 4 авг. – С. 3.</w:t>
      </w:r>
    </w:p>
    <w:p w14:paraId="3187B1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Къубалты, С.</w:t>
      </w:r>
      <w:r w:rsidRPr="00697FA0">
        <w:rPr>
          <w:sz w:val="28"/>
          <w:szCs w:val="28"/>
        </w:rPr>
        <w:t xml:space="preserve"> Йæ адæмы иузæрдион хъæбул / Къубалты Солтан // Размæ (Вперед). – 2023. – 6 апр. – Ф. 2.</w:t>
      </w:r>
    </w:p>
    <w:p w14:paraId="3DACF8D5" w14:textId="77777777" w:rsidR="00BE0643" w:rsidRPr="00697FA0" w:rsidRDefault="00BE0643" w:rsidP="00BE0643">
      <w:pPr>
        <w:pStyle w:val="a6"/>
        <w:jc w:val="both"/>
        <w:rPr>
          <w:sz w:val="28"/>
          <w:szCs w:val="28"/>
        </w:rPr>
      </w:pPr>
      <w:r w:rsidRPr="00697FA0">
        <w:rPr>
          <w:sz w:val="28"/>
          <w:szCs w:val="28"/>
        </w:rPr>
        <w:t>Кубалов, С. Преданный своему народу сын : [о герое Гражданской войны Исламе Магкаеве : к 100-летию автономии Северной Осетии].</w:t>
      </w:r>
    </w:p>
    <w:p w14:paraId="2FD2E35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Къубалты, С.</w:t>
      </w:r>
      <w:r w:rsidRPr="00697FA0">
        <w:rPr>
          <w:sz w:val="28"/>
          <w:szCs w:val="28"/>
        </w:rPr>
        <w:t xml:space="preserve"> Хъомыл кодтой æцæг патриоттæ / Къубалты Солтан // Размæ (Вперед). – 2023. – 20 май. – Ф. 2.</w:t>
      </w:r>
    </w:p>
    <w:p w14:paraId="48693469" w14:textId="77777777" w:rsidR="00BE0643" w:rsidRPr="00697FA0" w:rsidRDefault="00BE0643" w:rsidP="00BE0643">
      <w:pPr>
        <w:pStyle w:val="a6"/>
        <w:jc w:val="both"/>
        <w:rPr>
          <w:sz w:val="28"/>
          <w:szCs w:val="28"/>
        </w:rPr>
      </w:pPr>
      <w:r w:rsidRPr="00697FA0">
        <w:rPr>
          <w:sz w:val="28"/>
          <w:szCs w:val="28"/>
        </w:rPr>
        <w:t>Кубалов, С. Росли настоящие патриоты : [о духовном, трудовом, интернациональном воспитании подрастающего поколения Кировского района в эпоху Советского Союза : к 100-летию образования автономии Северной Осетии].</w:t>
      </w:r>
    </w:p>
    <w:p w14:paraId="070C80E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С.</w:t>
      </w:r>
      <w:r w:rsidRPr="00697FA0">
        <w:rPr>
          <w:rFonts w:eastAsia="SimSun"/>
          <w:sz w:val="28"/>
          <w:szCs w:val="28"/>
          <w:lang w:eastAsia="zh-CN" w:bidi="hi-IN"/>
        </w:rPr>
        <w:t xml:space="preserve"> Славный путь полного Георгиевского кавалера Бадтиева [Дзаналды (Василия) Гуыргоковича (Григорьевича), участника Первой мировой войны : к 100-летию образования Республики Северная Осетия-Алания] / Султан Кубалов </w:t>
      </w:r>
      <w:r w:rsidRPr="00697FA0">
        <w:rPr>
          <w:sz w:val="28"/>
          <w:szCs w:val="28"/>
        </w:rPr>
        <w:t>// Северная Осетия. – 2023. – 22 июня. – С. 4.</w:t>
      </w:r>
    </w:p>
    <w:p w14:paraId="05B8FE53" w14:textId="77777777" w:rsidR="00BE0643" w:rsidRPr="00697FA0" w:rsidRDefault="00BE0643" w:rsidP="00BE0643">
      <w:pPr>
        <w:pStyle w:val="a6"/>
        <w:jc w:val="both"/>
        <w:rPr>
          <w:sz w:val="28"/>
          <w:szCs w:val="28"/>
        </w:rPr>
      </w:pPr>
    </w:p>
    <w:p w14:paraId="25016DA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Кубалов, С. </w:t>
      </w:r>
      <w:r w:rsidRPr="00697FA0">
        <w:rPr>
          <w:rFonts w:eastAsia="SimSun"/>
          <w:sz w:val="28"/>
          <w:szCs w:val="28"/>
          <w:lang w:eastAsia="zh-CN" w:bidi="hi-IN"/>
        </w:rPr>
        <w:t xml:space="preserve">Честно служил своему народу : [об ученом, партийном и государственном деятеле, бывшем секретаре Кировского РК ВКП(б) Владимире Касполатовиче Елоеве] / Султан Кубалов </w:t>
      </w:r>
      <w:r w:rsidRPr="00697FA0">
        <w:rPr>
          <w:sz w:val="28"/>
          <w:szCs w:val="28"/>
        </w:rPr>
        <w:t>// Северная Осетия. – 2023. – 6 апр. – С. 4.</w:t>
      </w:r>
    </w:p>
    <w:p w14:paraId="42D9502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Къудухты, М</w:t>
      </w:r>
      <w:r w:rsidRPr="00697FA0">
        <w:rPr>
          <w:sz w:val="28"/>
          <w:szCs w:val="28"/>
        </w:rPr>
        <w:t>. Рох не сты сæ рухс нæмттæ / Къудухты Маринæ // Владикавказ. – 2023. – 31 окт. – Ф. 1–2.</w:t>
      </w:r>
    </w:p>
    <w:p w14:paraId="25E5AF62" w14:textId="77777777" w:rsidR="00BE0643" w:rsidRPr="00697FA0" w:rsidRDefault="00BE0643" w:rsidP="00BE0643">
      <w:pPr>
        <w:pStyle w:val="a6"/>
        <w:jc w:val="both"/>
        <w:rPr>
          <w:sz w:val="28"/>
          <w:szCs w:val="28"/>
        </w:rPr>
      </w:pPr>
      <w:r w:rsidRPr="00697FA0">
        <w:rPr>
          <w:sz w:val="28"/>
          <w:szCs w:val="28"/>
        </w:rPr>
        <w:t>Кудухова, М. В памяти их светлые имена : [об осетино-ингушском конфликте : в Северной Осетии вспомнили трагические события осени 1992 года].</w:t>
      </w:r>
    </w:p>
    <w:p w14:paraId="7785FEB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Курган воинской славы станичников : </w:t>
      </w:r>
      <w:r w:rsidRPr="00697FA0">
        <w:rPr>
          <w:sz w:val="28"/>
          <w:szCs w:val="28"/>
        </w:rPr>
        <w:t>[у кургана меж двух осетинских казачьих станиц – Черноярской и Ново-Осетинской почтили память казаков, погибших при защите родной земли]</w:t>
      </w:r>
      <w:r w:rsidRPr="00697FA0">
        <w:rPr>
          <w:rFonts w:eastAsia="SimSun"/>
          <w:sz w:val="28"/>
          <w:szCs w:val="28"/>
          <w:lang w:eastAsia="zh-CN" w:bidi="hi-IN"/>
        </w:rPr>
        <w:t xml:space="preserve"> </w:t>
      </w:r>
      <w:r w:rsidRPr="00697FA0">
        <w:rPr>
          <w:sz w:val="28"/>
          <w:szCs w:val="28"/>
        </w:rPr>
        <w:t>// Моздокский вестник. – 2023. – 18 марта. – С. 1.</w:t>
      </w:r>
    </w:p>
    <w:p w14:paraId="6A88C010"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Хъуысаты, А. </w:t>
      </w:r>
      <w:r w:rsidRPr="00697FA0">
        <w:rPr>
          <w:sz w:val="28"/>
          <w:szCs w:val="28"/>
        </w:rPr>
        <w:t>Хæлар æмæ уарзон сыхæгтæ / Хъуысаты Асæхмæт // Рæстдзинад. – 2023. –14 нояб. – Ф. 3.</w:t>
      </w:r>
    </w:p>
    <w:p w14:paraId="1B3D1815" w14:textId="77777777" w:rsidR="00BE0643" w:rsidRPr="00697FA0" w:rsidRDefault="00BE0643" w:rsidP="00BE0643">
      <w:pPr>
        <w:pStyle w:val="a6"/>
        <w:jc w:val="both"/>
        <w:rPr>
          <w:sz w:val="28"/>
          <w:szCs w:val="28"/>
        </w:rPr>
      </w:pPr>
      <w:r w:rsidRPr="00697FA0">
        <w:rPr>
          <w:sz w:val="28"/>
          <w:szCs w:val="28"/>
        </w:rPr>
        <w:t>Кусов, А. Дружные и дорогие соседи : [фото жителей с. Заманкул, из фамилии Дудиевых снятое в 60-е годы 20 столетия].</w:t>
      </w:r>
    </w:p>
    <w:p w14:paraId="11D1912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Хъуысаты, А.</w:t>
      </w:r>
      <w:r w:rsidRPr="00697FA0">
        <w:rPr>
          <w:sz w:val="28"/>
          <w:szCs w:val="28"/>
        </w:rPr>
        <w:t xml:space="preserve"> Амырыкдзаутӕ / Хъуысаты Асӕхмӕт // Рӕстдзинад. – 2023. – 8 дек. – Ф. 2.</w:t>
      </w:r>
    </w:p>
    <w:p w14:paraId="2FBB6A5A" w14:textId="77777777" w:rsidR="00BE0643" w:rsidRPr="00697FA0" w:rsidRDefault="00BE0643" w:rsidP="00BE0643">
      <w:pPr>
        <w:pStyle w:val="a6"/>
        <w:jc w:val="both"/>
        <w:rPr>
          <w:sz w:val="28"/>
          <w:szCs w:val="28"/>
        </w:rPr>
      </w:pPr>
      <w:r w:rsidRPr="00697FA0">
        <w:rPr>
          <w:sz w:val="28"/>
          <w:szCs w:val="28"/>
        </w:rPr>
        <w:t>Кусов, А. На зароботки в Америку : [об уроженцах с. Заманкул Умаре Кастуеве, Мамате Бацазове и Хаутбеге Кусове, уехавшие на зароботки в США, вернувшихся  на родину и оставишихся добрый след в сердцах односельчан].</w:t>
      </w:r>
    </w:p>
    <w:p w14:paraId="43EBD3F7" w14:textId="77777777" w:rsidR="00BE0643" w:rsidRPr="00697FA0" w:rsidRDefault="00BE0643" w:rsidP="00BE0643">
      <w:pPr>
        <w:pStyle w:val="a6"/>
        <w:numPr>
          <w:ilvl w:val="0"/>
          <w:numId w:val="3"/>
        </w:numPr>
        <w:tabs>
          <w:tab w:val="left" w:pos="0"/>
        </w:tabs>
        <w:jc w:val="both"/>
        <w:rPr>
          <w:rFonts w:eastAsia="SimSun"/>
          <w:bCs/>
          <w:sz w:val="28"/>
          <w:szCs w:val="28"/>
          <w:lang w:eastAsia="zh-CN" w:bidi="hi-IN"/>
        </w:rPr>
      </w:pPr>
      <w:r w:rsidRPr="00697FA0">
        <w:rPr>
          <w:b/>
          <w:sz w:val="28"/>
          <w:szCs w:val="28"/>
        </w:rPr>
        <w:lastRenderedPageBreak/>
        <w:t>Хъуысаты, А</w:t>
      </w:r>
      <w:r w:rsidRPr="00697FA0">
        <w:rPr>
          <w:bCs/>
          <w:sz w:val="28"/>
          <w:szCs w:val="28"/>
        </w:rPr>
        <w:t xml:space="preserve">. Ӕххӕст уыдысты лӕгдзинад ӕмӕ ӕхсарӕй / Хъуысаты Асӕхмӕт </w:t>
      </w:r>
      <w:r w:rsidRPr="00697FA0">
        <w:rPr>
          <w:rFonts w:eastAsia="SimSun"/>
          <w:bCs/>
          <w:sz w:val="28"/>
          <w:szCs w:val="28"/>
          <w:lang w:eastAsia="zh-CN" w:bidi="hi-IN"/>
        </w:rPr>
        <w:t>// Рӕстдзинад. – 2023. – 25 нояб. – Ф. 2.</w:t>
      </w:r>
    </w:p>
    <w:p w14:paraId="492F7954" w14:textId="77777777" w:rsidR="00BE0643" w:rsidRPr="00697FA0" w:rsidRDefault="00BE0643" w:rsidP="00BE0643">
      <w:pPr>
        <w:pStyle w:val="a6"/>
        <w:jc w:val="both"/>
        <w:rPr>
          <w:rFonts w:eastAsia="SimSun"/>
          <w:b/>
          <w:bCs/>
          <w:sz w:val="28"/>
          <w:szCs w:val="28"/>
          <w:lang w:eastAsia="zh-CN" w:bidi="hi-IN"/>
        </w:rPr>
      </w:pPr>
      <w:r w:rsidRPr="00697FA0">
        <w:rPr>
          <w:rFonts w:eastAsia="SimSun"/>
          <w:bCs/>
          <w:sz w:val="28"/>
          <w:szCs w:val="28"/>
          <w:lang w:eastAsia="zh-CN" w:bidi="hi-IN"/>
        </w:rPr>
        <w:t>Кусов, А. Они были полны мужества и отваги : [об основателях с. Заманкул Берде Кусове и с. Эльхотово Дуда Кусове]</w:t>
      </w:r>
    </w:p>
    <w:p w14:paraId="3D4E7A1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Хъуысаты, А.</w:t>
      </w:r>
      <w:r w:rsidRPr="00697FA0">
        <w:rPr>
          <w:sz w:val="28"/>
          <w:szCs w:val="28"/>
        </w:rPr>
        <w:t xml:space="preserve"> Амырыкдзаутæ / Хъуысаты Асæхмæт // Вестник Беслана. – 2023. – 12 май. – Ф. 3.</w:t>
      </w:r>
    </w:p>
    <w:p w14:paraId="06AF61E9" w14:textId="77777777" w:rsidR="00BE0643" w:rsidRPr="00697FA0" w:rsidRDefault="00BE0643" w:rsidP="00BE0643">
      <w:pPr>
        <w:pStyle w:val="a6"/>
        <w:jc w:val="both"/>
        <w:rPr>
          <w:sz w:val="28"/>
          <w:szCs w:val="28"/>
        </w:rPr>
      </w:pPr>
      <w:r w:rsidRPr="00697FA0">
        <w:rPr>
          <w:sz w:val="28"/>
          <w:szCs w:val="28"/>
        </w:rPr>
        <w:t xml:space="preserve">Кусов, А. Побывавшие в Америке [Кастуев Умар и Бацазов Мамат из с. Заманкул]. </w:t>
      </w:r>
    </w:p>
    <w:p w14:paraId="114BE40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Марк Филиппович Левитин</w:t>
      </w:r>
      <w:r w:rsidRPr="00697FA0">
        <w:rPr>
          <w:sz w:val="28"/>
          <w:szCs w:val="28"/>
        </w:rPr>
        <w:t xml:space="preserve"> : [</w:t>
      </w:r>
      <w:r w:rsidRPr="00697FA0">
        <w:rPr>
          <w:rFonts w:eastAsia="SimSun"/>
          <w:sz w:val="28"/>
          <w:szCs w:val="28"/>
          <w:lang w:eastAsia="zh-CN" w:bidi="hi-IN"/>
        </w:rPr>
        <w:t>ответственный секретарь обкома РКП(б) – ВКП(б) Горской АССР (1923), председатель Северо-Кавказского краевого СНХ (1926-1930) : к 100-летию образования Республики Северная Осетия-Алания</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18 мая. – С. 2.</w:t>
      </w:r>
    </w:p>
    <w:p w14:paraId="277816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Лемаев Василий Петрович</w:t>
      </w:r>
      <w:r w:rsidRPr="00697FA0">
        <w:rPr>
          <w:sz w:val="28"/>
          <w:szCs w:val="28"/>
        </w:rPr>
        <w:t xml:space="preserve"> [первый </w:t>
      </w:r>
      <w:r w:rsidRPr="00697FA0">
        <w:rPr>
          <w:rFonts w:eastAsia="SimSun"/>
          <w:sz w:val="28"/>
          <w:szCs w:val="28"/>
          <w:lang w:eastAsia="zh-CN" w:bidi="hi-IN"/>
        </w:rPr>
        <w:t>секретарь областного комитета ВКП(б) Северо-Осетинской АССР (с ноября 1937 по май 1938 г.) : к 100-летию образования Республики Северная Осетия-Алания</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12 сент. – С. 2.</w:t>
      </w:r>
    </w:p>
    <w:p w14:paraId="4505B43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Лохты, Д.</w:t>
      </w:r>
      <w:r w:rsidRPr="00697FA0">
        <w:rPr>
          <w:sz w:val="28"/>
          <w:szCs w:val="28"/>
        </w:rPr>
        <w:t xml:space="preserve"> Незабываемая встреча [нашего земляка командира зенитно-ракетного дивизиона Ахмата Николаевича Гассиева с первым космонавтом планеты Юрием Гагариным на саратовской земле, после его возвращения из космоса : история фотографии] / Лохты Джамбулат // Сæуæхсид (Заря). – 2023. – 11 апр. – С. 2.</w:t>
      </w:r>
    </w:p>
    <w:p w14:paraId="06DF0357" w14:textId="77777777" w:rsidR="00BE0643" w:rsidRPr="00697FA0" w:rsidRDefault="00BE0643" w:rsidP="00BE0643">
      <w:pPr>
        <w:pStyle w:val="a6"/>
        <w:numPr>
          <w:ilvl w:val="0"/>
          <w:numId w:val="3"/>
        </w:numPr>
        <w:spacing w:after="200" w:line="276" w:lineRule="auto"/>
        <w:jc w:val="both"/>
        <w:rPr>
          <w:b/>
          <w:bCs/>
          <w:sz w:val="28"/>
          <w:szCs w:val="28"/>
          <w:lang w:eastAsia="zh-CN" w:bidi="hi-IN"/>
        </w:rPr>
      </w:pPr>
      <w:r w:rsidRPr="00697FA0">
        <w:rPr>
          <w:b/>
          <w:bCs/>
          <w:sz w:val="28"/>
          <w:szCs w:val="28"/>
          <w:lang w:eastAsia="zh-CN" w:bidi="hi-IN"/>
        </w:rPr>
        <w:t xml:space="preserve">Макоев, А. А. </w:t>
      </w:r>
      <w:r w:rsidRPr="00697FA0">
        <w:rPr>
          <w:sz w:val="28"/>
          <w:szCs w:val="28"/>
          <w:lang w:eastAsia="zh-CN" w:bidi="hi-IN"/>
        </w:rPr>
        <w:t>Воспоминания ветерана комсомола : [к 105-летию ВЛКСМ] / Александр Агубеевич Макоев // Ирæф (Ираф). – 2023. – 28 окт.</w:t>
      </w:r>
    </w:p>
    <w:p w14:paraId="348FC8EB"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Макоева, Т.  </w:t>
      </w:r>
      <w:r w:rsidRPr="00697FA0">
        <w:rPr>
          <w:sz w:val="28"/>
          <w:szCs w:val="28"/>
          <w:lang w:eastAsia="zh-CN" w:bidi="hi-IN"/>
        </w:rPr>
        <w:t>40 лет славной пути : [к 100-летию образования РСО-Алания] / Т. Макоева // Дигори хабæрттæ (Вести Дигории). – 2023. – 4 апр. – С. 1.</w:t>
      </w:r>
    </w:p>
    <w:p w14:paraId="0B1BAE93"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Мамиаты, Т.</w:t>
      </w:r>
      <w:r w:rsidRPr="00697FA0">
        <w:rPr>
          <w:sz w:val="28"/>
          <w:szCs w:val="28"/>
        </w:rPr>
        <w:t xml:space="preserve"> Бафӕзминаг бинонтӕ / Мамиаты Таймураз </w:t>
      </w:r>
      <w:r w:rsidRPr="00697FA0">
        <w:rPr>
          <w:bCs/>
          <w:sz w:val="28"/>
          <w:szCs w:val="28"/>
        </w:rPr>
        <w:t>// Рӕстдзинад. – 2023. – 23 авг. – Ф. 4.</w:t>
      </w:r>
    </w:p>
    <w:p w14:paraId="4004F0A7" w14:textId="77777777" w:rsidR="00BE0643" w:rsidRPr="00697FA0" w:rsidRDefault="00BE0643" w:rsidP="00BE0643">
      <w:pPr>
        <w:pStyle w:val="a6"/>
        <w:tabs>
          <w:tab w:val="left" w:pos="0"/>
        </w:tabs>
        <w:jc w:val="both"/>
        <w:rPr>
          <w:b/>
          <w:sz w:val="28"/>
          <w:szCs w:val="28"/>
        </w:rPr>
      </w:pPr>
      <w:r w:rsidRPr="00697FA0">
        <w:rPr>
          <w:bCs/>
          <w:sz w:val="28"/>
          <w:szCs w:val="28"/>
        </w:rPr>
        <w:t xml:space="preserve">Мамиев, Т. Семья, с которой надо брать пример : [фото семьи  Шамиля Мамиева из с. Коста, сделанное в 1930 г.]. </w:t>
      </w:r>
    </w:p>
    <w:p w14:paraId="189119C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Маргиева, З.</w:t>
      </w:r>
      <w:r w:rsidRPr="00697FA0">
        <w:rPr>
          <w:sz w:val="28"/>
          <w:szCs w:val="28"/>
        </w:rPr>
        <w:t xml:space="preserve"> Воспоминания о прошлом и надежда на будущее : [об увековечении памяти жертв политических репрессий : День памяти прошел во Владикавказе 30 октября у памятника «Камень слез»].</w:t>
      </w:r>
    </w:p>
    <w:p w14:paraId="11978CD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Маргиева, З.</w:t>
      </w:r>
      <w:r w:rsidRPr="00697FA0">
        <w:rPr>
          <w:sz w:val="28"/>
          <w:szCs w:val="28"/>
        </w:rPr>
        <w:t xml:space="preserve"> История Победы в лицах : [об открытии фотовыставки «Из одного металла льют медаль за бой, медаль за труд», где представлены портреты 70 тружеников, внесших </w:t>
      </w:r>
      <w:r w:rsidRPr="00697FA0">
        <w:rPr>
          <w:sz w:val="28"/>
          <w:szCs w:val="28"/>
        </w:rPr>
        <w:lastRenderedPageBreak/>
        <w:t>весомый вклад в общую победу в годы Великой Отечественной войны ; автор экспозиции – региональное отделение организации «Трудовая доблесть России» по РСО–А при поддержке Фонда президентских грантов] / Зарина Маргиева // Владикавказ. – 2023. – 11 нояб. – С. 1, 48.</w:t>
      </w:r>
    </w:p>
    <w:p w14:paraId="7E03C76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Маурер Генрих Владиславович</w:t>
      </w:r>
      <w:r w:rsidRPr="00697FA0">
        <w:rPr>
          <w:sz w:val="28"/>
          <w:szCs w:val="28"/>
        </w:rPr>
        <w:t xml:space="preserve"> : [первый </w:t>
      </w:r>
      <w:r w:rsidRPr="00697FA0">
        <w:rPr>
          <w:rFonts w:eastAsia="SimSun"/>
          <w:sz w:val="28"/>
          <w:szCs w:val="28"/>
          <w:lang w:eastAsia="zh-CN" w:bidi="hi-IN"/>
        </w:rPr>
        <w:t>секретарь областного комитета ВКП(б) Северо-Осетинской автономной области (с февраля 1936 по июль 1937 г.) : к 100-летию образования Республики Северная Осетия-Алания</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15 авг. – С. 2.</w:t>
      </w:r>
    </w:p>
    <w:p w14:paraId="7204F7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Милдзыхты, Х.</w:t>
      </w:r>
      <w:r w:rsidRPr="00697FA0">
        <w:rPr>
          <w:sz w:val="28"/>
          <w:szCs w:val="28"/>
        </w:rPr>
        <w:t xml:space="preserve"> Советон Цæдисы хъæбатыр Милдзыхты Хадзымырзæ: «Æз дзы бирæ хорздзинæдтæ зонын» // Вестник Беслана. – 2023. – 24 марта. – С. 2.</w:t>
      </w:r>
    </w:p>
    <w:p w14:paraId="438F6896" w14:textId="77777777" w:rsidR="00BE0643" w:rsidRPr="00697FA0" w:rsidRDefault="00BE0643" w:rsidP="00BE0643">
      <w:pPr>
        <w:pStyle w:val="a6"/>
        <w:jc w:val="both"/>
        <w:rPr>
          <w:sz w:val="28"/>
          <w:szCs w:val="28"/>
        </w:rPr>
      </w:pPr>
      <w:r w:rsidRPr="00697FA0">
        <w:rPr>
          <w:sz w:val="28"/>
          <w:szCs w:val="28"/>
        </w:rPr>
        <w:t>Мильдзихов, Х. Герой Советского Союза Хаджимурза Мильдзихов : «Я очень многим ему обязан» : [воспоминания о Первом секретаре Северо-Осетинского обкома КПСС Биларе Емазаевиче Кабалоеве / записал Дамир Дауров : к 100-летию автономии Северной Осетии].</w:t>
      </w:r>
    </w:p>
    <w:p w14:paraId="6FAC1DD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Мириков, А.  </w:t>
      </w:r>
      <w:r w:rsidRPr="00697FA0">
        <w:rPr>
          <w:sz w:val="28"/>
          <w:szCs w:val="28"/>
          <w:lang w:eastAsia="zh-CN" w:bidi="hi-IN"/>
        </w:rPr>
        <w:t>Депутаты первого созыва : [о выборах в Верховный Совет СОАССР 26 июня 1938 года ; к 100-летию образования Северной Осетии] / Арсений Мириков // Слово. – 2023. – 31 марта. – С. 10.</w:t>
      </w:r>
    </w:p>
    <w:p w14:paraId="390137F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Мириков, А</w:t>
      </w:r>
      <w:r w:rsidRPr="00697FA0">
        <w:rPr>
          <w:sz w:val="28"/>
          <w:szCs w:val="28"/>
          <w:lang w:eastAsia="zh-CN" w:bidi="hi-IN"/>
        </w:rPr>
        <w:t>. Забыть – значит предать! : [об участниках Первой мировой войны, уроженцев Северной Осетии генералах Д. Абациеве, Н. Баратове и др. ; к 109-летию со дня начала Первой мировой войны] // Слово. – 2023. – 4 авг. – С. 9.</w:t>
      </w:r>
    </w:p>
    <w:p w14:paraId="7ECCD292"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Мириков, А. </w:t>
      </w:r>
      <w:r w:rsidRPr="00697FA0">
        <w:rPr>
          <w:rFonts w:ascii="Times New Roman" w:eastAsia="SimSun" w:hAnsi="Times New Roman"/>
          <w:b w:val="0"/>
          <w:bCs w:val="0"/>
          <w:sz w:val="28"/>
          <w:szCs w:val="28"/>
          <w:lang w:eastAsia="zh-CN" w:bidi="hi-IN"/>
        </w:rPr>
        <w:t xml:space="preserve">Однажды в Америке : [о эмигрантах осетин уехавших в начале </w:t>
      </w:r>
      <w:r w:rsidRPr="00697FA0">
        <w:rPr>
          <w:rFonts w:ascii="Times New Roman" w:eastAsia="SimSun" w:hAnsi="Times New Roman"/>
          <w:b w:val="0"/>
          <w:bCs w:val="0"/>
          <w:sz w:val="28"/>
          <w:szCs w:val="28"/>
          <w:lang w:val="en-US" w:eastAsia="zh-CN" w:bidi="hi-IN"/>
        </w:rPr>
        <w:t>xx</w:t>
      </w:r>
      <w:r w:rsidRPr="00697FA0">
        <w:rPr>
          <w:rFonts w:ascii="Times New Roman" w:eastAsia="SimSun" w:hAnsi="Times New Roman"/>
          <w:b w:val="0"/>
          <w:bCs w:val="0"/>
          <w:sz w:val="28"/>
          <w:szCs w:val="28"/>
          <w:lang w:eastAsia="zh-CN" w:bidi="hi-IN"/>
        </w:rPr>
        <w:t xml:space="preserve"> века в Америку] / Артемий Мириков // Слово. – 2023. – 28 марта. – С. 1, 3.</w:t>
      </w:r>
    </w:p>
    <w:p w14:paraId="12B7350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Мириков, А. </w:t>
      </w:r>
      <w:r w:rsidRPr="00697FA0">
        <w:rPr>
          <w:rFonts w:eastAsia="SimSun"/>
          <w:sz w:val="28"/>
          <w:szCs w:val="28"/>
          <w:lang w:eastAsia="zh-CN" w:bidi="hi-IN"/>
        </w:rPr>
        <w:t>30 лет и один век чекиста Семена Штыба : [к 130-летию со дня рождения С. М. Штыба и 100-летию автономии Северной Осетии] / Артемий Мириков // Слово. – 2023. – 7 февр. – С. 5.</w:t>
      </w:r>
    </w:p>
    <w:p w14:paraId="197B4A6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Моздок – большой России славный город </w:t>
      </w:r>
      <w:r w:rsidRPr="00697FA0">
        <w:rPr>
          <w:sz w:val="28"/>
          <w:szCs w:val="28"/>
        </w:rPr>
        <w:t>: [объявлен конкурс-викторина «Большой России славный город» среди школьников 6-9 классов на знание истории Моздока, посвященный 260-летию со дня его основания]</w:t>
      </w:r>
      <w:r w:rsidRPr="00697FA0">
        <w:rPr>
          <w:rFonts w:eastAsia="SimSun"/>
          <w:sz w:val="28"/>
          <w:szCs w:val="28"/>
          <w:lang w:eastAsia="zh-CN" w:bidi="hi-IN"/>
        </w:rPr>
        <w:t xml:space="preserve"> </w:t>
      </w:r>
      <w:r w:rsidRPr="00697FA0">
        <w:rPr>
          <w:sz w:val="28"/>
          <w:szCs w:val="28"/>
        </w:rPr>
        <w:t>// Моздокский вестник. – 2023. – 30 марта. – С. 2.</w:t>
      </w:r>
      <w:r w:rsidRPr="00697FA0">
        <w:rPr>
          <w:sz w:val="28"/>
          <w:szCs w:val="28"/>
          <w:lang w:eastAsia="zh-CN" w:bidi="hi-IN"/>
        </w:rPr>
        <w:tab/>
        <w:t xml:space="preserve"> </w:t>
      </w:r>
    </w:p>
    <w:p w14:paraId="29E235F9"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На перекрестке эпох</w:t>
      </w:r>
      <w:r w:rsidRPr="00697FA0">
        <w:rPr>
          <w:rFonts w:eastAsia="SimSun"/>
          <w:sz w:val="28"/>
          <w:szCs w:val="28"/>
          <w:lang w:eastAsia="zh-CN" w:bidi="hi-IN"/>
        </w:rPr>
        <w:t xml:space="preserve"> : [к 100-летию образования Республики Северная Осетия-Алания : из истории административно-правового статуса Моздокского района] / Ольга Викторова </w:t>
      </w:r>
      <w:r w:rsidRPr="00697FA0">
        <w:rPr>
          <w:sz w:val="28"/>
          <w:szCs w:val="28"/>
        </w:rPr>
        <w:t>// Северная Осетия. – 2023. – 29 марта. – С. 3.</w:t>
      </w:r>
    </w:p>
    <w:p w14:paraId="663D622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lang w:eastAsia="zh-CN" w:bidi="hi-IN"/>
        </w:rPr>
        <w:lastRenderedPageBreak/>
        <w:t xml:space="preserve">Надель, Г. </w:t>
      </w:r>
      <w:r w:rsidRPr="00697FA0">
        <w:rPr>
          <w:sz w:val="28"/>
          <w:szCs w:val="28"/>
          <w:lang w:eastAsia="zh-CN" w:bidi="hi-IN"/>
        </w:rPr>
        <w:t>«Титан», «глыба», «человек высшей пробы» : [о Герое Социалистического Труда, директоре завода «Электроцинк», руководителе Министерства среднего машиностроения СССР Е. П. Славском] / Гергарт Надель // Слово. – 2023. – 31 окт. – С. 5.</w:t>
      </w:r>
    </w:p>
    <w:p w14:paraId="5BEB640F"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Натрошвили, Е.</w:t>
      </w:r>
      <w:r w:rsidRPr="00697FA0">
        <w:rPr>
          <w:sz w:val="28"/>
          <w:szCs w:val="28"/>
        </w:rPr>
        <w:t xml:space="preserve"> Гарант стабильности и развития : [о Конституции Республики Северная Осетия-Алания, принятой 12 ноября 1994 года, как о значимой вехе в новейшей истории Северной Осетии] / Елена Натрошвили // Рухс (Свет). – 2023. – 11 нояб. – С. 1.</w:t>
      </w:r>
    </w:p>
    <w:p w14:paraId="706A70E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Сæ аивад абон дæр у æвидигæ // </w:t>
      </w:r>
      <w:r w:rsidRPr="00697FA0">
        <w:rPr>
          <w:sz w:val="28"/>
          <w:szCs w:val="28"/>
        </w:rPr>
        <w:t>Владикавказ. – 2023. – 12 сент. – Ф. 4.</w:t>
      </w:r>
    </w:p>
    <w:p w14:paraId="3E797B59" w14:textId="77777777" w:rsidR="00BE0643" w:rsidRPr="00697FA0" w:rsidRDefault="00BE0643" w:rsidP="00BE0643">
      <w:pPr>
        <w:pStyle w:val="a6"/>
        <w:jc w:val="both"/>
        <w:rPr>
          <w:sz w:val="28"/>
          <w:szCs w:val="28"/>
        </w:rPr>
      </w:pPr>
      <w:r w:rsidRPr="00697FA0">
        <w:rPr>
          <w:sz w:val="28"/>
          <w:szCs w:val="28"/>
        </w:rPr>
        <w:t xml:space="preserve">Неиссякаемая культура [осетинских просветителей Ивана Габараева, Аксо Колиева, Темирболата Мамсурова, Коста Хетагурова, Сека Гадиева и других / подготовила Марина Кудухова]. </w:t>
      </w:r>
    </w:p>
    <w:p w14:paraId="557DD8E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Новый Батако отмечает </w:t>
      </w:r>
      <w:r w:rsidRPr="00697FA0">
        <w:rPr>
          <w:sz w:val="28"/>
          <w:szCs w:val="28"/>
        </w:rPr>
        <w:t>вековой юбилей. С праздником, сельчане! // Жизнь Правобережья. – 2023. – 16 сент. – С. 1 фото.</w:t>
      </w:r>
    </w:p>
    <w:p w14:paraId="57F5F78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Носов Николай Федорович </w:t>
      </w:r>
      <w:r w:rsidRPr="00697FA0">
        <w:rPr>
          <w:sz w:val="28"/>
          <w:szCs w:val="28"/>
        </w:rPr>
        <w:t>[</w:t>
      </w:r>
      <w:r w:rsidRPr="00697FA0">
        <w:rPr>
          <w:rFonts w:eastAsia="SimSun"/>
          <w:sz w:val="28"/>
          <w:szCs w:val="28"/>
          <w:lang w:eastAsia="zh-CN" w:bidi="hi-IN"/>
        </w:rPr>
        <w:t>ответственный секретарь обкома РКП(б) Горской АССР (1922-1923) : к 100-летию образования Республики Северная Осетия-Алания</w:t>
      </w:r>
      <w:r w:rsidRPr="00697FA0">
        <w:rPr>
          <w:sz w:val="28"/>
          <w:szCs w:val="28"/>
        </w:rPr>
        <w:t>] // Моздокский вестник. – 2023. – 18 апр. – С. 2.</w:t>
      </w:r>
    </w:p>
    <w:p w14:paraId="1225839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Нутрецов, А</w:t>
      </w:r>
      <w:r w:rsidRPr="00697FA0">
        <w:rPr>
          <w:sz w:val="28"/>
          <w:szCs w:val="28"/>
        </w:rPr>
        <w:t>. Бывших комсомольцев не бывает [считает бывший секретарь Алагирского райкома ВЛКСМ Анатолий Нутрецов / подготовила Татьяна Байбародова] // Сæуæхсид (Заря). – 2023. – 28 окт. – С. 2.</w:t>
      </w:r>
    </w:p>
    <w:p w14:paraId="4436A66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Осадченко, М.</w:t>
      </w:r>
      <w:r w:rsidRPr="00697FA0">
        <w:rPr>
          <w:sz w:val="28"/>
          <w:szCs w:val="28"/>
        </w:rPr>
        <w:t xml:space="preserve"> 160 лет со дня рождения Михаила Колотилина : [беседа с потомком известного музыкального деятеля, петербуржцем Михаилом Осадченко / записала Мадина Тезиева] // Владикавказ. – 2023. – 28 февр. – С. 4.</w:t>
      </w:r>
    </w:p>
    <w:p w14:paraId="7F9B8A9F" w14:textId="77777777" w:rsidR="00BE0643" w:rsidRPr="00697FA0" w:rsidRDefault="00BE0643" w:rsidP="00BE0643">
      <w:pPr>
        <w:pStyle w:val="a6"/>
        <w:numPr>
          <w:ilvl w:val="0"/>
          <w:numId w:val="3"/>
        </w:numPr>
        <w:spacing w:after="240" w:line="276" w:lineRule="auto"/>
        <w:jc w:val="both"/>
        <w:rPr>
          <w:sz w:val="28"/>
          <w:szCs w:val="28"/>
        </w:rPr>
      </w:pPr>
      <w:r w:rsidRPr="00697FA0">
        <w:rPr>
          <w:b/>
          <w:sz w:val="28"/>
          <w:szCs w:val="28"/>
        </w:rPr>
        <w:t>Иристойнæгтæ цадæ Хасани тугъди</w:t>
      </w:r>
      <w:r w:rsidRPr="00697FA0">
        <w:rPr>
          <w:sz w:val="28"/>
          <w:szCs w:val="28"/>
        </w:rPr>
        <w:t xml:space="preserve"> //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29 июль (№28). </w:t>
      </w:r>
      <w:r w:rsidRPr="00697FA0">
        <w:sym w:font="Symbol" w:char="F02D"/>
      </w:r>
      <w:r w:rsidRPr="00697FA0">
        <w:rPr>
          <w:sz w:val="28"/>
          <w:szCs w:val="28"/>
        </w:rPr>
        <w:t xml:space="preserve"> Ф. 4.</w:t>
      </w:r>
    </w:p>
    <w:p w14:paraId="0D21EC9A" w14:textId="77777777" w:rsidR="00BE0643" w:rsidRPr="00697FA0" w:rsidRDefault="00BE0643" w:rsidP="00BE0643">
      <w:pPr>
        <w:pStyle w:val="a6"/>
        <w:spacing w:after="240"/>
        <w:jc w:val="both"/>
        <w:rPr>
          <w:sz w:val="28"/>
          <w:szCs w:val="28"/>
        </w:rPr>
      </w:pPr>
      <w:r w:rsidRPr="00697FA0">
        <w:rPr>
          <w:sz w:val="28"/>
          <w:szCs w:val="28"/>
        </w:rPr>
        <w:t xml:space="preserve">Осетины в битве на озере Хасан : </w:t>
      </w:r>
      <w:r w:rsidRPr="00697FA0">
        <w:sym w:font="Symbol" w:char="F05B"/>
      </w:r>
      <w:r w:rsidRPr="00697FA0">
        <w:rPr>
          <w:sz w:val="28"/>
          <w:szCs w:val="28"/>
        </w:rPr>
        <w:t>об осетинах, участвовавших в битве на озере Хасан</w:t>
      </w:r>
      <w:r w:rsidRPr="00697FA0">
        <w:sym w:font="Symbol" w:char="F05D"/>
      </w:r>
      <w:r w:rsidRPr="00697FA0">
        <w:rPr>
          <w:sz w:val="28"/>
          <w:szCs w:val="28"/>
        </w:rPr>
        <w:t>.</w:t>
      </w:r>
    </w:p>
    <w:p w14:paraId="697E86B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Осетины на войне Дунайской</w:t>
      </w:r>
      <w:r w:rsidRPr="00697FA0">
        <w:rPr>
          <w:sz w:val="28"/>
          <w:szCs w:val="28"/>
        </w:rPr>
        <w:t xml:space="preserve"> : [о доблести осетин – участников русско-турецкой войны 1877–1878 гг. / подготовила Фатимат Сабакоева]  // Вестник Беслана. – 2023. – 18 апр. – С. 2.</w:t>
      </w:r>
    </w:p>
    <w:p w14:paraId="3603123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Пагиева, У</w:t>
      </w:r>
      <w:r w:rsidRPr="00697FA0">
        <w:rPr>
          <w:sz w:val="28"/>
          <w:szCs w:val="28"/>
          <w:lang w:eastAsia="zh-CN" w:bidi="hi-IN"/>
        </w:rPr>
        <w:t>. «Улицы Алагира – память имен» : [стр. истории] / Уанита Пагиева // Слово. – 2023. – 7 апр. – С. 11.</w:t>
      </w:r>
    </w:p>
    <w:p w14:paraId="2EDEAB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Пахомова, В.</w:t>
      </w:r>
      <w:r w:rsidRPr="00697FA0">
        <w:rPr>
          <w:rFonts w:eastAsia="SimSun"/>
          <w:sz w:val="28"/>
          <w:szCs w:val="28"/>
          <w:lang w:eastAsia="zh-CN" w:bidi="hi-IN"/>
        </w:rPr>
        <w:t xml:space="preserve"> Прирожденный лидер : [памяти известного партийного и государственного деятеля Северной Осетии, </w:t>
      </w:r>
      <w:r w:rsidRPr="00697FA0">
        <w:rPr>
          <w:rFonts w:eastAsia="SimSun"/>
          <w:sz w:val="28"/>
          <w:szCs w:val="28"/>
          <w:lang w:eastAsia="zh-CN" w:bidi="hi-IN"/>
        </w:rPr>
        <w:lastRenderedPageBreak/>
        <w:t xml:space="preserve">бывшего депутата Верховного Совета СОАССР, председателя Госкомитета Совета министров СОАССР по производственному обеспечению сельского хозяйства, заместителя руководителя Госагропрома республики Василия Денгизовича Акоева] / Вероника Пахомова </w:t>
      </w:r>
      <w:r w:rsidRPr="00697FA0">
        <w:rPr>
          <w:sz w:val="28"/>
          <w:szCs w:val="28"/>
        </w:rPr>
        <w:t>// Северная Осетия. – 2023. – 7 июля. – С. 3.</w:t>
      </w:r>
    </w:p>
    <w:p w14:paraId="2F73F5A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Пациорин, В.</w:t>
      </w:r>
      <w:r w:rsidRPr="00697FA0">
        <w:rPr>
          <w:sz w:val="28"/>
          <w:szCs w:val="28"/>
        </w:rPr>
        <w:t xml:space="preserve"> Три четверти пути… : [своими воспоминаниями о  житейском опыте делится Виктор Андреевич Пациорин – заслуженный работник промышленности республики, один из руководителей комсомола Северной Осетии 60–80-х годов, председатель обкома профсоюза металлургов, директор Камбилеевского химзавода, руководитель партийных организаций, награжденный орденом «Знак Почета», медалью «Во славу Осетии», почетными грамотами ЦК ВЛКСМ и органов власти СОАССР и РСО–А / записал Владимир Иванов] // Владикавказ. – 2023. – 15 июня. – С. 4.</w:t>
      </w:r>
    </w:p>
    <w:p w14:paraId="0EA3121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Фыццаг ирон сылгоймаг-профессор</w:t>
      </w:r>
      <w:r w:rsidRPr="00697FA0">
        <w:rPr>
          <w:sz w:val="28"/>
          <w:szCs w:val="28"/>
        </w:rPr>
        <w:t xml:space="preserve"> // Сæуæхсид (Заря). – 2023. – 9 нояб. – Ф. 3.</w:t>
      </w:r>
    </w:p>
    <w:p w14:paraId="20FA6FE0" w14:textId="77777777" w:rsidR="00BE0643" w:rsidRPr="00697FA0" w:rsidRDefault="00BE0643" w:rsidP="00BE0643">
      <w:pPr>
        <w:pStyle w:val="a6"/>
        <w:jc w:val="both"/>
        <w:rPr>
          <w:sz w:val="28"/>
          <w:szCs w:val="28"/>
        </w:rPr>
      </w:pPr>
      <w:r w:rsidRPr="00697FA0">
        <w:rPr>
          <w:sz w:val="28"/>
          <w:szCs w:val="28"/>
        </w:rPr>
        <w:t>Первая осетинская женщина</w:t>
      </w:r>
      <w:r w:rsidRPr="00697FA0">
        <w:rPr>
          <w:b/>
          <w:bCs/>
          <w:sz w:val="28"/>
          <w:szCs w:val="28"/>
        </w:rPr>
        <w:t>-</w:t>
      </w:r>
      <w:r w:rsidRPr="00697FA0">
        <w:rPr>
          <w:sz w:val="28"/>
          <w:szCs w:val="28"/>
        </w:rPr>
        <w:t>профессор : [о профессоре Северо-Осетинского государственного педагогического института, заслуженном деятеле науки Северо-Осетинской АССР, депутате Верховного Совета РСФСР и СОАССР Ольге Туаевой : к 100-летию автономии СОАССР].</w:t>
      </w:r>
    </w:p>
    <w:p w14:paraId="42A2A49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Первый съезд народов Терека </w:t>
      </w:r>
      <w:r w:rsidRPr="00697FA0">
        <w:rPr>
          <w:sz w:val="28"/>
          <w:szCs w:val="28"/>
        </w:rPr>
        <w:t>:</w:t>
      </w:r>
      <w:r w:rsidRPr="00697FA0">
        <w:rPr>
          <w:b/>
          <w:bCs/>
          <w:sz w:val="28"/>
          <w:szCs w:val="28"/>
        </w:rPr>
        <w:t xml:space="preserve"> </w:t>
      </w:r>
      <w:r w:rsidRPr="00697FA0">
        <w:rPr>
          <w:sz w:val="28"/>
          <w:szCs w:val="28"/>
        </w:rPr>
        <w:t xml:space="preserve">[к 260-летию г. Моздока </w:t>
      </w:r>
      <w:r w:rsidRPr="00697FA0">
        <w:rPr>
          <w:rFonts w:eastAsia="SimSun"/>
          <w:sz w:val="28"/>
          <w:szCs w:val="28"/>
          <w:lang w:eastAsia="zh-CN" w:bidi="hi-IN"/>
        </w:rPr>
        <w:t>/ подготовил М. Даулетов</w:t>
      </w:r>
      <w:r w:rsidRPr="00697FA0">
        <w:rPr>
          <w:sz w:val="28"/>
          <w:szCs w:val="28"/>
        </w:rPr>
        <w:t>] // Моздокский вестник. – 2023. – 24 янв. – С. 2.</w:t>
      </w:r>
    </w:p>
    <w:p w14:paraId="749101E1"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Перед отъездом </w:t>
      </w:r>
      <w:r w:rsidRPr="00697FA0">
        <w:rPr>
          <w:rFonts w:ascii="Times New Roman" w:eastAsia="SimSun" w:hAnsi="Times New Roman"/>
          <w:b w:val="0"/>
          <w:bCs w:val="0"/>
          <w:sz w:val="28"/>
          <w:szCs w:val="28"/>
          <w:lang w:eastAsia="zh-CN" w:bidi="hi-IN"/>
        </w:rPr>
        <w:t>в Китай : [1907 год, житель с. Ардон Савелий Гориевич Газаев ; на фото – мать, сестра и племянники] // Слово. – 2023. – 3 марта. – С. 12.</w:t>
      </w:r>
    </w:p>
    <w:p w14:paraId="7A020A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Пилипчук, Н. </w:t>
      </w:r>
      <w:r w:rsidRPr="00697FA0">
        <w:rPr>
          <w:sz w:val="28"/>
          <w:szCs w:val="28"/>
        </w:rPr>
        <w:t>Был и есть исторический город! : [к 260-летию г. Моздока] / Н. Пилипчук</w:t>
      </w:r>
      <w:r w:rsidRPr="00697FA0">
        <w:rPr>
          <w:rFonts w:eastAsia="SimSun"/>
          <w:sz w:val="28"/>
          <w:szCs w:val="28"/>
          <w:lang w:eastAsia="zh-CN" w:bidi="hi-IN"/>
        </w:rPr>
        <w:t xml:space="preserve"> </w:t>
      </w:r>
      <w:r w:rsidRPr="00697FA0">
        <w:rPr>
          <w:sz w:val="28"/>
          <w:szCs w:val="28"/>
        </w:rPr>
        <w:t>// Моздокский вестник. – 2023. – 1 июля. – С. 2.</w:t>
      </w:r>
    </w:p>
    <w:p w14:paraId="3B57C56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Пилипчук, Н. </w:t>
      </w:r>
      <w:r w:rsidRPr="00697FA0">
        <w:rPr>
          <w:sz w:val="28"/>
          <w:szCs w:val="28"/>
        </w:rPr>
        <w:t>В нашем городе – корни полководца Суворова : [к 260-летию г. Моздока] / Н. Пилипчук</w:t>
      </w:r>
      <w:r w:rsidRPr="00697FA0">
        <w:rPr>
          <w:rFonts w:eastAsia="SimSun"/>
          <w:sz w:val="28"/>
          <w:szCs w:val="28"/>
          <w:lang w:eastAsia="zh-CN" w:bidi="hi-IN"/>
        </w:rPr>
        <w:t xml:space="preserve"> </w:t>
      </w:r>
      <w:r w:rsidRPr="00697FA0">
        <w:rPr>
          <w:sz w:val="28"/>
          <w:szCs w:val="28"/>
        </w:rPr>
        <w:t>// Моздокский вестник. – 2023. – 13 июля. – С. 2.</w:t>
      </w:r>
    </w:p>
    <w:p w14:paraId="313CE25A" w14:textId="77777777" w:rsidR="00BE0643" w:rsidRPr="00697FA0" w:rsidRDefault="00BE0643" w:rsidP="00BE0643">
      <w:pPr>
        <w:pStyle w:val="a6"/>
        <w:numPr>
          <w:ilvl w:val="0"/>
          <w:numId w:val="3"/>
        </w:numPr>
        <w:spacing w:after="200" w:line="276" w:lineRule="auto"/>
        <w:jc w:val="both"/>
        <w:rPr>
          <w:sz w:val="28"/>
          <w:szCs w:val="28"/>
        </w:rPr>
      </w:pPr>
      <w:bookmarkStart w:id="774" w:name="_Hlk146308729"/>
      <w:r w:rsidRPr="00697FA0">
        <w:rPr>
          <w:b/>
          <w:bCs/>
          <w:sz w:val="28"/>
          <w:szCs w:val="28"/>
        </w:rPr>
        <w:t xml:space="preserve">Пилипчук, Н. </w:t>
      </w:r>
      <w:r w:rsidRPr="00697FA0">
        <w:rPr>
          <w:sz w:val="28"/>
          <w:szCs w:val="28"/>
        </w:rPr>
        <w:t>«Моздокский базар описать очень трудно…» : [к 260-летию г. Моздока] / Н. Пилипчук</w:t>
      </w:r>
      <w:r w:rsidRPr="00697FA0">
        <w:rPr>
          <w:rFonts w:eastAsia="SimSun"/>
          <w:sz w:val="28"/>
          <w:szCs w:val="28"/>
          <w:lang w:eastAsia="zh-CN" w:bidi="hi-IN"/>
        </w:rPr>
        <w:t xml:space="preserve"> </w:t>
      </w:r>
      <w:r w:rsidRPr="00697FA0">
        <w:rPr>
          <w:sz w:val="28"/>
          <w:szCs w:val="28"/>
        </w:rPr>
        <w:t>// Моздокский вестник. – 2023. – 5 авг. – С. 2.</w:t>
      </w:r>
    </w:p>
    <w:p w14:paraId="07C459A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Пилипчук, Н. В. </w:t>
      </w:r>
      <w:r w:rsidRPr="00697FA0">
        <w:rPr>
          <w:sz w:val="28"/>
          <w:szCs w:val="28"/>
        </w:rPr>
        <w:t>Пройдемся по центральной площади города…</w:t>
      </w:r>
      <w:r w:rsidRPr="00697FA0">
        <w:rPr>
          <w:b/>
          <w:bCs/>
          <w:sz w:val="28"/>
          <w:szCs w:val="28"/>
        </w:rPr>
        <w:t xml:space="preserve"> </w:t>
      </w:r>
      <w:r w:rsidRPr="00697FA0">
        <w:rPr>
          <w:sz w:val="28"/>
          <w:szCs w:val="28"/>
        </w:rPr>
        <w:t>: [к 260-летию г. Моздока] / Н. В. Пилипчук</w:t>
      </w:r>
      <w:r w:rsidRPr="00697FA0">
        <w:rPr>
          <w:rFonts w:eastAsia="SimSun"/>
          <w:sz w:val="28"/>
          <w:szCs w:val="28"/>
          <w:lang w:eastAsia="zh-CN" w:bidi="hi-IN"/>
        </w:rPr>
        <w:t xml:space="preserve"> </w:t>
      </w:r>
      <w:r w:rsidRPr="00697FA0">
        <w:rPr>
          <w:sz w:val="28"/>
          <w:szCs w:val="28"/>
        </w:rPr>
        <w:t>// Моздокский вестник. – 2023. – 26 авг. – С. 2.</w:t>
      </w:r>
    </w:p>
    <w:bookmarkEnd w:id="774"/>
    <w:p w14:paraId="12B150E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Пилипчук, Н. </w:t>
      </w:r>
      <w:r w:rsidRPr="00697FA0">
        <w:rPr>
          <w:sz w:val="28"/>
          <w:szCs w:val="28"/>
        </w:rPr>
        <w:t>Ретроспектива культурной жизни нашего города : [к 260-летию г. Моздока] / Н. Пилипчук</w:t>
      </w:r>
      <w:r w:rsidRPr="00697FA0">
        <w:rPr>
          <w:rFonts w:eastAsia="SimSun"/>
          <w:sz w:val="28"/>
          <w:szCs w:val="28"/>
          <w:lang w:eastAsia="zh-CN" w:bidi="hi-IN"/>
        </w:rPr>
        <w:t xml:space="preserve"> </w:t>
      </w:r>
      <w:r w:rsidRPr="00697FA0">
        <w:rPr>
          <w:sz w:val="28"/>
          <w:szCs w:val="28"/>
        </w:rPr>
        <w:t>// Моздокский вестник. – 2023. – 9, 12, 14 сент. – С. 2.</w:t>
      </w:r>
    </w:p>
    <w:p w14:paraId="3778E4C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Питковский Михаил Феликсович</w:t>
      </w:r>
      <w:r w:rsidRPr="00697FA0">
        <w:rPr>
          <w:sz w:val="28"/>
          <w:szCs w:val="28"/>
        </w:rPr>
        <w:t xml:space="preserve"> [ответственный </w:t>
      </w:r>
      <w:r w:rsidRPr="00697FA0">
        <w:rPr>
          <w:rFonts w:eastAsia="SimSun"/>
          <w:sz w:val="28"/>
          <w:szCs w:val="28"/>
          <w:lang w:eastAsia="zh-CN" w:bidi="hi-IN"/>
        </w:rPr>
        <w:t>секретарь областного комитета ВКП(б) Север0-Осетинской автономной области (с июня 1928 по август 1930 г.) : к 100-летию образования Республики Северная Осетия-Алания</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4 июля. – С. 2.</w:t>
      </w:r>
    </w:p>
    <w:p w14:paraId="33EDE86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Повесть об улице </w:t>
      </w:r>
      <w:r w:rsidRPr="00697FA0">
        <w:rPr>
          <w:sz w:val="28"/>
          <w:szCs w:val="28"/>
        </w:rPr>
        <w:t>с самым звучным названием [Первомайская] и о ее жителях : [из книги «Беслан. Мой славный город». Составители Ф. Каряева, З. Ногаева] // Вестник Беслана. – 2023. – 12 мая. – С. 2.</w:t>
      </w:r>
    </w:p>
    <w:p w14:paraId="48FAB60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Политик. Руководитель областного масштаба</w:t>
      </w:r>
      <w:r w:rsidRPr="00697FA0">
        <w:rPr>
          <w:sz w:val="28"/>
          <w:szCs w:val="28"/>
        </w:rPr>
        <w:t xml:space="preserve"> [Казбек Каурбекович Борукаев – один из организаторов и руководителей революционного движения в Северной Осетии, партийный и государственный деятель : к 100-летию образования Северо-Осетинской АССР] // Сæуæхсид (Заря). – 2023. – 19 сент. – С. 3.</w:t>
      </w:r>
    </w:p>
    <w:p w14:paraId="5525095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Представители </w:t>
      </w:r>
      <w:r w:rsidRPr="00697FA0">
        <w:rPr>
          <w:sz w:val="28"/>
          <w:szCs w:val="28"/>
          <w:lang w:eastAsia="zh-CN" w:bidi="hi-IN"/>
        </w:rPr>
        <w:t>осетинской военной интеллигенции : [фото] // Слово. – 2023. – 13 окт. – С. 12.</w:t>
      </w:r>
    </w:p>
    <w:p w14:paraId="08E5668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Рамонова, З.</w:t>
      </w:r>
      <w:r w:rsidRPr="00697FA0">
        <w:rPr>
          <w:sz w:val="28"/>
          <w:szCs w:val="28"/>
          <w:lang w:eastAsia="zh-CN" w:bidi="hi-IN"/>
        </w:rPr>
        <w:t xml:space="preserve"> Борец за народное счастье : [о Георгии Александровиче Цаголове, участнике Гражданской войны, большевике, уроженце Дигоры] / Залина Рамонова // Дигори хабæрттæ (Вести Дигории). – 2023. – 11 мая. – С. 1.</w:t>
      </w:r>
    </w:p>
    <w:p w14:paraId="639AAA1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Ревазова, Л.</w:t>
      </w:r>
      <w:r w:rsidRPr="00697FA0">
        <w:rPr>
          <w:rFonts w:eastAsia="SimSun"/>
          <w:sz w:val="28"/>
          <w:szCs w:val="28"/>
          <w:lang w:eastAsia="zh-CN" w:bidi="hi-IN"/>
        </w:rPr>
        <w:t xml:space="preserve"> Уроки человечности и милосердия : [о работе благотворительных фондов и различных обществ во   Владикавказе, помогавших больным и раненым бойцам-участникам боевых действий и их семьям в 1914 г.] / Лариса Ревазова </w:t>
      </w:r>
      <w:r w:rsidRPr="00697FA0">
        <w:rPr>
          <w:sz w:val="28"/>
          <w:szCs w:val="28"/>
        </w:rPr>
        <w:t>// Северная Осетия. – 2023. – 30 марта. – С. 3.</w:t>
      </w:r>
    </w:p>
    <w:p w14:paraId="3F7C5A3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Республика Северная Осетия-Алания: </w:t>
      </w:r>
      <w:r w:rsidRPr="00697FA0">
        <w:rPr>
          <w:sz w:val="28"/>
          <w:szCs w:val="28"/>
        </w:rPr>
        <w:t>от Горской республики до автономии : [из истории республики, ее руководителях, достижениях, культурных традициях и значимых событиях : к 100-летию образования РСО-А] // Рухс (Свет). – 2022. – 11 февр. – С. 2 ; 16 февр. – С. 2. – Использованы материалы проф. А. Цалиева.</w:t>
      </w:r>
    </w:p>
    <w:p w14:paraId="209F029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Руководил Комитетом обороны республики </w:t>
      </w:r>
      <w:r w:rsidRPr="00697FA0">
        <w:rPr>
          <w:sz w:val="28"/>
          <w:szCs w:val="28"/>
        </w:rPr>
        <w:t>[Мазин Николай Петрович (1909–1972 гг.) ; с января 1940 по март 1944 года – первый секретарь Северо-Осетинского обкома ВКП(б)] // Вестник Беслана. – 2023. – 14 февр. – С. 2.</w:t>
      </w:r>
    </w:p>
    <w:p w14:paraId="0F32732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Руководитель областного масштаба </w:t>
      </w:r>
      <w:r w:rsidRPr="00697FA0">
        <w:rPr>
          <w:sz w:val="28"/>
          <w:szCs w:val="28"/>
        </w:rPr>
        <w:t>[Казбек Каурбекович Борукаев – руководитель Осетинского окружкома ВКП (б) / подготовила А. Дзиова] // Размæ (Вперед). – 2023. – 28 сент. – С. 2.</w:t>
      </w:r>
    </w:p>
    <w:p w14:paraId="1D78906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Хохæй быдырмæ</w:t>
      </w:r>
      <w:r w:rsidRPr="00697FA0">
        <w:rPr>
          <w:sz w:val="28"/>
          <w:szCs w:val="28"/>
        </w:rPr>
        <w:t xml:space="preserve"> // Размæ (Вперед). – 2023. – 30 сент. – Ф. 3.</w:t>
      </w:r>
    </w:p>
    <w:p w14:paraId="3547EB0D" w14:textId="77777777" w:rsidR="00BE0643" w:rsidRPr="00697FA0" w:rsidRDefault="00BE0643" w:rsidP="00BE0643">
      <w:pPr>
        <w:pStyle w:val="a6"/>
        <w:jc w:val="both"/>
        <w:rPr>
          <w:sz w:val="28"/>
          <w:szCs w:val="28"/>
        </w:rPr>
      </w:pPr>
      <w:r w:rsidRPr="00697FA0">
        <w:rPr>
          <w:sz w:val="28"/>
          <w:szCs w:val="28"/>
        </w:rPr>
        <w:t>С гор на равнину [из книги Г. Бицоева «Ставд-Дурта» / подготовила Наташа Сиданова].</w:t>
      </w:r>
    </w:p>
    <w:p w14:paraId="23111755"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Сабанова, Ф. </w:t>
      </w:r>
      <w:r w:rsidRPr="00697FA0">
        <w:rPr>
          <w:sz w:val="28"/>
          <w:szCs w:val="28"/>
          <w:lang w:eastAsia="zh-CN" w:bidi="hi-IN"/>
        </w:rPr>
        <w:t>Основные этапы развития</w:t>
      </w:r>
      <w:r w:rsidRPr="00697FA0">
        <w:rPr>
          <w:b/>
          <w:bCs/>
          <w:sz w:val="28"/>
          <w:szCs w:val="28"/>
          <w:lang w:eastAsia="zh-CN" w:bidi="hi-IN"/>
        </w:rPr>
        <w:t xml:space="preserve"> </w:t>
      </w:r>
      <w:r w:rsidRPr="00697FA0">
        <w:rPr>
          <w:sz w:val="28"/>
          <w:szCs w:val="28"/>
          <w:lang w:eastAsia="zh-CN" w:bidi="hi-IN"/>
        </w:rPr>
        <w:t>Автономии Северной Осетии : [к 100-летию Северной Осетии] / Фатима Сабанова // Ирæф (Ираф). – 2023. – 3 окт. – С. 3.</w:t>
      </w:r>
    </w:p>
    <w:p w14:paraId="61B8E7E7"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Сабанчиева, З. </w:t>
      </w:r>
      <w:r w:rsidRPr="00697FA0">
        <w:rPr>
          <w:sz w:val="28"/>
          <w:szCs w:val="28"/>
          <w:lang w:eastAsia="zh-CN" w:bidi="hi-IN"/>
        </w:rPr>
        <w:t>Лескенскому району (КБР) жить и процветать : [история района] / Сабанчиева Залина // Ирæф (Ираф). – 2023. – 24 авг. – С. 2.</w:t>
      </w:r>
    </w:p>
    <w:p w14:paraId="0DA5627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Сабанчиева, З. </w:t>
      </w:r>
      <w:r w:rsidRPr="00697FA0">
        <w:rPr>
          <w:sz w:val="28"/>
          <w:szCs w:val="28"/>
          <w:lang w:eastAsia="zh-CN" w:bidi="hi-IN"/>
        </w:rPr>
        <w:t>Лескенскому району (КБР) жить и процветать : [история района] / Сабанчиева Залина // Ирæф (Ираф). – 2023. – 24 авг. – С. 2.</w:t>
      </w:r>
    </w:p>
    <w:p w14:paraId="1CBEFEA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Сабаткоева, Ф.</w:t>
      </w:r>
      <w:r w:rsidRPr="00697FA0">
        <w:rPr>
          <w:sz w:val="28"/>
          <w:szCs w:val="28"/>
        </w:rPr>
        <w:t xml:space="preserve"> «…Мужество я не потеряла» : [о первой в Северной Осетии и в СССР прокуроре женщине-горянке, репрессированной по клеветническим доносам, Елене Евстафьевне Бараковой-Калоевой : к 100-летию образования автономии Северной Осетии] / Фатимат Сабаткоева // Вестник Беслана. – 2023. – 31 марта. – С. 2.</w:t>
      </w:r>
    </w:p>
    <w:p w14:paraId="663CA9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Сабеев, П. </w:t>
      </w:r>
      <w:r w:rsidRPr="00697FA0">
        <w:rPr>
          <w:sz w:val="28"/>
          <w:szCs w:val="28"/>
        </w:rPr>
        <w:t xml:space="preserve">«Слава Героям» : [памяти бойцов погибших в осетино-ингушском конфликте в 1992 г.] / П. Сабеев // Ирæф (Ираф). – 2023. – 14 нояб. – С. 1. </w:t>
      </w:r>
    </w:p>
    <w:p w14:paraId="40447894" w14:textId="77777777" w:rsidR="00BE0643" w:rsidRPr="00697FA0" w:rsidRDefault="00BE0643" w:rsidP="00BE0643">
      <w:pPr>
        <w:pStyle w:val="3"/>
        <w:numPr>
          <w:ilvl w:val="0"/>
          <w:numId w:val="3"/>
        </w:numPr>
        <w:spacing w:before="0" w:after="0"/>
        <w:jc w:val="both"/>
        <w:rPr>
          <w:rFonts w:ascii="Times New Roman" w:eastAsia="SimSun" w:hAnsi="Times New Roman"/>
          <w:sz w:val="28"/>
          <w:szCs w:val="28"/>
          <w:lang w:eastAsia="zh-CN" w:bidi="hi-IN"/>
        </w:rPr>
      </w:pPr>
      <w:r w:rsidRPr="00697FA0">
        <w:rPr>
          <w:rFonts w:ascii="Times New Roman" w:eastAsia="SimSun" w:hAnsi="Times New Roman"/>
          <w:sz w:val="28"/>
          <w:szCs w:val="28"/>
          <w:lang w:eastAsia="zh-CN" w:bidi="hi-IN"/>
        </w:rPr>
        <w:t>Саида Каурбековна Салбиева,</w:t>
      </w:r>
      <w:r w:rsidRPr="00697FA0">
        <w:rPr>
          <w:rFonts w:ascii="Times New Roman" w:eastAsia="SimSun" w:hAnsi="Times New Roman"/>
          <w:b w:val="0"/>
          <w:bCs w:val="0"/>
          <w:sz w:val="28"/>
          <w:szCs w:val="28"/>
          <w:lang w:eastAsia="zh-CN" w:bidi="hi-IN"/>
        </w:rPr>
        <w:t xml:space="preserve"> видный руководитель предприятий нашего города 1940-1960-х гг. [фото].</w:t>
      </w:r>
    </w:p>
    <w:p w14:paraId="1DD29F9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Салбиев, А.</w:t>
      </w:r>
      <w:r w:rsidRPr="00697FA0">
        <w:rPr>
          <w:sz w:val="28"/>
          <w:szCs w:val="28"/>
        </w:rPr>
        <w:t xml:space="preserve"> Аким Салбиев: «Родина – это всегда любовь!» : [к 100-летию автономии Северной Осетии] // Размæ (Вперед). – 2023. – 4 марта. – С. 2.</w:t>
      </w:r>
    </w:p>
    <w:p w14:paraId="3441CE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Саутæты, Т.</w:t>
      </w:r>
      <w:r w:rsidRPr="00697FA0">
        <w:rPr>
          <w:sz w:val="28"/>
          <w:szCs w:val="28"/>
        </w:rPr>
        <w:t xml:space="preserve"> Никъалайы æхсæрдзæн / Саутæты Тамилæ // Сæуæхсид (Заря). – 2023. – 14 сент. – Ф. 3.</w:t>
      </w:r>
    </w:p>
    <w:p w14:paraId="5BAE4C92" w14:textId="77777777" w:rsidR="00BE0643" w:rsidRPr="00697FA0" w:rsidRDefault="00BE0643" w:rsidP="00BE0643">
      <w:pPr>
        <w:pStyle w:val="a6"/>
        <w:jc w:val="both"/>
        <w:rPr>
          <w:sz w:val="28"/>
          <w:szCs w:val="28"/>
        </w:rPr>
      </w:pPr>
      <w:r w:rsidRPr="00697FA0">
        <w:rPr>
          <w:sz w:val="28"/>
          <w:szCs w:val="28"/>
        </w:rPr>
        <w:t>Саутиева, Т. Водопад Николая [Алихановича Баскаева – начальника Фиагдонского рудника в 1971–1980 гг.].</w:t>
      </w:r>
    </w:p>
    <w:p w14:paraId="48BC71A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lastRenderedPageBreak/>
        <w:t>Саутæты, Т.</w:t>
      </w:r>
      <w:r w:rsidRPr="00697FA0">
        <w:rPr>
          <w:sz w:val="28"/>
          <w:szCs w:val="28"/>
        </w:rPr>
        <w:t xml:space="preserve"> Нæ Иры рухс уæзæг, нæ уарзон Зæрæмæг / Саутæты, Т. // Рæстзинад. – 2023. – 26 окт. – Ф. 3.</w:t>
      </w:r>
    </w:p>
    <w:p w14:paraId="005FF93F" w14:textId="77777777" w:rsidR="00BE0643" w:rsidRPr="00697FA0" w:rsidRDefault="00BE0643" w:rsidP="00BE0643">
      <w:pPr>
        <w:pStyle w:val="a6"/>
        <w:tabs>
          <w:tab w:val="left" w:pos="0"/>
        </w:tabs>
        <w:jc w:val="both"/>
        <w:rPr>
          <w:rFonts w:eastAsia="SimSun"/>
          <w:bCs/>
          <w:sz w:val="28"/>
          <w:szCs w:val="28"/>
          <w:lang w:eastAsia="zh-CN" w:bidi="hi-IN"/>
        </w:rPr>
      </w:pPr>
      <w:r w:rsidRPr="00697FA0">
        <w:rPr>
          <w:sz w:val="28"/>
          <w:szCs w:val="28"/>
        </w:rPr>
        <w:t xml:space="preserve">Саутиева, Т. Наш светлый дом, наш любимый Зарамаг </w:t>
      </w:r>
      <w:r w:rsidRPr="00697FA0">
        <w:rPr>
          <w:rFonts w:eastAsia="SimSun"/>
          <w:bCs/>
          <w:sz w:val="28"/>
          <w:szCs w:val="28"/>
          <w:lang w:eastAsia="zh-CN" w:bidi="hi-IN"/>
        </w:rPr>
        <w:t>: [страницы истории Осетии, связанные с уроженцем села Зурабом Магкаевым, связавшим Осетию с Россией].</w:t>
      </w:r>
    </w:p>
    <w:p w14:paraId="7CE98B7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Северо-Осетинское представительство. История</w:t>
      </w:r>
      <w:r w:rsidRPr="00697FA0">
        <w:rPr>
          <w:sz w:val="28"/>
          <w:szCs w:val="28"/>
        </w:rPr>
        <w:t xml:space="preserve"> : [к 100-летию образования Северо-Осетинской АССР] // Сæуæхсид (Заря). – 2023. – 28 сент. – С. 2.</w:t>
      </w:r>
    </w:p>
    <w:p w14:paraId="26998E6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Секинаев, С.</w:t>
      </w:r>
      <w:r w:rsidRPr="00697FA0">
        <w:rPr>
          <w:rFonts w:eastAsia="SimSun"/>
          <w:sz w:val="28"/>
          <w:szCs w:val="28"/>
          <w:lang w:eastAsia="zh-CN" w:bidi="hi-IN"/>
        </w:rPr>
        <w:t xml:space="preserve"> Трудовой тыл в Северной Осетии в условиях военного времени : [к 100-летию автономии Северной Осетии] / Сослан Секинаев </w:t>
      </w:r>
      <w:r w:rsidRPr="00697FA0">
        <w:rPr>
          <w:sz w:val="28"/>
          <w:szCs w:val="28"/>
        </w:rPr>
        <w:t>// Северная Осетия. – 2023. – 6 сент. – С. 3.</w:t>
      </w:r>
    </w:p>
    <w:p w14:paraId="6BF8289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Благодарность потомков : [в с. Эльхотово почтили память отважного героя-земляка полного кавалера Георгиевского креста, младшего урядника осетинского конного полка Русской императорской армии Сосланбека (Къозе) Ахметовича Агнаева по случаю дня его рождения] / Н. Сиданова // Размæ (Вперед) . – 2023. – 18 апр. – С. 1.</w:t>
      </w:r>
    </w:p>
    <w:p w14:paraId="2A39B3F2"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Из славного прошлого и хорошего настоящего в светлое будущее : [к 100-летию села Ставд-Дурта Кировского района] / Наташа Сиданова // Размæ (Вперед). – 2023. – 30 сент. – С. 2.</w:t>
      </w:r>
    </w:p>
    <w:p w14:paraId="02B9204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Сиданова, Н.</w:t>
      </w:r>
      <w:r w:rsidRPr="00697FA0">
        <w:rPr>
          <w:sz w:val="28"/>
          <w:szCs w:val="28"/>
        </w:rPr>
        <w:t xml:space="preserve"> Награждены медалью [«100 лет СССР» ветераны партийной работы Кировского района Т. Салбиева, М. Чеджемова, Р. Зураева] / Н. Сиданова // Размæ (Вперед). – 2023. – 21 янв. – С. 1.</w:t>
      </w:r>
    </w:p>
    <w:p w14:paraId="1317598C"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Сиданова, Н.</w:t>
      </w:r>
      <w:r w:rsidRPr="00697FA0">
        <w:rPr>
          <w:sz w:val="28"/>
          <w:szCs w:val="28"/>
        </w:rPr>
        <w:t xml:space="preserve"> Юбилей отметили с размахом : [о праздновании 100-летия образования с. Ставд-Дурта в новом здании сельского Дома культуры с участием представителей руководства республики, руководителей и членов общественных организаций и движений, деятелей искусств, делегации из КБР, выходцев из села] / Наташа Сиданова // Размæ (Вперед). – 2023. – 7 окт. – С. 2.</w:t>
      </w:r>
    </w:p>
    <w:p w14:paraId="01D313F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Слово ветеранам пионерии</w:t>
      </w:r>
      <w:r w:rsidRPr="00697FA0">
        <w:rPr>
          <w:sz w:val="28"/>
          <w:szCs w:val="28"/>
        </w:rPr>
        <w:t xml:space="preserve"> [Рите Годжиевой и Ларисе Тебиевой-Габолаевой : ко Дню пионерии / подготовили Д. Малдзигова, А. Налдикоева] // Жизнь Правобережья. – 2023. – 20 мая. – С. 4.</w:t>
      </w:r>
    </w:p>
    <w:p w14:paraId="19B2063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Слонаты, А.</w:t>
      </w:r>
      <w:r w:rsidRPr="00697FA0">
        <w:rPr>
          <w:sz w:val="28"/>
          <w:szCs w:val="28"/>
        </w:rPr>
        <w:t xml:space="preserve"> Иу кадры – æгас дуг! / Слонаты Амырхан // Рухс (Свет). – 2023. – 22 апр. – Ф. 3.</w:t>
      </w:r>
    </w:p>
    <w:p w14:paraId="5DA4F56C" w14:textId="77777777" w:rsidR="00BE0643" w:rsidRPr="00697FA0" w:rsidRDefault="00BE0643" w:rsidP="00BE0643">
      <w:pPr>
        <w:pStyle w:val="a6"/>
        <w:jc w:val="both"/>
        <w:rPr>
          <w:sz w:val="28"/>
          <w:szCs w:val="28"/>
        </w:rPr>
      </w:pPr>
      <w:r w:rsidRPr="00697FA0">
        <w:rPr>
          <w:sz w:val="28"/>
          <w:szCs w:val="28"/>
        </w:rPr>
        <w:t>Слонов, А. В одном кадре – целая эпоха! : [фотография 80-х годов прошлого столетия женщин-тружениц из Ардона].</w:t>
      </w:r>
    </w:p>
    <w:p w14:paraId="1C681CB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Созидатели ядерного щита страны </w:t>
      </w:r>
      <w:r w:rsidRPr="00697FA0">
        <w:rPr>
          <w:sz w:val="28"/>
          <w:szCs w:val="28"/>
        </w:rPr>
        <w:t>[Ефим Павлович Славский – трижды Герой Социалистического труда, награжденный десятью орденами Ленина, лауреат Ленинской, Сталинской и Государственной премий, руководитель завода «Электроцинк» в предвоенные годы ; Константин Дзестелов – секретарь Северо-Осетинского обкома КПСС (1963–1974 гг.), заместитель директора института «Кавказгипроцветмет»] / Владимир Иванов // Владикавказ. – 2023. – 10 авг. – С. 4.</w:t>
      </w:r>
    </w:p>
    <w:p w14:paraId="61230C5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Состоялась премьера </w:t>
      </w:r>
      <w:r w:rsidRPr="00697FA0">
        <w:rPr>
          <w:sz w:val="28"/>
          <w:szCs w:val="28"/>
        </w:rPr>
        <w:t>документального фильма «Этапы большого пути»</w:t>
      </w:r>
      <w:r w:rsidRPr="00697FA0">
        <w:rPr>
          <w:b/>
          <w:bCs/>
          <w:sz w:val="28"/>
          <w:szCs w:val="28"/>
        </w:rPr>
        <w:t xml:space="preserve"> </w:t>
      </w:r>
      <w:r w:rsidRPr="00697FA0">
        <w:rPr>
          <w:rFonts w:eastAsia="SimSun"/>
          <w:sz w:val="28"/>
          <w:szCs w:val="28"/>
          <w:lang w:eastAsia="zh-CN" w:bidi="hi-IN"/>
        </w:rPr>
        <w:t xml:space="preserve">[посвященного 100-летию автономии Северной Осетии в Национальном музее РСО-А] </w:t>
      </w:r>
      <w:r w:rsidRPr="00697FA0">
        <w:rPr>
          <w:sz w:val="28"/>
          <w:szCs w:val="28"/>
        </w:rPr>
        <w:t>// Моздокский вестник. – 2023. – 18 февр. – С. 2.</w:t>
      </w:r>
    </w:p>
    <w:p w14:paraId="189E7B9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Аргъуыд ирӕтты номхыгъд </w:t>
      </w:r>
      <w:r w:rsidRPr="00697FA0">
        <w:rPr>
          <w:sz w:val="28"/>
          <w:szCs w:val="28"/>
        </w:rPr>
        <w:t>// Рӕстдзинад. – 2023. – 25 июль. – Ф. 4.</w:t>
      </w:r>
    </w:p>
    <w:p w14:paraId="12F74877" w14:textId="77777777" w:rsidR="00BE0643" w:rsidRPr="00697FA0" w:rsidRDefault="00BE0643" w:rsidP="00BE0643">
      <w:pPr>
        <w:pStyle w:val="a6"/>
        <w:jc w:val="both"/>
        <w:rPr>
          <w:sz w:val="28"/>
          <w:szCs w:val="28"/>
        </w:rPr>
      </w:pPr>
      <w:r w:rsidRPr="00697FA0">
        <w:rPr>
          <w:sz w:val="28"/>
          <w:szCs w:val="28"/>
        </w:rPr>
        <w:t>Списки крещенных осетин : [о выходе книги Карданов Т.З. Списки крещенных осетин за 1818 год. – Владикавказ : Осетия-Полиграфсервис, 2022. – 304 с.].</w:t>
      </w:r>
    </w:p>
    <w:p w14:paraId="33A3A817"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Ирыстоны иуæй-иу </w:t>
      </w:r>
      <w:r w:rsidRPr="00697FA0">
        <w:rPr>
          <w:bCs/>
          <w:sz w:val="28"/>
          <w:szCs w:val="28"/>
        </w:rPr>
        <w:t>хъæуты æмæ горæтты рагон нæмттæ</w:t>
      </w:r>
      <w:r w:rsidRPr="00697FA0">
        <w:rPr>
          <w:b/>
          <w:bCs/>
          <w:sz w:val="28"/>
          <w:szCs w:val="28"/>
        </w:rPr>
        <w:t xml:space="preserve"> // </w:t>
      </w:r>
      <w:r w:rsidRPr="00697FA0">
        <w:rPr>
          <w:sz w:val="28"/>
          <w:szCs w:val="28"/>
        </w:rPr>
        <w:t>Вестник Беслана. – 2023. – 26 май. – Ф. 2.</w:t>
      </w:r>
    </w:p>
    <w:p w14:paraId="2874504D" w14:textId="77777777" w:rsidR="00BE0643" w:rsidRPr="00697FA0" w:rsidRDefault="00BE0643" w:rsidP="00BE0643">
      <w:pPr>
        <w:pStyle w:val="a6"/>
        <w:jc w:val="both"/>
        <w:rPr>
          <w:sz w:val="28"/>
          <w:szCs w:val="28"/>
        </w:rPr>
      </w:pPr>
      <w:r w:rsidRPr="00697FA0">
        <w:rPr>
          <w:sz w:val="28"/>
          <w:szCs w:val="28"/>
        </w:rPr>
        <w:t>Старые названия отдельных сел и городов Осетии.</w:t>
      </w:r>
    </w:p>
    <w:p w14:paraId="11395A9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«Счастливы должны быть осетины, </w:t>
      </w:r>
      <w:r w:rsidRPr="00697FA0">
        <w:rPr>
          <w:sz w:val="28"/>
          <w:szCs w:val="28"/>
        </w:rPr>
        <w:t>измеряя корни свои» Н. К. Рерих</w:t>
      </w:r>
      <w:r w:rsidRPr="00697FA0">
        <w:rPr>
          <w:b/>
          <w:sz w:val="28"/>
          <w:szCs w:val="28"/>
        </w:rPr>
        <w:t xml:space="preserve"> </w:t>
      </w:r>
      <w:r w:rsidRPr="00697FA0">
        <w:rPr>
          <w:sz w:val="28"/>
          <w:szCs w:val="28"/>
        </w:rPr>
        <w:t>: [высказывания известных людей об осетинах : М. Владыкин, Князь Л. В Шаховский, генерал М. Д. Скобелев, Л. Штедер и др. : к 100-летию автономии Северной Осетии] // Вестник Беслана. – 2023. – 9 июня. – С. 3.</w:t>
      </w:r>
    </w:p>
    <w:p w14:paraId="60540FD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Такоев Петр (Петка) Иосифович </w:t>
      </w:r>
      <w:r w:rsidRPr="00697FA0">
        <w:rPr>
          <w:rFonts w:eastAsia="SimSun"/>
          <w:sz w:val="28"/>
          <w:szCs w:val="28"/>
          <w:lang w:eastAsia="zh-CN" w:bidi="hi-IN"/>
        </w:rPr>
        <w:t xml:space="preserve">[председатель (секретарь) оргбюро ВКП(б) Северо-Осетинской автономной области (с августа по октябрь 1924г.), секретарь Правобережного РК ВКП(б) СО АССР : к 100-летию образования Республики Северная Осетия-Алания] </w:t>
      </w:r>
      <w:r w:rsidRPr="00697FA0">
        <w:rPr>
          <w:sz w:val="28"/>
          <w:szCs w:val="28"/>
        </w:rPr>
        <w:t>// Моздокский вестник. – 2023. – 4 мая. – С. 2.</w:t>
      </w:r>
    </w:p>
    <w:p w14:paraId="13EFA60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Такоев Симон Алиевич</w:t>
      </w:r>
      <w:r w:rsidRPr="00697FA0">
        <w:rPr>
          <w:rFonts w:eastAsia="SimSun"/>
          <w:sz w:val="28"/>
          <w:szCs w:val="28"/>
          <w:lang w:eastAsia="zh-CN" w:bidi="hi-IN"/>
        </w:rPr>
        <w:t xml:space="preserve"> [ответственный секретарь обкома РКП(б) – ВКП(б) Горской АССР (с ноября 1924 по 1927г.) : к 100-летию образования Республики Северная Осетия-Алания] </w:t>
      </w:r>
      <w:r w:rsidRPr="00697FA0">
        <w:rPr>
          <w:sz w:val="28"/>
          <w:szCs w:val="28"/>
        </w:rPr>
        <w:t>// Моздокский вестник. – 2023. – 4 мая. – С. 2.</w:t>
      </w:r>
    </w:p>
    <w:p w14:paraId="6BC16A5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Торжественное </w:t>
      </w:r>
      <w:r w:rsidRPr="00697FA0">
        <w:rPr>
          <w:b/>
          <w:sz w:val="28"/>
          <w:szCs w:val="28"/>
          <w:lang w:eastAsia="zh-CN" w:bidi="hi-IN"/>
        </w:rPr>
        <w:t>заседание обкома КПСС</w:t>
      </w:r>
      <w:r w:rsidRPr="00697FA0">
        <w:rPr>
          <w:sz w:val="28"/>
          <w:szCs w:val="28"/>
          <w:lang w:eastAsia="zh-CN" w:bidi="hi-IN"/>
        </w:rPr>
        <w:t xml:space="preserve"> и Верховного Совета СО АССР : [о приезде Первого секретаря ЦК КПСС Н. С. Хрущева и др. рук. партии в Северную Осетию ; к 100-летию автономии республики] // Дигори хабæрттæ (Вести Дигории). – 2023. – 29 авг. – С. 2.</w:t>
      </w:r>
    </w:p>
    <w:p w14:paraId="7619082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38 фактов об Осетии // </w:t>
      </w:r>
      <w:r w:rsidRPr="00697FA0">
        <w:rPr>
          <w:sz w:val="28"/>
          <w:szCs w:val="28"/>
        </w:rPr>
        <w:t>Коммунист Осетии. – 2022. – Май (№ 4). – С. 2–3.</w:t>
      </w:r>
    </w:p>
    <w:p w14:paraId="395AD93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Тулатова, С</w:t>
      </w:r>
      <w:r w:rsidRPr="00697FA0">
        <w:rPr>
          <w:sz w:val="28"/>
          <w:szCs w:val="28"/>
        </w:rPr>
        <w:t>. Одно поколение сменяет другое : [о старшем поколении села Ставд-Дурта : к 100-летию образования] / Светлана Тулатова // Размæ (Вперед). – 2023. – 30 сент. – С. 3.</w:t>
      </w:r>
    </w:p>
    <w:p w14:paraId="6D4D2352" w14:textId="77777777" w:rsidR="00BE0643" w:rsidRPr="00697FA0" w:rsidRDefault="00BE0643" w:rsidP="00BE0643">
      <w:pPr>
        <w:pStyle w:val="a6"/>
        <w:numPr>
          <w:ilvl w:val="0"/>
          <w:numId w:val="3"/>
        </w:numPr>
        <w:spacing w:after="200"/>
        <w:jc w:val="both"/>
        <w:rPr>
          <w:sz w:val="28"/>
          <w:szCs w:val="28"/>
        </w:rPr>
      </w:pPr>
      <w:r w:rsidRPr="00697FA0">
        <w:rPr>
          <w:b/>
          <w:sz w:val="28"/>
          <w:szCs w:val="28"/>
        </w:rPr>
        <w:t>Узегаты, А.</w:t>
      </w:r>
      <w:r w:rsidRPr="00697FA0">
        <w:rPr>
          <w:sz w:val="28"/>
          <w:szCs w:val="28"/>
        </w:rPr>
        <w:t xml:space="preserve"> Мæ хъæу æмæ мæ хъæуккæгтæ / Узегаты Айтег // Слово. –2023. – 12 дек. – Ф. 6.</w:t>
      </w:r>
    </w:p>
    <w:p w14:paraId="4350EE09" w14:textId="77777777" w:rsidR="00BE0643" w:rsidRPr="00697FA0" w:rsidRDefault="00BE0643" w:rsidP="00BE0643">
      <w:pPr>
        <w:pStyle w:val="a6"/>
        <w:jc w:val="both"/>
        <w:rPr>
          <w:sz w:val="28"/>
          <w:szCs w:val="28"/>
        </w:rPr>
      </w:pPr>
      <w:r w:rsidRPr="00697FA0">
        <w:rPr>
          <w:sz w:val="28"/>
          <w:szCs w:val="28"/>
        </w:rPr>
        <w:t>Ужегов, А. Мое село и мои односельчане : [из истории села Рассвет Ардонского района].</w:t>
      </w:r>
    </w:p>
    <w:p w14:paraId="12C8A2D1"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Урусов, А. </w:t>
      </w:r>
      <w:r w:rsidRPr="00697FA0">
        <w:rPr>
          <w:rFonts w:ascii="Times New Roman" w:eastAsia="SimSun" w:hAnsi="Times New Roman"/>
          <w:b w:val="0"/>
          <w:bCs w:val="0"/>
          <w:sz w:val="28"/>
          <w:szCs w:val="28"/>
          <w:lang w:eastAsia="zh-CN" w:bidi="hi-IN"/>
        </w:rPr>
        <w:t>Осетинские застолья [офицеров, служивших в императорском конвое] в присутствии Российского</w:t>
      </w:r>
      <w:r w:rsidRPr="00697FA0">
        <w:rPr>
          <w:rFonts w:ascii="Times New Roman" w:eastAsia="SimSun" w:hAnsi="Times New Roman"/>
          <w:sz w:val="28"/>
          <w:szCs w:val="28"/>
          <w:lang w:eastAsia="zh-CN" w:bidi="hi-IN"/>
        </w:rPr>
        <w:t xml:space="preserve"> </w:t>
      </w:r>
      <w:r w:rsidRPr="00697FA0">
        <w:rPr>
          <w:rFonts w:ascii="Times New Roman" w:eastAsia="SimSun" w:hAnsi="Times New Roman"/>
          <w:b w:val="0"/>
          <w:bCs w:val="0"/>
          <w:sz w:val="28"/>
          <w:szCs w:val="28"/>
          <w:lang w:eastAsia="zh-CN" w:bidi="hi-IN"/>
        </w:rPr>
        <w:t xml:space="preserve">императора [Александра </w:t>
      </w:r>
      <w:r w:rsidRPr="00697FA0">
        <w:rPr>
          <w:rFonts w:ascii="Times New Roman" w:eastAsia="SimSun" w:hAnsi="Times New Roman"/>
          <w:b w:val="0"/>
          <w:bCs w:val="0"/>
          <w:sz w:val="28"/>
          <w:szCs w:val="28"/>
          <w:lang w:val="en-US" w:eastAsia="zh-CN" w:bidi="hi-IN"/>
        </w:rPr>
        <w:t>II</w:t>
      </w:r>
      <w:r w:rsidRPr="00697FA0">
        <w:rPr>
          <w:rFonts w:ascii="Times New Roman" w:eastAsia="SimSun" w:hAnsi="Times New Roman"/>
          <w:b w:val="0"/>
          <w:bCs w:val="0"/>
          <w:sz w:val="28"/>
          <w:szCs w:val="28"/>
          <w:lang w:eastAsia="zh-CN" w:bidi="hi-IN"/>
        </w:rPr>
        <w:t>] / А. Урусов // Слово. – 2023. – 22 дек. – С. 10.</w:t>
      </w:r>
    </w:p>
    <w:p w14:paraId="361AF3B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Ученый.</w:t>
      </w:r>
      <w:r w:rsidRPr="00697FA0">
        <w:rPr>
          <w:sz w:val="28"/>
          <w:szCs w:val="28"/>
        </w:rPr>
        <w:t xml:space="preserve"> </w:t>
      </w:r>
      <w:r w:rsidRPr="00697FA0">
        <w:rPr>
          <w:b/>
          <w:bCs/>
          <w:sz w:val="28"/>
          <w:szCs w:val="28"/>
        </w:rPr>
        <w:t>Политик. Новатор</w:t>
      </w:r>
      <w:r w:rsidRPr="00697FA0">
        <w:rPr>
          <w:sz w:val="28"/>
          <w:szCs w:val="28"/>
        </w:rPr>
        <w:t xml:space="preserve"> : [о Казбеке Саввиче Бутаеве – секретаре Терского областного организационного бюро РКП(б), ответственном секретаре Осетинского окружного комитета РКП(б) Горской АССР, ученом, профессоре] // Сæуæхсид (Заря). – 2023. – 9 сент. – С. 2. По документам фондов Центрального госархива РСО–Алания.</w:t>
      </w:r>
    </w:p>
    <w:p w14:paraId="4304410B"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Ахуыргонд. Политик. Размæхонæг </w:t>
      </w:r>
      <w:r w:rsidRPr="00697FA0">
        <w:rPr>
          <w:bCs/>
          <w:sz w:val="28"/>
          <w:szCs w:val="28"/>
        </w:rPr>
        <w:t xml:space="preserve"> </w:t>
      </w:r>
      <w:r w:rsidRPr="00697FA0">
        <w:rPr>
          <w:rFonts w:eastAsia="SimSun"/>
          <w:bCs/>
          <w:sz w:val="28"/>
          <w:szCs w:val="28"/>
          <w:lang w:eastAsia="zh-CN" w:bidi="hi-IN"/>
        </w:rPr>
        <w:t>// Рæстдзинад. – 2023. – 26 окт. – Ф.</w:t>
      </w:r>
    </w:p>
    <w:p w14:paraId="1540181E" w14:textId="77777777" w:rsidR="00BE0643" w:rsidRPr="00697FA0" w:rsidRDefault="00BE0643" w:rsidP="00BE0643">
      <w:pPr>
        <w:pStyle w:val="a6"/>
        <w:tabs>
          <w:tab w:val="left" w:pos="0"/>
        </w:tabs>
        <w:jc w:val="both"/>
        <w:rPr>
          <w:rFonts w:eastAsia="SimSun"/>
          <w:bCs/>
          <w:sz w:val="28"/>
          <w:szCs w:val="28"/>
          <w:lang w:eastAsia="zh-CN" w:bidi="hi-IN"/>
        </w:rPr>
      </w:pPr>
      <w:r w:rsidRPr="00697FA0">
        <w:rPr>
          <w:sz w:val="28"/>
          <w:szCs w:val="28"/>
        </w:rPr>
        <w:t xml:space="preserve">Ученый. Политик. Руководитель </w:t>
      </w:r>
      <w:r w:rsidRPr="00697FA0">
        <w:rPr>
          <w:rFonts w:eastAsia="SimSun"/>
          <w:bCs/>
          <w:sz w:val="28"/>
          <w:szCs w:val="28"/>
          <w:lang w:eastAsia="zh-CN" w:bidi="hi-IN"/>
        </w:rPr>
        <w:t>: [Казбек Саввович Бутаев, профессор, руководитель партийного комитета Северной Осетии, расстрелянный НКВД 1937 г.  реабилитирован 1956г. : к 100-летию автономии Северной Осетии].</w:t>
      </w:r>
    </w:p>
    <w:p w14:paraId="56E9F78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Хуадонты, Ф.</w:t>
      </w:r>
      <w:r w:rsidRPr="00697FA0">
        <w:rPr>
          <w:sz w:val="28"/>
          <w:szCs w:val="28"/>
        </w:rPr>
        <w:t xml:space="preserve"> «Ироны» цард æмæ рухстауæн архайд / Хуадонты Фатимæ // Владикавказ. – 2023. – 21 янв. – Ф. 4.</w:t>
      </w:r>
    </w:p>
    <w:p w14:paraId="68CB1FC9" w14:textId="77777777" w:rsidR="00BE0643" w:rsidRPr="00697FA0" w:rsidRDefault="00BE0643" w:rsidP="00BE0643">
      <w:pPr>
        <w:pStyle w:val="a6"/>
        <w:jc w:val="both"/>
        <w:rPr>
          <w:sz w:val="28"/>
          <w:szCs w:val="28"/>
        </w:rPr>
      </w:pPr>
      <w:r w:rsidRPr="00697FA0">
        <w:rPr>
          <w:sz w:val="28"/>
          <w:szCs w:val="28"/>
        </w:rPr>
        <w:t>Хадонова, Ф. Жизнь «Ирона» и просветительская деятельность : [о педагоге, писателе, основателе первой русской школы в республике, выдающемся представителе осетинской интеллигенции начала 20-го века Саукудзе Тхостове (Ирон) ; спустя 110 лет в свет вышла обновленная версия книги С. Тхостова «Путевые очерки «Ирона»].</w:t>
      </w:r>
    </w:p>
    <w:p w14:paraId="538F3F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Хадонова, Ф. </w:t>
      </w:r>
      <w:r w:rsidRPr="00697FA0">
        <w:rPr>
          <w:rFonts w:eastAsia="SimSun"/>
          <w:sz w:val="28"/>
          <w:szCs w:val="28"/>
          <w:lang w:eastAsia="zh-CN" w:bidi="hi-IN"/>
        </w:rPr>
        <w:t xml:space="preserve">Неумная душа странника : [к 110-летию первого издания книги яркого представителя осетинской интеллигенции начала </w:t>
      </w:r>
      <w:r w:rsidRPr="00697FA0">
        <w:rPr>
          <w:rFonts w:eastAsia="SimSun"/>
          <w:sz w:val="28"/>
          <w:szCs w:val="28"/>
          <w:lang w:val="en-US" w:eastAsia="zh-CN" w:bidi="hi-IN"/>
        </w:rPr>
        <w:t>XX</w:t>
      </w:r>
      <w:r w:rsidRPr="00697FA0">
        <w:rPr>
          <w:rFonts w:eastAsia="SimSun"/>
          <w:sz w:val="28"/>
          <w:szCs w:val="28"/>
          <w:lang w:eastAsia="zh-CN" w:bidi="hi-IN"/>
        </w:rPr>
        <w:t xml:space="preserve"> века Саукудза Цораевича Тхостова «Путевые очерки Ирона»] / Фатима Хадонова </w:t>
      </w:r>
      <w:r w:rsidRPr="00697FA0">
        <w:rPr>
          <w:sz w:val="28"/>
          <w:szCs w:val="28"/>
        </w:rPr>
        <w:t>// Северная Осетия. – 2023. – 21 янв. – С. 8.</w:t>
      </w:r>
    </w:p>
    <w:p w14:paraId="3970F32A"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Хæмицати, М.</w:t>
      </w:r>
      <w:r w:rsidRPr="00697FA0">
        <w:rPr>
          <w:sz w:val="28"/>
          <w:szCs w:val="28"/>
        </w:rPr>
        <w:t xml:space="preserve"> «Нæ уæларвон хуæрæ нин агъаз кæнуй…» / Хæмицати Морис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28 февр. (№6). </w:t>
      </w:r>
      <w:r w:rsidRPr="00697FA0">
        <w:sym w:font="Symbol" w:char="F02D"/>
      </w:r>
      <w:r w:rsidRPr="00697FA0">
        <w:rPr>
          <w:sz w:val="28"/>
          <w:szCs w:val="28"/>
        </w:rPr>
        <w:t xml:space="preserve"> Ф. 8.</w:t>
      </w:r>
    </w:p>
    <w:p w14:paraId="3D2D5804" w14:textId="77777777" w:rsidR="00BE0643" w:rsidRPr="00697FA0" w:rsidRDefault="00BE0643" w:rsidP="00BE0643">
      <w:pPr>
        <w:pStyle w:val="a6"/>
        <w:jc w:val="both"/>
        <w:rPr>
          <w:sz w:val="28"/>
          <w:szCs w:val="28"/>
        </w:rPr>
      </w:pPr>
      <w:r w:rsidRPr="00697FA0">
        <w:rPr>
          <w:bCs/>
          <w:sz w:val="28"/>
          <w:szCs w:val="28"/>
        </w:rPr>
        <w:t>Хамицаев, М</w:t>
      </w:r>
      <w:r w:rsidRPr="00697FA0">
        <w:rPr>
          <w:sz w:val="28"/>
          <w:szCs w:val="28"/>
        </w:rPr>
        <w:t xml:space="preserve">. «Наша небесная сестра нам помогает…» : </w:t>
      </w:r>
      <w:r w:rsidRPr="00697FA0">
        <w:sym w:font="Symbol" w:char="F05B"/>
      </w:r>
      <w:r w:rsidRPr="00697FA0">
        <w:rPr>
          <w:sz w:val="28"/>
          <w:szCs w:val="28"/>
        </w:rPr>
        <w:t>легенда о Гумерхан, связанная с населенным пунктом Махческ</w:t>
      </w:r>
      <w:r w:rsidRPr="00697FA0">
        <w:sym w:font="Symbol" w:char="F05D"/>
      </w:r>
      <w:r w:rsidRPr="00697FA0">
        <w:rPr>
          <w:sz w:val="28"/>
          <w:szCs w:val="28"/>
        </w:rPr>
        <w:t>.</w:t>
      </w:r>
    </w:p>
    <w:p w14:paraId="0F966F6B"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lastRenderedPageBreak/>
        <w:t>Хӕмыцаты, М</w:t>
      </w:r>
      <w:r w:rsidRPr="00697FA0">
        <w:rPr>
          <w:sz w:val="28"/>
          <w:szCs w:val="28"/>
        </w:rPr>
        <w:t xml:space="preserve">. Бӕрӕгбон Ног Бӕтӕхъойы / Хӕмыцаты Морис </w:t>
      </w:r>
      <w:r w:rsidRPr="00697FA0">
        <w:rPr>
          <w:bCs/>
          <w:sz w:val="28"/>
          <w:szCs w:val="28"/>
        </w:rPr>
        <w:t>// Рӕстдзинад. – 2023. – 19 сент. – Ф. 1.</w:t>
      </w:r>
    </w:p>
    <w:p w14:paraId="193D06CF" w14:textId="77777777" w:rsidR="00BE0643" w:rsidRPr="00697FA0" w:rsidRDefault="00BE0643" w:rsidP="00BE0643">
      <w:pPr>
        <w:pStyle w:val="a6"/>
        <w:tabs>
          <w:tab w:val="left" w:pos="0"/>
        </w:tabs>
        <w:jc w:val="both"/>
        <w:rPr>
          <w:bCs/>
          <w:sz w:val="28"/>
          <w:szCs w:val="28"/>
        </w:rPr>
      </w:pPr>
      <w:r w:rsidRPr="00697FA0">
        <w:rPr>
          <w:bCs/>
          <w:sz w:val="28"/>
          <w:szCs w:val="28"/>
        </w:rPr>
        <w:t>Хамицаев, М. Праздник в Новом Батако : [село отмечает свое столетие].</w:t>
      </w:r>
    </w:p>
    <w:p w14:paraId="553AE9BF"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 xml:space="preserve">Хæмыцаты, М. </w:t>
      </w:r>
      <w:r w:rsidRPr="00697FA0">
        <w:rPr>
          <w:sz w:val="28"/>
          <w:szCs w:val="28"/>
        </w:rPr>
        <w:t xml:space="preserve">Ахæм рæстæг мауал æрцæуæд / Хæмыцаты Морис </w:t>
      </w:r>
      <w:r w:rsidRPr="00697FA0">
        <w:rPr>
          <w:bCs/>
          <w:sz w:val="28"/>
          <w:szCs w:val="28"/>
        </w:rPr>
        <w:t>// Рæстдзинад. – 2023. – 31 окт. – Ф. 1.</w:t>
      </w:r>
    </w:p>
    <w:p w14:paraId="50262737" w14:textId="77777777" w:rsidR="00BE0643" w:rsidRPr="00697FA0" w:rsidRDefault="00BE0643" w:rsidP="00BE0643">
      <w:pPr>
        <w:pStyle w:val="a6"/>
        <w:jc w:val="both"/>
        <w:rPr>
          <w:bCs/>
          <w:sz w:val="28"/>
          <w:szCs w:val="28"/>
        </w:rPr>
      </w:pPr>
      <w:r w:rsidRPr="00697FA0">
        <w:rPr>
          <w:bCs/>
          <w:sz w:val="28"/>
          <w:szCs w:val="28"/>
        </w:rPr>
        <w:t>Хамицаев, М. Пусть такие времена больше никогда не наступят : [во Владикавказе почтили память жертв репрессий 20-30-х годов ХХ века].</w:t>
      </w:r>
    </w:p>
    <w:p w14:paraId="62BB5939" w14:textId="77777777" w:rsidR="00BE0643" w:rsidRPr="00697FA0" w:rsidRDefault="00BE0643" w:rsidP="00BE0643">
      <w:pPr>
        <w:pStyle w:val="a6"/>
        <w:numPr>
          <w:ilvl w:val="0"/>
          <w:numId w:val="3"/>
        </w:numPr>
        <w:jc w:val="both"/>
        <w:rPr>
          <w:sz w:val="28"/>
          <w:szCs w:val="28"/>
        </w:rPr>
      </w:pPr>
      <w:r w:rsidRPr="00697FA0">
        <w:rPr>
          <w:rFonts w:eastAsia="SimSun"/>
          <w:b/>
          <w:sz w:val="28"/>
          <w:szCs w:val="28"/>
          <w:lang w:eastAsia="zh-CN" w:bidi="hi-IN"/>
        </w:rPr>
        <w:t>Хæмыцаты, М.</w:t>
      </w:r>
      <w:r w:rsidRPr="00697FA0">
        <w:rPr>
          <w:rFonts w:eastAsia="SimSun"/>
          <w:bCs/>
          <w:sz w:val="28"/>
          <w:szCs w:val="28"/>
          <w:lang w:eastAsia="zh-CN" w:bidi="hi-IN"/>
        </w:rPr>
        <w:t xml:space="preserve"> Ныфсджынæй æрлæууыдысты фыдгæнджыты ныхмæ / Хæмыцаты Морис </w:t>
      </w:r>
      <w:r w:rsidRPr="00697FA0">
        <w:rPr>
          <w:sz w:val="28"/>
          <w:szCs w:val="28"/>
        </w:rPr>
        <w:t>// Рæстдзинад. – 2023. – 11 нояб. – Ф. 2.</w:t>
      </w:r>
    </w:p>
    <w:p w14:paraId="485ABD4B" w14:textId="77777777" w:rsidR="00BE0643" w:rsidRPr="00697FA0" w:rsidRDefault="00BE0643" w:rsidP="00BE0643">
      <w:pPr>
        <w:pStyle w:val="a6"/>
        <w:jc w:val="both"/>
        <w:rPr>
          <w:sz w:val="28"/>
          <w:szCs w:val="28"/>
        </w:rPr>
      </w:pPr>
      <w:r w:rsidRPr="00697FA0">
        <w:rPr>
          <w:sz w:val="28"/>
          <w:szCs w:val="28"/>
        </w:rPr>
        <w:t>Хамицаев, М. Смело стояли против врагов : [старший лейтенант внутренних дел Алан Цекоев и сержант милиции Юрий Аликов, погибших 15 авг. 1997 г. во время боя  с ингушскими экстремистами, вторгшихся на территорию Северной Осетии с целью нападения на с. Цалык, память о которых свято чтут в селении].</w:t>
      </w:r>
    </w:p>
    <w:p w14:paraId="5C1CBB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Харин, А.</w:t>
      </w:r>
      <w:r w:rsidRPr="00697FA0">
        <w:rPr>
          <w:rFonts w:eastAsia="SimSun"/>
          <w:sz w:val="28"/>
          <w:szCs w:val="28"/>
          <w:lang w:eastAsia="zh-CN" w:bidi="hi-IN"/>
        </w:rPr>
        <w:t xml:space="preserve"> Немеркнущий след : [к 100-летию образования Республики Северная Осетия-Алания : о первом секретаре Северо-Осетинского обкома партии (1931-1934 гг.) Давиде Вениаминовиче Демиховском] / Анатолий Харин </w:t>
      </w:r>
      <w:r w:rsidRPr="00697FA0">
        <w:rPr>
          <w:sz w:val="28"/>
          <w:szCs w:val="28"/>
        </w:rPr>
        <w:t>// Северная Осетия. – 2023. – 19 апр. – С. 3.</w:t>
      </w:r>
    </w:p>
    <w:p w14:paraId="5541465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Хетæгкаты-Уаниты, О.</w:t>
      </w:r>
      <w:r w:rsidRPr="00697FA0">
        <w:rPr>
          <w:sz w:val="28"/>
          <w:szCs w:val="28"/>
        </w:rPr>
        <w:t xml:space="preserve"> Æрæфы доны сæрмæ – хъæубæсты зарæг / Хетæгкаты-Уаниты Оксанæ // Размæ (Вперед). – 2023. – 31 авг. – Ф. 3.</w:t>
      </w:r>
    </w:p>
    <w:p w14:paraId="4433E579" w14:textId="77777777" w:rsidR="00BE0643" w:rsidRPr="00697FA0" w:rsidRDefault="00BE0643" w:rsidP="00BE0643">
      <w:pPr>
        <w:pStyle w:val="a6"/>
        <w:jc w:val="both"/>
        <w:rPr>
          <w:sz w:val="28"/>
          <w:szCs w:val="28"/>
        </w:rPr>
      </w:pPr>
      <w:r w:rsidRPr="00697FA0">
        <w:rPr>
          <w:sz w:val="28"/>
          <w:szCs w:val="28"/>
        </w:rPr>
        <w:t>Хетагурова-Ваниева, О. Льется песня над рекой Ираф : [о хоровом кружке Ставд-Дуртского Дома культуры советского времени : к 100-летию образования села].</w:t>
      </w:r>
    </w:p>
    <w:p w14:paraId="15F72E73"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Ходов Таймураз Исламович</w:t>
      </w:r>
      <w:r w:rsidRPr="00697FA0">
        <w:rPr>
          <w:rFonts w:eastAsia="SimSun"/>
          <w:sz w:val="28"/>
          <w:szCs w:val="28"/>
          <w:lang w:eastAsia="zh-CN" w:bidi="hi-IN"/>
        </w:rPr>
        <w:t xml:space="preserve"> [бывший первый секретарь Правобережного РК ВЛКСМ : 1953-2023 : некролог] // Жизнь Правобережья. – 2023. – 14 янв. – С. 6.</w:t>
      </w:r>
    </w:p>
    <w:p w14:paraId="46BD9CF0"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 xml:space="preserve">Хосонты, З. </w:t>
      </w:r>
      <w:r w:rsidRPr="00697FA0">
        <w:rPr>
          <w:sz w:val="28"/>
          <w:szCs w:val="28"/>
        </w:rPr>
        <w:t xml:space="preserve">Йӕ фыдӕлты истори – йӕ разӕнгардгӕнӕг / Хосонты Земфирӕ // </w:t>
      </w:r>
      <w:r w:rsidRPr="00697FA0">
        <w:rPr>
          <w:bCs/>
          <w:sz w:val="28"/>
          <w:szCs w:val="28"/>
        </w:rPr>
        <w:t>Рӕстдзинад. – 2023. – 7 февр. – Ф. 4.</w:t>
      </w:r>
    </w:p>
    <w:p w14:paraId="733A6EA3" w14:textId="77777777" w:rsidR="00BE0643" w:rsidRPr="00697FA0" w:rsidRDefault="00BE0643" w:rsidP="00BE0643">
      <w:pPr>
        <w:pStyle w:val="a6"/>
        <w:keepNext/>
        <w:jc w:val="both"/>
        <w:outlineLvl w:val="2"/>
        <w:rPr>
          <w:bCs/>
          <w:sz w:val="28"/>
          <w:szCs w:val="28"/>
        </w:rPr>
      </w:pPr>
      <w:r w:rsidRPr="00697FA0">
        <w:rPr>
          <w:bCs/>
          <w:sz w:val="28"/>
          <w:szCs w:val="28"/>
        </w:rPr>
        <w:t>Хосонова, З. Воодушевленный историей своих предков : [о предпринимателе, внештатном корреспонденте газеты «Жизнь Правобережья» Асахмате Муратовиче Кусове, собирающего историю своего рода и семьи].</w:t>
      </w:r>
    </w:p>
    <w:p w14:paraId="23B3600C"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Хосонты, З.</w:t>
      </w:r>
      <w:r w:rsidRPr="00697FA0">
        <w:rPr>
          <w:bCs/>
          <w:sz w:val="28"/>
          <w:szCs w:val="28"/>
        </w:rPr>
        <w:t xml:space="preserve"> Сæ куыст бæрæгбонæй фылдæр уарзтой </w:t>
      </w:r>
      <w:r w:rsidRPr="00697FA0">
        <w:rPr>
          <w:rFonts w:eastAsia="SimSun"/>
          <w:bCs/>
          <w:sz w:val="28"/>
          <w:szCs w:val="28"/>
          <w:lang w:eastAsia="zh-CN" w:bidi="hi-IN"/>
        </w:rPr>
        <w:t>/ Хосонты Земфир</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16 сент. – Ф. 2, 6.</w:t>
      </w:r>
    </w:p>
    <w:p w14:paraId="33787783"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Хосонова, З. Свою работу любили больше праздника :  [из истории совхоза «Бесланский» с. Новый Батако Правобережного района].</w:t>
      </w:r>
    </w:p>
    <w:p w14:paraId="2F8DBD8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Хубулова-Козаева, Ф. </w:t>
      </w:r>
      <w:r w:rsidRPr="00697FA0">
        <w:rPr>
          <w:sz w:val="28"/>
          <w:szCs w:val="28"/>
        </w:rPr>
        <w:t>Улица в честь героя [Асланбека Токаева из с. Иран Кировского района – воина-</w:t>
      </w:r>
      <w:r w:rsidRPr="00697FA0">
        <w:rPr>
          <w:sz w:val="28"/>
          <w:szCs w:val="28"/>
        </w:rPr>
        <w:lastRenderedPageBreak/>
        <w:t>интернационалиста, участника Афганской войны, погибшего в 1992 году в ходе ингушско-осетинского вооруженного конфликта] / Франгиза Хубулова-Козаева // Размæ (Вперед). – 2023. – 19 авг. – С. 2.</w:t>
      </w:r>
    </w:p>
    <w:p w14:paraId="6BAD7F58"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Цереков, А. </w:t>
      </w:r>
      <w:r w:rsidRPr="00697FA0">
        <w:rPr>
          <w:sz w:val="28"/>
          <w:szCs w:val="28"/>
          <w:lang w:eastAsia="zh-CN" w:bidi="hi-IN"/>
        </w:rPr>
        <w:t>Видео с Орджоникидзевским «акцентом» : [о зарождении видеорынка и первых тюремных сроках] / Артур Цереков // Слово. – 2023. – 25 апр. – С. 3, 6.</w:t>
      </w:r>
    </w:p>
    <w:p w14:paraId="79FB4ADA" w14:textId="77777777" w:rsidR="00BE0643" w:rsidRPr="00697FA0" w:rsidRDefault="00BE0643" w:rsidP="00BE0643">
      <w:pPr>
        <w:pStyle w:val="3"/>
        <w:numPr>
          <w:ilvl w:val="0"/>
          <w:numId w:val="3"/>
        </w:numPr>
        <w:spacing w:before="0" w:after="0"/>
        <w:jc w:val="both"/>
        <w:rPr>
          <w:rFonts w:ascii="Times New Roman" w:eastAsia="SimSun" w:hAnsi="Times New Roman"/>
          <w:b w:val="0"/>
          <w:bCs w:val="0"/>
          <w:sz w:val="28"/>
          <w:szCs w:val="28"/>
          <w:lang w:eastAsia="zh-CN" w:bidi="hi-IN"/>
        </w:rPr>
      </w:pPr>
      <w:r w:rsidRPr="00697FA0">
        <w:rPr>
          <w:rFonts w:ascii="Times New Roman" w:eastAsia="SimSun" w:hAnsi="Times New Roman"/>
          <w:sz w:val="28"/>
          <w:szCs w:val="28"/>
          <w:lang w:eastAsia="zh-CN" w:bidi="hi-IN"/>
        </w:rPr>
        <w:t xml:space="preserve">Цереков, А.  </w:t>
      </w:r>
      <w:r w:rsidRPr="00697FA0">
        <w:rPr>
          <w:rFonts w:ascii="Times New Roman" w:eastAsia="SimSun" w:hAnsi="Times New Roman"/>
          <w:b w:val="0"/>
          <w:bCs w:val="0"/>
          <w:sz w:val="28"/>
          <w:szCs w:val="28"/>
          <w:lang w:eastAsia="zh-CN" w:bidi="hi-IN"/>
        </w:rPr>
        <w:t>Мерденовы: династия врачей и журналистов : [к 100-летию образования Северной Осетии] / Артур Цереков // Слово. – 2023. – 10 окт. – С. 5.</w:t>
      </w:r>
    </w:p>
    <w:p w14:paraId="38737F0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Цереков, А.</w:t>
      </w:r>
      <w:r w:rsidRPr="00697FA0">
        <w:rPr>
          <w:sz w:val="28"/>
          <w:szCs w:val="28"/>
          <w:lang w:eastAsia="zh-CN" w:bidi="hi-IN"/>
        </w:rPr>
        <w:t xml:space="preserve"> Осетины в разведке : [об осетинском конном дивизионе] / Артур Цереков // Слово. – 2023. – 15 авг. – С. 7.</w:t>
      </w:r>
    </w:p>
    <w:p w14:paraId="41DC6CA2"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Цереков, А</w:t>
      </w:r>
      <w:r w:rsidRPr="00697FA0">
        <w:rPr>
          <w:sz w:val="28"/>
          <w:szCs w:val="28"/>
          <w:lang w:eastAsia="zh-CN" w:bidi="hi-IN"/>
        </w:rPr>
        <w:t>. Подобно степному урагану... : [о командире Осетинского конного дивизиона ротмистре А. Б. Есиеве ; к 145-летию Дунайской войны] / Артур Цереков // Слово. – 2023. – 27 окт. – С. 10.</w:t>
      </w:r>
    </w:p>
    <w:p w14:paraId="404054D3"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Цереков, А.</w:t>
      </w:r>
      <w:r w:rsidRPr="00697FA0">
        <w:rPr>
          <w:sz w:val="28"/>
          <w:szCs w:val="28"/>
        </w:rPr>
        <w:t xml:space="preserve"> Честное купеческое : [о купеческих семьях Урусовых и Салбиевых из с. Эльхотово в дореволюционные времена] / Артур Цереков // Размæ (Вперед). – 2023. – 17 окт. – С. 3. – Из газеты «Слово».</w:t>
      </w:r>
    </w:p>
    <w:p w14:paraId="7F02F1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Цибиров, Г.</w:t>
      </w:r>
      <w:r w:rsidRPr="00697FA0">
        <w:rPr>
          <w:rFonts w:eastAsia="SimSun"/>
          <w:sz w:val="28"/>
          <w:szCs w:val="28"/>
          <w:lang w:eastAsia="zh-CN" w:bidi="hi-IN"/>
        </w:rPr>
        <w:t xml:space="preserve"> Кадры, учебники, архивы… : [к 100-летию образования Республики Северная Осетия-Алания : о развитии гуманитарной науки и научных учреждений в Северной Осетии в эпоху советской модернизации (1917-1937 гг.)] / Герлик Цибиров </w:t>
      </w:r>
      <w:r w:rsidRPr="00697FA0">
        <w:rPr>
          <w:sz w:val="28"/>
          <w:szCs w:val="28"/>
        </w:rPr>
        <w:t>// Северная Осетия. – 2023. – 26 апр. – С. 5.</w:t>
      </w:r>
    </w:p>
    <w:p w14:paraId="2EF99254" w14:textId="77777777" w:rsidR="00BE0643" w:rsidRPr="00697FA0" w:rsidRDefault="00BE0643" w:rsidP="00BE0643">
      <w:pPr>
        <w:pStyle w:val="a6"/>
        <w:numPr>
          <w:ilvl w:val="0"/>
          <w:numId w:val="3"/>
        </w:numPr>
        <w:spacing w:before="240" w:after="200" w:line="276" w:lineRule="auto"/>
        <w:jc w:val="both"/>
        <w:rPr>
          <w:sz w:val="28"/>
          <w:szCs w:val="28"/>
        </w:rPr>
      </w:pPr>
      <w:r w:rsidRPr="00697FA0">
        <w:rPr>
          <w:b/>
          <w:bCs/>
          <w:sz w:val="28"/>
          <w:szCs w:val="28"/>
        </w:rPr>
        <w:t>Цогойти, В.</w:t>
      </w:r>
      <w:r w:rsidRPr="00697FA0">
        <w:rPr>
          <w:sz w:val="28"/>
          <w:szCs w:val="28"/>
        </w:rPr>
        <w:t xml:space="preserve"> Иристойнæгтæ паддзахи æфсади / Цогойти Валоди // Дигорæ. </w:t>
      </w:r>
      <w:r w:rsidRPr="00697FA0">
        <w:sym w:font="Symbol" w:char="F02D"/>
      </w:r>
      <w:r w:rsidRPr="00697FA0">
        <w:rPr>
          <w:sz w:val="28"/>
          <w:szCs w:val="28"/>
        </w:rPr>
        <w:t xml:space="preserve"> 2023. </w:t>
      </w:r>
      <w:r w:rsidRPr="00697FA0">
        <w:sym w:font="Symbol" w:char="F02D"/>
      </w:r>
      <w:r w:rsidRPr="00697FA0">
        <w:rPr>
          <w:sz w:val="28"/>
          <w:szCs w:val="28"/>
        </w:rPr>
        <w:t xml:space="preserve"> 28 февр. (№6). </w:t>
      </w:r>
      <w:r w:rsidRPr="00697FA0">
        <w:sym w:font="Symbol" w:char="F02D"/>
      </w:r>
      <w:r w:rsidRPr="00697FA0">
        <w:rPr>
          <w:sz w:val="28"/>
          <w:szCs w:val="28"/>
        </w:rPr>
        <w:t xml:space="preserve"> Ф. 4.</w:t>
      </w:r>
    </w:p>
    <w:p w14:paraId="376F6DC4" w14:textId="77777777" w:rsidR="00BE0643" w:rsidRPr="00697FA0" w:rsidRDefault="00BE0643" w:rsidP="00BE0643">
      <w:pPr>
        <w:pStyle w:val="a6"/>
        <w:jc w:val="both"/>
        <w:rPr>
          <w:sz w:val="28"/>
          <w:szCs w:val="28"/>
        </w:rPr>
      </w:pPr>
      <w:r w:rsidRPr="00697FA0">
        <w:rPr>
          <w:bCs/>
          <w:sz w:val="28"/>
          <w:szCs w:val="28"/>
        </w:rPr>
        <w:t>Цогоев, В.</w:t>
      </w:r>
      <w:r w:rsidRPr="00697FA0">
        <w:rPr>
          <w:sz w:val="28"/>
          <w:szCs w:val="28"/>
        </w:rPr>
        <w:t xml:space="preserve"> Осетины в царской армии : </w:t>
      </w:r>
      <w:r w:rsidRPr="00697FA0">
        <w:sym w:font="Symbol" w:char="F05B"/>
      </w:r>
      <w:r w:rsidRPr="00697FA0">
        <w:rPr>
          <w:sz w:val="28"/>
          <w:szCs w:val="28"/>
        </w:rPr>
        <w:t>кандидат исторических наук Валодя Цогоев об осетинах в царской армии</w:t>
      </w:r>
      <w:r w:rsidRPr="00697FA0">
        <w:sym w:font="Symbol" w:char="F05D"/>
      </w:r>
      <w:r w:rsidRPr="00697FA0">
        <w:rPr>
          <w:sz w:val="28"/>
          <w:szCs w:val="28"/>
        </w:rPr>
        <w:t>.</w:t>
      </w:r>
    </w:p>
    <w:p w14:paraId="48D2DC75"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Цогоев, Т.</w:t>
      </w:r>
      <w:r w:rsidRPr="00697FA0">
        <w:rPr>
          <w:sz w:val="28"/>
          <w:szCs w:val="28"/>
        </w:rPr>
        <w:t xml:space="preserve"> Мы были и остались патриотами : [о трудовых и боевых подвигах комсомольцев Алагирского района вспоминает первый секретарь районного комитета комсомола (70-е гг.) Тамерлан Цогоев / подготовила Татьяна Байбародова] // Сæуæхсид (Заря). – 2023. – 28 окт. – С. 2.</w:t>
      </w:r>
    </w:p>
    <w:p w14:paraId="5C604FB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Цопанты, В.</w:t>
      </w:r>
      <w:r w:rsidRPr="00697FA0">
        <w:rPr>
          <w:sz w:val="28"/>
          <w:szCs w:val="28"/>
        </w:rPr>
        <w:t xml:space="preserve"> Кæстæртæн ныууагътой се᷾ гъдау, сæ фарн / Цопанты Валери // Рæстдзинад. – 2023. – 18 окт. – Ф. 4.</w:t>
      </w:r>
    </w:p>
    <w:p w14:paraId="75DE154F" w14:textId="77777777" w:rsidR="00BE0643" w:rsidRPr="00697FA0" w:rsidRDefault="00BE0643" w:rsidP="00BE0643">
      <w:pPr>
        <w:pStyle w:val="a6"/>
        <w:jc w:val="both"/>
        <w:rPr>
          <w:sz w:val="28"/>
          <w:szCs w:val="28"/>
        </w:rPr>
      </w:pPr>
      <w:r w:rsidRPr="00697FA0">
        <w:rPr>
          <w:sz w:val="28"/>
          <w:szCs w:val="28"/>
        </w:rPr>
        <w:t xml:space="preserve">Цопанов, В. Своим младшим поколениям они оставили свои обычаи и достойные дела : [из истории возникновения с. Камата в Дигорском ущелье, и жителях, оставивших о себе хорошую память, одним из которых стал Гуйман Цалкости, перебивший один абреков, отнявших у </w:t>
      </w:r>
      <w:r w:rsidRPr="00697FA0">
        <w:rPr>
          <w:sz w:val="28"/>
          <w:szCs w:val="28"/>
        </w:rPr>
        <w:lastRenderedPageBreak/>
        <w:t>него в лесу  быков и о котором сочинили народную песню его односельчане].</w:t>
      </w:r>
    </w:p>
    <w:p w14:paraId="63E479F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Цориева, И.</w:t>
      </w:r>
      <w:r w:rsidRPr="00697FA0">
        <w:rPr>
          <w:rFonts w:eastAsia="SimSun"/>
          <w:sz w:val="28"/>
          <w:szCs w:val="28"/>
          <w:lang w:eastAsia="zh-CN" w:bidi="hi-IN"/>
        </w:rPr>
        <w:t xml:space="preserve"> Время, вперед!: 1920-1930-е годы: от аграрной окраины к развитой индустриальной республике : [к 100-летию образования Республики Северная Осетия-Алания] / Инга Цориева </w:t>
      </w:r>
      <w:r w:rsidRPr="00697FA0">
        <w:rPr>
          <w:sz w:val="28"/>
          <w:szCs w:val="28"/>
        </w:rPr>
        <w:t>// Северная Осетия. – 2023. – 5 апр. – С. 3.</w:t>
      </w:r>
    </w:p>
    <w:p w14:paraId="4F29270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Цориева, И.</w:t>
      </w:r>
      <w:r w:rsidRPr="00697FA0">
        <w:rPr>
          <w:rFonts w:eastAsia="SimSun"/>
          <w:sz w:val="28"/>
          <w:szCs w:val="28"/>
          <w:lang w:eastAsia="zh-CN" w:bidi="hi-IN"/>
        </w:rPr>
        <w:t xml:space="preserve"> Соизмеряя свой шаг с революцией : [к 100-летию автономии Северной Осетии] / Инга Цориева </w:t>
      </w:r>
      <w:r w:rsidRPr="00697FA0">
        <w:rPr>
          <w:sz w:val="28"/>
          <w:szCs w:val="28"/>
        </w:rPr>
        <w:t>// Северная Осетия. – 2023. – 16 марта. – С. 3.</w:t>
      </w:r>
    </w:p>
    <w:p w14:paraId="78CBB10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Святой образ матери – национальной героини : [из истории подвига Задалески Нана и «Песня о Задалеской Матери»] / Сергей Чеджемов </w:t>
      </w:r>
      <w:r w:rsidRPr="00697FA0">
        <w:rPr>
          <w:sz w:val="28"/>
          <w:szCs w:val="28"/>
        </w:rPr>
        <w:t>// Северная Осетия. – 2023. – 5 авг. – С. 9.</w:t>
      </w:r>
    </w:p>
    <w:p w14:paraId="39543AAE"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Чеджемова-Гутиева, Э.</w:t>
      </w:r>
      <w:r w:rsidRPr="00697FA0">
        <w:rPr>
          <w:sz w:val="28"/>
          <w:szCs w:val="28"/>
        </w:rPr>
        <w:t xml:space="preserve"> Горжусь комсомольской юностью : [воспоминания активистки комсомольского движения, работавшей в 1964-1970 годах секретарем комитета ВЛКСМ колхоза «Кавказ», Эммы Гацировны Чеджемовой-Гутиевой] // Размæ (Вперед). – 2023. – 28 окт. – С. 2. – Из газеты «Вперед», 2013 год.</w:t>
      </w:r>
    </w:p>
    <w:p w14:paraId="6F5C01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Чельдиева, С.</w:t>
      </w:r>
      <w:r w:rsidRPr="00697FA0">
        <w:rPr>
          <w:rFonts w:eastAsia="SimSun"/>
          <w:sz w:val="28"/>
          <w:szCs w:val="28"/>
          <w:lang w:eastAsia="zh-CN" w:bidi="hi-IN"/>
        </w:rPr>
        <w:t xml:space="preserve"> Город трудовой доблести и славы : [значимые вехи в истории г. Моздока] / Сима Чельдиева </w:t>
      </w:r>
      <w:r w:rsidRPr="00697FA0">
        <w:rPr>
          <w:sz w:val="28"/>
          <w:szCs w:val="28"/>
        </w:rPr>
        <w:t>// Северная Осетия. – 2023. –30 нояб. – С. 4.</w:t>
      </w:r>
    </w:p>
    <w:p w14:paraId="37C1A27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Челдыты, С.</w:t>
      </w:r>
      <w:r w:rsidRPr="00697FA0">
        <w:rPr>
          <w:sz w:val="28"/>
          <w:szCs w:val="28"/>
        </w:rPr>
        <w:t xml:space="preserve"> Царды ивддзинæдтæ – адæмы пайдайæн сты / Челдыты Симæ // Рæстдзинад. – 2023. – 21 окт. – Ф. 2.</w:t>
      </w:r>
    </w:p>
    <w:p w14:paraId="1A831EEE" w14:textId="77777777" w:rsidR="00BE0643" w:rsidRPr="00697FA0" w:rsidRDefault="00BE0643" w:rsidP="00BE0643">
      <w:pPr>
        <w:pStyle w:val="a6"/>
        <w:jc w:val="both"/>
        <w:rPr>
          <w:sz w:val="28"/>
          <w:szCs w:val="28"/>
        </w:rPr>
      </w:pPr>
      <w:r w:rsidRPr="00697FA0">
        <w:rPr>
          <w:sz w:val="28"/>
          <w:szCs w:val="28"/>
        </w:rPr>
        <w:t>Чельдиева, С. Изменения в жизни – на благо народа : [страницы истории становления и социально-экономического развития Северной Осетии : к 100-летию автономии республики].</w:t>
      </w:r>
    </w:p>
    <w:p w14:paraId="334646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Чельдиева, С. </w:t>
      </w:r>
      <w:r w:rsidRPr="00697FA0">
        <w:rPr>
          <w:rFonts w:eastAsia="SimSun"/>
          <w:sz w:val="28"/>
          <w:szCs w:val="28"/>
          <w:lang w:eastAsia="zh-CN" w:bidi="hi-IN"/>
        </w:rPr>
        <w:t xml:space="preserve">Целый век созидания и самостоятельности : [к 100-летию автономии Северной Осетии] / С. Чельдиева </w:t>
      </w:r>
      <w:r w:rsidRPr="00697FA0">
        <w:rPr>
          <w:sz w:val="28"/>
          <w:szCs w:val="28"/>
        </w:rPr>
        <w:t>// Моздокский вестник. – 2023. – 28 февр. – С. 2.</w:t>
      </w:r>
    </w:p>
    <w:p w14:paraId="2A0DBB56" w14:textId="77777777" w:rsidR="00BE0643" w:rsidRPr="00697FA0" w:rsidRDefault="00BE0643" w:rsidP="00BE0643">
      <w:pPr>
        <w:pStyle w:val="3"/>
        <w:spacing w:before="0" w:after="0"/>
        <w:ind w:left="360"/>
        <w:jc w:val="center"/>
        <w:rPr>
          <w:rFonts w:ascii="Times New Roman" w:eastAsia="SimSun" w:hAnsi="Times New Roman"/>
          <w:sz w:val="28"/>
          <w:szCs w:val="28"/>
          <w:lang w:eastAsia="zh-CN" w:bidi="hi-IN"/>
        </w:rPr>
      </w:pPr>
      <w:bookmarkStart w:id="775" w:name="_Toc446672009"/>
      <w:r w:rsidRPr="00697FA0">
        <w:rPr>
          <w:rFonts w:ascii="Times New Roman" w:eastAsia="SimSun" w:hAnsi="Times New Roman"/>
          <w:sz w:val="28"/>
          <w:szCs w:val="28"/>
          <w:lang w:eastAsia="zh-CN" w:bidi="hi-IN"/>
        </w:rPr>
        <w:t>Республика Южная Осетия</w:t>
      </w:r>
      <w:bookmarkEnd w:id="775"/>
    </w:p>
    <w:p w14:paraId="6BD88E7B" w14:textId="77777777" w:rsidR="00BE0643" w:rsidRPr="00697FA0" w:rsidRDefault="00BE0643" w:rsidP="00BE0643">
      <w:pPr>
        <w:rPr>
          <w:lang w:eastAsia="zh-CN" w:bidi="hi-IN"/>
        </w:rPr>
      </w:pPr>
    </w:p>
    <w:p w14:paraId="6DDF066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Ӕппӕт ирон адӕмы рис</w:t>
      </w:r>
      <w:r w:rsidRPr="00697FA0">
        <w:rPr>
          <w:sz w:val="28"/>
          <w:szCs w:val="28"/>
        </w:rPr>
        <w:t xml:space="preserve"> // Рӕстдзинад. – 2023. – 10 авг. – Ф. 1.</w:t>
      </w:r>
    </w:p>
    <w:p w14:paraId="2004C7A1" w14:textId="77777777" w:rsidR="00BE0643" w:rsidRPr="00697FA0" w:rsidRDefault="00BE0643" w:rsidP="00BE0643">
      <w:pPr>
        <w:pStyle w:val="a6"/>
        <w:jc w:val="both"/>
        <w:rPr>
          <w:b/>
          <w:bCs/>
          <w:sz w:val="28"/>
          <w:szCs w:val="28"/>
        </w:rPr>
      </w:pPr>
      <w:r w:rsidRPr="00697FA0">
        <w:rPr>
          <w:sz w:val="28"/>
          <w:szCs w:val="28"/>
        </w:rPr>
        <w:t>Боль всего народа Осетии : [в РЮО проходят памятные дни по погибшим 8 авг. 2008 г., в которых принял участие зам. председателя Парламента РСО-А Асланбек Гутнов].</w:t>
      </w:r>
    </w:p>
    <w:p w14:paraId="726B1FDC" w14:textId="77777777" w:rsidR="00BE0643" w:rsidRPr="00697FA0" w:rsidRDefault="00BE0643" w:rsidP="00BE0643">
      <w:pPr>
        <w:pStyle w:val="a6"/>
        <w:numPr>
          <w:ilvl w:val="0"/>
          <w:numId w:val="3"/>
        </w:numPr>
        <w:spacing w:line="276" w:lineRule="auto"/>
        <w:jc w:val="both"/>
        <w:rPr>
          <w:b/>
          <w:bCs/>
          <w:sz w:val="28"/>
          <w:szCs w:val="28"/>
        </w:rPr>
      </w:pPr>
      <w:r w:rsidRPr="00697FA0">
        <w:rPr>
          <w:b/>
          <w:bCs/>
          <w:sz w:val="28"/>
          <w:szCs w:val="28"/>
        </w:rPr>
        <w:t xml:space="preserve">Стыр циндзинад – Хуссар Ирыстоны </w:t>
      </w:r>
      <w:r w:rsidRPr="00697FA0">
        <w:rPr>
          <w:rFonts w:eastAsia="SimSun"/>
          <w:sz w:val="28"/>
          <w:szCs w:val="28"/>
          <w:lang w:eastAsia="zh-CN" w:bidi="hi-IN"/>
        </w:rPr>
        <w:t>// Рӕстдзинад. – 2023. – 29 авг. – Ф. 1.</w:t>
      </w:r>
    </w:p>
    <w:p w14:paraId="12B239DA" w14:textId="77777777" w:rsidR="00BE0643" w:rsidRPr="00697FA0" w:rsidRDefault="00BE0643" w:rsidP="00BE0643">
      <w:pPr>
        <w:pStyle w:val="a6"/>
        <w:jc w:val="both"/>
        <w:rPr>
          <w:rFonts w:eastAsia="SimSun"/>
          <w:sz w:val="28"/>
          <w:szCs w:val="28"/>
          <w:lang w:eastAsia="zh-CN" w:bidi="hi-IN"/>
        </w:rPr>
      </w:pPr>
      <w:r w:rsidRPr="00697FA0">
        <w:rPr>
          <w:sz w:val="28"/>
          <w:szCs w:val="28"/>
        </w:rPr>
        <w:lastRenderedPageBreak/>
        <w:t xml:space="preserve">Большая радость – в Южной Осетии </w:t>
      </w:r>
      <w:r w:rsidRPr="00697FA0">
        <w:rPr>
          <w:rFonts w:eastAsia="SimSun"/>
          <w:sz w:val="28"/>
          <w:szCs w:val="28"/>
          <w:lang w:eastAsia="zh-CN" w:bidi="hi-IN"/>
        </w:rPr>
        <w:t>: [о визите делегации Северной Осетии в РЮО на празднование 15-летия  обретения независимости РЮО].</w:t>
      </w:r>
    </w:p>
    <w:p w14:paraId="5A622E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Независимая : [об участии делегации Северной Осетии во главе с руководителем республики С. Меняйло в праздничных мероприятиях, посвященных 15-летию со дня признания Россией независимости Южной Осетии] / И. Бязрова, Ф. Хадашева </w:t>
      </w:r>
      <w:r w:rsidRPr="00697FA0">
        <w:rPr>
          <w:sz w:val="28"/>
          <w:szCs w:val="28"/>
        </w:rPr>
        <w:t>// Северная Осетия. – 2023. – 29 авг. – С. 1-2.</w:t>
      </w:r>
    </w:p>
    <w:p w14:paraId="03A4509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Скрепленные кровью : [об участии делегации из Южной Осетии в памятных мероприятиях к Дню всенародной памяти жертв Великой отечественной войны и геноцида белорусского народа] / И. Бязрова </w:t>
      </w:r>
      <w:r w:rsidRPr="00697FA0">
        <w:rPr>
          <w:sz w:val="28"/>
          <w:szCs w:val="28"/>
        </w:rPr>
        <w:t>// Северная Осетия. – 2023. – 23 июня. – С. 2.</w:t>
      </w:r>
    </w:p>
    <w:p w14:paraId="51B4E38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Валиева, З. </w:t>
      </w:r>
      <w:r w:rsidRPr="00697FA0">
        <w:rPr>
          <w:bCs/>
          <w:sz w:val="28"/>
          <w:szCs w:val="28"/>
        </w:rPr>
        <w:t xml:space="preserve">«Артек» собирает друзей : [об участии Чрезвычайного и Полномочного Посла РЮО в России З. Гассиева в конференции «Клуб друзей России»] / Зара Валиева </w:t>
      </w:r>
      <w:r w:rsidRPr="00697FA0">
        <w:rPr>
          <w:sz w:val="28"/>
          <w:szCs w:val="28"/>
        </w:rPr>
        <w:t>// Северная Осетия. – 2023. – 4 авг. – С. 2.</w:t>
      </w:r>
    </w:p>
    <w:p w14:paraId="238AC6F5"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Валиева, З. </w:t>
      </w:r>
      <w:r w:rsidRPr="00697FA0">
        <w:rPr>
          <w:bCs/>
          <w:sz w:val="28"/>
          <w:szCs w:val="28"/>
        </w:rPr>
        <w:t xml:space="preserve">В атмосфере дружбы и доверия : [команда Южной Осетии стала лидером </w:t>
      </w:r>
      <w:r w:rsidRPr="00697FA0">
        <w:rPr>
          <w:bCs/>
          <w:sz w:val="28"/>
          <w:szCs w:val="28"/>
          <w:lang w:val="en-US"/>
        </w:rPr>
        <w:t>XXVI</w:t>
      </w:r>
      <w:r w:rsidRPr="00697FA0">
        <w:rPr>
          <w:bCs/>
          <w:sz w:val="28"/>
          <w:szCs w:val="28"/>
        </w:rPr>
        <w:t xml:space="preserve"> международных летних дипломатических игр] / Зара Валиева </w:t>
      </w:r>
      <w:r w:rsidRPr="00697FA0">
        <w:rPr>
          <w:sz w:val="28"/>
          <w:szCs w:val="28"/>
        </w:rPr>
        <w:t>// Северная Осетия. – 2023. – 29 авг. – С. 2.</w:t>
      </w:r>
    </w:p>
    <w:p w14:paraId="1DFF6EF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Валиева, З. </w:t>
      </w:r>
      <w:r w:rsidRPr="00697FA0">
        <w:rPr>
          <w:bCs/>
          <w:sz w:val="28"/>
          <w:szCs w:val="28"/>
        </w:rPr>
        <w:t xml:space="preserve">Контакты крепнут : [состоялась встреча Чрезвычайного и Полномочного Посла РЮО в РФ Знаура Гассиева с Чрезвычайным и Полномочным Послом Сирийской Арабской Республики в России Башаром Джаафари] / Зара Валиева </w:t>
      </w:r>
      <w:r w:rsidRPr="00697FA0">
        <w:rPr>
          <w:sz w:val="28"/>
          <w:szCs w:val="28"/>
        </w:rPr>
        <w:t>// Северная Осетия. – 2023. – 11 марта. – С. 2.</w:t>
      </w:r>
    </w:p>
    <w:p w14:paraId="6B50918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Валиева, З. </w:t>
      </w:r>
      <w:r w:rsidRPr="00697FA0">
        <w:rPr>
          <w:sz w:val="28"/>
          <w:szCs w:val="28"/>
        </w:rPr>
        <w:t xml:space="preserve">Остались навечно на невской земле : [об участии </w:t>
      </w:r>
      <w:r w:rsidRPr="00697FA0">
        <w:rPr>
          <w:rFonts w:eastAsia="SimSun"/>
          <w:sz w:val="28"/>
          <w:szCs w:val="28"/>
          <w:lang w:eastAsia="zh-CN" w:bidi="hi-IN"/>
        </w:rPr>
        <w:t>Чрезвычайного о Полномочного Посла РЮО в России Знаура Гассиева в памятных мероприятиях по случаю 80-летия прорыва блокады Ленинграда</w:t>
      </w:r>
      <w:r w:rsidRPr="00697FA0">
        <w:rPr>
          <w:sz w:val="28"/>
          <w:szCs w:val="28"/>
        </w:rPr>
        <w:t>] / Зара Валиева // Северная Осетия. – 2023. – 31 янв. – С. 2.</w:t>
      </w:r>
    </w:p>
    <w:p w14:paraId="0CECEBA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Валиева, З.</w:t>
      </w:r>
      <w:r w:rsidRPr="00697FA0">
        <w:rPr>
          <w:rFonts w:eastAsia="SimSun"/>
          <w:sz w:val="28"/>
          <w:szCs w:val="28"/>
          <w:lang w:eastAsia="zh-CN" w:bidi="hi-IN"/>
        </w:rPr>
        <w:t xml:space="preserve"> «Полковник К» профессионал и отважный герой : [в Санкт-Петербурге прошли мероприятия, приуроченные к 20-летию Службы внешней разведки РЮО] / Зара Валиева </w:t>
      </w:r>
      <w:r w:rsidRPr="00697FA0">
        <w:rPr>
          <w:sz w:val="28"/>
          <w:szCs w:val="28"/>
        </w:rPr>
        <w:t>// Северная Осетия. – 2023. – 2 нояб. – С. 2.</w:t>
      </w:r>
    </w:p>
    <w:p w14:paraId="78190AE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Валиева, З. </w:t>
      </w:r>
      <w:r w:rsidRPr="00697FA0">
        <w:rPr>
          <w:bCs/>
          <w:sz w:val="28"/>
          <w:szCs w:val="28"/>
        </w:rPr>
        <w:t xml:space="preserve">Производство расширяется : [в Санкт-Петербурге состоялась встреча Чрезвычайного и Полномочного Посла РЮО в РФ Знаура Гассиева с </w:t>
      </w:r>
      <w:r w:rsidRPr="00697FA0">
        <w:rPr>
          <w:bCs/>
          <w:sz w:val="28"/>
          <w:szCs w:val="28"/>
        </w:rPr>
        <w:lastRenderedPageBreak/>
        <w:t xml:space="preserve">председателем совета директоров ЗАО «БТК-групп» Таймуразом Боллоевым] / Зара Валиева </w:t>
      </w:r>
      <w:r w:rsidRPr="00697FA0">
        <w:rPr>
          <w:sz w:val="28"/>
          <w:szCs w:val="28"/>
        </w:rPr>
        <w:t>// Северная Осетия. – 2023. – 2 февр. – С. 2.</w:t>
      </w:r>
    </w:p>
    <w:p w14:paraId="73C44AA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Валиева, З. </w:t>
      </w:r>
      <w:r w:rsidRPr="00697FA0">
        <w:rPr>
          <w:sz w:val="28"/>
          <w:szCs w:val="28"/>
        </w:rPr>
        <w:t>Сотрудничество и партнерство</w:t>
      </w:r>
      <w:r w:rsidRPr="00697FA0">
        <w:rPr>
          <w:bCs/>
          <w:sz w:val="28"/>
          <w:szCs w:val="28"/>
        </w:rPr>
        <w:t xml:space="preserve"> : [заместитель министра иностранных дел РФ М. Ю. Галузин принял чрезвычайных и полномочных послов Республики Абхазия и РЮО в РФ А. А. Квициниа и З. Н. Гассиева] / Зара Валиева </w:t>
      </w:r>
      <w:r w:rsidRPr="00697FA0">
        <w:rPr>
          <w:sz w:val="28"/>
          <w:szCs w:val="28"/>
        </w:rPr>
        <w:t>// Северная Осетия. – 2023. – 16 авг. – С. 2.</w:t>
      </w:r>
    </w:p>
    <w:p w14:paraId="4C7204B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Валиева, З.</w:t>
      </w:r>
      <w:r w:rsidRPr="00697FA0">
        <w:rPr>
          <w:rFonts w:eastAsia="SimSun"/>
          <w:sz w:val="28"/>
          <w:szCs w:val="28"/>
          <w:lang w:eastAsia="zh-CN" w:bidi="hi-IN"/>
        </w:rPr>
        <w:t xml:space="preserve"> Укреплять экономическое сотрудничество : [состоялась встреча Президента РЮО Алана Гаглоева и председателя Совета директоров ЗАО «БТК-групп» Таймураза Боллоева] / Зара Валиева </w:t>
      </w:r>
      <w:r w:rsidRPr="00697FA0">
        <w:rPr>
          <w:sz w:val="28"/>
          <w:szCs w:val="28"/>
        </w:rPr>
        <w:t>// Северная Осетия. – 2023. – 4 апр. – С. 2.</w:t>
      </w:r>
    </w:p>
    <w:p w14:paraId="4D2B1A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Взаимовыгодное сотрудничество</w:t>
      </w:r>
      <w:r w:rsidRPr="00697FA0">
        <w:rPr>
          <w:rFonts w:eastAsia="SimSun"/>
          <w:sz w:val="28"/>
          <w:szCs w:val="28"/>
          <w:lang w:eastAsia="zh-CN" w:bidi="hi-IN"/>
        </w:rPr>
        <w:t xml:space="preserve"> : [о встрече Чрезвычайного о Полномочного Посла РЮО в России Знаура Гассиева с ректором Московского государственного университета геодезии и картографии Надеждой Камыниной] </w:t>
      </w:r>
      <w:r w:rsidRPr="00697FA0">
        <w:rPr>
          <w:sz w:val="28"/>
          <w:szCs w:val="28"/>
        </w:rPr>
        <w:t>// Северная Осетия. – 2023. – 27 янв. – С. 2.</w:t>
      </w:r>
    </w:p>
    <w:p w14:paraId="09B2C0A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Хæстон идæдзы цæссыгтæ</w:t>
      </w:r>
      <w:r w:rsidRPr="00697FA0">
        <w:rPr>
          <w:sz w:val="28"/>
          <w:szCs w:val="28"/>
          <w:lang w:eastAsia="zh-CN" w:bidi="hi-IN"/>
        </w:rPr>
        <w:t xml:space="preserve"> // Владикавказ. – 2023. – 29 апр. – Ф. 4.</w:t>
      </w:r>
    </w:p>
    <w:p w14:paraId="299629ED" w14:textId="77777777" w:rsidR="00BE0643" w:rsidRPr="00697FA0" w:rsidRDefault="00BE0643" w:rsidP="00BE0643">
      <w:pPr>
        <w:pStyle w:val="a6"/>
        <w:jc w:val="both"/>
        <w:rPr>
          <w:sz w:val="28"/>
          <w:szCs w:val="28"/>
          <w:lang w:eastAsia="zh-CN" w:bidi="hi-IN"/>
        </w:rPr>
      </w:pPr>
      <w:r w:rsidRPr="00697FA0">
        <w:rPr>
          <w:sz w:val="28"/>
          <w:szCs w:val="28"/>
          <w:lang w:eastAsia="zh-CN" w:bidi="hi-IN"/>
        </w:rPr>
        <w:t>Военные вдовьи слезы [по старшему лейтенанту, воевавшему в 107-й отдельной стрелковой бригаде в 18-й армии, Герою Малой земли, погибшему близ Новороссийска, уроженцу с. Арешперани Лагодехского района ГССР Георгию Лалиеву / подготовила Марина Кудухова].</w:t>
      </w:r>
    </w:p>
    <w:p w14:paraId="00D33FB8"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Гасситы, М. </w:t>
      </w:r>
      <w:r w:rsidRPr="00697FA0">
        <w:rPr>
          <w:sz w:val="28"/>
          <w:szCs w:val="28"/>
        </w:rPr>
        <w:t>Фондз боны хæст / Гасситы Моисей // Фидиуæг (Глашатай). – 2023. – 8 авг. – Ф. 1.</w:t>
      </w:r>
    </w:p>
    <w:p w14:paraId="4340286C" w14:textId="77777777" w:rsidR="00BE0643" w:rsidRPr="00697FA0" w:rsidRDefault="00BE0643" w:rsidP="00BE0643">
      <w:pPr>
        <w:pStyle w:val="a6"/>
        <w:jc w:val="both"/>
        <w:rPr>
          <w:sz w:val="28"/>
          <w:szCs w:val="28"/>
        </w:rPr>
      </w:pPr>
      <w:r w:rsidRPr="00697FA0">
        <w:rPr>
          <w:sz w:val="28"/>
          <w:szCs w:val="28"/>
        </w:rPr>
        <w:t>Гассиев, М.</w:t>
      </w:r>
      <w:r w:rsidRPr="00697FA0">
        <w:rPr>
          <w:b/>
          <w:bCs/>
          <w:sz w:val="28"/>
          <w:szCs w:val="28"/>
        </w:rPr>
        <w:t xml:space="preserve"> </w:t>
      </w:r>
      <w:r w:rsidRPr="00697FA0">
        <w:rPr>
          <w:sz w:val="28"/>
          <w:szCs w:val="28"/>
        </w:rPr>
        <w:t>Пять дней войны : [о вторжении грузинских войск в Южную Осетию (8 авг. 2008 г.)].</w:t>
      </w:r>
    </w:p>
    <w:p w14:paraId="0F5B820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Гасситы, М. </w:t>
      </w:r>
      <w:r w:rsidRPr="00697FA0">
        <w:rPr>
          <w:sz w:val="28"/>
          <w:szCs w:val="28"/>
        </w:rPr>
        <w:t>Разагъды лæг</w:t>
      </w:r>
      <w:r w:rsidRPr="00697FA0">
        <w:rPr>
          <w:b/>
          <w:bCs/>
          <w:sz w:val="28"/>
          <w:szCs w:val="28"/>
        </w:rPr>
        <w:t xml:space="preserve"> – </w:t>
      </w:r>
      <w:r w:rsidRPr="00697FA0">
        <w:rPr>
          <w:sz w:val="28"/>
          <w:szCs w:val="28"/>
        </w:rPr>
        <w:t xml:space="preserve">номдзыд инженер // Фидиуæг (Глашатай). – 2023. –  9 февр. – Ф. 3. </w:t>
      </w:r>
    </w:p>
    <w:p w14:paraId="44979D08" w14:textId="77777777" w:rsidR="00BE0643" w:rsidRPr="00697FA0" w:rsidRDefault="00BE0643" w:rsidP="00BE0643">
      <w:pPr>
        <w:pStyle w:val="a6"/>
        <w:jc w:val="both"/>
        <w:rPr>
          <w:sz w:val="28"/>
          <w:szCs w:val="28"/>
        </w:rPr>
      </w:pPr>
      <w:r w:rsidRPr="00697FA0">
        <w:rPr>
          <w:sz w:val="28"/>
          <w:szCs w:val="28"/>
        </w:rPr>
        <w:t>Гассиев, М.</w:t>
      </w:r>
      <w:r w:rsidRPr="00697FA0">
        <w:rPr>
          <w:b/>
          <w:bCs/>
          <w:sz w:val="28"/>
          <w:szCs w:val="28"/>
        </w:rPr>
        <w:t xml:space="preserve"> </w:t>
      </w:r>
      <w:r w:rsidRPr="00697FA0">
        <w:rPr>
          <w:sz w:val="28"/>
          <w:szCs w:val="28"/>
        </w:rPr>
        <w:t xml:space="preserve">Прославленный инженер : [о революционере, писателе Рутене Гаглоеве ; к 135-летию со дня рождения] / Моисей Гассиев // Фидиуæг (Глашатай). – 2023. – 9 февр. – С. 3. </w:t>
      </w:r>
    </w:p>
    <w:p w14:paraId="077023FC" w14:textId="77777777" w:rsidR="00BE0643" w:rsidRPr="00697FA0" w:rsidRDefault="00BE0643" w:rsidP="00BE0643">
      <w:pPr>
        <w:pStyle w:val="a6"/>
        <w:numPr>
          <w:ilvl w:val="0"/>
          <w:numId w:val="3"/>
        </w:numPr>
        <w:jc w:val="both"/>
        <w:rPr>
          <w:sz w:val="28"/>
          <w:szCs w:val="28"/>
        </w:rPr>
      </w:pPr>
      <w:r w:rsidRPr="00697FA0">
        <w:rPr>
          <w:b/>
          <w:bCs/>
          <w:sz w:val="28"/>
          <w:szCs w:val="28"/>
        </w:rPr>
        <w:t>Гасситы, М.</w:t>
      </w:r>
      <w:r w:rsidRPr="00697FA0">
        <w:rPr>
          <w:sz w:val="28"/>
          <w:szCs w:val="28"/>
        </w:rPr>
        <w:t xml:space="preserve"> Хæдбардзинды 15 азы / Гасситы Моисей // Фидиуæг (Глашатай). – 2023. – 26 авг. – Ф. 3.</w:t>
      </w:r>
    </w:p>
    <w:p w14:paraId="7421397C" w14:textId="77777777" w:rsidR="00BE0643" w:rsidRPr="00697FA0" w:rsidRDefault="00BE0643" w:rsidP="00BE0643">
      <w:pPr>
        <w:pStyle w:val="a6"/>
        <w:jc w:val="both"/>
        <w:rPr>
          <w:sz w:val="28"/>
          <w:szCs w:val="28"/>
        </w:rPr>
      </w:pPr>
      <w:r w:rsidRPr="00697FA0">
        <w:rPr>
          <w:sz w:val="28"/>
          <w:szCs w:val="28"/>
        </w:rPr>
        <w:t>Гассиев, М.</w:t>
      </w:r>
      <w:r w:rsidRPr="00697FA0">
        <w:rPr>
          <w:b/>
          <w:bCs/>
          <w:sz w:val="28"/>
          <w:szCs w:val="28"/>
        </w:rPr>
        <w:t xml:space="preserve"> </w:t>
      </w:r>
      <w:r w:rsidRPr="00697FA0">
        <w:rPr>
          <w:sz w:val="28"/>
          <w:szCs w:val="28"/>
        </w:rPr>
        <w:t>15 лет Независимости [Южной Осетии].</w:t>
      </w:r>
    </w:p>
    <w:p w14:paraId="39A73A1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Громова, С.</w:t>
      </w:r>
      <w:r w:rsidRPr="00697FA0">
        <w:rPr>
          <w:sz w:val="28"/>
          <w:szCs w:val="28"/>
        </w:rPr>
        <w:t xml:space="preserve"> Стратегические союзники : [об участии президента РЮО Алана Гаглоева в работе </w:t>
      </w:r>
      <w:r w:rsidRPr="00697FA0">
        <w:rPr>
          <w:sz w:val="28"/>
          <w:szCs w:val="28"/>
          <w:lang w:val="en-US"/>
        </w:rPr>
        <w:t>XXI</w:t>
      </w:r>
      <w:r w:rsidRPr="00697FA0">
        <w:rPr>
          <w:sz w:val="28"/>
          <w:szCs w:val="28"/>
        </w:rPr>
        <w:t xml:space="preserve"> заседания Межправительственной комиссии по социально-экономическому сотрудничеству между Южной Осетией и РФ, </w:t>
      </w:r>
      <w:r w:rsidRPr="00697FA0">
        <w:rPr>
          <w:sz w:val="28"/>
          <w:szCs w:val="28"/>
        </w:rPr>
        <w:lastRenderedPageBreak/>
        <w:t>в Москве] / С. Громова // Северная Осетия. – 2023. – 9 февр. – С. 2.</w:t>
      </w:r>
    </w:p>
    <w:p w14:paraId="5F6B66EE"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“БТК-4”: хуыйӕн фабричы 10 азы</w:t>
      </w:r>
      <w:r w:rsidRPr="00697FA0">
        <w:rPr>
          <w:bCs/>
          <w:sz w:val="28"/>
          <w:szCs w:val="28"/>
        </w:rPr>
        <w:t xml:space="preserve"> // Рӕстдзинад. – 2023. – 5 авг. – Ф.2.</w:t>
      </w:r>
    </w:p>
    <w:p w14:paraId="3658A09D" w14:textId="77777777" w:rsidR="00BE0643" w:rsidRPr="00697FA0" w:rsidRDefault="00BE0643" w:rsidP="00BE0643">
      <w:pPr>
        <w:pStyle w:val="a6"/>
        <w:tabs>
          <w:tab w:val="left" w:pos="0"/>
        </w:tabs>
        <w:jc w:val="both"/>
        <w:rPr>
          <w:bCs/>
          <w:sz w:val="28"/>
          <w:szCs w:val="28"/>
        </w:rPr>
      </w:pPr>
      <w:r w:rsidRPr="00697FA0">
        <w:rPr>
          <w:bCs/>
          <w:sz w:val="28"/>
          <w:szCs w:val="28"/>
        </w:rPr>
        <w:t xml:space="preserve">10 лет – швейной фабрике </w:t>
      </w:r>
      <w:r w:rsidRPr="00697FA0">
        <w:rPr>
          <w:sz w:val="28"/>
          <w:szCs w:val="28"/>
        </w:rPr>
        <w:t>“БТК-4”</w:t>
      </w:r>
      <w:r w:rsidRPr="00697FA0">
        <w:rPr>
          <w:bCs/>
          <w:sz w:val="28"/>
          <w:szCs w:val="28"/>
        </w:rPr>
        <w:t xml:space="preserve"> : [в Цхинвале состоялись торжества  по поводу юбилея фабрики, на котором трудится 500 человек]. </w:t>
      </w:r>
    </w:p>
    <w:p w14:paraId="01166CF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Джиоева, А.</w:t>
      </w:r>
      <w:r w:rsidRPr="00697FA0">
        <w:rPr>
          <w:sz w:val="28"/>
          <w:szCs w:val="28"/>
          <w:lang w:eastAsia="zh-CN" w:bidi="hi-IN"/>
        </w:rPr>
        <w:t xml:space="preserve"> Южная Осетия: 15 лет мира : [о заседании круглого стола, посвященном 15-летию признания Россией независимости Южной Осетии, в формате видеомоста Москва – Цхинвал ; Международный мультимедийный пресс-центр «Россия сегодня», Москва] / Алена Джиоева // Владикавказ. – 2023. – 24 авг. – С. 4.</w:t>
      </w:r>
    </w:p>
    <w:p w14:paraId="545E4572" w14:textId="77777777" w:rsidR="00BE0643" w:rsidRPr="00697FA0" w:rsidRDefault="00BE0643" w:rsidP="00BE0643">
      <w:pPr>
        <w:pStyle w:val="a6"/>
        <w:numPr>
          <w:ilvl w:val="0"/>
          <w:numId w:val="3"/>
        </w:numPr>
        <w:tabs>
          <w:tab w:val="left" w:pos="0"/>
        </w:tabs>
        <w:jc w:val="both"/>
        <w:rPr>
          <w:sz w:val="28"/>
          <w:szCs w:val="28"/>
        </w:rPr>
      </w:pPr>
      <w:r w:rsidRPr="00697FA0">
        <w:rPr>
          <w:b/>
          <w:sz w:val="28"/>
          <w:szCs w:val="28"/>
        </w:rPr>
        <w:t>Дзанайты, Х</w:t>
      </w:r>
      <w:r w:rsidRPr="00697FA0">
        <w:rPr>
          <w:bCs/>
          <w:sz w:val="28"/>
          <w:szCs w:val="28"/>
        </w:rPr>
        <w:t xml:space="preserve">. Уӕрӕсе цы радта Гуырдзыйӕн? Цы дзы фесӕфт? / Дзанайты Хадзымӕт </w:t>
      </w:r>
      <w:r w:rsidRPr="00697FA0">
        <w:rPr>
          <w:sz w:val="28"/>
          <w:szCs w:val="28"/>
        </w:rPr>
        <w:t>// Рӕстдзинад. – 2023. –11 авг. – Ф. 2.</w:t>
      </w:r>
    </w:p>
    <w:p w14:paraId="3F9B15D5" w14:textId="77777777" w:rsidR="00BE0643" w:rsidRPr="00697FA0" w:rsidRDefault="00BE0643" w:rsidP="00BE0643">
      <w:pPr>
        <w:pStyle w:val="a6"/>
        <w:jc w:val="both"/>
        <w:rPr>
          <w:sz w:val="28"/>
          <w:szCs w:val="28"/>
        </w:rPr>
      </w:pPr>
      <w:r w:rsidRPr="00697FA0">
        <w:rPr>
          <w:sz w:val="28"/>
          <w:szCs w:val="28"/>
        </w:rPr>
        <w:t>Дзанайты, Х. Что дала Россия Грузии? Что в них исчезло? : [мнение автора статьи о российско-грузинских взаимоотношениях ].</w:t>
      </w:r>
    </w:p>
    <w:p w14:paraId="3BA1758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Дзарасов, С. </w:t>
      </w:r>
      <w:r w:rsidRPr="00697FA0">
        <w:rPr>
          <w:sz w:val="28"/>
          <w:szCs w:val="28"/>
        </w:rPr>
        <w:t>Вспомнить их поименно [осетин – Героев Советского Союза, проживавших в Южной Осетии и во внутренних районах Грузии: Георгия Ивановича Беруашвили (Бероева), Александра Николаевича Бибилашвили (Бибилова), Давида Васильевича Джабидзе (Джабиева), Владимира Ливановича Берошвили (Бероева), Николая Ивановича Гогичашвили (Гогичаева), Георгия Ивановича Тваури (Туаева)] / Сергей Дзарасов // Владикавказ. – 2023. – 6 мая. – С. 11.</w:t>
      </w:r>
    </w:p>
    <w:p w14:paraId="3C25A9A2"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Дмитрий Медведев: </w:t>
      </w:r>
      <w:r w:rsidRPr="00697FA0">
        <w:rPr>
          <w:rFonts w:eastAsia="SimSun"/>
          <w:sz w:val="28"/>
          <w:szCs w:val="28"/>
          <w:lang w:eastAsia="zh-CN" w:bidi="hi-IN"/>
        </w:rPr>
        <w:t>“Гуырдзыйы фӕлтӕрддзинад – украинаг марионеткӕтӕн ӕмӕ ныгуылӕйнаг куклахонджытӕн – ӕргом ӕххуысы чиныг...”</w:t>
      </w:r>
      <w:r w:rsidRPr="00697FA0">
        <w:rPr>
          <w:rFonts w:eastAsia="SimSun"/>
          <w:b/>
          <w:bCs/>
          <w:sz w:val="28"/>
          <w:szCs w:val="28"/>
          <w:lang w:eastAsia="zh-CN" w:bidi="hi-IN"/>
        </w:rPr>
        <w:t xml:space="preserve"> </w:t>
      </w:r>
      <w:r w:rsidRPr="00697FA0">
        <w:rPr>
          <w:sz w:val="28"/>
          <w:szCs w:val="28"/>
        </w:rPr>
        <w:t>// Рӕстдзинад. – 2023. – 12 сент. – Ф. 1, 3.</w:t>
      </w:r>
    </w:p>
    <w:p w14:paraId="0BE9888B" w14:textId="77777777" w:rsidR="00BE0643" w:rsidRPr="00697FA0" w:rsidRDefault="00BE0643" w:rsidP="00BE0643">
      <w:pPr>
        <w:pStyle w:val="a6"/>
        <w:tabs>
          <w:tab w:val="left" w:pos="0"/>
        </w:tabs>
        <w:jc w:val="both"/>
        <w:rPr>
          <w:b/>
          <w:bCs/>
          <w:sz w:val="28"/>
          <w:szCs w:val="28"/>
        </w:rPr>
      </w:pPr>
      <w:r w:rsidRPr="00697FA0">
        <w:rPr>
          <w:sz w:val="28"/>
          <w:szCs w:val="28"/>
        </w:rPr>
        <w:t>Дмитрий Медведев: “</w:t>
      </w:r>
      <w:r w:rsidRPr="00697FA0">
        <w:rPr>
          <w:rFonts w:eastAsia="SimSun"/>
          <w:sz w:val="28"/>
          <w:szCs w:val="28"/>
          <w:lang w:eastAsia="zh-CN" w:bidi="hi-IN"/>
        </w:rPr>
        <w:t>Грузинский опыт –</w:t>
      </w:r>
      <w:r w:rsidRPr="00697FA0">
        <w:rPr>
          <w:rFonts w:eastAsia="SimSun"/>
          <w:b/>
          <w:bCs/>
          <w:sz w:val="28"/>
          <w:szCs w:val="28"/>
          <w:lang w:eastAsia="zh-CN" w:bidi="hi-IN"/>
        </w:rPr>
        <w:t xml:space="preserve"> </w:t>
      </w:r>
      <w:r w:rsidRPr="00697FA0">
        <w:rPr>
          <w:rFonts w:eastAsia="SimSun"/>
          <w:sz w:val="28"/>
          <w:szCs w:val="28"/>
          <w:lang w:eastAsia="zh-CN" w:bidi="hi-IN"/>
        </w:rPr>
        <w:t>книга открытой помощи – украинским марионеткам и их западным кукловодам...</w:t>
      </w:r>
      <w:r w:rsidRPr="00697FA0">
        <w:rPr>
          <w:rFonts w:eastAsia="SimSun"/>
          <w:b/>
          <w:bCs/>
          <w:sz w:val="28"/>
          <w:szCs w:val="28"/>
          <w:lang w:eastAsia="zh-CN" w:bidi="hi-IN"/>
        </w:rPr>
        <w:t>”</w:t>
      </w:r>
      <w:r w:rsidRPr="00697FA0">
        <w:rPr>
          <w:sz w:val="28"/>
          <w:szCs w:val="28"/>
        </w:rPr>
        <w:t xml:space="preserve"> : [экс президент РФ Д. Медведев о войне в РЮО и Абхазии / подготовила Эльза Бутаева].</w:t>
      </w:r>
    </w:p>
    <w:p w14:paraId="1927E4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Дружить, мечтать, творить</w:t>
      </w:r>
      <w:r w:rsidRPr="00697FA0">
        <w:rPr>
          <w:rFonts w:eastAsia="SimSun"/>
          <w:sz w:val="28"/>
          <w:szCs w:val="28"/>
          <w:lang w:eastAsia="zh-CN" w:bidi="hi-IN"/>
        </w:rPr>
        <w:t xml:space="preserve"> : [участник ансамбля народного танца «Кафт» В. Гиголаев из Южной Осетии стал обладателем главной артековской награды «Звезда Артека»] </w:t>
      </w:r>
      <w:r w:rsidRPr="00697FA0">
        <w:rPr>
          <w:sz w:val="28"/>
          <w:szCs w:val="28"/>
        </w:rPr>
        <w:t>// Северная Осетия. – 2023. – 8 авг. – С. 3.</w:t>
      </w:r>
    </w:p>
    <w:p w14:paraId="2A64E9B1"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Дряев, А.</w:t>
      </w:r>
      <w:r w:rsidRPr="00697FA0">
        <w:rPr>
          <w:rFonts w:eastAsia="SimSun"/>
          <w:sz w:val="28"/>
          <w:szCs w:val="28"/>
          <w:lang w:eastAsia="zh-CN" w:bidi="hi-IN"/>
        </w:rPr>
        <w:t xml:space="preserve"> 15 лет тишины и спокойствия : [Южная Осетия отметит 15-ю годовщину признания своей Независимости] / Арсен Дряев // Слово. – 2023. – 25 авг. – С. 2.</w:t>
      </w:r>
    </w:p>
    <w:p w14:paraId="7C6607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Единственно правильный выбор</w:t>
      </w:r>
      <w:r w:rsidRPr="00697FA0">
        <w:rPr>
          <w:rFonts w:eastAsia="SimSun"/>
          <w:sz w:val="28"/>
          <w:szCs w:val="28"/>
          <w:lang w:eastAsia="zh-CN" w:bidi="hi-IN"/>
        </w:rPr>
        <w:t xml:space="preserve"> : [о встрече Президента РФ Владимира Путина с президентом РЮО Аланом Гаглоевым] </w:t>
      </w:r>
      <w:r w:rsidRPr="00697FA0">
        <w:rPr>
          <w:sz w:val="28"/>
          <w:szCs w:val="28"/>
        </w:rPr>
        <w:t>// Северная Осетия. – 2023. – 18 марта. – С. 2.</w:t>
      </w:r>
    </w:p>
    <w:p w14:paraId="7144A339"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Кад æмæ цард æмбæлццæттæ сты</w:t>
      </w:r>
      <w:r w:rsidRPr="00697FA0">
        <w:rPr>
          <w:sz w:val="28"/>
          <w:szCs w:val="28"/>
          <w:lang w:eastAsia="zh-CN" w:bidi="hi-IN"/>
        </w:rPr>
        <w:t xml:space="preserve"> // Владикавказ. – 2023. – 30 мартъи. – Ф. 4.</w:t>
      </w:r>
    </w:p>
    <w:p w14:paraId="7136A463" w14:textId="77777777" w:rsidR="00BE0643" w:rsidRPr="00697FA0" w:rsidRDefault="00BE0643" w:rsidP="00BE0643">
      <w:pPr>
        <w:pStyle w:val="a6"/>
        <w:jc w:val="both"/>
        <w:rPr>
          <w:sz w:val="28"/>
          <w:szCs w:val="28"/>
          <w:lang w:eastAsia="zh-CN" w:bidi="hi-IN"/>
        </w:rPr>
      </w:pPr>
      <w:r w:rsidRPr="00697FA0">
        <w:rPr>
          <w:sz w:val="28"/>
          <w:szCs w:val="28"/>
          <w:lang w:eastAsia="zh-CN" w:bidi="hi-IN"/>
        </w:rPr>
        <w:t>Жизнь и честь – вечные спутники : [поздравление по случаю дня рождения Леонида Тибилова – бывшего Президента РЮО].</w:t>
      </w:r>
    </w:p>
    <w:p w14:paraId="584D4C5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За мир и возможность развития</w:t>
      </w:r>
      <w:r w:rsidRPr="00697FA0">
        <w:rPr>
          <w:rFonts w:eastAsia="SimSun"/>
          <w:sz w:val="28"/>
          <w:szCs w:val="28"/>
          <w:lang w:eastAsia="zh-CN" w:bidi="hi-IN"/>
        </w:rPr>
        <w:t xml:space="preserve"> : [</w:t>
      </w:r>
      <w:r w:rsidRPr="00697FA0">
        <w:rPr>
          <w:bCs/>
          <w:sz w:val="28"/>
          <w:szCs w:val="28"/>
        </w:rPr>
        <w:t>к 15-й годовщине признания независимости Абхазии и Южной Осетии Российской Федерацией</w:t>
      </w:r>
      <w:r w:rsidRPr="00697FA0">
        <w:rPr>
          <w:rFonts w:eastAsia="SimSun"/>
          <w:sz w:val="28"/>
          <w:szCs w:val="28"/>
          <w:lang w:eastAsia="zh-CN" w:bidi="hi-IN"/>
        </w:rPr>
        <w:t xml:space="preserve">] </w:t>
      </w:r>
      <w:r w:rsidRPr="00697FA0">
        <w:rPr>
          <w:sz w:val="28"/>
          <w:szCs w:val="28"/>
        </w:rPr>
        <w:t>// Северная Осетия. – 2023. – 25 авг. – С. 1-2.</w:t>
      </w:r>
    </w:p>
    <w:p w14:paraId="2876B8D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Зассеев, М. </w:t>
      </w:r>
      <w:r w:rsidRPr="00697FA0">
        <w:rPr>
          <w:rFonts w:eastAsia="SimSun"/>
          <w:sz w:val="28"/>
          <w:szCs w:val="28"/>
          <w:lang w:eastAsia="zh-CN" w:bidi="hi-IN"/>
        </w:rPr>
        <w:t xml:space="preserve">Хранилище древних мотивов : [к 100-летию со дня основания «Областного краеведческого музея», (ныне Национальный музей Южной Осетии) : рассказывает директор музея Мераб Зассеев] </w:t>
      </w:r>
      <w:r w:rsidRPr="00697FA0">
        <w:rPr>
          <w:sz w:val="28"/>
          <w:szCs w:val="28"/>
        </w:rPr>
        <w:t>// Северная Осетия. – 2023. – 26 янв. – С. 3.</w:t>
      </w:r>
    </w:p>
    <w:p w14:paraId="6D9DE70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Зонады бæрзæндтæм – дæрзæг фæндагтыл</w:t>
      </w:r>
      <w:r w:rsidRPr="00697FA0">
        <w:rPr>
          <w:sz w:val="28"/>
          <w:szCs w:val="28"/>
        </w:rPr>
        <w:t xml:space="preserve"> // Владикавказ. – 2023. – 14 сент. – Ф. 5.</w:t>
      </w:r>
    </w:p>
    <w:p w14:paraId="5DB49FA1" w14:textId="77777777" w:rsidR="00BE0643" w:rsidRPr="00697FA0" w:rsidRDefault="00BE0643" w:rsidP="00BE0643">
      <w:pPr>
        <w:pStyle w:val="a6"/>
        <w:jc w:val="both"/>
        <w:rPr>
          <w:sz w:val="28"/>
          <w:szCs w:val="28"/>
        </w:rPr>
      </w:pPr>
      <w:r w:rsidRPr="00697FA0">
        <w:rPr>
          <w:sz w:val="28"/>
          <w:szCs w:val="28"/>
        </w:rPr>
        <w:t>К вершинам знаний – тернистыми путями : [о жизни Захария Николаевича Ванеева – советского историка и общественного деятеля, основоположника юго-осетинской исторической науки, одного из основателей и первого директора Юго-Осетинского научно-исследовательского института, профессора, заслуженного деятеля науки Грузинской ССР : к 135-летию со дня рождения / подготовила Марина Кудухова].</w:t>
      </w:r>
    </w:p>
    <w:p w14:paraId="755CC43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Кабанова, Д.</w:t>
      </w:r>
      <w:r w:rsidRPr="00697FA0">
        <w:rPr>
          <w:rFonts w:eastAsia="SimSun"/>
          <w:sz w:val="28"/>
          <w:szCs w:val="28"/>
          <w:lang w:eastAsia="zh-CN" w:bidi="hi-IN"/>
        </w:rPr>
        <w:t xml:space="preserve"> Властелин цвета : [дизайнер из Южной Осетии Хох Бекоев представил свою коллекцию на </w:t>
      </w:r>
      <w:r w:rsidRPr="00697FA0">
        <w:rPr>
          <w:rFonts w:eastAsia="SimSun"/>
          <w:sz w:val="28"/>
          <w:szCs w:val="28"/>
          <w:lang w:val="en-US" w:eastAsia="zh-CN" w:bidi="hi-IN"/>
        </w:rPr>
        <w:t>RT</w:t>
      </w:r>
      <w:r w:rsidRPr="00697FA0">
        <w:rPr>
          <w:rFonts w:eastAsia="SimSun"/>
          <w:sz w:val="28"/>
          <w:szCs w:val="28"/>
          <w:lang w:eastAsia="zh-CN" w:bidi="hi-IN"/>
        </w:rPr>
        <w:t xml:space="preserve"> </w:t>
      </w:r>
      <w:r w:rsidRPr="00697FA0">
        <w:rPr>
          <w:rFonts w:eastAsia="SimSun"/>
          <w:sz w:val="28"/>
          <w:szCs w:val="28"/>
          <w:lang w:val="en-US" w:eastAsia="zh-CN" w:bidi="hi-IN"/>
        </w:rPr>
        <w:t>Fashion</w:t>
      </w:r>
      <w:r w:rsidRPr="00697FA0">
        <w:rPr>
          <w:rFonts w:eastAsia="SimSun"/>
          <w:sz w:val="28"/>
          <w:szCs w:val="28"/>
          <w:lang w:eastAsia="zh-CN" w:bidi="hi-IN"/>
        </w:rPr>
        <w:t xml:space="preserve"> </w:t>
      </w:r>
      <w:r w:rsidRPr="00697FA0">
        <w:rPr>
          <w:rFonts w:eastAsia="SimSun"/>
          <w:sz w:val="28"/>
          <w:szCs w:val="28"/>
          <w:lang w:val="en-US" w:eastAsia="zh-CN" w:bidi="hi-IN"/>
        </w:rPr>
        <w:t>Day</w:t>
      </w:r>
      <w:r w:rsidRPr="00697FA0">
        <w:rPr>
          <w:rFonts w:eastAsia="SimSun"/>
          <w:sz w:val="28"/>
          <w:szCs w:val="28"/>
          <w:lang w:eastAsia="zh-CN" w:bidi="hi-IN"/>
        </w:rPr>
        <w:t xml:space="preserve"> в г. Нальчике] / Диана Кабанова </w:t>
      </w:r>
      <w:r w:rsidRPr="00697FA0">
        <w:rPr>
          <w:sz w:val="28"/>
          <w:szCs w:val="28"/>
        </w:rPr>
        <w:t>// Северная Осетия. – 2023. – 1 апр. – С. 16.</w:t>
      </w:r>
    </w:p>
    <w:p w14:paraId="02E0854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Къудухты, М.</w:t>
      </w:r>
      <w:r w:rsidRPr="00697FA0">
        <w:rPr>
          <w:sz w:val="28"/>
          <w:szCs w:val="28"/>
        </w:rPr>
        <w:t xml:space="preserve"> Фыдыбæстæ тыхджындæр у мæлæтæй / Къудухты Маринæ // Владикавказ. – 2023. – 4 май. – Ф. 5.</w:t>
      </w:r>
    </w:p>
    <w:p w14:paraId="7A6645EA" w14:textId="77777777" w:rsidR="00BE0643" w:rsidRPr="00697FA0" w:rsidRDefault="00BE0643" w:rsidP="00BE0643">
      <w:pPr>
        <w:pStyle w:val="a6"/>
        <w:jc w:val="both"/>
        <w:rPr>
          <w:sz w:val="28"/>
          <w:szCs w:val="28"/>
        </w:rPr>
      </w:pPr>
      <w:r w:rsidRPr="00697FA0">
        <w:rPr>
          <w:sz w:val="28"/>
          <w:szCs w:val="28"/>
        </w:rPr>
        <w:t>Кудухова, М. Любовь к Отчизне сильнее смерти : [о ветеране Великой Отечественной войны, уроженце с. Отреу Республики Южная Осетия Георгии Иликоевиче Тогузове].</w:t>
      </w:r>
    </w:p>
    <w:p w14:paraId="409520A4"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Къудухты, М.</w:t>
      </w:r>
      <w:r w:rsidRPr="00697FA0">
        <w:rPr>
          <w:sz w:val="28"/>
          <w:szCs w:val="28"/>
          <w:lang w:eastAsia="zh-CN" w:bidi="hi-IN"/>
        </w:rPr>
        <w:t xml:space="preserve"> Ахæм бæрæгбæттæ æнæмæнг сты адæмты иугæнæг, æнгомгæнæг / Къудухты Маринæ // Владикавказ. – 2023. – 21 сент. – Ф. 5.</w:t>
      </w:r>
    </w:p>
    <w:p w14:paraId="3411FD15" w14:textId="77777777" w:rsidR="00BE0643" w:rsidRPr="00697FA0" w:rsidRDefault="00BE0643" w:rsidP="00BE0643">
      <w:pPr>
        <w:pStyle w:val="a6"/>
        <w:jc w:val="both"/>
        <w:rPr>
          <w:sz w:val="28"/>
          <w:szCs w:val="28"/>
          <w:lang w:eastAsia="zh-CN" w:bidi="hi-IN"/>
        </w:rPr>
      </w:pPr>
      <w:r w:rsidRPr="00697FA0">
        <w:rPr>
          <w:sz w:val="28"/>
          <w:szCs w:val="28"/>
          <w:lang w:eastAsia="zh-CN" w:bidi="hi-IN"/>
        </w:rPr>
        <w:t>Кудухова, М. Эти праздники, без сомнения,  призваны сплачивать, объединять народы : [20 сентября  Республика Южная Осетия праздновала День республики и государственного флага].</w:t>
      </w:r>
    </w:p>
    <w:p w14:paraId="3126EFB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Мамиаты, Д. </w:t>
      </w:r>
      <w:r w:rsidRPr="00697FA0">
        <w:rPr>
          <w:sz w:val="28"/>
          <w:szCs w:val="28"/>
        </w:rPr>
        <w:t>Айвады алфамблай / Мамиаты Дианæ // Слово. – 2023. – 24 нояб. – Ф. 8.</w:t>
      </w:r>
    </w:p>
    <w:p w14:paraId="3DC7E8B9" w14:textId="77777777" w:rsidR="00BE0643" w:rsidRPr="00697FA0" w:rsidRDefault="00BE0643" w:rsidP="00BE0643">
      <w:pPr>
        <w:pStyle w:val="a6"/>
        <w:jc w:val="both"/>
        <w:rPr>
          <w:rFonts w:eastAsia="SimSun"/>
          <w:b/>
          <w:bCs/>
          <w:sz w:val="28"/>
          <w:szCs w:val="28"/>
          <w:lang w:eastAsia="zh-CN" w:bidi="hi-IN"/>
        </w:rPr>
      </w:pPr>
      <w:r w:rsidRPr="00697FA0">
        <w:rPr>
          <w:rFonts w:eastAsia="SimSun"/>
          <w:sz w:val="28"/>
          <w:szCs w:val="28"/>
          <w:lang w:eastAsia="zh-CN" w:bidi="hi-IN"/>
        </w:rPr>
        <w:t>Мамиева, Д.</w:t>
      </w:r>
      <w:r w:rsidRPr="00697FA0">
        <w:rPr>
          <w:rFonts w:eastAsia="SimSun"/>
          <w:b/>
          <w:bCs/>
          <w:sz w:val="28"/>
          <w:szCs w:val="28"/>
          <w:lang w:eastAsia="zh-CN" w:bidi="hi-IN"/>
        </w:rPr>
        <w:t xml:space="preserve"> </w:t>
      </w:r>
      <w:r w:rsidRPr="00697FA0">
        <w:rPr>
          <w:rFonts w:eastAsia="SimSun"/>
          <w:sz w:val="28"/>
          <w:szCs w:val="28"/>
          <w:lang w:eastAsia="zh-CN" w:bidi="hi-IN"/>
        </w:rPr>
        <w:t>Вокруг искусства : [о народном художнике Южной Осетии Андрее Баззаеве] / Диана Мамиева // Слово. – 2023. – 24 нояб. – С. 8.</w:t>
      </w:r>
    </w:p>
    <w:p w14:paraId="3937CA7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Мир после войны</w:t>
      </w:r>
      <w:r w:rsidRPr="00697FA0">
        <w:rPr>
          <w:sz w:val="28"/>
          <w:szCs w:val="28"/>
          <w:lang w:eastAsia="zh-CN" w:bidi="hi-IN"/>
        </w:rPr>
        <w:t xml:space="preserve"> : [о вооруженной агрессии Грузии против Южной Осетии 8 августа 2008 года] // Рухс (Свет). – 2023. – 10 авг. – С. 1. </w:t>
      </w:r>
    </w:p>
    <w:p w14:paraId="2C5FE9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Мир после войны</w:t>
      </w:r>
      <w:r w:rsidRPr="00697FA0">
        <w:rPr>
          <w:rFonts w:eastAsia="SimSun"/>
          <w:sz w:val="28"/>
          <w:szCs w:val="28"/>
          <w:lang w:eastAsia="zh-CN" w:bidi="hi-IN"/>
        </w:rPr>
        <w:t xml:space="preserve"> : </w:t>
      </w:r>
      <w:r w:rsidRPr="00697FA0">
        <w:rPr>
          <w:sz w:val="28"/>
          <w:szCs w:val="28"/>
        </w:rPr>
        <w:t>[к 15-й годовщине со дня начала вооруженной агрессии Грузии против Южной Осетии</w:t>
      </w:r>
      <w:r w:rsidRPr="00697FA0">
        <w:rPr>
          <w:rFonts w:eastAsia="SimSun"/>
          <w:sz w:val="28"/>
          <w:szCs w:val="28"/>
          <w:lang w:eastAsia="zh-CN" w:bidi="hi-IN"/>
        </w:rPr>
        <w:t xml:space="preserve">] </w:t>
      </w:r>
      <w:r w:rsidRPr="00697FA0">
        <w:rPr>
          <w:sz w:val="28"/>
          <w:szCs w:val="28"/>
        </w:rPr>
        <w:t>// Северная Осетия. – 2023. – 8 авг. – С. 1.</w:t>
      </w:r>
    </w:p>
    <w:p w14:paraId="7691FB7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Надель Г. </w:t>
      </w:r>
      <w:r w:rsidRPr="00697FA0">
        <w:rPr>
          <w:sz w:val="28"/>
          <w:szCs w:val="28"/>
        </w:rPr>
        <w:t>Ой вэй :</w:t>
      </w:r>
      <w:r w:rsidRPr="00697FA0">
        <w:rPr>
          <w:b/>
          <w:bCs/>
          <w:sz w:val="28"/>
          <w:szCs w:val="28"/>
        </w:rPr>
        <w:t xml:space="preserve"> </w:t>
      </w:r>
      <w:r w:rsidRPr="00697FA0">
        <w:rPr>
          <w:sz w:val="28"/>
          <w:szCs w:val="28"/>
        </w:rPr>
        <w:t>[из истории проживания евреев в Цхинвале] / Гергарт Надель // Слово. – 2023. – 17 окт. – С. 5.</w:t>
      </w:r>
    </w:p>
    <w:p w14:paraId="5968A6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Мы – вместе. И этим сильны : [в память о жертвах войны августа 2008 г. жители Правобережья зажгли свечи в спортзале разрушенной школы в Беслане] / Алина Налдикоева // Жизнь Правобережья. – 2023. – 10 авг. – С. 1.</w:t>
      </w:r>
    </w:p>
    <w:p w14:paraId="1EB60B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Настоящий генерал : [о победе главы Службы внешней разведки РЮО, генерал-лейтенанта Алексея Варзиева на чемпионате мира по рукопашному бою, в г. Санкт-Петербурге] / Алина Налдикоева // Жизнь Правобережья. – 2023. – 13 апр. – С. 8.</w:t>
      </w:r>
    </w:p>
    <w:p w14:paraId="48D1AC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Новая эпоха Южной Осетии</w:t>
      </w:r>
      <w:r w:rsidRPr="00697FA0">
        <w:rPr>
          <w:rFonts w:eastAsia="SimSun"/>
          <w:sz w:val="28"/>
          <w:szCs w:val="28"/>
          <w:lang w:eastAsia="zh-CN" w:bidi="hi-IN"/>
        </w:rPr>
        <w:t xml:space="preserve"> : [об участии делегации Северной Осетии в праздновании 33-й годовщины со дня провозглашения РЮО] </w:t>
      </w:r>
      <w:r w:rsidRPr="00697FA0">
        <w:rPr>
          <w:sz w:val="28"/>
          <w:szCs w:val="28"/>
        </w:rPr>
        <w:t>// Северная Осетия. – 2023. – 22 сент. – С. 1-2.</w:t>
      </w:r>
    </w:p>
    <w:p w14:paraId="2ED9B42D" w14:textId="77777777" w:rsidR="00BE0643" w:rsidRPr="00697FA0" w:rsidRDefault="00BE0643" w:rsidP="00BE0643">
      <w:pPr>
        <w:pStyle w:val="a6"/>
        <w:numPr>
          <w:ilvl w:val="0"/>
          <w:numId w:val="3"/>
        </w:numPr>
        <w:tabs>
          <w:tab w:val="left" w:pos="0"/>
        </w:tabs>
        <w:jc w:val="both"/>
        <w:rPr>
          <w:sz w:val="28"/>
          <w:szCs w:val="28"/>
        </w:rPr>
      </w:pPr>
      <w:r w:rsidRPr="00697FA0">
        <w:rPr>
          <w:rFonts w:eastAsia="SimSun"/>
          <w:b/>
          <w:sz w:val="28"/>
          <w:szCs w:val="28"/>
          <w:lang w:eastAsia="zh-CN" w:bidi="hi-IN"/>
        </w:rPr>
        <w:t xml:space="preserve">Сарӕзтой ног хид </w:t>
      </w:r>
      <w:r w:rsidRPr="00697FA0">
        <w:rPr>
          <w:sz w:val="28"/>
          <w:szCs w:val="28"/>
        </w:rPr>
        <w:t>// Рӕстдзинад. – 2023. – 6 дек. – Ф. 1.</w:t>
      </w:r>
    </w:p>
    <w:p w14:paraId="70E1E196" w14:textId="77777777" w:rsidR="00BE0643" w:rsidRPr="00697FA0" w:rsidRDefault="00BE0643" w:rsidP="00BE0643">
      <w:pPr>
        <w:pStyle w:val="a6"/>
        <w:tabs>
          <w:tab w:val="left" w:pos="0"/>
        </w:tabs>
        <w:jc w:val="both"/>
        <w:rPr>
          <w:sz w:val="28"/>
          <w:szCs w:val="28"/>
        </w:rPr>
      </w:pPr>
      <w:r w:rsidRPr="00697FA0">
        <w:rPr>
          <w:sz w:val="28"/>
          <w:szCs w:val="28"/>
        </w:rPr>
        <w:t>Построили новый мост [г. Цхинвале, в микрорайоне “Северный”].</w:t>
      </w:r>
    </w:p>
    <w:p w14:paraId="24981D06"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15 лет независимости Южной Осетии</w:t>
      </w:r>
      <w:r w:rsidRPr="00697FA0">
        <w:rPr>
          <w:sz w:val="28"/>
          <w:szCs w:val="28"/>
          <w:lang w:eastAsia="zh-CN" w:bidi="hi-IN"/>
        </w:rPr>
        <w:t xml:space="preserve"> : [об участии в праздничных мероприятиях делегации Северной Осетии во главе с руководителем республики С. Меняйло] // Размæ (Вперед). – 2023. – 29 авг. – С. 1.</w:t>
      </w:r>
    </w:p>
    <w:p w14:paraId="7A9E277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Рубайты, Н. </w:t>
      </w:r>
      <w:r w:rsidRPr="00697FA0">
        <w:rPr>
          <w:sz w:val="28"/>
          <w:szCs w:val="28"/>
        </w:rPr>
        <w:t>Конкурсы уӕлахиздзау / Рубайты Нелли // Рӕстдзинад. – 2023. – 22 февр. – Ф. 4.</w:t>
      </w:r>
    </w:p>
    <w:p w14:paraId="205C506E" w14:textId="77777777" w:rsidR="00BE0643" w:rsidRPr="00697FA0" w:rsidRDefault="00BE0643" w:rsidP="00BE0643">
      <w:pPr>
        <w:pStyle w:val="a6"/>
        <w:keepNext/>
        <w:jc w:val="both"/>
        <w:outlineLvl w:val="2"/>
        <w:rPr>
          <w:sz w:val="28"/>
          <w:szCs w:val="28"/>
        </w:rPr>
      </w:pPr>
      <w:r w:rsidRPr="00697FA0">
        <w:rPr>
          <w:sz w:val="28"/>
          <w:szCs w:val="28"/>
        </w:rPr>
        <w:t>Рубаева, Победительница конкурса [пианистов среди 11-13 летних музыкантов уроженка Южной Осетии Алана Плиева, проходившая в ОАЭ].</w:t>
      </w:r>
    </w:p>
    <w:p w14:paraId="108643F0"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Рязанов, В. </w:t>
      </w:r>
      <w:r w:rsidRPr="00697FA0">
        <w:rPr>
          <w:sz w:val="28"/>
          <w:szCs w:val="28"/>
        </w:rPr>
        <w:t>Долгий путь к признанию</w:t>
      </w:r>
      <w:r w:rsidRPr="00697FA0">
        <w:rPr>
          <w:bCs/>
          <w:sz w:val="28"/>
          <w:szCs w:val="28"/>
        </w:rPr>
        <w:t xml:space="preserve"> : [к 15-й годовщине признания независимости Южной Осетии Российской Федерацией] / Всеволод Рязанов </w:t>
      </w:r>
      <w:r w:rsidRPr="00697FA0">
        <w:rPr>
          <w:sz w:val="28"/>
          <w:szCs w:val="28"/>
        </w:rPr>
        <w:t>// Северная Осетия. – 2023. – 26 авг. – С. 1.</w:t>
      </w:r>
    </w:p>
    <w:p w14:paraId="09E8F59A"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rPr>
        <w:lastRenderedPageBreak/>
        <w:t xml:space="preserve">Дыууæ бæстæйы </w:t>
      </w:r>
      <w:r w:rsidRPr="00697FA0">
        <w:rPr>
          <w:sz w:val="28"/>
          <w:szCs w:val="28"/>
        </w:rPr>
        <w:t>закъонæвæрджыты æнгомдæр æмархайдæн</w:t>
      </w:r>
      <w:r w:rsidRPr="00697FA0">
        <w:rPr>
          <w:b/>
          <w:bCs/>
          <w:sz w:val="28"/>
          <w:szCs w:val="28"/>
        </w:rPr>
        <w:t xml:space="preserve"> </w:t>
      </w:r>
      <w:r w:rsidRPr="00697FA0">
        <w:rPr>
          <w:sz w:val="28"/>
          <w:szCs w:val="28"/>
          <w:lang w:eastAsia="zh-CN" w:bidi="hi-IN"/>
        </w:rPr>
        <w:t>// Рæстдзинад. – 2023. – 12 окт. – Ф. 2.</w:t>
      </w:r>
    </w:p>
    <w:p w14:paraId="4922DD40" w14:textId="77777777" w:rsidR="00BE0643" w:rsidRPr="00697FA0" w:rsidRDefault="00BE0643" w:rsidP="00BE0643">
      <w:pPr>
        <w:pStyle w:val="a6"/>
        <w:jc w:val="both"/>
        <w:rPr>
          <w:sz w:val="28"/>
          <w:szCs w:val="28"/>
        </w:rPr>
      </w:pPr>
      <w:r w:rsidRPr="00697FA0">
        <w:rPr>
          <w:sz w:val="28"/>
          <w:szCs w:val="28"/>
          <w:lang w:eastAsia="zh-CN" w:bidi="hi-IN"/>
        </w:rPr>
        <w:t xml:space="preserve">С целью более тесного сотрудничества законодателей двух стран </w:t>
      </w:r>
      <w:r w:rsidRPr="00697FA0">
        <w:rPr>
          <w:bCs/>
          <w:sz w:val="28"/>
          <w:szCs w:val="28"/>
        </w:rPr>
        <w:t>: [Южной Осетии и РФ подписано постановление о сотрудничестве органов законотворчества].</w:t>
      </w:r>
    </w:p>
    <w:p w14:paraId="598EC4F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Сиукаева, А.</w:t>
      </w:r>
      <w:r w:rsidRPr="00697FA0">
        <w:rPr>
          <w:rFonts w:eastAsia="SimSun"/>
          <w:sz w:val="28"/>
          <w:szCs w:val="28"/>
          <w:lang w:eastAsia="zh-CN" w:bidi="hi-IN"/>
        </w:rPr>
        <w:t xml:space="preserve"> Дипломатия длиною в 15 лет : [</w:t>
      </w:r>
      <w:r w:rsidRPr="00697FA0">
        <w:rPr>
          <w:bCs/>
          <w:sz w:val="28"/>
          <w:szCs w:val="28"/>
        </w:rPr>
        <w:t>к 15-й годовщине признания независимости Южной Осетии Российской Федерацией</w:t>
      </w:r>
      <w:r w:rsidRPr="00697FA0">
        <w:rPr>
          <w:rFonts w:eastAsia="SimSun"/>
          <w:sz w:val="28"/>
          <w:szCs w:val="28"/>
          <w:lang w:eastAsia="zh-CN" w:bidi="hi-IN"/>
        </w:rPr>
        <w:t xml:space="preserve">] / А. Сиукаева </w:t>
      </w:r>
      <w:r w:rsidRPr="00697FA0">
        <w:rPr>
          <w:sz w:val="28"/>
          <w:szCs w:val="28"/>
        </w:rPr>
        <w:t>// Северная Осетия. – 2023. – 14 сент. – С. 1-2.</w:t>
      </w:r>
    </w:p>
    <w:p w14:paraId="5526A3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Соловьева, М.</w:t>
      </w:r>
      <w:r w:rsidRPr="00697FA0">
        <w:rPr>
          <w:rFonts w:eastAsia="SimSun"/>
          <w:sz w:val="28"/>
          <w:szCs w:val="28"/>
          <w:lang w:eastAsia="zh-CN" w:bidi="hi-IN"/>
        </w:rPr>
        <w:t xml:space="preserve"> Динамика развития очевидна : [</w:t>
      </w:r>
      <w:r w:rsidRPr="00697FA0">
        <w:rPr>
          <w:bCs/>
          <w:sz w:val="28"/>
          <w:szCs w:val="28"/>
        </w:rPr>
        <w:t>к 15-й годовщине признания независимости Южной Осетии Российской Федерацией</w:t>
      </w:r>
      <w:r w:rsidRPr="00697FA0">
        <w:rPr>
          <w:rFonts w:eastAsia="SimSun"/>
          <w:sz w:val="28"/>
          <w:szCs w:val="28"/>
          <w:lang w:eastAsia="zh-CN" w:bidi="hi-IN"/>
        </w:rPr>
        <w:t xml:space="preserve">] / М. Соловьева </w:t>
      </w:r>
      <w:r w:rsidRPr="00697FA0">
        <w:rPr>
          <w:sz w:val="28"/>
          <w:szCs w:val="28"/>
        </w:rPr>
        <w:t>// Северная Осетия. – 2023. – 7 сент. – С. 3.</w:t>
      </w:r>
    </w:p>
    <w:p w14:paraId="46529E14"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Тедеев, А. </w:t>
      </w:r>
      <w:r w:rsidRPr="00697FA0">
        <w:rPr>
          <w:sz w:val="28"/>
          <w:szCs w:val="28"/>
        </w:rPr>
        <w:t>Информационный прорыв</w:t>
      </w:r>
      <w:r w:rsidRPr="00697FA0">
        <w:rPr>
          <w:bCs/>
          <w:sz w:val="28"/>
          <w:szCs w:val="28"/>
        </w:rPr>
        <w:t xml:space="preserve"> : [к 15-й годовщине признания независимости Южной Осетии Российской Федерацией] / А. Тедеев </w:t>
      </w:r>
      <w:r w:rsidRPr="00697FA0">
        <w:rPr>
          <w:sz w:val="28"/>
          <w:szCs w:val="28"/>
        </w:rPr>
        <w:t>// Северная Осетия. – 2023. – 24 авг. – С. 3.</w:t>
      </w:r>
    </w:p>
    <w:p w14:paraId="6A874373"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Уæлахиз у, Ирыстон!</w:t>
      </w:r>
      <w:r w:rsidRPr="00697FA0">
        <w:rPr>
          <w:sz w:val="28"/>
          <w:szCs w:val="28"/>
          <w:lang w:eastAsia="zh-CN" w:bidi="hi-IN"/>
        </w:rPr>
        <w:t xml:space="preserve"> // Владикавказ. – 2023. – 26 авг. – Ф. 4.</w:t>
      </w:r>
    </w:p>
    <w:p w14:paraId="623378FA" w14:textId="77777777" w:rsidR="00BE0643" w:rsidRPr="00697FA0" w:rsidRDefault="00BE0643" w:rsidP="00BE0643">
      <w:pPr>
        <w:pStyle w:val="a6"/>
        <w:jc w:val="both"/>
        <w:rPr>
          <w:sz w:val="28"/>
          <w:szCs w:val="28"/>
          <w:lang w:eastAsia="zh-CN" w:bidi="hi-IN"/>
        </w:rPr>
      </w:pPr>
      <w:r w:rsidRPr="00697FA0">
        <w:rPr>
          <w:sz w:val="28"/>
          <w:szCs w:val="28"/>
          <w:lang w:eastAsia="zh-CN" w:bidi="hi-IN"/>
        </w:rPr>
        <w:t>Торжествуй, Осетия! : [26 августа народ Южной Осетии отмечает День независимости / подготовила Марина Кудухова].</w:t>
      </w:r>
    </w:p>
    <w:p w14:paraId="6BB505BB" w14:textId="77777777" w:rsidR="00BE0643" w:rsidRPr="00697FA0" w:rsidRDefault="00BE0643" w:rsidP="00BE0643">
      <w:pPr>
        <w:pStyle w:val="a6"/>
        <w:rPr>
          <w:sz w:val="28"/>
          <w:szCs w:val="28"/>
        </w:rPr>
      </w:pPr>
    </w:p>
    <w:p w14:paraId="1AA9BAE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sz w:val="28"/>
          <w:szCs w:val="28"/>
          <w:lang w:eastAsia="zh-CN" w:bidi="hi-IN"/>
        </w:rPr>
        <w:t xml:space="preserve">Хуссар Ирыстоны кæмттæ </w:t>
      </w:r>
      <w:r w:rsidRPr="00697FA0">
        <w:rPr>
          <w:rFonts w:eastAsia="SimSun"/>
          <w:bCs/>
          <w:sz w:val="28"/>
          <w:szCs w:val="28"/>
          <w:lang w:eastAsia="zh-CN" w:bidi="hi-IN"/>
        </w:rPr>
        <w:t>/ Къубалты Зинæ // Вестник Беслана. – 2023. – 25 апр. – Ф. 3.</w:t>
      </w:r>
    </w:p>
    <w:p w14:paraId="7C737C4A" w14:textId="77777777" w:rsidR="00BE0643" w:rsidRPr="00697FA0" w:rsidRDefault="00BE0643" w:rsidP="00BE0643">
      <w:pPr>
        <w:pStyle w:val="a6"/>
        <w:jc w:val="both"/>
        <w:rPr>
          <w:rFonts w:eastAsia="SimSun"/>
          <w:bCs/>
          <w:sz w:val="28"/>
          <w:szCs w:val="28"/>
          <w:lang w:eastAsia="zh-CN" w:bidi="hi-IN"/>
        </w:rPr>
      </w:pPr>
      <w:r w:rsidRPr="00697FA0">
        <w:rPr>
          <w:rFonts w:eastAsia="SimSun"/>
          <w:bCs/>
          <w:sz w:val="28"/>
          <w:szCs w:val="28"/>
          <w:lang w:eastAsia="zh-CN" w:bidi="hi-IN"/>
        </w:rPr>
        <w:t>Ущелья Южной Осетии / подготовила Зина Кубалова.</w:t>
      </w:r>
    </w:p>
    <w:p w14:paraId="75741D50"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rPr>
        <w:t>Хачатурян, И</w:t>
      </w:r>
      <w:r w:rsidRPr="00697FA0">
        <w:rPr>
          <w:sz w:val="28"/>
          <w:szCs w:val="28"/>
        </w:rPr>
        <w:t xml:space="preserve">. Æмгуыстад ахуырады къабазы / Илья Хачатурян </w:t>
      </w:r>
      <w:r w:rsidRPr="00697FA0">
        <w:rPr>
          <w:sz w:val="28"/>
          <w:szCs w:val="28"/>
          <w:lang w:eastAsia="zh-CN" w:bidi="hi-IN"/>
        </w:rPr>
        <w:t>// Рæстдзинад. – 2023. – 11 окт. – Ф. 2.</w:t>
      </w:r>
    </w:p>
    <w:p w14:paraId="02957EC7" w14:textId="77777777" w:rsidR="00BE0643" w:rsidRPr="00697FA0" w:rsidRDefault="00BE0643" w:rsidP="00BE0643">
      <w:pPr>
        <w:pStyle w:val="a6"/>
        <w:jc w:val="both"/>
        <w:rPr>
          <w:sz w:val="28"/>
          <w:szCs w:val="28"/>
        </w:rPr>
      </w:pPr>
      <w:r w:rsidRPr="00697FA0">
        <w:rPr>
          <w:sz w:val="28"/>
          <w:szCs w:val="28"/>
          <w:lang w:eastAsia="zh-CN" w:bidi="hi-IN"/>
        </w:rPr>
        <w:t xml:space="preserve">Хачатурян, И. Сотрудничество в области образования </w:t>
      </w:r>
      <w:r w:rsidRPr="00697FA0">
        <w:rPr>
          <w:bCs/>
          <w:sz w:val="28"/>
          <w:szCs w:val="28"/>
        </w:rPr>
        <w:t>: [о рабочем визите в РЮО ректора Северо-Кавказского федерального университета Дмитрия Беспалова и встрече с председателем Правительства РЮО Константином Джуссоевым по вопросам дальнейшего научного и учебного сотрудничества].</w:t>
      </w:r>
    </w:p>
    <w:p w14:paraId="3C2D3D62"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rPr>
        <w:t>Чочиты, Л.</w:t>
      </w:r>
      <w:r w:rsidRPr="00697FA0">
        <w:rPr>
          <w:sz w:val="28"/>
          <w:szCs w:val="28"/>
        </w:rPr>
        <w:t xml:space="preserve"> Хисты кусӕрттӕгтӕ – чындзӕхсӕвӕн / Чочиты Левӕ</w:t>
      </w:r>
      <w:r w:rsidRPr="00697FA0">
        <w:t xml:space="preserve"> </w:t>
      </w:r>
      <w:r w:rsidRPr="00697FA0">
        <w:rPr>
          <w:bCs/>
          <w:sz w:val="28"/>
          <w:szCs w:val="28"/>
        </w:rPr>
        <w:t>// Рӕстдзинад. – 2023. – 23 мартьи. – Ф. 2.</w:t>
      </w:r>
    </w:p>
    <w:p w14:paraId="2E98AF13" w14:textId="77777777" w:rsidR="00BE0643" w:rsidRPr="00697FA0" w:rsidRDefault="00BE0643" w:rsidP="00BE0643">
      <w:pPr>
        <w:pStyle w:val="a6"/>
        <w:jc w:val="both"/>
      </w:pPr>
      <w:r w:rsidRPr="00697FA0">
        <w:rPr>
          <w:bCs/>
          <w:sz w:val="28"/>
          <w:szCs w:val="28"/>
        </w:rPr>
        <w:t xml:space="preserve">Чочиев, Л. Мясо на свадьбу вместо поминок </w:t>
      </w:r>
      <w:r w:rsidRPr="00697FA0">
        <w:rPr>
          <w:sz w:val="28"/>
          <w:szCs w:val="28"/>
        </w:rPr>
        <w:t>: [о судьбе вдовы большевика Григория (Гри) Чочиева, Нено Чочиевой-Калоевой, матери художника Магомета Чочиева].</w:t>
      </w:r>
    </w:p>
    <w:p w14:paraId="3281278C"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Хуссар Ир нæ басаст!</w:t>
      </w:r>
      <w:r w:rsidRPr="00697FA0">
        <w:rPr>
          <w:sz w:val="28"/>
          <w:szCs w:val="28"/>
          <w:lang w:eastAsia="zh-CN" w:bidi="hi-IN"/>
        </w:rPr>
        <w:t xml:space="preserve"> // Владикавказ. – 2023. – 8 авг. – Ф. 3.</w:t>
      </w:r>
    </w:p>
    <w:p w14:paraId="1FD6EFD1" w14:textId="77777777" w:rsidR="00BE0643" w:rsidRPr="00697FA0" w:rsidRDefault="00BE0643" w:rsidP="00BE0643">
      <w:pPr>
        <w:pStyle w:val="a6"/>
        <w:jc w:val="both"/>
        <w:rPr>
          <w:sz w:val="28"/>
          <w:szCs w:val="28"/>
          <w:lang w:eastAsia="zh-CN" w:bidi="hi-IN"/>
        </w:rPr>
      </w:pPr>
      <w:r w:rsidRPr="00697FA0">
        <w:rPr>
          <w:sz w:val="28"/>
          <w:szCs w:val="28"/>
          <w:lang w:eastAsia="zh-CN" w:bidi="hi-IN"/>
        </w:rPr>
        <w:t>Южная Осетия не сломилась! : [8 августа 2008 года руководство и войска Грузии совершили вооруженную агрессию на города и села Южной Осетии  : к 15-летней дате военного конфликта].</w:t>
      </w:r>
    </w:p>
    <w:p w14:paraId="13BAE31F" w14:textId="77777777" w:rsidR="00BE0643" w:rsidRPr="00697FA0" w:rsidRDefault="00BE0643" w:rsidP="00BE0643">
      <w:pPr>
        <w:pStyle w:val="a6"/>
        <w:ind w:left="1800"/>
        <w:jc w:val="both"/>
        <w:rPr>
          <w:rFonts w:eastAsia="SimSun"/>
          <w:bCs/>
          <w:sz w:val="28"/>
          <w:szCs w:val="28"/>
          <w:lang w:eastAsia="zh-CN" w:bidi="hi-IN"/>
        </w:rPr>
      </w:pPr>
    </w:p>
    <w:p w14:paraId="03A7C69A" w14:textId="77777777" w:rsidR="00BE0643" w:rsidRPr="00697FA0" w:rsidRDefault="00BE0643" w:rsidP="00BE0643">
      <w:pPr>
        <w:rPr>
          <w:sz w:val="28"/>
          <w:szCs w:val="28"/>
        </w:rPr>
      </w:pPr>
    </w:p>
    <w:p w14:paraId="567AA71C" w14:textId="77777777" w:rsidR="00BE0643" w:rsidRPr="00697FA0" w:rsidRDefault="00BE0643" w:rsidP="00BE0643">
      <w:pPr>
        <w:ind w:left="360"/>
        <w:jc w:val="center"/>
        <w:rPr>
          <w:rFonts w:eastAsia="SimSun"/>
          <w:b/>
          <w:bCs/>
          <w:sz w:val="28"/>
          <w:szCs w:val="28"/>
          <w:lang w:eastAsia="zh-CN" w:bidi="hi-IN"/>
        </w:rPr>
      </w:pPr>
      <w:r w:rsidRPr="00697FA0">
        <w:rPr>
          <w:rFonts w:eastAsia="SimSun"/>
          <w:b/>
          <w:bCs/>
          <w:sz w:val="28"/>
          <w:szCs w:val="28"/>
          <w:lang w:eastAsia="zh-CN" w:bidi="hi-IN"/>
        </w:rPr>
        <w:t>Наши земляки</w:t>
      </w:r>
    </w:p>
    <w:p w14:paraId="3A69BA9C" w14:textId="77777777" w:rsidR="00BE0643" w:rsidRPr="00697FA0" w:rsidRDefault="00BE0643" w:rsidP="00BE0643">
      <w:pPr>
        <w:jc w:val="center"/>
        <w:rPr>
          <w:rFonts w:eastAsia="SimSun"/>
          <w:b/>
          <w:bCs/>
          <w:sz w:val="28"/>
          <w:szCs w:val="28"/>
          <w:lang w:eastAsia="zh-CN" w:bidi="hi-IN"/>
        </w:rPr>
      </w:pPr>
    </w:p>
    <w:p w14:paraId="0528B9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Абаева, З.</w:t>
      </w:r>
      <w:r w:rsidRPr="00697FA0">
        <w:rPr>
          <w:rFonts w:eastAsia="SimSun"/>
          <w:sz w:val="28"/>
          <w:szCs w:val="28"/>
          <w:lang w:eastAsia="zh-CN" w:bidi="hi-IN"/>
        </w:rPr>
        <w:t xml:space="preserve"> Наш маэстро! : [</w:t>
      </w:r>
      <w:bookmarkStart w:id="776" w:name="_Hlk134007507"/>
      <w:r w:rsidRPr="00697FA0">
        <w:rPr>
          <w:rFonts w:eastAsia="SimSun"/>
          <w:sz w:val="28"/>
          <w:szCs w:val="28"/>
          <w:lang w:eastAsia="zh-CN" w:bidi="hi-IN"/>
        </w:rPr>
        <w:t>к 70-летию народного артиста РФ, художественного руководителя-директора Мариинского театра Валерия Абисаловича Гергиева</w:t>
      </w:r>
      <w:bookmarkEnd w:id="776"/>
      <w:r w:rsidRPr="00697FA0">
        <w:rPr>
          <w:rFonts w:eastAsia="SimSun"/>
          <w:sz w:val="28"/>
          <w:szCs w:val="28"/>
          <w:lang w:eastAsia="zh-CN" w:bidi="hi-IN"/>
        </w:rPr>
        <w:t xml:space="preserve">] / Залина Абаева </w:t>
      </w:r>
      <w:r w:rsidRPr="00697FA0">
        <w:rPr>
          <w:sz w:val="28"/>
          <w:szCs w:val="28"/>
        </w:rPr>
        <w:t>// Северная Осетия. – 2023. – 29 апр. – С. 3.</w:t>
      </w:r>
    </w:p>
    <w:p w14:paraId="06634FFC" w14:textId="77777777" w:rsidR="00BE0643" w:rsidRPr="00697FA0" w:rsidRDefault="00BE0643" w:rsidP="00BE0643">
      <w:pPr>
        <w:pStyle w:val="a6"/>
        <w:numPr>
          <w:ilvl w:val="0"/>
          <w:numId w:val="3"/>
        </w:numPr>
        <w:jc w:val="both"/>
        <w:rPr>
          <w:bCs/>
          <w:sz w:val="28"/>
          <w:szCs w:val="28"/>
        </w:rPr>
      </w:pPr>
      <w:r w:rsidRPr="00697FA0">
        <w:rPr>
          <w:b/>
          <w:sz w:val="28"/>
          <w:szCs w:val="28"/>
        </w:rPr>
        <w:t xml:space="preserve">Абаева, М. </w:t>
      </w:r>
      <w:r w:rsidRPr="00697FA0">
        <w:rPr>
          <w:bCs/>
          <w:sz w:val="28"/>
          <w:szCs w:val="28"/>
        </w:rPr>
        <w:t>Осетия и Индия: перспективы сотрудничества : [о проектах, нацеленных на продвижение и раскрытие потенциала нашего региона, рассказывает предприниматель, уроженка Осетии, проживающая в Индии, Мадина Абаева / записала Зарина Маргиева] // Владикавказ. – 2023. – 24 окт. – С. 2.</w:t>
      </w:r>
    </w:p>
    <w:p w14:paraId="2B003065"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Æгайты, Э.</w:t>
      </w:r>
      <w:r w:rsidRPr="00697FA0">
        <w:rPr>
          <w:bCs/>
          <w:sz w:val="28"/>
          <w:szCs w:val="28"/>
        </w:rPr>
        <w:t xml:space="preserve"> «Мæхæдæг Мæскуыйы дæн, мæ зæрдæ та – Хуымæллæджы…» / Æгайты Эрик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24 янв. – Ф. 3.</w:t>
      </w:r>
    </w:p>
    <w:p w14:paraId="414D4EDC"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Агаев, Э. «Сам в Москве, а сердце – в Хумалаге» : [</w:t>
      </w:r>
      <w:r w:rsidRPr="00697FA0">
        <w:rPr>
          <w:sz w:val="28"/>
          <w:szCs w:val="28"/>
        </w:rPr>
        <w:t>беседа с главным тренером молодежной сборной по вольной борьбе г. Москвы Эриком Агаевым, у</w:t>
      </w:r>
      <w:r w:rsidRPr="00697FA0">
        <w:rPr>
          <w:rFonts w:eastAsia="SimSun"/>
          <w:sz w:val="28"/>
          <w:szCs w:val="28"/>
          <w:lang w:eastAsia="zh-CN" w:bidi="hi-IN"/>
        </w:rPr>
        <w:t>роженцем с. Хумалаг / записал С. Цаликов</w:t>
      </w:r>
      <w:r w:rsidRPr="00697FA0">
        <w:rPr>
          <w:sz w:val="28"/>
          <w:szCs w:val="28"/>
        </w:rPr>
        <w:t>]</w:t>
      </w:r>
      <w:r w:rsidRPr="00697FA0">
        <w:rPr>
          <w:rFonts w:eastAsia="SimSun"/>
          <w:sz w:val="28"/>
          <w:szCs w:val="28"/>
          <w:lang w:eastAsia="zh-CN" w:bidi="hi-IN"/>
        </w:rPr>
        <w:t>.</w:t>
      </w:r>
    </w:p>
    <w:p w14:paraId="4DD7224A"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Адырхаты С. Д</w:t>
      </w:r>
      <w:r w:rsidRPr="00697FA0">
        <w:rPr>
          <w:sz w:val="28"/>
          <w:szCs w:val="28"/>
          <w:lang w:eastAsia="zh-CN" w:bidi="hi-IN"/>
        </w:rPr>
        <w:t>. // Рӕстдзинад. – 2023. – 29 авг. – Ф. 4.</w:t>
      </w:r>
    </w:p>
    <w:p w14:paraId="514B5EF4" w14:textId="77777777" w:rsidR="00BE0643" w:rsidRPr="00697FA0" w:rsidRDefault="00BE0643" w:rsidP="00BE0643">
      <w:pPr>
        <w:pStyle w:val="a6"/>
        <w:jc w:val="both"/>
        <w:rPr>
          <w:b/>
          <w:bCs/>
          <w:sz w:val="28"/>
          <w:szCs w:val="28"/>
          <w:lang w:eastAsia="zh-CN" w:bidi="hi-IN"/>
        </w:rPr>
      </w:pPr>
      <w:r w:rsidRPr="00697FA0">
        <w:rPr>
          <w:sz w:val="28"/>
          <w:szCs w:val="28"/>
          <w:lang w:eastAsia="zh-CN" w:bidi="hi-IN"/>
        </w:rPr>
        <w:t>Адырхаева Светлана Дзантемировна прославленная балерина, народная артистка СССР и Северной Осетии, Герой труда (1938 – 29. 08.2023) : некролог.</w:t>
      </w:r>
    </w:p>
    <w:p w14:paraId="538689F6"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t xml:space="preserve">Адырхаева, С. </w:t>
      </w:r>
      <w:r w:rsidRPr="00697FA0">
        <w:rPr>
          <w:rFonts w:eastAsia="SimSun"/>
          <w:bCs/>
          <w:sz w:val="28"/>
          <w:szCs w:val="28"/>
          <w:lang w:eastAsia="zh-CN" w:bidi="hi-IN"/>
        </w:rPr>
        <w:t>Светлана Адырхаева: «Будем встречаться чаще!» : [о визите в Алагир советской, российской балерины, балетмейстера, хореографа, педагога, народной артистки СССР, РСФСР, СОАССР и артистов Большого театра / записала Татьяна Байбародова] // Сæуæхсид (Заря). – 2023. – 6 июня. – С. 1.</w:t>
      </w:r>
    </w:p>
    <w:p w14:paraId="6B677B9B"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Адырхаты Светланӕ: </w:t>
      </w:r>
      <w:r w:rsidRPr="00697FA0">
        <w:rPr>
          <w:bCs/>
          <w:sz w:val="28"/>
          <w:szCs w:val="28"/>
        </w:rPr>
        <w:t xml:space="preserve">“Дӕхи хӕдзары куы уай, уӕд зӕрдӕ уӕлдай рухс вӕййы...” </w:t>
      </w:r>
      <w:r w:rsidRPr="00697FA0">
        <w:rPr>
          <w:sz w:val="28"/>
          <w:szCs w:val="28"/>
        </w:rPr>
        <w:t>// Рӕстдзинад. – 2023. – 20 май. – Ф. 1.</w:t>
      </w:r>
    </w:p>
    <w:p w14:paraId="7BFDCFF5" w14:textId="77777777" w:rsidR="00BE0643" w:rsidRPr="00697FA0" w:rsidRDefault="00BE0643" w:rsidP="00BE0643">
      <w:pPr>
        <w:pStyle w:val="a6"/>
        <w:tabs>
          <w:tab w:val="left" w:pos="0"/>
        </w:tabs>
        <w:jc w:val="both"/>
        <w:rPr>
          <w:sz w:val="28"/>
          <w:szCs w:val="28"/>
        </w:rPr>
      </w:pPr>
      <w:r w:rsidRPr="00697FA0">
        <w:rPr>
          <w:sz w:val="28"/>
          <w:szCs w:val="28"/>
        </w:rPr>
        <w:t>Светлана Адырхаева: “Сердце ощущает большую радость, когда находишься в своем доме...” : [85 лет – прославленной балерине, народной артистке СССР театральному педагогу Светлане Адырхаевой / подготовил Аслан Сланов].</w:t>
      </w:r>
    </w:p>
    <w:p w14:paraId="531FE483"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Адырхаева Светлана Дзантемировна</w:t>
      </w:r>
      <w:r w:rsidRPr="00697FA0">
        <w:rPr>
          <w:bCs/>
          <w:sz w:val="28"/>
          <w:szCs w:val="28"/>
        </w:rPr>
        <w:t xml:space="preserve"> [народная артистка СССР и Северной Осетии, Герой Труда Осетии, выдающаяся балерина, бывшая солистка Большого театра : 1938-2023 : некролог] </w:t>
      </w:r>
      <w:r w:rsidRPr="00697FA0">
        <w:rPr>
          <w:sz w:val="28"/>
          <w:szCs w:val="28"/>
        </w:rPr>
        <w:t>// Северная Осетия. – 2023. – 29 авг. – С. 2.</w:t>
      </w:r>
    </w:p>
    <w:p w14:paraId="098E4E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Светлана Адырхаева – Герой труда Осетии</w:t>
      </w:r>
      <w:r w:rsidRPr="00697FA0">
        <w:rPr>
          <w:sz w:val="28"/>
          <w:szCs w:val="28"/>
        </w:rPr>
        <w:t xml:space="preserve"> : [о встрече Главы РСО-А Сергея Меняйло с артистами Большого театра </w:t>
      </w:r>
      <w:r w:rsidRPr="00697FA0">
        <w:rPr>
          <w:sz w:val="28"/>
          <w:szCs w:val="28"/>
        </w:rPr>
        <w:lastRenderedPageBreak/>
        <w:t>России и вручении им наград] // Жизнь Правобережья. – 2023. – 3 июня. – С. 1.</w:t>
      </w:r>
    </w:p>
    <w:p w14:paraId="337301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Албегов, А.</w:t>
      </w:r>
      <w:r w:rsidRPr="00697FA0">
        <w:rPr>
          <w:rFonts w:eastAsia="SimSun"/>
          <w:sz w:val="28"/>
          <w:szCs w:val="28"/>
          <w:lang w:eastAsia="zh-CN" w:bidi="hi-IN"/>
        </w:rPr>
        <w:t xml:space="preserve"> Нешаблонное искусство : [о своем творчестве : рассказывает художник-постановщик, фуд-стилист из Москвы А. Албегов / записала Ю. Дарчиева] </w:t>
      </w:r>
      <w:r w:rsidRPr="00697FA0">
        <w:rPr>
          <w:sz w:val="28"/>
          <w:szCs w:val="28"/>
        </w:rPr>
        <w:t>// Северная Осетия. – 2023. – 10 авг. – С. 5.</w:t>
      </w:r>
    </w:p>
    <w:p w14:paraId="5E13D11D"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Апрелев, О.</w:t>
      </w:r>
      <w:r w:rsidRPr="00697FA0">
        <w:rPr>
          <w:sz w:val="28"/>
          <w:szCs w:val="28"/>
        </w:rPr>
        <w:t xml:space="preserve"> Телеуынынады программӕйы / Олег Апрелев // Рӕстдзинад. – 2023. – 2 мартъи. – Ф. 3.</w:t>
      </w:r>
    </w:p>
    <w:p w14:paraId="394A3721" w14:textId="77777777" w:rsidR="00BE0643" w:rsidRPr="00697FA0" w:rsidRDefault="00BE0643" w:rsidP="00BE0643">
      <w:pPr>
        <w:pStyle w:val="a6"/>
        <w:jc w:val="both"/>
        <w:rPr>
          <w:sz w:val="28"/>
          <w:szCs w:val="28"/>
        </w:rPr>
      </w:pPr>
      <w:r w:rsidRPr="00697FA0">
        <w:rPr>
          <w:sz w:val="28"/>
          <w:szCs w:val="28"/>
        </w:rPr>
        <w:t xml:space="preserve">Апрелев, О. В программе телевидения : [об участии выходца из Северной Осетии нейрохирурга Центральной клинической больницы Управления делами президента РФ Алана Царикаева в передаче Первого канала «Здоровье»]. </w:t>
      </w:r>
    </w:p>
    <w:p w14:paraId="6F31AE8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Аршиева, М. </w:t>
      </w:r>
      <w:r w:rsidRPr="00697FA0">
        <w:rPr>
          <w:rFonts w:eastAsia="SimSun"/>
          <w:sz w:val="28"/>
          <w:szCs w:val="28"/>
          <w:lang w:eastAsia="zh-CN" w:bidi="hi-IN"/>
        </w:rPr>
        <w:t>Из</w:t>
      </w:r>
      <w:r w:rsidRPr="00697FA0">
        <w:rPr>
          <w:rFonts w:eastAsia="SimSun"/>
          <w:b/>
          <w:bCs/>
          <w:sz w:val="28"/>
          <w:szCs w:val="28"/>
          <w:lang w:eastAsia="zh-CN" w:bidi="hi-IN"/>
        </w:rPr>
        <w:t xml:space="preserve"> </w:t>
      </w:r>
      <w:r w:rsidRPr="00697FA0">
        <w:rPr>
          <w:rFonts w:eastAsia="SimSun"/>
          <w:sz w:val="28"/>
          <w:szCs w:val="28"/>
          <w:lang w:eastAsia="zh-CN" w:bidi="hi-IN"/>
        </w:rPr>
        <w:t>Худжанда с любовью</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своей просветительской миссии : рассказывает бывший заместитель директора школы с. Нарт, ныне учитель географии школы г. Худжанда (Таджикистан) Мадина Аршиева / записала Н. Галаова] </w:t>
      </w:r>
      <w:r w:rsidRPr="00697FA0">
        <w:rPr>
          <w:sz w:val="28"/>
          <w:szCs w:val="28"/>
        </w:rPr>
        <w:t>// Северная Осетия. – 2023. – 14 февр. – С. 3.</w:t>
      </w:r>
    </w:p>
    <w:p w14:paraId="60022E9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Ахсаров, Б. </w:t>
      </w:r>
      <w:r w:rsidRPr="00697FA0">
        <w:rPr>
          <w:rFonts w:eastAsia="SimSun"/>
          <w:sz w:val="28"/>
          <w:szCs w:val="28"/>
          <w:lang w:eastAsia="zh-CN" w:bidi="hi-IN"/>
        </w:rPr>
        <w:t xml:space="preserve">Баталии Виктории [Хасцаевой на турнирах ТЕЗ </w:t>
      </w:r>
      <w:r w:rsidRPr="00697FA0">
        <w:rPr>
          <w:rFonts w:eastAsia="SimSun"/>
          <w:sz w:val="28"/>
          <w:szCs w:val="28"/>
          <w:lang w:val="en-US" w:eastAsia="zh-CN" w:bidi="hi-IN"/>
        </w:rPr>
        <w:t>SOUL</w:t>
      </w:r>
      <w:r w:rsidRPr="00697FA0">
        <w:rPr>
          <w:rFonts w:eastAsia="SimSun"/>
          <w:sz w:val="28"/>
          <w:szCs w:val="28"/>
          <w:lang w:eastAsia="zh-CN" w:bidi="hi-IN"/>
        </w:rPr>
        <w:t xml:space="preserve"> </w:t>
      </w:r>
      <w:r w:rsidRPr="00697FA0">
        <w:rPr>
          <w:rFonts w:eastAsia="SimSun"/>
          <w:sz w:val="28"/>
          <w:szCs w:val="28"/>
          <w:lang w:val="en-US" w:eastAsia="zh-CN" w:bidi="hi-IN"/>
        </w:rPr>
        <w:t>CUP</w:t>
      </w:r>
      <w:r w:rsidRPr="00697FA0">
        <w:rPr>
          <w:rFonts w:eastAsia="SimSun"/>
          <w:sz w:val="28"/>
          <w:szCs w:val="28"/>
          <w:lang w:eastAsia="zh-CN" w:bidi="hi-IN"/>
        </w:rPr>
        <w:t xml:space="preserve"> </w:t>
      </w:r>
      <w:r w:rsidRPr="00697FA0">
        <w:rPr>
          <w:rFonts w:eastAsia="SimSun"/>
          <w:sz w:val="28"/>
          <w:szCs w:val="28"/>
          <w:lang w:val="en-US" w:eastAsia="zh-CN" w:bidi="hi-IN"/>
        </w:rPr>
        <w:t>V</w:t>
      </w:r>
      <w:r w:rsidRPr="00697FA0">
        <w:rPr>
          <w:rFonts w:eastAsia="SimSun"/>
          <w:sz w:val="28"/>
          <w:szCs w:val="28"/>
          <w:lang w:eastAsia="zh-CN" w:bidi="hi-IN"/>
        </w:rPr>
        <w:t xml:space="preserve">14 в Стамбуле] / Б. Ахсаров </w:t>
      </w:r>
      <w:r w:rsidRPr="00697FA0">
        <w:rPr>
          <w:sz w:val="28"/>
          <w:szCs w:val="28"/>
        </w:rPr>
        <w:t>// Северная Осетия. – 2023. – 27 дек. – С. 4.</w:t>
      </w:r>
    </w:p>
    <w:p w14:paraId="4EC228E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Бабалова, М.</w:t>
      </w:r>
      <w:r w:rsidRPr="00697FA0">
        <w:rPr>
          <w:rFonts w:eastAsia="SimSun"/>
          <w:sz w:val="28"/>
          <w:szCs w:val="28"/>
          <w:lang w:eastAsia="zh-CN" w:bidi="hi-IN"/>
        </w:rPr>
        <w:t xml:space="preserve"> «Работать дома, работать много» : [о назначении маэстро В. Гергиева генеральным директором Большого театра : комментарии Д. Мацуева, Д. Бертмана, Е. Мечетиной] / Мария Бабалова, Андрей Васянин </w:t>
      </w:r>
      <w:r w:rsidRPr="00697FA0">
        <w:rPr>
          <w:sz w:val="28"/>
          <w:szCs w:val="28"/>
        </w:rPr>
        <w:t>// Северная Осетия. – 2023. – 6 дек. – С. 3.</w:t>
      </w:r>
    </w:p>
    <w:p w14:paraId="09A7FBC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Бабалова, М.</w:t>
      </w:r>
      <w:r w:rsidRPr="00697FA0">
        <w:rPr>
          <w:rFonts w:eastAsia="SimSun"/>
          <w:sz w:val="28"/>
          <w:szCs w:val="28"/>
          <w:lang w:eastAsia="zh-CN" w:bidi="hi-IN"/>
        </w:rPr>
        <w:t xml:space="preserve"> Симфония №70 : [к 70-летию со дня рождения выдающегося дирижера, народного артиста РФ, художественного руководителя и директора Мариинского театра Валерия Абисаловича Гергиева] / Мария Бабалова </w:t>
      </w:r>
      <w:r w:rsidRPr="00697FA0">
        <w:rPr>
          <w:sz w:val="28"/>
          <w:szCs w:val="28"/>
        </w:rPr>
        <w:t>// Северная Осетия. – 2023. – 3 мая. – С. 3 фото. (по материалам «Российской газеты»).</w:t>
      </w:r>
    </w:p>
    <w:p w14:paraId="0C732E02"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Бабочиева, Э. </w:t>
      </w:r>
      <w:r w:rsidRPr="00697FA0">
        <w:rPr>
          <w:rFonts w:eastAsia="SimSun"/>
          <w:sz w:val="28"/>
          <w:szCs w:val="28"/>
          <w:lang w:eastAsia="zh-CN" w:bidi="hi-IN"/>
        </w:rPr>
        <w:t>Встреча со знающим врачом всегда судьбоносна : [о врачах З. С. Макоевой-Албегоновой и А. Э. Цориеве, работавших Екатеринбурге] / Этери Бабочиева // Ирæф (Ираф). – 2023. – 7 дек. – С. 3.</w:t>
      </w:r>
    </w:p>
    <w:p w14:paraId="39B8A9F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Багаева-Ромашко, В.</w:t>
      </w:r>
      <w:r w:rsidRPr="00697FA0">
        <w:rPr>
          <w:rFonts w:eastAsia="SimSun"/>
          <w:sz w:val="28"/>
          <w:szCs w:val="28"/>
          <w:lang w:eastAsia="zh-CN" w:bidi="hi-IN"/>
        </w:rPr>
        <w:t xml:space="preserve"> Поезд дружбы : [о письме нашей землячки Валентины Багаевой-Ромашко из г. Минска в редакцию газеты «Северная Осетия»] </w:t>
      </w:r>
      <w:r w:rsidRPr="00697FA0">
        <w:rPr>
          <w:sz w:val="28"/>
          <w:szCs w:val="28"/>
        </w:rPr>
        <w:t>// Северная Осетия. – 2023. – 18 мая. – С. 4.</w:t>
      </w:r>
    </w:p>
    <w:p w14:paraId="7C5E2F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Бериева, Н.</w:t>
      </w:r>
      <w:r w:rsidRPr="00697FA0">
        <w:rPr>
          <w:rFonts w:eastAsia="SimSun"/>
          <w:sz w:val="28"/>
          <w:szCs w:val="28"/>
          <w:lang w:eastAsia="zh-CN" w:bidi="hi-IN"/>
        </w:rPr>
        <w:t xml:space="preserve"> Искал золото, нашел любовь и уважение : [памяти ветерана труда, Почетного гражданина Магадана и Магаданской области, старейшего работника АО «Сусуманзолото», бессменного руководителя «Старательской» артели «Мир» Мирона Омаровича Тускаева] / Н. Бериева </w:t>
      </w:r>
      <w:r w:rsidRPr="00697FA0">
        <w:rPr>
          <w:sz w:val="28"/>
          <w:szCs w:val="28"/>
        </w:rPr>
        <w:t>// Северная Осетия. – 2023. – 28 июня. – С. 5.</w:t>
      </w:r>
    </w:p>
    <w:p w14:paraId="4456938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Бериева, Н.</w:t>
      </w:r>
      <w:r w:rsidRPr="00697FA0">
        <w:rPr>
          <w:rFonts w:eastAsia="SimSun"/>
          <w:sz w:val="28"/>
          <w:szCs w:val="28"/>
          <w:lang w:eastAsia="zh-CN" w:bidi="hi-IN"/>
        </w:rPr>
        <w:t xml:space="preserve"> Его именем названа улица : [о заслуженном юристе РФ, бывшем начальнике Ленинского РОВД г. Ставрополя Б. И. Гозюмове] / Н. Бериева </w:t>
      </w:r>
      <w:r w:rsidRPr="00697FA0">
        <w:rPr>
          <w:sz w:val="28"/>
          <w:szCs w:val="28"/>
        </w:rPr>
        <w:t>// Северная Осетия. – 2023. – 10 нояб. – С. 3.</w:t>
      </w:r>
    </w:p>
    <w:p w14:paraId="486659B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«Партия, оборванная пулей» : [о советском шахматисте, кандидате в мастера спорта, победителе чемпионата Московского авиационного института по шахматам 1940 г. Георгии (Батразе) Павловиче Дзагурове] / Алан Бесолов </w:t>
      </w:r>
      <w:r w:rsidRPr="00697FA0">
        <w:rPr>
          <w:sz w:val="28"/>
          <w:szCs w:val="28"/>
        </w:rPr>
        <w:t>// Северная Осетия. – 2023. – 30 нояб. – С. 4.</w:t>
      </w:r>
    </w:p>
    <w:p w14:paraId="198C99C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Бесолов, А.</w:t>
      </w:r>
      <w:r w:rsidRPr="00697FA0">
        <w:rPr>
          <w:rFonts w:eastAsia="SimSun"/>
          <w:sz w:val="28"/>
          <w:szCs w:val="28"/>
          <w:lang w:eastAsia="zh-CN" w:bidi="hi-IN"/>
        </w:rPr>
        <w:t xml:space="preserve"> Ученый с мировым именем : [памяти советского и российского ученого, доктора экономических наук, профессора кафедры экономической теории Института экономики РАН С. С. Дзарасова] / Алан Бесолов </w:t>
      </w:r>
      <w:r w:rsidRPr="00697FA0">
        <w:rPr>
          <w:sz w:val="28"/>
          <w:szCs w:val="28"/>
        </w:rPr>
        <w:t>// Северная Осетия. – 2023. – 2 нояб. – С. 4.</w:t>
      </w:r>
    </w:p>
    <w:p w14:paraId="41F30D2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Бестолов, Р.</w:t>
      </w:r>
      <w:r w:rsidRPr="00697FA0">
        <w:rPr>
          <w:rFonts w:eastAsia="SimSun"/>
          <w:sz w:val="28"/>
          <w:szCs w:val="28"/>
          <w:lang w:eastAsia="zh-CN" w:bidi="hi-IN"/>
        </w:rPr>
        <w:t xml:space="preserve"> У. Путь к успеху сложный и тернистый. Поэтому у тех, кто его прошел, есть чему поучиться : [беседа с генеральным директором АО «Алмаззолотокомплект» Русланом Урусбиевичем Бестоловым / записала И. Казиева] </w:t>
      </w:r>
      <w:r w:rsidRPr="00697FA0">
        <w:rPr>
          <w:sz w:val="28"/>
          <w:szCs w:val="28"/>
        </w:rPr>
        <w:t>// Жизнь Правобережья. – 2023. – 29 июня. – С. 5.</w:t>
      </w:r>
    </w:p>
    <w:p w14:paraId="244D5A8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Бунтури, Т.</w:t>
      </w:r>
      <w:r w:rsidRPr="00697FA0">
        <w:rPr>
          <w:rFonts w:eastAsia="SimSun"/>
          <w:sz w:val="28"/>
          <w:szCs w:val="28"/>
          <w:lang w:eastAsia="zh-CN" w:bidi="hi-IN"/>
        </w:rPr>
        <w:t xml:space="preserve"> Героический пейзаж : [художник из г. Санкт-Петербурга Б. Кучиев спас маму с ребенком, тонувших в реке Преголя] / Тамара Бунтури </w:t>
      </w:r>
      <w:r w:rsidRPr="00697FA0">
        <w:rPr>
          <w:sz w:val="28"/>
          <w:szCs w:val="28"/>
        </w:rPr>
        <w:t>// Северная Осетия. – 2023. – 15 сент. – С. 3.</w:t>
      </w:r>
    </w:p>
    <w:p w14:paraId="4697BFF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Бязрова, И. </w:t>
      </w:r>
      <w:r w:rsidRPr="00697FA0">
        <w:rPr>
          <w:rFonts w:eastAsia="SimSun"/>
          <w:sz w:val="28"/>
          <w:szCs w:val="28"/>
          <w:lang w:eastAsia="zh-CN" w:bidi="hi-IN"/>
        </w:rPr>
        <w:t xml:space="preserve">Часы от главы республики [Полномочному представителю Северной Осетии в СКФО Т. Абаеву в честь его 70-летия] / И. Бязрова </w:t>
      </w:r>
      <w:r w:rsidRPr="00697FA0">
        <w:rPr>
          <w:sz w:val="28"/>
          <w:szCs w:val="28"/>
        </w:rPr>
        <w:t>// Северная Осетия. – 2023. – 27 дек. – С. 2.</w:t>
      </w:r>
    </w:p>
    <w:p w14:paraId="46AB6FE5"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t>Бязырова, В. «</w:t>
      </w:r>
      <w:r w:rsidRPr="00697FA0">
        <w:rPr>
          <w:rFonts w:eastAsia="SimSun"/>
          <w:bCs/>
          <w:sz w:val="28"/>
          <w:szCs w:val="28"/>
          <w:lang w:eastAsia="zh-CN" w:bidi="hi-IN"/>
        </w:rPr>
        <w:t>Но я ведь не ушла, я же осталась…» : [об уроженке Владикавказа докторе медицинских наук, авторе книг и научных работ по психиатрии Валентине Николаевне Белоусовой] / Валентина Бязырова // Владикавказ. – 2023. – 23 дек. – С. 10.</w:t>
      </w:r>
    </w:p>
    <w:p w14:paraId="39F07AE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Они могли быть стать друзьями : [из истории знакомства профессионального революционера Сергея </w:t>
      </w:r>
      <w:r w:rsidRPr="00697FA0">
        <w:rPr>
          <w:rFonts w:eastAsia="SimSun"/>
          <w:sz w:val="28"/>
          <w:szCs w:val="28"/>
          <w:lang w:eastAsia="zh-CN" w:bidi="hi-IN"/>
        </w:rPr>
        <w:lastRenderedPageBreak/>
        <w:t xml:space="preserve">Мироновича Кирова и нашего выдающегося земляка Евгения Багратионовича Вахтангова] / Валентина Бязырова </w:t>
      </w:r>
      <w:r w:rsidRPr="00697FA0">
        <w:rPr>
          <w:sz w:val="28"/>
          <w:szCs w:val="28"/>
        </w:rPr>
        <w:t>// Северная Осетия. – 2023. – 24 мая. – С. 5.</w:t>
      </w:r>
    </w:p>
    <w:p w14:paraId="59A7100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Бязырова, В.</w:t>
      </w:r>
      <w:r w:rsidRPr="00697FA0">
        <w:rPr>
          <w:rFonts w:eastAsia="SimSun"/>
          <w:sz w:val="28"/>
          <w:szCs w:val="28"/>
          <w:lang w:eastAsia="zh-CN" w:bidi="hi-IN"/>
        </w:rPr>
        <w:t xml:space="preserve"> Сдержанная лирика души : [о творчестве известного российского графика, члена Союза художников СССР, Юрия Михайловича Игнатьева, уроженца г. Владикавказа] / Валентина Бязырова </w:t>
      </w:r>
      <w:r w:rsidRPr="00697FA0">
        <w:rPr>
          <w:sz w:val="28"/>
          <w:szCs w:val="28"/>
        </w:rPr>
        <w:t>// Северная Осетия. – 2023. – 7 июня. – С. 4.</w:t>
      </w:r>
    </w:p>
    <w:p w14:paraId="791E09BE"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t>Бязырова, В.</w:t>
      </w:r>
      <w:r w:rsidRPr="00697FA0">
        <w:rPr>
          <w:rFonts w:eastAsia="SimSun"/>
          <w:bCs/>
          <w:sz w:val="28"/>
          <w:szCs w:val="28"/>
          <w:lang w:eastAsia="zh-CN" w:bidi="hi-IN"/>
        </w:rPr>
        <w:t xml:space="preserve"> «Я пришел с далекой параллели…» : [о земляке, выпускнике школы № 5 г. Орджоникидзе, капитане-директоре плавбазы «Академик Павлов» Дмитрии Тихонове ; похоронен в г. Таллине в 1963 году] / Валентина Бязырова // Владикавказ. –2023. –26 дек. –С. 6.</w:t>
      </w:r>
    </w:p>
    <w:p w14:paraId="1068C93E"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 xml:space="preserve">Зындгонд балеринӕйы кадӕн </w:t>
      </w:r>
      <w:r w:rsidRPr="00697FA0">
        <w:rPr>
          <w:bCs/>
          <w:sz w:val="28"/>
          <w:szCs w:val="28"/>
        </w:rPr>
        <w:t>// Рӕстдзинад. – 2023. – 22 июль. – Ф. 2.</w:t>
      </w:r>
    </w:p>
    <w:p w14:paraId="1EFD15E2" w14:textId="77777777" w:rsidR="00BE0643" w:rsidRPr="00697FA0" w:rsidRDefault="00BE0643" w:rsidP="00BE0643">
      <w:pPr>
        <w:pStyle w:val="a6"/>
        <w:tabs>
          <w:tab w:val="left" w:pos="0"/>
        </w:tabs>
        <w:jc w:val="both"/>
        <w:rPr>
          <w:bCs/>
          <w:sz w:val="28"/>
          <w:szCs w:val="28"/>
        </w:rPr>
      </w:pPr>
      <w:r w:rsidRPr="00697FA0">
        <w:rPr>
          <w:bCs/>
          <w:sz w:val="28"/>
          <w:szCs w:val="28"/>
        </w:rPr>
        <w:t>В честь прославленный балерины : [Большого театра, а ныне педагога Светланы Адырхаевой состоялся вечер чествования артиста  родном театре].</w:t>
      </w:r>
    </w:p>
    <w:p w14:paraId="6E3D4814"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t xml:space="preserve">Валиев, Г. </w:t>
      </w:r>
      <w:r w:rsidRPr="00697FA0">
        <w:rPr>
          <w:rFonts w:eastAsia="SimSun"/>
          <w:bCs/>
          <w:sz w:val="28"/>
          <w:szCs w:val="28"/>
          <w:lang w:eastAsia="zh-CN" w:bidi="hi-IN"/>
        </w:rPr>
        <w:t>Гела Валиев: «Наша героика уникальна» : [беседа с меценатом, дипломатом, бизнесменом и журналистом, кавалером ордена Святого Саввы I степени, гражданином России и Словении : к 60-летнему юбилею / записала Милена Тедеева] // Владикавказ. – 2023. – 6 июня. – С. 1, 4.</w:t>
      </w:r>
    </w:p>
    <w:p w14:paraId="4003245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«Вам низкий поклон и почет с восхищеньем…»</w:t>
      </w:r>
      <w:r w:rsidRPr="00697FA0">
        <w:rPr>
          <w:rFonts w:eastAsia="SimSun"/>
          <w:sz w:val="28"/>
          <w:szCs w:val="28"/>
          <w:lang w:eastAsia="zh-CN" w:bidi="hi-IN"/>
        </w:rPr>
        <w:t xml:space="preserve"> : [уроженке г. Владикавказа, ветерану тыла, просвещения и  труда Любови Андреевне Радзивиловой, проживающей в Курской слободке, исполнилось 100 лет / подготовила Б. Томаева] </w:t>
      </w:r>
      <w:r w:rsidRPr="00697FA0">
        <w:rPr>
          <w:sz w:val="28"/>
          <w:szCs w:val="28"/>
        </w:rPr>
        <w:t>// Северная Осетия. – 2023. – 10 нояб. – С. 3.</w:t>
      </w:r>
    </w:p>
    <w:p w14:paraId="53953DC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Васильева, В.</w:t>
      </w:r>
      <w:r w:rsidRPr="00697FA0">
        <w:rPr>
          <w:rFonts w:eastAsia="SimSun"/>
          <w:sz w:val="28"/>
          <w:szCs w:val="28"/>
          <w:lang w:eastAsia="zh-CN" w:bidi="hi-IN"/>
        </w:rPr>
        <w:t xml:space="preserve"> В Воздушный бой – с аланским флагом : [телеканал «Звезда» показал документальный фильм о нашем земляке, отважном летчике А. Датиеве «Время героев. Алан Датиев»] / В. Васильева </w:t>
      </w:r>
      <w:r w:rsidRPr="00697FA0">
        <w:rPr>
          <w:sz w:val="28"/>
          <w:szCs w:val="28"/>
        </w:rPr>
        <w:t>// Северная Осетия. – 2023. – 2 авг. – С. 4.</w:t>
      </w:r>
    </w:p>
    <w:p w14:paraId="1F6FA2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Васильева, В.</w:t>
      </w:r>
      <w:r w:rsidRPr="00697FA0">
        <w:rPr>
          <w:rFonts w:eastAsia="SimSun"/>
          <w:sz w:val="28"/>
          <w:szCs w:val="28"/>
          <w:lang w:eastAsia="zh-CN" w:bidi="hi-IN"/>
        </w:rPr>
        <w:t xml:space="preserve"> Легенда о любви – к балету : [к 85-летию со дня рождения народной артистки СССР, РСФСР, СОАССР, солистки Большого театра, балетмейстера-репетитора Светланы Дзантемировны Адырхаевой] / В. Васильева </w:t>
      </w:r>
      <w:r w:rsidRPr="00697FA0">
        <w:rPr>
          <w:sz w:val="28"/>
          <w:szCs w:val="28"/>
        </w:rPr>
        <w:t>// Северная Осетия. – 2023. – 13 мая. – С. 1.</w:t>
      </w:r>
    </w:p>
    <w:p w14:paraId="18BC025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Вахтангова, Д.</w:t>
      </w:r>
      <w:r w:rsidRPr="00697FA0">
        <w:rPr>
          <w:sz w:val="28"/>
          <w:szCs w:val="28"/>
        </w:rPr>
        <w:t xml:space="preserve"> Дина Вахтангова: «Считаю вас своими земляками и чувствую, что это – моя родина!» : [беседа с правнучкой  Евг. Вахтангова, искусствоведом, заведующей </w:t>
      </w:r>
      <w:r w:rsidRPr="00697FA0">
        <w:rPr>
          <w:sz w:val="28"/>
          <w:szCs w:val="28"/>
        </w:rPr>
        <w:lastRenderedPageBreak/>
        <w:t>библиотекой Музея Востока, г. Москва] // Владикавказ (Спецвыпуск «Вахтангов. Путь домой»). – 2023. – 31 мая. – С. 7.</w:t>
      </w:r>
    </w:p>
    <w:p w14:paraId="7FB1CA5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Виткалова, Е.</w:t>
      </w:r>
      <w:r w:rsidRPr="00697FA0">
        <w:rPr>
          <w:rFonts w:eastAsia="SimSun"/>
          <w:sz w:val="28"/>
          <w:szCs w:val="28"/>
          <w:lang w:eastAsia="zh-CN" w:bidi="hi-IN"/>
        </w:rPr>
        <w:t xml:space="preserve"> «Здравствуй, город! Я прилетела. Узнал?» : [впечатления о Владикавказе нашей землячки Е. Виткаловой, проживающей в г. Москве] / Елена Виткалова </w:t>
      </w:r>
      <w:r w:rsidRPr="00697FA0">
        <w:rPr>
          <w:sz w:val="28"/>
          <w:szCs w:val="28"/>
        </w:rPr>
        <w:t>// Северная Осетия. – 2023. – 23 нояб. – С. 3.</w:t>
      </w:r>
    </w:p>
    <w:p w14:paraId="62AD7C6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Вновь нас посетила Муза…</w:t>
      </w:r>
      <w:r w:rsidRPr="00697FA0">
        <w:rPr>
          <w:sz w:val="28"/>
          <w:szCs w:val="28"/>
        </w:rPr>
        <w:t xml:space="preserve"> : [о пребывании народной артистки СССР, балерины Государственного академического Большого театра, балетмейстера-репетитора Светланы Адырхаевой в с. Хумалаг] // Жизнь Правобережья. – 2023. – 3 июня. – С. 1.</w:t>
      </w:r>
    </w:p>
    <w:p w14:paraId="348A1F7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Во имя Чайковского</w:t>
      </w:r>
      <w:r w:rsidRPr="00697FA0">
        <w:rPr>
          <w:rFonts w:eastAsia="SimSun"/>
          <w:sz w:val="28"/>
          <w:szCs w:val="28"/>
          <w:lang w:eastAsia="zh-CN" w:bidi="hi-IN"/>
        </w:rPr>
        <w:t xml:space="preserve"> : [сопредседатель Оргкомитета Международного конкурса им. П. И. Чайковского Валерий Гергиев открывает специальный культурно-просветительский проект в преддверии </w:t>
      </w:r>
      <w:r w:rsidRPr="00697FA0">
        <w:rPr>
          <w:rFonts w:eastAsia="SimSun"/>
          <w:sz w:val="28"/>
          <w:szCs w:val="28"/>
          <w:lang w:val="en-US" w:eastAsia="zh-CN" w:bidi="hi-IN"/>
        </w:rPr>
        <w:t>XVII</w:t>
      </w:r>
      <w:r w:rsidRPr="00697FA0">
        <w:rPr>
          <w:rFonts w:eastAsia="SimSun"/>
          <w:sz w:val="28"/>
          <w:szCs w:val="28"/>
          <w:lang w:eastAsia="zh-CN" w:bidi="hi-IN"/>
        </w:rPr>
        <w:t xml:space="preserve"> Международного конкурса им. П. И. Чайковского – «Страна Чайковского»] </w:t>
      </w:r>
      <w:r w:rsidRPr="00697FA0">
        <w:rPr>
          <w:sz w:val="28"/>
          <w:szCs w:val="28"/>
        </w:rPr>
        <w:t>// Северная Осетия. – 2023. – 20 мая. – С. 3.</w:t>
      </w:r>
    </w:p>
    <w:p w14:paraId="31E5B381"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sz w:val="28"/>
          <w:szCs w:val="28"/>
        </w:rPr>
        <w:t xml:space="preserve">Гасанты, В. </w:t>
      </w:r>
      <w:r w:rsidRPr="00697FA0">
        <w:rPr>
          <w:sz w:val="28"/>
          <w:szCs w:val="28"/>
        </w:rPr>
        <w:t>Стъалы атахт – й</w:t>
      </w:r>
      <w:r w:rsidRPr="00697FA0">
        <w:rPr>
          <w:bCs/>
          <w:sz w:val="28"/>
          <w:szCs w:val="28"/>
        </w:rPr>
        <w:t>æ рухс цæрдзæн</w:t>
      </w:r>
      <w:r w:rsidRPr="00697FA0">
        <w:rPr>
          <w:rFonts w:eastAsia="SimSun"/>
          <w:bCs/>
          <w:sz w:val="28"/>
          <w:szCs w:val="28"/>
          <w:lang w:eastAsia="zh-CN" w:bidi="hi-IN"/>
        </w:rPr>
        <w:t xml:space="preserve"> / Гасанты Валери</w:t>
      </w:r>
      <w:r w:rsidRPr="00697FA0">
        <w:rPr>
          <w:b/>
          <w:bCs/>
          <w:sz w:val="28"/>
          <w:szCs w:val="28"/>
        </w:rPr>
        <w:t xml:space="preserve"> </w:t>
      </w:r>
      <w:r w:rsidRPr="00697FA0">
        <w:rPr>
          <w:rFonts w:eastAsia="SimSun"/>
          <w:bCs/>
          <w:sz w:val="28"/>
          <w:szCs w:val="28"/>
          <w:lang w:eastAsia="zh-CN" w:bidi="hi-IN"/>
        </w:rPr>
        <w:t xml:space="preserve">// Жизнь </w:t>
      </w:r>
      <w:r w:rsidRPr="00697FA0">
        <w:rPr>
          <w:bCs/>
          <w:sz w:val="28"/>
          <w:szCs w:val="28"/>
        </w:rPr>
        <w:t>Правобережья</w:t>
      </w:r>
      <w:r w:rsidRPr="00697FA0">
        <w:rPr>
          <w:rFonts w:eastAsia="SimSun"/>
          <w:sz w:val="28"/>
          <w:szCs w:val="28"/>
          <w:lang w:eastAsia="zh-CN" w:bidi="hi-IN"/>
        </w:rPr>
        <w:t>. – 2023. – 29 авг. – Ф. 1 ; Слово. – 2023. – 29 авг. – Ф. 6.</w:t>
      </w:r>
    </w:p>
    <w:p w14:paraId="54243A32"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 xml:space="preserve">Гасанов, В. Звезда погасла – свет останется : [памяти народной </w:t>
      </w:r>
      <w:r w:rsidRPr="00697FA0">
        <w:rPr>
          <w:bCs/>
          <w:sz w:val="28"/>
          <w:szCs w:val="28"/>
        </w:rPr>
        <w:t>артистки СССР и Северной Осетии, Героя Труда Осетии, выдающейся балерины С. К. Адырхаевой</w:t>
      </w:r>
      <w:r w:rsidRPr="00697FA0">
        <w:rPr>
          <w:rFonts w:eastAsia="SimSun"/>
          <w:sz w:val="28"/>
          <w:szCs w:val="28"/>
          <w:lang w:eastAsia="zh-CN" w:bidi="hi-IN"/>
        </w:rPr>
        <w:t>].</w:t>
      </w:r>
    </w:p>
    <w:p w14:paraId="0CD9844E"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Гасанты, В. </w:t>
      </w:r>
      <w:r w:rsidRPr="00697FA0">
        <w:rPr>
          <w:bCs/>
          <w:sz w:val="28"/>
          <w:szCs w:val="28"/>
        </w:rPr>
        <w:t xml:space="preserve">Театры балеты йын æмбал нæй </w:t>
      </w:r>
      <w:r w:rsidRPr="00697FA0">
        <w:rPr>
          <w:rFonts w:eastAsia="SimSun"/>
          <w:bCs/>
          <w:sz w:val="28"/>
          <w:szCs w:val="28"/>
          <w:lang w:eastAsia="zh-CN" w:bidi="hi-IN"/>
        </w:rPr>
        <w:t xml:space="preserve">/ Гасанты Валери // Жизнь </w:t>
      </w:r>
      <w:r w:rsidRPr="00697FA0">
        <w:rPr>
          <w:bCs/>
          <w:sz w:val="28"/>
          <w:szCs w:val="28"/>
        </w:rPr>
        <w:t>Правобережья</w:t>
      </w:r>
      <w:r w:rsidRPr="00697FA0">
        <w:rPr>
          <w:rFonts w:eastAsia="SimSun"/>
          <w:sz w:val="28"/>
          <w:szCs w:val="28"/>
          <w:lang w:eastAsia="zh-CN" w:bidi="hi-IN"/>
        </w:rPr>
        <w:t>. – 2023. – 30 мартъи. – Ф. 4.</w:t>
      </w:r>
    </w:p>
    <w:p w14:paraId="0FB56CA5"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Гасанов, В. Нет равных ей в театральном балете : [о бывшей солистке Большого театра, заслуженной балерине, народной артистке Советского Союза, репетиторе балетной труппы Светлане Адырхаевой, уроженке с. Хумалаг].</w:t>
      </w:r>
    </w:p>
    <w:p w14:paraId="3E15B44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Гасанты, В. </w:t>
      </w:r>
      <w:r w:rsidRPr="00697FA0">
        <w:rPr>
          <w:sz w:val="28"/>
          <w:szCs w:val="28"/>
        </w:rPr>
        <w:t>Йæ ирон номæй – сæрыстыр / Гасанты Валери // Слово. – 2023. – 8 авг. – Ф. 6.</w:t>
      </w:r>
    </w:p>
    <w:p w14:paraId="61B20CCA" w14:textId="77777777" w:rsidR="00BE0643" w:rsidRPr="00697FA0" w:rsidRDefault="00BE0643" w:rsidP="00BE0643">
      <w:pPr>
        <w:pStyle w:val="a6"/>
        <w:jc w:val="both"/>
        <w:rPr>
          <w:sz w:val="28"/>
          <w:szCs w:val="28"/>
        </w:rPr>
      </w:pPr>
      <w:r w:rsidRPr="00697FA0">
        <w:rPr>
          <w:sz w:val="28"/>
          <w:szCs w:val="28"/>
        </w:rPr>
        <w:t>Гасанов, В.</w:t>
      </w:r>
      <w:r w:rsidRPr="00697FA0">
        <w:rPr>
          <w:b/>
          <w:bCs/>
          <w:sz w:val="28"/>
          <w:szCs w:val="28"/>
        </w:rPr>
        <w:t xml:space="preserve"> </w:t>
      </w:r>
      <w:r w:rsidRPr="00697FA0">
        <w:rPr>
          <w:sz w:val="28"/>
          <w:szCs w:val="28"/>
        </w:rPr>
        <w:t>Он горд, что осетин : [о жизни и творчестве художника и дизайнера Аслана Албегова, проживающего в маленьком подмосковном Королеве].</w:t>
      </w:r>
    </w:p>
    <w:p w14:paraId="06A18B09"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Гасанты, В.</w:t>
      </w:r>
      <w:r w:rsidRPr="00697FA0">
        <w:rPr>
          <w:bCs/>
          <w:sz w:val="28"/>
          <w:szCs w:val="28"/>
        </w:rPr>
        <w:t xml:space="preserve"> Йæ курдиатæй стыр ном скодта / Гасанты Валери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16 февр. – Ф. 5.</w:t>
      </w:r>
    </w:p>
    <w:p w14:paraId="7E5F9016"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Гасанов, В. Своим талантом прославил себя : [о заслуженном артисте РСФСР Вадиме Бероеве, уроженце с. Хумалаг и его талантливых внуках – актерах государственного академического театра Моссовета Егоре и Дмитрии Бероевых</w:t>
      </w:r>
      <w:r w:rsidRPr="00697FA0">
        <w:rPr>
          <w:sz w:val="28"/>
          <w:szCs w:val="28"/>
        </w:rPr>
        <w:t>]</w:t>
      </w:r>
      <w:r w:rsidRPr="00697FA0">
        <w:rPr>
          <w:rFonts w:eastAsia="SimSun"/>
          <w:sz w:val="28"/>
          <w:szCs w:val="28"/>
          <w:lang w:eastAsia="zh-CN" w:bidi="hi-IN"/>
        </w:rPr>
        <w:t>.</w:t>
      </w:r>
    </w:p>
    <w:p w14:paraId="3327A88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Гацалов, Х.</w:t>
      </w:r>
      <w:r w:rsidRPr="00697FA0">
        <w:rPr>
          <w:rFonts w:eastAsia="SimSun"/>
          <w:sz w:val="28"/>
          <w:szCs w:val="28"/>
          <w:lang w:eastAsia="zh-CN" w:bidi="hi-IN"/>
        </w:rPr>
        <w:t xml:space="preserve"> Гацалов об итогах «Ярыгинского» : [о турнире по вольной  и женской борьбе «Гран-при Иван Ярыгин» : рассказывает главный тренер сборной России по вольной борьбе Хаджимурат Гацалов / подготовил В. Степанов] </w:t>
      </w:r>
      <w:r w:rsidRPr="00697FA0">
        <w:rPr>
          <w:sz w:val="28"/>
          <w:szCs w:val="28"/>
        </w:rPr>
        <w:t>// Северная Осетия. – 2023. – 1 февр. – С. 4.</w:t>
      </w:r>
    </w:p>
    <w:p w14:paraId="137A468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Гацалов, Х.</w:t>
      </w:r>
      <w:r w:rsidRPr="00697FA0">
        <w:rPr>
          <w:rFonts w:eastAsia="SimSun"/>
          <w:sz w:val="28"/>
          <w:szCs w:val="28"/>
          <w:lang w:eastAsia="zh-CN" w:bidi="hi-IN"/>
        </w:rPr>
        <w:t xml:space="preserve"> Главная борцовская держава : [о подготовке к чемпионату мира по вольной борьбе : комментарий главного тренера сборной России по вольной борьбе Х. Гацалов] </w:t>
      </w:r>
      <w:r w:rsidRPr="00697FA0">
        <w:rPr>
          <w:sz w:val="28"/>
          <w:szCs w:val="28"/>
        </w:rPr>
        <w:t>// Северная Осетия. – 2023. – 30 авг. – С. 6.</w:t>
      </w:r>
    </w:p>
    <w:p w14:paraId="54EF5A1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Гериев, П.</w:t>
      </w:r>
      <w:r w:rsidRPr="00697FA0">
        <w:rPr>
          <w:rFonts w:eastAsia="SimSun"/>
          <w:sz w:val="28"/>
          <w:szCs w:val="28"/>
          <w:lang w:eastAsia="zh-CN" w:bidi="hi-IN"/>
        </w:rPr>
        <w:t xml:space="preserve"> Вся жизнь – на флоте : [ко Дню военно-морского флота : о капитане 1 ранга – подводнике Мухарбеке Дзабековиче Хабиеве, уроженце г. Дигоры] / Петр Гериев </w:t>
      </w:r>
      <w:r w:rsidRPr="00697FA0">
        <w:rPr>
          <w:sz w:val="28"/>
          <w:szCs w:val="28"/>
        </w:rPr>
        <w:t>// Северная Осетия. – 2023. – 29 июля. – С. 4.</w:t>
      </w:r>
    </w:p>
    <w:p w14:paraId="7D600A0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Герой атомного проекта</w:t>
      </w:r>
      <w:r w:rsidRPr="00697FA0">
        <w:rPr>
          <w:rFonts w:eastAsia="SimSun"/>
          <w:sz w:val="28"/>
          <w:szCs w:val="28"/>
          <w:lang w:eastAsia="zh-CN" w:bidi="hi-IN"/>
        </w:rPr>
        <w:t xml:space="preserve"> : [о советском ученом и государственном деятеле, председателе Государственного комитета Совета министров СССР, Государственного комитета СССР по использованию атомной энергии, Герое Социалистического труда, уроженце г. Владикавказа Андранике Мелконовиче Петросьянце / подготовил П. Гериев] </w:t>
      </w:r>
      <w:r w:rsidRPr="00697FA0">
        <w:rPr>
          <w:sz w:val="28"/>
          <w:szCs w:val="28"/>
        </w:rPr>
        <w:t>// Северная Осетия. – 2023. – 9 нояб. – С. 3.</w:t>
      </w:r>
    </w:p>
    <w:p w14:paraId="686DC166"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“Ирыстоны фӕллойы хъӕбатыр” </w:t>
      </w:r>
      <w:r w:rsidRPr="00697FA0">
        <w:rPr>
          <w:rFonts w:eastAsia="SimSun"/>
          <w:bCs/>
          <w:sz w:val="28"/>
          <w:szCs w:val="28"/>
          <w:lang w:eastAsia="zh-CN" w:bidi="hi-IN"/>
        </w:rPr>
        <w:t>– Адырхаты Светланӕ</w:t>
      </w:r>
      <w:r w:rsidRPr="00697FA0">
        <w:rPr>
          <w:rFonts w:eastAsia="SimSun"/>
          <w:b/>
          <w:bCs/>
          <w:sz w:val="28"/>
          <w:szCs w:val="28"/>
          <w:lang w:eastAsia="zh-CN" w:bidi="hi-IN"/>
        </w:rPr>
        <w:t xml:space="preserve"> </w:t>
      </w:r>
      <w:r w:rsidRPr="00697FA0">
        <w:rPr>
          <w:sz w:val="28"/>
          <w:szCs w:val="28"/>
        </w:rPr>
        <w:t>// Рӕстдзинад. – 2023. – 16 май. – Ф. 1.</w:t>
      </w:r>
    </w:p>
    <w:p w14:paraId="55A166DB" w14:textId="77777777" w:rsidR="00BE0643" w:rsidRPr="00697FA0" w:rsidRDefault="00BE0643" w:rsidP="00BE0643">
      <w:pPr>
        <w:pStyle w:val="a6"/>
        <w:jc w:val="both"/>
        <w:rPr>
          <w:sz w:val="28"/>
          <w:szCs w:val="28"/>
        </w:rPr>
      </w:pPr>
      <w:r w:rsidRPr="00697FA0">
        <w:rPr>
          <w:sz w:val="28"/>
          <w:szCs w:val="28"/>
        </w:rPr>
        <w:t>“Герой труда Осетии – Светлана Адырхаева” : [прославленная балерина и театральный педагог удостоена этим званием в связи с 85-летием со дня рождения].</w:t>
      </w:r>
    </w:p>
    <w:p w14:paraId="2BF3C29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Гетоева, Л. </w:t>
      </w:r>
      <w:r w:rsidRPr="00697FA0">
        <w:rPr>
          <w:rFonts w:eastAsia="SimSun"/>
          <w:sz w:val="28"/>
          <w:szCs w:val="28"/>
          <w:lang w:eastAsia="zh-CN" w:bidi="hi-IN"/>
        </w:rPr>
        <w:t xml:space="preserve">Открытие Лазаря Гадаева : [о литературном творчестве скульптора Лазаря Гадаева] / Лариса Гетоева </w:t>
      </w:r>
      <w:r w:rsidRPr="00697FA0">
        <w:rPr>
          <w:sz w:val="28"/>
          <w:szCs w:val="28"/>
        </w:rPr>
        <w:t>// Северная Осетия. – 2023. – 17 июня. – С. 9.</w:t>
      </w:r>
    </w:p>
    <w:p w14:paraId="417DDFD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Гигичев, К.</w:t>
      </w:r>
      <w:r w:rsidRPr="00697FA0">
        <w:rPr>
          <w:rFonts w:eastAsia="SimSun"/>
          <w:sz w:val="28"/>
          <w:szCs w:val="28"/>
          <w:lang w:eastAsia="zh-CN" w:bidi="hi-IN"/>
        </w:rPr>
        <w:t xml:space="preserve"> Три медали из Ярославля : [об участии учеников многократного чемпиона ЮФО из с. Сунжи Виталия Кабисова во Всероссийских соревнованиях по русским шашкам памяти В. В. Скрабова] / Казбек Гигичев </w:t>
      </w:r>
      <w:r w:rsidRPr="00697FA0">
        <w:rPr>
          <w:sz w:val="28"/>
          <w:szCs w:val="28"/>
        </w:rPr>
        <w:t>// Северная Осетия. – 2023. – 21 июля. – С. 4.</w:t>
      </w:r>
    </w:p>
    <w:p w14:paraId="15004C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Гогаева, Н.</w:t>
      </w:r>
      <w:r w:rsidRPr="00697FA0">
        <w:rPr>
          <w:rFonts w:eastAsia="SimSun"/>
          <w:sz w:val="28"/>
          <w:szCs w:val="28"/>
          <w:lang w:eastAsia="zh-CN" w:bidi="hi-IN"/>
        </w:rPr>
        <w:t xml:space="preserve"> С уверенностью смотрит в будущее : [к 70-летию коммерческого директора – полномочного представителя ЗАО «АРСТ» г. Пермь в РФ и странах СНГ Албека Асланбековича Заоева] / Нателла Гогаева </w:t>
      </w:r>
      <w:r w:rsidRPr="00697FA0">
        <w:rPr>
          <w:sz w:val="28"/>
          <w:szCs w:val="28"/>
        </w:rPr>
        <w:t>// Северная Осетия. – 2023. – 17 янв. – С. 3.</w:t>
      </w:r>
    </w:p>
    <w:p w14:paraId="478413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За вклад в оборону : [член Комитета Совета Федерации по обороне и безопасности Таймураз Мамсуров </w:t>
      </w:r>
      <w:r w:rsidRPr="00697FA0">
        <w:rPr>
          <w:rFonts w:eastAsia="SimSun"/>
          <w:sz w:val="28"/>
          <w:szCs w:val="28"/>
          <w:lang w:eastAsia="zh-CN" w:bidi="hi-IN"/>
        </w:rPr>
        <w:lastRenderedPageBreak/>
        <w:t xml:space="preserve">награжден медалью «За вклад в укрепление обороны Российской Федерации»] / Светлана Громова </w:t>
      </w:r>
      <w:r w:rsidRPr="00697FA0">
        <w:rPr>
          <w:sz w:val="28"/>
          <w:szCs w:val="28"/>
        </w:rPr>
        <w:t>// Северная Осетия. – 2023. – 24 июня. – С. 3.</w:t>
      </w:r>
    </w:p>
    <w:p w14:paraId="30EE2F5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Громова</w:t>
      </w:r>
      <w:r w:rsidRPr="00697FA0">
        <w:rPr>
          <w:rFonts w:eastAsia="SimSun"/>
          <w:b/>
          <w:bCs/>
          <w:sz w:val="28"/>
          <w:szCs w:val="28"/>
          <w:lang w:eastAsia="zh-CN" w:bidi="hi-IN"/>
        </w:rPr>
        <w:t>, С.</w:t>
      </w:r>
      <w:r w:rsidRPr="00697FA0">
        <w:rPr>
          <w:rFonts w:eastAsia="SimSun"/>
          <w:sz w:val="28"/>
          <w:szCs w:val="28"/>
          <w:lang w:eastAsia="zh-CN" w:bidi="hi-IN"/>
        </w:rPr>
        <w:t xml:space="preserve"> Легенда балета : [в Государственном академическом Большом театре России состоялось чествование народной артистки СССР, балерины и педагога С. Адырхаевой] / Светлана Громова </w:t>
      </w:r>
      <w:r w:rsidRPr="00697FA0">
        <w:rPr>
          <w:sz w:val="28"/>
          <w:szCs w:val="28"/>
        </w:rPr>
        <w:t>// Северная Осетия. – 2023. – 22 июля. – С. 2.</w:t>
      </w:r>
    </w:p>
    <w:p w14:paraId="3C9BA5E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Доктор Мольс прибыл в Москву : [в Доме «Русское зарубежье» им. А. И. Солженицына состоялся премьерный показ документальной картины российского режиссера Вадима Цаликова «Мой брат доктор Мольс», вошедшей в десятку лучших картин шорт-листа кинопремии] / Залина Губурова </w:t>
      </w:r>
      <w:r w:rsidRPr="00697FA0">
        <w:rPr>
          <w:sz w:val="28"/>
          <w:szCs w:val="28"/>
        </w:rPr>
        <w:t>// Северная Осетия. – 2023. – 23 марта. – С. 6.</w:t>
      </w:r>
    </w:p>
    <w:p w14:paraId="3A39563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Награда за крепость братства : [фильм известного российского режиссера-документалиста В. Цаликова «Мой брат доктор Мольс» награжден Дипломом жюри неигрового кино на </w:t>
      </w:r>
      <w:r w:rsidRPr="00697FA0">
        <w:rPr>
          <w:rFonts w:eastAsia="SimSun"/>
          <w:sz w:val="28"/>
          <w:szCs w:val="28"/>
          <w:lang w:val="en-US" w:eastAsia="zh-CN" w:bidi="hi-IN"/>
        </w:rPr>
        <w:t>XXIX</w:t>
      </w:r>
      <w:r w:rsidRPr="00697FA0">
        <w:rPr>
          <w:rFonts w:eastAsia="SimSun"/>
          <w:sz w:val="28"/>
          <w:szCs w:val="28"/>
          <w:lang w:eastAsia="zh-CN" w:bidi="hi-IN"/>
        </w:rPr>
        <w:t xml:space="preserve"> Международном фестивале фильмов о правах человека «Сталкер»] / Залина Губурова </w:t>
      </w:r>
      <w:r w:rsidRPr="00697FA0">
        <w:rPr>
          <w:sz w:val="28"/>
          <w:szCs w:val="28"/>
        </w:rPr>
        <w:t>// Северная Осетия. – 2023. – 20 дек. – С. 6.</w:t>
      </w:r>
    </w:p>
    <w:p w14:paraId="44ACF251"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Губурова, З. </w:t>
      </w:r>
      <w:r w:rsidRPr="00697FA0">
        <w:rPr>
          <w:sz w:val="28"/>
          <w:szCs w:val="28"/>
        </w:rPr>
        <w:t>Фортуна отвернулась</w:t>
      </w:r>
      <w:r w:rsidRPr="00697FA0">
        <w:rPr>
          <w:bCs/>
          <w:sz w:val="28"/>
          <w:szCs w:val="28"/>
        </w:rPr>
        <w:t xml:space="preserve"> : [в обновленном рейтинге АТР осетинский теннисист А. Карацев занимает 76-е место] / Залина Губурова </w:t>
      </w:r>
      <w:r w:rsidRPr="00697FA0">
        <w:rPr>
          <w:sz w:val="28"/>
          <w:szCs w:val="28"/>
        </w:rPr>
        <w:t>// Северная Осетия. – 2023. – 23 авг. – С. 6.</w:t>
      </w:r>
    </w:p>
    <w:p w14:paraId="39D8D6B5"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Гугкаты-Цъыккаты, З.</w:t>
      </w:r>
      <w:r w:rsidRPr="00697FA0">
        <w:rPr>
          <w:bCs/>
          <w:sz w:val="28"/>
          <w:szCs w:val="28"/>
        </w:rPr>
        <w:t xml:space="preserve"> Стыр курдиаты хицау уыдис! </w:t>
      </w:r>
      <w:r w:rsidRPr="00697FA0">
        <w:rPr>
          <w:rFonts w:eastAsia="SimSun"/>
          <w:bCs/>
          <w:sz w:val="28"/>
          <w:szCs w:val="28"/>
          <w:lang w:eastAsia="zh-CN" w:bidi="hi-IN"/>
        </w:rPr>
        <w:t xml:space="preserve">/ Гугкаты-Цъыккаты Зарæ // Жизнь </w:t>
      </w:r>
      <w:r w:rsidRPr="00697FA0">
        <w:rPr>
          <w:bCs/>
          <w:sz w:val="28"/>
          <w:szCs w:val="28"/>
        </w:rPr>
        <w:t>Правобережья</w:t>
      </w:r>
      <w:r w:rsidRPr="00697FA0">
        <w:rPr>
          <w:rFonts w:eastAsia="SimSun"/>
          <w:sz w:val="28"/>
          <w:szCs w:val="28"/>
          <w:lang w:eastAsia="zh-CN" w:bidi="hi-IN"/>
        </w:rPr>
        <w:t>. – 2023. – 30 сент. – Ф. 5.</w:t>
      </w:r>
    </w:p>
    <w:p w14:paraId="4EB1A9F5" w14:textId="77777777" w:rsidR="00BE0643" w:rsidRPr="00697FA0" w:rsidRDefault="00BE0643" w:rsidP="00BE0643">
      <w:pPr>
        <w:pStyle w:val="a6"/>
        <w:jc w:val="both"/>
        <w:rPr>
          <w:sz w:val="28"/>
          <w:szCs w:val="28"/>
        </w:rPr>
      </w:pPr>
      <w:r w:rsidRPr="00697FA0">
        <w:rPr>
          <w:rFonts w:eastAsia="SimSun"/>
          <w:sz w:val="28"/>
          <w:szCs w:val="28"/>
          <w:lang w:eastAsia="zh-CN" w:bidi="hi-IN"/>
        </w:rPr>
        <w:t xml:space="preserve">Гугкаева-Цкаева, З. обладала огромным талантом :  [памяти народной </w:t>
      </w:r>
      <w:r w:rsidRPr="00697FA0">
        <w:rPr>
          <w:bCs/>
          <w:sz w:val="28"/>
          <w:szCs w:val="28"/>
        </w:rPr>
        <w:t>артистки СССР и Северной Осетии, Героя Труда Осетии, выдающейся балерины С. К. Адырхаевой</w:t>
      </w:r>
      <w:r w:rsidRPr="00697FA0">
        <w:rPr>
          <w:rFonts w:eastAsia="SimSun"/>
          <w:sz w:val="28"/>
          <w:szCs w:val="28"/>
          <w:lang w:eastAsia="zh-CN" w:bidi="hi-IN"/>
        </w:rPr>
        <w:t>].</w:t>
      </w:r>
    </w:p>
    <w:p w14:paraId="10D1EB6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Гурьев, В. </w:t>
      </w:r>
      <w:r w:rsidRPr="00697FA0">
        <w:rPr>
          <w:sz w:val="28"/>
          <w:szCs w:val="28"/>
        </w:rPr>
        <w:t xml:space="preserve">В Австралии Карацеву не повезло [в первом в новом сезоне турнире из серии Большого шлема </w:t>
      </w:r>
      <w:r w:rsidRPr="00697FA0">
        <w:rPr>
          <w:sz w:val="28"/>
          <w:szCs w:val="28"/>
          <w:lang w:val="en-US"/>
        </w:rPr>
        <w:t>Australian</w:t>
      </w:r>
      <w:r w:rsidRPr="00697FA0">
        <w:rPr>
          <w:sz w:val="28"/>
          <w:szCs w:val="28"/>
        </w:rPr>
        <w:t xml:space="preserve"> </w:t>
      </w:r>
      <w:r w:rsidRPr="00697FA0">
        <w:rPr>
          <w:sz w:val="28"/>
          <w:szCs w:val="28"/>
          <w:lang w:val="en-US"/>
        </w:rPr>
        <w:t>Open</w:t>
      </w:r>
      <w:r w:rsidRPr="00697FA0">
        <w:rPr>
          <w:sz w:val="28"/>
          <w:szCs w:val="28"/>
        </w:rPr>
        <w:t>] / Вячеслав Гурьев // Владикавказ. – 2023. – 21 янв. – С. 16.</w:t>
      </w:r>
    </w:p>
    <w:p w14:paraId="6041A31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Карацев не прошел третий круг </w:t>
      </w:r>
      <w:r w:rsidRPr="00697FA0">
        <w:rPr>
          <w:sz w:val="28"/>
          <w:szCs w:val="28"/>
          <w:lang w:val="en-US"/>
        </w:rPr>
        <w:t>US</w:t>
      </w:r>
      <w:r w:rsidRPr="00697FA0">
        <w:rPr>
          <w:sz w:val="28"/>
          <w:szCs w:val="28"/>
        </w:rPr>
        <w:t xml:space="preserve"> </w:t>
      </w:r>
      <w:r w:rsidRPr="00697FA0">
        <w:rPr>
          <w:sz w:val="28"/>
          <w:szCs w:val="28"/>
          <w:lang w:val="en-US"/>
        </w:rPr>
        <w:t>OPEN</w:t>
      </w:r>
      <w:r w:rsidRPr="00697FA0">
        <w:rPr>
          <w:sz w:val="28"/>
          <w:szCs w:val="28"/>
        </w:rPr>
        <w:t xml:space="preserve"> [Открытый чемпионат США по теннису] / Вячеслав Гурьев // Владикавказ. – 2023. – 5 сент. – С. 8.</w:t>
      </w:r>
    </w:p>
    <w:p w14:paraId="511B8CA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Гурьев, В. </w:t>
      </w:r>
      <w:r w:rsidRPr="00697FA0">
        <w:rPr>
          <w:sz w:val="28"/>
          <w:szCs w:val="28"/>
        </w:rPr>
        <w:t xml:space="preserve">Карацев на Уимблдоне не блеснул [и выбыл из теннисного турнира Большого шлема ; турнир проходит с 3 по </w:t>
      </w:r>
      <w:r w:rsidRPr="00697FA0">
        <w:rPr>
          <w:sz w:val="28"/>
          <w:szCs w:val="28"/>
        </w:rPr>
        <w:lastRenderedPageBreak/>
        <w:t>16 июля] / Вячеслав Гурьев // Владикавказ. – 2023. – 11 июля. – С. 16.</w:t>
      </w:r>
    </w:p>
    <w:p w14:paraId="28F03CA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Сенсационная победа Аслана Карацева [в 1/8 финала представительного грунтового турнира категории АТР–1000; Мадрид, Испания] / Вячеслав Гурьев // Владикавказ. – 2023. – 4 мая. – С. 40.</w:t>
      </w:r>
    </w:p>
    <w:p w14:paraId="2352FBC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Гурьев, В.</w:t>
      </w:r>
      <w:r w:rsidRPr="00697FA0">
        <w:rPr>
          <w:sz w:val="28"/>
          <w:szCs w:val="28"/>
        </w:rPr>
        <w:t xml:space="preserve"> Удачный старт Аслана Карацева [в турнире категории АТР-250 в г. Пуна, Индии] / Вячеслав Гурьев // Владикавказ. – 2023. – 10 янв. – С. 6.</w:t>
      </w:r>
    </w:p>
    <w:p w14:paraId="4190D9F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Гурьев, В.</w:t>
      </w:r>
      <w:r w:rsidRPr="00697FA0">
        <w:rPr>
          <w:sz w:val="28"/>
          <w:szCs w:val="28"/>
        </w:rPr>
        <w:t xml:space="preserve"> Японский финал Карацева : [о теннисе : Аслан Карацев добрался до финала турнира категории АТР-500 в Токио и поднялся на 37 место в мировом рейтинге, вернувшись в топ-40] / Вячеслав Гурьев // Владикавказ. – 2023. – 26 окт. – С. 8.</w:t>
      </w:r>
    </w:p>
    <w:p w14:paraId="6D0734DE"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Благодарность Президента РФ [вручена профессору кафедры ФГБОУ ВО «Новосибирский государственный университет экономики и управления» Владимиру Заурбековичу Баликоеву] / А. Гуцаев </w:t>
      </w:r>
      <w:r w:rsidRPr="00697FA0">
        <w:rPr>
          <w:sz w:val="28"/>
          <w:szCs w:val="28"/>
        </w:rPr>
        <w:t>// Северная Осетия. – 2023. – 14 июля. – С. 2.</w:t>
      </w:r>
    </w:p>
    <w:p w14:paraId="48841BD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«Командир» олимпийских всадников : [памяти участника Великой Отечественной войны, командира отдельного механизированного полка, бывшего начальника команды конного спорта ЦСКА Евгения (Ельбиздико) Газаковича Ваниева, уроженца с. Верхний Фиагдон] / А. Гуцаев </w:t>
      </w:r>
      <w:r w:rsidRPr="00697FA0">
        <w:rPr>
          <w:sz w:val="28"/>
          <w:szCs w:val="28"/>
        </w:rPr>
        <w:t>// Северная Осетия. – 2023. – 12 апр. – С. 3.</w:t>
      </w:r>
    </w:p>
    <w:p w14:paraId="0F2BDB7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Осетинские атлеты – гордость Словакии : [об осетинских борцах, выступавших и выступающих за Словакию] / А. Гуцаев </w:t>
      </w:r>
      <w:r w:rsidRPr="00697FA0">
        <w:rPr>
          <w:sz w:val="28"/>
          <w:szCs w:val="28"/>
        </w:rPr>
        <w:t>// Северная Осетия. – 2023. – 9 авг. – С. 4.</w:t>
      </w:r>
    </w:p>
    <w:p w14:paraId="208E78E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Гуцаев, А. </w:t>
      </w:r>
      <w:r w:rsidRPr="00697FA0">
        <w:rPr>
          <w:rFonts w:eastAsia="SimSun"/>
          <w:bCs/>
          <w:sz w:val="28"/>
          <w:szCs w:val="28"/>
          <w:lang w:eastAsia="zh-CN" w:bidi="hi-IN"/>
        </w:rPr>
        <w:t>Первое поражение</w:t>
      </w:r>
      <w:r w:rsidRPr="00697FA0">
        <w:rPr>
          <w:rFonts w:eastAsia="SimSun"/>
          <w:sz w:val="28"/>
          <w:szCs w:val="28"/>
          <w:lang w:eastAsia="zh-CN" w:bidi="hi-IN"/>
        </w:rPr>
        <w:t xml:space="preserve"> [осетинской спортсменки по смешанным единоборствам Д. Авсараговой] </w:t>
      </w:r>
      <w:r w:rsidRPr="00697FA0">
        <w:rPr>
          <w:sz w:val="28"/>
          <w:szCs w:val="28"/>
        </w:rPr>
        <w:t>// Северная Осетия. – 2023. – 15 авг. – С. 4.</w:t>
      </w:r>
    </w:p>
    <w:p w14:paraId="14C23E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Гуцаев, А.</w:t>
      </w:r>
      <w:r w:rsidRPr="00697FA0">
        <w:rPr>
          <w:rFonts w:eastAsia="SimSun"/>
          <w:sz w:val="28"/>
          <w:szCs w:val="28"/>
          <w:lang w:eastAsia="zh-CN" w:bidi="hi-IN"/>
        </w:rPr>
        <w:t xml:space="preserve"> Седьмой поединок – с американкой : [Диана Авсарагова в рамках турнира </w:t>
      </w:r>
      <w:r w:rsidRPr="00697FA0">
        <w:rPr>
          <w:rFonts w:eastAsia="SimSun"/>
          <w:sz w:val="28"/>
          <w:szCs w:val="28"/>
          <w:lang w:val="en-US" w:eastAsia="zh-CN" w:bidi="hi-IN"/>
        </w:rPr>
        <w:t>Bellator</w:t>
      </w:r>
      <w:r w:rsidRPr="00697FA0">
        <w:rPr>
          <w:rFonts w:eastAsia="SimSun"/>
          <w:sz w:val="28"/>
          <w:szCs w:val="28"/>
          <w:lang w:eastAsia="zh-CN" w:bidi="hi-IN"/>
        </w:rPr>
        <w:t xml:space="preserve"> 298 проведет поединок против Жустин Кеш] / А. Гуцаев </w:t>
      </w:r>
      <w:r w:rsidRPr="00697FA0">
        <w:rPr>
          <w:sz w:val="28"/>
          <w:szCs w:val="28"/>
        </w:rPr>
        <w:t>// Северная Осетия. – 2023. – 22 июля. – С. 16.</w:t>
      </w:r>
    </w:p>
    <w:p w14:paraId="7AE34CA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Гуцаев, А. </w:t>
      </w:r>
      <w:r w:rsidRPr="00697FA0">
        <w:rPr>
          <w:rFonts w:eastAsia="SimSun"/>
          <w:sz w:val="28"/>
          <w:szCs w:val="28"/>
          <w:lang w:eastAsia="zh-CN" w:bidi="hi-IN"/>
        </w:rPr>
        <w:t>Шестая победа Дианы</w:t>
      </w:r>
      <w:r w:rsidRPr="00697FA0">
        <w:rPr>
          <w:rFonts w:eastAsia="SimSun"/>
          <w:b/>
          <w:bCs/>
          <w:sz w:val="28"/>
          <w:szCs w:val="28"/>
          <w:lang w:eastAsia="zh-CN" w:bidi="hi-IN"/>
        </w:rPr>
        <w:t xml:space="preserve"> </w:t>
      </w:r>
      <w:r w:rsidRPr="00697FA0">
        <w:rPr>
          <w:rFonts w:eastAsia="SimSun"/>
          <w:sz w:val="28"/>
          <w:szCs w:val="28"/>
          <w:lang w:eastAsia="zh-CN" w:bidi="hi-IN"/>
        </w:rPr>
        <w:t xml:space="preserve">: [о победе Дианы Авсараговой на турнире по смешанным единоборствам </w:t>
      </w:r>
      <w:r w:rsidRPr="00697FA0">
        <w:rPr>
          <w:rFonts w:eastAsia="SimSun"/>
          <w:sz w:val="28"/>
          <w:szCs w:val="28"/>
          <w:lang w:val="en-US" w:eastAsia="zh-CN" w:bidi="hi-IN"/>
        </w:rPr>
        <w:t>Bellator</w:t>
      </w:r>
      <w:r w:rsidRPr="00697FA0">
        <w:rPr>
          <w:rFonts w:eastAsia="SimSun"/>
          <w:sz w:val="28"/>
          <w:szCs w:val="28"/>
          <w:lang w:eastAsia="zh-CN" w:bidi="hi-IN"/>
        </w:rPr>
        <w:t xml:space="preserve"> – 290, в Калифорнии] / А. Гуцаев </w:t>
      </w:r>
      <w:r w:rsidRPr="00697FA0">
        <w:rPr>
          <w:sz w:val="28"/>
          <w:szCs w:val="28"/>
        </w:rPr>
        <w:t>// Северная Осетия. – 2023. – 7 февр. – С. 4.</w:t>
      </w:r>
    </w:p>
    <w:p w14:paraId="7D013C7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Дарчиева, Ю.</w:t>
      </w:r>
      <w:r w:rsidRPr="00697FA0">
        <w:rPr>
          <w:rFonts w:eastAsia="SimSun"/>
          <w:sz w:val="28"/>
          <w:szCs w:val="28"/>
          <w:lang w:eastAsia="zh-CN" w:bidi="hi-IN"/>
        </w:rPr>
        <w:t xml:space="preserve"> Вписал свое имя в историю ВМФ : [об открытии во Владикавказе мемориальной доски военному моряку, подводнику капитану 1-го ранга Эльбрусу Георгиевичу Гаппоеву] / Юлия Дарчиева </w:t>
      </w:r>
      <w:r w:rsidRPr="00697FA0">
        <w:rPr>
          <w:sz w:val="28"/>
          <w:szCs w:val="28"/>
        </w:rPr>
        <w:t>// Северная Осетия. – 2023. – 1 авг. – С. 2.</w:t>
      </w:r>
    </w:p>
    <w:p w14:paraId="3379CDA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Звезда на земле и на небе : [памяти выдающегося композитора, народной артистки Южной Осетии, заслуженного деятеля искусств СОАССР, лауреата Государственной премии России Жанны Васильевны Плиевой] / Юлия Дарчиева </w:t>
      </w:r>
      <w:r w:rsidRPr="00697FA0">
        <w:rPr>
          <w:sz w:val="28"/>
          <w:szCs w:val="28"/>
        </w:rPr>
        <w:t>// Северная Осетия. – 2023. – 25 янв. – С. 3.</w:t>
      </w:r>
    </w:p>
    <w:p w14:paraId="62D2E4C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Музыкальный успех : [Ариане Токазовой присвоили звание «Лучшая выпускница Московской консерватории»] / Юлия Дарчиева </w:t>
      </w:r>
      <w:r w:rsidRPr="00697FA0">
        <w:rPr>
          <w:sz w:val="28"/>
          <w:szCs w:val="28"/>
        </w:rPr>
        <w:t>// Северная Осетия. – 2023. – 21 июня. – С. 6.</w:t>
      </w:r>
    </w:p>
    <w:p w14:paraId="4F9F2B6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Подарок Маэстро от малой родины : [в Северной Осетии отметили 70-летие народного артиста РФ, художественного руководителя и директора Мариинского театра Валерия Абисаловича Гергиева] / Юлия Дарчиева, Вероника Пахомова </w:t>
      </w:r>
      <w:r w:rsidRPr="00697FA0">
        <w:rPr>
          <w:sz w:val="28"/>
          <w:szCs w:val="28"/>
        </w:rPr>
        <w:t>// Северная Осетия. – 2023. – 4 мая. – С. 3.</w:t>
      </w:r>
    </w:p>
    <w:p w14:paraId="28505C4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Дауров, Д. </w:t>
      </w:r>
      <w:r w:rsidRPr="00697FA0">
        <w:rPr>
          <w:sz w:val="28"/>
          <w:szCs w:val="28"/>
        </w:rPr>
        <w:t>Ее вечно живое наследие : [речь народного писателя республики Дамира Даурова на чествовании балерины Государственного академического Большого театра, балетмейстера-репетитора Светланы Адырхаевой в с. Хумалаг] // Жизнь Правобережья. – 2023. – 8 июня. – С. 3.</w:t>
      </w:r>
    </w:p>
    <w:p w14:paraId="2DF16F3B" w14:textId="77777777" w:rsidR="00BE0643" w:rsidRPr="00697FA0" w:rsidRDefault="00BE0643" w:rsidP="00BE0643">
      <w:pPr>
        <w:pStyle w:val="a6"/>
        <w:numPr>
          <w:ilvl w:val="0"/>
          <w:numId w:val="3"/>
        </w:numPr>
        <w:jc w:val="both"/>
        <w:rPr>
          <w:sz w:val="28"/>
          <w:szCs w:val="28"/>
        </w:rPr>
      </w:pPr>
      <w:r w:rsidRPr="00697FA0">
        <w:rPr>
          <w:b/>
          <w:bCs/>
          <w:sz w:val="28"/>
          <w:szCs w:val="28"/>
        </w:rPr>
        <w:t>Джуссойты, А.</w:t>
      </w:r>
      <w:r w:rsidRPr="00697FA0">
        <w:rPr>
          <w:sz w:val="28"/>
          <w:szCs w:val="28"/>
        </w:rPr>
        <w:t xml:space="preserve"> Ирыстон у йæ удлæууæн, йæ зæрдæ атонын кæцæй нæ комы, уыцы удыбæстæ // Рæстдзинад. – 2023. – 18 нояб. – Ф. 3.</w:t>
      </w:r>
    </w:p>
    <w:p w14:paraId="2244F6F0" w14:textId="77777777" w:rsidR="00BE0643" w:rsidRPr="00697FA0" w:rsidRDefault="00BE0643" w:rsidP="00BE0643">
      <w:pPr>
        <w:pStyle w:val="a6"/>
        <w:jc w:val="both"/>
        <w:rPr>
          <w:sz w:val="28"/>
          <w:szCs w:val="28"/>
        </w:rPr>
      </w:pPr>
      <w:r w:rsidRPr="00697FA0">
        <w:rPr>
          <w:sz w:val="28"/>
          <w:szCs w:val="28"/>
        </w:rPr>
        <w:t>Джуссоев, А. Осетия именно то место, которое нельзя вырвать из его души : [беседа с Альбертом Джуссоевым гендиректором строительной компании «Стройпрогресс» / записала Оксана Хетагурова-Ваниева].</w:t>
      </w:r>
    </w:p>
    <w:p w14:paraId="4AC21A1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Дзарасов, С. </w:t>
      </w:r>
      <w:r w:rsidRPr="00697FA0">
        <w:rPr>
          <w:rFonts w:eastAsia="SimSun"/>
          <w:sz w:val="28"/>
          <w:szCs w:val="28"/>
          <w:lang w:eastAsia="zh-CN" w:bidi="hi-IN"/>
        </w:rPr>
        <w:t>Уважаемые жители города воинской славы Владикавказа! Уважаемый Вячеслав Эльбрусович! : [поздравление с праздником – Днем защитника Отечества – земляка, заместителя председателя Совета ветеранов ВМФ г. Новороссийска Сергея Дзарасова] // Владикавказ. – 2023. – 21 февр. – С. 3.</w:t>
      </w:r>
    </w:p>
    <w:p w14:paraId="1370F54D"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Дзарасова, З.</w:t>
      </w:r>
      <w:r w:rsidRPr="00697FA0">
        <w:rPr>
          <w:sz w:val="28"/>
          <w:szCs w:val="28"/>
        </w:rPr>
        <w:t xml:space="preserve"> 111 лет со дня рождения Ильи Гуриева [героя партизанского движения Белоруссии в годы Великой Отечественной войны, уроженца с. Кадгарон Ардонского района СОАССР] / Зарина Дзарасова // Владикавказ. – 2023. – 16 нояб. – С. 4.</w:t>
      </w:r>
    </w:p>
    <w:p w14:paraId="6F7F3CD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Дзарасова, З. </w:t>
      </w:r>
      <w:r w:rsidRPr="00697FA0">
        <w:rPr>
          <w:sz w:val="28"/>
          <w:szCs w:val="28"/>
        </w:rPr>
        <w:t>Славное имя партизана : [к 111-летию со дня рождения героя партизанского движения Белоруссии Ильи (Елкана) Гавриловича Гуриева, уроженца с. Кадгарон] / Зарина Дзарасова // Северная Осетия. – 2023. – 16 нояб. – С. 3.</w:t>
      </w:r>
    </w:p>
    <w:p w14:paraId="7F4F3629" w14:textId="77777777" w:rsidR="00BE0643" w:rsidRPr="00697FA0" w:rsidRDefault="00BE0643" w:rsidP="00BE0643">
      <w:pPr>
        <w:pStyle w:val="a6"/>
        <w:numPr>
          <w:ilvl w:val="0"/>
          <w:numId w:val="3"/>
        </w:numPr>
        <w:jc w:val="both"/>
        <w:rPr>
          <w:rFonts w:eastAsia="SimSun"/>
          <w:b/>
          <w:bCs/>
          <w:sz w:val="28"/>
          <w:szCs w:val="28"/>
          <w:lang w:eastAsia="zh-CN" w:bidi="hi-IN"/>
        </w:rPr>
      </w:pPr>
      <w:r w:rsidRPr="00697FA0">
        <w:rPr>
          <w:rFonts w:eastAsia="SimSun"/>
          <w:b/>
          <w:bCs/>
          <w:sz w:val="28"/>
          <w:szCs w:val="28"/>
          <w:lang w:eastAsia="zh-CN" w:bidi="hi-IN"/>
        </w:rPr>
        <w:t xml:space="preserve">Дзиова, А. </w:t>
      </w:r>
      <w:r w:rsidRPr="00697FA0">
        <w:rPr>
          <w:rFonts w:eastAsia="SimSun"/>
          <w:sz w:val="28"/>
          <w:szCs w:val="28"/>
          <w:lang w:eastAsia="zh-CN" w:bidi="hi-IN"/>
        </w:rPr>
        <w:t>Мечта первая. Сбылась [у Давида Тамерлановича Цомартова – заместителя командира учебной роты по военно-политической работе одной из войсковых частей г. Сыктывкара, лейтенанта, уроженца с. Эльхотово Кировского района] / Анжела Дзиова // Размæ (Вперед). – 2023. – 28 окт. – С. 2.</w:t>
      </w:r>
    </w:p>
    <w:p w14:paraId="1CDDCC8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Дзугкоева, И.</w:t>
      </w:r>
      <w:r w:rsidRPr="00697FA0">
        <w:rPr>
          <w:sz w:val="28"/>
          <w:szCs w:val="28"/>
        </w:rPr>
        <w:t xml:space="preserve"> Проявляющие «вкусное творчество» [брат и сестра Алина и Максим Третьяковы из г. Ардона – кондитеры, ведущие специалисты одной из премиум-кондитерских Москвы «Бисквит»] / Ирина Дзугкоева // Рухс (Свет). – 2023. – 24 июня. – С. 2.</w:t>
      </w:r>
    </w:p>
    <w:p w14:paraId="03FC978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Досадный старт </w:t>
      </w:r>
      <w:r w:rsidRPr="00697FA0">
        <w:rPr>
          <w:rFonts w:eastAsia="SimSun"/>
          <w:sz w:val="28"/>
          <w:szCs w:val="28"/>
          <w:lang w:eastAsia="zh-CN" w:bidi="hi-IN"/>
        </w:rPr>
        <w:t xml:space="preserve">[российского теннисиста Аслана Карацева на турнире АТР в Пуне] </w:t>
      </w:r>
      <w:r w:rsidRPr="00697FA0">
        <w:rPr>
          <w:sz w:val="28"/>
          <w:szCs w:val="28"/>
        </w:rPr>
        <w:t>// Северная Осетия. – 2023. – 11 янв. – С. 4.</w:t>
      </w:r>
    </w:p>
    <w:p w14:paraId="0C4E2E9A" w14:textId="77777777" w:rsidR="00BE0643" w:rsidRPr="00697FA0" w:rsidRDefault="00BE0643" w:rsidP="00BE0643">
      <w:pPr>
        <w:pStyle w:val="a6"/>
        <w:numPr>
          <w:ilvl w:val="0"/>
          <w:numId w:val="3"/>
        </w:numPr>
        <w:spacing w:after="200"/>
        <w:jc w:val="both"/>
        <w:rPr>
          <w:sz w:val="28"/>
          <w:szCs w:val="28"/>
        </w:rPr>
      </w:pPr>
      <w:r w:rsidRPr="00697FA0">
        <w:rPr>
          <w:b/>
          <w:bCs/>
          <w:sz w:val="28"/>
          <w:szCs w:val="28"/>
        </w:rPr>
        <w:t>Его жизнь служит примером :</w:t>
      </w:r>
      <w:r w:rsidRPr="00697FA0">
        <w:rPr>
          <w:sz w:val="28"/>
          <w:szCs w:val="28"/>
        </w:rPr>
        <w:t xml:space="preserve"> [о боевом и жизненном пути Бориса Ивановича Гозюмова – уроженца г. Алагира, ветерана Великой Отечественной войны, участника боевых действий на территории Украины, Румынии, Венгрии, Австрии, Чехословакии гвардии старшего лейтенанта, а в послевоенные годы – полковника милиции ; умер и похоронен в г. Ставрополе / подготовила Элина Льянова] // Сæуæхсид (Заря). – 2023. – 16 нояб. – С. 2.</w:t>
      </w:r>
    </w:p>
    <w:p w14:paraId="2E5E768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«Железная» Вероника</w:t>
      </w:r>
      <w:r w:rsidRPr="00697FA0">
        <w:rPr>
          <w:rFonts w:eastAsia="SimSun"/>
          <w:sz w:val="28"/>
          <w:szCs w:val="28"/>
          <w:lang w:eastAsia="zh-CN" w:bidi="hi-IN"/>
        </w:rPr>
        <w:t xml:space="preserve"> : [к 107-летию со дня рождения первой женщины-дирижера в СССР, народной артистки СССР и РСО-А В. А. Дударовой / подготовила А. Умурзакова] </w:t>
      </w:r>
      <w:r w:rsidRPr="00697FA0">
        <w:rPr>
          <w:sz w:val="28"/>
          <w:szCs w:val="28"/>
        </w:rPr>
        <w:t>// Северная Осетия. – 2023. – 16 дек. – С. 9.</w:t>
      </w:r>
    </w:p>
    <w:p w14:paraId="78F5F5CD"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За дирижерским пультом</w:t>
      </w:r>
      <w:r w:rsidRPr="00697FA0">
        <w:rPr>
          <w:sz w:val="28"/>
          <w:szCs w:val="28"/>
          <w:lang w:eastAsia="zh-CN" w:bidi="hi-IN"/>
        </w:rPr>
        <w:t xml:space="preserve"> – Валерий Гергиев : [во Владикавказе пройдут гастроли Мариинского театра] // Слово. – 2023. – 6 окт. – С. 2.</w:t>
      </w:r>
    </w:p>
    <w:p w14:paraId="0EE3B4B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Звание «Герой труда Осетии» – Светлане Адырхаевой</w:t>
      </w:r>
      <w:r w:rsidRPr="00697FA0">
        <w:rPr>
          <w:sz w:val="28"/>
          <w:szCs w:val="28"/>
        </w:rPr>
        <w:t xml:space="preserve"> [выдающейся балерине, </w:t>
      </w:r>
      <w:r w:rsidRPr="00697FA0">
        <w:rPr>
          <w:rFonts w:eastAsia="SimSun"/>
          <w:sz w:val="28"/>
          <w:szCs w:val="28"/>
          <w:lang w:eastAsia="zh-CN" w:bidi="hi-IN"/>
        </w:rPr>
        <w:t>солистке Большого театра, балетмейстеру-репетитору</w:t>
      </w:r>
      <w:r w:rsidRPr="00697FA0">
        <w:rPr>
          <w:sz w:val="28"/>
          <w:szCs w:val="28"/>
        </w:rPr>
        <w:t>]</w:t>
      </w:r>
      <w:r w:rsidRPr="00697FA0">
        <w:rPr>
          <w:rFonts w:eastAsia="SimSun"/>
          <w:sz w:val="28"/>
          <w:szCs w:val="28"/>
          <w:lang w:eastAsia="zh-CN" w:bidi="hi-IN"/>
        </w:rPr>
        <w:t xml:space="preserve"> </w:t>
      </w:r>
      <w:r w:rsidRPr="00697FA0">
        <w:rPr>
          <w:sz w:val="28"/>
          <w:szCs w:val="28"/>
        </w:rPr>
        <w:t>// Моздокский вестник. – 2023. – 16 мая. – С. 1.</w:t>
      </w:r>
    </w:p>
    <w:p w14:paraId="50993C2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Знай наших!</w:t>
      </w:r>
      <w:r w:rsidRPr="00697FA0">
        <w:rPr>
          <w:rFonts w:eastAsia="SimSun"/>
          <w:sz w:val="28"/>
          <w:szCs w:val="28"/>
          <w:lang w:eastAsia="zh-CN" w:bidi="hi-IN"/>
        </w:rPr>
        <w:t xml:space="preserve"> : [воспитанница Центра художественной гимнастики Ирины Винер-Усмановой, наша землячка Дарья Тотикова получила «золото» на 2-м Международном  Кубке </w:t>
      </w:r>
      <w:r w:rsidRPr="00697FA0">
        <w:rPr>
          <w:rFonts w:eastAsia="SimSun"/>
          <w:sz w:val="28"/>
          <w:szCs w:val="28"/>
          <w:lang w:eastAsia="zh-CN" w:bidi="hi-IN"/>
        </w:rPr>
        <w:lastRenderedPageBreak/>
        <w:t xml:space="preserve">ОАЭ по художественной гимнастике] </w:t>
      </w:r>
      <w:r w:rsidRPr="00697FA0">
        <w:rPr>
          <w:sz w:val="28"/>
          <w:szCs w:val="28"/>
        </w:rPr>
        <w:t>// Северная Осетия. – 2023. – 21 марта. – С. 4.</w:t>
      </w:r>
    </w:p>
    <w:p w14:paraId="21A4A1CC"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Знаменитость города на Неве</w:t>
      </w:r>
      <w:r w:rsidRPr="00697FA0">
        <w:rPr>
          <w:sz w:val="28"/>
          <w:szCs w:val="28"/>
        </w:rPr>
        <w:t xml:space="preserve"> : [о легендарном борце вольного стиля 60-х годов, бывшем Вице-президенте Федерации вольной борьбы г. Санкт-Петербурга, уроженце г. Беслана Иссе Хаджумаровиче Цомартове] // Жизнь Правобережья. – 2023. – 27 апр. – С. 5.</w:t>
      </w:r>
    </w:p>
    <w:p w14:paraId="43DFC0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Иванов, А.</w:t>
      </w:r>
      <w:r w:rsidRPr="00697FA0">
        <w:rPr>
          <w:rFonts w:eastAsia="SimSun"/>
          <w:sz w:val="28"/>
          <w:szCs w:val="28"/>
          <w:lang w:eastAsia="zh-CN" w:bidi="hi-IN"/>
        </w:rPr>
        <w:t xml:space="preserve"> Сейсмическая безопасность – задача общая : [в Санкт-Петербурге под председательством общественного деятеля О. Хацаева прошел международный форум «Устойчивое развитие горных территорий», организованный Межпарламентской Ассамблеей государств – участников СНГ, Советом Федерации ФС РФ…] / А. Иванов </w:t>
      </w:r>
      <w:r w:rsidRPr="00697FA0">
        <w:rPr>
          <w:sz w:val="28"/>
          <w:szCs w:val="28"/>
        </w:rPr>
        <w:t>// Северная Осетия. – 2023. – 29 дек. – С. 3.</w:t>
      </w:r>
    </w:p>
    <w:p w14:paraId="79E849C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Иванов, В.</w:t>
      </w:r>
      <w:r w:rsidRPr="00697FA0">
        <w:rPr>
          <w:sz w:val="28"/>
          <w:szCs w:val="28"/>
        </w:rPr>
        <w:t xml:space="preserve"> Книги мудрости Светланы Савицкой : [Национальная научная библиотека РСО–А организовала и провела встречу с писателем, журналистом, художником, бардом, поэтом, создателем литературного конкурса Союза писателей России «Золотое перо России», уроженкой Северной Осетии С. Савицкой] / Владимир Иванов // Владикавказ. – 2023. – 21 сент. – С. 4.</w:t>
      </w:r>
    </w:p>
    <w:p w14:paraId="5F637DB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Имя известно, подвиг бессмертен</w:t>
      </w:r>
      <w:r w:rsidRPr="00697FA0">
        <w:rPr>
          <w:sz w:val="28"/>
          <w:szCs w:val="28"/>
        </w:rPr>
        <w:t xml:space="preserve"> : [к 111-летию со дня рождения героя партизанского движения Белоруссии Ильи (Елкана) Гавриловича Гуриева, уроженца с. Кадгарон] // Жизнь Правобережья. – 2023. – 16 нояб. – С. 4.</w:t>
      </w:r>
    </w:p>
    <w:p w14:paraId="06DA72E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Истинно народная Светлана Адырхаева :</w:t>
      </w:r>
      <w:r w:rsidRPr="00697FA0">
        <w:rPr>
          <w:sz w:val="28"/>
          <w:szCs w:val="28"/>
        </w:rPr>
        <w:t xml:space="preserve"> [в Российском фонде культуры состоялся праздничный вечер, посвященный 85-летию советской и российской балерины, народной артистки СССР, Северной и Южной Осетии Светланы Дзантемировны Адырхаевой] // Терские ведомости. – 2023. – Май-июнь (№ 1–2). – С. 4–5.</w:t>
      </w:r>
    </w:p>
    <w:p w14:paraId="0577D6B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«Итак, его зовут Виталий…»</w:t>
      </w:r>
      <w:r w:rsidRPr="00697FA0">
        <w:rPr>
          <w:sz w:val="28"/>
          <w:szCs w:val="28"/>
        </w:rPr>
        <w:t xml:space="preserve"> : [стихи, посвященные директору ЗАО «Фарн» (г. Москва)] // Жизнь Правобережья. – 2023. – 27 мая. – С. 8.</w:t>
      </w:r>
    </w:p>
    <w:p w14:paraId="61745A6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Борись и побеждай : [15-кратный чемпион Европы по сумо, наш земляк  А. Караев принял участие в церемонии открытия Аллее славы, посвященной именитым российским спортсменам и их достижениям на мировой спортивной арене, на Международной выставке-форуме </w:t>
      </w:r>
      <w:r w:rsidRPr="00697FA0">
        <w:rPr>
          <w:rFonts w:eastAsia="SimSun"/>
          <w:sz w:val="28"/>
          <w:szCs w:val="28"/>
          <w:lang w:eastAsia="zh-CN" w:bidi="hi-IN"/>
        </w:rPr>
        <w:lastRenderedPageBreak/>
        <w:t xml:space="preserve">«Россия»] / З. Кайтова </w:t>
      </w:r>
      <w:r w:rsidRPr="00697FA0">
        <w:rPr>
          <w:sz w:val="28"/>
          <w:szCs w:val="28"/>
        </w:rPr>
        <w:t>// Северная Осетия. – 2023. – 8 дек. – С. 4.</w:t>
      </w:r>
    </w:p>
    <w:p w14:paraId="47BC34C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Казиева, И. </w:t>
      </w:r>
      <w:r w:rsidRPr="00697FA0">
        <w:rPr>
          <w:sz w:val="28"/>
          <w:szCs w:val="28"/>
        </w:rPr>
        <w:t>Браво, Светлана Дзантемировна! : [в Доме культуры с. Хумалаг состоялось чествование выдающейся балерины, народной артистки СССР Светланы Адырхаевой в связи с 85-летием со дня ее рождения] / Ирина Казиева // Жизнь Правобережья. – 2023. – 6 июня. – С. 1.</w:t>
      </w:r>
    </w:p>
    <w:p w14:paraId="1A415B3C" w14:textId="77777777" w:rsidR="00BE0643" w:rsidRPr="00697FA0" w:rsidRDefault="00BE0643" w:rsidP="00BE0643">
      <w:pPr>
        <w:pStyle w:val="a6"/>
        <w:numPr>
          <w:ilvl w:val="0"/>
          <w:numId w:val="3"/>
        </w:numPr>
        <w:spacing w:after="200" w:line="276" w:lineRule="auto"/>
        <w:jc w:val="both"/>
        <w:rPr>
          <w:sz w:val="28"/>
          <w:szCs w:val="28"/>
        </w:rPr>
      </w:pPr>
      <w:bookmarkStart w:id="777" w:name="_Hlk144660854"/>
      <w:r w:rsidRPr="00697FA0">
        <w:rPr>
          <w:rFonts w:eastAsia="SimSun"/>
          <w:b/>
          <w:bCs/>
          <w:sz w:val="28"/>
          <w:szCs w:val="28"/>
          <w:lang w:eastAsia="zh-CN" w:bidi="hi-IN"/>
        </w:rPr>
        <w:t>Кайтова, З.</w:t>
      </w:r>
      <w:r w:rsidRPr="00697FA0">
        <w:rPr>
          <w:rFonts w:eastAsia="SimSun"/>
          <w:sz w:val="28"/>
          <w:szCs w:val="28"/>
          <w:lang w:eastAsia="zh-CN" w:bidi="hi-IN"/>
        </w:rPr>
        <w:t xml:space="preserve"> Ждем победы : [о победе осетинского теннисиста А. Карацева в матче первого круга </w:t>
      </w:r>
      <w:r w:rsidRPr="00697FA0">
        <w:rPr>
          <w:rFonts w:eastAsia="SimSun"/>
          <w:sz w:val="28"/>
          <w:szCs w:val="28"/>
          <w:lang w:val="en-US" w:eastAsia="zh-CN" w:bidi="hi-IN"/>
        </w:rPr>
        <w:t>US</w:t>
      </w:r>
      <w:r w:rsidRPr="00697FA0">
        <w:rPr>
          <w:rFonts w:eastAsia="SimSun"/>
          <w:sz w:val="28"/>
          <w:szCs w:val="28"/>
          <w:lang w:eastAsia="zh-CN" w:bidi="hi-IN"/>
        </w:rPr>
        <w:t xml:space="preserve"> </w:t>
      </w:r>
      <w:r w:rsidRPr="00697FA0">
        <w:rPr>
          <w:rFonts w:eastAsia="SimSun"/>
          <w:sz w:val="28"/>
          <w:szCs w:val="28"/>
          <w:lang w:val="en-US" w:eastAsia="zh-CN" w:bidi="hi-IN"/>
        </w:rPr>
        <w:t>Open</w:t>
      </w:r>
      <w:r w:rsidRPr="00697FA0">
        <w:rPr>
          <w:rFonts w:eastAsia="SimSun"/>
          <w:sz w:val="28"/>
          <w:szCs w:val="28"/>
          <w:lang w:eastAsia="zh-CN" w:bidi="hi-IN"/>
        </w:rPr>
        <w:t xml:space="preserve"> в Нью-Йорке] / З. Кайтова </w:t>
      </w:r>
      <w:r w:rsidRPr="00697FA0">
        <w:rPr>
          <w:sz w:val="28"/>
          <w:szCs w:val="28"/>
        </w:rPr>
        <w:t>// Северная Осетия. – 2023. – 31 авг. – С. 6.</w:t>
      </w:r>
      <w:bookmarkEnd w:id="777"/>
    </w:p>
    <w:p w14:paraId="5855D55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Завершил карьеру [бывший полузащитник ЦСКА и сборной России по футболу А. Дзагоев] / З. Кайтова </w:t>
      </w:r>
      <w:r w:rsidRPr="00697FA0">
        <w:rPr>
          <w:sz w:val="28"/>
          <w:szCs w:val="28"/>
        </w:rPr>
        <w:t>// Северная Осетия. – 2023. – 24 нояб. – С. 4.</w:t>
      </w:r>
    </w:p>
    <w:p w14:paraId="6FE5CAC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Педагог, тренер, человек : [памяти тренера по шахматам, мастера ФИДЕ Н. В. Новогрудского] / З. Кайтова </w:t>
      </w:r>
      <w:r w:rsidRPr="00697FA0">
        <w:rPr>
          <w:sz w:val="28"/>
          <w:szCs w:val="28"/>
        </w:rPr>
        <w:t>// Северная Осетия. – 2023. – 1 нояб. – С. 5.</w:t>
      </w:r>
    </w:p>
    <w:p w14:paraId="5DA06D1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Планы есть. Но пока – отдых : [С. Черчесов может стать новым тренером саудовского ФК «Аль-Ахли»] / З. Кайтова </w:t>
      </w:r>
      <w:r w:rsidRPr="00697FA0">
        <w:rPr>
          <w:sz w:val="28"/>
          <w:szCs w:val="28"/>
        </w:rPr>
        <w:t>// Северная Осетия. – 2023. – 27 июля. – С. 6.</w:t>
      </w:r>
    </w:p>
    <w:p w14:paraId="6E86B6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Пробился вперед : [осетинский теннисист А. Карацев вышел в третий круг </w:t>
      </w:r>
      <w:r w:rsidRPr="00697FA0">
        <w:rPr>
          <w:rFonts w:eastAsia="SimSun"/>
          <w:sz w:val="28"/>
          <w:szCs w:val="28"/>
          <w:lang w:val="en-US" w:eastAsia="zh-CN" w:bidi="hi-IN"/>
        </w:rPr>
        <w:t>US</w:t>
      </w:r>
      <w:r w:rsidRPr="00697FA0">
        <w:rPr>
          <w:rFonts w:eastAsia="SimSun"/>
          <w:sz w:val="28"/>
          <w:szCs w:val="28"/>
          <w:lang w:eastAsia="zh-CN" w:bidi="hi-IN"/>
        </w:rPr>
        <w:t xml:space="preserve"> </w:t>
      </w:r>
      <w:r w:rsidRPr="00697FA0">
        <w:rPr>
          <w:rFonts w:eastAsia="SimSun"/>
          <w:sz w:val="28"/>
          <w:szCs w:val="28"/>
          <w:lang w:val="en-US" w:eastAsia="zh-CN" w:bidi="hi-IN"/>
        </w:rPr>
        <w:t>Open</w:t>
      </w:r>
      <w:r w:rsidRPr="00697FA0">
        <w:rPr>
          <w:rFonts w:eastAsia="SimSun"/>
          <w:sz w:val="28"/>
          <w:szCs w:val="28"/>
          <w:lang w:eastAsia="zh-CN" w:bidi="hi-IN"/>
        </w:rPr>
        <w:t xml:space="preserve"> в Нью-Йорке] / З. Кайтова </w:t>
      </w:r>
      <w:r w:rsidRPr="00697FA0">
        <w:rPr>
          <w:sz w:val="28"/>
          <w:szCs w:val="28"/>
        </w:rPr>
        <w:t>// Северная Осетия. – 2023. – 1 сент. – С. 4.</w:t>
      </w:r>
    </w:p>
    <w:p w14:paraId="4104984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Кайтова, З.</w:t>
      </w:r>
      <w:r w:rsidRPr="00697FA0">
        <w:rPr>
          <w:rFonts w:eastAsia="SimSun"/>
          <w:sz w:val="28"/>
          <w:szCs w:val="28"/>
          <w:lang w:eastAsia="zh-CN" w:bidi="hi-IN"/>
        </w:rPr>
        <w:t xml:space="preserve"> Триумфальный шпаги звон : [о победе М. Кесаевой на Всероссийском турнире по фехтованию на шпагах среди женщин] / З. Кайтова </w:t>
      </w:r>
      <w:r w:rsidRPr="00697FA0">
        <w:rPr>
          <w:sz w:val="28"/>
          <w:szCs w:val="28"/>
        </w:rPr>
        <w:t>// Северная Осетия. – 2023. – 1 нояб. – С. 6.</w:t>
      </w:r>
    </w:p>
    <w:p w14:paraId="6852A27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Калоева, З. А. </w:t>
      </w:r>
      <w:r w:rsidRPr="00697FA0">
        <w:rPr>
          <w:sz w:val="28"/>
          <w:szCs w:val="28"/>
        </w:rPr>
        <w:t>Доктор без границ : [памяти заслуженного врача Украины, полковника медицинской службы Зелимхана Калоева] // Слово. – 2023. – 17 февр. – С. 7.</w:t>
      </w:r>
    </w:p>
    <w:p w14:paraId="452EFAA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Карданов, Т. </w:t>
      </w:r>
      <w:r w:rsidRPr="00697FA0">
        <w:rPr>
          <w:sz w:val="28"/>
          <w:szCs w:val="28"/>
        </w:rPr>
        <w:t>Забытый герой Первой мировой… [войны  – Мурзабек Тотразович Зангиев] / Тимур Карданов // Северная Осетия. – 2023. – 16 нояб. – С. 3.</w:t>
      </w:r>
    </w:p>
    <w:p w14:paraId="3651DF0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Карданов, Т.</w:t>
      </w:r>
      <w:r w:rsidRPr="00697FA0">
        <w:rPr>
          <w:rFonts w:eastAsia="SimSun"/>
          <w:sz w:val="28"/>
          <w:szCs w:val="28"/>
          <w:lang w:eastAsia="zh-CN" w:bidi="hi-IN"/>
        </w:rPr>
        <w:t xml:space="preserve"> Краповый берет Хамикоева : [об участии нашего земляка, спецназовца А. Хамикоева в квалификационных испытаниях на право ношения крапового берета] / Тимур Карданов </w:t>
      </w:r>
      <w:r w:rsidRPr="00697FA0">
        <w:rPr>
          <w:sz w:val="28"/>
          <w:szCs w:val="28"/>
        </w:rPr>
        <w:t>// Северная Осетия. – 2023. – 23 авг. – С. 3.</w:t>
      </w:r>
    </w:p>
    <w:p w14:paraId="7DE723DA"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Карданова, З. </w:t>
      </w:r>
      <w:r w:rsidRPr="00697FA0">
        <w:rPr>
          <w:bCs/>
          <w:sz w:val="28"/>
          <w:szCs w:val="28"/>
        </w:rPr>
        <w:t xml:space="preserve">На «Тавриде» случайных людей не бывает : [об участии в фестивале молодежного искусства «Таврида. </w:t>
      </w:r>
      <w:r w:rsidRPr="00697FA0">
        <w:rPr>
          <w:bCs/>
          <w:sz w:val="28"/>
          <w:szCs w:val="28"/>
        </w:rPr>
        <w:lastRenderedPageBreak/>
        <w:t xml:space="preserve">АРТ» : рассказывает художественный руководитель и дирижер камерного хора </w:t>
      </w:r>
      <w:r w:rsidRPr="00697FA0">
        <w:rPr>
          <w:bCs/>
          <w:sz w:val="28"/>
          <w:szCs w:val="28"/>
          <w:lang w:val="en-US"/>
        </w:rPr>
        <w:t>Ars</w:t>
      </w:r>
      <w:r w:rsidRPr="00697FA0">
        <w:rPr>
          <w:bCs/>
          <w:sz w:val="28"/>
          <w:szCs w:val="28"/>
        </w:rPr>
        <w:t xml:space="preserve"> </w:t>
      </w:r>
      <w:r w:rsidRPr="00697FA0">
        <w:rPr>
          <w:bCs/>
          <w:sz w:val="28"/>
          <w:szCs w:val="28"/>
          <w:lang w:val="en-US"/>
        </w:rPr>
        <w:t>viva</w:t>
      </w:r>
      <w:r w:rsidRPr="00697FA0">
        <w:rPr>
          <w:bCs/>
          <w:sz w:val="28"/>
          <w:szCs w:val="28"/>
        </w:rPr>
        <w:t xml:space="preserve">, член Молодежного совета Министерства культуры РФ и Молодежного парламента г. Москвы З. Карданова / записала Ю. Дарчиева] </w:t>
      </w:r>
      <w:r w:rsidRPr="00697FA0">
        <w:rPr>
          <w:sz w:val="28"/>
          <w:szCs w:val="28"/>
        </w:rPr>
        <w:t>// Северная Осетия. – 2023. – 29 авг. – С. 3.</w:t>
      </w:r>
    </w:p>
    <w:p w14:paraId="2757677F"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Аслан </w:t>
      </w:r>
      <w:r w:rsidRPr="00697FA0">
        <w:rPr>
          <w:b/>
          <w:sz w:val="28"/>
          <w:szCs w:val="28"/>
          <w:lang w:eastAsia="zh-CN" w:bidi="hi-IN"/>
        </w:rPr>
        <w:t>Карацев вышел в четверть финала</w:t>
      </w:r>
      <w:r w:rsidRPr="00697FA0">
        <w:rPr>
          <w:sz w:val="28"/>
          <w:szCs w:val="28"/>
          <w:lang w:eastAsia="zh-CN" w:bidi="hi-IN"/>
        </w:rPr>
        <w:t xml:space="preserve"> турнира в Мадриде [по теннису] // Спорт Иристона. – 2023. – 3 мая. – С. 2.</w:t>
      </w:r>
    </w:p>
    <w:p w14:paraId="5F2A2C0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Касаева, А. </w:t>
      </w:r>
      <w:r w:rsidRPr="00697FA0">
        <w:rPr>
          <w:rFonts w:eastAsia="SimSun"/>
          <w:sz w:val="28"/>
          <w:szCs w:val="28"/>
          <w:lang w:eastAsia="zh-CN" w:bidi="hi-IN"/>
        </w:rPr>
        <w:t xml:space="preserve">Покорила Олимп красоты : [беседа с моделью, директором модельного агентства </w:t>
      </w:r>
      <w:r w:rsidRPr="00697FA0">
        <w:rPr>
          <w:rFonts w:eastAsia="SimSun"/>
          <w:sz w:val="28"/>
          <w:szCs w:val="28"/>
          <w:lang w:val="en-US" w:eastAsia="zh-CN" w:bidi="hi-IN"/>
        </w:rPr>
        <w:t>Synergy</w:t>
      </w:r>
      <w:r w:rsidRPr="00697FA0">
        <w:rPr>
          <w:rFonts w:eastAsia="SimSun"/>
          <w:sz w:val="28"/>
          <w:szCs w:val="28"/>
          <w:lang w:eastAsia="zh-CN" w:bidi="hi-IN"/>
        </w:rPr>
        <w:t xml:space="preserve"> </w:t>
      </w:r>
      <w:r w:rsidRPr="00697FA0">
        <w:rPr>
          <w:rFonts w:eastAsia="SimSun"/>
          <w:sz w:val="28"/>
          <w:szCs w:val="28"/>
          <w:lang w:val="en-US" w:eastAsia="zh-CN" w:bidi="hi-IN"/>
        </w:rPr>
        <w:t>model</w:t>
      </w:r>
      <w:r w:rsidRPr="00697FA0">
        <w:rPr>
          <w:rFonts w:eastAsia="SimSun"/>
          <w:sz w:val="28"/>
          <w:szCs w:val="28"/>
          <w:lang w:eastAsia="zh-CN" w:bidi="hi-IN"/>
        </w:rPr>
        <w:t xml:space="preserve"> г. Москвы Агундой Касаевой / записала А. Камбегова] </w:t>
      </w:r>
      <w:r w:rsidRPr="00697FA0">
        <w:rPr>
          <w:sz w:val="28"/>
          <w:szCs w:val="28"/>
        </w:rPr>
        <w:t>// Северная Осетия. – 2023. – 3 июня. – С. 1, 9.</w:t>
      </w:r>
    </w:p>
    <w:p w14:paraId="6FE71D65"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Квахаджелидзе, Д. </w:t>
      </w:r>
      <w:r w:rsidRPr="00697FA0">
        <w:rPr>
          <w:bCs/>
          <w:sz w:val="28"/>
          <w:szCs w:val="28"/>
        </w:rPr>
        <w:t>Хетаг Мзоков [сердечно-сосудистый хирург, уроженец с. Красногор] удостоился благодарности от мэра Москвы Сергея Собянина [за оказание высококвалифицированной медицинской помощи жителям на территориях Донецкой и Луганской народных республик] / Диана Квахаджелидзе // Рухс (Свет). – 2023. – 31 янв. – С. 1.</w:t>
      </w:r>
    </w:p>
    <w:p w14:paraId="105F8F46"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Кубалов, А.</w:t>
      </w:r>
      <w:r w:rsidRPr="00697FA0">
        <w:rPr>
          <w:rFonts w:eastAsia="SimSun"/>
          <w:sz w:val="28"/>
          <w:szCs w:val="28"/>
          <w:lang w:eastAsia="zh-CN" w:bidi="hi-IN"/>
        </w:rPr>
        <w:t xml:space="preserve"> Жил для людей и для страны : [героические страницы биографии участника Великой Отечественной войны, капитана, бывшего начальника связи отдельного стрелкового батальона г. Батуми Додти Хачаевича Кубалова, уроженца с. Эльхотова] / Аркадий Кубалов </w:t>
      </w:r>
      <w:r w:rsidRPr="00697FA0">
        <w:rPr>
          <w:sz w:val="28"/>
          <w:szCs w:val="28"/>
        </w:rPr>
        <w:t>// Северная Осетия. – 2023. – 10 марта. – С. 3.</w:t>
      </w:r>
    </w:p>
    <w:p w14:paraId="3D083357"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Хуыздӕр хӕрзиуӕг – адӕмы арфӕтӕ  </w:t>
      </w:r>
      <w:r w:rsidRPr="00697FA0">
        <w:rPr>
          <w:sz w:val="28"/>
          <w:szCs w:val="28"/>
        </w:rPr>
        <w:t>// Рӕстдзинад. – 2023. – 22 мартъи. – Ф. 3.</w:t>
      </w:r>
    </w:p>
    <w:p w14:paraId="7EA6724F" w14:textId="77777777" w:rsidR="00BE0643" w:rsidRPr="00697FA0" w:rsidRDefault="00BE0643" w:rsidP="00BE0643">
      <w:pPr>
        <w:pStyle w:val="a6"/>
        <w:jc w:val="both"/>
        <w:rPr>
          <w:sz w:val="28"/>
          <w:szCs w:val="28"/>
        </w:rPr>
      </w:pPr>
      <w:r w:rsidRPr="00697FA0">
        <w:rPr>
          <w:sz w:val="28"/>
          <w:szCs w:val="28"/>
        </w:rPr>
        <w:t>Лучшая награда – благодарность народа : [об участнике ВОВ Куджиго (Казбеке) Боллоеве, его сыне известном предпринимателе, экс-директоре пивоваренного завода «Балтика» Таймуразе Боллоеве, занимающийся благотворительностью / подготовил М. Хамицаев].</w:t>
      </w:r>
    </w:p>
    <w:p w14:paraId="527C3B82" w14:textId="77777777" w:rsidR="00BE0643" w:rsidRPr="00697FA0" w:rsidRDefault="00BE0643" w:rsidP="00BE0643">
      <w:pPr>
        <w:pStyle w:val="a6"/>
        <w:jc w:val="both"/>
        <w:rPr>
          <w:sz w:val="28"/>
          <w:szCs w:val="28"/>
        </w:rPr>
      </w:pPr>
      <w:r w:rsidRPr="00697FA0">
        <w:rPr>
          <w:sz w:val="28"/>
          <w:szCs w:val="28"/>
        </w:rPr>
        <w:t>[Высказывания Главы РСО-Алания Сергея Меняйло, директора Мариинского театра Валерия Гергиева, скульптора, народного художника РСО-А Владимира Соскиева, ректора СОГУ Алана Огоева, директора швейной фабрики «БТК-4» Артура Цакоева, портного Цхинвальской швейной фабрики и студентки ЮОГУ Маргариты Хасиевой о предпринимателе Таймуразе Боллоеве / подготовил Морис Хамицаев].</w:t>
      </w:r>
    </w:p>
    <w:p w14:paraId="0303B8F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Макаев, З. А. </w:t>
      </w:r>
      <w:r w:rsidRPr="00697FA0">
        <w:rPr>
          <w:sz w:val="28"/>
          <w:szCs w:val="28"/>
        </w:rPr>
        <w:t>Слово дипломата : [беседа с послом в Египте Заурбеком Асланбековичем Макаевым / записал А. Мириков] // Слово. – 2023. – 10 февр. – С. 1,3.</w:t>
      </w:r>
    </w:p>
    <w:p w14:paraId="40DC24FD"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rFonts w:eastAsia="SimSun"/>
          <w:b/>
          <w:bCs/>
          <w:sz w:val="28"/>
          <w:szCs w:val="28"/>
          <w:lang w:eastAsia="zh-CN" w:bidi="hi-IN"/>
        </w:rPr>
        <w:lastRenderedPageBreak/>
        <w:t xml:space="preserve">Малдзигова, Д. </w:t>
      </w:r>
      <w:r w:rsidRPr="00697FA0">
        <w:rPr>
          <w:rFonts w:eastAsia="SimSun"/>
          <w:sz w:val="28"/>
          <w:szCs w:val="28"/>
          <w:lang w:eastAsia="zh-CN" w:bidi="hi-IN"/>
        </w:rPr>
        <w:t>Ушла легенда : [памяти заслуженной артистки РСФСР и Северной Осетии, певицы советской и российской эстрады Ольги Вардашевой, уроженки г. Беслана] / Диана Малдзигова // Жизнь Правобережья. – 2023. – 19 янв. – С. 8.</w:t>
      </w:r>
    </w:p>
    <w:p w14:paraId="5883D368"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Маргиева, А. </w:t>
      </w:r>
      <w:r w:rsidRPr="00697FA0">
        <w:rPr>
          <w:rFonts w:eastAsia="SimSun"/>
          <w:sz w:val="28"/>
          <w:szCs w:val="28"/>
          <w:lang w:eastAsia="zh-CN" w:bidi="hi-IN"/>
        </w:rPr>
        <w:t xml:space="preserve">В медицину – по призванию : [о заведующем отделением травматологии и ортопедии при Федеральном Центре высоких медицинских технологий в пос. Родники Калининградской области, уроженце г.  Ардона Ахсарбеке Джигкаеве] / Алана Маргиева // Рухс (Свет). – 2023. – 10 авг. – С. 2. </w:t>
      </w:r>
    </w:p>
    <w:p w14:paraId="545210E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На контроле – вопросы безопасности </w:t>
      </w:r>
      <w:r w:rsidRPr="00697FA0">
        <w:rPr>
          <w:rFonts w:eastAsia="SimSun"/>
          <w:sz w:val="28"/>
          <w:szCs w:val="28"/>
          <w:lang w:eastAsia="zh-CN" w:bidi="hi-IN"/>
        </w:rPr>
        <w:t xml:space="preserve">: [сенатор Совета Федерации Таймураз Мамсуров посетил атомную электростанцию в г. Энергодаре Запорожской области] </w:t>
      </w:r>
      <w:r w:rsidRPr="00697FA0">
        <w:rPr>
          <w:sz w:val="28"/>
          <w:szCs w:val="28"/>
        </w:rPr>
        <w:t>// Северная Осетия. – 2023. – 23 марта. – С. 2</w:t>
      </w:r>
    </w:p>
    <w:p w14:paraId="6B602D4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 новый уровень</w:t>
      </w:r>
      <w:r w:rsidRPr="00697FA0">
        <w:rPr>
          <w:rFonts w:eastAsia="SimSun"/>
          <w:sz w:val="28"/>
          <w:szCs w:val="28"/>
          <w:lang w:eastAsia="zh-CN" w:bidi="hi-IN"/>
        </w:rPr>
        <w:t xml:space="preserve"> : [о докладе сенатора В. Назаренко на </w:t>
      </w:r>
      <w:r w:rsidRPr="00697FA0">
        <w:rPr>
          <w:rFonts w:eastAsia="SimSun"/>
          <w:sz w:val="28"/>
          <w:szCs w:val="28"/>
          <w:lang w:val="en-US" w:eastAsia="zh-CN" w:bidi="hi-IN"/>
        </w:rPr>
        <w:t>V</w:t>
      </w:r>
      <w:r w:rsidRPr="00697FA0">
        <w:rPr>
          <w:rFonts w:eastAsia="SimSun"/>
          <w:sz w:val="28"/>
          <w:szCs w:val="28"/>
          <w:lang w:eastAsia="zh-CN" w:bidi="hi-IN"/>
        </w:rPr>
        <w:t xml:space="preserve"> международном муниципальном форуме стран БРИКС в г. Санкт-Петербурге / подготовила З. Славина] </w:t>
      </w:r>
      <w:r w:rsidRPr="00697FA0">
        <w:rPr>
          <w:sz w:val="28"/>
          <w:szCs w:val="28"/>
        </w:rPr>
        <w:t>// Северная Осетия. – 2023. – 11 нояб. – С. 2.</w:t>
      </w:r>
    </w:p>
    <w:p w14:paraId="63B5430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Назаренко, В.</w:t>
      </w:r>
      <w:r w:rsidRPr="00697FA0">
        <w:rPr>
          <w:rFonts w:eastAsia="SimSun"/>
          <w:sz w:val="28"/>
          <w:szCs w:val="28"/>
          <w:lang w:eastAsia="zh-CN" w:bidi="hi-IN"/>
        </w:rPr>
        <w:t xml:space="preserve"> Кредо его жизни – победа. В первую очередь над самим собой : [беседа с сенатором РФ, членом Комитета Совета Федерации по регламенту и организации парламентской деятельности В. Назаренко / записал А. Торин] </w:t>
      </w:r>
      <w:r w:rsidRPr="00697FA0">
        <w:rPr>
          <w:sz w:val="28"/>
          <w:szCs w:val="28"/>
        </w:rPr>
        <w:t>// Северная Осетия. – 2023. – 27 июля. – С. 3.</w:t>
      </w:r>
    </w:p>
    <w:p w14:paraId="3BD9155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Еще одна ступень к Олимпу : [о спортивных успехах дзюдоиста А. Коцоева из Беслана] / Алина Налдикоева // Жизнь Правобережья. – 2023. – 10 авг. – С. 2.</w:t>
      </w:r>
    </w:p>
    <w:p w14:paraId="1215AF56"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Адæмы хорзæх дæ уæд!</w:t>
      </w:r>
      <w:r w:rsidRPr="00697FA0">
        <w:rPr>
          <w:rFonts w:eastAsia="SimSun"/>
          <w:bCs/>
          <w:sz w:val="28"/>
          <w:szCs w:val="28"/>
          <w:lang w:eastAsia="zh-CN" w:bidi="hi-IN"/>
        </w:rPr>
        <w:t xml:space="preserve"> // Моздокский вестник</w:t>
      </w:r>
      <w:r w:rsidRPr="00697FA0">
        <w:rPr>
          <w:rFonts w:eastAsia="SimSun"/>
          <w:sz w:val="28"/>
          <w:szCs w:val="28"/>
          <w:lang w:eastAsia="zh-CN" w:bidi="hi-IN"/>
        </w:rPr>
        <w:t>. – 2023. – 26 сент. – Ф. 1.</w:t>
      </w:r>
    </w:p>
    <w:p w14:paraId="64F43734"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Народной благодати тебе! :  [тренер С. Черчесов удостоен высшей общественной награды МОД «Высший Совет осетин» «Адæмы хорзæх»].</w:t>
      </w:r>
    </w:p>
    <w:p w14:paraId="07F6B23E"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Николаев, В.</w:t>
      </w:r>
      <w:r w:rsidRPr="00697FA0">
        <w:rPr>
          <w:rFonts w:eastAsia="SimSun"/>
          <w:sz w:val="28"/>
          <w:szCs w:val="28"/>
          <w:lang w:eastAsia="zh-CN" w:bidi="hi-IN"/>
        </w:rPr>
        <w:t xml:space="preserve"> Памяти Светланы Адырхаевой [выдающейся советской, осетинской и российской балерины, народной артистки СССР, примы Большого театра СССР, уроженки с. Хумалаг Правобережного района СОАССР : 1938–2023] / Владимир Николаев // Владикавказ. – 2023. – 31 авг. – С. 4.</w:t>
      </w:r>
    </w:p>
    <w:p w14:paraId="1E209AAA"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Мариинаг театры оркестр – Пекины</w:t>
      </w:r>
      <w:r w:rsidRPr="00697FA0">
        <w:rPr>
          <w:sz w:val="28"/>
          <w:szCs w:val="28"/>
        </w:rPr>
        <w:t xml:space="preserve"> // Рӕстдзинад. – 2023. – 29 мартъи. – Ф. 4.</w:t>
      </w:r>
    </w:p>
    <w:p w14:paraId="63DA30B1" w14:textId="77777777" w:rsidR="00BE0643" w:rsidRPr="00697FA0" w:rsidRDefault="00BE0643" w:rsidP="00BE0643">
      <w:pPr>
        <w:pStyle w:val="a6"/>
        <w:jc w:val="both"/>
        <w:rPr>
          <w:sz w:val="28"/>
          <w:szCs w:val="28"/>
        </w:rPr>
      </w:pPr>
      <w:r w:rsidRPr="00697FA0">
        <w:rPr>
          <w:sz w:val="28"/>
          <w:szCs w:val="28"/>
        </w:rPr>
        <w:t>Оркестр Мариинского театра –  в Пекине : [под руководством Валерия Гергиева дал три концерта].</w:t>
      </w:r>
    </w:p>
    <w:p w14:paraId="448AD45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 xml:space="preserve">Ирон актертӕ «Позывной»-ы сериалы </w:t>
      </w:r>
      <w:r w:rsidRPr="00697FA0">
        <w:rPr>
          <w:sz w:val="28"/>
          <w:szCs w:val="28"/>
        </w:rPr>
        <w:t>// Рӕстдзинад. – 2023. – 14 апр. – Ф. 4.</w:t>
      </w:r>
    </w:p>
    <w:p w14:paraId="1D00BF83" w14:textId="77777777" w:rsidR="00BE0643" w:rsidRPr="00697FA0" w:rsidRDefault="00BE0643" w:rsidP="00BE0643">
      <w:pPr>
        <w:pStyle w:val="a6"/>
        <w:tabs>
          <w:tab w:val="left" w:pos="0"/>
        </w:tabs>
        <w:jc w:val="both"/>
        <w:rPr>
          <w:b/>
          <w:sz w:val="28"/>
          <w:szCs w:val="28"/>
        </w:rPr>
      </w:pPr>
      <w:r w:rsidRPr="00697FA0">
        <w:rPr>
          <w:sz w:val="28"/>
          <w:szCs w:val="28"/>
        </w:rPr>
        <w:t>Осетинские актеры в сериале «Позывной»</w:t>
      </w:r>
      <w:r w:rsidRPr="00697FA0">
        <w:rPr>
          <w:bCs/>
          <w:sz w:val="28"/>
          <w:szCs w:val="28"/>
        </w:rPr>
        <w:t xml:space="preserve"> [Бесо Гатаев и Скиф Баззаев, снятого на киностудии «Ленфильм» режиссером Иваном Архиповым].</w:t>
      </w:r>
    </w:p>
    <w:p w14:paraId="40BFB70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Павлова, Т.</w:t>
      </w:r>
      <w:r w:rsidRPr="00697FA0">
        <w:rPr>
          <w:rFonts w:eastAsia="SimSun"/>
          <w:sz w:val="28"/>
          <w:szCs w:val="28"/>
          <w:lang w:eastAsia="zh-CN" w:bidi="hi-IN"/>
        </w:rPr>
        <w:t xml:space="preserve"> Дорогу осилит идущий… : [о награждении начальника группы обеспечения надежности охраны и контроля состояния боевой службы отдела охраны важных государственных объектов управления боевой службы Центрального округа Войск национальной гвардии РФ, нашего земляка Руслана Рубаева медалью ордена «За заслуги перед Отечеством» </w:t>
      </w:r>
      <w:r w:rsidRPr="00697FA0">
        <w:rPr>
          <w:rFonts w:eastAsia="SimSun"/>
          <w:sz w:val="28"/>
          <w:szCs w:val="28"/>
          <w:lang w:val="en-US" w:eastAsia="zh-CN" w:bidi="hi-IN"/>
        </w:rPr>
        <w:t>II</w:t>
      </w:r>
      <w:r w:rsidRPr="00697FA0">
        <w:rPr>
          <w:rFonts w:eastAsia="SimSun"/>
          <w:sz w:val="28"/>
          <w:szCs w:val="28"/>
          <w:lang w:eastAsia="zh-CN" w:bidi="hi-IN"/>
        </w:rPr>
        <w:t xml:space="preserve"> степени] / Т. Павлова </w:t>
      </w:r>
      <w:r w:rsidRPr="00697FA0">
        <w:rPr>
          <w:sz w:val="28"/>
          <w:szCs w:val="28"/>
        </w:rPr>
        <w:t>// Северная Осетия. – 2023. – 19 янв. – С. 3.</w:t>
      </w:r>
    </w:p>
    <w:p w14:paraId="15DCF7A9"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Пантелеев, Е. </w:t>
      </w:r>
      <w:r w:rsidRPr="00697FA0">
        <w:rPr>
          <w:rFonts w:eastAsia="SimSun"/>
          <w:sz w:val="28"/>
          <w:szCs w:val="28"/>
          <w:lang w:eastAsia="zh-CN" w:bidi="hi-IN"/>
        </w:rPr>
        <w:t>А песни останутся… : [памяти уроженки г. Беслана заслуженной артистки России, певицы Ольги Вардашевой] / Евгений Пантелеев // Вестник Беслана. – 2023. – 20 янв. – С. 2.</w:t>
      </w:r>
    </w:p>
    <w:p w14:paraId="5915D4C0"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Пахомова, В. </w:t>
      </w:r>
      <w:r w:rsidRPr="00697FA0">
        <w:rPr>
          <w:rFonts w:eastAsia="SimSun"/>
          <w:sz w:val="28"/>
          <w:szCs w:val="28"/>
          <w:lang w:eastAsia="zh-CN" w:bidi="hi-IN"/>
        </w:rPr>
        <w:t>Юбилей Великого сына Осетии, России, мира : [в с. Дур-Дур состоялся юбилейный вечер, посвященный 70-летию гениального дирижера, народного артиста России Валерия Гергиева] / Вероника Пахомова // Дигори хабæрттæ (Вести Дигории). – 2023. – 4 мая. – С. 4.</w:t>
      </w:r>
    </w:p>
    <w:p w14:paraId="358FB91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Плахтий, С.</w:t>
      </w:r>
      <w:r w:rsidRPr="00697FA0">
        <w:rPr>
          <w:rFonts w:eastAsia="SimSun"/>
          <w:sz w:val="28"/>
          <w:szCs w:val="28"/>
          <w:lang w:eastAsia="zh-CN" w:bidi="hi-IN"/>
        </w:rPr>
        <w:t xml:space="preserve"> Браво, балерина, браво, Светлана! : [к 85-летию со дня рождения народной артистки СССР, РСФСР, СОАССР, солистки Большого театра Светланы Адырхаевой] / Сергей Плахтий </w:t>
      </w:r>
      <w:r w:rsidRPr="00697FA0">
        <w:rPr>
          <w:sz w:val="28"/>
          <w:szCs w:val="28"/>
        </w:rPr>
        <w:t>// Северная Осетия. – 2023. – 25 мая. – С. 4.</w:t>
      </w:r>
    </w:p>
    <w:p w14:paraId="65BCA469"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Победитель международного форума </w:t>
      </w:r>
      <w:r w:rsidRPr="00697FA0">
        <w:rPr>
          <w:rFonts w:eastAsia="SimSun"/>
          <w:sz w:val="28"/>
          <w:szCs w:val="28"/>
          <w:lang w:eastAsia="zh-CN" w:bidi="hi-IN"/>
        </w:rPr>
        <w:t>: [студент Московской сельскохозяйственной академии им. К. А. Тимирязева Георгий Бицоев – выпускник Эльхотовской СОШ №3 и Эльхотовского многопрофильного колледжа – стал победителем международного научного студенческого форума в Москве] // Размæ (Вперед). – 2023. – 17 янв. – С. 1.</w:t>
      </w:r>
    </w:p>
    <w:p w14:paraId="10FC300E"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Арфӕтӕ ӕмӕ паддзахадон </w:t>
      </w:r>
      <w:r w:rsidRPr="00697FA0">
        <w:rPr>
          <w:rFonts w:eastAsia="SimSun"/>
          <w:sz w:val="28"/>
          <w:szCs w:val="28"/>
          <w:lang w:eastAsia="zh-CN" w:bidi="hi-IN"/>
        </w:rPr>
        <w:t>хӕрзиуӕг – Боллоты Таймуразӕн</w:t>
      </w:r>
      <w:r w:rsidRPr="00697FA0">
        <w:rPr>
          <w:rFonts w:eastAsia="SimSun"/>
          <w:b/>
          <w:bCs/>
          <w:sz w:val="28"/>
          <w:szCs w:val="28"/>
          <w:lang w:eastAsia="zh-CN" w:bidi="hi-IN"/>
        </w:rPr>
        <w:t xml:space="preserve"> </w:t>
      </w:r>
      <w:r w:rsidRPr="00697FA0">
        <w:rPr>
          <w:rFonts w:eastAsia="SimSun"/>
          <w:sz w:val="28"/>
          <w:szCs w:val="28"/>
          <w:lang w:eastAsia="zh-CN" w:bidi="hi-IN"/>
        </w:rPr>
        <w:t>// Рӕстдзинад. – 2023. – 2 мартъи. – Ф. 1.</w:t>
      </w:r>
    </w:p>
    <w:p w14:paraId="35CC4FBF" w14:textId="77777777" w:rsidR="00BE0643" w:rsidRPr="00697FA0" w:rsidRDefault="00BE0643" w:rsidP="00BE0643">
      <w:pPr>
        <w:pStyle w:val="a6"/>
        <w:jc w:val="both"/>
        <w:rPr>
          <w:sz w:val="28"/>
          <w:szCs w:val="28"/>
        </w:rPr>
      </w:pPr>
      <w:r w:rsidRPr="00697FA0">
        <w:rPr>
          <w:rFonts w:eastAsia="SimSun"/>
          <w:sz w:val="28"/>
          <w:szCs w:val="28"/>
          <w:lang w:eastAsia="zh-CN" w:bidi="hi-IN"/>
        </w:rPr>
        <w:t>Поздравления и государственная награда – Таймуразу Боллоеву</w:t>
      </w:r>
      <w:r w:rsidRPr="00697FA0">
        <w:rPr>
          <w:sz w:val="28"/>
          <w:szCs w:val="28"/>
        </w:rPr>
        <w:t xml:space="preserve"> [орденом «Слава Осетии», приуроченное к 70-летию юбиляра].</w:t>
      </w:r>
    </w:p>
    <w:p w14:paraId="7A1C10E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Поздравляем!</w:t>
      </w:r>
      <w:r w:rsidRPr="00697FA0">
        <w:rPr>
          <w:rFonts w:eastAsia="SimSun"/>
          <w:sz w:val="28"/>
          <w:szCs w:val="28"/>
          <w:lang w:eastAsia="zh-CN" w:bidi="hi-IN"/>
        </w:rPr>
        <w:t xml:space="preserve"> : [к 85-летию со дня рождения известного ученого, профессора Ухтинского государственного технического университета Мисоста Муссаевича Гацалова] </w:t>
      </w:r>
      <w:r w:rsidRPr="00697FA0">
        <w:rPr>
          <w:sz w:val="28"/>
          <w:szCs w:val="28"/>
        </w:rPr>
        <w:t>// Северная Осетия. – 2023. – 5 мая. – С. 3.</w:t>
      </w:r>
    </w:p>
    <w:p w14:paraId="21C04DF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Поликарпов, Р. </w:t>
      </w:r>
      <w:r w:rsidRPr="00697FA0">
        <w:rPr>
          <w:rFonts w:eastAsia="SimSun"/>
          <w:sz w:val="28"/>
          <w:szCs w:val="28"/>
          <w:lang w:eastAsia="zh-CN" w:bidi="hi-IN"/>
        </w:rPr>
        <w:t xml:space="preserve">«Золотой Знак» – легенде [мирового бильярда Руслану Караеву вручили на командном чемпионате </w:t>
      </w:r>
      <w:r w:rsidRPr="00697FA0">
        <w:rPr>
          <w:rFonts w:eastAsia="SimSun"/>
          <w:sz w:val="28"/>
          <w:szCs w:val="28"/>
          <w:lang w:eastAsia="zh-CN" w:bidi="hi-IN"/>
        </w:rPr>
        <w:lastRenderedPageBreak/>
        <w:t xml:space="preserve">по бильярдному спорту в г. Сочи] / Рамазан Поликарпов </w:t>
      </w:r>
      <w:r w:rsidRPr="00697FA0">
        <w:rPr>
          <w:sz w:val="28"/>
          <w:szCs w:val="28"/>
        </w:rPr>
        <w:t>// Северная Осетия. – 2023. – 27 дек. – С. 4.</w:t>
      </w:r>
    </w:p>
    <w:p w14:paraId="697B1E65"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Рынчынмӕ фӕкаст // </w:t>
      </w:r>
      <w:r w:rsidRPr="00697FA0">
        <w:rPr>
          <w:rFonts w:eastAsia="SimSun"/>
          <w:sz w:val="28"/>
          <w:szCs w:val="28"/>
          <w:lang w:eastAsia="zh-CN" w:bidi="hi-IN"/>
        </w:rPr>
        <w:t>Рӕстдзинад. – 2023. – 31 янв. – Ф. 4.</w:t>
      </w:r>
    </w:p>
    <w:p w14:paraId="3349EE98" w14:textId="77777777" w:rsidR="00BE0643" w:rsidRPr="00697FA0" w:rsidRDefault="00BE0643" w:rsidP="00BE0643">
      <w:pPr>
        <w:pStyle w:val="a6"/>
        <w:jc w:val="both"/>
        <w:rPr>
          <w:rFonts w:eastAsia="SimSun"/>
          <w:b/>
          <w:bCs/>
          <w:sz w:val="28"/>
          <w:szCs w:val="28"/>
          <w:lang w:eastAsia="zh-CN" w:bidi="hi-IN"/>
        </w:rPr>
      </w:pPr>
      <w:r w:rsidRPr="00697FA0">
        <w:rPr>
          <w:rFonts w:eastAsia="SimSun"/>
          <w:sz w:val="28"/>
          <w:szCs w:val="28"/>
          <w:lang w:eastAsia="zh-CN" w:bidi="hi-IN"/>
        </w:rPr>
        <w:t>Помог больному [водитель Петербургского автобуса, наш земляк Руслан Бураев, оказав первую помощь больному эпилепсией].</w:t>
      </w:r>
    </w:p>
    <w:p w14:paraId="365318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Пономаренко, Т.</w:t>
      </w:r>
      <w:r w:rsidRPr="00697FA0">
        <w:rPr>
          <w:rFonts w:eastAsia="SimSun"/>
          <w:sz w:val="28"/>
          <w:szCs w:val="28"/>
          <w:lang w:eastAsia="zh-CN" w:bidi="hi-IN"/>
        </w:rPr>
        <w:t xml:space="preserve"> Горы Осетии – мой источник духовной силы : [о творчестве российского актера театра и кино, нашего земляка Г. Айвазова] / Татьяна Пономаренко, Светлана Громова </w:t>
      </w:r>
      <w:r w:rsidRPr="00697FA0">
        <w:rPr>
          <w:sz w:val="28"/>
          <w:szCs w:val="28"/>
        </w:rPr>
        <w:t>// Северная Осетия. – 2023. – 22 сент. – С. 4.</w:t>
      </w:r>
    </w:p>
    <w:p w14:paraId="2CD66A0E"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Рамонова, М. </w:t>
      </w:r>
      <w:r w:rsidRPr="00697FA0">
        <w:rPr>
          <w:bCs/>
          <w:sz w:val="28"/>
          <w:szCs w:val="28"/>
        </w:rPr>
        <w:t>Абисал Гергиев:</w:t>
      </w:r>
      <w:r w:rsidRPr="00697FA0">
        <w:rPr>
          <w:b/>
          <w:sz w:val="28"/>
          <w:szCs w:val="28"/>
        </w:rPr>
        <w:t xml:space="preserve"> </w:t>
      </w:r>
      <w:r w:rsidRPr="00697FA0">
        <w:rPr>
          <w:bCs/>
          <w:sz w:val="28"/>
          <w:szCs w:val="28"/>
        </w:rPr>
        <w:t>«Я живу в мире музыки» : [молодой талантливый пианист дал концерт в Доме Вахтангова во Владикавказе] // Слово. – 2023.  – 13 окт. – С. 7.</w:t>
      </w:r>
    </w:p>
    <w:p w14:paraId="38AF58E7"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Рамонова, М. </w:t>
      </w:r>
      <w:r w:rsidRPr="00697FA0">
        <w:rPr>
          <w:bCs/>
          <w:sz w:val="28"/>
          <w:szCs w:val="28"/>
        </w:rPr>
        <w:t>На высокой ноте : [о симфоническом оркестре Мариинского театра под руководством народного артиста России маэстро Валерия Гергиева] / Мила Рамонова // Слово. – 2023. – 10 окт. – С. 1, 3.</w:t>
      </w:r>
    </w:p>
    <w:p w14:paraId="39F26A23"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 xml:space="preserve">Рубайты, З. </w:t>
      </w:r>
      <w:r w:rsidRPr="00697FA0">
        <w:rPr>
          <w:rFonts w:eastAsia="SimSun"/>
          <w:sz w:val="28"/>
          <w:szCs w:val="28"/>
          <w:lang w:eastAsia="zh-CN" w:bidi="hi-IN"/>
        </w:rPr>
        <w:t>Куадзӕны фестивал / Рубайты Зӕринӕ</w:t>
      </w:r>
      <w:r w:rsidRPr="00697FA0">
        <w:rPr>
          <w:rFonts w:eastAsia="SimSun"/>
          <w:b/>
          <w:bCs/>
          <w:sz w:val="28"/>
          <w:szCs w:val="28"/>
          <w:lang w:eastAsia="zh-CN" w:bidi="hi-IN"/>
        </w:rPr>
        <w:t xml:space="preserve"> </w:t>
      </w:r>
      <w:r w:rsidRPr="00697FA0">
        <w:rPr>
          <w:bCs/>
          <w:sz w:val="28"/>
          <w:szCs w:val="28"/>
        </w:rPr>
        <w:t>// Рӕстдзинад. – 2023. – 13 апр. – Ф. 3.</w:t>
      </w:r>
    </w:p>
    <w:p w14:paraId="23DEA0DA" w14:textId="77777777" w:rsidR="00BE0643" w:rsidRPr="00697FA0" w:rsidRDefault="00BE0643" w:rsidP="00BE0643">
      <w:pPr>
        <w:pStyle w:val="a6"/>
        <w:tabs>
          <w:tab w:val="left" w:pos="0"/>
        </w:tabs>
        <w:jc w:val="both"/>
        <w:rPr>
          <w:bCs/>
          <w:sz w:val="28"/>
          <w:szCs w:val="28"/>
        </w:rPr>
      </w:pPr>
      <w:r w:rsidRPr="00697FA0">
        <w:rPr>
          <w:bCs/>
          <w:sz w:val="28"/>
          <w:szCs w:val="28"/>
        </w:rPr>
        <w:t>Рубаева, З. Пасхальный фестиваль [под руководством главного дирижера Мариинского театра Валерия Гергиева пройдет с 16 по 9 мая по 50-ти городам России].</w:t>
      </w:r>
    </w:p>
    <w:p w14:paraId="2ECD806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С золотым сердцем и стальным характером</w:t>
      </w:r>
      <w:r w:rsidRPr="00697FA0">
        <w:rPr>
          <w:sz w:val="28"/>
          <w:szCs w:val="28"/>
        </w:rPr>
        <w:t xml:space="preserve"> : [о сердечно-сосудистом хирурге, Самарской областной клинической больницы А. В. Кудухове, уроженце с. Новый Ба</w:t>
      </w:r>
      <w:r w:rsidRPr="00697FA0">
        <w:rPr>
          <w:rFonts w:eastAsia="SimSun"/>
          <w:sz w:val="28"/>
          <w:szCs w:val="28"/>
          <w:lang w:eastAsia="zh-CN" w:bidi="hi-IN"/>
        </w:rPr>
        <w:t>тако</w:t>
      </w:r>
      <w:r w:rsidRPr="00697FA0">
        <w:rPr>
          <w:sz w:val="28"/>
          <w:szCs w:val="28"/>
        </w:rPr>
        <w:t>] // Жизнь Правобережья. – 2023. – 16 сент. – С. 5.</w:t>
      </w:r>
    </w:p>
    <w:p w14:paraId="1CC37B2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Санакоев, С.</w:t>
      </w:r>
      <w:r w:rsidRPr="00697FA0">
        <w:rPr>
          <w:rFonts w:eastAsia="SimSun"/>
          <w:sz w:val="28"/>
          <w:szCs w:val="28"/>
          <w:lang w:eastAsia="zh-CN" w:bidi="hi-IN"/>
        </w:rPr>
        <w:t xml:space="preserve"> «Наше сотрудничество не имеет границ» : [о государственном визите председателя КНР Си Цзиньпина в Москву : рассказывает эксперт Российско-китайской комиссии по подготовке регулярных встреч глав правительств, заместитель председателя Общества российско-китайской дружбы Сергей Санакоев] </w:t>
      </w:r>
      <w:r w:rsidRPr="00697FA0">
        <w:rPr>
          <w:sz w:val="28"/>
          <w:szCs w:val="28"/>
        </w:rPr>
        <w:t>// Северная Осетия. – 2023. – 21 марта. – С. 1-2.</w:t>
      </w:r>
    </w:p>
    <w:p w14:paraId="125981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Пример женственности и таланта : [делегация Северной Осетии приняла участие в церемонии прощания с народной артисткой СССР, балериной С. Адырхаевой в г. Москве] / В. Северная </w:t>
      </w:r>
      <w:r w:rsidRPr="00697FA0">
        <w:rPr>
          <w:sz w:val="28"/>
          <w:szCs w:val="28"/>
        </w:rPr>
        <w:t>// Северная Осетия. – 2023. – 1 сент. – С. 2.</w:t>
      </w:r>
    </w:p>
    <w:p w14:paraId="0EC649A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[Сегодня День рождения </w:t>
      </w:r>
      <w:r w:rsidRPr="00697FA0">
        <w:rPr>
          <w:sz w:val="28"/>
          <w:szCs w:val="28"/>
        </w:rPr>
        <w:t>члена Совета Федерации</w:t>
      </w:r>
      <w:r w:rsidRPr="00697FA0">
        <w:rPr>
          <w:b/>
          <w:bCs/>
          <w:sz w:val="28"/>
          <w:szCs w:val="28"/>
        </w:rPr>
        <w:t xml:space="preserve"> </w:t>
      </w:r>
      <w:r w:rsidRPr="00697FA0">
        <w:rPr>
          <w:sz w:val="28"/>
          <w:szCs w:val="28"/>
        </w:rPr>
        <w:t>Федерального собрания Российской Федерации Таймураза Мамсурова] // Жизнь Правобережья. – 2023. – 13 апр. – С. 1.</w:t>
      </w:r>
    </w:p>
    <w:p w14:paraId="6803469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Славина, З. </w:t>
      </w:r>
      <w:r w:rsidRPr="00697FA0">
        <w:rPr>
          <w:rFonts w:eastAsia="SimSun"/>
          <w:bCs/>
          <w:sz w:val="28"/>
          <w:szCs w:val="28"/>
          <w:lang w:eastAsia="zh-CN" w:bidi="hi-IN"/>
        </w:rPr>
        <w:t>Черчесов</w:t>
      </w:r>
      <w:r w:rsidRPr="00697FA0">
        <w:rPr>
          <w:rFonts w:eastAsia="SimSun"/>
          <w:b/>
          <w:bCs/>
          <w:sz w:val="28"/>
          <w:szCs w:val="28"/>
          <w:lang w:eastAsia="zh-CN" w:bidi="hi-IN"/>
        </w:rPr>
        <w:t xml:space="preserve"> </w:t>
      </w:r>
      <w:r w:rsidRPr="00697FA0">
        <w:rPr>
          <w:rFonts w:eastAsia="SimSun"/>
          <w:sz w:val="28"/>
          <w:szCs w:val="28"/>
          <w:lang w:eastAsia="zh-CN" w:bidi="hi-IN"/>
        </w:rPr>
        <w:t xml:space="preserve">[Станислав] может возглавить «Бешикташ» / З. Славина </w:t>
      </w:r>
      <w:r w:rsidRPr="00697FA0">
        <w:rPr>
          <w:sz w:val="28"/>
          <w:szCs w:val="28"/>
        </w:rPr>
        <w:t>// Северная Осетия. – 2023. – 27 дек. – С. 4.</w:t>
      </w:r>
    </w:p>
    <w:p w14:paraId="60B88D16"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 xml:space="preserve">Сланты, А. </w:t>
      </w:r>
      <w:r w:rsidRPr="00697FA0">
        <w:rPr>
          <w:rFonts w:eastAsia="SimSun"/>
          <w:sz w:val="28"/>
          <w:szCs w:val="28"/>
          <w:lang w:eastAsia="zh-CN" w:bidi="hi-IN"/>
        </w:rPr>
        <w:t xml:space="preserve">Национ преми «Онегин» – Гергиты Валери æмæ Цыбырты Шотайæн / Сланты Аслан </w:t>
      </w:r>
      <w:r w:rsidRPr="00697FA0">
        <w:rPr>
          <w:bCs/>
          <w:sz w:val="28"/>
          <w:szCs w:val="28"/>
        </w:rPr>
        <w:t>// Рæстдзинад. – 2023. – 24 нояб. – Ф. 1.</w:t>
      </w:r>
    </w:p>
    <w:p w14:paraId="23096A99" w14:textId="77777777" w:rsidR="00BE0643" w:rsidRPr="00697FA0" w:rsidRDefault="00BE0643" w:rsidP="00BE0643">
      <w:pPr>
        <w:pStyle w:val="a6"/>
        <w:jc w:val="both"/>
        <w:rPr>
          <w:bCs/>
          <w:sz w:val="28"/>
          <w:szCs w:val="28"/>
        </w:rPr>
      </w:pPr>
      <w:r w:rsidRPr="00697FA0">
        <w:rPr>
          <w:bCs/>
          <w:sz w:val="28"/>
          <w:szCs w:val="28"/>
        </w:rPr>
        <w:t xml:space="preserve">Сланов, А. Национальная премия «Онегин» – Валерию Гергиеву и Шота Чибирову : [о присуждении ежегодной национальной оперной премии «Онегин» худруку Мариинского театра В. Гергиеву и солисту московского театра «Геликон-опера» Шота Чибирову]. </w:t>
      </w:r>
    </w:p>
    <w:p w14:paraId="3B4B2EBF"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Сланты, А.</w:t>
      </w:r>
      <w:r w:rsidRPr="00697FA0">
        <w:rPr>
          <w:sz w:val="28"/>
          <w:szCs w:val="28"/>
        </w:rPr>
        <w:t xml:space="preserve"> “Фыдыбӕстӕйы раз сгуыхтдзинӕдты тыххӕй” орден – Гергиты Валерийӕн // Рӕстдзинад. – 2023. – 4 май. – Ф. 1.</w:t>
      </w:r>
    </w:p>
    <w:p w14:paraId="4E4D33F2" w14:textId="77777777" w:rsidR="00BE0643" w:rsidRPr="00697FA0" w:rsidRDefault="00BE0643" w:rsidP="00BE0643">
      <w:pPr>
        <w:pStyle w:val="a6"/>
        <w:jc w:val="both"/>
        <w:rPr>
          <w:sz w:val="28"/>
          <w:szCs w:val="28"/>
        </w:rPr>
      </w:pPr>
      <w:r w:rsidRPr="00697FA0">
        <w:rPr>
          <w:sz w:val="28"/>
          <w:szCs w:val="28"/>
        </w:rPr>
        <w:t>Сланов, А. Орден “За заслуги перед Отечеством” – Гергиеву Валерию [худруку Мариинского театра вручен в день его рождения].</w:t>
      </w:r>
    </w:p>
    <w:p w14:paraId="02CEAD99"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Сланты, А. </w:t>
      </w:r>
      <w:r w:rsidRPr="00697FA0">
        <w:rPr>
          <w:sz w:val="28"/>
          <w:szCs w:val="28"/>
        </w:rPr>
        <w:t>Боллоты Станислав – пъæлицæйы инæлар-майор</w:t>
      </w:r>
      <w:r w:rsidRPr="00697FA0">
        <w:rPr>
          <w:b/>
          <w:bCs/>
          <w:sz w:val="28"/>
          <w:szCs w:val="28"/>
        </w:rPr>
        <w:t xml:space="preserve"> </w:t>
      </w:r>
      <w:r w:rsidRPr="00697FA0">
        <w:rPr>
          <w:sz w:val="28"/>
          <w:szCs w:val="28"/>
        </w:rPr>
        <w:t>/ Сланты Аслан // Рæстдзинад. – 2023. – 10 нояб. – Ф. 2.</w:t>
      </w:r>
    </w:p>
    <w:p w14:paraId="4DE68286" w14:textId="77777777" w:rsidR="00BE0643" w:rsidRPr="00697FA0" w:rsidRDefault="00BE0643" w:rsidP="00BE0643">
      <w:pPr>
        <w:pStyle w:val="a6"/>
        <w:jc w:val="both"/>
        <w:rPr>
          <w:sz w:val="28"/>
          <w:szCs w:val="28"/>
        </w:rPr>
      </w:pPr>
      <w:r w:rsidRPr="00697FA0">
        <w:rPr>
          <w:sz w:val="28"/>
          <w:szCs w:val="28"/>
        </w:rPr>
        <w:t>Станислав Боллоев – генерал-майор полиции : [о присуждении звания нашему земляку, начальнику внутренних дел Южного административного округа г. Москвы].</w:t>
      </w:r>
    </w:p>
    <w:p w14:paraId="1F2A348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Свой среди цыган : [памяти заслуженного артиста России, народного артиста РСО-А, актера и режиссера цыганского театра «Ромэн» Олега Тимофеевича Хабалова] / Ю. Сланова </w:t>
      </w:r>
      <w:r w:rsidRPr="00697FA0">
        <w:rPr>
          <w:sz w:val="28"/>
          <w:szCs w:val="28"/>
        </w:rPr>
        <w:t>// Северная Осетия. – 2023. – 26 апр. – С. 4.</w:t>
      </w:r>
    </w:p>
    <w:p w14:paraId="312D4A4D"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Станиславу Черчесову вручили орден «Адæмы хорзæх» </w:t>
      </w:r>
      <w:r w:rsidRPr="00697FA0">
        <w:rPr>
          <w:bCs/>
          <w:sz w:val="28"/>
          <w:szCs w:val="28"/>
        </w:rPr>
        <w:t>[высшую форму общественных наград за личный вклад в развитие большого спорта ; Национальный музей РСО–А] // Сæуæхсид (Заря). – 2023. – 23 сент. – С. 1.</w:t>
      </w:r>
    </w:p>
    <w:p w14:paraId="3188351B"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Черчесты Станиславӕн – </w:t>
      </w:r>
      <w:r w:rsidRPr="00697FA0">
        <w:rPr>
          <w:rFonts w:eastAsia="SimSun"/>
          <w:sz w:val="28"/>
          <w:szCs w:val="28"/>
          <w:lang w:eastAsia="zh-CN" w:bidi="hi-IN"/>
        </w:rPr>
        <w:t>орден “Адӕмы хорзӕх”</w:t>
      </w:r>
      <w:r w:rsidRPr="00697FA0">
        <w:rPr>
          <w:rFonts w:eastAsia="SimSun"/>
          <w:b/>
          <w:bCs/>
          <w:sz w:val="28"/>
          <w:szCs w:val="28"/>
          <w:lang w:eastAsia="zh-CN" w:bidi="hi-IN"/>
        </w:rPr>
        <w:t xml:space="preserve"> </w:t>
      </w:r>
      <w:r w:rsidRPr="00697FA0">
        <w:rPr>
          <w:sz w:val="28"/>
          <w:szCs w:val="28"/>
        </w:rPr>
        <w:t>// Рӕстдзинад. – 2023. – 23 сент. – Ф. 2.</w:t>
      </w:r>
    </w:p>
    <w:p w14:paraId="516A0B13" w14:textId="77777777" w:rsidR="00BE0643" w:rsidRPr="00697FA0" w:rsidRDefault="00BE0643" w:rsidP="00BE0643">
      <w:pPr>
        <w:pStyle w:val="a6"/>
        <w:tabs>
          <w:tab w:val="left" w:pos="0"/>
        </w:tabs>
        <w:jc w:val="both"/>
        <w:rPr>
          <w:bCs/>
          <w:sz w:val="28"/>
          <w:szCs w:val="28"/>
        </w:rPr>
      </w:pPr>
      <w:r w:rsidRPr="00697FA0">
        <w:rPr>
          <w:sz w:val="28"/>
          <w:szCs w:val="28"/>
        </w:rPr>
        <w:t>Станиславу Черчесову – орден “Адӕмы хорзӕх” : [вручен от имени общественной организации “Иры Стыр Ныхас”-а].</w:t>
      </w:r>
    </w:p>
    <w:p w14:paraId="6C37AF9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Стариченко, И. Ф. </w:t>
      </w:r>
      <w:r w:rsidRPr="00697FA0">
        <w:rPr>
          <w:sz w:val="28"/>
          <w:szCs w:val="28"/>
        </w:rPr>
        <w:t>Маковеев завещал нам любимое дело : [памяти выдающегося отечественного инженера-связиста, ученого, бывшего руководителя ВНИИ телевидения и радиовещания Гостелерадио СССР, исполнительного директора и вице-президента Ассоциации кабельного телевидения России, проректора Гуманитарного института телевидения и радиовещания им. М. А. Литовчина… Владимира Григорьевича Маковеева, уроженца г. Моздока] / И. Ф. Стариченко</w:t>
      </w:r>
      <w:r w:rsidRPr="00697FA0">
        <w:rPr>
          <w:rFonts w:eastAsia="SimSun"/>
          <w:sz w:val="28"/>
          <w:szCs w:val="28"/>
          <w:lang w:eastAsia="zh-CN" w:bidi="hi-IN"/>
        </w:rPr>
        <w:t xml:space="preserve"> </w:t>
      </w:r>
      <w:r w:rsidRPr="00697FA0">
        <w:rPr>
          <w:sz w:val="28"/>
          <w:szCs w:val="28"/>
        </w:rPr>
        <w:t>// Моздокский вестник. – 2023. – 16 мая. – С. 3.</w:t>
      </w:r>
    </w:p>
    <w:p w14:paraId="2F573B7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Степанов, В. </w:t>
      </w:r>
      <w:r w:rsidRPr="00697FA0">
        <w:rPr>
          <w:rFonts w:eastAsia="SimSun"/>
          <w:sz w:val="28"/>
          <w:szCs w:val="28"/>
          <w:lang w:eastAsia="zh-CN" w:bidi="hi-IN"/>
        </w:rPr>
        <w:t>В победной форме :</w:t>
      </w:r>
      <w:r w:rsidRPr="00697FA0">
        <w:rPr>
          <w:rFonts w:eastAsia="SimSun"/>
          <w:b/>
          <w:bCs/>
          <w:sz w:val="28"/>
          <w:szCs w:val="28"/>
          <w:lang w:eastAsia="zh-CN" w:bidi="hi-IN"/>
        </w:rPr>
        <w:t xml:space="preserve"> </w:t>
      </w:r>
      <w:r w:rsidRPr="00697FA0">
        <w:rPr>
          <w:rFonts w:eastAsia="SimSun"/>
          <w:sz w:val="28"/>
          <w:szCs w:val="28"/>
          <w:lang w:eastAsia="zh-CN" w:bidi="hi-IN"/>
        </w:rPr>
        <w:t xml:space="preserve">[шесть побед российского теннисиста Аслана Карацева на мадридском турнире категории АТР-1000] / Вячеслав Степанов </w:t>
      </w:r>
      <w:r w:rsidRPr="00697FA0">
        <w:rPr>
          <w:sz w:val="28"/>
          <w:szCs w:val="28"/>
        </w:rPr>
        <w:t>// Северная Осетия. – 2023. – 4 мая. – С. 6.</w:t>
      </w:r>
    </w:p>
    <w:p w14:paraId="4090624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Возглавил квалификацию :</w:t>
      </w:r>
      <w:r w:rsidRPr="00697FA0">
        <w:rPr>
          <w:rFonts w:eastAsia="SimSun"/>
          <w:b/>
          <w:bCs/>
          <w:sz w:val="28"/>
          <w:szCs w:val="28"/>
          <w:lang w:eastAsia="zh-CN" w:bidi="hi-IN"/>
        </w:rPr>
        <w:t xml:space="preserve"> </w:t>
      </w:r>
      <w:r w:rsidRPr="00697FA0">
        <w:rPr>
          <w:rFonts w:eastAsia="SimSun"/>
          <w:sz w:val="28"/>
          <w:szCs w:val="28"/>
          <w:lang w:eastAsia="zh-CN" w:bidi="hi-IN"/>
        </w:rPr>
        <w:t xml:space="preserve">[осетинский теннисист Аслан Карацев готовится к престижному турниру из серии «Большого шлема»] / Вячеслав Степанов </w:t>
      </w:r>
      <w:r w:rsidRPr="00697FA0">
        <w:rPr>
          <w:sz w:val="28"/>
          <w:szCs w:val="28"/>
        </w:rPr>
        <w:t>// Северная Осетия. – 2023. – 24 мая. – С. 4.</w:t>
      </w:r>
    </w:p>
    <w:p w14:paraId="7E17EE4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Степанов, В. </w:t>
      </w:r>
      <w:r w:rsidRPr="00697FA0">
        <w:rPr>
          <w:rFonts w:eastAsia="SimSun"/>
          <w:sz w:val="28"/>
          <w:szCs w:val="28"/>
          <w:lang w:eastAsia="zh-CN" w:bidi="hi-IN"/>
        </w:rPr>
        <w:t xml:space="preserve">Неудачный вояж [российского теннисиста Аслана Карацева] / Вячеслав Степанов </w:t>
      </w:r>
      <w:r w:rsidRPr="00697FA0">
        <w:rPr>
          <w:sz w:val="28"/>
          <w:szCs w:val="28"/>
        </w:rPr>
        <w:t>// Северная Осетия. – 2023. – 21 янв. – С. 16.</w:t>
      </w:r>
    </w:p>
    <w:p w14:paraId="771DE10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Степанов, В.</w:t>
      </w:r>
      <w:r w:rsidRPr="00697FA0">
        <w:rPr>
          <w:rFonts w:eastAsia="SimSun"/>
          <w:sz w:val="28"/>
          <w:szCs w:val="28"/>
          <w:lang w:eastAsia="zh-CN" w:bidi="hi-IN"/>
        </w:rPr>
        <w:t xml:space="preserve"> Уход Гогниева, гол Караева, удаление Джанаева : [в рос</w:t>
      </w:r>
      <w:r w:rsidRPr="00697FA0">
        <w:rPr>
          <w:sz w:val="28"/>
          <w:szCs w:val="28"/>
        </w:rPr>
        <w:t>сийской футбольной премьер-лиге состоялся 21-й тур, в котором произошли события, связанные с воспитанниками осетинского футбола</w:t>
      </w:r>
      <w:r w:rsidRPr="00697FA0">
        <w:rPr>
          <w:rFonts w:eastAsia="SimSun"/>
          <w:sz w:val="28"/>
          <w:szCs w:val="28"/>
          <w:lang w:eastAsia="zh-CN" w:bidi="hi-IN"/>
        </w:rPr>
        <w:t xml:space="preserve">] / Вячеслав Степанов </w:t>
      </w:r>
      <w:r w:rsidRPr="00697FA0">
        <w:rPr>
          <w:sz w:val="28"/>
          <w:szCs w:val="28"/>
        </w:rPr>
        <w:t>// Северная Осетия. – 2023. – 5 апр. – С. 4.</w:t>
      </w:r>
    </w:p>
    <w:p w14:paraId="504DC5E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Стефанов, М. </w:t>
      </w:r>
      <w:r w:rsidRPr="00697FA0">
        <w:rPr>
          <w:rFonts w:eastAsia="SimSun"/>
          <w:sz w:val="28"/>
          <w:szCs w:val="28"/>
          <w:lang w:eastAsia="zh-CN" w:bidi="hi-IN"/>
        </w:rPr>
        <w:t xml:space="preserve">Максим Стефанов: «Не служил – не мужик!» : [ко Дню защитника Отечества : беседа с полковником, начальником 267-го летно-исследовательского испытательного центра – заместителем начальника 929-го Государственного летно-испытательного центра Министерства Обороны РФ </w:t>
      </w:r>
      <w:r w:rsidRPr="00697FA0">
        <w:rPr>
          <w:sz w:val="28"/>
          <w:szCs w:val="28"/>
        </w:rPr>
        <w:t>/ подготовила Л. Базиева</w:t>
      </w:r>
      <w:r w:rsidRPr="00697FA0">
        <w:rPr>
          <w:rFonts w:eastAsia="SimSun"/>
          <w:sz w:val="28"/>
          <w:szCs w:val="28"/>
          <w:lang w:eastAsia="zh-CN" w:bidi="hi-IN"/>
        </w:rPr>
        <w:t xml:space="preserve">] </w:t>
      </w:r>
      <w:r w:rsidRPr="00697FA0">
        <w:rPr>
          <w:sz w:val="28"/>
          <w:szCs w:val="28"/>
        </w:rPr>
        <w:t>// Северная Осетия. – 2023. – 22 февр. – С. 8 ; Моздокский вестник. – 2023. – 22 февр. – С. 1-2.</w:t>
      </w:r>
    </w:p>
    <w:p w14:paraId="52ADB6A3" w14:textId="77777777" w:rsidR="00BE0643" w:rsidRPr="00697FA0" w:rsidRDefault="00BE0643" w:rsidP="00BE0643">
      <w:pPr>
        <w:pStyle w:val="a6"/>
        <w:numPr>
          <w:ilvl w:val="0"/>
          <w:numId w:val="3"/>
        </w:numPr>
        <w:spacing w:after="200" w:line="276" w:lineRule="auto"/>
        <w:jc w:val="both"/>
        <w:rPr>
          <w:sz w:val="28"/>
          <w:szCs w:val="28"/>
        </w:rPr>
      </w:pPr>
      <w:bookmarkStart w:id="778" w:name="_Hlk148617535"/>
      <w:r w:rsidRPr="00697FA0">
        <w:rPr>
          <w:rFonts w:eastAsia="SimSun"/>
          <w:b/>
          <w:bCs/>
          <w:sz w:val="28"/>
          <w:szCs w:val="28"/>
          <w:lang w:eastAsia="zh-CN" w:bidi="hi-IN"/>
        </w:rPr>
        <w:t xml:space="preserve">Тахо-Годи, Е. </w:t>
      </w:r>
      <w:r w:rsidRPr="00697FA0">
        <w:rPr>
          <w:rFonts w:eastAsia="SimSun"/>
          <w:bCs/>
          <w:sz w:val="28"/>
          <w:szCs w:val="28"/>
          <w:lang w:eastAsia="zh-CN" w:bidi="hi-IN"/>
        </w:rPr>
        <w:t>Культурное наследие Алибека</w:t>
      </w:r>
      <w:r w:rsidRPr="00697FA0">
        <w:rPr>
          <w:rFonts w:eastAsia="SimSun"/>
          <w:b/>
          <w:bCs/>
          <w:sz w:val="28"/>
          <w:szCs w:val="28"/>
          <w:lang w:eastAsia="zh-CN" w:bidi="hi-IN"/>
        </w:rPr>
        <w:t xml:space="preserve"> </w:t>
      </w:r>
      <w:r w:rsidRPr="00697FA0">
        <w:rPr>
          <w:rFonts w:eastAsia="SimSun"/>
          <w:sz w:val="28"/>
          <w:szCs w:val="28"/>
          <w:lang w:eastAsia="zh-CN" w:bidi="hi-IN"/>
        </w:rPr>
        <w:t xml:space="preserve">: [об открытии мемориального зала Алибека Тахо-Годи – ученого, просветителя, политического и общественного деятеля в Национальном музее его имени в г. Махачкале : беседа с его внучкой Е. Тахо-Годи] </w:t>
      </w:r>
      <w:r w:rsidRPr="00697FA0">
        <w:rPr>
          <w:sz w:val="28"/>
          <w:szCs w:val="28"/>
        </w:rPr>
        <w:t>// Северная Осетия. – 2023. – 19 авг. – С. 8.</w:t>
      </w:r>
      <w:bookmarkEnd w:id="778"/>
    </w:p>
    <w:p w14:paraId="6D4459E3"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t>Тезиева, М.</w:t>
      </w:r>
      <w:r w:rsidRPr="00697FA0">
        <w:rPr>
          <w:rFonts w:eastAsia="SimSun"/>
          <w:bCs/>
          <w:sz w:val="28"/>
          <w:szCs w:val="28"/>
          <w:lang w:eastAsia="zh-CN" w:bidi="hi-IN"/>
        </w:rPr>
        <w:t xml:space="preserve"> «Счастье, что она у нас есть!» : [о пребывании во Владикавказе народной артистки СССР Светланы Адырхаевой с артистами труппы Государственного академического Большого театра (ГАБТ) в рамках юбилейных торжеств в честь ее 85-летия] / Мадина Тезиева // Владикавказ. – 2023. – 6 июня. – С. 3.</w:t>
      </w:r>
    </w:p>
    <w:p w14:paraId="72394F0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Телевной, С. </w:t>
      </w:r>
      <w:r w:rsidRPr="00697FA0">
        <w:rPr>
          <w:sz w:val="28"/>
          <w:szCs w:val="28"/>
        </w:rPr>
        <w:t>Виталий Назаренко:</w:t>
      </w:r>
      <w:r w:rsidRPr="00697FA0">
        <w:rPr>
          <w:b/>
          <w:bCs/>
          <w:sz w:val="28"/>
          <w:szCs w:val="28"/>
        </w:rPr>
        <w:t xml:space="preserve"> </w:t>
      </w:r>
      <w:r w:rsidRPr="00697FA0">
        <w:rPr>
          <w:sz w:val="28"/>
          <w:szCs w:val="28"/>
        </w:rPr>
        <w:t xml:space="preserve">«Приветствуется инициатива, наполненная конкретикой : [о рабочем визите сенатора РФ,  представителя Парламента РСО-А в Совете Федерации Федерального собрания РФ Виталия Назаренко в </w:t>
      </w:r>
      <w:r w:rsidRPr="00697FA0">
        <w:rPr>
          <w:sz w:val="28"/>
          <w:szCs w:val="28"/>
        </w:rPr>
        <w:lastRenderedPageBreak/>
        <w:t>Моздокский район] / С. Телевной</w:t>
      </w:r>
      <w:r w:rsidRPr="00697FA0">
        <w:rPr>
          <w:rFonts w:eastAsia="SimSun"/>
          <w:sz w:val="28"/>
          <w:szCs w:val="28"/>
          <w:lang w:eastAsia="zh-CN" w:bidi="hi-IN"/>
        </w:rPr>
        <w:t xml:space="preserve"> </w:t>
      </w:r>
      <w:r w:rsidRPr="00697FA0">
        <w:rPr>
          <w:sz w:val="28"/>
          <w:szCs w:val="28"/>
        </w:rPr>
        <w:t>// Моздокский вестник. – 2023. – 1 июня. – С. 1.</w:t>
      </w:r>
    </w:p>
    <w:p w14:paraId="1B99993C"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Терский самородок</w:t>
      </w:r>
      <w:r w:rsidRPr="00697FA0">
        <w:rPr>
          <w:rFonts w:eastAsia="SimSun"/>
          <w:sz w:val="28"/>
          <w:szCs w:val="28"/>
          <w:lang w:eastAsia="zh-CN" w:bidi="hi-IN"/>
        </w:rPr>
        <w:t xml:space="preserve"> : [к 160-летию со дня рождения выдающегося музыкального деятеля, композитора, автора Кубанского гимна, терского казака станицы Сунженской (ныне с. Сунжа Пригородного района РСО-А) Михаила Петровича Колотилина </w:t>
      </w:r>
      <w:r w:rsidRPr="00697FA0">
        <w:rPr>
          <w:sz w:val="28"/>
          <w:szCs w:val="28"/>
        </w:rPr>
        <w:t>/ подготовила Т. Бунтури</w:t>
      </w:r>
      <w:r w:rsidRPr="00697FA0">
        <w:rPr>
          <w:rFonts w:eastAsia="SimSun"/>
          <w:sz w:val="28"/>
          <w:szCs w:val="28"/>
          <w:lang w:eastAsia="zh-CN" w:bidi="hi-IN"/>
        </w:rPr>
        <w:t xml:space="preserve">] </w:t>
      </w:r>
      <w:r w:rsidRPr="00697FA0">
        <w:rPr>
          <w:sz w:val="28"/>
          <w:szCs w:val="28"/>
        </w:rPr>
        <w:t>// Северная Осетия. – 2023. – 29 марта. – С. 4.</w:t>
      </w:r>
    </w:p>
    <w:p w14:paraId="6E98569B"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t>Тменова, Дз.</w:t>
      </w:r>
      <w:r w:rsidRPr="00697FA0">
        <w:rPr>
          <w:rFonts w:eastAsia="SimSun"/>
          <w:bCs/>
          <w:sz w:val="28"/>
          <w:szCs w:val="28"/>
          <w:lang w:eastAsia="zh-CN" w:bidi="hi-IN"/>
        </w:rPr>
        <w:t xml:space="preserve"> Спасение людей как смысл жизни [Владимира (Ладемыра) Агнаева – уроженца Алагира, врача-хирурга 210-го медико-санитарного батальона, узника фашистского концлагеря в Янове (Польша) ; в последние годы жизни – до 1965 г. – работал в городской больнице г. Шатура в Подмосковье] / Дзерасса Тменова // Сæуæхсид (Заря). – 2023. – 20 июня. – С. 2.</w:t>
      </w:r>
    </w:p>
    <w:p w14:paraId="653F60E8" w14:textId="77777777" w:rsidR="00BE0643" w:rsidRPr="00697FA0" w:rsidRDefault="00BE0643" w:rsidP="00BE0643">
      <w:pPr>
        <w:pStyle w:val="a6"/>
        <w:numPr>
          <w:ilvl w:val="0"/>
          <w:numId w:val="3"/>
        </w:numPr>
        <w:tabs>
          <w:tab w:val="left" w:pos="0"/>
        </w:tabs>
        <w:jc w:val="both"/>
        <w:rPr>
          <w:b/>
          <w:sz w:val="28"/>
          <w:szCs w:val="28"/>
        </w:rPr>
      </w:pPr>
      <w:r w:rsidRPr="00697FA0">
        <w:rPr>
          <w:b/>
          <w:sz w:val="28"/>
          <w:szCs w:val="28"/>
        </w:rPr>
        <w:t xml:space="preserve">Томайты, Э. </w:t>
      </w:r>
      <w:r w:rsidRPr="00697FA0">
        <w:rPr>
          <w:bCs/>
          <w:sz w:val="28"/>
          <w:szCs w:val="28"/>
        </w:rPr>
        <w:t>Америкæ ирон лæджы цæстæй / Томайты Эрик // Слово. – 2023. – 26 май. – Ф. 1, 8.</w:t>
      </w:r>
    </w:p>
    <w:p w14:paraId="4B759400" w14:textId="77777777" w:rsidR="00BE0643" w:rsidRPr="00697FA0" w:rsidRDefault="00BE0643" w:rsidP="00BE0643">
      <w:pPr>
        <w:pStyle w:val="3"/>
        <w:spacing w:before="0" w:after="0"/>
        <w:ind w:left="720"/>
        <w:jc w:val="both"/>
        <w:rPr>
          <w:rFonts w:ascii="Times New Roman" w:hAnsi="Times New Roman"/>
          <w:b w:val="0"/>
          <w:bCs w:val="0"/>
          <w:sz w:val="28"/>
          <w:szCs w:val="28"/>
        </w:rPr>
      </w:pPr>
      <w:bookmarkStart w:id="779" w:name="_GoBack"/>
      <w:bookmarkEnd w:id="779"/>
      <w:r w:rsidRPr="00697FA0">
        <w:rPr>
          <w:rFonts w:ascii="Times New Roman" w:hAnsi="Times New Roman"/>
          <w:b w:val="0"/>
          <w:sz w:val="28"/>
          <w:szCs w:val="28"/>
        </w:rPr>
        <w:t>Томайты, Э.</w:t>
      </w:r>
      <w:r w:rsidRPr="00697FA0">
        <w:rPr>
          <w:rFonts w:ascii="Times New Roman" w:hAnsi="Times New Roman"/>
          <w:sz w:val="28"/>
          <w:szCs w:val="28"/>
        </w:rPr>
        <w:t xml:space="preserve"> </w:t>
      </w:r>
      <w:r w:rsidRPr="00697FA0">
        <w:rPr>
          <w:rFonts w:ascii="Times New Roman" w:hAnsi="Times New Roman"/>
          <w:b w:val="0"/>
          <w:bCs w:val="0"/>
          <w:sz w:val="28"/>
          <w:szCs w:val="28"/>
        </w:rPr>
        <w:t>Америка глазами осетина : [о жизни в Америке рассказал Эрик Томаев / записала З. Кайтмазова].</w:t>
      </w:r>
    </w:p>
    <w:p w14:paraId="78BB972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[Указом Президента РФ В. Путина </w:t>
      </w:r>
      <w:r w:rsidRPr="00697FA0">
        <w:rPr>
          <w:sz w:val="28"/>
          <w:szCs w:val="28"/>
        </w:rPr>
        <w:t>командиру 55-й дивизии оперативного назначения им. Дзержинского войск национальной гвардии РФ, уроженцу г. Беслана Руслану Кантемирову присвоено звание генерал-лейтенанта] // Жизнь Правобережья. – 2023. – 9 дек. – С. 1.</w:t>
      </w:r>
    </w:p>
    <w:p w14:paraId="4FA33E4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Уртати, А. </w:t>
      </w:r>
      <w:r w:rsidRPr="00697FA0">
        <w:rPr>
          <w:sz w:val="28"/>
          <w:szCs w:val="28"/>
        </w:rPr>
        <w:t xml:space="preserve">Брат мой Бадов : [памяти прославленного земляка, геолога-гидрофизика Валентина Владимировича Бадова] </w:t>
      </w:r>
      <w:r w:rsidRPr="00697FA0">
        <w:rPr>
          <w:rFonts w:eastAsia="SimSun"/>
          <w:sz w:val="28"/>
          <w:szCs w:val="28"/>
          <w:lang w:eastAsia="zh-CN" w:bidi="hi-IN"/>
        </w:rPr>
        <w:t xml:space="preserve">/ Аланка Уртати </w:t>
      </w:r>
      <w:r w:rsidRPr="00697FA0">
        <w:rPr>
          <w:sz w:val="28"/>
          <w:szCs w:val="28"/>
        </w:rPr>
        <w:t>// Жизнь Правобережья. – 2023. – 24 июня. – С. 6.</w:t>
      </w:r>
    </w:p>
    <w:p w14:paraId="4499657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Уртати, А.</w:t>
      </w:r>
      <w:r w:rsidRPr="00697FA0">
        <w:rPr>
          <w:rFonts w:eastAsia="SimSun"/>
          <w:sz w:val="28"/>
          <w:szCs w:val="28"/>
          <w:lang w:eastAsia="zh-CN" w:bidi="hi-IN"/>
        </w:rPr>
        <w:t xml:space="preserve"> Ветру и солнцу брат : [воспоминания о прославленном земляке, геологе, гидрофизике Валентине Владимировиче Бадове] / Аланка Уртати </w:t>
      </w:r>
      <w:r w:rsidRPr="00697FA0">
        <w:rPr>
          <w:sz w:val="28"/>
          <w:szCs w:val="28"/>
        </w:rPr>
        <w:t>// Северная Осетия. – 2023. – 22 марта. – С. 4.</w:t>
      </w:r>
    </w:p>
    <w:p w14:paraId="4BD746A0"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Уруймӕгты, Ф. </w:t>
      </w:r>
      <w:r w:rsidRPr="00697FA0">
        <w:rPr>
          <w:rFonts w:eastAsia="SimSun"/>
          <w:sz w:val="28"/>
          <w:szCs w:val="28"/>
          <w:lang w:eastAsia="zh-CN" w:bidi="hi-IN"/>
        </w:rPr>
        <w:t xml:space="preserve">Фыдӕлты ӕвзаг – йӕ зӕрдӕйы / Уруймӕгты Фатимӕ </w:t>
      </w:r>
      <w:r w:rsidRPr="00697FA0">
        <w:rPr>
          <w:sz w:val="28"/>
          <w:szCs w:val="28"/>
        </w:rPr>
        <w:t>// Рӕстдзинад. – 2023. – 13 май. – Ф. 1.</w:t>
      </w:r>
    </w:p>
    <w:p w14:paraId="1CBD3647" w14:textId="77777777" w:rsidR="00BE0643" w:rsidRPr="00697FA0" w:rsidRDefault="00BE0643" w:rsidP="00BE0643">
      <w:pPr>
        <w:pStyle w:val="a6"/>
        <w:jc w:val="both"/>
        <w:rPr>
          <w:sz w:val="28"/>
          <w:szCs w:val="28"/>
        </w:rPr>
      </w:pPr>
      <w:r w:rsidRPr="00697FA0">
        <w:rPr>
          <w:sz w:val="28"/>
          <w:szCs w:val="28"/>
        </w:rPr>
        <w:t>Уруймагова, Ф. В сердце – язык предков : [турецкая осетинка Эмине Шахингез (Цорити) успешно защитила диссертацию во Франкфурте, посвященная осетинскому языку].</w:t>
      </w:r>
    </w:p>
    <w:p w14:paraId="21D80694" w14:textId="77777777" w:rsidR="00BE0643" w:rsidRPr="00697FA0" w:rsidRDefault="00BE0643" w:rsidP="00BE0643">
      <w:pPr>
        <w:pStyle w:val="a6"/>
        <w:numPr>
          <w:ilvl w:val="0"/>
          <w:numId w:val="3"/>
        </w:numPr>
        <w:tabs>
          <w:tab w:val="left" w:pos="0"/>
        </w:tabs>
        <w:jc w:val="both"/>
        <w:rPr>
          <w:bCs/>
          <w:sz w:val="28"/>
          <w:szCs w:val="28"/>
        </w:rPr>
      </w:pPr>
      <w:r w:rsidRPr="00697FA0">
        <w:rPr>
          <w:b/>
          <w:sz w:val="28"/>
          <w:szCs w:val="28"/>
        </w:rPr>
        <w:t xml:space="preserve">Уруймагова, Ф. </w:t>
      </w:r>
      <w:r w:rsidRPr="00697FA0">
        <w:rPr>
          <w:bCs/>
          <w:sz w:val="28"/>
          <w:szCs w:val="28"/>
        </w:rPr>
        <w:t xml:space="preserve">Кто девочку-нейрохирурга воспримет всерьез? : [о детском нейрохирурге Федерального центра нейрохирургии (ФЦН) из Тюмени, уроженке с. Эльхотово Кировского района Марии Карсановой : к Международному </w:t>
      </w:r>
      <w:r w:rsidRPr="00697FA0">
        <w:rPr>
          <w:bCs/>
          <w:sz w:val="28"/>
          <w:szCs w:val="28"/>
        </w:rPr>
        <w:lastRenderedPageBreak/>
        <w:t>женскому дню] / Фатима Уруймагова // Размæ (Вперед). – 2023. – 7 марта. – С. 5.</w:t>
      </w:r>
    </w:p>
    <w:p w14:paraId="77812BD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Федичкин, Г. </w:t>
      </w:r>
      <w:r w:rsidRPr="00697FA0">
        <w:rPr>
          <w:rFonts w:eastAsia="SimSun"/>
          <w:sz w:val="28"/>
          <w:szCs w:val="28"/>
          <w:lang w:eastAsia="zh-CN" w:bidi="hi-IN"/>
        </w:rPr>
        <w:t>Шершавым языком плаката</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своих работах, посвященных Специальной военной операции  : рассказывает наш земляк, художник Герман Федичкин / записал В. Рязанов] </w:t>
      </w:r>
      <w:r w:rsidRPr="00697FA0">
        <w:rPr>
          <w:sz w:val="28"/>
          <w:szCs w:val="28"/>
        </w:rPr>
        <w:t>// Северная Осетия. – 2023. – 22 февр. – С. 16.</w:t>
      </w:r>
    </w:p>
    <w:p w14:paraId="317C9DCB"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Фидараты, С. </w:t>
      </w:r>
      <w:r w:rsidRPr="00697FA0">
        <w:rPr>
          <w:sz w:val="28"/>
          <w:szCs w:val="28"/>
        </w:rPr>
        <w:t>Ӕфсӕддон, патриот, ӕхсӕнадон архайӕг / Фидараты Сослан // Рӕстдзинад. – 2023. – 15 мартъи. – Ф. 3–4.</w:t>
      </w:r>
    </w:p>
    <w:p w14:paraId="14BE4CCA" w14:textId="77777777" w:rsidR="00BE0643" w:rsidRPr="00697FA0" w:rsidRDefault="00BE0643" w:rsidP="00BE0643">
      <w:pPr>
        <w:pStyle w:val="a6"/>
        <w:jc w:val="both"/>
        <w:rPr>
          <w:sz w:val="28"/>
          <w:szCs w:val="28"/>
        </w:rPr>
      </w:pPr>
      <w:r w:rsidRPr="00697FA0">
        <w:rPr>
          <w:sz w:val="28"/>
          <w:szCs w:val="28"/>
        </w:rPr>
        <w:t>Фидаров, С. Воин, патриот, общественный деятель  : [беседа с актером кино и театра Сосланом Фидаровым о творчестве / записала Залина Бедоева].</w:t>
      </w:r>
    </w:p>
    <w:p w14:paraId="6394A544"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Фидараты-Дзандараты, С.</w:t>
      </w:r>
      <w:r w:rsidRPr="00697FA0">
        <w:rPr>
          <w:bCs/>
          <w:sz w:val="28"/>
          <w:szCs w:val="28"/>
        </w:rPr>
        <w:t xml:space="preserve"> Не`мзæххонæй сæрыстыр дæн / Фидараты-Дзандараты Соня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16 мартъи. – Ф. 3.</w:t>
      </w:r>
    </w:p>
    <w:p w14:paraId="58951145"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Фидарова-Дзандарова, С. Горда своим земляком : [сенатором Совета Федерации Таймуразом Мамсуровым, удостоенного медалью «Участник военной операции в Сирии»</w:t>
      </w:r>
      <w:r w:rsidRPr="00697FA0">
        <w:rPr>
          <w:sz w:val="28"/>
          <w:szCs w:val="28"/>
        </w:rPr>
        <w:t>]</w:t>
      </w:r>
      <w:r w:rsidRPr="00697FA0">
        <w:rPr>
          <w:rFonts w:eastAsia="SimSun"/>
          <w:sz w:val="28"/>
          <w:szCs w:val="28"/>
          <w:lang w:eastAsia="zh-CN" w:bidi="hi-IN"/>
        </w:rPr>
        <w:t>.</w:t>
      </w:r>
    </w:p>
    <w:p w14:paraId="69C46FA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Хаблиев, В. </w:t>
      </w:r>
      <w:r w:rsidRPr="00697FA0">
        <w:rPr>
          <w:rFonts w:eastAsia="SimSun"/>
          <w:sz w:val="28"/>
          <w:szCs w:val="28"/>
          <w:lang w:eastAsia="zh-CN" w:bidi="hi-IN"/>
        </w:rPr>
        <w:t xml:space="preserve">Предприниматель-филантроп, земляк : [о секрете своего успеха и о патриотизме : беседа с бизнесменом Владиславом Хаблиевым, проживающим в Португалии / записала А. Камбегова] </w:t>
      </w:r>
      <w:r w:rsidRPr="00697FA0">
        <w:rPr>
          <w:sz w:val="28"/>
          <w:szCs w:val="28"/>
        </w:rPr>
        <w:t>// Северная Осетия. – 2023. – 17 июня. – С. 3.</w:t>
      </w:r>
    </w:p>
    <w:p w14:paraId="2FFCA04E" w14:textId="77777777" w:rsidR="00BE0643" w:rsidRPr="00697FA0" w:rsidRDefault="00BE0643" w:rsidP="00BE0643">
      <w:pPr>
        <w:pStyle w:val="a6"/>
        <w:numPr>
          <w:ilvl w:val="0"/>
          <w:numId w:val="3"/>
        </w:numPr>
        <w:jc w:val="both"/>
        <w:rPr>
          <w:sz w:val="28"/>
          <w:szCs w:val="28"/>
        </w:rPr>
      </w:pPr>
      <w:r w:rsidRPr="00697FA0">
        <w:rPr>
          <w:b/>
          <w:bCs/>
          <w:sz w:val="28"/>
          <w:szCs w:val="28"/>
        </w:rPr>
        <w:t>Хæмыцаты, М.</w:t>
      </w:r>
      <w:r w:rsidRPr="00697FA0">
        <w:rPr>
          <w:sz w:val="28"/>
          <w:szCs w:val="28"/>
        </w:rPr>
        <w:t xml:space="preserve">  Æфсæддон, спортсмен, патриот / Хæмыцаты Морис // Рæстдзинад. – 2023. –15 нояб. – Ф. 2.</w:t>
      </w:r>
    </w:p>
    <w:p w14:paraId="099E981F" w14:textId="77777777" w:rsidR="00BE0643" w:rsidRPr="00697FA0" w:rsidRDefault="00BE0643" w:rsidP="00BE0643">
      <w:pPr>
        <w:pStyle w:val="a6"/>
        <w:jc w:val="both"/>
        <w:rPr>
          <w:sz w:val="28"/>
          <w:szCs w:val="28"/>
        </w:rPr>
      </w:pPr>
      <w:r w:rsidRPr="00697FA0">
        <w:rPr>
          <w:sz w:val="28"/>
          <w:szCs w:val="28"/>
        </w:rPr>
        <w:t>Хамицаев, М. Военнослужащий, спортсмен, патриот : [о жизненных дорогах : беседа с генерал-майором внутренних войск Таджикской ССР Муратом Борисовичем Дзусовым].</w:t>
      </w:r>
    </w:p>
    <w:p w14:paraId="243E9130"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Хуасдзауты, А. </w:t>
      </w:r>
      <w:r w:rsidRPr="00697FA0">
        <w:rPr>
          <w:rFonts w:eastAsia="SimSun"/>
          <w:sz w:val="28"/>
          <w:szCs w:val="28"/>
          <w:lang w:eastAsia="zh-CN" w:bidi="hi-IN"/>
        </w:rPr>
        <w:t xml:space="preserve">Дард бӕстӕйӕ – уазджытӕ / Хуасдзауты Алинӕ </w:t>
      </w:r>
      <w:r w:rsidRPr="00697FA0">
        <w:rPr>
          <w:sz w:val="28"/>
          <w:szCs w:val="28"/>
        </w:rPr>
        <w:t>// Рӕстдзинад. – 2023. – 18 июль. – Ф. 3.</w:t>
      </w:r>
    </w:p>
    <w:p w14:paraId="0F54B38F" w14:textId="77777777" w:rsidR="00BE0643" w:rsidRPr="00697FA0" w:rsidRDefault="00BE0643" w:rsidP="00BE0643">
      <w:pPr>
        <w:pStyle w:val="a6"/>
        <w:tabs>
          <w:tab w:val="left" w:pos="0"/>
          <w:tab w:val="left" w:pos="1706"/>
        </w:tabs>
        <w:jc w:val="both"/>
        <w:rPr>
          <w:sz w:val="28"/>
          <w:szCs w:val="28"/>
        </w:rPr>
      </w:pPr>
      <w:r w:rsidRPr="00697FA0">
        <w:rPr>
          <w:sz w:val="28"/>
          <w:szCs w:val="28"/>
        </w:rPr>
        <w:t>Хасцаева, А. Гости – из далекой страны [Узбекистана приехала историческую родину предков с. Ахсарисар Гульнара Бердиева].</w:t>
      </w:r>
    </w:p>
    <w:p w14:paraId="3F79359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Цаликов, В.</w:t>
      </w:r>
      <w:r w:rsidRPr="00697FA0">
        <w:rPr>
          <w:sz w:val="28"/>
          <w:szCs w:val="28"/>
        </w:rPr>
        <w:t xml:space="preserve"> О «Золотой свече» : [о новой кинопремии в России : беседа с режиссером Вадимом Цаликовым / записала Мадина Тезиева] // Владикавказ. – 2023. – 21 янв. – С. 16.</w:t>
      </w:r>
    </w:p>
    <w:p w14:paraId="280A9883" w14:textId="77777777" w:rsidR="00BE0643" w:rsidRPr="00697FA0" w:rsidRDefault="00BE0643" w:rsidP="00BE0643">
      <w:pPr>
        <w:pStyle w:val="a6"/>
        <w:numPr>
          <w:ilvl w:val="0"/>
          <w:numId w:val="3"/>
        </w:numPr>
        <w:spacing w:after="200" w:line="276" w:lineRule="auto"/>
        <w:jc w:val="both"/>
        <w:rPr>
          <w:bCs/>
          <w:sz w:val="28"/>
          <w:szCs w:val="28"/>
        </w:rPr>
      </w:pPr>
      <w:r w:rsidRPr="00697FA0">
        <w:rPr>
          <w:b/>
          <w:sz w:val="28"/>
          <w:szCs w:val="28"/>
        </w:rPr>
        <w:t>Цъыккаты, З.</w:t>
      </w:r>
      <w:r w:rsidRPr="00697FA0">
        <w:rPr>
          <w:bCs/>
          <w:sz w:val="28"/>
          <w:szCs w:val="28"/>
        </w:rPr>
        <w:t xml:space="preserve"> Ирон уæлахиздзау / Цъыккаты Зарæ </w:t>
      </w:r>
      <w:r w:rsidRPr="00697FA0">
        <w:rPr>
          <w:rFonts w:eastAsia="SimSun"/>
          <w:sz w:val="28"/>
          <w:szCs w:val="28"/>
          <w:lang w:eastAsia="zh-CN" w:bidi="hi-IN"/>
        </w:rPr>
        <w:t xml:space="preserve">// Жизнь </w:t>
      </w:r>
      <w:r w:rsidRPr="00697FA0">
        <w:rPr>
          <w:sz w:val="28"/>
          <w:szCs w:val="28"/>
        </w:rPr>
        <w:t>Правобережья</w:t>
      </w:r>
      <w:r w:rsidRPr="00697FA0">
        <w:rPr>
          <w:rFonts w:eastAsia="SimSun"/>
          <w:sz w:val="28"/>
          <w:szCs w:val="28"/>
          <w:lang w:eastAsia="zh-CN" w:bidi="hi-IN"/>
        </w:rPr>
        <w:t>. – 2023. – 12 янв. – Ф. 5.</w:t>
      </w:r>
    </w:p>
    <w:p w14:paraId="39899037"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Цкаева, З. Осетинский победоносец : [</w:t>
      </w:r>
      <w:r w:rsidRPr="00697FA0">
        <w:rPr>
          <w:sz w:val="28"/>
          <w:szCs w:val="28"/>
        </w:rPr>
        <w:t xml:space="preserve">об участнике </w:t>
      </w:r>
      <w:r w:rsidRPr="00697FA0">
        <w:rPr>
          <w:rFonts w:eastAsia="SimSun"/>
          <w:sz w:val="28"/>
          <w:szCs w:val="28"/>
          <w:lang w:eastAsia="zh-CN" w:bidi="hi-IN"/>
        </w:rPr>
        <w:t>Великой Отечественной войны, капитане 1 ранга Константине Николаевиче Кудзиеве, уроженце с. Хумалаг</w:t>
      </w:r>
      <w:r w:rsidRPr="00697FA0">
        <w:rPr>
          <w:sz w:val="28"/>
          <w:szCs w:val="28"/>
        </w:rPr>
        <w:t>]</w:t>
      </w:r>
      <w:r w:rsidRPr="00697FA0">
        <w:rPr>
          <w:rFonts w:eastAsia="SimSun"/>
          <w:sz w:val="28"/>
          <w:szCs w:val="28"/>
          <w:lang w:eastAsia="zh-CN" w:bidi="hi-IN"/>
        </w:rPr>
        <w:t>.</w:t>
      </w:r>
    </w:p>
    <w:p w14:paraId="6D6E516A"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sz w:val="28"/>
          <w:szCs w:val="28"/>
        </w:rPr>
        <w:lastRenderedPageBreak/>
        <w:t xml:space="preserve">Цъыккаты, З. </w:t>
      </w:r>
      <w:r w:rsidRPr="00697FA0">
        <w:rPr>
          <w:bCs/>
          <w:sz w:val="28"/>
          <w:szCs w:val="28"/>
        </w:rPr>
        <w:t xml:space="preserve">Рухстауæг – йæ адæймагдзинадæй, йæ курдиатæй / Цъыккаты Зарæ </w:t>
      </w:r>
      <w:r w:rsidRPr="00697FA0">
        <w:rPr>
          <w:sz w:val="28"/>
          <w:szCs w:val="28"/>
          <w:lang w:eastAsia="zh-CN" w:bidi="hi-IN"/>
        </w:rPr>
        <w:t>// Рæстдзинад. – 2023. – 12 окт. – Ф. 4.</w:t>
      </w:r>
    </w:p>
    <w:p w14:paraId="3C363BA1" w14:textId="77777777" w:rsidR="00BE0643" w:rsidRPr="00697FA0" w:rsidRDefault="00BE0643" w:rsidP="00BE0643">
      <w:pPr>
        <w:pStyle w:val="a6"/>
        <w:jc w:val="both"/>
        <w:rPr>
          <w:sz w:val="28"/>
          <w:szCs w:val="28"/>
        </w:rPr>
      </w:pPr>
      <w:r w:rsidRPr="00697FA0">
        <w:rPr>
          <w:sz w:val="28"/>
          <w:szCs w:val="28"/>
          <w:lang w:eastAsia="zh-CN" w:bidi="hi-IN"/>
        </w:rPr>
        <w:t xml:space="preserve">Цкаева, З. Талантливый просветитель и гуманист </w:t>
      </w:r>
      <w:r w:rsidRPr="00697FA0">
        <w:rPr>
          <w:bCs/>
          <w:sz w:val="28"/>
          <w:szCs w:val="28"/>
        </w:rPr>
        <w:t>: [памяти балерины и педагога, работавшего в Большом театре Светланы Адырхаевой].</w:t>
      </w:r>
    </w:p>
    <w:p w14:paraId="079A6D87"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 xml:space="preserve">Цомартаты-Гасынты, П. </w:t>
      </w:r>
      <w:r w:rsidRPr="00697FA0">
        <w:rPr>
          <w:bCs/>
          <w:sz w:val="28"/>
          <w:szCs w:val="28"/>
        </w:rPr>
        <w:t xml:space="preserve">Сæрыстыр дæн ме`фсымæрæй </w:t>
      </w:r>
      <w:r w:rsidRPr="00697FA0">
        <w:rPr>
          <w:rFonts w:eastAsia="SimSun"/>
          <w:bCs/>
          <w:sz w:val="28"/>
          <w:szCs w:val="28"/>
          <w:lang w:eastAsia="zh-CN" w:bidi="hi-IN"/>
        </w:rPr>
        <w:t>/ Цомартаты-Гасынты Палин</w:t>
      </w:r>
      <w:r w:rsidRPr="00697FA0">
        <w:rPr>
          <w:bCs/>
          <w:sz w:val="28"/>
          <w:szCs w:val="28"/>
        </w:rPr>
        <w:t>æ</w:t>
      </w:r>
      <w:r w:rsidRPr="00697FA0">
        <w:rPr>
          <w:rFonts w:eastAsia="SimSun"/>
          <w:bCs/>
          <w:sz w:val="28"/>
          <w:szCs w:val="28"/>
          <w:lang w:eastAsia="zh-CN" w:bidi="hi-IN"/>
        </w:rPr>
        <w:t xml:space="preserve"> // Жизнь </w:t>
      </w:r>
      <w:r w:rsidRPr="00697FA0">
        <w:rPr>
          <w:bCs/>
          <w:sz w:val="28"/>
          <w:szCs w:val="28"/>
        </w:rPr>
        <w:t>Правобережья</w:t>
      </w:r>
      <w:r w:rsidRPr="00697FA0">
        <w:rPr>
          <w:rFonts w:eastAsia="SimSun"/>
          <w:sz w:val="28"/>
          <w:szCs w:val="28"/>
          <w:lang w:eastAsia="zh-CN" w:bidi="hi-IN"/>
        </w:rPr>
        <w:t>. – 2023. – 27 апр. – Ф. 5.</w:t>
      </w:r>
    </w:p>
    <w:p w14:paraId="4A6885F2"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Цомартова-Гасинова, П. Горда своим братом  [</w:t>
      </w:r>
      <w:r w:rsidRPr="00697FA0">
        <w:rPr>
          <w:sz w:val="28"/>
          <w:szCs w:val="28"/>
        </w:rPr>
        <w:t>бывшем Вице-президенте Федерации вольной борьбы г. Санкт-Петербурга, тренером по вольной борьбе, Иссе Хаджумаровиче Цомартове, уроженце г. Беслана</w:t>
      </w:r>
      <w:r w:rsidRPr="00697FA0">
        <w:rPr>
          <w:rFonts w:eastAsia="SimSun"/>
          <w:sz w:val="28"/>
          <w:szCs w:val="28"/>
          <w:lang w:eastAsia="zh-CN" w:bidi="hi-IN"/>
        </w:rPr>
        <w:t>].</w:t>
      </w:r>
    </w:p>
    <w:p w14:paraId="26E76DB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Цопанов, Г.</w:t>
      </w:r>
      <w:r w:rsidRPr="00697FA0">
        <w:rPr>
          <w:rFonts w:eastAsia="SimSun"/>
          <w:sz w:val="28"/>
          <w:szCs w:val="28"/>
          <w:lang w:eastAsia="zh-CN" w:bidi="hi-IN"/>
        </w:rPr>
        <w:t xml:space="preserve"> Миссия выполнима: избавить от боли и страданий : [беседа с травматологом-ортопедом, вертебрологом ведущих федеральных центров – Российской детской клинической больницы, Клинической больницы №1 МЕДСИ и Консультативно-диагностического центра МЕДСИ г. Москвы Георгием Цопановым / записала Н. Гогаева] </w:t>
      </w:r>
      <w:r w:rsidRPr="00697FA0">
        <w:rPr>
          <w:sz w:val="28"/>
          <w:szCs w:val="28"/>
        </w:rPr>
        <w:t>// Северная Осетия. – 2023. – 21 апр. – С. 1-2.</w:t>
      </w:r>
    </w:p>
    <w:p w14:paraId="1768759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Чеджемов, С.</w:t>
      </w:r>
      <w:r w:rsidRPr="00697FA0">
        <w:rPr>
          <w:rFonts w:eastAsia="SimSun"/>
          <w:sz w:val="28"/>
          <w:szCs w:val="28"/>
          <w:lang w:eastAsia="zh-CN" w:bidi="hi-IN"/>
        </w:rPr>
        <w:t xml:space="preserve"> Из династии юристов, крупных ученых : [памяти доктора юридических наук, профессора кафедры конституционного и административного права Кубанского государственного университете Р. М. Дзидзоева] / Сергей Чеджемов </w:t>
      </w:r>
      <w:r w:rsidRPr="00697FA0">
        <w:rPr>
          <w:sz w:val="28"/>
          <w:szCs w:val="28"/>
        </w:rPr>
        <w:t>// Северная Осетия. – 2023. – 6 дек. – С. 4.</w:t>
      </w:r>
    </w:p>
    <w:p w14:paraId="1D7434F1"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Человек мира </w:t>
      </w:r>
      <w:r w:rsidRPr="00697FA0">
        <w:rPr>
          <w:rFonts w:eastAsia="SimSun"/>
          <w:sz w:val="28"/>
          <w:szCs w:val="28"/>
          <w:lang w:eastAsia="zh-CN" w:bidi="hi-IN"/>
        </w:rPr>
        <w:t xml:space="preserve">: [к 70-летию Валерия Абисаловича Гергиева : за большой вклад в развитие отечественной культуры и искусства Президент РФ В. Путин наградил художественного руководителя Мариинского театра орденом «За заслуги перед Отечеством» </w:t>
      </w:r>
      <w:r w:rsidRPr="00697FA0">
        <w:rPr>
          <w:rFonts w:eastAsia="SimSun"/>
          <w:sz w:val="28"/>
          <w:szCs w:val="28"/>
          <w:lang w:val="en-US" w:eastAsia="zh-CN" w:bidi="hi-IN"/>
        </w:rPr>
        <w:t>II</w:t>
      </w:r>
      <w:r w:rsidRPr="00697FA0">
        <w:rPr>
          <w:rFonts w:eastAsia="SimSun"/>
          <w:sz w:val="28"/>
          <w:szCs w:val="28"/>
          <w:lang w:eastAsia="zh-CN" w:bidi="hi-IN"/>
        </w:rPr>
        <w:t xml:space="preserve"> степени] // Владикавказ. – 2023. – 4 мая. – С. 4.</w:t>
      </w:r>
    </w:p>
    <w:p w14:paraId="0E1FCA8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Чельдиева, С. </w:t>
      </w:r>
      <w:r w:rsidRPr="00697FA0">
        <w:rPr>
          <w:sz w:val="28"/>
          <w:szCs w:val="28"/>
        </w:rPr>
        <w:t>Дороги, судьба и проза, наполненная печалью</w:t>
      </w:r>
      <w:r w:rsidRPr="00697FA0">
        <w:rPr>
          <w:b/>
          <w:bCs/>
          <w:sz w:val="28"/>
          <w:szCs w:val="28"/>
        </w:rPr>
        <w:t xml:space="preserve"> </w:t>
      </w:r>
      <w:r w:rsidRPr="00697FA0">
        <w:rPr>
          <w:sz w:val="28"/>
          <w:szCs w:val="28"/>
        </w:rPr>
        <w:t>: [к 100-летию осетина, выдающегося писателя русского зарубежья Г. И. Газданова] / Сима Чельдиева // Северная Осетия. – 2023. – 11 нояб. – С. 9.</w:t>
      </w:r>
    </w:p>
    <w:p w14:paraId="74A99A18"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rPr>
        <w:t xml:space="preserve">Чельдиева, С. </w:t>
      </w:r>
      <w:r w:rsidRPr="00697FA0">
        <w:rPr>
          <w:sz w:val="28"/>
          <w:szCs w:val="28"/>
        </w:rPr>
        <w:t>Куликовы – верные защитники Отечества : [памяти родоначальника династии защитников Родины, генерал-майора, нашего земляка Дмитрия Андреевича Куликова] / С. Чельдиева</w:t>
      </w:r>
      <w:r w:rsidRPr="00697FA0">
        <w:rPr>
          <w:rFonts w:eastAsia="SimSun"/>
          <w:sz w:val="28"/>
          <w:szCs w:val="28"/>
          <w:lang w:eastAsia="zh-CN" w:bidi="hi-IN"/>
        </w:rPr>
        <w:t xml:space="preserve"> </w:t>
      </w:r>
      <w:r w:rsidRPr="00697FA0">
        <w:rPr>
          <w:sz w:val="28"/>
          <w:szCs w:val="28"/>
        </w:rPr>
        <w:t xml:space="preserve">// Моздокский вестник. – 2023. – 4 апр. – С. 2 ; </w:t>
      </w:r>
      <w:r w:rsidRPr="00697FA0">
        <w:rPr>
          <w:rFonts w:eastAsia="SimSun"/>
          <w:sz w:val="28"/>
          <w:szCs w:val="28"/>
          <w:lang w:eastAsia="zh-CN" w:bidi="hi-IN"/>
        </w:rPr>
        <w:t>Время, события, документы. – 2023. – 5 апр. – С. 3.</w:t>
      </w:r>
    </w:p>
    <w:p w14:paraId="298990F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Шульев, А.</w:t>
      </w:r>
      <w:r w:rsidRPr="00697FA0">
        <w:rPr>
          <w:sz w:val="28"/>
          <w:szCs w:val="28"/>
        </w:rPr>
        <w:t xml:space="preserve"> В горах его сердце : [беседа с главным режиссером театра им. Вахтангова Анатолием Шульевым] // </w:t>
      </w:r>
      <w:r w:rsidRPr="00697FA0">
        <w:rPr>
          <w:sz w:val="28"/>
          <w:szCs w:val="28"/>
        </w:rPr>
        <w:lastRenderedPageBreak/>
        <w:t>Владикавказ (Спецвыпуск «Вахтангов. Путь домой»). – 2023. – 31 мая. – С. 5.</w:t>
      </w:r>
    </w:p>
    <w:p w14:paraId="1D8C26E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Шульев, А.</w:t>
      </w:r>
      <w:r w:rsidRPr="00697FA0">
        <w:rPr>
          <w:rFonts w:eastAsia="SimSun"/>
          <w:sz w:val="28"/>
          <w:szCs w:val="28"/>
          <w:lang w:eastAsia="zh-CN" w:bidi="hi-IN"/>
        </w:rPr>
        <w:t xml:space="preserve"> Отец и сын. У каждого из них – свой Эверест : [о связях с Северной Осетией : беседа с главным режиссером Государственного академического театра им. Е. Вахтангова Анатолием Шульевым, уроженцем г. Владикавказа / записала Ю. Дарчиева] </w:t>
      </w:r>
      <w:r w:rsidRPr="00697FA0">
        <w:rPr>
          <w:sz w:val="28"/>
          <w:szCs w:val="28"/>
        </w:rPr>
        <w:t>// Северная Осетия. – 2023. – 13 мая. – С. 9.</w:t>
      </w:r>
    </w:p>
    <w:p w14:paraId="24BE5D5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Юрьев, В. </w:t>
      </w:r>
      <w:r w:rsidRPr="00697FA0">
        <w:rPr>
          <w:rFonts w:eastAsia="SimSun"/>
          <w:sz w:val="28"/>
          <w:szCs w:val="28"/>
          <w:lang w:eastAsia="zh-CN" w:bidi="hi-IN"/>
        </w:rPr>
        <w:t>Испанская феерия Карацева</w:t>
      </w:r>
      <w:r w:rsidRPr="00697FA0">
        <w:rPr>
          <w:rFonts w:eastAsia="SimSun"/>
          <w:b/>
          <w:bCs/>
          <w:sz w:val="28"/>
          <w:szCs w:val="28"/>
          <w:lang w:eastAsia="zh-CN" w:bidi="hi-IN"/>
        </w:rPr>
        <w:t xml:space="preserve"> </w:t>
      </w:r>
      <w:r w:rsidRPr="00697FA0">
        <w:rPr>
          <w:rFonts w:eastAsia="SimSun"/>
          <w:sz w:val="28"/>
          <w:szCs w:val="28"/>
          <w:lang w:eastAsia="zh-CN" w:bidi="hi-IN"/>
        </w:rPr>
        <w:t xml:space="preserve">[Аслана на мадридском представительном турнире по теннису категории АТР-1000] / Вячеслав Юрьев </w:t>
      </w:r>
      <w:r w:rsidRPr="00697FA0">
        <w:rPr>
          <w:sz w:val="28"/>
          <w:szCs w:val="28"/>
        </w:rPr>
        <w:t>// Северная Осетия. – 2023. – 11 мая. – С. 6.</w:t>
      </w:r>
    </w:p>
    <w:p w14:paraId="360EB2A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Юрьев, В.</w:t>
      </w:r>
      <w:r w:rsidRPr="00697FA0">
        <w:rPr>
          <w:rFonts w:eastAsia="SimSun"/>
          <w:sz w:val="28"/>
          <w:szCs w:val="28"/>
          <w:lang w:eastAsia="zh-CN" w:bidi="hi-IN"/>
        </w:rPr>
        <w:t xml:space="preserve"> Уимблдон для [осетинского теннисиста Аслана] Карацева завершен / В. Юрьев </w:t>
      </w:r>
      <w:r w:rsidRPr="00697FA0">
        <w:rPr>
          <w:sz w:val="28"/>
          <w:szCs w:val="28"/>
        </w:rPr>
        <w:t>// Северная Осетия. – 2023. – 11 июля. – С. 4.</w:t>
      </w:r>
    </w:p>
    <w:p w14:paraId="6CE7D242" w14:textId="77777777" w:rsidR="00BE0643" w:rsidRPr="00697FA0" w:rsidRDefault="00BE0643" w:rsidP="00BE0643">
      <w:pPr>
        <w:ind w:left="360"/>
        <w:jc w:val="center"/>
        <w:rPr>
          <w:rFonts w:eastAsia="SimSun"/>
          <w:b/>
          <w:bCs/>
          <w:sz w:val="28"/>
          <w:szCs w:val="28"/>
          <w:lang w:eastAsia="zh-CN" w:bidi="hi-IN"/>
        </w:rPr>
      </w:pPr>
      <w:r w:rsidRPr="00697FA0">
        <w:rPr>
          <w:rFonts w:eastAsia="SimSun"/>
          <w:b/>
          <w:bCs/>
          <w:sz w:val="28"/>
          <w:szCs w:val="28"/>
          <w:lang w:eastAsia="zh-CN" w:bidi="hi-IN"/>
        </w:rPr>
        <w:t>Осетинская диаспора</w:t>
      </w:r>
    </w:p>
    <w:p w14:paraId="147A0CEA" w14:textId="77777777" w:rsidR="00BE0643" w:rsidRPr="00697FA0" w:rsidRDefault="00BE0643" w:rsidP="00BE0643">
      <w:pPr>
        <w:ind w:left="360"/>
        <w:jc w:val="center"/>
        <w:rPr>
          <w:rFonts w:eastAsia="SimSun"/>
          <w:b/>
          <w:bCs/>
          <w:sz w:val="28"/>
          <w:szCs w:val="28"/>
          <w:lang w:eastAsia="zh-CN" w:bidi="hi-IN"/>
        </w:rPr>
      </w:pPr>
    </w:p>
    <w:p w14:paraId="294E25E1"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t xml:space="preserve">Абаев, А. </w:t>
      </w:r>
      <w:r w:rsidRPr="00697FA0">
        <w:rPr>
          <w:rFonts w:eastAsia="SimSun"/>
          <w:bCs/>
          <w:sz w:val="28"/>
          <w:szCs w:val="28"/>
          <w:lang w:eastAsia="zh-CN" w:bidi="hi-IN"/>
        </w:rPr>
        <w:t>Алан Абаев: «Чувствуем себя частью родного народа!» : [беседа с руководителем национально-культурной общественной организации «Московская осетинская община», председателем общественно-государственного физкультурно-спортивного объединения «Юность России», заслуженным тренером России, доктором педагогических наук, профессором / записал Тамерлан Техов] // Терские ведомости. – 2023. – Июнь (№ 4). – С. 1–4.</w:t>
      </w:r>
    </w:p>
    <w:p w14:paraId="360FFD6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Абаев</w:t>
      </w:r>
      <w:r w:rsidRPr="00697FA0">
        <w:rPr>
          <w:rFonts w:eastAsia="SimSun"/>
          <w:b/>
          <w:bCs/>
          <w:sz w:val="28"/>
          <w:szCs w:val="28"/>
          <w:lang w:eastAsia="zh-CN" w:bidi="hi-IN"/>
        </w:rPr>
        <w:t xml:space="preserve">, А. </w:t>
      </w:r>
      <w:r w:rsidRPr="00697FA0">
        <w:rPr>
          <w:rFonts w:eastAsia="SimSun"/>
          <w:sz w:val="28"/>
          <w:szCs w:val="28"/>
          <w:lang w:eastAsia="zh-CN" w:bidi="hi-IN"/>
        </w:rPr>
        <w:t xml:space="preserve">Земляк встретит, поймет и поддержит : [о различных аспектах миссии Национально-культурной общественной организации «Московская осетинская община» : беседа с ее руководителем Аланом Абаевым / записала Т. Техов] </w:t>
      </w:r>
      <w:r w:rsidRPr="00697FA0">
        <w:rPr>
          <w:sz w:val="28"/>
          <w:szCs w:val="28"/>
        </w:rPr>
        <w:t>// Северная Осетия. – 2023. – 24 июня. – С. 9.</w:t>
      </w:r>
    </w:p>
    <w:p w14:paraId="1E7962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Багиев, А. </w:t>
      </w:r>
      <w:r w:rsidRPr="00697FA0">
        <w:rPr>
          <w:rFonts w:eastAsia="SimSun"/>
          <w:sz w:val="28"/>
          <w:szCs w:val="28"/>
          <w:lang w:eastAsia="zh-CN" w:bidi="hi-IN"/>
        </w:rPr>
        <w:t>Как там наши?</w:t>
      </w:r>
      <w:r w:rsidRPr="00697FA0">
        <w:rPr>
          <w:rFonts w:eastAsia="SimSun"/>
          <w:b/>
          <w:bCs/>
          <w:sz w:val="28"/>
          <w:szCs w:val="28"/>
          <w:lang w:eastAsia="zh-CN" w:bidi="hi-IN"/>
        </w:rPr>
        <w:t xml:space="preserve"> </w:t>
      </w:r>
      <w:r w:rsidRPr="00697FA0">
        <w:rPr>
          <w:rFonts w:eastAsia="SimSun"/>
          <w:sz w:val="28"/>
          <w:szCs w:val="28"/>
          <w:lang w:eastAsia="zh-CN" w:bidi="hi-IN"/>
        </w:rPr>
        <w:t xml:space="preserve">: [о ситуации в турецкой осетинской общине в связи с произошедшим землетрясением : рассказывает министр по национальной политике и внешним связям РСО-А Алан Багиев / записал В. Рязанов] </w:t>
      </w:r>
      <w:r w:rsidRPr="00697FA0">
        <w:rPr>
          <w:sz w:val="28"/>
          <w:szCs w:val="28"/>
        </w:rPr>
        <w:t>// Северная Осетия. – 2023. – 8 февр. – С. 2.</w:t>
      </w:r>
    </w:p>
    <w:p w14:paraId="31BF4C9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Барсков, И. А.</w:t>
      </w:r>
      <w:r w:rsidRPr="00697FA0">
        <w:rPr>
          <w:rFonts w:eastAsia="SimSun"/>
          <w:sz w:val="28"/>
          <w:szCs w:val="28"/>
          <w:lang w:eastAsia="zh-CN" w:bidi="hi-IN"/>
        </w:rPr>
        <w:t xml:space="preserve"> Все флаги в гости к нам : [о ходе подготовки к Дню республики на международной выставке-форуме «Россия» на ВДНХ в г. Москве : рассказывает Полномочный представитель РСО-А при Президенте РФ И. А. Барсковым / записала Т. Бунтури] </w:t>
      </w:r>
      <w:r w:rsidRPr="00697FA0">
        <w:rPr>
          <w:sz w:val="28"/>
          <w:szCs w:val="28"/>
        </w:rPr>
        <w:t>// Северная Осетия. – 2023. – 18 нояб. – С. 3.</w:t>
      </w:r>
    </w:p>
    <w:p w14:paraId="12EB4A81"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lastRenderedPageBreak/>
        <w:t xml:space="preserve">Бероев, Е. Егор </w:t>
      </w:r>
      <w:r w:rsidRPr="00697FA0">
        <w:rPr>
          <w:rFonts w:eastAsia="SimSun"/>
          <w:bCs/>
          <w:sz w:val="28"/>
          <w:szCs w:val="28"/>
          <w:lang w:eastAsia="zh-CN" w:bidi="hi-IN"/>
        </w:rPr>
        <w:t>Бероев: «Самая главная роль – роль отца» : [о встрече молодежи с актером театра и кино в Московской осетинской общине] // Терские ведомости. – 2023. – Май-июнь (№ 1–2). – С. 6.</w:t>
      </w:r>
    </w:p>
    <w:p w14:paraId="6795E91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Бирагова, Б.</w:t>
      </w:r>
      <w:r w:rsidRPr="00697FA0">
        <w:rPr>
          <w:rFonts w:eastAsia="SimSun"/>
          <w:sz w:val="28"/>
          <w:szCs w:val="28"/>
          <w:lang w:eastAsia="zh-CN" w:bidi="hi-IN"/>
        </w:rPr>
        <w:t xml:space="preserve"> Осетины Азербайджана : [в СОИГСИ состоялась презентация коллективной монографии «Диаспоры осетин: Азербайджан»] / Бэла Бирагова </w:t>
      </w:r>
      <w:r w:rsidRPr="00697FA0">
        <w:rPr>
          <w:sz w:val="28"/>
          <w:szCs w:val="28"/>
        </w:rPr>
        <w:t>// Северная Осетия. – 2023. – 8 дек. – С. 2.</w:t>
      </w:r>
    </w:p>
    <w:p w14:paraId="7D1AFF79" w14:textId="77777777" w:rsidR="00BE0643" w:rsidRPr="00697FA0" w:rsidRDefault="00BE0643" w:rsidP="00BE0643">
      <w:pPr>
        <w:pStyle w:val="a6"/>
        <w:numPr>
          <w:ilvl w:val="0"/>
          <w:numId w:val="3"/>
        </w:numPr>
        <w:jc w:val="both"/>
        <w:rPr>
          <w:sz w:val="28"/>
          <w:szCs w:val="28"/>
        </w:rPr>
      </w:pPr>
      <w:r w:rsidRPr="00697FA0">
        <w:rPr>
          <w:rFonts w:eastAsia="SimSun"/>
          <w:b/>
          <w:bCs/>
          <w:sz w:val="28"/>
          <w:szCs w:val="28"/>
          <w:lang w:eastAsia="zh-CN" w:bidi="hi-IN"/>
        </w:rPr>
        <w:t xml:space="preserve">Рагон къамтӕ дзурынц </w:t>
      </w:r>
      <w:r w:rsidRPr="00697FA0">
        <w:rPr>
          <w:sz w:val="28"/>
          <w:szCs w:val="28"/>
        </w:rPr>
        <w:t xml:space="preserve"> // Рӕстдзинад. – 2023. – 2 мартъи. – Ф. 4.</w:t>
      </w:r>
    </w:p>
    <w:p w14:paraId="0FC7BE0B" w14:textId="77777777" w:rsidR="00BE0643" w:rsidRPr="00697FA0" w:rsidRDefault="00BE0643" w:rsidP="00BE0643">
      <w:pPr>
        <w:pStyle w:val="a6"/>
        <w:jc w:val="both"/>
        <w:rPr>
          <w:sz w:val="28"/>
          <w:szCs w:val="28"/>
        </w:rPr>
      </w:pPr>
      <w:r w:rsidRPr="00697FA0">
        <w:rPr>
          <w:sz w:val="28"/>
          <w:szCs w:val="28"/>
        </w:rPr>
        <w:t>Говорят старые фотографии : [фото выходцев из с. Галиат Северной Осетии, выехавших на зароботки в Северную Америку и снятое 29 дек. 1912 г в г. Ванкувер].</w:t>
      </w:r>
    </w:p>
    <w:p w14:paraId="7CD273D9"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Джиоева, А. </w:t>
      </w:r>
      <w:r w:rsidRPr="00697FA0">
        <w:rPr>
          <w:rFonts w:eastAsia="SimSun"/>
          <w:sz w:val="28"/>
          <w:szCs w:val="28"/>
          <w:lang w:eastAsia="zh-CN" w:bidi="hi-IN"/>
        </w:rPr>
        <w:t>Московский ансамбль народного танца «Скифы» завоевал Гран–при Всероссийского фестиваля «Ты в танце» [21 мая, г. Москва ; руководитель ансамбля Изабелла Цихиева, хореограф  – Тимур Карасаев] / Алена Джиоева // Владикавказ. – 2023. – 27 мая. – С. 16.</w:t>
      </w:r>
    </w:p>
    <w:p w14:paraId="30B35374" w14:textId="77777777" w:rsidR="00BE0643" w:rsidRPr="00697FA0" w:rsidRDefault="00BE0643" w:rsidP="00BE0643">
      <w:pPr>
        <w:pStyle w:val="a6"/>
        <w:numPr>
          <w:ilvl w:val="0"/>
          <w:numId w:val="3"/>
        </w:numPr>
        <w:jc w:val="both"/>
        <w:rPr>
          <w:rFonts w:eastAsia="SimSun"/>
          <w:sz w:val="28"/>
          <w:szCs w:val="28"/>
          <w:lang w:eastAsia="zh-CN" w:bidi="hi-IN"/>
        </w:rPr>
      </w:pPr>
      <w:r w:rsidRPr="00697FA0">
        <w:rPr>
          <w:b/>
          <w:bCs/>
          <w:sz w:val="28"/>
          <w:szCs w:val="28"/>
          <w:lang w:eastAsia="zh-CN" w:bidi="hi-IN"/>
        </w:rPr>
        <w:t>Джиоева, А.</w:t>
      </w:r>
      <w:r w:rsidRPr="00697FA0">
        <w:rPr>
          <w:sz w:val="28"/>
          <w:szCs w:val="28"/>
          <w:lang w:eastAsia="zh-CN" w:bidi="hi-IN"/>
        </w:rPr>
        <w:t xml:space="preserve"> Первые – на «Московской танцевальной весне» : [о популяризации кавказского танца, осетинской культуры и традиций : московский ансамбль народного танца «Скифы» занял первое место в Международном хореографическом фестивале «Московская танцевальная весна–2023» ; 13–16 апреля, г. Москва] / Алена Джиоева // Владикавказ. – 2023. – 20 апр. – С. 4.</w:t>
      </w:r>
    </w:p>
    <w:p w14:paraId="6A955A4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Дзарасов, С.</w:t>
      </w:r>
      <w:r w:rsidRPr="00697FA0">
        <w:rPr>
          <w:sz w:val="28"/>
          <w:szCs w:val="28"/>
        </w:rPr>
        <w:t xml:space="preserve"> Мирные дни и боевые будни контр-адмирала Виктора Гокинаева [видного представителя Военно-Морского Флота России (СССР), уроженца г. Моздока Северо-Осетинской АССР, старейшины осетинской общины Санкт-Петербурга] / Сергей Дзарасов // Владикавказ. – 2023. – 4 февр. – С. 4.</w:t>
      </w:r>
    </w:p>
    <w:p w14:paraId="7EB597DB"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Дополнительный импульс для укрепления отношений </w:t>
      </w:r>
      <w:r w:rsidRPr="00697FA0">
        <w:rPr>
          <w:rFonts w:eastAsia="SimSun"/>
          <w:sz w:val="28"/>
          <w:szCs w:val="28"/>
          <w:lang w:eastAsia="zh-CN" w:bidi="hi-IN"/>
        </w:rPr>
        <w:t>: [о встрече делегации из Северной Осетии с активом осетинского землячества в Кабардино-Балкарии] // Сæуæхсид (Заря). – 2023. – 28 нояб. – С. 3.</w:t>
      </w:r>
    </w:p>
    <w:p w14:paraId="178F97A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Мы вместе : [представители осетинской диаспоры в Турции через МОД «Высший совет осетин» благодарят земляков за оказанную пострадавшим в результате землетрясений помощь и поддержку] / Зарина Кабисова </w:t>
      </w:r>
      <w:r w:rsidRPr="00697FA0">
        <w:rPr>
          <w:sz w:val="28"/>
          <w:szCs w:val="28"/>
        </w:rPr>
        <w:t>// Северная Осетия. – 2023. – 23 марта. – С. 4.</w:t>
      </w:r>
    </w:p>
    <w:p w14:paraId="7AB8EB0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Кусов, С.</w:t>
      </w:r>
      <w:r w:rsidRPr="00697FA0">
        <w:rPr>
          <w:sz w:val="28"/>
          <w:szCs w:val="28"/>
        </w:rPr>
        <w:t xml:space="preserve"> Садреттин Кусов: «Осетины оказали нам огромную помощь» : [о гуманитарной помощи пострадавшим </w:t>
      </w:r>
      <w:r w:rsidRPr="00697FA0">
        <w:rPr>
          <w:sz w:val="28"/>
          <w:szCs w:val="28"/>
        </w:rPr>
        <w:lastRenderedPageBreak/>
        <w:t>от землетрясения жителям в Турции : комментарий руководителя осетинской диаспоры в Турции Садреттина Кусова] // Жизнь Правобережья. – 2023. – 2 марта. – С. 1.</w:t>
      </w:r>
    </w:p>
    <w:p w14:paraId="231E63AF" w14:textId="77777777" w:rsidR="00BE0643" w:rsidRPr="00697FA0" w:rsidRDefault="00BE0643" w:rsidP="00BE0643">
      <w:pPr>
        <w:pStyle w:val="a6"/>
        <w:keepNext/>
        <w:numPr>
          <w:ilvl w:val="0"/>
          <w:numId w:val="3"/>
        </w:numPr>
        <w:jc w:val="both"/>
        <w:outlineLvl w:val="2"/>
        <w:rPr>
          <w:bCs/>
          <w:sz w:val="28"/>
          <w:szCs w:val="28"/>
        </w:rPr>
      </w:pPr>
      <w:r w:rsidRPr="00697FA0">
        <w:rPr>
          <w:rFonts w:eastAsia="SimSun"/>
          <w:b/>
          <w:bCs/>
          <w:sz w:val="28"/>
          <w:szCs w:val="28"/>
          <w:lang w:eastAsia="zh-CN" w:bidi="hi-IN"/>
        </w:rPr>
        <w:t xml:space="preserve">Хъуысаты, С. </w:t>
      </w:r>
      <w:r w:rsidRPr="00697FA0">
        <w:rPr>
          <w:rFonts w:eastAsia="SimSun"/>
          <w:sz w:val="28"/>
          <w:szCs w:val="28"/>
          <w:lang w:eastAsia="zh-CN" w:bidi="hi-IN"/>
        </w:rPr>
        <w:t>Турчы цӕрӕг ирӕттӕ / Хъуысаты Садреддин</w:t>
      </w:r>
      <w:r w:rsidRPr="00697FA0">
        <w:rPr>
          <w:rFonts w:eastAsia="SimSun"/>
          <w:b/>
          <w:bCs/>
          <w:sz w:val="28"/>
          <w:szCs w:val="28"/>
          <w:lang w:eastAsia="zh-CN" w:bidi="hi-IN"/>
        </w:rPr>
        <w:t xml:space="preserve"> // </w:t>
      </w:r>
      <w:r w:rsidRPr="00697FA0">
        <w:rPr>
          <w:bCs/>
          <w:sz w:val="28"/>
          <w:szCs w:val="28"/>
        </w:rPr>
        <w:t>Рӕстдзинад. – 2023. – 7 февр. – Ф. 3.</w:t>
      </w:r>
    </w:p>
    <w:p w14:paraId="5FE3041E" w14:textId="77777777" w:rsidR="00BE0643" w:rsidRPr="00697FA0" w:rsidRDefault="00BE0643" w:rsidP="00BE0643">
      <w:pPr>
        <w:pStyle w:val="a6"/>
        <w:keepNext/>
        <w:jc w:val="both"/>
        <w:outlineLvl w:val="2"/>
        <w:rPr>
          <w:bCs/>
          <w:sz w:val="28"/>
          <w:szCs w:val="28"/>
        </w:rPr>
      </w:pPr>
      <w:r w:rsidRPr="00697FA0">
        <w:rPr>
          <w:bCs/>
          <w:sz w:val="28"/>
          <w:szCs w:val="28"/>
        </w:rPr>
        <w:t>Кусов, С. Осетины, проживающие в Турции : [о работе культурно-благотворительного фонда «Алан» : рассказывает его руководитель / записала Агунда Гобозова].</w:t>
      </w:r>
    </w:p>
    <w:p w14:paraId="2321E10C" w14:textId="77777777" w:rsidR="00BE0643" w:rsidRPr="00697FA0" w:rsidRDefault="00BE0643" w:rsidP="00BE0643">
      <w:pPr>
        <w:pStyle w:val="a6"/>
        <w:numPr>
          <w:ilvl w:val="0"/>
          <w:numId w:val="3"/>
        </w:numPr>
        <w:spacing w:line="276" w:lineRule="auto"/>
        <w:jc w:val="both"/>
        <w:rPr>
          <w:sz w:val="28"/>
          <w:szCs w:val="28"/>
          <w:lang w:eastAsia="zh-CN" w:bidi="hi-IN"/>
        </w:rPr>
      </w:pPr>
      <w:r w:rsidRPr="00697FA0">
        <w:rPr>
          <w:b/>
          <w:bCs/>
          <w:sz w:val="28"/>
          <w:szCs w:val="28"/>
          <w:lang w:eastAsia="zh-CN" w:bidi="hi-IN"/>
        </w:rPr>
        <w:t xml:space="preserve">Фӕстаг фӕндараст – Адырхаты Светланӕйӕн </w:t>
      </w:r>
      <w:r w:rsidRPr="00697FA0">
        <w:rPr>
          <w:sz w:val="28"/>
          <w:szCs w:val="28"/>
          <w:lang w:eastAsia="zh-CN" w:bidi="hi-IN"/>
        </w:rPr>
        <w:t>// Рӕстдзинад. – 2023. – 1 сент. – Ф. 2.</w:t>
      </w:r>
    </w:p>
    <w:p w14:paraId="65C33D48" w14:textId="77777777" w:rsidR="00BE0643" w:rsidRPr="00697FA0" w:rsidRDefault="00BE0643" w:rsidP="00BE0643">
      <w:pPr>
        <w:pStyle w:val="a6"/>
        <w:jc w:val="both"/>
        <w:rPr>
          <w:sz w:val="28"/>
          <w:szCs w:val="28"/>
          <w:lang w:eastAsia="zh-CN" w:bidi="hi-IN"/>
        </w:rPr>
      </w:pPr>
      <w:r w:rsidRPr="00697FA0">
        <w:rPr>
          <w:sz w:val="28"/>
          <w:szCs w:val="28"/>
          <w:lang w:eastAsia="zh-CN" w:bidi="hi-IN"/>
        </w:rPr>
        <w:t>Прощание со Светланой Адырхаевой [народной артисткой СССР, балериной Большого театра].</w:t>
      </w:r>
    </w:p>
    <w:p w14:paraId="0E12EEA4" w14:textId="77777777" w:rsidR="00BE0643" w:rsidRPr="00697FA0" w:rsidRDefault="00BE0643" w:rsidP="00BE0643">
      <w:pPr>
        <w:pStyle w:val="3"/>
        <w:numPr>
          <w:ilvl w:val="0"/>
          <w:numId w:val="3"/>
        </w:numPr>
        <w:spacing w:before="0" w:after="0"/>
        <w:jc w:val="both"/>
        <w:rPr>
          <w:rFonts w:ascii="Times New Roman" w:hAnsi="Times New Roman"/>
          <w:b w:val="0"/>
          <w:bCs w:val="0"/>
          <w:sz w:val="28"/>
          <w:szCs w:val="28"/>
        </w:rPr>
      </w:pPr>
      <w:r w:rsidRPr="00697FA0">
        <w:rPr>
          <w:rFonts w:ascii="Times New Roman" w:hAnsi="Times New Roman"/>
          <w:sz w:val="28"/>
          <w:szCs w:val="28"/>
        </w:rPr>
        <w:t xml:space="preserve">Северная Осетия </w:t>
      </w:r>
      <w:r w:rsidRPr="00697FA0">
        <w:rPr>
          <w:rFonts w:ascii="Times New Roman" w:hAnsi="Times New Roman"/>
          <w:bCs w:val="0"/>
          <w:sz w:val="28"/>
          <w:szCs w:val="28"/>
        </w:rPr>
        <w:t>тепло встретила ребят из ДНР</w:t>
      </w:r>
      <w:r w:rsidRPr="00697FA0">
        <w:rPr>
          <w:rFonts w:ascii="Times New Roman" w:hAnsi="Times New Roman"/>
          <w:b w:val="0"/>
          <w:bCs w:val="0"/>
          <w:sz w:val="28"/>
          <w:szCs w:val="28"/>
        </w:rPr>
        <w:t xml:space="preserve"> : [дети из осетинской диаспоры «Землячество Алании» посетили свою историческую родину] // Слово. – 2023. – 11 авг. – С. 7.</w:t>
      </w:r>
    </w:p>
    <w:p w14:paraId="0759CA3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Волгоградский «боинг»: курс – на Владикавказ : [во Владикавказе состоятся большие гастроли Волгоградского Нового экспериментального театра (НЭТ)] / Ю. Сланова </w:t>
      </w:r>
      <w:r w:rsidRPr="00697FA0">
        <w:rPr>
          <w:sz w:val="28"/>
          <w:szCs w:val="28"/>
        </w:rPr>
        <w:t>// Северная Осетия. – 2023. – 12 сент. – С. 4.</w:t>
      </w:r>
    </w:p>
    <w:p w14:paraId="1AB07D00" w14:textId="77777777" w:rsidR="00BE0643" w:rsidRPr="00697FA0" w:rsidRDefault="00BE0643" w:rsidP="00BE0643">
      <w:pPr>
        <w:pStyle w:val="a6"/>
        <w:numPr>
          <w:ilvl w:val="0"/>
          <w:numId w:val="3"/>
        </w:numPr>
        <w:jc w:val="both"/>
        <w:rPr>
          <w:rFonts w:eastAsia="SimSun"/>
          <w:bCs/>
          <w:sz w:val="28"/>
          <w:szCs w:val="28"/>
          <w:lang w:eastAsia="zh-CN" w:bidi="hi-IN"/>
        </w:rPr>
      </w:pPr>
      <w:r w:rsidRPr="00697FA0">
        <w:rPr>
          <w:rFonts w:eastAsia="SimSun"/>
          <w:b/>
          <w:bCs/>
          <w:sz w:val="28"/>
          <w:szCs w:val="28"/>
          <w:lang w:eastAsia="zh-CN" w:bidi="hi-IN"/>
        </w:rPr>
        <w:t xml:space="preserve">Таутиев, К. </w:t>
      </w:r>
      <w:r w:rsidRPr="00697FA0">
        <w:rPr>
          <w:rFonts w:eastAsia="SimSun"/>
          <w:bCs/>
          <w:sz w:val="28"/>
          <w:szCs w:val="28"/>
          <w:lang w:eastAsia="zh-CN" w:bidi="hi-IN"/>
        </w:rPr>
        <w:t>Шахматы как музыка для разума : [об открытии шахматной школы для детей и подростков в Московской осетинской общине ; инициатор и преподаватель – З. Б. Базоева] / Казбек Таутиев // Терские ведомости. – 2023. – Май-июнь (№ 1–2). – С. 8.</w:t>
      </w:r>
    </w:p>
    <w:p w14:paraId="7FB81F9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Тебиева, М. </w:t>
      </w:r>
      <w:r w:rsidRPr="00697FA0">
        <w:rPr>
          <w:rFonts w:eastAsia="SimSun"/>
          <w:sz w:val="28"/>
          <w:szCs w:val="28"/>
          <w:lang w:eastAsia="zh-CN" w:bidi="hi-IN"/>
        </w:rPr>
        <w:t>В Санкт-Петербурге почтили память Хаджи-Умара Мамсурова : [о конференции, посвященной 120-летию со дня рождения Героя Советского Союза, советского военачальника, участника Гражданской войны в Испании, советско-финской войны, Великой Отечественной войны ; организатор – Комитет по внешним связям Санкт-Петербурга] / Мария Тебиева // Владикавказ. – 2023. – 19 сент. – С. 3.</w:t>
      </w:r>
    </w:p>
    <w:p w14:paraId="55A2008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Тебиева, М. </w:t>
      </w:r>
      <w:r w:rsidRPr="00697FA0">
        <w:rPr>
          <w:rFonts w:eastAsia="SimSun"/>
          <w:sz w:val="28"/>
          <w:szCs w:val="28"/>
          <w:lang w:eastAsia="zh-CN" w:bidi="hi-IN"/>
        </w:rPr>
        <w:t>В Санкт-Петербурге почтили память Владимира Лохова [разведчика-нелегала, начальника 1-го отдела Управления «С» ПГУ КГБ СССР] и Хаджи-Умара Мамсурова [первого заместителя начальника ГРУ, Героя Советского Союза генерал-полковника] / Мария Тебиева // Владикавказ. – 2023. – 4 нояб. – С. 4.</w:t>
      </w:r>
    </w:p>
    <w:p w14:paraId="42FC5A12"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Тезиева, М. </w:t>
      </w:r>
      <w:r w:rsidRPr="00697FA0">
        <w:rPr>
          <w:rFonts w:eastAsia="SimSun"/>
          <w:sz w:val="28"/>
          <w:szCs w:val="28"/>
          <w:lang w:eastAsia="zh-CN" w:bidi="hi-IN"/>
        </w:rPr>
        <w:t xml:space="preserve">Саду – цвести, сотрудничеству – быть! : [о подписании соглашения о сотрудничестве между ООО «СКА ГРУПП» под руководством генерального директора А. Дзавкаевой и Никитским ботаническим садом – Национальным научным центром РАН ; инициатор – представитель РСО-А в </w:t>
      </w:r>
      <w:r w:rsidRPr="00697FA0">
        <w:rPr>
          <w:rFonts w:eastAsia="SimSun"/>
          <w:sz w:val="28"/>
          <w:szCs w:val="28"/>
          <w:lang w:eastAsia="zh-CN" w:bidi="hi-IN"/>
        </w:rPr>
        <w:lastRenderedPageBreak/>
        <w:t>Республике Крым Валерий Савлаев] / Мадина Тезиева // Владикавказ. – 2023. – 18 апр. – С. 3.</w:t>
      </w:r>
    </w:p>
    <w:p w14:paraId="6618427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 xml:space="preserve">Темирова, А. </w:t>
      </w:r>
      <w:r w:rsidRPr="00697FA0">
        <w:rPr>
          <w:rFonts w:eastAsia="SimSun"/>
          <w:sz w:val="28"/>
          <w:szCs w:val="28"/>
          <w:lang w:eastAsia="zh-CN" w:bidi="hi-IN"/>
        </w:rPr>
        <w:t>День осетинской культуры в Красноярске : [о празднике, организованном региональной осетинской национально-культурной автономией Красноярского края «Иристон» на базе Дома дружбы народов «Родина»] / Альбина Темирова // Сæуæхсид (Заря). – 2023. – 3 нояб. – С. 3.</w:t>
      </w:r>
    </w:p>
    <w:p w14:paraId="4BBBF9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Хасиев, А.</w:t>
      </w:r>
      <w:r w:rsidRPr="00697FA0">
        <w:rPr>
          <w:rFonts w:eastAsia="SimSun"/>
          <w:sz w:val="28"/>
          <w:szCs w:val="28"/>
          <w:lang w:eastAsia="zh-CN" w:bidi="hi-IN"/>
        </w:rPr>
        <w:t xml:space="preserve"> Народные дружины во всех районах и поселениях : [о работе собрания общественных организаций     в поддержку Президента РФ Владимира Путина и участников специальной военной операции, прошедшего в Муроме по инициативе Аланского землячества Владимирской области и Межрегионального общественного экологического движения «Ока» : рассказывает председатель Аланского землячества Владимирской области Алан Хасиев] </w:t>
      </w:r>
      <w:r w:rsidRPr="00697FA0">
        <w:rPr>
          <w:sz w:val="28"/>
          <w:szCs w:val="28"/>
        </w:rPr>
        <w:t>// Северная Осетия. – 2023. – 12 июля. – С. 5.</w:t>
      </w:r>
    </w:p>
    <w:p w14:paraId="056AE406" w14:textId="77777777" w:rsidR="00BE0643" w:rsidRPr="00697FA0" w:rsidRDefault="00BE0643" w:rsidP="00BE0643">
      <w:pPr>
        <w:pStyle w:val="a6"/>
        <w:numPr>
          <w:ilvl w:val="0"/>
          <w:numId w:val="3"/>
        </w:numPr>
        <w:jc w:val="both"/>
        <w:rPr>
          <w:bCs/>
          <w:sz w:val="28"/>
          <w:szCs w:val="28"/>
        </w:rPr>
      </w:pPr>
      <w:r w:rsidRPr="00697FA0">
        <w:rPr>
          <w:rFonts w:eastAsia="SimSun"/>
          <w:b/>
          <w:bCs/>
          <w:sz w:val="28"/>
          <w:szCs w:val="28"/>
          <w:lang w:eastAsia="zh-CN" w:bidi="hi-IN"/>
        </w:rPr>
        <w:t xml:space="preserve">Цӕрукъаты-Ӕрчъегкаты, В. </w:t>
      </w:r>
      <w:r w:rsidRPr="00697FA0">
        <w:rPr>
          <w:rFonts w:eastAsia="SimSun"/>
          <w:sz w:val="28"/>
          <w:szCs w:val="28"/>
          <w:lang w:eastAsia="zh-CN" w:bidi="hi-IN"/>
        </w:rPr>
        <w:t xml:space="preserve">Уазӕгуаты – Турчы цӕрӕг ирӕттӕм / Цӕрукъаты-Ӕрчъегкаты Валентинӕ </w:t>
      </w:r>
      <w:r w:rsidRPr="00697FA0">
        <w:rPr>
          <w:bCs/>
          <w:sz w:val="28"/>
          <w:szCs w:val="28"/>
        </w:rPr>
        <w:t>// Рӕстдзинад. – 2023. – 14 сент. – Ф. 2.</w:t>
      </w:r>
    </w:p>
    <w:p w14:paraId="70BA76A5" w14:textId="77777777" w:rsidR="00BE0643" w:rsidRPr="00697FA0" w:rsidRDefault="00BE0643" w:rsidP="00BE0643">
      <w:pPr>
        <w:pStyle w:val="a6"/>
        <w:tabs>
          <w:tab w:val="left" w:pos="0"/>
        </w:tabs>
        <w:jc w:val="both"/>
        <w:rPr>
          <w:bCs/>
          <w:sz w:val="28"/>
          <w:szCs w:val="28"/>
        </w:rPr>
      </w:pPr>
      <w:r w:rsidRPr="00697FA0">
        <w:rPr>
          <w:bCs/>
          <w:sz w:val="28"/>
          <w:szCs w:val="28"/>
        </w:rPr>
        <w:t>Царукаева-Арчегова, В. В гостях у турецких осетин : [впечатления рассказчика о пребывании в г. Измире у родственников / записала Земфира Бзыкова].</w:t>
      </w:r>
    </w:p>
    <w:p w14:paraId="3C66882F" w14:textId="77777777" w:rsidR="00BE0643" w:rsidRPr="00697FA0" w:rsidRDefault="00BE0643" w:rsidP="00BE0643">
      <w:pPr>
        <w:pStyle w:val="a6"/>
        <w:numPr>
          <w:ilvl w:val="0"/>
          <w:numId w:val="3"/>
        </w:numPr>
        <w:jc w:val="both"/>
        <w:rPr>
          <w:rFonts w:eastAsia="SimSun"/>
          <w:sz w:val="28"/>
          <w:szCs w:val="28"/>
          <w:lang w:eastAsia="zh-CN" w:bidi="hi-IN"/>
        </w:rPr>
      </w:pPr>
      <w:r w:rsidRPr="00697FA0">
        <w:rPr>
          <w:rFonts w:eastAsia="SimSun"/>
          <w:b/>
          <w:bCs/>
          <w:sz w:val="28"/>
          <w:szCs w:val="28"/>
          <w:lang w:eastAsia="zh-CN" w:bidi="hi-IN"/>
        </w:rPr>
        <w:t>Цихиева, И.</w:t>
      </w:r>
      <w:r w:rsidRPr="00697FA0">
        <w:rPr>
          <w:rFonts w:eastAsia="SimSun"/>
          <w:sz w:val="28"/>
          <w:szCs w:val="28"/>
          <w:lang w:eastAsia="zh-CN" w:bidi="hi-IN"/>
        </w:rPr>
        <w:t xml:space="preserve"> Изабелла Цихиева: «Мой коллектив – моя сила» : [беседа с молодым хореографом и педагогом, руководителем и идейным вдохновителем московского ансамбля народного танца «Скифы» / записала Алена Джиоева] // Владикавказ. – 2023. – 25 нояб. – С. 32.</w:t>
      </w:r>
    </w:p>
    <w:p w14:paraId="448350C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Чихтисти, Р. </w:t>
      </w:r>
      <w:r w:rsidRPr="00697FA0">
        <w:rPr>
          <w:sz w:val="28"/>
          <w:szCs w:val="28"/>
        </w:rPr>
        <w:t>Фиддæлти уæзæг сæ æхемæ æлвасуй / Чихтисти Риммæ // Ирæф (Ираф). – 2023. – 3 нояб. – Ф. 5.</w:t>
      </w:r>
    </w:p>
    <w:p w14:paraId="7CBFF7F4" w14:textId="77777777" w:rsidR="00BE0643" w:rsidRPr="00697FA0" w:rsidRDefault="00BE0643" w:rsidP="00BE0643">
      <w:pPr>
        <w:pStyle w:val="a6"/>
        <w:jc w:val="both"/>
        <w:rPr>
          <w:sz w:val="28"/>
          <w:szCs w:val="28"/>
        </w:rPr>
      </w:pPr>
      <w:r w:rsidRPr="00697FA0">
        <w:rPr>
          <w:sz w:val="28"/>
          <w:szCs w:val="28"/>
        </w:rPr>
        <w:t>Чихтисова, Р. Зов предков : [турецкие осетины в гостях в Северной Осетии].</w:t>
      </w:r>
    </w:p>
    <w:p w14:paraId="6B9834EA" w14:textId="77777777" w:rsidR="00BE0643" w:rsidRPr="00697FA0" w:rsidRDefault="00BE0643" w:rsidP="00BE0643">
      <w:pPr>
        <w:pStyle w:val="a6"/>
        <w:ind w:left="1800"/>
        <w:jc w:val="both"/>
        <w:rPr>
          <w:sz w:val="28"/>
          <w:szCs w:val="28"/>
        </w:rPr>
      </w:pPr>
    </w:p>
    <w:p w14:paraId="4932D6CA" w14:textId="77777777" w:rsidR="00BE0643" w:rsidRPr="00697FA0" w:rsidRDefault="00BE0643" w:rsidP="00BE0643">
      <w:pPr>
        <w:pStyle w:val="a6"/>
        <w:ind w:left="1800"/>
        <w:jc w:val="both"/>
        <w:rPr>
          <w:rFonts w:eastAsia="SimSun"/>
          <w:sz w:val="28"/>
          <w:szCs w:val="28"/>
          <w:lang w:eastAsia="zh-CN" w:bidi="hi-IN"/>
        </w:rPr>
      </w:pPr>
    </w:p>
    <w:p w14:paraId="3E66DEDF" w14:textId="77777777" w:rsidR="00BE0643" w:rsidRPr="00697FA0" w:rsidRDefault="00BE0643" w:rsidP="00BE0643">
      <w:pPr>
        <w:pStyle w:val="3"/>
        <w:spacing w:before="0" w:after="0"/>
        <w:rPr>
          <w:rFonts w:ascii="Times New Roman" w:hAnsi="Times New Roman"/>
          <w:sz w:val="28"/>
          <w:szCs w:val="28"/>
        </w:rPr>
      </w:pPr>
      <w:bookmarkStart w:id="780" w:name="_Toc446672007"/>
    </w:p>
    <w:p w14:paraId="0B80E28A"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У нас на гастролях</w:t>
      </w:r>
      <w:bookmarkStart w:id="781" w:name="_Toc446672008"/>
      <w:bookmarkEnd w:id="780"/>
    </w:p>
    <w:p w14:paraId="6A7F6D38" w14:textId="77777777" w:rsidR="00BE0643" w:rsidRPr="00697FA0" w:rsidRDefault="00BE0643" w:rsidP="00BE0643">
      <w:pPr>
        <w:pStyle w:val="3"/>
        <w:spacing w:before="0" w:after="0"/>
        <w:ind w:left="360"/>
        <w:jc w:val="center"/>
        <w:rPr>
          <w:rFonts w:ascii="Times New Roman" w:hAnsi="Times New Roman"/>
          <w:sz w:val="28"/>
          <w:szCs w:val="28"/>
        </w:rPr>
      </w:pPr>
      <w:r w:rsidRPr="00697FA0">
        <w:rPr>
          <w:rFonts w:ascii="Times New Roman" w:hAnsi="Times New Roman"/>
          <w:sz w:val="28"/>
          <w:szCs w:val="28"/>
        </w:rPr>
        <w:t>Пребывание известных людей в Осетии. Гости</w:t>
      </w:r>
      <w:bookmarkEnd w:id="781"/>
    </w:p>
    <w:p w14:paraId="358DFA2D" w14:textId="77777777" w:rsidR="00BE0643" w:rsidRPr="00697FA0" w:rsidRDefault="00BE0643" w:rsidP="00BE0643">
      <w:pPr>
        <w:jc w:val="center"/>
        <w:rPr>
          <w:rFonts w:eastAsia="SimSun"/>
          <w:b/>
          <w:bCs/>
          <w:sz w:val="28"/>
          <w:szCs w:val="28"/>
          <w:lang w:eastAsia="zh-CN" w:bidi="hi-IN"/>
        </w:rPr>
      </w:pPr>
    </w:p>
    <w:p w14:paraId="22C35B5A" w14:textId="77777777" w:rsidR="00BE0643" w:rsidRPr="00697FA0" w:rsidRDefault="00BE0643" w:rsidP="00BE0643">
      <w:pPr>
        <w:pStyle w:val="a6"/>
        <w:numPr>
          <w:ilvl w:val="0"/>
          <w:numId w:val="3"/>
        </w:numPr>
        <w:jc w:val="both"/>
        <w:rPr>
          <w:sz w:val="28"/>
          <w:szCs w:val="28"/>
        </w:rPr>
      </w:pPr>
      <w:r w:rsidRPr="00697FA0">
        <w:rPr>
          <w:b/>
          <w:bCs/>
          <w:sz w:val="28"/>
          <w:szCs w:val="28"/>
        </w:rPr>
        <w:t>Абайты, З.</w:t>
      </w:r>
      <w:r w:rsidRPr="00697FA0">
        <w:rPr>
          <w:sz w:val="28"/>
          <w:szCs w:val="28"/>
        </w:rPr>
        <w:t xml:space="preserve"> Дзӕуджыхъӕуы азфыстӕй  / Абайты Зӕлинӕ // Рӕстдзинад. – 2023. – 29 мартъи. – Ф. 2.</w:t>
      </w:r>
    </w:p>
    <w:p w14:paraId="3B945EB7" w14:textId="77777777" w:rsidR="00BE0643" w:rsidRPr="00697FA0" w:rsidRDefault="00BE0643" w:rsidP="00BE0643">
      <w:pPr>
        <w:pStyle w:val="a6"/>
        <w:jc w:val="both"/>
        <w:rPr>
          <w:sz w:val="28"/>
          <w:szCs w:val="28"/>
        </w:rPr>
      </w:pPr>
      <w:r w:rsidRPr="00697FA0">
        <w:rPr>
          <w:sz w:val="28"/>
          <w:szCs w:val="28"/>
        </w:rPr>
        <w:t xml:space="preserve">Абаева, З. Из летописи Владикавказа  : [о музыкально-историческом вечере, посвященном генералу Кавказской войны, начальнику Владикавказского округа Ипполиту Вревскому и его супруге Юлии </w:t>
      </w:r>
      <w:r w:rsidRPr="00697FA0">
        <w:rPr>
          <w:sz w:val="28"/>
          <w:szCs w:val="28"/>
        </w:rPr>
        <w:lastRenderedPageBreak/>
        <w:t>Варпаховской, организованном руководителем Музыкального театра Ларисой Гергиевой].</w:t>
      </w:r>
    </w:p>
    <w:p w14:paraId="4602763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Аронова, М.</w:t>
      </w:r>
      <w:r w:rsidRPr="00697FA0">
        <w:rPr>
          <w:sz w:val="28"/>
          <w:szCs w:val="28"/>
        </w:rPr>
        <w:t xml:space="preserve"> Мария Аронова: «Огромная благодарность, что вы сберегли все это, позволили воплотить задумку в жизнь и вместе с нами радуетесь» : [народная артистка России и РСО-А, лауреат Государственной премии России – об открытии Дома Вахтангова] // Владикавказ (Спецвыпуск «Вахтангов. Путь домой»). – 2023. – 31 мая. – С. 5.</w:t>
      </w:r>
    </w:p>
    <w:p w14:paraId="677DC663"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Бӕззаты, А</w:t>
      </w:r>
      <w:r w:rsidRPr="00697FA0">
        <w:rPr>
          <w:sz w:val="28"/>
          <w:szCs w:val="28"/>
        </w:rPr>
        <w:t>. Зындгонд телеамонӕг – Ирыстоны / Бӕззаты Алинӕ // Рӕстдзинад. – 2023. – 18 янв. – Ф. 3.</w:t>
      </w:r>
    </w:p>
    <w:p w14:paraId="5F30BCD3" w14:textId="77777777" w:rsidR="00BE0643" w:rsidRPr="00697FA0" w:rsidRDefault="00BE0643" w:rsidP="00BE0643">
      <w:pPr>
        <w:pStyle w:val="a6"/>
        <w:jc w:val="both"/>
        <w:rPr>
          <w:sz w:val="28"/>
          <w:szCs w:val="28"/>
        </w:rPr>
      </w:pPr>
      <w:r w:rsidRPr="00697FA0">
        <w:rPr>
          <w:sz w:val="28"/>
          <w:szCs w:val="28"/>
        </w:rPr>
        <w:t>Баззаева, А. Известный телеведущий – в Осетии : [о пребывании генерального директора телеканала «Спас», журналиста Бориса Корчевникова в Осетии].</w:t>
      </w:r>
    </w:p>
    <w:p w14:paraId="6BC8C3F7"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Большой друг горцев :</w:t>
      </w:r>
      <w:r w:rsidRPr="00697FA0">
        <w:rPr>
          <w:sz w:val="28"/>
          <w:szCs w:val="28"/>
        </w:rPr>
        <w:t xml:space="preserve"> [о кратковременном визите во Владикавказ 7 октября 1927 года французского писателя, журналиста и общественного деятеля, члена Французской компартии, иностранного почетного члена АН СССР Анри Барбюса / подготовила Белла Цомаева] // Рухс (Свет). – 2023. – 24 июня. – С. 2. – Использована статья Алины Акоефф.</w:t>
      </w:r>
    </w:p>
    <w:p w14:paraId="1012C85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Бязрова, И.</w:t>
      </w:r>
      <w:r w:rsidRPr="00697FA0">
        <w:rPr>
          <w:rFonts w:eastAsia="SimSun"/>
          <w:sz w:val="28"/>
          <w:szCs w:val="28"/>
          <w:lang w:eastAsia="zh-CN" w:bidi="hi-IN"/>
        </w:rPr>
        <w:t xml:space="preserve"> «Мамисон» будет! : [в рамках рабочего визита во Владикавказ заместитель министра экономического развития РФ С. Назаров и Глава РСО-А С. Меняйло посетили строящийся объект всесезонного туристко-рекреационного комплекса «Мамисон»] / И. Бязрова </w:t>
      </w:r>
      <w:r w:rsidRPr="00697FA0">
        <w:rPr>
          <w:sz w:val="28"/>
          <w:szCs w:val="28"/>
        </w:rPr>
        <w:t>// Северная Осетия. – 2023. – 12 сент. – С. 1-2.</w:t>
      </w:r>
    </w:p>
    <w:p w14:paraId="3B9CF4A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 гости к Вахтангову</w:t>
      </w:r>
      <w:r w:rsidRPr="00697FA0">
        <w:rPr>
          <w:rFonts w:eastAsia="SimSun"/>
          <w:sz w:val="28"/>
          <w:szCs w:val="28"/>
          <w:lang w:eastAsia="zh-CN" w:bidi="hi-IN"/>
        </w:rPr>
        <w:t xml:space="preserve"> : [российский общественный и государственный деятель, директор Музея Победы А. Школьник посетил Дом Вахтангова в ходе своей рабочей поездки в Северную Осетию] </w:t>
      </w:r>
      <w:r w:rsidRPr="00697FA0">
        <w:rPr>
          <w:sz w:val="28"/>
          <w:szCs w:val="28"/>
        </w:rPr>
        <w:t>// Северная Осетия. – 2023. – 12 авг. – С. 3.</w:t>
      </w:r>
    </w:p>
    <w:p w14:paraId="0F62308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 планах – дальнейшее сотрудничество : </w:t>
      </w:r>
      <w:r w:rsidRPr="00697FA0">
        <w:rPr>
          <w:rFonts w:eastAsia="SimSun"/>
          <w:sz w:val="28"/>
          <w:szCs w:val="28"/>
          <w:lang w:eastAsia="zh-CN" w:bidi="hi-IN"/>
        </w:rPr>
        <w:t xml:space="preserve">[о встрече Главы РСО-А Сергея Меняйло с ректором Театрального института им. Бориса Щукина при Государственном академическом театре им. Е. Вахтангова, народным артистом России Евгением Князевым] </w:t>
      </w:r>
      <w:r w:rsidRPr="00697FA0">
        <w:rPr>
          <w:sz w:val="28"/>
          <w:szCs w:val="28"/>
        </w:rPr>
        <w:t>// Северная Осетия. – 2023. – 11 мая. – С. 4.</w:t>
      </w:r>
    </w:p>
    <w:p w14:paraId="44EBF1DF"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Вадимов, М.</w:t>
      </w:r>
      <w:r w:rsidRPr="00697FA0">
        <w:rPr>
          <w:rFonts w:eastAsia="SimSun"/>
          <w:sz w:val="28"/>
          <w:szCs w:val="28"/>
          <w:lang w:eastAsia="zh-CN" w:bidi="hi-IN"/>
        </w:rPr>
        <w:t xml:space="preserve"> Челябинск – Владикавказ: мосты над облаками : [в Центральной библиотеке г. Владикавказа состоялась встреча челябинской поэтессы Нины Ягодинцевой с писателями и поэтами Кавказа] / М. Вадимов </w:t>
      </w:r>
      <w:r w:rsidRPr="00697FA0">
        <w:rPr>
          <w:sz w:val="28"/>
          <w:szCs w:val="28"/>
        </w:rPr>
        <w:t>// Северная Осетия. – 2023. – 1 марта. – С. 5.</w:t>
      </w:r>
    </w:p>
    <w:p w14:paraId="2AAAE18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Варзиева, И.</w:t>
      </w:r>
      <w:r w:rsidRPr="00697FA0">
        <w:rPr>
          <w:sz w:val="28"/>
          <w:szCs w:val="28"/>
        </w:rPr>
        <w:t xml:space="preserve"> Прославленные коллективы Южного Урала – на бесланской сцене : [о концерте  прославленных коллективов – образцовой хореографической студии «Дети Магнитки» (г. Магнитогорск) и заслуженного коллектива народного творчества РФ – ансамбля «Ералаш» (г. Челябинск) на сцене Дворца культуры г. Беслана] / Индира Варзиева // Вестник Беслана. – 2023. – 31 марта. – С. 1.</w:t>
      </w:r>
    </w:p>
    <w:p w14:paraId="789A2ED6"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Вахтангов.</w:t>
      </w:r>
      <w:r w:rsidRPr="00697FA0">
        <w:rPr>
          <w:sz w:val="28"/>
          <w:szCs w:val="28"/>
        </w:rPr>
        <w:t xml:space="preserve"> </w:t>
      </w:r>
      <w:r w:rsidRPr="00697FA0">
        <w:rPr>
          <w:b/>
          <w:sz w:val="28"/>
          <w:szCs w:val="28"/>
        </w:rPr>
        <w:t>Путь домой</w:t>
      </w:r>
      <w:r w:rsidRPr="00697FA0">
        <w:rPr>
          <w:sz w:val="28"/>
          <w:szCs w:val="28"/>
        </w:rPr>
        <w:t xml:space="preserve"> // Владикавказ (Спецвыпуск «Вахтангов. Путь домой»). – 2023. – 31 мая. – С. 8. – Содерж. : Юрий Шлыков, народный артист России: «Сирень – это символ зарождения театра Вахтангова» ; Елена Сотникова, заслуженная артистка России: «Сегодняшнее событие – грандиознейшее» ; Владимир Вдовиченков, заслуженный артист России: «Событие неординарное, знаковое не только для Владикавказа, но и для Москвы» ; Александр Калягин, председатель Союза театральных деятелей РФ: «Уверен, это место станет Меккой для людей театра со всего мира!».</w:t>
      </w:r>
    </w:p>
    <w:p w14:paraId="4E03B63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Владикавказ готовится к кинофестивалю </w:t>
      </w:r>
      <w:r w:rsidRPr="00697FA0">
        <w:rPr>
          <w:rFonts w:eastAsia="SimSun"/>
          <w:sz w:val="28"/>
          <w:szCs w:val="28"/>
          <w:lang w:eastAsia="zh-CN" w:bidi="hi-IN"/>
        </w:rPr>
        <w:t xml:space="preserve">: [о рабочей встрече Главы РСО-А Сергея Меняйло с врио председателя правления Российского исторического общества Русланом Гагкуевым, прибывшим в республику для участия в открытии историко-документальной выставки «Казаки Кавказа – верные сыны Отечества»] </w:t>
      </w:r>
      <w:r w:rsidRPr="00697FA0">
        <w:rPr>
          <w:sz w:val="28"/>
          <w:szCs w:val="28"/>
        </w:rPr>
        <w:t>// Северная Осетия. – 2023. – 8 апр. – С. 2.</w:t>
      </w:r>
    </w:p>
    <w:p w14:paraId="7F711F62"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Дзӕуджыхъӕуы ахицӕн сты </w:t>
      </w:r>
      <w:r w:rsidRPr="00697FA0">
        <w:rPr>
          <w:bCs/>
          <w:sz w:val="28"/>
          <w:szCs w:val="28"/>
        </w:rPr>
        <w:t>вахтанговонты “Стыр гастролтӕ”</w:t>
      </w:r>
      <w:r w:rsidRPr="00697FA0">
        <w:rPr>
          <w:sz w:val="28"/>
          <w:szCs w:val="28"/>
        </w:rPr>
        <w:t xml:space="preserve"> // Рӕстдзинад. – 2023. – 13 май. – Ф. 4.</w:t>
      </w:r>
    </w:p>
    <w:p w14:paraId="31CDEB89" w14:textId="77777777" w:rsidR="00BE0643" w:rsidRPr="00697FA0" w:rsidRDefault="00BE0643" w:rsidP="00BE0643">
      <w:pPr>
        <w:pStyle w:val="a6"/>
        <w:jc w:val="both"/>
        <w:rPr>
          <w:sz w:val="28"/>
          <w:szCs w:val="28"/>
        </w:rPr>
      </w:pPr>
      <w:r w:rsidRPr="00697FA0">
        <w:rPr>
          <w:sz w:val="28"/>
          <w:szCs w:val="28"/>
        </w:rPr>
        <w:t>Во Владикавказе завершились “Большие гастроли” вахтанговцев.</w:t>
      </w:r>
    </w:p>
    <w:p w14:paraId="43D1C734"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 xml:space="preserve">Гасанты, В. </w:t>
      </w:r>
      <w:r w:rsidRPr="00697FA0">
        <w:rPr>
          <w:sz w:val="28"/>
          <w:szCs w:val="28"/>
        </w:rPr>
        <w:t>Мӕ зӕрдӕйы бӕллицтӕй Ирыстоны цӕрын / Гасанты Валери // Рӕстдзинад. – 2023. – 2 мартъи. – Ф. 4.</w:t>
      </w:r>
    </w:p>
    <w:p w14:paraId="61D3E6F6" w14:textId="77777777" w:rsidR="00BE0643" w:rsidRPr="00697FA0" w:rsidRDefault="00BE0643" w:rsidP="00BE0643">
      <w:pPr>
        <w:pStyle w:val="a6"/>
        <w:jc w:val="both"/>
        <w:rPr>
          <w:sz w:val="28"/>
          <w:szCs w:val="28"/>
        </w:rPr>
      </w:pPr>
      <w:r w:rsidRPr="00697FA0">
        <w:rPr>
          <w:sz w:val="28"/>
          <w:szCs w:val="28"/>
        </w:rPr>
        <w:t xml:space="preserve">Гасанов, В. В сокровенных мечтах живу в Осетии  : [профессор института культуры Челябинска, культуролог, публицист и литературовед Нина Ягодинцева – наш гость]. </w:t>
      </w:r>
    </w:p>
    <w:p w14:paraId="195059B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Гиргидова, И.</w:t>
      </w:r>
      <w:r w:rsidRPr="00697FA0">
        <w:rPr>
          <w:sz w:val="28"/>
          <w:szCs w:val="28"/>
        </w:rPr>
        <w:t xml:space="preserve"> Долгожданная встреча с Александром Олешко в Доме Вахтангова : [анонс предстоящих творческих вечеров заслуженного артиста России, актера Государственного академического театра им. Евг. Вахтангова, артиста кино, эстрады, телеведущего ; 18–20 сентября] / Ирина Гиргидова // Владикавказ. – 2023. – 16 сент. – С. 16.</w:t>
      </w:r>
    </w:p>
    <w:p w14:paraId="3A8F707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Голованов, Р. </w:t>
      </w:r>
      <w:r w:rsidRPr="00697FA0">
        <w:rPr>
          <w:sz w:val="28"/>
          <w:szCs w:val="28"/>
        </w:rPr>
        <w:t xml:space="preserve">Благовестник : [беседа с блогером, журналистом ведущим телеканала «Спас» Романом </w:t>
      </w:r>
      <w:r w:rsidRPr="00697FA0">
        <w:rPr>
          <w:sz w:val="28"/>
          <w:szCs w:val="28"/>
        </w:rPr>
        <w:lastRenderedPageBreak/>
        <w:t>Головановым / записал А. Мириков // Слово. – 2023. – 3 марта. – С. 1, 3.</w:t>
      </w:r>
    </w:p>
    <w:p w14:paraId="2BDB5A88"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Громова, С.</w:t>
      </w:r>
      <w:r w:rsidRPr="00697FA0">
        <w:rPr>
          <w:rFonts w:eastAsia="SimSun"/>
          <w:sz w:val="28"/>
          <w:szCs w:val="28"/>
          <w:lang w:eastAsia="zh-CN" w:bidi="hi-IN"/>
        </w:rPr>
        <w:t xml:space="preserve"> Приоритетные задачи  : [в рамках рабочего визита во Владикавказ заместитель министра экономического развития РФ С. Назаров и Глава РСО-А С. Меняйло побывали в научно-производственном центре АО «ЦКБ РМ» (НИИЭМ), а также осмотрели объекты реконструкции в исторической части города] / Светлана Громова </w:t>
      </w:r>
      <w:r w:rsidRPr="00697FA0">
        <w:rPr>
          <w:sz w:val="28"/>
          <w:szCs w:val="28"/>
        </w:rPr>
        <w:t>// Северная Осетия. – 2023. – 9 сент. – С. 2.</w:t>
      </w:r>
    </w:p>
    <w:p w14:paraId="192CD53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Губурова, З. </w:t>
      </w:r>
      <w:r w:rsidRPr="00697FA0">
        <w:rPr>
          <w:sz w:val="28"/>
          <w:szCs w:val="28"/>
        </w:rPr>
        <w:t>Все дети – наши</w:t>
      </w:r>
      <w:r w:rsidRPr="00697FA0">
        <w:rPr>
          <w:bCs/>
          <w:sz w:val="28"/>
          <w:szCs w:val="28"/>
        </w:rPr>
        <w:t xml:space="preserve"> : [в Северной Осетии с рабочим визитом побывала Уполномоченная при Президенте РФ по правам ребенка М. Львова-Белова] / Залина Губурова </w:t>
      </w:r>
      <w:r w:rsidRPr="00697FA0">
        <w:rPr>
          <w:sz w:val="28"/>
          <w:szCs w:val="28"/>
        </w:rPr>
        <w:t>// Северная Осетия. – 2023. – 26 авг. – С. 3.</w:t>
      </w:r>
    </w:p>
    <w:p w14:paraId="67FBA512"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Губурова, З. </w:t>
      </w:r>
      <w:r w:rsidRPr="00697FA0">
        <w:rPr>
          <w:sz w:val="28"/>
          <w:szCs w:val="28"/>
        </w:rPr>
        <w:t>Забота, уважение, справедливость</w:t>
      </w:r>
      <w:r w:rsidRPr="00697FA0">
        <w:rPr>
          <w:bCs/>
          <w:sz w:val="28"/>
          <w:szCs w:val="28"/>
        </w:rPr>
        <w:t xml:space="preserve"> : [о пребывании председателя государственного фонда «Защитники Отечества» А. Цивилевой в Северной Осетии] / Залина Губурова </w:t>
      </w:r>
      <w:r w:rsidRPr="00697FA0">
        <w:rPr>
          <w:sz w:val="28"/>
          <w:szCs w:val="28"/>
        </w:rPr>
        <w:t>// Северная Осетия. – 2023. – 23 авг. – С. 2.</w:t>
      </w:r>
    </w:p>
    <w:p w14:paraId="3BF88F7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Обязательно снова встретимся : [о пребывании во Владикавказе заслуженного артиста России, актера Московского театра им. Вахтангова А. Олешко] / Залина Губурова </w:t>
      </w:r>
      <w:r w:rsidRPr="00697FA0">
        <w:rPr>
          <w:sz w:val="28"/>
          <w:szCs w:val="28"/>
        </w:rPr>
        <w:t>// Северная Осетия. – 2023. – 20 сент. – С. 6.</w:t>
      </w:r>
    </w:p>
    <w:p w14:paraId="49A384BE"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Губурова, З. </w:t>
      </w:r>
      <w:r w:rsidRPr="00697FA0">
        <w:rPr>
          <w:sz w:val="28"/>
          <w:szCs w:val="28"/>
        </w:rPr>
        <w:t>Путешествовать никогда не поздно</w:t>
      </w:r>
      <w:r w:rsidRPr="00697FA0">
        <w:rPr>
          <w:bCs/>
          <w:sz w:val="28"/>
          <w:szCs w:val="28"/>
        </w:rPr>
        <w:t xml:space="preserve"> : [в Северной Осетии побывал путешественник из Казахстана – 73-летний С. Котырашов] / Залина Губурова </w:t>
      </w:r>
      <w:r w:rsidRPr="00697FA0">
        <w:rPr>
          <w:sz w:val="28"/>
          <w:szCs w:val="28"/>
        </w:rPr>
        <w:t>// Северная Осетия. – 2023. – 26 авг. – С. 16.</w:t>
      </w:r>
    </w:p>
    <w:p w14:paraId="21284AB0"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Губурова, З.</w:t>
      </w:r>
      <w:r w:rsidRPr="00697FA0">
        <w:rPr>
          <w:rFonts w:eastAsia="SimSun"/>
          <w:sz w:val="28"/>
          <w:szCs w:val="28"/>
          <w:lang w:eastAsia="zh-CN" w:bidi="hi-IN"/>
        </w:rPr>
        <w:t xml:space="preserve"> «Царь Эдип» – на адыгейском : [в Осетинском театре прошла премьера спектакля «Царь Эдип», представленная артистами Национального театра Адыгеи] / Залина Губурова </w:t>
      </w:r>
      <w:r w:rsidRPr="00697FA0">
        <w:rPr>
          <w:sz w:val="28"/>
          <w:szCs w:val="28"/>
        </w:rPr>
        <w:t>// Северная Осетия. – 2023. – 15 дек. – С. 4.</w:t>
      </w:r>
    </w:p>
    <w:p w14:paraId="21C5F75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Актером может стать каждый : [актер театра и кино Александр Стекольников (Мартынов) провел мастер-класс для владикавказских блогеров] / Юлия Дарчиева </w:t>
      </w:r>
      <w:r w:rsidRPr="00697FA0">
        <w:rPr>
          <w:sz w:val="28"/>
          <w:szCs w:val="28"/>
        </w:rPr>
        <w:t>// Северная Осетия. – 2023. – 15 июня. – С. 4.</w:t>
      </w:r>
    </w:p>
    <w:p w14:paraId="42AF71D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Не просто балерина, а человек-легенда : [о пребывании труппы Государственного академического Большого театра в Северной Осетии в рамках празднования 85-летия народной артистки СССР Светланы Адырхаевой] / Юлия Дарчиева, Татьяна Байбародова </w:t>
      </w:r>
      <w:r w:rsidRPr="00697FA0">
        <w:rPr>
          <w:sz w:val="28"/>
          <w:szCs w:val="28"/>
        </w:rPr>
        <w:t>// Северная Осетия. – 2023. – 6 июня. – С. 1-2.</w:t>
      </w:r>
    </w:p>
    <w:p w14:paraId="5FAE40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Дарчиева, Ю.</w:t>
      </w:r>
      <w:r w:rsidRPr="00697FA0">
        <w:rPr>
          <w:rFonts w:eastAsia="SimSun"/>
          <w:sz w:val="28"/>
          <w:szCs w:val="28"/>
          <w:lang w:eastAsia="zh-CN" w:bidi="hi-IN"/>
        </w:rPr>
        <w:t xml:space="preserve"> Она неповторимая. И такая разная : [во Владикавказе, в Доме Вахтангова состоялось выступление народной артистки России, актрисы Государственного академического театра им. Е. Вахтангова Ю. Рутберг с моноспектаклем «Кабаре «Бродячая собака»] / Юлия Дарчиева </w:t>
      </w:r>
      <w:r w:rsidRPr="00697FA0">
        <w:rPr>
          <w:sz w:val="28"/>
          <w:szCs w:val="28"/>
        </w:rPr>
        <w:t>// Северная Осетия. – 2023. – 25 авг. – С. 4.</w:t>
      </w:r>
    </w:p>
    <w:p w14:paraId="3AE3FBF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Приехал не только погостить : [о пребывании советского и российского актера театра и кино Анатолия Журавлева в республику] / Юлия Дарчиева </w:t>
      </w:r>
      <w:r w:rsidRPr="00697FA0">
        <w:rPr>
          <w:sz w:val="28"/>
          <w:szCs w:val="28"/>
        </w:rPr>
        <w:t>// Северная Осетия. – 2023. – 27 июля. – С. 4.</w:t>
      </w:r>
    </w:p>
    <w:p w14:paraId="57452FD4"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Приняли, как родных : [во Владикавказе с аншлагом прошли гастроли Государственного академического театра им. Евгения Вахтангова] / Юлия Дарчиева </w:t>
      </w:r>
      <w:r w:rsidRPr="00697FA0">
        <w:rPr>
          <w:sz w:val="28"/>
          <w:szCs w:val="28"/>
        </w:rPr>
        <w:t>// Северная Осетия. – 2023. – 11 мая. – С. 4.</w:t>
      </w:r>
    </w:p>
    <w:p w14:paraId="1448CBB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Русский Джо Дассен : [в Доме Вахтангова во Владикавказе прошли два сольных концерта российского певца, автора песен, телеведущего Д. Нестерова] / Юлия Дарчиева </w:t>
      </w:r>
      <w:r w:rsidRPr="00697FA0">
        <w:rPr>
          <w:sz w:val="28"/>
          <w:szCs w:val="28"/>
        </w:rPr>
        <w:t>// Северная Осетия. – 2023. – 31 авг. – С. 5.</w:t>
      </w:r>
    </w:p>
    <w:p w14:paraId="47BBA39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Судьба и страсть : [в Осетинском театре прошла премьера спектакля Кумыкского театра им. А. П. Салаватова по пьесе Федерико Гарсиа Лорки «Кровавая свадьба» в постановке режиссера Гиви Валиева] / Юлия Дарчиева </w:t>
      </w:r>
      <w:r w:rsidRPr="00697FA0">
        <w:rPr>
          <w:sz w:val="28"/>
          <w:szCs w:val="28"/>
        </w:rPr>
        <w:t>// Северная Осетия. – 2023. – 4 февр. – С. 16.</w:t>
      </w:r>
    </w:p>
    <w:p w14:paraId="0480951B"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Сюжет на все времена : [московский театр </w:t>
      </w:r>
      <w:r w:rsidRPr="00697FA0">
        <w:rPr>
          <w:rFonts w:eastAsia="SimSun"/>
          <w:sz w:val="28"/>
          <w:szCs w:val="28"/>
          <w:lang w:val="en-US" w:eastAsia="zh-CN" w:bidi="hi-IN"/>
        </w:rPr>
        <w:t>Firs</w:t>
      </w:r>
      <w:r w:rsidRPr="00697FA0">
        <w:rPr>
          <w:rFonts w:eastAsia="SimSun"/>
          <w:sz w:val="28"/>
          <w:szCs w:val="28"/>
          <w:lang w:eastAsia="zh-CN" w:bidi="hi-IN"/>
        </w:rPr>
        <w:t xml:space="preserve"> представил во Владикавказе премьеру спектакля «Кардиотомия»] / Юлия Дарчиева </w:t>
      </w:r>
      <w:r w:rsidRPr="00697FA0">
        <w:rPr>
          <w:sz w:val="28"/>
          <w:szCs w:val="28"/>
        </w:rPr>
        <w:t>// Северная Осетия. – 2023. – 15 сент. – С. 4.</w:t>
      </w:r>
    </w:p>
    <w:p w14:paraId="53E4E2D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Чудо где-то рядом : [о гастролях во Владикавказе театра «Нитья» г. Екатеринбурга] / Юлия Дарчиева </w:t>
      </w:r>
      <w:r w:rsidRPr="00697FA0">
        <w:rPr>
          <w:sz w:val="28"/>
          <w:szCs w:val="28"/>
        </w:rPr>
        <w:t>// Северная Осетия. – 2023. – 8 сент. – С. 4.</w:t>
      </w:r>
    </w:p>
    <w:p w14:paraId="0EDEDDCC"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Дарчиева, Ю.</w:t>
      </w:r>
      <w:r w:rsidRPr="00697FA0">
        <w:rPr>
          <w:rFonts w:eastAsia="SimSun"/>
          <w:sz w:val="28"/>
          <w:szCs w:val="28"/>
          <w:lang w:eastAsia="zh-CN" w:bidi="hi-IN"/>
        </w:rPr>
        <w:t xml:space="preserve"> Эксперименты принимаются : [во Владикавказе побывал Новый экспериментальный театр из г. Волгограда, в рамках программы «Большие гастроли»] / Юлия Дарчиева </w:t>
      </w:r>
      <w:r w:rsidRPr="00697FA0">
        <w:rPr>
          <w:sz w:val="28"/>
          <w:szCs w:val="28"/>
        </w:rPr>
        <w:t>// Северная Осетия. – 2023. – 19 сент. – С. 4.</w:t>
      </w:r>
    </w:p>
    <w:p w14:paraId="16EF9B7A" w14:textId="77777777" w:rsidR="00BE0643" w:rsidRPr="00697FA0" w:rsidRDefault="00BE0643" w:rsidP="00BE0643">
      <w:pPr>
        <w:pStyle w:val="a6"/>
        <w:numPr>
          <w:ilvl w:val="0"/>
          <w:numId w:val="3"/>
        </w:numPr>
        <w:spacing w:after="200" w:line="276" w:lineRule="auto"/>
        <w:jc w:val="both"/>
        <w:rPr>
          <w:rFonts w:eastAsia="SimSun"/>
          <w:sz w:val="28"/>
          <w:szCs w:val="28"/>
          <w:lang w:eastAsia="zh-CN" w:bidi="hi-IN"/>
        </w:rPr>
      </w:pPr>
      <w:r w:rsidRPr="00697FA0">
        <w:rPr>
          <w:b/>
          <w:sz w:val="28"/>
          <w:szCs w:val="28"/>
        </w:rPr>
        <w:t>Дауыраты, Д.</w:t>
      </w:r>
      <w:r w:rsidRPr="00697FA0">
        <w:rPr>
          <w:bCs/>
          <w:sz w:val="28"/>
          <w:szCs w:val="28"/>
        </w:rPr>
        <w:t xml:space="preserve"> Кио Зилгæйы къуыбыртыл </w:t>
      </w:r>
      <w:r w:rsidRPr="00697FA0">
        <w:rPr>
          <w:rFonts w:eastAsia="SimSun"/>
          <w:bCs/>
          <w:sz w:val="28"/>
          <w:szCs w:val="28"/>
          <w:lang w:eastAsia="zh-CN" w:bidi="hi-IN"/>
        </w:rPr>
        <w:t xml:space="preserve">/ Даураты Дамир // Жизнь </w:t>
      </w:r>
      <w:r w:rsidRPr="00697FA0">
        <w:rPr>
          <w:bCs/>
          <w:sz w:val="28"/>
          <w:szCs w:val="28"/>
        </w:rPr>
        <w:t>Правобережья</w:t>
      </w:r>
      <w:r w:rsidRPr="00697FA0">
        <w:rPr>
          <w:rFonts w:eastAsia="SimSun"/>
          <w:sz w:val="28"/>
          <w:szCs w:val="28"/>
          <w:lang w:eastAsia="zh-CN" w:bidi="hi-IN"/>
        </w:rPr>
        <w:t>. – 2023. – 14дек. – Ф. 3 фото.</w:t>
      </w:r>
    </w:p>
    <w:p w14:paraId="012C4BED" w14:textId="77777777" w:rsidR="00BE0643" w:rsidRPr="00697FA0" w:rsidRDefault="00BE0643" w:rsidP="00BE0643">
      <w:pPr>
        <w:pStyle w:val="a6"/>
        <w:jc w:val="both"/>
        <w:rPr>
          <w:rFonts w:eastAsia="SimSun"/>
          <w:sz w:val="28"/>
          <w:szCs w:val="28"/>
          <w:lang w:eastAsia="zh-CN" w:bidi="hi-IN"/>
        </w:rPr>
      </w:pPr>
      <w:r w:rsidRPr="00697FA0">
        <w:rPr>
          <w:rFonts w:eastAsia="SimSun"/>
          <w:sz w:val="28"/>
          <w:szCs w:val="28"/>
          <w:lang w:eastAsia="zh-CN" w:bidi="hi-IN"/>
        </w:rPr>
        <w:t xml:space="preserve">Дауров, Д. Кио на холмах Зильги : [о пребывании советского и российского артиста цирка, иллюзиониста И. Кио в с. Зильги : </w:t>
      </w:r>
      <w:r w:rsidRPr="00697FA0">
        <w:rPr>
          <w:rFonts w:eastAsia="SimSun"/>
          <w:sz w:val="28"/>
          <w:szCs w:val="28"/>
          <w:lang w:eastAsia="zh-CN" w:bidi="hi-IN"/>
        </w:rPr>
        <w:lastRenderedPageBreak/>
        <w:t>рассказывает народный писатель Осетии Д. Дауров / записала З. Хосонова].</w:t>
      </w:r>
    </w:p>
    <w:p w14:paraId="1B6963D8"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Зæрдæмæдзæугæ хъæппæрис </w:t>
      </w:r>
      <w:r w:rsidRPr="00697FA0">
        <w:rPr>
          <w:sz w:val="28"/>
          <w:szCs w:val="28"/>
        </w:rPr>
        <w:t>// Слово. – 2023. – 3 мартъи. – С. 8.</w:t>
      </w:r>
    </w:p>
    <w:p w14:paraId="35281768" w14:textId="77777777" w:rsidR="00BE0643" w:rsidRPr="00697FA0" w:rsidRDefault="00BE0643" w:rsidP="00BE0643">
      <w:pPr>
        <w:pStyle w:val="a6"/>
        <w:jc w:val="both"/>
        <w:rPr>
          <w:sz w:val="28"/>
          <w:szCs w:val="28"/>
        </w:rPr>
      </w:pPr>
      <w:r w:rsidRPr="00697FA0">
        <w:rPr>
          <w:sz w:val="28"/>
          <w:szCs w:val="28"/>
        </w:rPr>
        <w:t>Душевная инициатива : [во Владикавказ из Челябинска приехала профессор, доктор филологических наук института культуры Нина Ягодинцева] // Слово. – 2023. – 3 марта. – С. 8.</w:t>
      </w:r>
    </w:p>
    <w:p w14:paraId="5E16D02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Журавлев, А.</w:t>
      </w:r>
      <w:r w:rsidRPr="00697FA0">
        <w:rPr>
          <w:bCs/>
          <w:sz w:val="28"/>
          <w:szCs w:val="28"/>
        </w:rPr>
        <w:t xml:space="preserve"> Анатолий Журавлев:</w:t>
      </w:r>
      <w:r w:rsidRPr="00697FA0">
        <w:rPr>
          <w:b/>
          <w:bCs/>
          <w:sz w:val="28"/>
          <w:szCs w:val="28"/>
        </w:rPr>
        <w:t xml:space="preserve"> </w:t>
      </w:r>
      <w:r w:rsidRPr="00697FA0">
        <w:rPr>
          <w:bCs/>
          <w:sz w:val="28"/>
          <w:szCs w:val="28"/>
        </w:rPr>
        <w:t>«Осетия навсегда в моем сердце»</w:t>
      </w:r>
      <w:r w:rsidRPr="00697FA0">
        <w:rPr>
          <w:sz w:val="28"/>
          <w:szCs w:val="28"/>
        </w:rPr>
        <w:t xml:space="preserve"> : [о творческой встрече </w:t>
      </w:r>
      <w:r w:rsidRPr="00697FA0">
        <w:rPr>
          <w:rFonts w:eastAsia="SimSun"/>
          <w:sz w:val="28"/>
          <w:szCs w:val="28"/>
          <w:lang w:eastAsia="zh-CN" w:bidi="hi-IN"/>
        </w:rPr>
        <w:t>российского актера театра и кино Анатолия Журавлева</w:t>
      </w:r>
      <w:r w:rsidRPr="00697FA0">
        <w:rPr>
          <w:sz w:val="28"/>
          <w:szCs w:val="28"/>
        </w:rPr>
        <w:t xml:space="preserve"> с молодежью на площадке «Знание» во Владикавказе] // Жизнь Правобережья. – 2023. – 27 июля. – С. 8.</w:t>
      </w:r>
    </w:p>
    <w:p w14:paraId="2C3B4DE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Журавлев, А. </w:t>
      </w:r>
      <w:r w:rsidRPr="00697FA0">
        <w:rPr>
          <w:sz w:val="28"/>
          <w:szCs w:val="28"/>
        </w:rPr>
        <w:t>…Хочу вернуться в Дом Вахтангова : [популярный советский и российский актер театра и кино Анатолий Журавлев встретился со студенческой молодежью СОГУ / записал А. Цереков] // Слово. – 2023. – 1 авг. – С. 7.</w:t>
      </w:r>
    </w:p>
    <w:p w14:paraId="7A296DA3"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Кабисова, З.</w:t>
      </w:r>
      <w:r w:rsidRPr="00697FA0">
        <w:rPr>
          <w:rFonts w:eastAsia="SimSun"/>
          <w:sz w:val="28"/>
          <w:szCs w:val="28"/>
          <w:lang w:eastAsia="zh-CN" w:bidi="hi-IN"/>
        </w:rPr>
        <w:t xml:space="preserve"> Знать, чтобы не оступиться : [о пребывании в республике российского общественного деятеля, председателя «Союза борьбы за народную трезвость» В. Жданова] / Зарина Кабисова </w:t>
      </w:r>
      <w:r w:rsidRPr="00697FA0">
        <w:rPr>
          <w:sz w:val="28"/>
          <w:szCs w:val="28"/>
        </w:rPr>
        <w:t>// Северная Осетия. – 2023. – 18 нояб. – С. 4.</w:t>
      </w:r>
    </w:p>
    <w:p w14:paraId="225FFFA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Кайтукова, К. </w:t>
      </w:r>
      <w:r w:rsidRPr="00697FA0">
        <w:rPr>
          <w:sz w:val="28"/>
          <w:szCs w:val="28"/>
        </w:rPr>
        <w:t>Осетия в сердце : [преподаватель училища олимпийского резерва №2 в Санкт-Петербурге Марина Мишурина впервые посетила Северную Осетию] / Кристина Кайтукова // Слово. – 2023. – 24 окт. – С. 4.</w:t>
      </w:r>
    </w:p>
    <w:p w14:paraId="57E054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Калягин, А.</w:t>
      </w:r>
      <w:r w:rsidRPr="00697FA0">
        <w:rPr>
          <w:rFonts w:eastAsia="SimSun"/>
          <w:sz w:val="28"/>
          <w:szCs w:val="28"/>
          <w:lang w:eastAsia="zh-CN" w:bidi="hi-IN"/>
        </w:rPr>
        <w:t xml:space="preserve"> Место, где родился Вахтангов, – священно : [пресс-конференция председателя Союза театральных деятелей России, художественного руководителя Московского театра «</w:t>
      </w:r>
      <w:r w:rsidRPr="00697FA0">
        <w:rPr>
          <w:rFonts w:eastAsia="SimSun"/>
          <w:sz w:val="28"/>
          <w:szCs w:val="28"/>
          <w:lang w:val="en-US" w:eastAsia="zh-CN" w:bidi="hi-IN"/>
        </w:rPr>
        <w:t>Et</w:t>
      </w:r>
      <w:r w:rsidRPr="00697FA0">
        <w:rPr>
          <w:rFonts w:eastAsia="SimSun"/>
          <w:sz w:val="28"/>
          <w:szCs w:val="28"/>
          <w:lang w:eastAsia="zh-CN" w:bidi="hi-IN"/>
        </w:rPr>
        <w:t xml:space="preserve"> </w:t>
      </w:r>
      <w:r w:rsidRPr="00697FA0">
        <w:rPr>
          <w:rFonts w:eastAsia="SimSun"/>
          <w:sz w:val="28"/>
          <w:szCs w:val="28"/>
          <w:lang w:val="en-US" w:eastAsia="zh-CN" w:bidi="hi-IN"/>
        </w:rPr>
        <w:t>Cetera</w:t>
      </w:r>
      <w:r w:rsidRPr="00697FA0">
        <w:rPr>
          <w:rFonts w:eastAsia="SimSun"/>
          <w:sz w:val="28"/>
          <w:szCs w:val="28"/>
          <w:lang w:eastAsia="zh-CN" w:bidi="hi-IN"/>
        </w:rPr>
        <w:t xml:space="preserve">», народного артиста РФ Александра Калягина во Владикавказе / записала Ю. Сланова] </w:t>
      </w:r>
      <w:r w:rsidRPr="00697FA0">
        <w:rPr>
          <w:sz w:val="28"/>
          <w:szCs w:val="28"/>
        </w:rPr>
        <w:t>// Северная Осетия. – 2023. – 13 мая. – С. 9.</w:t>
      </w:r>
    </w:p>
    <w:p w14:paraId="540D3B98"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Князев, Е.</w:t>
      </w:r>
      <w:r w:rsidRPr="00697FA0">
        <w:rPr>
          <w:sz w:val="28"/>
          <w:szCs w:val="28"/>
        </w:rPr>
        <w:t xml:space="preserve"> Без дублеров… : [беседа с ректором Театрального института им. Б. Щукина при Государственном академическом театре им. Евг. Вахтангова народным артистом России Евгением Князевым] // Владикавказ (Спецвыпуск «Вахтангов. Путь домой»). – 2023. – 31 мая. – С. 4.</w:t>
      </w:r>
    </w:p>
    <w:p w14:paraId="1AB42B56"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Князев, Е. </w:t>
      </w:r>
      <w:r w:rsidRPr="00697FA0">
        <w:rPr>
          <w:sz w:val="28"/>
          <w:szCs w:val="28"/>
        </w:rPr>
        <w:t xml:space="preserve">«Мы с тобой в чудеса не верим, оттого их у нас не бывает…» : [беседа с народным артистом России, ректором Театрального училища им. Б. Щукина Евгением Князевым / записала М. Рамонова] // Слово. – 2023. – 19 мая. – С. 7. </w:t>
      </w:r>
    </w:p>
    <w:p w14:paraId="0CEF320D"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lastRenderedPageBreak/>
        <w:t xml:space="preserve">Кокина, Л. </w:t>
      </w:r>
      <w:r w:rsidRPr="00697FA0">
        <w:rPr>
          <w:rFonts w:eastAsia="SimSun"/>
          <w:sz w:val="28"/>
          <w:szCs w:val="28"/>
          <w:lang w:eastAsia="zh-CN" w:bidi="hi-IN"/>
        </w:rPr>
        <w:t xml:space="preserve">Владикавказ манил меня не случайно… : [о пребывании своего отца, доктора экономических наук, профессора, заслуженного экономиста РФ Юрия Петровича Кокина и ее самой в Северной Осетии] / Лидия Кокина </w:t>
      </w:r>
      <w:r w:rsidRPr="00697FA0">
        <w:rPr>
          <w:sz w:val="28"/>
          <w:szCs w:val="28"/>
        </w:rPr>
        <w:t>// Северная Осетия. – 2023. – 8 июня. – С. 4.</w:t>
      </w:r>
    </w:p>
    <w:p w14:paraId="4F5FCBDA"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Кривова, О. </w:t>
      </w:r>
      <w:r w:rsidRPr="00697FA0">
        <w:rPr>
          <w:sz w:val="28"/>
          <w:szCs w:val="28"/>
        </w:rPr>
        <w:t xml:space="preserve">Из Бурятии – с любовью : [делегация школьников и учителей из Бурятии, участники </w:t>
      </w:r>
      <w:r w:rsidRPr="00697FA0">
        <w:rPr>
          <w:rFonts w:eastAsia="SimSun"/>
          <w:sz w:val="28"/>
          <w:szCs w:val="28"/>
          <w:lang w:val="en-US" w:eastAsia="zh-CN" w:bidi="hi-IN"/>
        </w:rPr>
        <w:t>III</w:t>
      </w:r>
      <w:r w:rsidRPr="00697FA0">
        <w:rPr>
          <w:rFonts w:eastAsia="SimSun"/>
          <w:sz w:val="28"/>
          <w:szCs w:val="28"/>
          <w:lang w:eastAsia="zh-CN" w:bidi="hi-IN"/>
        </w:rPr>
        <w:t xml:space="preserve"> Международного инклюзивного этнофестиваля национальных культур «Алтын Майдан-Алания»</w:t>
      </w:r>
      <w:r w:rsidRPr="00697FA0">
        <w:rPr>
          <w:sz w:val="28"/>
          <w:szCs w:val="28"/>
        </w:rPr>
        <w:t xml:space="preserve"> посетила г. Беслан] / Олеся Кривова // Жизнь Правобережья. – 2023. – 23 нояб. – С. 6.</w:t>
      </w:r>
    </w:p>
    <w:p w14:paraId="291C4DB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Маргиева, З.</w:t>
      </w:r>
      <w:r w:rsidRPr="00697FA0">
        <w:rPr>
          <w:sz w:val="28"/>
          <w:szCs w:val="28"/>
        </w:rPr>
        <w:t xml:space="preserve"> Владикавказ встречает гостей : [о предстоящем открытии Дома Евгения Вахтангова и специальном выпуске газеты «Владикавказ», посвященном этому масштабному событию : 26 апреля состоялась встреча главы муниципального образования г. Владикавказ А. Пациорина с пресс-атташе Театра им. Евг. Вахтангова Е. Кузьминой и главным редактором газеты «Владикавказ» А. Хинчаговой] / Зарина Маргиева // Владикавказ. – 2023. – 27 апр. – С. 1–2.</w:t>
      </w:r>
    </w:p>
    <w:p w14:paraId="3DDDAE42"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Мастер-класс от примы</w:t>
      </w:r>
      <w:r w:rsidRPr="00697FA0">
        <w:rPr>
          <w:rFonts w:eastAsia="SimSun"/>
          <w:sz w:val="28"/>
          <w:szCs w:val="28"/>
          <w:lang w:eastAsia="zh-CN" w:bidi="hi-IN"/>
        </w:rPr>
        <w:t xml:space="preserve">  [-балерины Мариинского театра Юлии Махалиной состоится в Республиканском лицее искусств] </w:t>
      </w:r>
      <w:r w:rsidRPr="00697FA0">
        <w:rPr>
          <w:sz w:val="28"/>
          <w:szCs w:val="28"/>
        </w:rPr>
        <w:t>// Северная Осетия. – 2023. – 9 сент. – С. 16.</w:t>
      </w:r>
    </w:p>
    <w:p w14:paraId="7C72F8D5"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Налдикоева, А. </w:t>
      </w:r>
      <w:r w:rsidRPr="00697FA0">
        <w:rPr>
          <w:sz w:val="28"/>
          <w:szCs w:val="28"/>
        </w:rPr>
        <w:t xml:space="preserve">Беслан – незаживающая рана на сердце страны : [в рамках рабочей поездки в Северную Осетию </w:t>
      </w:r>
      <w:r w:rsidRPr="00697FA0">
        <w:rPr>
          <w:bCs/>
          <w:sz w:val="28"/>
          <w:szCs w:val="28"/>
        </w:rPr>
        <w:t>делегация законодателей Республики Крым во главе с Председателем Государственного Совета РК В. Константиновым</w:t>
      </w:r>
      <w:r w:rsidRPr="00697FA0">
        <w:rPr>
          <w:sz w:val="28"/>
          <w:szCs w:val="28"/>
        </w:rPr>
        <w:t xml:space="preserve"> посетила мемориал «Город ангелов» и возложила цветы в спортивном зале школы №1 г. Беслана] / Алина Налдикоева // Жизнь Правобережья. – 2023. – 29 авг. – С. 3.</w:t>
      </w:r>
    </w:p>
    <w:p w14:paraId="61C101E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Налдикоева, А.</w:t>
      </w:r>
      <w:r w:rsidRPr="00697FA0">
        <w:rPr>
          <w:sz w:val="28"/>
          <w:szCs w:val="28"/>
        </w:rPr>
        <w:t xml:space="preserve"> Добро творят лишь настоящие мужчины : [о пребывании почетного гражданина РЮО, генерал-майора Виктора Бунина и российского актера Дмитрия Быковского в г. Беслане] / Алина  Налдикоева // Жизнь Правобережья. – 2023. – 7 февр. – С. 1.</w:t>
      </w:r>
    </w:p>
    <w:p w14:paraId="4473FFB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Нестеров, Дм.</w:t>
      </w:r>
      <w:r w:rsidRPr="00697FA0">
        <w:rPr>
          <w:sz w:val="28"/>
          <w:szCs w:val="28"/>
        </w:rPr>
        <w:t xml:space="preserve"> С корабля на бал : [беседа с певцом из Москвы, автором гимна волонтерского движения и его активным участником Дмитрием Нестеровым / записала Мадина Тезиева] // Владикавказ. – 2023. – 7 сент. – С. 8.</w:t>
      </w:r>
    </w:p>
    <w:p w14:paraId="3126242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lastRenderedPageBreak/>
        <w:t>Огоновская, И.</w:t>
      </w:r>
      <w:r w:rsidRPr="00697FA0">
        <w:rPr>
          <w:sz w:val="28"/>
          <w:szCs w:val="28"/>
        </w:rPr>
        <w:t xml:space="preserve"> Праздник со слезами на глазах : [о бесланской трагедии : своими впечатлениями о пребывании в Северной Осетии в составе делегации Уральской ассоциации «Центр этноконфессиональных исследований, профилактики экстремизма и противодействия идеологии терроризма» делится Изабелла Огоновская] // Сæуæхсид (Заря). – 2023. – 2 сент. – С. 2. – Публикуется с сокращениями.</w:t>
      </w:r>
    </w:p>
    <w:p w14:paraId="1F453AF1"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По волнам моей памяти</w:t>
      </w:r>
      <w:r w:rsidRPr="00697FA0">
        <w:rPr>
          <w:sz w:val="28"/>
          <w:szCs w:val="28"/>
        </w:rPr>
        <w:t xml:space="preserve"> :</w:t>
      </w:r>
      <w:r w:rsidRPr="00697FA0">
        <w:rPr>
          <w:rFonts w:eastAsia="SimSun"/>
          <w:b/>
          <w:bCs/>
          <w:sz w:val="28"/>
          <w:szCs w:val="28"/>
          <w:lang w:eastAsia="zh-CN" w:bidi="hi-IN"/>
        </w:rPr>
        <w:t xml:space="preserve"> </w:t>
      </w:r>
      <w:r w:rsidRPr="00697FA0">
        <w:rPr>
          <w:rFonts w:eastAsia="SimSun"/>
          <w:sz w:val="28"/>
          <w:szCs w:val="28"/>
          <w:lang w:eastAsia="zh-CN" w:bidi="hi-IN"/>
        </w:rPr>
        <w:t>[в Доме Вахтангова, в арт-кафе состоялось выступление народного артиста России, актера, режиссера, педагога Юрия Шлыкова с моноспектаклем «</w:t>
      </w:r>
      <w:r w:rsidRPr="00697FA0">
        <w:rPr>
          <w:sz w:val="28"/>
          <w:szCs w:val="28"/>
        </w:rPr>
        <w:t>По волнам моей памяти</w:t>
      </w:r>
      <w:r w:rsidRPr="00697FA0">
        <w:rPr>
          <w:rFonts w:eastAsia="SimSun"/>
          <w:sz w:val="28"/>
          <w:szCs w:val="28"/>
          <w:lang w:eastAsia="zh-CN" w:bidi="hi-IN"/>
        </w:rPr>
        <w:t xml:space="preserve">»] </w:t>
      </w:r>
      <w:r w:rsidRPr="00697FA0">
        <w:rPr>
          <w:sz w:val="28"/>
          <w:szCs w:val="28"/>
        </w:rPr>
        <w:t>// Северная Осетия. – 2023. – 11 мая. – С. 4.</w:t>
      </w:r>
    </w:p>
    <w:p w14:paraId="3DF2FC6D"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Путешествовать никогда не поздно</w:t>
      </w:r>
      <w:r w:rsidRPr="00697FA0">
        <w:rPr>
          <w:sz w:val="28"/>
          <w:szCs w:val="28"/>
        </w:rPr>
        <w:t xml:space="preserve"> : [о пребывании в Северной Осетии путешественника из Казахстана – 73-летнего Сарсенбая Котырашова] // Рухс (Свет). – 2023. – 29 авг. – С. 3.</w:t>
      </w:r>
    </w:p>
    <w:p w14:paraId="2DCAC960"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Пушкин и Владикавказ</w:t>
      </w:r>
      <w:r w:rsidRPr="00697FA0">
        <w:rPr>
          <w:sz w:val="28"/>
          <w:szCs w:val="28"/>
        </w:rPr>
        <w:t xml:space="preserve"> : [о поездке А. С. Пушкина на Кавказ и в Закавказье] // Коммунист Осетии. – 2022. – Май (№ 4). – С. 4.</w:t>
      </w:r>
    </w:p>
    <w:p w14:paraId="579C314E"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 xml:space="preserve">Рамонова, М. </w:t>
      </w:r>
      <w:r w:rsidRPr="00697FA0">
        <w:rPr>
          <w:sz w:val="28"/>
          <w:szCs w:val="28"/>
        </w:rPr>
        <w:t>Ему снова 18 : [российский певец, актер, композитор, телеведущий Дмитрий Нестеров с успехом выступил на сцене арт-кафе Дома Вахтангова во Владикавказе] / Мила Рамонова // Слово. – 2023. – 29 авг. – С. 1, 7.</w:t>
      </w:r>
    </w:p>
    <w:p w14:paraId="1E1C577A" w14:textId="77777777" w:rsidR="00BE0643" w:rsidRPr="00697FA0" w:rsidRDefault="00BE0643" w:rsidP="00BE0643">
      <w:pPr>
        <w:pStyle w:val="a6"/>
        <w:numPr>
          <w:ilvl w:val="0"/>
          <w:numId w:val="3"/>
        </w:numPr>
        <w:spacing w:after="200" w:line="276" w:lineRule="auto"/>
        <w:jc w:val="both"/>
        <w:rPr>
          <w:sz w:val="28"/>
          <w:szCs w:val="28"/>
          <w:lang w:eastAsia="zh-CN" w:bidi="hi-IN"/>
        </w:rPr>
      </w:pPr>
      <w:r w:rsidRPr="00697FA0">
        <w:rPr>
          <w:b/>
          <w:bCs/>
          <w:sz w:val="28"/>
          <w:szCs w:val="28"/>
          <w:lang w:eastAsia="zh-CN" w:bidi="hi-IN"/>
        </w:rPr>
        <w:t xml:space="preserve">Рамонова, М. </w:t>
      </w:r>
      <w:r w:rsidRPr="00697FA0">
        <w:rPr>
          <w:sz w:val="28"/>
          <w:szCs w:val="28"/>
          <w:lang w:eastAsia="zh-CN" w:bidi="hi-IN"/>
        </w:rPr>
        <w:t>Уральские сказки на осетинской земле : [в Северной Осетии на гастролях Новоуральский театр кукол «Сказ»] / Мила Рамонова // Слово. – 2023. – 17 окт. – С. 7.</w:t>
      </w:r>
    </w:p>
    <w:p w14:paraId="4054AA81"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Режиссер не должен думать только о себе</w:t>
      </w:r>
      <w:r w:rsidRPr="00697FA0">
        <w:rPr>
          <w:rFonts w:eastAsia="SimSun"/>
          <w:sz w:val="28"/>
          <w:szCs w:val="28"/>
          <w:lang w:eastAsia="zh-CN" w:bidi="hi-IN"/>
        </w:rPr>
        <w:t xml:space="preserve"> : [в Республиканском колледже культуры прошла встреча с актером и режиссером Театра им. Е. Б. Вахтангова Эльдаром Трамовым] </w:t>
      </w:r>
      <w:r w:rsidRPr="00697FA0">
        <w:rPr>
          <w:sz w:val="28"/>
          <w:szCs w:val="28"/>
        </w:rPr>
        <w:t>// Северная Осетия. – 2023. – 11 мая. – С. 4.</w:t>
      </w:r>
    </w:p>
    <w:p w14:paraId="0B1DDFC6"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 xml:space="preserve">Рубайты, З. </w:t>
      </w:r>
      <w:r w:rsidRPr="00697FA0">
        <w:rPr>
          <w:sz w:val="28"/>
          <w:szCs w:val="28"/>
        </w:rPr>
        <w:t xml:space="preserve">Пьесӕйы темӕ – сылгоймаджы бартыл тох / Рубайты Зӕринӕ </w:t>
      </w:r>
      <w:r w:rsidRPr="00697FA0">
        <w:rPr>
          <w:bCs/>
          <w:sz w:val="28"/>
          <w:szCs w:val="28"/>
        </w:rPr>
        <w:t>// Рӕстдзинад. – 2023. – 7 февр. – Ф. 3.</w:t>
      </w:r>
    </w:p>
    <w:p w14:paraId="141E584B" w14:textId="77777777" w:rsidR="00BE0643" w:rsidRPr="00697FA0" w:rsidRDefault="00BE0643" w:rsidP="00BE0643">
      <w:pPr>
        <w:pStyle w:val="a6"/>
        <w:keepNext/>
        <w:jc w:val="both"/>
        <w:outlineLvl w:val="2"/>
        <w:rPr>
          <w:b/>
          <w:bCs/>
          <w:sz w:val="28"/>
          <w:szCs w:val="28"/>
        </w:rPr>
      </w:pPr>
      <w:r w:rsidRPr="00697FA0">
        <w:rPr>
          <w:bCs/>
          <w:sz w:val="28"/>
          <w:szCs w:val="28"/>
        </w:rPr>
        <w:t>Рубаева, З. Тема пьесы – борьба за права женщин : [о гастролях кумыкского театра им. Салаватова во Владикавказ].</w:t>
      </w:r>
    </w:p>
    <w:p w14:paraId="6B2DF2E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Северная, В.</w:t>
      </w:r>
      <w:r w:rsidRPr="00697FA0">
        <w:rPr>
          <w:rFonts w:eastAsia="SimSun"/>
          <w:sz w:val="28"/>
          <w:szCs w:val="28"/>
          <w:lang w:eastAsia="zh-CN" w:bidi="hi-IN"/>
        </w:rPr>
        <w:t xml:space="preserve"> Это начало пути : [о встрече Главы РСО-А Сергея Меняйло с председателем Союза театральных деятелей России, художественным руководителем Московского театра «</w:t>
      </w:r>
      <w:r w:rsidRPr="00697FA0">
        <w:rPr>
          <w:rFonts w:eastAsia="SimSun"/>
          <w:sz w:val="28"/>
          <w:szCs w:val="28"/>
          <w:lang w:val="en-US" w:eastAsia="zh-CN" w:bidi="hi-IN"/>
        </w:rPr>
        <w:t>Et</w:t>
      </w:r>
      <w:r w:rsidRPr="00697FA0">
        <w:rPr>
          <w:rFonts w:eastAsia="SimSun"/>
          <w:sz w:val="28"/>
          <w:szCs w:val="28"/>
          <w:lang w:eastAsia="zh-CN" w:bidi="hi-IN"/>
        </w:rPr>
        <w:t xml:space="preserve"> </w:t>
      </w:r>
      <w:r w:rsidRPr="00697FA0">
        <w:rPr>
          <w:rFonts w:eastAsia="SimSun"/>
          <w:sz w:val="28"/>
          <w:szCs w:val="28"/>
          <w:lang w:val="en-US" w:eastAsia="zh-CN" w:bidi="hi-IN"/>
        </w:rPr>
        <w:t>Cetera</w:t>
      </w:r>
      <w:r w:rsidRPr="00697FA0">
        <w:rPr>
          <w:rFonts w:eastAsia="SimSun"/>
          <w:sz w:val="28"/>
          <w:szCs w:val="28"/>
          <w:lang w:eastAsia="zh-CN" w:bidi="hi-IN"/>
        </w:rPr>
        <w:t xml:space="preserve">», народным артистом РФ Александром Калягиным] / В. Северная </w:t>
      </w:r>
      <w:r w:rsidRPr="00697FA0">
        <w:rPr>
          <w:sz w:val="28"/>
          <w:szCs w:val="28"/>
        </w:rPr>
        <w:t>// Северная Осетия. – 2023. – 12 мая. – С. 2.</w:t>
      </w:r>
    </w:p>
    <w:p w14:paraId="5CCCC14A"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Сланова, Ю.</w:t>
      </w:r>
      <w:r w:rsidRPr="00697FA0">
        <w:rPr>
          <w:rFonts w:eastAsia="SimSun"/>
          <w:sz w:val="28"/>
          <w:szCs w:val="28"/>
          <w:lang w:eastAsia="zh-CN" w:bidi="hi-IN"/>
        </w:rPr>
        <w:t xml:space="preserve"> Зарядились энергией : [в рамках проекта, посвященного Году педагога и наставника «А</w:t>
      </w:r>
      <w:r w:rsidRPr="00697FA0">
        <w:rPr>
          <w:rFonts w:eastAsia="SimSun"/>
          <w:sz w:val="28"/>
          <w:szCs w:val="28"/>
          <w:lang w:val="en-US" w:eastAsia="zh-CN" w:bidi="hi-IN"/>
        </w:rPr>
        <w:t>rt</w:t>
      </w:r>
      <w:r w:rsidRPr="00697FA0">
        <w:rPr>
          <w:rFonts w:eastAsia="SimSun"/>
          <w:sz w:val="28"/>
          <w:szCs w:val="28"/>
          <w:lang w:eastAsia="zh-CN" w:bidi="hi-IN"/>
        </w:rPr>
        <w:t xml:space="preserve">-перспектива» в </w:t>
      </w:r>
      <w:r w:rsidRPr="00697FA0">
        <w:rPr>
          <w:rFonts w:eastAsia="SimSun"/>
          <w:sz w:val="28"/>
          <w:szCs w:val="28"/>
          <w:lang w:eastAsia="zh-CN" w:bidi="hi-IN"/>
        </w:rPr>
        <w:lastRenderedPageBreak/>
        <w:t xml:space="preserve">Республиканском лицее искусств прошел мастер-класс балерины Мариинского театра Юлии Махалиной] / Ю. Сланова </w:t>
      </w:r>
      <w:r w:rsidRPr="00697FA0">
        <w:rPr>
          <w:sz w:val="28"/>
          <w:szCs w:val="28"/>
        </w:rPr>
        <w:t>// Северная Осетия. – 2023. – 13 сент. – С. 6.</w:t>
      </w:r>
    </w:p>
    <w:p w14:paraId="36201C6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Стоун, Б. </w:t>
      </w:r>
      <w:r w:rsidRPr="00697FA0">
        <w:rPr>
          <w:rFonts w:eastAsia="SimSun"/>
          <w:sz w:val="28"/>
          <w:szCs w:val="28"/>
          <w:lang w:eastAsia="zh-CN" w:bidi="hi-IN"/>
        </w:rPr>
        <w:t xml:space="preserve">Первый сольный в «синем городе» : [о своем творчестве и прошедшем концерте во Владикавказе : беседа с певцом и композитором Брендоном Стоуном / записала З. Губурова] </w:t>
      </w:r>
      <w:r w:rsidRPr="00697FA0">
        <w:rPr>
          <w:sz w:val="28"/>
          <w:szCs w:val="28"/>
        </w:rPr>
        <w:t>// Северная Осетия. – 2023. – 28 апр. – С. 4.</w:t>
      </w:r>
    </w:p>
    <w:p w14:paraId="08EEAA89"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Творческие мосты</w:t>
      </w:r>
      <w:r w:rsidRPr="00697FA0">
        <w:rPr>
          <w:rFonts w:eastAsia="SimSun"/>
          <w:sz w:val="28"/>
          <w:szCs w:val="28"/>
          <w:lang w:eastAsia="zh-CN" w:bidi="hi-IN"/>
        </w:rPr>
        <w:t xml:space="preserve"> : [о гастролях во Владикавказе Приморской сцены Мариинского театра] </w:t>
      </w:r>
      <w:r w:rsidRPr="00697FA0">
        <w:rPr>
          <w:sz w:val="28"/>
          <w:szCs w:val="28"/>
        </w:rPr>
        <w:t>// Северная Осетия. – 2023. – 27 сент. – С. 5.</w:t>
      </w:r>
    </w:p>
    <w:p w14:paraId="4710FAB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Александр Калягин во Владикавказе : [председатель Союза театральных деятелей России посетил открывшийся Дом Вахтангова и встретился с Главой республики С. Меняйло] / Мадина Тезиева // Владикавказ. – 2023. – 13 мая. – С. 12.</w:t>
      </w:r>
    </w:p>
    <w:p w14:paraId="716E6FF4"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«Давайте негромко» : [о творческом вечере-встрече артиста театра и кино Александра Олешко с журналистами в рамках гастролей во Владикавказе ; арт-кафе Дома Вахтангова] / Мадина Тезиева // Владикавказ. – 2023. – 21 сент. – С. 4.</w:t>
      </w:r>
    </w:p>
    <w:p w14:paraId="34C9D60F"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«Мы успели влюбиться во Владикавказ» : [о посещении камерного концерта композитора, председателя Союза композиторов РСО–А, члена совета Союза композиторов РФ Ацамаза Макоева участниками научной экспедиции «Открывая еврейский Владикавказ: история и культура евреев в локальном тексте города»] / Мадина Тезиева //  Владикавказ. – 2023. – 2 сент. – С. 16.</w:t>
      </w:r>
    </w:p>
    <w:p w14:paraId="3E25BF03"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Тезиева, М.</w:t>
      </w:r>
      <w:r w:rsidRPr="00697FA0">
        <w:rPr>
          <w:sz w:val="28"/>
          <w:szCs w:val="28"/>
        </w:rPr>
        <w:t xml:space="preserve"> Сигизмунд Кржижановский и Владикавказ : [об однодневном пребывании в Осетии летом 1931 года польского писателя и его супруги – актрисы театра и кино, режиссера, театрального педагога, мемуариста Анны Гавриловны Бовшек] / Мадина Тезиева // Владикавказ. – 2023. – 10 авг. – С. 5.</w:t>
      </w:r>
    </w:p>
    <w:p w14:paraId="491DAD75"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«…Ты в сердце гор ворвалась песней…»</w:t>
      </w:r>
      <w:r w:rsidRPr="00697FA0">
        <w:rPr>
          <w:rFonts w:eastAsia="SimSun"/>
          <w:sz w:val="28"/>
          <w:szCs w:val="28"/>
          <w:lang w:eastAsia="zh-CN" w:bidi="hi-IN"/>
        </w:rPr>
        <w:t xml:space="preserve"> : [о пребывании в Северной Осетии первой женщины-космонавта Валентины Терешковой] </w:t>
      </w:r>
      <w:r w:rsidRPr="00697FA0">
        <w:rPr>
          <w:sz w:val="28"/>
          <w:szCs w:val="28"/>
        </w:rPr>
        <w:t>// Северная Осетия. – 2023. – 12 апр. – С. 1, 3.</w:t>
      </w:r>
    </w:p>
    <w:p w14:paraId="12943367" w14:textId="77777777" w:rsidR="00BE0643" w:rsidRPr="00697FA0" w:rsidRDefault="00BE0643" w:rsidP="00BE0643">
      <w:pPr>
        <w:pStyle w:val="a6"/>
        <w:numPr>
          <w:ilvl w:val="0"/>
          <w:numId w:val="3"/>
        </w:numPr>
        <w:spacing w:after="200" w:line="276" w:lineRule="auto"/>
        <w:jc w:val="both"/>
        <w:rPr>
          <w:sz w:val="28"/>
          <w:szCs w:val="28"/>
        </w:rPr>
      </w:pPr>
      <w:r w:rsidRPr="00697FA0">
        <w:rPr>
          <w:rFonts w:eastAsia="SimSun"/>
          <w:b/>
          <w:bCs/>
          <w:sz w:val="28"/>
          <w:szCs w:val="28"/>
          <w:lang w:eastAsia="zh-CN" w:bidi="hi-IN"/>
        </w:rPr>
        <w:t xml:space="preserve">Уваров, В. </w:t>
      </w:r>
      <w:r w:rsidRPr="00697FA0">
        <w:rPr>
          <w:rFonts w:eastAsia="SimSun"/>
          <w:sz w:val="28"/>
          <w:szCs w:val="28"/>
          <w:lang w:eastAsia="zh-CN" w:bidi="hi-IN"/>
        </w:rPr>
        <w:t xml:space="preserve">В репертуар включить? : [о работе «Экспериментальной творческой лаборатории» театрального критика О. Лоевского в Русском и Осетинском театрах : рассказывает художественный руководитель Русского театра </w:t>
      </w:r>
      <w:r w:rsidRPr="00697FA0">
        <w:rPr>
          <w:rFonts w:eastAsia="SimSun"/>
          <w:sz w:val="28"/>
          <w:szCs w:val="28"/>
          <w:lang w:eastAsia="zh-CN" w:bidi="hi-IN"/>
        </w:rPr>
        <w:lastRenderedPageBreak/>
        <w:t xml:space="preserve">В. Уваров / записала З. Губурова] </w:t>
      </w:r>
      <w:r w:rsidRPr="00697FA0">
        <w:rPr>
          <w:sz w:val="28"/>
          <w:szCs w:val="28"/>
        </w:rPr>
        <w:t>// Северная Осетия. – 2023. – 3 нояб. – С. 16.</w:t>
      </w:r>
    </w:p>
    <w:p w14:paraId="5A84BE59" w14:textId="77777777" w:rsidR="00BE0643" w:rsidRPr="00697FA0" w:rsidRDefault="00BE0643" w:rsidP="00BE0643">
      <w:pPr>
        <w:pStyle w:val="a6"/>
        <w:numPr>
          <w:ilvl w:val="0"/>
          <w:numId w:val="3"/>
        </w:numPr>
        <w:spacing w:after="200" w:line="276" w:lineRule="auto"/>
        <w:jc w:val="both"/>
        <w:rPr>
          <w:sz w:val="28"/>
          <w:szCs w:val="28"/>
        </w:rPr>
      </w:pPr>
      <w:r w:rsidRPr="00697FA0">
        <w:rPr>
          <w:b/>
          <w:bCs/>
          <w:sz w:val="28"/>
          <w:szCs w:val="28"/>
        </w:rPr>
        <w:t>Углы и овалы Юлии Рутберг</w:t>
      </w:r>
      <w:r w:rsidRPr="00697FA0">
        <w:rPr>
          <w:sz w:val="28"/>
          <w:szCs w:val="28"/>
        </w:rPr>
        <w:t xml:space="preserve"> : [в арт-кафе Дома Вахтангова выступила со своей авторской программой «Кабаре «Бродячая собака» народная артистка России Юлия Рутберг] // Слово. – 2023. – 29 авг. – С. 7. </w:t>
      </w:r>
    </w:p>
    <w:p w14:paraId="3187448F" w14:textId="77777777" w:rsidR="00BE0643" w:rsidRPr="00697FA0" w:rsidRDefault="00BE0643" w:rsidP="00BE0643">
      <w:pPr>
        <w:pStyle w:val="a6"/>
        <w:numPr>
          <w:ilvl w:val="0"/>
          <w:numId w:val="3"/>
        </w:numPr>
        <w:spacing w:after="200" w:line="276" w:lineRule="auto"/>
        <w:jc w:val="both"/>
        <w:rPr>
          <w:sz w:val="28"/>
          <w:szCs w:val="28"/>
        </w:rPr>
      </w:pPr>
      <w:r w:rsidRPr="00697FA0">
        <w:rPr>
          <w:b/>
          <w:sz w:val="28"/>
          <w:szCs w:val="28"/>
        </w:rPr>
        <w:t xml:space="preserve">Хадашева, Ф. </w:t>
      </w:r>
      <w:r w:rsidRPr="00697FA0">
        <w:rPr>
          <w:sz w:val="28"/>
          <w:szCs w:val="28"/>
        </w:rPr>
        <w:t>Осетия – Крым: диалог укрепляется</w:t>
      </w:r>
      <w:r w:rsidRPr="00697FA0">
        <w:rPr>
          <w:bCs/>
          <w:sz w:val="28"/>
          <w:szCs w:val="28"/>
        </w:rPr>
        <w:t xml:space="preserve"> : [Северную Осетию с рабочим визитом посетила делегация законодателей Республики Крым во главе с Председателем Государственного Совета РК В. Константиновым] / Ф. Хадашева </w:t>
      </w:r>
      <w:r w:rsidRPr="00697FA0">
        <w:rPr>
          <w:sz w:val="28"/>
          <w:szCs w:val="28"/>
        </w:rPr>
        <w:t>// Северная Осетия. – 2023. – 26 авг. – С. 2.</w:t>
      </w:r>
    </w:p>
    <w:p w14:paraId="2D5DEED4" w14:textId="77777777" w:rsidR="00BE0643" w:rsidRPr="00697FA0" w:rsidRDefault="00BE0643" w:rsidP="00BE0643">
      <w:pPr>
        <w:pStyle w:val="a6"/>
        <w:keepNext/>
        <w:numPr>
          <w:ilvl w:val="0"/>
          <w:numId w:val="3"/>
        </w:numPr>
        <w:jc w:val="both"/>
        <w:outlineLvl w:val="2"/>
        <w:rPr>
          <w:bCs/>
          <w:sz w:val="28"/>
          <w:szCs w:val="28"/>
        </w:rPr>
      </w:pPr>
      <w:r w:rsidRPr="00697FA0">
        <w:rPr>
          <w:b/>
          <w:bCs/>
          <w:sz w:val="28"/>
          <w:szCs w:val="28"/>
        </w:rPr>
        <w:t>Хӕмыцаты, М</w:t>
      </w:r>
      <w:r w:rsidRPr="00697FA0">
        <w:rPr>
          <w:sz w:val="28"/>
          <w:szCs w:val="28"/>
        </w:rPr>
        <w:t xml:space="preserve">. Никас Сафроновы нывты равдыст / Хӕмыцаты Морис </w:t>
      </w:r>
      <w:r w:rsidRPr="00697FA0">
        <w:rPr>
          <w:bCs/>
          <w:sz w:val="28"/>
          <w:szCs w:val="28"/>
        </w:rPr>
        <w:t>// Рӕстдзинад. – 2023. – 7 февр. – Ф. 3.</w:t>
      </w:r>
    </w:p>
    <w:p w14:paraId="079FFC6F" w14:textId="77777777" w:rsidR="00BE0643" w:rsidRPr="00697FA0" w:rsidRDefault="00BE0643" w:rsidP="00BE0643">
      <w:pPr>
        <w:pStyle w:val="a6"/>
        <w:keepNext/>
        <w:jc w:val="both"/>
        <w:outlineLvl w:val="2"/>
        <w:rPr>
          <w:bCs/>
          <w:sz w:val="28"/>
          <w:szCs w:val="28"/>
        </w:rPr>
      </w:pPr>
      <w:r w:rsidRPr="00697FA0">
        <w:rPr>
          <w:bCs/>
          <w:sz w:val="28"/>
          <w:szCs w:val="28"/>
        </w:rPr>
        <w:t>Хамицаев, М. Выставка картин  Никаса Сафронова [во Владикавказе].</w:t>
      </w:r>
    </w:p>
    <w:p w14:paraId="1FA3D165" w14:textId="77777777" w:rsidR="00BE0643" w:rsidRPr="00697FA0" w:rsidRDefault="00BE0643" w:rsidP="00BE0643">
      <w:pPr>
        <w:pStyle w:val="a6"/>
        <w:numPr>
          <w:ilvl w:val="0"/>
          <w:numId w:val="3"/>
        </w:numPr>
        <w:jc w:val="both"/>
        <w:rPr>
          <w:sz w:val="28"/>
          <w:szCs w:val="28"/>
          <w:lang w:eastAsia="zh-CN" w:bidi="hi-IN"/>
        </w:rPr>
      </w:pPr>
      <w:r w:rsidRPr="00697FA0">
        <w:rPr>
          <w:rFonts w:eastAsia="SimSun"/>
          <w:b/>
          <w:bCs/>
          <w:sz w:val="28"/>
          <w:szCs w:val="28"/>
          <w:lang w:eastAsia="zh-CN" w:bidi="hi-IN"/>
        </w:rPr>
        <w:t xml:space="preserve">Хæмыцаты, М. </w:t>
      </w:r>
      <w:r w:rsidRPr="00697FA0">
        <w:rPr>
          <w:rFonts w:eastAsia="SimSun"/>
          <w:sz w:val="28"/>
          <w:szCs w:val="28"/>
          <w:lang w:eastAsia="zh-CN" w:bidi="hi-IN"/>
        </w:rPr>
        <w:t>«Ирыстонæй мæ никуыдæмуал фæнды…» / Хæмыцаты Морис</w:t>
      </w:r>
      <w:r w:rsidRPr="00697FA0">
        <w:rPr>
          <w:rFonts w:eastAsia="SimSun"/>
          <w:b/>
          <w:bCs/>
          <w:sz w:val="28"/>
          <w:szCs w:val="28"/>
          <w:lang w:eastAsia="zh-CN" w:bidi="hi-IN"/>
        </w:rPr>
        <w:t xml:space="preserve"> </w:t>
      </w:r>
      <w:r w:rsidRPr="00697FA0">
        <w:rPr>
          <w:sz w:val="28"/>
          <w:szCs w:val="28"/>
          <w:lang w:eastAsia="zh-CN" w:bidi="hi-IN"/>
        </w:rPr>
        <w:t>// Рæстдзинад. – 2023. – 12 окт. – Ф. 3.</w:t>
      </w:r>
    </w:p>
    <w:p w14:paraId="6AA4C377" w14:textId="77777777" w:rsidR="00BE0643" w:rsidRPr="00697FA0" w:rsidRDefault="00BE0643" w:rsidP="00BE0643">
      <w:pPr>
        <w:pStyle w:val="a6"/>
        <w:jc w:val="both"/>
        <w:rPr>
          <w:bCs/>
          <w:sz w:val="28"/>
          <w:szCs w:val="28"/>
        </w:rPr>
      </w:pPr>
      <w:r w:rsidRPr="00697FA0">
        <w:rPr>
          <w:sz w:val="28"/>
          <w:szCs w:val="28"/>
          <w:lang w:eastAsia="zh-CN" w:bidi="hi-IN"/>
        </w:rPr>
        <w:t xml:space="preserve">Хамицаев, М. «Меня из Осетии никуда больше не тянет…» </w:t>
      </w:r>
      <w:r w:rsidRPr="00697FA0">
        <w:rPr>
          <w:bCs/>
          <w:sz w:val="28"/>
          <w:szCs w:val="28"/>
        </w:rPr>
        <w:t>: [о жизненных путях представителя Ирана,  социолога Ардавана Ривани, проживаущего в Осетии].</w:t>
      </w:r>
    </w:p>
    <w:p w14:paraId="4DEB99C6" w14:textId="77777777" w:rsidR="00BE0643" w:rsidRPr="00697FA0" w:rsidRDefault="00BE0643" w:rsidP="00BE0643">
      <w:pPr>
        <w:pStyle w:val="a6"/>
        <w:numPr>
          <w:ilvl w:val="0"/>
          <w:numId w:val="3"/>
        </w:numPr>
        <w:jc w:val="both"/>
        <w:rPr>
          <w:sz w:val="28"/>
          <w:szCs w:val="28"/>
        </w:rPr>
      </w:pPr>
      <w:r w:rsidRPr="00697FA0">
        <w:rPr>
          <w:b/>
          <w:bCs/>
          <w:sz w:val="28"/>
          <w:szCs w:val="28"/>
        </w:rPr>
        <w:t xml:space="preserve">Хуыбиаты, Л. </w:t>
      </w:r>
      <w:r w:rsidRPr="00697FA0">
        <w:rPr>
          <w:sz w:val="28"/>
          <w:szCs w:val="28"/>
        </w:rPr>
        <w:t>Йӕ цард уыд театры удцырагъ / Хуыбиаты Ларисӕ // Рӕстдзинад. – 2023. – 4 мартъи. – Ф. 3.</w:t>
      </w:r>
    </w:p>
    <w:p w14:paraId="62773032" w14:textId="77777777" w:rsidR="00BE0643" w:rsidRPr="00697FA0" w:rsidRDefault="00BE0643" w:rsidP="00BE0643">
      <w:pPr>
        <w:pStyle w:val="a6"/>
        <w:jc w:val="both"/>
        <w:rPr>
          <w:sz w:val="28"/>
          <w:szCs w:val="28"/>
        </w:rPr>
      </w:pPr>
      <w:r w:rsidRPr="00697FA0">
        <w:rPr>
          <w:sz w:val="28"/>
          <w:szCs w:val="28"/>
        </w:rPr>
        <w:t>Хубаева, Л. Его жизнь была искрой театра : [памяти  выдающегося театрального режиссера Евгения Вахтангова].</w:t>
      </w:r>
    </w:p>
    <w:p w14:paraId="1180E441" w14:textId="77777777" w:rsidR="00BE0643" w:rsidRPr="00697FA0" w:rsidRDefault="00BE0643" w:rsidP="00BE0643">
      <w:pPr>
        <w:pStyle w:val="a6"/>
        <w:numPr>
          <w:ilvl w:val="0"/>
          <w:numId w:val="3"/>
        </w:numPr>
        <w:spacing w:line="276" w:lineRule="auto"/>
        <w:jc w:val="both"/>
        <w:rPr>
          <w:sz w:val="28"/>
          <w:szCs w:val="28"/>
        </w:rPr>
      </w:pPr>
      <w:r w:rsidRPr="00697FA0">
        <w:rPr>
          <w:b/>
          <w:bCs/>
          <w:sz w:val="28"/>
          <w:szCs w:val="28"/>
        </w:rPr>
        <w:t>Хуыбиаты, Л.</w:t>
      </w:r>
      <w:r w:rsidRPr="00697FA0">
        <w:rPr>
          <w:sz w:val="28"/>
          <w:szCs w:val="28"/>
        </w:rPr>
        <w:t xml:space="preserve"> Александр Калягины балц Ирыстонмӕ / Хуыбиаты Ларисӕ // Рӕстдзинад. – 2023. – 13 май. – Ф. 2.</w:t>
      </w:r>
    </w:p>
    <w:p w14:paraId="18C14F48" w14:textId="77777777" w:rsidR="00BE0643" w:rsidRPr="00697FA0" w:rsidRDefault="00BE0643" w:rsidP="00BE0643">
      <w:pPr>
        <w:pStyle w:val="a6"/>
        <w:jc w:val="both"/>
        <w:rPr>
          <w:sz w:val="28"/>
          <w:szCs w:val="28"/>
        </w:rPr>
      </w:pPr>
      <w:r w:rsidRPr="00697FA0">
        <w:rPr>
          <w:sz w:val="28"/>
          <w:szCs w:val="28"/>
        </w:rPr>
        <w:t>Хубаева, Л. Поездка Александра Калягина в Осетию : [в гостях у нас председатель Союза театральных деятелей России А. Калягин, его заместитель Геннадий Смирнов  с супругой, народной артисткой РФ Евгенией Глушенко].</w:t>
      </w:r>
    </w:p>
    <w:p w14:paraId="4B0B4370" w14:textId="77777777" w:rsidR="00BE0643" w:rsidRPr="00697FA0" w:rsidRDefault="00BE0643" w:rsidP="00BE0643">
      <w:pPr>
        <w:pStyle w:val="a6"/>
        <w:numPr>
          <w:ilvl w:val="0"/>
          <w:numId w:val="3"/>
        </w:numPr>
        <w:spacing w:line="276" w:lineRule="auto"/>
        <w:jc w:val="both"/>
        <w:rPr>
          <w:bCs/>
          <w:sz w:val="28"/>
          <w:szCs w:val="28"/>
        </w:rPr>
      </w:pPr>
      <w:r w:rsidRPr="00697FA0">
        <w:rPr>
          <w:b/>
          <w:bCs/>
          <w:sz w:val="28"/>
          <w:szCs w:val="28"/>
          <w:lang w:eastAsia="zh-CN" w:bidi="hi-IN"/>
        </w:rPr>
        <w:t xml:space="preserve">Цӕгӕраты, З. </w:t>
      </w:r>
      <w:r w:rsidRPr="00697FA0">
        <w:rPr>
          <w:sz w:val="28"/>
          <w:szCs w:val="28"/>
          <w:lang w:eastAsia="zh-CN" w:bidi="hi-IN"/>
        </w:rPr>
        <w:t xml:space="preserve">Зындгонд балеринӕйы урок / Цӕгӕраты Эльмирӕ </w:t>
      </w:r>
      <w:r w:rsidRPr="00697FA0">
        <w:rPr>
          <w:bCs/>
          <w:sz w:val="28"/>
          <w:szCs w:val="28"/>
        </w:rPr>
        <w:t>// Рӕстдзинад. – 2023. – 13 сент. – Ф. 2.</w:t>
      </w:r>
    </w:p>
    <w:p w14:paraId="0A270811" w14:textId="77777777" w:rsidR="00BE0643" w:rsidRPr="00697FA0" w:rsidRDefault="00BE0643" w:rsidP="00BE0643">
      <w:pPr>
        <w:pStyle w:val="a6"/>
        <w:tabs>
          <w:tab w:val="left" w:pos="0"/>
        </w:tabs>
        <w:jc w:val="both"/>
        <w:rPr>
          <w:bCs/>
          <w:sz w:val="28"/>
          <w:szCs w:val="28"/>
        </w:rPr>
      </w:pPr>
      <w:r w:rsidRPr="00697FA0">
        <w:rPr>
          <w:bCs/>
          <w:sz w:val="28"/>
          <w:szCs w:val="28"/>
        </w:rPr>
        <w:t>Цагараева, Э. Урок прославленной балерины : [в Лицее искусств в рамках проекта “А</w:t>
      </w:r>
      <w:r w:rsidRPr="00697FA0">
        <w:rPr>
          <w:bCs/>
          <w:sz w:val="28"/>
          <w:szCs w:val="28"/>
          <w:lang w:val="en-US"/>
        </w:rPr>
        <w:t>rt</w:t>
      </w:r>
      <w:r w:rsidRPr="00697FA0">
        <w:rPr>
          <w:bCs/>
          <w:sz w:val="28"/>
          <w:szCs w:val="28"/>
        </w:rPr>
        <w:t>–перспектива” состоялся мастер-класс прима-балерины Мариинского театра Юлии Михалиной].</w:t>
      </w:r>
    </w:p>
    <w:p w14:paraId="166D28A1" w14:textId="77777777" w:rsidR="00BE0643" w:rsidRPr="00697FA0" w:rsidRDefault="00BE0643" w:rsidP="00BE0643">
      <w:pPr>
        <w:pStyle w:val="a6"/>
        <w:tabs>
          <w:tab w:val="left" w:pos="0"/>
        </w:tabs>
        <w:ind w:left="1800"/>
        <w:jc w:val="both"/>
        <w:rPr>
          <w:bCs/>
          <w:sz w:val="28"/>
          <w:szCs w:val="28"/>
        </w:rPr>
      </w:pPr>
    </w:p>
    <w:p w14:paraId="74BC61A8" w14:textId="77777777" w:rsidR="00BE0643" w:rsidRPr="00697FA0" w:rsidRDefault="00BE0643" w:rsidP="00BE0643">
      <w:pPr>
        <w:pStyle w:val="a6"/>
        <w:ind w:left="1800"/>
        <w:jc w:val="both"/>
        <w:rPr>
          <w:rFonts w:eastAsia="SimSun"/>
          <w:sz w:val="28"/>
          <w:szCs w:val="28"/>
          <w:lang w:eastAsia="zh-CN" w:bidi="hi-IN"/>
        </w:rPr>
      </w:pPr>
    </w:p>
    <w:p w14:paraId="79FB5A92" w14:textId="77777777" w:rsidR="00BE0643" w:rsidRPr="00697FA0" w:rsidRDefault="00BE0643" w:rsidP="00BE0643">
      <w:pPr>
        <w:pStyle w:val="a6"/>
        <w:ind w:left="1800"/>
        <w:jc w:val="both"/>
        <w:rPr>
          <w:b/>
          <w:bCs/>
          <w:sz w:val="28"/>
          <w:szCs w:val="28"/>
        </w:rPr>
      </w:pPr>
    </w:p>
    <w:p w14:paraId="3ACE8CA6" w14:textId="77777777" w:rsidR="00BE0643" w:rsidRPr="00697FA0" w:rsidRDefault="00BE0643" w:rsidP="00BE0643">
      <w:pPr>
        <w:rPr>
          <w:sz w:val="28"/>
          <w:szCs w:val="28"/>
        </w:rPr>
      </w:pPr>
    </w:p>
    <w:p w14:paraId="20F68EA7" w14:textId="77777777" w:rsidR="00BE0643" w:rsidRPr="00697FA0" w:rsidRDefault="00BE0643" w:rsidP="00BE0643">
      <w:pPr>
        <w:pStyle w:val="a6"/>
        <w:ind w:left="1800"/>
        <w:jc w:val="both"/>
        <w:rPr>
          <w:sz w:val="28"/>
          <w:szCs w:val="28"/>
        </w:rPr>
      </w:pPr>
    </w:p>
    <w:p w14:paraId="2DCB680C" w14:textId="77777777" w:rsidR="00BE0643" w:rsidRPr="00697FA0" w:rsidRDefault="00BE0643" w:rsidP="00BE0643">
      <w:pPr>
        <w:jc w:val="both"/>
        <w:rPr>
          <w:sz w:val="28"/>
          <w:szCs w:val="28"/>
        </w:rPr>
      </w:pPr>
    </w:p>
    <w:p w14:paraId="6F6363DB" w14:textId="77777777" w:rsidR="00BE0643" w:rsidRPr="00697FA0" w:rsidRDefault="00BE0643" w:rsidP="00BE0643">
      <w:pPr>
        <w:jc w:val="both"/>
        <w:rPr>
          <w:sz w:val="28"/>
          <w:szCs w:val="28"/>
        </w:rPr>
      </w:pPr>
    </w:p>
    <w:p w14:paraId="52FABE0C" w14:textId="77777777" w:rsidR="00BE0643" w:rsidRPr="00697FA0" w:rsidRDefault="00BE0643" w:rsidP="00BE0643">
      <w:pPr>
        <w:pStyle w:val="a6"/>
        <w:ind w:left="1800"/>
        <w:jc w:val="both"/>
        <w:rPr>
          <w:sz w:val="28"/>
          <w:szCs w:val="28"/>
        </w:rPr>
      </w:pPr>
    </w:p>
    <w:p w14:paraId="7859A501" w14:textId="77777777" w:rsidR="00BE0643" w:rsidRPr="00697FA0" w:rsidRDefault="00BE0643" w:rsidP="00BE0643">
      <w:pPr>
        <w:pStyle w:val="a6"/>
        <w:ind w:left="1069"/>
        <w:jc w:val="both"/>
        <w:rPr>
          <w:b/>
          <w:bCs/>
          <w:sz w:val="28"/>
          <w:szCs w:val="28"/>
        </w:rPr>
      </w:pPr>
    </w:p>
    <w:p w14:paraId="221BFE9E" w14:textId="77777777" w:rsidR="00BE0643" w:rsidRPr="00697FA0" w:rsidRDefault="00BE0643" w:rsidP="00BE0643">
      <w:pPr>
        <w:pStyle w:val="a6"/>
        <w:ind w:left="1800"/>
        <w:jc w:val="both"/>
        <w:rPr>
          <w:sz w:val="28"/>
          <w:szCs w:val="28"/>
        </w:rPr>
      </w:pPr>
    </w:p>
    <w:p w14:paraId="2703B291" w14:textId="77777777" w:rsidR="00BE0643" w:rsidRPr="00697FA0" w:rsidRDefault="00BE0643" w:rsidP="00BE0643">
      <w:pPr>
        <w:jc w:val="both"/>
        <w:rPr>
          <w:sz w:val="28"/>
          <w:szCs w:val="28"/>
        </w:rPr>
      </w:pPr>
    </w:p>
    <w:p w14:paraId="53E61CDF" w14:textId="77777777" w:rsidR="00BE0643" w:rsidRPr="00697FA0" w:rsidRDefault="00BE0643" w:rsidP="00BE0643">
      <w:pPr>
        <w:jc w:val="both"/>
        <w:rPr>
          <w:sz w:val="28"/>
          <w:szCs w:val="28"/>
        </w:rPr>
      </w:pPr>
    </w:p>
    <w:p w14:paraId="3DEE79B1" w14:textId="77777777" w:rsidR="00BE0643" w:rsidRPr="00697FA0" w:rsidRDefault="00BE0643" w:rsidP="00BE0643">
      <w:pPr>
        <w:pStyle w:val="a6"/>
        <w:ind w:left="1800"/>
        <w:jc w:val="both"/>
        <w:rPr>
          <w:sz w:val="28"/>
          <w:szCs w:val="28"/>
        </w:rPr>
      </w:pPr>
    </w:p>
    <w:p w14:paraId="00BF5D9C" w14:textId="77777777" w:rsidR="00BE0643" w:rsidRPr="00697FA0" w:rsidRDefault="00BE0643" w:rsidP="00BE0643">
      <w:pPr>
        <w:pStyle w:val="a6"/>
        <w:ind w:left="1800"/>
        <w:jc w:val="both"/>
        <w:rPr>
          <w:sz w:val="28"/>
          <w:szCs w:val="28"/>
        </w:rPr>
      </w:pPr>
    </w:p>
    <w:p w14:paraId="4876E923" w14:textId="77777777" w:rsidR="00BE0643" w:rsidRPr="00697FA0" w:rsidRDefault="00BE0643" w:rsidP="00BE0643">
      <w:pPr>
        <w:rPr>
          <w:sz w:val="28"/>
          <w:szCs w:val="28"/>
        </w:rPr>
      </w:pPr>
    </w:p>
    <w:p w14:paraId="14DAB7CA" w14:textId="77777777" w:rsidR="00BE0643" w:rsidRPr="00697FA0" w:rsidRDefault="00BE0643" w:rsidP="00BE0643"/>
    <w:p w14:paraId="761D55B6" w14:textId="77777777" w:rsidR="0002331F" w:rsidRPr="000956E0" w:rsidRDefault="0002331F" w:rsidP="0002331F">
      <w:pPr>
        <w:jc w:val="both"/>
        <w:rPr>
          <w:sz w:val="28"/>
          <w:szCs w:val="28"/>
        </w:rPr>
      </w:pPr>
    </w:p>
    <w:p w14:paraId="5E6E242C" w14:textId="77777777" w:rsidR="0002331F" w:rsidRPr="000956E0" w:rsidRDefault="0002331F" w:rsidP="0002331F">
      <w:pPr>
        <w:jc w:val="both"/>
        <w:rPr>
          <w:sz w:val="28"/>
          <w:szCs w:val="28"/>
        </w:rPr>
      </w:pPr>
    </w:p>
    <w:p w14:paraId="426E8BF8" w14:textId="77777777" w:rsidR="0002331F" w:rsidRPr="000956E0" w:rsidRDefault="0002331F" w:rsidP="0002331F">
      <w:pPr>
        <w:jc w:val="both"/>
        <w:rPr>
          <w:sz w:val="28"/>
          <w:szCs w:val="28"/>
        </w:rPr>
      </w:pPr>
    </w:p>
    <w:p w14:paraId="0D01C400" w14:textId="77777777" w:rsidR="003F4C28" w:rsidRPr="00766F47" w:rsidRDefault="003F4C28" w:rsidP="003F4C28">
      <w:pPr>
        <w:rPr>
          <w:b/>
          <w:bCs/>
          <w:sz w:val="28"/>
          <w:szCs w:val="28"/>
        </w:rPr>
      </w:pPr>
    </w:p>
    <w:p w14:paraId="17C8F291" w14:textId="77777777" w:rsidR="003F4C28" w:rsidRPr="00766F47" w:rsidRDefault="003F4C28" w:rsidP="003F4C28">
      <w:pPr>
        <w:jc w:val="both"/>
        <w:rPr>
          <w:sz w:val="28"/>
          <w:szCs w:val="28"/>
        </w:rPr>
      </w:pPr>
    </w:p>
    <w:p w14:paraId="130E71DB" w14:textId="77777777" w:rsidR="003F4C28" w:rsidRPr="00766F47" w:rsidRDefault="003F4C28" w:rsidP="003F4C28">
      <w:pPr>
        <w:pStyle w:val="3"/>
        <w:spacing w:before="0"/>
        <w:jc w:val="center"/>
        <w:rPr>
          <w:rFonts w:ascii="Times New Roman" w:hAnsi="Times New Roman"/>
          <w:sz w:val="32"/>
          <w:szCs w:val="32"/>
        </w:rPr>
      </w:pPr>
      <w:r w:rsidRPr="00766F47">
        <w:rPr>
          <w:rFonts w:ascii="Times New Roman" w:hAnsi="Times New Roman"/>
          <w:sz w:val="32"/>
          <w:szCs w:val="32"/>
        </w:rPr>
        <w:t>Летопись рецензий</w:t>
      </w:r>
    </w:p>
    <w:p w14:paraId="2C32957C" w14:textId="77777777" w:rsidR="003F4C28" w:rsidRPr="00766F47" w:rsidRDefault="003F4C28" w:rsidP="003F4C28"/>
    <w:p w14:paraId="2B9D6EFE" w14:textId="77777777" w:rsidR="003F4C28" w:rsidRPr="00766F47" w:rsidRDefault="003F4C28" w:rsidP="003F4C28">
      <w:pPr>
        <w:pStyle w:val="3"/>
        <w:spacing w:before="0"/>
        <w:jc w:val="center"/>
        <w:rPr>
          <w:rFonts w:ascii="Times New Roman" w:hAnsi="Times New Roman"/>
          <w:sz w:val="24"/>
          <w:szCs w:val="24"/>
        </w:rPr>
      </w:pPr>
      <w:r w:rsidRPr="00766F47">
        <w:rPr>
          <w:rFonts w:ascii="Times New Roman" w:hAnsi="Times New Roman"/>
          <w:sz w:val="24"/>
          <w:szCs w:val="24"/>
        </w:rPr>
        <w:t>0 ОБЩИЙ ОТДЕЛ</w:t>
      </w:r>
    </w:p>
    <w:p w14:paraId="51B7E1E9" w14:textId="77777777" w:rsidR="003F4C28" w:rsidRPr="00766F47" w:rsidRDefault="003F4C28" w:rsidP="003F4C28">
      <w:pPr>
        <w:jc w:val="center"/>
        <w:rPr>
          <w:b/>
          <w:sz w:val="28"/>
          <w:szCs w:val="28"/>
        </w:rPr>
      </w:pPr>
      <w:r w:rsidRPr="00766F47">
        <w:rPr>
          <w:b/>
          <w:sz w:val="28"/>
          <w:szCs w:val="28"/>
        </w:rPr>
        <w:t>00 Общие вопросы науки и культуры</w:t>
      </w:r>
      <w:bookmarkStart w:id="782" w:name="_Toc446671835"/>
    </w:p>
    <w:p w14:paraId="1662871B" w14:textId="77777777" w:rsidR="003F4C28" w:rsidRPr="00766F47" w:rsidRDefault="003F4C28" w:rsidP="003F4C28">
      <w:pPr>
        <w:pStyle w:val="3"/>
        <w:spacing w:before="0"/>
        <w:ind w:left="360"/>
        <w:jc w:val="center"/>
        <w:rPr>
          <w:rFonts w:ascii="Times New Roman" w:hAnsi="Times New Roman"/>
          <w:sz w:val="28"/>
          <w:szCs w:val="28"/>
        </w:rPr>
      </w:pPr>
      <w:r w:rsidRPr="00766F47">
        <w:rPr>
          <w:rFonts w:ascii="Times New Roman" w:hAnsi="Times New Roman"/>
          <w:sz w:val="28"/>
          <w:szCs w:val="28"/>
        </w:rPr>
        <w:t>070 Газеты, пресса. Журналистика</w:t>
      </w:r>
      <w:bookmarkEnd w:id="782"/>
    </w:p>
    <w:p w14:paraId="5CE5DA05" w14:textId="77777777" w:rsidR="003F4C28" w:rsidRPr="00766F47" w:rsidRDefault="003F4C28" w:rsidP="003F4C28">
      <w:pPr>
        <w:rPr>
          <w:sz w:val="28"/>
          <w:szCs w:val="28"/>
        </w:rPr>
      </w:pPr>
    </w:p>
    <w:p w14:paraId="78E9C908" w14:textId="77777777" w:rsidR="003F4C28" w:rsidRPr="00766F47" w:rsidRDefault="003F4C28" w:rsidP="00BE0643">
      <w:pPr>
        <w:pStyle w:val="a6"/>
        <w:numPr>
          <w:ilvl w:val="0"/>
          <w:numId w:val="3"/>
        </w:numPr>
        <w:spacing w:after="160"/>
        <w:jc w:val="both"/>
        <w:rPr>
          <w:sz w:val="28"/>
          <w:szCs w:val="28"/>
        </w:rPr>
      </w:pPr>
      <w:r w:rsidRPr="00766F47">
        <w:rPr>
          <w:sz w:val="28"/>
          <w:szCs w:val="28"/>
        </w:rPr>
        <w:t xml:space="preserve"> </w:t>
      </w:r>
      <w:r w:rsidRPr="00766F47">
        <w:rPr>
          <w:b/>
          <w:bCs/>
          <w:sz w:val="28"/>
          <w:szCs w:val="28"/>
        </w:rPr>
        <w:t>Хозиты, П.</w:t>
      </w:r>
      <w:r w:rsidRPr="00766F47">
        <w:rPr>
          <w:sz w:val="28"/>
          <w:szCs w:val="28"/>
        </w:rPr>
        <w:t xml:space="preserve"> Рæзхæссæн / Хозиты Петр. – Владикавказ : Издательско-полиграфическое предприятие им. В. Гассиева, 2023.</w:t>
      </w:r>
    </w:p>
    <w:p w14:paraId="3BD2223B" w14:textId="77777777" w:rsidR="003F4C28" w:rsidRPr="00766F47" w:rsidRDefault="003F4C28" w:rsidP="003F4C28">
      <w:pPr>
        <w:pStyle w:val="a6"/>
        <w:ind w:left="1800"/>
        <w:jc w:val="both"/>
        <w:rPr>
          <w:sz w:val="28"/>
          <w:szCs w:val="28"/>
        </w:rPr>
      </w:pPr>
      <w:r w:rsidRPr="00766F47">
        <w:rPr>
          <w:sz w:val="28"/>
          <w:szCs w:val="28"/>
        </w:rPr>
        <w:t>Хозиты. П. Становление. – Текст: непосредственный.</w:t>
      </w:r>
    </w:p>
    <w:p w14:paraId="077801B0" w14:textId="77777777" w:rsidR="003F4C28" w:rsidRPr="00766F47" w:rsidRDefault="003F4C28" w:rsidP="003F4C28">
      <w:pPr>
        <w:pStyle w:val="a6"/>
        <w:spacing w:after="200"/>
        <w:ind w:left="1800"/>
        <w:jc w:val="both"/>
        <w:rPr>
          <w:sz w:val="28"/>
          <w:szCs w:val="28"/>
        </w:rPr>
      </w:pPr>
    </w:p>
    <w:p w14:paraId="21E55EA8" w14:textId="77777777" w:rsidR="003F4C28" w:rsidRPr="00766F47" w:rsidRDefault="003F4C28" w:rsidP="003F4C28">
      <w:pPr>
        <w:pStyle w:val="a6"/>
        <w:spacing w:after="200"/>
        <w:ind w:left="1800"/>
        <w:jc w:val="both"/>
        <w:rPr>
          <w:sz w:val="28"/>
          <w:szCs w:val="28"/>
        </w:rPr>
      </w:pPr>
      <w:r w:rsidRPr="00766F47">
        <w:rPr>
          <w:sz w:val="28"/>
          <w:szCs w:val="28"/>
        </w:rPr>
        <w:t>Рец.: Харебов, Б. Собраний национальной газетно-журнальной публицистики стало больше / Батрадз Харебов // Республика. – 2023. – 22 июля (№ 61–62). – С. 22–23.</w:t>
      </w:r>
    </w:p>
    <w:p w14:paraId="776D22D4" w14:textId="77777777" w:rsidR="003F4C28" w:rsidRPr="00766F47" w:rsidRDefault="003F4C28" w:rsidP="003F4C28">
      <w:pPr>
        <w:jc w:val="both"/>
        <w:rPr>
          <w:sz w:val="28"/>
          <w:szCs w:val="28"/>
        </w:rPr>
      </w:pPr>
    </w:p>
    <w:p w14:paraId="30DE0A04" w14:textId="77777777" w:rsidR="003F4C28" w:rsidRPr="00766F47" w:rsidRDefault="003F4C28" w:rsidP="003F4C28">
      <w:pPr>
        <w:pStyle w:val="3"/>
        <w:spacing w:before="0"/>
        <w:jc w:val="center"/>
        <w:rPr>
          <w:rFonts w:ascii="Times New Roman" w:hAnsi="Times New Roman"/>
          <w:sz w:val="24"/>
          <w:szCs w:val="24"/>
        </w:rPr>
      </w:pPr>
      <w:r w:rsidRPr="00766F47">
        <w:rPr>
          <w:rFonts w:ascii="Times New Roman" w:hAnsi="Times New Roman"/>
          <w:sz w:val="24"/>
          <w:szCs w:val="24"/>
        </w:rPr>
        <w:t>3 ОБЩЕСТВЕННЫЕ НАУКИ</w:t>
      </w:r>
    </w:p>
    <w:p w14:paraId="5132FD9D" w14:textId="77777777" w:rsidR="003F4C28" w:rsidRPr="00766F47" w:rsidRDefault="003F4C28" w:rsidP="003F4C28">
      <w:pPr>
        <w:pStyle w:val="3"/>
        <w:spacing w:before="0"/>
        <w:jc w:val="center"/>
        <w:rPr>
          <w:rFonts w:ascii="Times New Roman" w:hAnsi="Times New Roman"/>
          <w:sz w:val="28"/>
          <w:szCs w:val="28"/>
        </w:rPr>
      </w:pPr>
      <w:r w:rsidRPr="00766F47">
        <w:rPr>
          <w:rFonts w:ascii="Times New Roman" w:hAnsi="Times New Roman"/>
          <w:sz w:val="28"/>
          <w:szCs w:val="28"/>
        </w:rPr>
        <w:t>32 Политика</w:t>
      </w:r>
    </w:p>
    <w:p w14:paraId="2C3858C9" w14:textId="77777777" w:rsidR="003F4C28" w:rsidRPr="00766F47" w:rsidRDefault="003F4C28" w:rsidP="003F4C28">
      <w:pPr>
        <w:jc w:val="center"/>
        <w:rPr>
          <w:b/>
          <w:sz w:val="28"/>
          <w:szCs w:val="28"/>
        </w:rPr>
      </w:pPr>
      <w:r w:rsidRPr="00766F47">
        <w:rPr>
          <w:b/>
          <w:sz w:val="28"/>
          <w:szCs w:val="28"/>
        </w:rPr>
        <w:t>321 Формы политической организации. Государство как политическая власть</w:t>
      </w:r>
    </w:p>
    <w:p w14:paraId="08B2EE51" w14:textId="77777777" w:rsidR="003F4C28" w:rsidRPr="00766F47" w:rsidRDefault="003F4C28" w:rsidP="003F4C28">
      <w:pPr>
        <w:pStyle w:val="a6"/>
        <w:tabs>
          <w:tab w:val="left" w:pos="1440"/>
        </w:tabs>
        <w:autoSpaceDE w:val="0"/>
        <w:autoSpaceDN w:val="0"/>
        <w:adjustRightInd w:val="0"/>
        <w:jc w:val="both"/>
        <w:rPr>
          <w:sz w:val="28"/>
          <w:szCs w:val="28"/>
        </w:rPr>
      </w:pPr>
    </w:p>
    <w:p w14:paraId="536D3DFD" w14:textId="77777777" w:rsidR="003F4C28" w:rsidRPr="00766F47" w:rsidRDefault="003F4C28" w:rsidP="00BE0643">
      <w:pPr>
        <w:pStyle w:val="a6"/>
        <w:numPr>
          <w:ilvl w:val="0"/>
          <w:numId w:val="3"/>
        </w:numPr>
        <w:jc w:val="both"/>
        <w:rPr>
          <w:rFonts w:eastAsia="SimSun"/>
          <w:sz w:val="28"/>
          <w:szCs w:val="28"/>
          <w:lang w:eastAsia="zh-CN" w:bidi="hi-IN"/>
        </w:rPr>
      </w:pPr>
      <w:r w:rsidRPr="00766F47">
        <w:rPr>
          <w:rFonts w:eastAsia="SimSun"/>
          <w:b/>
          <w:bCs/>
          <w:sz w:val="28"/>
          <w:szCs w:val="28"/>
          <w:lang w:eastAsia="zh-CN" w:bidi="hi-IN"/>
        </w:rPr>
        <w:t>Цалиев, А.</w:t>
      </w:r>
      <w:r w:rsidRPr="00766F47">
        <w:rPr>
          <w:rFonts w:eastAsia="SimSun"/>
          <w:sz w:val="28"/>
          <w:szCs w:val="28"/>
          <w:lang w:eastAsia="zh-CN" w:bidi="hi-IN"/>
        </w:rPr>
        <w:t xml:space="preserve"> М. «О власти, ее органах и публичном праве» / А. М. Цалиев. – Владикавказ, 2023. </w:t>
      </w:r>
    </w:p>
    <w:p w14:paraId="20F00554" w14:textId="77777777" w:rsidR="003F4C28" w:rsidRPr="0038203E" w:rsidRDefault="003F4C28" w:rsidP="003F4C28">
      <w:pPr>
        <w:jc w:val="both"/>
        <w:rPr>
          <w:rFonts w:eastAsia="SimSun"/>
          <w:b/>
          <w:bCs/>
          <w:sz w:val="28"/>
          <w:szCs w:val="28"/>
          <w:lang w:eastAsia="zh-CN" w:bidi="hi-IN"/>
        </w:rPr>
      </w:pPr>
    </w:p>
    <w:p w14:paraId="33092901" w14:textId="77777777" w:rsidR="003F4C28" w:rsidRPr="00766F47" w:rsidRDefault="003F4C28" w:rsidP="003F4C28">
      <w:pPr>
        <w:pStyle w:val="a6"/>
        <w:ind w:left="1800"/>
        <w:jc w:val="both"/>
        <w:rPr>
          <w:sz w:val="28"/>
          <w:szCs w:val="28"/>
        </w:rPr>
      </w:pPr>
      <w:r w:rsidRPr="00766F47">
        <w:rPr>
          <w:rFonts w:eastAsia="SimSun"/>
          <w:sz w:val="28"/>
          <w:szCs w:val="28"/>
          <w:lang w:eastAsia="zh-CN" w:bidi="hi-IN"/>
        </w:rPr>
        <w:t xml:space="preserve">Рец. : Мархгейм, М. Книга для власти, специалистов и народа / М. Мархгейм </w:t>
      </w:r>
      <w:r w:rsidRPr="00766F47">
        <w:rPr>
          <w:sz w:val="28"/>
          <w:szCs w:val="28"/>
        </w:rPr>
        <w:t>// Северная Осетия. – 2023. – 27 июля. – С. 3.</w:t>
      </w:r>
    </w:p>
    <w:p w14:paraId="0176DBC4" w14:textId="77777777" w:rsidR="003F4C28" w:rsidRPr="00766F47" w:rsidRDefault="003F4C28" w:rsidP="003F4C28">
      <w:pPr>
        <w:pStyle w:val="a6"/>
        <w:jc w:val="both"/>
        <w:rPr>
          <w:sz w:val="28"/>
          <w:szCs w:val="28"/>
        </w:rPr>
      </w:pPr>
    </w:p>
    <w:p w14:paraId="47D99DDB" w14:textId="77777777" w:rsidR="003F4C28" w:rsidRPr="00766F47" w:rsidRDefault="003F4C28" w:rsidP="00BE0643">
      <w:pPr>
        <w:pStyle w:val="a6"/>
        <w:numPr>
          <w:ilvl w:val="0"/>
          <w:numId w:val="3"/>
        </w:numPr>
        <w:spacing w:after="160"/>
        <w:jc w:val="both"/>
        <w:rPr>
          <w:sz w:val="28"/>
          <w:szCs w:val="28"/>
        </w:rPr>
      </w:pPr>
      <w:r w:rsidRPr="00766F47">
        <w:rPr>
          <w:b/>
          <w:bCs/>
          <w:sz w:val="28"/>
          <w:szCs w:val="28"/>
        </w:rPr>
        <w:t xml:space="preserve">«Людвиг Чибиров: </w:t>
      </w:r>
      <w:r w:rsidRPr="00766F47">
        <w:rPr>
          <w:bCs/>
          <w:sz w:val="28"/>
          <w:szCs w:val="28"/>
        </w:rPr>
        <w:t>ученый и общественный деятель, первый президент Южной Осетии, профессор»</w:t>
      </w:r>
      <w:r w:rsidRPr="00766F47">
        <w:rPr>
          <w:sz w:val="28"/>
          <w:szCs w:val="28"/>
        </w:rPr>
        <w:t xml:space="preserve"> / [составитель и редактор А. П. Панченко]. – Владикавказ : издательство «Абетæ». – 2023. – ил.</w:t>
      </w:r>
    </w:p>
    <w:p w14:paraId="0289C87C" w14:textId="77777777" w:rsidR="003F4C28" w:rsidRPr="00766F47" w:rsidRDefault="003F4C28" w:rsidP="003F4C28">
      <w:pPr>
        <w:pStyle w:val="a6"/>
        <w:spacing w:after="200"/>
        <w:ind w:left="1800"/>
        <w:jc w:val="both"/>
        <w:rPr>
          <w:sz w:val="28"/>
          <w:szCs w:val="28"/>
        </w:rPr>
      </w:pPr>
    </w:p>
    <w:p w14:paraId="7ADCE787" w14:textId="77777777" w:rsidR="003F4C28" w:rsidRPr="00766F47" w:rsidRDefault="003F4C28" w:rsidP="003F4C28">
      <w:pPr>
        <w:pStyle w:val="a6"/>
        <w:spacing w:after="200"/>
        <w:ind w:left="1800"/>
        <w:jc w:val="both"/>
        <w:rPr>
          <w:sz w:val="28"/>
          <w:szCs w:val="28"/>
        </w:rPr>
      </w:pPr>
      <w:r w:rsidRPr="00766F47">
        <w:rPr>
          <w:sz w:val="28"/>
          <w:szCs w:val="28"/>
        </w:rPr>
        <w:lastRenderedPageBreak/>
        <w:t>Рец.: Харебов, Б. Книга, вышедшая по случаю юбилея // Республика. – 2023. – 1 июля (№ 54–56). – С. 34–35.</w:t>
      </w:r>
    </w:p>
    <w:p w14:paraId="07AB25E0" w14:textId="77777777" w:rsidR="003F4C28" w:rsidRPr="00766F47" w:rsidRDefault="003F4C28" w:rsidP="003F4C28">
      <w:pPr>
        <w:pStyle w:val="a6"/>
        <w:jc w:val="both"/>
        <w:rPr>
          <w:sz w:val="28"/>
          <w:szCs w:val="28"/>
        </w:rPr>
      </w:pPr>
    </w:p>
    <w:p w14:paraId="4BD8C848" w14:textId="77777777" w:rsidR="003F4C28" w:rsidRPr="00766F47" w:rsidRDefault="003F4C28" w:rsidP="003F4C28">
      <w:pPr>
        <w:rPr>
          <w:b/>
          <w:bCs/>
          <w:sz w:val="28"/>
          <w:szCs w:val="28"/>
        </w:rPr>
      </w:pPr>
    </w:p>
    <w:p w14:paraId="56885E0D" w14:textId="77777777" w:rsidR="003F4C28" w:rsidRPr="00766F47" w:rsidRDefault="003F4C28" w:rsidP="003F4C28">
      <w:pPr>
        <w:pStyle w:val="3"/>
        <w:spacing w:before="0"/>
        <w:jc w:val="center"/>
        <w:rPr>
          <w:rFonts w:ascii="Times New Roman" w:eastAsia="SimSun" w:hAnsi="Times New Roman"/>
          <w:sz w:val="28"/>
          <w:szCs w:val="28"/>
          <w:lang w:eastAsia="zh-CN" w:bidi="hi-IN"/>
        </w:rPr>
      </w:pPr>
      <w:r w:rsidRPr="00766F47">
        <w:rPr>
          <w:rFonts w:ascii="Times New Roman" w:eastAsia="SimSun" w:hAnsi="Times New Roman"/>
          <w:sz w:val="28"/>
          <w:szCs w:val="28"/>
          <w:lang w:eastAsia="zh-CN" w:bidi="hi-IN"/>
        </w:rPr>
        <w:t>39 Этнография. Этнология. Нравы. Обычаи. Образ жизни. Фольклор</w:t>
      </w:r>
    </w:p>
    <w:p w14:paraId="488D0824" w14:textId="77777777" w:rsidR="003F4C28" w:rsidRPr="00766F47" w:rsidRDefault="003F4C28" w:rsidP="003F4C28">
      <w:pPr>
        <w:jc w:val="center"/>
        <w:rPr>
          <w:rFonts w:eastAsia="SimSun"/>
          <w:b/>
          <w:bCs/>
          <w:sz w:val="28"/>
          <w:szCs w:val="28"/>
          <w:lang w:eastAsia="zh-CN" w:bidi="hi-IN"/>
        </w:rPr>
      </w:pPr>
      <w:r w:rsidRPr="00766F47">
        <w:rPr>
          <w:rFonts w:eastAsia="SimSun"/>
          <w:b/>
          <w:bCs/>
          <w:sz w:val="28"/>
          <w:szCs w:val="28"/>
          <w:lang w:eastAsia="zh-CN" w:bidi="hi-IN"/>
        </w:rPr>
        <w:t>391/395 Этнография. Нравы и обычаи. Жизнь народа. Церемониал</w:t>
      </w:r>
    </w:p>
    <w:p w14:paraId="657E2ABD" w14:textId="77777777" w:rsidR="003F4C28" w:rsidRPr="00766F47" w:rsidRDefault="003F4C28" w:rsidP="003F4C28">
      <w:pPr>
        <w:jc w:val="center"/>
        <w:rPr>
          <w:rFonts w:eastAsia="SimSun"/>
          <w:b/>
          <w:sz w:val="28"/>
          <w:szCs w:val="28"/>
          <w:lang w:eastAsia="zh-CN" w:bidi="hi-IN"/>
        </w:rPr>
      </w:pPr>
      <w:r w:rsidRPr="00766F47">
        <w:rPr>
          <w:rFonts w:eastAsia="SimSun"/>
          <w:b/>
          <w:sz w:val="28"/>
          <w:szCs w:val="28"/>
          <w:lang w:eastAsia="zh-CN" w:bidi="hi-IN"/>
        </w:rPr>
        <w:t>398 Фольклор</w:t>
      </w:r>
    </w:p>
    <w:p w14:paraId="343A7073" w14:textId="77777777" w:rsidR="003F4C28" w:rsidRPr="00766F47" w:rsidRDefault="003F4C28" w:rsidP="003F4C28">
      <w:pPr>
        <w:jc w:val="center"/>
        <w:rPr>
          <w:rFonts w:eastAsia="SimSun"/>
          <w:b/>
          <w:sz w:val="28"/>
          <w:szCs w:val="28"/>
          <w:lang w:eastAsia="zh-CN" w:bidi="hi-IN"/>
        </w:rPr>
      </w:pPr>
    </w:p>
    <w:p w14:paraId="40F8B2CF" w14:textId="77777777" w:rsidR="003F4C28" w:rsidRPr="00766F47" w:rsidRDefault="003F4C28" w:rsidP="003F4C28">
      <w:pPr>
        <w:pStyle w:val="a6"/>
        <w:spacing w:line="252" w:lineRule="auto"/>
        <w:jc w:val="both"/>
        <w:rPr>
          <w:sz w:val="28"/>
          <w:szCs w:val="28"/>
        </w:rPr>
      </w:pPr>
    </w:p>
    <w:p w14:paraId="1FF09089" w14:textId="77777777" w:rsidR="003F4C28" w:rsidRPr="00766F47" w:rsidRDefault="003F4C28" w:rsidP="00BE0643">
      <w:pPr>
        <w:pStyle w:val="a6"/>
        <w:numPr>
          <w:ilvl w:val="0"/>
          <w:numId w:val="3"/>
        </w:numPr>
        <w:spacing w:after="200"/>
        <w:jc w:val="both"/>
        <w:rPr>
          <w:sz w:val="28"/>
          <w:szCs w:val="28"/>
        </w:rPr>
      </w:pPr>
      <w:r w:rsidRPr="00766F47">
        <w:rPr>
          <w:rFonts w:eastAsia="SimSun"/>
          <w:b/>
          <w:sz w:val="28"/>
          <w:szCs w:val="28"/>
          <w:lang w:eastAsia="zh-CN" w:bidi="hi-IN"/>
        </w:rPr>
        <w:t xml:space="preserve">Осетинские нартские сказания = Нарты кадджытæ </w:t>
      </w:r>
      <w:r w:rsidRPr="00766F47">
        <w:rPr>
          <w:rFonts w:eastAsia="SimSun"/>
          <w:bCs/>
          <w:sz w:val="28"/>
          <w:szCs w:val="28"/>
          <w:lang w:eastAsia="zh-CN" w:bidi="hi-IN"/>
        </w:rPr>
        <w:t>/ [главный редактор А. Г. Санакоев ; ил. М. Туганова]. – Владикавказ : ООО Респект, 2021. – 461 с. [3] цв. ил. – Текст на рус. и осет. языках.</w:t>
      </w:r>
    </w:p>
    <w:p w14:paraId="6AE5895F" w14:textId="77777777" w:rsidR="003F4C28" w:rsidRPr="00766F47" w:rsidRDefault="003F4C28" w:rsidP="003F4C28">
      <w:pPr>
        <w:pStyle w:val="a6"/>
        <w:spacing w:after="200"/>
        <w:ind w:left="1800"/>
        <w:jc w:val="both"/>
        <w:rPr>
          <w:rFonts w:eastAsia="SimSun"/>
          <w:bCs/>
          <w:sz w:val="28"/>
          <w:szCs w:val="28"/>
          <w:lang w:eastAsia="zh-CN" w:bidi="hi-IN"/>
        </w:rPr>
      </w:pPr>
    </w:p>
    <w:p w14:paraId="02D3E4CC" w14:textId="77777777" w:rsidR="003F4C28" w:rsidRPr="00766F47" w:rsidRDefault="003F4C28" w:rsidP="003F4C28">
      <w:pPr>
        <w:pStyle w:val="a6"/>
        <w:spacing w:after="200"/>
        <w:ind w:left="1800"/>
        <w:jc w:val="both"/>
        <w:rPr>
          <w:sz w:val="28"/>
          <w:szCs w:val="28"/>
        </w:rPr>
      </w:pPr>
      <w:r w:rsidRPr="00766F47">
        <w:rPr>
          <w:rFonts w:eastAsia="SimSun"/>
          <w:bCs/>
          <w:sz w:val="28"/>
          <w:szCs w:val="28"/>
          <w:lang w:eastAsia="zh-CN" w:bidi="hi-IN"/>
        </w:rPr>
        <w:t>Рец.: Хозиты, Б. Ирон адæмы энциклопеди / Хозиты Барис // Владикавказ. – 2023. – 27 апр. – Ф. 5.</w:t>
      </w:r>
    </w:p>
    <w:p w14:paraId="15FD0D26" w14:textId="77777777" w:rsidR="003F4C28" w:rsidRDefault="003F4C28" w:rsidP="003F4C28">
      <w:pPr>
        <w:pStyle w:val="a6"/>
        <w:spacing w:after="200"/>
        <w:ind w:left="1800"/>
        <w:jc w:val="both"/>
        <w:rPr>
          <w:rFonts w:eastAsia="SimSun"/>
          <w:bCs/>
          <w:sz w:val="28"/>
          <w:szCs w:val="28"/>
          <w:lang w:eastAsia="zh-CN" w:bidi="hi-IN"/>
        </w:rPr>
      </w:pPr>
      <w:r w:rsidRPr="00766F47">
        <w:rPr>
          <w:rFonts w:eastAsia="SimSun"/>
          <w:bCs/>
          <w:sz w:val="28"/>
          <w:szCs w:val="28"/>
          <w:lang w:eastAsia="zh-CN" w:bidi="hi-IN"/>
        </w:rPr>
        <w:t>Хозиев, Б. Энциклопедия осетинского народа.</w:t>
      </w:r>
    </w:p>
    <w:p w14:paraId="27EE36A3" w14:textId="77777777" w:rsidR="003F4C28" w:rsidRPr="00766F47" w:rsidRDefault="003F4C28" w:rsidP="003F4C28">
      <w:pPr>
        <w:pStyle w:val="a6"/>
        <w:spacing w:after="200"/>
        <w:ind w:left="1800"/>
        <w:jc w:val="both"/>
        <w:rPr>
          <w:sz w:val="28"/>
          <w:szCs w:val="28"/>
        </w:rPr>
      </w:pPr>
    </w:p>
    <w:p w14:paraId="78B2CECC" w14:textId="7D104B4B" w:rsidR="003F4C28" w:rsidRPr="003F4C28" w:rsidRDefault="003F4C28" w:rsidP="00BE0643">
      <w:pPr>
        <w:pStyle w:val="a6"/>
        <w:numPr>
          <w:ilvl w:val="0"/>
          <w:numId w:val="3"/>
        </w:numPr>
        <w:spacing w:after="200"/>
        <w:jc w:val="both"/>
        <w:rPr>
          <w:color w:val="FF0000"/>
          <w:sz w:val="28"/>
          <w:szCs w:val="28"/>
        </w:rPr>
      </w:pPr>
      <w:r w:rsidRPr="00986CEE">
        <w:rPr>
          <w:b/>
          <w:bCs/>
          <w:sz w:val="28"/>
          <w:szCs w:val="28"/>
        </w:rPr>
        <w:t>Энциклопедия осетинской Нартиады (2022-2023)</w:t>
      </w:r>
      <w:r>
        <w:rPr>
          <w:b/>
          <w:bCs/>
          <w:sz w:val="28"/>
          <w:szCs w:val="28"/>
        </w:rPr>
        <w:t xml:space="preserve"> </w:t>
      </w:r>
      <w:r w:rsidRPr="00940458">
        <w:rPr>
          <w:rFonts w:eastAsiaTheme="minorHAnsi"/>
          <w:sz w:val="28"/>
          <w:szCs w:val="28"/>
          <w:lang w:eastAsia="en-US"/>
        </w:rPr>
        <w:t>: в 3-х томах. Том 1. Том 1. А-З / Л. А. Чибиров</w:t>
      </w:r>
      <w:r>
        <w:rPr>
          <w:rFonts w:eastAsiaTheme="minorHAnsi"/>
          <w:sz w:val="28"/>
          <w:szCs w:val="28"/>
          <w:lang w:eastAsia="en-US"/>
        </w:rPr>
        <w:t xml:space="preserve"> ;</w:t>
      </w:r>
      <w:r w:rsidRPr="00940458">
        <w:rPr>
          <w:rFonts w:eastAsiaTheme="minorHAnsi"/>
          <w:sz w:val="28"/>
          <w:szCs w:val="28"/>
          <w:lang w:eastAsia="en-US"/>
        </w:rPr>
        <w:t xml:space="preserve"> Северо-Осетинский институт гуманитарных и социальных исследований им. В.И. Абаева, филиал Федерального государственного бюджетного учреждения науки Федерального научного центра "Владикавказский научный центр Российской академии наук" (СОИГСИ ВНЦ РАН) ; главный редактор Л.А.</w:t>
      </w:r>
      <w:r>
        <w:rPr>
          <w:rFonts w:eastAsiaTheme="minorHAnsi"/>
          <w:sz w:val="28"/>
          <w:szCs w:val="28"/>
          <w:lang w:eastAsia="en-US"/>
        </w:rPr>
        <w:t xml:space="preserve"> </w:t>
      </w:r>
      <w:r w:rsidRPr="00940458">
        <w:rPr>
          <w:rFonts w:eastAsiaTheme="minorHAnsi"/>
          <w:sz w:val="28"/>
          <w:szCs w:val="28"/>
          <w:lang w:eastAsia="en-US"/>
        </w:rPr>
        <w:t>Чибиров. – Владикавказ : СОИГСИ ВНЦ РАН, 2022. – 464 с. : ил. – Текст</w:t>
      </w:r>
      <w:r>
        <w:rPr>
          <w:rFonts w:eastAsiaTheme="minorHAnsi"/>
          <w:sz w:val="28"/>
          <w:szCs w:val="28"/>
          <w:lang w:eastAsia="en-US"/>
        </w:rPr>
        <w:t xml:space="preserve"> </w:t>
      </w:r>
      <w:r w:rsidRPr="00940458">
        <w:rPr>
          <w:rFonts w:eastAsiaTheme="minorHAnsi"/>
          <w:sz w:val="28"/>
          <w:szCs w:val="28"/>
          <w:lang w:eastAsia="en-US"/>
        </w:rPr>
        <w:t>: непосредственный.</w:t>
      </w:r>
      <w:r>
        <w:rPr>
          <w:rFonts w:eastAsiaTheme="minorHAnsi"/>
          <w:sz w:val="28"/>
          <w:szCs w:val="28"/>
          <w:lang w:eastAsia="en-US"/>
        </w:rPr>
        <w:t xml:space="preserve"> </w:t>
      </w:r>
      <w:r w:rsidRPr="00940458">
        <w:rPr>
          <w:rFonts w:eastAsiaTheme="minorHAnsi"/>
          <w:sz w:val="28"/>
          <w:szCs w:val="28"/>
          <w:lang w:eastAsia="en-US"/>
        </w:rPr>
        <w:t>– ISBN 978-5-91480-320-6. – Текст (визуальный) : непосредственный.</w:t>
      </w:r>
    </w:p>
    <w:p w14:paraId="7EB4622A" w14:textId="77777777" w:rsidR="003F4C28" w:rsidRPr="0038203E" w:rsidRDefault="003F4C28" w:rsidP="003F4C28">
      <w:pPr>
        <w:pStyle w:val="a6"/>
        <w:spacing w:after="200"/>
        <w:ind w:left="1800"/>
        <w:jc w:val="both"/>
        <w:rPr>
          <w:color w:val="FF0000"/>
          <w:sz w:val="28"/>
          <w:szCs w:val="28"/>
        </w:rPr>
      </w:pPr>
    </w:p>
    <w:p w14:paraId="6926E169" w14:textId="77777777" w:rsidR="003F4C28" w:rsidRPr="00986CEE" w:rsidRDefault="003F4C28" w:rsidP="003F4C28">
      <w:pPr>
        <w:pStyle w:val="a6"/>
        <w:spacing w:after="200"/>
        <w:ind w:left="1800"/>
        <w:jc w:val="both"/>
        <w:rPr>
          <w:color w:val="FF0000"/>
          <w:sz w:val="28"/>
          <w:szCs w:val="28"/>
        </w:rPr>
      </w:pPr>
      <w:r w:rsidRPr="00986CEE">
        <w:rPr>
          <w:sz w:val="28"/>
          <w:szCs w:val="28"/>
        </w:rPr>
        <w:t>Рец. : Хадикова, А. Х. Нартиада: образы, мотивы, события и историческая память / А. Х. Хадикова // Известия СОИГСИ. – 2023. – Вып. 49 (88). – С. 179–187. – Библиогр. : с. 187.</w:t>
      </w:r>
    </w:p>
    <w:p w14:paraId="13A2789A" w14:textId="77777777" w:rsidR="003F4C28" w:rsidRPr="00766F47" w:rsidRDefault="003F4C28" w:rsidP="003F4C28">
      <w:pPr>
        <w:pStyle w:val="a6"/>
        <w:spacing w:line="252" w:lineRule="auto"/>
        <w:jc w:val="both"/>
        <w:rPr>
          <w:rFonts w:eastAsia="SimSun"/>
          <w:bCs/>
          <w:sz w:val="28"/>
          <w:szCs w:val="28"/>
          <w:lang w:eastAsia="zh-CN" w:bidi="hi-IN"/>
        </w:rPr>
      </w:pPr>
    </w:p>
    <w:p w14:paraId="5AF95E4C" w14:textId="77777777" w:rsidR="003F4C28" w:rsidRPr="00766F47" w:rsidRDefault="003F4C28" w:rsidP="003F4C28">
      <w:pPr>
        <w:pStyle w:val="a6"/>
        <w:spacing w:line="252" w:lineRule="auto"/>
        <w:jc w:val="both"/>
        <w:rPr>
          <w:rFonts w:eastAsia="SimSun"/>
          <w:bCs/>
          <w:sz w:val="28"/>
          <w:szCs w:val="28"/>
          <w:lang w:eastAsia="zh-CN" w:bidi="hi-IN"/>
        </w:rPr>
      </w:pPr>
    </w:p>
    <w:p w14:paraId="2BA365D9" w14:textId="77777777" w:rsidR="003F4C28" w:rsidRPr="00766F47" w:rsidRDefault="003F4C28" w:rsidP="003F4C28">
      <w:pPr>
        <w:pStyle w:val="3"/>
        <w:spacing w:before="0"/>
        <w:ind w:left="360"/>
        <w:jc w:val="center"/>
        <w:rPr>
          <w:rFonts w:ascii="Times New Roman" w:hAnsi="Times New Roman"/>
          <w:sz w:val="28"/>
          <w:szCs w:val="28"/>
        </w:rPr>
      </w:pPr>
      <w:bookmarkStart w:id="783" w:name="_Toc446671896"/>
      <w:r w:rsidRPr="00766F47">
        <w:rPr>
          <w:rFonts w:ascii="Times New Roman" w:hAnsi="Times New Roman"/>
          <w:sz w:val="28"/>
          <w:szCs w:val="28"/>
        </w:rPr>
        <w:t>62 Инженерное дело. Техника в целом</w:t>
      </w:r>
      <w:bookmarkEnd w:id="783"/>
    </w:p>
    <w:p w14:paraId="36870050" w14:textId="77777777" w:rsidR="003F4C28" w:rsidRPr="00766F47" w:rsidRDefault="003F4C28" w:rsidP="003F4C28">
      <w:pPr>
        <w:jc w:val="center"/>
        <w:rPr>
          <w:b/>
          <w:bCs/>
          <w:sz w:val="28"/>
          <w:szCs w:val="28"/>
        </w:rPr>
      </w:pPr>
      <w:r w:rsidRPr="00766F47">
        <w:rPr>
          <w:b/>
          <w:bCs/>
          <w:sz w:val="28"/>
          <w:szCs w:val="28"/>
        </w:rPr>
        <w:t>659 Реклама. Система информации</w:t>
      </w:r>
    </w:p>
    <w:p w14:paraId="7423C5AA" w14:textId="77777777" w:rsidR="003F4C28" w:rsidRPr="00766F47" w:rsidRDefault="003F4C28" w:rsidP="003F4C28"/>
    <w:p w14:paraId="1B630B56" w14:textId="77777777" w:rsidR="003F4C28" w:rsidRPr="00766F47" w:rsidRDefault="003F4C28" w:rsidP="003F4C28"/>
    <w:p w14:paraId="41B6B065" w14:textId="77777777" w:rsidR="003F4C28" w:rsidRPr="00766F47" w:rsidRDefault="003F4C28" w:rsidP="00BE0643">
      <w:pPr>
        <w:pStyle w:val="a6"/>
        <w:numPr>
          <w:ilvl w:val="0"/>
          <w:numId w:val="3"/>
        </w:numPr>
        <w:spacing w:after="200"/>
        <w:jc w:val="both"/>
        <w:rPr>
          <w:sz w:val="28"/>
          <w:szCs w:val="28"/>
        </w:rPr>
      </w:pPr>
      <w:r w:rsidRPr="00766F47">
        <w:rPr>
          <w:rFonts w:eastAsiaTheme="minorHAnsi"/>
          <w:b/>
          <w:bCs/>
          <w:sz w:val="28"/>
          <w:szCs w:val="28"/>
          <w:lang w:eastAsia="en-US"/>
        </w:rPr>
        <w:t>Хозиев, Б</w:t>
      </w:r>
      <w:r w:rsidRPr="00766F47">
        <w:rPr>
          <w:rFonts w:eastAsiaTheme="minorHAnsi"/>
          <w:sz w:val="28"/>
          <w:szCs w:val="28"/>
          <w:lang w:eastAsia="en-US"/>
        </w:rPr>
        <w:t xml:space="preserve">. Массмедиа и информационные потребности аудитории. – Владикавказ, 2022. – Текст непосредственный. </w:t>
      </w:r>
    </w:p>
    <w:p w14:paraId="1899D77A" w14:textId="77777777" w:rsidR="003F4C28" w:rsidRPr="00766F47" w:rsidRDefault="003F4C28" w:rsidP="003F4C28">
      <w:pPr>
        <w:pStyle w:val="a6"/>
        <w:spacing w:after="200"/>
        <w:ind w:left="1800"/>
        <w:jc w:val="both"/>
        <w:rPr>
          <w:rFonts w:eastAsiaTheme="minorHAnsi"/>
          <w:sz w:val="28"/>
          <w:szCs w:val="28"/>
          <w:lang w:eastAsia="en-US"/>
        </w:rPr>
      </w:pPr>
    </w:p>
    <w:p w14:paraId="60EC336B" w14:textId="77777777" w:rsidR="003F4C28" w:rsidRPr="00766F47" w:rsidRDefault="003F4C28" w:rsidP="003F4C28">
      <w:pPr>
        <w:pStyle w:val="a6"/>
        <w:spacing w:after="200"/>
        <w:ind w:left="1800"/>
        <w:jc w:val="both"/>
        <w:rPr>
          <w:sz w:val="28"/>
          <w:szCs w:val="28"/>
        </w:rPr>
      </w:pPr>
      <w:r w:rsidRPr="00766F47">
        <w:rPr>
          <w:rFonts w:eastAsiaTheme="minorHAnsi"/>
          <w:sz w:val="28"/>
          <w:szCs w:val="28"/>
          <w:lang w:eastAsia="en-US"/>
        </w:rPr>
        <w:t>Рец. : Хуыгаты, И. Массмедиа æмæ аудиторийы информацион домæнтæ / Хуыгаты Ирлан // Рæстдзинад. – 2023. – 8 июнь. – Ф. 3.</w:t>
      </w:r>
    </w:p>
    <w:p w14:paraId="607D7061" w14:textId="77777777" w:rsidR="003F4C28" w:rsidRPr="00766F47" w:rsidRDefault="003F4C28" w:rsidP="003F4C28">
      <w:pPr>
        <w:pStyle w:val="a6"/>
        <w:spacing w:after="200"/>
        <w:ind w:left="1800"/>
        <w:jc w:val="both"/>
        <w:rPr>
          <w:sz w:val="28"/>
          <w:szCs w:val="28"/>
        </w:rPr>
      </w:pPr>
      <w:r w:rsidRPr="00766F47">
        <w:rPr>
          <w:rFonts w:eastAsiaTheme="minorHAnsi"/>
          <w:sz w:val="28"/>
          <w:szCs w:val="28"/>
          <w:lang w:eastAsia="en-US"/>
        </w:rPr>
        <w:t>Хугаев, И. Массмедиа и требования аудитории об информации</w:t>
      </w:r>
      <w:r w:rsidRPr="00766F47">
        <w:rPr>
          <w:rFonts w:eastAsia="SimSun"/>
          <w:sz w:val="28"/>
          <w:szCs w:val="28"/>
          <w:lang w:eastAsia="zh-CN" w:bidi="hi-IN"/>
        </w:rPr>
        <w:t>.</w:t>
      </w:r>
    </w:p>
    <w:p w14:paraId="474D1147" w14:textId="77777777" w:rsidR="003F4C28" w:rsidRPr="00766F47" w:rsidRDefault="003F4C28" w:rsidP="003F4C28">
      <w:pPr>
        <w:pStyle w:val="a6"/>
        <w:ind w:left="1800"/>
        <w:jc w:val="both"/>
        <w:rPr>
          <w:sz w:val="28"/>
          <w:szCs w:val="28"/>
        </w:rPr>
      </w:pPr>
    </w:p>
    <w:p w14:paraId="729CBB0A" w14:textId="77777777" w:rsidR="003F4C28" w:rsidRPr="00766F47" w:rsidRDefault="003F4C28" w:rsidP="003F4C28">
      <w:pPr>
        <w:pStyle w:val="a6"/>
        <w:ind w:left="1800"/>
        <w:jc w:val="both"/>
        <w:rPr>
          <w:sz w:val="28"/>
          <w:szCs w:val="28"/>
        </w:rPr>
      </w:pPr>
      <w:r w:rsidRPr="00766F47">
        <w:rPr>
          <w:sz w:val="28"/>
          <w:szCs w:val="28"/>
        </w:rPr>
        <w:t xml:space="preserve">Рец. : Цаликова, М.А.  Рецензия на учебное пособие Б.Р. Хозиева «Массмедиа и информационные потребности аудитории» // </w:t>
      </w:r>
      <w:r w:rsidRPr="00766F47">
        <w:rPr>
          <w:rFonts w:eastAsiaTheme="minorHAnsi"/>
          <w:sz w:val="28"/>
          <w:szCs w:val="28"/>
          <w:lang w:eastAsia="en-US"/>
        </w:rPr>
        <w:t xml:space="preserve">Журналистика </w:t>
      </w:r>
      <w:r w:rsidRPr="00766F47">
        <w:rPr>
          <w:rFonts w:eastAsiaTheme="minorHAnsi"/>
          <w:sz w:val="28"/>
          <w:szCs w:val="28"/>
          <w:lang w:val="en-US" w:eastAsia="en-US"/>
        </w:rPr>
        <w:t>XXI</w:t>
      </w:r>
      <w:r w:rsidRPr="00766F47">
        <w:rPr>
          <w:rFonts w:eastAsiaTheme="minorHAnsi"/>
          <w:sz w:val="28"/>
          <w:szCs w:val="28"/>
          <w:lang w:eastAsia="en-US"/>
        </w:rPr>
        <w:t xml:space="preserve"> века:</w:t>
      </w:r>
      <w:r w:rsidRPr="00766F47">
        <w:rPr>
          <w:rFonts w:eastAsiaTheme="minorHAnsi"/>
          <w:b/>
          <w:bCs/>
          <w:sz w:val="28"/>
          <w:szCs w:val="28"/>
          <w:lang w:eastAsia="en-US"/>
        </w:rPr>
        <w:t xml:space="preserve"> </w:t>
      </w:r>
      <w:r w:rsidRPr="00766F47">
        <w:rPr>
          <w:rFonts w:eastAsiaTheme="minorHAnsi"/>
          <w:sz w:val="28"/>
          <w:szCs w:val="28"/>
          <w:lang w:eastAsia="en-US"/>
        </w:rPr>
        <w:t xml:space="preserve">исторический опыт и современное развитие: межвузовский сборник научных трудов. Выпуск </w:t>
      </w:r>
      <w:r w:rsidRPr="00766F47">
        <w:rPr>
          <w:rFonts w:eastAsiaTheme="minorHAnsi"/>
          <w:sz w:val="28"/>
          <w:szCs w:val="28"/>
          <w:lang w:val="en-US" w:eastAsia="en-US"/>
        </w:rPr>
        <w:t>XXIII</w:t>
      </w:r>
      <w:r w:rsidRPr="00766F47">
        <w:rPr>
          <w:rFonts w:eastAsiaTheme="minorHAnsi"/>
          <w:sz w:val="28"/>
          <w:szCs w:val="28"/>
          <w:lang w:eastAsia="en-US"/>
        </w:rPr>
        <w:t xml:space="preserve"> / Северо-Осетинский государственный университет им. К.Л. Хетагурова. – Владикавказ : СОГУ им. К.Л. Хетагурова, 2023. – </w:t>
      </w:r>
      <w:r w:rsidRPr="00766F47">
        <w:rPr>
          <w:sz w:val="28"/>
          <w:szCs w:val="28"/>
        </w:rPr>
        <w:t>С</w:t>
      </w:r>
      <w:r w:rsidRPr="00766F47">
        <w:rPr>
          <w:rFonts w:eastAsiaTheme="minorHAnsi"/>
          <w:sz w:val="28"/>
          <w:szCs w:val="28"/>
          <w:lang w:eastAsia="en-US"/>
        </w:rPr>
        <w:t>.</w:t>
      </w:r>
      <w:r w:rsidRPr="00766F47">
        <w:rPr>
          <w:sz w:val="28"/>
          <w:szCs w:val="28"/>
        </w:rPr>
        <w:t xml:space="preserve"> 127-131.</w:t>
      </w:r>
    </w:p>
    <w:p w14:paraId="01C05E35" w14:textId="77777777" w:rsidR="003F4C28" w:rsidRPr="00766F47" w:rsidRDefault="003F4C28" w:rsidP="003F4C28">
      <w:pPr>
        <w:spacing w:line="252" w:lineRule="auto"/>
        <w:jc w:val="both"/>
        <w:rPr>
          <w:sz w:val="28"/>
          <w:szCs w:val="28"/>
        </w:rPr>
      </w:pPr>
    </w:p>
    <w:p w14:paraId="4BEAB633" w14:textId="77777777" w:rsidR="003F4C28" w:rsidRPr="00766F47" w:rsidRDefault="003F4C28" w:rsidP="003F4C28">
      <w:pPr>
        <w:pStyle w:val="3"/>
        <w:spacing w:before="0"/>
        <w:jc w:val="center"/>
        <w:rPr>
          <w:rFonts w:ascii="Times New Roman" w:hAnsi="Times New Roman"/>
          <w:sz w:val="24"/>
          <w:szCs w:val="24"/>
        </w:rPr>
      </w:pPr>
    </w:p>
    <w:p w14:paraId="065C9D0C" w14:textId="77777777" w:rsidR="003F4C28" w:rsidRPr="00766F47" w:rsidRDefault="003F4C28" w:rsidP="003F4C28">
      <w:pPr>
        <w:pStyle w:val="3"/>
        <w:spacing w:before="0"/>
        <w:jc w:val="center"/>
        <w:rPr>
          <w:rFonts w:ascii="Times New Roman" w:hAnsi="Times New Roman"/>
          <w:sz w:val="24"/>
          <w:szCs w:val="24"/>
        </w:rPr>
      </w:pPr>
      <w:r w:rsidRPr="00766F47">
        <w:rPr>
          <w:rFonts w:ascii="Times New Roman" w:hAnsi="Times New Roman"/>
          <w:sz w:val="24"/>
          <w:szCs w:val="24"/>
        </w:rPr>
        <w:t>7 ИСКУССТВО. ДЕКОРАТИВНО-ПРИКЛАДНОЕ ИСКУССТВО. ФОТОГРАФИЯ. МУЗЫКА. ИГРЫ. СПОРТ</w:t>
      </w:r>
    </w:p>
    <w:p w14:paraId="2A0189A9" w14:textId="77777777" w:rsidR="003F4C28" w:rsidRPr="00766F47" w:rsidRDefault="003F4C28" w:rsidP="003F4C28">
      <w:pPr>
        <w:pStyle w:val="a6"/>
        <w:jc w:val="both"/>
        <w:rPr>
          <w:sz w:val="24"/>
          <w:szCs w:val="24"/>
        </w:rPr>
      </w:pPr>
    </w:p>
    <w:p w14:paraId="180AE9FF" w14:textId="77777777" w:rsidR="003F4C28" w:rsidRPr="00766F47" w:rsidRDefault="003F4C28" w:rsidP="003F4C28">
      <w:pPr>
        <w:pStyle w:val="a6"/>
        <w:jc w:val="both"/>
        <w:rPr>
          <w:sz w:val="28"/>
          <w:szCs w:val="28"/>
        </w:rPr>
      </w:pPr>
    </w:p>
    <w:p w14:paraId="2C7F842F" w14:textId="77777777" w:rsidR="007D22D5" w:rsidRPr="007A6CB1" w:rsidRDefault="007D22D5" w:rsidP="00BE0643">
      <w:pPr>
        <w:pStyle w:val="a6"/>
        <w:numPr>
          <w:ilvl w:val="0"/>
          <w:numId w:val="3"/>
        </w:numPr>
        <w:jc w:val="both"/>
        <w:rPr>
          <w:sz w:val="28"/>
          <w:szCs w:val="28"/>
        </w:rPr>
      </w:pPr>
      <w:r w:rsidRPr="007A6CB1">
        <w:rPr>
          <w:b/>
          <w:bCs/>
          <w:color w:val="C00000"/>
          <w:sz w:val="28"/>
          <w:szCs w:val="28"/>
        </w:rPr>
        <w:t xml:space="preserve">Бязырова, В. </w:t>
      </w:r>
      <w:r w:rsidRPr="007A6CB1">
        <w:rPr>
          <w:color w:val="C00000"/>
          <w:sz w:val="28"/>
          <w:szCs w:val="28"/>
        </w:rPr>
        <w:t>В плену прекрасных муз / Валентина Бязырова, Тимур Кусов. – Владикавказ : Издательство «Перо и кисть», 2023.</w:t>
      </w:r>
    </w:p>
    <w:p w14:paraId="32FEB7DF" w14:textId="77777777" w:rsidR="007D22D5" w:rsidRPr="007A6CB1" w:rsidRDefault="007D22D5" w:rsidP="007D22D5">
      <w:pPr>
        <w:pStyle w:val="a6"/>
        <w:ind w:left="1800"/>
        <w:jc w:val="both"/>
        <w:rPr>
          <w:sz w:val="28"/>
          <w:szCs w:val="28"/>
        </w:rPr>
      </w:pPr>
      <w:r w:rsidRPr="007A6CB1">
        <w:rPr>
          <w:color w:val="C00000"/>
          <w:sz w:val="28"/>
          <w:szCs w:val="28"/>
        </w:rPr>
        <w:t>Рец. : Тезиева, М. Любовь без антракта / Мадина Тезиева // Владикавказ. – 2023. – 19 сент. – С. 4.</w:t>
      </w:r>
    </w:p>
    <w:p w14:paraId="54BE884B" w14:textId="77777777" w:rsidR="007D22D5" w:rsidRPr="00766F47" w:rsidRDefault="007D22D5" w:rsidP="003F4C28">
      <w:pPr>
        <w:pStyle w:val="a6"/>
        <w:tabs>
          <w:tab w:val="left" w:pos="1440"/>
        </w:tabs>
        <w:autoSpaceDE w:val="0"/>
        <w:autoSpaceDN w:val="0"/>
        <w:adjustRightInd w:val="0"/>
        <w:ind w:left="1800"/>
        <w:jc w:val="both"/>
        <w:rPr>
          <w:rFonts w:eastAsiaTheme="minorHAnsi"/>
          <w:sz w:val="28"/>
          <w:szCs w:val="28"/>
          <w:lang w:eastAsia="en-US"/>
        </w:rPr>
      </w:pPr>
    </w:p>
    <w:p w14:paraId="1F6D9DDC" w14:textId="77777777" w:rsidR="007D22D5" w:rsidRPr="00766F47" w:rsidRDefault="007D22D5" w:rsidP="00BE0643">
      <w:pPr>
        <w:pStyle w:val="a6"/>
        <w:numPr>
          <w:ilvl w:val="0"/>
          <w:numId w:val="3"/>
        </w:numPr>
        <w:tabs>
          <w:tab w:val="left" w:pos="1440"/>
        </w:tabs>
        <w:autoSpaceDE w:val="0"/>
        <w:autoSpaceDN w:val="0"/>
        <w:adjustRightInd w:val="0"/>
        <w:jc w:val="both"/>
        <w:rPr>
          <w:rFonts w:eastAsiaTheme="minorHAnsi"/>
          <w:sz w:val="28"/>
          <w:szCs w:val="28"/>
          <w:lang w:eastAsia="en-US"/>
        </w:rPr>
      </w:pPr>
      <w:r w:rsidRPr="00766F47">
        <w:rPr>
          <w:rFonts w:eastAsiaTheme="minorHAnsi"/>
          <w:b/>
          <w:bCs/>
          <w:sz w:val="28"/>
          <w:szCs w:val="28"/>
          <w:lang w:eastAsia="en-US"/>
        </w:rPr>
        <w:t xml:space="preserve">Дзуцев, С. </w:t>
      </w:r>
      <w:r w:rsidRPr="00766F47">
        <w:rPr>
          <w:rFonts w:eastAsiaTheme="minorHAnsi"/>
          <w:sz w:val="28"/>
          <w:szCs w:val="28"/>
          <w:lang w:eastAsia="en-US"/>
        </w:rPr>
        <w:t xml:space="preserve">Концертные пьесы для осетинской гармоники / Сослан Дзуцев. – Владикавказ : Перо и кисть, 2023. – Текст непосредственный. </w:t>
      </w:r>
    </w:p>
    <w:p w14:paraId="4B4DB12D" w14:textId="77777777" w:rsidR="007D22D5" w:rsidRPr="00766F47" w:rsidRDefault="007D22D5" w:rsidP="007D22D5">
      <w:pPr>
        <w:pStyle w:val="a6"/>
        <w:tabs>
          <w:tab w:val="left" w:pos="1440"/>
        </w:tabs>
        <w:autoSpaceDE w:val="0"/>
        <w:autoSpaceDN w:val="0"/>
        <w:adjustRightInd w:val="0"/>
        <w:ind w:left="1800"/>
        <w:jc w:val="both"/>
        <w:rPr>
          <w:rFonts w:eastAsiaTheme="minorHAnsi"/>
          <w:sz w:val="28"/>
          <w:szCs w:val="28"/>
          <w:lang w:eastAsia="en-US"/>
        </w:rPr>
      </w:pPr>
    </w:p>
    <w:p w14:paraId="7E92E449" w14:textId="77777777" w:rsidR="007D22D5" w:rsidRPr="00766F47" w:rsidRDefault="007D22D5" w:rsidP="007D22D5">
      <w:pPr>
        <w:pStyle w:val="a6"/>
        <w:tabs>
          <w:tab w:val="left" w:pos="1440"/>
        </w:tabs>
        <w:autoSpaceDE w:val="0"/>
        <w:autoSpaceDN w:val="0"/>
        <w:adjustRightInd w:val="0"/>
        <w:ind w:left="1800"/>
        <w:jc w:val="both"/>
        <w:rPr>
          <w:rFonts w:eastAsiaTheme="minorHAnsi"/>
          <w:sz w:val="28"/>
          <w:szCs w:val="28"/>
          <w:lang w:eastAsia="en-US"/>
        </w:rPr>
      </w:pPr>
      <w:r w:rsidRPr="00766F47">
        <w:rPr>
          <w:rFonts w:eastAsiaTheme="minorHAnsi"/>
          <w:sz w:val="28"/>
          <w:szCs w:val="28"/>
          <w:lang w:eastAsia="en-US"/>
        </w:rPr>
        <w:t>Рец. : Гасанты, В. Фарны лæварæн – арфæ / Гасанты Валери // Рæстдзинад. – 2023. – 15 февр. – Ф. 4.</w:t>
      </w:r>
    </w:p>
    <w:p w14:paraId="644CB5A9" w14:textId="77777777" w:rsidR="007D22D5" w:rsidRDefault="007D22D5" w:rsidP="007D22D5">
      <w:pPr>
        <w:pStyle w:val="a6"/>
        <w:tabs>
          <w:tab w:val="left" w:pos="1440"/>
        </w:tabs>
        <w:autoSpaceDE w:val="0"/>
        <w:autoSpaceDN w:val="0"/>
        <w:adjustRightInd w:val="0"/>
        <w:ind w:left="1800"/>
        <w:jc w:val="both"/>
        <w:rPr>
          <w:rFonts w:eastAsiaTheme="minorHAnsi"/>
          <w:sz w:val="28"/>
          <w:szCs w:val="28"/>
          <w:lang w:eastAsia="en-US"/>
        </w:rPr>
      </w:pPr>
      <w:r w:rsidRPr="00766F47">
        <w:rPr>
          <w:rFonts w:eastAsiaTheme="minorHAnsi"/>
          <w:sz w:val="28"/>
          <w:szCs w:val="28"/>
          <w:lang w:eastAsia="en-US"/>
        </w:rPr>
        <w:t>Гасанов, В. Спасибо за хороший подарок.</w:t>
      </w:r>
    </w:p>
    <w:p w14:paraId="5C7FF0BB" w14:textId="77777777" w:rsidR="003F4C28" w:rsidRPr="00766F47" w:rsidRDefault="003F4C28" w:rsidP="003F4C28"/>
    <w:p w14:paraId="33432F52" w14:textId="77777777" w:rsidR="003F4C28" w:rsidRPr="00766F47" w:rsidRDefault="003F4C28" w:rsidP="003F4C28">
      <w:pPr>
        <w:keepNext/>
        <w:tabs>
          <w:tab w:val="left" w:pos="142"/>
        </w:tabs>
        <w:spacing w:after="60"/>
        <w:ind w:left="284"/>
        <w:jc w:val="center"/>
        <w:outlineLvl w:val="0"/>
        <w:rPr>
          <w:b/>
          <w:bCs/>
          <w:kern w:val="32"/>
          <w:sz w:val="24"/>
          <w:szCs w:val="24"/>
        </w:rPr>
      </w:pPr>
      <w:r w:rsidRPr="00766F47">
        <w:rPr>
          <w:b/>
          <w:bCs/>
          <w:kern w:val="32"/>
          <w:sz w:val="24"/>
          <w:szCs w:val="24"/>
        </w:rPr>
        <w:t>80/81 ФИЛОЛОГИЯ. ЯЗЫКОЗНАНИЕ</w:t>
      </w:r>
    </w:p>
    <w:p w14:paraId="337B1A28" w14:textId="77777777" w:rsidR="003F4C28" w:rsidRDefault="003F4C28" w:rsidP="003F4C28">
      <w:pPr>
        <w:keepNext/>
        <w:keepLines/>
        <w:spacing w:after="240"/>
        <w:ind w:left="284"/>
        <w:jc w:val="center"/>
        <w:outlineLvl w:val="1"/>
        <w:rPr>
          <w:rFonts w:eastAsiaTheme="majorEastAsia"/>
          <w:b/>
          <w:bCs/>
          <w:sz w:val="28"/>
          <w:szCs w:val="28"/>
        </w:rPr>
      </w:pPr>
      <w:r w:rsidRPr="00766F47">
        <w:rPr>
          <w:rFonts w:eastAsiaTheme="majorEastAsia"/>
          <w:b/>
          <w:bCs/>
          <w:sz w:val="28"/>
          <w:szCs w:val="28"/>
        </w:rPr>
        <w:t xml:space="preserve">8 Языкознание. Филология </w:t>
      </w:r>
      <w:r w:rsidRPr="00766F47">
        <w:rPr>
          <w:rFonts w:eastAsiaTheme="majorEastAsia"/>
          <w:b/>
          <w:bCs/>
          <w:sz w:val="28"/>
          <w:szCs w:val="28"/>
        </w:rPr>
        <w:br/>
        <w:t xml:space="preserve">Художественная литература. Литературоведение </w:t>
      </w:r>
      <w:r w:rsidRPr="00766F47">
        <w:rPr>
          <w:rFonts w:eastAsiaTheme="majorEastAsia"/>
          <w:b/>
          <w:bCs/>
          <w:sz w:val="28"/>
          <w:szCs w:val="28"/>
        </w:rPr>
        <w:br/>
        <w:t>811 Языки (естественные и искусственные)</w:t>
      </w:r>
    </w:p>
    <w:p w14:paraId="14A7414F" w14:textId="77777777" w:rsidR="003F4C28" w:rsidRPr="00AA6A4B" w:rsidRDefault="003F4C28" w:rsidP="00BE0643">
      <w:pPr>
        <w:pStyle w:val="a6"/>
        <w:numPr>
          <w:ilvl w:val="0"/>
          <w:numId w:val="3"/>
        </w:numPr>
        <w:tabs>
          <w:tab w:val="left" w:pos="1440"/>
        </w:tabs>
        <w:autoSpaceDE w:val="0"/>
        <w:autoSpaceDN w:val="0"/>
        <w:adjustRightInd w:val="0"/>
        <w:jc w:val="both"/>
        <w:rPr>
          <w:rFonts w:eastAsiaTheme="minorHAnsi"/>
          <w:sz w:val="28"/>
          <w:szCs w:val="28"/>
          <w:lang w:eastAsia="en-US"/>
        </w:rPr>
      </w:pPr>
      <w:r w:rsidRPr="00AA6A4B">
        <w:rPr>
          <w:b/>
          <w:bCs/>
          <w:sz w:val="28"/>
          <w:szCs w:val="28"/>
        </w:rPr>
        <w:t>Карасик, В.И.</w:t>
      </w:r>
      <w:r w:rsidRPr="004D67DA">
        <w:rPr>
          <w:sz w:val="28"/>
          <w:szCs w:val="28"/>
        </w:rPr>
        <w:t xml:space="preserve"> «Языковое преобразование реальности»</w:t>
      </w:r>
      <w:r>
        <w:rPr>
          <w:sz w:val="28"/>
          <w:szCs w:val="28"/>
        </w:rPr>
        <w:t xml:space="preserve">. – </w:t>
      </w:r>
      <w:r w:rsidRPr="004D67DA">
        <w:rPr>
          <w:sz w:val="28"/>
          <w:szCs w:val="28"/>
        </w:rPr>
        <w:t>М.</w:t>
      </w:r>
      <w:r>
        <w:rPr>
          <w:sz w:val="28"/>
          <w:szCs w:val="28"/>
        </w:rPr>
        <w:t xml:space="preserve"> </w:t>
      </w:r>
      <w:r w:rsidRPr="004D67DA">
        <w:rPr>
          <w:sz w:val="28"/>
          <w:szCs w:val="28"/>
        </w:rPr>
        <w:t>: Государственный институт русского языка им. А. С. Пушкина, 2023.</w:t>
      </w:r>
      <w:r>
        <w:rPr>
          <w:sz w:val="28"/>
          <w:szCs w:val="28"/>
        </w:rPr>
        <w:t xml:space="preserve"> –</w:t>
      </w:r>
      <w:r w:rsidRPr="004D67DA">
        <w:rPr>
          <w:sz w:val="28"/>
          <w:szCs w:val="28"/>
        </w:rPr>
        <w:t xml:space="preserve"> 500 с.</w:t>
      </w:r>
    </w:p>
    <w:p w14:paraId="6F811FD4" w14:textId="77777777" w:rsidR="003F4C28" w:rsidRDefault="003F4C28" w:rsidP="003F4C28">
      <w:pPr>
        <w:pStyle w:val="a6"/>
        <w:spacing w:after="160"/>
        <w:ind w:left="1800"/>
        <w:jc w:val="both"/>
        <w:rPr>
          <w:sz w:val="28"/>
          <w:szCs w:val="28"/>
        </w:rPr>
      </w:pPr>
    </w:p>
    <w:p w14:paraId="47AF07B1" w14:textId="77777777" w:rsidR="003F4C28" w:rsidRDefault="003F4C28" w:rsidP="003F4C28">
      <w:pPr>
        <w:pStyle w:val="a6"/>
        <w:spacing w:after="160"/>
        <w:ind w:left="1800"/>
        <w:jc w:val="both"/>
        <w:rPr>
          <w:sz w:val="28"/>
          <w:szCs w:val="28"/>
        </w:rPr>
      </w:pPr>
      <w:r w:rsidRPr="00AA6A4B">
        <w:rPr>
          <w:sz w:val="28"/>
          <w:szCs w:val="28"/>
        </w:rPr>
        <w:t>Рец. : Воркачев, С. Г.</w:t>
      </w:r>
      <w:r w:rsidRPr="004D67DA">
        <w:rPr>
          <w:sz w:val="28"/>
          <w:szCs w:val="28"/>
        </w:rPr>
        <w:t xml:space="preserve"> </w:t>
      </w:r>
      <w:r>
        <w:rPr>
          <w:sz w:val="28"/>
          <w:szCs w:val="28"/>
        </w:rPr>
        <w:t>[</w:t>
      </w:r>
      <w:r w:rsidRPr="004D67DA">
        <w:rPr>
          <w:sz w:val="28"/>
          <w:szCs w:val="28"/>
        </w:rPr>
        <w:t>Рецензия на монографию</w:t>
      </w:r>
      <w:r>
        <w:rPr>
          <w:sz w:val="28"/>
          <w:szCs w:val="28"/>
        </w:rPr>
        <w:t>]</w:t>
      </w:r>
      <w:r w:rsidRPr="004D67DA">
        <w:rPr>
          <w:sz w:val="28"/>
          <w:szCs w:val="28"/>
        </w:rPr>
        <w:t xml:space="preserve"> / С. Г. Воркачев // Актуальные проблемы филологии и педагогической лингвистики. – 2023. – № 3. – С. 259–263. – Библиогр.</w:t>
      </w:r>
      <w:r>
        <w:rPr>
          <w:sz w:val="28"/>
          <w:szCs w:val="28"/>
        </w:rPr>
        <w:t xml:space="preserve"> </w:t>
      </w:r>
      <w:r w:rsidRPr="004D67DA">
        <w:rPr>
          <w:sz w:val="28"/>
          <w:szCs w:val="28"/>
        </w:rPr>
        <w:t>: с. 262.</w:t>
      </w:r>
    </w:p>
    <w:p w14:paraId="20C6FEEC" w14:textId="77777777" w:rsidR="003F4C28" w:rsidRPr="0038203E" w:rsidRDefault="003F4C28" w:rsidP="003F4C28">
      <w:pPr>
        <w:pStyle w:val="a6"/>
        <w:spacing w:after="160"/>
        <w:ind w:left="1800"/>
        <w:jc w:val="both"/>
        <w:rPr>
          <w:sz w:val="28"/>
          <w:szCs w:val="28"/>
        </w:rPr>
      </w:pPr>
    </w:p>
    <w:p w14:paraId="0D2E739D" w14:textId="77777777" w:rsidR="003F4C28" w:rsidRDefault="003F4C28" w:rsidP="00BE0643">
      <w:pPr>
        <w:pStyle w:val="a6"/>
        <w:numPr>
          <w:ilvl w:val="0"/>
          <w:numId w:val="3"/>
        </w:numPr>
        <w:spacing w:after="160"/>
        <w:jc w:val="both"/>
        <w:rPr>
          <w:sz w:val="28"/>
          <w:szCs w:val="28"/>
        </w:rPr>
      </w:pPr>
      <w:r w:rsidRPr="002D4F39">
        <w:rPr>
          <w:b/>
          <w:bCs/>
          <w:sz w:val="28"/>
          <w:szCs w:val="28"/>
        </w:rPr>
        <w:t>Воркачева, С.Г.</w:t>
      </w:r>
      <w:r w:rsidRPr="004D67DA">
        <w:rPr>
          <w:sz w:val="28"/>
          <w:szCs w:val="28"/>
        </w:rPr>
        <w:t xml:space="preserve"> «В чаще символов: образ в языке и культуре»</w:t>
      </w:r>
      <w:r>
        <w:rPr>
          <w:sz w:val="28"/>
          <w:szCs w:val="28"/>
        </w:rPr>
        <w:t>. –</w:t>
      </w:r>
      <w:r w:rsidRPr="004D67DA">
        <w:rPr>
          <w:sz w:val="28"/>
          <w:szCs w:val="28"/>
        </w:rPr>
        <w:t xml:space="preserve"> Краснодар</w:t>
      </w:r>
      <w:r>
        <w:rPr>
          <w:sz w:val="28"/>
          <w:szCs w:val="28"/>
        </w:rPr>
        <w:t xml:space="preserve"> </w:t>
      </w:r>
      <w:r w:rsidRPr="004D67DA">
        <w:rPr>
          <w:sz w:val="28"/>
          <w:szCs w:val="28"/>
        </w:rPr>
        <w:t>: КубГТУ, 2021.</w:t>
      </w:r>
      <w:r>
        <w:rPr>
          <w:sz w:val="28"/>
          <w:szCs w:val="28"/>
        </w:rPr>
        <w:t xml:space="preserve"> –</w:t>
      </w:r>
      <w:r w:rsidRPr="004D67DA">
        <w:rPr>
          <w:sz w:val="28"/>
          <w:szCs w:val="28"/>
        </w:rPr>
        <w:t xml:space="preserve"> 264 с.</w:t>
      </w:r>
    </w:p>
    <w:p w14:paraId="4A15F346" w14:textId="77777777" w:rsidR="003F4C28" w:rsidRDefault="003F4C28" w:rsidP="003F4C28">
      <w:pPr>
        <w:pStyle w:val="a6"/>
        <w:spacing w:after="160"/>
        <w:ind w:left="1800"/>
        <w:jc w:val="both"/>
        <w:rPr>
          <w:b/>
          <w:bCs/>
          <w:sz w:val="28"/>
          <w:szCs w:val="28"/>
        </w:rPr>
      </w:pPr>
    </w:p>
    <w:p w14:paraId="4722A8D5" w14:textId="77777777" w:rsidR="003F4C28" w:rsidRPr="0038203E" w:rsidRDefault="003F4C28" w:rsidP="003F4C28">
      <w:pPr>
        <w:pStyle w:val="a6"/>
        <w:spacing w:after="160"/>
        <w:ind w:left="1800"/>
        <w:jc w:val="both"/>
        <w:rPr>
          <w:sz w:val="28"/>
          <w:szCs w:val="28"/>
        </w:rPr>
      </w:pPr>
      <w:r w:rsidRPr="0038203E">
        <w:rPr>
          <w:sz w:val="28"/>
          <w:szCs w:val="28"/>
        </w:rPr>
        <w:lastRenderedPageBreak/>
        <w:t>Рец. : Милованова, М. С. [Рецензия на монографию] / М. С. Милованова // Актуальные проблемы филологии и педагогической лингвистики. – 2023. – № 3. – С. 264–268. – Библиогр. : с. 267.</w:t>
      </w:r>
    </w:p>
    <w:p w14:paraId="17B3DC82" w14:textId="77777777" w:rsidR="003F4C28" w:rsidRPr="00766F47" w:rsidRDefault="003F4C28" w:rsidP="003F4C28">
      <w:pPr>
        <w:keepNext/>
        <w:keepLines/>
        <w:spacing w:after="240"/>
        <w:ind w:left="284"/>
        <w:jc w:val="center"/>
        <w:outlineLvl w:val="1"/>
        <w:rPr>
          <w:rFonts w:eastAsiaTheme="majorEastAsia"/>
          <w:b/>
          <w:bCs/>
          <w:sz w:val="28"/>
          <w:szCs w:val="28"/>
        </w:rPr>
      </w:pPr>
    </w:p>
    <w:p w14:paraId="6A1F14A2" w14:textId="77777777" w:rsidR="003F4C28" w:rsidRPr="00766F47" w:rsidRDefault="003F4C28" w:rsidP="003F4C28">
      <w:pPr>
        <w:keepNext/>
        <w:keepLines/>
        <w:spacing w:after="240"/>
        <w:jc w:val="center"/>
        <w:outlineLvl w:val="1"/>
        <w:rPr>
          <w:rFonts w:eastAsiaTheme="majorEastAsia"/>
          <w:b/>
          <w:bCs/>
          <w:sz w:val="28"/>
          <w:szCs w:val="28"/>
        </w:rPr>
      </w:pPr>
      <w:r w:rsidRPr="00766F47">
        <w:rPr>
          <w:rFonts w:eastAsiaTheme="majorEastAsia"/>
          <w:b/>
          <w:bCs/>
          <w:sz w:val="28"/>
          <w:szCs w:val="28"/>
        </w:rPr>
        <w:t>811.221 Осетинский язык</w:t>
      </w:r>
    </w:p>
    <w:p w14:paraId="4567678A" w14:textId="77777777" w:rsidR="003F4C28" w:rsidRDefault="003F4C28" w:rsidP="003F4C28">
      <w:pPr>
        <w:pStyle w:val="a6"/>
        <w:ind w:left="1800"/>
        <w:jc w:val="both"/>
        <w:rPr>
          <w:sz w:val="28"/>
          <w:szCs w:val="28"/>
        </w:rPr>
      </w:pPr>
    </w:p>
    <w:p w14:paraId="2AFBE70F" w14:textId="77777777" w:rsidR="003F4C28" w:rsidRPr="001932C5" w:rsidRDefault="003F4C28" w:rsidP="00BE0643">
      <w:pPr>
        <w:pStyle w:val="a6"/>
        <w:numPr>
          <w:ilvl w:val="0"/>
          <w:numId w:val="3"/>
        </w:numPr>
        <w:jc w:val="both"/>
        <w:rPr>
          <w:sz w:val="28"/>
          <w:szCs w:val="28"/>
        </w:rPr>
      </w:pPr>
      <w:r w:rsidRPr="001932C5">
        <w:rPr>
          <w:b/>
          <w:bCs/>
          <w:sz w:val="28"/>
          <w:szCs w:val="28"/>
        </w:rPr>
        <w:t>Багаты, Н</w:t>
      </w:r>
      <w:r w:rsidRPr="001932C5">
        <w:rPr>
          <w:sz w:val="28"/>
          <w:szCs w:val="28"/>
        </w:rPr>
        <w:t>. Цард æмæ сфæлдыстад: уацмыстæ, тæлмæцтæ, литературæ / чыныгаразæг æмæ разныхасы автор Хозиты Барис. – Дзæуджыхъæу</w:t>
      </w:r>
      <w:r>
        <w:rPr>
          <w:sz w:val="28"/>
          <w:szCs w:val="28"/>
        </w:rPr>
        <w:t xml:space="preserve"> </w:t>
      </w:r>
      <w:r w:rsidRPr="001932C5">
        <w:rPr>
          <w:sz w:val="28"/>
          <w:szCs w:val="28"/>
        </w:rPr>
        <w:t>: Гасситы Викторы гомыл рауагъдадон -полиграфион куыстуат, 2022. – 320 ф.</w:t>
      </w:r>
    </w:p>
    <w:p w14:paraId="1CDC00B2" w14:textId="77777777" w:rsidR="003F4C28" w:rsidRDefault="003F4C28" w:rsidP="003F4C28">
      <w:pPr>
        <w:pStyle w:val="a6"/>
        <w:ind w:left="1800"/>
        <w:jc w:val="both"/>
        <w:rPr>
          <w:sz w:val="28"/>
          <w:szCs w:val="28"/>
        </w:rPr>
      </w:pPr>
    </w:p>
    <w:p w14:paraId="3F1362C3" w14:textId="77777777" w:rsidR="003F4C28" w:rsidRPr="001932C5" w:rsidRDefault="003F4C28" w:rsidP="003F4C28">
      <w:pPr>
        <w:pStyle w:val="a6"/>
        <w:ind w:left="1800"/>
        <w:jc w:val="both"/>
        <w:rPr>
          <w:sz w:val="28"/>
          <w:szCs w:val="28"/>
        </w:rPr>
      </w:pPr>
      <w:r w:rsidRPr="001932C5">
        <w:rPr>
          <w:sz w:val="28"/>
          <w:szCs w:val="28"/>
        </w:rPr>
        <w:t>Рец. : Бесолова, Е. Б. Щедрое наследие / Е. Б. Бесолова // Известия СОИГСИ. – 2023. – Вып. 50 (89). – С. 167–172. – Библиогр.</w:t>
      </w:r>
      <w:r>
        <w:rPr>
          <w:sz w:val="28"/>
          <w:szCs w:val="28"/>
        </w:rPr>
        <w:t xml:space="preserve"> </w:t>
      </w:r>
      <w:r w:rsidRPr="001932C5">
        <w:rPr>
          <w:sz w:val="28"/>
          <w:szCs w:val="28"/>
        </w:rPr>
        <w:t>: с. 171–172.</w:t>
      </w:r>
    </w:p>
    <w:p w14:paraId="65C0B239" w14:textId="77777777" w:rsidR="003F4C28" w:rsidRDefault="003F4C28" w:rsidP="003F4C28">
      <w:pPr>
        <w:pStyle w:val="a6"/>
        <w:ind w:left="1800"/>
        <w:jc w:val="both"/>
        <w:rPr>
          <w:sz w:val="28"/>
          <w:szCs w:val="28"/>
        </w:rPr>
      </w:pPr>
    </w:p>
    <w:p w14:paraId="2C821750" w14:textId="77777777" w:rsidR="003F4C28" w:rsidRPr="00766F47" w:rsidRDefault="003F4C28" w:rsidP="00BE0643">
      <w:pPr>
        <w:pStyle w:val="a6"/>
        <w:numPr>
          <w:ilvl w:val="0"/>
          <w:numId w:val="3"/>
        </w:numPr>
        <w:tabs>
          <w:tab w:val="left" w:pos="1440"/>
        </w:tabs>
        <w:autoSpaceDE w:val="0"/>
        <w:autoSpaceDN w:val="0"/>
        <w:adjustRightInd w:val="0"/>
        <w:jc w:val="both"/>
        <w:rPr>
          <w:rFonts w:eastAsiaTheme="minorHAnsi"/>
          <w:sz w:val="28"/>
          <w:szCs w:val="28"/>
          <w:lang w:eastAsia="en-US"/>
        </w:rPr>
      </w:pPr>
      <w:r w:rsidRPr="00766F47">
        <w:rPr>
          <w:b/>
          <w:bCs/>
          <w:sz w:val="28"/>
          <w:szCs w:val="28"/>
        </w:rPr>
        <w:t>Дзиццойты, Ю.</w:t>
      </w:r>
      <w:r w:rsidRPr="00766F47">
        <w:rPr>
          <w:sz w:val="28"/>
          <w:szCs w:val="28"/>
        </w:rPr>
        <w:t xml:space="preserve"> Ирон æвзагмæ тæлмац кæныны æгъдæуттæ (лексикæйы фæрстытæ) / Дзиццойты Юри. –  Цхинвал : Хуссар Ирыстоны Паддзахадон университет, 2022. –  85 ф.</w:t>
      </w:r>
    </w:p>
    <w:p w14:paraId="15C53367" w14:textId="77777777" w:rsidR="003F4C28" w:rsidRPr="00766F47" w:rsidRDefault="003F4C28" w:rsidP="003F4C28">
      <w:pPr>
        <w:pStyle w:val="a6"/>
        <w:tabs>
          <w:tab w:val="left" w:pos="1440"/>
        </w:tabs>
        <w:autoSpaceDE w:val="0"/>
        <w:autoSpaceDN w:val="0"/>
        <w:adjustRightInd w:val="0"/>
        <w:ind w:left="1800"/>
        <w:jc w:val="both"/>
        <w:rPr>
          <w:rFonts w:eastAsiaTheme="minorHAnsi"/>
          <w:sz w:val="28"/>
          <w:szCs w:val="28"/>
          <w:lang w:eastAsia="en-US"/>
        </w:rPr>
      </w:pPr>
      <w:r w:rsidRPr="00766F47">
        <w:rPr>
          <w:sz w:val="28"/>
          <w:szCs w:val="28"/>
        </w:rPr>
        <w:t>Дзиццойты, Ю. Правила перевода на осетинский язык. – Текст непосредственный.</w:t>
      </w:r>
    </w:p>
    <w:p w14:paraId="4951BA01" w14:textId="77777777" w:rsidR="003F4C28" w:rsidRPr="00766F47" w:rsidRDefault="003F4C28" w:rsidP="003F4C28">
      <w:pPr>
        <w:pStyle w:val="a6"/>
        <w:ind w:left="1800"/>
        <w:jc w:val="both"/>
        <w:rPr>
          <w:sz w:val="28"/>
          <w:szCs w:val="28"/>
        </w:rPr>
      </w:pPr>
    </w:p>
    <w:p w14:paraId="5F598C0E" w14:textId="77777777" w:rsidR="003F4C28" w:rsidRDefault="003F4C28" w:rsidP="003F4C28">
      <w:pPr>
        <w:pStyle w:val="a6"/>
        <w:ind w:left="1800"/>
        <w:jc w:val="both"/>
        <w:rPr>
          <w:sz w:val="28"/>
          <w:szCs w:val="28"/>
        </w:rPr>
      </w:pPr>
      <w:r w:rsidRPr="00766F47">
        <w:rPr>
          <w:sz w:val="28"/>
          <w:szCs w:val="28"/>
        </w:rPr>
        <w:t>Рец. : Салбиев, Т. Об осетинской переводческой школе / Т. Салбиев // Северная Осетия. – 2023. – 15 марта. – С. 5.</w:t>
      </w:r>
    </w:p>
    <w:p w14:paraId="095EF12C" w14:textId="77777777" w:rsidR="003F4C28" w:rsidRPr="00766F47" w:rsidRDefault="003F4C28" w:rsidP="003F4C28">
      <w:pPr>
        <w:pStyle w:val="a6"/>
        <w:ind w:left="1800"/>
        <w:jc w:val="both"/>
        <w:rPr>
          <w:sz w:val="28"/>
          <w:szCs w:val="28"/>
        </w:rPr>
      </w:pPr>
    </w:p>
    <w:p w14:paraId="1A56D0AC" w14:textId="77777777" w:rsidR="003F4C28" w:rsidRPr="00766F47" w:rsidRDefault="003F4C28" w:rsidP="003F4C28">
      <w:pPr>
        <w:jc w:val="both"/>
        <w:rPr>
          <w:sz w:val="28"/>
          <w:szCs w:val="28"/>
        </w:rPr>
      </w:pPr>
    </w:p>
    <w:p w14:paraId="0F9005FE" w14:textId="77777777" w:rsidR="003F4C28" w:rsidRPr="00766F47" w:rsidRDefault="003F4C28" w:rsidP="00BE0643">
      <w:pPr>
        <w:pStyle w:val="a6"/>
        <w:numPr>
          <w:ilvl w:val="0"/>
          <w:numId w:val="3"/>
        </w:numPr>
        <w:tabs>
          <w:tab w:val="left" w:pos="1440"/>
        </w:tabs>
        <w:autoSpaceDE w:val="0"/>
        <w:autoSpaceDN w:val="0"/>
        <w:adjustRightInd w:val="0"/>
        <w:jc w:val="both"/>
        <w:rPr>
          <w:rFonts w:eastAsiaTheme="minorHAnsi"/>
          <w:sz w:val="28"/>
          <w:szCs w:val="28"/>
          <w:lang w:eastAsia="en-US"/>
        </w:rPr>
      </w:pPr>
      <w:r w:rsidRPr="00766F47">
        <w:rPr>
          <w:b/>
          <w:bCs/>
          <w:sz w:val="28"/>
          <w:szCs w:val="28"/>
        </w:rPr>
        <w:t>Кокоев, Т. И.</w:t>
      </w:r>
      <w:r w:rsidRPr="00766F47">
        <w:rPr>
          <w:sz w:val="28"/>
          <w:szCs w:val="28"/>
        </w:rPr>
        <w:t xml:space="preserve"> Русско-осетинский энциклопедический словарь. Авторские неологизмы и новое в современной осетинской терминосистеме / Т. И. Кокоев ; Северо-Осетинский институт гуманитарных и социальных исследований им. В. И. Абаева, Юго -Осетинский государственный университет им. А. А. Тибилова. – Владикавказ : Издательство СОИГСИ, 2022.</w:t>
      </w:r>
    </w:p>
    <w:p w14:paraId="23429AE5" w14:textId="77777777" w:rsidR="003F4C28" w:rsidRPr="00766F47" w:rsidRDefault="003F4C28" w:rsidP="003F4C28">
      <w:pPr>
        <w:pStyle w:val="a6"/>
        <w:tabs>
          <w:tab w:val="left" w:pos="1440"/>
        </w:tabs>
        <w:autoSpaceDE w:val="0"/>
        <w:autoSpaceDN w:val="0"/>
        <w:adjustRightInd w:val="0"/>
        <w:ind w:left="1800"/>
        <w:jc w:val="both"/>
        <w:rPr>
          <w:sz w:val="28"/>
          <w:szCs w:val="28"/>
        </w:rPr>
      </w:pPr>
    </w:p>
    <w:p w14:paraId="4D3D10D1" w14:textId="77777777" w:rsidR="003F4C28" w:rsidRPr="00766F47" w:rsidRDefault="003F4C28" w:rsidP="003F4C28">
      <w:pPr>
        <w:pStyle w:val="a6"/>
        <w:tabs>
          <w:tab w:val="left" w:pos="1440"/>
        </w:tabs>
        <w:autoSpaceDE w:val="0"/>
        <w:autoSpaceDN w:val="0"/>
        <w:adjustRightInd w:val="0"/>
        <w:ind w:left="1800"/>
        <w:jc w:val="both"/>
        <w:rPr>
          <w:rFonts w:eastAsiaTheme="minorHAnsi"/>
          <w:sz w:val="28"/>
          <w:szCs w:val="28"/>
          <w:lang w:eastAsia="en-US"/>
        </w:rPr>
      </w:pPr>
      <w:r w:rsidRPr="00766F47">
        <w:rPr>
          <w:sz w:val="28"/>
          <w:szCs w:val="28"/>
        </w:rPr>
        <w:t>Рец. : Харебов, Б. Книга, которая заинтересует каждого //    Республика. – 2023. – 11 марта (№ 19–20). – С. 28–29.</w:t>
      </w:r>
    </w:p>
    <w:p w14:paraId="3ABB02A9" w14:textId="77777777" w:rsidR="003F4C28" w:rsidRPr="00766F47" w:rsidRDefault="003F4C28" w:rsidP="003F4C28">
      <w:pPr>
        <w:pStyle w:val="a6"/>
        <w:ind w:left="1800"/>
        <w:jc w:val="both"/>
        <w:rPr>
          <w:sz w:val="28"/>
          <w:szCs w:val="28"/>
        </w:rPr>
      </w:pPr>
    </w:p>
    <w:p w14:paraId="3361D3FA" w14:textId="77777777" w:rsidR="003F4C28" w:rsidRPr="00766F47" w:rsidRDefault="003F4C28" w:rsidP="003F4C28">
      <w:pPr>
        <w:pStyle w:val="a6"/>
        <w:rPr>
          <w:b/>
          <w:bCs/>
          <w:sz w:val="28"/>
          <w:szCs w:val="28"/>
        </w:rPr>
      </w:pPr>
    </w:p>
    <w:p w14:paraId="4B0DFBB5" w14:textId="77777777" w:rsidR="003F4C28" w:rsidRPr="00766F47" w:rsidRDefault="003F4C28" w:rsidP="003F4C28">
      <w:pPr>
        <w:pStyle w:val="3"/>
        <w:spacing w:before="0"/>
        <w:jc w:val="center"/>
        <w:rPr>
          <w:rFonts w:ascii="Times New Roman" w:hAnsi="Times New Roman"/>
          <w:sz w:val="28"/>
          <w:szCs w:val="28"/>
        </w:rPr>
      </w:pPr>
      <w:r w:rsidRPr="00766F47">
        <w:rPr>
          <w:rFonts w:ascii="Times New Roman" w:hAnsi="Times New Roman"/>
          <w:sz w:val="28"/>
          <w:szCs w:val="28"/>
        </w:rPr>
        <w:t>82 Художественная литература. Литературоведение</w:t>
      </w:r>
    </w:p>
    <w:p w14:paraId="727E1914" w14:textId="77777777" w:rsidR="003F4C28" w:rsidRPr="00766F47" w:rsidRDefault="003F4C28" w:rsidP="003F4C28">
      <w:pPr>
        <w:pStyle w:val="3"/>
        <w:spacing w:before="0"/>
        <w:jc w:val="center"/>
        <w:rPr>
          <w:rFonts w:ascii="Times New Roman" w:hAnsi="Times New Roman"/>
          <w:sz w:val="28"/>
          <w:szCs w:val="28"/>
        </w:rPr>
      </w:pPr>
      <w:r w:rsidRPr="00766F47">
        <w:rPr>
          <w:rFonts w:ascii="Times New Roman" w:hAnsi="Times New Roman"/>
          <w:sz w:val="28"/>
          <w:szCs w:val="28"/>
        </w:rPr>
        <w:t>821 Художественная литература</w:t>
      </w:r>
    </w:p>
    <w:p w14:paraId="6A951BA9" w14:textId="77777777" w:rsidR="003F4C28" w:rsidRPr="00766F47" w:rsidRDefault="003F4C28" w:rsidP="003F4C28">
      <w:pPr>
        <w:pStyle w:val="3"/>
        <w:spacing w:before="0"/>
        <w:jc w:val="center"/>
        <w:rPr>
          <w:rFonts w:ascii="Times New Roman" w:hAnsi="Times New Roman"/>
          <w:sz w:val="28"/>
          <w:szCs w:val="28"/>
        </w:rPr>
      </w:pPr>
      <w:r w:rsidRPr="00766F47">
        <w:rPr>
          <w:rFonts w:ascii="Times New Roman" w:hAnsi="Times New Roman"/>
          <w:sz w:val="28"/>
          <w:szCs w:val="28"/>
        </w:rPr>
        <w:t>821.221.18 Осетинская художественная литература</w:t>
      </w:r>
    </w:p>
    <w:p w14:paraId="755304EC" w14:textId="77777777" w:rsidR="003F4C28" w:rsidRPr="00766F47" w:rsidRDefault="003F4C28" w:rsidP="003F4C28">
      <w:pPr>
        <w:pStyle w:val="a6"/>
      </w:pPr>
    </w:p>
    <w:p w14:paraId="0CF0CC78" w14:textId="77777777" w:rsidR="003F4C28" w:rsidRPr="00766F47" w:rsidRDefault="003F4C28" w:rsidP="003F4C28">
      <w:pPr>
        <w:pStyle w:val="a6"/>
      </w:pPr>
    </w:p>
    <w:p w14:paraId="0CE0DF74" w14:textId="77777777" w:rsidR="003F4C28" w:rsidRPr="0038203E" w:rsidRDefault="003F4C28" w:rsidP="00BE0643">
      <w:pPr>
        <w:pStyle w:val="a6"/>
        <w:numPr>
          <w:ilvl w:val="0"/>
          <w:numId w:val="3"/>
        </w:numPr>
        <w:tabs>
          <w:tab w:val="left" w:pos="1440"/>
        </w:tabs>
        <w:autoSpaceDE w:val="0"/>
        <w:autoSpaceDN w:val="0"/>
        <w:adjustRightInd w:val="0"/>
        <w:jc w:val="both"/>
        <w:rPr>
          <w:rFonts w:eastAsiaTheme="minorHAnsi"/>
          <w:sz w:val="28"/>
          <w:szCs w:val="28"/>
          <w:lang w:eastAsia="en-US"/>
        </w:rPr>
      </w:pPr>
      <w:r w:rsidRPr="00766F47">
        <w:rPr>
          <w:rFonts w:eastAsiaTheme="minorHAnsi"/>
          <w:b/>
          <w:bCs/>
          <w:sz w:val="28"/>
          <w:szCs w:val="28"/>
          <w:lang w:eastAsia="en-US"/>
        </w:rPr>
        <w:lastRenderedPageBreak/>
        <w:t>Будайты, М</w:t>
      </w:r>
      <w:r w:rsidRPr="00766F47">
        <w:rPr>
          <w:rFonts w:eastAsiaTheme="minorHAnsi"/>
          <w:sz w:val="28"/>
          <w:szCs w:val="28"/>
          <w:lang w:eastAsia="en-US"/>
        </w:rPr>
        <w:t>. Уды суадон: уацмыстæ. – Дзæуджыхъæу, 2022. – 367 ф.</w:t>
      </w:r>
    </w:p>
    <w:p w14:paraId="29E92009" w14:textId="77777777" w:rsidR="003F4C28" w:rsidRPr="00766F47" w:rsidRDefault="003F4C28" w:rsidP="003F4C28">
      <w:pPr>
        <w:pStyle w:val="a6"/>
        <w:ind w:left="1800"/>
        <w:jc w:val="both"/>
        <w:rPr>
          <w:sz w:val="28"/>
          <w:szCs w:val="28"/>
        </w:rPr>
      </w:pPr>
    </w:p>
    <w:p w14:paraId="6F7ECA44" w14:textId="77777777" w:rsidR="003F4C28" w:rsidRPr="00766F47" w:rsidRDefault="003F4C28" w:rsidP="003F4C28">
      <w:pPr>
        <w:pStyle w:val="a6"/>
        <w:ind w:left="1800"/>
        <w:jc w:val="both"/>
        <w:rPr>
          <w:sz w:val="28"/>
          <w:szCs w:val="28"/>
        </w:rPr>
      </w:pPr>
      <w:r w:rsidRPr="00766F47">
        <w:rPr>
          <w:sz w:val="28"/>
          <w:szCs w:val="28"/>
        </w:rPr>
        <w:t>Рец. : Хъариаты, Ф. Æцæг фыссæджы уды суадон / Хъариаты Фатимæ // Рæстдзинад. – 2023. – 16 июнь. – Ф. 2.</w:t>
      </w:r>
    </w:p>
    <w:p w14:paraId="6E227A1A" w14:textId="77777777" w:rsidR="003F4C28" w:rsidRPr="00766F47" w:rsidRDefault="003F4C28" w:rsidP="003F4C28">
      <w:pPr>
        <w:pStyle w:val="a6"/>
        <w:ind w:left="1800"/>
        <w:jc w:val="both"/>
        <w:rPr>
          <w:sz w:val="28"/>
          <w:szCs w:val="28"/>
        </w:rPr>
      </w:pPr>
      <w:r w:rsidRPr="00766F47">
        <w:rPr>
          <w:sz w:val="28"/>
          <w:szCs w:val="28"/>
        </w:rPr>
        <w:t>Кариаева, Ф. Родник души настоящего писателя.</w:t>
      </w:r>
    </w:p>
    <w:p w14:paraId="3BB32AC3" w14:textId="77777777" w:rsidR="003F4C28" w:rsidRPr="00766F47" w:rsidRDefault="003F4C28" w:rsidP="003F4C28">
      <w:pPr>
        <w:jc w:val="both"/>
        <w:rPr>
          <w:sz w:val="28"/>
          <w:szCs w:val="28"/>
        </w:rPr>
      </w:pPr>
    </w:p>
    <w:p w14:paraId="637C434B" w14:textId="77777777" w:rsidR="003F4C28" w:rsidRPr="00766F47" w:rsidRDefault="003F4C28" w:rsidP="00BE0643">
      <w:pPr>
        <w:pStyle w:val="a6"/>
        <w:numPr>
          <w:ilvl w:val="0"/>
          <w:numId w:val="3"/>
        </w:numPr>
        <w:jc w:val="both"/>
        <w:rPr>
          <w:sz w:val="28"/>
          <w:szCs w:val="28"/>
        </w:rPr>
      </w:pPr>
      <w:r w:rsidRPr="00766F47">
        <w:rPr>
          <w:rFonts w:eastAsiaTheme="minorHAnsi"/>
          <w:b/>
          <w:bCs/>
          <w:sz w:val="28"/>
          <w:szCs w:val="28"/>
          <w:lang w:eastAsia="en-US"/>
        </w:rPr>
        <w:t xml:space="preserve">Остъаты, А. </w:t>
      </w:r>
      <w:r w:rsidRPr="00766F47">
        <w:rPr>
          <w:rFonts w:eastAsiaTheme="minorHAnsi"/>
          <w:sz w:val="28"/>
          <w:szCs w:val="28"/>
          <w:lang w:eastAsia="en-US"/>
        </w:rPr>
        <w:t>Сау тымыгъ / Остъаты Алан</w:t>
      </w:r>
    </w:p>
    <w:p w14:paraId="312E86E3" w14:textId="77777777" w:rsidR="003F4C28" w:rsidRPr="00766F47" w:rsidRDefault="003F4C28" w:rsidP="003F4C28">
      <w:pPr>
        <w:pStyle w:val="a6"/>
        <w:ind w:left="1800"/>
        <w:jc w:val="both"/>
        <w:rPr>
          <w:sz w:val="28"/>
          <w:szCs w:val="28"/>
        </w:rPr>
      </w:pPr>
    </w:p>
    <w:p w14:paraId="60F988DB" w14:textId="77777777" w:rsidR="003F4C28" w:rsidRPr="00766F47" w:rsidRDefault="003F4C28" w:rsidP="003F4C28">
      <w:pPr>
        <w:pStyle w:val="a6"/>
        <w:ind w:left="1800"/>
        <w:jc w:val="both"/>
        <w:rPr>
          <w:sz w:val="28"/>
          <w:szCs w:val="28"/>
        </w:rPr>
      </w:pPr>
      <w:r w:rsidRPr="00766F47">
        <w:rPr>
          <w:sz w:val="28"/>
          <w:szCs w:val="28"/>
        </w:rPr>
        <w:t>Рец. : Цыбырты, Л. Цæстуарзон лæвар нæ дзырдаивадæн / Цыбырты Людвиг // Рæстдзинад. – 2023. – 18 янв. – Ф. 2.</w:t>
      </w:r>
    </w:p>
    <w:p w14:paraId="600423F5" w14:textId="77777777" w:rsidR="003F4C28" w:rsidRPr="00766F47" w:rsidRDefault="003F4C28" w:rsidP="003F4C28">
      <w:pPr>
        <w:pStyle w:val="a6"/>
        <w:ind w:left="1800"/>
        <w:jc w:val="both"/>
        <w:rPr>
          <w:sz w:val="28"/>
          <w:szCs w:val="28"/>
        </w:rPr>
      </w:pPr>
      <w:r w:rsidRPr="00766F47">
        <w:rPr>
          <w:sz w:val="28"/>
          <w:szCs w:val="28"/>
        </w:rPr>
        <w:t>Чибиров, Л. Щедрый подарок нашей художественной литературе.</w:t>
      </w:r>
    </w:p>
    <w:p w14:paraId="19E44526" w14:textId="77777777" w:rsidR="003F4C28" w:rsidRPr="00766F47" w:rsidRDefault="003F4C28" w:rsidP="003F4C28">
      <w:pPr>
        <w:pStyle w:val="a6"/>
        <w:ind w:left="1800"/>
        <w:jc w:val="both"/>
        <w:rPr>
          <w:sz w:val="28"/>
          <w:szCs w:val="28"/>
        </w:rPr>
      </w:pPr>
    </w:p>
    <w:p w14:paraId="653D7FCB" w14:textId="77777777" w:rsidR="003F4C28" w:rsidRPr="00766F47" w:rsidRDefault="003F4C28" w:rsidP="00BE0643">
      <w:pPr>
        <w:pStyle w:val="a6"/>
        <w:numPr>
          <w:ilvl w:val="0"/>
          <w:numId w:val="3"/>
        </w:numPr>
        <w:jc w:val="both"/>
        <w:rPr>
          <w:sz w:val="28"/>
          <w:szCs w:val="28"/>
        </w:rPr>
      </w:pPr>
      <w:r w:rsidRPr="00766F47">
        <w:rPr>
          <w:rFonts w:eastAsiaTheme="minorHAnsi"/>
          <w:b/>
          <w:bCs/>
          <w:sz w:val="28"/>
          <w:szCs w:val="28"/>
          <w:lang w:eastAsia="en-US"/>
        </w:rPr>
        <w:t xml:space="preserve">Роксалан. </w:t>
      </w:r>
      <w:r w:rsidRPr="00766F47">
        <w:rPr>
          <w:rFonts w:eastAsiaTheme="minorHAnsi"/>
          <w:sz w:val="28"/>
          <w:szCs w:val="28"/>
          <w:lang w:eastAsia="en-US"/>
        </w:rPr>
        <w:t>Цатыр æмдзæвгæтæ, кадджытæ, аргъæуттæ. – Цхинвал : Республика, 2012. – 480 ф.</w:t>
      </w:r>
    </w:p>
    <w:p w14:paraId="035C8968" w14:textId="77777777" w:rsidR="003F4C28" w:rsidRPr="00766F47" w:rsidRDefault="003F4C28" w:rsidP="003F4C28">
      <w:pPr>
        <w:pStyle w:val="a6"/>
        <w:ind w:left="1800"/>
        <w:jc w:val="both"/>
        <w:rPr>
          <w:sz w:val="28"/>
          <w:szCs w:val="28"/>
        </w:rPr>
      </w:pPr>
    </w:p>
    <w:p w14:paraId="10101B86" w14:textId="77777777" w:rsidR="003F4C28" w:rsidRPr="00766F47" w:rsidRDefault="003F4C28" w:rsidP="003F4C28">
      <w:pPr>
        <w:pStyle w:val="a6"/>
        <w:ind w:left="1800"/>
        <w:jc w:val="both"/>
        <w:rPr>
          <w:sz w:val="28"/>
          <w:szCs w:val="28"/>
        </w:rPr>
      </w:pPr>
      <w:r w:rsidRPr="00766F47">
        <w:rPr>
          <w:sz w:val="28"/>
          <w:szCs w:val="28"/>
        </w:rPr>
        <w:t>Рец. : Плиты, М. Алы æцæг ироны бæллиц / Плиты Мæдинæ // Рæстдзинад. – 2023. – 24 май. – Ф. 3.</w:t>
      </w:r>
    </w:p>
    <w:p w14:paraId="54FC94C2" w14:textId="77777777" w:rsidR="003F4C28" w:rsidRPr="00766F47" w:rsidRDefault="003F4C28" w:rsidP="003F4C28">
      <w:pPr>
        <w:pStyle w:val="a6"/>
        <w:ind w:left="1800"/>
        <w:jc w:val="both"/>
        <w:rPr>
          <w:sz w:val="28"/>
          <w:szCs w:val="28"/>
        </w:rPr>
      </w:pPr>
      <w:r w:rsidRPr="00766F47">
        <w:rPr>
          <w:sz w:val="28"/>
          <w:szCs w:val="28"/>
        </w:rPr>
        <w:t>Плиева, М. Мечта каждого настоящего осетина.</w:t>
      </w:r>
    </w:p>
    <w:p w14:paraId="78E3AF57" w14:textId="77777777" w:rsidR="003F4C28" w:rsidRPr="00766F47" w:rsidRDefault="003F4C28" w:rsidP="003F4C28">
      <w:pPr>
        <w:pStyle w:val="a6"/>
        <w:rPr>
          <w:sz w:val="28"/>
          <w:szCs w:val="28"/>
        </w:rPr>
      </w:pPr>
    </w:p>
    <w:p w14:paraId="51CA86C7" w14:textId="77777777" w:rsidR="003F4C28" w:rsidRPr="00766F47" w:rsidRDefault="003F4C28" w:rsidP="003F4C28"/>
    <w:p w14:paraId="61A168F7" w14:textId="77777777" w:rsidR="003F4C28" w:rsidRPr="009B6972" w:rsidRDefault="003F4C28" w:rsidP="00BE0643">
      <w:pPr>
        <w:pStyle w:val="a6"/>
        <w:numPr>
          <w:ilvl w:val="0"/>
          <w:numId w:val="3"/>
        </w:numPr>
        <w:jc w:val="both"/>
        <w:rPr>
          <w:sz w:val="28"/>
          <w:szCs w:val="28"/>
        </w:rPr>
      </w:pPr>
      <w:r w:rsidRPr="00766F47">
        <w:rPr>
          <w:b/>
          <w:bCs/>
          <w:sz w:val="28"/>
          <w:szCs w:val="28"/>
        </w:rPr>
        <w:t>Торчинов, К.</w:t>
      </w:r>
      <w:r w:rsidRPr="00766F47">
        <w:rPr>
          <w:sz w:val="28"/>
          <w:szCs w:val="28"/>
        </w:rPr>
        <w:t xml:space="preserve"> «Зейнап» : [роман в стихах]</w:t>
      </w:r>
      <w:r>
        <w:rPr>
          <w:rFonts w:ascii="Arial CYR" w:eastAsiaTheme="minorHAnsi" w:hAnsi="Arial CYR" w:cs="Arial CYR"/>
          <w:lang w:eastAsia="en-US"/>
        </w:rPr>
        <w:t xml:space="preserve"> </w:t>
      </w:r>
      <w:r w:rsidRPr="009B6972">
        <w:rPr>
          <w:rFonts w:eastAsiaTheme="minorHAnsi"/>
          <w:sz w:val="28"/>
          <w:szCs w:val="28"/>
          <w:lang w:eastAsia="en-US"/>
        </w:rPr>
        <w:t>/ К. К. Торчинов.</w:t>
      </w:r>
      <w:r>
        <w:rPr>
          <w:rFonts w:eastAsiaTheme="minorHAnsi"/>
          <w:sz w:val="28"/>
          <w:szCs w:val="28"/>
          <w:lang w:eastAsia="en-US"/>
        </w:rPr>
        <w:t xml:space="preserve"> </w:t>
      </w:r>
      <w:r w:rsidRPr="009B6972">
        <w:rPr>
          <w:rFonts w:eastAsiaTheme="minorHAnsi"/>
          <w:sz w:val="28"/>
          <w:szCs w:val="28"/>
          <w:lang w:eastAsia="en-US"/>
        </w:rPr>
        <w:t>– 2-е перераб. и доп. изд. – Владикавказ : Осетия-Полиграфсервис, 2012. – 192 с. : ил.</w:t>
      </w:r>
    </w:p>
    <w:p w14:paraId="0844C26C" w14:textId="77777777" w:rsidR="003F4C28" w:rsidRPr="00766F47" w:rsidRDefault="003F4C28" w:rsidP="003F4C28">
      <w:pPr>
        <w:pStyle w:val="a6"/>
        <w:ind w:left="1800"/>
        <w:jc w:val="both"/>
        <w:rPr>
          <w:sz w:val="28"/>
          <w:szCs w:val="28"/>
        </w:rPr>
      </w:pPr>
    </w:p>
    <w:p w14:paraId="50E351EB" w14:textId="77777777" w:rsidR="003F4C28" w:rsidRPr="00766F47" w:rsidRDefault="003F4C28" w:rsidP="003F4C28">
      <w:pPr>
        <w:pStyle w:val="a6"/>
        <w:ind w:left="1800"/>
        <w:jc w:val="both"/>
        <w:rPr>
          <w:sz w:val="28"/>
          <w:szCs w:val="28"/>
        </w:rPr>
      </w:pPr>
      <w:r w:rsidRPr="00766F47">
        <w:rPr>
          <w:sz w:val="28"/>
          <w:szCs w:val="28"/>
        </w:rPr>
        <w:t>Рец. : Куличенко, Н. «Моя Зейнап» / Наталья Куличенко // Горный ветер = Хæххон дымгæ. – 2023. – № 37–38. – С. 160–161.</w:t>
      </w:r>
    </w:p>
    <w:p w14:paraId="3BCA966A" w14:textId="77777777" w:rsidR="003F4C28" w:rsidRPr="00766F47" w:rsidRDefault="003F4C28" w:rsidP="003F4C28">
      <w:pPr>
        <w:keepNext/>
        <w:keepLines/>
        <w:spacing w:after="240"/>
        <w:ind w:left="284"/>
        <w:jc w:val="center"/>
        <w:outlineLvl w:val="1"/>
        <w:rPr>
          <w:rFonts w:eastAsiaTheme="majorEastAsia"/>
          <w:b/>
          <w:bCs/>
          <w:sz w:val="28"/>
          <w:szCs w:val="28"/>
        </w:rPr>
      </w:pPr>
    </w:p>
    <w:p w14:paraId="65F92584" w14:textId="77777777" w:rsidR="003F4C28" w:rsidRPr="00766F47" w:rsidRDefault="003F4C28" w:rsidP="003F4C28">
      <w:pPr>
        <w:keepNext/>
        <w:keepLines/>
        <w:spacing w:after="240"/>
        <w:ind w:left="284"/>
        <w:jc w:val="center"/>
        <w:outlineLvl w:val="1"/>
        <w:rPr>
          <w:rFonts w:eastAsiaTheme="majorEastAsia"/>
          <w:b/>
          <w:bCs/>
          <w:sz w:val="28"/>
          <w:szCs w:val="28"/>
        </w:rPr>
      </w:pPr>
      <w:r w:rsidRPr="00766F47">
        <w:rPr>
          <w:rFonts w:eastAsiaTheme="majorEastAsia"/>
          <w:b/>
          <w:bCs/>
          <w:sz w:val="28"/>
          <w:szCs w:val="28"/>
        </w:rPr>
        <w:t>821.161.1 Русская литература</w:t>
      </w:r>
    </w:p>
    <w:p w14:paraId="22211DF5" w14:textId="77777777" w:rsidR="003F4C28" w:rsidRPr="00766F47" w:rsidRDefault="003F4C28" w:rsidP="003F4C28">
      <w:pPr>
        <w:pStyle w:val="a6"/>
        <w:tabs>
          <w:tab w:val="left" w:pos="1440"/>
        </w:tabs>
        <w:autoSpaceDE w:val="0"/>
        <w:autoSpaceDN w:val="0"/>
        <w:adjustRightInd w:val="0"/>
        <w:jc w:val="center"/>
        <w:rPr>
          <w:rFonts w:eastAsiaTheme="minorHAnsi"/>
          <w:sz w:val="28"/>
          <w:szCs w:val="28"/>
          <w:lang w:eastAsia="en-US"/>
        </w:rPr>
      </w:pPr>
    </w:p>
    <w:p w14:paraId="6B871425" w14:textId="77777777" w:rsidR="003F4C28" w:rsidRPr="00766F47" w:rsidRDefault="003F4C28" w:rsidP="00BE0643">
      <w:pPr>
        <w:pStyle w:val="a6"/>
        <w:numPr>
          <w:ilvl w:val="0"/>
          <w:numId w:val="3"/>
        </w:numPr>
        <w:jc w:val="both"/>
        <w:rPr>
          <w:sz w:val="28"/>
          <w:szCs w:val="28"/>
        </w:rPr>
      </w:pPr>
      <w:r w:rsidRPr="00766F47">
        <w:rPr>
          <w:rFonts w:eastAsia="SimSun"/>
          <w:b/>
          <w:bCs/>
          <w:sz w:val="28"/>
          <w:szCs w:val="28"/>
          <w:lang w:eastAsia="zh-CN" w:bidi="hi-IN"/>
        </w:rPr>
        <w:t>Бугаева, Е.</w:t>
      </w:r>
      <w:r w:rsidRPr="00766F47">
        <w:rPr>
          <w:rFonts w:eastAsia="SimSun"/>
          <w:sz w:val="28"/>
          <w:szCs w:val="28"/>
          <w:lang w:eastAsia="zh-CN" w:bidi="hi-IN"/>
        </w:rPr>
        <w:t xml:space="preserve"> «Тайна семи покрывал»</w:t>
      </w:r>
      <w:r>
        <w:rPr>
          <w:rFonts w:eastAsia="SimSun"/>
          <w:sz w:val="28"/>
          <w:szCs w:val="28"/>
          <w:lang w:eastAsia="zh-CN" w:bidi="hi-IN"/>
        </w:rPr>
        <w:t xml:space="preserve"> : повесть о великой балерине</w:t>
      </w:r>
      <w:r w:rsidRPr="00766F47">
        <w:rPr>
          <w:rFonts w:eastAsia="SimSun"/>
          <w:sz w:val="28"/>
          <w:szCs w:val="28"/>
          <w:lang w:eastAsia="zh-CN" w:bidi="hi-IN"/>
        </w:rPr>
        <w:t xml:space="preserve"> / Евгения Бугаева. – Владикавказ</w:t>
      </w:r>
      <w:r>
        <w:rPr>
          <w:rFonts w:eastAsia="SimSun"/>
          <w:sz w:val="28"/>
          <w:szCs w:val="28"/>
          <w:lang w:eastAsia="zh-CN" w:bidi="hi-IN"/>
        </w:rPr>
        <w:t xml:space="preserve"> </w:t>
      </w:r>
      <w:r w:rsidRPr="00766F47">
        <w:rPr>
          <w:rFonts w:eastAsia="SimSun"/>
          <w:sz w:val="28"/>
          <w:szCs w:val="28"/>
          <w:lang w:eastAsia="zh-CN" w:bidi="hi-IN"/>
        </w:rPr>
        <w:t>: ИП</w:t>
      </w:r>
      <w:r w:rsidRPr="00766F47">
        <w:rPr>
          <w:rFonts w:eastAsia="SimSun"/>
          <w:b/>
          <w:bCs/>
          <w:sz w:val="28"/>
          <w:szCs w:val="28"/>
          <w:lang w:eastAsia="zh-CN" w:bidi="hi-IN"/>
        </w:rPr>
        <w:t xml:space="preserve"> </w:t>
      </w:r>
      <w:r w:rsidRPr="00766F47">
        <w:rPr>
          <w:rFonts w:eastAsia="SimSun"/>
          <w:sz w:val="28"/>
          <w:szCs w:val="28"/>
          <w:lang w:eastAsia="zh-CN" w:bidi="hi-IN"/>
        </w:rPr>
        <w:t xml:space="preserve">А. Ю. Цопанова, 2023. –   </w:t>
      </w:r>
      <w:r>
        <w:rPr>
          <w:rFonts w:eastAsia="SimSun"/>
          <w:sz w:val="28"/>
          <w:szCs w:val="28"/>
          <w:lang w:eastAsia="zh-CN" w:bidi="hi-IN"/>
        </w:rPr>
        <w:t xml:space="preserve">136 </w:t>
      </w:r>
      <w:r w:rsidRPr="00766F47">
        <w:rPr>
          <w:rFonts w:eastAsia="SimSun"/>
          <w:sz w:val="28"/>
          <w:szCs w:val="28"/>
          <w:lang w:eastAsia="zh-CN" w:bidi="hi-IN"/>
        </w:rPr>
        <w:t>с.</w:t>
      </w:r>
    </w:p>
    <w:p w14:paraId="381CCEF8" w14:textId="77777777" w:rsidR="003F4C28" w:rsidRPr="00766F47" w:rsidRDefault="003F4C28" w:rsidP="003F4C28">
      <w:pPr>
        <w:pStyle w:val="a6"/>
        <w:ind w:left="1069"/>
        <w:jc w:val="both"/>
        <w:rPr>
          <w:rFonts w:eastAsia="SimSun"/>
          <w:b/>
          <w:bCs/>
          <w:sz w:val="28"/>
          <w:szCs w:val="28"/>
          <w:lang w:eastAsia="zh-CN" w:bidi="hi-IN"/>
        </w:rPr>
      </w:pPr>
    </w:p>
    <w:p w14:paraId="443CDFED" w14:textId="77777777" w:rsidR="003F4C28" w:rsidRPr="00766F47" w:rsidRDefault="003F4C28" w:rsidP="003F4C28">
      <w:pPr>
        <w:pStyle w:val="a6"/>
        <w:ind w:left="1800"/>
        <w:jc w:val="both"/>
        <w:rPr>
          <w:sz w:val="28"/>
          <w:szCs w:val="28"/>
        </w:rPr>
      </w:pPr>
      <w:r w:rsidRPr="00766F47">
        <w:rPr>
          <w:rFonts w:eastAsia="SimSun"/>
          <w:sz w:val="28"/>
          <w:szCs w:val="28"/>
          <w:lang w:eastAsia="zh-CN" w:bidi="hi-IN"/>
        </w:rPr>
        <w:t xml:space="preserve">Рец. : Куличенко, Н. «Тайна семи покрывал», или Повесть о великой балерине / Наталья Куличенко </w:t>
      </w:r>
      <w:r w:rsidRPr="00766F47">
        <w:rPr>
          <w:sz w:val="28"/>
          <w:szCs w:val="28"/>
        </w:rPr>
        <w:t>// Северная Осетия. – 2023. – 5 июля. – С. 3.</w:t>
      </w:r>
    </w:p>
    <w:p w14:paraId="6E676D26" w14:textId="77777777" w:rsidR="003F4C28" w:rsidRPr="00766F47" w:rsidRDefault="003F4C28" w:rsidP="003F4C28"/>
    <w:p w14:paraId="10D333C8" w14:textId="77777777" w:rsidR="003F4C28" w:rsidRPr="00766F47" w:rsidRDefault="003F4C28" w:rsidP="00BE0643">
      <w:pPr>
        <w:pStyle w:val="a6"/>
        <w:numPr>
          <w:ilvl w:val="0"/>
          <w:numId w:val="3"/>
        </w:numPr>
        <w:jc w:val="both"/>
        <w:rPr>
          <w:sz w:val="28"/>
          <w:szCs w:val="28"/>
        </w:rPr>
      </w:pPr>
      <w:r w:rsidRPr="00766F47">
        <w:rPr>
          <w:b/>
          <w:bCs/>
          <w:sz w:val="28"/>
          <w:szCs w:val="28"/>
        </w:rPr>
        <w:t>Зайцева, А.</w:t>
      </w:r>
      <w:r w:rsidRPr="00766F47">
        <w:rPr>
          <w:sz w:val="28"/>
          <w:szCs w:val="28"/>
        </w:rPr>
        <w:t xml:space="preserve"> Еще бы хоть десяток лет… : стихотворения, поэмы, песни, басни / Альбина Зайцева.– Владикавказ : ИПП им. В.А. Гассиева, 2023.</w:t>
      </w:r>
    </w:p>
    <w:p w14:paraId="11764591" w14:textId="77777777" w:rsidR="003F4C28" w:rsidRPr="00766F47" w:rsidRDefault="003F4C28" w:rsidP="003F4C28">
      <w:pPr>
        <w:pStyle w:val="a6"/>
        <w:ind w:left="1800"/>
        <w:jc w:val="both"/>
        <w:rPr>
          <w:sz w:val="28"/>
          <w:szCs w:val="28"/>
        </w:rPr>
      </w:pPr>
    </w:p>
    <w:p w14:paraId="01579137" w14:textId="77777777" w:rsidR="003F4C28" w:rsidRPr="00766F47" w:rsidRDefault="003F4C28" w:rsidP="003F4C28">
      <w:pPr>
        <w:pStyle w:val="a6"/>
        <w:ind w:left="1800"/>
        <w:jc w:val="both"/>
        <w:rPr>
          <w:sz w:val="28"/>
          <w:szCs w:val="28"/>
        </w:rPr>
      </w:pPr>
      <w:r w:rsidRPr="00766F47">
        <w:rPr>
          <w:sz w:val="28"/>
          <w:szCs w:val="28"/>
        </w:rPr>
        <w:lastRenderedPageBreak/>
        <w:t>Рец. : Куличенко, Н. «Спасибо, что Вы есть!» / Наталья Куличенко // Горный ветер = Хæххон дымгæ. – 2023. – № 37–38. – С. 158–159.</w:t>
      </w:r>
    </w:p>
    <w:p w14:paraId="176A8DAD" w14:textId="77777777" w:rsidR="003F4C28" w:rsidRPr="00766F47" w:rsidRDefault="003F4C28" w:rsidP="003F4C28">
      <w:pPr>
        <w:spacing w:line="252" w:lineRule="auto"/>
        <w:jc w:val="both"/>
        <w:rPr>
          <w:sz w:val="28"/>
          <w:szCs w:val="28"/>
        </w:rPr>
      </w:pPr>
    </w:p>
    <w:p w14:paraId="6DC9DD25" w14:textId="77777777" w:rsidR="003F4C28" w:rsidRPr="00766F47" w:rsidRDefault="003F4C28" w:rsidP="00BE0643">
      <w:pPr>
        <w:pStyle w:val="a6"/>
        <w:numPr>
          <w:ilvl w:val="0"/>
          <w:numId w:val="3"/>
        </w:numPr>
        <w:jc w:val="both"/>
        <w:rPr>
          <w:sz w:val="28"/>
          <w:szCs w:val="28"/>
        </w:rPr>
      </w:pPr>
      <w:r w:rsidRPr="00766F47">
        <w:rPr>
          <w:b/>
          <w:bCs/>
          <w:sz w:val="28"/>
          <w:szCs w:val="28"/>
        </w:rPr>
        <w:t>Энглези, А.</w:t>
      </w:r>
      <w:r w:rsidRPr="00766F47">
        <w:rPr>
          <w:sz w:val="28"/>
          <w:szCs w:val="28"/>
        </w:rPr>
        <w:t xml:space="preserve"> Умей радоваться : [стихи] / Александр Энглези. – Владикавказ : Издательство ИП Цопановой А. Ю., 2023.</w:t>
      </w:r>
    </w:p>
    <w:p w14:paraId="7435BBBA" w14:textId="77777777" w:rsidR="003F4C28" w:rsidRPr="00766F47" w:rsidRDefault="003F4C28" w:rsidP="003F4C28">
      <w:pPr>
        <w:pStyle w:val="a6"/>
        <w:ind w:left="1800"/>
        <w:jc w:val="both"/>
        <w:rPr>
          <w:sz w:val="28"/>
          <w:szCs w:val="28"/>
        </w:rPr>
      </w:pPr>
    </w:p>
    <w:p w14:paraId="4C6FCABA" w14:textId="77777777" w:rsidR="003F4C28" w:rsidRPr="00766F47" w:rsidRDefault="003F4C28" w:rsidP="003F4C28">
      <w:pPr>
        <w:pStyle w:val="a6"/>
        <w:ind w:left="1800"/>
        <w:jc w:val="both"/>
        <w:rPr>
          <w:sz w:val="28"/>
          <w:szCs w:val="28"/>
        </w:rPr>
      </w:pPr>
      <w:r w:rsidRPr="00766F47">
        <w:rPr>
          <w:sz w:val="28"/>
          <w:szCs w:val="28"/>
        </w:rPr>
        <w:t>Рец. : Куличенко, Н. Радуйтесь каждому дню! / Наталья Куличенко // Северная Осетия. – 2023. – 9 февр. – С. 6.</w:t>
      </w:r>
    </w:p>
    <w:p w14:paraId="77C11AA8" w14:textId="77777777" w:rsidR="003F4C28" w:rsidRPr="00766F47" w:rsidRDefault="003F4C28" w:rsidP="003F4C28">
      <w:pPr>
        <w:pStyle w:val="a6"/>
        <w:ind w:left="1800"/>
        <w:jc w:val="both"/>
        <w:rPr>
          <w:sz w:val="28"/>
          <w:szCs w:val="28"/>
        </w:rPr>
      </w:pPr>
    </w:p>
    <w:p w14:paraId="46289E1C" w14:textId="77777777" w:rsidR="003F4C28" w:rsidRPr="00766F47" w:rsidRDefault="003F4C28" w:rsidP="003F4C28">
      <w:pPr>
        <w:pStyle w:val="a6"/>
        <w:ind w:left="1800"/>
        <w:jc w:val="both"/>
        <w:rPr>
          <w:sz w:val="28"/>
          <w:szCs w:val="28"/>
        </w:rPr>
      </w:pPr>
      <w:r w:rsidRPr="00766F47">
        <w:rPr>
          <w:sz w:val="28"/>
          <w:szCs w:val="28"/>
        </w:rPr>
        <w:t>Рец. : Куличенко, Н. «Я радуюсь каждому дню…» / Наталья Куличенко // Горный ветер = Хæххон дымгæ. – 2023. – № 37–38. – С. 162–163.</w:t>
      </w:r>
    </w:p>
    <w:p w14:paraId="1F467469" w14:textId="77777777" w:rsidR="003F4C28" w:rsidRPr="00766F47" w:rsidRDefault="003F4C28" w:rsidP="003F4C28">
      <w:pPr>
        <w:spacing w:line="252" w:lineRule="auto"/>
        <w:jc w:val="both"/>
        <w:rPr>
          <w:sz w:val="28"/>
          <w:szCs w:val="28"/>
        </w:rPr>
      </w:pPr>
    </w:p>
    <w:p w14:paraId="6CECAA9F" w14:textId="77777777" w:rsidR="003F4C28" w:rsidRPr="00766F47" w:rsidRDefault="003F4C28" w:rsidP="003F4C28">
      <w:pPr>
        <w:spacing w:line="252" w:lineRule="auto"/>
        <w:jc w:val="center"/>
        <w:rPr>
          <w:sz w:val="28"/>
          <w:szCs w:val="28"/>
        </w:rPr>
      </w:pPr>
      <w:r w:rsidRPr="00766F47">
        <w:rPr>
          <w:sz w:val="28"/>
          <w:szCs w:val="28"/>
        </w:rPr>
        <w:t xml:space="preserve">*** </w:t>
      </w:r>
    </w:p>
    <w:p w14:paraId="4E5A84BB" w14:textId="77777777" w:rsidR="003F4C28" w:rsidRPr="00766F47" w:rsidRDefault="003F4C28" w:rsidP="003F4C28">
      <w:pPr>
        <w:spacing w:line="252" w:lineRule="auto"/>
        <w:jc w:val="center"/>
        <w:rPr>
          <w:sz w:val="28"/>
          <w:szCs w:val="28"/>
        </w:rPr>
      </w:pPr>
    </w:p>
    <w:p w14:paraId="01A2D43A" w14:textId="77777777" w:rsidR="003F4C28" w:rsidRPr="00766F47" w:rsidRDefault="003F4C28" w:rsidP="00BE0643">
      <w:pPr>
        <w:pStyle w:val="a6"/>
        <w:numPr>
          <w:ilvl w:val="0"/>
          <w:numId w:val="3"/>
        </w:numPr>
        <w:spacing w:after="160" w:line="252" w:lineRule="auto"/>
        <w:jc w:val="both"/>
        <w:rPr>
          <w:sz w:val="28"/>
          <w:szCs w:val="28"/>
        </w:rPr>
      </w:pPr>
      <w:r w:rsidRPr="00766F47">
        <w:rPr>
          <w:b/>
          <w:bCs/>
          <w:sz w:val="28"/>
          <w:szCs w:val="28"/>
        </w:rPr>
        <w:t>Газданов, Г.</w:t>
      </w:r>
      <w:r w:rsidRPr="00766F47">
        <w:rPr>
          <w:sz w:val="28"/>
          <w:szCs w:val="28"/>
        </w:rPr>
        <w:t xml:space="preserve"> «Возвращение Будды», «Призрак Александра Вольфа» : [романы].</w:t>
      </w:r>
    </w:p>
    <w:p w14:paraId="5EB463D3" w14:textId="77777777" w:rsidR="003F4C28" w:rsidRPr="00766F47" w:rsidRDefault="003F4C28" w:rsidP="003F4C28">
      <w:pPr>
        <w:pStyle w:val="a6"/>
        <w:spacing w:after="160" w:line="252" w:lineRule="auto"/>
        <w:ind w:left="1800"/>
        <w:jc w:val="both"/>
        <w:rPr>
          <w:sz w:val="28"/>
          <w:szCs w:val="28"/>
        </w:rPr>
      </w:pPr>
    </w:p>
    <w:p w14:paraId="49667CAE" w14:textId="77777777" w:rsidR="003F4C28" w:rsidRPr="00766F47" w:rsidRDefault="003F4C28" w:rsidP="003F4C28">
      <w:pPr>
        <w:pStyle w:val="a6"/>
        <w:spacing w:after="160" w:line="252" w:lineRule="auto"/>
        <w:ind w:left="1800"/>
        <w:jc w:val="both"/>
        <w:rPr>
          <w:sz w:val="28"/>
          <w:szCs w:val="28"/>
        </w:rPr>
      </w:pPr>
      <w:r w:rsidRPr="00766F47">
        <w:rPr>
          <w:sz w:val="28"/>
          <w:szCs w:val="28"/>
        </w:rPr>
        <w:t>Рец. : Закуренко, А. Романы «Возвращение Будды» и «Призрак Александра Вольфа» / Александр Закуренко // Дарьял. – 2023. – № 4. – С. 102–115. – Примечания: с. 114–115.</w:t>
      </w:r>
    </w:p>
    <w:p w14:paraId="7BC9FB25" w14:textId="77777777" w:rsidR="003F4C28" w:rsidRPr="00766F47" w:rsidRDefault="003F4C28" w:rsidP="003F4C28">
      <w:pPr>
        <w:pStyle w:val="a6"/>
        <w:spacing w:after="160" w:line="252" w:lineRule="auto"/>
        <w:ind w:left="1800"/>
        <w:jc w:val="both"/>
        <w:rPr>
          <w:sz w:val="28"/>
          <w:szCs w:val="28"/>
        </w:rPr>
      </w:pPr>
    </w:p>
    <w:p w14:paraId="0EB4B5C7" w14:textId="77777777" w:rsidR="003F4C28" w:rsidRPr="00766F47" w:rsidRDefault="003F4C28" w:rsidP="00BE0643">
      <w:pPr>
        <w:pStyle w:val="a6"/>
        <w:numPr>
          <w:ilvl w:val="0"/>
          <w:numId w:val="3"/>
        </w:numPr>
        <w:jc w:val="both"/>
        <w:rPr>
          <w:sz w:val="28"/>
          <w:szCs w:val="28"/>
        </w:rPr>
      </w:pPr>
      <w:r w:rsidRPr="00766F47">
        <w:rPr>
          <w:b/>
          <w:bCs/>
          <w:sz w:val="28"/>
          <w:szCs w:val="28"/>
        </w:rPr>
        <w:t>Газданов, Г.</w:t>
      </w:r>
      <w:r w:rsidRPr="00766F47">
        <w:rPr>
          <w:sz w:val="28"/>
          <w:szCs w:val="28"/>
        </w:rPr>
        <w:t xml:space="preserve"> «Пробуждение» / Гайто Газданов. – 1964, впервые: Новый журнал. 1965. № 78–81 ; 1966. № 82.</w:t>
      </w:r>
    </w:p>
    <w:p w14:paraId="45AE462B" w14:textId="77777777" w:rsidR="003F4C28" w:rsidRPr="00766F47" w:rsidRDefault="003F4C28" w:rsidP="003F4C28">
      <w:pPr>
        <w:pStyle w:val="a6"/>
        <w:spacing w:after="160" w:line="252" w:lineRule="auto"/>
        <w:ind w:left="1800"/>
        <w:jc w:val="both"/>
        <w:rPr>
          <w:sz w:val="28"/>
          <w:szCs w:val="28"/>
        </w:rPr>
      </w:pPr>
    </w:p>
    <w:p w14:paraId="49C6C646" w14:textId="77777777" w:rsidR="003F4C28" w:rsidRPr="00766F47" w:rsidRDefault="003F4C28" w:rsidP="003F4C28">
      <w:pPr>
        <w:pStyle w:val="a6"/>
        <w:spacing w:after="160" w:line="252" w:lineRule="auto"/>
        <w:ind w:left="1800"/>
        <w:jc w:val="both"/>
        <w:rPr>
          <w:sz w:val="28"/>
          <w:szCs w:val="28"/>
        </w:rPr>
      </w:pPr>
      <w:r w:rsidRPr="00766F47">
        <w:rPr>
          <w:sz w:val="28"/>
          <w:szCs w:val="28"/>
        </w:rPr>
        <w:t>Рец. : Васильева, М. Роман «Пробуждение»: утопический проект Гайто Газданова / Мария Васильева // Дарьял. – 2023. – № 4. – С. 84–101. – Библиогр. : с. 100–101.</w:t>
      </w:r>
    </w:p>
    <w:p w14:paraId="69B13F6C" w14:textId="77777777" w:rsidR="003F4C28" w:rsidRPr="00766F47" w:rsidRDefault="003F4C28" w:rsidP="003F4C28">
      <w:pPr>
        <w:pStyle w:val="3"/>
        <w:spacing w:before="0"/>
        <w:jc w:val="center"/>
        <w:rPr>
          <w:rFonts w:ascii="Times New Roman" w:hAnsi="Times New Roman"/>
          <w:sz w:val="28"/>
          <w:szCs w:val="28"/>
        </w:rPr>
      </w:pPr>
    </w:p>
    <w:p w14:paraId="4FDB03D3" w14:textId="77777777" w:rsidR="003F4C28" w:rsidRPr="00766F47" w:rsidRDefault="003F4C28" w:rsidP="003F4C28">
      <w:pPr>
        <w:pStyle w:val="3"/>
        <w:spacing w:before="0"/>
        <w:jc w:val="center"/>
        <w:rPr>
          <w:rFonts w:ascii="Times New Roman" w:hAnsi="Times New Roman"/>
          <w:sz w:val="24"/>
          <w:szCs w:val="24"/>
        </w:rPr>
      </w:pPr>
      <w:r w:rsidRPr="00766F47">
        <w:rPr>
          <w:rFonts w:ascii="Times New Roman" w:hAnsi="Times New Roman"/>
          <w:sz w:val="24"/>
          <w:szCs w:val="24"/>
        </w:rPr>
        <w:t>9 ГЕОГРАФИЯ. БИОГРАФИИ. ИСТОРИЯ</w:t>
      </w:r>
    </w:p>
    <w:p w14:paraId="202E9D95" w14:textId="77777777" w:rsidR="003F4C28" w:rsidRPr="00766F47" w:rsidRDefault="003F4C28" w:rsidP="003F4C28">
      <w:pPr>
        <w:pStyle w:val="aff2"/>
        <w:spacing w:before="0" w:beforeAutospacing="0"/>
        <w:jc w:val="center"/>
        <w:rPr>
          <w:rStyle w:val="af"/>
          <w:rFonts w:eastAsiaTheme="majorEastAsia"/>
        </w:rPr>
      </w:pPr>
      <w:r w:rsidRPr="00766F47">
        <w:rPr>
          <w:rStyle w:val="af"/>
          <w:rFonts w:eastAsiaTheme="majorEastAsia"/>
          <w:sz w:val="28"/>
          <w:szCs w:val="28"/>
        </w:rPr>
        <w:t>91 География. Географические исследования Земли и отдельных стран</w:t>
      </w:r>
    </w:p>
    <w:p w14:paraId="37600E22" w14:textId="77777777" w:rsidR="003F4C28" w:rsidRPr="00766F47" w:rsidRDefault="003F4C28" w:rsidP="003F4C28">
      <w:pPr>
        <w:pStyle w:val="aff2"/>
        <w:spacing w:before="0" w:beforeAutospacing="0"/>
        <w:jc w:val="center"/>
        <w:rPr>
          <w:rStyle w:val="af"/>
          <w:rFonts w:eastAsiaTheme="majorEastAsia"/>
          <w:sz w:val="28"/>
          <w:szCs w:val="28"/>
        </w:rPr>
      </w:pPr>
      <w:r w:rsidRPr="00766F47">
        <w:rPr>
          <w:rStyle w:val="af"/>
          <w:rFonts w:eastAsiaTheme="majorEastAsia"/>
          <w:sz w:val="28"/>
          <w:szCs w:val="28"/>
        </w:rPr>
        <w:t>93/94 История</w:t>
      </w:r>
    </w:p>
    <w:p w14:paraId="7B0B003F" w14:textId="77777777" w:rsidR="003F4C28" w:rsidRPr="00766F47" w:rsidRDefault="003F4C28" w:rsidP="00BE0643">
      <w:pPr>
        <w:pStyle w:val="a6"/>
        <w:numPr>
          <w:ilvl w:val="0"/>
          <w:numId w:val="3"/>
        </w:numPr>
        <w:jc w:val="both"/>
        <w:rPr>
          <w:sz w:val="28"/>
          <w:szCs w:val="28"/>
        </w:rPr>
      </w:pPr>
      <w:r w:rsidRPr="00766F47">
        <w:rPr>
          <w:b/>
          <w:bCs/>
          <w:sz w:val="28"/>
          <w:szCs w:val="28"/>
        </w:rPr>
        <w:t>Налоев, З.М.</w:t>
      </w:r>
      <w:r w:rsidRPr="00766F47">
        <w:rPr>
          <w:sz w:val="28"/>
          <w:szCs w:val="28"/>
        </w:rPr>
        <w:t xml:space="preserve"> «Институт джегуако». – Нальчик : ООО Тетраграф, 2011. – 408 с.</w:t>
      </w:r>
    </w:p>
    <w:p w14:paraId="70155F2E" w14:textId="77777777" w:rsidR="003F4C28" w:rsidRPr="00766F47" w:rsidRDefault="003F4C28" w:rsidP="003F4C28">
      <w:pPr>
        <w:pStyle w:val="a6"/>
        <w:ind w:left="1800"/>
        <w:jc w:val="both"/>
        <w:rPr>
          <w:sz w:val="28"/>
          <w:szCs w:val="28"/>
        </w:rPr>
      </w:pPr>
    </w:p>
    <w:p w14:paraId="7EF14FEF" w14:textId="77777777" w:rsidR="003F4C28" w:rsidRPr="00766F47" w:rsidRDefault="003F4C28" w:rsidP="003F4C28">
      <w:pPr>
        <w:pStyle w:val="a6"/>
        <w:ind w:left="1800"/>
        <w:jc w:val="both"/>
        <w:rPr>
          <w:sz w:val="28"/>
          <w:szCs w:val="28"/>
        </w:rPr>
      </w:pPr>
      <w:r w:rsidRPr="00766F47">
        <w:rPr>
          <w:bCs/>
          <w:sz w:val="28"/>
          <w:szCs w:val="28"/>
        </w:rPr>
        <w:t>Рец. : Хоконов, М. А.</w:t>
      </w:r>
      <w:r w:rsidRPr="00766F47">
        <w:rPr>
          <w:sz w:val="28"/>
          <w:szCs w:val="28"/>
        </w:rPr>
        <w:t xml:space="preserve"> Монография Налоева З. М. «Институт джегуако» и его значение в комплексном исследовании черкесской духовной культуры / М. А. Хоконов // Вестник Северо-Осетинского государственного университета имени К. Л. Хетагурова. – 2023. – № 2. – С. 206–212. – Библиогр . : с. 212.</w:t>
      </w:r>
    </w:p>
    <w:p w14:paraId="0A947724" w14:textId="77777777" w:rsidR="003F4C28" w:rsidRPr="00766F47" w:rsidRDefault="003F4C28" w:rsidP="003F4C28">
      <w:pPr>
        <w:pStyle w:val="a6"/>
        <w:tabs>
          <w:tab w:val="left" w:pos="1440"/>
        </w:tabs>
        <w:autoSpaceDE w:val="0"/>
        <w:autoSpaceDN w:val="0"/>
        <w:adjustRightInd w:val="0"/>
        <w:jc w:val="both"/>
        <w:rPr>
          <w:rFonts w:eastAsiaTheme="minorHAnsi"/>
          <w:sz w:val="28"/>
          <w:szCs w:val="28"/>
          <w:lang w:eastAsia="en-US"/>
        </w:rPr>
      </w:pPr>
    </w:p>
    <w:p w14:paraId="7CAB6888" w14:textId="77777777" w:rsidR="003F4C28" w:rsidRPr="00766F47" w:rsidRDefault="003F4C28" w:rsidP="00BE0643">
      <w:pPr>
        <w:pStyle w:val="a6"/>
        <w:numPr>
          <w:ilvl w:val="0"/>
          <w:numId w:val="3"/>
        </w:numPr>
        <w:spacing w:after="200" w:line="276" w:lineRule="auto"/>
        <w:jc w:val="both"/>
        <w:rPr>
          <w:sz w:val="28"/>
          <w:szCs w:val="28"/>
        </w:rPr>
      </w:pPr>
      <w:r w:rsidRPr="00766F47">
        <w:rPr>
          <w:b/>
          <w:bCs/>
          <w:sz w:val="28"/>
          <w:szCs w:val="28"/>
        </w:rPr>
        <w:lastRenderedPageBreak/>
        <w:t xml:space="preserve">Козаев, А. И. </w:t>
      </w:r>
      <w:r w:rsidRPr="00766F47">
        <w:rPr>
          <w:sz w:val="28"/>
          <w:szCs w:val="28"/>
        </w:rPr>
        <w:t xml:space="preserve">Анахарсис: (Скифский мыслитель </w:t>
      </w:r>
      <w:r w:rsidRPr="00766F47">
        <w:rPr>
          <w:sz w:val="28"/>
          <w:szCs w:val="28"/>
          <w:lang w:val="en-US"/>
        </w:rPr>
        <w:t>VI</w:t>
      </w:r>
      <w:r w:rsidRPr="00766F47">
        <w:rPr>
          <w:sz w:val="28"/>
          <w:szCs w:val="28"/>
        </w:rPr>
        <w:t xml:space="preserve"> века до н. э.) / А. И. Козаев. – Цхинвали: Ирыстон, 1982. – 129 с.</w:t>
      </w:r>
    </w:p>
    <w:p w14:paraId="56D61C0C" w14:textId="77777777" w:rsidR="003F4C28" w:rsidRPr="00766F47" w:rsidRDefault="003F4C28" w:rsidP="003F4C28">
      <w:pPr>
        <w:pStyle w:val="a6"/>
        <w:spacing w:after="200" w:line="276" w:lineRule="auto"/>
        <w:ind w:left="1800"/>
        <w:jc w:val="both"/>
        <w:rPr>
          <w:b/>
          <w:bCs/>
          <w:sz w:val="28"/>
          <w:szCs w:val="28"/>
        </w:rPr>
      </w:pPr>
    </w:p>
    <w:p w14:paraId="6EFECEE6" w14:textId="77777777" w:rsidR="003F4C28" w:rsidRPr="00766F47" w:rsidRDefault="003F4C28" w:rsidP="003F4C28">
      <w:pPr>
        <w:pStyle w:val="a6"/>
        <w:spacing w:after="200" w:line="276" w:lineRule="auto"/>
        <w:ind w:left="1800"/>
        <w:jc w:val="both"/>
        <w:rPr>
          <w:sz w:val="28"/>
          <w:szCs w:val="28"/>
        </w:rPr>
      </w:pPr>
      <w:r w:rsidRPr="00766F47">
        <w:rPr>
          <w:sz w:val="28"/>
          <w:szCs w:val="28"/>
        </w:rPr>
        <w:t>Рец.: Тогоев, С. М. [Рецензия] / подготовила А. Басиева // Вестник Беслана. – 2023. – 10 янв. – С. 3.</w:t>
      </w:r>
    </w:p>
    <w:p w14:paraId="405445E4" w14:textId="77777777" w:rsidR="003F4C28" w:rsidRPr="00766F47" w:rsidRDefault="003F4C28" w:rsidP="003F4C28">
      <w:pPr>
        <w:pStyle w:val="2"/>
        <w:spacing w:before="0" w:after="240"/>
        <w:jc w:val="center"/>
        <w:rPr>
          <w:rFonts w:ascii="Times New Roman" w:hAnsi="Times New Roman" w:cs="Times New Roman"/>
          <w:color w:val="auto"/>
          <w:sz w:val="28"/>
          <w:szCs w:val="28"/>
        </w:rPr>
      </w:pPr>
    </w:p>
    <w:p w14:paraId="7C0A0AE0" w14:textId="77777777" w:rsidR="003F4C28" w:rsidRPr="00766F47" w:rsidRDefault="003F4C28" w:rsidP="003F4C28">
      <w:pPr>
        <w:pStyle w:val="3"/>
        <w:spacing w:before="0"/>
        <w:jc w:val="center"/>
        <w:rPr>
          <w:rFonts w:ascii="Times New Roman" w:hAnsi="Times New Roman"/>
          <w:sz w:val="28"/>
          <w:szCs w:val="28"/>
        </w:rPr>
      </w:pPr>
      <w:r w:rsidRPr="00766F47">
        <w:rPr>
          <w:rFonts w:ascii="Times New Roman" w:hAnsi="Times New Roman"/>
          <w:sz w:val="28"/>
          <w:szCs w:val="28"/>
        </w:rPr>
        <w:t>94(470.65) История Республики Северная Осетия-Алания</w:t>
      </w:r>
    </w:p>
    <w:p w14:paraId="2850256B" w14:textId="77777777" w:rsidR="003F4C28" w:rsidRPr="00766F47" w:rsidRDefault="003F4C28" w:rsidP="003F4C28"/>
    <w:p w14:paraId="25B83F08" w14:textId="77777777" w:rsidR="003F4C28" w:rsidRPr="00766F47" w:rsidRDefault="003F4C28" w:rsidP="003F4C28">
      <w:pPr>
        <w:jc w:val="both"/>
        <w:rPr>
          <w:rFonts w:eastAsia="SimSun"/>
          <w:b/>
          <w:bCs/>
          <w:sz w:val="28"/>
          <w:szCs w:val="28"/>
          <w:lang w:eastAsia="zh-CN" w:bidi="hi-IN"/>
        </w:rPr>
      </w:pPr>
    </w:p>
    <w:p w14:paraId="2856E27C" w14:textId="77777777" w:rsidR="003F4C28" w:rsidRPr="00766F47" w:rsidRDefault="003F4C28" w:rsidP="00BE0643">
      <w:pPr>
        <w:pStyle w:val="a6"/>
        <w:numPr>
          <w:ilvl w:val="0"/>
          <w:numId w:val="3"/>
        </w:numPr>
        <w:jc w:val="both"/>
        <w:rPr>
          <w:rFonts w:eastAsia="SimSun"/>
          <w:sz w:val="28"/>
          <w:szCs w:val="28"/>
          <w:lang w:eastAsia="zh-CN" w:bidi="hi-IN"/>
        </w:rPr>
      </w:pPr>
      <w:r w:rsidRPr="00766F47">
        <w:rPr>
          <w:rFonts w:eastAsia="SimSun"/>
          <w:b/>
          <w:bCs/>
          <w:sz w:val="28"/>
          <w:szCs w:val="28"/>
          <w:lang w:eastAsia="zh-CN" w:bidi="hi-IN"/>
        </w:rPr>
        <w:t>Дауров, Д.</w:t>
      </w:r>
      <w:r w:rsidRPr="00766F47">
        <w:rPr>
          <w:rFonts w:eastAsia="SimSun"/>
          <w:sz w:val="28"/>
          <w:szCs w:val="28"/>
          <w:lang w:eastAsia="zh-CN" w:bidi="hi-IN"/>
        </w:rPr>
        <w:t xml:space="preserve">  «Билар. Митя» / Дамир Дауров. – Владикавказ, 2023. –   с.</w:t>
      </w:r>
    </w:p>
    <w:p w14:paraId="283B7AF3" w14:textId="77777777" w:rsidR="003F4C28" w:rsidRPr="00766F47" w:rsidRDefault="003F4C28" w:rsidP="003F4C28">
      <w:pPr>
        <w:pStyle w:val="a6"/>
        <w:ind w:left="1800"/>
        <w:jc w:val="both"/>
        <w:rPr>
          <w:sz w:val="28"/>
          <w:szCs w:val="28"/>
        </w:rPr>
      </w:pPr>
    </w:p>
    <w:p w14:paraId="0CE89632" w14:textId="77777777" w:rsidR="003F4C28" w:rsidRPr="00766F47" w:rsidRDefault="003F4C28" w:rsidP="003F4C28">
      <w:pPr>
        <w:pStyle w:val="a6"/>
        <w:ind w:left="1800"/>
        <w:jc w:val="both"/>
        <w:rPr>
          <w:sz w:val="28"/>
          <w:szCs w:val="28"/>
        </w:rPr>
      </w:pPr>
      <w:r w:rsidRPr="00766F47">
        <w:rPr>
          <w:rFonts w:eastAsia="SimSun"/>
          <w:sz w:val="28"/>
          <w:szCs w:val="28"/>
          <w:lang w:eastAsia="zh-CN" w:bidi="hi-IN"/>
        </w:rPr>
        <w:t xml:space="preserve">Рец. : Чибиров, Л. Таким книгам уготована долгая жизнь / Людвиг Чибиров </w:t>
      </w:r>
      <w:r w:rsidRPr="00766F47">
        <w:rPr>
          <w:sz w:val="28"/>
          <w:szCs w:val="28"/>
        </w:rPr>
        <w:t>// Жизнь Правобережья. – 2023. – 27 июля. – С. 3.</w:t>
      </w:r>
    </w:p>
    <w:p w14:paraId="51D6AE71" w14:textId="77777777" w:rsidR="003F4C28" w:rsidRPr="00766F47" w:rsidRDefault="003F4C28" w:rsidP="003F4C28">
      <w:pPr>
        <w:pStyle w:val="a6"/>
        <w:jc w:val="both"/>
        <w:rPr>
          <w:sz w:val="28"/>
          <w:szCs w:val="28"/>
        </w:rPr>
      </w:pPr>
    </w:p>
    <w:p w14:paraId="33EEFA52" w14:textId="77777777" w:rsidR="003F4C28" w:rsidRPr="00766F47" w:rsidRDefault="003F4C28" w:rsidP="00BE0643">
      <w:pPr>
        <w:pStyle w:val="a6"/>
        <w:numPr>
          <w:ilvl w:val="0"/>
          <w:numId w:val="3"/>
        </w:numPr>
        <w:jc w:val="both"/>
        <w:rPr>
          <w:sz w:val="28"/>
          <w:szCs w:val="28"/>
        </w:rPr>
      </w:pPr>
      <w:r w:rsidRPr="00766F47">
        <w:rPr>
          <w:b/>
          <w:bCs/>
          <w:sz w:val="28"/>
          <w:szCs w:val="28"/>
        </w:rPr>
        <w:t>Дзидзоев, В.</w:t>
      </w:r>
      <w:r w:rsidRPr="00766F47">
        <w:rPr>
          <w:sz w:val="28"/>
          <w:szCs w:val="28"/>
        </w:rPr>
        <w:t xml:space="preserve"> Избранные труды в 4-х томах. – Владикавказ, 2022. – </w:t>
      </w:r>
    </w:p>
    <w:p w14:paraId="7205EA63" w14:textId="77777777" w:rsidR="003F4C28" w:rsidRPr="00766F47" w:rsidRDefault="003F4C28" w:rsidP="003F4C28">
      <w:pPr>
        <w:pStyle w:val="a6"/>
        <w:ind w:left="1800"/>
        <w:jc w:val="both"/>
        <w:rPr>
          <w:sz w:val="28"/>
          <w:szCs w:val="28"/>
        </w:rPr>
      </w:pPr>
    </w:p>
    <w:p w14:paraId="67FDC68F" w14:textId="77777777" w:rsidR="003F4C28" w:rsidRPr="00766F47" w:rsidRDefault="003F4C28" w:rsidP="003F4C28">
      <w:pPr>
        <w:pStyle w:val="a6"/>
        <w:ind w:left="1800"/>
        <w:jc w:val="both"/>
        <w:rPr>
          <w:sz w:val="28"/>
          <w:szCs w:val="28"/>
        </w:rPr>
      </w:pPr>
      <w:r w:rsidRPr="00766F47">
        <w:rPr>
          <w:sz w:val="28"/>
          <w:szCs w:val="28"/>
        </w:rPr>
        <w:t>Рец. : Кузьминов, П. Ахуыргонды цыппар томы / Петр Кузминов // Рæстдзинад. – 2023. – 16 февр. – Ф. 136–142.</w:t>
      </w:r>
    </w:p>
    <w:p w14:paraId="0DB739B0" w14:textId="77777777" w:rsidR="003F4C28" w:rsidRPr="00766F47" w:rsidRDefault="003F4C28" w:rsidP="003F4C28">
      <w:pPr>
        <w:pStyle w:val="a6"/>
        <w:spacing w:after="160" w:line="252" w:lineRule="auto"/>
        <w:ind w:left="1800"/>
        <w:jc w:val="both"/>
        <w:rPr>
          <w:sz w:val="28"/>
          <w:szCs w:val="28"/>
        </w:rPr>
      </w:pPr>
    </w:p>
    <w:p w14:paraId="492CD154" w14:textId="77777777" w:rsidR="003F4C28" w:rsidRPr="00766F47" w:rsidRDefault="003F4C28" w:rsidP="003F4C28">
      <w:pPr>
        <w:pStyle w:val="a6"/>
        <w:spacing w:after="160" w:line="252" w:lineRule="auto"/>
        <w:ind w:left="1800"/>
        <w:jc w:val="both"/>
        <w:rPr>
          <w:sz w:val="28"/>
          <w:szCs w:val="28"/>
        </w:rPr>
      </w:pPr>
      <w:r w:rsidRPr="00766F47">
        <w:rPr>
          <w:sz w:val="28"/>
          <w:szCs w:val="28"/>
        </w:rPr>
        <w:t xml:space="preserve">Рец. : Хъодалаты, Х. Дзидзойты В.Д. «Равзаргæ куыстытæ» : рецензи / Хъодалаты Хансиат </w:t>
      </w:r>
      <w:r w:rsidRPr="00766F47">
        <w:rPr>
          <w:rFonts w:eastAsia="Calibri"/>
          <w:sz w:val="28"/>
          <w:szCs w:val="28"/>
        </w:rPr>
        <w:t>// Фидиуæг. – 2023. – №3.</w:t>
      </w:r>
      <w:r w:rsidRPr="00766F47">
        <w:rPr>
          <w:sz w:val="28"/>
          <w:szCs w:val="28"/>
        </w:rPr>
        <w:t xml:space="preserve"> – Ф. 132–141.</w:t>
      </w:r>
    </w:p>
    <w:p w14:paraId="57676CCA" w14:textId="77777777" w:rsidR="003F4C28" w:rsidRPr="00766F47" w:rsidRDefault="003F4C28" w:rsidP="003F4C28">
      <w:pPr>
        <w:pStyle w:val="a6"/>
        <w:spacing w:after="160" w:line="252" w:lineRule="auto"/>
        <w:ind w:left="1800"/>
        <w:jc w:val="both"/>
        <w:rPr>
          <w:sz w:val="28"/>
          <w:szCs w:val="28"/>
        </w:rPr>
      </w:pPr>
      <w:r w:rsidRPr="00766F47">
        <w:rPr>
          <w:sz w:val="28"/>
          <w:szCs w:val="28"/>
        </w:rPr>
        <w:t>Кодалаева, Х. Дзидзоев В.Д. «Избранные труды».</w:t>
      </w:r>
    </w:p>
    <w:p w14:paraId="35C56317" w14:textId="77777777" w:rsidR="003F4C28" w:rsidRPr="00766F47" w:rsidRDefault="003F4C28" w:rsidP="003F4C28">
      <w:pPr>
        <w:pStyle w:val="a6"/>
        <w:jc w:val="both"/>
        <w:rPr>
          <w:sz w:val="28"/>
          <w:szCs w:val="28"/>
        </w:rPr>
      </w:pPr>
    </w:p>
    <w:p w14:paraId="70773DCC" w14:textId="77777777" w:rsidR="003F4C28" w:rsidRPr="00766F47" w:rsidRDefault="003F4C28" w:rsidP="003F4C28">
      <w:pPr>
        <w:pStyle w:val="a6"/>
        <w:jc w:val="both"/>
        <w:rPr>
          <w:sz w:val="28"/>
          <w:szCs w:val="28"/>
        </w:rPr>
      </w:pPr>
    </w:p>
    <w:p w14:paraId="298AB026" w14:textId="77777777" w:rsidR="003F4C28" w:rsidRPr="00766F47" w:rsidRDefault="003F4C28" w:rsidP="003F4C28">
      <w:pPr>
        <w:pStyle w:val="1"/>
        <w:spacing w:before="0" w:line="276" w:lineRule="auto"/>
        <w:jc w:val="center"/>
        <w:rPr>
          <w:rFonts w:ascii="Times New Roman" w:hAnsi="Times New Roman"/>
          <w:b w:val="0"/>
          <w:bCs w:val="0"/>
          <w:sz w:val="28"/>
          <w:szCs w:val="28"/>
        </w:rPr>
      </w:pPr>
      <w:r w:rsidRPr="00766F47">
        <w:rPr>
          <w:rFonts w:ascii="Times New Roman" w:hAnsi="Times New Roman"/>
          <w:sz w:val="28"/>
          <w:szCs w:val="28"/>
        </w:rPr>
        <w:t>Республика Южная Осетия</w:t>
      </w:r>
    </w:p>
    <w:p w14:paraId="48947127" w14:textId="77777777" w:rsidR="003F4C28" w:rsidRPr="00766F47" w:rsidRDefault="003F4C28" w:rsidP="003F4C28">
      <w:pPr>
        <w:jc w:val="both"/>
        <w:rPr>
          <w:sz w:val="28"/>
          <w:szCs w:val="28"/>
        </w:rPr>
      </w:pPr>
    </w:p>
    <w:p w14:paraId="01C5CCB9" w14:textId="77777777" w:rsidR="003F4C28" w:rsidRPr="00766F47" w:rsidRDefault="003F4C28" w:rsidP="00BE0643">
      <w:pPr>
        <w:pStyle w:val="a6"/>
        <w:numPr>
          <w:ilvl w:val="0"/>
          <w:numId w:val="3"/>
        </w:numPr>
        <w:spacing w:after="160" w:line="252" w:lineRule="auto"/>
        <w:jc w:val="both"/>
        <w:rPr>
          <w:sz w:val="28"/>
          <w:szCs w:val="28"/>
        </w:rPr>
      </w:pPr>
      <w:r w:rsidRPr="00766F47">
        <w:rPr>
          <w:b/>
          <w:bCs/>
          <w:sz w:val="28"/>
          <w:szCs w:val="28"/>
        </w:rPr>
        <w:t>Каберты, Н.</w:t>
      </w:r>
      <w:r w:rsidRPr="00766F47">
        <w:rPr>
          <w:sz w:val="28"/>
          <w:szCs w:val="28"/>
        </w:rPr>
        <w:t xml:space="preserve"> </w:t>
      </w:r>
      <w:r w:rsidRPr="00766F47">
        <w:rPr>
          <w:b/>
          <w:bCs/>
          <w:sz w:val="28"/>
          <w:szCs w:val="28"/>
        </w:rPr>
        <w:t>Г.</w:t>
      </w:r>
      <w:r w:rsidRPr="00766F47">
        <w:rPr>
          <w:sz w:val="28"/>
          <w:szCs w:val="28"/>
        </w:rPr>
        <w:t xml:space="preserve"> «Демографическая ситуация в Южной Осетии: факторы, прогнозы и основы механизма регулирования»: монография / Каберты, Н. Г., Кочиева, Ж. Г. ; Северо-Осетинский государственный университет имени Коста Левановича Хетагурова. – Владикавказ : СОГУ им. К. Л. Хетагурова, 2021. –  170 с.    </w:t>
      </w:r>
    </w:p>
    <w:p w14:paraId="1C4B89BC" w14:textId="77777777" w:rsidR="003F4C28" w:rsidRPr="00766F47" w:rsidRDefault="003F4C28" w:rsidP="003F4C28">
      <w:pPr>
        <w:pStyle w:val="a6"/>
        <w:spacing w:after="160" w:line="252" w:lineRule="auto"/>
        <w:ind w:left="1800"/>
        <w:jc w:val="both"/>
        <w:rPr>
          <w:sz w:val="28"/>
          <w:szCs w:val="28"/>
        </w:rPr>
      </w:pPr>
    </w:p>
    <w:p w14:paraId="18EFB171" w14:textId="77777777" w:rsidR="003F4C28" w:rsidRPr="00766F47" w:rsidRDefault="003F4C28" w:rsidP="003F4C28">
      <w:pPr>
        <w:pStyle w:val="a6"/>
        <w:spacing w:after="160" w:line="252" w:lineRule="auto"/>
        <w:ind w:left="1800"/>
        <w:jc w:val="both"/>
        <w:rPr>
          <w:sz w:val="28"/>
          <w:szCs w:val="28"/>
        </w:rPr>
      </w:pPr>
      <w:r w:rsidRPr="00766F47">
        <w:rPr>
          <w:sz w:val="28"/>
          <w:szCs w:val="28"/>
        </w:rPr>
        <w:t>Рец. : Харебов, Б.  Будущее Южной Осетии зависит от количественного и качественного состояния ее населения // Республика. – 2023. – 4 февр. (№ 9–10). – С. 15.</w:t>
      </w:r>
    </w:p>
    <w:p w14:paraId="3E76F2C0" w14:textId="77777777" w:rsidR="003F4C28" w:rsidRPr="00766F47" w:rsidRDefault="003F4C28" w:rsidP="003F4C28">
      <w:pPr>
        <w:pStyle w:val="a6"/>
        <w:spacing w:after="160" w:line="252" w:lineRule="auto"/>
        <w:ind w:left="1800"/>
        <w:jc w:val="both"/>
        <w:rPr>
          <w:sz w:val="28"/>
          <w:szCs w:val="28"/>
        </w:rPr>
      </w:pPr>
    </w:p>
    <w:p w14:paraId="744B7A27" w14:textId="77777777" w:rsidR="003F4C28" w:rsidRPr="00766F47" w:rsidRDefault="003F4C28" w:rsidP="00BE0643">
      <w:pPr>
        <w:pStyle w:val="a6"/>
        <w:numPr>
          <w:ilvl w:val="0"/>
          <w:numId w:val="3"/>
        </w:numPr>
        <w:jc w:val="both"/>
        <w:rPr>
          <w:sz w:val="28"/>
          <w:szCs w:val="28"/>
        </w:rPr>
      </w:pPr>
      <w:r w:rsidRPr="00766F47">
        <w:rPr>
          <w:b/>
          <w:bCs/>
          <w:sz w:val="28"/>
          <w:szCs w:val="28"/>
        </w:rPr>
        <w:lastRenderedPageBreak/>
        <w:t xml:space="preserve">«Южная Осетия. Становление государства» </w:t>
      </w:r>
      <w:r w:rsidRPr="00766F47">
        <w:rPr>
          <w:sz w:val="28"/>
          <w:szCs w:val="28"/>
        </w:rPr>
        <w:t>: в 3 т. / сост. Людвиг</w:t>
      </w:r>
      <w:r w:rsidRPr="00766F47">
        <w:rPr>
          <w:b/>
          <w:bCs/>
          <w:sz w:val="28"/>
          <w:szCs w:val="28"/>
        </w:rPr>
        <w:t xml:space="preserve"> </w:t>
      </w:r>
      <w:r w:rsidRPr="00766F47">
        <w:rPr>
          <w:sz w:val="28"/>
          <w:szCs w:val="28"/>
        </w:rPr>
        <w:t>Алексеевич Чибиров. – Владикавказ; Цхинвал : Абетæ, 2022. – Текст непосредственный.</w:t>
      </w:r>
    </w:p>
    <w:p w14:paraId="0E9A122C" w14:textId="77777777" w:rsidR="003F4C28" w:rsidRPr="00766F47" w:rsidRDefault="003F4C28" w:rsidP="003F4C28">
      <w:pPr>
        <w:pStyle w:val="a6"/>
        <w:ind w:left="1800"/>
        <w:jc w:val="both"/>
        <w:rPr>
          <w:sz w:val="28"/>
          <w:szCs w:val="28"/>
        </w:rPr>
      </w:pPr>
    </w:p>
    <w:p w14:paraId="47B7D9F5" w14:textId="77777777" w:rsidR="003F4C28" w:rsidRPr="00766F47" w:rsidRDefault="003F4C28" w:rsidP="003F4C28">
      <w:pPr>
        <w:pStyle w:val="a6"/>
        <w:ind w:left="1800"/>
        <w:jc w:val="both"/>
        <w:rPr>
          <w:sz w:val="28"/>
          <w:szCs w:val="28"/>
        </w:rPr>
      </w:pPr>
      <w:r w:rsidRPr="00766F47">
        <w:rPr>
          <w:sz w:val="28"/>
          <w:szCs w:val="28"/>
        </w:rPr>
        <w:t>Рец. : Дзидзойты, В. Хуссар Ирыстоны паддзахад сарызыны хъуыддæг / Дзидзойты Валери // Рæстдзинад. – 2023. – 19 июль. – Ф. 3.</w:t>
      </w:r>
    </w:p>
    <w:p w14:paraId="733159C7" w14:textId="77777777" w:rsidR="003F4C28" w:rsidRPr="00766F47" w:rsidRDefault="003F4C28" w:rsidP="003F4C28">
      <w:pPr>
        <w:pStyle w:val="a6"/>
        <w:ind w:left="1800"/>
        <w:jc w:val="both"/>
        <w:rPr>
          <w:sz w:val="28"/>
          <w:szCs w:val="28"/>
        </w:rPr>
      </w:pPr>
      <w:r w:rsidRPr="00766F47">
        <w:rPr>
          <w:sz w:val="28"/>
          <w:szCs w:val="28"/>
        </w:rPr>
        <w:t>Дзидзоев, В. О становлении государства Южной Осетии.</w:t>
      </w:r>
    </w:p>
    <w:p w14:paraId="474E15F6" w14:textId="77777777" w:rsidR="003F4C28" w:rsidRPr="00766F47" w:rsidRDefault="003F4C28" w:rsidP="003F4C28">
      <w:pPr>
        <w:pStyle w:val="a6"/>
        <w:ind w:left="1800"/>
        <w:jc w:val="both"/>
        <w:rPr>
          <w:sz w:val="28"/>
          <w:szCs w:val="28"/>
        </w:rPr>
      </w:pPr>
    </w:p>
    <w:p w14:paraId="19AD6326" w14:textId="77777777" w:rsidR="003F4C28" w:rsidRPr="00766F47" w:rsidRDefault="003F4C28" w:rsidP="003F4C28">
      <w:pPr>
        <w:pStyle w:val="a6"/>
        <w:ind w:left="1800"/>
        <w:jc w:val="both"/>
        <w:rPr>
          <w:sz w:val="28"/>
          <w:szCs w:val="28"/>
        </w:rPr>
      </w:pPr>
      <w:r w:rsidRPr="00766F47">
        <w:rPr>
          <w:sz w:val="28"/>
          <w:szCs w:val="28"/>
        </w:rPr>
        <w:t>Рец. : Плиты, Г. Цард къахдзæфтæй баргæ у / Плиты Гацыр // Рæстдзинад. – 2023. –19 июль. – Ф. 3.</w:t>
      </w:r>
    </w:p>
    <w:p w14:paraId="2BC1680C" w14:textId="77777777" w:rsidR="003F4C28" w:rsidRPr="00766F47" w:rsidRDefault="003F4C28" w:rsidP="003F4C28">
      <w:pPr>
        <w:pStyle w:val="a6"/>
        <w:ind w:left="1800"/>
        <w:jc w:val="both"/>
        <w:rPr>
          <w:sz w:val="28"/>
          <w:szCs w:val="28"/>
        </w:rPr>
      </w:pPr>
      <w:r w:rsidRPr="00766F47">
        <w:rPr>
          <w:sz w:val="28"/>
          <w:szCs w:val="28"/>
        </w:rPr>
        <w:t>Плиев, Г. Жизнь измеряется шагами.</w:t>
      </w:r>
    </w:p>
    <w:p w14:paraId="35C15386" w14:textId="77777777" w:rsidR="003F4C28" w:rsidRPr="00766F47" w:rsidRDefault="003F4C28" w:rsidP="003F4C28"/>
    <w:p w14:paraId="54AE1A3D" w14:textId="77777777" w:rsidR="003F4C28" w:rsidRPr="00766F47" w:rsidRDefault="003F4C28" w:rsidP="003F4C28"/>
    <w:p w14:paraId="363178D7" w14:textId="77777777" w:rsidR="003F4C28" w:rsidRPr="00766F47" w:rsidRDefault="003F4C28" w:rsidP="003F4C28"/>
    <w:p w14:paraId="7C0CF888" w14:textId="77777777" w:rsidR="00057062" w:rsidRPr="00327E07" w:rsidRDefault="00057062" w:rsidP="00057062">
      <w:pPr>
        <w:jc w:val="both"/>
        <w:rPr>
          <w:sz w:val="28"/>
          <w:szCs w:val="28"/>
        </w:rPr>
      </w:pPr>
    </w:p>
    <w:p w14:paraId="18A7641B" w14:textId="77777777" w:rsidR="00057062" w:rsidRPr="00327E07" w:rsidRDefault="00057062" w:rsidP="00057062">
      <w:pPr>
        <w:jc w:val="center"/>
        <w:rPr>
          <w:sz w:val="28"/>
          <w:szCs w:val="28"/>
        </w:rPr>
      </w:pPr>
    </w:p>
    <w:p w14:paraId="68B82C75" w14:textId="77777777" w:rsidR="00057062" w:rsidRPr="00327E07" w:rsidRDefault="00057062" w:rsidP="00057062">
      <w:pPr>
        <w:jc w:val="both"/>
        <w:rPr>
          <w:sz w:val="28"/>
          <w:szCs w:val="28"/>
        </w:rPr>
      </w:pPr>
    </w:p>
    <w:p w14:paraId="7C8E7DBC" w14:textId="77777777" w:rsidR="00057062" w:rsidRPr="00327E07" w:rsidRDefault="00057062" w:rsidP="00057062">
      <w:pPr>
        <w:spacing w:after="120"/>
        <w:jc w:val="center"/>
        <w:rPr>
          <w:b/>
          <w:sz w:val="28"/>
          <w:szCs w:val="28"/>
        </w:rPr>
      </w:pPr>
      <w:bookmarkStart w:id="784" w:name="_Hlk96670237"/>
      <w:r w:rsidRPr="00327E07">
        <w:rPr>
          <w:b/>
          <w:sz w:val="28"/>
          <w:szCs w:val="28"/>
        </w:rPr>
        <w:t>Республика Северная Осетия-Алания в печати Российской Федерации</w:t>
      </w:r>
    </w:p>
    <w:p w14:paraId="017A9175" w14:textId="77777777" w:rsidR="00057062" w:rsidRDefault="00057062" w:rsidP="00057062">
      <w:pPr>
        <w:jc w:val="center"/>
        <w:outlineLvl w:val="0"/>
        <w:rPr>
          <w:b/>
          <w:sz w:val="28"/>
          <w:szCs w:val="28"/>
        </w:rPr>
      </w:pPr>
    </w:p>
    <w:p w14:paraId="562AE83B" w14:textId="77777777" w:rsidR="00057062" w:rsidRPr="00A933EF" w:rsidRDefault="00057062" w:rsidP="00057062">
      <w:pPr>
        <w:jc w:val="center"/>
        <w:outlineLvl w:val="0"/>
        <w:rPr>
          <w:b/>
          <w:sz w:val="28"/>
          <w:szCs w:val="28"/>
        </w:rPr>
      </w:pPr>
      <w:r>
        <w:rPr>
          <w:b/>
          <w:sz w:val="28"/>
          <w:szCs w:val="28"/>
        </w:rPr>
        <w:t>001 Общий отдел</w:t>
      </w:r>
    </w:p>
    <w:p w14:paraId="471BF826" w14:textId="77777777" w:rsidR="00057062" w:rsidRDefault="00057062" w:rsidP="00057062">
      <w:pPr>
        <w:jc w:val="center"/>
        <w:rPr>
          <w:b/>
          <w:sz w:val="28"/>
          <w:szCs w:val="28"/>
        </w:rPr>
      </w:pPr>
      <w:r w:rsidRPr="00AC307C">
        <w:rPr>
          <w:b/>
          <w:sz w:val="28"/>
          <w:szCs w:val="28"/>
        </w:rPr>
        <w:t>00 Общие вопросы науки и культуры</w:t>
      </w:r>
    </w:p>
    <w:p w14:paraId="170BB182" w14:textId="77777777" w:rsidR="00057062" w:rsidRDefault="00057062" w:rsidP="00057062">
      <w:pPr>
        <w:jc w:val="center"/>
        <w:outlineLvl w:val="0"/>
        <w:rPr>
          <w:b/>
          <w:sz w:val="28"/>
          <w:szCs w:val="28"/>
        </w:rPr>
      </w:pPr>
      <w:r>
        <w:rPr>
          <w:b/>
          <w:sz w:val="28"/>
          <w:szCs w:val="28"/>
        </w:rPr>
        <w:t>004 Информационные технологии</w:t>
      </w:r>
    </w:p>
    <w:p w14:paraId="36A58AB0" w14:textId="77777777" w:rsidR="00057062" w:rsidRDefault="00057062" w:rsidP="00057062">
      <w:pPr>
        <w:jc w:val="center"/>
        <w:outlineLvl w:val="0"/>
        <w:rPr>
          <w:b/>
          <w:sz w:val="28"/>
          <w:szCs w:val="28"/>
        </w:rPr>
      </w:pPr>
    </w:p>
    <w:p w14:paraId="07C66033" w14:textId="77777777" w:rsidR="00057062" w:rsidRPr="000C07CF" w:rsidRDefault="00057062" w:rsidP="00BE0643">
      <w:pPr>
        <w:pStyle w:val="a6"/>
        <w:numPr>
          <w:ilvl w:val="0"/>
          <w:numId w:val="4"/>
        </w:numPr>
        <w:jc w:val="both"/>
        <w:outlineLvl w:val="0"/>
        <w:rPr>
          <w:b/>
          <w:sz w:val="28"/>
          <w:szCs w:val="28"/>
        </w:rPr>
      </w:pPr>
      <w:r w:rsidRPr="003F79DC">
        <w:rPr>
          <w:b/>
          <w:bCs/>
          <w:sz w:val="28"/>
          <w:szCs w:val="28"/>
        </w:rPr>
        <w:t>Интернет появился в 25 селах Северной Осетии</w:t>
      </w:r>
      <w:r w:rsidRPr="003F79DC">
        <w:rPr>
          <w:sz w:val="28"/>
          <w:szCs w:val="28"/>
        </w:rPr>
        <w:t xml:space="preserve"> // Российская газета. – 2023. – 24 янв. (№ 14). – С. 16.</w:t>
      </w:r>
    </w:p>
    <w:p w14:paraId="60654B55" w14:textId="77777777" w:rsidR="00057062" w:rsidRDefault="00057062" w:rsidP="00057062">
      <w:pPr>
        <w:jc w:val="both"/>
        <w:outlineLvl w:val="0"/>
        <w:rPr>
          <w:b/>
          <w:sz w:val="28"/>
          <w:szCs w:val="28"/>
        </w:rPr>
      </w:pPr>
    </w:p>
    <w:p w14:paraId="2907EEAC" w14:textId="77777777" w:rsidR="00057062" w:rsidRDefault="00057062" w:rsidP="00057062">
      <w:pPr>
        <w:jc w:val="center"/>
        <w:outlineLvl w:val="0"/>
        <w:rPr>
          <w:b/>
          <w:sz w:val="28"/>
          <w:szCs w:val="28"/>
        </w:rPr>
      </w:pPr>
    </w:p>
    <w:p w14:paraId="305BFA74" w14:textId="77777777" w:rsidR="00057062" w:rsidRDefault="00057062" w:rsidP="00057062">
      <w:pPr>
        <w:jc w:val="center"/>
        <w:outlineLvl w:val="0"/>
        <w:rPr>
          <w:b/>
          <w:sz w:val="28"/>
          <w:szCs w:val="28"/>
        </w:rPr>
      </w:pPr>
      <w:r>
        <w:rPr>
          <w:b/>
          <w:sz w:val="28"/>
          <w:szCs w:val="28"/>
        </w:rPr>
        <w:t>02 Библиотечное дело. Библиотековедение</w:t>
      </w:r>
    </w:p>
    <w:p w14:paraId="53A3EFEF" w14:textId="77777777" w:rsidR="00057062" w:rsidRPr="000C07CF" w:rsidRDefault="00057062" w:rsidP="00057062">
      <w:pPr>
        <w:jc w:val="center"/>
        <w:outlineLvl w:val="0"/>
        <w:rPr>
          <w:b/>
          <w:sz w:val="28"/>
          <w:szCs w:val="28"/>
        </w:rPr>
      </w:pPr>
    </w:p>
    <w:p w14:paraId="53387BB7" w14:textId="77777777" w:rsidR="00057062" w:rsidRPr="000C07CF" w:rsidRDefault="00057062" w:rsidP="00BE0643">
      <w:pPr>
        <w:pStyle w:val="a6"/>
        <w:numPr>
          <w:ilvl w:val="0"/>
          <w:numId w:val="4"/>
        </w:numPr>
        <w:jc w:val="both"/>
        <w:outlineLvl w:val="0"/>
        <w:rPr>
          <w:sz w:val="28"/>
          <w:szCs w:val="28"/>
        </w:rPr>
      </w:pPr>
      <w:r>
        <w:rPr>
          <w:b/>
          <w:bCs/>
          <w:sz w:val="28"/>
          <w:szCs w:val="28"/>
        </w:rPr>
        <w:t xml:space="preserve">Куличенко, Н. </w:t>
      </w:r>
      <w:r w:rsidRPr="000C07CF">
        <w:rPr>
          <w:sz w:val="28"/>
          <w:szCs w:val="28"/>
        </w:rPr>
        <w:t xml:space="preserve">Открытие Года осетинской Нартиады в Национальной библиотеке: новая жизнь национального эпоса </w:t>
      </w:r>
      <w:r>
        <w:rPr>
          <w:sz w:val="28"/>
          <w:szCs w:val="28"/>
        </w:rPr>
        <w:t xml:space="preserve">/ Наталья Куличенко </w:t>
      </w:r>
      <w:r w:rsidRPr="000C07CF">
        <w:rPr>
          <w:sz w:val="28"/>
          <w:szCs w:val="28"/>
        </w:rPr>
        <w:t xml:space="preserve">// </w:t>
      </w:r>
      <w:r>
        <w:rPr>
          <w:sz w:val="28"/>
          <w:szCs w:val="28"/>
        </w:rPr>
        <w:t>Б</w:t>
      </w:r>
      <w:r w:rsidRPr="000C07CF">
        <w:rPr>
          <w:sz w:val="28"/>
          <w:szCs w:val="28"/>
        </w:rPr>
        <w:t>и</w:t>
      </w:r>
      <w:r>
        <w:rPr>
          <w:sz w:val="28"/>
          <w:szCs w:val="28"/>
        </w:rPr>
        <w:t>блиотечное</w:t>
      </w:r>
      <w:r w:rsidRPr="000C07CF">
        <w:rPr>
          <w:sz w:val="28"/>
          <w:szCs w:val="28"/>
        </w:rPr>
        <w:t xml:space="preserve"> дело. – 2023. – №4. – С. 25-27.</w:t>
      </w:r>
    </w:p>
    <w:p w14:paraId="38EEF7CB" w14:textId="77777777" w:rsidR="00057062" w:rsidRDefault="00057062" w:rsidP="00057062">
      <w:pPr>
        <w:jc w:val="both"/>
        <w:outlineLvl w:val="0"/>
        <w:rPr>
          <w:b/>
          <w:sz w:val="28"/>
          <w:szCs w:val="28"/>
        </w:rPr>
      </w:pPr>
    </w:p>
    <w:p w14:paraId="42A4F831" w14:textId="77777777" w:rsidR="00057062" w:rsidRDefault="00057062" w:rsidP="00057062">
      <w:pPr>
        <w:outlineLvl w:val="0"/>
        <w:rPr>
          <w:b/>
          <w:sz w:val="28"/>
          <w:szCs w:val="28"/>
        </w:rPr>
      </w:pPr>
    </w:p>
    <w:p w14:paraId="4DD25AA6" w14:textId="77777777" w:rsidR="00057062" w:rsidRPr="002F4684" w:rsidRDefault="00057062" w:rsidP="00057062">
      <w:pPr>
        <w:pStyle w:val="3"/>
        <w:spacing w:before="0" w:after="0"/>
        <w:ind w:left="360"/>
        <w:jc w:val="center"/>
        <w:rPr>
          <w:rFonts w:ascii="Times New Roman" w:hAnsi="Times New Roman"/>
          <w:sz w:val="28"/>
          <w:szCs w:val="28"/>
        </w:rPr>
      </w:pPr>
      <w:bookmarkStart w:id="785" w:name="_Toc446671834"/>
      <w:r w:rsidRPr="002F4684">
        <w:rPr>
          <w:rFonts w:ascii="Times New Roman" w:hAnsi="Times New Roman"/>
          <w:sz w:val="28"/>
          <w:szCs w:val="28"/>
        </w:rPr>
        <w:t>06 Организации и прочие типы объединений. Ассоциации. Конгрессы. Выставки. Музеи</w:t>
      </w:r>
      <w:bookmarkEnd w:id="785"/>
    </w:p>
    <w:p w14:paraId="19EC6CE5" w14:textId="77777777" w:rsidR="00057062" w:rsidRPr="00307EAF" w:rsidRDefault="00057062" w:rsidP="00057062">
      <w:pPr>
        <w:tabs>
          <w:tab w:val="left" w:pos="0"/>
        </w:tabs>
        <w:ind w:left="360"/>
        <w:jc w:val="center"/>
        <w:rPr>
          <w:b/>
          <w:sz w:val="28"/>
          <w:szCs w:val="28"/>
        </w:rPr>
      </w:pPr>
      <w:r w:rsidRPr="00307EAF">
        <w:rPr>
          <w:b/>
          <w:sz w:val="28"/>
          <w:szCs w:val="28"/>
        </w:rPr>
        <w:t>061 Организации и прочие типы объединений. Ассоциации. Конгрессы. Выставки. Фирмы. Научные учреждения</w:t>
      </w:r>
    </w:p>
    <w:p w14:paraId="1E1A57D3" w14:textId="77777777" w:rsidR="00057062" w:rsidRPr="00327E07" w:rsidRDefault="00057062" w:rsidP="00057062">
      <w:pPr>
        <w:jc w:val="center"/>
        <w:outlineLvl w:val="0"/>
        <w:rPr>
          <w:b/>
          <w:sz w:val="28"/>
          <w:szCs w:val="28"/>
        </w:rPr>
      </w:pPr>
    </w:p>
    <w:p w14:paraId="73A7E9D4" w14:textId="77777777" w:rsidR="00057062" w:rsidRDefault="00057062" w:rsidP="00BE0643">
      <w:pPr>
        <w:pStyle w:val="a6"/>
        <w:numPr>
          <w:ilvl w:val="0"/>
          <w:numId w:val="4"/>
        </w:numPr>
        <w:jc w:val="both"/>
        <w:rPr>
          <w:sz w:val="28"/>
          <w:szCs w:val="28"/>
        </w:rPr>
      </w:pPr>
      <w:r w:rsidRPr="00214EA9">
        <w:rPr>
          <w:b/>
          <w:bCs/>
          <w:sz w:val="28"/>
          <w:szCs w:val="28"/>
        </w:rPr>
        <w:t>Казарян, Р.</w:t>
      </w:r>
      <w:r>
        <w:rPr>
          <w:sz w:val="28"/>
          <w:szCs w:val="28"/>
        </w:rPr>
        <w:t xml:space="preserve"> </w:t>
      </w:r>
      <w:r w:rsidRPr="00214EA9">
        <w:rPr>
          <w:sz w:val="28"/>
          <w:szCs w:val="28"/>
        </w:rPr>
        <w:t>Признание заслуг</w:t>
      </w:r>
      <w:r>
        <w:rPr>
          <w:sz w:val="28"/>
          <w:szCs w:val="28"/>
        </w:rPr>
        <w:t xml:space="preserve"> : [п</w:t>
      </w:r>
      <w:r w:rsidRPr="00214EA9">
        <w:rPr>
          <w:sz w:val="28"/>
          <w:szCs w:val="28"/>
        </w:rPr>
        <w:t xml:space="preserve">амятной медалью «Дочерям </w:t>
      </w:r>
      <w:r>
        <w:rPr>
          <w:sz w:val="28"/>
          <w:szCs w:val="28"/>
        </w:rPr>
        <w:t>О</w:t>
      </w:r>
      <w:r w:rsidRPr="00214EA9">
        <w:rPr>
          <w:sz w:val="28"/>
          <w:szCs w:val="28"/>
        </w:rPr>
        <w:t>тчизны» Общероссийской общественно-государственной организации «Союз женщин России» награждена директор молочной кухни Министерства здравоохранения РСО-Алания Алла Магкеева</w:t>
      </w:r>
      <w:r>
        <w:rPr>
          <w:sz w:val="28"/>
          <w:szCs w:val="28"/>
        </w:rPr>
        <w:t>]</w:t>
      </w:r>
      <w:r w:rsidRPr="00214EA9">
        <w:rPr>
          <w:sz w:val="28"/>
          <w:szCs w:val="28"/>
        </w:rPr>
        <w:t xml:space="preserve">  / Р. Казарян</w:t>
      </w:r>
      <w:r>
        <w:rPr>
          <w:sz w:val="28"/>
          <w:szCs w:val="28"/>
        </w:rPr>
        <w:t xml:space="preserve"> </w:t>
      </w:r>
      <w:r w:rsidRPr="00214EA9">
        <w:rPr>
          <w:sz w:val="28"/>
          <w:szCs w:val="28"/>
        </w:rPr>
        <w:t xml:space="preserve">// </w:t>
      </w:r>
      <w:r w:rsidRPr="00214EA9">
        <w:rPr>
          <w:sz w:val="28"/>
          <w:szCs w:val="28"/>
        </w:rPr>
        <w:lastRenderedPageBreak/>
        <w:t xml:space="preserve">Медицинская газета. – 2023. – 8 </w:t>
      </w:r>
      <w:r>
        <w:rPr>
          <w:sz w:val="28"/>
          <w:szCs w:val="28"/>
        </w:rPr>
        <w:t>февр.</w:t>
      </w:r>
      <w:r w:rsidRPr="00214EA9">
        <w:rPr>
          <w:sz w:val="28"/>
          <w:szCs w:val="28"/>
        </w:rPr>
        <w:t xml:space="preserve"> (№ 5). – С. 15.</w:t>
      </w:r>
      <w:r w:rsidRPr="00214EA9">
        <w:rPr>
          <w:sz w:val="28"/>
          <w:szCs w:val="28"/>
        </w:rPr>
        <w:br/>
      </w:r>
    </w:p>
    <w:p w14:paraId="0BC2625B" w14:textId="77777777" w:rsidR="00057062" w:rsidRPr="003F79DC" w:rsidRDefault="00057062" w:rsidP="00057062">
      <w:pPr>
        <w:pStyle w:val="a6"/>
        <w:ind w:left="644"/>
        <w:jc w:val="both"/>
        <w:rPr>
          <w:sz w:val="28"/>
          <w:szCs w:val="28"/>
        </w:rPr>
      </w:pPr>
    </w:p>
    <w:p w14:paraId="3B43E5BF" w14:textId="77777777" w:rsidR="00057062" w:rsidRDefault="00057062" w:rsidP="00057062">
      <w:pPr>
        <w:spacing w:after="120"/>
        <w:jc w:val="center"/>
        <w:outlineLvl w:val="0"/>
        <w:rPr>
          <w:b/>
          <w:sz w:val="24"/>
          <w:szCs w:val="24"/>
        </w:rPr>
      </w:pPr>
      <w:r w:rsidRPr="00327E07">
        <w:rPr>
          <w:b/>
          <w:sz w:val="24"/>
          <w:szCs w:val="24"/>
        </w:rPr>
        <w:t>3 ОБЩЕСТВЕННЫЕ НАУКИ</w:t>
      </w:r>
    </w:p>
    <w:p w14:paraId="36D19C11" w14:textId="77777777" w:rsidR="00057062" w:rsidRPr="00F24EF8" w:rsidRDefault="00057062" w:rsidP="00BE0643">
      <w:pPr>
        <w:pStyle w:val="a6"/>
        <w:numPr>
          <w:ilvl w:val="0"/>
          <w:numId w:val="4"/>
        </w:numPr>
        <w:jc w:val="both"/>
        <w:rPr>
          <w:sz w:val="28"/>
          <w:szCs w:val="28"/>
        </w:rPr>
      </w:pPr>
      <w:r w:rsidRPr="00F24EF8">
        <w:rPr>
          <w:b/>
          <w:bCs/>
          <w:sz w:val="28"/>
          <w:szCs w:val="28"/>
        </w:rPr>
        <w:t>Сухарев, М.</w:t>
      </w:r>
      <w:r w:rsidRPr="00F24EF8">
        <w:rPr>
          <w:sz w:val="28"/>
          <w:szCs w:val="28"/>
        </w:rPr>
        <w:t xml:space="preserve"> Рожай, пока молодая</w:t>
      </w:r>
      <w:r>
        <w:rPr>
          <w:sz w:val="28"/>
          <w:szCs w:val="28"/>
        </w:rPr>
        <w:t xml:space="preserve"> : </w:t>
      </w:r>
      <w:r w:rsidRPr="00F24EF8">
        <w:rPr>
          <w:sz w:val="28"/>
          <w:szCs w:val="28"/>
        </w:rPr>
        <w:t>[в Северной Осетии с 2024 года женщина, родившая ребенка до 25 лет, будет получать по 50 тысяч рублей] / М. Сухарев</w:t>
      </w:r>
      <w:r>
        <w:rPr>
          <w:sz w:val="28"/>
          <w:szCs w:val="28"/>
        </w:rPr>
        <w:t xml:space="preserve"> </w:t>
      </w:r>
      <w:r w:rsidRPr="00F24EF8">
        <w:rPr>
          <w:sz w:val="28"/>
          <w:szCs w:val="28"/>
        </w:rPr>
        <w:t>// Российская газета. – 2023. – № 276 (6 дек.). – С. 10.</w:t>
      </w:r>
      <w:r w:rsidRPr="00F24EF8">
        <w:rPr>
          <w:sz w:val="28"/>
          <w:szCs w:val="28"/>
        </w:rPr>
        <w:br/>
      </w:r>
    </w:p>
    <w:p w14:paraId="225CFD30" w14:textId="77777777" w:rsidR="00057062" w:rsidRPr="00A933EF" w:rsidRDefault="00057062" w:rsidP="00057062">
      <w:pPr>
        <w:spacing w:after="120"/>
        <w:jc w:val="center"/>
        <w:outlineLvl w:val="0"/>
        <w:rPr>
          <w:b/>
          <w:sz w:val="24"/>
          <w:szCs w:val="24"/>
        </w:rPr>
      </w:pPr>
    </w:p>
    <w:p w14:paraId="6469D913" w14:textId="77777777" w:rsidR="00057062" w:rsidRPr="00327E07" w:rsidRDefault="00057062" w:rsidP="00057062">
      <w:pPr>
        <w:pStyle w:val="3"/>
        <w:spacing w:before="0" w:after="0"/>
        <w:jc w:val="center"/>
        <w:rPr>
          <w:rFonts w:ascii="Times New Roman" w:hAnsi="Times New Roman"/>
          <w:sz w:val="28"/>
          <w:szCs w:val="28"/>
        </w:rPr>
      </w:pPr>
      <w:bookmarkStart w:id="786" w:name="_Toc446671846"/>
      <w:r w:rsidRPr="00327E07">
        <w:rPr>
          <w:rFonts w:ascii="Times New Roman" w:hAnsi="Times New Roman"/>
          <w:sz w:val="28"/>
          <w:szCs w:val="28"/>
        </w:rPr>
        <w:t>32 Политика</w:t>
      </w:r>
      <w:bookmarkEnd w:id="786"/>
    </w:p>
    <w:p w14:paraId="4BB9A869" w14:textId="77777777" w:rsidR="00057062" w:rsidRPr="00327E07" w:rsidRDefault="00057062" w:rsidP="00057062">
      <w:pPr>
        <w:pStyle w:val="3"/>
        <w:spacing w:before="0" w:after="0"/>
        <w:jc w:val="center"/>
        <w:rPr>
          <w:rFonts w:ascii="Times New Roman" w:hAnsi="Times New Roman"/>
          <w:sz w:val="28"/>
          <w:szCs w:val="28"/>
        </w:rPr>
      </w:pPr>
      <w:bookmarkStart w:id="787" w:name="_Toc446671847"/>
      <w:r w:rsidRPr="00327E07">
        <w:rPr>
          <w:rFonts w:ascii="Times New Roman" w:hAnsi="Times New Roman"/>
          <w:sz w:val="28"/>
          <w:szCs w:val="28"/>
        </w:rPr>
        <w:t>323/324 (470.571) Внутренняя политика Российской Федерации</w:t>
      </w:r>
      <w:bookmarkEnd w:id="787"/>
    </w:p>
    <w:p w14:paraId="2C7E9D50" w14:textId="77777777" w:rsidR="00057062" w:rsidRPr="00327E07" w:rsidRDefault="00057062" w:rsidP="00057062">
      <w:pPr>
        <w:rPr>
          <w:lang w:eastAsia="en-US"/>
        </w:rPr>
      </w:pPr>
    </w:p>
    <w:p w14:paraId="1065BF63" w14:textId="77777777" w:rsidR="00057062" w:rsidRDefault="00057062" w:rsidP="00BE0643">
      <w:pPr>
        <w:pStyle w:val="a6"/>
        <w:numPr>
          <w:ilvl w:val="0"/>
          <w:numId w:val="4"/>
        </w:numPr>
        <w:jc w:val="both"/>
        <w:rPr>
          <w:sz w:val="28"/>
          <w:szCs w:val="28"/>
        </w:rPr>
      </w:pPr>
      <w:r w:rsidRPr="00214EA9">
        <w:rPr>
          <w:b/>
          <w:bCs/>
          <w:sz w:val="28"/>
          <w:szCs w:val="28"/>
        </w:rPr>
        <w:t>Учаева, А.</w:t>
      </w:r>
      <w:r w:rsidRPr="00214EA9">
        <w:rPr>
          <w:sz w:val="28"/>
          <w:szCs w:val="28"/>
        </w:rPr>
        <w:t xml:space="preserve"> Пуста скамейка запасных?: есть ли в регионах замена нынешним политикам / А. Учаева</w:t>
      </w:r>
      <w:r>
        <w:rPr>
          <w:sz w:val="28"/>
          <w:szCs w:val="28"/>
        </w:rPr>
        <w:t xml:space="preserve"> </w:t>
      </w:r>
      <w:r w:rsidRPr="00214EA9">
        <w:rPr>
          <w:sz w:val="28"/>
          <w:szCs w:val="28"/>
        </w:rPr>
        <w:t>// Аргументы и факты. Северный Кавказ. – 2023. – 19-25 апр</w:t>
      </w:r>
      <w:r>
        <w:rPr>
          <w:sz w:val="28"/>
          <w:szCs w:val="28"/>
        </w:rPr>
        <w:t>.</w:t>
      </w:r>
      <w:r w:rsidRPr="00214EA9">
        <w:rPr>
          <w:sz w:val="28"/>
          <w:szCs w:val="28"/>
        </w:rPr>
        <w:t xml:space="preserve"> (№ 16). – С. 2.</w:t>
      </w:r>
    </w:p>
    <w:p w14:paraId="2A6BEAB8" w14:textId="77777777" w:rsidR="00057062" w:rsidRPr="00327E07" w:rsidRDefault="00057062" w:rsidP="00057062">
      <w:pPr>
        <w:pStyle w:val="a6"/>
        <w:ind w:left="644"/>
        <w:jc w:val="both"/>
        <w:rPr>
          <w:sz w:val="28"/>
          <w:szCs w:val="28"/>
        </w:rPr>
      </w:pPr>
    </w:p>
    <w:p w14:paraId="09185FB3" w14:textId="77777777" w:rsidR="00057062" w:rsidRPr="00327E07" w:rsidRDefault="00057062" w:rsidP="00057062">
      <w:pPr>
        <w:rPr>
          <w:lang w:eastAsia="en-US"/>
        </w:rPr>
      </w:pPr>
    </w:p>
    <w:p w14:paraId="071C1B1D" w14:textId="77777777" w:rsidR="00057062" w:rsidRPr="00327E07" w:rsidRDefault="00057062" w:rsidP="00057062"/>
    <w:p w14:paraId="5C48ED24" w14:textId="77777777" w:rsidR="00057062" w:rsidRPr="00327E07" w:rsidRDefault="00057062" w:rsidP="00057062">
      <w:pPr>
        <w:pStyle w:val="3"/>
        <w:spacing w:before="0" w:after="0"/>
        <w:jc w:val="center"/>
        <w:rPr>
          <w:rFonts w:ascii="Times New Roman" w:hAnsi="Times New Roman"/>
          <w:sz w:val="28"/>
          <w:szCs w:val="28"/>
        </w:rPr>
      </w:pPr>
      <w:bookmarkStart w:id="788" w:name="_Toc446671848"/>
      <w:r w:rsidRPr="00327E07">
        <w:rPr>
          <w:rFonts w:ascii="Times New Roman" w:hAnsi="Times New Roman"/>
          <w:sz w:val="28"/>
          <w:szCs w:val="28"/>
        </w:rPr>
        <w:t>323/324 (470.65) Внутренняя политика РСО-А</w:t>
      </w:r>
      <w:bookmarkEnd w:id="788"/>
    </w:p>
    <w:p w14:paraId="74BE7476" w14:textId="77777777" w:rsidR="00057062" w:rsidRPr="00327E07" w:rsidRDefault="00057062" w:rsidP="00057062">
      <w:pPr>
        <w:rPr>
          <w:lang w:eastAsia="en-US"/>
        </w:rPr>
      </w:pPr>
    </w:p>
    <w:p w14:paraId="4986D2C5" w14:textId="77777777" w:rsidR="00057062" w:rsidRPr="00327E07" w:rsidRDefault="00057062" w:rsidP="00057062">
      <w:pPr>
        <w:pStyle w:val="a6"/>
        <w:jc w:val="both"/>
        <w:rPr>
          <w:sz w:val="28"/>
          <w:szCs w:val="28"/>
        </w:rPr>
      </w:pPr>
    </w:p>
    <w:p w14:paraId="5450ABCD" w14:textId="77777777" w:rsidR="00057062" w:rsidRPr="00955800" w:rsidRDefault="00057062" w:rsidP="00BE0643">
      <w:pPr>
        <w:pStyle w:val="a6"/>
        <w:numPr>
          <w:ilvl w:val="0"/>
          <w:numId w:val="4"/>
        </w:numPr>
        <w:jc w:val="both"/>
        <w:rPr>
          <w:sz w:val="28"/>
          <w:szCs w:val="28"/>
        </w:rPr>
      </w:pPr>
      <w:r w:rsidRPr="00327E07">
        <w:rPr>
          <w:b/>
          <w:bCs/>
          <w:sz w:val="28"/>
          <w:szCs w:val="28"/>
        </w:rPr>
        <w:t>И крепости, и пироги : [</w:t>
      </w:r>
      <w:r w:rsidRPr="00327E07">
        <w:rPr>
          <w:sz w:val="28"/>
          <w:szCs w:val="28"/>
        </w:rPr>
        <w:t>Северная Осетия в проекте «МультиРоссия»</w:t>
      </w:r>
      <w:r w:rsidRPr="00327E07">
        <w:rPr>
          <w:b/>
          <w:bCs/>
          <w:sz w:val="28"/>
          <w:szCs w:val="28"/>
        </w:rPr>
        <w:t>]</w:t>
      </w:r>
      <w:r w:rsidRPr="00327E07">
        <w:rPr>
          <w:sz w:val="28"/>
          <w:szCs w:val="28"/>
        </w:rPr>
        <w:t xml:space="preserve">  // Аргументы и факты. Северный Кавказ. – 2023. – 11-17 янв. (№1-2). – С. 11.</w:t>
      </w:r>
    </w:p>
    <w:p w14:paraId="35DBC851" w14:textId="77777777" w:rsidR="00057062" w:rsidRPr="00327E07" w:rsidRDefault="00057062" w:rsidP="00057062">
      <w:pPr>
        <w:spacing w:after="120"/>
        <w:jc w:val="center"/>
        <w:outlineLvl w:val="0"/>
        <w:rPr>
          <w:b/>
          <w:sz w:val="28"/>
          <w:szCs w:val="28"/>
        </w:rPr>
      </w:pPr>
    </w:p>
    <w:p w14:paraId="4BA09408" w14:textId="77777777" w:rsidR="00057062" w:rsidRDefault="00057062" w:rsidP="00057062">
      <w:pPr>
        <w:spacing w:after="120"/>
        <w:jc w:val="center"/>
        <w:outlineLvl w:val="0"/>
        <w:rPr>
          <w:b/>
          <w:sz w:val="28"/>
          <w:szCs w:val="28"/>
        </w:rPr>
      </w:pPr>
      <w:r w:rsidRPr="00327E07">
        <w:rPr>
          <w:b/>
          <w:sz w:val="28"/>
          <w:szCs w:val="28"/>
        </w:rPr>
        <w:t>33 Экономика. Экономические науки</w:t>
      </w:r>
    </w:p>
    <w:p w14:paraId="6A5BD11E" w14:textId="77777777" w:rsidR="00057062" w:rsidRDefault="00057062" w:rsidP="00057062">
      <w:pPr>
        <w:spacing w:after="120"/>
        <w:jc w:val="center"/>
        <w:outlineLvl w:val="0"/>
        <w:rPr>
          <w:b/>
          <w:sz w:val="28"/>
          <w:szCs w:val="28"/>
        </w:rPr>
      </w:pPr>
    </w:p>
    <w:p w14:paraId="5F726069" w14:textId="77777777" w:rsidR="00057062" w:rsidRPr="00987BDC" w:rsidRDefault="00057062" w:rsidP="00BE0643">
      <w:pPr>
        <w:pStyle w:val="a6"/>
        <w:numPr>
          <w:ilvl w:val="0"/>
          <w:numId w:val="4"/>
        </w:numPr>
        <w:jc w:val="both"/>
        <w:rPr>
          <w:sz w:val="28"/>
          <w:szCs w:val="28"/>
        </w:rPr>
      </w:pPr>
      <w:r w:rsidRPr="00987BDC">
        <w:rPr>
          <w:b/>
          <w:bCs/>
          <w:sz w:val="28"/>
          <w:szCs w:val="28"/>
        </w:rPr>
        <w:t xml:space="preserve">Совет по инвестициям </w:t>
      </w:r>
      <w:r w:rsidRPr="00987BDC">
        <w:rPr>
          <w:sz w:val="28"/>
          <w:szCs w:val="28"/>
        </w:rPr>
        <w:t>Северной Осетии одобрил масштабные инвестпроекты // Российская газета. – 2023. – № 287 (19 дек.). – С. 16.</w:t>
      </w:r>
    </w:p>
    <w:p w14:paraId="41E9874B" w14:textId="77777777" w:rsidR="00057062" w:rsidRPr="00A478CB" w:rsidRDefault="00057062" w:rsidP="00057062">
      <w:pPr>
        <w:spacing w:after="120"/>
        <w:jc w:val="center"/>
        <w:outlineLvl w:val="0"/>
        <w:rPr>
          <w:b/>
          <w:sz w:val="28"/>
          <w:szCs w:val="28"/>
        </w:rPr>
      </w:pPr>
    </w:p>
    <w:p w14:paraId="36F81858" w14:textId="77777777" w:rsidR="00057062" w:rsidRDefault="00057062" w:rsidP="00057062">
      <w:pPr>
        <w:pStyle w:val="a6"/>
        <w:ind w:left="502"/>
        <w:jc w:val="both"/>
        <w:rPr>
          <w:b/>
          <w:bCs/>
          <w:sz w:val="28"/>
          <w:szCs w:val="28"/>
        </w:rPr>
      </w:pPr>
      <w:r w:rsidRPr="00A933EF">
        <w:rPr>
          <w:b/>
          <w:bCs/>
          <w:sz w:val="28"/>
          <w:szCs w:val="28"/>
        </w:rPr>
        <w:t>331 Труд. Наука о труде. Экономика труда. Организация труда</w:t>
      </w:r>
    </w:p>
    <w:p w14:paraId="66CAC879" w14:textId="77777777" w:rsidR="00057062" w:rsidRPr="00A933EF" w:rsidRDefault="00057062" w:rsidP="00057062">
      <w:pPr>
        <w:pStyle w:val="a6"/>
        <w:ind w:left="502"/>
        <w:jc w:val="both"/>
        <w:rPr>
          <w:b/>
          <w:bCs/>
          <w:sz w:val="28"/>
          <w:szCs w:val="28"/>
        </w:rPr>
      </w:pPr>
    </w:p>
    <w:p w14:paraId="0C79C85D" w14:textId="77777777" w:rsidR="00057062" w:rsidRPr="005112AD" w:rsidRDefault="00057062" w:rsidP="00BE0643">
      <w:pPr>
        <w:pStyle w:val="a6"/>
        <w:numPr>
          <w:ilvl w:val="0"/>
          <w:numId w:val="4"/>
        </w:numPr>
        <w:jc w:val="both"/>
        <w:rPr>
          <w:b/>
          <w:bCs/>
          <w:sz w:val="28"/>
          <w:szCs w:val="28"/>
        </w:rPr>
      </w:pPr>
      <w:r w:rsidRPr="00214EA9">
        <w:rPr>
          <w:b/>
          <w:bCs/>
          <w:sz w:val="28"/>
          <w:szCs w:val="28"/>
        </w:rPr>
        <w:t xml:space="preserve">Осетия присоединилась </w:t>
      </w:r>
      <w:r w:rsidRPr="00796591">
        <w:rPr>
          <w:sz w:val="28"/>
          <w:szCs w:val="28"/>
        </w:rPr>
        <w:t>к нацпроекту</w:t>
      </w:r>
      <w:r>
        <w:rPr>
          <w:sz w:val="28"/>
          <w:szCs w:val="28"/>
        </w:rPr>
        <w:t xml:space="preserve"> </w:t>
      </w:r>
      <w:r w:rsidRPr="00796591">
        <w:rPr>
          <w:sz w:val="28"/>
          <w:szCs w:val="28"/>
        </w:rPr>
        <w:t xml:space="preserve">«Производительность труда» </w:t>
      </w:r>
      <w:r w:rsidRPr="00214EA9">
        <w:rPr>
          <w:sz w:val="28"/>
          <w:szCs w:val="28"/>
        </w:rPr>
        <w:t>// Российская газета. – 2023. – № 52. – С. 16.</w:t>
      </w:r>
    </w:p>
    <w:p w14:paraId="37085BAC" w14:textId="77777777" w:rsidR="00057062" w:rsidRDefault="00057062" w:rsidP="00BE0643">
      <w:pPr>
        <w:pStyle w:val="a6"/>
        <w:numPr>
          <w:ilvl w:val="0"/>
          <w:numId w:val="4"/>
        </w:numPr>
        <w:jc w:val="both"/>
        <w:rPr>
          <w:sz w:val="28"/>
          <w:szCs w:val="28"/>
        </w:rPr>
      </w:pPr>
      <w:r w:rsidRPr="005112AD">
        <w:rPr>
          <w:b/>
          <w:bCs/>
          <w:sz w:val="28"/>
          <w:szCs w:val="28"/>
        </w:rPr>
        <w:t xml:space="preserve">В Осетии ввели </w:t>
      </w:r>
      <w:r w:rsidRPr="005112AD">
        <w:rPr>
          <w:sz w:val="28"/>
          <w:szCs w:val="28"/>
        </w:rPr>
        <w:t>выплаты работодателям за трудоустройство инвалидов // Российская газета. – 2023. – 12 сент. (№ 204). – С. 16.</w:t>
      </w:r>
    </w:p>
    <w:p w14:paraId="56B19EB0" w14:textId="77777777" w:rsidR="00057062" w:rsidRPr="00955800" w:rsidRDefault="00057062" w:rsidP="00057062">
      <w:pPr>
        <w:jc w:val="both"/>
        <w:rPr>
          <w:b/>
          <w:bCs/>
          <w:sz w:val="28"/>
          <w:szCs w:val="28"/>
        </w:rPr>
      </w:pPr>
    </w:p>
    <w:p w14:paraId="7721B188" w14:textId="77777777" w:rsidR="00057062" w:rsidRDefault="00057062" w:rsidP="00057062">
      <w:pPr>
        <w:pStyle w:val="a6"/>
        <w:ind w:left="644"/>
        <w:jc w:val="both"/>
        <w:rPr>
          <w:b/>
          <w:bCs/>
          <w:sz w:val="28"/>
          <w:szCs w:val="28"/>
        </w:rPr>
      </w:pPr>
    </w:p>
    <w:p w14:paraId="62A4A850" w14:textId="77777777" w:rsidR="00057062" w:rsidRPr="00A478CB" w:rsidRDefault="00057062" w:rsidP="00057062">
      <w:pPr>
        <w:pStyle w:val="a6"/>
        <w:ind w:left="644"/>
        <w:jc w:val="center"/>
        <w:rPr>
          <w:sz w:val="28"/>
          <w:szCs w:val="28"/>
        </w:rPr>
      </w:pPr>
      <w:r w:rsidRPr="00A478CB">
        <w:rPr>
          <w:sz w:val="28"/>
          <w:szCs w:val="28"/>
        </w:rPr>
        <w:t>***</w:t>
      </w:r>
    </w:p>
    <w:p w14:paraId="61D9F348" w14:textId="77777777" w:rsidR="00057062" w:rsidRPr="005112AD" w:rsidRDefault="00057062" w:rsidP="00057062">
      <w:pPr>
        <w:pStyle w:val="a6"/>
        <w:ind w:left="644"/>
        <w:jc w:val="center"/>
        <w:rPr>
          <w:sz w:val="28"/>
          <w:szCs w:val="28"/>
        </w:rPr>
      </w:pPr>
    </w:p>
    <w:p w14:paraId="0156F26B" w14:textId="77777777" w:rsidR="00057062" w:rsidRDefault="00057062" w:rsidP="00BE0643">
      <w:pPr>
        <w:pStyle w:val="a6"/>
        <w:numPr>
          <w:ilvl w:val="0"/>
          <w:numId w:val="4"/>
        </w:numPr>
        <w:jc w:val="both"/>
        <w:rPr>
          <w:sz w:val="28"/>
          <w:szCs w:val="28"/>
        </w:rPr>
      </w:pPr>
      <w:r w:rsidRPr="00A478CB">
        <w:rPr>
          <w:b/>
          <w:bCs/>
          <w:sz w:val="28"/>
          <w:szCs w:val="28"/>
        </w:rPr>
        <w:t>Гень, Ю.</w:t>
      </w:r>
      <w:r w:rsidRPr="00A478CB">
        <w:rPr>
          <w:sz w:val="28"/>
          <w:szCs w:val="28"/>
        </w:rPr>
        <w:t xml:space="preserve"> Инвестиции с видом на горы : [внутренний туризм в регионе СКФО стал триггером для движения на рынке жилья] / Ю. Гень // Российская газета. – 2023. – 31 окт. (№ 246). – С. 13-14.</w:t>
      </w:r>
    </w:p>
    <w:p w14:paraId="7F9E9D80" w14:textId="77777777" w:rsidR="00057062" w:rsidRDefault="00057062" w:rsidP="00057062">
      <w:pPr>
        <w:pStyle w:val="a6"/>
        <w:ind w:left="644"/>
        <w:jc w:val="both"/>
        <w:rPr>
          <w:sz w:val="28"/>
          <w:szCs w:val="28"/>
        </w:rPr>
      </w:pPr>
      <w:r w:rsidRPr="00A478CB">
        <w:rPr>
          <w:sz w:val="28"/>
          <w:szCs w:val="28"/>
        </w:rPr>
        <w:lastRenderedPageBreak/>
        <w:br/>
      </w:r>
    </w:p>
    <w:p w14:paraId="030D4545" w14:textId="77777777" w:rsidR="00057062" w:rsidRPr="00327E07" w:rsidRDefault="00057062" w:rsidP="00057062">
      <w:pPr>
        <w:ind w:left="142"/>
        <w:jc w:val="center"/>
        <w:rPr>
          <w:sz w:val="28"/>
          <w:szCs w:val="28"/>
        </w:rPr>
      </w:pPr>
    </w:p>
    <w:p w14:paraId="2F271A32" w14:textId="77777777" w:rsidR="00057062" w:rsidRPr="002F4684" w:rsidRDefault="00057062" w:rsidP="00057062">
      <w:pPr>
        <w:pStyle w:val="3"/>
        <w:spacing w:before="0" w:after="0"/>
        <w:ind w:left="360"/>
        <w:jc w:val="center"/>
        <w:rPr>
          <w:rFonts w:ascii="Times New Roman" w:hAnsi="Times New Roman"/>
          <w:sz w:val="28"/>
          <w:szCs w:val="28"/>
        </w:rPr>
      </w:pPr>
      <w:r w:rsidRPr="002F4684">
        <w:rPr>
          <w:rFonts w:ascii="Times New Roman" w:hAnsi="Times New Roman"/>
          <w:sz w:val="28"/>
          <w:szCs w:val="28"/>
        </w:rPr>
        <w:t>336 Финансы. Банковское дело. Деньги</w:t>
      </w:r>
    </w:p>
    <w:p w14:paraId="0A24B780" w14:textId="77777777" w:rsidR="00057062" w:rsidRPr="00327E07" w:rsidRDefault="00057062" w:rsidP="00057062">
      <w:pPr>
        <w:spacing w:after="120"/>
        <w:jc w:val="center"/>
        <w:outlineLvl w:val="0"/>
        <w:rPr>
          <w:b/>
          <w:sz w:val="28"/>
          <w:szCs w:val="28"/>
        </w:rPr>
      </w:pPr>
    </w:p>
    <w:p w14:paraId="3DA070FB" w14:textId="77777777" w:rsidR="00057062" w:rsidRDefault="00057062" w:rsidP="00BE0643">
      <w:pPr>
        <w:pStyle w:val="a6"/>
        <w:numPr>
          <w:ilvl w:val="0"/>
          <w:numId w:val="4"/>
        </w:numPr>
        <w:jc w:val="both"/>
        <w:rPr>
          <w:sz w:val="28"/>
          <w:szCs w:val="28"/>
        </w:rPr>
      </w:pPr>
      <w:r w:rsidRPr="00214EA9">
        <w:rPr>
          <w:b/>
          <w:bCs/>
          <w:sz w:val="28"/>
          <w:szCs w:val="28"/>
        </w:rPr>
        <w:t xml:space="preserve">К 100-летию образования Осетии </w:t>
      </w:r>
      <w:r w:rsidRPr="00303FF9">
        <w:rPr>
          <w:sz w:val="28"/>
          <w:szCs w:val="28"/>
        </w:rPr>
        <w:t xml:space="preserve">выпустят памятную монету </w:t>
      </w:r>
      <w:r w:rsidRPr="00214EA9">
        <w:rPr>
          <w:sz w:val="28"/>
          <w:szCs w:val="28"/>
        </w:rPr>
        <w:t>// Российская газета. – 2023. – № 42. – С. 17.</w:t>
      </w:r>
    </w:p>
    <w:p w14:paraId="4F1B31F6" w14:textId="77777777" w:rsidR="00057062" w:rsidRDefault="00057062" w:rsidP="00BE0643">
      <w:pPr>
        <w:pStyle w:val="a6"/>
        <w:numPr>
          <w:ilvl w:val="0"/>
          <w:numId w:val="4"/>
        </w:numPr>
        <w:jc w:val="both"/>
        <w:rPr>
          <w:sz w:val="28"/>
          <w:szCs w:val="28"/>
        </w:rPr>
      </w:pPr>
      <w:r w:rsidRPr="00DF0CAA">
        <w:rPr>
          <w:b/>
          <w:bCs/>
          <w:sz w:val="28"/>
          <w:szCs w:val="28"/>
        </w:rPr>
        <w:t>Гень, Ю.</w:t>
      </w:r>
      <w:r w:rsidRPr="00DF0CAA">
        <w:rPr>
          <w:sz w:val="28"/>
          <w:szCs w:val="28"/>
        </w:rPr>
        <w:t xml:space="preserve"> Сетям добавят денег : [Правительство России выделит дополнительное финансирование Осетии и Дагестану] / Ю. Гень // Российская газета. – 2023. – № 198. – С. 20.</w:t>
      </w:r>
    </w:p>
    <w:p w14:paraId="61588FF8" w14:textId="77777777" w:rsidR="00057062" w:rsidRPr="00955800" w:rsidRDefault="00057062" w:rsidP="00BE0643">
      <w:pPr>
        <w:pStyle w:val="a6"/>
        <w:numPr>
          <w:ilvl w:val="0"/>
          <w:numId w:val="4"/>
        </w:numPr>
        <w:jc w:val="both"/>
        <w:rPr>
          <w:sz w:val="28"/>
          <w:szCs w:val="28"/>
        </w:rPr>
      </w:pPr>
      <w:r w:rsidRPr="00556FB0">
        <w:rPr>
          <w:b/>
          <w:bCs/>
          <w:sz w:val="28"/>
          <w:szCs w:val="28"/>
        </w:rPr>
        <w:t>Степнова, М.</w:t>
      </w:r>
      <w:r w:rsidRPr="00556FB0">
        <w:rPr>
          <w:sz w:val="28"/>
          <w:szCs w:val="28"/>
        </w:rPr>
        <w:t xml:space="preserve"> 500-й в России : [Альфа-Банк открыл цифровой офис во Владикавказе] / М. Степнова // Российская газета. – 2023. – 26 дек. (№ 293). – С. 14.</w:t>
      </w:r>
    </w:p>
    <w:p w14:paraId="3CD5B7F8" w14:textId="77777777" w:rsidR="00057062" w:rsidRDefault="00057062" w:rsidP="00057062">
      <w:pPr>
        <w:jc w:val="center"/>
        <w:rPr>
          <w:b/>
          <w:sz w:val="28"/>
          <w:szCs w:val="28"/>
        </w:rPr>
      </w:pPr>
    </w:p>
    <w:p w14:paraId="1D9802A0" w14:textId="25655E0C" w:rsidR="00057062" w:rsidRPr="00327E07" w:rsidRDefault="00057062" w:rsidP="00057062">
      <w:pPr>
        <w:jc w:val="center"/>
        <w:rPr>
          <w:b/>
          <w:sz w:val="28"/>
          <w:szCs w:val="28"/>
        </w:rPr>
      </w:pPr>
      <w:r w:rsidRPr="00327E07">
        <w:rPr>
          <w:b/>
          <w:sz w:val="28"/>
          <w:szCs w:val="28"/>
        </w:rPr>
        <w:t>338(470.65) Экономическое положение Республики Северная Осетия</w:t>
      </w:r>
    </w:p>
    <w:p w14:paraId="5DAD6878" w14:textId="77777777" w:rsidR="00057062" w:rsidRPr="00327E07" w:rsidRDefault="00057062" w:rsidP="00057062">
      <w:pPr>
        <w:pStyle w:val="a6"/>
        <w:ind w:left="502"/>
        <w:jc w:val="both"/>
        <w:rPr>
          <w:sz w:val="28"/>
          <w:szCs w:val="28"/>
        </w:rPr>
      </w:pPr>
    </w:p>
    <w:p w14:paraId="608DA5F9" w14:textId="77777777" w:rsidR="00057062" w:rsidRDefault="00057062" w:rsidP="00BE0643">
      <w:pPr>
        <w:pStyle w:val="a6"/>
        <w:numPr>
          <w:ilvl w:val="0"/>
          <w:numId w:val="4"/>
        </w:numPr>
        <w:jc w:val="both"/>
        <w:rPr>
          <w:sz w:val="28"/>
          <w:szCs w:val="28"/>
        </w:rPr>
      </w:pPr>
      <w:r w:rsidRPr="00327E07">
        <w:rPr>
          <w:sz w:val="28"/>
          <w:szCs w:val="28"/>
        </w:rPr>
        <w:t>   </w:t>
      </w:r>
      <w:r w:rsidRPr="00327E07">
        <w:rPr>
          <w:b/>
          <w:bCs/>
          <w:sz w:val="28"/>
          <w:szCs w:val="28"/>
        </w:rPr>
        <w:t>В Ардоне появилась необычная достопримечательность</w:t>
      </w:r>
      <w:r w:rsidRPr="00327E07">
        <w:rPr>
          <w:sz w:val="28"/>
          <w:szCs w:val="28"/>
        </w:rPr>
        <w:t xml:space="preserve"> // Российская газета. – 2023. – 12 янв. (№ 5). – С. 13. – Прил. Экономика Северного Кавказа.</w:t>
      </w:r>
    </w:p>
    <w:p w14:paraId="35252E41" w14:textId="77777777" w:rsidR="00057062" w:rsidRPr="00955800" w:rsidRDefault="00057062" w:rsidP="00BE0643">
      <w:pPr>
        <w:pStyle w:val="a6"/>
        <w:numPr>
          <w:ilvl w:val="0"/>
          <w:numId w:val="4"/>
        </w:numPr>
        <w:jc w:val="both"/>
        <w:rPr>
          <w:sz w:val="28"/>
          <w:szCs w:val="28"/>
        </w:rPr>
      </w:pPr>
      <w:r w:rsidRPr="00F24EF8">
        <w:rPr>
          <w:b/>
          <w:bCs/>
          <w:sz w:val="28"/>
          <w:szCs w:val="28"/>
        </w:rPr>
        <w:t>Гень, Ю.</w:t>
      </w:r>
      <w:r w:rsidRPr="00F24EF8">
        <w:rPr>
          <w:sz w:val="28"/>
          <w:szCs w:val="28"/>
        </w:rPr>
        <w:t xml:space="preserve"> Дотянулись до гор : почему Северная Осетия опередила все регионы СКФО по количеству глэмпингов / Ю. Гень // Российская газета. – 2023. – 21 нояб. – С. 15.</w:t>
      </w:r>
    </w:p>
    <w:p w14:paraId="6E6C438F" w14:textId="77777777" w:rsidR="00057062" w:rsidRPr="00955800" w:rsidRDefault="00057062" w:rsidP="00BE0643">
      <w:pPr>
        <w:pStyle w:val="a6"/>
        <w:numPr>
          <w:ilvl w:val="0"/>
          <w:numId w:val="4"/>
        </w:numPr>
        <w:jc w:val="both"/>
        <w:rPr>
          <w:sz w:val="28"/>
          <w:szCs w:val="28"/>
        </w:rPr>
      </w:pPr>
      <w:r w:rsidRPr="00987BDC">
        <w:rPr>
          <w:b/>
          <w:bCs/>
          <w:sz w:val="28"/>
          <w:szCs w:val="28"/>
        </w:rPr>
        <w:t>Гень, Ю.</w:t>
      </w:r>
      <w:r w:rsidRPr="00987BDC">
        <w:rPr>
          <w:sz w:val="28"/>
          <w:szCs w:val="28"/>
        </w:rPr>
        <w:t xml:space="preserve"> Новые краски города : [масштабную реконструкцию соцобъектов проведут в Беслане к 20-летию теракта в школе № 1] / Ю. Гень</w:t>
      </w:r>
      <w:r>
        <w:rPr>
          <w:sz w:val="28"/>
          <w:szCs w:val="28"/>
        </w:rPr>
        <w:t xml:space="preserve"> </w:t>
      </w:r>
      <w:r w:rsidRPr="00987BDC">
        <w:rPr>
          <w:sz w:val="28"/>
          <w:szCs w:val="28"/>
        </w:rPr>
        <w:t>// Российская газета. – 2023. – № 287 (19 дек.). – С. 14.</w:t>
      </w:r>
    </w:p>
    <w:p w14:paraId="4A68BDE2" w14:textId="77777777" w:rsidR="00057062" w:rsidRDefault="00057062" w:rsidP="00BE0643">
      <w:pPr>
        <w:pStyle w:val="a6"/>
        <w:numPr>
          <w:ilvl w:val="0"/>
          <w:numId w:val="4"/>
        </w:numPr>
        <w:jc w:val="both"/>
        <w:rPr>
          <w:sz w:val="28"/>
          <w:szCs w:val="28"/>
        </w:rPr>
      </w:pPr>
      <w:r w:rsidRPr="00214EA9">
        <w:rPr>
          <w:b/>
          <w:bCs/>
          <w:sz w:val="28"/>
          <w:szCs w:val="28"/>
        </w:rPr>
        <w:t xml:space="preserve">ДОМ.РФ учет </w:t>
      </w:r>
      <w:r w:rsidRPr="002D3567">
        <w:rPr>
          <w:sz w:val="28"/>
          <w:szCs w:val="28"/>
        </w:rPr>
        <w:t>предложения жителей о развитии Владикавказа</w:t>
      </w:r>
      <w:r w:rsidRPr="00214EA9">
        <w:rPr>
          <w:sz w:val="28"/>
          <w:szCs w:val="28"/>
        </w:rPr>
        <w:t xml:space="preserve"> //</w:t>
      </w:r>
      <w:r>
        <w:rPr>
          <w:sz w:val="28"/>
          <w:szCs w:val="28"/>
        </w:rPr>
        <w:t xml:space="preserve"> </w:t>
      </w:r>
      <w:r w:rsidRPr="00214EA9">
        <w:rPr>
          <w:sz w:val="28"/>
          <w:szCs w:val="28"/>
        </w:rPr>
        <w:t>Российская газета. – 2023. – № 20. – С. 16.</w:t>
      </w:r>
    </w:p>
    <w:p w14:paraId="2F496789" w14:textId="77777777" w:rsidR="00057062" w:rsidRPr="00955800" w:rsidRDefault="00057062" w:rsidP="00BE0643">
      <w:pPr>
        <w:pStyle w:val="a6"/>
        <w:numPr>
          <w:ilvl w:val="0"/>
          <w:numId w:val="4"/>
        </w:numPr>
        <w:jc w:val="both"/>
        <w:rPr>
          <w:sz w:val="28"/>
          <w:szCs w:val="28"/>
        </w:rPr>
      </w:pPr>
      <w:r w:rsidRPr="00556FB0">
        <w:rPr>
          <w:b/>
          <w:bCs/>
          <w:sz w:val="28"/>
          <w:szCs w:val="28"/>
        </w:rPr>
        <w:t xml:space="preserve">Предприятия Северной Осетии наращивают экспорт : </w:t>
      </w:r>
      <w:r w:rsidRPr="00556FB0">
        <w:rPr>
          <w:sz w:val="28"/>
          <w:szCs w:val="28"/>
        </w:rPr>
        <w:t>[основа экспорта - продовольственные товары и сырье, минеральные продукты, металлы и изделия из них] // Российская газета. – 2023. – 26 дек. (№ 293). – С. 16</w:t>
      </w:r>
      <w:r>
        <w:rPr>
          <w:sz w:val="28"/>
          <w:szCs w:val="28"/>
        </w:rPr>
        <w:t>.</w:t>
      </w:r>
    </w:p>
    <w:p w14:paraId="2E15C3D8" w14:textId="77777777" w:rsidR="00057062" w:rsidRDefault="00057062" w:rsidP="00BE0643">
      <w:pPr>
        <w:pStyle w:val="a6"/>
        <w:numPr>
          <w:ilvl w:val="0"/>
          <w:numId w:val="4"/>
        </w:numPr>
        <w:jc w:val="both"/>
        <w:rPr>
          <w:sz w:val="28"/>
          <w:szCs w:val="28"/>
        </w:rPr>
      </w:pPr>
      <w:r w:rsidRPr="00214EA9">
        <w:rPr>
          <w:b/>
          <w:bCs/>
          <w:sz w:val="28"/>
          <w:szCs w:val="28"/>
        </w:rPr>
        <w:t>Стрельцов, А.</w:t>
      </w:r>
      <w:r>
        <w:rPr>
          <w:sz w:val="28"/>
          <w:szCs w:val="28"/>
        </w:rPr>
        <w:t xml:space="preserve"> </w:t>
      </w:r>
      <w:r w:rsidRPr="00214EA9">
        <w:rPr>
          <w:sz w:val="28"/>
          <w:szCs w:val="28"/>
        </w:rPr>
        <w:t>Столице нужен дизайн-код</w:t>
      </w:r>
      <w:r>
        <w:rPr>
          <w:sz w:val="28"/>
          <w:szCs w:val="28"/>
        </w:rPr>
        <w:t xml:space="preserve"> : [в</w:t>
      </w:r>
      <w:r w:rsidRPr="00214EA9">
        <w:rPr>
          <w:sz w:val="28"/>
          <w:szCs w:val="28"/>
        </w:rPr>
        <w:t>о Владикавказе началась реализация программы «Городские практики»</w:t>
      </w:r>
      <w:r>
        <w:rPr>
          <w:sz w:val="28"/>
          <w:szCs w:val="28"/>
        </w:rPr>
        <w:t>]</w:t>
      </w:r>
      <w:r w:rsidRPr="00214EA9">
        <w:rPr>
          <w:sz w:val="28"/>
          <w:szCs w:val="28"/>
        </w:rPr>
        <w:t xml:space="preserve">  / А. Стрельцов</w:t>
      </w:r>
      <w:r>
        <w:rPr>
          <w:sz w:val="28"/>
          <w:szCs w:val="28"/>
        </w:rPr>
        <w:t xml:space="preserve"> </w:t>
      </w:r>
      <w:r w:rsidRPr="00214EA9">
        <w:rPr>
          <w:sz w:val="28"/>
          <w:szCs w:val="28"/>
        </w:rPr>
        <w:t>// Российская газета. – 2023. – 28 марта (№ 65). – С. 14.</w:t>
      </w:r>
    </w:p>
    <w:p w14:paraId="1406FD7A" w14:textId="77777777" w:rsidR="00057062" w:rsidRDefault="00057062" w:rsidP="00057062">
      <w:pPr>
        <w:pStyle w:val="a6"/>
        <w:ind w:left="644"/>
        <w:jc w:val="both"/>
        <w:rPr>
          <w:sz w:val="28"/>
          <w:szCs w:val="28"/>
        </w:rPr>
      </w:pPr>
    </w:p>
    <w:p w14:paraId="6B36FA26" w14:textId="77777777" w:rsidR="00057062" w:rsidRPr="00327E07" w:rsidRDefault="00057062" w:rsidP="00057062">
      <w:pPr>
        <w:pStyle w:val="a6"/>
        <w:ind w:left="502"/>
        <w:jc w:val="both"/>
        <w:rPr>
          <w:sz w:val="28"/>
          <w:szCs w:val="28"/>
        </w:rPr>
      </w:pPr>
    </w:p>
    <w:p w14:paraId="372772ED" w14:textId="77777777" w:rsidR="00057062" w:rsidRPr="00955800" w:rsidRDefault="00057062" w:rsidP="00057062">
      <w:pPr>
        <w:spacing w:after="120"/>
        <w:jc w:val="center"/>
        <w:outlineLvl w:val="0"/>
        <w:rPr>
          <w:b/>
          <w:sz w:val="28"/>
          <w:szCs w:val="28"/>
        </w:rPr>
      </w:pPr>
      <w:r w:rsidRPr="00327E07">
        <w:rPr>
          <w:b/>
          <w:sz w:val="28"/>
          <w:szCs w:val="28"/>
        </w:rPr>
        <w:t>34 Право. Юридические науки</w:t>
      </w:r>
    </w:p>
    <w:p w14:paraId="7F70AFF5" w14:textId="77777777" w:rsidR="00057062" w:rsidRPr="00327E07" w:rsidRDefault="00057062" w:rsidP="00057062">
      <w:pPr>
        <w:jc w:val="center"/>
        <w:outlineLvl w:val="0"/>
        <w:rPr>
          <w:b/>
          <w:sz w:val="28"/>
          <w:szCs w:val="28"/>
        </w:rPr>
      </w:pPr>
      <w:r w:rsidRPr="00327E07">
        <w:rPr>
          <w:b/>
          <w:sz w:val="28"/>
          <w:szCs w:val="28"/>
        </w:rPr>
        <w:t xml:space="preserve">343 Уголовное право. Уголовное судопроизводство. Криминология. </w:t>
      </w:r>
    </w:p>
    <w:p w14:paraId="211B3D3F" w14:textId="77777777" w:rsidR="00057062" w:rsidRPr="00327E07" w:rsidRDefault="00057062" w:rsidP="00057062">
      <w:pPr>
        <w:jc w:val="center"/>
        <w:rPr>
          <w:b/>
          <w:sz w:val="28"/>
          <w:szCs w:val="28"/>
        </w:rPr>
      </w:pPr>
      <w:r w:rsidRPr="00327E07">
        <w:rPr>
          <w:b/>
          <w:sz w:val="28"/>
          <w:szCs w:val="28"/>
        </w:rPr>
        <w:t>Криминалистика</w:t>
      </w:r>
    </w:p>
    <w:p w14:paraId="2D095B73" w14:textId="77777777" w:rsidR="00057062" w:rsidRPr="00A04F87" w:rsidRDefault="00057062" w:rsidP="00057062"/>
    <w:p w14:paraId="5B062224" w14:textId="77777777" w:rsidR="00057062" w:rsidRDefault="00057062" w:rsidP="00BE0643">
      <w:pPr>
        <w:pStyle w:val="a6"/>
        <w:numPr>
          <w:ilvl w:val="0"/>
          <w:numId w:val="4"/>
        </w:numPr>
        <w:jc w:val="both"/>
        <w:rPr>
          <w:sz w:val="28"/>
          <w:szCs w:val="28"/>
        </w:rPr>
      </w:pPr>
      <w:r w:rsidRPr="00DF0CAA">
        <w:rPr>
          <w:b/>
          <w:bCs/>
          <w:sz w:val="28"/>
          <w:szCs w:val="28"/>
        </w:rPr>
        <w:t>Балаян, Е.</w:t>
      </w:r>
      <w:r w:rsidRPr="00DF0CAA">
        <w:rPr>
          <w:sz w:val="28"/>
          <w:szCs w:val="28"/>
        </w:rPr>
        <w:t xml:space="preserve"> «Зачем мне нужно было убивать всех этих людей?» : закончится ли дело создателя банды киллеров Аслана «Джако» Гагиева одним пожизненным приговором / Е. Балаян, Я. Штурма // Известия. – 2023. – 15 сент</w:t>
      </w:r>
      <w:r>
        <w:rPr>
          <w:sz w:val="28"/>
          <w:szCs w:val="28"/>
        </w:rPr>
        <w:t>.</w:t>
      </w:r>
      <w:r w:rsidRPr="00DF0CAA">
        <w:rPr>
          <w:sz w:val="28"/>
          <w:szCs w:val="28"/>
        </w:rPr>
        <w:t xml:space="preserve"> (№ 173). – С. 6.</w:t>
      </w:r>
    </w:p>
    <w:p w14:paraId="1558B757" w14:textId="77777777" w:rsidR="00057062" w:rsidRPr="00955800" w:rsidRDefault="00057062" w:rsidP="00BE0643">
      <w:pPr>
        <w:pStyle w:val="a6"/>
        <w:numPr>
          <w:ilvl w:val="0"/>
          <w:numId w:val="4"/>
        </w:numPr>
        <w:jc w:val="both"/>
        <w:rPr>
          <w:sz w:val="28"/>
          <w:szCs w:val="28"/>
        </w:rPr>
      </w:pPr>
      <w:r w:rsidRPr="002A373A">
        <w:rPr>
          <w:b/>
          <w:bCs/>
          <w:sz w:val="28"/>
          <w:szCs w:val="28"/>
        </w:rPr>
        <w:lastRenderedPageBreak/>
        <w:t>Балаян, Е.</w:t>
      </w:r>
      <w:r w:rsidRPr="002A373A">
        <w:rPr>
          <w:sz w:val="28"/>
          <w:szCs w:val="28"/>
        </w:rPr>
        <w:t xml:space="preserve">  Растратное дело : экс-председателю правительства Северной Осетии дали восемь лет / Е. Балаян // Известия . – 2023. – 24 окт. – С. 7.</w:t>
      </w:r>
    </w:p>
    <w:p w14:paraId="077E4C8A" w14:textId="77777777" w:rsidR="00057062" w:rsidRDefault="00057062" w:rsidP="00BE0643">
      <w:pPr>
        <w:pStyle w:val="a6"/>
        <w:numPr>
          <w:ilvl w:val="0"/>
          <w:numId w:val="4"/>
        </w:numPr>
        <w:jc w:val="both"/>
        <w:rPr>
          <w:sz w:val="28"/>
          <w:szCs w:val="28"/>
        </w:rPr>
      </w:pPr>
      <w:r w:rsidRPr="005112AD">
        <w:rPr>
          <w:b/>
          <w:bCs/>
          <w:sz w:val="28"/>
          <w:szCs w:val="28"/>
        </w:rPr>
        <w:t>Джако прописали в темнице</w:t>
      </w:r>
      <w:r w:rsidRPr="005112AD">
        <w:rPr>
          <w:sz w:val="28"/>
          <w:szCs w:val="28"/>
        </w:rPr>
        <w:t xml:space="preserve"> // Аргументы и факты. Северный Кавказ. – 2023. – 20-26 сент. (№ 38). – С. 1.</w:t>
      </w:r>
    </w:p>
    <w:p w14:paraId="134B0BFF" w14:textId="77777777" w:rsidR="00057062" w:rsidRPr="00955800" w:rsidRDefault="00057062" w:rsidP="00BE0643">
      <w:pPr>
        <w:pStyle w:val="a6"/>
        <w:numPr>
          <w:ilvl w:val="0"/>
          <w:numId w:val="4"/>
        </w:numPr>
        <w:jc w:val="both"/>
        <w:rPr>
          <w:sz w:val="28"/>
          <w:szCs w:val="28"/>
        </w:rPr>
      </w:pPr>
      <w:r w:rsidRPr="00E0560D">
        <w:rPr>
          <w:b/>
          <w:bCs/>
          <w:sz w:val="28"/>
          <w:szCs w:val="28"/>
        </w:rPr>
        <w:t>Дряев, А.</w:t>
      </w:r>
      <w:r w:rsidRPr="00E0560D">
        <w:rPr>
          <w:sz w:val="28"/>
          <w:szCs w:val="28"/>
        </w:rPr>
        <w:t xml:space="preserve"> Из высокого кресла – в колонию : [бывшего премьер-министра Северной Осетии осудили на восемь лет] / А. Дряев</w:t>
      </w:r>
      <w:r w:rsidRPr="00E0560D">
        <w:rPr>
          <w:sz w:val="28"/>
          <w:szCs w:val="28"/>
        </w:rPr>
        <w:br/>
        <w:t>// Российская газета. – 2023. – 31 окт. (№ 246). – С. 16.</w:t>
      </w:r>
    </w:p>
    <w:p w14:paraId="41180283" w14:textId="77777777" w:rsidR="00057062" w:rsidRPr="002A373A" w:rsidRDefault="00057062" w:rsidP="00BE0643">
      <w:pPr>
        <w:pStyle w:val="a6"/>
        <w:numPr>
          <w:ilvl w:val="0"/>
          <w:numId w:val="4"/>
        </w:numPr>
        <w:jc w:val="both"/>
        <w:rPr>
          <w:sz w:val="28"/>
          <w:szCs w:val="28"/>
        </w:rPr>
      </w:pPr>
      <w:r w:rsidRPr="002A373A">
        <w:rPr>
          <w:b/>
          <w:bCs/>
          <w:sz w:val="28"/>
          <w:szCs w:val="28"/>
        </w:rPr>
        <w:t>Майков, Г.</w:t>
      </w:r>
      <w:r w:rsidRPr="002A373A">
        <w:rPr>
          <w:sz w:val="28"/>
          <w:szCs w:val="28"/>
        </w:rPr>
        <w:t xml:space="preserve"> Золотой долгострой : на скандальном проекте курорта «Мамисон» освоили миллиарды рублей / Г. Майков // Наша Версия. – 2023. – 23-29 окт. – С. 16.</w:t>
      </w:r>
    </w:p>
    <w:p w14:paraId="5125435D" w14:textId="77777777" w:rsidR="00057062" w:rsidRPr="00955800" w:rsidRDefault="00057062" w:rsidP="00BE0643">
      <w:pPr>
        <w:pStyle w:val="a6"/>
        <w:numPr>
          <w:ilvl w:val="0"/>
          <w:numId w:val="4"/>
        </w:numPr>
        <w:jc w:val="both"/>
        <w:rPr>
          <w:sz w:val="28"/>
          <w:szCs w:val="28"/>
        </w:rPr>
      </w:pPr>
      <w:r w:rsidRPr="002A373A">
        <w:rPr>
          <w:b/>
          <w:bCs/>
          <w:sz w:val="28"/>
          <w:szCs w:val="28"/>
        </w:rPr>
        <w:t>Сергеев, Н.</w:t>
      </w:r>
      <w:r w:rsidRPr="002A373A">
        <w:rPr>
          <w:sz w:val="28"/>
          <w:szCs w:val="28"/>
        </w:rPr>
        <w:t xml:space="preserve"> Кабинет подсудимых: за растрату получили сроки бывшие премьер Северной Осетии и три министра / Н. Сергеев</w:t>
      </w:r>
      <w:r w:rsidRPr="002A373A">
        <w:rPr>
          <w:sz w:val="28"/>
          <w:szCs w:val="28"/>
        </w:rPr>
        <w:br/>
        <w:t>// Коммерсантъ. – 2023. – 24 окт. (№ 198). – С. 4.</w:t>
      </w:r>
    </w:p>
    <w:p w14:paraId="1D963695" w14:textId="77777777" w:rsidR="00057062" w:rsidRPr="00955800" w:rsidRDefault="00057062" w:rsidP="00BE0643">
      <w:pPr>
        <w:pStyle w:val="a6"/>
        <w:numPr>
          <w:ilvl w:val="0"/>
          <w:numId w:val="4"/>
        </w:numPr>
        <w:jc w:val="both"/>
        <w:rPr>
          <w:sz w:val="28"/>
          <w:szCs w:val="28"/>
        </w:rPr>
      </w:pPr>
      <w:r w:rsidRPr="00DF0CAA">
        <w:rPr>
          <w:b/>
          <w:bCs/>
          <w:sz w:val="28"/>
          <w:szCs w:val="28"/>
        </w:rPr>
        <w:t>Татарова, З.</w:t>
      </w:r>
      <w:r w:rsidRPr="00DF0CAA">
        <w:rPr>
          <w:sz w:val="28"/>
          <w:szCs w:val="28"/>
        </w:rPr>
        <w:t xml:space="preserve"> Самого кровавого киллера в России посадили пожизненно / З. Татарова</w:t>
      </w:r>
      <w:r>
        <w:rPr>
          <w:sz w:val="28"/>
          <w:szCs w:val="28"/>
        </w:rPr>
        <w:t xml:space="preserve"> </w:t>
      </w:r>
      <w:r w:rsidRPr="00DF0CAA">
        <w:rPr>
          <w:sz w:val="28"/>
          <w:szCs w:val="28"/>
        </w:rPr>
        <w:t>// Комсомольская правда. – 2023. – 15 сент</w:t>
      </w:r>
      <w:r>
        <w:rPr>
          <w:sz w:val="28"/>
          <w:szCs w:val="28"/>
        </w:rPr>
        <w:t>.</w:t>
      </w:r>
      <w:r w:rsidRPr="00DF0CAA">
        <w:rPr>
          <w:sz w:val="28"/>
          <w:szCs w:val="28"/>
        </w:rPr>
        <w:t xml:space="preserve"> (№ 71). – С. 5.</w:t>
      </w:r>
    </w:p>
    <w:p w14:paraId="26B8A5E8" w14:textId="77777777" w:rsidR="00057062" w:rsidRPr="00955800" w:rsidRDefault="00057062" w:rsidP="00BE0643">
      <w:pPr>
        <w:pStyle w:val="a6"/>
        <w:numPr>
          <w:ilvl w:val="0"/>
          <w:numId w:val="4"/>
        </w:numPr>
        <w:jc w:val="both"/>
        <w:rPr>
          <w:sz w:val="28"/>
          <w:szCs w:val="28"/>
        </w:rPr>
      </w:pPr>
      <w:r w:rsidRPr="00557A9F">
        <w:rPr>
          <w:b/>
          <w:bCs/>
          <w:sz w:val="28"/>
          <w:szCs w:val="28"/>
        </w:rPr>
        <w:t>Федичкина, К.</w:t>
      </w:r>
      <w:r w:rsidRPr="00557A9F">
        <w:rPr>
          <w:sz w:val="28"/>
          <w:szCs w:val="28"/>
        </w:rPr>
        <w:t xml:space="preserve"> Криминальные заслуги сократили в десять раз: вместо ряда пожизненных сроков главный российский киллер Аслан Гагиев может получить только один / К. Федичкина, Н. Сергеев</w:t>
      </w:r>
      <w:r>
        <w:rPr>
          <w:sz w:val="28"/>
          <w:szCs w:val="28"/>
        </w:rPr>
        <w:t xml:space="preserve"> </w:t>
      </w:r>
      <w:r w:rsidRPr="00557A9F">
        <w:rPr>
          <w:sz w:val="28"/>
          <w:szCs w:val="28"/>
        </w:rPr>
        <w:t>// Коммерсантъ. – 2023. – 23 авг</w:t>
      </w:r>
      <w:r>
        <w:rPr>
          <w:sz w:val="28"/>
          <w:szCs w:val="28"/>
        </w:rPr>
        <w:t>.</w:t>
      </w:r>
      <w:r w:rsidRPr="00557A9F">
        <w:rPr>
          <w:sz w:val="28"/>
          <w:szCs w:val="28"/>
        </w:rPr>
        <w:t xml:space="preserve"> (№ 154). – С. 4.</w:t>
      </w:r>
    </w:p>
    <w:p w14:paraId="14C17C77" w14:textId="77777777" w:rsidR="00057062" w:rsidRDefault="00057062" w:rsidP="00057062">
      <w:pPr>
        <w:spacing w:after="160" w:line="259" w:lineRule="auto"/>
        <w:rPr>
          <w:sz w:val="28"/>
          <w:szCs w:val="28"/>
        </w:rPr>
      </w:pPr>
    </w:p>
    <w:p w14:paraId="5DD0AA22" w14:textId="77777777" w:rsidR="00057062" w:rsidRDefault="00057062" w:rsidP="00057062">
      <w:pPr>
        <w:pStyle w:val="3"/>
        <w:spacing w:before="0"/>
        <w:ind w:left="644"/>
        <w:jc w:val="center"/>
        <w:rPr>
          <w:rFonts w:ascii="Times New Roman" w:hAnsi="Times New Roman"/>
          <w:sz w:val="28"/>
          <w:szCs w:val="28"/>
        </w:rPr>
      </w:pPr>
      <w:r w:rsidRPr="000956E0">
        <w:rPr>
          <w:rFonts w:ascii="Times New Roman" w:hAnsi="Times New Roman"/>
          <w:sz w:val="28"/>
          <w:szCs w:val="28"/>
        </w:rPr>
        <w:t>35 Государственное административное управление. Военное дело</w:t>
      </w:r>
    </w:p>
    <w:p w14:paraId="291BD071" w14:textId="77777777" w:rsidR="00057062" w:rsidRDefault="00057062" w:rsidP="00057062"/>
    <w:p w14:paraId="2B183CB8" w14:textId="77777777" w:rsidR="00057062" w:rsidRDefault="00057062" w:rsidP="00BE0643">
      <w:pPr>
        <w:pStyle w:val="a6"/>
        <w:numPr>
          <w:ilvl w:val="0"/>
          <w:numId w:val="4"/>
        </w:numPr>
        <w:jc w:val="both"/>
      </w:pPr>
      <w:r w:rsidRPr="00E0560D">
        <w:rPr>
          <w:b/>
          <w:bCs/>
          <w:sz w:val="28"/>
          <w:szCs w:val="28"/>
        </w:rPr>
        <w:t>Дряев, А.</w:t>
      </w:r>
      <w:r w:rsidRPr="00E0560D">
        <w:rPr>
          <w:sz w:val="28"/>
          <w:szCs w:val="28"/>
        </w:rPr>
        <w:t xml:space="preserve"> Закрыть нельзя проехать : [во Владикавказе хотят запретить въезд транзитного транспорта] / А. Дряев // Российская газета. – 2023. – 31 окт. (№ 246). – С. 16.</w:t>
      </w:r>
    </w:p>
    <w:p w14:paraId="5BDE2520" w14:textId="77777777" w:rsidR="00057062" w:rsidRPr="00E0560D" w:rsidRDefault="00057062" w:rsidP="00057062"/>
    <w:p w14:paraId="744324FF" w14:textId="77777777" w:rsidR="00057062" w:rsidRPr="000956E0" w:rsidRDefault="00057062" w:rsidP="00057062">
      <w:pPr>
        <w:pStyle w:val="3"/>
        <w:spacing w:before="0"/>
        <w:ind w:left="644"/>
        <w:jc w:val="center"/>
        <w:rPr>
          <w:rFonts w:ascii="Times New Roman" w:hAnsi="Times New Roman"/>
          <w:sz w:val="28"/>
          <w:szCs w:val="28"/>
        </w:rPr>
      </w:pPr>
      <w:r w:rsidRPr="000956E0">
        <w:rPr>
          <w:rFonts w:ascii="Times New Roman" w:hAnsi="Times New Roman"/>
          <w:sz w:val="28"/>
          <w:szCs w:val="28"/>
        </w:rPr>
        <w:t>355/359 Военное дело. Военное искусство. Военные науки. Вооружённые силы</w:t>
      </w:r>
    </w:p>
    <w:p w14:paraId="4EEF4BD0" w14:textId="77777777" w:rsidR="00057062" w:rsidRDefault="00057062" w:rsidP="00057062">
      <w:pPr>
        <w:jc w:val="center"/>
        <w:outlineLvl w:val="0"/>
        <w:rPr>
          <w:b/>
          <w:sz w:val="28"/>
          <w:szCs w:val="28"/>
        </w:rPr>
      </w:pPr>
    </w:p>
    <w:p w14:paraId="4D3C4A18" w14:textId="77777777" w:rsidR="00057062" w:rsidRDefault="00057062" w:rsidP="00057062">
      <w:pPr>
        <w:jc w:val="center"/>
        <w:outlineLvl w:val="0"/>
        <w:rPr>
          <w:b/>
          <w:sz w:val="28"/>
          <w:szCs w:val="28"/>
        </w:rPr>
      </w:pPr>
      <w:r>
        <w:rPr>
          <w:b/>
          <w:sz w:val="28"/>
          <w:szCs w:val="28"/>
        </w:rPr>
        <w:t>СВО</w:t>
      </w:r>
    </w:p>
    <w:p w14:paraId="1CF36B43" w14:textId="77777777" w:rsidR="00057062" w:rsidRPr="00040DE3" w:rsidRDefault="00057062" w:rsidP="00057062">
      <w:pPr>
        <w:jc w:val="center"/>
        <w:outlineLvl w:val="0"/>
        <w:rPr>
          <w:b/>
          <w:sz w:val="28"/>
          <w:szCs w:val="28"/>
        </w:rPr>
      </w:pPr>
    </w:p>
    <w:p w14:paraId="4166BC70" w14:textId="77777777" w:rsidR="00057062" w:rsidRPr="00556FB0" w:rsidRDefault="00057062" w:rsidP="00BE0643">
      <w:pPr>
        <w:pStyle w:val="a6"/>
        <w:numPr>
          <w:ilvl w:val="0"/>
          <w:numId w:val="4"/>
        </w:numPr>
        <w:jc w:val="both"/>
        <w:rPr>
          <w:sz w:val="28"/>
          <w:szCs w:val="28"/>
        </w:rPr>
      </w:pPr>
      <w:r w:rsidRPr="00556FB0">
        <w:rPr>
          <w:b/>
          <w:bCs/>
          <w:sz w:val="28"/>
          <w:szCs w:val="28"/>
        </w:rPr>
        <w:t>Санакоева, М.</w:t>
      </w:r>
      <w:r w:rsidRPr="00556FB0">
        <w:rPr>
          <w:sz w:val="28"/>
          <w:szCs w:val="28"/>
        </w:rPr>
        <w:t xml:space="preserve"> Звали королем Ричардом : ленту с молитвой погибшего сапера из Осетии передали сослуживцам / М. Санакоева, Р. Шереметьев</w:t>
      </w:r>
      <w:r w:rsidRPr="00556FB0">
        <w:rPr>
          <w:sz w:val="28"/>
          <w:szCs w:val="28"/>
        </w:rPr>
        <w:br/>
        <w:t>// Аргументы и факты. Северный Кавказ. – 2023. – 1-7 нояб. (№ 44). – С. 12.</w:t>
      </w:r>
    </w:p>
    <w:p w14:paraId="1D57D906" w14:textId="77777777" w:rsidR="00057062" w:rsidRPr="00955800" w:rsidRDefault="00057062" w:rsidP="00BE0643">
      <w:pPr>
        <w:pStyle w:val="a6"/>
        <w:numPr>
          <w:ilvl w:val="0"/>
          <w:numId w:val="4"/>
        </w:numPr>
        <w:jc w:val="both"/>
        <w:outlineLvl w:val="0"/>
        <w:rPr>
          <w:b/>
          <w:sz w:val="28"/>
          <w:szCs w:val="28"/>
        </w:rPr>
      </w:pPr>
      <w:r>
        <w:rPr>
          <w:b/>
          <w:bCs/>
          <w:sz w:val="28"/>
          <w:szCs w:val="28"/>
        </w:rPr>
        <w:t xml:space="preserve">3:0 в пользу аса </w:t>
      </w:r>
      <w:r w:rsidRPr="00040DE3">
        <w:rPr>
          <w:sz w:val="28"/>
          <w:szCs w:val="28"/>
        </w:rPr>
        <w:t>[Герой России Алан Датиев уничтожил сразу несколько целей врага]</w:t>
      </w:r>
      <w:r>
        <w:rPr>
          <w:sz w:val="28"/>
          <w:szCs w:val="28"/>
        </w:rPr>
        <w:t xml:space="preserve"> // Комсомольская правда. – 2023. – 12 мая. – (Спецвыпуск День Победы). – 10 мая. – С. 8.</w:t>
      </w:r>
    </w:p>
    <w:p w14:paraId="4E2D87D5" w14:textId="77777777" w:rsidR="00057062" w:rsidRPr="00955800" w:rsidRDefault="00057062" w:rsidP="00BE0643">
      <w:pPr>
        <w:pStyle w:val="a6"/>
        <w:numPr>
          <w:ilvl w:val="0"/>
          <w:numId w:val="4"/>
        </w:numPr>
        <w:jc w:val="both"/>
        <w:outlineLvl w:val="0"/>
        <w:rPr>
          <w:b/>
          <w:sz w:val="28"/>
          <w:szCs w:val="28"/>
        </w:rPr>
      </w:pPr>
      <w:r w:rsidRPr="00684DF1">
        <w:rPr>
          <w:b/>
          <w:bCs/>
          <w:sz w:val="28"/>
          <w:szCs w:val="28"/>
        </w:rPr>
        <w:t>Хайремдинов, Л.</w:t>
      </w:r>
      <w:r>
        <w:rPr>
          <w:sz w:val="28"/>
          <w:szCs w:val="28"/>
        </w:rPr>
        <w:t xml:space="preserve"> </w:t>
      </w:r>
      <w:r w:rsidRPr="00684DF1">
        <w:rPr>
          <w:sz w:val="28"/>
          <w:szCs w:val="28"/>
        </w:rPr>
        <w:t>Горячие сердца сограждан на эти подвиги равняются</w:t>
      </w:r>
      <w:r>
        <w:rPr>
          <w:sz w:val="28"/>
          <w:szCs w:val="28"/>
        </w:rPr>
        <w:t xml:space="preserve"> : [г</w:t>
      </w:r>
      <w:r w:rsidRPr="00684DF1">
        <w:rPr>
          <w:sz w:val="28"/>
          <w:szCs w:val="28"/>
        </w:rPr>
        <w:t>вардии рядовой Руслан Батыров обеспечивал артиллерийскую поддержку российских войск в СВО</w:t>
      </w:r>
      <w:r>
        <w:rPr>
          <w:sz w:val="28"/>
          <w:szCs w:val="28"/>
        </w:rPr>
        <w:t>]</w:t>
      </w:r>
      <w:r w:rsidRPr="00684DF1">
        <w:rPr>
          <w:sz w:val="28"/>
          <w:szCs w:val="28"/>
        </w:rPr>
        <w:t xml:space="preserve"> / Л. Хайремдинов</w:t>
      </w:r>
      <w:r>
        <w:rPr>
          <w:sz w:val="28"/>
          <w:szCs w:val="28"/>
        </w:rPr>
        <w:t xml:space="preserve"> </w:t>
      </w:r>
      <w:r w:rsidRPr="00684DF1">
        <w:rPr>
          <w:sz w:val="28"/>
          <w:szCs w:val="28"/>
        </w:rPr>
        <w:t>// Красная звезда. – 2023</w:t>
      </w:r>
      <w:r>
        <w:rPr>
          <w:sz w:val="28"/>
          <w:szCs w:val="28"/>
        </w:rPr>
        <w:t xml:space="preserve">. – </w:t>
      </w:r>
      <w:r w:rsidRPr="00684DF1">
        <w:rPr>
          <w:sz w:val="28"/>
          <w:szCs w:val="28"/>
        </w:rPr>
        <w:t xml:space="preserve">27 </w:t>
      </w:r>
      <w:r>
        <w:rPr>
          <w:sz w:val="28"/>
          <w:szCs w:val="28"/>
        </w:rPr>
        <w:t>сент.</w:t>
      </w:r>
      <w:r w:rsidRPr="00684DF1">
        <w:rPr>
          <w:sz w:val="28"/>
          <w:szCs w:val="28"/>
        </w:rPr>
        <w:t xml:space="preserve"> (№ 108). – С. 1,3.</w:t>
      </w:r>
    </w:p>
    <w:p w14:paraId="43C0C940" w14:textId="77777777" w:rsidR="00057062" w:rsidRPr="005112AD" w:rsidRDefault="00057062" w:rsidP="00BE0643">
      <w:pPr>
        <w:pStyle w:val="a6"/>
        <w:numPr>
          <w:ilvl w:val="0"/>
          <w:numId w:val="4"/>
        </w:numPr>
        <w:jc w:val="both"/>
        <w:outlineLvl w:val="0"/>
        <w:rPr>
          <w:b/>
          <w:sz w:val="28"/>
          <w:szCs w:val="28"/>
        </w:rPr>
      </w:pPr>
      <w:r w:rsidRPr="002A373A">
        <w:rPr>
          <w:b/>
          <w:bCs/>
          <w:sz w:val="28"/>
          <w:szCs w:val="28"/>
        </w:rPr>
        <w:t>Хайремдинов, Л.</w:t>
      </w:r>
      <w:r w:rsidRPr="002A373A">
        <w:rPr>
          <w:sz w:val="28"/>
          <w:szCs w:val="28"/>
        </w:rPr>
        <w:t xml:space="preserve"> На их подвиги равняются : [среди военнослужащих, выполняющих свой долг в ходе СВО есть Руслан Батыров] / Л. </w:t>
      </w:r>
      <w:r w:rsidRPr="002A373A">
        <w:rPr>
          <w:sz w:val="28"/>
          <w:szCs w:val="28"/>
        </w:rPr>
        <w:lastRenderedPageBreak/>
        <w:t>Хайремдинов // Сельская жизнь. – 2023. – 5-11 окт. (№ 38). – С. 13.</w:t>
      </w:r>
      <w:r w:rsidRPr="002A373A">
        <w:rPr>
          <w:sz w:val="28"/>
          <w:szCs w:val="28"/>
        </w:rPr>
        <w:br/>
      </w:r>
      <w:r w:rsidRPr="00684DF1">
        <w:rPr>
          <w:sz w:val="28"/>
          <w:szCs w:val="28"/>
        </w:rPr>
        <w:br/>
      </w:r>
    </w:p>
    <w:p w14:paraId="55F5720B" w14:textId="77777777" w:rsidR="00057062" w:rsidRDefault="00057062" w:rsidP="00057062">
      <w:pPr>
        <w:pStyle w:val="a6"/>
        <w:ind w:left="502"/>
        <w:jc w:val="center"/>
        <w:outlineLvl w:val="0"/>
        <w:rPr>
          <w:b/>
          <w:sz w:val="28"/>
          <w:szCs w:val="28"/>
        </w:rPr>
      </w:pPr>
      <w:r>
        <w:rPr>
          <w:b/>
          <w:sz w:val="28"/>
          <w:szCs w:val="28"/>
        </w:rPr>
        <w:t>368 Страхование</w:t>
      </w:r>
    </w:p>
    <w:p w14:paraId="4424E903" w14:textId="77777777" w:rsidR="00057062" w:rsidRDefault="00057062" w:rsidP="00057062">
      <w:pPr>
        <w:pStyle w:val="a6"/>
        <w:ind w:left="502"/>
        <w:jc w:val="center"/>
        <w:outlineLvl w:val="0"/>
        <w:rPr>
          <w:b/>
          <w:sz w:val="28"/>
          <w:szCs w:val="28"/>
        </w:rPr>
      </w:pPr>
    </w:p>
    <w:p w14:paraId="570BE9D6" w14:textId="77777777" w:rsidR="00057062" w:rsidRPr="002A373A" w:rsidRDefault="00057062" w:rsidP="00BE0643">
      <w:pPr>
        <w:pStyle w:val="a6"/>
        <w:numPr>
          <w:ilvl w:val="0"/>
          <w:numId w:val="4"/>
        </w:numPr>
        <w:jc w:val="both"/>
        <w:rPr>
          <w:sz w:val="28"/>
          <w:szCs w:val="28"/>
        </w:rPr>
      </w:pPr>
      <w:r w:rsidRPr="002A373A">
        <w:rPr>
          <w:b/>
          <w:bCs/>
          <w:sz w:val="28"/>
          <w:szCs w:val="28"/>
        </w:rPr>
        <w:t>В Северной Осетии заключают все больше договоров страхования</w:t>
      </w:r>
      <w:r w:rsidRPr="002A373A">
        <w:rPr>
          <w:sz w:val="28"/>
          <w:szCs w:val="28"/>
        </w:rPr>
        <w:t xml:space="preserve"> // Российская газета. – 2023. – 10 окт. (№ 228). – С. 13.</w:t>
      </w:r>
    </w:p>
    <w:p w14:paraId="7F169719" w14:textId="77777777" w:rsidR="00057062" w:rsidRDefault="00057062" w:rsidP="00057062">
      <w:pPr>
        <w:pStyle w:val="a6"/>
        <w:ind w:left="502"/>
        <w:jc w:val="center"/>
        <w:outlineLvl w:val="0"/>
        <w:rPr>
          <w:b/>
          <w:sz w:val="28"/>
          <w:szCs w:val="28"/>
        </w:rPr>
      </w:pPr>
    </w:p>
    <w:p w14:paraId="20AF8A8D" w14:textId="77777777" w:rsidR="00057062" w:rsidRPr="005112AD" w:rsidRDefault="00057062" w:rsidP="00057062">
      <w:pPr>
        <w:pStyle w:val="a6"/>
        <w:ind w:left="502"/>
        <w:jc w:val="center"/>
        <w:outlineLvl w:val="0"/>
        <w:rPr>
          <w:b/>
          <w:sz w:val="28"/>
          <w:szCs w:val="28"/>
        </w:rPr>
      </w:pPr>
    </w:p>
    <w:p w14:paraId="09630F6E" w14:textId="77777777" w:rsidR="00057062" w:rsidRPr="005112AD" w:rsidRDefault="00057062" w:rsidP="00057062">
      <w:pPr>
        <w:pStyle w:val="1"/>
        <w:spacing w:before="0"/>
        <w:ind w:left="644"/>
        <w:jc w:val="center"/>
        <w:rPr>
          <w:rFonts w:ascii="Times New Roman" w:hAnsi="Times New Roman"/>
          <w:b w:val="0"/>
          <w:bCs w:val="0"/>
          <w:sz w:val="28"/>
          <w:szCs w:val="28"/>
        </w:rPr>
      </w:pPr>
      <w:r w:rsidRPr="005112AD">
        <w:rPr>
          <w:rFonts w:ascii="Times New Roman" w:hAnsi="Times New Roman"/>
          <w:sz w:val="28"/>
          <w:szCs w:val="28"/>
        </w:rPr>
        <w:t>37 Народное образование. Воспитание. Обучение. Организация досуга</w:t>
      </w:r>
    </w:p>
    <w:p w14:paraId="38539806" w14:textId="77777777" w:rsidR="00057062" w:rsidRPr="000956E0" w:rsidRDefault="00057062" w:rsidP="00057062">
      <w:pPr>
        <w:pStyle w:val="3"/>
        <w:spacing w:before="0"/>
        <w:ind w:left="644"/>
        <w:jc w:val="center"/>
        <w:rPr>
          <w:rFonts w:ascii="Times New Roman" w:hAnsi="Times New Roman"/>
          <w:sz w:val="28"/>
          <w:szCs w:val="28"/>
        </w:rPr>
      </w:pPr>
      <w:r w:rsidRPr="000956E0">
        <w:rPr>
          <w:rFonts w:ascii="Times New Roman" w:hAnsi="Times New Roman"/>
          <w:sz w:val="28"/>
          <w:szCs w:val="28"/>
        </w:rPr>
        <w:t>371 Организация воспитания и образования. Школоведение</w:t>
      </w:r>
    </w:p>
    <w:p w14:paraId="79FBE655" w14:textId="77777777" w:rsidR="00057062" w:rsidRPr="005112AD" w:rsidRDefault="00057062" w:rsidP="00057062">
      <w:pPr>
        <w:pStyle w:val="a6"/>
        <w:ind w:left="502"/>
        <w:jc w:val="both"/>
        <w:outlineLvl w:val="0"/>
        <w:rPr>
          <w:b/>
          <w:sz w:val="28"/>
          <w:szCs w:val="28"/>
        </w:rPr>
      </w:pPr>
    </w:p>
    <w:p w14:paraId="4FC04802" w14:textId="77777777" w:rsidR="00057062" w:rsidRPr="005112AD" w:rsidRDefault="00057062" w:rsidP="00057062">
      <w:pPr>
        <w:pStyle w:val="a6"/>
        <w:ind w:left="502"/>
        <w:jc w:val="both"/>
        <w:outlineLvl w:val="0"/>
        <w:rPr>
          <w:b/>
          <w:sz w:val="28"/>
          <w:szCs w:val="28"/>
        </w:rPr>
      </w:pPr>
    </w:p>
    <w:p w14:paraId="1E975BC1" w14:textId="77777777" w:rsidR="00057062" w:rsidRPr="00CA7489" w:rsidRDefault="00057062" w:rsidP="00BE0643">
      <w:pPr>
        <w:pStyle w:val="a6"/>
        <w:numPr>
          <w:ilvl w:val="0"/>
          <w:numId w:val="4"/>
        </w:numPr>
        <w:jc w:val="both"/>
        <w:outlineLvl w:val="0"/>
        <w:rPr>
          <w:b/>
          <w:sz w:val="28"/>
          <w:szCs w:val="28"/>
        </w:rPr>
      </w:pPr>
      <w:r w:rsidRPr="00684DF1">
        <w:rPr>
          <w:b/>
          <w:bCs/>
          <w:sz w:val="28"/>
          <w:szCs w:val="28"/>
        </w:rPr>
        <w:t>Агранович, М.</w:t>
      </w:r>
      <w:r>
        <w:rPr>
          <w:sz w:val="28"/>
          <w:szCs w:val="28"/>
        </w:rPr>
        <w:t xml:space="preserve"> </w:t>
      </w:r>
      <w:r w:rsidRPr="00684DF1">
        <w:rPr>
          <w:sz w:val="28"/>
          <w:szCs w:val="28"/>
        </w:rPr>
        <w:t>Перемена блюд</w:t>
      </w:r>
      <w:r>
        <w:rPr>
          <w:sz w:val="28"/>
          <w:szCs w:val="28"/>
        </w:rPr>
        <w:t xml:space="preserve"> : [в</w:t>
      </w:r>
      <w:r w:rsidRPr="00684DF1">
        <w:rPr>
          <w:sz w:val="28"/>
          <w:szCs w:val="28"/>
        </w:rPr>
        <w:t xml:space="preserve">о Всероссийском конкурсе </w:t>
      </w:r>
      <w:r>
        <w:rPr>
          <w:sz w:val="28"/>
          <w:szCs w:val="28"/>
        </w:rPr>
        <w:t>«</w:t>
      </w:r>
      <w:r w:rsidRPr="00684DF1">
        <w:rPr>
          <w:sz w:val="28"/>
          <w:szCs w:val="28"/>
        </w:rPr>
        <w:t>Лучшая школьная столовая</w:t>
      </w:r>
      <w:r>
        <w:rPr>
          <w:sz w:val="28"/>
          <w:szCs w:val="28"/>
        </w:rPr>
        <w:t>»</w:t>
      </w:r>
      <w:r w:rsidRPr="00684DF1">
        <w:rPr>
          <w:sz w:val="28"/>
          <w:szCs w:val="28"/>
        </w:rPr>
        <w:t xml:space="preserve"> поваром года стал Заур Амбалов из школы-интерната г. Алагир</w:t>
      </w:r>
      <w:r>
        <w:rPr>
          <w:sz w:val="28"/>
          <w:szCs w:val="28"/>
        </w:rPr>
        <w:t xml:space="preserve">] </w:t>
      </w:r>
      <w:r w:rsidRPr="00684DF1">
        <w:rPr>
          <w:sz w:val="28"/>
          <w:szCs w:val="28"/>
        </w:rPr>
        <w:t>/ М. Агранович</w:t>
      </w:r>
      <w:r>
        <w:rPr>
          <w:sz w:val="28"/>
          <w:szCs w:val="28"/>
        </w:rPr>
        <w:t xml:space="preserve"> </w:t>
      </w:r>
      <w:r w:rsidRPr="00684DF1">
        <w:rPr>
          <w:sz w:val="28"/>
          <w:szCs w:val="28"/>
        </w:rPr>
        <w:t>// Российская газета. – 2023</w:t>
      </w:r>
      <w:r>
        <w:rPr>
          <w:sz w:val="28"/>
          <w:szCs w:val="28"/>
        </w:rPr>
        <w:t xml:space="preserve">. – </w:t>
      </w:r>
      <w:r w:rsidRPr="00684DF1">
        <w:rPr>
          <w:sz w:val="28"/>
          <w:szCs w:val="28"/>
        </w:rPr>
        <w:t xml:space="preserve">14 </w:t>
      </w:r>
      <w:r>
        <w:rPr>
          <w:sz w:val="28"/>
          <w:szCs w:val="28"/>
        </w:rPr>
        <w:t>нояб.</w:t>
      </w:r>
      <w:r w:rsidRPr="00684DF1">
        <w:rPr>
          <w:sz w:val="28"/>
          <w:szCs w:val="28"/>
        </w:rPr>
        <w:t xml:space="preserve"> (№ 257). – С. 9.</w:t>
      </w:r>
    </w:p>
    <w:p w14:paraId="2FA7CB96" w14:textId="77777777" w:rsidR="00057062" w:rsidRPr="00955800" w:rsidRDefault="00057062" w:rsidP="00BE0643">
      <w:pPr>
        <w:pStyle w:val="a6"/>
        <w:numPr>
          <w:ilvl w:val="0"/>
          <w:numId w:val="4"/>
        </w:numPr>
        <w:jc w:val="both"/>
        <w:rPr>
          <w:sz w:val="28"/>
          <w:szCs w:val="28"/>
        </w:rPr>
      </w:pPr>
      <w:r w:rsidRPr="00CA7489">
        <w:rPr>
          <w:b/>
          <w:bCs/>
          <w:sz w:val="28"/>
          <w:szCs w:val="28"/>
        </w:rPr>
        <w:t>Невская, Н.</w:t>
      </w:r>
      <w:r w:rsidRPr="00CA7489">
        <w:rPr>
          <w:sz w:val="28"/>
          <w:szCs w:val="28"/>
        </w:rPr>
        <w:t xml:space="preserve"> В Северной Осетии учителя разрисовали лицо ученика / Н. Невская // Комсомольская правда. – 2023. – № 92 (28 нояб.). – С. 5.</w:t>
      </w:r>
    </w:p>
    <w:p w14:paraId="533A167A" w14:textId="77777777" w:rsidR="00057062" w:rsidRPr="00955800" w:rsidRDefault="00057062" w:rsidP="00BE0643">
      <w:pPr>
        <w:pStyle w:val="a6"/>
        <w:numPr>
          <w:ilvl w:val="0"/>
          <w:numId w:val="4"/>
        </w:numPr>
        <w:jc w:val="both"/>
        <w:rPr>
          <w:sz w:val="28"/>
          <w:szCs w:val="28"/>
        </w:rPr>
      </w:pPr>
      <w:r w:rsidRPr="00CA7489">
        <w:rPr>
          <w:sz w:val="28"/>
          <w:szCs w:val="28"/>
        </w:rPr>
        <w:t>   </w:t>
      </w:r>
      <w:r w:rsidRPr="00CA7489">
        <w:rPr>
          <w:b/>
          <w:bCs/>
          <w:sz w:val="28"/>
          <w:szCs w:val="28"/>
        </w:rPr>
        <w:t>Разрисовали баловника</w:t>
      </w:r>
      <w:r w:rsidRPr="00CA7489">
        <w:rPr>
          <w:sz w:val="28"/>
          <w:szCs w:val="28"/>
        </w:rPr>
        <w:t xml:space="preserve"> : [учителя в с. Заманкул разрисовали лицо ученика] // Аргументы и факты.</w:t>
      </w:r>
      <w:r w:rsidRPr="00955800">
        <w:rPr>
          <w:sz w:val="28"/>
          <w:szCs w:val="28"/>
        </w:rPr>
        <w:t xml:space="preserve"> </w:t>
      </w:r>
      <w:r w:rsidRPr="00CA7489">
        <w:rPr>
          <w:sz w:val="28"/>
          <w:szCs w:val="28"/>
        </w:rPr>
        <w:t>Северный Кавказ</w:t>
      </w:r>
      <w:r>
        <w:rPr>
          <w:sz w:val="28"/>
          <w:szCs w:val="28"/>
        </w:rPr>
        <w:t>.</w:t>
      </w:r>
      <w:r w:rsidRPr="00CA7489">
        <w:rPr>
          <w:sz w:val="28"/>
          <w:szCs w:val="28"/>
        </w:rPr>
        <w:t xml:space="preserve"> – 2023. – 29 нояб.- 5 дек</w:t>
      </w:r>
      <w:r>
        <w:rPr>
          <w:sz w:val="28"/>
          <w:szCs w:val="28"/>
        </w:rPr>
        <w:t>.</w:t>
      </w:r>
      <w:r w:rsidRPr="00CA7489">
        <w:rPr>
          <w:sz w:val="28"/>
          <w:szCs w:val="28"/>
        </w:rPr>
        <w:t xml:space="preserve"> (№ 48). – С. 1</w:t>
      </w:r>
      <w:r>
        <w:rPr>
          <w:sz w:val="28"/>
          <w:szCs w:val="28"/>
        </w:rPr>
        <w:t>.</w:t>
      </w:r>
    </w:p>
    <w:p w14:paraId="767D301E" w14:textId="77777777" w:rsidR="00057062" w:rsidRDefault="00057062" w:rsidP="00057062">
      <w:pPr>
        <w:pStyle w:val="a6"/>
        <w:ind w:left="644"/>
        <w:jc w:val="center"/>
        <w:outlineLvl w:val="0"/>
        <w:rPr>
          <w:b/>
          <w:sz w:val="28"/>
          <w:szCs w:val="28"/>
        </w:rPr>
      </w:pPr>
    </w:p>
    <w:p w14:paraId="3BABDB05" w14:textId="77777777" w:rsidR="00057062" w:rsidRPr="00231D87" w:rsidRDefault="00057062" w:rsidP="00057062">
      <w:pPr>
        <w:pStyle w:val="a6"/>
        <w:ind w:left="644"/>
        <w:jc w:val="center"/>
        <w:outlineLvl w:val="0"/>
        <w:rPr>
          <w:b/>
          <w:sz w:val="28"/>
          <w:szCs w:val="28"/>
        </w:rPr>
      </w:pPr>
      <w:r>
        <w:rPr>
          <w:b/>
          <w:sz w:val="28"/>
          <w:szCs w:val="28"/>
        </w:rPr>
        <w:t>***</w:t>
      </w:r>
    </w:p>
    <w:p w14:paraId="4AFE2CDA" w14:textId="77777777" w:rsidR="00057062" w:rsidRPr="00231D87" w:rsidRDefault="00057062" w:rsidP="00BE0643">
      <w:pPr>
        <w:pStyle w:val="a6"/>
        <w:numPr>
          <w:ilvl w:val="0"/>
          <w:numId w:val="4"/>
        </w:numPr>
        <w:jc w:val="both"/>
        <w:outlineLvl w:val="0"/>
        <w:rPr>
          <w:b/>
          <w:sz w:val="28"/>
          <w:szCs w:val="28"/>
        </w:rPr>
      </w:pPr>
      <w:r w:rsidRPr="005112AD">
        <w:rPr>
          <w:b/>
          <w:bCs/>
          <w:sz w:val="28"/>
          <w:szCs w:val="28"/>
        </w:rPr>
        <w:t>Гень, Ю.</w:t>
      </w:r>
      <w:r w:rsidRPr="005112AD">
        <w:rPr>
          <w:sz w:val="28"/>
          <w:szCs w:val="28"/>
        </w:rPr>
        <w:t xml:space="preserve"> Цифровой «Аватар» : [в Осетии открыли уникальный центр по подготовке ИТ-инженеров горнорудных месторождений] / Ю. Гень // Российская газета. – 2023. – 19 сент. (№ 210). – С. 15.</w:t>
      </w:r>
    </w:p>
    <w:p w14:paraId="140B7F77" w14:textId="77777777" w:rsidR="00057062" w:rsidRPr="00955800" w:rsidRDefault="00057062" w:rsidP="00057062">
      <w:pPr>
        <w:jc w:val="both"/>
        <w:outlineLvl w:val="0"/>
        <w:rPr>
          <w:b/>
          <w:sz w:val="28"/>
          <w:szCs w:val="28"/>
        </w:rPr>
      </w:pPr>
    </w:p>
    <w:p w14:paraId="1825AAA9" w14:textId="77777777" w:rsidR="00057062" w:rsidRPr="00FF6D3F" w:rsidRDefault="00057062" w:rsidP="00057062">
      <w:pPr>
        <w:pStyle w:val="a6"/>
        <w:ind w:left="644"/>
        <w:jc w:val="both"/>
        <w:outlineLvl w:val="0"/>
        <w:rPr>
          <w:bCs/>
          <w:sz w:val="28"/>
          <w:szCs w:val="28"/>
        </w:rPr>
      </w:pPr>
    </w:p>
    <w:p w14:paraId="7810D23C" w14:textId="77777777" w:rsidR="00057062" w:rsidRPr="00FF6D3F" w:rsidRDefault="00057062" w:rsidP="00057062">
      <w:pPr>
        <w:pStyle w:val="a6"/>
        <w:ind w:left="644"/>
        <w:jc w:val="center"/>
        <w:outlineLvl w:val="0"/>
        <w:rPr>
          <w:bCs/>
          <w:sz w:val="28"/>
          <w:szCs w:val="28"/>
        </w:rPr>
      </w:pPr>
      <w:r w:rsidRPr="00FF6D3F">
        <w:rPr>
          <w:bCs/>
          <w:sz w:val="28"/>
          <w:szCs w:val="28"/>
        </w:rPr>
        <w:t>***</w:t>
      </w:r>
    </w:p>
    <w:p w14:paraId="385E3485" w14:textId="77777777" w:rsidR="00057062" w:rsidRPr="00231D87" w:rsidRDefault="00057062" w:rsidP="00BE0643">
      <w:pPr>
        <w:pStyle w:val="a6"/>
        <w:numPr>
          <w:ilvl w:val="0"/>
          <w:numId w:val="4"/>
        </w:numPr>
        <w:jc w:val="both"/>
        <w:rPr>
          <w:sz w:val="28"/>
          <w:szCs w:val="28"/>
        </w:rPr>
      </w:pPr>
      <w:r w:rsidRPr="00231D87">
        <w:rPr>
          <w:b/>
          <w:bCs/>
          <w:sz w:val="28"/>
          <w:szCs w:val="28"/>
        </w:rPr>
        <w:t>Гень, Ю.</w:t>
      </w:r>
      <w:r w:rsidRPr="00231D87">
        <w:rPr>
          <w:sz w:val="28"/>
          <w:szCs w:val="28"/>
        </w:rPr>
        <w:t xml:space="preserve"> С природой тет-а-тет : [в Северной Осетии открылась агроэкодеревня, где туристы погружаются в сельскую жизнь ради укрепления семьи] / Ю. Гень // Российская газета. – 2023. – 21 нояб. – С. 13, 14.</w:t>
      </w:r>
      <w:r w:rsidRPr="00231D87">
        <w:rPr>
          <w:sz w:val="28"/>
          <w:szCs w:val="28"/>
        </w:rPr>
        <w:br/>
      </w:r>
    </w:p>
    <w:p w14:paraId="11119B60" w14:textId="77777777" w:rsidR="00057062" w:rsidRPr="00FF6D3F" w:rsidRDefault="00057062" w:rsidP="00BE0643">
      <w:pPr>
        <w:pStyle w:val="a6"/>
        <w:numPr>
          <w:ilvl w:val="0"/>
          <w:numId w:val="4"/>
        </w:numPr>
        <w:jc w:val="both"/>
        <w:outlineLvl w:val="0"/>
        <w:rPr>
          <w:b/>
          <w:sz w:val="28"/>
          <w:szCs w:val="28"/>
        </w:rPr>
      </w:pPr>
      <w:r w:rsidRPr="00FF6D3F">
        <w:rPr>
          <w:b/>
          <w:bCs/>
          <w:sz w:val="28"/>
          <w:szCs w:val="28"/>
        </w:rPr>
        <w:t xml:space="preserve">Дед Мороз в кавказской бурке : </w:t>
      </w:r>
      <w:r w:rsidRPr="00FF6D3F">
        <w:rPr>
          <w:sz w:val="28"/>
          <w:szCs w:val="28"/>
        </w:rPr>
        <w:t>[Северную Осетию с января по июнь 2023 года посетило 357,9 тыс. туристов] / Н. Пешков, М. Сухарев, Ю. Гень [и др.]</w:t>
      </w:r>
      <w:r>
        <w:rPr>
          <w:sz w:val="28"/>
          <w:szCs w:val="28"/>
        </w:rPr>
        <w:t xml:space="preserve"> </w:t>
      </w:r>
      <w:r w:rsidRPr="00FF6D3F">
        <w:rPr>
          <w:sz w:val="28"/>
          <w:szCs w:val="28"/>
        </w:rPr>
        <w:t>// Российская газета. – 2023. – 26 дек. (№ 293). – С. 15.</w:t>
      </w:r>
    </w:p>
    <w:p w14:paraId="6B82692B" w14:textId="77777777" w:rsidR="00057062" w:rsidRPr="00FF6D3F" w:rsidRDefault="00057062" w:rsidP="00057062">
      <w:pPr>
        <w:pStyle w:val="a6"/>
        <w:ind w:left="644"/>
        <w:jc w:val="both"/>
        <w:outlineLvl w:val="0"/>
        <w:rPr>
          <w:b/>
          <w:sz w:val="28"/>
          <w:szCs w:val="28"/>
        </w:rPr>
      </w:pPr>
    </w:p>
    <w:p w14:paraId="050998C7" w14:textId="77777777" w:rsidR="00057062" w:rsidRPr="00327E07" w:rsidRDefault="00057062" w:rsidP="00057062">
      <w:pPr>
        <w:spacing w:after="120"/>
        <w:outlineLvl w:val="0"/>
        <w:rPr>
          <w:b/>
          <w:sz w:val="28"/>
          <w:szCs w:val="28"/>
        </w:rPr>
      </w:pPr>
    </w:p>
    <w:p w14:paraId="5C36AB09" w14:textId="77777777" w:rsidR="00057062" w:rsidRPr="00327E07" w:rsidRDefault="00057062" w:rsidP="00057062">
      <w:pPr>
        <w:spacing w:after="120"/>
        <w:jc w:val="center"/>
        <w:outlineLvl w:val="0"/>
        <w:rPr>
          <w:b/>
          <w:sz w:val="24"/>
          <w:szCs w:val="24"/>
        </w:rPr>
      </w:pPr>
      <w:r w:rsidRPr="00327E07">
        <w:rPr>
          <w:b/>
          <w:sz w:val="24"/>
          <w:szCs w:val="24"/>
        </w:rPr>
        <w:t>5 МАТЕМАТИКА. ЕСТЕСТВЕННЫЕ НАУКИ</w:t>
      </w:r>
    </w:p>
    <w:p w14:paraId="384C6092" w14:textId="77777777" w:rsidR="00057062" w:rsidRPr="00327E07" w:rsidRDefault="00057062" w:rsidP="00057062">
      <w:pPr>
        <w:spacing w:after="120"/>
        <w:jc w:val="center"/>
        <w:outlineLvl w:val="0"/>
        <w:rPr>
          <w:b/>
          <w:sz w:val="28"/>
          <w:szCs w:val="28"/>
        </w:rPr>
      </w:pPr>
      <w:r w:rsidRPr="00327E07">
        <w:rPr>
          <w:b/>
          <w:sz w:val="28"/>
          <w:szCs w:val="28"/>
        </w:rPr>
        <w:t>502/504 Природа. Охрана природных ресурсов</w:t>
      </w:r>
    </w:p>
    <w:p w14:paraId="652194E2" w14:textId="77777777" w:rsidR="00057062" w:rsidRPr="00327E07" w:rsidRDefault="00057062" w:rsidP="00057062">
      <w:pPr>
        <w:pStyle w:val="a6"/>
        <w:ind w:left="502"/>
        <w:jc w:val="both"/>
        <w:rPr>
          <w:sz w:val="28"/>
          <w:szCs w:val="28"/>
        </w:rPr>
      </w:pPr>
    </w:p>
    <w:p w14:paraId="545985C1" w14:textId="77777777" w:rsidR="00057062" w:rsidRDefault="00057062" w:rsidP="00BE0643">
      <w:pPr>
        <w:pStyle w:val="a6"/>
        <w:numPr>
          <w:ilvl w:val="0"/>
          <w:numId w:val="4"/>
        </w:numPr>
        <w:jc w:val="both"/>
        <w:rPr>
          <w:sz w:val="28"/>
          <w:szCs w:val="28"/>
        </w:rPr>
      </w:pPr>
      <w:r w:rsidRPr="00684DF1">
        <w:rPr>
          <w:b/>
          <w:bCs/>
          <w:sz w:val="28"/>
          <w:szCs w:val="28"/>
        </w:rPr>
        <w:t>Без помощи после потопа</w:t>
      </w:r>
      <w:r>
        <w:rPr>
          <w:sz w:val="28"/>
          <w:szCs w:val="28"/>
        </w:rPr>
        <w:t xml:space="preserve"> : [</w:t>
      </w:r>
      <w:r w:rsidRPr="00684DF1">
        <w:rPr>
          <w:sz w:val="28"/>
          <w:szCs w:val="28"/>
        </w:rPr>
        <w:t>о помощи пострадавшим во время потопа в 2023 году во Владикавказе</w:t>
      </w:r>
      <w:r>
        <w:rPr>
          <w:sz w:val="28"/>
          <w:szCs w:val="28"/>
        </w:rPr>
        <w:t xml:space="preserve">] </w:t>
      </w:r>
      <w:r w:rsidRPr="00684DF1">
        <w:rPr>
          <w:sz w:val="28"/>
          <w:szCs w:val="28"/>
        </w:rPr>
        <w:t>// Аргументы и факты. Северный Кавказ. – 2023</w:t>
      </w:r>
      <w:r>
        <w:rPr>
          <w:sz w:val="28"/>
          <w:szCs w:val="28"/>
        </w:rPr>
        <w:t xml:space="preserve">. – </w:t>
      </w:r>
      <w:r w:rsidRPr="00684DF1">
        <w:rPr>
          <w:sz w:val="28"/>
          <w:szCs w:val="28"/>
        </w:rPr>
        <w:t xml:space="preserve">18-24 </w:t>
      </w:r>
      <w:r>
        <w:rPr>
          <w:sz w:val="28"/>
          <w:szCs w:val="28"/>
        </w:rPr>
        <w:t>окт. (№42).</w:t>
      </w:r>
      <w:r w:rsidRPr="00684DF1">
        <w:rPr>
          <w:sz w:val="28"/>
          <w:szCs w:val="28"/>
        </w:rPr>
        <w:t xml:space="preserve"> – С. 1.</w:t>
      </w:r>
    </w:p>
    <w:p w14:paraId="096D2D49" w14:textId="77777777" w:rsidR="00057062" w:rsidRPr="00955800" w:rsidRDefault="00057062" w:rsidP="00057062">
      <w:pPr>
        <w:pStyle w:val="a6"/>
        <w:ind w:left="644"/>
        <w:jc w:val="both"/>
        <w:rPr>
          <w:sz w:val="28"/>
          <w:szCs w:val="28"/>
        </w:rPr>
      </w:pPr>
      <w:r w:rsidRPr="005112AD">
        <w:rPr>
          <w:sz w:val="28"/>
          <w:szCs w:val="28"/>
        </w:rPr>
        <w:br/>
      </w:r>
    </w:p>
    <w:p w14:paraId="3C6EF9C6" w14:textId="77777777" w:rsidR="00057062" w:rsidRPr="001B471B" w:rsidRDefault="00057062" w:rsidP="00057062">
      <w:pPr>
        <w:spacing w:after="120"/>
        <w:ind w:left="2880" w:hanging="2880"/>
        <w:jc w:val="center"/>
        <w:outlineLvl w:val="0"/>
        <w:rPr>
          <w:b/>
          <w:sz w:val="28"/>
          <w:szCs w:val="28"/>
        </w:rPr>
      </w:pPr>
      <w:r w:rsidRPr="00327E07">
        <w:rPr>
          <w:b/>
          <w:sz w:val="28"/>
          <w:szCs w:val="28"/>
        </w:rPr>
        <w:t>55 Геология. Геологические и геофизические науки</w:t>
      </w:r>
    </w:p>
    <w:p w14:paraId="0870F9E0" w14:textId="77777777" w:rsidR="00057062" w:rsidRPr="00327E07" w:rsidRDefault="00057062" w:rsidP="00057062">
      <w:pPr>
        <w:pStyle w:val="a6"/>
        <w:rPr>
          <w:sz w:val="28"/>
          <w:szCs w:val="28"/>
        </w:rPr>
      </w:pPr>
    </w:p>
    <w:p w14:paraId="712EAACA" w14:textId="77777777" w:rsidR="00057062" w:rsidRDefault="00057062" w:rsidP="00BE0643">
      <w:pPr>
        <w:pStyle w:val="a6"/>
        <w:numPr>
          <w:ilvl w:val="0"/>
          <w:numId w:val="4"/>
        </w:numPr>
        <w:jc w:val="both"/>
        <w:rPr>
          <w:sz w:val="28"/>
          <w:szCs w:val="28"/>
        </w:rPr>
      </w:pPr>
      <w:r w:rsidRPr="003F79DC">
        <w:rPr>
          <w:b/>
          <w:bCs/>
          <w:sz w:val="28"/>
          <w:szCs w:val="28"/>
        </w:rPr>
        <w:t xml:space="preserve">В Северной Осетии </w:t>
      </w:r>
      <w:r w:rsidRPr="003F79DC">
        <w:rPr>
          <w:sz w:val="28"/>
          <w:szCs w:val="28"/>
        </w:rPr>
        <w:t>будут искать</w:t>
      </w:r>
      <w:r w:rsidRPr="003F79DC">
        <w:rPr>
          <w:b/>
          <w:bCs/>
          <w:sz w:val="28"/>
          <w:szCs w:val="28"/>
        </w:rPr>
        <w:t xml:space="preserve"> </w:t>
      </w:r>
      <w:r w:rsidRPr="003F79DC">
        <w:rPr>
          <w:sz w:val="28"/>
          <w:szCs w:val="28"/>
        </w:rPr>
        <w:t>вольфрам // Российская газета. – 2023. – № 20. – С. 13.</w:t>
      </w:r>
    </w:p>
    <w:p w14:paraId="265AEBDD" w14:textId="77777777" w:rsidR="00057062" w:rsidRDefault="00057062" w:rsidP="00057062">
      <w:pPr>
        <w:jc w:val="center"/>
        <w:rPr>
          <w:sz w:val="28"/>
          <w:szCs w:val="28"/>
        </w:rPr>
      </w:pPr>
    </w:p>
    <w:p w14:paraId="09174718" w14:textId="77777777" w:rsidR="00057062" w:rsidRPr="00FF6D3F" w:rsidRDefault="00057062" w:rsidP="00057062">
      <w:pPr>
        <w:jc w:val="center"/>
        <w:rPr>
          <w:sz w:val="28"/>
          <w:szCs w:val="28"/>
        </w:rPr>
      </w:pPr>
      <w:r>
        <w:rPr>
          <w:sz w:val="28"/>
          <w:szCs w:val="28"/>
        </w:rPr>
        <w:t>***</w:t>
      </w:r>
    </w:p>
    <w:p w14:paraId="5D0F13F9" w14:textId="77777777" w:rsidR="00057062" w:rsidRPr="00FF6D3F" w:rsidRDefault="00057062" w:rsidP="00057062">
      <w:pPr>
        <w:pStyle w:val="a6"/>
        <w:ind w:left="644"/>
        <w:jc w:val="both"/>
        <w:rPr>
          <w:sz w:val="28"/>
          <w:szCs w:val="28"/>
        </w:rPr>
      </w:pPr>
    </w:p>
    <w:p w14:paraId="267E1066" w14:textId="77777777" w:rsidR="00057062" w:rsidRPr="00955800" w:rsidRDefault="00057062" w:rsidP="00BE0643">
      <w:pPr>
        <w:pStyle w:val="a6"/>
        <w:numPr>
          <w:ilvl w:val="0"/>
          <w:numId w:val="4"/>
        </w:numPr>
        <w:jc w:val="both"/>
        <w:rPr>
          <w:sz w:val="28"/>
          <w:szCs w:val="28"/>
        </w:rPr>
      </w:pPr>
      <w:r w:rsidRPr="00214EA9">
        <w:rPr>
          <w:b/>
          <w:bCs/>
          <w:sz w:val="28"/>
          <w:szCs w:val="28"/>
        </w:rPr>
        <w:t>Гень, Ю.</w:t>
      </w:r>
      <w:r>
        <w:rPr>
          <w:sz w:val="28"/>
          <w:szCs w:val="28"/>
        </w:rPr>
        <w:t xml:space="preserve"> </w:t>
      </w:r>
      <w:r w:rsidRPr="00214EA9">
        <w:rPr>
          <w:sz w:val="28"/>
          <w:szCs w:val="28"/>
        </w:rPr>
        <w:t>Пятнистая тень: на Северный Кавказ вернулись дикие барсы из Ирана и Туркмении / Ю. Гень</w:t>
      </w:r>
      <w:r>
        <w:rPr>
          <w:sz w:val="28"/>
          <w:szCs w:val="28"/>
        </w:rPr>
        <w:t xml:space="preserve"> </w:t>
      </w:r>
      <w:r w:rsidRPr="00214EA9">
        <w:rPr>
          <w:sz w:val="28"/>
          <w:szCs w:val="28"/>
        </w:rPr>
        <w:t xml:space="preserve">// Российская газета. – 2023. – 18-24 </w:t>
      </w:r>
      <w:r>
        <w:rPr>
          <w:sz w:val="28"/>
          <w:szCs w:val="28"/>
        </w:rPr>
        <w:t>янв.</w:t>
      </w:r>
      <w:r w:rsidRPr="00214EA9">
        <w:rPr>
          <w:sz w:val="28"/>
          <w:szCs w:val="28"/>
        </w:rPr>
        <w:t xml:space="preserve"> (№ 10). – С. 18.</w:t>
      </w:r>
    </w:p>
    <w:p w14:paraId="4D47E3D5" w14:textId="77777777" w:rsidR="00057062" w:rsidRDefault="00057062" w:rsidP="00BE0643">
      <w:pPr>
        <w:pStyle w:val="a6"/>
        <w:numPr>
          <w:ilvl w:val="0"/>
          <w:numId w:val="4"/>
        </w:numPr>
        <w:jc w:val="both"/>
        <w:rPr>
          <w:sz w:val="28"/>
          <w:szCs w:val="28"/>
        </w:rPr>
      </w:pPr>
      <w:r w:rsidRPr="00801754">
        <w:rPr>
          <w:b/>
          <w:bCs/>
          <w:sz w:val="28"/>
          <w:szCs w:val="28"/>
        </w:rPr>
        <w:t>Петров И.</w:t>
      </w:r>
      <w:r w:rsidRPr="00801754">
        <w:rPr>
          <w:sz w:val="28"/>
          <w:szCs w:val="28"/>
        </w:rPr>
        <w:t xml:space="preserve"> Кошки покоряют горы : [двое из трех выпущенных в Северной Осетии переднеазиатских леопардов ушли за ее пределы]  / И. Петров</w:t>
      </w:r>
      <w:r w:rsidRPr="00801754">
        <w:rPr>
          <w:sz w:val="28"/>
          <w:szCs w:val="28"/>
        </w:rPr>
        <w:br/>
        <w:t>// Аргументы и факты. Северный Кавказ. – 2023. – 9-14 марта (№ 10). – С. 12.</w:t>
      </w:r>
    </w:p>
    <w:p w14:paraId="59FC46DB" w14:textId="77777777" w:rsidR="00057062" w:rsidRPr="00955800" w:rsidRDefault="00057062" w:rsidP="00BE0643">
      <w:pPr>
        <w:pStyle w:val="a6"/>
        <w:numPr>
          <w:ilvl w:val="0"/>
          <w:numId w:val="4"/>
        </w:numPr>
        <w:jc w:val="both"/>
        <w:rPr>
          <w:sz w:val="28"/>
          <w:szCs w:val="28"/>
        </w:rPr>
      </w:pPr>
      <w:r w:rsidRPr="00FF6D3F">
        <w:rPr>
          <w:b/>
          <w:bCs/>
          <w:sz w:val="28"/>
          <w:szCs w:val="28"/>
        </w:rPr>
        <w:t>Светличная, Л.</w:t>
      </w:r>
      <w:r w:rsidRPr="00FF6D3F">
        <w:rPr>
          <w:sz w:val="28"/>
          <w:szCs w:val="28"/>
        </w:rPr>
        <w:t xml:space="preserve"> Плюс восемь в краснокнижное стадо : молодые зубры приехали в заповедник в Алании / Л. Светличная</w:t>
      </w:r>
      <w:r w:rsidRPr="00FF6D3F">
        <w:rPr>
          <w:sz w:val="28"/>
          <w:szCs w:val="28"/>
        </w:rPr>
        <w:br/>
        <w:t>// Аргументы и факты. – 2023. – 13-19 дек. (№ 50). – С. 16.</w:t>
      </w:r>
    </w:p>
    <w:p w14:paraId="3E372FA7" w14:textId="77777777" w:rsidR="00057062" w:rsidRPr="00955800" w:rsidRDefault="00057062" w:rsidP="00BE0643">
      <w:pPr>
        <w:pStyle w:val="a6"/>
        <w:numPr>
          <w:ilvl w:val="0"/>
          <w:numId w:val="4"/>
        </w:numPr>
        <w:jc w:val="both"/>
        <w:rPr>
          <w:sz w:val="28"/>
          <w:szCs w:val="28"/>
        </w:rPr>
      </w:pPr>
      <w:r w:rsidRPr="005112AD">
        <w:rPr>
          <w:b/>
          <w:bCs/>
          <w:sz w:val="28"/>
          <w:szCs w:val="28"/>
        </w:rPr>
        <w:t>Текеев, И.</w:t>
      </w:r>
      <w:r w:rsidRPr="005112AD">
        <w:rPr>
          <w:sz w:val="28"/>
          <w:szCs w:val="28"/>
        </w:rPr>
        <w:t xml:space="preserve"> Куда пропал пятнистый символ Осетии : [предположительно браконьеры застрелили переднеазиатского леопарда Лео] / И. Текеев // Аргументы и факты. Северный Кавказ. –2023. – 20-26 сент. (№ 38). – С. 10-11.</w:t>
      </w:r>
    </w:p>
    <w:p w14:paraId="662BE951" w14:textId="77777777" w:rsidR="00057062" w:rsidRPr="00327E07" w:rsidRDefault="00057062" w:rsidP="00057062">
      <w:pPr>
        <w:pStyle w:val="a6"/>
        <w:ind w:left="502"/>
        <w:jc w:val="both"/>
        <w:rPr>
          <w:sz w:val="28"/>
          <w:szCs w:val="28"/>
        </w:rPr>
      </w:pPr>
    </w:p>
    <w:p w14:paraId="3DA2A57D" w14:textId="77777777" w:rsidR="00057062" w:rsidRPr="001B471B" w:rsidRDefault="00057062" w:rsidP="00057062">
      <w:pPr>
        <w:jc w:val="both"/>
        <w:rPr>
          <w:sz w:val="28"/>
          <w:szCs w:val="28"/>
        </w:rPr>
      </w:pPr>
    </w:p>
    <w:p w14:paraId="23B376D1" w14:textId="77777777" w:rsidR="00057062" w:rsidRPr="00327E07" w:rsidRDefault="00057062" w:rsidP="00057062">
      <w:pPr>
        <w:pStyle w:val="af2"/>
        <w:jc w:val="center"/>
        <w:rPr>
          <w:rFonts w:ascii="Times New Roman" w:hAnsi="Times New Roman"/>
          <w:b/>
          <w:sz w:val="24"/>
          <w:szCs w:val="24"/>
        </w:rPr>
      </w:pPr>
      <w:r w:rsidRPr="00327E07">
        <w:rPr>
          <w:rFonts w:ascii="Times New Roman" w:hAnsi="Times New Roman"/>
          <w:b/>
          <w:sz w:val="24"/>
          <w:szCs w:val="24"/>
        </w:rPr>
        <w:t>6 ПРИКЛАДНЫЕ НАУКИ. МЕДИЦИНА. ТЕХНИКА</w:t>
      </w:r>
    </w:p>
    <w:p w14:paraId="36E1F190" w14:textId="77777777" w:rsidR="00057062" w:rsidRDefault="00057062" w:rsidP="00057062">
      <w:pPr>
        <w:pStyle w:val="af2"/>
        <w:jc w:val="center"/>
        <w:rPr>
          <w:rFonts w:ascii="Times New Roman" w:hAnsi="Times New Roman"/>
          <w:b/>
          <w:sz w:val="28"/>
          <w:szCs w:val="28"/>
        </w:rPr>
      </w:pPr>
      <w:r w:rsidRPr="00327E07">
        <w:rPr>
          <w:rFonts w:ascii="Times New Roman" w:hAnsi="Times New Roman"/>
          <w:b/>
          <w:sz w:val="28"/>
          <w:szCs w:val="28"/>
        </w:rPr>
        <w:t>61 Медицина. Охрана здоровья</w:t>
      </w:r>
    </w:p>
    <w:p w14:paraId="14FCFFA6" w14:textId="77777777" w:rsidR="00057062" w:rsidRDefault="00057062" w:rsidP="00057062">
      <w:pPr>
        <w:pStyle w:val="af2"/>
        <w:jc w:val="center"/>
        <w:rPr>
          <w:rFonts w:ascii="Times New Roman" w:hAnsi="Times New Roman"/>
          <w:b/>
          <w:sz w:val="28"/>
          <w:szCs w:val="28"/>
        </w:rPr>
      </w:pPr>
    </w:p>
    <w:p w14:paraId="48E85114" w14:textId="77777777" w:rsidR="00057062" w:rsidRDefault="00057062" w:rsidP="00BE0643">
      <w:pPr>
        <w:pStyle w:val="a6"/>
        <w:numPr>
          <w:ilvl w:val="0"/>
          <w:numId w:val="4"/>
        </w:numPr>
        <w:jc w:val="both"/>
        <w:rPr>
          <w:sz w:val="28"/>
          <w:szCs w:val="28"/>
        </w:rPr>
      </w:pPr>
      <w:r w:rsidRPr="00684DF1">
        <w:rPr>
          <w:b/>
          <w:bCs/>
          <w:sz w:val="28"/>
          <w:szCs w:val="28"/>
        </w:rPr>
        <w:t>Старики уходят</w:t>
      </w:r>
      <w:r>
        <w:rPr>
          <w:sz w:val="28"/>
          <w:szCs w:val="28"/>
        </w:rPr>
        <w:t xml:space="preserve"> : [д</w:t>
      </w:r>
      <w:r w:rsidRPr="00684DF1">
        <w:rPr>
          <w:sz w:val="28"/>
          <w:szCs w:val="28"/>
        </w:rPr>
        <w:t>олгожитель из Северной Осетии Савелий Гобеев, вместе с односельчанами внесенный в Книгу рекордов России, скончался на 95 году жизни</w:t>
      </w:r>
      <w:r>
        <w:rPr>
          <w:sz w:val="28"/>
          <w:szCs w:val="28"/>
        </w:rPr>
        <w:t xml:space="preserve">] </w:t>
      </w:r>
      <w:r w:rsidRPr="00684DF1">
        <w:rPr>
          <w:sz w:val="28"/>
          <w:szCs w:val="28"/>
        </w:rPr>
        <w:t>// Аргументы и факты. Северный Кавказ. – 2023</w:t>
      </w:r>
      <w:r>
        <w:rPr>
          <w:sz w:val="28"/>
          <w:szCs w:val="28"/>
        </w:rPr>
        <w:t xml:space="preserve">. – </w:t>
      </w:r>
      <w:r w:rsidRPr="00684DF1">
        <w:rPr>
          <w:sz w:val="28"/>
          <w:szCs w:val="28"/>
        </w:rPr>
        <w:t>№ 49. – С. 11.</w:t>
      </w:r>
    </w:p>
    <w:p w14:paraId="137B5AF0" w14:textId="77777777" w:rsidR="00057062" w:rsidRPr="00955800" w:rsidRDefault="00057062" w:rsidP="00057062">
      <w:pPr>
        <w:pStyle w:val="a6"/>
        <w:ind w:left="644"/>
        <w:jc w:val="both"/>
        <w:rPr>
          <w:sz w:val="28"/>
          <w:szCs w:val="28"/>
        </w:rPr>
      </w:pPr>
      <w:r w:rsidRPr="00955800">
        <w:rPr>
          <w:sz w:val="28"/>
          <w:szCs w:val="28"/>
        </w:rPr>
        <w:br/>
      </w:r>
    </w:p>
    <w:p w14:paraId="7E5C6786" w14:textId="77777777" w:rsidR="00057062" w:rsidRPr="00327E07" w:rsidRDefault="00057062" w:rsidP="00057062">
      <w:pPr>
        <w:pStyle w:val="af2"/>
        <w:jc w:val="center"/>
        <w:rPr>
          <w:rFonts w:ascii="Times New Roman" w:hAnsi="Times New Roman"/>
          <w:b/>
          <w:sz w:val="28"/>
          <w:szCs w:val="28"/>
        </w:rPr>
      </w:pPr>
      <w:r w:rsidRPr="00327E07">
        <w:rPr>
          <w:rFonts w:ascii="Times New Roman" w:hAnsi="Times New Roman"/>
          <w:b/>
          <w:sz w:val="28"/>
          <w:szCs w:val="28"/>
        </w:rPr>
        <w:t>614 Социальная гигиена. Организация здравоохранения. Санитария. Защита от несчастных случаев и их предупреждение</w:t>
      </w:r>
    </w:p>
    <w:p w14:paraId="39FC84AE" w14:textId="77777777" w:rsidR="00057062" w:rsidRPr="00955800" w:rsidRDefault="00057062" w:rsidP="00057062">
      <w:pPr>
        <w:jc w:val="both"/>
        <w:rPr>
          <w:sz w:val="28"/>
          <w:szCs w:val="28"/>
        </w:rPr>
      </w:pPr>
    </w:p>
    <w:p w14:paraId="277ACA93" w14:textId="77777777" w:rsidR="00057062" w:rsidRDefault="00057062" w:rsidP="00BE0643">
      <w:pPr>
        <w:pStyle w:val="a6"/>
        <w:numPr>
          <w:ilvl w:val="0"/>
          <w:numId w:val="4"/>
        </w:numPr>
        <w:jc w:val="both"/>
        <w:rPr>
          <w:sz w:val="28"/>
          <w:szCs w:val="28"/>
        </w:rPr>
      </w:pPr>
      <w:r w:rsidRPr="0022556F">
        <w:rPr>
          <w:b/>
          <w:bCs/>
          <w:sz w:val="28"/>
          <w:szCs w:val="28"/>
        </w:rPr>
        <w:t>Бедоева, З.</w:t>
      </w:r>
      <w:r w:rsidRPr="0022556F">
        <w:rPr>
          <w:sz w:val="28"/>
          <w:szCs w:val="28"/>
        </w:rPr>
        <w:t xml:space="preserve"> Люди падают вне сезонно : [обильный снегопад добавил работы врачам-травматологам] / З. Бедоева // Аргументы и факты. Северный Кавказ. – 2023. – 22-28 февр. (№ 8). – С. 9.</w:t>
      </w:r>
    </w:p>
    <w:p w14:paraId="2CBA2832" w14:textId="77777777" w:rsidR="00057062" w:rsidRPr="0022556F" w:rsidRDefault="00057062" w:rsidP="00BE0643">
      <w:pPr>
        <w:pStyle w:val="a6"/>
        <w:numPr>
          <w:ilvl w:val="0"/>
          <w:numId w:val="4"/>
        </w:numPr>
        <w:jc w:val="both"/>
        <w:rPr>
          <w:sz w:val="28"/>
          <w:szCs w:val="28"/>
        </w:rPr>
      </w:pPr>
      <w:r w:rsidRPr="0022556F">
        <w:rPr>
          <w:b/>
          <w:bCs/>
          <w:sz w:val="28"/>
          <w:szCs w:val="28"/>
        </w:rPr>
        <w:lastRenderedPageBreak/>
        <w:t>Гень, Ю.</w:t>
      </w:r>
      <w:r w:rsidRPr="0022556F">
        <w:rPr>
          <w:sz w:val="28"/>
          <w:szCs w:val="28"/>
        </w:rPr>
        <w:t xml:space="preserve"> Лето от Доры : [в Осетии студентка создала линию косметических средств на травах из Алагирского ущелья] / Ю. Гень //</w:t>
      </w:r>
      <w:r>
        <w:rPr>
          <w:sz w:val="28"/>
          <w:szCs w:val="28"/>
        </w:rPr>
        <w:t xml:space="preserve"> </w:t>
      </w:r>
      <w:r w:rsidRPr="0022556F">
        <w:rPr>
          <w:sz w:val="28"/>
          <w:szCs w:val="28"/>
        </w:rPr>
        <w:t>Российская газета. – 2023. – № 42. – С. 20.</w:t>
      </w:r>
    </w:p>
    <w:p w14:paraId="7CA4C1E1" w14:textId="77777777" w:rsidR="00057062" w:rsidRDefault="00057062" w:rsidP="00BE0643">
      <w:pPr>
        <w:pStyle w:val="a6"/>
        <w:numPr>
          <w:ilvl w:val="0"/>
          <w:numId w:val="4"/>
        </w:numPr>
        <w:jc w:val="both"/>
        <w:rPr>
          <w:sz w:val="28"/>
          <w:szCs w:val="28"/>
        </w:rPr>
      </w:pPr>
      <w:r w:rsidRPr="00214EA9">
        <w:rPr>
          <w:b/>
          <w:bCs/>
          <w:sz w:val="28"/>
          <w:szCs w:val="28"/>
        </w:rPr>
        <w:t xml:space="preserve">Инвестор откроет в Беслане </w:t>
      </w:r>
      <w:r w:rsidRPr="00796591">
        <w:rPr>
          <w:sz w:val="28"/>
          <w:szCs w:val="28"/>
        </w:rPr>
        <w:t>центр медицинской</w:t>
      </w:r>
      <w:r>
        <w:rPr>
          <w:sz w:val="28"/>
          <w:szCs w:val="28"/>
        </w:rPr>
        <w:t xml:space="preserve"> </w:t>
      </w:r>
      <w:r w:rsidRPr="00796591">
        <w:rPr>
          <w:sz w:val="28"/>
          <w:szCs w:val="28"/>
        </w:rPr>
        <w:t>реабилитации</w:t>
      </w:r>
      <w:r w:rsidRPr="00214EA9">
        <w:rPr>
          <w:sz w:val="28"/>
          <w:szCs w:val="28"/>
        </w:rPr>
        <w:t xml:space="preserve"> // Российская газета. – 2023. – № 52. – С. 16.</w:t>
      </w:r>
    </w:p>
    <w:p w14:paraId="57AECC06" w14:textId="77777777" w:rsidR="00057062" w:rsidRPr="00F24EF8" w:rsidRDefault="00057062" w:rsidP="00BE0643">
      <w:pPr>
        <w:pStyle w:val="a6"/>
        <w:numPr>
          <w:ilvl w:val="0"/>
          <w:numId w:val="4"/>
        </w:numPr>
        <w:jc w:val="both"/>
        <w:rPr>
          <w:sz w:val="28"/>
          <w:szCs w:val="28"/>
        </w:rPr>
      </w:pPr>
      <w:r w:rsidRPr="00F24EF8">
        <w:rPr>
          <w:b/>
          <w:bCs/>
          <w:sz w:val="28"/>
          <w:szCs w:val="28"/>
        </w:rPr>
        <w:t>Мартьянова, Е.</w:t>
      </w:r>
      <w:r w:rsidRPr="00F24EF8">
        <w:rPr>
          <w:sz w:val="28"/>
          <w:szCs w:val="28"/>
        </w:rPr>
        <w:t xml:space="preserve"> По зову сердца и Родины : медики отдельного батальона из Северной Осетии помогают российским военнослужащим / Е. Мартьянова</w:t>
      </w:r>
      <w:r>
        <w:rPr>
          <w:sz w:val="28"/>
          <w:szCs w:val="28"/>
        </w:rPr>
        <w:t xml:space="preserve"> </w:t>
      </w:r>
      <w:r w:rsidRPr="00F24EF8">
        <w:rPr>
          <w:sz w:val="28"/>
          <w:szCs w:val="28"/>
        </w:rPr>
        <w:t>// Красная звезда. – 2023. – 24 нояб. (№ 132). – С. 4.</w:t>
      </w:r>
    </w:p>
    <w:p w14:paraId="67D5E29C" w14:textId="77777777" w:rsidR="00057062" w:rsidRDefault="00057062" w:rsidP="00BE0643">
      <w:pPr>
        <w:pStyle w:val="a6"/>
        <w:numPr>
          <w:ilvl w:val="0"/>
          <w:numId w:val="4"/>
        </w:numPr>
        <w:jc w:val="both"/>
        <w:rPr>
          <w:sz w:val="28"/>
          <w:szCs w:val="28"/>
        </w:rPr>
      </w:pPr>
      <w:r w:rsidRPr="002A373A">
        <w:rPr>
          <w:b/>
          <w:bCs/>
          <w:sz w:val="28"/>
          <w:szCs w:val="28"/>
        </w:rPr>
        <w:t>Симонов А.</w:t>
      </w:r>
      <w:r w:rsidRPr="002A373A">
        <w:rPr>
          <w:sz w:val="28"/>
          <w:szCs w:val="28"/>
        </w:rPr>
        <w:t xml:space="preserve"> Сердечное внимание : [в Северной Осетии на базе РКБ откроется ситуационный центр кардиологии] / А. Симонов // Российская газета. – 2023. – 4 окт. (№224). – С. 15.</w:t>
      </w:r>
    </w:p>
    <w:p w14:paraId="1363721C" w14:textId="77777777" w:rsidR="00057062" w:rsidRPr="0089458D" w:rsidRDefault="00057062" w:rsidP="00057062">
      <w:pPr>
        <w:pStyle w:val="a6"/>
        <w:ind w:left="502"/>
        <w:jc w:val="both"/>
        <w:rPr>
          <w:sz w:val="28"/>
          <w:szCs w:val="28"/>
        </w:rPr>
      </w:pPr>
    </w:p>
    <w:p w14:paraId="691D642D" w14:textId="77777777" w:rsidR="00057062" w:rsidRPr="00BB773D" w:rsidRDefault="00057062" w:rsidP="00057062">
      <w:pPr>
        <w:tabs>
          <w:tab w:val="left" w:pos="0"/>
        </w:tabs>
        <w:ind w:left="360"/>
        <w:jc w:val="center"/>
        <w:rPr>
          <w:b/>
          <w:sz w:val="28"/>
          <w:szCs w:val="28"/>
        </w:rPr>
      </w:pPr>
      <w:r w:rsidRPr="00BB773D">
        <w:rPr>
          <w:b/>
          <w:sz w:val="28"/>
          <w:szCs w:val="28"/>
        </w:rPr>
        <w:t>615.8 Физиотерапия. Механически действующие терапевтические средства. Радиотерапия и другие (немедицинские) терапевтические средства</w:t>
      </w:r>
    </w:p>
    <w:p w14:paraId="2799018B" w14:textId="77777777" w:rsidR="00057062" w:rsidRPr="0089458D" w:rsidRDefault="00057062" w:rsidP="00057062">
      <w:pPr>
        <w:pStyle w:val="a6"/>
        <w:ind w:left="502"/>
        <w:jc w:val="center"/>
        <w:rPr>
          <w:sz w:val="28"/>
          <w:szCs w:val="28"/>
        </w:rPr>
      </w:pPr>
    </w:p>
    <w:p w14:paraId="33DCFA41" w14:textId="77777777" w:rsidR="00057062" w:rsidRDefault="00057062" w:rsidP="00BE0643">
      <w:pPr>
        <w:pStyle w:val="a6"/>
        <w:numPr>
          <w:ilvl w:val="0"/>
          <w:numId w:val="4"/>
        </w:numPr>
        <w:jc w:val="both"/>
        <w:rPr>
          <w:sz w:val="28"/>
          <w:szCs w:val="28"/>
        </w:rPr>
      </w:pPr>
      <w:r w:rsidRPr="002A373A">
        <w:rPr>
          <w:b/>
          <w:bCs/>
          <w:sz w:val="28"/>
          <w:szCs w:val="28"/>
        </w:rPr>
        <w:t>Гень, Ю.</w:t>
      </w:r>
      <w:r w:rsidRPr="002A373A">
        <w:rPr>
          <w:sz w:val="28"/>
          <w:szCs w:val="28"/>
        </w:rPr>
        <w:t xml:space="preserve"> Курорт на Лысой горе : в столице Северной Осетии строят горнолыжный парк / Ю. Гень // Российская газета. – 2023. – 12 окт. (№ 231). – С. 8.</w:t>
      </w:r>
    </w:p>
    <w:p w14:paraId="3F795167" w14:textId="77777777" w:rsidR="00057062" w:rsidRPr="002A373A" w:rsidRDefault="00057062" w:rsidP="00BE0643">
      <w:pPr>
        <w:pStyle w:val="a6"/>
        <w:numPr>
          <w:ilvl w:val="0"/>
          <w:numId w:val="4"/>
        </w:numPr>
        <w:jc w:val="both"/>
        <w:rPr>
          <w:sz w:val="28"/>
          <w:szCs w:val="28"/>
        </w:rPr>
      </w:pPr>
      <w:r w:rsidRPr="002A373A">
        <w:rPr>
          <w:b/>
          <w:bCs/>
          <w:sz w:val="28"/>
          <w:szCs w:val="28"/>
        </w:rPr>
        <w:t xml:space="preserve">На курорте «Мамисон» </w:t>
      </w:r>
      <w:r w:rsidRPr="00955800">
        <w:rPr>
          <w:sz w:val="28"/>
          <w:szCs w:val="28"/>
        </w:rPr>
        <w:t>появится современная система оснежения</w:t>
      </w:r>
      <w:r w:rsidRPr="002A373A">
        <w:rPr>
          <w:sz w:val="28"/>
          <w:szCs w:val="28"/>
        </w:rPr>
        <w:t xml:space="preserve"> // Российская газета. – 2023. – 10 окт. (№ 228). – С. 16.</w:t>
      </w:r>
    </w:p>
    <w:p w14:paraId="2C34A254" w14:textId="77777777" w:rsidR="00057062" w:rsidRPr="00955800" w:rsidRDefault="00057062" w:rsidP="00BE0643">
      <w:pPr>
        <w:pStyle w:val="a6"/>
        <w:numPr>
          <w:ilvl w:val="0"/>
          <w:numId w:val="4"/>
        </w:numPr>
        <w:jc w:val="both"/>
        <w:rPr>
          <w:sz w:val="28"/>
          <w:szCs w:val="28"/>
        </w:rPr>
      </w:pPr>
      <w:r w:rsidRPr="0089458D">
        <w:rPr>
          <w:b/>
          <w:bCs/>
          <w:sz w:val="28"/>
          <w:szCs w:val="28"/>
        </w:rPr>
        <w:t>Стрельцов, А.</w:t>
      </w:r>
      <w:r w:rsidRPr="0089458D">
        <w:rPr>
          <w:sz w:val="28"/>
          <w:szCs w:val="28"/>
        </w:rPr>
        <w:t xml:space="preserve"> Выбор инвестора : [резидентам курорта «Мамисон» предложили четыре участка]  / А. Стрельцов // Российская газета. – 2023. – 28 марта (№ 65). – С. 16.</w:t>
      </w:r>
    </w:p>
    <w:p w14:paraId="7A44360C" w14:textId="77777777" w:rsidR="00057062" w:rsidRPr="00E04058" w:rsidRDefault="00057062" w:rsidP="00BE0643">
      <w:pPr>
        <w:pStyle w:val="a6"/>
        <w:numPr>
          <w:ilvl w:val="0"/>
          <w:numId w:val="4"/>
        </w:numPr>
        <w:jc w:val="both"/>
        <w:rPr>
          <w:sz w:val="28"/>
          <w:szCs w:val="28"/>
        </w:rPr>
      </w:pPr>
      <w:r w:rsidRPr="003F79DC">
        <w:rPr>
          <w:b/>
          <w:bCs/>
          <w:sz w:val="28"/>
          <w:szCs w:val="28"/>
        </w:rPr>
        <w:t>Сухарев, М.</w:t>
      </w:r>
      <w:r w:rsidRPr="003F79DC">
        <w:rPr>
          <w:sz w:val="28"/>
          <w:szCs w:val="28"/>
        </w:rPr>
        <w:t xml:space="preserve"> Как удержать снег на склоне: на горнолыжных курортах СКФО удалось увеличить турпоток. За счет чего? / М. Сухарев // Российская газета. – 2023. – 24 янв. (№ 14). – С. 1. – Прил. Северный Кавказ. – Есть о Северной Осетии.</w:t>
      </w:r>
    </w:p>
    <w:p w14:paraId="25DA59C8" w14:textId="77777777" w:rsidR="00057062" w:rsidRPr="00327E07" w:rsidRDefault="00057062" w:rsidP="00057062">
      <w:pPr>
        <w:jc w:val="both"/>
        <w:rPr>
          <w:sz w:val="28"/>
          <w:szCs w:val="28"/>
        </w:rPr>
      </w:pPr>
    </w:p>
    <w:p w14:paraId="44B30507" w14:textId="77777777" w:rsidR="00057062" w:rsidRPr="00327E07" w:rsidRDefault="00057062" w:rsidP="00057062">
      <w:pPr>
        <w:pStyle w:val="af2"/>
      </w:pPr>
    </w:p>
    <w:p w14:paraId="22D4C04D" w14:textId="77777777" w:rsidR="00057062" w:rsidRPr="00327E07" w:rsidRDefault="00057062" w:rsidP="00057062">
      <w:pPr>
        <w:pStyle w:val="af2"/>
        <w:jc w:val="center"/>
        <w:rPr>
          <w:rFonts w:ascii="Times New Roman" w:hAnsi="Times New Roman"/>
          <w:b/>
          <w:sz w:val="28"/>
          <w:szCs w:val="28"/>
        </w:rPr>
      </w:pPr>
      <w:r w:rsidRPr="00327E07">
        <w:rPr>
          <w:rFonts w:ascii="Times New Roman" w:hAnsi="Times New Roman"/>
          <w:b/>
          <w:sz w:val="28"/>
          <w:szCs w:val="28"/>
        </w:rPr>
        <w:t>62 Инженерное дело. Техника в целом</w:t>
      </w:r>
    </w:p>
    <w:p w14:paraId="56E20CE2" w14:textId="77777777" w:rsidR="00057062" w:rsidRPr="00327E07" w:rsidRDefault="00057062" w:rsidP="00057062">
      <w:pPr>
        <w:pStyle w:val="af2"/>
        <w:jc w:val="center"/>
        <w:rPr>
          <w:rFonts w:ascii="Times New Roman" w:hAnsi="Times New Roman"/>
          <w:b/>
          <w:sz w:val="28"/>
          <w:szCs w:val="28"/>
        </w:rPr>
      </w:pPr>
      <w:r w:rsidRPr="00327E07">
        <w:rPr>
          <w:rFonts w:ascii="Times New Roman" w:hAnsi="Times New Roman"/>
          <w:b/>
          <w:sz w:val="28"/>
          <w:szCs w:val="28"/>
        </w:rPr>
        <w:t>621.3 Электротехника</w:t>
      </w:r>
    </w:p>
    <w:p w14:paraId="39151BCF" w14:textId="77777777" w:rsidR="00057062" w:rsidRPr="00327E07" w:rsidRDefault="00057062" w:rsidP="00057062">
      <w:pPr>
        <w:pStyle w:val="af2"/>
        <w:jc w:val="center"/>
        <w:rPr>
          <w:rFonts w:ascii="Times New Roman" w:hAnsi="Times New Roman"/>
          <w:b/>
          <w:sz w:val="28"/>
          <w:szCs w:val="28"/>
        </w:rPr>
      </w:pPr>
    </w:p>
    <w:p w14:paraId="79D8A8A4" w14:textId="77777777" w:rsidR="00057062" w:rsidRPr="00327E07" w:rsidRDefault="00057062" w:rsidP="00057062">
      <w:pPr>
        <w:framePr w:hSpace="180" w:wrap="around" w:hAnchor="text" w:y="-1139"/>
        <w:ind w:left="142"/>
        <w:jc w:val="both"/>
        <w:rPr>
          <w:sz w:val="28"/>
          <w:szCs w:val="28"/>
        </w:rPr>
      </w:pPr>
    </w:p>
    <w:p w14:paraId="07CA909F" w14:textId="77777777" w:rsidR="00057062" w:rsidRPr="00327E07" w:rsidRDefault="00057062" w:rsidP="00057062">
      <w:pPr>
        <w:spacing w:after="160" w:line="259" w:lineRule="auto"/>
        <w:rPr>
          <w:sz w:val="28"/>
          <w:szCs w:val="28"/>
        </w:rPr>
      </w:pPr>
    </w:p>
    <w:p w14:paraId="011ACCC0" w14:textId="77777777" w:rsidR="00057062" w:rsidRDefault="00057062" w:rsidP="00BE0643">
      <w:pPr>
        <w:pStyle w:val="a6"/>
        <w:numPr>
          <w:ilvl w:val="0"/>
          <w:numId w:val="4"/>
        </w:numPr>
        <w:jc w:val="both"/>
        <w:rPr>
          <w:sz w:val="28"/>
          <w:szCs w:val="28"/>
        </w:rPr>
      </w:pPr>
      <w:r w:rsidRPr="00214EA9">
        <w:rPr>
          <w:b/>
          <w:bCs/>
          <w:sz w:val="28"/>
          <w:szCs w:val="28"/>
        </w:rPr>
        <w:t>Бедоева, З.</w:t>
      </w:r>
      <w:r>
        <w:rPr>
          <w:sz w:val="28"/>
          <w:szCs w:val="28"/>
        </w:rPr>
        <w:t xml:space="preserve"> </w:t>
      </w:r>
      <w:r w:rsidRPr="00214EA9">
        <w:rPr>
          <w:sz w:val="28"/>
          <w:szCs w:val="28"/>
        </w:rPr>
        <w:t>Без ремонта, с угрозой пожара</w:t>
      </w:r>
      <w:r>
        <w:rPr>
          <w:sz w:val="28"/>
          <w:szCs w:val="28"/>
        </w:rPr>
        <w:t xml:space="preserve"> : [ж</w:t>
      </w:r>
      <w:r w:rsidRPr="00214EA9">
        <w:rPr>
          <w:sz w:val="28"/>
          <w:szCs w:val="28"/>
        </w:rPr>
        <w:t>ители многоэтажки несколько лет не могут отсудить электрощитовую, проданную частному лицу</w:t>
      </w:r>
      <w:r>
        <w:rPr>
          <w:sz w:val="28"/>
          <w:szCs w:val="28"/>
        </w:rPr>
        <w:t>]</w:t>
      </w:r>
      <w:r w:rsidRPr="00214EA9">
        <w:rPr>
          <w:sz w:val="28"/>
          <w:szCs w:val="28"/>
        </w:rPr>
        <w:t xml:space="preserve">  / З. Бедоева</w:t>
      </w:r>
      <w:r>
        <w:rPr>
          <w:sz w:val="28"/>
          <w:szCs w:val="28"/>
        </w:rPr>
        <w:t xml:space="preserve"> </w:t>
      </w:r>
      <w:r w:rsidRPr="00214EA9">
        <w:rPr>
          <w:sz w:val="28"/>
          <w:szCs w:val="28"/>
        </w:rPr>
        <w:t>// Аргументы и факты. Северный Кавказ. –</w:t>
      </w:r>
      <w:r>
        <w:rPr>
          <w:sz w:val="28"/>
          <w:szCs w:val="28"/>
        </w:rPr>
        <w:t xml:space="preserve"> </w:t>
      </w:r>
      <w:r w:rsidRPr="00214EA9">
        <w:rPr>
          <w:sz w:val="28"/>
          <w:szCs w:val="28"/>
        </w:rPr>
        <w:t>2023. – 25</w:t>
      </w:r>
      <w:r>
        <w:rPr>
          <w:sz w:val="28"/>
          <w:szCs w:val="28"/>
        </w:rPr>
        <w:t xml:space="preserve"> -</w:t>
      </w:r>
      <w:r w:rsidRPr="00214EA9">
        <w:rPr>
          <w:sz w:val="28"/>
          <w:szCs w:val="28"/>
        </w:rPr>
        <w:t xml:space="preserve">31 </w:t>
      </w:r>
      <w:r>
        <w:rPr>
          <w:sz w:val="28"/>
          <w:szCs w:val="28"/>
        </w:rPr>
        <w:t>янв.</w:t>
      </w:r>
      <w:r w:rsidRPr="00214EA9">
        <w:rPr>
          <w:sz w:val="28"/>
          <w:szCs w:val="28"/>
        </w:rPr>
        <w:t xml:space="preserve"> (№ 4). – С. 6.</w:t>
      </w:r>
    </w:p>
    <w:p w14:paraId="7C2DA2EF" w14:textId="77777777" w:rsidR="00057062" w:rsidRPr="00E04058" w:rsidRDefault="00057062" w:rsidP="00BE0643">
      <w:pPr>
        <w:pStyle w:val="a6"/>
        <w:numPr>
          <w:ilvl w:val="0"/>
          <w:numId w:val="4"/>
        </w:numPr>
        <w:jc w:val="both"/>
        <w:rPr>
          <w:sz w:val="28"/>
          <w:szCs w:val="28"/>
        </w:rPr>
      </w:pPr>
      <w:r w:rsidRPr="00E04058">
        <w:rPr>
          <w:sz w:val="28"/>
          <w:szCs w:val="28"/>
        </w:rPr>
        <w:t>   </w:t>
      </w:r>
      <w:r w:rsidRPr="00E04058">
        <w:rPr>
          <w:b/>
          <w:bCs/>
          <w:sz w:val="28"/>
          <w:szCs w:val="28"/>
        </w:rPr>
        <w:t>Энергетики устанавливают «умные счетчики» в Северной Осетии</w:t>
      </w:r>
      <w:r w:rsidRPr="00E04058">
        <w:rPr>
          <w:sz w:val="28"/>
          <w:szCs w:val="28"/>
        </w:rPr>
        <w:t xml:space="preserve"> // Российская газета. – 2023. – 31 окт. (№ 246). – С. 16.</w:t>
      </w:r>
    </w:p>
    <w:p w14:paraId="7DD0AC13" w14:textId="77777777" w:rsidR="00057062" w:rsidRDefault="00057062" w:rsidP="00057062">
      <w:pPr>
        <w:pStyle w:val="a6"/>
        <w:ind w:left="644"/>
        <w:jc w:val="both"/>
        <w:rPr>
          <w:sz w:val="28"/>
          <w:szCs w:val="28"/>
        </w:rPr>
      </w:pPr>
    </w:p>
    <w:p w14:paraId="49664705" w14:textId="77777777" w:rsidR="00057062" w:rsidRPr="00E04058" w:rsidRDefault="00057062" w:rsidP="00057062">
      <w:pPr>
        <w:jc w:val="both"/>
        <w:rPr>
          <w:sz w:val="28"/>
          <w:szCs w:val="28"/>
        </w:rPr>
      </w:pPr>
    </w:p>
    <w:p w14:paraId="73BF56DE" w14:textId="77777777" w:rsidR="00057062" w:rsidRPr="00327E07" w:rsidRDefault="00057062" w:rsidP="00057062">
      <w:pPr>
        <w:pStyle w:val="a3"/>
        <w:ind w:left="720"/>
        <w:jc w:val="both"/>
        <w:rPr>
          <w:rFonts w:ascii="Times New Roman" w:hAnsi="Times New Roman"/>
          <w:b/>
          <w:sz w:val="28"/>
          <w:szCs w:val="28"/>
        </w:rPr>
      </w:pPr>
    </w:p>
    <w:p w14:paraId="0E746A81" w14:textId="77777777" w:rsidR="00057062" w:rsidRPr="00327E07" w:rsidRDefault="00057062" w:rsidP="00057062">
      <w:pPr>
        <w:pStyle w:val="af2"/>
        <w:jc w:val="center"/>
        <w:rPr>
          <w:rFonts w:ascii="Times New Roman" w:hAnsi="Times New Roman"/>
          <w:b/>
          <w:sz w:val="28"/>
          <w:szCs w:val="28"/>
        </w:rPr>
      </w:pPr>
      <w:r w:rsidRPr="00327E07">
        <w:rPr>
          <w:rFonts w:ascii="Times New Roman" w:hAnsi="Times New Roman"/>
          <w:b/>
          <w:sz w:val="28"/>
          <w:szCs w:val="28"/>
        </w:rPr>
        <w:t>625.7/.8 Автомобильные дороги. Автодорожное строительство</w:t>
      </w:r>
    </w:p>
    <w:p w14:paraId="2326810D" w14:textId="77777777" w:rsidR="00057062" w:rsidRDefault="00057062" w:rsidP="00057062">
      <w:pPr>
        <w:pStyle w:val="a3"/>
        <w:ind w:left="720"/>
        <w:jc w:val="both"/>
        <w:rPr>
          <w:rFonts w:ascii="Times New Roman" w:hAnsi="Times New Roman"/>
          <w:b/>
          <w:sz w:val="28"/>
          <w:szCs w:val="28"/>
        </w:rPr>
      </w:pPr>
    </w:p>
    <w:p w14:paraId="17318D51" w14:textId="77777777" w:rsidR="00057062" w:rsidRPr="00955800" w:rsidRDefault="00057062" w:rsidP="00BE0643">
      <w:pPr>
        <w:pStyle w:val="a6"/>
        <w:numPr>
          <w:ilvl w:val="0"/>
          <w:numId w:val="4"/>
        </w:numPr>
        <w:jc w:val="both"/>
        <w:rPr>
          <w:sz w:val="28"/>
          <w:szCs w:val="28"/>
        </w:rPr>
      </w:pPr>
      <w:r w:rsidRPr="005112AD">
        <w:rPr>
          <w:b/>
          <w:bCs/>
          <w:sz w:val="28"/>
          <w:szCs w:val="28"/>
        </w:rPr>
        <w:t xml:space="preserve">Трасса на границе </w:t>
      </w:r>
      <w:r w:rsidRPr="005112AD">
        <w:rPr>
          <w:sz w:val="28"/>
          <w:szCs w:val="28"/>
        </w:rPr>
        <w:t>КБР и Северной Осетии станет четырехполосной</w:t>
      </w:r>
      <w:r>
        <w:rPr>
          <w:sz w:val="28"/>
          <w:szCs w:val="28"/>
        </w:rPr>
        <w:t xml:space="preserve"> </w:t>
      </w:r>
      <w:r w:rsidRPr="005112AD">
        <w:rPr>
          <w:sz w:val="28"/>
          <w:szCs w:val="28"/>
        </w:rPr>
        <w:t>// Российская газета. – 2023. – 26 сент. (№ 216). – С. 13.</w:t>
      </w:r>
    </w:p>
    <w:p w14:paraId="63071BBD" w14:textId="77777777" w:rsidR="00057062" w:rsidRPr="00327E07" w:rsidRDefault="00057062" w:rsidP="00057062">
      <w:pPr>
        <w:pStyle w:val="a6"/>
        <w:jc w:val="center"/>
        <w:rPr>
          <w:sz w:val="28"/>
          <w:szCs w:val="28"/>
        </w:rPr>
      </w:pPr>
    </w:p>
    <w:p w14:paraId="22C00E29" w14:textId="77777777" w:rsidR="00057062" w:rsidRPr="00327E07" w:rsidRDefault="00057062" w:rsidP="00057062">
      <w:pPr>
        <w:pStyle w:val="a6"/>
        <w:jc w:val="center"/>
        <w:rPr>
          <w:sz w:val="28"/>
          <w:szCs w:val="28"/>
        </w:rPr>
      </w:pPr>
      <w:r w:rsidRPr="00327E07">
        <w:rPr>
          <w:sz w:val="28"/>
          <w:szCs w:val="28"/>
        </w:rPr>
        <w:t>***</w:t>
      </w:r>
    </w:p>
    <w:p w14:paraId="3CEBEEF8" w14:textId="77777777" w:rsidR="00057062" w:rsidRPr="00955800" w:rsidRDefault="00057062" w:rsidP="00057062">
      <w:pPr>
        <w:jc w:val="both"/>
        <w:rPr>
          <w:sz w:val="28"/>
          <w:szCs w:val="28"/>
        </w:rPr>
      </w:pPr>
    </w:p>
    <w:p w14:paraId="423B8326" w14:textId="77777777" w:rsidR="00057062" w:rsidRPr="00E04058" w:rsidRDefault="00057062" w:rsidP="00BE0643">
      <w:pPr>
        <w:pStyle w:val="a6"/>
        <w:numPr>
          <w:ilvl w:val="0"/>
          <w:numId w:val="4"/>
        </w:numPr>
        <w:jc w:val="both"/>
        <w:rPr>
          <w:sz w:val="28"/>
          <w:szCs w:val="28"/>
        </w:rPr>
      </w:pPr>
      <w:r w:rsidRPr="00214EA9">
        <w:rPr>
          <w:b/>
          <w:bCs/>
          <w:sz w:val="28"/>
          <w:szCs w:val="28"/>
        </w:rPr>
        <w:t>Гень, Ю.</w:t>
      </w:r>
      <w:r>
        <w:rPr>
          <w:sz w:val="28"/>
          <w:szCs w:val="28"/>
        </w:rPr>
        <w:t xml:space="preserve"> </w:t>
      </w:r>
      <w:r w:rsidRPr="00214EA9">
        <w:rPr>
          <w:sz w:val="28"/>
          <w:szCs w:val="28"/>
        </w:rPr>
        <w:t>Бокс Луизы: жительница Владикавказа открыла шиномонтажную мастерскую вопреки стереотипам / Ю. Гень</w:t>
      </w:r>
      <w:r>
        <w:rPr>
          <w:sz w:val="28"/>
          <w:szCs w:val="28"/>
        </w:rPr>
        <w:t xml:space="preserve"> </w:t>
      </w:r>
      <w:r w:rsidRPr="00214EA9">
        <w:rPr>
          <w:sz w:val="28"/>
          <w:szCs w:val="28"/>
        </w:rPr>
        <w:t>// Российская газета. – 2023. – № 32. – С. 20.</w:t>
      </w:r>
    </w:p>
    <w:p w14:paraId="00232798" w14:textId="77777777" w:rsidR="00057062" w:rsidRPr="00327E07" w:rsidRDefault="00057062" w:rsidP="00057062">
      <w:pPr>
        <w:pStyle w:val="a3"/>
        <w:jc w:val="both"/>
        <w:rPr>
          <w:rFonts w:ascii="Times New Roman" w:hAnsi="Times New Roman"/>
          <w:b/>
          <w:sz w:val="28"/>
          <w:szCs w:val="28"/>
        </w:rPr>
      </w:pPr>
    </w:p>
    <w:p w14:paraId="5FB29D13" w14:textId="77777777" w:rsidR="00057062" w:rsidRPr="00327E07" w:rsidRDefault="00057062" w:rsidP="00057062">
      <w:pPr>
        <w:pStyle w:val="a6"/>
        <w:jc w:val="center"/>
        <w:rPr>
          <w:sz w:val="28"/>
          <w:szCs w:val="28"/>
        </w:rPr>
      </w:pPr>
      <w:r w:rsidRPr="00327E07">
        <w:rPr>
          <w:sz w:val="28"/>
          <w:szCs w:val="28"/>
        </w:rPr>
        <w:t>***</w:t>
      </w:r>
    </w:p>
    <w:p w14:paraId="6240DE35" w14:textId="77777777" w:rsidR="00057062" w:rsidRPr="00327E07" w:rsidRDefault="00057062" w:rsidP="00057062">
      <w:pPr>
        <w:pStyle w:val="a6"/>
        <w:jc w:val="both"/>
        <w:rPr>
          <w:sz w:val="28"/>
          <w:szCs w:val="28"/>
        </w:rPr>
      </w:pPr>
    </w:p>
    <w:p w14:paraId="6D998C97" w14:textId="77777777" w:rsidR="00057062" w:rsidRPr="00556FB0" w:rsidRDefault="00057062" w:rsidP="00BE0643">
      <w:pPr>
        <w:pStyle w:val="a6"/>
        <w:numPr>
          <w:ilvl w:val="0"/>
          <w:numId w:val="4"/>
        </w:numPr>
        <w:jc w:val="both"/>
        <w:rPr>
          <w:sz w:val="28"/>
          <w:szCs w:val="28"/>
        </w:rPr>
      </w:pPr>
      <w:r w:rsidRPr="00556FB0">
        <w:rPr>
          <w:b/>
          <w:bCs/>
          <w:sz w:val="28"/>
          <w:szCs w:val="28"/>
        </w:rPr>
        <w:t>Гень, Ю.</w:t>
      </w:r>
      <w:r w:rsidRPr="00556FB0">
        <w:rPr>
          <w:sz w:val="28"/>
          <w:szCs w:val="28"/>
        </w:rPr>
        <w:t xml:space="preserve"> Нахимичили на миллионы : [ученые Северной Осетии изобрели технологию, повышающую рентабельность добычи вольфрама в КБР]</w:t>
      </w:r>
      <w:r>
        <w:rPr>
          <w:sz w:val="28"/>
          <w:szCs w:val="28"/>
        </w:rPr>
        <w:t xml:space="preserve"> </w:t>
      </w:r>
      <w:r w:rsidRPr="00556FB0">
        <w:rPr>
          <w:sz w:val="28"/>
          <w:szCs w:val="28"/>
        </w:rPr>
        <w:t>/ Ю. Гень // Российская газета. – 2023. – № 287 (19 дек.). – С. 13,15.</w:t>
      </w:r>
    </w:p>
    <w:p w14:paraId="36B367EE" w14:textId="77777777" w:rsidR="00057062" w:rsidRDefault="00057062" w:rsidP="00BE0643">
      <w:pPr>
        <w:pStyle w:val="a6"/>
        <w:numPr>
          <w:ilvl w:val="0"/>
          <w:numId w:val="4"/>
        </w:numPr>
        <w:jc w:val="both"/>
        <w:rPr>
          <w:sz w:val="28"/>
          <w:szCs w:val="28"/>
        </w:rPr>
      </w:pPr>
      <w:r w:rsidRPr="00214EA9">
        <w:rPr>
          <w:b/>
          <w:bCs/>
          <w:sz w:val="28"/>
          <w:szCs w:val="28"/>
        </w:rPr>
        <w:t>Гень, Ю.</w:t>
      </w:r>
      <w:r w:rsidRPr="00214EA9">
        <w:rPr>
          <w:sz w:val="28"/>
          <w:szCs w:val="28"/>
        </w:rPr>
        <w:t xml:space="preserve"> Ценный сплав : [в Северной Осетии начали выпускать импортозамещающую бескислородную медь] / Ю. Гень // Российская газета. – 2023. – № 58. –</w:t>
      </w:r>
      <w:r>
        <w:rPr>
          <w:sz w:val="28"/>
          <w:szCs w:val="28"/>
        </w:rPr>
        <w:t xml:space="preserve"> </w:t>
      </w:r>
      <w:r w:rsidRPr="00214EA9">
        <w:rPr>
          <w:sz w:val="28"/>
          <w:szCs w:val="28"/>
        </w:rPr>
        <w:t>С. 18.</w:t>
      </w:r>
    </w:p>
    <w:p w14:paraId="1BA6DEAB" w14:textId="77777777" w:rsidR="00057062" w:rsidRPr="00327E07" w:rsidRDefault="00057062" w:rsidP="00057062">
      <w:pPr>
        <w:pStyle w:val="a3"/>
        <w:jc w:val="both"/>
        <w:rPr>
          <w:rFonts w:ascii="Times New Roman" w:hAnsi="Times New Roman"/>
          <w:b/>
          <w:sz w:val="28"/>
          <w:szCs w:val="28"/>
        </w:rPr>
      </w:pPr>
    </w:p>
    <w:p w14:paraId="6BB90B5A" w14:textId="77777777" w:rsidR="00057062" w:rsidRDefault="00057062" w:rsidP="00057062">
      <w:pPr>
        <w:pStyle w:val="af2"/>
        <w:jc w:val="center"/>
        <w:rPr>
          <w:rFonts w:ascii="Times New Roman" w:hAnsi="Times New Roman"/>
          <w:b/>
          <w:sz w:val="28"/>
          <w:szCs w:val="28"/>
        </w:rPr>
      </w:pPr>
      <w:r w:rsidRPr="00327E07">
        <w:rPr>
          <w:rFonts w:ascii="Times New Roman" w:hAnsi="Times New Roman"/>
          <w:b/>
          <w:sz w:val="28"/>
          <w:szCs w:val="28"/>
        </w:rPr>
        <w:t>63 Сельское хозяйство. Лесное хозяйство. Охота. Рыбное хозяйство</w:t>
      </w:r>
    </w:p>
    <w:p w14:paraId="34F5759B" w14:textId="77777777" w:rsidR="00057062" w:rsidRDefault="00057062" w:rsidP="00057062">
      <w:pPr>
        <w:pStyle w:val="af2"/>
        <w:jc w:val="center"/>
        <w:rPr>
          <w:rFonts w:ascii="Times New Roman" w:hAnsi="Times New Roman"/>
          <w:b/>
          <w:sz w:val="28"/>
          <w:szCs w:val="28"/>
        </w:rPr>
      </w:pPr>
    </w:p>
    <w:p w14:paraId="47AD832A" w14:textId="77777777" w:rsidR="00057062" w:rsidRPr="00FF6D3F" w:rsidRDefault="00057062" w:rsidP="00BE0643">
      <w:pPr>
        <w:pStyle w:val="a6"/>
        <w:numPr>
          <w:ilvl w:val="0"/>
          <w:numId w:val="4"/>
        </w:numPr>
        <w:jc w:val="both"/>
        <w:rPr>
          <w:sz w:val="28"/>
          <w:szCs w:val="28"/>
        </w:rPr>
      </w:pPr>
      <w:r w:rsidRPr="00FF6D3F">
        <w:rPr>
          <w:b/>
          <w:bCs/>
          <w:sz w:val="28"/>
          <w:szCs w:val="28"/>
        </w:rPr>
        <w:t>Зацветет магнолия</w:t>
      </w:r>
      <w:r w:rsidRPr="00FF6D3F">
        <w:rPr>
          <w:sz w:val="28"/>
          <w:szCs w:val="28"/>
        </w:rPr>
        <w:t xml:space="preserve"> : на улицах Владикавказа высадили 70 деревьев</w:t>
      </w:r>
      <w:r w:rsidRPr="00FF6D3F">
        <w:rPr>
          <w:sz w:val="28"/>
          <w:szCs w:val="28"/>
        </w:rPr>
        <w:br/>
        <w:t>// Российская газета. – 2023. – 15 дек. (№ 285). – С. 18.</w:t>
      </w:r>
    </w:p>
    <w:p w14:paraId="668DC383" w14:textId="77777777" w:rsidR="00057062" w:rsidRPr="00327E07" w:rsidRDefault="00057062" w:rsidP="00057062">
      <w:pPr>
        <w:pStyle w:val="af2"/>
        <w:jc w:val="center"/>
        <w:rPr>
          <w:rFonts w:ascii="Times New Roman" w:hAnsi="Times New Roman"/>
          <w:b/>
          <w:sz w:val="28"/>
          <w:szCs w:val="28"/>
        </w:rPr>
      </w:pPr>
    </w:p>
    <w:p w14:paraId="67926FF3" w14:textId="77777777" w:rsidR="00057062" w:rsidRPr="00327E07" w:rsidRDefault="00057062" w:rsidP="00057062">
      <w:pPr>
        <w:pStyle w:val="af2"/>
        <w:jc w:val="center"/>
        <w:rPr>
          <w:rFonts w:ascii="Times New Roman" w:hAnsi="Times New Roman"/>
          <w:b/>
          <w:sz w:val="28"/>
          <w:szCs w:val="28"/>
        </w:rPr>
      </w:pPr>
    </w:p>
    <w:p w14:paraId="77DDA4AD" w14:textId="77777777" w:rsidR="00057062" w:rsidRPr="00955800" w:rsidRDefault="00057062" w:rsidP="00057062">
      <w:pPr>
        <w:pStyle w:val="af2"/>
        <w:jc w:val="center"/>
        <w:rPr>
          <w:rFonts w:ascii="Times New Roman" w:hAnsi="Times New Roman"/>
          <w:b/>
          <w:sz w:val="28"/>
          <w:szCs w:val="28"/>
        </w:rPr>
      </w:pPr>
      <w:r w:rsidRPr="00327E07">
        <w:rPr>
          <w:rFonts w:ascii="Times New Roman" w:hAnsi="Times New Roman"/>
          <w:b/>
          <w:sz w:val="28"/>
          <w:szCs w:val="28"/>
        </w:rPr>
        <w:t>631/638 Сельское хозяйство</w:t>
      </w:r>
    </w:p>
    <w:p w14:paraId="0D03742A" w14:textId="77777777" w:rsidR="00057062" w:rsidRPr="00327E07" w:rsidRDefault="00057062" w:rsidP="00057062">
      <w:pPr>
        <w:pStyle w:val="a6"/>
        <w:ind w:left="502"/>
        <w:jc w:val="center"/>
        <w:rPr>
          <w:b/>
          <w:bCs/>
          <w:sz w:val="28"/>
          <w:szCs w:val="28"/>
        </w:rPr>
      </w:pPr>
      <w:r w:rsidRPr="00327E07">
        <w:rPr>
          <w:b/>
          <w:bCs/>
          <w:sz w:val="28"/>
          <w:szCs w:val="28"/>
        </w:rPr>
        <w:t>631.8 Удобрения. Внесение удобрений. Ростовые вещества</w:t>
      </w:r>
    </w:p>
    <w:p w14:paraId="588C37B6" w14:textId="77777777" w:rsidR="00057062" w:rsidRPr="00327E07" w:rsidRDefault="00057062" w:rsidP="00057062">
      <w:pPr>
        <w:pStyle w:val="a6"/>
        <w:ind w:left="502"/>
        <w:jc w:val="center"/>
        <w:rPr>
          <w:b/>
          <w:bCs/>
          <w:sz w:val="28"/>
          <w:szCs w:val="28"/>
        </w:rPr>
      </w:pPr>
    </w:p>
    <w:p w14:paraId="164233C3" w14:textId="77777777" w:rsidR="00057062" w:rsidRDefault="00057062" w:rsidP="00BE0643">
      <w:pPr>
        <w:pStyle w:val="a6"/>
        <w:numPr>
          <w:ilvl w:val="0"/>
          <w:numId w:val="4"/>
        </w:numPr>
        <w:jc w:val="both"/>
        <w:rPr>
          <w:sz w:val="28"/>
          <w:szCs w:val="28"/>
        </w:rPr>
      </w:pPr>
      <w:r w:rsidRPr="00327E07">
        <w:rPr>
          <w:b/>
          <w:bCs/>
          <w:sz w:val="28"/>
          <w:szCs w:val="28"/>
        </w:rPr>
        <w:t>Иголки на компост : [</w:t>
      </w:r>
      <w:r w:rsidRPr="00327E07">
        <w:rPr>
          <w:sz w:val="28"/>
          <w:szCs w:val="28"/>
        </w:rPr>
        <w:t>новогодние елки, выброшенные на улицах Северной</w:t>
      </w:r>
      <w:r>
        <w:rPr>
          <w:sz w:val="28"/>
          <w:szCs w:val="28"/>
        </w:rPr>
        <w:t xml:space="preserve"> </w:t>
      </w:r>
      <w:r w:rsidRPr="00327E07">
        <w:rPr>
          <w:sz w:val="28"/>
          <w:szCs w:val="28"/>
        </w:rPr>
        <w:t>Осетии превратятся в удобрение</w:t>
      </w:r>
      <w:r w:rsidRPr="00327E07">
        <w:rPr>
          <w:b/>
          <w:bCs/>
          <w:sz w:val="28"/>
          <w:szCs w:val="28"/>
        </w:rPr>
        <w:t>]</w:t>
      </w:r>
      <w:r w:rsidRPr="00327E07">
        <w:rPr>
          <w:sz w:val="28"/>
          <w:szCs w:val="28"/>
        </w:rPr>
        <w:t xml:space="preserve"> // Аргументы и факты. Северный Кавказ. – 2023. – 11-17 янв. (№1-2). – С. 13.</w:t>
      </w:r>
      <w:r w:rsidRPr="00327E07">
        <w:rPr>
          <w:sz w:val="28"/>
          <w:szCs w:val="28"/>
        </w:rPr>
        <w:br/>
      </w:r>
    </w:p>
    <w:p w14:paraId="04C86FDF" w14:textId="77777777" w:rsidR="00057062" w:rsidRPr="00327E07" w:rsidRDefault="00057062" w:rsidP="00057062">
      <w:pPr>
        <w:pStyle w:val="a6"/>
        <w:ind w:left="502"/>
        <w:jc w:val="center"/>
        <w:rPr>
          <w:sz w:val="28"/>
          <w:szCs w:val="28"/>
        </w:rPr>
      </w:pPr>
      <w:r>
        <w:rPr>
          <w:sz w:val="28"/>
          <w:szCs w:val="28"/>
        </w:rPr>
        <w:t>***</w:t>
      </w:r>
    </w:p>
    <w:p w14:paraId="1878820D" w14:textId="77777777" w:rsidR="00057062" w:rsidRPr="00327E07" w:rsidRDefault="00057062" w:rsidP="00BE0643">
      <w:pPr>
        <w:pStyle w:val="a6"/>
        <w:numPr>
          <w:ilvl w:val="0"/>
          <w:numId w:val="4"/>
        </w:numPr>
        <w:jc w:val="both"/>
        <w:rPr>
          <w:sz w:val="28"/>
          <w:szCs w:val="28"/>
        </w:rPr>
      </w:pPr>
      <w:r w:rsidRPr="00214EA9">
        <w:rPr>
          <w:b/>
          <w:bCs/>
          <w:sz w:val="28"/>
          <w:szCs w:val="28"/>
        </w:rPr>
        <w:t>Гень, Ю.</w:t>
      </w:r>
      <w:r>
        <w:rPr>
          <w:sz w:val="28"/>
          <w:szCs w:val="28"/>
        </w:rPr>
        <w:t xml:space="preserve"> </w:t>
      </w:r>
      <w:r w:rsidRPr="00214EA9">
        <w:rPr>
          <w:sz w:val="28"/>
          <w:szCs w:val="28"/>
        </w:rPr>
        <w:t>Клубень сдаст ПЦР-тест: новый селекционный центр в Осетии обеспечит 20 процентов потребности России в семенах картофеля / Ю. Гень</w:t>
      </w:r>
      <w:r>
        <w:rPr>
          <w:sz w:val="28"/>
          <w:szCs w:val="28"/>
        </w:rPr>
        <w:t xml:space="preserve"> </w:t>
      </w:r>
      <w:r w:rsidRPr="00214EA9">
        <w:rPr>
          <w:sz w:val="28"/>
          <w:szCs w:val="28"/>
        </w:rPr>
        <w:t xml:space="preserve">// Российская газета. – 2023. – 24 </w:t>
      </w:r>
      <w:r>
        <w:rPr>
          <w:sz w:val="28"/>
          <w:szCs w:val="28"/>
        </w:rPr>
        <w:t>янв.</w:t>
      </w:r>
      <w:r w:rsidRPr="00214EA9">
        <w:rPr>
          <w:sz w:val="28"/>
          <w:szCs w:val="28"/>
        </w:rPr>
        <w:t xml:space="preserve"> (№ 14). – С. 14.</w:t>
      </w:r>
    </w:p>
    <w:p w14:paraId="6221DD80" w14:textId="77777777" w:rsidR="00057062" w:rsidRDefault="00057062" w:rsidP="00057062">
      <w:pPr>
        <w:pStyle w:val="a6"/>
        <w:ind w:left="502"/>
        <w:jc w:val="center"/>
        <w:rPr>
          <w:sz w:val="28"/>
          <w:szCs w:val="28"/>
        </w:rPr>
      </w:pPr>
    </w:p>
    <w:p w14:paraId="483B5ADB" w14:textId="77777777" w:rsidR="00057062" w:rsidRDefault="00057062" w:rsidP="00057062">
      <w:pPr>
        <w:pStyle w:val="a6"/>
        <w:ind w:left="502"/>
        <w:jc w:val="center"/>
        <w:rPr>
          <w:sz w:val="28"/>
          <w:szCs w:val="28"/>
        </w:rPr>
      </w:pPr>
      <w:r>
        <w:rPr>
          <w:sz w:val="28"/>
          <w:szCs w:val="28"/>
        </w:rPr>
        <w:t>***</w:t>
      </w:r>
    </w:p>
    <w:p w14:paraId="281957DB" w14:textId="77777777" w:rsidR="00057062" w:rsidRPr="00327E07" w:rsidRDefault="00057062" w:rsidP="00057062">
      <w:pPr>
        <w:pStyle w:val="a6"/>
        <w:ind w:left="502"/>
        <w:jc w:val="center"/>
        <w:rPr>
          <w:sz w:val="28"/>
          <w:szCs w:val="28"/>
        </w:rPr>
      </w:pPr>
    </w:p>
    <w:p w14:paraId="6F4C2D4B" w14:textId="77777777" w:rsidR="00057062" w:rsidRDefault="00057062" w:rsidP="00BE0643">
      <w:pPr>
        <w:pStyle w:val="a6"/>
        <w:numPr>
          <w:ilvl w:val="0"/>
          <w:numId w:val="4"/>
        </w:numPr>
        <w:jc w:val="both"/>
        <w:rPr>
          <w:sz w:val="28"/>
          <w:szCs w:val="28"/>
        </w:rPr>
      </w:pPr>
      <w:r w:rsidRPr="00214EA9">
        <w:rPr>
          <w:b/>
          <w:bCs/>
          <w:sz w:val="28"/>
          <w:szCs w:val="28"/>
        </w:rPr>
        <w:t>Гень, Ю.</w:t>
      </w:r>
      <w:r>
        <w:rPr>
          <w:sz w:val="28"/>
          <w:szCs w:val="28"/>
        </w:rPr>
        <w:t xml:space="preserve"> </w:t>
      </w:r>
      <w:r w:rsidRPr="00214EA9">
        <w:rPr>
          <w:sz w:val="28"/>
          <w:szCs w:val="28"/>
        </w:rPr>
        <w:t>Куриная слепота</w:t>
      </w:r>
      <w:r>
        <w:rPr>
          <w:sz w:val="28"/>
          <w:szCs w:val="28"/>
        </w:rPr>
        <w:t xml:space="preserve"> : [в</w:t>
      </w:r>
      <w:r w:rsidRPr="00214EA9">
        <w:rPr>
          <w:sz w:val="28"/>
          <w:szCs w:val="28"/>
        </w:rPr>
        <w:t xml:space="preserve"> Северной Осетии резко сократилось поголовье птицы</w:t>
      </w:r>
      <w:r>
        <w:rPr>
          <w:sz w:val="28"/>
          <w:szCs w:val="28"/>
        </w:rPr>
        <w:t>]</w:t>
      </w:r>
      <w:r w:rsidRPr="00214EA9">
        <w:rPr>
          <w:sz w:val="28"/>
          <w:szCs w:val="28"/>
        </w:rPr>
        <w:t xml:space="preserve">  / Ю. Гень</w:t>
      </w:r>
      <w:r>
        <w:rPr>
          <w:sz w:val="28"/>
          <w:szCs w:val="28"/>
        </w:rPr>
        <w:t xml:space="preserve"> </w:t>
      </w:r>
      <w:r w:rsidRPr="00214EA9">
        <w:rPr>
          <w:sz w:val="28"/>
          <w:szCs w:val="28"/>
        </w:rPr>
        <w:t>// Российская газета. – 2023. – 28 марта (№ 65). – С. 14.</w:t>
      </w:r>
    </w:p>
    <w:p w14:paraId="5872940D" w14:textId="77777777" w:rsidR="00057062" w:rsidRDefault="00057062" w:rsidP="00BE0643">
      <w:pPr>
        <w:pStyle w:val="a6"/>
        <w:numPr>
          <w:ilvl w:val="0"/>
          <w:numId w:val="4"/>
        </w:numPr>
        <w:jc w:val="both"/>
        <w:rPr>
          <w:sz w:val="28"/>
          <w:szCs w:val="28"/>
        </w:rPr>
      </w:pPr>
      <w:r w:rsidRPr="005112AD">
        <w:rPr>
          <w:b/>
          <w:bCs/>
          <w:sz w:val="28"/>
          <w:szCs w:val="28"/>
        </w:rPr>
        <w:t>Гень, Ю.</w:t>
      </w:r>
      <w:r w:rsidRPr="005112AD">
        <w:rPr>
          <w:sz w:val="28"/>
          <w:szCs w:val="28"/>
        </w:rPr>
        <w:t xml:space="preserve"> Вырастили крепкий бизнес : [в Осетии плантация фундука начинает поставку орехов] / Ю. Гень // Российская газета. – 2023. – 12 сент. (№ 204). – С. 15.</w:t>
      </w:r>
    </w:p>
    <w:p w14:paraId="3EA68FAA" w14:textId="77777777" w:rsidR="00057062" w:rsidRPr="00955800" w:rsidRDefault="00057062" w:rsidP="00BE0643">
      <w:pPr>
        <w:pStyle w:val="a6"/>
        <w:numPr>
          <w:ilvl w:val="0"/>
          <w:numId w:val="4"/>
        </w:numPr>
        <w:jc w:val="both"/>
        <w:rPr>
          <w:sz w:val="28"/>
          <w:szCs w:val="28"/>
        </w:rPr>
      </w:pPr>
      <w:r w:rsidRPr="002A373A">
        <w:rPr>
          <w:b/>
          <w:bCs/>
          <w:sz w:val="28"/>
          <w:szCs w:val="28"/>
        </w:rPr>
        <w:lastRenderedPageBreak/>
        <w:t>Гень Ю.</w:t>
      </w:r>
      <w:r w:rsidRPr="002A373A">
        <w:rPr>
          <w:sz w:val="28"/>
          <w:szCs w:val="28"/>
        </w:rPr>
        <w:t xml:space="preserve"> Приключения аспарагуса в России : [в Северной Осетии появилась крупнейшая в стране плантация спаржи] / Ю. Гень // Российская газета. – 2023. – 17 окт. (№ 234). – С. 14.</w:t>
      </w:r>
    </w:p>
    <w:p w14:paraId="16E2378A" w14:textId="77777777" w:rsidR="00057062" w:rsidRPr="00231D87" w:rsidRDefault="00057062" w:rsidP="00057062">
      <w:pPr>
        <w:jc w:val="both"/>
        <w:rPr>
          <w:sz w:val="28"/>
          <w:szCs w:val="28"/>
        </w:rPr>
      </w:pPr>
    </w:p>
    <w:p w14:paraId="7F79673F" w14:textId="77777777" w:rsidR="00057062" w:rsidRPr="00231D87" w:rsidRDefault="00057062" w:rsidP="00057062">
      <w:pPr>
        <w:pStyle w:val="a6"/>
        <w:ind w:left="502"/>
        <w:jc w:val="center"/>
        <w:rPr>
          <w:b/>
          <w:bCs/>
          <w:sz w:val="28"/>
          <w:szCs w:val="28"/>
        </w:rPr>
      </w:pPr>
      <w:r w:rsidRPr="00231D87">
        <w:rPr>
          <w:b/>
          <w:bCs/>
          <w:sz w:val="28"/>
          <w:szCs w:val="28"/>
        </w:rPr>
        <w:t>621.3 Электротехника</w:t>
      </w:r>
    </w:p>
    <w:p w14:paraId="6F7ACBFA" w14:textId="77777777" w:rsidR="00057062" w:rsidRDefault="00057062" w:rsidP="00057062">
      <w:pPr>
        <w:pStyle w:val="a3"/>
        <w:jc w:val="both"/>
        <w:rPr>
          <w:rFonts w:ascii="Times New Roman" w:hAnsi="Times New Roman"/>
          <w:b/>
          <w:sz w:val="28"/>
          <w:szCs w:val="28"/>
        </w:rPr>
      </w:pPr>
    </w:p>
    <w:p w14:paraId="54F02BD5" w14:textId="77777777" w:rsidR="00057062" w:rsidRDefault="00057062" w:rsidP="00BE0643">
      <w:pPr>
        <w:pStyle w:val="a6"/>
        <w:numPr>
          <w:ilvl w:val="0"/>
          <w:numId w:val="4"/>
        </w:numPr>
        <w:jc w:val="both"/>
        <w:rPr>
          <w:sz w:val="28"/>
          <w:szCs w:val="28"/>
        </w:rPr>
      </w:pPr>
      <w:r w:rsidRPr="00231D87">
        <w:rPr>
          <w:b/>
          <w:bCs/>
          <w:sz w:val="28"/>
          <w:szCs w:val="28"/>
        </w:rPr>
        <w:t>Ковалевская, Е.</w:t>
      </w:r>
      <w:r w:rsidRPr="00231D87">
        <w:rPr>
          <w:sz w:val="28"/>
          <w:szCs w:val="28"/>
        </w:rPr>
        <w:t xml:space="preserve"> Мощный напор : [в Северной Осетии залили первый кубометр бетона в основание малой ГЭС «Барс», которую построят на р. Фиагдон в Алагирском районе] / Е. Ковалевская // Российская газета. – 2023. – 9 нояб. (№ 254). – С. 14.</w:t>
      </w:r>
    </w:p>
    <w:p w14:paraId="1CCE6784" w14:textId="77777777" w:rsidR="00057062" w:rsidRPr="00231D87" w:rsidRDefault="00057062" w:rsidP="00057062">
      <w:pPr>
        <w:pStyle w:val="a6"/>
        <w:ind w:left="644"/>
        <w:jc w:val="both"/>
        <w:rPr>
          <w:sz w:val="28"/>
          <w:szCs w:val="28"/>
        </w:rPr>
      </w:pPr>
      <w:r w:rsidRPr="00231D87">
        <w:rPr>
          <w:sz w:val="28"/>
          <w:szCs w:val="28"/>
        </w:rPr>
        <w:br/>
      </w:r>
    </w:p>
    <w:p w14:paraId="35660454" w14:textId="77777777" w:rsidR="00057062" w:rsidRPr="00231D87" w:rsidRDefault="00057062" w:rsidP="00057062">
      <w:pPr>
        <w:ind w:left="284"/>
        <w:jc w:val="center"/>
        <w:rPr>
          <w:b/>
          <w:bCs/>
          <w:sz w:val="28"/>
          <w:szCs w:val="28"/>
        </w:rPr>
      </w:pPr>
      <w:r w:rsidRPr="00231D87">
        <w:rPr>
          <w:b/>
          <w:bCs/>
          <w:sz w:val="28"/>
          <w:szCs w:val="28"/>
        </w:rPr>
        <w:t>622 Горное дело. Горные предприятия. Добыча нерудных ископаемых</w:t>
      </w:r>
    </w:p>
    <w:p w14:paraId="25C0C809" w14:textId="77777777" w:rsidR="00057062" w:rsidRPr="00FF6D3F" w:rsidRDefault="00057062" w:rsidP="00057062">
      <w:pPr>
        <w:ind w:left="284"/>
        <w:jc w:val="center"/>
        <w:rPr>
          <w:sz w:val="28"/>
          <w:szCs w:val="28"/>
        </w:rPr>
      </w:pPr>
    </w:p>
    <w:p w14:paraId="6FC6B99D" w14:textId="77777777" w:rsidR="00057062" w:rsidRPr="00955800" w:rsidRDefault="00057062" w:rsidP="00BE0643">
      <w:pPr>
        <w:pStyle w:val="a6"/>
        <w:numPr>
          <w:ilvl w:val="0"/>
          <w:numId w:val="4"/>
        </w:numPr>
        <w:jc w:val="both"/>
        <w:rPr>
          <w:sz w:val="28"/>
          <w:szCs w:val="28"/>
        </w:rPr>
      </w:pPr>
      <w:r w:rsidRPr="00FF6D3F">
        <w:rPr>
          <w:b/>
          <w:bCs/>
          <w:sz w:val="28"/>
          <w:szCs w:val="28"/>
        </w:rPr>
        <w:t>Гень, Ю.</w:t>
      </w:r>
      <w:r w:rsidRPr="00FF6D3F">
        <w:rPr>
          <w:sz w:val="28"/>
          <w:szCs w:val="28"/>
        </w:rPr>
        <w:t xml:space="preserve"> «Аватар» уходит в подземелье : ученые Осетии создают «цифровых двойников» горнорудных месторождений / Ю. Гень</w:t>
      </w:r>
      <w:r w:rsidRPr="00FF6D3F">
        <w:rPr>
          <w:sz w:val="28"/>
          <w:szCs w:val="28"/>
        </w:rPr>
        <w:br/>
        <w:t>// Российская газета. – 2023. – 11 янв. (№ 4). – С. 13, 14.</w:t>
      </w:r>
    </w:p>
    <w:p w14:paraId="35CBACA7" w14:textId="77777777" w:rsidR="00057062" w:rsidRDefault="00057062" w:rsidP="00057062">
      <w:pPr>
        <w:jc w:val="both"/>
        <w:rPr>
          <w:sz w:val="28"/>
          <w:szCs w:val="28"/>
        </w:rPr>
      </w:pPr>
    </w:p>
    <w:p w14:paraId="61AB5CCE" w14:textId="77777777" w:rsidR="00057062" w:rsidRPr="00F24EF8" w:rsidRDefault="00057062" w:rsidP="00057062">
      <w:pPr>
        <w:jc w:val="center"/>
        <w:rPr>
          <w:sz w:val="28"/>
          <w:szCs w:val="28"/>
        </w:rPr>
      </w:pPr>
      <w:r>
        <w:rPr>
          <w:sz w:val="28"/>
          <w:szCs w:val="28"/>
        </w:rPr>
        <w:t>***</w:t>
      </w:r>
    </w:p>
    <w:p w14:paraId="06143863" w14:textId="77777777" w:rsidR="00057062" w:rsidRPr="00F24EF8" w:rsidRDefault="00057062" w:rsidP="00BE0643">
      <w:pPr>
        <w:pStyle w:val="a6"/>
        <w:numPr>
          <w:ilvl w:val="0"/>
          <w:numId w:val="4"/>
        </w:numPr>
        <w:jc w:val="both"/>
        <w:rPr>
          <w:sz w:val="28"/>
          <w:szCs w:val="28"/>
        </w:rPr>
      </w:pPr>
      <w:r w:rsidRPr="00F24EF8">
        <w:rPr>
          <w:b/>
          <w:bCs/>
          <w:sz w:val="28"/>
          <w:szCs w:val="28"/>
        </w:rPr>
        <w:t>Дряев, А.</w:t>
      </w:r>
      <w:r w:rsidRPr="00F24EF8">
        <w:rPr>
          <w:sz w:val="28"/>
          <w:szCs w:val="28"/>
        </w:rPr>
        <w:t xml:space="preserve"> Фейкам вопреки : во Владикавказе восстановят мост через Терек, смытый во время ЧС / А. Дряев // Российская газета. – 2023. – 5 дек. (№ 275). – С. 15.</w:t>
      </w:r>
    </w:p>
    <w:p w14:paraId="50C3D082" w14:textId="77777777" w:rsidR="00057062" w:rsidRPr="00FF6D3F" w:rsidRDefault="00057062" w:rsidP="00057062">
      <w:pPr>
        <w:pStyle w:val="a6"/>
        <w:ind w:left="644"/>
        <w:jc w:val="both"/>
        <w:rPr>
          <w:sz w:val="28"/>
          <w:szCs w:val="28"/>
        </w:rPr>
      </w:pPr>
    </w:p>
    <w:p w14:paraId="0322DAF4" w14:textId="77777777" w:rsidR="00057062" w:rsidRPr="00327E07" w:rsidRDefault="00057062" w:rsidP="00057062">
      <w:pPr>
        <w:pStyle w:val="a3"/>
        <w:jc w:val="both"/>
        <w:rPr>
          <w:rFonts w:ascii="Times New Roman" w:hAnsi="Times New Roman"/>
          <w:b/>
          <w:sz w:val="28"/>
          <w:szCs w:val="28"/>
        </w:rPr>
      </w:pPr>
    </w:p>
    <w:p w14:paraId="6B36804E" w14:textId="77777777" w:rsidR="00057062" w:rsidRPr="00955800" w:rsidRDefault="00057062" w:rsidP="00057062">
      <w:pPr>
        <w:pStyle w:val="3"/>
        <w:spacing w:before="0" w:after="0"/>
        <w:ind w:left="360"/>
        <w:jc w:val="center"/>
        <w:rPr>
          <w:rFonts w:ascii="Times New Roman" w:eastAsia="SimSun" w:hAnsi="Times New Roman"/>
          <w:sz w:val="28"/>
          <w:szCs w:val="28"/>
          <w:lang w:eastAsia="zh-CN" w:bidi="hi-IN"/>
        </w:rPr>
      </w:pPr>
      <w:bookmarkStart w:id="789" w:name="_Toc446671904"/>
      <w:r w:rsidRPr="002F4684">
        <w:rPr>
          <w:rFonts w:ascii="Times New Roman" w:eastAsia="SimSun" w:hAnsi="Times New Roman"/>
          <w:sz w:val="28"/>
          <w:szCs w:val="28"/>
          <w:lang w:eastAsia="zh-CN" w:bidi="hi-IN"/>
        </w:rPr>
        <w:t>625 Строительство транспортных коммуникаций</w:t>
      </w:r>
      <w:bookmarkEnd w:id="789"/>
    </w:p>
    <w:p w14:paraId="24E51CFC" w14:textId="77777777" w:rsidR="00057062" w:rsidRPr="00823C55" w:rsidRDefault="00057062" w:rsidP="00057062">
      <w:pPr>
        <w:tabs>
          <w:tab w:val="left" w:pos="0"/>
        </w:tabs>
        <w:ind w:left="360"/>
        <w:jc w:val="center"/>
        <w:rPr>
          <w:b/>
          <w:sz w:val="28"/>
          <w:szCs w:val="28"/>
        </w:rPr>
      </w:pPr>
      <w:r w:rsidRPr="00823C55">
        <w:rPr>
          <w:b/>
          <w:sz w:val="28"/>
          <w:szCs w:val="28"/>
        </w:rPr>
        <w:t>625.7/8 Автомобильные дороги. Автодорожное строительство</w:t>
      </w:r>
    </w:p>
    <w:p w14:paraId="0495C8A4" w14:textId="77777777" w:rsidR="00057062" w:rsidRPr="00327E07" w:rsidRDefault="00057062" w:rsidP="00057062">
      <w:pPr>
        <w:pStyle w:val="a3"/>
        <w:rPr>
          <w:rFonts w:ascii="Times New Roman" w:hAnsi="Times New Roman"/>
          <w:b/>
          <w:sz w:val="28"/>
          <w:szCs w:val="28"/>
        </w:rPr>
      </w:pPr>
    </w:p>
    <w:p w14:paraId="013EEDEF" w14:textId="77777777" w:rsidR="00057062" w:rsidRDefault="00057062" w:rsidP="00BE0643">
      <w:pPr>
        <w:pStyle w:val="a6"/>
        <w:numPr>
          <w:ilvl w:val="0"/>
          <w:numId w:val="4"/>
        </w:numPr>
        <w:jc w:val="both"/>
        <w:rPr>
          <w:sz w:val="28"/>
          <w:szCs w:val="28"/>
        </w:rPr>
      </w:pPr>
      <w:r w:rsidRPr="00684DF1">
        <w:rPr>
          <w:b/>
          <w:bCs/>
          <w:sz w:val="28"/>
          <w:szCs w:val="28"/>
        </w:rPr>
        <w:t>Вызов принят</w:t>
      </w:r>
      <w:r>
        <w:rPr>
          <w:b/>
          <w:bCs/>
          <w:sz w:val="28"/>
          <w:szCs w:val="28"/>
        </w:rPr>
        <w:t xml:space="preserve"> : </w:t>
      </w:r>
      <w:r w:rsidRPr="003F1E20">
        <w:rPr>
          <w:sz w:val="28"/>
          <w:szCs w:val="28"/>
        </w:rPr>
        <w:t>[С. И. Меняйло и В. Г. Савельев обсудили дорожный комплекс в Северной Осетии]</w:t>
      </w:r>
      <w:r>
        <w:rPr>
          <w:sz w:val="28"/>
          <w:szCs w:val="28"/>
        </w:rPr>
        <w:t xml:space="preserve"> </w:t>
      </w:r>
      <w:r w:rsidRPr="00684DF1">
        <w:rPr>
          <w:sz w:val="28"/>
          <w:szCs w:val="28"/>
        </w:rPr>
        <w:t>// Российская газета. – 2023</w:t>
      </w:r>
      <w:r>
        <w:rPr>
          <w:sz w:val="28"/>
          <w:szCs w:val="28"/>
        </w:rPr>
        <w:t xml:space="preserve">. – </w:t>
      </w:r>
      <w:r w:rsidRPr="00684DF1">
        <w:rPr>
          <w:sz w:val="28"/>
          <w:szCs w:val="28"/>
        </w:rPr>
        <w:t xml:space="preserve">17 </w:t>
      </w:r>
      <w:r>
        <w:rPr>
          <w:sz w:val="28"/>
          <w:szCs w:val="28"/>
        </w:rPr>
        <w:t>окт.</w:t>
      </w:r>
      <w:r w:rsidRPr="00684DF1">
        <w:rPr>
          <w:sz w:val="28"/>
          <w:szCs w:val="28"/>
        </w:rPr>
        <w:t xml:space="preserve"> (№ 234). – С. 13.</w:t>
      </w:r>
    </w:p>
    <w:p w14:paraId="663A9FB2" w14:textId="77777777" w:rsidR="00057062" w:rsidRPr="00955800" w:rsidRDefault="00057062" w:rsidP="00BE0643">
      <w:pPr>
        <w:pStyle w:val="a6"/>
        <w:numPr>
          <w:ilvl w:val="0"/>
          <w:numId w:val="4"/>
        </w:numPr>
        <w:jc w:val="both"/>
        <w:rPr>
          <w:sz w:val="28"/>
          <w:szCs w:val="28"/>
        </w:rPr>
      </w:pPr>
      <w:r w:rsidRPr="00214EA9">
        <w:rPr>
          <w:b/>
          <w:bCs/>
          <w:sz w:val="28"/>
          <w:szCs w:val="28"/>
        </w:rPr>
        <w:t>Лисицына, Д.</w:t>
      </w:r>
      <w:r>
        <w:rPr>
          <w:sz w:val="28"/>
          <w:szCs w:val="28"/>
        </w:rPr>
        <w:t xml:space="preserve"> </w:t>
      </w:r>
      <w:r w:rsidRPr="00214EA9">
        <w:rPr>
          <w:sz w:val="28"/>
          <w:szCs w:val="28"/>
        </w:rPr>
        <w:t>Щит на 800 метров: на Транскавказской магистрали реконструировали противолавинную галерею / Д. Лисицына</w:t>
      </w:r>
      <w:r>
        <w:rPr>
          <w:sz w:val="28"/>
          <w:szCs w:val="28"/>
        </w:rPr>
        <w:t xml:space="preserve"> </w:t>
      </w:r>
      <w:r w:rsidRPr="00214EA9">
        <w:rPr>
          <w:sz w:val="28"/>
          <w:szCs w:val="28"/>
        </w:rPr>
        <w:t xml:space="preserve">// Российская газета. – 2023. – 24 </w:t>
      </w:r>
      <w:r>
        <w:rPr>
          <w:sz w:val="28"/>
          <w:szCs w:val="28"/>
        </w:rPr>
        <w:t>янв.</w:t>
      </w:r>
      <w:r w:rsidRPr="00214EA9">
        <w:rPr>
          <w:sz w:val="28"/>
          <w:szCs w:val="28"/>
        </w:rPr>
        <w:t xml:space="preserve"> (№ 14). – С. 15.</w:t>
      </w:r>
    </w:p>
    <w:p w14:paraId="720D6081" w14:textId="77777777" w:rsidR="00057062" w:rsidRDefault="00057062" w:rsidP="00057062">
      <w:pPr>
        <w:ind w:left="142"/>
        <w:jc w:val="center"/>
        <w:rPr>
          <w:b/>
          <w:bCs/>
          <w:sz w:val="28"/>
          <w:szCs w:val="28"/>
        </w:rPr>
      </w:pPr>
    </w:p>
    <w:p w14:paraId="063C2F4D" w14:textId="77777777" w:rsidR="00057062" w:rsidRPr="005112AD" w:rsidRDefault="00057062" w:rsidP="00057062">
      <w:pPr>
        <w:ind w:left="142"/>
        <w:jc w:val="center"/>
        <w:rPr>
          <w:b/>
          <w:bCs/>
          <w:sz w:val="28"/>
          <w:szCs w:val="28"/>
        </w:rPr>
      </w:pPr>
      <w:r w:rsidRPr="005112AD">
        <w:rPr>
          <w:b/>
          <w:bCs/>
          <w:sz w:val="28"/>
          <w:szCs w:val="28"/>
        </w:rPr>
        <w:t>640 Домоводство. Коммунальное хозяйство. Служба быта</w:t>
      </w:r>
    </w:p>
    <w:p w14:paraId="4DEF48F4" w14:textId="77777777" w:rsidR="00057062" w:rsidRPr="005112AD" w:rsidRDefault="00057062" w:rsidP="00057062">
      <w:pPr>
        <w:jc w:val="center"/>
        <w:rPr>
          <w:sz w:val="28"/>
          <w:szCs w:val="28"/>
        </w:rPr>
      </w:pPr>
    </w:p>
    <w:p w14:paraId="6FCEAA61" w14:textId="77777777" w:rsidR="00057062" w:rsidRPr="005112AD" w:rsidRDefault="00057062" w:rsidP="00BE0643">
      <w:pPr>
        <w:pStyle w:val="a6"/>
        <w:numPr>
          <w:ilvl w:val="0"/>
          <w:numId w:val="4"/>
        </w:numPr>
        <w:jc w:val="both"/>
        <w:rPr>
          <w:sz w:val="28"/>
          <w:szCs w:val="28"/>
        </w:rPr>
      </w:pPr>
      <w:r w:rsidRPr="005112AD">
        <w:rPr>
          <w:b/>
          <w:bCs/>
          <w:sz w:val="28"/>
          <w:szCs w:val="28"/>
        </w:rPr>
        <w:t xml:space="preserve">Представлены проекты </w:t>
      </w:r>
      <w:r w:rsidRPr="005112AD">
        <w:rPr>
          <w:sz w:val="28"/>
          <w:szCs w:val="28"/>
        </w:rPr>
        <w:t>строительства модульных гостиниц в Северной Осетии // Российская газета. – 2023. – 3 окт. (№ 222). – С. 20.</w:t>
      </w:r>
    </w:p>
    <w:p w14:paraId="666B4119" w14:textId="77777777" w:rsidR="00057062" w:rsidRPr="005112AD" w:rsidRDefault="00057062" w:rsidP="00057062">
      <w:pPr>
        <w:jc w:val="both"/>
        <w:rPr>
          <w:sz w:val="28"/>
          <w:szCs w:val="28"/>
        </w:rPr>
      </w:pPr>
    </w:p>
    <w:p w14:paraId="3BAD51A5" w14:textId="77777777" w:rsidR="00057062" w:rsidRDefault="00057062" w:rsidP="00057062">
      <w:pPr>
        <w:spacing w:after="160"/>
        <w:ind w:left="142"/>
        <w:jc w:val="center"/>
        <w:rPr>
          <w:b/>
          <w:bCs/>
          <w:sz w:val="28"/>
          <w:szCs w:val="28"/>
        </w:rPr>
      </w:pPr>
      <w:r w:rsidRPr="005112AD">
        <w:rPr>
          <w:b/>
          <w:bCs/>
          <w:sz w:val="28"/>
          <w:szCs w:val="28"/>
        </w:rPr>
        <w:t>654 Электросвязь (организация и эксплуатация)</w:t>
      </w:r>
    </w:p>
    <w:p w14:paraId="0322008F" w14:textId="77777777" w:rsidR="00057062" w:rsidRPr="005112AD" w:rsidRDefault="00057062" w:rsidP="00BE0643">
      <w:pPr>
        <w:pStyle w:val="a6"/>
        <w:numPr>
          <w:ilvl w:val="0"/>
          <w:numId w:val="4"/>
        </w:numPr>
        <w:jc w:val="both"/>
        <w:rPr>
          <w:sz w:val="28"/>
          <w:szCs w:val="28"/>
        </w:rPr>
      </w:pPr>
      <w:r w:rsidRPr="005112AD">
        <w:rPr>
          <w:b/>
          <w:bCs/>
          <w:sz w:val="28"/>
          <w:szCs w:val="28"/>
        </w:rPr>
        <w:t xml:space="preserve">На курорте «Мамисон» </w:t>
      </w:r>
      <w:r w:rsidRPr="005112AD">
        <w:rPr>
          <w:sz w:val="28"/>
          <w:szCs w:val="28"/>
        </w:rPr>
        <w:t>заработала первая станция сотовой связи // Российская газета. – 2023. – 3 окт. (№ 222). – С. 20.</w:t>
      </w:r>
    </w:p>
    <w:p w14:paraId="4A7C2AB7" w14:textId="77777777" w:rsidR="00057062" w:rsidRPr="005112AD" w:rsidRDefault="00057062" w:rsidP="00BE0643">
      <w:pPr>
        <w:pStyle w:val="a6"/>
        <w:numPr>
          <w:ilvl w:val="0"/>
          <w:numId w:val="4"/>
        </w:numPr>
        <w:jc w:val="both"/>
        <w:rPr>
          <w:sz w:val="28"/>
          <w:szCs w:val="28"/>
        </w:rPr>
      </w:pPr>
      <w:r>
        <w:rPr>
          <w:b/>
          <w:bCs/>
          <w:sz w:val="28"/>
          <w:szCs w:val="28"/>
        </w:rPr>
        <w:t>«</w:t>
      </w:r>
      <w:r w:rsidRPr="005112AD">
        <w:rPr>
          <w:b/>
          <w:bCs/>
          <w:sz w:val="28"/>
          <w:szCs w:val="28"/>
        </w:rPr>
        <w:t xml:space="preserve">Ростелеком» проводит </w:t>
      </w:r>
      <w:r w:rsidRPr="005112AD">
        <w:rPr>
          <w:sz w:val="28"/>
          <w:szCs w:val="28"/>
        </w:rPr>
        <w:t>цифровую трансформацию Северной Осетии // Российская газета. – 2023. – 26 сент. (№ 216). – С. 16.</w:t>
      </w:r>
    </w:p>
    <w:p w14:paraId="187F943D" w14:textId="77777777" w:rsidR="00057062" w:rsidRDefault="00057062" w:rsidP="00057062">
      <w:pPr>
        <w:pStyle w:val="a6"/>
        <w:ind w:left="502"/>
        <w:jc w:val="center"/>
        <w:rPr>
          <w:sz w:val="28"/>
          <w:szCs w:val="28"/>
        </w:rPr>
      </w:pPr>
    </w:p>
    <w:p w14:paraId="7166A5E6" w14:textId="77777777" w:rsidR="00057062" w:rsidRPr="00556FB0" w:rsidRDefault="00057062" w:rsidP="00057062">
      <w:pPr>
        <w:pStyle w:val="a6"/>
        <w:ind w:left="502"/>
        <w:jc w:val="center"/>
        <w:rPr>
          <w:b/>
          <w:bCs/>
          <w:sz w:val="28"/>
          <w:szCs w:val="28"/>
        </w:rPr>
      </w:pPr>
    </w:p>
    <w:p w14:paraId="09F75C2C" w14:textId="77777777" w:rsidR="00057062" w:rsidRPr="00556FB0" w:rsidRDefault="00057062" w:rsidP="00057062">
      <w:pPr>
        <w:pStyle w:val="a6"/>
        <w:ind w:left="502"/>
        <w:jc w:val="center"/>
        <w:rPr>
          <w:b/>
          <w:bCs/>
          <w:sz w:val="28"/>
          <w:szCs w:val="28"/>
        </w:rPr>
      </w:pPr>
      <w:r w:rsidRPr="00556FB0">
        <w:rPr>
          <w:b/>
          <w:bCs/>
          <w:sz w:val="28"/>
          <w:szCs w:val="28"/>
        </w:rPr>
        <w:t>656 Транспортное обслуживание. Транспорт в целом. Почтовая связь</w:t>
      </w:r>
    </w:p>
    <w:p w14:paraId="7197C1F3" w14:textId="77777777" w:rsidR="00057062" w:rsidRDefault="00057062" w:rsidP="00057062">
      <w:pPr>
        <w:pStyle w:val="a6"/>
        <w:ind w:left="502"/>
        <w:jc w:val="both"/>
        <w:rPr>
          <w:sz w:val="28"/>
          <w:szCs w:val="28"/>
        </w:rPr>
      </w:pPr>
    </w:p>
    <w:p w14:paraId="65F8696E" w14:textId="77777777" w:rsidR="00057062" w:rsidRDefault="00057062" w:rsidP="00BE0643">
      <w:pPr>
        <w:pStyle w:val="a6"/>
        <w:numPr>
          <w:ilvl w:val="0"/>
          <w:numId w:val="4"/>
        </w:numPr>
        <w:jc w:val="both"/>
        <w:rPr>
          <w:sz w:val="28"/>
          <w:szCs w:val="28"/>
        </w:rPr>
      </w:pPr>
      <w:r w:rsidRPr="00E04058">
        <w:rPr>
          <w:b/>
          <w:bCs/>
          <w:sz w:val="28"/>
          <w:szCs w:val="28"/>
        </w:rPr>
        <w:t>Дряев, А.</w:t>
      </w:r>
      <w:r w:rsidRPr="00E04058">
        <w:rPr>
          <w:sz w:val="28"/>
          <w:szCs w:val="28"/>
        </w:rPr>
        <w:t xml:space="preserve"> Маршрутки поедут по правилам : [власти Северной Осетии потратят более 400 млн рублей на обновление автобусного парка Владикавказа] / А. Дряев // Российская газета. – 2023. – 31 окт. (№ 246). – С. 15.</w:t>
      </w:r>
    </w:p>
    <w:p w14:paraId="05F19F5E" w14:textId="77777777" w:rsidR="00057062" w:rsidRPr="00955800" w:rsidRDefault="00057062" w:rsidP="00BE0643">
      <w:pPr>
        <w:pStyle w:val="a6"/>
        <w:numPr>
          <w:ilvl w:val="0"/>
          <w:numId w:val="4"/>
        </w:numPr>
        <w:jc w:val="both"/>
        <w:rPr>
          <w:sz w:val="28"/>
          <w:szCs w:val="28"/>
        </w:rPr>
      </w:pPr>
      <w:r w:rsidRPr="00556FB0">
        <w:rPr>
          <w:b/>
          <w:bCs/>
          <w:sz w:val="28"/>
          <w:szCs w:val="28"/>
        </w:rPr>
        <w:t>Пути маршруток неисповедимы</w:t>
      </w:r>
      <w:r w:rsidRPr="00556FB0">
        <w:rPr>
          <w:sz w:val="28"/>
          <w:szCs w:val="28"/>
        </w:rPr>
        <w:t xml:space="preserve"> // Аргументы и факты. Северный Кавказ. – 2023. – 1-7 нояб. (№ 44). – С. 2.</w:t>
      </w:r>
    </w:p>
    <w:p w14:paraId="217B9D09" w14:textId="77777777" w:rsidR="00057062" w:rsidRPr="00556FB0" w:rsidRDefault="00057062" w:rsidP="00BE0643">
      <w:pPr>
        <w:pStyle w:val="a6"/>
        <w:numPr>
          <w:ilvl w:val="0"/>
          <w:numId w:val="4"/>
        </w:numPr>
        <w:jc w:val="both"/>
        <w:rPr>
          <w:sz w:val="28"/>
          <w:szCs w:val="28"/>
        </w:rPr>
      </w:pPr>
      <w:r w:rsidRPr="00E04058">
        <w:rPr>
          <w:b/>
          <w:bCs/>
          <w:sz w:val="28"/>
          <w:szCs w:val="28"/>
        </w:rPr>
        <w:t>Сухарев, М.</w:t>
      </w:r>
      <w:r w:rsidRPr="00E04058">
        <w:rPr>
          <w:sz w:val="28"/>
          <w:szCs w:val="28"/>
        </w:rPr>
        <w:t xml:space="preserve"> Погода от Тумановой : [в Северной Осетии появятся универсальные транспортные карты для безналичной оплаты проезда]  / М. Сухарев // Российская газета. – 2023. – 28 марта (№65). – С. 14, 15.</w:t>
      </w:r>
    </w:p>
    <w:p w14:paraId="1E442B7A" w14:textId="77777777" w:rsidR="00057062" w:rsidRPr="00E04058" w:rsidRDefault="00057062" w:rsidP="00BE0643">
      <w:pPr>
        <w:pStyle w:val="a6"/>
        <w:numPr>
          <w:ilvl w:val="0"/>
          <w:numId w:val="4"/>
        </w:numPr>
        <w:jc w:val="both"/>
        <w:rPr>
          <w:sz w:val="28"/>
          <w:szCs w:val="28"/>
        </w:rPr>
      </w:pPr>
      <w:r w:rsidRPr="00E04058">
        <w:rPr>
          <w:b/>
          <w:bCs/>
          <w:sz w:val="28"/>
          <w:szCs w:val="28"/>
        </w:rPr>
        <w:t>Текеев, И.</w:t>
      </w:r>
      <w:r w:rsidRPr="00E04058">
        <w:rPr>
          <w:sz w:val="28"/>
          <w:szCs w:val="28"/>
        </w:rPr>
        <w:t xml:space="preserve"> Пассажир, постой, погоди!: куда пропадает транспорт с городских улиц / И. Текеев</w:t>
      </w:r>
      <w:r>
        <w:rPr>
          <w:sz w:val="28"/>
          <w:szCs w:val="28"/>
        </w:rPr>
        <w:t xml:space="preserve"> </w:t>
      </w:r>
      <w:r w:rsidRPr="00E04058">
        <w:rPr>
          <w:sz w:val="28"/>
          <w:szCs w:val="28"/>
        </w:rPr>
        <w:t>// Аргументы и факты. Северный Кавказ. – 2023. – 13-19 сентября (№ 37). – С. 1.</w:t>
      </w:r>
    </w:p>
    <w:p w14:paraId="3844AC8E" w14:textId="77777777" w:rsidR="00057062" w:rsidRDefault="00057062" w:rsidP="00BE0643">
      <w:pPr>
        <w:pStyle w:val="a6"/>
        <w:numPr>
          <w:ilvl w:val="0"/>
          <w:numId w:val="4"/>
        </w:numPr>
        <w:jc w:val="both"/>
        <w:rPr>
          <w:sz w:val="28"/>
          <w:szCs w:val="28"/>
        </w:rPr>
      </w:pPr>
      <w:r w:rsidRPr="005112AD">
        <w:rPr>
          <w:b/>
          <w:bCs/>
          <w:sz w:val="28"/>
          <w:szCs w:val="28"/>
        </w:rPr>
        <w:t>Юркова, А.</w:t>
      </w:r>
      <w:r w:rsidRPr="005112AD">
        <w:rPr>
          <w:sz w:val="28"/>
          <w:szCs w:val="28"/>
        </w:rPr>
        <w:t xml:space="preserve"> «Зачетный» автобус : [во всех районах Северной Осетии до конца года пустят студенческие автобусы] / А. Юркова // Российская газета. – 2023. – 20 сент. (№ 212). – С. 15.</w:t>
      </w:r>
    </w:p>
    <w:p w14:paraId="3D9C9722" w14:textId="77777777" w:rsidR="00057062" w:rsidRPr="00557A9F" w:rsidRDefault="00057062" w:rsidP="00057062">
      <w:pPr>
        <w:pStyle w:val="a3"/>
        <w:jc w:val="center"/>
        <w:rPr>
          <w:rFonts w:ascii="Times New Roman" w:hAnsi="Times New Roman"/>
          <w:bCs/>
          <w:sz w:val="28"/>
          <w:szCs w:val="28"/>
        </w:rPr>
      </w:pPr>
      <w:r w:rsidRPr="005112AD">
        <w:rPr>
          <w:sz w:val="28"/>
          <w:szCs w:val="28"/>
        </w:rPr>
        <w:br/>
      </w:r>
      <w:r w:rsidRPr="00557A9F">
        <w:rPr>
          <w:rFonts w:ascii="Times New Roman" w:hAnsi="Times New Roman"/>
          <w:bCs/>
          <w:sz w:val="28"/>
          <w:szCs w:val="28"/>
        </w:rPr>
        <w:t>***</w:t>
      </w:r>
    </w:p>
    <w:p w14:paraId="3B5EBB22" w14:textId="77777777" w:rsidR="00057062" w:rsidRPr="00327E07" w:rsidRDefault="00057062" w:rsidP="00057062">
      <w:pPr>
        <w:pStyle w:val="a3"/>
        <w:ind w:left="720"/>
        <w:jc w:val="both"/>
        <w:rPr>
          <w:rFonts w:ascii="Times New Roman" w:hAnsi="Times New Roman"/>
          <w:b/>
          <w:sz w:val="28"/>
          <w:szCs w:val="28"/>
        </w:rPr>
      </w:pPr>
    </w:p>
    <w:p w14:paraId="3C3DE1A4" w14:textId="77777777" w:rsidR="00057062" w:rsidRPr="00F24EF8" w:rsidRDefault="00057062" w:rsidP="00BE0643">
      <w:pPr>
        <w:pStyle w:val="a6"/>
        <w:numPr>
          <w:ilvl w:val="0"/>
          <w:numId w:val="4"/>
        </w:numPr>
        <w:jc w:val="both"/>
        <w:rPr>
          <w:sz w:val="28"/>
          <w:szCs w:val="28"/>
        </w:rPr>
      </w:pPr>
      <w:r w:rsidRPr="00F24EF8">
        <w:rPr>
          <w:b/>
          <w:bCs/>
          <w:sz w:val="28"/>
          <w:szCs w:val="28"/>
        </w:rPr>
        <w:t>Гень, Ю.</w:t>
      </w:r>
      <w:r w:rsidRPr="00F24EF8">
        <w:rPr>
          <w:sz w:val="28"/>
          <w:szCs w:val="28"/>
        </w:rPr>
        <w:t xml:space="preserve"> Деликатес из Алании : в России развернулась борьба за право производить настоящие осетинские пироги / Ю. Гень</w:t>
      </w:r>
      <w:r w:rsidRPr="00F24EF8">
        <w:rPr>
          <w:sz w:val="28"/>
          <w:szCs w:val="28"/>
        </w:rPr>
        <w:br/>
        <w:t>// Российская газета. – 2023. – 5 дек. (№ 275). – С. 15.</w:t>
      </w:r>
    </w:p>
    <w:p w14:paraId="2D0625B3" w14:textId="77777777" w:rsidR="00057062" w:rsidRDefault="00057062" w:rsidP="00BE0643">
      <w:pPr>
        <w:pStyle w:val="a6"/>
        <w:numPr>
          <w:ilvl w:val="0"/>
          <w:numId w:val="4"/>
        </w:numPr>
        <w:jc w:val="both"/>
        <w:rPr>
          <w:sz w:val="28"/>
          <w:szCs w:val="28"/>
        </w:rPr>
      </w:pPr>
      <w:r w:rsidRPr="00557A9F">
        <w:rPr>
          <w:b/>
          <w:bCs/>
          <w:sz w:val="28"/>
          <w:szCs w:val="28"/>
        </w:rPr>
        <w:t>Гень, Ю.</w:t>
      </w:r>
      <w:r w:rsidRPr="00557A9F">
        <w:rPr>
          <w:sz w:val="28"/>
          <w:szCs w:val="28"/>
        </w:rPr>
        <w:t xml:space="preserve"> Чебурек с креативом : в Северной Осетии три друга создали самую успешную в СКФО сеть [стритфуда] / Ю. Гень</w:t>
      </w:r>
      <w:r>
        <w:rPr>
          <w:sz w:val="28"/>
          <w:szCs w:val="28"/>
        </w:rPr>
        <w:t xml:space="preserve"> </w:t>
      </w:r>
      <w:r w:rsidRPr="00557A9F">
        <w:rPr>
          <w:sz w:val="28"/>
          <w:szCs w:val="28"/>
        </w:rPr>
        <w:t>// Российская газета. – 2023. – 29 авг</w:t>
      </w:r>
      <w:r>
        <w:rPr>
          <w:sz w:val="28"/>
          <w:szCs w:val="28"/>
        </w:rPr>
        <w:t>.</w:t>
      </w:r>
      <w:r w:rsidRPr="00557A9F">
        <w:rPr>
          <w:sz w:val="28"/>
          <w:szCs w:val="28"/>
        </w:rPr>
        <w:t xml:space="preserve"> (№ 192). – С. 16.</w:t>
      </w:r>
    </w:p>
    <w:p w14:paraId="5FE104B0" w14:textId="77777777" w:rsidR="00057062" w:rsidRDefault="00057062" w:rsidP="00057062">
      <w:pPr>
        <w:pStyle w:val="a6"/>
        <w:ind w:left="644"/>
        <w:jc w:val="both"/>
        <w:rPr>
          <w:sz w:val="28"/>
          <w:szCs w:val="28"/>
        </w:rPr>
      </w:pPr>
    </w:p>
    <w:p w14:paraId="567DCAC6" w14:textId="77777777" w:rsidR="00057062" w:rsidRPr="00955800" w:rsidRDefault="00057062" w:rsidP="00057062">
      <w:pPr>
        <w:jc w:val="both"/>
        <w:rPr>
          <w:sz w:val="28"/>
          <w:szCs w:val="28"/>
        </w:rPr>
      </w:pPr>
    </w:p>
    <w:p w14:paraId="32D8EAEB" w14:textId="77777777" w:rsidR="00057062" w:rsidRDefault="00057062" w:rsidP="00057062">
      <w:pPr>
        <w:pStyle w:val="a6"/>
        <w:ind w:left="502"/>
        <w:jc w:val="center"/>
        <w:rPr>
          <w:sz w:val="28"/>
          <w:szCs w:val="28"/>
        </w:rPr>
      </w:pPr>
      <w:r>
        <w:rPr>
          <w:sz w:val="28"/>
          <w:szCs w:val="28"/>
        </w:rPr>
        <w:t>***</w:t>
      </w:r>
    </w:p>
    <w:p w14:paraId="46B8FCCE" w14:textId="77777777" w:rsidR="00057062" w:rsidRDefault="00057062" w:rsidP="00057062">
      <w:pPr>
        <w:pStyle w:val="a6"/>
        <w:ind w:left="502"/>
        <w:jc w:val="both"/>
        <w:rPr>
          <w:sz w:val="28"/>
          <w:szCs w:val="28"/>
        </w:rPr>
      </w:pPr>
    </w:p>
    <w:p w14:paraId="41C756F5" w14:textId="77777777" w:rsidR="00057062" w:rsidRPr="005112AD" w:rsidRDefault="00057062" w:rsidP="00BE0643">
      <w:pPr>
        <w:pStyle w:val="a6"/>
        <w:numPr>
          <w:ilvl w:val="0"/>
          <w:numId w:val="4"/>
        </w:numPr>
        <w:jc w:val="both"/>
        <w:rPr>
          <w:sz w:val="28"/>
          <w:szCs w:val="28"/>
        </w:rPr>
      </w:pPr>
      <w:r w:rsidRPr="005112AD">
        <w:rPr>
          <w:b/>
          <w:bCs/>
          <w:sz w:val="28"/>
          <w:szCs w:val="28"/>
        </w:rPr>
        <w:t>Завод отдали даром</w:t>
      </w:r>
      <w:r w:rsidRPr="005112AD">
        <w:rPr>
          <w:sz w:val="28"/>
          <w:szCs w:val="28"/>
        </w:rPr>
        <w:t xml:space="preserve"> : [завод «Электроцинк» во Владикавказе продали за 144 рубля] // Аргументы и факты. Северный Кавказ. – 2023. – 20-26 сент. (№ 38). – С. 1. </w:t>
      </w:r>
    </w:p>
    <w:p w14:paraId="175FD2F7" w14:textId="77777777" w:rsidR="00057062" w:rsidRPr="00327E07" w:rsidRDefault="00057062" w:rsidP="00057062">
      <w:pPr>
        <w:pStyle w:val="a6"/>
        <w:ind w:left="502"/>
        <w:jc w:val="both"/>
        <w:rPr>
          <w:sz w:val="28"/>
          <w:szCs w:val="28"/>
        </w:rPr>
      </w:pPr>
    </w:p>
    <w:p w14:paraId="522D1F07" w14:textId="77777777" w:rsidR="00057062" w:rsidRDefault="00057062" w:rsidP="00057062">
      <w:pPr>
        <w:pStyle w:val="a3"/>
        <w:ind w:left="720"/>
        <w:jc w:val="center"/>
        <w:rPr>
          <w:rFonts w:ascii="Times New Roman" w:hAnsi="Times New Roman"/>
          <w:b/>
          <w:sz w:val="28"/>
          <w:szCs w:val="28"/>
        </w:rPr>
      </w:pPr>
      <w:r w:rsidRPr="00823C55">
        <w:rPr>
          <w:rFonts w:ascii="Times New Roman" w:hAnsi="Times New Roman"/>
          <w:b/>
          <w:sz w:val="28"/>
          <w:szCs w:val="28"/>
        </w:rPr>
        <w:t>687 Швейная промышленность</w:t>
      </w:r>
    </w:p>
    <w:p w14:paraId="280C2C75" w14:textId="77777777" w:rsidR="00057062" w:rsidRPr="00327E07" w:rsidRDefault="00057062" w:rsidP="00057062">
      <w:pPr>
        <w:pStyle w:val="a3"/>
        <w:ind w:left="720"/>
        <w:jc w:val="center"/>
        <w:rPr>
          <w:rFonts w:ascii="Times New Roman" w:hAnsi="Times New Roman"/>
          <w:sz w:val="28"/>
          <w:szCs w:val="28"/>
        </w:rPr>
      </w:pPr>
    </w:p>
    <w:p w14:paraId="761240F8" w14:textId="77777777" w:rsidR="00057062" w:rsidRDefault="00057062" w:rsidP="00BE0643">
      <w:pPr>
        <w:pStyle w:val="a6"/>
        <w:numPr>
          <w:ilvl w:val="0"/>
          <w:numId w:val="4"/>
        </w:numPr>
        <w:jc w:val="both"/>
        <w:rPr>
          <w:sz w:val="28"/>
          <w:szCs w:val="28"/>
        </w:rPr>
      </w:pPr>
      <w:r w:rsidRPr="003F79DC">
        <w:rPr>
          <w:b/>
          <w:bCs/>
          <w:sz w:val="28"/>
          <w:szCs w:val="28"/>
        </w:rPr>
        <w:t>Бедоева, З.</w:t>
      </w:r>
      <w:r w:rsidRPr="003F79DC">
        <w:rPr>
          <w:sz w:val="28"/>
          <w:szCs w:val="28"/>
        </w:rPr>
        <w:t xml:space="preserve"> «Модницы загрязняют планету»: как работает первая во Владикавказе своп-площадка / З. Бедоева // Аргументы и факты. Северный Кавказ. – 2023. – 25-31 янв. (№ 4). – С. 14.</w:t>
      </w:r>
    </w:p>
    <w:p w14:paraId="35535A56" w14:textId="77777777" w:rsidR="00057062" w:rsidRDefault="00057062" w:rsidP="00BE0643">
      <w:pPr>
        <w:pStyle w:val="a6"/>
        <w:numPr>
          <w:ilvl w:val="0"/>
          <w:numId w:val="4"/>
        </w:numPr>
        <w:jc w:val="both"/>
        <w:rPr>
          <w:sz w:val="28"/>
          <w:szCs w:val="28"/>
        </w:rPr>
      </w:pPr>
      <w:r w:rsidRPr="00214EA9">
        <w:rPr>
          <w:b/>
          <w:bCs/>
          <w:sz w:val="28"/>
          <w:szCs w:val="28"/>
        </w:rPr>
        <w:t>Гень, Ю.</w:t>
      </w:r>
      <w:r w:rsidRPr="00214EA9">
        <w:rPr>
          <w:sz w:val="28"/>
          <w:szCs w:val="28"/>
        </w:rPr>
        <w:t xml:space="preserve"> Осетинский своп: владикавказские дизайнеры открыли необычный секонд-хенд / Ю. Гень</w:t>
      </w:r>
      <w:r>
        <w:rPr>
          <w:sz w:val="28"/>
          <w:szCs w:val="28"/>
        </w:rPr>
        <w:t xml:space="preserve"> </w:t>
      </w:r>
      <w:r w:rsidRPr="00214EA9">
        <w:rPr>
          <w:sz w:val="28"/>
          <w:szCs w:val="28"/>
        </w:rPr>
        <w:t>// Российская газета. – 2023. – № 52. – С. 16.</w:t>
      </w:r>
    </w:p>
    <w:p w14:paraId="59BD72FA" w14:textId="77777777" w:rsidR="00057062" w:rsidRPr="00231D87" w:rsidRDefault="00057062" w:rsidP="00BE0643">
      <w:pPr>
        <w:pStyle w:val="a6"/>
        <w:numPr>
          <w:ilvl w:val="0"/>
          <w:numId w:val="4"/>
        </w:numPr>
        <w:jc w:val="both"/>
        <w:rPr>
          <w:sz w:val="28"/>
          <w:szCs w:val="28"/>
        </w:rPr>
      </w:pPr>
      <w:r w:rsidRPr="00231D87">
        <w:rPr>
          <w:b/>
          <w:bCs/>
          <w:sz w:val="28"/>
          <w:szCs w:val="28"/>
        </w:rPr>
        <w:lastRenderedPageBreak/>
        <w:t>Осетинское швейное предприятие готово трудоустроить 400 человек</w:t>
      </w:r>
      <w:r>
        <w:rPr>
          <w:sz w:val="28"/>
          <w:szCs w:val="28"/>
        </w:rPr>
        <w:t xml:space="preserve"> </w:t>
      </w:r>
      <w:r w:rsidRPr="00231D87">
        <w:rPr>
          <w:sz w:val="28"/>
          <w:szCs w:val="28"/>
        </w:rPr>
        <w:t>// Российская газета. – 2023. – 9 нояб. (№ 245). – С. 16.</w:t>
      </w:r>
    </w:p>
    <w:p w14:paraId="53F0C393" w14:textId="77777777" w:rsidR="00057062" w:rsidRPr="00327E07" w:rsidRDefault="00057062" w:rsidP="00057062">
      <w:pPr>
        <w:pStyle w:val="a3"/>
        <w:jc w:val="both"/>
        <w:rPr>
          <w:rFonts w:ascii="Times New Roman" w:hAnsi="Times New Roman"/>
          <w:b/>
          <w:sz w:val="28"/>
          <w:szCs w:val="28"/>
        </w:rPr>
      </w:pPr>
    </w:p>
    <w:p w14:paraId="568BC7AD" w14:textId="77777777" w:rsidR="00057062" w:rsidRPr="00327E07" w:rsidRDefault="00057062" w:rsidP="00057062">
      <w:pPr>
        <w:jc w:val="center"/>
        <w:rPr>
          <w:b/>
          <w:sz w:val="28"/>
          <w:szCs w:val="28"/>
        </w:rPr>
      </w:pPr>
    </w:p>
    <w:p w14:paraId="4B78198E" w14:textId="77777777" w:rsidR="00057062" w:rsidRPr="00327E07" w:rsidRDefault="00057062" w:rsidP="00057062">
      <w:pPr>
        <w:spacing w:after="120"/>
        <w:jc w:val="center"/>
        <w:rPr>
          <w:b/>
          <w:sz w:val="24"/>
          <w:szCs w:val="24"/>
        </w:rPr>
      </w:pPr>
      <w:r w:rsidRPr="00327E07">
        <w:rPr>
          <w:b/>
          <w:sz w:val="24"/>
          <w:szCs w:val="24"/>
        </w:rPr>
        <w:t>7 ИСКУССТВО. ДЕКОРАТИВНО-ПРИКЛАДНОЕ ИСКУССТВО.</w:t>
      </w:r>
      <w:r w:rsidRPr="00327E07">
        <w:rPr>
          <w:b/>
          <w:sz w:val="24"/>
          <w:szCs w:val="24"/>
        </w:rPr>
        <w:br/>
        <w:t>ФОТОГРАФИЯ. МУЗЫКА. ИГРЫ. СПОРТ</w:t>
      </w:r>
    </w:p>
    <w:p w14:paraId="59793107" w14:textId="77777777" w:rsidR="00057062" w:rsidRPr="00327E07" w:rsidRDefault="00057062" w:rsidP="00057062">
      <w:pPr>
        <w:jc w:val="center"/>
        <w:outlineLvl w:val="0"/>
        <w:rPr>
          <w:b/>
          <w:sz w:val="28"/>
          <w:szCs w:val="28"/>
        </w:rPr>
      </w:pPr>
      <w:r w:rsidRPr="00327E07">
        <w:rPr>
          <w:b/>
          <w:sz w:val="28"/>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195ACE95" w14:textId="77777777" w:rsidR="00057062" w:rsidRPr="00327E07" w:rsidRDefault="00057062" w:rsidP="00057062">
      <w:pPr>
        <w:jc w:val="both"/>
        <w:rPr>
          <w:sz w:val="28"/>
          <w:szCs w:val="28"/>
        </w:rPr>
      </w:pPr>
    </w:p>
    <w:p w14:paraId="4BB3F954" w14:textId="77777777" w:rsidR="00057062" w:rsidRPr="00327E07" w:rsidRDefault="00057062" w:rsidP="00057062">
      <w:pPr>
        <w:pStyle w:val="a3"/>
        <w:jc w:val="both"/>
        <w:rPr>
          <w:rFonts w:ascii="Times New Roman" w:hAnsi="Times New Roman"/>
          <w:bCs/>
          <w:sz w:val="28"/>
          <w:szCs w:val="28"/>
        </w:rPr>
      </w:pPr>
    </w:p>
    <w:p w14:paraId="5270E521" w14:textId="77777777" w:rsidR="00057062" w:rsidRPr="00327E07" w:rsidRDefault="00057062" w:rsidP="00057062">
      <w:pPr>
        <w:pStyle w:val="a6"/>
        <w:ind w:left="502"/>
        <w:jc w:val="both"/>
        <w:rPr>
          <w:sz w:val="28"/>
          <w:szCs w:val="28"/>
        </w:rPr>
      </w:pPr>
    </w:p>
    <w:p w14:paraId="5013061E" w14:textId="77777777" w:rsidR="00057062" w:rsidRDefault="00057062" w:rsidP="00BE0643">
      <w:pPr>
        <w:pStyle w:val="a6"/>
        <w:numPr>
          <w:ilvl w:val="0"/>
          <w:numId w:val="4"/>
        </w:numPr>
        <w:jc w:val="both"/>
        <w:rPr>
          <w:sz w:val="28"/>
          <w:szCs w:val="28"/>
        </w:rPr>
      </w:pPr>
      <w:r w:rsidRPr="00327E07">
        <w:rPr>
          <w:b/>
          <w:bCs/>
          <w:sz w:val="28"/>
          <w:szCs w:val="28"/>
        </w:rPr>
        <w:t>Стрельцов, А.</w:t>
      </w:r>
      <w:r w:rsidRPr="00327E07">
        <w:rPr>
          <w:sz w:val="28"/>
          <w:szCs w:val="28"/>
        </w:rPr>
        <w:t xml:space="preserve"> Вид с Лысой горы : [«Алания парк» планирует принять первых посетителей летом 2023 г.] / А. Стрельцов // Российская газета. –2023. – 17 янв. (№ 8).</w:t>
      </w:r>
      <w:r>
        <w:rPr>
          <w:sz w:val="28"/>
          <w:szCs w:val="28"/>
        </w:rPr>
        <w:t xml:space="preserve"> </w:t>
      </w:r>
      <w:r w:rsidRPr="00327E07">
        <w:rPr>
          <w:sz w:val="28"/>
          <w:szCs w:val="28"/>
        </w:rPr>
        <w:t>– С. 16.</w:t>
      </w:r>
    </w:p>
    <w:p w14:paraId="04DE92A8" w14:textId="77777777" w:rsidR="00057062" w:rsidRPr="002A373A" w:rsidRDefault="00057062" w:rsidP="00BE0643">
      <w:pPr>
        <w:pStyle w:val="a6"/>
        <w:numPr>
          <w:ilvl w:val="0"/>
          <w:numId w:val="4"/>
        </w:numPr>
        <w:jc w:val="both"/>
        <w:rPr>
          <w:sz w:val="28"/>
          <w:szCs w:val="28"/>
        </w:rPr>
      </w:pPr>
      <w:r w:rsidRPr="002A373A">
        <w:rPr>
          <w:b/>
          <w:bCs/>
          <w:sz w:val="28"/>
          <w:szCs w:val="28"/>
        </w:rPr>
        <w:t>Представлен проект мастер-плана Владикавказа</w:t>
      </w:r>
      <w:r w:rsidRPr="002A373A">
        <w:rPr>
          <w:sz w:val="28"/>
          <w:szCs w:val="28"/>
        </w:rPr>
        <w:t xml:space="preserve"> // Российская газета. – 2023. – 10 окт. (№ 228). – С. 16.</w:t>
      </w:r>
    </w:p>
    <w:p w14:paraId="69ACDDC4" w14:textId="77777777" w:rsidR="00057062" w:rsidRDefault="00057062" w:rsidP="00057062">
      <w:pPr>
        <w:pStyle w:val="a6"/>
        <w:ind w:left="644"/>
        <w:jc w:val="both"/>
        <w:rPr>
          <w:sz w:val="28"/>
          <w:szCs w:val="28"/>
        </w:rPr>
      </w:pPr>
      <w:r w:rsidRPr="00327E07">
        <w:rPr>
          <w:sz w:val="28"/>
          <w:szCs w:val="28"/>
        </w:rPr>
        <w:br/>
      </w:r>
    </w:p>
    <w:p w14:paraId="27C4A4E3" w14:textId="77777777" w:rsidR="00057062" w:rsidRPr="00327E07" w:rsidRDefault="00057062" w:rsidP="00057062">
      <w:pPr>
        <w:pStyle w:val="a6"/>
        <w:ind w:left="502"/>
        <w:jc w:val="center"/>
        <w:rPr>
          <w:sz w:val="28"/>
          <w:szCs w:val="28"/>
        </w:rPr>
      </w:pPr>
      <w:r>
        <w:rPr>
          <w:sz w:val="28"/>
          <w:szCs w:val="28"/>
        </w:rPr>
        <w:t>***</w:t>
      </w:r>
    </w:p>
    <w:p w14:paraId="3DF65588" w14:textId="77777777" w:rsidR="00057062" w:rsidRPr="00327E07" w:rsidRDefault="00057062" w:rsidP="00057062">
      <w:pPr>
        <w:pStyle w:val="a3"/>
        <w:jc w:val="both"/>
        <w:rPr>
          <w:rFonts w:ascii="Times New Roman" w:hAnsi="Times New Roman"/>
          <w:bCs/>
          <w:sz w:val="28"/>
          <w:szCs w:val="28"/>
        </w:rPr>
      </w:pPr>
    </w:p>
    <w:p w14:paraId="2E3C1DAC" w14:textId="77777777" w:rsidR="00057062" w:rsidRDefault="00057062" w:rsidP="00BE0643">
      <w:pPr>
        <w:pStyle w:val="a6"/>
        <w:numPr>
          <w:ilvl w:val="0"/>
          <w:numId w:val="4"/>
        </w:numPr>
        <w:jc w:val="both"/>
        <w:rPr>
          <w:sz w:val="28"/>
          <w:szCs w:val="28"/>
        </w:rPr>
      </w:pPr>
      <w:r w:rsidRPr="00AE0BAE">
        <w:rPr>
          <w:b/>
          <w:bCs/>
          <w:sz w:val="28"/>
          <w:szCs w:val="28"/>
        </w:rPr>
        <w:t>Булкаты И.</w:t>
      </w:r>
      <w:r w:rsidRPr="00AE0BAE">
        <w:rPr>
          <w:sz w:val="28"/>
          <w:szCs w:val="28"/>
        </w:rPr>
        <w:t xml:space="preserve"> Живите, любя друг друга! : [заслуженному художнику России М.Ф. Джикаеву исполнилось 75 лет]  / И. Булкаты // Литературная газета. – 2023. – 1-7 февр. (№4). – С. 20.</w:t>
      </w:r>
    </w:p>
    <w:p w14:paraId="534B0C1A" w14:textId="77777777" w:rsidR="00057062" w:rsidRPr="00955800" w:rsidRDefault="00057062" w:rsidP="00057062">
      <w:pPr>
        <w:pStyle w:val="a6"/>
        <w:ind w:left="644"/>
        <w:jc w:val="both"/>
        <w:rPr>
          <w:sz w:val="28"/>
          <w:szCs w:val="28"/>
        </w:rPr>
      </w:pPr>
      <w:r w:rsidRPr="00AE0BAE">
        <w:rPr>
          <w:sz w:val="28"/>
          <w:szCs w:val="28"/>
        </w:rPr>
        <w:br/>
      </w:r>
    </w:p>
    <w:p w14:paraId="011C1944" w14:textId="77777777" w:rsidR="00057062" w:rsidRPr="00327E07" w:rsidRDefault="00057062" w:rsidP="00057062">
      <w:pPr>
        <w:pStyle w:val="a3"/>
        <w:ind w:left="720"/>
        <w:jc w:val="both"/>
        <w:rPr>
          <w:rFonts w:ascii="Times New Roman" w:hAnsi="Times New Roman"/>
          <w:b/>
          <w:sz w:val="28"/>
          <w:szCs w:val="28"/>
        </w:rPr>
      </w:pPr>
    </w:p>
    <w:p w14:paraId="2E01F4AF" w14:textId="77777777" w:rsidR="00057062" w:rsidRPr="00327E07" w:rsidRDefault="00057062" w:rsidP="00057062">
      <w:pPr>
        <w:spacing w:after="120"/>
        <w:jc w:val="center"/>
        <w:outlineLvl w:val="0"/>
        <w:rPr>
          <w:b/>
          <w:sz w:val="28"/>
          <w:szCs w:val="28"/>
        </w:rPr>
      </w:pPr>
      <w:r w:rsidRPr="00327E07">
        <w:rPr>
          <w:b/>
          <w:sz w:val="28"/>
          <w:szCs w:val="28"/>
        </w:rPr>
        <w:t>79 Зрелищные искусства. Массовые развлечения. Игры. Спорт</w:t>
      </w:r>
    </w:p>
    <w:p w14:paraId="1C14B325" w14:textId="77777777" w:rsidR="00057062" w:rsidRPr="00327E07" w:rsidRDefault="00057062" w:rsidP="00057062">
      <w:pPr>
        <w:pStyle w:val="a6"/>
        <w:spacing w:after="120"/>
        <w:ind w:left="810"/>
        <w:jc w:val="center"/>
        <w:rPr>
          <w:b/>
          <w:sz w:val="28"/>
          <w:szCs w:val="28"/>
        </w:rPr>
      </w:pPr>
      <w:r w:rsidRPr="00327E07">
        <w:rPr>
          <w:b/>
          <w:sz w:val="28"/>
          <w:szCs w:val="28"/>
        </w:rPr>
        <w:t>Массовые развлечения и представления</w:t>
      </w:r>
    </w:p>
    <w:p w14:paraId="6129620D" w14:textId="77777777" w:rsidR="00057062" w:rsidRPr="00327E07" w:rsidRDefault="00057062" w:rsidP="00057062">
      <w:pPr>
        <w:framePr w:hSpace="180" w:wrap="around" w:hAnchor="text" w:y="-1139"/>
        <w:ind w:left="142"/>
        <w:jc w:val="both"/>
        <w:rPr>
          <w:sz w:val="28"/>
          <w:szCs w:val="28"/>
        </w:rPr>
      </w:pPr>
      <w:r w:rsidRPr="00327E07">
        <w:rPr>
          <w:sz w:val="28"/>
          <w:szCs w:val="28"/>
        </w:rPr>
        <w:br/>
      </w:r>
    </w:p>
    <w:p w14:paraId="0BA3797C" w14:textId="77777777" w:rsidR="00057062" w:rsidRDefault="00057062" w:rsidP="00BE0643">
      <w:pPr>
        <w:pStyle w:val="a6"/>
        <w:numPr>
          <w:ilvl w:val="0"/>
          <w:numId w:val="4"/>
        </w:numPr>
        <w:jc w:val="both"/>
        <w:rPr>
          <w:sz w:val="28"/>
          <w:szCs w:val="28"/>
        </w:rPr>
      </w:pPr>
      <w:r w:rsidRPr="0089458D">
        <w:rPr>
          <w:b/>
          <w:bCs/>
          <w:sz w:val="28"/>
          <w:szCs w:val="28"/>
        </w:rPr>
        <w:t>Снова в том же составе</w:t>
      </w:r>
      <w:r w:rsidRPr="0089458D">
        <w:rPr>
          <w:sz w:val="28"/>
          <w:szCs w:val="28"/>
        </w:rPr>
        <w:t xml:space="preserve"> : [команда КВН из Северной Осетии «Юрикен» заняла второе место на игре1/8 финала высшей лиги и прошла в четверть финал] // Аргументы и факты. Северный Кавказ. – 2023. – № 11. – С. 16.</w:t>
      </w:r>
    </w:p>
    <w:p w14:paraId="1978434B" w14:textId="77777777" w:rsidR="00057062" w:rsidRPr="00955800" w:rsidRDefault="00057062" w:rsidP="00057062">
      <w:pPr>
        <w:pStyle w:val="a6"/>
        <w:ind w:left="644"/>
        <w:jc w:val="both"/>
        <w:rPr>
          <w:sz w:val="28"/>
          <w:szCs w:val="28"/>
        </w:rPr>
      </w:pPr>
    </w:p>
    <w:p w14:paraId="35BA6565" w14:textId="77777777" w:rsidR="00057062" w:rsidRPr="00327E07" w:rsidRDefault="00057062" w:rsidP="00057062">
      <w:pPr>
        <w:pStyle w:val="a3"/>
        <w:jc w:val="both"/>
        <w:rPr>
          <w:rFonts w:ascii="Times New Roman" w:hAnsi="Times New Roman"/>
          <w:b/>
          <w:sz w:val="28"/>
          <w:szCs w:val="28"/>
        </w:rPr>
      </w:pPr>
    </w:p>
    <w:p w14:paraId="4AD0A2AA" w14:textId="77777777" w:rsidR="00057062" w:rsidRPr="00327E07" w:rsidRDefault="00057062" w:rsidP="00057062">
      <w:pPr>
        <w:pStyle w:val="a3"/>
        <w:ind w:left="720"/>
        <w:jc w:val="center"/>
        <w:rPr>
          <w:rFonts w:ascii="Times New Roman" w:hAnsi="Times New Roman"/>
          <w:b/>
          <w:sz w:val="28"/>
          <w:szCs w:val="28"/>
        </w:rPr>
      </w:pPr>
      <w:r w:rsidRPr="00327E07">
        <w:rPr>
          <w:rFonts w:ascii="Times New Roman" w:hAnsi="Times New Roman"/>
          <w:b/>
          <w:sz w:val="28"/>
          <w:szCs w:val="28"/>
        </w:rPr>
        <w:t>792 Театр. Сценическое искусство</w:t>
      </w:r>
    </w:p>
    <w:p w14:paraId="40FD3ED5" w14:textId="77777777" w:rsidR="00057062" w:rsidRPr="00327E07" w:rsidRDefault="00057062" w:rsidP="00057062">
      <w:pPr>
        <w:jc w:val="both"/>
        <w:rPr>
          <w:sz w:val="28"/>
          <w:szCs w:val="28"/>
        </w:rPr>
      </w:pPr>
    </w:p>
    <w:p w14:paraId="4E603A82" w14:textId="77777777" w:rsidR="00057062" w:rsidRDefault="00057062" w:rsidP="00BE0643">
      <w:pPr>
        <w:pStyle w:val="a6"/>
        <w:numPr>
          <w:ilvl w:val="0"/>
          <w:numId w:val="4"/>
        </w:numPr>
        <w:jc w:val="both"/>
        <w:rPr>
          <w:sz w:val="28"/>
          <w:szCs w:val="28"/>
        </w:rPr>
      </w:pPr>
      <w:r w:rsidRPr="00214EA9">
        <w:rPr>
          <w:b/>
          <w:bCs/>
          <w:sz w:val="28"/>
          <w:szCs w:val="28"/>
        </w:rPr>
        <w:t>Бугулова, И.</w:t>
      </w:r>
      <w:r>
        <w:rPr>
          <w:sz w:val="28"/>
          <w:szCs w:val="28"/>
        </w:rPr>
        <w:t xml:space="preserve"> </w:t>
      </w:r>
      <w:r w:rsidRPr="00214EA9">
        <w:rPr>
          <w:sz w:val="28"/>
          <w:szCs w:val="28"/>
        </w:rPr>
        <w:t>Театр с Ингой Бугуловой / И. Бугулова</w:t>
      </w:r>
      <w:r>
        <w:rPr>
          <w:sz w:val="28"/>
          <w:szCs w:val="28"/>
        </w:rPr>
        <w:t xml:space="preserve"> </w:t>
      </w:r>
      <w:r w:rsidRPr="00214EA9">
        <w:rPr>
          <w:sz w:val="28"/>
          <w:szCs w:val="28"/>
        </w:rPr>
        <w:t>// Российская газета. – 2023. – 10 марта (№ 50). – С. 13.</w:t>
      </w:r>
    </w:p>
    <w:p w14:paraId="5CB171DB" w14:textId="77777777" w:rsidR="00057062" w:rsidRDefault="00057062" w:rsidP="00BE0643">
      <w:pPr>
        <w:pStyle w:val="a6"/>
        <w:numPr>
          <w:ilvl w:val="0"/>
          <w:numId w:val="4"/>
        </w:numPr>
        <w:spacing w:after="160" w:line="259" w:lineRule="auto"/>
        <w:jc w:val="both"/>
        <w:rPr>
          <w:sz w:val="28"/>
          <w:szCs w:val="28"/>
        </w:rPr>
      </w:pPr>
      <w:r w:rsidRPr="00214EA9">
        <w:rPr>
          <w:b/>
          <w:bCs/>
          <w:sz w:val="28"/>
          <w:szCs w:val="28"/>
        </w:rPr>
        <w:t>Райкина, М.</w:t>
      </w:r>
      <w:r>
        <w:rPr>
          <w:sz w:val="28"/>
          <w:szCs w:val="28"/>
        </w:rPr>
        <w:t xml:space="preserve"> </w:t>
      </w:r>
      <w:r w:rsidRPr="00214EA9">
        <w:rPr>
          <w:sz w:val="28"/>
          <w:szCs w:val="28"/>
        </w:rPr>
        <w:t>Первая ночь с Вахтанговым</w:t>
      </w:r>
      <w:r>
        <w:rPr>
          <w:sz w:val="28"/>
          <w:szCs w:val="28"/>
        </w:rPr>
        <w:t xml:space="preserve"> : [в</w:t>
      </w:r>
      <w:r w:rsidRPr="00214EA9">
        <w:rPr>
          <w:sz w:val="28"/>
          <w:szCs w:val="28"/>
        </w:rPr>
        <w:t>о Владикавказе готовятся к торжественному открытию дома Вахтангова Е.</w:t>
      </w:r>
      <w:r>
        <w:rPr>
          <w:sz w:val="28"/>
          <w:szCs w:val="28"/>
        </w:rPr>
        <w:t>]</w:t>
      </w:r>
      <w:r w:rsidRPr="00214EA9">
        <w:rPr>
          <w:sz w:val="28"/>
          <w:szCs w:val="28"/>
        </w:rPr>
        <w:t xml:space="preserve">  / М. Райкина</w:t>
      </w:r>
      <w:r>
        <w:rPr>
          <w:sz w:val="28"/>
          <w:szCs w:val="28"/>
        </w:rPr>
        <w:t xml:space="preserve"> </w:t>
      </w:r>
      <w:r w:rsidRPr="00214EA9">
        <w:rPr>
          <w:sz w:val="28"/>
          <w:szCs w:val="28"/>
        </w:rPr>
        <w:t>// Московский комсомолец. – 2023. – 1 марта (№36). – С. 13.</w:t>
      </w:r>
    </w:p>
    <w:p w14:paraId="1E69B63A" w14:textId="77777777" w:rsidR="00057062" w:rsidRPr="00955800" w:rsidRDefault="00057062" w:rsidP="00BE0643">
      <w:pPr>
        <w:pStyle w:val="a6"/>
        <w:numPr>
          <w:ilvl w:val="0"/>
          <w:numId w:val="4"/>
        </w:numPr>
        <w:spacing w:after="160" w:line="259" w:lineRule="auto"/>
        <w:jc w:val="both"/>
        <w:rPr>
          <w:sz w:val="28"/>
          <w:szCs w:val="28"/>
        </w:rPr>
      </w:pPr>
      <w:r w:rsidRPr="00FD0BC0">
        <w:rPr>
          <w:b/>
          <w:bCs/>
          <w:sz w:val="28"/>
          <w:szCs w:val="28"/>
        </w:rPr>
        <w:t>Ягункова, Л.</w:t>
      </w:r>
      <w:r w:rsidRPr="00FD0BC0">
        <w:rPr>
          <w:sz w:val="28"/>
          <w:szCs w:val="28"/>
        </w:rPr>
        <w:t xml:space="preserve"> Первый советский режиссер: к 140-летию со дня рождения Евгения Вахтангова / Л. Ягункова // Правда. – 2023. – № 12. – С. 4.</w:t>
      </w:r>
    </w:p>
    <w:p w14:paraId="5880967A" w14:textId="77777777" w:rsidR="00057062" w:rsidRPr="00327E07" w:rsidRDefault="00057062" w:rsidP="00057062">
      <w:pPr>
        <w:pStyle w:val="a3"/>
        <w:ind w:left="900"/>
        <w:jc w:val="both"/>
        <w:rPr>
          <w:rFonts w:ascii="Times New Roman" w:hAnsi="Times New Roman"/>
          <w:b/>
          <w:sz w:val="28"/>
          <w:szCs w:val="28"/>
        </w:rPr>
      </w:pPr>
    </w:p>
    <w:p w14:paraId="5819A421" w14:textId="77777777" w:rsidR="00057062" w:rsidRPr="00327E07" w:rsidRDefault="00057062" w:rsidP="00057062">
      <w:pPr>
        <w:spacing w:after="120"/>
        <w:jc w:val="center"/>
        <w:rPr>
          <w:b/>
          <w:sz w:val="28"/>
          <w:szCs w:val="28"/>
        </w:rPr>
      </w:pPr>
      <w:r w:rsidRPr="00327E07">
        <w:rPr>
          <w:b/>
          <w:sz w:val="28"/>
          <w:szCs w:val="28"/>
        </w:rPr>
        <w:t>796/799 Физическая культура. Спортивные игры. Спорт</w:t>
      </w:r>
    </w:p>
    <w:p w14:paraId="6ABA6FB6" w14:textId="77777777" w:rsidR="00057062" w:rsidRPr="00327E07" w:rsidRDefault="00057062" w:rsidP="00057062">
      <w:pPr>
        <w:jc w:val="both"/>
        <w:rPr>
          <w:sz w:val="28"/>
          <w:szCs w:val="28"/>
        </w:rPr>
      </w:pPr>
    </w:p>
    <w:p w14:paraId="0D5C7E46" w14:textId="77777777" w:rsidR="00057062" w:rsidRDefault="00057062" w:rsidP="00BE0643">
      <w:pPr>
        <w:pStyle w:val="a6"/>
        <w:numPr>
          <w:ilvl w:val="0"/>
          <w:numId w:val="4"/>
        </w:numPr>
        <w:jc w:val="both"/>
        <w:rPr>
          <w:sz w:val="28"/>
          <w:szCs w:val="28"/>
        </w:rPr>
      </w:pPr>
      <w:r w:rsidRPr="00F3305A">
        <w:rPr>
          <w:b/>
          <w:bCs/>
          <w:sz w:val="28"/>
          <w:szCs w:val="28"/>
        </w:rPr>
        <w:t>Бекетова, А.</w:t>
      </w:r>
      <w:r w:rsidRPr="00F3305A">
        <w:rPr>
          <w:sz w:val="28"/>
          <w:szCs w:val="28"/>
        </w:rPr>
        <w:t xml:space="preserve"> Нокаут помог бы : Мурат Гассиев остался без пояса / А. Бекетова // Российская газета. – 2023. – 3 окт. (№ 221). – С. 12.</w:t>
      </w:r>
    </w:p>
    <w:p w14:paraId="3064FF26" w14:textId="77777777" w:rsidR="00057062" w:rsidRPr="0041430C" w:rsidRDefault="00057062" w:rsidP="00BE0643">
      <w:pPr>
        <w:pStyle w:val="a6"/>
        <w:numPr>
          <w:ilvl w:val="0"/>
          <w:numId w:val="4"/>
        </w:numPr>
        <w:jc w:val="both"/>
        <w:rPr>
          <w:sz w:val="28"/>
          <w:szCs w:val="28"/>
        </w:rPr>
      </w:pPr>
      <w:r w:rsidRPr="0041430C">
        <w:rPr>
          <w:b/>
          <w:bCs/>
          <w:sz w:val="28"/>
          <w:szCs w:val="28"/>
        </w:rPr>
        <w:t>Доспехов, А.</w:t>
      </w:r>
      <w:r w:rsidRPr="0041430C">
        <w:rPr>
          <w:sz w:val="28"/>
          <w:szCs w:val="28"/>
        </w:rPr>
        <w:t xml:space="preserve"> В мировую вольность Россия вернулись с золотом : [Заурбек Сидаков и Ахмед Усманов стали победителями белградского первенства] / А. Доспехов // Коммерсантъ. – 2023. –</w:t>
      </w:r>
      <w:r>
        <w:rPr>
          <w:sz w:val="28"/>
          <w:szCs w:val="28"/>
        </w:rPr>
        <w:t xml:space="preserve"> </w:t>
      </w:r>
      <w:r w:rsidRPr="0041430C">
        <w:rPr>
          <w:sz w:val="28"/>
          <w:szCs w:val="28"/>
        </w:rPr>
        <w:t>№ 174. –</w:t>
      </w:r>
      <w:r>
        <w:rPr>
          <w:sz w:val="28"/>
          <w:szCs w:val="28"/>
        </w:rPr>
        <w:t xml:space="preserve"> </w:t>
      </w:r>
      <w:r w:rsidRPr="0041430C">
        <w:rPr>
          <w:sz w:val="28"/>
          <w:szCs w:val="28"/>
        </w:rPr>
        <w:t>С. 12.</w:t>
      </w:r>
      <w:r w:rsidRPr="0041430C">
        <w:rPr>
          <w:sz w:val="28"/>
          <w:szCs w:val="28"/>
        </w:rPr>
        <w:br/>
      </w:r>
    </w:p>
    <w:p w14:paraId="2D9D25BB" w14:textId="77777777" w:rsidR="00057062" w:rsidRPr="00F3305A" w:rsidRDefault="00057062" w:rsidP="00BE0643">
      <w:pPr>
        <w:pStyle w:val="a6"/>
        <w:numPr>
          <w:ilvl w:val="0"/>
          <w:numId w:val="4"/>
        </w:numPr>
        <w:jc w:val="both"/>
        <w:rPr>
          <w:sz w:val="28"/>
          <w:szCs w:val="28"/>
        </w:rPr>
      </w:pPr>
      <w:r w:rsidRPr="0041430C">
        <w:rPr>
          <w:b/>
          <w:bCs/>
          <w:sz w:val="28"/>
          <w:szCs w:val="28"/>
        </w:rPr>
        <w:t>Доспехов, А.</w:t>
      </w:r>
      <w:r w:rsidRPr="0041430C">
        <w:rPr>
          <w:sz w:val="28"/>
          <w:szCs w:val="28"/>
        </w:rPr>
        <w:t xml:space="preserve"> Мурату Гассиеву повысили уровень сопротивления : [очередной бой М. Гассиев проведет не с проходным, а очень сильным соперником] / А. Доспехов // Коммерсант. – 2023.  – № 167. – С. 12.</w:t>
      </w:r>
    </w:p>
    <w:p w14:paraId="00BD3102" w14:textId="77777777" w:rsidR="00057062" w:rsidRDefault="00057062" w:rsidP="00BE0643">
      <w:pPr>
        <w:pStyle w:val="a6"/>
        <w:numPr>
          <w:ilvl w:val="0"/>
          <w:numId w:val="4"/>
        </w:numPr>
        <w:jc w:val="both"/>
        <w:rPr>
          <w:sz w:val="28"/>
          <w:szCs w:val="28"/>
        </w:rPr>
      </w:pPr>
      <w:r w:rsidRPr="0041430C">
        <w:rPr>
          <w:b/>
          <w:bCs/>
          <w:sz w:val="28"/>
          <w:szCs w:val="28"/>
        </w:rPr>
        <w:t>Ильин, В.</w:t>
      </w:r>
      <w:r w:rsidRPr="0041430C">
        <w:rPr>
          <w:sz w:val="28"/>
          <w:szCs w:val="28"/>
        </w:rPr>
        <w:t xml:space="preserve"> С крепким захватом: не чемпионате мира в Белграде наши мастера вольного стиля завоевали два золота и одно серебро / В. Ильин // Российская газета. – 2023. – 20 сент. (№ 211). – С. 12.</w:t>
      </w:r>
    </w:p>
    <w:p w14:paraId="750DC46F" w14:textId="77777777" w:rsidR="00057062" w:rsidRPr="00955800" w:rsidRDefault="00057062" w:rsidP="00BE0643">
      <w:pPr>
        <w:pStyle w:val="a6"/>
        <w:numPr>
          <w:ilvl w:val="0"/>
          <w:numId w:val="4"/>
        </w:numPr>
        <w:jc w:val="both"/>
        <w:rPr>
          <w:sz w:val="28"/>
          <w:szCs w:val="28"/>
        </w:rPr>
      </w:pPr>
      <w:r w:rsidRPr="00F3305A">
        <w:rPr>
          <w:b/>
          <w:bCs/>
          <w:sz w:val="28"/>
          <w:szCs w:val="28"/>
        </w:rPr>
        <w:t>Петров, И.</w:t>
      </w:r>
      <w:r w:rsidRPr="00F3305A">
        <w:rPr>
          <w:sz w:val="28"/>
          <w:szCs w:val="28"/>
        </w:rPr>
        <w:t xml:space="preserve"> Завоевали золото в Албании : [северо-осетинские борцы завоевали призовые места на первенстве мира по борьбе в Тиране] / И. Петров</w:t>
      </w:r>
      <w:r>
        <w:rPr>
          <w:sz w:val="28"/>
          <w:szCs w:val="28"/>
        </w:rPr>
        <w:t xml:space="preserve"> </w:t>
      </w:r>
      <w:r w:rsidRPr="00F3305A">
        <w:rPr>
          <w:sz w:val="28"/>
          <w:szCs w:val="28"/>
        </w:rPr>
        <w:t>// Аргументы и факты. Северный Кавказ. – 2023. – 1-7 нояб. (№ 44). – С. 14.</w:t>
      </w:r>
    </w:p>
    <w:p w14:paraId="2C35C4B2" w14:textId="77777777" w:rsidR="00057062" w:rsidRDefault="00057062" w:rsidP="00BE0643">
      <w:pPr>
        <w:pStyle w:val="a6"/>
        <w:numPr>
          <w:ilvl w:val="0"/>
          <w:numId w:val="4"/>
        </w:numPr>
        <w:jc w:val="both"/>
        <w:rPr>
          <w:sz w:val="28"/>
          <w:szCs w:val="28"/>
        </w:rPr>
      </w:pPr>
      <w:r w:rsidRPr="00214EA9">
        <w:rPr>
          <w:b/>
          <w:bCs/>
          <w:sz w:val="28"/>
          <w:szCs w:val="28"/>
        </w:rPr>
        <w:t>Петров И.</w:t>
      </w:r>
      <w:r>
        <w:rPr>
          <w:sz w:val="28"/>
          <w:szCs w:val="28"/>
        </w:rPr>
        <w:t xml:space="preserve"> </w:t>
      </w:r>
      <w:r w:rsidRPr="00214EA9">
        <w:rPr>
          <w:sz w:val="28"/>
          <w:szCs w:val="28"/>
        </w:rPr>
        <w:t>От взглядов к боксу</w:t>
      </w:r>
      <w:r>
        <w:rPr>
          <w:sz w:val="28"/>
          <w:szCs w:val="28"/>
        </w:rPr>
        <w:t xml:space="preserve"> : [о</w:t>
      </w:r>
      <w:r w:rsidRPr="00214EA9">
        <w:rPr>
          <w:sz w:val="28"/>
          <w:szCs w:val="28"/>
        </w:rPr>
        <w:t xml:space="preserve"> подготовке Мурата Гассиева к бою с Майком Балогуном</w:t>
      </w:r>
      <w:r>
        <w:rPr>
          <w:sz w:val="28"/>
          <w:szCs w:val="28"/>
        </w:rPr>
        <w:t>]</w:t>
      </w:r>
      <w:r w:rsidRPr="00214EA9">
        <w:rPr>
          <w:sz w:val="28"/>
          <w:szCs w:val="28"/>
        </w:rPr>
        <w:t xml:space="preserve">  / И. Петров</w:t>
      </w:r>
      <w:r>
        <w:rPr>
          <w:sz w:val="28"/>
          <w:szCs w:val="28"/>
        </w:rPr>
        <w:t xml:space="preserve"> </w:t>
      </w:r>
      <w:r w:rsidRPr="00214EA9">
        <w:rPr>
          <w:sz w:val="28"/>
          <w:szCs w:val="28"/>
        </w:rPr>
        <w:t>// Аргументы и факты. Северный Кавказ. – 2023. – 9-14 марта (№ 10). – С. 11.</w:t>
      </w:r>
    </w:p>
    <w:p w14:paraId="25C7B51C" w14:textId="77777777" w:rsidR="00057062" w:rsidRPr="00F3305A" w:rsidRDefault="00057062" w:rsidP="00BE0643">
      <w:pPr>
        <w:pStyle w:val="a6"/>
        <w:numPr>
          <w:ilvl w:val="0"/>
          <w:numId w:val="4"/>
        </w:numPr>
        <w:jc w:val="both"/>
        <w:rPr>
          <w:sz w:val="28"/>
          <w:szCs w:val="28"/>
        </w:rPr>
      </w:pPr>
      <w:r w:rsidRPr="00F3305A">
        <w:rPr>
          <w:b/>
          <w:bCs/>
          <w:sz w:val="28"/>
          <w:szCs w:val="28"/>
        </w:rPr>
        <w:t>Савчик, П.</w:t>
      </w:r>
      <w:r w:rsidRPr="00F3305A">
        <w:rPr>
          <w:sz w:val="28"/>
          <w:szCs w:val="28"/>
        </w:rPr>
        <w:t xml:space="preserve"> Иппон российских дзюдоисток : [Мадина Таймазова завоевала серебряную медаль на Чемпионате Европы] / П. Савчик</w:t>
      </w:r>
      <w:r w:rsidRPr="00F3305A">
        <w:rPr>
          <w:sz w:val="28"/>
          <w:szCs w:val="28"/>
        </w:rPr>
        <w:br/>
        <w:t>// Московский комсомолец. – 2023. – 7 нояб. – С. 8.</w:t>
      </w:r>
    </w:p>
    <w:p w14:paraId="797BC1D8" w14:textId="77777777" w:rsidR="00057062" w:rsidRDefault="00057062" w:rsidP="00BE0643">
      <w:pPr>
        <w:pStyle w:val="a6"/>
        <w:numPr>
          <w:ilvl w:val="0"/>
          <w:numId w:val="4"/>
        </w:numPr>
        <w:jc w:val="both"/>
        <w:rPr>
          <w:sz w:val="28"/>
          <w:szCs w:val="28"/>
        </w:rPr>
      </w:pPr>
      <w:r w:rsidRPr="00DF0CAA">
        <w:rPr>
          <w:b/>
          <w:bCs/>
          <w:sz w:val="28"/>
          <w:szCs w:val="28"/>
        </w:rPr>
        <w:t>Спектор, П.</w:t>
      </w:r>
      <w:r w:rsidRPr="00DF0CAA">
        <w:rPr>
          <w:sz w:val="28"/>
          <w:szCs w:val="28"/>
        </w:rPr>
        <w:t xml:space="preserve"> Стас уполномочен победить : 2 сентября знаменитому футболисту и тренеру Станиславу Черчесову - 60 лет / П. Спектор</w:t>
      </w:r>
      <w:r>
        <w:rPr>
          <w:sz w:val="28"/>
          <w:szCs w:val="28"/>
        </w:rPr>
        <w:t xml:space="preserve"> </w:t>
      </w:r>
      <w:r w:rsidRPr="00DF0CAA">
        <w:rPr>
          <w:sz w:val="28"/>
          <w:szCs w:val="28"/>
        </w:rPr>
        <w:t>/ Московский комсомолец. – 2023. – 1 сент</w:t>
      </w:r>
      <w:r>
        <w:rPr>
          <w:sz w:val="28"/>
          <w:szCs w:val="28"/>
        </w:rPr>
        <w:t>.</w:t>
      </w:r>
      <w:r w:rsidRPr="00DF0CAA">
        <w:rPr>
          <w:sz w:val="28"/>
          <w:szCs w:val="28"/>
        </w:rPr>
        <w:t xml:space="preserve"> (№ 161). – С. 5.</w:t>
      </w:r>
    </w:p>
    <w:p w14:paraId="1BC87109" w14:textId="77777777" w:rsidR="00057062" w:rsidRDefault="00057062" w:rsidP="00BE0643">
      <w:pPr>
        <w:pStyle w:val="a6"/>
        <w:numPr>
          <w:ilvl w:val="0"/>
          <w:numId w:val="4"/>
        </w:numPr>
        <w:jc w:val="both"/>
        <w:rPr>
          <w:sz w:val="28"/>
          <w:szCs w:val="28"/>
        </w:rPr>
      </w:pPr>
      <w:r w:rsidRPr="00F3305A">
        <w:rPr>
          <w:b/>
          <w:bCs/>
          <w:sz w:val="28"/>
          <w:szCs w:val="28"/>
        </w:rPr>
        <w:t>Текеев, И.</w:t>
      </w:r>
      <w:r w:rsidRPr="00F3305A">
        <w:rPr>
          <w:sz w:val="28"/>
          <w:szCs w:val="28"/>
        </w:rPr>
        <w:t xml:space="preserve">  Почувствовали вкус победы : [российские дзюдоисты Давид Карапетян и Мадина Таймазова завоевали золото на турнире «Большой шлем»] / И. Текеев // Аргументы и факты. Северный Кавказ. – 2023. – 1-7</w:t>
      </w:r>
      <w:r>
        <w:rPr>
          <w:sz w:val="28"/>
          <w:szCs w:val="28"/>
        </w:rPr>
        <w:t xml:space="preserve"> </w:t>
      </w:r>
      <w:r w:rsidRPr="00F3305A">
        <w:rPr>
          <w:sz w:val="28"/>
          <w:szCs w:val="28"/>
        </w:rPr>
        <w:t>нояб. (№ 44). – С. 15.</w:t>
      </w:r>
    </w:p>
    <w:p w14:paraId="73A51998" w14:textId="77777777" w:rsidR="00057062" w:rsidRPr="00F24EF8" w:rsidRDefault="00057062" w:rsidP="00BE0643">
      <w:pPr>
        <w:pStyle w:val="a6"/>
        <w:numPr>
          <w:ilvl w:val="0"/>
          <w:numId w:val="4"/>
        </w:numPr>
        <w:jc w:val="both"/>
        <w:rPr>
          <w:sz w:val="28"/>
          <w:szCs w:val="28"/>
        </w:rPr>
      </w:pPr>
      <w:r w:rsidRPr="00F24EF8">
        <w:rPr>
          <w:b/>
          <w:bCs/>
          <w:sz w:val="28"/>
          <w:szCs w:val="28"/>
        </w:rPr>
        <w:t>Шереметьев, Р.</w:t>
      </w:r>
      <w:r w:rsidRPr="00F24EF8">
        <w:rPr>
          <w:sz w:val="28"/>
          <w:szCs w:val="28"/>
        </w:rPr>
        <w:t xml:space="preserve"> Растят новых чемпионов : в Северной Осетии создают условия для занятий физкультурой и спортом / Р. Шереметьев</w:t>
      </w:r>
      <w:r w:rsidRPr="00F24EF8">
        <w:rPr>
          <w:sz w:val="28"/>
          <w:szCs w:val="28"/>
        </w:rPr>
        <w:br/>
        <w:t xml:space="preserve">// Аргументы и факты. </w:t>
      </w:r>
      <w:r w:rsidRPr="00CA7489">
        <w:rPr>
          <w:sz w:val="28"/>
          <w:szCs w:val="28"/>
        </w:rPr>
        <w:t>Северный Кавказ.</w:t>
      </w:r>
      <w:r>
        <w:rPr>
          <w:sz w:val="28"/>
          <w:szCs w:val="28"/>
        </w:rPr>
        <w:t xml:space="preserve"> </w:t>
      </w:r>
      <w:r w:rsidRPr="00F24EF8">
        <w:rPr>
          <w:sz w:val="28"/>
          <w:szCs w:val="28"/>
        </w:rPr>
        <w:t>– 2023. – 22-28 нояб. – С. 8</w:t>
      </w:r>
      <w:r>
        <w:rPr>
          <w:sz w:val="28"/>
          <w:szCs w:val="28"/>
        </w:rPr>
        <w:t>.</w:t>
      </w:r>
    </w:p>
    <w:p w14:paraId="1FD3C652" w14:textId="77777777" w:rsidR="00057062" w:rsidRPr="00987BDC" w:rsidRDefault="00057062" w:rsidP="00057062">
      <w:pPr>
        <w:pStyle w:val="a6"/>
        <w:ind w:left="644"/>
        <w:jc w:val="both"/>
        <w:rPr>
          <w:sz w:val="28"/>
          <w:szCs w:val="28"/>
        </w:rPr>
      </w:pPr>
    </w:p>
    <w:p w14:paraId="1A6BF30F" w14:textId="77777777" w:rsidR="00057062" w:rsidRPr="00327E07" w:rsidRDefault="00057062" w:rsidP="00057062">
      <w:pPr>
        <w:pStyle w:val="a6"/>
        <w:ind w:left="502"/>
        <w:jc w:val="both"/>
        <w:rPr>
          <w:sz w:val="28"/>
          <w:szCs w:val="28"/>
        </w:rPr>
      </w:pPr>
    </w:p>
    <w:p w14:paraId="3A5853ED" w14:textId="77777777" w:rsidR="00057062" w:rsidRPr="00327E07" w:rsidRDefault="00057062" w:rsidP="00057062">
      <w:pPr>
        <w:pStyle w:val="a6"/>
        <w:framePr w:hSpace="180" w:wrap="around" w:hAnchor="text" w:y="-1139"/>
        <w:ind w:left="502"/>
        <w:jc w:val="both"/>
        <w:rPr>
          <w:sz w:val="28"/>
          <w:szCs w:val="28"/>
        </w:rPr>
      </w:pPr>
    </w:p>
    <w:p w14:paraId="69987DE4" w14:textId="77777777" w:rsidR="00057062" w:rsidRPr="00327E07" w:rsidRDefault="00057062" w:rsidP="00057062">
      <w:pPr>
        <w:jc w:val="both"/>
        <w:rPr>
          <w:sz w:val="28"/>
          <w:szCs w:val="28"/>
        </w:rPr>
      </w:pPr>
    </w:p>
    <w:p w14:paraId="1A228905" w14:textId="77777777" w:rsidR="00057062" w:rsidRPr="00327E07" w:rsidRDefault="00057062" w:rsidP="00057062">
      <w:pPr>
        <w:jc w:val="both"/>
        <w:rPr>
          <w:sz w:val="28"/>
          <w:szCs w:val="28"/>
        </w:rPr>
      </w:pPr>
    </w:p>
    <w:p w14:paraId="39EF3B97" w14:textId="77777777" w:rsidR="00057062" w:rsidRPr="00A04F87" w:rsidRDefault="00057062" w:rsidP="00057062">
      <w:pPr>
        <w:spacing w:after="120"/>
        <w:jc w:val="center"/>
        <w:outlineLvl w:val="0"/>
        <w:rPr>
          <w:b/>
          <w:sz w:val="24"/>
          <w:szCs w:val="24"/>
        </w:rPr>
      </w:pPr>
      <w:r w:rsidRPr="00327E07">
        <w:rPr>
          <w:b/>
          <w:sz w:val="24"/>
          <w:szCs w:val="24"/>
        </w:rPr>
        <w:t>8 ЯЗЫКОЗНАНИЕ. ФИЛОЛОГИЯ</w:t>
      </w:r>
    </w:p>
    <w:p w14:paraId="29CDE13B" w14:textId="77777777" w:rsidR="00057062" w:rsidRPr="00327E07" w:rsidRDefault="00057062" w:rsidP="00057062">
      <w:pPr>
        <w:pStyle w:val="a6"/>
        <w:framePr w:hSpace="180" w:wrap="around" w:hAnchor="text" w:y="-1139"/>
        <w:ind w:left="502"/>
        <w:jc w:val="both"/>
        <w:rPr>
          <w:sz w:val="28"/>
          <w:szCs w:val="28"/>
        </w:rPr>
      </w:pPr>
    </w:p>
    <w:p w14:paraId="5A4651F3" w14:textId="77777777" w:rsidR="00057062" w:rsidRPr="00955800" w:rsidRDefault="00057062" w:rsidP="00BE0643">
      <w:pPr>
        <w:pStyle w:val="a6"/>
        <w:numPr>
          <w:ilvl w:val="0"/>
          <w:numId w:val="4"/>
        </w:numPr>
        <w:jc w:val="both"/>
        <w:rPr>
          <w:sz w:val="28"/>
          <w:szCs w:val="28"/>
        </w:rPr>
      </w:pPr>
      <w:r w:rsidRPr="00987BDC">
        <w:rPr>
          <w:b/>
          <w:bCs/>
          <w:sz w:val="28"/>
          <w:szCs w:val="28"/>
        </w:rPr>
        <w:t>Санакоева, М.</w:t>
      </w:r>
      <w:r w:rsidRPr="00987BDC">
        <w:rPr>
          <w:sz w:val="28"/>
          <w:szCs w:val="28"/>
        </w:rPr>
        <w:t xml:space="preserve"> Хранителям осетинского наследия : [кавалеров ордена «Коста Хетагуров» впервые наградили во Владикавказе за выдающиеся заслуги в сохранении и развитии осетинского языка и </w:t>
      </w:r>
      <w:r w:rsidRPr="00987BDC">
        <w:rPr>
          <w:sz w:val="28"/>
          <w:szCs w:val="28"/>
        </w:rPr>
        <w:lastRenderedPageBreak/>
        <w:t>литературы]  / М. Санакоева</w:t>
      </w:r>
      <w:r>
        <w:rPr>
          <w:sz w:val="28"/>
          <w:szCs w:val="28"/>
        </w:rPr>
        <w:t xml:space="preserve"> </w:t>
      </w:r>
      <w:r w:rsidRPr="00987BDC">
        <w:rPr>
          <w:sz w:val="28"/>
          <w:szCs w:val="28"/>
        </w:rPr>
        <w:t>// Аргументы и факты. Северный Кавказ. – 2023. – 28 дек. (№ 51). – С. 10.</w:t>
      </w:r>
    </w:p>
    <w:p w14:paraId="56C2B5FC" w14:textId="77777777" w:rsidR="00057062" w:rsidRPr="00327E07" w:rsidRDefault="00057062" w:rsidP="00057062">
      <w:pPr>
        <w:jc w:val="both"/>
        <w:rPr>
          <w:sz w:val="28"/>
          <w:szCs w:val="28"/>
        </w:rPr>
      </w:pPr>
    </w:p>
    <w:p w14:paraId="06CC752B" w14:textId="77777777" w:rsidR="00057062" w:rsidRPr="00327E07" w:rsidRDefault="00057062" w:rsidP="00057062">
      <w:pPr>
        <w:pStyle w:val="a6"/>
        <w:framePr w:hSpace="180" w:wrap="around" w:hAnchor="text" w:y="-1139"/>
        <w:ind w:left="502"/>
        <w:jc w:val="both"/>
        <w:rPr>
          <w:sz w:val="28"/>
          <w:szCs w:val="28"/>
        </w:rPr>
      </w:pPr>
    </w:p>
    <w:p w14:paraId="6CB7A652" w14:textId="77777777" w:rsidR="00057062" w:rsidRPr="009D5380" w:rsidRDefault="00057062" w:rsidP="00057062">
      <w:pPr>
        <w:jc w:val="center"/>
        <w:rPr>
          <w:b/>
          <w:bCs/>
          <w:sz w:val="28"/>
          <w:szCs w:val="28"/>
        </w:rPr>
      </w:pPr>
      <w:r w:rsidRPr="009D5380">
        <w:rPr>
          <w:b/>
          <w:bCs/>
          <w:sz w:val="28"/>
          <w:szCs w:val="28"/>
        </w:rPr>
        <w:t>82 Художественная литература. Литературоведение</w:t>
      </w:r>
    </w:p>
    <w:p w14:paraId="5C747E5D" w14:textId="77777777" w:rsidR="00057062" w:rsidRPr="00327E07" w:rsidRDefault="00057062" w:rsidP="00057062">
      <w:pPr>
        <w:jc w:val="center"/>
        <w:rPr>
          <w:sz w:val="28"/>
          <w:szCs w:val="28"/>
        </w:rPr>
      </w:pPr>
    </w:p>
    <w:p w14:paraId="7C20A93F" w14:textId="77777777" w:rsidR="00057062" w:rsidRPr="00955800" w:rsidRDefault="00057062" w:rsidP="00BE0643">
      <w:pPr>
        <w:pStyle w:val="a6"/>
        <w:numPr>
          <w:ilvl w:val="0"/>
          <w:numId w:val="4"/>
        </w:numPr>
        <w:jc w:val="both"/>
        <w:rPr>
          <w:sz w:val="28"/>
          <w:szCs w:val="28"/>
        </w:rPr>
      </w:pPr>
      <w:r w:rsidRPr="009D5380">
        <w:rPr>
          <w:b/>
          <w:bCs/>
          <w:sz w:val="28"/>
          <w:szCs w:val="28"/>
        </w:rPr>
        <w:t>Басиева, З.</w:t>
      </w:r>
      <w:r w:rsidRPr="009D5380">
        <w:rPr>
          <w:sz w:val="28"/>
          <w:szCs w:val="28"/>
        </w:rPr>
        <w:t xml:space="preserve"> Сияние любви  : [стихи] / З. Басиева ; перевод с осетинского Н. Куличенко // Литературная Россия. – 2023. – № 6. – С. 12.</w:t>
      </w:r>
    </w:p>
    <w:p w14:paraId="0C09D292" w14:textId="77777777" w:rsidR="00057062" w:rsidRPr="00955800" w:rsidRDefault="00057062" w:rsidP="00BE0643">
      <w:pPr>
        <w:pStyle w:val="a6"/>
        <w:numPr>
          <w:ilvl w:val="0"/>
          <w:numId w:val="4"/>
        </w:numPr>
        <w:jc w:val="both"/>
        <w:rPr>
          <w:sz w:val="28"/>
          <w:szCs w:val="28"/>
        </w:rPr>
      </w:pPr>
      <w:r w:rsidRPr="009D5380">
        <w:rPr>
          <w:b/>
          <w:bCs/>
          <w:sz w:val="28"/>
          <w:szCs w:val="28"/>
        </w:rPr>
        <w:t>Бестаева, А.</w:t>
      </w:r>
      <w:r w:rsidRPr="009D5380">
        <w:rPr>
          <w:sz w:val="28"/>
          <w:szCs w:val="28"/>
        </w:rPr>
        <w:t xml:space="preserve"> Нартовские песни  : [стихи] / А. Бестаева ; перевод с осетинского Н. Куличенко // Литературная Россия. – 2023. – № 6. – С. 13.</w:t>
      </w:r>
    </w:p>
    <w:p w14:paraId="2F92A8AC" w14:textId="77777777" w:rsidR="00057062" w:rsidRPr="00264594" w:rsidRDefault="00057062" w:rsidP="00057062">
      <w:pPr>
        <w:jc w:val="both"/>
        <w:rPr>
          <w:sz w:val="28"/>
          <w:szCs w:val="28"/>
        </w:rPr>
      </w:pPr>
    </w:p>
    <w:p w14:paraId="285D8DF3" w14:textId="77777777" w:rsidR="00057062" w:rsidRPr="00327E07" w:rsidRDefault="00057062" w:rsidP="00057062">
      <w:pPr>
        <w:pStyle w:val="a6"/>
        <w:jc w:val="both"/>
        <w:rPr>
          <w:b/>
          <w:bCs/>
          <w:sz w:val="28"/>
          <w:szCs w:val="28"/>
        </w:rPr>
      </w:pPr>
    </w:p>
    <w:p w14:paraId="281B7759" w14:textId="77777777" w:rsidR="00057062" w:rsidRDefault="00057062" w:rsidP="00057062">
      <w:pPr>
        <w:pStyle w:val="a3"/>
        <w:ind w:left="720"/>
        <w:jc w:val="center"/>
        <w:rPr>
          <w:rFonts w:ascii="Times New Roman" w:hAnsi="Times New Roman"/>
          <w:b/>
          <w:sz w:val="28"/>
          <w:szCs w:val="28"/>
        </w:rPr>
      </w:pPr>
      <w:r w:rsidRPr="00327E07">
        <w:rPr>
          <w:rFonts w:ascii="Times New Roman" w:hAnsi="Times New Roman"/>
          <w:b/>
          <w:sz w:val="28"/>
          <w:szCs w:val="28"/>
        </w:rPr>
        <w:t>821.0 Теория и изучение литературы</w:t>
      </w:r>
    </w:p>
    <w:p w14:paraId="40BE6387" w14:textId="77777777" w:rsidR="00057062" w:rsidRDefault="00057062" w:rsidP="00057062">
      <w:pPr>
        <w:pStyle w:val="a3"/>
        <w:ind w:left="720"/>
        <w:jc w:val="center"/>
        <w:rPr>
          <w:rFonts w:ascii="Times New Roman" w:hAnsi="Times New Roman"/>
          <w:b/>
          <w:sz w:val="28"/>
          <w:szCs w:val="28"/>
        </w:rPr>
      </w:pPr>
    </w:p>
    <w:p w14:paraId="62FD15D8" w14:textId="77777777" w:rsidR="00057062" w:rsidRDefault="00057062" w:rsidP="00BE0643">
      <w:pPr>
        <w:pStyle w:val="a6"/>
        <w:numPr>
          <w:ilvl w:val="0"/>
          <w:numId w:val="4"/>
        </w:numPr>
        <w:jc w:val="both"/>
        <w:rPr>
          <w:sz w:val="28"/>
          <w:szCs w:val="28"/>
        </w:rPr>
      </w:pPr>
      <w:r w:rsidRPr="009D5380">
        <w:rPr>
          <w:b/>
          <w:bCs/>
          <w:sz w:val="28"/>
          <w:szCs w:val="28"/>
        </w:rPr>
        <w:t>Б</w:t>
      </w:r>
      <w:r>
        <w:rPr>
          <w:b/>
          <w:bCs/>
          <w:sz w:val="28"/>
          <w:szCs w:val="28"/>
        </w:rPr>
        <w:t>улкаты, И</w:t>
      </w:r>
      <w:r w:rsidRPr="009D5380">
        <w:rPr>
          <w:b/>
          <w:bCs/>
          <w:sz w:val="28"/>
          <w:szCs w:val="28"/>
        </w:rPr>
        <w:t>.</w:t>
      </w:r>
      <w:r w:rsidRPr="009D5380">
        <w:rPr>
          <w:sz w:val="28"/>
          <w:szCs w:val="28"/>
        </w:rPr>
        <w:t xml:space="preserve"> </w:t>
      </w:r>
      <w:r>
        <w:rPr>
          <w:sz w:val="28"/>
          <w:szCs w:val="28"/>
        </w:rPr>
        <w:t>Дать волю памяти и крови: к 95-летию со дня рождения [осетинского писателя] Михаила Булкаты / Игорь Булкаты</w:t>
      </w:r>
      <w:r w:rsidRPr="009D5380">
        <w:rPr>
          <w:sz w:val="28"/>
          <w:szCs w:val="28"/>
        </w:rPr>
        <w:t xml:space="preserve"> // Литературная </w:t>
      </w:r>
      <w:r>
        <w:rPr>
          <w:sz w:val="28"/>
          <w:szCs w:val="28"/>
        </w:rPr>
        <w:t>газета</w:t>
      </w:r>
      <w:r w:rsidRPr="009D5380">
        <w:rPr>
          <w:sz w:val="28"/>
          <w:szCs w:val="28"/>
        </w:rPr>
        <w:t xml:space="preserve">. – 2023. – </w:t>
      </w:r>
      <w:r>
        <w:rPr>
          <w:sz w:val="28"/>
          <w:szCs w:val="28"/>
        </w:rPr>
        <w:t>25-31 окт. (№42)</w:t>
      </w:r>
      <w:r w:rsidRPr="009D5380">
        <w:rPr>
          <w:sz w:val="28"/>
          <w:szCs w:val="28"/>
        </w:rPr>
        <w:t xml:space="preserve">. – С. </w:t>
      </w:r>
      <w:r>
        <w:rPr>
          <w:sz w:val="28"/>
          <w:szCs w:val="28"/>
        </w:rPr>
        <w:t>25, 27. – (Многоязыковая лира России)</w:t>
      </w:r>
      <w:r w:rsidRPr="009D5380">
        <w:rPr>
          <w:sz w:val="28"/>
          <w:szCs w:val="28"/>
        </w:rPr>
        <w:t>.</w:t>
      </w:r>
    </w:p>
    <w:p w14:paraId="223BFD93" w14:textId="77777777" w:rsidR="00057062" w:rsidRPr="00955800" w:rsidRDefault="00057062" w:rsidP="00BE0643">
      <w:pPr>
        <w:pStyle w:val="a6"/>
        <w:numPr>
          <w:ilvl w:val="0"/>
          <w:numId w:val="4"/>
        </w:numPr>
        <w:jc w:val="both"/>
        <w:rPr>
          <w:sz w:val="28"/>
          <w:szCs w:val="28"/>
        </w:rPr>
      </w:pPr>
      <w:r w:rsidRPr="00CA7489">
        <w:rPr>
          <w:b/>
          <w:bCs/>
          <w:sz w:val="28"/>
          <w:szCs w:val="28"/>
        </w:rPr>
        <w:t>Гобозова, А.</w:t>
      </w:r>
      <w:r w:rsidRPr="00CA7489">
        <w:rPr>
          <w:sz w:val="28"/>
          <w:szCs w:val="28"/>
        </w:rPr>
        <w:t xml:space="preserve"> Надежды оправдались? : с 12 по 18 нояб. в Звенигороде проходил Форум молодых писателей РФ «Липки» / А. Гобозова // Литературная газета. – 2023. – 29 нояб. - 5 дек. (№ 47). – С. 14.</w:t>
      </w:r>
    </w:p>
    <w:p w14:paraId="727BBEC6" w14:textId="77777777" w:rsidR="00057062" w:rsidRDefault="00057062" w:rsidP="00BE0643">
      <w:pPr>
        <w:pStyle w:val="a6"/>
        <w:numPr>
          <w:ilvl w:val="0"/>
          <w:numId w:val="4"/>
        </w:numPr>
        <w:jc w:val="both"/>
        <w:rPr>
          <w:sz w:val="28"/>
          <w:szCs w:val="28"/>
        </w:rPr>
      </w:pPr>
      <w:r w:rsidRPr="00AE0BAE">
        <w:rPr>
          <w:b/>
          <w:bCs/>
          <w:sz w:val="28"/>
          <w:szCs w:val="28"/>
        </w:rPr>
        <w:t>Скромный и мудрый аксакал</w:t>
      </w:r>
      <w:r w:rsidRPr="00AE0BAE">
        <w:rPr>
          <w:sz w:val="28"/>
          <w:szCs w:val="28"/>
        </w:rPr>
        <w:t>: свою юбилейную дату он предпочел замолчать : [о писателе Гастане Агнаеве] // Литературная газета. – 2023. – 1-7 февр. (№4). – С. 20.</w:t>
      </w:r>
    </w:p>
    <w:p w14:paraId="1052B1FC" w14:textId="77777777" w:rsidR="00057062" w:rsidRPr="00327E07" w:rsidRDefault="00057062" w:rsidP="00057062">
      <w:pPr>
        <w:pStyle w:val="a3"/>
        <w:rPr>
          <w:rFonts w:ascii="Times New Roman" w:hAnsi="Times New Roman"/>
          <w:b/>
          <w:sz w:val="28"/>
          <w:szCs w:val="28"/>
        </w:rPr>
      </w:pPr>
    </w:p>
    <w:p w14:paraId="4F82D45B" w14:textId="77777777" w:rsidR="00057062" w:rsidRPr="00327E07" w:rsidRDefault="00057062" w:rsidP="00057062">
      <w:pPr>
        <w:pStyle w:val="a6"/>
        <w:jc w:val="both"/>
        <w:rPr>
          <w:b/>
          <w:bCs/>
          <w:sz w:val="28"/>
          <w:szCs w:val="28"/>
        </w:rPr>
      </w:pPr>
    </w:p>
    <w:p w14:paraId="69198FA8" w14:textId="77777777" w:rsidR="00057062" w:rsidRPr="00327E07" w:rsidRDefault="00057062" w:rsidP="00057062">
      <w:pPr>
        <w:pStyle w:val="3"/>
        <w:spacing w:before="0" w:after="0"/>
        <w:jc w:val="center"/>
        <w:rPr>
          <w:rFonts w:ascii="Times New Roman" w:hAnsi="Times New Roman"/>
          <w:sz w:val="24"/>
          <w:szCs w:val="24"/>
        </w:rPr>
      </w:pPr>
      <w:bookmarkStart w:id="790" w:name="_Toc446671995"/>
      <w:r w:rsidRPr="00327E07">
        <w:rPr>
          <w:rFonts w:ascii="Times New Roman" w:hAnsi="Times New Roman"/>
          <w:sz w:val="24"/>
          <w:szCs w:val="24"/>
        </w:rPr>
        <w:t>9 ГЕОГРАФИЯ. БИОГРАФИИ. ИСТОРИЯ</w:t>
      </w:r>
      <w:bookmarkEnd w:id="790"/>
    </w:p>
    <w:p w14:paraId="14A90FC1" w14:textId="77777777" w:rsidR="00057062" w:rsidRPr="00327E07" w:rsidRDefault="00057062" w:rsidP="00057062">
      <w:pPr>
        <w:jc w:val="both"/>
        <w:rPr>
          <w:sz w:val="28"/>
          <w:szCs w:val="28"/>
        </w:rPr>
      </w:pPr>
    </w:p>
    <w:p w14:paraId="34CE0BEC" w14:textId="77777777" w:rsidR="00057062" w:rsidRDefault="00057062" w:rsidP="00BE0643">
      <w:pPr>
        <w:pStyle w:val="a6"/>
        <w:numPr>
          <w:ilvl w:val="0"/>
          <w:numId w:val="4"/>
        </w:numPr>
        <w:jc w:val="both"/>
        <w:rPr>
          <w:sz w:val="28"/>
          <w:szCs w:val="28"/>
        </w:rPr>
      </w:pPr>
      <w:r w:rsidRPr="00214EA9">
        <w:rPr>
          <w:b/>
          <w:bCs/>
          <w:sz w:val="28"/>
          <w:szCs w:val="28"/>
        </w:rPr>
        <w:t>Болотникова, С.</w:t>
      </w:r>
      <w:r>
        <w:rPr>
          <w:sz w:val="28"/>
          <w:szCs w:val="28"/>
        </w:rPr>
        <w:t xml:space="preserve"> </w:t>
      </w:r>
      <w:r w:rsidRPr="00214EA9">
        <w:rPr>
          <w:sz w:val="28"/>
          <w:szCs w:val="28"/>
        </w:rPr>
        <w:t>Сатрап или эффективный менеджер?: какими словами поминают кавказца Сталина жители округа / С. Болотникова</w:t>
      </w:r>
      <w:r>
        <w:rPr>
          <w:sz w:val="28"/>
          <w:szCs w:val="28"/>
        </w:rPr>
        <w:t xml:space="preserve"> </w:t>
      </w:r>
      <w:r w:rsidRPr="00214EA9">
        <w:rPr>
          <w:sz w:val="28"/>
          <w:szCs w:val="28"/>
        </w:rPr>
        <w:t>/</w:t>
      </w:r>
      <w:r>
        <w:rPr>
          <w:sz w:val="28"/>
          <w:szCs w:val="28"/>
        </w:rPr>
        <w:t>/</w:t>
      </w:r>
      <w:r w:rsidRPr="00214EA9">
        <w:rPr>
          <w:sz w:val="28"/>
          <w:szCs w:val="28"/>
        </w:rPr>
        <w:t xml:space="preserve"> Аргументы и факты. Северный Кавказ. – 2023. – № 9. – С. 3.</w:t>
      </w:r>
    </w:p>
    <w:p w14:paraId="5FAC2809" w14:textId="77777777" w:rsidR="00057062" w:rsidRPr="00A478CB" w:rsidRDefault="00057062" w:rsidP="00BE0643">
      <w:pPr>
        <w:pStyle w:val="a6"/>
        <w:numPr>
          <w:ilvl w:val="0"/>
          <w:numId w:val="4"/>
        </w:numPr>
        <w:jc w:val="both"/>
        <w:rPr>
          <w:sz w:val="28"/>
          <w:szCs w:val="28"/>
        </w:rPr>
      </w:pPr>
      <w:r w:rsidRPr="00A478CB">
        <w:rPr>
          <w:b/>
          <w:bCs/>
          <w:sz w:val="28"/>
          <w:szCs w:val="28"/>
        </w:rPr>
        <w:t>Губурова, З.</w:t>
      </w:r>
      <w:r w:rsidRPr="00A478CB">
        <w:rPr>
          <w:sz w:val="28"/>
          <w:szCs w:val="28"/>
        </w:rPr>
        <w:t xml:space="preserve"> Спас мир от ядерной войны: как осетинский генерал остановил Карибский кризис? / З. Губурова // Аргументы и факты. Северный Кавказ.</w:t>
      </w:r>
      <w:r>
        <w:rPr>
          <w:sz w:val="28"/>
          <w:szCs w:val="28"/>
        </w:rPr>
        <w:t xml:space="preserve"> </w:t>
      </w:r>
      <w:r w:rsidRPr="00A478CB">
        <w:rPr>
          <w:sz w:val="28"/>
          <w:szCs w:val="28"/>
        </w:rPr>
        <w:t xml:space="preserve">– 2023. – № 43. – С. 17. </w:t>
      </w:r>
    </w:p>
    <w:p w14:paraId="6A88D029" w14:textId="77777777" w:rsidR="00057062" w:rsidRPr="00C55E0C" w:rsidRDefault="00057062" w:rsidP="00BE0643">
      <w:pPr>
        <w:pStyle w:val="a6"/>
        <w:numPr>
          <w:ilvl w:val="0"/>
          <w:numId w:val="4"/>
        </w:numPr>
        <w:jc w:val="both"/>
        <w:rPr>
          <w:sz w:val="28"/>
          <w:szCs w:val="28"/>
        </w:rPr>
      </w:pPr>
      <w:r w:rsidRPr="00214EA9">
        <w:rPr>
          <w:b/>
          <w:bCs/>
          <w:sz w:val="28"/>
          <w:szCs w:val="28"/>
        </w:rPr>
        <w:t>Кудинов, Д.</w:t>
      </w:r>
      <w:r>
        <w:rPr>
          <w:sz w:val="28"/>
          <w:szCs w:val="28"/>
        </w:rPr>
        <w:t xml:space="preserve"> </w:t>
      </w:r>
      <w:r w:rsidRPr="00214EA9">
        <w:rPr>
          <w:sz w:val="28"/>
          <w:szCs w:val="28"/>
        </w:rPr>
        <w:t>Первенцы памяти вечной</w:t>
      </w:r>
      <w:r>
        <w:rPr>
          <w:sz w:val="28"/>
          <w:szCs w:val="28"/>
        </w:rPr>
        <w:t xml:space="preserve"> : [ф</w:t>
      </w:r>
      <w:r w:rsidRPr="00214EA9">
        <w:rPr>
          <w:sz w:val="28"/>
          <w:szCs w:val="28"/>
        </w:rPr>
        <w:t xml:space="preserve">ото памятника </w:t>
      </w:r>
      <w:r>
        <w:rPr>
          <w:sz w:val="28"/>
          <w:szCs w:val="28"/>
        </w:rPr>
        <w:t xml:space="preserve">В.И. </w:t>
      </w:r>
      <w:r w:rsidRPr="00214EA9">
        <w:rPr>
          <w:sz w:val="28"/>
          <w:szCs w:val="28"/>
        </w:rPr>
        <w:t>Ленину в Куртатинском ущелье</w:t>
      </w:r>
      <w:r>
        <w:rPr>
          <w:sz w:val="28"/>
          <w:szCs w:val="28"/>
        </w:rPr>
        <w:t xml:space="preserve">] </w:t>
      </w:r>
      <w:r w:rsidRPr="00214EA9">
        <w:rPr>
          <w:sz w:val="28"/>
          <w:szCs w:val="28"/>
        </w:rPr>
        <w:t>/ Д. Кудинов</w:t>
      </w:r>
      <w:r>
        <w:rPr>
          <w:sz w:val="28"/>
          <w:szCs w:val="28"/>
        </w:rPr>
        <w:t xml:space="preserve"> </w:t>
      </w:r>
      <w:r w:rsidRPr="00214EA9">
        <w:rPr>
          <w:sz w:val="28"/>
          <w:szCs w:val="28"/>
        </w:rPr>
        <w:t xml:space="preserve">// Правда. – 2023. – № 20-23 </w:t>
      </w:r>
      <w:r>
        <w:rPr>
          <w:sz w:val="28"/>
          <w:szCs w:val="28"/>
        </w:rPr>
        <w:t>янв.</w:t>
      </w:r>
      <w:r w:rsidRPr="00214EA9">
        <w:rPr>
          <w:sz w:val="28"/>
          <w:szCs w:val="28"/>
        </w:rPr>
        <w:t xml:space="preserve"> (№ 4). – С. 1.</w:t>
      </w:r>
    </w:p>
    <w:p w14:paraId="1DA6AE81" w14:textId="77777777" w:rsidR="00057062" w:rsidRPr="00327E07" w:rsidRDefault="00057062" w:rsidP="00057062">
      <w:pPr>
        <w:pStyle w:val="a3"/>
        <w:ind w:left="720"/>
        <w:jc w:val="center"/>
        <w:rPr>
          <w:rFonts w:ascii="Times New Roman" w:hAnsi="Times New Roman"/>
          <w:b/>
          <w:sz w:val="28"/>
          <w:szCs w:val="28"/>
        </w:rPr>
      </w:pPr>
    </w:p>
    <w:p w14:paraId="1E815D23" w14:textId="77777777" w:rsidR="00057062" w:rsidRPr="00C55E0C" w:rsidRDefault="00057062" w:rsidP="00057062">
      <w:pPr>
        <w:pStyle w:val="a3"/>
        <w:ind w:left="720"/>
        <w:jc w:val="center"/>
        <w:rPr>
          <w:rFonts w:ascii="Times New Roman" w:hAnsi="Times New Roman"/>
          <w:b/>
          <w:sz w:val="28"/>
          <w:szCs w:val="28"/>
        </w:rPr>
      </w:pPr>
      <w:r w:rsidRPr="00327E07">
        <w:rPr>
          <w:rFonts w:ascii="Times New Roman" w:hAnsi="Times New Roman"/>
          <w:b/>
          <w:sz w:val="28"/>
          <w:szCs w:val="28"/>
        </w:rPr>
        <w:t>Земляки</w:t>
      </w:r>
    </w:p>
    <w:p w14:paraId="63DECC1F" w14:textId="77777777" w:rsidR="00057062" w:rsidRPr="00801754" w:rsidRDefault="00057062" w:rsidP="00057062">
      <w:pPr>
        <w:pStyle w:val="a6"/>
        <w:rPr>
          <w:sz w:val="28"/>
          <w:szCs w:val="28"/>
        </w:rPr>
      </w:pPr>
    </w:p>
    <w:p w14:paraId="7549BB3E" w14:textId="77777777" w:rsidR="00057062" w:rsidRDefault="00057062" w:rsidP="00BE0643">
      <w:pPr>
        <w:pStyle w:val="a6"/>
        <w:numPr>
          <w:ilvl w:val="0"/>
          <w:numId w:val="4"/>
        </w:numPr>
        <w:jc w:val="both"/>
        <w:rPr>
          <w:sz w:val="28"/>
          <w:szCs w:val="28"/>
        </w:rPr>
      </w:pPr>
      <w:r w:rsidRPr="00CA7489">
        <w:rPr>
          <w:b/>
          <w:bCs/>
          <w:sz w:val="28"/>
          <w:szCs w:val="28"/>
        </w:rPr>
        <w:t>Алан Дзагоев решил остановится</w:t>
      </w:r>
      <w:r w:rsidRPr="00CA7489">
        <w:rPr>
          <w:sz w:val="28"/>
          <w:szCs w:val="28"/>
        </w:rPr>
        <w:t xml:space="preserve"> // Коммерсантъ. – 2023. – 22 нояб. (№ 217). – С. 12.</w:t>
      </w:r>
    </w:p>
    <w:p w14:paraId="28A12EA3" w14:textId="77777777" w:rsidR="00057062" w:rsidRPr="007E1B75" w:rsidRDefault="00057062" w:rsidP="00BE0643">
      <w:pPr>
        <w:pStyle w:val="a6"/>
        <w:numPr>
          <w:ilvl w:val="0"/>
          <w:numId w:val="4"/>
        </w:numPr>
        <w:jc w:val="both"/>
        <w:rPr>
          <w:sz w:val="28"/>
          <w:szCs w:val="28"/>
        </w:rPr>
      </w:pPr>
      <w:r w:rsidRPr="00FF6D3F">
        <w:rPr>
          <w:b/>
          <w:bCs/>
          <w:sz w:val="28"/>
          <w:szCs w:val="28"/>
        </w:rPr>
        <w:t>Бабалова, М.</w:t>
      </w:r>
      <w:r w:rsidRPr="00FF6D3F">
        <w:rPr>
          <w:sz w:val="28"/>
          <w:szCs w:val="28"/>
        </w:rPr>
        <w:t> Работать дома, и много : Валерий Гергиев - генеральный директор Большого театра / М. Бабалова // Российская газета. – 2023. – 4 дек. (№ 274). – С. 11.</w:t>
      </w:r>
    </w:p>
    <w:p w14:paraId="4A86F975" w14:textId="77777777" w:rsidR="00057062" w:rsidRPr="007E1B75" w:rsidRDefault="00057062" w:rsidP="00BE0643">
      <w:pPr>
        <w:pStyle w:val="a6"/>
        <w:numPr>
          <w:ilvl w:val="0"/>
          <w:numId w:val="4"/>
        </w:numPr>
        <w:jc w:val="both"/>
        <w:rPr>
          <w:sz w:val="28"/>
          <w:szCs w:val="28"/>
        </w:rPr>
      </w:pPr>
      <w:r w:rsidRPr="00CA7489">
        <w:rPr>
          <w:b/>
          <w:bCs/>
          <w:sz w:val="28"/>
          <w:szCs w:val="28"/>
        </w:rPr>
        <w:lastRenderedPageBreak/>
        <w:t>Белинин, А.</w:t>
      </w:r>
      <w:r w:rsidRPr="00CA7489">
        <w:rPr>
          <w:sz w:val="28"/>
          <w:szCs w:val="28"/>
        </w:rPr>
        <w:t xml:space="preserve"> Трудно устройство : где продолжит карьеру Станислав Черчесов / А. Белинин // Известия. – 2023. – 29 нояб. (№ 225). – С. 4.</w:t>
      </w:r>
    </w:p>
    <w:p w14:paraId="371CD9F7" w14:textId="77777777" w:rsidR="00057062" w:rsidRPr="00FF6D3F" w:rsidRDefault="00057062" w:rsidP="00BE0643">
      <w:pPr>
        <w:pStyle w:val="a6"/>
        <w:numPr>
          <w:ilvl w:val="0"/>
          <w:numId w:val="4"/>
        </w:numPr>
        <w:jc w:val="both"/>
        <w:rPr>
          <w:sz w:val="28"/>
          <w:szCs w:val="28"/>
        </w:rPr>
      </w:pPr>
      <w:r w:rsidRPr="00214EA9">
        <w:rPr>
          <w:b/>
          <w:bCs/>
          <w:sz w:val="28"/>
          <w:szCs w:val="28"/>
        </w:rPr>
        <w:t>Будет ли доллар стоить 200 руб.?</w:t>
      </w:r>
      <w:r>
        <w:rPr>
          <w:b/>
          <w:bCs/>
          <w:sz w:val="28"/>
          <w:szCs w:val="28"/>
        </w:rPr>
        <w:t xml:space="preserve"> </w:t>
      </w:r>
      <w:r w:rsidRPr="00796591">
        <w:rPr>
          <w:sz w:val="28"/>
          <w:szCs w:val="28"/>
        </w:rPr>
        <w:t>: [</w:t>
      </w:r>
      <w:r>
        <w:rPr>
          <w:sz w:val="28"/>
          <w:szCs w:val="28"/>
        </w:rPr>
        <w:t>с</w:t>
      </w:r>
      <w:r w:rsidRPr="00214EA9">
        <w:rPr>
          <w:sz w:val="28"/>
          <w:szCs w:val="28"/>
        </w:rPr>
        <w:t>оветник по макроэкономике гендиректора компании «Открытие Инвестиции» Сергей Хестанов анализирует прогноз курса доллара</w:t>
      </w:r>
      <w:r w:rsidRPr="00796591">
        <w:rPr>
          <w:sz w:val="28"/>
          <w:szCs w:val="28"/>
        </w:rPr>
        <w:t xml:space="preserve">] </w:t>
      </w:r>
      <w:r w:rsidRPr="00214EA9">
        <w:rPr>
          <w:sz w:val="28"/>
          <w:szCs w:val="28"/>
        </w:rPr>
        <w:t xml:space="preserve"> </w:t>
      </w:r>
      <w:r>
        <w:rPr>
          <w:sz w:val="28"/>
          <w:szCs w:val="28"/>
        </w:rPr>
        <w:t xml:space="preserve"> </w:t>
      </w:r>
      <w:r w:rsidRPr="00214EA9">
        <w:rPr>
          <w:sz w:val="28"/>
          <w:szCs w:val="28"/>
        </w:rPr>
        <w:t>// Аргументы и факты. Северный Кавказ. – 2023. – 22-28 марта (№ 12). – С. 1.</w:t>
      </w:r>
    </w:p>
    <w:p w14:paraId="68E2B81D" w14:textId="77777777" w:rsidR="00057062" w:rsidRDefault="00057062" w:rsidP="00BE0643">
      <w:pPr>
        <w:pStyle w:val="a6"/>
        <w:numPr>
          <w:ilvl w:val="0"/>
          <w:numId w:val="4"/>
        </w:numPr>
        <w:jc w:val="both"/>
        <w:rPr>
          <w:sz w:val="28"/>
          <w:szCs w:val="28"/>
        </w:rPr>
      </w:pPr>
      <w:r w:rsidRPr="00214EA9">
        <w:rPr>
          <w:b/>
          <w:bCs/>
          <w:sz w:val="28"/>
          <w:szCs w:val="28"/>
        </w:rPr>
        <w:t>Бязарти, И.</w:t>
      </w:r>
      <w:r>
        <w:rPr>
          <w:sz w:val="28"/>
          <w:szCs w:val="28"/>
        </w:rPr>
        <w:t xml:space="preserve"> </w:t>
      </w:r>
      <w:r w:rsidRPr="00214EA9">
        <w:rPr>
          <w:sz w:val="28"/>
          <w:szCs w:val="28"/>
        </w:rPr>
        <w:t xml:space="preserve">IT-эмансипация: Бязарти Ирина </w:t>
      </w:r>
      <w:r>
        <w:rPr>
          <w:sz w:val="28"/>
          <w:szCs w:val="28"/>
        </w:rPr>
        <w:t>–</w:t>
      </w:r>
      <w:r w:rsidRPr="00214EA9">
        <w:rPr>
          <w:sz w:val="28"/>
          <w:szCs w:val="28"/>
        </w:rPr>
        <w:t xml:space="preserve"> руководитель проекта в категории недвижимость в IT-сфере / И. Бязарти</w:t>
      </w:r>
      <w:r>
        <w:rPr>
          <w:sz w:val="28"/>
          <w:szCs w:val="28"/>
        </w:rPr>
        <w:t xml:space="preserve"> </w:t>
      </w:r>
      <w:r w:rsidRPr="00214EA9">
        <w:rPr>
          <w:sz w:val="28"/>
          <w:szCs w:val="28"/>
        </w:rPr>
        <w:t>// Коммерсантъ. – 2023. – 7 марта (39). – С. 18.</w:t>
      </w:r>
    </w:p>
    <w:p w14:paraId="5CBE1324" w14:textId="77777777" w:rsidR="00057062" w:rsidRPr="000032F3" w:rsidRDefault="00057062" w:rsidP="00BE0643">
      <w:pPr>
        <w:pStyle w:val="a6"/>
        <w:numPr>
          <w:ilvl w:val="0"/>
          <w:numId w:val="4"/>
        </w:numPr>
        <w:jc w:val="both"/>
        <w:rPr>
          <w:sz w:val="28"/>
          <w:szCs w:val="28"/>
        </w:rPr>
      </w:pPr>
      <w:r w:rsidRPr="00CB380E">
        <w:rPr>
          <w:b/>
          <w:bCs/>
          <w:sz w:val="28"/>
          <w:szCs w:val="28"/>
        </w:rPr>
        <w:t>Газзаев, В.</w:t>
      </w:r>
      <w:r w:rsidRPr="00CB380E">
        <w:rPr>
          <w:sz w:val="28"/>
          <w:szCs w:val="28"/>
        </w:rPr>
        <w:t xml:space="preserve"> «Абаскалю стоит изучить период, когда «Спартак» возглавлял Олег Романцев» : [о популизме наставника красно-белых, лидерстве «Краснодара» и перспективах Артема Дзюбы : беседа с заслуженным тренером РФ В. Газзаевым / беседовал В. Айрапетов]</w:t>
      </w:r>
      <w:r>
        <w:rPr>
          <w:sz w:val="28"/>
          <w:szCs w:val="28"/>
        </w:rPr>
        <w:t xml:space="preserve"> </w:t>
      </w:r>
      <w:r w:rsidRPr="00CB380E">
        <w:rPr>
          <w:sz w:val="28"/>
          <w:szCs w:val="28"/>
        </w:rPr>
        <w:t>// Известия. – 2023. – 22 августа (№ 155). – С. 8.</w:t>
      </w:r>
    </w:p>
    <w:p w14:paraId="02F1276B" w14:textId="77777777" w:rsidR="00057062" w:rsidRDefault="00057062" w:rsidP="00BE0643">
      <w:pPr>
        <w:pStyle w:val="a6"/>
        <w:numPr>
          <w:ilvl w:val="0"/>
          <w:numId w:val="4"/>
        </w:numPr>
        <w:jc w:val="both"/>
        <w:rPr>
          <w:sz w:val="28"/>
          <w:szCs w:val="28"/>
        </w:rPr>
      </w:pPr>
      <w:r w:rsidRPr="00E8673F">
        <w:rPr>
          <w:b/>
          <w:bCs/>
          <w:sz w:val="28"/>
          <w:szCs w:val="28"/>
        </w:rPr>
        <w:t>Голубкова, М.</w:t>
      </w:r>
      <w:r w:rsidRPr="00E8673F">
        <w:rPr>
          <w:sz w:val="28"/>
          <w:szCs w:val="28"/>
        </w:rPr>
        <w:t xml:space="preserve"> На родине Римского-Корсакова [в Тихвине прошли гастроли Мариинского театра] / М. Голубкова // Российская газета. – 2023. – 22 марта (№ 59). – С. 7.</w:t>
      </w:r>
    </w:p>
    <w:p w14:paraId="7881F774" w14:textId="77777777" w:rsidR="00057062" w:rsidRDefault="00057062" w:rsidP="00BE0643">
      <w:pPr>
        <w:pStyle w:val="a6"/>
        <w:numPr>
          <w:ilvl w:val="0"/>
          <w:numId w:val="4"/>
        </w:numPr>
        <w:jc w:val="both"/>
        <w:rPr>
          <w:sz w:val="28"/>
          <w:szCs w:val="28"/>
        </w:rPr>
      </w:pPr>
      <w:r w:rsidRPr="00231D87">
        <w:rPr>
          <w:b/>
          <w:bCs/>
          <w:sz w:val="28"/>
          <w:szCs w:val="28"/>
        </w:rPr>
        <w:t>Козак, Ю.</w:t>
      </w:r>
      <w:r w:rsidRPr="00231D87">
        <w:rPr>
          <w:sz w:val="28"/>
          <w:szCs w:val="28"/>
        </w:rPr>
        <w:t xml:space="preserve"> В постоянной боевой готовности : первый заместитель министра обороны РФ Руслан Цаликов поздравил военнослужащих и ветеранов в канун Дня войск РХБ защиты / Ю. Козак</w:t>
      </w:r>
      <w:r w:rsidRPr="00231D87">
        <w:rPr>
          <w:sz w:val="28"/>
          <w:szCs w:val="28"/>
        </w:rPr>
        <w:br/>
        <w:t>// Российская газета. – 2023. – 13 нояб. (№ 127). – С. 2.</w:t>
      </w:r>
    </w:p>
    <w:p w14:paraId="2CFF1734" w14:textId="77777777" w:rsidR="00057062" w:rsidRDefault="00057062" w:rsidP="00BE0643">
      <w:pPr>
        <w:pStyle w:val="a6"/>
        <w:numPr>
          <w:ilvl w:val="0"/>
          <w:numId w:val="4"/>
        </w:numPr>
        <w:jc w:val="both"/>
        <w:rPr>
          <w:sz w:val="28"/>
          <w:szCs w:val="28"/>
        </w:rPr>
      </w:pPr>
      <w:r w:rsidRPr="00987BDC">
        <w:rPr>
          <w:b/>
          <w:bCs/>
          <w:sz w:val="28"/>
          <w:szCs w:val="28"/>
        </w:rPr>
        <w:t>Кудинов, Г.</w:t>
      </w:r>
      <w:r w:rsidRPr="00987BDC">
        <w:rPr>
          <w:sz w:val="28"/>
          <w:szCs w:val="28"/>
        </w:rPr>
        <w:t xml:space="preserve"> Проще всего говорить, что все плохо, и нечего не делать» : Станислав Черчесов  об уровне РПЛ в условиях изоляции, россиянах в топ-лигах и своем тренерстве / Г. Кудинов</w:t>
      </w:r>
      <w:r w:rsidRPr="00987BDC">
        <w:rPr>
          <w:sz w:val="28"/>
          <w:szCs w:val="28"/>
        </w:rPr>
        <w:br/>
        <w:t>// Известия. – 2023. – 11 янв. (№ 3). – С. 8.</w:t>
      </w:r>
    </w:p>
    <w:p w14:paraId="5129EC3F" w14:textId="77777777" w:rsidR="00057062" w:rsidRPr="00C55E0C" w:rsidRDefault="00057062" w:rsidP="00BE0643">
      <w:pPr>
        <w:pStyle w:val="a6"/>
        <w:numPr>
          <w:ilvl w:val="0"/>
          <w:numId w:val="4"/>
        </w:numPr>
        <w:jc w:val="both"/>
        <w:rPr>
          <w:sz w:val="28"/>
          <w:szCs w:val="28"/>
        </w:rPr>
      </w:pPr>
      <w:r w:rsidRPr="00AE0BAE">
        <w:rPr>
          <w:b/>
          <w:bCs/>
          <w:sz w:val="28"/>
          <w:szCs w:val="28"/>
        </w:rPr>
        <w:t>Матусевич, В.</w:t>
      </w:r>
      <w:r w:rsidRPr="00AE0BAE">
        <w:rPr>
          <w:sz w:val="28"/>
          <w:szCs w:val="28"/>
        </w:rPr>
        <w:t xml:space="preserve"> Мариинский «Китеж» как образец оперной цикличности: Валерий Гергиев и его Мариинский театр вернули в репертуар постановку тридцатилетней давности самой загадочной оперы Римского-Корсакова / В. Матусевич // Независимая газета. – 2023. – № 23-24. – С. 7.</w:t>
      </w:r>
    </w:p>
    <w:p w14:paraId="50591C3B" w14:textId="77777777" w:rsidR="00057062" w:rsidRPr="00C55E0C" w:rsidRDefault="00057062" w:rsidP="00BE0643">
      <w:pPr>
        <w:pStyle w:val="a6"/>
        <w:numPr>
          <w:ilvl w:val="0"/>
          <w:numId w:val="4"/>
        </w:numPr>
        <w:jc w:val="both"/>
        <w:rPr>
          <w:sz w:val="28"/>
          <w:szCs w:val="28"/>
        </w:rPr>
      </w:pPr>
      <w:r w:rsidRPr="00231D87">
        <w:rPr>
          <w:b/>
          <w:bCs/>
          <w:sz w:val="28"/>
          <w:szCs w:val="28"/>
        </w:rPr>
        <w:t>Москвичева, М.</w:t>
      </w:r>
      <w:r w:rsidRPr="00231D87">
        <w:rPr>
          <w:sz w:val="28"/>
          <w:szCs w:val="28"/>
        </w:rPr>
        <w:t xml:space="preserve"> Большие перемены для Большого : Валерий Гергиев может возглавить объединенную дирекцию театров, куда войдут Мариинка и ГАБТ / М. Москвичева // Московский комсомолец. – 2023. – 17 нояб. (№ 215). – С. 1, 7.</w:t>
      </w:r>
    </w:p>
    <w:p w14:paraId="059CDA21" w14:textId="77777777" w:rsidR="00057062" w:rsidRPr="00C55E0C" w:rsidRDefault="00057062" w:rsidP="00BE0643">
      <w:pPr>
        <w:pStyle w:val="a6"/>
        <w:numPr>
          <w:ilvl w:val="0"/>
          <w:numId w:val="4"/>
        </w:numPr>
        <w:jc w:val="both"/>
        <w:rPr>
          <w:sz w:val="28"/>
          <w:szCs w:val="28"/>
        </w:rPr>
      </w:pPr>
      <w:r w:rsidRPr="00E0560D">
        <w:rPr>
          <w:b/>
          <w:bCs/>
          <w:sz w:val="28"/>
          <w:szCs w:val="28"/>
        </w:rPr>
        <w:t>Наборщикова, С.</w:t>
      </w:r>
      <w:r w:rsidRPr="00E0560D">
        <w:rPr>
          <w:sz w:val="28"/>
          <w:szCs w:val="28"/>
        </w:rPr>
        <w:t xml:space="preserve"> «Фильм о Шостаковиче не будет чистым байопиком» : кинорежиссер Алексей Учитель о тайне творчества, актерской химии, Гергиеве в кино и женщинах-режиссерах / С. Наборщикова</w:t>
      </w:r>
      <w:r>
        <w:rPr>
          <w:sz w:val="28"/>
          <w:szCs w:val="28"/>
        </w:rPr>
        <w:t xml:space="preserve"> </w:t>
      </w:r>
      <w:r w:rsidRPr="00E0560D">
        <w:rPr>
          <w:sz w:val="28"/>
          <w:szCs w:val="28"/>
        </w:rPr>
        <w:t>// Известия . – 2023 - 30 окт. (№ 204). – С. 7.</w:t>
      </w:r>
    </w:p>
    <w:p w14:paraId="6D68DD88" w14:textId="77777777" w:rsidR="00057062" w:rsidRDefault="00057062" w:rsidP="00BE0643">
      <w:pPr>
        <w:pStyle w:val="a6"/>
        <w:numPr>
          <w:ilvl w:val="0"/>
          <w:numId w:val="4"/>
        </w:numPr>
        <w:jc w:val="both"/>
        <w:rPr>
          <w:sz w:val="28"/>
          <w:szCs w:val="28"/>
        </w:rPr>
      </w:pPr>
      <w:r w:rsidRPr="00214EA9">
        <w:rPr>
          <w:b/>
          <w:bCs/>
          <w:sz w:val="28"/>
          <w:szCs w:val="28"/>
        </w:rPr>
        <w:t>Остался в Донбассе</w:t>
      </w:r>
      <w:r w:rsidRPr="00214EA9">
        <w:rPr>
          <w:sz w:val="28"/>
          <w:szCs w:val="28"/>
        </w:rPr>
        <w:t xml:space="preserve">  </w:t>
      </w:r>
      <w:r>
        <w:rPr>
          <w:sz w:val="28"/>
          <w:szCs w:val="28"/>
        </w:rPr>
        <w:t>: [</w:t>
      </w:r>
      <w:r w:rsidRPr="00214EA9">
        <w:rPr>
          <w:sz w:val="28"/>
          <w:szCs w:val="28"/>
        </w:rPr>
        <w:t>Сослан Фидаров снимался в программе «Малахов»</w:t>
      </w:r>
      <w:r>
        <w:rPr>
          <w:sz w:val="28"/>
          <w:szCs w:val="28"/>
        </w:rPr>
        <w:t xml:space="preserve">] </w:t>
      </w:r>
      <w:r w:rsidRPr="00214EA9">
        <w:rPr>
          <w:sz w:val="28"/>
          <w:szCs w:val="28"/>
        </w:rPr>
        <w:t>// Аргументы и факты.</w:t>
      </w:r>
      <w:r>
        <w:rPr>
          <w:sz w:val="28"/>
          <w:szCs w:val="28"/>
        </w:rPr>
        <w:t xml:space="preserve"> </w:t>
      </w:r>
      <w:r w:rsidRPr="00214EA9">
        <w:rPr>
          <w:sz w:val="28"/>
          <w:szCs w:val="28"/>
        </w:rPr>
        <w:t>Северный Кавказ. – 2023. – № 9. – С. 9.</w:t>
      </w:r>
    </w:p>
    <w:p w14:paraId="6B07976D" w14:textId="77777777" w:rsidR="00057062" w:rsidRPr="00FF6D3F" w:rsidRDefault="00057062" w:rsidP="00BE0643">
      <w:pPr>
        <w:pStyle w:val="a6"/>
        <w:numPr>
          <w:ilvl w:val="0"/>
          <w:numId w:val="4"/>
        </w:numPr>
        <w:jc w:val="both"/>
        <w:rPr>
          <w:sz w:val="28"/>
          <w:szCs w:val="28"/>
        </w:rPr>
      </w:pPr>
      <w:r w:rsidRPr="00FF6D3F">
        <w:rPr>
          <w:sz w:val="28"/>
          <w:szCs w:val="28"/>
        </w:rPr>
        <w:t>   </w:t>
      </w:r>
      <w:r w:rsidRPr="00FF6D3F">
        <w:rPr>
          <w:b/>
          <w:bCs/>
          <w:sz w:val="28"/>
          <w:szCs w:val="28"/>
        </w:rPr>
        <w:t>Путешествие из Петербурга в Москву</w:t>
      </w:r>
      <w:r w:rsidRPr="00FF6D3F">
        <w:rPr>
          <w:sz w:val="28"/>
          <w:szCs w:val="28"/>
        </w:rPr>
        <w:t xml:space="preserve"> : как изменится Большой театр при Валерии Гергиеве / А. Туманов, З. Игумнова, К. Алабина, О. Клещев</w:t>
      </w:r>
      <w:r>
        <w:rPr>
          <w:sz w:val="28"/>
          <w:szCs w:val="28"/>
        </w:rPr>
        <w:t xml:space="preserve"> </w:t>
      </w:r>
      <w:r w:rsidRPr="00FF6D3F">
        <w:rPr>
          <w:sz w:val="28"/>
          <w:szCs w:val="28"/>
        </w:rPr>
        <w:t>// Известия. – 2023. – № 228 (4 дек.). – С. 7.</w:t>
      </w:r>
    </w:p>
    <w:p w14:paraId="1D491587" w14:textId="77777777" w:rsidR="00057062" w:rsidRPr="00C55E0C" w:rsidRDefault="00057062" w:rsidP="00BE0643">
      <w:pPr>
        <w:pStyle w:val="a6"/>
        <w:numPr>
          <w:ilvl w:val="0"/>
          <w:numId w:val="4"/>
        </w:numPr>
        <w:jc w:val="both"/>
        <w:rPr>
          <w:sz w:val="28"/>
          <w:szCs w:val="28"/>
        </w:rPr>
      </w:pPr>
      <w:r w:rsidRPr="00231D87">
        <w:rPr>
          <w:b/>
          <w:bCs/>
          <w:sz w:val="28"/>
          <w:szCs w:val="28"/>
        </w:rPr>
        <w:lastRenderedPageBreak/>
        <w:t>Туманов, А.</w:t>
      </w:r>
      <w:r w:rsidRPr="00231D87">
        <w:rPr>
          <w:sz w:val="28"/>
          <w:szCs w:val="28"/>
        </w:rPr>
        <w:t xml:space="preserve"> Игра у престола : Валерия Гергиева наградили в императорском зале - чем еще запомнился последний день Форума объединенных культур / А. Туманов // Известия. – 2023. – 20 нояб. (№ 218). – С. 7.</w:t>
      </w:r>
    </w:p>
    <w:p w14:paraId="17CBA94C" w14:textId="77777777" w:rsidR="00057062" w:rsidRPr="00E8673F" w:rsidRDefault="00057062" w:rsidP="00BE0643">
      <w:pPr>
        <w:pStyle w:val="a6"/>
        <w:numPr>
          <w:ilvl w:val="0"/>
          <w:numId w:val="4"/>
        </w:numPr>
        <w:jc w:val="both"/>
        <w:rPr>
          <w:sz w:val="28"/>
          <w:szCs w:val="28"/>
        </w:rPr>
      </w:pPr>
      <w:r w:rsidRPr="00214EA9">
        <w:rPr>
          <w:b/>
          <w:bCs/>
          <w:sz w:val="28"/>
          <w:szCs w:val="28"/>
        </w:rPr>
        <w:t>Фидаров, С.</w:t>
      </w:r>
      <w:r>
        <w:rPr>
          <w:sz w:val="28"/>
          <w:szCs w:val="28"/>
        </w:rPr>
        <w:t xml:space="preserve"> </w:t>
      </w:r>
      <w:r w:rsidRPr="00214EA9">
        <w:rPr>
          <w:sz w:val="28"/>
          <w:szCs w:val="28"/>
        </w:rPr>
        <w:t xml:space="preserve">Моя 9-я рота </w:t>
      </w:r>
      <w:r>
        <w:rPr>
          <w:sz w:val="28"/>
          <w:szCs w:val="28"/>
        </w:rPr>
        <w:t>: [беседа с киноактером</w:t>
      </w:r>
      <w:r w:rsidRPr="00214EA9">
        <w:rPr>
          <w:sz w:val="28"/>
          <w:szCs w:val="28"/>
        </w:rPr>
        <w:t xml:space="preserve"> С</w:t>
      </w:r>
      <w:r>
        <w:rPr>
          <w:sz w:val="28"/>
          <w:szCs w:val="28"/>
        </w:rPr>
        <w:t>осланом</w:t>
      </w:r>
      <w:r w:rsidRPr="00214EA9">
        <w:rPr>
          <w:sz w:val="28"/>
          <w:szCs w:val="28"/>
        </w:rPr>
        <w:t xml:space="preserve"> Фидаров</w:t>
      </w:r>
      <w:r>
        <w:rPr>
          <w:sz w:val="28"/>
          <w:szCs w:val="28"/>
        </w:rPr>
        <w:t>ым</w:t>
      </w:r>
      <w:r w:rsidRPr="00214EA9">
        <w:rPr>
          <w:sz w:val="28"/>
          <w:szCs w:val="28"/>
        </w:rPr>
        <w:t xml:space="preserve"> </w:t>
      </w:r>
      <w:r>
        <w:rPr>
          <w:sz w:val="28"/>
          <w:szCs w:val="28"/>
        </w:rPr>
        <w:t>/</w:t>
      </w:r>
      <w:r w:rsidRPr="00214EA9">
        <w:rPr>
          <w:sz w:val="28"/>
          <w:szCs w:val="28"/>
        </w:rPr>
        <w:t xml:space="preserve"> беседовал </w:t>
      </w:r>
      <w:r>
        <w:rPr>
          <w:sz w:val="28"/>
          <w:szCs w:val="28"/>
        </w:rPr>
        <w:t xml:space="preserve">М. </w:t>
      </w:r>
      <w:r w:rsidRPr="00214EA9">
        <w:rPr>
          <w:sz w:val="28"/>
          <w:szCs w:val="28"/>
        </w:rPr>
        <w:t>Васюнов</w:t>
      </w:r>
      <w:r>
        <w:rPr>
          <w:sz w:val="28"/>
          <w:szCs w:val="28"/>
        </w:rPr>
        <w:t xml:space="preserve">] </w:t>
      </w:r>
      <w:r w:rsidRPr="00214EA9">
        <w:rPr>
          <w:sz w:val="28"/>
          <w:szCs w:val="28"/>
        </w:rPr>
        <w:t>//</w:t>
      </w:r>
      <w:r>
        <w:rPr>
          <w:sz w:val="28"/>
          <w:szCs w:val="28"/>
        </w:rPr>
        <w:t xml:space="preserve"> </w:t>
      </w:r>
      <w:r w:rsidRPr="00214EA9">
        <w:rPr>
          <w:sz w:val="28"/>
          <w:szCs w:val="28"/>
        </w:rPr>
        <w:t xml:space="preserve">Российская газета. – 2023. – 22 </w:t>
      </w:r>
      <w:r>
        <w:rPr>
          <w:sz w:val="28"/>
          <w:szCs w:val="28"/>
        </w:rPr>
        <w:t>февр.</w:t>
      </w:r>
      <w:r w:rsidRPr="00214EA9">
        <w:rPr>
          <w:sz w:val="28"/>
          <w:szCs w:val="28"/>
        </w:rPr>
        <w:t xml:space="preserve"> (№ 39). – С. 7.</w:t>
      </w:r>
    </w:p>
    <w:p w14:paraId="7B2A867F" w14:textId="77777777" w:rsidR="00057062" w:rsidRDefault="00057062" w:rsidP="00BE0643">
      <w:pPr>
        <w:pStyle w:val="a6"/>
        <w:numPr>
          <w:ilvl w:val="0"/>
          <w:numId w:val="4"/>
        </w:numPr>
        <w:jc w:val="both"/>
        <w:rPr>
          <w:sz w:val="28"/>
          <w:szCs w:val="28"/>
        </w:rPr>
      </w:pPr>
      <w:r w:rsidRPr="00AE0BAE">
        <w:rPr>
          <w:b/>
          <w:bCs/>
          <w:sz w:val="28"/>
          <w:szCs w:val="28"/>
        </w:rPr>
        <w:t>Фидаров, С.</w:t>
      </w:r>
      <w:r w:rsidRPr="00AE0BAE">
        <w:rPr>
          <w:sz w:val="28"/>
          <w:szCs w:val="28"/>
        </w:rPr>
        <w:t xml:space="preserve"> Солдат, бандит, общественник: Сослан Фидаров рассказал, как стал артистом : [беседа с российским киноактером / записала З. Бедоева] // Аргументы и факты. – 2023. – 25-31 янв. (№ 4). – С. 3.</w:t>
      </w:r>
    </w:p>
    <w:p w14:paraId="2976B7B0" w14:textId="77777777" w:rsidR="00057062" w:rsidRDefault="00057062" w:rsidP="00BE0643">
      <w:pPr>
        <w:pStyle w:val="a6"/>
        <w:numPr>
          <w:ilvl w:val="0"/>
          <w:numId w:val="4"/>
        </w:numPr>
        <w:jc w:val="both"/>
        <w:rPr>
          <w:sz w:val="28"/>
          <w:szCs w:val="28"/>
        </w:rPr>
      </w:pPr>
      <w:r w:rsidRPr="00327E07">
        <w:rPr>
          <w:b/>
          <w:bCs/>
          <w:sz w:val="28"/>
          <w:szCs w:val="28"/>
        </w:rPr>
        <w:t xml:space="preserve">Фидаров С. </w:t>
      </w:r>
      <w:r w:rsidRPr="00327E07">
        <w:rPr>
          <w:sz w:val="28"/>
          <w:szCs w:val="28"/>
        </w:rPr>
        <w:t xml:space="preserve">«Я не ожидал такого от Смольянинова»  : [в интервью Артур Смольянинов пожелал России сгореть в ядерном огне и пообещал застрелить Сослана Фидарова / записал Игорь Карев </w:t>
      </w:r>
      <w:r w:rsidRPr="00327E07">
        <w:rPr>
          <w:sz w:val="28"/>
          <w:szCs w:val="28"/>
        </w:rPr>
        <w:br/>
        <w:t>// Аргументы и факты. Северный Кавказ. – 2023. – 11-17 янв. (№1-2). – С. 14</w:t>
      </w:r>
      <w:r>
        <w:rPr>
          <w:sz w:val="28"/>
          <w:szCs w:val="28"/>
        </w:rPr>
        <w:t>.</w:t>
      </w:r>
    </w:p>
    <w:p w14:paraId="4A71B706" w14:textId="77777777" w:rsidR="00057062" w:rsidRDefault="00057062" w:rsidP="00057062">
      <w:pPr>
        <w:pStyle w:val="a6"/>
        <w:ind w:left="502"/>
        <w:jc w:val="both"/>
        <w:rPr>
          <w:sz w:val="28"/>
          <w:szCs w:val="28"/>
        </w:rPr>
      </w:pPr>
    </w:p>
    <w:p w14:paraId="07874417" w14:textId="77777777" w:rsidR="00057062" w:rsidRPr="00AE0BAE" w:rsidRDefault="00057062" w:rsidP="00057062">
      <w:pPr>
        <w:pStyle w:val="a6"/>
        <w:rPr>
          <w:b/>
          <w:bCs/>
          <w:sz w:val="28"/>
          <w:szCs w:val="28"/>
        </w:rPr>
      </w:pPr>
    </w:p>
    <w:p w14:paraId="6B4BD0D6" w14:textId="77777777" w:rsidR="00057062" w:rsidRPr="00801754" w:rsidRDefault="00057062" w:rsidP="00057062">
      <w:pPr>
        <w:pStyle w:val="a6"/>
        <w:rPr>
          <w:sz w:val="28"/>
          <w:szCs w:val="28"/>
        </w:rPr>
      </w:pPr>
    </w:p>
    <w:p w14:paraId="5697A192" w14:textId="77777777" w:rsidR="00057062" w:rsidRPr="00AE0BAE" w:rsidRDefault="00057062" w:rsidP="00057062">
      <w:pPr>
        <w:pStyle w:val="a6"/>
        <w:ind w:left="502"/>
        <w:jc w:val="both"/>
        <w:rPr>
          <w:sz w:val="28"/>
          <w:szCs w:val="28"/>
        </w:rPr>
      </w:pPr>
    </w:p>
    <w:bookmarkEnd w:id="784"/>
    <w:p w14:paraId="121E3363" w14:textId="77777777" w:rsidR="00057062" w:rsidRPr="00327E07" w:rsidRDefault="00057062" w:rsidP="00057062"/>
    <w:p w14:paraId="2BA60C2C" w14:textId="77777777" w:rsidR="00057062" w:rsidRPr="00327E07" w:rsidRDefault="00057062" w:rsidP="00057062"/>
    <w:p w14:paraId="1C2DB819" w14:textId="77777777" w:rsidR="00057062" w:rsidRPr="00327E07" w:rsidRDefault="00057062" w:rsidP="00057062">
      <w:pPr>
        <w:jc w:val="both"/>
        <w:rPr>
          <w:sz w:val="28"/>
          <w:szCs w:val="28"/>
        </w:rPr>
      </w:pPr>
    </w:p>
    <w:p w14:paraId="20FC4ED5" w14:textId="77777777" w:rsidR="00057062" w:rsidRPr="00327E07" w:rsidRDefault="00057062" w:rsidP="00057062">
      <w:pPr>
        <w:ind w:left="360"/>
        <w:jc w:val="both"/>
        <w:rPr>
          <w:sz w:val="28"/>
          <w:szCs w:val="28"/>
        </w:rPr>
      </w:pPr>
    </w:p>
    <w:p w14:paraId="0A68FA41" w14:textId="77777777" w:rsidR="00057062" w:rsidRPr="00327E07" w:rsidRDefault="00057062" w:rsidP="00057062">
      <w:pPr>
        <w:jc w:val="both"/>
        <w:rPr>
          <w:sz w:val="28"/>
          <w:szCs w:val="28"/>
        </w:rPr>
      </w:pPr>
    </w:p>
    <w:p w14:paraId="78553DEA" w14:textId="77777777" w:rsidR="00057062" w:rsidRPr="00327E07" w:rsidRDefault="00057062" w:rsidP="00057062"/>
    <w:p w14:paraId="793543F3" w14:textId="77777777" w:rsidR="00057062" w:rsidRPr="00327E07" w:rsidRDefault="00057062" w:rsidP="00057062"/>
    <w:p w14:paraId="0B7CAA8E" w14:textId="77777777" w:rsidR="00057062" w:rsidRPr="00327E07" w:rsidRDefault="00057062" w:rsidP="00057062"/>
    <w:p w14:paraId="48A7C501" w14:textId="77777777" w:rsidR="00057062" w:rsidRPr="00327E07" w:rsidRDefault="00057062" w:rsidP="00057062">
      <w:pPr>
        <w:pStyle w:val="a3"/>
        <w:rPr>
          <w:rFonts w:ascii="Times New Roman" w:hAnsi="Times New Roman"/>
          <w:b/>
          <w:bCs/>
          <w:sz w:val="28"/>
          <w:szCs w:val="28"/>
        </w:rPr>
      </w:pPr>
    </w:p>
    <w:p w14:paraId="673D92C6" w14:textId="77777777" w:rsidR="00057062" w:rsidRPr="00327E07" w:rsidRDefault="00057062" w:rsidP="00057062"/>
    <w:p w14:paraId="4034A6D9" w14:textId="77777777" w:rsidR="00057062" w:rsidRPr="00327E07" w:rsidRDefault="00057062" w:rsidP="00057062">
      <w:pPr>
        <w:pStyle w:val="a6"/>
        <w:ind w:left="1040"/>
        <w:jc w:val="both"/>
        <w:rPr>
          <w:sz w:val="28"/>
          <w:szCs w:val="28"/>
        </w:rPr>
      </w:pPr>
    </w:p>
    <w:p w14:paraId="3EF1A268" w14:textId="77777777" w:rsidR="00057062" w:rsidRPr="00327E07" w:rsidRDefault="00057062" w:rsidP="00057062">
      <w:pPr>
        <w:jc w:val="both"/>
        <w:rPr>
          <w:sz w:val="28"/>
          <w:szCs w:val="28"/>
        </w:rPr>
      </w:pPr>
    </w:p>
    <w:p w14:paraId="56F045DF" w14:textId="77777777" w:rsidR="00057062" w:rsidRPr="00327E07" w:rsidRDefault="00057062" w:rsidP="00057062">
      <w:pPr>
        <w:jc w:val="both"/>
        <w:rPr>
          <w:sz w:val="28"/>
          <w:szCs w:val="28"/>
        </w:rPr>
      </w:pPr>
    </w:p>
    <w:p w14:paraId="5AB570E6" w14:textId="77777777" w:rsidR="00057062" w:rsidRPr="00327E07" w:rsidRDefault="00057062" w:rsidP="00057062">
      <w:pPr>
        <w:jc w:val="both"/>
        <w:rPr>
          <w:sz w:val="28"/>
          <w:szCs w:val="28"/>
        </w:rPr>
      </w:pPr>
    </w:p>
    <w:p w14:paraId="7DB90F2D" w14:textId="77777777" w:rsidR="00057062" w:rsidRPr="00327E07" w:rsidRDefault="00057062" w:rsidP="00057062">
      <w:pPr>
        <w:pStyle w:val="a6"/>
        <w:ind w:left="1040"/>
        <w:jc w:val="both"/>
        <w:rPr>
          <w:sz w:val="28"/>
          <w:szCs w:val="28"/>
        </w:rPr>
      </w:pPr>
    </w:p>
    <w:p w14:paraId="3F883991" w14:textId="77777777" w:rsidR="00057062" w:rsidRPr="00327E07" w:rsidRDefault="00057062" w:rsidP="00057062">
      <w:pPr>
        <w:jc w:val="both"/>
        <w:rPr>
          <w:sz w:val="28"/>
          <w:szCs w:val="28"/>
        </w:rPr>
      </w:pPr>
    </w:p>
    <w:p w14:paraId="68155234" w14:textId="77777777" w:rsidR="00057062" w:rsidRPr="00327E07" w:rsidRDefault="00057062" w:rsidP="00057062">
      <w:pPr>
        <w:jc w:val="both"/>
        <w:rPr>
          <w:sz w:val="28"/>
          <w:szCs w:val="28"/>
        </w:rPr>
      </w:pPr>
    </w:p>
    <w:p w14:paraId="14FF8FA0" w14:textId="77777777" w:rsidR="00057062" w:rsidRPr="00327E07" w:rsidRDefault="00057062" w:rsidP="00057062"/>
    <w:p w14:paraId="2B35B4D5" w14:textId="77777777" w:rsidR="00057062" w:rsidRPr="00327E07" w:rsidRDefault="00057062" w:rsidP="00057062"/>
    <w:p w14:paraId="601F1CAC" w14:textId="77777777" w:rsidR="0002331F" w:rsidRDefault="0002331F"/>
    <w:sectPr w:rsidR="0002331F">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36" w:author="nnb_kr@outlook.com" w:date="2023-01-27T13:50:00Z" w:initials="n">
    <w:p w14:paraId="25C977AF" w14:textId="77777777" w:rsidR="00BE0643" w:rsidRDefault="00BE0643" w:rsidP="00BE0643">
      <w:pPr>
        <w:pStyle w:val="afb"/>
      </w:pPr>
      <w:r>
        <w:rPr>
          <w:rStyle w:val="aff3"/>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C977A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009D2"/>
    <w:multiLevelType w:val="hybridMultilevel"/>
    <w:tmpl w:val="60504486"/>
    <w:lvl w:ilvl="0" w:tplc="4CD28BE6">
      <w:start w:val="1"/>
      <w:numFmt w:val="decimal"/>
      <w:lvlText w:val="%1."/>
      <w:lvlJc w:val="left"/>
      <w:pPr>
        <w:ind w:left="1800" w:hanging="360"/>
      </w:pPr>
      <w:rPr>
        <w:b w:val="0"/>
        <w:bCs w:val="0"/>
        <w:color w:val="auto"/>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15:restartNumberingAfterBreak="0">
    <w:nsid w:val="0B156327"/>
    <w:multiLevelType w:val="hybridMultilevel"/>
    <w:tmpl w:val="244E3876"/>
    <w:lvl w:ilvl="0" w:tplc="E8D24224">
      <w:start w:val="1"/>
      <w:numFmt w:val="decimal"/>
      <w:lvlText w:val="%1."/>
      <w:lvlJc w:val="left"/>
      <w:pPr>
        <w:ind w:left="644"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A4E6650"/>
    <w:multiLevelType w:val="hybridMultilevel"/>
    <w:tmpl w:val="3630417C"/>
    <w:lvl w:ilvl="0" w:tplc="9AF4EF98">
      <w:start w:val="1"/>
      <w:numFmt w:val="decimal"/>
      <w:lvlText w:val="%1."/>
      <w:lvlJc w:val="left"/>
      <w:pPr>
        <w:tabs>
          <w:tab w:val="num" w:pos="928"/>
        </w:tabs>
        <w:ind w:left="928" w:hanging="360"/>
      </w:pPr>
      <w:rPr>
        <w:rFonts w:ascii="Times New Roman" w:hAnsi="Times New Roman" w:cs="Times New Roman" w:hint="default"/>
        <w:b w:val="0"/>
        <w:color w:val="auto"/>
        <w:sz w:val="28"/>
        <w:szCs w:val="28"/>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4CC732BD"/>
    <w:multiLevelType w:val="hybridMultilevel"/>
    <w:tmpl w:val="CE20408E"/>
    <w:lvl w:ilvl="0" w:tplc="E670E6BE">
      <w:start w:val="33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EB349FA"/>
    <w:multiLevelType w:val="hybridMultilevel"/>
    <w:tmpl w:val="64987BBA"/>
    <w:lvl w:ilvl="0" w:tplc="8FEE04E4">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nb_kr@outlook.com">
    <w15:presenceInfo w15:providerId="Windows Live" w15:userId="d3962b84d8fe8f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77C"/>
    <w:rsid w:val="0002331F"/>
    <w:rsid w:val="00041F51"/>
    <w:rsid w:val="00057062"/>
    <w:rsid w:val="00072316"/>
    <w:rsid w:val="000A0B87"/>
    <w:rsid w:val="000E6E19"/>
    <w:rsid w:val="000E783E"/>
    <w:rsid w:val="00115373"/>
    <w:rsid w:val="001332C6"/>
    <w:rsid w:val="001346C7"/>
    <w:rsid w:val="00180195"/>
    <w:rsid w:val="00183EF7"/>
    <w:rsid w:val="001A1036"/>
    <w:rsid w:val="001B1242"/>
    <w:rsid w:val="001C397F"/>
    <w:rsid w:val="001C5820"/>
    <w:rsid w:val="00203D43"/>
    <w:rsid w:val="002059E7"/>
    <w:rsid w:val="00211165"/>
    <w:rsid w:val="002210EB"/>
    <w:rsid w:val="00237FC1"/>
    <w:rsid w:val="00244773"/>
    <w:rsid w:val="002A649E"/>
    <w:rsid w:val="002C67B9"/>
    <w:rsid w:val="0036262D"/>
    <w:rsid w:val="00366760"/>
    <w:rsid w:val="003A5522"/>
    <w:rsid w:val="003D04BA"/>
    <w:rsid w:val="003E6BBF"/>
    <w:rsid w:val="003F4C28"/>
    <w:rsid w:val="0042363C"/>
    <w:rsid w:val="004766E0"/>
    <w:rsid w:val="004A02D8"/>
    <w:rsid w:val="004D37A0"/>
    <w:rsid w:val="004F6CDB"/>
    <w:rsid w:val="00521A3A"/>
    <w:rsid w:val="00530147"/>
    <w:rsid w:val="00565080"/>
    <w:rsid w:val="00576B77"/>
    <w:rsid w:val="005964A5"/>
    <w:rsid w:val="005D4ECC"/>
    <w:rsid w:val="006207F6"/>
    <w:rsid w:val="0064070F"/>
    <w:rsid w:val="00663065"/>
    <w:rsid w:val="006945E5"/>
    <w:rsid w:val="006A3027"/>
    <w:rsid w:val="006B1EE9"/>
    <w:rsid w:val="006C45A3"/>
    <w:rsid w:val="0078437F"/>
    <w:rsid w:val="007A2C16"/>
    <w:rsid w:val="007A3850"/>
    <w:rsid w:val="007D22D5"/>
    <w:rsid w:val="00805278"/>
    <w:rsid w:val="00871642"/>
    <w:rsid w:val="00884742"/>
    <w:rsid w:val="00893FB1"/>
    <w:rsid w:val="008C6E91"/>
    <w:rsid w:val="008D7365"/>
    <w:rsid w:val="009169DF"/>
    <w:rsid w:val="009210D7"/>
    <w:rsid w:val="00950925"/>
    <w:rsid w:val="00955731"/>
    <w:rsid w:val="00982BEB"/>
    <w:rsid w:val="0099354E"/>
    <w:rsid w:val="009A1839"/>
    <w:rsid w:val="009A768D"/>
    <w:rsid w:val="009D147A"/>
    <w:rsid w:val="00A5688F"/>
    <w:rsid w:val="00A92A8C"/>
    <w:rsid w:val="00AA2C71"/>
    <w:rsid w:val="00AA513E"/>
    <w:rsid w:val="00AB238A"/>
    <w:rsid w:val="00AC337A"/>
    <w:rsid w:val="00AC3BCB"/>
    <w:rsid w:val="00AD777C"/>
    <w:rsid w:val="00AE12D6"/>
    <w:rsid w:val="00AF1E92"/>
    <w:rsid w:val="00B12452"/>
    <w:rsid w:val="00B20813"/>
    <w:rsid w:val="00B44DB2"/>
    <w:rsid w:val="00B674D3"/>
    <w:rsid w:val="00B94B58"/>
    <w:rsid w:val="00BE0643"/>
    <w:rsid w:val="00BF0320"/>
    <w:rsid w:val="00C07816"/>
    <w:rsid w:val="00C3023E"/>
    <w:rsid w:val="00C62133"/>
    <w:rsid w:val="00C62B7C"/>
    <w:rsid w:val="00D4174E"/>
    <w:rsid w:val="00D83C6C"/>
    <w:rsid w:val="00D9015A"/>
    <w:rsid w:val="00DB7BA7"/>
    <w:rsid w:val="00E433CE"/>
    <w:rsid w:val="00E4604E"/>
    <w:rsid w:val="00EA0306"/>
    <w:rsid w:val="00EA7C2A"/>
    <w:rsid w:val="00F4135A"/>
    <w:rsid w:val="00F74D31"/>
    <w:rsid w:val="00F86D59"/>
    <w:rsid w:val="00F965EE"/>
    <w:rsid w:val="00FF4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196EC"/>
  <w15:chartTrackingRefBased/>
  <w15:docId w15:val="{14E931F3-9F10-4A40-A5A2-9037CE52F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777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D777C"/>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AD777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AD777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777C"/>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AD777C"/>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AD777C"/>
    <w:rPr>
      <w:rFonts w:ascii="Cambria" w:eastAsia="Times New Roman" w:hAnsi="Cambria" w:cs="Times New Roman"/>
      <w:b/>
      <w:bCs/>
      <w:sz w:val="26"/>
      <w:szCs w:val="26"/>
      <w:lang w:eastAsia="ru-RU"/>
    </w:rPr>
  </w:style>
  <w:style w:type="paragraph" w:styleId="a3">
    <w:name w:val="Plain Text"/>
    <w:basedOn w:val="a"/>
    <w:link w:val="a4"/>
    <w:rsid w:val="00AD777C"/>
    <w:rPr>
      <w:rFonts w:ascii="Courier New" w:hAnsi="Courier New"/>
    </w:rPr>
  </w:style>
  <w:style w:type="character" w:customStyle="1" w:styleId="a4">
    <w:name w:val="Текст Знак"/>
    <w:basedOn w:val="a0"/>
    <w:link w:val="a3"/>
    <w:rsid w:val="00AD777C"/>
    <w:rPr>
      <w:rFonts w:ascii="Courier New" w:eastAsia="Times New Roman" w:hAnsi="Courier New" w:cs="Times New Roman"/>
      <w:sz w:val="20"/>
      <w:szCs w:val="20"/>
      <w:lang w:eastAsia="ru-RU"/>
    </w:rPr>
  </w:style>
  <w:style w:type="character" w:styleId="a5">
    <w:name w:val="Emphasis"/>
    <w:basedOn w:val="a0"/>
    <w:uiPriority w:val="20"/>
    <w:qFormat/>
    <w:rsid w:val="00AD777C"/>
    <w:rPr>
      <w:rFonts w:cs="Times New Roman"/>
      <w:i/>
    </w:rPr>
  </w:style>
  <w:style w:type="paragraph" w:styleId="a6">
    <w:name w:val="List Paragraph"/>
    <w:basedOn w:val="a"/>
    <w:link w:val="a7"/>
    <w:uiPriority w:val="34"/>
    <w:qFormat/>
    <w:rsid w:val="00AD777C"/>
    <w:pPr>
      <w:ind w:left="720"/>
      <w:contextualSpacing/>
    </w:pPr>
  </w:style>
  <w:style w:type="character" w:customStyle="1" w:styleId="apple-style-span">
    <w:name w:val="apple-style-span"/>
    <w:basedOn w:val="a0"/>
    <w:rsid w:val="00AD777C"/>
  </w:style>
  <w:style w:type="character" w:styleId="a8">
    <w:name w:val="Hyperlink"/>
    <w:uiPriority w:val="99"/>
    <w:unhideWhenUsed/>
    <w:rsid w:val="00AD777C"/>
    <w:rPr>
      <w:color w:val="0000FF"/>
      <w:u w:val="single"/>
    </w:rPr>
  </w:style>
  <w:style w:type="character" w:customStyle="1" w:styleId="apple-converted-space">
    <w:name w:val="apple-converted-space"/>
    <w:basedOn w:val="a0"/>
    <w:rsid w:val="00AD777C"/>
  </w:style>
  <w:style w:type="character" w:customStyle="1" w:styleId="a9">
    <w:name w:val="Текст выноски Знак"/>
    <w:basedOn w:val="a0"/>
    <w:link w:val="aa"/>
    <w:uiPriority w:val="99"/>
    <w:semiHidden/>
    <w:rsid w:val="00AD777C"/>
    <w:rPr>
      <w:rFonts w:ascii="Tahoma" w:eastAsia="Calibri" w:hAnsi="Tahoma" w:cs="Times New Roman"/>
      <w:sz w:val="16"/>
      <w:szCs w:val="16"/>
    </w:rPr>
  </w:style>
  <w:style w:type="paragraph" w:styleId="aa">
    <w:name w:val="Balloon Text"/>
    <w:basedOn w:val="a"/>
    <w:link w:val="a9"/>
    <w:uiPriority w:val="99"/>
    <w:semiHidden/>
    <w:unhideWhenUsed/>
    <w:rsid w:val="00AD777C"/>
    <w:rPr>
      <w:rFonts w:ascii="Tahoma" w:eastAsia="Calibri" w:hAnsi="Tahoma"/>
      <w:sz w:val="16"/>
      <w:szCs w:val="16"/>
      <w:lang w:eastAsia="en-US"/>
    </w:rPr>
  </w:style>
  <w:style w:type="character" w:customStyle="1" w:styleId="11">
    <w:name w:val="Текст выноски Знак1"/>
    <w:basedOn w:val="a0"/>
    <w:uiPriority w:val="99"/>
    <w:semiHidden/>
    <w:rsid w:val="00AD777C"/>
    <w:rPr>
      <w:rFonts w:ascii="Segoe UI" w:eastAsia="Times New Roman" w:hAnsi="Segoe UI" w:cs="Segoe UI"/>
      <w:sz w:val="18"/>
      <w:szCs w:val="18"/>
      <w:lang w:eastAsia="ru-RU"/>
    </w:rPr>
  </w:style>
  <w:style w:type="character" w:customStyle="1" w:styleId="ab">
    <w:name w:val="Верхний колонтитул Знак"/>
    <w:link w:val="ac"/>
    <w:uiPriority w:val="99"/>
    <w:rsid w:val="00AD777C"/>
  </w:style>
  <w:style w:type="paragraph" w:styleId="ac">
    <w:name w:val="header"/>
    <w:basedOn w:val="a"/>
    <w:link w:val="ab"/>
    <w:uiPriority w:val="99"/>
    <w:unhideWhenUsed/>
    <w:rsid w:val="00AD777C"/>
    <w:pPr>
      <w:tabs>
        <w:tab w:val="center" w:pos="4677"/>
        <w:tab w:val="right" w:pos="9355"/>
      </w:tabs>
    </w:pPr>
    <w:rPr>
      <w:rFonts w:asciiTheme="minorHAnsi" w:eastAsiaTheme="minorHAnsi" w:hAnsiTheme="minorHAnsi" w:cstheme="minorBidi"/>
      <w:sz w:val="22"/>
      <w:szCs w:val="22"/>
      <w:lang w:eastAsia="en-US"/>
    </w:rPr>
  </w:style>
  <w:style w:type="character" w:customStyle="1" w:styleId="12">
    <w:name w:val="Верхний колонтитул Знак1"/>
    <w:basedOn w:val="a0"/>
    <w:uiPriority w:val="99"/>
    <w:semiHidden/>
    <w:rsid w:val="00AD777C"/>
    <w:rPr>
      <w:rFonts w:ascii="Times New Roman" w:eastAsia="Times New Roman" w:hAnsi="Times New Roman" w:cs="Times New Roman"/>
      <w:sz w:val="20"/>
      <w:szCs w:val="20"/>
      <w:lang w:eastAsia="ru-RU"/>
    </w:rPr>
  </w:style>
  <w:style w:type="character" w:customStyle="1" w:styleId="ad">
    <w:name w:val="Нижний колонтитул Знак"/>
    <w:link w:val="ae"/>
    <w:uiPriority w:val="99"/>
    <w:rsid w:val="00AD777C"/>
  </w:style>
  <w:style w:type="paragraph" w:styleId="ae">
    <w:name w:val="footer"/>
    <w:basedOn w:val="a"/>
    <w:link w:val="ad"/>
    <w:uiPriority w:val="99"/>
    <w:unhideWhenUsed/>
    <w:rsid w:val="00AD777C"/>
    <w:pPr>
      <w:tabs>
        <w:tab w:val="center" w:pos="4677"/>
        <w:tab w:val="right" w:pos="9355"/>
      </w:tabs>
    </w:pPr>
    <w:rPr>
      <w:rFonts w:asciiTheme="minorHAnsi" w:eastAsiaTheme="minorHAnsi" w:hAnsiTheme="minorHAnsi" w:cstheme="minorBidi"/>
      <w:sz w:val="22"/>
      <w:szCs w:val="22"/>
      <w:lang w:eastAsia="en-US"/>
    </w:rPr>
  </w:style>
  <w:style w:type="character" w:customStyle="1" w:styleId="13">
    <w:name w:val="Нижний колонтитул Знак1"/>
    <w:basedOn w:val="a0"/>
    <w:uiPriority w:val="99"/>
    <w:semiHidden/>
    <w:rsid w:val="00AD777C"/>
    <w:rPr>
      <w:rFonts w:ascii="Times New Roman" w:eastAsia="Times New Roman" w:hAnsi="Times New Roman" w:cs="Times New Roman"/>
      <w:sz w:val="20"/>
      <w:szCs w:val="20"/>
      <w:lang w:eastAsia="ru-RU"/>
    </w:rPr>
  </w:style>
  <w:style w:type="character" w:styleId="af">
    <w:name w:val="Strong"/>
    <w:uiPriority w:val="22"/>
    <w:qFormat/>
    <w:rsid w:val="00AD777C"/>
    <w:rPr>
      <w:b/>
      <w:bCs/>
    </w:rPr>
  </w:style>
  <w:style w:type="paragraph" w:styleId="af0">
    <w:name w:val="Body Text"/>
    <w:basedOn w:val="a"/>
    <w:link w:val="af1"/>
    <w:rsid w:val="00AD777C"/>
    <w:rPr>
      <w:sz w:val="28"/>
      <w:lang w:eastAsia="en-US"/>
    </w:rPr>
  </w:style>
  <w:style w:type="character" w:customStyle="1" w:styleId="af1">
    <w:name w:val="Основной текст Знак"/>
    <w:basedOn w:val="a0"/>
    <w:link w:val="af0"/>
    <w:rsid w:val="00AD777C"/>
    <w:rPr>
      <w:rFonts w:ascii="Times New Roman" w:eastAsia="Times New Roman" w:hAnsi="Times New Roman" w:cs="Times New Roman"/>
      <w:sz w:val="28"/>
      <w:szCs w:val="20"/>
    </w:rPr>
  </w:style>
  <w:style w:type="paragraph" w:styleId="14">
    <w:name w:val="index 1"/>
    <w:basedOn w:val="a"/>
    <w:next w:val="a"/>
    <w:autoRedefine/>
    <w:uiPriority w:val="99"/>
    <w:unhideWhenUsed/>
    <w:rsid w:val="00AD777C"/>
    <w:pPr>
      <w:tabs>
        <w:tab w:val="right" w:leader="dot" w:pos="2705"/>
      </w:tabs>
    </w:pPr>
    <w:rPr>
      <w:rFonts w:ascii="Calibri" w:eastAsia="Calibri" w:hAnsi="Calibri"/>
      <w:sz w:val="22"/>
      <w:szCs w:val="22"/>
      <w:lang w:eastAsia="en-US"/>
    </w:rPr>
  </w:style>
  <w:style w:type="paragraph" w:styleId="af2">
    <w:name w:val="No Spacing"/>
    <w:link w:val="af3"/>
    <w:uiPriority w:val="1"/>
    <w:qFormat/>
    <w:rsid w:val="00AD777C"/>
    <w:pPr>
      <w:spacing w:after="0" w:line="240" w:lineRule="auto"/>
    </w:pPr>
    <w:rPr>
      <w:rFonts w:ascii="Calibri" w:eastAsia="Calibri" w:hAnsi="Calibri" w:cs="Times New Roman"/>
    </w:rPr>
  </w:style>
  <w:style w:type="paragraph" w:styleId="15">
    <w:name w:val="toc 1"/>
    <w:basedOn w:val="a"/>
    <w:next w:val="a"/>
    <w:autoRedefine/>
    <w:uiPriority w:val="39"/>
    <w:unhideWhenUsed/>
    <w:rsid w:val="00AD777C"/>
    <w:pPr>
      <w:spacing w:after="200" w:line="276" w:lineRule="auto"/>
    </w:pPr>
    <w:rPr>
      <w:rFonts w:ascii="Calibri" w:eastAsia="Calibri" w:hAnsi="Calibri"/>
      <w:sz w:val="22"/>
      <w:szCs w:val="22"/>
      <w:lang w:eastAsia="en-US"/>
    </w:rPr>
  </w:style>
  <w:style w:type="paragraph" w:styleId="21">
    <w:name w:val="toc 2"/>
    <w:basedOn w:val="a"/>
    <w:next w:val="a"/>
    <w:autoRedefine/>
    <w:uiPriority w:val="39"/>
    <w:unhideWhenUsed/>
    <w:rsid w:val="00AD777C"/>
    <w:pPr>
      <w:spacing w:after="200" w:line="276" w:lineRule="auto"/>
      <w:ind w:left="220"/>
    </w:pPr>
    <w:rPr>
      <w:rFonts w:ascii="Calibri" w:eastAsia="Calibri" w:hAnsi="Calibri"/>
      <w:sz w:val="22"/>
      <w:szCs w:val="22"/>
      <w:lang w:eastAsia="en-US"/>
    </w:rPr>
  </w:style>
  <w:style w:type="paragraph" w:styleId="31">
    <w:name w:val="toc 3"/>
    <w:basedOn w:val="a"/>
    <w:next w:val="a"/>
    <w:autoRedefine/>
    <w:uiPriority w:val="39"/>
    <w:unhideWhenUsed/>
    <w:rsid w:val="00AD777C"/>
    <w:pPr>
      <w:spacing w:after="100" w:line="276" w:lineRule="auto"/>
      <w:ind w:left="440"/>
    </w:pPr>
    <w:rPr>
      <w:rFonts w:ascii="Calibri" w:hAnsi="Calibri"/>
      <w:sz w:val="22"/>
      <w:szCs w:val="22"/>
    </w:rPr>
  </w:style>
  <w:style w:type="paragraph" w:styleId="4">
    <w:name w:val="toc 4"/>
    <w:basedOn w:val="a"/>
    <w:next w:val="a"/>
    <w:autoRedefine/>
    <w:uiPriority w:val="39"/>
    <w:unhideWhenUsed/>
    <w:rsid w:val="00AD777C"/>
    <w:pPr>
      <w:spacing w:after="100" w:line="276" w:lineRule="auto"/>
      <w:ind w:left="660"/>
    </w:pPr>
    <w:rPr>
      <w:rFonts w:ascii="Calibri" w:hAnsi="Calibri"/>
      <w:sz w:val="22"/>
      <w:szCs w:val="22"/>
    </w:rPr>
  </w:style>
  <w:style w:type="paragraph" w:styleId="5">
    <w:name w:val="toc 5"/>
    <w:basedOn w:val="a"/>
    <w:next w:val="a"/>
    <w:autoRedefine/>
    <w:uiPriority w:val="39"/>
    <w:unhideWhenUsed/>
    <w:rsid w:val="00AD777C"/>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AD777C"/>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AD777C"/>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AD777C"/>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AD777C"/>
    <w:pPr>
      <w:spacing w:after="100" w:line="276" w:lineRule="auto"/>
      <w:ind w:left="1760"/>
    </w:pPr>
    <w:rPr>
      <w:rFonts w:ascii="Calibri" w:hAnsi="Calibri"/>
      <w:sz w:val="22"/>
      <w:szCs w:val="22"/>
    </w:rPr>
  </w:style>
  <w:style w:type="paragraph" w:styleId="af4">
    <w:name w:val="List"/>
    <w:basedOn w:val="a"/>
    <w:uiPriority w:val="99"/>
    <w:unhideWhenUsed/>
    <w:rsid w:val="00AD777C"/>
    <w:pPr>
      <w:spacing w:after="200" w:line="276" w:lineRule="auto"/>
      <w:ind w:left="283" w:hanging="283"/>
      <w:contextualSpacing/>
    </w:pPr>
    <w:rPr>
      <w:rFonts w:ascii="Calibri" w:eastAsia="Calibri" w:hAnsi="Calibri"/>
      <w:sz w:val="22"/>
      <w:szCs w:val="22"/>
      <w:lang w:eastAsia="en-US"/>
    </w:rPr>
  </w:style>
  <w:style w:type="paragraph" w:styleId="22">
    <w:name w:val="List 2"/>
    <w:basedOn w:val="a"/>
    <w:uiPriority w:val="99"/>
    <w:unhideWhenUsed/>
    <w:rsid w:val="00AD777C"/>
    <w:pPr>
      <w:spacing w:after="200" w:line="276" w:lineRule="auto"/>
      <w:ind w:left="566" w:hanging="283"/>
      <w:contextualSpacing/>
    </w:pPr>
    <w:rPr>
      <w:rFonts w:ascii="Calibri" w:eastAsia="Calibri" w:hAnsi="Calibri"/>
      <w:sz w:val="22"/>
      <w:szCs w:val="22"/>
      <w:lang w:eastAsia="en-US"/>
    </w:rPr>
  </w:style>
  <w:style w:type="paragraph" w:styleId="32">
    <w:name w:val="List 3"/>
    <w:basedOn w:val="a"/>
    <w:uiPriority w:val="99"/>
    <w:unhideWhenUsed/>
    <w:rsid w:val="00AD777C"/>
    <w:pPr>
      <w:spacing w:after="200" w:line="276" w:lineRule="auto"/>
      <w:ind w:left="849" w:hanging="283"/>
      <w:contextualSpacing/>
    </w:pPr>
    <w:rPr>
      <w:rFonts w:ascii="Calibri" w:eastAsia="Calibri" w:hAnsi="Calibri"/>
      <w:sz w:val="22"/>
      <w:szCs w:val="22"/>
      <w:lang w:eastAsia="en-US"/>
    </w:rPr>
  </w:style>
  <w:style w:type="paragraph" w:styleId="af5">
    <w:name w:val="Subtitle"/>
    <w:basedOn w:val="a"/>
    <w:next w:val="a"/>
    <w:link w:val="af6"/>
    <w:qFormat/>
    <w:rsid w:val="00AD777C"/>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6">
    <w:name w:val="Подзаголовок Знак"/>
    <w:basedOn w:val="a0"/>
    <w:link w:val="af5"/>
    <w:rsid w:val="00AD777C"/>
    <w:rPr>
      <w:rFonts w:eastAsiaTheme="minorEastAsia"/>
      <w:color w:val="5A5A5A" w:themeColor="text1" w:themeTint="A5"/>
      <w:spacing w:val="15"/>
    </w:rPr>
  </w:style>
  <w:style w:type="paragraph" w:styleId="af7">
    <w:name w:val="Body Text First Indent"/>
    <w:basedOn w:val="af0"/>
    <w:link w:val="af8"/>
    <w:uiPriority w:val="99"/>
    <w:unhideWhenUsed/>
    <w:rsid w:val="00AD777C"/>
    <w:pPr>
      <w:spacing w:after="200" w:line="276" w:lineRule="auto"/>
      <w:ind w:firstLine="360"/>
    </w:pPr>
    <w:rPr>
      <w:rFonts w:ascii="Calibri" w:eastAsia="Calibri" w:hAnsi="Calibri"/>
      <w:sz w:val="22"/>
      <w:szCs w:val="22"/>
    </w:rPr>
  </w:style>
  <w:style w:type="character" w:customStyle="1" w:styleId="af8">
    <w:name w:val="Красная строка Знак"/>
    <w:basedOn w:val="af1"/>
    <w:link w:val="af7"/>
    <w:uiPriority w:val="99"/>
    <w:rsid w:val="00AD777C"/>
    <w:rPr>
      <w:rFonts w:ascii="Calibri" w:eastAsia="Calibri" w:hAnsi="Calibri" w:cs="Times New Roman"/>
      <w:sz w:val="28"/>
      <w:szCs w:val="20"/>
    </w:rPr>
  </w:style>
  <w:style w:type="paragraph" w:styleId="af9">
    <w:name w:val="Body Text Indent"/>
    <w:basedOn w:val="a"/>
    <w:link w:val="afa"/>
    <w:uiPriority w:val="99"/>
    <w:semiHidden/>
    <w:unhideWhenUsed/>
    <w:rsid w:val="00AD777C"/>
    <w:pPr>
      <w:spacing w:after="120" w:line="276" w:lineRule="auto"/>
      <w:ind w:left="283"/>
    </w:pPr>
    <w:rPr>
      <w:rFonts w:ascii="Calibri" w:eastAsia="Calibri" w:hAnsi="Calibri"/>
      <w:sz w:val="22"/>
      <w:szCs w:val="22"/>
      <w:lang w:eastAsia="en-US"/>
    </w:rPr>
  </w:style>
  <w:style w:type="character" w:customStyle="1" w:styleId="afa">
    <w:name w:val="Основной текст с отступом Знак"/>
    <w:basedOn w:val="a0"/>
    <w:link w:val="af9"/>
    <w:uiPriority w:val="99"/>
    <w:semiHidden/>
    <w:rsid w:val="00AD777C"/>
    <w:rPr>
      <w:rFonts w:ascii="Calibri" w:eastAsia="Calibri" w:hAnsi="Calibri" w:cs="Times New Roman"/>
    </w:rPr>
  </w:style>
  <w:style w:type="paragraph" w:styleId="23">
    <w:name w:val="Body Text First Indent 2"/>
    <w:basedOn w:val="af9"/>
    <w:link w:val="24"/>
    <w:uiPriority w:val="99"/>
    <w:unhideWhenUsed/>
    <w:rsid w:val="00AD777C"/>
    <w:pPr>
      <w:spacing w:after="200"/>
      <w:ind w:left="360" w:firstLine="360"/>
    </w:pPr>
  </w:style>
  <w:style w:type="character" w:customStyle="1" w:styleId="24">
    <w:name w:val="Красная строка 2 Знак"/>
    <w:basedOn w:val="afa"/>
    <w:link w:val="23"/>
    <w:uiPriority w:val="99"/>
    <w:rsid w:val="00AD777C"/>
    <w:rPr>
      <w:rFonts w:ascii="Calibri" w:eastAsia="Calibri" w:hAnsi="Calibri" w:cs="Times New Roman"/>
    </w:rPr>
  </w:style>
  <w:style w:type="paragraph" w:styleId="afb">
    <w:name w:val="annotation text"/>
    <w:basedOn w:val="a"/>
    <w:link w:val="afc"/>
    <w:uiPriority w:val="99"/>
    <w:unhideWhenUsed/>
    <w:rsid w:val="00AD777C"/>
    <w:pPr>
      <w:spacing w:after="200"/>
    </w:pPr>
    <w:rPr>
      <w:rFonts w:asciiTheme="minorHAnsi" w:eastAsiaTheme="minorHAnsi" w:hAnsiTheme="minorHAnsi" w:cstheme="minorBidi"/>
      <w:lang w:eastAsia="en-US"/>
    </w:rPr>
  </w:style>
  <w:style w:type="character" w:customStyle="1" w:styleId="afc">
    <w:name w:val="Текст примечания Знак"/>
    <w:basedOn w:val="a0"/>
    <w:link w:val="afb"/>
    <w:uiPriority w:val="99"/>
    <w:rsid w:val="00AD777C"/>
    <w:rPr>
      <w:sz w:val="20"/>
      <w:szCs w:val="20"/>
    </w:rPr>
  </w:style>
  <w:style w:type="character" w:customStyle="1" w:styleId="afd">
    <w:name w:val="Тема примечания Знак"/>
    <w:basedOn w:val="afc"/>
    <w:link w:val="afe"/>
    <w:uiPriority w:val="99"/>
    <w:semiHidden/>
    <w:rsid w:val="00AD777C"/>
    <w:rPr>
      <w:b/>
      <w:bCs/>
      <w:sz w:val="20"/>
      <w:szCs w:val="20"/>
    </w:rPr>
  </w:style>
  <w:style w:type="paragraph" w:styleId="afe">
    <w:name w:val="annotation subject"/>
    <w:basedOn w:val="afb"/>
    <w:next w:val="afb"/>
    <w:link w:val="afd"/>
    <w:uiPriority w:val="99"/>
    <w:semiHidden/>
    <w:unhideWhenUsed/>
    <w:rsid w:val="00AD777C"/>
    <w:rPr>
      <w:b/>
      <w:bCs/>
    </w:rPr>
  </w:style>
  <w:style w:type="character" w:customStyle="1" w:styleId="16">
    <w:name w:val="Тема примечания Знак1"/>
    <w:basedOn w:val="afc"/>
    <w:uiPriority w:val="99"/>
    <w:semiHidden/>
    <w:rsid w:val="00AD777C"/>
    <w:rPr>
      <w:b/>
      <w:bCs/>
      <w:sz w:val="20"/>
      <w:szCs w:val="20"/>
    </w:rPr>
  </w:style>
  <w:style w:type="character" w:customStyle="1" w:styleId="aff">
    <w:name w:val="Текст концевой сноски Знак"/>
    <w:basedOn w:val="a0"/>
    <w:link w:val="aff0"/>
    <w:uiPriority w:val="99"/>
    <w:semiHidden/>
    <w:rsid w:val="00AD777C"/>
    <w:rPr>
      <w:rFonts w:ascii="Times New Roman" w:eastAsia="Times New Roman" w:hAnsi="Times New Roman" w:cs="Times New Roman"/>
      <w:sz w:val="20"/>
      <w:szCs w:val="20"/>
      <w:lang w:eastAsia="ru-RU"/>
    </w:rPr>
  </w:style>
  <w:style w:type="paragraph" w:styleId="aff0">
    <w:name w:val="endnote text"/>
    <w:basedOn w:val="a"/>
    <w:link w:val="aff"/>
    <w:uiPriority w:val="99"/>
    <w:semiHidden/>
    <w:unhideWhenUsed/>
    <w:rsid w:val="00AD777C"/>
  </w:style>
  <w:style w:type="character" w:customStyle="1" w:styleId="17">
    <w:name w:val="Текст концевой сноски Знак1"/>
    <w:basedOn w:val="a0"/>
    <w:uiPriority w:val="99"/>
    <w:semiHidden/>
    <w:rsid w:val="00AD777C"/>
    <w:rPr>
      <w:rFonts w:ascii="Times New Roman" w:eastAsia="Times New Roman" w:hAnsi="Times New Roman" w:cs="Times New Roman"/>
      <w:sz w:val="20"/>
      <w:szCs w:val="20"/>
      <w:lang w:eastAsia="ru-RU"/>
    </w:rPr>
  </w:style>
  <w:style w:type="paragraph" w:customStyle="1" w:styleId="aff1">
    <w:name w:val="Базовый"/>
    <w:uiPriority w:val="99"/>
    <w:rsid w:val="00AD777C"/>
    <w:pPr>
      <w:tabs>
        <w:tab w:val="left" w:pos="708"/>
      </w:tabs>
      <w:suppressAutoHyphens/>
      <w:spacing w:after="0" w:line="240" w:lineRule="auto"/>
    </w:pPr>
    <w:rPr>
      <w:rFonts w:ascii="Times New Roman" w:eastAsia="SimSun" w:hAnsi="Times New Roman" w:cs="Mangal"/>
      <w:sz w:val="24"/>
      <w:szCs w:val="24"/>
      <w:lang w:val="en-US" w:eastAsia="zh-CN" w:bidi="hi-IN"/>
    </w:rPr>
  </w:style>
  <w:style w:type="paragraph" w:styleId="aff2">
    <w:name w:val="Normal (Web)"/>
    <w:basedOn w:val="a"/>
    <w:uiPriority w:val="99"/>
    <w:unhideWhenUsed/>
    <w:rsid w:val="00AD777C"/>
    <w:pPr>
      <w:spacing w:before="100" w:beforeAutospacing="1" w:after="100" w:afterAutospacing="1"/>
    </w:pPr>
    <w:rPr>
      <w:sz w:val="24"/>
      <w:szCs w:val="24"/>
    </w:rPr>
  </w:style>
  <w:style w:type="character" w:customStyle="1" w:styleId="a7">
    <w:name w:val="Абзац списка Знак"/>
    <w:basedOn w:val="a0"/>
    <w:link w:val="a6"/>
    <w:uiPriority w:val="34"/>
    <w:rsid w:val="00AD777C"/>
    <w:rPr>
      <w:rFonts w:ascii="Times New Roman" w:eastAsia="Times New Roman" w:hAnsi="Times New Roman" w:cs="Times New Roman"/>
      <w:sz w:val="20"/>
      <w:szCs w:val="20"/>
      <w:lang w:eastAsia="ru-RU"/>
    </w:rPr>
  </w:style>
  <w:style w:type="character" w:customStyle="1" w:styleId="normaltextrun">
    <w:name w:val="normaltextrun"/>
    <w:basedOn w:val="a0"/>
    <w:rsid w:val="00AD777C"/>
  </w:style>
  <w:style w:type="character" w:customStyle="1" w:styleId="contextualspellingandgrammarerror">
    <w:name w:val="contextualspellingandgrammarerror"/>
    <w:basedOn w:val="a0"/>
    <w:rsid w:val="00AD777C"/>
  </w:style>
  <w:style w:type="character" w:customStyle="1" w:styleId="eop">
    <w:name w:val="eop"/>
    <w:basedOn w:val="a0"/>
    <w:rsid w:val="00AD777C"/>
  </w:style>
  <w:style w:type="paragraph" w:customStyle="1" w:styleId="msonormal0">
    <w:name w:val="msonormal"/>
    <w:basedOn w:val="a"/>
    <w:rsid w:val="00AD777C"/>
    <w:pPr>
      <w:spacing w:before="100" w:beforeAutospacing="1" w:after="100" w:afterAutospacing="1"/>
    </w:pPr>
    <w:rPr>
      <w:sz w:val="24"/>
      <w:szCs w:val="24"/>
    </w:rPr>
  </w:style>
  <w:style w:type="character" w:styleId="aff3">
    <w:name w:val="annotation reference"/>
    <w:basedOn w:val="a0"/>
    <w:uiPriority w:val="99"/>
    <w:semiHidden/>
    <w:unhideWhenUsed/>
    <w:rsid w:val="00AD777C"/>
    <w:rPr>
      <w:sz w:val="16"/>
      <w:szCs w:val="16"/>
    </w:rPr>
  </w:style>
  <w:style w:type="table" w:styleId="aff4">
    <w:name w:val="Table Grid"/>
    <w:basedOn w:val="a1"/>
    <w:uiPriority w:val="59"/>
    <w:rsid w:val="00AD77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3">
    <w:name w:val="Без интервала Знак"/>
    <w:basedOn w:val="a0"/>
    <w:link w:val="af2"/>
    <w:uiPriority w:val="1"/>
    <w:rsid w:val="00AD777C"/>
    <w:rPr>
      <w:rFonts w:ascii="Calibri" w:eastAsia="Calibri" w:hAnsi="Calibri" w:cs="Times New Roman"/>
    </w:rPr>
  </w:style>
  <w:style w:type="paragraph" w:customStyle="1" w:styleId="description-paragraph">
    <w:name w:val="description-paragraph"/>
    <w:basedOn w:val="a"/>
    <w:rsid w:val="00BE0643"/>
    <w:pPr>
      <w:spacing w:before="100" w:beforeAutospacing="1" w:after="100" w:afterAutospacing="1"/>
    </w:pPr>
    <w:rPr>
      <w:sz w:val="24"/>
      <w:szCs w:val="24"/>
    </w:rPr>
  </w:style>
  <w:style w:type="character" w:styleId="aff5">
    <w:name w:val="footnote reference"/>
    <w:basedOn w:val="a0"/>
    <w:uiPriority w:val="99"/>
    <w:semiHidden/>
    <w:unhideWhenUsed/>
    <w:rsid w:val="00BE06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2136</TotalTime>
  <Pages>1210</Pages>
  <Words>355300</Words>
  <Characters>2025215</Characters>
  <Application>Microsoft Office Word</Application>
  <DocSecurity>0</DocSecurity>
  <Lines>16876</Lines>
  <Paragraphs>4751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2375764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Книжная_палата</dc:creator>
  <cp:keywords/>
  <dc:description/>
  <cp:lastModifiedBy>Админ</cp:lastModifiedBy>
  <cp:revision>21</cp:revision>
  <dcterms:created xsi:type="dcterms:W3CDTF">2024-04-04T14:23:00Z</dcterms:created>
  <dcterms:modified xsi:type="dcterms:W3CDTF">2022-09-27T09:10:00Z</dcterms:modified>
</cp:coreProperties>
</file>